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F0D70"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260A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0D70"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4F0D70" w:rsidP="008320F6">
      <w:pPr>
        <w:ind w:firstLine="0"/>
        <w:jc w:val="center"/>
        <w:outlineLvl w:val="0"/>
        <w:rPr>
          <w:b/>
          <w:bCs/>
          <w:rtl/>
        </w:rPr>
      </w:pPr>
      <w:r>
        <w:rPr>
          <w:b/>
          <w:bCs/>
          <w:rtl/>
        </w:rPr>
        <w:t xml:space="preserve">פרוטוקול מס' </w:t>
      </w:r>
      <w:r>
        <w:rPr>
          <w:rFonts w:hint="cs"/>
          <w:b/>
          <w:bCs/>
          <w:rtl/>
        </w:rPr>
        <w:t>3</w:t>
      </w:r>
    </w:p>
    <w:p w:rsidR="00E64116" w:rsidRPr="008713A4" w:rsidRDefault="004F0D70"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rsidR="00E64116" w:rsidRPr="008713A4" w:rsidRDefault="004F0D70" w:rsidP="008320F6">
      <w:pPr>
        <w:ind w:firstLine="0"/>
        <w:jc w:val="center"/>
        <w:outlineLvl w:val="0"/>
        <w:rPr>
          <w:b/>
          <w:bCs/>
          <w:u w:val="single"/>
          <w:rtl/>
        </w:rPr>
      </w:pPr>
      <w:r>
        <w:rPr>
          <w:b/>
          <w:bCs/>
          <w:u w:val="single"/>
          <w:rtl/>
        </w:rPr>
        <w:t xml:space="preserve">יום שלישי, ח' בתשרי </w:t>
      </w:r>
      <w:proofErr w:type="spellStart"/>
      <w:r>
        <w:rPr>
          <w:b/>
          <w:bCs/>
          <w:u w:val="single"/>
          <w:rtl/>
        </w:rPr>
        <w:t>התשפ"ב</w:t>
      </w:r>
      <w:proofErr w:type="spellEnd"/>
      <w:r>
        <w:rPr>
          <w:b/>
          <w:bCs/>
          <w:u w:val="single"/>
          <w:rtl/>
        </w:rPr>
        <w:t xml:space="preserve"> (14 בספטמבר 2021),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F0D70" w:rsidP="004F0D70">
      <w:pPr>
        <w:spacing w:before="60"/>
        <w:ind w:firstLine="0"/>
        <w:rPr>
          <w:rtl/>
        </w:rPr>
      </w:pPr>
      <w:bookmarkStart w:id="1" w:name="ET_subject_624535_1"/>
      <w:r w:rsidRPr="004F0D70">
        <w:rPr>
          <w:rStyle w:val="TagStyle"/>
          <w:rtl/>
        </w:rPr>
        <w:t xml:space="preserve"> &lt;&lt; נושא &gt;&gt; </w:t>
      </w:r>
      <w:r w:rsidRPr="004F0D70">
        <w:rPr>
          <w:rtl/>
        </w:rPr>
        <w:t>הצעת חוק התכנית הכלכלית (תיקוני חקיקה ליישום המדיניות הכלכלית לשנות התקציב 2021 ו-2022), התשפ"א-2021. פרק כ"א: רכבת תחתית (מטרו) – פרקים א' ו-ב' (בכפוף לאישור ועדת הכנסת)</w:t>
      </w:r>
      <w:r w:rsidRPr="004F0D70">
        <w:rPr>
          <w:rStyle w:val="TagStyle"/>
          <w:rtl/>
        </w:rPr>
        <w:t xml:space="preserve"> &lt;&lt; נושא &gt;&gt;</w:t>
      </w:r>
      <w:r w:rsidR="00875812">
        <w:rPr>
          <w:rtl/>
        </w:rPr>
        <w:t xml:space="preserve"> </w:t>
      </w:r>
      <w:r w:rsidRPr="004F0D70">
        <w:rPr>
          <w:rtl/>
        </w:rPr>
        <w:t xml:space="preserve"> </w:t>
      </w:r>
      <w:bookmarkEnd w:id="1"/>
    </w:p>
    <w:p w:rsidR="00E64116" w:rsidRDefault="00E64116" w:rsidP="007C693F">
      <w:pPr>
        <w:spacing w:before="60"/>
        <w:ind w:firstLine="0"/>
        <w:rPr>
          <w:rtl/>
        </w:rPr>
      </w:pPr>
    </w:p>
    <w:p w:rsidR="00260A98" w:rsidRDefault="00260A9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F0D70" w:rsidP="00EC1FB3">
      <w:pPr>
        <w:ind w:firstLine="0"/>
        <w:rPr>
          <w:rtl/>
        </w:rPr>
      </w:pPr>
      <w:r w:rsidRPr="00A86FDC">
        <w:rPr>
          <w:rtl/>
        </w:rPr>
        <w:t xml:space="preserve">יוליה </w:t>
      </w:r>
      <w:proofErr w:type="spellStart"/>
      <w:r w:rsidRPr="00A86FDC">
        <w:rPr>
          <w:rtl/>
        </w:rPr>
        <w:t>מלינובסקי</w:t>
      </w:r>
      <w:proofErr w:type="spellEnd"/>
      <w:r w:rsidRPr="00A86FDC">
        <w:rPr>
          <w:rtl/>
        </w:rPr>
        <w:t xml:space="preserve"> – היו"ר</w:t>
      </w:r>
    </w:p>
    <w:p w:rsidR="000C63DC" w:rsidRPr="00A86FDC" w:rsidRDefault="000C63DC" w:rsidP="00EC1FB3">
      <w:pPr>
        <w:ind w:firstLine="0"/>
        <w:rPr>
          <w:rtl/>
        </w:rPr>
      </w:pPr>
      <w:proofErr w:type="spellStart"/>
      <w:r>
        <w:rPr>
          <w:rFonts w:hint="cs"/>
          <w:rtl/>
        </w:rPr>
        <w:t>מוסי</w:t>
      </w:r>
      <w:proofErr w:type="spellEnd"/>
      <w:r>
        <w:rPr>
          <w:rFonts w:hint="cs"/>
          <w:rtl/>
        </w:rPr>
        <w:t xml:space="preserve"> רז </w:t>
      </w:r>
      <w:r>
        <w:rPr>
          <w:rtl/>
        </w:rPr>
        <w:t>–</w:t>
      </w:r>
      <w:r>
        <w:rPr>
          <w:rFonts w:hint="cs"/>
          <w:rtl/>
        </w:rPr>
        <w:t xml:space="preserve"> מ"מ היו"ר</w:t>
      </w:r>
    </w:p>
    <w:p w:rsidR="004F0D70" w:rsidRPr="00A86FDC" w:rsidRDefault="004F0D70" w:rsidP="00EC1FB3">
      <w:pPr>
        <w:ind w:firstLine="0"/>
        <w:rPr>
          <w:rtl/>
        </w:rPr>
      </w:pPr>
      <w:r w:rsidRPr="00A86FDC">
        <w:rPr>
          <w:rtl/>
        </w:rPr>
        <w:t xml:space="preserve">ולדימיר </w:t>
      </w:r>
      <w:proofErr w:type="spellStart"/>
      <w:r w:rsidRPr="00A86FDC">
        <w:rPr>
          <w:rtl/>
        </w:rPr>
        <w:t>בליאק</w:t>
      </w:r>
      <w:proofErr w:type="spellEnd"/>
    </w:p>
    <w:p w:rsidR="004F0D70" w:rsidRPr="00A86FDC" w:rsidRDefault="004F0D70" w:rsidP="00EC1FB3">
      <w:pPr>
        <w:ind w:firstLine="0"/>
        <w:rPr>
          <w:rtl/>
        </w:rPr>
      </w:pPr>
      <w:r w:rsidRPr="00A86FDC">
        <w:rPr>
          <w:rtl/>
        </w:rPr>
        <w:t>משה טור פז</w:t>
      </w:r>
    </w:p>
    <w:p w:rsidR="00E64116" w:rsidRDefault="00E64116" w:rsidP="00DE5B80">
      <w:pPr>
        <w:ind w:firstLine="0"/>
        <w:rPr>
          <w:rtl/>
        </w:rPr>
      </w:pPr>
    </w:p>
    <w:p w:rsidR="00260A98" w:rsidRDefault="00260A9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726C3" w:rsidP="00DE5B80">
      <w:pPr>
        <w:ind w:firstLine="0"/>
        <w:rPr>
          <w:rtl/>
        </w:rPr>
      </w:pPr>
      <w:r>
        <w:rPr>
          <w:rFonts w:hint="cs"/>
          <w:rtl/>
        </w:rPr>
        <w:t>יעקב אשר</w:t>
      </w:r>
    </w:p>
    <w:p w:rsidR="002E5E31" w:rsidRDefault="002E5E31" w:rsidP="00DE5B80">
      <w:pPr>
        <w:ind w:firstLine="0"/>
        <w:rPr>
          <w:b/>
          <w:bCs/>
          <w:u w:val="single"/>
          <w:rtl/>
        </w:rPr>
      </w:pPr>
    </w:p>
    <w:p w:rsidR="00260A98" w:rsidRPr="000C47F5" w:rsidRDefault="00260A9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c"/>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
        <w:gridCol w:w="336"/>
        <w:gridCol w:w="6092"/>
      </w:tblGrid>
      <w:tr w:rsidR="00C54DEC" w:rsidTr="00C54DEC">
        <w:tc>
          <w:tcPr>
            <w:tcW w:w="0" w:type="auto"/>
            <w:shd w:val="clear" w:color="auto" w:fill="auto"/>
          </w:tcPr>
          <w:p w:rsidR="00C54DEC" w:rsidRDefault="00C54DEC" w:rsidP="00DE5B80">
            <w:pPr>
              <w:ind w:firstLine="0"/>
              <w:rPr>
                <w:rtl/>
              </w:rPr>
            </w:pPr>
            <w:r>
              <w:rPr>
                <w:rtl/>
              </w:rPr>
              <w:t>איליה כץ</w:t>
            </w:r>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רכז תשתיות, אגף התקציבים, משרד האוצר</w:t>
            </w:r>
          </w:p>
        </w:tc>
      </w:tr>
      <w:tr w:rsidR="00C54DEC" w:rsidTr="00C54DEC">
        <w:tc>
          <w:tcPr>
            <w:tcW w:w="0" w:type="auto"/>
            <w:shd w:val="clear" w:color="auto" w:fill="auto"/>
          </w:tcPr>
          <w:p w:rsidR="00C54DEC" w:rsidRDefault="00C54DEC" w:rsidP="00DE5B80">
            <w:pPr>
              <w:ind w:firstLine="0"/>
              <w:rPr>
                <w:rtl/>
              </w:rPr>
            </w:pPr>
            <w:r>
              <w:rPr>
                <w:rtl/>
              </w:rPr>
              <w:t>דנה דובר</w:t>
            </w:r>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proofErr w:type="spellStart"/>
            <w:r>
              <w:rPr>
                <w:rtl/>
              </w:rPr>
              <w:t>רפרנטית</w:t>
            </w:r>
            <w:proofErr w:type="spellEnd"/>
            <w:r>
              <w:rPr>
                <w:rtl/>
              </w:rPr>
              <w:t xml:space="preserve"> תשתיות, משרד האוצר</w:t>
            </w:r>
          </w:p>
        </w:tc>
      </w:tr>
      <w:tr w:rsidR="00C54DEC" w:rsidTr="00C54DEC">
        <w:tc>
          <w:tcPr>
            <w:tcW w:w="0" w:type="auto"/>
            <w:shd w:val="clear" w:color="auto" w:fill="auto"/>
          </w:tcPr>
          <w:p w:rsidR="00C54DEC" w:rsidRDefault="00C54DEC" w:rsidP="00DE5B80">
            <w:pPr>
              <w:ind w:firstLine="0"/>
              <w:rPr>
                <w:rtl/>
              </w:rPr>
            </w:pPr>
            <w:r>
              <w:rPr>
                <w:rtl/>
              </w:rPr>
              <w:t>מירב ליבנה</w:t>
            </w:r>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עו"ד, הלשכה המשפטית, משרד האוצר</w:t>
            </w:r>
          </w:p>
        </w:tc>
      </w:tr>
      <w:tr w:rsidR="00C54DEC" w:rsidTr="00C54DEC">
        <w:tc>
          <w:tcPr>
            <w:tcW w:w="0" w:type="auto"/>
            <w:shd w:val="clear" w:color="auto" w:fill="auto"/>
          </w:tcPr>
          <w:p w:rsidR="00C54DEC" w:rsidRDefault="00C54DEC" w:rsidP="00DE5B80">
            <w:pPr>
              <w:ind w:firstLine="0"/>
              <w:rPr>
                <w:rtl/>
              </w:rPr>
            </w:pPr>
            <w:r>
              <w:rPr>
                <w:rtl/>
              </w:rPr>
              <w:t>אסתר פלדמן</w:t>
            </w:r>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הלשכה המשפטית, משרד האוצר</w:t>
            </w:r>
          </w:p>
        </w:tc>
      </w:tr>
      <w:tr w:rsidR="00C54DEC" w:rsidTr="00C54DEC">
        <w:tc>
          <w:tcPr>
            <w:tcW w:w="0" w:type="auto"/>
            <w:shd w:val="clear" w:color="auto" w:fill="auto"/>
          </w:tcPr>
          <w:p w:rsidR="00C54DEC" w:rsidRDefault="00C54DEC" w:rsidP="00DE5B80">
            <w:pPr>
              <w:ind w:firstLine="0"/>
              <w:rPr>
                <w:rtl/>
              </w:rPr>
            </w:pPr>
            <w:r>
              <w:rPr>
                <w:rtl/>
              </w:rPr>
              <w:t>גל חכם אהרון</w:t>
            </w:r>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עו"ד, הלשכה המשפטית, משרד האוצר</w:t>
            </w:r>
          </w:p>
        </w:tc>
      </w:tr>
      <w:tr w:rsidR="00C54DEC" w:rsidTr="00C54DEC">
        <w:tc>
          <w:tcPr>
            <w:tcW w:w="0" w:type="auto"/>
            <w:shd w:val="clear" w:color="auto" w:fill="auto"/>
          </w:tcPr>
          <w:p w:rsidR="00C54DEC" w:rsidRDefault="00C54DEC" w:rsidP="00DE5B80">
            <w:pPr>
              <w:ind w:firstLine="0"/>
              <w:rPr>
                <w:rtl/>
              </w:rPr>
            </w:pPr>
            <w:r>
              <w:rPr>
                <w:rtl/>
              </w:rPr>
              <w:t>יאיר ארז</w:t>
            </w:r>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מנהל תחום תקציבי פיתוח, משרד התחבורה והבטיחות בדרכים</w:t>
            </w:r>
          </w:p>
        </w:tc>
      </w:tr>
      <w:tr w:rsidR="00C54DEC" w:rsidTr="00C54DEC">
        <w:tc>
          <w:tcPr>
            <w:tcW w:w="0" w:type="auto"/>
            <w:shd w:val="clear" w:color="auto" w:fill="auto"/>
          </w:tcPr>
          <w:p w:rsidR="00C54DEC" w:rsidRDefault="00C54DEC" w:rsidP="00DE5B80">
            <w:pPr>
              <w:ind w:firstLine="0"/>
              <w:rPr>
                <w:rtl/>
              </w:rPr>
            </w:pPr>
            <w:r>
              <w:rPr>
                <w:rtl/>
              </w:rPr>
              <w:t>שירן יעקב</w:t>
            </w:r>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עו"ד, לשכה משפטית, משרד התחבורה והבטיחות בדרכים</w:t>
            </w:r>
          </w:p>
        </w:tc>
      </w:tr>
      <w:tr w:rsidR="00C54DEC" w:rsidTr="00C54DEC">
        <w:tc>
          <w:tcPr>
            <w:tcW w:w="0" w:type="auto"/>
            <w:shd w:val="clear" w:color="auto" w:fill="auto"/>
          </w:tcPr>
          <w:p w:rsidR="00C54DEC" w:rsidRDefault="00C54DEC" w:rsidP="00DE5B80">
            <w:pPr>
              <w:ind w:firstLine="0"/>
              <w:rPr>
                <w:rtl/>
              </w:rPr>
            </w:pPr>
            <w:r>
              <w:rPr>
                <w:rtl/>
              </w:rPr>
              <w:t xml:space="preserve">יפעת </w:t>
            </w:r>
            <w:proofErr w:type="spellStart"/>
            <w:r>
              <w:rPr>
                <w:rtl/>
              </w:rPr>
              <w:t>יהודאי</w:t>
            </w:r>
            <w:proofErr w:type="spellEnd"/>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מנהלת תחום בכיר הון אנושי (טבע ותשתיות), נציבות שירות המדינה</w:t>
            </w:r>
          </w:p>
        </w:tc>
      </w:tr>
      <w:tr w:rsidR="00C54DEC" w:rsidTr="00C54DEC">
        <w:tc>
          <w:tcPr>
            <w:tcW w:w="0" w:type="auto"/>
            <w:shd w:val="clear" w:color="auto" w:fill="auto"/>
          </w:tcPr>
          <w:p w:rsidR="00C54DEC" w:rsidRDefault="00C54DEC" w:rsidP="00DE5B80">
            <w:pPr>
              <w:ind w:firstLine="0"/>
              <w:rPr>
                <w:rtl/>
              </w:rPr>
            </w:pPr>
            <w:r>
              <w:rPr>
                <w:rtl/>
              </w:rPr>
              <w:t>אילת פלדמן</w:t>
            </w:r>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עו"ד, ייעוץ וחקיקה אזרחי, משרד המשפטים</w:t>
            </w:r>
          </w:p>
        </w:tc>
      </w:tr>
    </w:tbl>
    <w:p w:rsidR="00E64116" w:rsidRDefault="00E64116" w:rsidP="00DE5B80">
      <w:pPr>
        <w:ind w:firstLine="0"/>
        <w:rPr>
          <w:rtl/>
        </w:rPr>
      </w:pPr>
    </w:p>
    <w:p w:rsidR="00260A98" w:rsidRDefault="00260A98" w:rsidP="00DE5B80">
      <w:pPr>
        <w:ind w:firstLine="0"/>
        <w:rPr>
          <w:rtl/>
        </w:rPr>
      </w:pPr>
    </w:p>
    <w:p w:rsidR="00FC1E47" w:rsidRPr="008713A4" w:rsidRDefault="00FC1E47" w:rsidP="00FC1E47">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c"/>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4771"/>
      </w:tblGrid>
      <w:tr w:rsidR="00C54DEC" w:rsidTr="00C54DEC">
        <w:tc>
          <w:tcPr>
            <w:tcW w:w="0" w:type="auto"/>
            <w:shd w:val="clear" w:color="auto" w:fill="auto"/>
          </w:tcPr>
          <w:p w:rsidR="00C54DEC" w:rsidRDefault="00C54DEC" w:rsidP="00DE5B80">
            <w:pPr>
              <w:ind w:firstLine="0"/>
              <w:rPr>
                <w:rtl/>
              </w:rPr>
            </w:pPr>
            <w:r>
              <w:rPr>
                <w:rtl/>
              </w:rPr>
              <w:t xml:space="preserve">רון </w:t>
            </w:r>
            <w:proofErr w:type="spellStart"/>
            <w:r>
              <w:rPr>
                <w:rtl/>
              </w:rPr>
              <w:t>דול</w:t>
            </w:r>
            <w:proofErr w:type="spellEnd"/>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הלשכה המשפטית, נציבות שירות המדינה</w:t>
            </w:r>
          </w:p>
        </w:tc>
      </w:tr>
      <w:tr w:rsidR="00C54DEC" w:rsidTr="00C54DEC">
        <w:tc>
          <w:tcPr>
            <w:tcW w:w="0" w:type="auto"/>
            <w:shd w:val="clear" w:color="auto" w:fill="auto"/>
          </w:tcPr>
          <w:p w:rsidR="00C54DEC" w:rsidRDefault="00C54DEC" w:rsidP="00DE5B80">
            <w:pPr>
              <w:ind w:firstLine="0"/>
              <w:rPr>
                <w:rtl/>
              </w:rPr>
            </w:pPr>
            <w:r>
              <w:rPr>
                <w:rtl/>
              </w:rPr>
              <w:t>טל רוזנפלד</w:t>
            </w:r>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עו"ד, הלשכה המשפטית, רשות החברות הממשלתיות</w:t>
            </w:r>
          </w:p>
        </w:tc>
      </w:tr>
      <w:tr w:rsidR="00C54DEC" w:rsidTr="00C54DEC">
        <w:tc>
          <w:tcPr>
            <w:tcW w:w="0" w:type="auto"/>
            <w:shd w:val="clear" w:color="auto" w:fill="auto"/>
          </w:tcPr>
          <w:p w:rsidR="00C54DEC" w:rsidRDefault="00C54DEC" w:rsidP="00DE5B80">
            <w:pPr>
              <w:ind w:firstLine="0"/>
              <w:rPr>
                <w:rtl/>
              </w:rPr>
            </w:pPr>
            <w:r>
              <w:rPr>
                <w:rtl/>
              </w:rPr>
              <w:t xml:space="preserve">חיים </w:t>
            </w:r>
            <w:proofErr w:type="spellStart"/>
            <w:r>
              <w:rPr>
                <w:rtl/>
              </w:rPr>
              <w:t>ברוידא</w:t>
            </w:r>
            <w:proofErr w:type="spellEnd"/>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ראש עיריית רעננה</w:t>
            </w:r>
          </w:p>
        </w:tc>
      </w:tr>
      <w:tr w:rsidR="00C54DEC" w:rsidTr="00C54DEC">
        <w:tc>
          <w:tcPr>
            <w:tcW w:w="0" w:type="auto"/>
            <w:shd w:val="clear" w:color="auto" w:fill="auto"/>
          </w:tcPr>
          <w:p w:rsidR="00C54DEC" w:rsidRDefault="00C54DEC" w:rsidP="00DE5B80">
            <w:pPr>
              <w:ind w:firstLine="0"/>
              <w:rPr>
                <w:rtl/>
              </w:rPr>
            </w:pPr>
            <w:r>
              <w:rPr>
                <w:rtl/>
              </w:rPr>
              <w:t xml:space="preserve">אבירם </w:t>
            </w:r>
            <w:proofErr w:type="spellStart"/>
            <w:r>
              <w:rPr>
                <w:rtl/>
              </w:rPr>
              <w:t>גרובר</w:t>
            </w:r>
            <w:proofErr w:type="spellEnd"/>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ראש עיריית רמת השרון</w:t>
            </w:r>
          </w:p>
        </w:tc>
      </w:tr>
      <w:tr w:rsidR="00C54DEC" w:rsidTr="00C54DEC">
        <w:tc>
          <w:tcPr>
            <w:tcW w:w="0" w:type="auto"/>
            <w:shd w:val="clear" w:color="auto" w:fill="auto"/>
          </w:tcPr>
          <w:p w:rsidR="00C54DEC" w:rsidRDefault="00C54DEC" w:rsidP="00DE5B80">
            <w:pPr>
              <w:ind w:firstLine="0"/>
              <w:rPr>
                <w:rtl/>
              </w:rPr>
            </w:pPr>
            <w:r>
              <w:rPr>
                <w:rtl/>
              </w:rPr>
              <w:t>איתן אטיה</w:t>
            </w:r>
          </w:p>
        </w:tc>
        <w:tc>
          <w:tcPr>
            <w:tcW w:w="0" w:type="auto"/>
            <w:shd w:val="clear" w:color="auto" w:fill="auto"/>
          </w:tcPr>
          <w:p w:rsidR="00C54DEC" w:rsidRDefault="00C54DEC" w:rsidP="00DE5B80">
            <w:pPr>
              <w:ind w:firstLine="0"/>
              <w:rPr>
                <w:rtl/>
              </w:rPr>
            </w:pPr>
            <w:r>
              <w:rPr>
                <w:rtl/>
              </w:rPr>
              <w:t>–</w:t>
            </w:r>
          </w:p>
        </w:tc>
        <w:tc>
          <w:tcPr>
            <w:tcW w:w="0" w:type="auto"/>
            <w:shd w:val="clear" w:color="auto" w:fill="auto"/>
          </w:tcPr>
          <w:p w:rsidR="00C54DEC" w:rsidRDefault="00C54DEC" w:rsidP="00DE5B80">
            <w:pPr>
              <w:ind w:firstLine="0"/>
              <w:rPr>
                <w:rtl/>
              </w:rPr>
            </w:pPr>
            <w:r>
              <w:rPr>
                <w:rtl/>
              </w:rPr>
              <w:t>עו"ד, מנכ"ל פורום ה-15</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726C3" w:rsidP="00D40A29">
      <w:pPr>
        <w:ind w:firstLine="0"/>
      </w:pPr>
      <w:r>
        <w:rPr>
          <w:rFonts w:hint="cs"/>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F0D70"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726C3" w:rsidP="008320F6">
      <w:pPr>
        <w:ind w:firstLine="0"/>
        <w:rPr>
          <w:rtl/>
        </w:rPr>
      </w:pPr>
      <w:r>
        <w:rPr>
          <w:rFonts w:hint="cs"/>
          <w:rtl/>
        </w:rPr>
        <w:t>סמדר לביא, חבר תרגומים</w:t>
      </w:r>
    </w:p>
    <w:p w:rsidR="00375DA2" w:rsidRDefault="00375DA2" w:rsidP="00AB3F3A">
      <w:pPr>
        <w:ind w:firstLine="0"/>
        <w:rPr>
          <w:rtl/>
        </w:rPr>
      </w:pPr>
    </w:p>
    <w:p w:rsidR="00375DA2" w:rsidRDefault="00375DA2" w:rsidP="00260A98">
      <w:pPr>
        <w:bidi w:val="0"/>
        <w:spacing w:line="240" w:lineRule="auto"/>
        <w:ind w:firstLine="0"/>
        <w:jc w:val="center"/>
        <w:rPr>
          <w:rtl/>
        </w:rPr>
      </w:pPr>
      <w:r>
        <w:rPr>
          <w:rtl/>
        </w:rPr>
        <w:br w:type="page"/>
      </w:r>
      <w:bookmarkStart w:id="2" w:name="ET_subject_624535_2"/>
      <w:r w:rsidRPr="00260A98">
        <w:rPr>
          <w:rStyle w:val="TagStyle"/>
          <w:b w:val="0"/>
          <w:bCs/>
          <w:u w:val="single"/>
          <w:rtl/>
        </w:rPr>
        <w:t xml:space="preserve">&lt;&lt; נושא &gt;&gt; </w:t>
      </w:r>
      <w:r w:rsidRPr="00260A98">
        <w:rPr>
          <w:b/>
          <w:bCs/>
          <w:u w:val="single"/>
          <w:rtl/>
        </w:rPr>
        <w:t>הצעת חוק התכנית הכלכלית (תיקוני חקיקה ליישום המדיניות הכלכלית לשנות התקציב 2021 ו-2022), התשפ"א-2021. פרק כ"א: רכבת תחתית (מטרו) – פרקים א' ו-ב' (בכפוף לאישור ועדת הכנסת</w:t>
      </w:r>
      <w:r>
        <w:rPr>
          <w:rtl/>
        </w:rPr>
        <w:t>)</w:t>
      </w:r>
      <w:r w:rsidRPr="00375DA2">
        <w:rPr>
          <w:rStyle w:val="TagStyle"/>
          <w:rtl/>
        </w:rPr>
        <w:t xml:space="preserve"> &lt;&lt; נושא &gt;&gt;</w:t>
      </w:r>
      <w:bookmarkEnd w:id="2"/>
    </w:p>
    <w:p w:rsidR="00375DA2" w:rsidRDefault="00375DA2" w:rsidP="00375DA2">
      <w:pPr>
        <w:pStyle w:val="KeepWithNext"/>
        <w:rPr>
          <w:rtl/>
        </w:rPr>
      </w:pPr>
    </w:p>
    <w:p w:rsidR="00DB70E5" w:rsidRDefault="00DB70E5" w:rsidP="00375DA2">
      <w:pPr>
        <w:rPr>
          <w:rtl/>
        </w:rPr>
      </w:pPr>
      <w:bookmarkStart w:id="3" w:name="_ETM_Q1_18065"/>
      <w:bookmarkEnd w:id="3"/>
    </w:p>
    <w:p w:rsidR="00DB70E5" w:rsidRDefault="00DB70E5" w:rsidP="00DB70E5">
      <w:pPr>
        <w:pStyle w:val="af8"/>
        <w:keepNext/>
        <w:rPr>
          <w:rtl/>
        </w:rPr>
      </w:pPr>
      <w:bookmarkStart w:id="4" w:name="ET_yor_5142_3"/>
      <w:r w:rsidRPr="00DB70E5">
        <w:rPr>
          <w:rStyle w:val="TagStyle"/>
          <w:rtl/>
        </w:rPr>
        <w:t xml:space="preserve"> &lt;&lt; יור &gt;&gt; </w:t>
      </w:r>
      <w:r>
        <w:rPr>
          <w:rtl/>
        </w:rPr>
        <w:t xml:space="preserve">היו"ר יוליה </w:t>
      </w:r>
      <w:proofErr w:type="spellStart"/>
      <w:r>
        <w:rPr>
          <w:rtl/>
        </w:rPr>
        <w:t>מלינובסקי</w:t>
      </w:r>
      <w:proofErr w:type="spellEnd"/>
      <w:r>
        <w:rPr>
          <w:rtl/>
        </w:rPr>
        <w:t>:</w:t>
      </w:r>
      <w:r w:rsidRPr="00DB70E5">
        <w:rPr>
          <w:rStyle w:val="TagStyle"/>
          <w:rtl/>
        </w:rPr>
        <w:t xml:space="preserve"> &lt;&lt; יור &gt;&gt;</w:t>
      </w:r>
      <w:r w:rsidR="00875812">
        <w:rPr>
          <w:rtl/>
        </w:rPr>
        <w:t xml:space="preserve"> </w:t>
      </w:r>
      <w:r>
        <w:rPr>
          <w:rtl/>
        </w:rPr>
        <w:t xml:space="preserve"> </w:t>
      </w:r>
      <w:bookmarkEnd w:id="4"/>
    </w:p>
    <w:p w:rsidR="00DB70E5" w:rsidRDefault="00DB70E5" w:rsidP="00DB70E5">
      <w:pPr>
        <w:pStyle w:val="KeepWithNext"/>
        <w:rPr>
          <w:rtl/>
          <w:lang w:eastAsia="he-IL"/>
        </w:rPr>
      </w:pPr>
    </w:p>
    <w:p w:rsidR="00DB70E5" w:rsidRDefault="00DB70E5" w:rsidP="009B4957">
      <w:pPr>
        <w:rPr>
          <w:rtl/>
          <w:lang w:eastAsia="he-IL"/>
        </w:rPr>
      </w:pPr>
      <w:r>
        <w:rPr>
          <w:rFonts w:hint="cs"/>
          <w:rtl/>
          <w:lang w:eastAsia="he-IL"/>
        </w:rPr>
        <w:t xml:space="preserve">חברים, אני רוצה להתחיל. כרגע </w:t>
      </w:r>
      <w:bookmarkStart w:id="5" w:name="_ETM_Q1_16375"/>
      <w:bookmarkEnd w:id="5"/>
      <w:r w:rsidR="009B4957">
        <w:rPr>
          <w:rFonts w:hint="cs"/>
          <w:rtl/>
          <w:lang w:eastAsia="he-IL"/>
        </w:rPr>
        <w:t xml:space="preserve">אנחנו דנים רק בפרק א', ב', </w:t>
      </w:r>
      <w:r>
        <w:rPr>
          <w:rFonts w:hint="cs"/>
          <w:rtl/>
          <w:lang w:eastAsia="he-IL"/>
        </w:rPr>
        <w:t xml:space="preserve">ג' יהיה </w:t>
      </w:r>
      <w:bookmarkStart w:id="6" w:name="_ETM_Q1_20269"/>
      <w:bookmarkEnd w:id="6"/>
      <w:r>
        <w:rPr>
          <w:rFonts w:hint="cs"/>
          <w:rtl/>
          <w:lang w:eastAsia="he-IL"/>
        </w:rPr>
        <w:t>בהמשך. היום על סדר היום פרק א' ו-ב', שזה בעצם</w:t>
      </w:r>
      <w:bookmarkStart w:id="7" w:name="_ETM_Q1_22742"/>
      <w:bookmarkEnd w:id="7"/>
      <w:r>
        <w:rPr>
          <w:rFonts w:hint="cs"/>
          <w:rtl/>
          <w:lang w:eastAsia="he-IL"/>
        </w:rPr>
        <w:t xml:space="preserve"> מטרות החוק והקמת הרשות. זה מאוד חשוב להבין, בהמשך</w:t>
      </w:r>
      <w:bookmarkStart w:id="8" w:name="_ETM_Q1_31821"/>
      <w:bookmarkEnd w:id="8"/>
      <w:r>
        <w:rPr>
          <w:rFonts w:hint="cs"/>
          <w:rtl/>
          <w:lang w:eastAsia="he-IL"/>
        </w:rPr>
        <w:t xml:space="preserve"> נדון בפרק המיסוי, שזה פרק מאוד כבד, הלשכה המשפטית צריכה </w:t>
      </w:r>
      <w:bookmarkStart w:id="9" w:name="_ETM_Q1_33315"/>
      <w:bookmarkEnd w:id="9"/>
      <w:r>
        <w:rPr>
          <w:rFonts w:hint="cs"/>
          <w:rtl/>
          <w:lang w:eastAsia="he-IL"/>
        </w:rPr>
        <w:t>ללמוד את זה, לדון בזה.</w:t>
      </w:r>
    </w:p>
    <w:p w:rsidR="00DB70E5" w:rsidRDefault="00DB70E5" w:rsidP="00DB70E5">
      <w:pPr>
        <w:rPr>
          <w:rtl/>
          <w:lang w:eastAsia="he-IL"/>
        </w:rPr>
      </w:pPr>
    </w:p>
    <w:p w:rsidR="00DB70E5" w:rsidRDefault="00DB70E5" w:rsidP="00DB70E5">
      <w:pPr>
        <w:rPr>
          <w:rtl/>
          <w:lang w:eastAsia="he-IL"/>
        </w:rPr>
      </w:pPr>
      <w:r>
        <w:rPr>
          <w:rFonts w:hint="cs"/>
          <w:rtl/>
          <w:lang w:eastAsia="he-IL"/>
        </w:rPr>
        <w:t xml:space="preserve"> אנחנו מנסים להגיע להסכמות </w:t>
      </w:r>
      <w:bookmarkStart w:id="10" w:name="_ETM_Q1_41612"/>
      <w:bookmarkEnd w:id="10"/>
      <w:r>
        <w:rPr>
          <w:rFonts w:hint="cs"/>
          <w:rtl/>
          <w:lang w:eastAsia="he-IL"/>
        </w:rPr>
        <w:t xml:space="preserve">רחבות עם השלטון המקומי, זה השחקן המרכזי בכל העניין הזה, </w:t>
      </w:r>
      <w:bookmarkStart w:id="11" w:name="_ETM_Q1_49571"/>
      <w:bookmarkEnd w:id="11"/>
      <w:r>
        <w:rPr>
          <w:rFonts w:hint="cs"/>
          <w:rtl/>
          <w:lang w:eastAsia="he-IL"/>
        </w:rPr>
        <w:t xml:space="preserve">אבל בסוף </w:t>
      </w:r>
      <w:proofErr w:type="spellStart"/>
      <w:r>
        <w:rPr>
          <w:rFonts w:hint="cs"/>
          <w:rtl/>
          <w:lang w:eastAsia="he-IL"/>
        </w:rPr>
        <w:t>בסוף</w:t>
      </w:r>
      <w:proofErr w:type="spellEnd"/>
      <w:r>
        <w:rPr>
          <w:rFonts w:hint="cs"/>
          <w:rtl/>
          <w:lang w:eastAsia="he-IL"/>
        </w:rPr>
        <w:t xml:space="preserve"> </w:t>
      </w:r>
      <w:proofErr w:type="spellStart"/>
      <w:r>
        <w:rPr>
          <w:rFonts w:hint="cs"/>
          <w:rtl/>
          <w:lang w:eastAsia="he-IL"/>
        </w:rPr>
        <w:t>בסוף</w:t>
      </w:r>
      <w:proofErr w:type="spellEnd"/>
      <w:r>
        <w:rPr>
          <w:rFonts w:hint="cs"/>
          <w:rtl/>
          <w:lang w:eastAsia="he-IL"/>
        </w:rPr>
        <w:t xml:space="preserve"> כולם צריכים להבין דבר מאוד </w:t>
      </w:r>
      <w:bookmarkStart w:id="12" w:name="_ETM_Q1_51813"/>
      <w:bookmarkEnd w:id="12"/>
      <w:r>
        <w:rPr>
          <w:rFonts w:hint="cs"/>
          <w:rtl/>
          <w:lang w:eastAsia="he-IL"/>
        </w:rPr>
        <w:t>חשוב, יהיה מטרו בישראל, החוק הזה יהיה. עם התנגדויות,</w:t>
      </w:r>
      <w:bookmarkStart w:id="13" w:name="_ETM_Q1_59030"/>
      <w:bookmarkEnd w:id="13"/>
      <w:r>
        <w:rPr>
          <w:rFonts w:hint="cs"/>
          <w:rtl/>
          <w:lang w:eastAsia="he-IL"/>
        </w:rPr>
        <w:t xml:space="preserve"> עם בלגן, אף פעם אין מאה אחוז שכולם מרוצים, אבל </w:t>
      </w:r>
      <w:bookmarkStart w:id="14" w:name="_ETM_Q1_60919"/>
      <w:bookmarkEnd w:id="14"/>
      <w:r>
        <w:rPr>
          <w:rFonts w:hint="cs"/>
          <w:rtl/>
          <w:lang w:eastAsia="he-IL"/>
        </w:rPr>
        <w:t xml:space="preserve">זה צו השעה, מדינת ישראל לא יכולה להרשות לעצמה להיות </w:t>
      </w:r>
      <w:bookmarkStart w:id="15" w:name="_ETM_Q1_68319"/>
      <w:bookmarkEnd w:id="15"/>
      <w:r>
        <w:rPr>
          <w:rFonts w:hint="cs"/>
          <w:rtl/>
          <w:lang w:eastAsia="he-IL"/>
        </w:rPr>
        <w:t>במצב הא</w:t>
      </w:r>
      <w:bookmarkStart w:id="16" w:name="_ETM_Q1_68251"/>
      <w:bookmarkStart w:id="17" w:name="_ETM_Q1_68569"/>
      <w:bookmarkEnd w:id="16"/>
      <w:bookmarkEnd w:id="17"/>
      <w:r>
        <w:rPr>
          <w:rFonts w:hint="cs"/>
          <w:rtl/>
          <w:lang w:eastAsia="he-IL"/>
        </w:rPr>
        <w:t>פוקליפטי הזה התחבורתי שאנחנו נמצאים</w:t>
      </w:r>
      <w:r w:rsidR="009B4957">
        <w:rPr>
          <w:rFonts w:hint="cs"/>
          <w:rtl/>
          <w:lang w:eastAsia="he-IL"/>
        </w:rPr>
        <w:t xml:space="preserve"> בו</w:t>
      </w:r>
      <w:r>
        <w:rPr>
          <w:rFonts w:hint="cs"/>
          <w:rtl/>
          <w:lang w:eastAsia="he-IL"/>
        </w:rPr>
        <w:t xml:space="preserve">. </w:t>
      </w:r>
    </w:p>
    <w:p w:rsidR="00DB70E5" w:rsidRDefault="00DB70E5" w:rsidP="00DB70E5">
      <w:pPr>
        <w:rPr>
          <w:rtl/>
          <w:lang w:eastAsia="he-IL"/>
        </w:rPr>
      </w:pPr>
      <w:bookmarkStart w:id="18" w:name="_ETM_Q1_70155"/>
      <w:bookmarkStart w:id="19" w:name="_ETM_Q1_70211"/>
      <w:bookmarkEnd w:id="18"/>
      <w:bookmarkEnd w:id="19"/>
    </w:p>
    <w:p w:rsidR="00DB70E5" w:rsidRDefault="00DB70E5" w:rsidP="00DB70E5">
      <w:pPr>
        <w:rPr>
          <w:rtl/>
          <w:lang w:eastAsia="he-IL"/>
        </w:rPr>
      </w:pPr>
      <w:bookmarkStart w:id="20" w:name="_ETM_Q1_70452"/>
      <w:bookmarkStart w:id="21" w:name="_ETM_Q1_70508"/>
      <w:bookmarkEnd w:id="20"/>
      <w:bookmarkEnd w:id="21"/>
      <w:r>
        <w:rPr>
          <w:rFonts w:hint="cs"/>
          <w:rtl/>
          <w:lang w:eastAsia="he-IL"/>
        </w:rPr>
        <w:t xml:space="preserve">לפני הפגרה אנחנו קיימנו </w:t>
      </w:r>
      <w:bookmarkStart w:id="22" w:name="_ETM_Q1_75371"/>
      <w:bookmarkEnd w:id="22"/>
      <w:r>
        <w:rPr>
          <w:rFonts w:hint="cs"/>
          <w:rtl/>
          <w:lang w:eastAsia="he-IL"/>
        </w:rPr>
        <w:t xml:space="preserve">פה דיון מאוד רחב על כל ההיבטים הכלכליים והלאומיים והתחבורתיים </w:t>
      </w:r>
      <w:bookmarkStart w:id="23" w:name="_ETM_Q1_79630"/>
      <w:bookmarkEnd w:id="23"/>
      <w:r>
        <w:rPr>
          <w:rFonts w:hint="cs"/>
          <w:rtl/>
          <w:lang w:eastAsia="he-IL"/>
        </w:rPr>
        <w:t xml:space="preserve">והתשתיתיים במדינת ישראל, שמענו דברים, המצב פה הוא קטסטרופלי, ואם </w:t>
      </w:r>
      <w:bookmarkStart w:id="24" w:name="_ETM_Q1_85564"/>
      <w:bookmarkEnd w:id="24"/>
      <w:r>
        <w:rPr>
          <w:rFonts w:hint="cs"/>
          <w:rtl/>
          <w:lang w:eastAsia="he-IL"/>
        </w:rPr>
        <w:t xml:space="preserve">אנחנו עכשיו לא נעשה את הצעדים הנדרשים, חברים, </w:t>
      </w:r>
      <w:bookmarkStart w:id="25" w:name="_ETM_Q1_88722"/>
      <w:bookmarkEnd w:id="25"/>
      <w:r>
        <w:rPr>
          <w:rFonts w:hint="cs"/>
          <w:rtl/>
          <w:lang w:eastAsia="he-IL"/>
        </w:rPr>
        <w:t xml:space="preserve">הפקקים של היום זה יהיה קטן לעומת מה שיהיה פה </w:t>
      </w:r>
      <w:bookmarkStart w:id="26" w:name="_ETM_Q1_92976"/>
      <w:bookmarkEnd w:id="26"/>
      <w:r>
        <w:rPr>
          <w:rFonts w:hint="cs"/>
          <w:rtl/>
          <w:lang w:eastAsia="he-IL"/>
        </w:rPr>
        <w:t xml:space="preserve">בעוד מספר שנים. אז מאוד חשוב להבין, אני הולכת על </w:t>
      </w:r>
      <w:bookmarkStart w:id="27" w:name="_ETM_Q1_99184"/>
      <w:bookmarkEnd w:id="27"/>
      <w:r>
        <w:rPr>
          <w:rFonts w:hint="cs"/>
          <w:rtl/>
          <w:lang w:eastAsia="he-IL"/>
        </w:rPr>
        <w:t xml:space="preserve">החוק הזה בכל הכוח, בתמיכה של כל חברי הכנסת </w:t>
      </w:r>
      <w:bookmarkStart w:id="28" w:name="_ETM_Q1_101376"/>
      <w:bookmarkEnd w:id="28"/>
      <w:r>
        <w:rPr>
          <w:rFonts w:hint="cs"/>
          <w:rtl/>
          <w:lang w:eastAsia="he-IL"/>
        </w:rPr>
        <w:t xml:space="preserve">כי בסוף כולנו מבינים שזה מה שצריך להיות. </w:t>
      </w:r>
      <w:bookmarkStart w:id="29" w:name="_ETM_Q1_104518"/>
      <w:bookmarkEnd w:id="29"/>
    </w:p>
    <w:p w:rsidR="00DB70E5" w:rsidRDefault="00DB70E5" w:rsidP="00DB70E5">
      <w:pPr>
        <w:rPr>
          <w:rtl/>
          <w:lang w:eastAsia="he-IL"/>
        </w:rPr>
      </w:pPr>
      <w:bookmarkStart w:id="30" w:name="_ETM_Q1_104710"/>
      <w:bookmarkStart w:id="31" w:name="_ETM_Q1_104772"/>
      <w:bookmarkEnd w:id="30"/>
      <w:bookmarkEnd w:id="31"/>
    </w:p>
    <w:p w:rsidR="00DB70E5" w:rsidRDefault="00DB70E5" w:rsidP="00E04F7F">
      <w:pPr>
        <w:rPr>
          <w:rtl/>
          <w:lang w:eastAsia="he-IL"/>
        </w:rPr>
      </w:pPr>
      <w:bookmarkStart w:id="32" w:name="_ETM_Q1_104879"/>
      <w:bookmarkStart w:id="33" w:name="_ETM_Q1_104934"/>
      <w:bookmarkEnd w:id="32"/>
      <w:bookmarkEnd w:id="33"/>
      <w:r>
        <w:rPr>
          <w:rFonts w:hint="cs"/>
          <w:rtl/>
          <w:lang w:eastAsia="he-IL"/>
        </w:rPr>
        <w:t xml:space="preserve">עוד דבר מאוד חשוב להבהיר. הוועדה הזאת היא </w:t>
      </w:r>
      <w:bookmarkStart w:id="34" w:name="_ETM_Q1_110322"/>
      <w:bookmarkEnd w:id="34"/>
      <w:r>
        <w:rPr>
          <w:rFonts w:hint="cs"/>
          <w:rtl/>
          <w:lang w:eastAsia="he-IL"/>
        </w:rPr>
        <w:t xml:space="preserve">לא ועדה לתכנון ובנייה, אנחנו לא יכולים וזה לא בסמכותנו </w:t>
      </w:r>
      <w:bookmarkStart w:id="35" w:name="_ETM_Q1_112586"/>
      <w:bookmarkEnd w:id="35"/>
      <w:r>
        <w:rPr>
          <w:rFonts w:hint="cs"/>
          <w:rtl/>
          <w:lang w:eastAsia="he-IL"/>
        </w:rPr>
        <w:t xml:space="preserve">להיכנס לנושאים התכנוניים, איפה תהיה תחנה ואיפה יהיה מסלול, </w:t>
      </w:r>
      <w:bookmarkStart w:id="36" w:name="_ETM_Q1_121466"/>
      <w:bookmarkEnd w:id="36"/>
      <w:r>
        <w:rPr>
          <w:rFonts w:hint="cs"/>
          <w:rtl/>
          <w:lang w:eastAsia="he-IL"/>
        </w:rPr>
        <w:t xml:space="preserve">אנחנו אולי יכולים להמליץ ולהביע את דעתנו, אבל מי </w:t>
      </w:r>
      <w:bookmarkStart w:id="37" w:name="_ETM_Q1_123349"/>
      <w:bookmarkEnd w:id="37"/>
      <w:r>
        <w:rPr>
          <w:rFonts w:hint="cs"/>
          <w:rtl/>
          <w:lang w:eastAsia="he-IL"/>
        </w:rPr>
        <w:t xml:space="preserve">שקובע זה רשויות התכנון והבנייה, זה המועצה הארצית לתכנון </w:t>
      </w:r>
      <w:bookmarkStart w:id="38" w:name="_ETM_Q1_126954"/>
      <w:bookmarkEnd w:id="38"/>
      <w:r>
        <w:rPr>
          <w:rFonts w:hint="cs"/>
          <w:rtl/>
          <w:lang w:eastAsia="he-IL"/>
        </w:rPr>
        <w:t xml:space="preserve">ובנייה, זה הוועדות המקומיות. אני פה מקבלת מכתבי התראה </w:t>
      </w:r>
      <w:bookmarkStart w:id="39" w:name="_ETM_Q1_133142"/>
      <w:bookmarkEnd w:id="39"/>
      <w:r w:rsidR="00E04F7F">
        <w:rPr>
          <w:rFonts w:hint="cs"/>
          <w:rtl/>
          <w:lang w:eastAsia="he-IL"/>
        </w:rPr>
        <w:t>מעורכי דין, שאני מאוד אהבתי את זה,</w:t>
      </w:r>
      <w:r>
        <w:rPr>
          <w:rFonts w:hint="cs"/>
          <w:rtl/>
          <w:lang w:eastAsia="he-IL"/>
        </w:rPr>
        <w:t xml:space="preserve"> אז </w:t>
      </w:r>
      <w:bookmarkStart w:id="40" w:name="_ETM_Q1_140718"/>
      <w:bookmarkEnd w:id="40"/>
      <w:r>
        <w:rPr>
          <w:rFonts w:hint="cs"/>
          <w:rtl/>
          <w:lang w:eastAsia="he-IL"/>
        </w:rPr>
        <w:t>אנחנו לא מתעסקים ולא נתעסק בנושא התכנוני מבחינה טכנית,</w:t>
      </w:r>
      <w:bookmarkStart w:id="41" w:name="_ETM_Q1_147862"/>
      <w:bookmarkEnd w:id="41"/>
      <w:r>
        <w:rPr>
          <w:rFonts w:hint="cs"/>
          <w:rtl/>
          <w:lang w:eastAsia="he-IL"/>
        </w:rPr>
        <w:t xml:space="preserve"> זה לא ענייננו, אנחנו ניתן מעטפת לפרויקט הזה כי זה </w:t>
      </w:r>
      <w:bookmarkStart w:id="42" w:name="_ETM_Q1_149808"/>
      <w:bookmarkEnd w:id="42"/>
      <w:r>
        <w:rPr>
          <w:rFonts w:hint="cs"/>
          <w:rtl/>
          <w:lang w:eastAsia="he-IL"/>
        </w:rPr>
        <w:t xml:space="preserve">פרויקט דגל של מדינת ישראל. </w:t>
      </w:r>
    </w:p>
    <w:p w:rsidR="00DB70E5" w:rsidRDefault="00DB70E5" w:rsidP="00DB70E5">
      <w:pPr>
        <w:rPr>
          <w:rtl/>
          <w:lang w:eastAsia="he-IL"/>
        </w:rPr>
      </w:pPr>
      <w:bookmarkStart w:id="43" w:name="_ETM_Q1_153824"/>
      <w:bookmarkStart w:id="44" w:name="_ETM_Q1_153892"/>
      <w:bookmarkEnd w:id="43"/>
      <w:bookmarkEnd w:id="44"/>
    </w:p>
    <w:p w:rsidR="00DB70E5" w:rsidRDefault="00DB70E5" w:rsidP="009B4957">
      <w:pPr>
        <w:rPr>
          <w:rtl/>
          <w:lang w:eastAsia="he-IL"/>
        </w:rPr>
      </w:pPr>
      <w:bookmarkStart w:id="45" w:name="_ETM_Q1_153968"/>
      <w:bookmarkStart w:id="46" w:name="_ETM_Q1_154021"/>
      <w:bookmarkEnd w:id="45"/>
      <w:bookmarkEnd w:id="46"/>
      <w:r>
        <w:rPr>
          <w:rFonts w:hint="cs"/>
          <w:rtl/>
          <w:lang w:eastAsia="he-IL"/>
        </w:rPr>
        <w:t xml:space="preserve">כרגע התקציב לפי ההערכות </w:t>
      </w:r>
      <w:bookmarkStart w:id="47" w:name="_ETM_Q1_153432"/>
      <w:bookmarkEnd w:id="47"/>
      <w:r>
        <w:rPr>
          <w:rFonts w:hint="cs"/>
          <w:rtl/>
          <w:lang w:eastAsia="he-IL"/>
        </w:rPr>
        <w:t>זה 150 מיליארד שקל, עוד לא היה דבר כזה</w:t>
      </w:r>
      <w:r w:rsidR="00875812">
        <w:rPr>
          <w:rFonts w:hint="cs"/>
          <w:rtl/>
          <w:lang w:eastAsia="he-IL"/>
        </w:rPr>
        <w:t xml:space="preserve"> </w:t>
      </w:r>
      <w:bookmarkStart w:id="48" w:name="_ETM_Q1_154084"/>
      <w:bookmarkEnd w:id="48"/>
      <w:r>
        <w:rPr>
          <w:rFonts w:hint="cs"/>
          <w:rtl/>
          <w:lang w:eastAsia="he-IL"/>
        </w:rPr>
        <w:t>במדינ</w:t>
      </w:r>
      <w:r w:rsidR="008B426C">
        <w:rPr>
          <w:rFonts w:hint="cs"/>
          <w:rtl/>
          <w:lang w:eastAsia="he-IL"/>
        </w:rPr>
        <w:t xml:space="preserve">ת ישראל מבחינת היקף הכסף. כפי שאני מכירה מניסיון קטן </w:t>
      </w:r>
      <w:bookmarkStart w:id="49" w:name="_ETM_Q1_160406"/>
      <w:bookmarkEnd w:id="49"/>
      <w:r w:rsidR="008B426C">
        <w:rPr>
          <w:rFonts w:hint="cs"/>
          <w:rtl/>
          <w:lang w:eastAsia="he-IL"/>
        </w:rPr>
        <w:t xml:space="preserve">שלי, כשאתה מתחיל שיפוץ בבית אתה מקצה </w:t>
      </w:r>
      <w:r w:rsidR="008B426C">
        <w:rPr>
          <w:lang w:eastAsia="he-IL"/>
        </w:rPr>
        <w:t>X</w:t>
      </w:r>
      <w:r w:rsidR="008B426C">
        <w:rPr>
          <w:rFonts w:hint="cs"/>
          <w:rtl/>
          <w:lang w:eastAsia="he-IL"/>
        </w:rPr>
        <w:t xml:space="preserve"> כסף בסוף </w:t>
      </w:r>
      <w:bookmarkStart w:id="50" w:name="_ETM_Q1_164116"/>
      <w:bookmarkEnd w:id="50"/>
      <w:r w:rsidR="008B426C">
        <w:rPr>
          <w:rFonts w:hint="cs"/>
          <w:rtl/>
          <w:lang w:eastAsia="he-IL"/>
        </w:rPr>
        <w:t>זה פי שלושה</w:t>
      </w:r>
      <w:r w:rsidR="009B4957">
        <w:rPr>
          <w:rFonts w:hint="cs"/>
          <w:rtl/>
          <w:lang w:eastAsia="he-IL"/>
        </w:rPr>
        <w:t>.</w:t>
      </w:r>
      <w:r w:rsidR="008B426C">
        <w:rPr>
          <w:rFonts w:hint="cs"/>
          <w:rtl/>
          <w:lang w:eastAsia="he-IL"/>
        </w:rPr>
        <w:t xml:space="preserve"> אוצר, קחו את זה בחשבון. סביר להניח </w:t>
      </w:r>
      <w:bookmarkStart w:id="51" w:name="_ETM_Q1_170972"/>
      <w:bookmarkEnd w:id="51"/>
      <w:r w:rsidR="008B426C">
        <w:rPr>
          <w:rFonts w:hint="cs"/>
          <w:rtl/>
          <w:lang w:eastAsia="he-IL"/>
        </w:rPr>
        <w:t xml:space="preserve">זה יגדל, אבל אין מה לעשות אנחנו שם והמדינה כבר </w:t>
      </w:r>
      <w:bookmarkStart w:id="52" w:name="_ETM_Q1_172182"/>
      <w:bookmarkEnd w:id="52"/>
      <w:r w:rsidR="008B426C">
        <w:rPr>
          <w:rFonts w:hint="cs"/>
          <w:rtl/>
          <w:lang w:eastAsia="he-IL"/>
        </w:rPr>
        <w:t xml:space="preserve">שמה כסף בתקציב המדינה לצרכי התקצוב. </w:t>
      </w:r>
    </w:p>
    <w:p w:rsidR="008B426C" w:rsidRDefault="008B426C" w:rsidP="00DB70E5">
      <w:pPr>
        <w:rPr>
          <w:rtl/>
          <w:lang w:eastAsia="he-IL"/>
        </w:rPr>
      </w:pPr>
      <w:bookmarkStart w:id="53" w:name="_ETM_Q1_180030"/>
      <w:bookmarkStart w:id="54" w:name="_ETM_Q1_180108"/>
      <w:bookmarkEnd w:id="53"/>
      <w:bookmarkEnd w:id="54"/>
    </w:p>
    <w:p w:rsidR="008B426C" w:rsidRDefault="008B426C" w:rsidP="00DB70E5">
      <w:pPr>
        <w:rPr>
          <w:rtl/>
          <w:lang w:eastAsia="he-IL"/>
        </w:rPr>
      </w:pPr>
      <w:bookmarkStart w:id="55" w:name="_ETM_Q1_180198"/>
      <w:bookmarkStart w:id="56" w:name="_ETM_Q1_180251"/>
      <w:bookmarkEnd w:id="55"/>
      <w:bookmarkEnd w:id="56"/>
      <w:r>
        <w:rPr>
          <w:rFonts w:hint="cs"/>
          <w:rtl/>
          <w:lang w:eastAsia="he-IL"/>
        </w:rPr>
        <w:t>מה שאנחנו נעשה היום,</w:t>
      </w:r>
      <w:bookmarkStart w:id="57" w:name="_ETM_Q1_182774"/>
      <w:bookmarkEnd w:id="57"/>
      <w:r>
        <w:rPr>
          <w:rFonts w:hint="cs"/>
          <w:rtl/>
          <w:lang w:eastAsia="he-IL"/>
        </w:rPr>
        <w:t xml:space="preserve"> אני אתן התייחסות לחברי הכנסת ואחר כך מיד אנחנו</w:t>
      </w:r>
      <w:bookmarkStart w:id="58" w:name="_ETM_Q1_185054"/>
      <w:bookmarkEnd w:id="58"/>
      <w:r>
        <w:rPr>
          <w:rFonts w:hint="cs"/>
          <w:rtl/>
          <w:lang w:eastAsia="he-IL"/>
        </w:rPr>
        <w:t xml:space="preserve"> מתחילים את ההקראה כי אני רוצה להתקדם. אחרי פרק </w:t>
      </w:r>
      <w:bookmarkStart w:id="59" w:name="_ETM_Q1_191616"/>
      <w:bookmarkEnd w:id="59"/>
      <w:r>
        <w:rPr>
          <w:rFonts w:hint="cs"/>
          <w:rtl/>
          <w:lang w:eastAsia="he-IL"/>
        </w:rPr>
        <w:t xml:space="preserve">א' אני אתן אפשרות לאנשים שמחכים בזום לעלות ואנחנו ממשיכים </w:t>
      </w:r>
      <w:bookmarkStart w:id="60" w:name="_ETM_Q1_197928"/>
      <w:bookmarkEnd w:id="60"/>
      <w:r>
        <w:rPr>
          <w:rFonts w:hint="cs"/>
          <w:rtl/>
          <w:lang w:eastAsia="he-IL"/>
        </w:rPr>
        <w:t xml:space="preserve">לפרק ב'. אז חברי הכנסת, בבקשה. </w:t>
      </w:r>
    </w:p>
    <w:p w:rsidR="008B426C" w:rsidRDefault="008B426C" w:rsidP="00DB70E5">
      <w:pPr>
        <w:rPr>
          <w:rtl/>
          <w:lang w:eastAsia="he-IL"/>
        </w:rPr>
      </w:pPr>
      <w:bookmarkStart w:id="61" w:name="_ETM_Q1_203968"/>
      <w:bookmarkStart w:id="62" w:name="_ETM_Q1_204027"/>
      <w:bookmarkEnd w:id="61"/>
      <w:bookmarkEnd w:id="62"/>
    </w:p>
    <w:p w:rsidR="008B426C" w:rsidRDefault="008B426C" w:rsidP="00DB70E5">
      <w:pPr>
        <w:rPr>
          <w:rtl/>
          <w:lang w:eastAsia="he-IL"/>
        </w:rPr>
      </w:pPr>
      <w:bookmarkStart w:id="63" w:name="_ETM_Q1_204144"/>
      <w:bookmarkStart w:id="64" w:name="_ETM_Q1_204203"/>
      <w:bookmarkEnd w:id="63"/>
      <w:bookmarkEnd w:id="64"/>
      <w:r>
        <w:rPr>
          <w:rFonts w:hint="cs"/>
          <w:rtl/>
          <w:lang w:eastAsia="he-IL"/>
        </w:rPr>
        <w:t xml:space="preserve">כן, יעקב. יעקב אשר, </w:t>
      </w:r>
      <w:bookmarkStart w:id="65" w:name="_ETM_Q1_203336"/>
      <w:bookmarkEnd w:id="65"/>
      <w:r>
        <w:rPr>
          <w:rFonts w:hint="cs"/>
          <w:rtl/>
          <w:lang w:eastAsia="he-IL"/>
        </w:rPr>
        <w:t xml:space="preserve">מי שלא מכיר, איש יקר, מכיר את התחום הזה, היה </w:t>
      </w:r>
      <w:bookmarkStart w:id="66" w:name="_ETM_Q1_203322"/>
      <w:bookmarkEnd w:id="66"/>
      <w:r>
        <w:rPr>
          <w:rFonts w:hint="cs"/>
          <w:rtl/>
          <w:lang w:eastAsia="he-IL"/>
        </w:rPr>
        <w:t>ראש עיר, יודע במה מדובר, אז אני מבקשת ממך לתרום</w:t>
      </w:r>
      <w:bookmarkStart w:id="67" w:name="_ETM_Q1_212170"/>
      <w:bookmarkEnd w:id="67"/>
      <w:r>
        <w:rPr>
          <w:rFonts w:hint="cs"/>
          <w:rtl/>
          <w:lang w:eastAsia="he-IL"/>
        </w:rPr>
        <w:t xml:space="preserve"> פה מבחינת הידע והבנת הנקרא והראייה הכללית שלך, כי באמת </w:t>
      </w:r>
      <w:bookmarkStart w:id="68" w:name="_ETM_Q1_220034"/>
      <w:bookmarkEnd w:id="68"/>
      <w:r>
        <w:rPr>
          <w:rFonts w:hint="cs"/>
          <w:rtl/>
          <w:lang w:eastAsia="he-IL"/>
        </w:rPr>
        <w:t>זה תחום שאני מאמינה שהוא לא יהיה במחלוקת ביני</w:t>
      </w:r>
      <w:bookmarkStart w:id="69" w:name="_ETM_Q1_223234"/>
      <w:bookmarkEnd w:id="69"/>
      <w:r>
        <w:rPr>
          <w:rFonts w:hint="cs"/>
          <w:rtl/>
          <w:lang w:eastAsia="he-IL"/>
        </w:rPr>
        <w:t>נו.</w:t>
      </w:r>
    </w:p>
    <w:p w:rsidR="008B426C" w:rsidRDefault="008B426C" w:rsidP="00DB70E5">
      <w:pPr>
        <w:rPr>
          <w:rtl/>
          <w:lang w:eastAsia="he-IL"/>
        </w:rPr>
      </w:pPr>
      <w:bookmarkStart w:id="70" w:name="_ETM_Q1_223416"/>
      <w:bookmarkEnd w:id="70"/>
    </w:p>
    <w:p w:rsidR="008B426C" w:rsidRDefault="008B426C" w:rsidP="008B426C">
      <w:pPr>
        <w:pStyle w:val="a5"/>
        <w:keepNext/>
        <w:rPr>
          <w:rtl/>
        </w:rPr>
      </w:pPr>
      <w:bookmarkStart w:id="71" w:name="ET_speaker_5069_4"/>
      <w:r w:rsidRPr="008B426C">
        <w:rPr>
          <w:rStyle w:val="TagStyle"/>
          <w:rtl/>
        </w:rPr>
        <w:t xml:space="preserve"> &lt;&lt; דובר &gt;&gt; </w:t>
      </w:r>
      <w:r>
        <w:rPr>
          <w:rtl/>
        </w:rPr>
        <w:t>יעקב אשר (יהדות התורה):</w:t>
      </w:r>
      <w:r w:rsidRPr="008B426C">
        <w:rPr>
          <w:rStyle w:val="TagStyle"/>
          <w:rtl/>
        </w:rPr>
        <w:t xml:space="preserve"> &lt;&lt; דובר &gt;&gt;</w:t>
      </w:r>
      <w:r w:rsidR="00875812">
        <w:rPr>
          <w:rtl/>
        </w:rPr>
        <w:t xml:space="preserve"> </w:t>
      </w:r>
      <w:r>
        <w:rPr>
          <w:rtl/>
        </w:rPr>
        <w:t xml:space="preserve"> </w:t>
      </w:r>
      <w:bookmarkEnd w:id="71"/>
    </w:p>
    <w:p w:rsidR="008B426C" w:rsidRDefault="008B426C" w:rsidP="008B426C">
      <w:pPr>
        <w:pStyle w:val="KeepWithNext"/>
        <w:rPr>
          <w:rtl/>
          <w:lang w:eastAsia="he-IL"/>
        </w:rPr>
      </w:pPr>
    </w:p>
    <w:p w:rsidR="008B426C" w:rsidRDefault="008B426C" w:rsidP="008B426C">
      <w:pPr>
        <w:rPr>
          <w:rtl/>
          <w:lang w:eastAsia="he-IL"/>
        </w:rPr>
      </w:pPr>
      <w:bookmarkStart w:id="72" w:name="_ETM_Q1_223778"/>
      <w:bookmarkStart w:id="73" w:name="_ETM_Q1_223807"/>
      <w:bookmarkEnd w:id="72"/>
      <w:bookmarkEnd w:id="73"/>
      <w:r>
        <w:rPr>
          <w:rFonts w:hint="cs"/>
          <w:rtl/>
          <w:lang w:eastAsia="he-IL"/>
        </w:rPr>
        <w:t xml:space="preserve">אז, גברתי היושבת ראש, קודם כל אני רוצה לאחל </w:t>
      </w:r>
      <w:bookmarkStart w:id="74" w:name="_ETM_Q1_229056"/>
      <w:bookmarkEnd w:id="74"/>
      <w:r>
        <w:rPr>
          <w:rFonts w:hint="cs"/>
          <w:rtl/>
          <w:lang w:eastAsia="he-IL"/>
        </w:rPr>
        <w:t xml:space="preserve">לך בהצלחה. אני מאחל לך חצי הצלחה. </w:t>
      </w:r>
    </w:p>
    <w:p w:rsidR="008B426C" w:rsidRDefault="008B426C" w:rsidP="008B426C">
      <w:pPr>
        <w:rPr>
          <w:rtl/>
          <w:lang w:eastAsia="he-IL"/>
        </w:rPr>
      </w:pPr>
      <w:bookmarkStart w:id="75" w:name="_ETM_Q1_229050"/>
      <w:bookmarkStart w:id="76" w:name="_ETM_Q1_229106"/>
      <w:bookmarkEnd w:id="75"/>
      <w:bookmarkEnd w:id="76"/>
    </w:p>
    <w:p w:rsidR="008B426C" w:rsidRDefault="008B426C" w:rsidP="008B426C">
      <w:pPr>
        <w:pStyle w:val="af8"/>
        <w:keepNext/>
        <w:rPr>
          <w:rtl/>
        </w:rPr>
      </w:pPr>
      <w:bookmarkStart w:id="77" w:name="ET_yor_5142_5"/>
      <w:r w:rsidRPr="008B426C">
        <w:rPr>
          <w:rStyle w:val="TagStyle"/>
          <w:rtl/>
        </w:rPr>
        <w:t xml:space="preserve"> &lt;&lt; יור &gt;&gt; </w:t>
      </w:r>
      <w:r>
        <w:rPr>
          <w:rtl/>
        </w:rPr>
        <w:t xml:space="preserve">היו"ר יוליה </w:t>
      </w:r>
      <w:proofErr w:type="spellStart"/>
      <w:r>
        <w:rPr>
          <w:rtl/>
        </w:rPr>
        <w:t>מלינובסקי</w:t>
      </w:r>
      <w:proofErr w:type="spellEnd"/>
      <w:r>
        <w:rPr>
          <w:rtl/>
        </w:rPr>
        <w:t>:</w:t>
      </w:r>
      <w:r w:rsidRPr="008B426C">
        <w:rPr>
          <w:rStyle w:val="TagStyle"/>
          <w:rtl/>
        </w:rPr>
        <w:t xml:space="preserve"> &lt;&lt; יור &gt;&gt;</w:t>
      </w:r>
      <w:r w:rsidR="00875812">
        <w:rPr>
          <w:rtl/>
        </w:rPr>
        <w:t xml:space="preserve"> </w:t>
      </w:r>
      <w:r>
        <w:rPr>
          <w:rtl/>
        </w:rPr>
        <w:t xml:space="preserve"> </w:t>
      </w:r>
      <w:bookmarkEnd w:id="77"/>
    </w:p>
    <w:p w:rsidR="008B426C" w:rsidRDefault="008B426C" w:rsidP="008B426C">
      <w:pPr>
        <w:pStyle w:val="KeepWithNext"/>
        <w:rPr>
          <w:rtl/>
          <w:lang w:eastAsia="he-IL"/>
        </w:rPr>
      </w:pPr>
    </w:p>
    <w:p w:rsidR="008B426C" w:rsidRDefault="008B426C" w:rsidP="008B426C">
      <w:pPr>
        <w:rPr>
          <w:rtl/>
          <w:lang w:eastAsia="he-IL"/>
        </w:rPr>
      </w:pPr>
      <w:bookmarkStart w:id="78" w:name="_ETM_Q1_230323"/>
      <w:bookmarkStart w:id="79" w:name="_ETM_Q1_230353"/>
      <w:bookmarkEnd w:id="78"/>
      <w:bookmarkEnd w:id="79"/>
      <w:r>
        <w:rPr>
          <w:rFonts w:hint="cs"/>
          <w:rtl/>
          <w:lang w:eastAsia="he-IL"/>
        </w:rPr>
        <w:t xml:space="preserve">לא, גם זה </w:t>
      </w:r>
      <w:bookmarkStart w:id="80" w:name="_ETM_Q1_231506"/>
      <w:bookmarkEnd w:id="80"/>
      <w:r>
        <w:rPr>
          <w:rFonts w:hint="cs"/>
          <w:rtl/>
          <w:lang w:eastAsia="he-IL"/>
        </w:rPr>
        <w:t xml:space="preserve">יעבור. </w:t>
      </w:r>
    </w:p>
    <w:p w:rsidR="008B426C" w:rsidRDefault="008B426C" w:rsidP="008B426C">
      <w:pPr>
        <w:rPr>
          <w:rtl/>
          <w:lang w:eastAsia="he-IL"/>
        </w:rPr>
      </w:pPr>
      <w:bookmarkStart w:id="81" w:name="_ETM_Q1_232530"/>
      <w:bookmarkStart w:id="82" w:name="_ETM_Q1_232587"/>
      <w:bookmarkEnd w:id="81"/>
      <w:bookmarkEnd w:id="82"/>
    </w:p>
    <w:p w:rsidR="008B426C" w:rsidRDefault="008B426C" w:rsidP="008B426C">
      <w:pPr>
        <w:pStyle w:val="a5"/>
        <w:keepNext/>
        <w:rPr>
          <w:rtl/>
        </w:rPr>
      </w:pPr>
      <w:bookmarkStart w:id="83" w:name="ET_speaker_5069_6"/>
      <w:r w:rsidRPr="008B426C">
        <w:rPr>
          <w:rStyle w:val="TagStyle"/>
          <w:rtl/>
        </w:rPr>
        <w:t xml:space="preserve"> &lt;&lt; דובר &gt;&gt; </w:t>
      </w:r>
      <w:r>
        <w:rPr>
          <w:rtl/>
        </w:rPr>
        <w:t>יעקב אשר (יהדות התורה):</w:t>
      </w:r>
      <w:r w:rsidRPr="008B426C">
        <w:rPr>
          <w:rStyle w:val="TagStyle"/>
          <w:rtl/>
        </w:rPr>
        <w:t xml:space="preserve"> &lt;&lt; דובר &gt;&gt;</w:t>
      </w:r>
      <w:r w:rsidR="00875812">
        <w:rPr>
          <w:rtl/>
        </w:rPr>
        <w:t xml:space="preserve"> </w:t>
      </w:r>
      <w:r>
        <w:rPr>
          <w:rtl/>
        </w:rPr>
        <w:t xml:space="preserve"> </w:t>
      </w:r>
      <w:bookmarkEnd w:id="83"/>
    </w:p>
    <w:p w:rsidR="008B426C" w:rsidRDefault="008B426C" w:rsidP="008B426C">
      <w:pPr>
        <w:pStyle w:val="KeepWithNext"/>
        <w:rPr>
          <w:rtl/>
          <w:lang w:eastAsia="he-IL"/>
        </w:rPr>
      </w:pPr>
    </w:p>
    <w:p w:rsidR="008B426C" w:rsidRDefault="008B426C" w:rsidP="008B426C">
      <w:pPr>
        <w:rPr>
          <w:rtl/>
          <w:lang w:eastAsia="he-IL"/>
        </w:rPr>
      </w:pPr>
      <w:bookmarkStart w:id="84" w:name="_ETM_Q1_236319"/>
      <w:bookmarkStart w:id="85" w:name="_ETM_Q1_236351"/>
      <w:bookmarkEnd w:id="84"/>
      <w:bookmarkEnd w:id="85"/>
      <w:r>
        <w:rPr>
          <w:rFonts w:hint="cs"/>
          <w:rtl/>
          <w:lang w:eastAsia="he-IL"/>
        </w:rPr>
        <w:t xml:space="preserve">רגע, תני לי. </w:t>
      </w:r>
      <w:r w:rsidR="00F03343">
        <w:rPr>
          <w:rFonts w:hint="cs"/>
          <w:rtl/>
          <w:lang w:eastAsia="he-IL"/>
        </w:rPr>
        <w:t xml:space="preserve">לא להפריע, יושב ראש לא </w:t>
      </w:r>
      <w:bookmarkStart w:id="86" w:name="_ETM_Q1_236623"/>
      <w:bookmarkEnd w:id="86"/>
      <w:r w:rsidR="00F03343">
        <w:rPr>
          <w:rFonts w:hint="cs"/>
          <w:rtl/>
          <w:lang w:eastAsia="he-IL"/>
        </w:rPr>
        <w:t xml:space="preserve">מפריע. כשאני לוקח את הכותרת של הוועדה שלך, ושוב, </w:t>
      </w:r>
      <w:bookmarkStart w:id="87" w:name="_ETM_Q1_242885"/>
      <w:bookmarkEnd w:id="87"/>
      <w:r w:rsidR="00F03343">
        <w:rPr>
          <w:rFonts w:hint="cs"/>
          <w:rtl/>
          <w:lang w:eastAsia="he-IL"/>
        </w:rPr>
        <w:t xml:space="preserve">גם בהיכרות שיש לנו פה כבר כמה שנים בכנסת, במסדרונות הכנסת, </w:t>
      </w:r>
      <w:bookmarkStart w:id="88" w:name="_ETM_Q1_248703"/>
      <w:bookmarkEnd w:id="88"/>
      <w:r w:rsidR="00F03343">
        <w:rPr>
          <w:rFonts w:hint="cs"/>
          <w:rtl/>
          <w:lang w:eastAsia="he-IL"/>
        </w:rPr>
        <w:t xml:space="preserve">ואני יודע גם את עברך המוניציפלי העשיר והאינטנסיבי בכל הנושאים </w:t>
      </w:r>
      <w:bookmarkStart w:id="89" w:name="_ETM_Q1_253803"/>
      <w:bookmarkEnd w:id="89"/>
      <w:r w:rsidR="00F03343">
        <w:rPr>
          <w:rFonts w:hint="cs"/>
          <w:rtl/>
          <w:lang w:eastAsia="he-IL"/>
        </w:rPr>
        <w:t xml:space="preserve">שקשורים, אם זה תחבורה ואם זה קיימות וכל הדברים </w:t>
      </w:r>
      <w:bookmarkStart w:id="90" w:name="_ETM_Q1_262435"/>
      <w:bookmarkEnd w:id="90"/>
      <w:r w:rsidR="00F03343">
        <w:rPr>
          <w:rFonts w:hint="cs"/>
          <w:rtl/>
          <w:lang w:eastAsia="he-IL"/>
        </w:rPr>
        <w:t xml:space="preserve">שחשובים ליומיום לאזרחים, אז אני מאוד מברך על הוועדה שלך, </w:t>
      </w:r>
      <w:bookmarkStart w:id="91" w:name="_ETM_Q1_265523"/>
      <w:bookmarkEnd w:id="91"/>
      <w:r w:rsidR="00F03343">
        <w:rPr>
          <w:rFonts w:hint="cs"/>
          <w:rtl/>
          <w:lang w:eastAsia="he-IL"/>
        </w:rPr>
        <w:t>על החצי הראשון שלך.</w:t>
      </w:r>
    </w:p>
    <w:p w:rsidR="00F03343" w:rsidRDefault="00F03343" w:rsidP="008B426C">
      <w:pPr>
        <w:rPr>
          <w:rtl/>
          <w:lang w:eastAsia="he-IL"/>
        </w:rPr>
      </w:pPr>
      <w:bookmarkStart w:id="92" w:name="_ETM_Q1_267643"/>
      <w:bookmarkEnd w:id="92"/>
    </w:p>
    <w:p w:rsidR="002254E0" w:rsidRDefault="00F03343" w:rsidP="008B426C">
      <w:pPr>
        <w:rPr>
          <w:rtl/>
          <w:lang w:eastAsia="he-IL"/>
        </w:rPr>
      </w:pPr>
      <w:bookmarkStart w:id="93" w:name="_ETM_Q1_267916"/>
      <w:bookmarkEnd w:id="93"/>
      <w:r>
        <w:rPr>
          <w:rFonts w:hint="cs"/>
          <w:rtl/>
          <w:lang w:eastAsia="he-IL"/>
        </w:rPr>
        <w:t>ע</w:t>
      </w:r>
      <w:bookmarkStart w:id="94" w:name="_ETM_Q1_267941"/>
      <w:bookmarkEnd w:id="94"/>
      <w:r>
        <w:rPr>
          <w:rFonts w:hint="cs"/>
          <w:rtl/>
          <w:lang w:eastAsia="he-IL"/>
        </w:rPr>
        <w:t>ל</w:t>
      </w:r>
      <w:bookmarkStart w:id="95" w:name="_ETM_Q1_268072"/>
      <w:bookmarkEnd w:id="95"/>
      <w:r>
        <w:rPr>
          <w:rFonts w:hint="cs"/>
          <w:rtl/>
          <w:lang w:eastAsia="he-IL"/>
        </w:rPr>
        <w:t xml:space="preserve"> החצי השני, אני חושב שהוא רק </w:t>
      </w:r>
      <w:bookmarkStart w:id="96" w:name="_ETM_Q1_271035"/>
      <w:bookmarkEnd w:id="96"/>
      <w:r>
        <w:rPr>
          <w:rFonts w:hint="cs"/>
          <w:rtl/>
          <w:lang w:eastAsia="he-IL"/>
        </w:rPr>
        <w:t xml:space="preserve">יקלקל את החצי הראשון ואני מקווה שלא תצטרכי לדון בהרבה </w:t>
      </w:r>
      <w:bookmarkStart w:id="97" w:name="_ETM_Q1_273788"/>
      <w:bookmarkEnd w:id="97"/>
      <w:r>
        <w:rPr>
          <w:rFonts w:hint="cs"/>
          <w:rtl/>
          <w:lang w:eastAsia="he-IL"/>
        </w:rPr>
        <w:t xml:space="preserve">דברים שם, כי החצי השני הוא פוליטי לגמרי ולא </w:t>
      </w:r>
      <w:bookmarkStart w:id="98" w:name="_ETM_Q1_277729"/>
      <w:bookmarkEnd w:id="98"/>
      <w:r>
        <w:rPr>
          <w:rFonts w:hint="cs"/>
          <w:rtl/>
          <w:lang w:eastAsia="he-IL"/>
        </w:rPr>
        <w:t xml:space="preserve">מקצועי, ואני מתכוון לחלק של נושאי הדת </w:t>
      </w:r>
      <w:r>
        <w:rPr>
          <w:rFonts w:hint="cs"/>
          <w:rtl/>
          <w:lang w:eastAsia="he-IL"/>
        </w:rPr>
        <w:lastRenderedPageBreak/>
        <w:t>היהודיים. אני לא</w:t>
      </w:r>
      <w:bookmarkStart w:id="99" w:name="_ETM_Q1_285825"/>
      <w:bookmarkEnd w:id="99"/>
      <w:r>
        <w:rPr>
          <w:rFonts w:hint="cs"/>
          <w:rtl/>
          <w:lang w:eastAsia="he-IL"/>
        </w:rPr>
        <w:t xml:space="preserve"> אוהב שמפרידים בין הדת היהודית לדתות האחרות, אני לא יודע </w:t>
      </w:r>
      <w:bookmarkStart w:id="100" w:name="_ETM_Q1_287372"/>
      <w:bookmarkEnd w:id="100"/>
      <w:r>
        <w:rPr>
          <w:rFonts w:hint="cs"/>
          <w:rtl/>
          <w:lang w:eastAsia="he-IL"/>
        </w:rPr>
        <w:t>למ</w:t>
      </w:r>
      <w:r w:rsidR="002254E0">
        <w:rPr>
          <w:rFonts w:hint="cs"/>
          <w:rtl/>
          <w:lang w:eastAsia="he-IL"/>
        </w:rPr>
        <w:t xml:space="preserve">ה הפרידו, אולי </w:t>
      </w:r>
      <w:proofErr w:type="spellStart"/>
      <w:r w:rsidR="002254E0">
        <w:rPr>
          <w:rFonts w:hint="cs"/>
          <w:rtl/>
          <w:lang w:eastAsia="he-IL"/>
        </w:rPr>
        <w:t>מנסור</w:t>
      </w:r>
      <w:proofErr w:type="spellEnd"/>
      <w:r w:rsidR="002254E0">
        <w:rPr>
          <w:rFonts w:hint="cs"/>
          <w:rtl/>
          <w:lang w:eastAsia="he-IL"/>
        </w:rPr>
        <w:t xml:space="preserve"> עבאס יודע. </w:t>
      </w:r>
    </w:p>
    <w:p w:rsidR="002254E0" w:rsidRDefault="002254E0" w:rsidP="008B426C">
      <w:pPr>
        <w:rPr>
          <w:rtl/>
          <w:lang w:eastAsia="he-IL"/>
        </w:rPr>
      </w:pPr>
    </w:p>
    <w:p w:rsidR="00F03343" w:rsidRDefault="00F03343" w:rsidP="00E04F7F">
      <w:pPr>
        <w:rPr>
          <w:rtl/>
          <w:lang w:eastAsia="he-IL"/>
        </w:rPr>
      </w:pPr>
      <w:r>
        <w:rPr>
          <w:rFonts w:hint="cs"/>
          <w:rtl/>
          <w:lang w:eastAsia="he-IL"/>
        </w:rPr>
        <w:t xml:space="preserve">ולכן אני בא לכאן </w:t>
      </w:r>
      <w:bookmarkStart w:id="101" w:name="_ETM_Q1_294883"/>
      <w:bookmarkEnd w:id="101"/>
      <w:r>
        <w:rPr>
          <w:rFonts w:hint="cs"/>
          <w:rtl/>
          <w:lang w:eastAsia="he-IL"/>
        </w:rPr>
        <w:t xml:space="preserve">היום בישיבה הראשונה הזאת, ואני מתכנן גם להגיע הלאה, כחבר </w:t>
      </w:r>
      <w:bookmarkStart w:id="102" w:name="_ETM_Q1_298251"/>
      <w:bookmarkEnd w:id="102"/>
      <w:r>
        <w:rPr>
          <w:rFonts w:hint="cs"/>
          <w:rtl/>
          <w:lang w:eastAsia="he-IL"/>
        </w:rPr>
        <w:t xml:space="preserve">אופוזיציה שחושב כמוך שנושא המטרו הוא חשוב, הוא הכרחי, הוא </w:t>
      </w:r>
      <w:bookmarkStart w:id="103" w:name="_ETM_Q1_307011"/>
      <w:bookmarkEnd w:id="103"/>
      <w:r>
        <w:rPr>
          <w:rFonts w:hint="cs"/>
          <w:rtl/>
          <w:lang w:eastAsia="he-IL"/>
        </w:rPr>
        <w:t xml:space="preserve">אפילו די מאוחר, כי אני זוכר שבפעמים הראשונות שנסעתי לערים </w:t>
      </w:r>
      <w:bookmarkStart w:id="104" w:name="_ETM_Q1_314523"/>
      <w:bookmarkEnd w:id="104"/>
      <w:r>
        <w:rPr>
          <w:rFonts w:hint="cs"/>
          <w:rtl/>
          <w:lang w:eastAsia="he-IL"/>
        </w:rPr>
        <w:t xml:space="preserve">באירופה, שהם ערים לא הכי מפותחות בעולם, אבל מערכות ההיסעים </w:t>
      </w:r>
      <w:bookmarkStart w:id="105" w:name="_ETM_Q1_319229"/>
      <w:bookmarkEnd w:id="105"/>
      <w:r>
        <w:rPr>
          <w:rFonts w:hint="cs"/>
          <w:rtl/>
          <w:lang w:eastAsia="he-IL"/>
        </w:rPr>
        <w:t>ההמוניים עבדו מאז ומעולם, זה היה ב</w:t>
      </w:r>
      <w:r w:rsidR="00E04F7F">
        <w:rPr>
          <w:rFonts w:hint="cs"/>
          <w:rtl/>
          <w:lang w:eastAsia="he-IL"/>
        </w:rPr>
        <w:t>ִּ</w:t>
      </w:r>
      <w:r>
        <w:rPr>
          <w:rFonts w:hint="cs"/>
          <w:rtl/>
          <w:lang w:eastAsia="he-IL"/>
        </w:rPr>
        <w:t>יל</w:t>
      </w:r>
      <w:r w:rsidR="00E04F7F">
        <w:rPr>
          <w:rFonts w:hint="cs"/>
          <w:rtl/>
          <w:lang w:eastAsia="he-IL"/>
        </w:rPr>
        <w:t>ְ</w:t>
      </w:r>
      <w:r>
        <w:rPr>
          <w:rFonts w:hint="cs"/>
          <w:rtl/>
          <w:lang w:eastAsia="he-IL"/>
        </w:rPr>
        <w:t>ד א</w:t>
      </w:r>
      <w:r w:rsidR="00E04F7F">
        <w:rPr>
          <w:rFonts w:hint="cs"/>
          <w:rtl/>
          <w:lang w:eastAsia="he-IL"/>
        </w:rPr>
        <w:t>ִ</w:t>
      </w:r>
      <w:r>
        <w:rPr>
          <w:rFonts w:hint="cs"/>
          <w:rtl/>
          <w:lang w:eastAsia="he-IL"/>
        </w:rPr>
        <w:t xml:space="preserve">ין, אם </w:t>
      </w:r>
      <w:bookmarkStart w:id="106" w:name="_ETM_Q1_322119"/>
      <w:bookmarkEnd w:id="106"/>
      <w:r>
        <w:rPr>
          <w:rFonts w:hint="cs"/>
          <w:rtl/>
          <w:lang w:eastAsia="he-IL"/>
        </w:rPr>
        <w:t xml:space="preserve">לא אי אפשר להתקיים ולחיות, בטח לא באזורים הצפופים ומדינת </w:t>
      </w:r>
      <w:bookmarkStart w:id="107" w:name="_ETM_Q1_329184"/>
      <w:bookmarkEnd w:id="107"/>
      <w:r>
        <w:rPr>
          <w:rFonts w:hint="cs"/>
          <w:rtl/>
          <w:lang w:eastAsia="he-IL"/>
        </w:rPr>
        <w:t xml:space="preserve">ישראל הולכת לציפוף לאורך כל הדרך. לכן אני אומר, אני </w:t>
      </w:r>
      <w:bookmarkStart w:id="108" w:name="_ETM_Q1_332714"/>
      <w:bookmarkEnd w:id="108"/>
      <w:r>
        <w:rPr>
          <w:rFonts w:hint="cs"/>
          <w:rtl/>
          <w:lang w:eastAsia="he-IL"/>
        </w:rPr>
        <w:t xml:space="preserve">בא לכאן לא כחבר אופוזיציה, </w:t>
      </w:r>
      <w:r w:rsidR="002254E0">
        <w:rPr>
          <w:rFonts w:hint="cs"/>
          <w:rtl/>
          <w:lang w:eastAsia="he-IL"/>
        </w:rPr>
        <w:t xml:space="preserve">בשביל לתקוע </w:t>
      </w:r>
      <w:bookmarkStart w:id="109" w:name="_ETM_Q1_334437"/>
      <w:bookmarkEnd w:id="109"/>
      <w:r w:rsidR="002254E0">
        <w:rPr>
          <w:rFonts w:hint="cs"/>
          <w:rtl/>
          <w:lang w:eastAsia="he-IL"/>
        </w:rPr>
        <w:t xml:space="preserve">שום דבר, אלא באמת לעזור ולראות את הדברים ביחד. </w:t>
      </w:r>
    </w:p>
    <w:p w:rsidR="002254E0" w:rsidRDefault="002254E0" w:rsidP="008B426C">
      <w:pPr>
        <w:rPr>
          <w:rtl/>
          <w:lang w:eastAsia="he-IL"/>
        </w:rPr>
      </w:pPr>
      <w:bookmarkStart w:id="110" w:name="_ETM_Q1_340533"/>
      <w:bookmarkStart w:id="111" w:name="_ETM_Q1_340620"/>
      <w:bookmarkEnd w:id="110"/>
      <w:bookmarkEnd w:id="111"/>
    </w:p>
    <w:p w:rsidR="002254E0" w:rsidRDefault="002254E0" w:rsidP="009B4957">
      <w:pPr>
        <w:rPr>
          <w:rtl/>
          <w:lang w:eastAsia="he-IL"/>
        </w:rPr>
      </w:pPr>
      <w:bookmarkStart w:id="112" w:name="_ETM_Q1_340693"/>
      <w:bookmarkStart w:id="113" w:name="_ETM_Q1_340751"/>
      <w:bookmarkEnd w:id="112"/>
      <w:bookmarkEnd w:id="113"/>
      <w:r>
        <w:rPr>
          <w:rFonts w:hint="cs"/>
          <w:rtl/>
          <w:lang w:eastAsia="he-IL"/>
        </w:rPr>
        <w:t xml:space="preserve">במדינת </w:t>
      </w:r>
      <w:bookmarkStart w:id="114" w:name="_ETM_Q1_341461"/>
      <w:bookmarkEnd w:id="114"/>
      <w:r>
        <w:rPr>
          <w:rFonts w:hint="cs"/>
          <w:rtl/>
          <w:lang w:eastAsia="he-IL"/>
        </w:rPr>
        <w:t>ישראל הרבה פעמים, יש דבר שאת תיתקלי בו הרבה בוועדה</w:t>
      </w:r>
      <w:bookmarkStart w:id="115" w:name="_ETM_Q1_348133"/>
      <w:bookmarkEnd w:id="115"/>
      <w:r>
        <w:rPr>
          <w:rFonts w:hint="cs"/>
          <w:rtl/>
          <w:lang w:eastAsia="he-IL"/>
        </w:rPr>
        <w:t xml:space="preserve"> הזאת. יש לי, עד היום, מהנדס עיר בבני ברק שבזכותו</w:t>
      </w:r>
      <w:bookmarkStart w:id="116" w:name="_ETM_Q1_348518"/>
      <w:bookmarkEnd w:id="116"/>
      <w:r>
        <w:rPr>
          <w:rFonts w:hint="cs"/>
          <w:rtl/>
          <w:lang w:eastAsia="he-IL"/>
        </w:rPr>
        <w:t xml:space="preserve"> </w:t>
      </w:r>
      <w:proofErr w:type="spellStart"/>
      <w:r>
        <w:rPr>
          <w:rFonts w:hint="cs"/>
          <w:rtl/>
          <w:lang w:eastAsia="he-IL"/>
        </w:rPr>
        <w:t>ואיתו</w:t>
      </w:r>
      <w:proofErr w:type="spellEnd"/>
      <w:r>
        <w:rPr>
          <w:rFonts w:hint="cs"/>
          <w:rtl/>
          <w:lang w:eastAsia="he-IL"/>
        </w:rPr>
        <w:t xml:space="preserve"> ביחד הרמנו את </w:t>
      </w:r>
      <w:r w:rsidR="009B4957">
        <w:rPr>
          <w:rFonts w:hint="cs"/>
          <w:rtl/>
          <w:lang w:eastAsia="he-IL"/>
        </w:rPr>
        <w:t>ה-</w:t>
      </w:r>
      <w:r w:rsidR="009B4957">
        <w:rPr>
          <w:lang w:eastAsia="he-IL"/>
        </w:rPr>
        <w:t>BBC</w:t>
      </w:r>
      <w:r>
        <w:rPr>
          <w:rFonts w:hint="cs"/>
          <w:rtl/>
          <w:lang w:eastAsia="he-IL"/>
        </w:rPr>
        <w:t xml:space="preserve">, כל המגדלים, </w:t>
      </w:r>
      <w:bookmarkStart w:id="117" w:name="_ETM_Q1_353092"/>
      <w:bookmarkEnd w:id="117"/>
      <w:r>
        <w:rPr>
          <w:rFonts w:hint="cs"/>
          <w:rtl/>
          <w:lang w:eastAsia="he-IL"/>
        </w:rPr>
        <w:t xml:space="preserve">שהוא תמיד אומר שהאויב של הטוב הוא הטוב ביותר. </w:t>
      </w:r>
      <w:bookmarkStart w:id="118" w:name="_ETM_Q1_356596"/>
      <w:bookmarkEnd w:id="118"/>
      <w:r>
        <w:rPr>
          <w:rFonts w:hint="cs"/>
          <w:rtl/>
          <w:lang w:eastAsia="he-IL"/>
        </w:rPr>
        <w:t xml:space="preserve">כשמחפשים כל הזמן לדעת בדיוק וזה והאוצר </w:t>
      </w:r>
      <w:proofErr w:type="spellStart"/>
      <w:r>
        <w:rPr>
          <w:rFonts w:hint="cs"/>
          <w:rtl/>
          <w:lang w:eastAsia="he-IL"/>
        </w:rPr>
        <w:t>והחשכ"ל</w:t>
      </w:r>
      <w:proofErr w:type="spellEnd"/>
      <w:r>
        <w:rPr>
          <w:rFonts w:hint="cs"/>
          <w:rtl/>
          <w:lang w:eastAsia="he-IL"/>
        </w:rPr>
        <w:t xml:space="preserve">, בסוף זה </w:t>
      </w:r>
      <w:bookmarkStart w:id="119" w:name="_ETM_Q1_365044"/>
      <w:bookmarkEnd w:id="119"/>
      <w:r>
        <w:rPr>
          <w:rFonts w:hint="cs"/>
          <w:rtl/>
          <w:lang w:eastAsia="he-IL"/>
        </w:rPr>
        <w:t>ייצא יותר יקר, כמו שאת אמרת, תרשמו לכם</w:t>
      </w:r>
      <w:bookmarkStart w:id="120" w:name="_ETM_Q1_366406"/>
      <w:bookmarkEnd w:id="120"/>
      <w:r>
        <w:rPr>
          <w:rFonts w:hint="cs"/>
          <w:rtl/>
          <w:lang w:eastAsia="he-IL"/>
        </w:rPr>
        <w:t xml:space="preserve"> את זה כבר היום</w:t>
      </w:r>
      <w:r w:rsidR="009B4957">
        <w:rPr>
          <w:rFonts w:hint="cs"/>
          <w:rtl/>
          <w:lang w:eastAsia="he-IL"/>
        </w:rPr>
        <w:t>,</w:t>
      </w:r>
      <w:r>
        <w:rPr>
          <w:rFonts w:hint="cs"/>
          <w:rtl/>
          <w:lang w:eastAsia="he-IL"/>
        </w:rPr>
        <w:t xml:space="preserve"> </w:t>
      </w:r>
      <w:bookmarkStart w:id="121" w:name="_ETM_Q1_368382"/>
      <w:bookmarkStart w:id="122" w:name="_ETM_Q1_368447"/>
      <w:bookmarkStart w:id="123" w:name="_ETM_Q1_368534"/>
      <w:bookmarkStart w:id="124" w:name="_ETM_Q1_368586"/>
      <w:bookmarkEnd w:id="121"/>
      <w:bookmarkEnd w:id="122"/>
      <w:bookmarkEnd w:id="123"/>
      <w:bookmarkEnd w:id="124"/>
      <w:r>
        <w:rPr>
          <w:rFonts w:hint="cs"/>
          <w:rtl/>
          <w:lang w:eastAsia="he-IL"/>
        </w:rPr>
        <w:t xml:space="preserve">בסוף יתברר שהרבה דיונים שהיו על </w:t>
      </w:r>
      <w:bookmarkStart w:id="125" w:name="_ETM_Q1_374046"/>
      <w:bookmarkEnd w:id="125"/>
      <w:r>
        <w:rPr>
          <w:rFonts w:hint="cs"/>
          <w:rtl/>
          <w:lang w:eastAsia="he-IL"/>
        </w:rPr>
        <w:t xml:space="preserve">דברים קטנים ואזוטריים היו לחינם והלכו עוד כמה שנים </w:t>
      </w:r>
      <w:bookmarkStart w:id="126" w:name="_ETM_Q1_377958"/>
      <w:bookmarkEnd w:id="126"/>
      <w:r>
        <w:rPr>
          <w:rFonts w:hint="cs"/>
          <w:rtl/>
          <w:lang w:eastAsia="he-IL"/>
        </w:rPr>
        <w:t xml:space="preserve">שהדברים לא יכולים לצאת לפועל. </w:t>
      </w:r>
    </w:p>
    <w:p w:rsidR="002254E0" w:rsidRDefault="002254E0" w:rsidP="002254E0">
      <w:pPr>
        <w:rPr>
          <w:rtl/>
          <w:lang w:eastAsia="he-IL"/>
        </w:rPr>
      </w:pPr>
      <w:bookmarkStart w:id="127" w:name="_ETM_Q1_377250"/>
      <w:bookmarkStart w:id="128" w:name="_ETM_Q1_377311"/>
      <w:bookmarkEnd w:id="127"/>
      <w:bookmarkEnd w:id="128"/>
    </w:p>
    <w:p w:rsidR="002254E0" w:rsidRDefault="002254E0" w:rsidP="00E04F7F">
      <w:pPr>
        <w:rPr>
          <w:rtl/>
          <w:lang w:eastAsia="he-IL"/>
        </w:rPr>
      </w:pPr>
      <w:bookmarkStart w:id="129" w:name="_ETM_Q1_377602"/>
      <w:bookmarkStart w:id="130" w:name="_ETM_Q1_377653"/>
      <w:bookmarkEnd w:id="129"/>
      <w:bookmarkEnd w:id="130"/>
      <w:r>
        <w:rPr>
          <w:rFonts w:hint="cs"/>
          <w:rtl/>
          <w:lang w:eastAsia="he-IL"/>
        </w:rPr>
        <w:t xml:space="preserve">אני מכיר את זה </w:t>
      </w:r>
      <w:proofErr w:type="spellStart"/>
      <w:r>
        <w:rPr>
          <w:rFonts w:hint="cs"/>
          <w:rtl/>
          <w:lang w:eastAsia="he-IL"/>
        </w:rPr>
        <w:t>מנת"ע</w:t>
      </w:r>
      <w:bookmarkStart w:id="131" w:name="_ETM_Q1_382250"/>
      <w:bookmarkEnd w:id="131"/>
      <w:proofErr w:type="spellEnd"/>
      <w:r w:rsidR="00E04F7F">
        <w:rPr>
          <w:rFonts w:hint="cs"/>
          <w:rtl/>
          <w:lang w:eastAsia="he-IL"/>
        </w:rPr>
        <w:t>,</w:t>
      </w:r>
      <w:r>
        <w:rPr>
          <w:rFonts w:hint="cs"/>
          <w:rtl/>
          <w:lang w:eastAsia="he-IL"/>
        </w:rPr>
        <w:t xml:space="preserve"> מעבר לראש עיר בתקופה שעשו את הרכבת הקלה </w:t>
      </w:r>
      <w:bookmarkStart w:id="132" w:name="_ETM_Q1_383236"/>
      <w:bookmarkEnd w:id="132"/>
      <w:r>
        <w:rPr>
          <w:rFonts w:hint="cs"/>
          <w:rtl/>
          <w:lang w:eastAsia="he-IL"/>
        </w:rPr>
        <w:t xml:space="preserve">באזור גוש דן, שאני מקווה שאוטוטו תתחיל לפעול, </w:t>
      </w:r>
      <w:bookmarkStart w:id="133" w:name="_ETM_Q1_392092"/>
      <w:bookmarkEnd w:id="133"/>
      <w:r w:rsidR="00E04F7F">
        <w:rPr>
          <w:rFonts w:hint="cs"/>
          <w:rtl/>
          <w:lang w:eastAsia="he-IL"/>
        </w:rPr>
        <w:t xml:space="preserve">אני </w:t>
      </w:r>
      <w:r>
        <w:rPr>
          <w:rFonts w:hint="cs"/>
          <w:rtl/>
          <w:lang w:eastAsia="he-IL"/>
        </w:rPr>
        <w:t xml:space="preserve">הייתי גם חבר בצוות שמינה שר התחבורה, ייצגתי את הרשויות </w:t>
      </w:r>
      <w:bookmarkStart w:id="134" w:name="_ETM_Q1_396360"/>
      <w:bookmarkEnd w:id="134"/>
      <w:r>
        <w:rPr>
          <w:rFonts w:hint="cs"/>
          <w:rtl/>
          <w:lang w:eastAsia="he-IL"/>
        </w:rPr>
        <w:t xml:space="preserve">של גוש דן בחלק של להאיץ. היו </w:t>
      </w:r>
      <w:bookmarkStart w:id="135" w:name="_ETM_Q1_399118"/>
      <w:bookmarkEnd w:id="135"/>
      <w:r>
        <w:rPr>
          <w:rFonts w:hint="cs"/>
          <w:rtl/>
          <w:lang w:eastAsia="he-IL"/>
        </w:rPr>
        <w:t xml:space="preserve">שם דיונים ימים, שבועות, חודשים ושנים ואחר כך שואלים למה </w:t>
      </w:r>
      <w:bookmarkStart w:id="136" w:name="_ETM_Q1_404814"/>
      <w:bookmarkEnd w:id="136"/>
      <w:r w:rsidR="00E04F7F">
        <w:rPr>
          <w:rFonts w:hint="cs"/>
          <w:rtl/>
          <w:lang w:eastAsia="he-IL"/>
        </w:rPr>
        <w:t xml:space="preserve">זה </w:t>
      </w:r>
      <w:r>
        <w:rPr>
          <w:rFonts w:hint="cs"/>
          <w:rtl/>
          <w:lang w:eastAsia="he-IL"/>
        </w:rPr>
        <w:t xml:space="preserve">מתעכב. על שאלה אחת או בעיה אחת שהיה </w:t>
      </w:r>
      <w:proofErr w:type="spellStart"/>
      <w:r>
        <w:rPr>
          <w:rFonts w:hint="cs"/>
          <w:rtl/>
          <w:lang w:eastAsia="he-IL"/>
        </w:rPr>
        <w:t>לחשכ"ל</w:t>
      </w:r>
      <w:proofErr w:type="spellEnd"/>
      <w:r>
        <w:rPr>
          <w:rFonts w:hint="cs"/>
          <w:rtl/>
          <w:lang w:eastAsia="he-IL"/>
        </w:rPr>
        <w:t xml:space="preserve"> </w:t>
      </w:r>
      <w:bookmarkStart w:id="137" w:name="_ETM_Q1_406992"/>
      <w:bookmarkEnd w:id="137"/>
      <w:r>
        <w:rPr>
          <w:rFonts w:hint="cs"/>
          <w:rtl/>
          <w:lang w:eastAsia="he-IL"/>
        </w:rPr>
        <w:t xml:space="preserve">כל העולם השתגע שנה וחצי ובסוף עשו בדיוק את </w:t>
      </w:r>
      <w:bookmarkStart w:id="138" w:name="_ETM_Q1_409258"/>
      <w:bookmarkEnd w:id="138"/>
      <w:r>
        <w:rPr>
          <w:rFonts w:hint="cs"/>
          <w:rtl/>
          <w:lang w:eastAsia="he-IL"/>
        </w:rPr>
        <w:t xml:space="preserve">הדבר כמו שתכננו. </w:t>
      </w:r>
    </w:p>
    <w:p w:rsidR="002254E0" w:rsidRDefault="002254E0" w:rsidP="002254E0">
      <w:pPr>
        <w:rPr>
          <w:rtl/>
          <w:lang w:eastAsia="he-IL"/>
        </w:rPr>
      </w:pPr>
      <w:bookmarkStart w:id="139" w:name="_ETM_Q1_411970"/>
      <w:bookmarkStart w:id="140" w:name="_ETM_Q1_412035"/>
      <w:bookmarkStart w:id="141" w:name="_ETM_Q1_415722"/>
      <w:bookmarkEnd w:id="139"/>
      <w:bookmarkEnd w:id="140"/>
      <w:bookmarkEnd w:id="141"/>
    </w:p>
    <w:p w:rsidR="002254E0" w:rsidRDefault="002254E0" w:rsidP="009B4957">
      <w:pPr>
        <w:rPr>
          <w:rtl/>
          <w:lang w:eastAsia="he-IL"/>
        </w:rPr>
      </w:pPr>
      <w:bookmarkStart w:id="142" w:name="_ETM_Q1_415778"/>
      <w:bookmarkEnd w:id="142"/>
      <w:r>
        <w:rPr>
          <w:rFonts w:hint="cs"/>
          <w:rtl/>
          <w:lang w:eastAsia="he-IL"/>
        </w:rPr>
        <w:t xml:space="preserve">לכן אני חושב שאת האדם הראוי לעניין </w:t>
      </w:r>
      <w:bookmarkStart w:id="143" w:name="_ETM_Q1_415462"/>
      <w:bookmarkEnd w:id="143"/>
      <w:r>
        <w:rPr>
          <w:rFonts w:hint="cs"/>
          <w:rtl/>
          <w:lang w:eastAsia="he-IL"/>
        </w:rPr>
        <w:t xml:space="preserve">הזה, אני חושב שאת פושרית, את יודעת לדחוף את הדברים, </w:t>
      </w:r>
      <w:bookmarkStart w:id="144" w:name="_ETM_Q1_417288"/>
      <w:bookmarkEnd w:id="144"/>
      <w:r>
        <w:rPr>
          <w:rFonts w:hint="cs"/>
          <w:rtl/>
          <w:lang w:eastAsia="he-IL"/>
        </w:rPr>
        <w:t xml:space="preserve">אני בטוח שתעשי את זה בצורה הנכונה. אני כן חושב, </w:t>
      </w:r>
      <w:bookmarkStart w:id="145" w:name="_ETM_Q1_425064"/>
      <w:bookmarkEnd w:id="145"/>
      <w:r>
        <w:rPr>
          <w:rFonts w:hint="cs"/>
          <w:rtl/>
          <w:lang w:eastAsia="he-IL"/>
        </w:rPr>
        <w:t xml:space="preserve">ואני פה קצת חולק עלייך, </w:t>
      </w:r>
      <w:r w:rsidR="0073625C">
        <w:rPr>
          <w:rFonts w:hint="cs"/>
          <w:rtl/>
          <w:lang w:eastAsia="he-IL"/>
        </w:rPr>
        <w:t xml:space="preserve">זה נכון שאת לא נכנסת לעניינים התכנוניים ממש, אבל אי </w:t>
      </w:r>
      <w:bookmarkStart w:id="146" w:name="_ETM_Q1_434148"/>
      <w:bookmarkEnd w:id="146"/>
      <w:r w:rsidR="0073625C">
        <w:rPr>
          <w:rFonts w:hint="cs"/>
          <w:rtl/>
          <w:lang w:eastAsia="he-IL"/>
        </w:rPr>
        <w:t xml:space="preserve">אפשר לדבר על משהו ואם בסוף יתברר שהוא משהו מעוות </w:t>
      </w:r>
      <w:bookmarkStart w:id="147" w:name="_ETM_Q1_438776"/>
      <w:bookmarkEnd w:id="147"/>
      <w:r w:rsidR="0073625C">
        <w:rPr>
          <w:rFonts w:hint="cs"/>
          <w:rtl/>
          <w:lang w:eastAsia="he-IL"/>
        </w:rPr>
        <w:t>או לא נכון</w:t>
      </w:r>
      <w:r w:rsidR="009B4957">
        <w:rPr>
          <w:rFonts w:hint="cs"/>
          <w:rtl/>
          <w:lang w:eastAsia="he-IL"/>
        </w:rPr>
        <w:t>,</w:t>
      </w:r>
      <w:r w:rsidR="0073625C">
        <w:rPr>
          <w:rFonts w:hint="cs"/>
          <w:rtl/>
          <w:lang w:eastAsia="he-IL"/>
        </w:rPr>
        <w:t xml:space="preserve"> לא אנחנו כמובן נקבע איפה תהיה כל </w:t>
      </w:r>
      <w:bookmarkStart w:id="148" w:name="_ETM_Q1_444296"/>
      <w:bookmarkEnd w:id="148"/>
      <w:r w:rsidR="0073625C">
        <w:rPr>
          <w:rFonts w:hint="cs"/>
          <w:rtl/>
          <w:lang w:eastAsia="he-IL"/>
        </w:rPr>
        <w:t>תחנה, אבל אם יש לנו הערות ואם אנחנו רואים מתוך</w:t>
      </w:r>
      <w:bookmarkStart w:id="149" w:name="_ETM_Q1_449168"/>
      <w:bookmarkEnd w:id="149"/>
      <w:r w:rsidR="0073625C">
        <w:rPr>
          <w:rFonts w:hint="cs"/>
          <w:rtl/>
          <w:lang w:eastAsia="he-IL"/>
        </w:rPr>
        <w:t xml:space="preserve"> הדברים שיש פה דברים שהם אינם הגיוניים </w:t>
      </w:r>
      <w:r w:rsidR="00E04206">
        <w:rPr>
          <w:rFonts w:hint="cs"/>
          <w:rtl/>
          <w:lang w:eastAsia="he-IL"/>
        </w:rPr>
        <w:t xml:space="preserve">או דברים </w:t>
      </w:r>
      <w:bookmarkStart w:id="150" w:name="_ETM_Q1_451204"/>
      <w:bookmarkEnd w:id="150"/>
      <w:r w:rsidR="00E04206">
        <w:rPr>
          <w:rFonts w:hint="cs"/>
          <w:rtl/>
          <w:lang w:eastAsia="he-IL"/>
        </w:rPr>
        <w:t xml:space="preserve">שאינם עולים בקנה אחד עם כל ה-150 מיליארד שקל האלה, </w:t>
      </w:r>
      <w:bookmarkStart w:id="151" w:name="_ETM_Q1_459412"/>
      <w:bookmarkEnd w:id="151"/>
      <w:r w:rsidR="00E04206">
        <w:rPr>
          <w:rFonts w:hint="cs"/>
          <w:rtl/>
          <w:lang w:eastAsia="he-IL"/>
        </w:rPr>
        <w:t>את כן תצטרכי לגעת בנושאים - - -</w:t>
      </w:r>
      <w:bookmarkStart w:id="152" w:name="_ETM_Q1_459678"/>
      <w:bookmarkEnd w:id="152"/>
    </w:p>
    <w:p w:rsidR="00E04206" w:rsidRDefault="00E04206" w:rsidP="0073625C">
      <w:pPr>
        <w:rPr>
          <w:rtl/>
          <w:lang w:eastAsia="he-IL"/>
        </w:rPr>
      </w:pPr>
      <w:bookmarkStart w:id="153" w:name="_ETM_Q1_459751"/>
      <w:bookmarkStart w:id="154" w:name="_ETM_Q1_461198"/>
      <w:bookmarkEnd w:id="153"/>
      <w:bookmarkEnd w:id="154"/>
    </w:p>
    <w:p w:rsidR="00E04206" w:rsidRDefault="00E04206" w:rsidP="00E04206">
      <w:pPr>
        <w:pStyle w:val="af8"/>
        <w:keepNext/>
        <w:rPr>
          <w:rtl/>
        </w:rPr>
      </w:pPr>
      <w:bookmarkStart w:id="155" w:name="ET_yor_5142_7"/>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 </w:t>
      </w:r>
      <w:r>
        <w:rPr>
          <w:rtl/>
        </w:rPr>
        <w:t xml:space="preserve">היו"ר יוליה </w:t>
      </w:r>
      <w:proofErr w:type="spellStart"/>
      <w:r>
        <w:rPr>
          <w:rtl/>
        </w:rPr>
        <w:t>מלינובסקי</w:t>
      </w:r>
      <w:proofErr w:type="spellEnd"/>
      <w:r>
        <w:rPr>
          <w:rtl/>
        </w:rPr>
        <w:t>:</w:t>
      </w:r>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w:t>
      </w:r>
      <w:r w:rsidR="00875812">
        <w:rPr>
          <w:rtl/>
        </w:rPr>
        <w:t xml:space="preserve"> </w:t>
      </w:r>
      <w:r>
        <w:rPr>
          <w:rtl/>
        </w:rPr>
        <w:t xml:space="preserve"> </w:t>
      </w:r>
      <w:bookmarkEnd w:id="155"/>
    </w:p>
    <w:p w:rsidR="00E04206" w:rsidRDefault="00E04206" w:rsidP="00E04206">
      <w:pPr>
        <w:pStyle w:val="KeepWithNext"/>
        <w:rPr>
          <w:rtl/>
          <w:lang w:eastAsia="he-IL"/>
        </w:rPr>
      </w:pPr>
    </w:p>
    <w:p w:rsidR="00E04206" w:rsidRDefault="00E04206" w:rsidP="00E04206">
      <w:pPr>
        <w:rPr>
          <w:rtl/>
          <w:lang w:eastAsia="he-IL"/>
        </w:rPr>
      </w:pPr>
      <w:bookmarkStart w:id="156" w:name="_ETM_Q1_462304"/>
      <w:bookmarkStart w:id="157" w:name="_ETM_Q1_462340"/>
      <w:bookmarkEnd w:id="156"/>
      <w:bookmarkEnd w:id="157"/>
      <w:r>
        <w:rPr>
          <w:rFonts w:hint="cs"/>
          <w:rtl/>
          <w:lang w:eastAsia="he-IL"/>
        </w:rPr>
        <w:t xml:space="preserve">סליחה, יעקב. </w:t>
      </w:r>
      <w:bookmarkStart w:id="158" w:name="_ETM_Q1_464326"/>
      <w:bookmarkEnd w:id="158"/>
      <w:r>
        <w:rPr>
          <w:rFonts w:hint="cs"/>
          <w:rtl/>
          <w:lang w:eastAsia="he-IL"/>
        </w:rPr>
        <w:t xml:space="preserve">בדיון הראשון אמרתי שכשאנחנו נתחיל להתעסק בחוק הגדול, זה </w:t>
      </w:r>
      <w:bookmarkStart w:id="159" w:name="_ETM_Q1_468900"/>
      <w:bookmarkEnd w:id="159"/>
      <w:r>
        <w:rPr>
          <w:rFonts w:hint="cs"/>
          <w:rtl/>
          <w:lang w:eastAsia="he-IL"/>
        </w:rPr>
        <w:t>בעצם במושב החורף, אני גם אבקש מהוועדה, וכמובן אתה מוזמן,</w:t>
      </w:r>
      <w:bookmarkStart w:id="160" w:name="_ETM_Q1_474225"/>
      <w:bookmarkEnd w:id="160"/>
      <w:r>
        <w:rPr>
          <w:rFonts w:hint="cs"/>
          <w:rtl/>
          <w:lang w:eastAsia="he-IL"/>
        </w:rPr>
        <w:t xml:space="preserve"> אנחנו נצא לסיורים.</w:t>
      </w:r>
    </w:p>
    <w:p w:rsidR="00E04206" w:rsidRDefault="00E04206" w:rsidP="00E04206">
      <w:pPr>
        <w:rPr>
          <w:rtl/>
          <w:lang w:eastAsia="he-IL"/>
        </w:rPr>
      </w:pPr>
      <w:bookmarkStart w:id="161" w:name="_ETM_Q1_480160"/>
      <w:bookmarkStart w:id="162" w:name="_ETM_Q1_480231"/>
      <w:bookmarkStart w:id="163" w:name="_ETM_Q1_481040"/>
      <w:bookmarkEnd w:id="161"/>
      <w:bookmarkEnd w:id="162"/>
      <w:bookmarkEnd w:id="163"/>
    </w:p>
    <w:p w:rsidR="00E04206" w:rsidRDefault="00E04206" w:rsidP="00E04206">
      <w:pPr>
        <w:pStyle w:val="a5"/>
        <w:keepNext/>
        <w:rPr>
          <w:rtl/>
        </w:rPr>
      </w:pPr>
      <w:bookmarkStart w:id="164" w:name="ET_speaker_5069_8"/>
      <w:r w:rsidRPr="00E04206">
        <w:rPr>
          <w:rStyle w:val="TagStyle"/>
          <w:rtl/>
        </w:rPr>
        <w:t xml:space="preserve"> &lt;&lt; דובר &gt;&gt; </w:t>
      </w:r>
      <w:r>
        <w:rPr>
          <w:rtl/>
        </w:rPr>
        <w:t>יעקב אשר (יהדות התורה):</w:t>
      </w:r>
      <w:r w:rsidRPr="00E04206">
        <w:rPr>
          <w:rStyle w:val="TagStyle"/>
          <w:rtl/>
        </w:rPr>
        <w:t xml:space="preserve"> &lt;&lt; דובר &gt;&gt;</w:t>
      </w:r>
      <w:r w:rsidR="00875812">
        <w:rPr>
          <w:rtl/>
        </w:rPr>
        <w:t xml:space="preserve"> </w:t>
      </w:r>
      <w:r>
        <w:rPr>
          <w:rtl/>
        </w:rPr>
        <w:t xml:space="preserve"> </w:t>
      </w:r>
      <w:bookmarkEnd w:id="164"/>
    </w:p>
    <w:p w:rsidR="00E04206" w:rsidRDefault="00E04206" w:rsidP="00E04206">
      <w:pPr>
        <w:pStyle w:val="KeepWithNext"/>
        <w:rPr>
          <w:rtl/>
          <w:lang w:eastAsia="he-IL"/>
        </w:rPr>
      </w:pPr>
    </w:p>
    <w:p w:rsidR="00E04206" w:rsidRDefault="00E04206" w:rsidP="00E04206">
      <w:pPr>
        <w:rPr>
          <w:rtl/>
          <w:lang w:eastAsia="he-IL"/>
        </w:rPr>
      </w:pPr>
      <w:bookmarkStart w:id="165" w:name="_ETM_Q1_481430"/>
      <w:bookmarkStart w:id="166" w:name="_ETM_Q1_481467"/>
      <w:bookmarkEnd w:id="165"/>
      <w:bookmarkEnd w:id="166"/>
      <w:r>
        <w:rPr>
          <w:rFonts w:hint="cs"/>
          <w:rtl/>
          <w:lang w:eastAsia="he-IL"/>
        </w:rPr>
        <w:t>גם לראות את כל ה</w:t>
      </w:r>
      <w:r w:rsidR="007F3F28">
        <w:rPr>
          <w:rFonts w:hint="cs"/>
          <w:rtl/>
          <w:lang w:eastAsia="he-IL"/>
        </w:rPr>
        <w:t>תכנית</w:t>
      </w:r>
      <w:r>
        <w:rPr>
          <w:rFonts w:hint="cs"/>
          <w:rtl/>
          <w:lang w:eastAsia="he-IL"/>
        </w:rPr>
        <w:t xml:space="preserve"> הכוללת, גם </w:t>
      </w:r>
      <w:bookmarkStart w:id="167" w:name="_ETM_Q1_481648"/>
      <w:bookmarkEnd w:id="167"/>
      <w:r>
        <w:rPr>
          <w:rFonts w:hint="cs"/>
          <w:rtl/>
          <w:lang w:eastAsia="he-IL"/>
        </w:rPr>
        <w:t xml:space="preserve">לשמוע את הבעיות, גם להתייחס לדברים התכנוניים. אפשר להתייחס. </w:t>
      </w:r>
      <w:bookmarkStart w:id="168" w:name="_ETM_Q1_482442"/>
      <w:bookmarkEnd w:id="168"/>
      <w:r>
        <w:rPr>
          <w:rFonts w:hint="cs"/>
          <w:rtl/>
          <w:lang w:eastAsia="he-IL"/>
        </w:rPr>
        <w:t>אולי זו לא אחריות שלך בסוף, אבל יש לנו</w:t>
      </w:r>
      <w:bookmarkStart w:id="169" w:name="_ETM_Q1_484300"/>
      <w:bookmarkEnd w:id="169"/>
      <w:r>
        <w:rPr>
          <w:rFonts w:hint="cs"/>
          <w:rtl/>
          <w:lang w:eastAsia="he-IL"/>
        </w:rPr>
        <w:t xml:space="preserve"> אחריות כי את מאשרת - - -</w:t>
      </w:r>
    </w:p>
    <w:p w:rsidR="00E04206" w:rsidRDefault="00E04206" w:rsidP="00E04206">
      <w:pPr>
        <w:rPr>
          <w:rtl/>
          <w:lang w:eastAsia="he-IL"/>
        </w:rPr>
      </w:pPr>
      <w:bookmarkStart w:id="170" w:name="_ETM_Q1_489412"/>
      <w:bookmarkStart w:id="171" w:name="_ETM_Q1_489480"/>
      <w:bookmarkEnd w:id="170"/>
      <w:bookmarkEnd w:id="171"/>
    </w:p>
    <w:p w:rsidR="00E04206" w:rsidRDefault="00E04206" w:rsidP="00E04206">
      <w:pPr>
        <w:pStyle w:val="af8"/>
        <w:keepNext/>
        <w:rPr>
          <w:rtl/>
        </w:rPr>
      </w:pPr>
      <w:bookmarkStart w:id="172" w:name="ET_yor_5142_9"/>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 </w:t>
      </w:r>
      <w:r>
        <w:rPr>
          <w:rtl/>
        </w:rPr>
        <w:t xml:space="preserve">היו"ר יוליה </w:t>
      </w:r>
      <w:proofErr w:type="spellStart"/>
      <w:r>
        <w:rPr>
          <w:rtl/>
        </w:rPr>
        <w:t>מלינובסקי</w:t>
      </w:r>
      <w:proofErr w:type="spellEnd"/>
      <w:r>
        <w:rPr>
          <w:rtl/>
        </w:rPr>
        <w:t>:</w:t>
      </w:r>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w:t>
      </w:r>
      <w:r w:rsidR="00875812">
        <w:rPr>
          <w:rtl/>
        </w:rPr>
        <w:t xml:space="preserve"> </w:t>
      </w:r>
      <w:r>
        <w:rPr>
          <w:rtl/>
        </w:rPr>
        <w:t xml:space="preserve"> </w:t>
      </w:r>
      <w:bookmarkEnd w:id="172"/>
    </w:p>
    <w:p w:rsidR="00E04206" w:rsidRDefault="00E04206" w:rsidP="00E04206">
      <w:pPr>
        <w:pStyle w:val="KeepWithNext"/>
        <w:rPr>
          <w:rtl/>
          <w:lang w:eastAsia="he-IL"/>
        </w:rPr>
      </w:pPr>
    </w:p>
    <w:p w:rsidR="00E04206" w:rsidRDefault="00E04206" w:rsidP="00E04206">
      <w:pPr>
        <w:rPr>
          <w:rtl/>
          <w:lang w:eastAsia="he-IL"/>
        </w:rPr>
      </w:pPr>
      <w:bookmarkStart w:id="173" w:name="_ETM_Q1_486284"/>
      <w:bookmarkStart w:id="174" w:name="_ETM_Q1_486321"/>
      <w:bookmarkEnd w:id="173"/>
      <w:bookmarkEnd w:id="174"/>
      <w:r>
        <w:rPr>
          <w:rFonts w:hint="cs"/>
          <w:rtl/>
          <w:lang w:eastAsia="he-IL"/>
        </w:rPr>
        <w:t xml:space="preserve">נכון, מה שאני מתכוונת </w:t>
      </w:r>
      <w:bookmarkStart w:id="175" w:name="_ETM_Q1_490118"/>
      <w:bookmarkEnd w:id="175"/>
      <w:r>
        <w:rPr>
          <w:rFonts w:hint="cs"/>
          <w:rtl/>
          <w:lang w:eastAsia="he-IL"/>
        </w:rPr>
        <w:t xml:space="preserve">להגיד מהניסיון שלי, ההסתכלות של נבחרי ציבור, אנחנו רואים </w:t>
      </w:r>
      <w:bookmarkStart w:id="176" w:name="_ETM_Q1_495240"/>
      <w:bookmarkEnd w:id="176"/>
      <w:r>
        <w:rPr>
          <w:rFonts w:hint="cs"/>
          <w:rtl/>
          <w:lang w:eastAsia="he-IL"/>
        </w:rPr>
        <w:t xml:space="preserve">דברים מלמעלה, אנשי המקצוע, בלי חס וחלילה לזלזל, הם </w:t>
      </w:r>
      <w:bookmarkStart w:id="177" w:name="_ETM_Q1_502761"/>
      <w:bookmarkEnd w:id="177"/>
      <w:r>
        <w:rPr>
          <w:rFonts w:hint="cs"/>
          <w:rtl/>
          <w:lang w:eastAsia="he-IL"/>
        </w:rPr>
        <w:t xml:space="preserve">רואים כל אחד את התחום שלו, המבט שלנו לפעמים עושה </w:t>
      </w:r>
      <w:bookmarkStart w:id="178" w:name="_ETM_Q1_505624"/>
      <w:bookmarkEnd w:id="178"/>
      <w:r>
        <w:rPr>
          <w:rFonts w:hint="cs"/>
          <w:rtl/>
          <w:lang w:eastAsia="he-IL"/>
        </w:rPr>
        <w:t xml:space="preserve">את הסוויץ' בראש. אנחנו כוועדה נצא אחר כך לסיורים </w:t>
      </w:r>
      <w:bookmarkStart w:id="179" w:name="_ETM_Q1_507428"/>
      <w:bookmarkEnd w:id="179"/>
      <w:r>
        <w:rPr>
          <w:rFonts w:hint="cs"/>
          <w:rtl/>
          <w:lang w:eastAsia="he-IL"/>
        </w:rPr>
        <w:t xml:space="preserve">ואם יהיה לנו מה להגיד, ויהיה לנו מה להגיד, אני </w:t>
      </w:r>
      <w:bookmarkStart w:id="180" w:name="_ETM_Q1_511410"/>
      <w:bookmarkEnd w:id="180"/>
      <w:r>
        <w:rPr>
          <w:rFonts w:hint="cs"/>
          <w:rtl/>
          <w:lang w:eastAsia="he-IL"/>
        </w:rPr>
        <w:t xml:space="preserve">לא מתכוונת לקבל כברור מאליו כל מה שאנשי המקצוע יגידו. </w:t>
      </w:r>
      <w:bookmarkStart w:id="181" w:name="_ETM_Q1_517882"/>
      <w:bookmarkEnd w:id="181"/>
      <w:r>
        <w:rPr>
          <w:rFonts w:hint="cs"/>
          <w:rtl/>
          <w:lang w:eastAsia="he-IL"/>
        </w:rPr>
        <w:t xml:space="preserve">אנחנו נתווכח, אנחנו נביע את דעתנו במסגרת הסמכויות שלנו </w:t>
      </w:r>
      <w:bookmarkStart w:id="182" w:name="_ETM_Q1_523166"/>
      <w:bookmarkEnd w:id="182"/>
      <w:r>
        <w:rPr>
          <w:rFonts w:hint="cs"/>
          <w:rtl/>
          <w:lang w:eastAsia="he-IL"/>
        </w:rPr>
        <w:t xml:space="preserve">כמובן. </w:t>
      </w:r>
      <w:bookmarkStart w:id="183" w:name="_ETM_Q1_524022"/>
      <w:bookmarkStart w:id="184" w:name="_ETM_Q1_524088"/>
      <w:bookmarkStart w:id="185" w:name="_ETM_Q1_524174"/>
      <w:bookmarkStart w:id="186" w:name="_ETM_Q1_524230"/>
      <w:bookmarkEnd w:id="183"/>
      <w:bookmarkEnd w:id="184"/>
      <w:bookmarkEnd w:id="185"/>
      <w:bookmarkEnd w:id="186"/>
      <w:r>
        <w:rPr>
          <w:rFonts w:hint="cs"/>
          <w:rtl/>
          <w:lang w:eastAsia="he-IL"/>
        </w:rPr>
        <w:t xml:space="preserve">אני מאמינה שאנשי המקצוע ירצו להקשיב. </w:t>
      </w:r>
      <w:bookmarkStart w:id="187" w:name="_ETM_Q1_523336"/>
      <w:bookmarkEnd w:id="187"/>
    </w:p>
    <w:p w:rsidR="00E04206" w:rsidRDefault="00E04206" w:rsidP="00E04206">
      <w:pPr>
        <w:rPr>
          <w:rtl/>
          <w:lang w:eastAsia="he-IL"/>
        </w:rPr>
      </w:pPr>
      <w:bookmarkStart w:id="188" w:name="_ETM_Q1_523403"/>
      <w:bookmarkStart w:id="189" w:name="_ETM_Q1_524256"/>
      <w:bookmarkEnd w:id="188"/>
      <w:bookmarkEnd w:id="189"/>
    </w:p>
    <w:p w:rsidR="00E04206" w:rsidRDefault="00E04206" w:rsidP="00E04206">
      <w:pPr>
        <w:pStyle w:val="a5"/>
        <w:keepNext/>
        <w:rPr>
          <w:rtl/>
        </w:rPr>
      </w:pPr>
      <w:bookmarkStart w:id="190" w:name="ET_speaker_5069_10"/>
      <w:r w:rsidRPr="00E04206">
        <w:rPr>
          <w:rStyle w:val="TagStyle"/>
          <w:rtl/>
        </w:rPr>
        <w:t xml:space="preserve"> &lt;&lt; דובר &gt;&gt; </w:t>
      </w:r>
      <w:r>
        <w:rPr>
          <w:rtl/>
        </w:rPr>
        <w:t>יעקב אשר (יהדות התורה):</w:t>
      </w:r>
      <w:r w:rsidRPr="00E04206">
        <w:rPr>
          <w:rStyle w:val="TagStyle"/>
          <w:rtl/>
        </w:rPr>
        <w:t xml:space="preserve"> &lt;&lt; דובר &gt;&gt;</w:t>
      </w:r>
      <w:r w:rsidR="00875812">
        <w:rPr>
          <w:rtl/>
        </w:rPr>
        <w:t xml:space="preserve"> </w:t>
      </w:r>
      <w:r>
        <w:rPr>
          <w:rtl/>
        </w:rPr>
        <w:t xml:space="preserve"> </w:t>
      </w:r>
      <w:bookmarkEnd w:id="190"/>
    </w:p>
    <w:p w:rsidR="00E04206" w:rsidRDefault="00E04206" w:rsidP="00E04206">
      <w:pPr>
        <w:pStyle w:val="KeepWithNext"/>
        <w:rPr>
          <w:rtl/>
          <w:lang w:eastAsia="he-IL"/>
        </w:rPr>
      </w:pPr>
    </w:p>
    <w:p w:rsidR="00E04206" w:rsidRDefault="00E04206" w:rsidP="00E04206">
      <w:pPr>
        <w:rPr>
          <w:rtl/>
          <w:lang w:eastAsia="he-IL"/>
        </w:rPr>
      </w:pPr>
      <w:bookmarkStart w:id="191" w:name="_ETM_Q1_524633"/>
      <w:bookmarkStart w:id="192" w:name="_ETM_Q1_524672"/>
      <w:bookmarkEnd w:id="191"/>
      <w:bookmarkEnd w:id="192"/>
      <w:r>
        <w:rPr>
          <w:rFonts w:hint="cs"/>
          <w:rtl/>
          <w:lang w:eastAsia="he-IL"/>
        </w:rPr>
        <w:t xml:space="preserve">אז אני </w:t>
      </w:r>
      <w:bookmarkStart w:id="193" w:name="_ETM_Q1_525368"/>
      <w:bookmarkEnd w:id="193"/>
      <w:r>
        <w:rPr>
          <w:rFonts w:hint="cs"/>
          <w:rtl/>
          <w:lang w:eastAsia="he-IL"/>
        </w:rPr>
        <w:t xml:space="preserve">רוצה לסיים ולאחל לך בהצלחה, לאחל לנו כמובן בהצלחה, ביחד </w:t>
      </w:r>
      <w:bookmarkStart w:id="194" w:name="_ETM_Q1_531968"/>
      <w:bookmarkEnd w:id="194"/>
      <w:r>
        <w:rPr>
          <w:rFonts w:hint="cs"/>
          <w:rtl/>
          <w:lang w:eastAsia="he-IL"/>
        </w:rPr>
        <w:t xml:space="preserve">עם הצוות של הוועדה, באמת זה דבר חשוב, ואני מאחל לך שתהיי עסוקה בהרבה רפורמות תחבורתיות כאלה ואחרות ולא </w:t>
      </w:r>
      <w:bookmarkStart w:id="195" w:name="_ETM_Q1_541420"/>
      <w:bookmarkEnd w:id="195"/>
      <w:r>
        <w:rPr>
          <w:rFonts w:hint="cs"/>
          <w:rtl/>
          <w:lang w:eastAsia="he-IL"/>
        </w:rPr>
        <w:t xml:space="preserve">ברפורמות של כשרות וזה שכולן הן רק פוליטיות ולא יותר מזה. זה אני מאחל לך לקראת השנה החדשה ואני גם </w:t>
      </w:r>
      <w:bookmarkStart w:id="196" w:name="_ETM_Q1_548092"/>
      <w:bookmarkEnd w:id="196"/>
      <w:r>
        <w:rPr>
          <w:rFonts w:hint="cs"/>
          <w:rtl/>
          <w:lang w:eastAsia="he-IL"/>
        </w:rPr>
        <w:t>אדאג שזה יקרה. תודה רבה, שיהיה לך בהצלחה, יוליה.</w:t>
      </w:r>
    </w:p>
    <w:p w:rsidR="00E04206" w:rsidRDefault="00E04206" w:rsidP="00E04206">
      <w:pPr>
        <w:rPr>
          <w:rtl/>
          <w:lang w:eastAsia="he-IL"/>
        </w:rPr>
      </w:pPr>
      <w:bookmarkStart w:id="197" w:name="_ETM_Q1_549536"/>
      <w:bookmarkStart w:id="198" w:name="_ETM_Q1_549599"/>
      <w:bookmarkStart w:id="199" w:name="_ETM_Q1_551304"/>
      <w:bookmarkEnd w:id="197"/>
      <w:bookmarkEnd w:id="198"/>
      <w:bookmarkEnd w:id="199"/>
    </w:p>
    <w:p w:rsidR="00E04206" w:rsidRDefault="00E04206" w:rsidP="00E04206">
      <w:pPr>
        <w:pStyle w:val="af8"/>
        <w:keepNext/>
        <w:rPr>
          <w:rtl/>
        </w:rPr>
      </w:pPr>
      <w:bookmarkStart w:id="200" w:name="ET_yor_5142_11"/>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 </w:t>
      </w:r>
      <w:r>
        <w:rPr>
          <w:rtl/>
        </w:rPr>
        <w:t xml:space="preserve">היו"ר יוליה </w:t>
      </w:r>
      <w:proofErr w:type="spellStart"/>
      <w:r>
        <w:rPr>
          <w:rtl/>
        </w:rPr>
        <w:t>מלינובסקי</w:t>
      </w:r>
      <w:proofErr w:type="spellEnd"/>
      <w:r>
        <w:rPr>
          <w:rtl/>
        </w:rPr>
        <w:t>:</w:t>
      </w:r>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w:t>
      </w:r>
      <w:r w:rsidR="00875812">
        <w:rPr>
          <w:rtl/>
        </w:rPr>
        <w:t xml:space="preserve"> </w:t>
      </w:r>
      <w:r>
        <w:rPr>
          <w:rtl/>
        </w:rPr>
        <w:t xml:space="preserve"> </w:t>
      </w:r>
      <w:bookmarkEnd w:id="200"/>
    </w:p>
    <w:p w:rsidR="00E04206" w:rsidRDefault="00E04206" w:rsidP="00E04206">
      <w:pPr>
        <w:pStyle w:val="KeepWithNext"/>
        <w:rPr>
          <w:rtl/>
          <w:lang w:eastAsia="he-IL"/>
        </w:rPr>
      </w:pPr>
    </w:p>
    <w:p w:rsidR="00E04206" w:rsidRDefault="00E04206" w:rsidP="00E04206">
      <w:pPr>
        <w:rPr>
          <w:rtl/>
          <w:lang w:eastAsia="he-IL"/>
        </w:rPr>
      </w:pPr>
      <w:bookmarkStart w:id="201" w:name="_ETM_Q1_551721"/>
      <w:bookmarkStart w:id="202" w:name="_ETM_Q1_551774"/>
      <w:bookmarkEnd w:id="201"/>
      <w:bookmarkEnd w:id="202"/>
      <w:r>
        <w:rPr>
          <w:rFonts w:hint="cs"/>
          <w:rtl/>
          <w:lang w:eastAsia="he-IL"/>
        </w:rPr>
        <w:t xml:space="preserve">תודה </w:t>
      </w:r>
      <w:bookmarkStart w:id="203" w:name="_ETM_Q1_552432"/>
      <w:bookmarkEnd w:id="203"/>
      <w:r>
        <w:rPr>
          <w:rFonts w:hint="cs"/>
          <w:rtl/>
          <w:lang w:eastAsia="he-IL"/>
        </w:rPr>
        <w:t xml:space="preserve">רבה לך. </w:t>
      </w:r>
      <w:bookmarkStart w:id="204" w:name="_ETM_Q1_554120"/>
      <w:bookmarkEnd w:id="204"/>
      <w:r>
        <w:rPr>
          <w:rFonts w:hint="cs"/>
          <w:rtl/>
          <w:lang w:eastAsia="he-IL"/>
        </w:rPr>
        <w:t>חבר הכנסת משה טור פז.</w:t>
      </w:r>
    </w:p>
    <w:p w:rsidR="00E04206" w:rsidRDefault="00E04206" w:rsidP="00E04206">
      <w:pPr>
        <w:rPr>
          <w:rtl/>
          <w:lang w:eastAsia="he-IL"/>
        </w:rPr>
      </w:pPr>
      <w:bookmarkStart w:id="205" w:name="_ETM_Q1_550538"/>
      <w:bookmarkStart w:id="206" w:name="_ETM_Q1_550608"/>
      <w:bookmarkStart w:id="207" w:name="_ETM_Q1_552394"/>
      <w:bookmarkEnd w:id="205"/>
      <w:bookmarkEnd w:id="206"/>
      <w:bookmarkEnd w:id="207"/>
    </w:p>
    <w:p w:rsidR="00E04206" w:rsidRDefault="00E04206" w:rsidP="00E04206">
      <w:pPr>
        <w:pStyle w:val="a5"/>
        <w:keepNext/>
        <w:rPr>
          <w:rtl/>
        </w:rPr>
      </w:pPr>
      <w:bookmarkStart w:id="208" w:name="ET_speaker_6128_12"/>
      <w:r w:rsidRPr="00E04206">
        <w:rPr>
          <w:rStyle w:val="TagStyle"/>
          <w:rtl/>
        </w:rPr>
        <w:lastRenderedPageBreak/>
        <w:t xml:space="preserve"> &lt;&lt; דובר &gt;&gt; </w:t>
      </w:r>
      <w:r>
        <w:rPr>
          <w:rtl/>
        </w:rPr>
        <w:t>משה טור פז (יש עתיד):</w:t>
      </w:r>
      <w:r w:rsidRPr="00E04206">
        <w:rPr>
          <w:rStyle w:val="TagStyle"/>
          <w:rtl/>
        </w:rPr>
        <w:t xml:space="preserve"> &lt;&lt; דובר &gt;&gt;</w:t>
      </w:r>
      <w:r w:rsidR="00875812">
        <w:rPr>
          <w:rtl/>
        </w:rPr>
        <w:t xml:space="preserve"> </w:t>
      </w:r>
      <w:r>
        <w:rPr>
          <w:rtl/>
        </w:rPr>
        <w:t xml:space="preserve"> </w:t>
      </w:r>
      <w:bookmarkEnd w:id="208"/>
    </w:p>
    <w:p w:rsidR="00E04206" w:rsidRDefault="00E04206" w:rsidP="00E04206">
      <w:pPr>
        <w:pStyle w:val="KeepWithNext"/>
        <w:rPr>
          <w:rtl/>
          <w:lang w:eastAsia="he-IL"/>
        </w:rPr>
      </w:pPr>
    </w:p>
    <w:p w:rsidR="00E04206" w:rsidRDefault="00E04206" w:rsidP="00E04206">
      <w:pPr>
        <w:rPr>
          <w:rtl/>
          <w:lang w:eastAsia="he-IL"/>
        </w:rPr>
      </w:pPr>
      <w:bookmarkStart w:id="209" w:name="_ETM_Q1_552849"/>
      <w:bookmarkStart w:id="210" w:name="_ETM_Q1_552879"/>
      <w:bookmarkEnd w:id="209"/>
      <w:bookmarkEnd w:id="210"/>
      <w:r>
        <w:rPr>
          <w:rFonts w:hint="cs"/>
          <w:rtl/>
          <w:lang w:eastAsia="he-IL"/>
        </w:rPr>
        <w:t xml:space="preserve">טוב, אני אמשיך מהמקום </w:t>
      </w:r>
      <w:bookmarkStart w:id="211" w:name="_ETM_Q1_555931"/>
      <w:bookmarkEnd w:id="211"/>
      <w:r>
        <w:rPr>
          <w:rFonts w:hint="cs"/>
          <w:rtl/>
          <w:lang w:eastAsia="he-IL"/>
        </w:rPr>
        <w:t xml:space="preserve">שסיים חבר הכנסת אשר ואני אאחל לנו, יושבת הראש, בניגוד </w:t>
      </w:r>
      <w:bookmarkStart w:id="212" w:name="_ETM_Q1_559118"/>
      <w:bookmarkEnd w:id="212"/>
      <w:r>
        <w:rPr>
          <w:rFonts w:hint="cs"/>
          <w:rtl/>
          <w:lang w:eastAsia="he-IL"/>
        </w:rPr>
        <w:t>לדבריו, אני מאוד אוהב אותו, אבל שאנחנו נגיע לח</w:t>
      </w:r>
      <w:bookmarkStart w:id="213" w:name="_ETM_Q1_562392"/>
      <w:bookmarkEnd w:id="213"/>
      <w:r>
        <w:rPr>
          <w:rFonts w:hint="cs"/>
          <w:rtl/>
          <w:lang w:eastAsia="he-IL"/>
        </w:rPr>
        <w:t xml:space="preserve">לק השני של הוועדה. </w:t>
      </w:r>
    </w:p>
    <w:p w:rsidR="00E04206" w:rsidRDefault="00E04206" w:rsidP="00E04206">
      <w:pPr>
        <w:rPr>
          <w:rtl/>
          <w:lang w:eastAsia="he-IL"/>
        </w:rPr>
      </w:pPr>
      <w:bookmarkStart w:id="214" w:name="_ETM_Q1_565376"/>
      <w:bookmarkStart w:id="215" w:name="_ETM_Q1_565429"/>
      <w:bookmarkStart w:id="216" w:name="_ETM_Q1_566249"/>
      <w:bookmarkEnd w:id="214"/>
      <w:bookmarkEnd w:id="215"/>
      <w:bookmarkEnd w:id="216"/>
    </w:p>
    <w:p w:rsidR="00E04206" w:rsidRDefault="00E04206" w:rsidP="00E04206">
      <w:pPr>
        <w:pStyle w:val="a5"/>
        <w:keepNext/>
        <w:rPr>
          <w:rtl/>
        </w:rPr>
      </w:pPr>
      <w:bookmarkStart w:id="217" w:name="ET_speaker_5069_13"/>
      <w:r w:rsidRPr="00E04206">
        <w:rPr>
          <w:rStyle w:val="TagStyle"/>
          <w:rtl/>
        </w:rPr>
        <w:t xml:space="preserve"> &lt;&lt; דובר &gt;&gt; </w:t>
      </w:r>
      <w:r>
        <w:rPr>
          <w:rtl/>
        </w:rPr>
        <w:t>יעקב אשר (יהדות התורה):</w:t>
      </w:r>
      <w:r w:rsidRPr="00E04206">
        <w:rPr>
          <w:rStyle w:val="TagStyle"/>
          <w:rtl/>
        </w:rPr>
        <w:t xml:space="preserve"> &lt;&lt; דובר &gt;&gt;</w:t>
      </w:r>
      <w:r w:rsidR="00875812">
        <w:rPr>
          <w:rtl/>
        </w:rPr>
        <w:t xml:space="preserve"> </w:t>
      </w:r>
      <w:r>
        <w:rPr>
          <w:rtl/>
        </w:rPr>
        <w:t xml:space="preserve"> </w:t>
      </w:r>
      <w:bookmarkEnd w:id="217"/>
    </w:p>
    <w:p w:rsidR="00E04206" w:rsidRDefault="00E04206" w:rsidP="00E04206">
      <w:pPr>
        <w:pStyle w:val="KeepWithNext"/>
        <w:rPr>
          <w:rtl/>
          <w:lang w:eastAsia="he-IL"/>
        </w:rPr>
      </w:pPr>
    </w:p>
    <w:p w:rsidR="00E04206" w:rsidRDefault="00E04206" w:rsidP="00E04206">
      <w:pPr>
        <w:rPr>
          <w:rtl/>
          <w:lang w:eastAsia="he-IL"/>
        </w:rPr>
      </w:pPr>
      <w:bookmarkStart w:id="218" w:name="_ETM_Q1_566589"/>
      <w:bookmarkStart w:id="219" w:name="_ETM_Q1_566618"/>
      <w:bookmarkEnd w:id="218"/>
      <w:bookmarkEnd w:id="219"/>
      <w:r>
        <w:rPr>
          <w:rFonts w:hint="cs"/>
          <w:rtl/>
          <w:lang w:eastAsia="he-IL"/>
        </w:rPr>
        <w:t xml:space="preserve">את רואה מה ההבדל? הוא בא </w:t>
      </w:r>
      <w:bookmarkStart w:id="220" w:name="_ETM_Q1_564260"/>
      <w:bookmarkEnd w:id="220"/>
      <w:r>
        <w:rPr>
          <w:rFonts w:hint="cs"/>
          <w:rtl/>
          <w:lang w:eastAsia="he-IL"/>
        </w:rPr>
        <w:t xml:space="preserve">היום לוועדה כדי להגיע לחלק השני, לדלג על המטרו, </w:t>
      </w:r>
      <w:bookmarkStart w:id="221" w:name="_ETM_Q1_571259"/>
      <w:bookmarkEnd w:id="221"/>
      <w:r>
        <w:rPr>
          <w:rFonts w:hint="cs"/>
          <w:rtl/>
          <w:lang w:eastAsia="he-IL"/>
        </w:rPr>
        <w:t xml:space="preserve">להגיע לשני. </w:t>
      </w:r>
    </w:p>
    <w:p w:rsidR="00E04206" w:rsidRDefault="00E04206" w:rsidP="00E04206">
      <w:pPr>
        <w:rPr>
          <w:rtl/>
          <w:lang w:eastAsia="he-IL"/>
        </w:rPr>
      </w:pPr>
      <w:bookmarkStart w:id="222" w:name="_ETM_Q1_567598"/>
      <w:bookmarkStart w:id="223" w:name="_ETM_Q1_567663"/>
      <w:bookmarkEnd w:id="222"/>
      <w:bookmarkEnd w:id="223"/>
    </w:p>
    <w:p w:rsidR="00E04206" w:rsidRDefault="00E04206" w:rsidP="00E04206">
      <w:pPr>
        <w:pStyle w:val="a5"/>
        <w:keepNext/>
        <w:rPr>
          <w:rtl/>
        </w:rPr>
      </w:pPr>
      <w:bookmarkStart w:id="224" w:name="ET_speaker_6128_14"/>
      <w:r w:rsidRPr="00E04206">
        <w:rPr>
          <w:rStyle w:val="TagStyle"/>
          <w:rtl/>
        </w:rPr>
        <w:t xml:space="preserve"> &lt;&lt; דובר &gt;&gt; </w:t>
      </w:r>
      <w:r>
        <w:rPr>
          <w:rtl/>
        </w:rPr>
        <w:t>משה טור פז (יש עתיד):</w:t>
      </w:r>
      <w:r w:rsidRPr="00E04206">
        <w:rPr>
          <w:rStyle w:val="TagStyle"/>
          <w:rtl/>
        </w:rPr>
        <w:t xml:space="preserve"> &lt;&lt; דובר &gt;&gt;</w:t>
      </w:r>
      <w:r w:rsidR="00875812">
        <w:rPr>
          <w:rtl/>
        </w:rPr>
        <w:t xml:space="preserve"> </w:t>
      </w:r>
      <w:r>
        <w:rPr>
          <w:rtl/>
        </w:rPr>
        <w:t xml:space="preserve"> </w:t>
      </w:r>
      <w:bookmarkEnd w:id="224"/>
    </w:p>
    <w:p w:rsidR="00E04206" w:rsidRDefault="00E04206" w:rsidP="00E04206">
      <w:pPr>
        <w:pStyle w:val="KeepWithNext"/>
        <w:rPr>
          <w:rtl/>
          <w:lang w:eastAsia="he-IL"/>
        </w:rPr>
      </w:pPr>
    </w:p>
    <w:p w:rsidR="00E04206" w:rsidRDefault="00E04206" w:rsidP="00E04206">
      <w:pPr>
        <w:rPr>
          <w:rtl/>
          <w:lang w:eastAsia="he-IL"/>
        </w:rPr>
      </w:pPr>
      <w:bookmarkStart w:id="225" w:name="_ETM_Q1_569346"/>
      <w:bookmarkStart w:id="226" w:name="_ETM_Q1_569377"/>
      <w:bookmarkEnd w:id="225"/>
      <w:bookmarkEnd w:id="226"/>
      <w:r>
        <w:rPr>
          <w:rFonts w:hint="cs"/>
          <w:rtl/>
          <w:lang w:eastAsia="he-IL"/>
        </w:rPr>
        <w:t xml:space="preserve">אני לא אדלג על המטרו, אבל - </w:t>
      </w:r>
      <w:bookmarkStart w:id="227" w:name="_ETM_Q1_571244"/>
      <w:bookmarkEnd w:id="227"/>
      <w:r>
        <w:rPr>
          <w:rFonts w:hint="cs"/>
          <w:rtl/>
          <w:lang w:eastAsia="he-IL"/>
        </w:rPr>
        <w:t>- -</w:t>
      </w:r>
    </w:p>
    <w:p w:rsidR="00E04206" w:rsidRDefault="00E04206" w:rsidP="00E04206">
      <w:pPr>
        <w:rPr>
          <w:rtl/>
          <w:lang w:eastAsia="he-IL"/>
        </w:rPr>
      </w:pPr>
      <w:bookmarkStart w:id="228" w:name="_ETM_Q1_571732"/>
      <w:bookmarkStart w:id="229" w:name="_ETM_Q1_571795"/>
      <w:bookmarkStart w:id="230" w:name="_ETM_Q1_573197"/>
      <w:bookmarkEnd w:id="228"/>
      <w:bookmarkEnd w:id="229"/>
      <w:bookmarkEnd w:id="230"/>
    </w:p>
    <w:p w:rsidR="00E04206" w:rsidRDefault="00E04206" w:rsidP="00E04206">
      <w:pPr>
        <w:pStyle w:val="af8"/>
        <w:keepNext/>
        <w:rPr>
          <w:rtl/>
        </w:rPr>
      </w:pPr>
      <w:bookmarkStart w:id="231" w:name="ET_yor_5142_15"/>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 </w:t>
      </w:r>
      <w:r>
        <w:rPr>
          <w:rtl/>
        </w:rPr>
        <w:t xml:space="preserve">היו"ר יוליה </w:t>
      </w:r>
      <w:proofErr w:type="spellStart"/>
      <w:r>
        <w:rPr>
          <w:rtl/>
        </w:rPr>
        <w:t>מלינובסקי</w:t>
      </w:r>
      <w:proofErr w:type="spellEnd"/>
      <w:r>
        <w:rPr>
          <w:rtl/>
        </w:rPr>
        <w:t>:</w:t>
      </w:r>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w:t>
      </w:r>
      <w:r w:rsidR="00875812">
        <w:rPr>
          <w:rtl/>
        </w:rPr>
        <w:t xml:space="preserve"> </w:t>
      </w:r>
      <w:r>
        <w:rPr>
          <w:rtl/>
        </w:rPr>
        <w:t xml:space="preserve"> </w:t>
      </w:r>
      <w:bookmarkEnd w:id="231"/>
    </w:p>
    <w:p w:rsidR="00E04206" w:rsidRDefault="00E04206" w:rsidP="00E04206">
      <w:pPr>
        <w:pStyle w:val="KeepWithNext"/>
        <w:rPr>
          <w:rtl/>
          <w:lang w:eastAsia="he-IL"/>
        </w:rPr>
      </w:pPr>
    </w:p>
    <w:p w:rsidR="00E04206" w:rsidRDefault="00E04206" w:rsidP="00E04206">
      <w:pPr>
        <w:rPr>
          <w:rtl/>
          <w:lang w:eastAsia="he-IL"/>
        </w:rPr>
      </w:pPr>
      <w:bookmarkStart w:id="232" w:name="_ETM_Q1_573898"/>
      <w:bookmarkStart w:id="233" w:name="_ETM_Q1_573929"/>
      <w:bookmarkEnd w:id="232"/>
      <w:bookmarkEnd w:id="233"/>
      <w:r>
        <w:rPr>
          <w:rFonts w:hint="cs"/>
          <w:rtl/>
          <w:lang w:eastAsia="he-IL"/>
        </w:rPr>
        <w:t xml:space="preserve">סליחה, אני אנצל את הפורום ואני כבר אגיד שאנחנו </w:t>
      </w:r>
      <w:bookmarkStart w:id="234" w:name="_ETM_Q1_575657"/>
      <w:bookmarkEnd w:id="234"/>
      <w:r>
        <w:rPr>
          <w:rFonts w:hint="cs"/>
          <w:rtl/>
          <w:lang w:eastAsia="he-IL"/>
        </w:rPr>
        <w:t>קבענו ב-30 בחודש דיון - - -</w:t>
      </w:r>
      <w:bookmarkStart w:id="235" w:name="_ETM_Q1_579792"/>
      <w:bookmarkEnd w:id="235"/>
    </w:p>
    <w:p w:rsidR="00E04206" w:rsidRDefault="00E04206" w:rsidP="00E04206">
      <w:pPr>
        <w:rPr>
          <w:rtl/>
          <w:lang w:eastAsia="he-IL"/>
        </w:rPr>
      </w:pPr>
      <w:bookmarkStart w:id="236" w:name="_ETM_Q1_579856"/>
      <w:bookmarkStart w:id="237" w:name="_ETM_Q1_576067"/>
      <w:bookmarkEnd w:id="236"/>
      <w:bookmarkEnd w:id="237"/>
    </w:p>
    <w:p w:rsidR="00E04206" w:rsidRDefault="00E04206" w:rsidP="00E04206">
      <w:pPr>
        <w:pStyle w:val="a5"/>
        <w:keepNext/>
        <w:rPr>
          <w:rtl/>
        </w:rPr>
      </w:pPr>
      <w:bookmarkStart w:id="238" w:name="ET_speaker_5069_16"/>
      <w:r w:rsidRPr="00E04206">
        <w:rPr>
          <w:rStyle w:val="TagStyle"/>
          <w:rtl/>
        </w:rPr>
        <w:t xml:space="preserve"> &lt;&lt; דובר &gt;&gt; </w:t>
      </w:r>
      <w:r>
        <w:rPr>
          <w:rtl/>
        </w:rPr>
        <w:t>יעקב אשר (יהדות התורה):</w:t>
      </w:r>
      <w:r w:rsidRPr="00E04206">
        <w:rPr>
          <w:rStyle w:val="TagStyle"/>
          <w:rtl/>
        </w:rPr>
        <w:t xml:space="preserve"> &lt;&lt; דובר &gt;&gt;</w:t>
      </w:r>
      <w:r w:rsidR="00875812">
        <w:rPr>
          <w:rtl/>
        </w:rPr>
        <w:t xml:space="preserve"> </w:t>
      </w:r>
      <w:r>
        <w:rPr>
          <w:rtl/>
        </w:rPr>
        <w:t xml:space="preserve"> </w:t>
      </w:r>
      <w:bookmarkEnd w:id="238"/>
    </w:p>
    <w:p w:rsidR="00E04206" w:rsidRDefault="00E04206" w:rsidP="00E04206">
      <w:pPr>
        <w:pStyle w:val="KeepWithNext"/>
        <w:rPr>
          <w:rtl/>
          <w:lang w:eastAsia="he-IL"/>
        </w:rPr>
      </w:pPr>
    </w:p>
    <w:p w:rsidR="00E04206" w:rsidRDefault="00E04206" w:rsidP="00E04206">
      <w:pPr>
        <w:rPr>
          <w:rtl/>
          <w:lang w:eastAsia="he-IL"/>
        </w:rPr>
      </w:pPr>
      <w:bookmarkStart w:id="239" w:name="_ETM_Q1_576435"/>
      <w:bookmarkStart w:id="240" w:name="_ETM_Q1_576474"/>
      <w:bookmarkEnd w:id="239"/>
      <w:bookmarkEnd w:id="240"/>
      <w:r>
        <w:rPr>
          <w:rFonts w:hint="cs"/>
          <w:rtl/>
          <w:lang w:eastAsia="he-IL"/>
        </w:rPr>
        <w:t xml:space="preserve">שמעתי, שמעתי, בלי נדר. תגידי בלי </w:t>
      </w:r>
      <w:bookmarkStart w:id="241" w:name="_ETM_Q1_579746"/>
      <w:bookmarkEnd w:id="241"/>
      <w:r>
        <w:rPr>
          <w:rFonts w:hint="cs"/>
          <w:rtl/>
          <w:lang w:eastAsia="he-IL"/>
        </w:rPr>
        <w:t xml:space="preserve">נדר. </w:t>
      </w:r>
    </w:p>
    <w:p w:rsidR="00E04206" w:rsidRDefault="00E04206" w:rsidP="00E04206">
      <w:pPr>
        <w:rPr>
          <w:rtl/>
          <w:lang w:eastAsia="he-IL"/>
        </w:rPr>
      </w:pPr>
      <w:bookmarkStart w:id="242" w:name="_ETM_Q1_579684"/>
      <w:bookmarkStart w:id="243" w:name="_ETM_Q1_579776"/>
      <w:bookmarkStart w:id="244" w:name="_ETM_Q1_581876"/>
      <w:bookmarkEnd w:id="242"/>
      <w:bookmarkEnd w:id="243"/>
      <w:bookmarkEnd w:id="244"/>
    </w:p>
    <w:p w:rsidR="00E04206" w:rsidRDefault="00E04206" w:rsidP="00E04206">
      <w:pPr>
        <w:pStyle w:val="af8"/>
        <w:keepNext/>
        <w:rPr>
          <w:rtl/>
        </w:rPr>
      </w:pPr>
      <w:bookmarkStart w:id="245" w:name="ET_yor_5142_17"/>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 </w:t>
      </w:r>
      <w:r>
        <w:rPr>
          <w:rtl/>
        </w:rPr>
        <w:t xml:space="preserve">היו"ר יוליה </w:t>
      </w:r>
      <w:proofErr w:type="spellStart"/>
      <w:r>
        <w:rPr>
          <w:rtl/>
        </w:rPr>
        <w:t>מלינובסקי</w:t>
      </w:r>
      <w:proofErr w:type="spellEnd"/>
      <w:r>
        <w:rPr>
          <w:rtl/>
        </w:rPr>
        <w:t>:</w:t>
      </w:r>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w:t>
      </w:r>
      <w:r w:rsidR="00875812">
        <w:rPr>
          <w:rtl/>
        </w:rPr>
        <w:t xml:space="preserve"> </w:t>
      </w:r>
      <w:r>
        <w:rPr>
          <w:rtl/>
        </w:rPr>
        <w:t xml:space="preserve"> </w:t>
      </w:r>
      <w:bookmarkEnd w:id="245"/>
    </w:p>
    <w:p w:rsidR="00E04206" w:rsidRDefault="00E04206" w:rsidP="00E04206">
      <w:pPr>
        <w:pStyle w:val="KeepWithNext"/>
        <w:rPr>
          <w:rtl/>
          <w:lang w:eastAsia="he-IL"/>
        </w:rPr>
      </w:pPr>
    </w:p>
    <w:p w:rsidR="00E04206" w:rsidRDefault="00E04206" w:rsidP="00E04206">
      <w:pPr>
        <w:rPr>
          <w:rtl/>
          <w:lang w:eastAsia="he-IL"/>
        </w:rPr>
      </w:pPr>
      <w:bookmarkStart w:id="246" w:name="_ETM_Q1_582251"/>
      <w:bookmarkStart w:id="247" w:name="_ETM_Q1_582283"/>
      <w:bookmarkEnd w:id="246"/>
      <w:bookmarkEnd w:id="247"/>
      <w:r>
        <w:rPr>
          <w:rFonts w:hint="cs"/>
          <w:rtl/>
          <w:lang w:eastAsia="he-IL"/>
        </w:rPr>
        <w:t>בעזרת ה' ובלי נדר.</w:t>
      </w:r>
    </w:p>
    <w:p w:rsidR="00E04206" w:rsidRDefault="00E04206" w:rsidP="00E04206">
      <w:pPr>
        <w:rPr>
          <w:rtl/>
          <w:lang w:eastAsia="he-IL"/>
        </w:rPr>
      </w:pPr>
      <w:bookmarkStart w:id="248" w:name="_ETM_Q1_579769"/>
      <w:bookmarkStart w:id="249" w:name="_ETM_Q1_579835"/>
      <w:bookmarkStart w:id="250" w:name="_ETM_Q1_581369"/>
      <w:bookmarkEnd w:id="248"/>
      <w:bookmarkEnd w:id="249"/>
      <w:bookmarkEnd w:id="250"/>
    </w:p>
    <w:p w:rsidR="00E04206" w:rsidRDefault="00E04206" w:rsidP="00E04206">
      <w:pPr>
        <w:pStyle w:val="a5"/>
        <w:keepNext/>
        <w:rPr>
          <w:rtl/>
        </w:rPr>
      </w:pPr>
      <w:bookmarkStart w:id="251" w:name="ET_speaker_5069_18"/>
      <w:r w:rsidRPr="00E04206">
        <w:rPr>
          <w:rStyle w:val="TagStyle"/>
          <w:rtl/>
        </w:rPr>
        <w:t xml:space="preserve"> &lt;&lt; דובר &gt;&gt; </w:t>
      </w:r>
      <w:r>
        <w:rPr>
          <w:rtl/>
        </w:rPr>
        <w:t>יעקב אשר (יהדות התורה):</w:t>
      </w:r>
      <w:r w:rsidRPr="00E04206">
        <w:rPr>
          <w:rStyle w:val="TagStyle"/>
          <w:rtl/>
        </w:rPr>
        <w:t xml:space="preserve"> &lt;&lt; דובר &gt;&gt;</w:t>
      </w:r>
      <w:r w:rsidR="00875812">
        <w:rPr>
          <w:rtl/>
        </w:rPr>
        <w:t xml:space="preserve"> </w:t>
      </w:r>
      <w:r>
        <w:rPr>
          <w:rtl/>
        </w:rPr>
        <w:t xml:space="preserve"> </w:t>
      </w:r>
      <w:bookmarkEnd w:id="251"/>
    </w:p>
    <w:p w:rsidR="00E04206" w:rsidRDefault="00E04206" w:rsidP="00E04206">
      <w:pPr>
        <w:pStyle w:val="KeepWithNext"/>
        <w:rPr>
          <w:rtl/>
          <w:lang w:eastAsia="he-IL"/>
        </w:rPr>
      </w:pPr>
    </w:p>
    <w:p w:rsidR="00E04206" w:rsidRDefault="00E04206" w:rsidP="00E04206">
      <w:pPr>
        <w:rPr>
          <w:rtl/>
          <w:lang w:eastAsia="he-IL"/>
        </w:rPr>
      </w:pPr>
      <w:bookmarkStart w:id="252" w:name="_ETM_Q1_581756"/>
      <w:bookmarkStart w:id="253" w:name="_ETM_Q1_581786"/>
      <w:bookmarkEnd w:id="252"/>
      <w:bookmarkEnd w:id="253"/>
      <w:r>
        <w:rPr>
          <w:rFonts w:hint="cs"/>
          <w:rtl/>
          <w:lang w:eastAsia="he-IL"/>
        </w:rPr>
        <w:t xml:space="preserve">לא, עזרת ה' </w:t>
      </w:r>
      <w:bookmarkStart w:id="254" w:name="_ETM_Q1_583232"/>
      <w:bookmarkEnd w:id="254"/>
      <w:r>
        <w:rPr>
          <w:rFonts w:hint="cs"/>
          <w:rtl/>
          <w:lang w:eastAsia="he-IL"/>
        </w:rPr>
        <w:t>לא צריכה להיות פה, בלי נדר.</w:t>
      </w:r>
    </w:p>
    <w:p w:rsidR="00E04206" w:rsidRDefault="00E04206" w:rsidP="00E04206">
      <w:pPr>
        <w:rPr>
          <w:rtl/>
          <w:lang w:eastAsia="he-IL"/>
        </w:rPr>
      </w:pPr>
      <w:bookmarkStart w:id="255" w:name="_ETM_Q1_582196"/>
      <w:bookmarkStart w:id="256" w:name="_ETM_Q1_582257"/>
      <w:bookmarkStart w:id="257" w:name="_ETM_Q1_583884"/>
      <w:bookmarkEnd w:id="255"/>
      <w:bookmarkEnd w:id="256"/>
      <w:bookmarkEnd w:id="257"/>
    </w:p>
    <w:p w:rsidR="00E04206" w:rsidRDefault="00E04206" w:rsidP="00E04206">
      <w:pPr>
        <w:pStyle w:val="af8"/>
        <w:keepNext/>
        <w:rPr>
          <w:rtl/>
        </w:rPr>
      </w:pPr>
      <w:bookmarkStart w:id="258" w:name="ET_yor_5142_19"/>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 </w:t>
      </w:r>
      <w:r>
        <w:rPr>
          <w:rtl/>
        </w:rPr>
        <w:t xml:space="preserve">היו"ר יוליה </w:t>
      </w:r>
      <w:proofErr w:type="spellStart"/>
      <w:r>
        <w:rPr>
          <w:rtl/>
        </w:rPr>
        <w:t>מלינובסקי</w:t>
      </w:r>
      <w:proofErr w:type="spellEnd"/>
      <w:r>
        <w:rPr>
          <w:rtl/>
        </w:rPr>
        <w:t>:</w:t>
      </w:r>
      <w:r w:rsidRPr="00E04206">
        <w:rPr>
          <w:rStyle w:val="TagStyle"/>
          <w:rtl/>
        </w:rPr>
        <w:t xml:space="preserve"> &lt;&lt; </w:t>
      </w:r>
      <w:proofErr w:type="spellStart"/>
      <w:r w:rsidRPr="00E04206">
        <w:rPr>
          <w:rStyle w:val="TagStyle"/>
          <w:rtl/>
        </w:rPr>
        <w:t>יור</w:t>
      </w:r>
      <w:proofErr w:type="spellEnd"/>
      <w:r w:rsidRPr="00E04206">
        <w:rPr>
          <w:rStyle w:val="TagStyle"/>
          <w:rtl/>
        </w:rPr>
        <w:t xml:space="preserve"> &gt;&gt;</w:t>
      </w:r>
      <w:r w:rsidR="00875812">
        <w:rPr>
          <w:rtl/>
        </w:rPr>
        <w:t xml:space="preserve"> </w:t>
      </w:r>
      <w:r>
        <w:rPr>
          <w:rtl/>
        </w:rPr>
        <w:t xml:space="preserve"> </w:t>
      </w:r>
      <w:bookmarkEnd w:id="258"/>
    </w:p>
    <w:p w:rsidR="00E04206" w:rsidRDefault="00E04206" w:rsidP="00E04206">
      <w:pPr>
        <w:pStyle w:val="KeepWithNext"/>
        <w:rPr>
          <w:rtl/>
          <w:lang w:eastAsia="he-IL"/>
        </w:rPr>
      </w:pPr>
    </w:p>
    <w:p w:rsidR="00E04206" w:rsidRDefault="00E04206" w:rsidP="00E04206">
      <w:pPr>
        <w:rPr>
          <w:rtl/>
          <w:lang w:eastAsia="he-IL"/>
        </w:rPr>
      </w:pPr>
      <w:bookmarkStart w:id="259" w:name="_ETM_Q1_584262"/>
      <w:bookmarkStart w:id="260" w:name="_ETM_Q1_584294"/>
      <w:bookmarkEnd w:id="259"/>
      <w:bookmarkEnd w:id="260"/>
      <w:r>
        <w:rPr>
          <w:rFonts w:hint="cs"/>
          <w:rtl/>
          <w:lang w:eastAsia="he-IL"/>
        </w:rPr>
        <w:t xml:space="preserve">וזה יקרה, ב-30 בחודש </w:t>
      </w:r>
      <w:bookmarkStart w:id="261" w:name="_ETM_Q1_583912"/>
      <w:bookmarkEnd w:id="261"/>
      <w:r>
        <w:rPr>
          <w:rFonts w:hint="cs"/>
          <w:rtl/>
          <w:lang w:eastAsia="he-IL"/>
        </w:rPr>
        <w:t xml:space="preserve">יהיה פה דיון פתיחה על נושא הכשרות בנוכחות שר הדתות, </w:t>
      </w:r>
      <w:bookmarkStart w:id="262" w:name="_ETM_Q1_592944"/>
      <w:bookmarkEnd w:id="262"/>
      <w:r>
        <w:rPr>
          <w:rFonts w:hint="cs"/>
          <w:rtl/>
          <w:lang w:eastAsia="he-IL"/>
        </w:rPr>
        <w:t>מתן כהנא. כולכם מוזמנים כמובן.</w:t>
      </w:r>
    </w:p>
    <w:p w:rsidR="00E04206" w:rsidRDefault="00E04206" w:rsidP="00E04206">
      <w:pPr>
        <w:rPr>
          <w:rtl/>
          <w:lang w:eastAsia="he-IL"/>
        </w:rPr>
      </w:pPr>
      <w:bookmarkStart w:id="263" w:name="_ETM_Q1_591729"/>
      <w:bookmarkStart w:id="264" w:name="_ETM_Q1_591796"/>
      <w:bookmarkStart w:id="265" w:name="_ETM_Q1_592600"/>
      <w:bookmarkEnd w:id="263"/>
      <w:bookmarkEnd w:id="264"/>
      <w:bookmarkEnd w:id="265"/>
    </w:p>
    <w:p w:rsidR="00E04206" w:rsidRDefault="00E04206" w:rsidP="00E04206">
      <w:pPr>
        <w:pStyle w:val="a5"/>
        <w:keepNext/>
        <w:rPr>
          <w:rtl/>
        </w:rPr>
      </w:pPr>
      <w:bookmarkStart w:id="266" w:name="ET_speaker_5069_20"/>
      <w:r w:rsidRPr="00E04206">
        <w:rPr>
          <w:rStyle w:val="TagStyle"/>
          <w:rtl/>
        </w:rPr>
        <w:t xml:space="preserve"> &lt;&lt; דובר &gt;&gt; </w:t>
      </w:r>
      <w:r>
        <w:rPr>
          <w:rtl/>
        </w:rPr>
        <w:t>יעקב אשר (יהדות התורה):</w:t>
      </w:r>
      <w:r w:rsidRPr="00E04206">
        <w:rPr>
          <w:rStyle w:val="TagStyle"/>
          <w:rtl/>
        </w:rPr>
        <w:t xml:space="preserve"> &lt;&lt; דובר &gt;&gt;</w:t>
      </w:r>
      <w:r w:rsidR="00875812">
        <w:rPr>
          <w:rtl/>
        </w:rPr>
        <w:t xml:space="preserve"> </w:t>
      </w:r>
      <w:r>
        <w:rPr>
          <w:rtl/>
        </w:rPr>
        <w:t xml:space="preserve"> </w:t>
      </w:r>
      <w:bookmarkEnd w:id="266"/>
    </w:p>
    <w:p w:rsidR="00E04206" w:rsidRDefault="00E04206" w:rsidP="00E04206">
      <w:pPr>
        <w:pStyle w:val="KeepWithNext"/>
        <w:rPr>
          <w:rtl/>
          <w:lang w:eastAsia="he-IL"/>
        </w:rPr>
      </w:pPr>
    </w:p>
    <w:p w:rsidR="00E04206" w:rsidRDefault="00E04206" w:rsidP="00E04206">
      <w:pPr>
        <w:rPr>
          <w:rtl/>
          <w:lang w:eastAsia="he-IL"/>
        </w:rPr>
      </w:pPr>
      <w:bookmarkStart w:id="267" w:name="_ETM_Q1_593000"/>
      <w:bookmarkStart w:id="268" w:name="_ETM_Q1_593036"/>
      <w:bookmarkEnd w:id="267"/>
      <w:bookmarkEnd w:id="268"/>
      <w:r>
        <w:rPr>
          <w:rFonts w:hint="cs"/>
          <w:rtl/>
          <w:lang w:eastAsia="he-IL"/>
        </w:rPr>
        <w:t xml:space="preserve">הוא לא יבוא, הוא ישלח את </w:t>
      </w:r>
      <w:bookmarkStart w:id="269" w:name="_ETM_Q1_594540"/>
      <w:bookmarkEnd w:id="269"/>
      <w:r>
        <w:rPr>
          <w:rFonts w:hint="cs"/>
          <w:rtl/>
          <w:lang w:eastAsia="he-IL"/>
        </w:rPr>
        <w:t>חמד עמאר.</w:t>
      </w:r>
      <w:bookmarkStart w:id="270" w:name="_ETM_Q1_596221"/>
      <w:bookmarkEnd w:id="270"/>
    </w:p>
    <w:p w:rsidR="00E04206" w:rsidRDefault="00E04206" w:rsidP="00E04206">
      <w:pPr>
        <w:rPr>
          <w:rtl/>
          <w:lang w:eastAsia="he-IL"/>
        </w:rPr>
      </w:pPr>
      <w:bookmarkStart w:id="271" w:name="_ETM_Q1_596284"/>
      <w:bookmarkStart w:id="272" w:name="_ETM_Q1_599106"/>
      <w:bookmarkEnd w:id="271"/>
      <w:bookmarkEnd w:id="272"/>
    </w:p>
    <w:p w:rsidR="00E04206" w:rsidRDefault="00E04206" w:rsidP="00E04206">
      <w:pPr>
        <w:pStyle w:val="a5"/>
        <w:keepNext/>
        <w:rPr>
          <w:rtl/>
        </w:rPr>
      </w:pPr>
      <w:bookmarkStart w:id="273" w:name="ET_speaker_6128_22"/>
      <w:r w:rsidRPr="00E04206">
        <w:rPr>
          <w:rStyle w:val="TagStyle"/>
          <w:rtl/>
        </w:rPr>
        <w:t xml:space="preserve"> &lt;&lt; דובר &gt;&gt; </w:t>
      </w:r>
      <w:r>
        <w:rPr>
          <w:rtl/>
        </w:rPr>
        <w:t>משה טור פז (יש עתיד):</w:t>
      </w:r>
      <w:r w:rsidRPr="00E04206">
        <w:rPr>
          <w:rStyle w:val="TagStyle"/>
          <w:rtl/>
        </w:rPr>
        <w:t xml:space="preserve"> &lt;&lt; דובר &gt;&gt;</w:t>
      </w:r>
      <w:r w:rsidR="00875812">
        <w:rPr>
          <w:rtl/>
        </w:rPr>
        <w:t xml:space="preserve"> </w:t>
      </w:r>
      <w:r>
        <w:rPr>
          <w:rtl/>
        </w:rPr>
        <w:t xml:space="preserve"> </w:t>
      </w:r>
      <w:bookmarkEnd w:id="273"/>
    </w:p>
    <w:p w:rsidR="00E04206" w:rsidRDefault="00E04206" w:rsidP="00E04206">
      <w:pPr>
        <w:pStyle w:val="KeepWithNext"/>
        <w:rPr>
          <w:rtl/>
          <w:lang w:eastAsia="he-IL"/>
        </w:rPr>
      </w:pPr>
    </w:p>
    <w:p w:rsidR="00E04206" w:rsidRDefault="00E04206" w:rsidP="00E04206">
      <w:pPr>
        <w:rPr>
          <w:rtl/>
          <w:lang w:eastAsia="he-IL"/>
        </w:rPr>
      </w:pPr>
      <w:bookmarkStart w:id="274" w:name="_ETM_Q1_599442"/>
      <w:bookmarkStart w:id="275" w:name="_ETM_Q1_599478"/>
      <w:bookmarkEnd w:id="274"/>
      <w:bookmarkEnd w:id="275"/>
      <w:r>
        <w:rPr>
          <w:rFonts w:hint="cs"/>
          <w:rtl/>
          <w:lang w:eastAsia="he-IL"/>
        </w:rPr>
        <w:t xml:space="preserve">טוב, אז קודם כל התחלתי </w:t>
      </w:r>
      <w:r w:rsidR="00CD666D">
        <w:rPr>
          <w:rFonts w:hint="cs"/>
          <w:rtl/>
          <w:lang w:eastAsia="he-IL"/>
        </w:rPr>
        <w:t xml:space="preserve">בלפתוח </w:t>
      </w:r>
      <w:bookmarkStart w:id="276" w:name="_ETM_Q1_595771"/>
      <w:bookmarkEnd w:id="276"/>
      <w:r w:rsidR="00CD666D">
        <w:rPr>
          <w:rFonts w:hint="cs"/>
          <w:rtl/>
          <w:lang w:eastAsia="he-IL"/>
        </w:rPr>
        <w:t>שאנחנו נעסוק גם במטרו וגם בחוק הכשרות ובחלקים אחרים. שני</w:t>
      </w:r>
      <w:bookmarkStart w:id="277" w:name="_ETM_Q1_603744"/>
      <w:bookmarkEnd w:id="277"/>
      <w:r w:rsidR="00CD666D">
        <w:rPr>
          <w:rFonts w:hint="cs"/>
          <w:rtl/>
          <w:lang w:eastAsia="he-IL"/>
        </w:rPr>
        <w:t xml:space="preserve">ת, אני רוצה לומר כאן שאני חושב שבפתח הדיון הזה חשוב </w:t>
      </w:r>
      <w:bookmarkStart w:id="278" w:name="_ETM_Q1_607961"/>
      <w:bookmarkEnd w:id="278"/>
      <w:r w:rsidR="00CD666D">
        <w:rPr>
          <w:rFonts w:hint="cs"/>
          <w:rtl/>
          <w:lang w:eastAsia="he-IL"/>
        </w:rPr>
        <w:t>לומר שפתחת באמירה מאוד משמעותית, יושבת הראש</w:t>
      </w:r>
      <w:r w:rsidR="009B4957">
        <w:rPr>
          <w:rFonts w:hint="cs"/>
          <w:rtl/>
          <w:lang w:eastAsia="he-IL"/>
        </w:rPr>
        <w:t xml:space="preserve">, </w:t>
      </w:r>
      <w:r w:rsidR="00CD666D">
        <w:rPr>
          <w:rFonts w:hint="cs"/>
          <w:rtl/>
          <w:lang w:eastAsia="he-IL"/>
        </w:rPr>
        <w:t xml:space="preserve">בעצם של מי </w:t>
      </w:r>
      <w:bookmarkStart w:id="279" w:name="_ETM_Q1_612088"/>
      <w:bookmarkEnd w:id="279"/>
      <w:r w:rsidR="00CD666D">
        <w:rPr>
          <w:rFonts w:hint="cs"/>
          <w:rtl/>
          <w:lang w:eastAsia="he-IL"/>
        </w:rPr>
        <w:t xml:space="preserve">המטרו הזה. אז המטרו הזה הוא של כל המדינה </w:t>
      </w:r>
      <w:bookmarkStart w:id="280" w:name="_ETM_Q1_613960"/>
      <w:bookmarkEnd w:id="280"/>
      <w:r w:rsidR="00CD666D">
        <w:rPr>
          <w:rFonts w:hint="cs"/>
          <w:rtl/>
          <w:lang w:eastAsia="he-IL"/>
        </w:rPr>
        <w:t>ושלנו כמדינה בראייה כללית, אבל יש פה גם 26 רשויות ש</w:t>
      </w:r>
      <w:bookmarkStart w:id="281" w:name="_ETM_Q1_622376"/>
      <w:bookmarkEnd w:id="281"/>
      <w:r w:rsidR="00CD666D">
        <w:rPr>
          <w:rFonts w:hint="cs"/>
          <w:rtl/>
          <w:lang w:eastAsia="he-IL"/>
        </w:rPr>
        <w:t xml:space="preserve">המטרו </w:t>
      </w:r>
      <w:r w:rsidR="00B16791">
        <w:rPr>
          <w:rFonts w:hint="cs"/>
          <w:rtl/>
          <w:lang w:eastAsia="he-IL"/>
        </w:rPr>
        <w:t xml:space="preserve">הזה קשור אליהן, מגיע אליהן ונוגע אליהן ישירות </w:t>
      </w:r>
      <w:bookmarkStart w:id="282" w:name="_ETM_Q1_628109"/>
      <w:bookmarkEnd w:id="282"/>
      <w:r w:rsidR="00B16791">
        <w:rPr>
          <w:rFonts w:hint="cs"/>
          <w:rtl/>
          <w:lang w:eastAsia="he-IL"/>
        </w:rPr>
        <w:t>ואני חושב שבחלק ממה שאנחנו נצטרך כאן, אני</w:t>
      </w:r>
      <w:bookmarkStart w:id="283" w:name="_ETM_Q1_627968"/>
      <w:bookmarkEnd w:id="283"/>
      <w:r w:rsidR="00B16791">
        <w:rPr>
          <w:rFonts w:hint="cs"/>
          <w:rtl/>
          <w:lang w:eastAsia="he-IL"/>
        </w:rPr>
        <w:t xml:space="preserve"> לא בטוח שהיום, אבל בוודאי בעתיד, זה לעסוק במקומן של </w:t>
      </w:r>
      <w:bookmarkStart w:id="284" w:name="_ETM_Q1_634056"/>
      <w:bookmarkEnd w:id="284"/>
      <w:r w:rsidR="00B16791">
        <w:rPr>
          <w:rFonts w:hint="cs"/>
          <w:rtl/>
          <w:lang w:eastAsia="he-IL"/>
        </w:rPr>
        <w:t xml:space="preserve">הרשויות האלה, בדגש על היותר חלשות בתוכן ולהביא גם את </w:t>
      </w:r>
      <w:bookmarkStart w:id="285" w:name="_ETM_Q1_637864"/>
      <w:bookmarkEnd w:id="285"/>
      <w:r w:rsidR="00B16791">
        <w:rPr>
          <w:rFonts w:hint="cs"/>
          <w:rtl/>
          <w:lang w:eastAsia="he-IL"/>
        </w:rPr>
        <w:t xml:space="preserve">קולן לוועדה הזו. לא כבעיות, אלא בדיוק כהתחשבות, ואולי </w:t>
      </w:r>
      <w:r w:rsidR="009B4957">
        <w:rPr>
          <w:rFonts w:hint="cs"/>
          <w:rtl/>
          <w:lang w:eastAsia="he-IL"/>
        </w:rPr>
        <w:t>ב</w:t>
      </w:r>
      <w:r w:rsidR="00B16791">
        <w:rPr>
          <w:rFonts w:hint="cs"/>
          <w:rtl/>
          <w:lang w:eastAsia="he-IL"/>
        </w:rPr>
        <w:t>זה</w:t>
      </w:r>
      <w:bookmarkStart w:id="286" w:name="_ETM_Q1_643846"/>
      <w:bookmarkEnd w:id="286"/>
      <w:r w:rsidR="00B16791">
        <w:rPr>
          <w:rFonts w:hint="cs"/>
          <w:rtl/>
          <w:lang w:eastAsia="he-IL"/>
        </w:rPr>
        <w:t xml:space="preserve"> אני אסיים. </w:t>
      </w:r>
    </w:p>
    <w:p w:rsidR="00B16791" w:rsidRDefault="00B16791" w:rsidP="00E04206">
      <w:pPr>
        <w:rPr>
          <w:rtl/>
          <w:lang w:eastAsia="he-IL"/>
        </w:rPr>
      </w:pPr>
      <w:bookmarkStart w:id="287" w:name="_ETM_Q1_645403"/>
      <w:bookmarkEnd w:id="287"/>
    </w:p>
    <w:p w:rsidR="00B16791" w:rsidRDefault="00B16791" w:rsidP="009B4957">
      <w:pPr>
        <w:rPr>
          <w:rtl/>
          <w:lang w:eastAsia="he-IL"/>
        </w:rPr>
      </w:pPr>
      <w:bookmarkStart w:id="288" w:name="_ETM_Q1_645873"/>
      <w:bookmarkStart w:id="289" w:name="_ETM_Q1_645884"/>
      <w:bookmarkStart w:id="290" w:name="_ETM_Q1_645927"/>
      <w:bookmarkEnd w:id="288"/>
      <w:bookmarkEnd w:id="289"/>
      <w:bookmarkEnd w:id="290"/>
      <w:r>
        <w:rPr>
          <w:rFonts w:hint="cs"/>
          <w:rtl/>
          <w:lang w:eastAsia="he-IL"/>
        </w:rPr>
        <w:t xml:space="preserve">יש כל מיני אמירות איפה נמצא האלוהים, תיכף אני </w:t>
      </w:r>
      <w:bookmarkStart w:id="291" w:name="_ETM_Q1_648628"/>
      <w:bookmarkEnd w:id="291"/>
      <w:r>
        <w:rPr>
          <w:rFonts w:hint="cs"/>
          <w:rtl/>
          <w:lang w:eastAsia="he-IL"/>
        </w:rPr>
        <w:t>אמצא, אז אולי יסכים איתי חברי כאן משמאלי</w:t>
      </w:r>
      <w:bookmarkStart w:id="292" w:name="_ETM_Q1_647702"/>
      <w:bookmarkEnd w:id="292"/>
      <w:r>
        <w:rPr>
          <w:rFonts w:hint="cs"/>
          <w:rtl/>
          <w:lang w:eastAsia="he-IL"/>
        </w:rPr>
        <w:t xml:space="preserve"> ואולי לא, אבל אחת מהן </w:t>
      </w:r>
      <w:bookmarkStart w:id="293" w:name="_ETM_Q1_653538"/>
      <w:bookmarkEnd w:id="293"/>
      <w:r>
        <w:rPr>
          <w:rFonts w:hint="cs"/>
          <w:rtl/>
          <w:lang w:eastAsia="he-IL"/>
        </w:rPr>
        <w:t>אומרת שהוא נמצא בפרטים הקטנים</w:t>
      </w:r>
      <w:r w:rsidR="009B4957">
        <w:rPr>
          <w:rFonts w:hint="cs"/>
          <w:rtl/>
          <w:lang w:eastAsia="he-IL"/>
        </w:rPr>
        <w:t>.</w:t>
      </w:r>
      <w:r>
        <w:rPr>
          <w:rFonts w:hint="cs"/>
          <w:rtl/>
          <w:lang w:eastAsia="he-IL"/>
        </w:rPr>
        <w:t xml:space="preserve"> אני חושב שאנחנו כאן </w:t>
      </w:r>
      <w:bookmarkStart w:id="294" w:name="_ETM_Q1_656209"/>
      <w:bookmarkEnd w:id="294"/>
      <w:r>
        <w:rPr>
          <w:rFonts w:hint="cs"/>
          <w:rtl/>
          <w:lang w:eastAsia="he-IL"/>
        </w:rPr>
        <w:t xml:space="preserve">כוועדה נידרש גם לפרטים הקטנים, בוודאי כשזה נוגע לאזרח </w:t>
      </w:r>
      <w:bookmarkStart w:id="295" w:name="_ETM_Q1_659584"/>
      <w:bookmarkEnd w:id="295"/>
      <w:r>
        <w:rPr>
          <w:rFonts w:hint="cs"/>
          <w:rtl/>
          <w:lang w:eastAsia="he-IL"/>
        </w:rPr>
        <w:t>והשאלה איך המטרו משפיע עליו מתוך אמירת יסוד שהמטרו יקרה,</w:t>
      </w:r>
      <w:bookmarkStart w:id="296" w:name="_ETM_Q1_665371"/>
      <w:bookmarkEnd w:id="296"/>
      <w:r>
        <w:rPr>
          <w:rFonts w:hint="cs"/>
          <w:rtl/>
          <w:lang w:eastAsia="he-IL"/>
        </w:rPr>
        <w:t xml:space="preserve"> אני מברך עליה, אבל השאלה איך הוא יקרה תעסיק את </w:t>
      </w:r>
      <w:bookmarkStart w:id="297" w:name="_ETM_Q1_665652"/>
      <w:bookmarkEnd w:id="297"/>
      <w:r>
        <w:rPr>
          <w:rFonts w:hint="cs"/>
          <w:rtl/>
          <w:lang w:eastAsia="he-IL"/>
        </w:rPr>
        <w:t>כולנו, תודה.</w:t>
      </w:r>
    </w:p>
    <w:p w:rsidR="00B16791" w:rsidRDefault="00B16791" w:rsidP="00B16791">
      <w:pPr>
        <w:rPr>
          <w:rFonts w:ascii="David" w:hAnsi="David"/>
          <w:u w:val="single"/>
          <w:rtl/>
          <w:lang w:eastAsia="he-IL"/>
        </w:rPr>
      </w:pPr>
      <w:bookmarkStart w:id="298" w:name="_ETM_Q1_669877"/>
      <w:bookmarkStart w:id="299" w:name="_ETM_Q1_669962"/>
      <w:bookmarkStart w:id="300" w:name="_ETM_Q1_670428"/>
      <w:bookmarkStart w:id="301" w:name="_ETM_Q1_669438"/>
      <w:bookmarkEnd w:id="298"/>
      <w:bookmarkEnd w:id="299"/>
      <w:bookmarkEnd w:id="300"/>
      <w:bookmarkEnd w:id="301"/>
    </w:p>
    <w:p w:rsidR="00B16791" w:rsidRDefault="00B16791" w:rsidP="00B16791">
      <w:pPr>
        <w:pStyle w:val="af8"/>
        <w:keepNext/>
        <w:rPr>
          <w:rtl/>
        </w:rPr>
      </w:pPr>
      <w:bookmarkStart w:id="302" w:name="ET_yor_5142_24"/>
      <w:r w:rsidRPr="00B16791">
        <w:rPr>
          <w:rStyle w:val="TagStyle"/>
          <w:rtl/>
        </w:rPr>
        <w:t xml:space="preserve"> &lt;&lt; </w:t>
      </w:r>
      <w:proofErr w:type="spellStart"/>
      <w:r w:rsidRPr="00B16791">
        <w:rPr>
          <w:rStyle w:val="TagStyle"/>
          <w:rtl/>
        </w:rPr>
        <w:t>יור</w:t>
      </w:r>
      <w:proofErr w:type="spellEnd"/>
      <w:r w:rsidRPr="00B16791">
        <w:rPr>
          <w:rStyle w:val="TagStyle"/>
          <w:rtl/>
        </w:rPr>
        <w:t xml:space="preserve"> &gt;&gt; </w:t>
      </w:r>
      <w:r>
        <w:rPr>
          <w:rtl/>
        </w:rPr>
        <w:t xml:space="preserve">היו"ר יוליה </w:t>
      </w:r>
      <w:proofErr w:type="spellStart"/>
      <w:r>
        <w:rPr>
          <w:rtl/>
        </w:rPr>
        <w:t>מלינובסקי</w:t>
      </w:r>
      <w:proofErr w:type="spellEnd"/>
      <w:r>
        <w:rPr>
          <w:rtl/>
        </w:rPr>
        <w:t>:</w:t>
      </w:r>
      <w:r w:rsidRPr="00B16791">
        <w:rPr>
          <w:rStyle w:val="TagStyle"/>
          <w:rtl/>
        </w:rPr>
        <w:t xml:space="preserve"> &lt;&lt; </w:t>
      </w:r>
      <w:proofErr w:type="spellStart"/>
      <w:r w:rsidRPr="00B16791">
        <w:rPr>
          <w:rStyle w:val="TagStyle"/>
          <w:rtl/>
        </w:rPr>
        <w:t>יור</w:t>
      </w:r>
      <w:proofErr w:type="spellEnd"/>
      <w:r w:rsidRPr="00B16791">
        <w:rPr>
          <w:rStyle w:val="TagStyle"/>
          <w:rtl/>
        </w:rPr>
        <w:t xml:space="preserve"> &gt;&gt;</w:t>
      </w:r>
      <w:r w:rsidR="00875812">
        <w:rPr>
          <w:rtl/>
        </w:rPr>
        <w:t xml:space="preserve"> </w:t>
      </w:r>
      <w:r>
        <w:rPr>
          <w:rtl/>
        </w:rPr>
        <w:t xml:space="preserve"> </w:t>
      </w:r>
      <w:bookmarkEnd w:id="302"/>
    </w:p>
    <w:p w:rsidR="00B16791" w:rsidRDefault="00B16791" w:rsidP="00B16791">
      <w:pPr>
        <w:pStyle w:val="KeepWithNext"/>
        <w:rPr>
          <w:rtl/>
          <w:lang w:eastAsia="he-IL"/>
        </w:rPr>
      </w:pPr>
    </w:p>
    <w:p w:rsidR="00B16791" w:rsidRDefault="00B16791" w:rsidP="00B16791">
      <w:pPr>
        <w:rPr>
          <w:rtl/>
          <w:lang w:eastAsia="he-IL"/>
        </w:rPr>
      </w:pPr>
      <w:bookmarkStart w:id="303" w:name="_ETM_Q1_669980"/>
      <w:bookmarkStart w:id="304" w:name="_ETM_Q1_670017"/>
      <w:bookmarkEnd w:id="303"/>
      <w:bookmarkEnd w:id="304"/>
      <w:r>
        <w:rPr>
          <w:rFonts w:hint="cs"/>
          <w:rtl/>
          <w:lang w:eastAsia="he-IL"/>
        </w:rPr>
        <w:t xml:space="preserve">נקודת ההנחה נכונה, אבל שוב פעם, מניסיון שלי </w:t>
      </w:r>
      <w:bookmarkStart w:id="305" w:name="_ETM_Q1_673147"/>
      <w:bookmarkEnd w:id="305"/>
      <w:r>
        <w:rPr>
          <w:rFonts w:hint="cs"/>
          <w:rtl/>
          <w:lang w:eastAsia="he-IL"/>
        </w:rPr>
        <w:t xml:space="preserve">בוועדת משנה לתכנון ובנייה ובוועדת תכנון ובנייה בעיריית חולון, אין מצב שכולם מרוצים, אין מצב, ויעקב בטח יודע </w:t>
      </w:r>
      <w:bookmarkStart w:id="306" w:name="_ETM_Q1_681252"/>
      <w:bookmarkEnd w:id="306"/>
      <w:r>
        <w:rPr>
          <w:rFonts w:hint="cs"/>
          <w:rtl/>
          <w:lang w:eastAsia="he-IL"/>
        </w:rPr>
        <w:t xml:space="preserve">את זה. כולם מאוד אוהבים </w:t>
      </w:r>
      <w:r>
        <w:rPr>
          <w:rFonts w:hint="cs"/>
          <w:rtl/>
          <w:lang w:eastAsia="he-IL"/>
        </w:rPr>
        <w:lastRenderedPageBreak/>
        <w:t xml:space="preserve">ילדים וכולם צריכים גני ילדים, </w:t>
      </w:r>
      <w:bookmarkStart w:id="307" w:name="_ETM_Q1_688564"/>
      <w:bookmarkEnd w:id="307"/>
      <w:r>
        <w:rPr>
          <w:rFonts w:hint="cs"/>
          <w:rtl/>
          <w:lang w:eastAsia="he-IL"/>
        </w:rPr>
        <w:t xml:space="preserve">אבל כשאנחנו היינו צריכים שימוש חורג לגן ילדים היו כאלה </w:t>
      </w:r>
      <w:bookmarkStart w:id="308" w:name="_ETM_Q1_689512"/>
      <w:bookmarkEnd w:id="308"/>
      <w:r>
        <w:rPr>
          <w:rFonts w:hint="cs"/>
          <w:rtl/>
          <w:lang w:eastAsia="he-IL"/>
        </w:rPr>
        <w:t>התנגדויות</w:t>
      </w:r>
      <w:bookmarkStart w:id="309" w:name="_ETM_Q1_689790"/>
      <w:bookmarkEnd w:id="309"/>
      <w:r>
        <w:rPr>
          <w:rFonts w:hint="cs"/>
          <w:rtl/>
          <w:lang w:eastAsia="he-IL"/>
        </w:rPr>
        <w:t xml:space="preserve"> - - -</w:t>
      </w:r>
    </w:p>
    <w:p w:rsidR="00B16791" w:rsidRDefault="00B16791" w:rsidP="00B16791">
      <w:pPr>
        <w:rPr>
          <w:rtl/>
          <w:lang w:eastAsia="he-IL"/>
        </w:rPr>
      </w:pPr>
      <w:bookmarkStart w:id="310" w:name="_ETM_Q1_692542"/>
      <w:bookmarkStart w:id="311" w:name="_ETM_Q1_692603"/>
      <w:bookmarkEnd w:id="310"/>
      <w:bookmarkEnd w:id="311"/>
    </w:p>
    <w:p w:rsidR="00B16791" w:rsidRDefault="00B16791" w:rsidP="00B16791">
      <w:pPr>
        <w:pStyle w:val="a5"/>
        <w:keepNext/>
        <w:rPr>
          <w:rtl/>
        </w:rPr>
      </w:pPr>
      <w:bookmarkStart w:id="312" w:name="ET_speaker_5069_25"/>
      <w:r w:rsidRPr="00B16791">
        <w:rPr>
          <w:rStyle w:val="TagStyle"/>
          <w:rtl/>
        </w:rPr>
        <w:t xml:space="preserve"> &lt;&lt; דובר &gt;&gt; </w:t>
      </w:r>
      <w:r>
        <w:rPr>
          <w:rtl/>
        </w:rPr>
        <w:t>יעקב אשר (יהדות התורה):</w:t>
      </w:r>
      <w:r w:rsidRPr="00B16791">
        <w:rPr>
          <w:rStyle w:val="TagStyle"/>
          <w:rtl/>
        </w:rPr>
        <w:t xml:space="preserve"> &lt;&lt; דובר &gt;&gt;</w:t>
      </w:r>
      <w:r w:rsidR="00875812">
        <w:rPr>
          <w:rtl/>
        </w:rPr>
        <w:t xml:space="preserve"> </w:t>
      </w:r>
      <w:r>
        <w:rPr>
          <w:rtl/>
        </w:rPr>
        <w:t xml:space="preserve"> </w:t>
      </w:r>
      <w:bookmarkEnd w:id="312"/>
    </w:p>
    <w:p w:rsidR="00B16791" w:rsidRDefault="00B16791" w:rsidP="00B16791">
      <w:pPr>
        <w:pStyle w:val="KeepWithNext"/>
        <w:rPr>
          <w:rtl/>
          <w:lang w:eastAsia="he-IL"/>
        </w:rPr>
      </w:pPr>
    </w:p>
    <w:p w:rsidR="00B16791" w:rsidRDefault="00B16791" w:rsidP="00B16791">
      <w:pPr>
        <w:rPr>
          <w:rtl/>
          <w:lang w:eastAsia="he-IL"/>
        </w:rPr>
      </w:pPr>
      <w:bookmarkStart w:id="313" w:name="_ETM_Q1_695549"/>
      <w:bookmarkStart w:id="314" w:name="_ETM_Q1_695580"/>
      <w:bookmarkEnd w:id="313"/>
      <w:bookmarkEnd w:id="314"/>
      <w:r>
        <w:rPr>
          <w:rFonts w:hint="cs"/>
          <w:rtl/>
          <w:lang w:eastAsia="he-IL"/>
        </w:rPr>
        <w:t>רק לא אצלי, שמה.</w:t>
      </w:r>
    </w:p>
    <w:p w:rsidR="00B16791" w:rsidRDefault="00B16791" w:rsidP="00B16791">
      <w:pPr>
        <w:rPr>
          <w:rtl/>
          <w:lang w:eastAsia="he-IL"/>
        </w:rPr>
      </w:pPr>
      <w:bookmarkStart w:id="315" w:name="_ETM_Q1_692556"/>
      <w:bookmarkStart w:id="316" w:name="_ETM_Q1_692617"/>
      <w:bookmarkEnd w:id="315"/>
      <w:bookmarkEnd w:id="316"/>
    </w:p>
    <w:p w:rsidR="00B16791" w:rsidRDefault="00B16791" w:rsidP="00B16791">
      <w:pPr>
        <w:pStyle w:val="af8"/>
        <w:keepNext/>
        <w:rPr>
          <w:rtl/>
        </w:rPr>
      </w:pPr>
      <w:bookmarkStart w:id="317" w:name="ET_yor_5142_26"/>
      <w:r w:rsidRPr="00B16791">
        <w:rPr>
          <w:rStyle w:val="TagStyle"/>
          <w:rtl/>
        </w:rPr>
        <w:t xml:space="preserve"> &lt;&lt; </w:t>
      </w:r>
      <w:proofErr w:type="spellStart"/>
      <w:r w:rsidRPr="00B16791">
        <w:rPr>
          <w:rStyle w:val="TagStyle"/>
          <w:rtl/>
        </w:rPr>
        <w:t>יור</w:t>
      </w:r>
      <w:proofErr w:type="spellEnd"/>
      <w:r w:rsidRPr="00B16791">
        <w:rPr>
          <w:rStyle w:val="TagStyle"/>
          <w:rtl/>
        </w:rPr>
        <w:t xml:space="preserve"> &gt;&gt; </w:t>
      </w:r>
      <w:r>
        <w:rPr>
          <w:rtl/>
        </w:rPr>
        <w:t xml:space="preserve">היו"ר יוליה </w:t>
      </w:r>
      <w:proofErr w:type="spellStart"/>
      <w:r>
        <w:rPr>
          <w:rtl/>
        </w:rPr>
        <w:t>מלינובסקי</w:t>
      </w:r>
      <w:proofErr w:type="spellEnd"/>
      <w:r>
        <w:rPr>
          <w:rtl/>
        </w:rPr>
        <w:t>:</w:t>
      </w:r>
      <w:r w:rsidRPr="00B16791">
        <w:rPr>
          <w:rStyle w:val="TagStyle"/>
          <w:rtl/>
        </w:rPr>
        <w:t xml:space="preserve"> &lt;&lt; </w:t>
      </w:r>
      <w:proofErr w:type="spellStart"/>
      <w:r w:rsidRPr="00B16791">
        <w:rPr>
          <w:rStyle w:val="TagStyle"/>
          <w:rtl/>
        </w:rPr>
        <w:t>יור</w:t>
      </w:r>
      <w:proofErr w:type="spellEnd"/>
      <w:r w:rsidRPr="00B16791">
        <w:rPr>
          <w:rStyle w:val="TagStyle"/>
          <w:rtl/>
        </w:rPr>
        <w:t xml:space="preserve"> &gt;&gt;</w:t>
      </w:r>
      <w:r w:rsidR="00875812">
        <w:rPr>
          <w:rtl/>
        </w:rPr>
        <w:t xml:space="preserve"> </w:t>
      </w:r>
      <w:r>
        <w:rPr>
          <w:rtl/>
        </w:rPr>
        <w:t xml:space="preserve"> </w:t>
      </w:r>
      <w:bookmarkEnd w:id="317"/>
    </w:p>
    <w:p w:rsidR="00B16791" w:rsidRDefault="00B16791" w:rsidP="00B16791">
      <w:pPr>
        <w:pStyle w:val="KeepWithNext"/>
        <w:rPr>
          <w:rtl/>
          <w:lang w:eastAsia="he-IL"/>
        </w:rPr>
      </w:pPr>
    </w:p>
    <w:p w:rsidR="00B16791" w:rsidRDefault="00B16791" w:rsidP="00B16791">
      <w:pPr>
        <w:rPr>
          <w:rtl/>
          <w:lang w:eastAsia="he-IL"/>
        </w:rPr>
      </w:pPr>
      <w:bookmarkStart w:id="318" w:name="_ETM_Q1_695409"/>
      <w:bookmarkStart w:id="319" w:name="_ETM_Q1_695440"/>
      <w:bookmarkEnd w:id="318"/>
      <w:bookmarkEnd w:id="319"/>
      <w:r>
        <w:rPr>
          <w:rFonts w:hint="cs"/>
          <w:rtl/>
          <w:lang w:eastAsia="he-IL"/>
        </w:rPr>
        <w:t xml:space="preserve">כן, בדיוק. אז </w:t>
      </w:r>
      <w:bookmarkStart w:id="320" w:name="_ETM_Q1_698576"/>
      <w:bookmarkEnd w:id="320"/>
      <w:r>
        <w:rPr>
          <w:rFonts w:hint="cs"/>
          <w:rtl/>
          <w:lang w:eastAsia="he-IL"/>
        </w:rPr>
        <w:t>זה בדיוק המצב, והשמש, זה מסתיר לי את השמש פה</w:t>
      </w:r>
      <w:bookmarkStart w:id="321" w:name="_ETM_Q1_701174"/>
      <w:bookmarkEnd w:id="321"/>
      <w:r>
        <w:rPr>
          <w:rFonts w:hint="cs"/>
          <w:rtl/>
          <w:lang w:eastAsia="he-IL"/>
        </w:rPr>
        <w:t>. מכירה, יודעת, זו המציאות.</w:t>
      </w:r>
    </w:p>
    <w:p w:rsidR="00B16791" w:rsidRDefault="00B16791" w:rsidP="00B16791">
      <w:pPr>
        <w:rPr>
          <w:rtl/>
          <w:lang w:eastAsia="he-IL"/>
        </w:rPr>
      </w:pPr>
      <w:bookmarkStart w:id="322" w:name="_ETM_Q1_701054"/>
      <w:bookmarkStart w:id="323" w:name="_ETM_Q1_701708"/>
      <w:bookmarkEnd w:id="322"/>
      <w:bookmarkEnd w:id="323"/>
    </w:p>
    <w:p w:rsidR="00B16791" w:rsidRDefault="00B16791" w:rsidP="00B16791">
      <w:pPr>
        <w:pStyle w:val="a5"/>
        <w:keepNext/>
        <w:rPr>
          <w:rtl/>
        </w:rPr>
      </w:pPr>
      <w:bookmarkStart w:id="324" w:name="ET_speaker_5069_27"/>
      <w:r w:rsidRPr="00B16791">
        <w:rPr>
          <w:rStyle w:val="TagStyle"/>
          <w:rtl/>
        </w:rPr>
        <w:t xml:space="preserve"> &lt;&lt; דובר &gt;&gt; </w:t>
      </w:r>
      <w:r>
        <w:rPr>
          <w:rtl/>
        </w:rPr>
        <w:t>יעקב אשר (יהדות התורה):</w:t>
      </w:r>
      <w:r w:rsidRPr="00B16791">
        <w:rPr>
          <w:rStyle w:val="TagStyle"/>
          <w:rtl/>
        </w:rPr>
        <w:t xml:space="preserve"> &lt;&lt; דובר &gt;&gt;</w:t>
      </w:r>
      <w:r w:rsidR="00875812">
        <w:rPr>
          <w:rtl/>
        </w:rPr>
        <w:t xml:space="preserve"> </w:t>
      </w:r>
      <w:r>
        <w:rPr>
          <w:rtl/>
        </w:rPr>
        <w:t xml:space="preserve"> </w:t>
      </w:r>
      <w:bookmarkEnd w:id="324"/>
    </w:p>
    <w:p w:rsidR="00B16791" w:rsidRDefault="00B16791" w:rsidP="00B16791">
      <w:pPr>
        <w:pStyle w:val="KeepWithNext"/>
        <w:rPr>
          <w:rtl/>
          <w:lang w:eastAsia="he-IL"/>
        </w:rPr>
      </w:pPr>
    </w:p>
    <w:p w:rsidR="00B16791" w:rsidRPr="00B16791" w:rsidRDefault="00B16791" w:rsidP="00B16791">
      <w:pPr>
        <w:rPr>
          <w:rtl/>
          <w:lang w:eastAsia="he-IL"/>
        </w:rPr>
      </w:pPr>
      <w:bookmarkStart w:id="325" w:name="_ETM_Q1_702096"/>
      <w:bookmarkStart w:id="326" w:name="_ETM_Q1_702132"/>
      <w:bookmarkEnd w:id="325"/>
      <w:bookmarkEnd w:id="326"/>
      <w:r>
        <w:rPr>
          <w:rFonts w:hint="cs"/>
          <w:rtl/>
          <w:lang w:eastAsia="he-IL"/>
        </w:rPr>
        <w:t xml:space="preserve">אני יורד, ברשותך, לוועדת חוקה </w:t>
      </w:r>
      <w:bookmarkStart w:id="327" w:name="_ETM_Q1_705540"/>
      <w:bookmarkEnd w:id="327"/>
      <w:r>
        <w:rPr>
          <w:rFonts w:hint="cs"/>
          <w:rtl/>
          <w:lang w:eastAsia="he-IL"/>
        </w:rPr>
        <w:t>וחוזר לכאן כי יש לי איזה תשובה שאני מחכה</w:t>
      </w:r>
      <w:r w:rsidR="007F3F28">
        <w:rPr>
          <w:rFonts w:hint="cs"/>
          <w:rtl/>
          <w:lang w:eastAsia="he-IL"/>
        </w:rPr>
        <w:t xml:space="preserve"> לה</w:t>
      </w:r>
      <w:r>
        <w:rPr>
          <w:rFonts w:hint="cs"/>
          <w:rtl/>
          <w:lang w:eastAsia="he-IL"/>
        </w:rPr>
        <w:t xml:space="preserve">. </w:t>
      </w:r>
    </w:p>
    <w:p w:rsidR="00B16791" w:rsidRDefault="00B16791" w:rsidP="00B16791">
      <w:pPr>
        <w:rPr>
          <w:rtl/>
          <w:lang w:eastAsia="he-IL"/>
        </w:rPr>
      </w:pPr>
      <w:bookmarkStart w:id="328" w:name="_ETM_Q1_697076"/>
      <w:bookmarkStart w:id="329" w:name="_ETM_Q1_697136"/>
      <w:bookmarkStart w:id="330" w:name="_ETM_Q1_707410"/>
      <w:bookmarkEnd w:id="328"/>
      <w:bookmarkEnd w:id="329"/>
      <w:bookmarkEnd w:id="330"/>
    </w:p>
    <w:p w:rsidR="00B16791" w:rsidRDefault="00B16791" w:rsidP="00B16791">
      <w:pPr>
        <w:pStyle w:val="af8"/>
        <w:keepNext/>
        <w:rPr>
          <w:rtl/>
        </w:rPr>
      </w:pPr>
      <w:bookmarkStart w:id="331" w:name="ET_yor_5142_28"/>
      <w:r w:rsidRPr="00B16791">
        <w:rPr>
          <w:rStyle w:val="TagStyle"/>
          <w:rtl/>
        </w:rPr>
        <w:t xml:space="preserve"> &lt;&lt; </w:t>
      </w:r>
      <w:proofErr w:type="spellStart"/>
      <w:r w:rsidRPr="00B16791">
        <w:rPr>
          <w:rStyle w:val="TagStyle"/>
          <w:rtl/>
        </w:rPr>
        <w:t>יור</w:t>
      </w:r>
      <w:proofErr w:type="spellEnd"/>
      <w:r w:rsidRPr="00B16791">
        <w:rPr>
          <w:rStyle w:val="TagStyle"/>
          <w:rtl/>
        </w:rPr>
        <w:t xml:space="preserve"> &gt;&gt; </w:t>
      </w:r>
      <w:r>
        <w:rPr>
          <w:rtl/>
        </w:rPr>
        <w:t xml:space="preserve">היו"ר יוליה </w:t>
      </w:r>
      <w:proofErr w:type="spellStart"/>
      <w:r>
        <w:rPr>
          <w:rtl/>
        </w:rPr>
        <w:t>מלינובסקי</w:t>
      </w:r>
      <w:proofErr w:type="spellEnd"/>
      <w:r>
        <w:rPr>
          <w:rtl/>
        </w:rPr>
        <w:t>:</w:t>
      </w:r>
      <w:r w:rsidRPr="00B16791">
        <w:rPr>
          <w:rStyle w:val="TagStyle"/>
          <w:rtl/>
        </w:rPr>
        <w:t xml:space="preserve"> &lt;&lt; </w:t>
      </w:r>
      <w:proofErr w:type="spellStart"/>
      <w:r w:rsidRPr="00B16791">
        <w:rPr>
          <w:rStyle w:val="TagStyle"/>
          <w:rtl/>
        </w:rPr>
        <w:t>יור</w:t>
      </w:r>
      <w:proofErr w:type="spellEnd"/>
      <w:r w:rsidRPr="00B16791">
        <w:rPr>
          <w:rStyle w:val="TagStyle"/>
          <w:rtl/>
        </w:rPr>
        <w:t xml:space="preserve"> &gt;&gt;</w:t>
      </w:r>
      <w:r w:rsidR="00875812">
        <w:rPr>
          <w:rtl/>
        </w:rPr>
        <w:t xml:space="preserve"> </w:t>
      </w:r>
      <w:r>
        <w:rPr>
          <w:rtl/>
        </w:rPr>
        <w:t xml:space="preserve"> </w:t>
      </w:r>
      <w:bookmarkEnd w:id="331"/>
    </w:p>
    <w:p w:rsidR="00B16791" w:rsidRDefault="00B16791" w:rsidP="00B16791">
      <w:pPr>
        <w:pStyle w:val="KeepWithNext"/>
        <w:rPr>
          <w:rtl/>
          <w:lang w:eastAsia="he-IL"/>
        </w:rPr>
      </w:pPr>
    </w:p>
    <w:p w:rsidR="00B16791" w:rsidRDefault="00B16791" w:rsidP="00B16791">
      <w:pPr>
        <w:rPr>
          <w:rtl/>
          <w:lang w:eastAsia="he-IL"/>
        </w:rPr>
      </w:pPr>
      <w:bookmarkStart w:id="332" w:name="_ETM_Q1_707830"/>
      <w:bookmarkStart w:id="333" w:name="_ETM_Q1_707866"/>
      <w:bookmarkEnd w:id="332"/>
      <w:bookmarkEnd w:id="333"/>
      <w:r>
        <w:rPr>
          <w:rFonts w:hint="cs"/>
          <w:rtl/>
          <w:lang w:eastAsia="he-IL"/>
        </w:rPr>
        <w:t>אנחנו</w:t>
      </w:r>
      <w:bookmarkStart w:id="334" w:name="_ETM_Q1_708658"/>
      <w:bookmarkEnd w:id="334"/>
      <w:r>
        <w:rPr>
          <w:rFonts w:hint="cs"/>
          <w:rtl/>
          <w:lang w:eastAsia="he-IL"/>
        </w:rPr>
        <w:t xml:space="preserve"> פה הרבה מאוד שעות. </w:t>
      </w:r>
    </w:p>
    <w:p w:rsidR="00B16791" w:rsidRDefault="00B16791" w:rsidP="00B16791">
      <w:pPr>
        <w:rPr>
          <w:rtl/>
          <w:lang w:eastAsia="he-IL"/>
        </w:rPr>
      </w:pPr>
      <w:bookmarkStart w:id="335" w:name="_ETM_Q1_708460"/>
      <w:bookmarkStart w:id="336" w:name="_ETM_Q1_708512"/>
      <w:bookmarkEnd w:id="335"/>
      <w:bookmarkEnd w:id="336"/>
    </w:p>
    <w:p w:rsidR="00B16791" w:rsidRDefault="00B16791" w:rsidP="00B16791">
      <w:pPr>
        <w:pStyle w:val="a5"/>
        <w:keepNext/>
        <w:rPr>
          <w:rtl/>
        </w:rPr>
      </w:pPr>
      <w:bookmarkStart w:id="337" w:name="ET_speaker_5694_30"/>
      <w:r w:rsidRPr="00B16791">
        <w:rPr>
          <w:rStyle w:val="TagStyle"/>
          <w:rtl/>
        </w:rPr>
        <w:t xml:space="preserve"> &lt;&lt; דובר &gt;&gt; </w:t>
      </w:r>
      <w:proofErr w:type="spellStart"/>
      <w:r>
        <w:rPr>
          <w:rtl/>
        </w:rPr>
        <w:t>מוסי</w:t>
      </w:r>
      <w:proofErr w:type="spellEnd"/>
      <w:r>
        <w:rPr>
          <w:rtl/>
        </w:rPr>
        <w:t xml:space="preserve"> רז (מרצ):</w:t>
      </w:r>
      <w:r w:rsidRPr="00B16791">
        <w:rPr>
          <w:rStyle w:val="TagStyle"/>
          <w:rtl/>
        </w:rPr>
        <w:t xml:space="preserve"> &lt;&lt; דובר &gt;&gt;</w:t>
      </w:r>
      <w:r w:rsidR="00875812">
        <w:rPr>
          <w:rtl/>
        </w:rPr>
        <w:t xml:space="preserve"> </w:t>
      </w:r>
      <w:r>
        <w:rPr>
          <w:rtl/>
        </w:rPr>
        <w:t xml:space="preserve"> </w:t>
      </w:r>
      <w:bookmarkEnd w:id="337"/>
    </w:p>
    <w:p w:rsidR="00B16791" w:rsidRDefault="00B16791" w:rsidP="00B16791">
      <w:pPr>
        <w:pStyle w:val="KeepWithNext"/>
        <w:rPr>
          <w:rtl/>
          <w:lang w:eastAsia="he-IL"/>
        </w:rPr>
      </w:pPr>
    </w:p>
    <w:p w:rsidR="00B16791" w:rsidRDefault="00B16791" w:rsidP="00B16791">
      <w:pPr>
        <w:rPr>
          <w:rtl/>
          <w:lang w:eastAsia="he-IL"/>
        </w:rPr>
      </w:pPr>
      <w:bookmarkStart w:id="338" w:name="_ETM_Q1_709531"/>
      <w:bookmarkStart w:id="339" w:name="_ETM_Q1_709563"/>
      <w:bookmarkStart w:id="340" w:name="_ETM_Q1_705153"/>
      <w:bookmarkStart w:id="341" w:name="_ETM_Q1_705190"/>
      <w:bookmarkEnd w:id="338"/>
      <w:bookmarkEnd w:id="339"/>
      <w:bookmarkEnd w:id="340"/>
      <w:bookmarkEnd w:id="341"/>
      <w:r>
        <w:rPr>
          <w:rFonts w:hint="cs"/>
          <w:rtl/>
          <w:lang w:eastAsia="he-IL"/>
        </w:rPr>
        <w:t xml:space="preserve">נעסוק בכשרות כשלא תהיה </w:t>
      </w:r>
      <w:bookmarkStart w:id="342" w:name="_ETM_Q1_708060"/>
      <w:bookmarkEnd w:id="342"/>
      <w:r>
        <w:rPr>
          <w:rFonts w:hint="cs"/>
          <w:rtl/>
          <w:lang w:eastAsia="he-IL"/>
        </w:rPr>
        <w:t xml:space="preserve">כאן. האופוזיציה נעלמה. </w:t>
      </w:r>
    </w:p>
    <w:p w:rsidR="00B16791" w:rsidRDefault="00B16791" w:rsidP="00B16791">
      <w:pPr>
        <w:rPr>
          <w:rtl/>
          <w:lang w:eastAsia="he-IL"/>
        </w:rPr>
      </w:pPr>
      <w:bookmarkStart w:id="343" w:name="_ETM_Q1_713054"/>
      <w:bookmarkStart w:id="344" w:name="_ETM_Q1_713128"/>
      <w:bookmarkEnd w:id="343"/>
      <w:bookmarkEnd w:id="344"/>
    </w:p>
    <w:p w:rsidR="00B16791" w:rsidRDefault="00B16791" w:rsidP="00B16791">
      <w:pPr>
        <w:pStyle w:val="af8"/>
        <w:keepNext/>
        <w:rPr>
          <w:rtl/>
        </w:rPr>
      </w:pPr>
      <w:bookmarkStart w:id="345" w:name="ET_yor_5142_31"/>
      <w:r w:rsidRPr="00B16791">
        <w:rPr>
          <w:rStyle w:val="TagStyle"/>
          <w:rtl/>
        </w:rPr>
        <w:t xml:space="preserve"> &lt;&lt; </w:t>
      </w:r>
      <w:proofErr w:type="spellStart"/>
      <w:r w:rsidRPr="00B16791">
        <w:rPr>
          <w:rStyle w:val="TagStyle"/>
          <w:rtl/>
        </w:rPr>
        <w:t>יור</w:t>
      </w:r>
      <w:proofErr w:type="spellEnd"/>
      <w:r w:rsidRPr="00B16791">
        <w:rPr>
          <w:rStyle w:val="TagStyle"/>
          <w:rtl/>
        </w:rPr>
        <w:t xml:space="preserve"> &gt;&gt; </w:t>
      </w:r>
      <w:r>
        <w:rPr>
          <w:rtl/>
        </w:rPr>
        <w:t xml:space="preserve">היו"ר יוליה </w:t>
      </w:r>
      <w:proofErr w:type="spellStart"/>
      <w:r>
        <w:rPr>
          <w:rtl/>
        </w:rPr>
        <w:t>מלינובסקי</w:t>
      </w:r>
      <w:proofErr w:type="spellEnd"/>
      <w:r>
        <w:rPr>
          <w:rtl/>
        </w:rPr>
        <w:t>:</w:t>
      </w:r>
      <w:r w:rsidRPr="00B16791">
        <w:rPr>
          <w:rStyle w:val="TagStyle"/>
          <w:rtl/>
        </w:rPr>
        <w:t xml:space="preserve"> &lt;&lt; </w:t>
      </w:r>
      <w:proofErr w:type="spellStart"/>
      <w:r w:rsidRPr="00B16791">
        <w:rPr>
          <w:rStyle w:val="TagStyle"/>
          <w:rtl/>
        </w:rPr>
        <w:t>יור</w:t>
      </w:r>
      <w:proofErr w:type="spellEnd"/>
      <w:r w:rsidRPr="00B16791">
        <w:rPr>
          <w:rStyle w:val="TagStyle"/>
          <w:rtl/>
        </w:rPr>
        <w:t xml:space="preserve"> &gt;&gt;</w:t>
      </w:r>
      <w:r w:rsidR="00875812">
        <w:rPr>
          <w:rtl/>
        </w:rPr>
        <w:t xml:space="preserve"> </w:t>
      </w:r>
      <w:r>
        <w:rPr>
          <w:rtl/>
        </w:rPr>
        <w:t xml:space="preserve"> </w:t>
      </w:r>
      <w:bookmarkEnd w:id="345"/>
    </w:p>
    <w:p w:rsidR="00B16791" w:rsidRDefault="00B16791" w:rsidP="00B16791">
      <w:pPr>
        <w:pStyle w:val="KeepWithNext"/>
        <w:rPr>
          <w:rtl/>
          <w:lang w:eastAsia="he-IL"/>
        </w:rPr>
      </w:pPr>
    </w:p>
    <w:p w:rsidR="00B16791" w:rsidRDefault="00B16791" w:rsidP="00B16791">
      <w:pPr>
        <w:rPr>
          <w:rtl/>
          <w:lang w:eastAsia="he-IL"/>
        </w:rPr>
      </w:pPr>
      <w:bookmarkStart w:id="346" w:name="_ETM_Q1_715219"/>
      <w:bookmarkStart w:id="347" w:name="_ETM_Q1_715253"/>
      <w:bookmarkEnd w:id="346"/>
      <w:bookmarkEnd w:id="347"/>
      <w:r>
        <w:rPr>
          <w:rFonts w:hint="cs"/>
          <w:rtl/>
          <w:lang w:eastAsia="he-IL"/>
        </w:rPr>
        <w:t xml:space="preserve">לא, הוא יחזור. </w:t>
      </w:r>
    </w:p>
    <w:p w:rsidR="00B16791" w:rsidRDefault="00B16791" w:rsidP="00B16791">
      <w:pPr>
        <w:rPr>
          <w:rtl/>
          <w:lang w:eastAsia="he-IL"/>
        </w:rPr>
      </w:pPr>
      <w:bookmarkStart w:id="348" w:name="_ETM_Q1_718974"/>
      <w:bookmarkStart w:id="349" w:name="_ETM_Q1_719042"/>
      <w:bookmarkEnd w:id="348"/>
      <w:bookmarkEnd w:id="349"/>
    </w:p>
    <w:p w:rsidR="00B16791" w:rsidRDefault="00B16791" w:rsidP="00B16791">
      <w:pPr>
        <w:pStyle w:val="a5"/>
        <w:keepNext/>
        <w:rPr>
          <w:rtl/>
        </w:rPr>
      </w:pPr>
      <w:bookmarkStart w:id="350" w:name="ET_speaker_5694_32"/>
      <w:r w:rsidRPr="00B16791">
        <w:rPr>
          <w:rStyle w:val="TagStyle"/>
          <w:rtl/>
        </w:rPr>
        <w:t xml:space="preserve"> &lt;&lt; דובר &gt;&gt; </w:t>
      </w:r>
      <w:proofErr w:type="spellStart"/>
      <w:r>
        <w:rPr>
          <w:rtl/>
        </w:rPr>
        <w:t>מוסי</w:t>
      </w:r>
      <w:proofErr w:type="spellEnd"/>
      <w:r>
        <w:rPr>
          <w:rtl/>
        </w:rPr>
        <w:t xml:space="preserve"> רז (מרצ):</w:t>
      </w:r>
      <w:r w:rsidRPr="00B16791">
        <w:rPr>
          <w:rStyle w:val="TagStyle"/>
          <w:rtl/>
        </w:rPr>
        <w:t xml:space="preserve"> &lt;&lt; דובר &gt;&gt;</w:t>
      </w:r>
      <w:r w:rsidR="00875812">
        <w:rPr>
          <w:rtl/>
        </w:rPr>
        <w:t xml:space="preserve"> </w:t>
      </w:r>
      <w:r>
        <w:rPr>
          <w:rtl/>
        </w:rPr>
        <w:t xml:space="preserve"> </w:t>
      </w:r>
      <w:bookmarkEnd w:id="350"/>
    </w:p>
    <w:p w:rsidR="00B16791" w:rsidRDefault="00B16791" w:rsidP="00B16791">
      <w:pPr>
        <w:pStyle w:val="KeepWithNext"/>
        <w:rPr>
          <w:rtl/>
          <w:lang w:eastAsia="he-IL"/>
        </w:rPr>
      </w:pPr>
    </w:p>
    <w:p w:rsidR="007F3F28" w:rsidRDefault="00B16791" w:rsidP="007F3F28">
      <w:pPr>
        <w:rPr>
          <w:rtl/>
          <w:lang w:eastAsia="he-IL"/>
        </w:rPr>
      </w:pPr>
      <w:bookmarkStart w:id="351" w:name="_ETM_Q1_717932"/>
      <w:bookmarkStart w:id="352" w:name="_ETM_Q1_717964"/>
      <w:bookmarkEnd w:id="351"/>
      <w:bookmarkEnd w:id="352"/>
      <w:r>
        <w:rPr>
          <w:rFonts w:hint="cs"/>
          <w:rtl/>
          <w:lang w:eastAsia="he-IL"/>
        </w:rPr>
        <w:t xml:space="preserve">ראשית אני שמח שאנחנו </w:t>
      </w:r>
      <w:bookmarkStart w:id="353" w:name="_ETM_Q1_721286"/>
      <w:bookmarkEnd w:id="353"/>
      <w:r>
        <w:rPr>
          <w:rFonts w:hint="cs"/>
          <w:rtl/>
          <w:lang w:eastAsia="he-IL"/>
        </w:rPr>
        <w:t xml:space="preserve">עובדים על הצעת החוק הזו, מטרו הוא דבר מאוד </w:t>
      </w:r>
      <w:bookmarkStart w:id="354" w:name="_ETM_Q1_721545"/>
      <w:bookmarkEnd w:id="354"/>
      <w:r>
        <w:rPr>
          <w:rFonts w:hint="cs"/>
          <w:rtl/>
          <w:lang w:eastAsia="he-IL"/>
        </w:rPr>
        <w:t xml:space="preserve">חשוב. </w:t>
      </w:r>
      <w:bookmarkStart w:id="355" w:name="_ETM_Q1_725818"/>
      <w:bookmarkEnd w:id="355"/>
      <w:r>
        <w:rPr>
          <w:rFonts w:hint="cs"/>
          <w:rtl/>
          <w:lang w:eastAsia="he-IL"/>
        </w:rPr>
        <w:t>אני מכיר את ההתפלמסות של מומחי</w:t>
      </w:r>
      <w:bookmarkStart w:id="356" w:name="_ETM_Q1_727130"/>
      <w:bookmarkEnd w:id="356"/>
      <w:r>
        <w:rPr>
          <w:rFonts w:hint="cs"/>
          <w:rtl/>
          <w:lang w:eastAsia="he-IL"/>
        </w:rPr>
        <w:t xml:space="preserve"> תחבורה, זה נכון שהתשואה של רכבת קלה היא יותר טובה משל מטרו, אבל אי אפשר להסתמך רק על רכבות </w:t>
      </w:r>
      <w:r w:rsidR="00353773">
        <w:rPr>
          <w:rFonts w:hint="cs"/>
          <w:rtl/>
          <w:lang w:eastAsia="he-IL"/>
        </w:rPr>
        <w:t xml:space="preserve">קלות במטרופולין כמו גוש דן. מדינת ישראל היא מדינה שהולכת </w:t>
      </w:r>
      <w:bookmarkStart w:id="357" w:name="_ETM_Q1_739151"/>
      <w:bookmarkEnd w:id="357"/>
      <w:r w:rsidR="00353773">
        <w:rPr>
          <w:rFonts w:hint="cs"/>
          <w:rtl/>
          <w:lang w:eastAsia="he-IL"/>
        </w:rPr>
        <w:t xml:space="preserve">ומצטופפת, אנחנו גדלים בכמעט 2% בשנה, כמעט רמת גן חדשה </w:t>
      </w:r>
      <w:bookmarkStart w:id="358" w:name="_ETM_Q1_744544"/>
      <w:bookmarkEnd w:id="358"/>
      <w:r w:rsidR="00353773">
        <w:rPr>
          <w:rFonts w:hint="cs"/>
          <w:rtl/>
          <w:lang w:eastAsia="he-IL"/>
        </w:rPr>
        <w:t xml:space="preserve">כל שנה, וכמעט כל הגידול הזה הוא בגוש </w:t>
      </w:r>
      <w:bookmarkStart w:id="359" w:name="_ETM_Q1_749382"/>
      <w:bookmarkEnd w:id="359"/>
      <w:r w:rsidR="00353773">
        <w:rPr>
          <w:rFonts w:hint="cs"/>
          <w:rtl/>
          <w:lang w:eastAsia="he-IL"/>
        </w:rPr>
        <w:t xml:space="preserve">דן וזה ימשיך להיות כך וזה גם מבורך. </w:t>
      </w:r>
      <w:bookmarkStart w:id="360" w:name="_ETM_Q1_755495"/>
      <w:bookmarkStart w:id="361" w:name="_ETM_Q1_755557"/>
      <w:bookmarkStart w:id="362" w:name="_ETM_Q1_755686"/>
      <w:bookmarkStart w:id="363" w:name="_ETM_Q1_755738"/>
      <w:bookmarkEnd w:id="360"/>
      <w:bookmarkEnd w:id="361"/>
      <w:bookmarkEnd w:id="362"/>
      <w:bookmarkEnd w:id="363"/>
      <w:r w:rsidR="00353773">
        <w:rPr>
          <w:rFonts w:hint="cs"/>
          <w:rtl/>
          <w:lang w:eastAsia="he-IL"/>
        </w:rPr>
        <w:t xml:space="preserve">לכן צריך </w:t>
      </w:r>
      <w:bookmarkStart w:id="364" w:name="_ETM_Q1_751413"/>
      <w:bookmarkEnd w:id="364"/>
      <w:r w:rsidR="00353773">
        <w:rPr>
          <w:rFonts w:hint="cs"/>
          <w:rtl/>
          <w:lang w:eastAsia="he-IL"/>
        </w:rPr>
        <w:t>להתארגן לכך בהתאם, לא רק באמצעים של תחבורה ציבורית, גם</w:t>
      </w:r>
      <w:bookmarkStart w:id="365" w:name="_ETM_Q1_758797"/>
      <w:bookmarkEnd w:id="365"/>
      <w:r w:rsidR="00353773">
        <w:rPr>
          <w:rFonts w:hint="cs"/>
          <w:rtl/>
          <w:lang w:eastAsia="he-IL"/>
        </w:rPr>
        <w:t xml:space="preserve"> באמצעים של שינוי הרגלים, עבודה על פני 24 שעות ושבעה ימים בשבוע וכן הלאה, אבל המטרו מאוד מאוד חשוב. </w:t>
      </w:r>
      <w:bookmarkStart w:id="366" w:name="_ETM_Q1_768126"/>
      <w:bookmarkEnd w:id="366"/>
    </w:p>
    <w:p w:rsidR="007F3F28" w:rsidRDefault="007F3F28" w:rsidP="00B16791">
      <w:pPr>
        <w:rPr>
          <w:rtl/>
          <w:lang w:eastAsia="he-IL"/>
        </w:rPr>
      </w:pPr>
    </w:p>
    <w:p w:rsidR="00353773" w:rsidRDefault="00353773" w:rsidP="00B16791">
      <w:pPr>
        <w:rPr>
          <w:rtl/>
          <w:lang w:eastAsia="he-IL"/>
        </w:rPr>
      </w:pPr>
      <w:r>
        <w:rPr>
          <w:rFonts w:hint="cs"/>
          <w:rtl/>
          <w:lang w:eastAsia="he-IL"/>
        </w:rPr>
        <w:t>החוק הזה יעבור, זה ברור, הוא חייב לעבור,</w:t>
      </w:r>
      <w:bookmarkStart w:id="367" w:name="_ETM_Q1_769786"/>
      <w:bookmarkEnd w:id="367"/>
      <w:r>
        <w:rPr>
          <w:rFonts w:hint="cs"/>
          <w:rtl/>
          <w:lang w:eastAsia="he-IL"/>
        </w:rPr>
        <w:t xml:space="preserve"> מדינת ישראל חייבת להעביר אותו. יהיו בו שינויים, צריך </w:t>
      </w:r>
      <w:bookmarkStart w:id="368" w:name="_ETM_Q1_772632"/>
      <w:bookmarkEnd w:id="368"/>
      <w:r>
        <w:rPr>
          <w:rFonts w:hint="cs"/>
          <w:rtl/>
          <w:lang w:eastAsia="he-IL"/>
        </w:rPr>
        <w:t xml:space="preserve">שיהיו בו שינויים, אני מקווה שיהיה יותר ברור מה מטרת </w:t>
      </w:r>
      <w:bookmarkStart w:id="369" w:name="_ETM_Q1_779468"/>
      <w:bookmarkEnd w:id="369"/>
      <w:r>
        <w:rPr>
          <w:rFonts w:hint="cs"/>
          <w:rtl/>
          <w:lang w:eastAsia="he-IL"/>
        </w:rPr>
        <w:t xml:space="preserve">החוק, מטרתו להסדיר תחבורה יעילה כדי לצופף, </w:t>
      </w:r>
      <w:bookmarkStart w:id="370" w:name="_ETM_Q1_787125"/>
      <w:bookmarkEnd w:id="370"/>
      <w:r>
        <w:rPr>
          <w:rFonts w:hint="cs"/>
          <w:rtl/>
          <w:lang w:eastAsia="he-IL"/>
        </w:rPr>
        <w:t>כדי לפעול למען סביבה, פחות פקקים, פחות תאונות</w:t>
      </w:r>
      <w:bookmarkStart w:id="371" w:name="_ETM_Q1_788779"/>
      <w:bookmarkEnd w:id="371"/>
      <w:r>
        <w:rPr>
          <w:rFonts w:hint="cs"/>
          <w:rtl/>
          <w:lang w:eastAsia="he-IL"/>
        </w:rPr>
        <w:t xml:space="preserve"> דרכים, פחות זיהום </w:t>
      </w:r>
      <w:proofErr w:type="spellStart"/>
      <w:r>
        <w:rPr>
          <w:rFonts w:hint="cs"/>
          <w:rtl/>
          <w:lang w:eastAsia="he-IL"/>
        </w:rPr>
        <w:t>וכו</w:t>
      </w:r>
      <w:proofErr w:type="spellEnd"/>
      <w:r>
        <w:rPr>
          <w:rFonts w:hint="cs"/>
          <w:rtl/>
          <w:lang w:eastAsia="he-IL"/>
        </w:rPr>
        <w:t xml:space="preserve">'. </w:t>
      </w:r>
    </w:p>
    <w:p w:rsidR="00353773" w:rsidRDefault="00353773" w:rsidP="00B16791">
      <w:pPr>
        <w:rPr>
          <w:rtl/>
          <w:lang w:eastAsia="he-IL"/>
        </w:rPr>
      </w:pPr>
      <w:bookmarkStart w:id="372" w:name="_ETM_Q1_799979"/>
      <w:bookmarkStart w:id="373" w:name="_ETM_Q1_800125"/>
      <w:bookmarkEnd w:id="372"/>
      <w:bookmarkEnd w:id="373"/>
    </w:p>
    <w:p w:rsidR="00353773" w:rsidRDefault="00353773" w:rsidP="00B16791">
      <w:pPr>
        <w:rPr>
          <w:rtl/>
          <w:lang w:eastAsia="he-IL"/>
        </w:rPr>
      </w:pPr>
      <w:bookmarkStart w:id="374" w:name="_ETM_Q1_800611"/>
      <w:bookmarkStart w:id="375" w:name="_ETM_Q1_800653"/>
      <w:bookmarkEnd w:id="374"/>
      <w:bookmarkEnd w:id="375"/>
      <w:r>
        <w:rPr>
          <w:rFonts w:hint="cs"/>
          <w:rtl/>
          <w:lang w:eastAsia="he-IL"/>
        </w:rPr>
        <w:t xml:space="preserve">אני מקווה ומאמין שהרשויות המקומיות </w:t>
      </w:r>
      <w:bookmarkStart w:id="376" w:name="_ETM_Q1_797538"/>
      <w:bookmarkEnd w:id="376"/>
      <w:r>
        <w:rPr>
          <w:rFonts w:hint="cs"/>
          <w:rtl/>
          <w:lang w:eastAsia="he-IL"/>
        </w:rPr>
        <w:t>והאוצר יגיעו להסכמה ביניהם על כל הסוגיות שנתונות ביניהם</w:t>
      </w:r>
      <w:bookmarkStart w:id="377" w:name="_ETM_Q1_804043"/>
      <w:bookmarkEnd w:id="377"/>
      <w:r>
        <w:rPr>
          <w:rFonts w:hint="cs"/>
          <w:rtl/>
          <w:lang w:eastAsia="he-IL"/>
        </w:rPr>
        <w:t xml:space="preserve"> במחלוקת, מה לוועדה המקומית, מה לא קשור לוועדה המקומית, מה </w:t>
      </w:r>
      <w:bookmarkStart w:id="378" w:name="_ETM_Q1_808624"/>
      <w:bookmarkEnd w:id="378"/>
      <w:r>
        <w:rPr>
          <w:rFonts w:hint="cs"/>
          <w:rtl/>
          <w:lang w:eastAsia="he-IL"/>
        </w:rPr>
        <w:t xml:space="preserve">מס שבח, למי הולך, כמה הולך. כל הדברים האלה, אני </w:t>
      </w:r>
      <w:bookmarkStart w:id="379" w:name="_ETM_Q1_813735"/>
      <w:bookmarkEnd w:id="379"/>
      <w:r>
        <w:rPr>
          <w:rFonts w:hint="cs"/>
          <w:rtl/>
          <w:lang w:eastAsia="he-IL"/>
        </w:rPr>
        <w:t>חושב - - -</w:t>
      </w:r>
    </w:p>
    <w:p w:rsidR="00353773" w:rsidRDefault="00353773" w:rsidP="00B16791">
      <w:pPr>
        <w:rPr>
          <w:rtl/>
          <w:lang w:eastAsia="he-IL"/>
        </w:rPr>
      </w:pPr>
      <w:bookmarkStart w:id="380" w:name="_ETM_Q1_809763"/>
      <w:bookmarkStart w:id="381" w:name="_ETM_Q1_809833"/>
      <w:bookmarkStart w:id="382" w:name="_ETM_Q1_811659"/>
      <w:bookmarkEnd w:id="380"/>
      <w:bookmarkEnd w:id="381"/>
      <w:bookmarkEnd w:id="382"/>
    </w:p>
    <w:p w:rsidR="00353773" w:rsidRDefault="00353773" w:rsidP="00353773">
      <w:pPr>
        <w:pStyle w:val="af8"/>
        <w:keepNext/>
        <w:rPr>
          <w:rtl/>
        </w:rPr>
      </w:pPr>
      <w:bookmarkStart w:id="383" w:name="ET_yor_5142_33"/>
      <w:r w:rsidRPr="00353773">
        <w:rPr>
          <w:rStyle w:val="TagStyle"/>
          <w:rtl/>
        </w:rPr>
        <w:t xml:space="preserve"> &lt;&lt; </w:t>
      </w:r>
      <w:proofErr w:type="spellStart"/>
      <w:r w:rsidRPr="00353773">
        <w:rPr>
          <w:rStyle w:val="TagStyle"/>
          <w:rtl/>
        </w:rPr>
        <w:t>יור</w:t>
      </w:r>
      <w:proofErr w:type="spellEnd"/>
      <w:r w:rsidRPr="00353773">
        <w:rPr>
          <w:rStyle w:val="TagStyle"/>
          <w:rtl/>
        </w:rPr>
        <w:t xml:space="preserve"> &gt;&gt; </w:t>
      </w:r>
      <w:r>
        <w:rPr>
          <w:rtl/>
        </w:rPr>
        <w:t xml:space="preserve">היו"ר יוליה </w:t>
      </w:r>
      <w:proofErr w:type="spellStart"/>
      <w:r>
        <w:rPr>
          <w:rtl/>
        </w:rPr>
        <w:t>מלינובסקי</w:t>
      </w:r>
      <w:proofErr w:type="spellEnd"/>
      <w:r>
        <w:rPr>
          <w:rtl/>
        </w:rPr>
        <w:t>:</w:t>
      </w:r>
      <w:r w:rsidRPr="00353773">
        <w:rPr>
          <w:rStyle w:val="TagStyle"/>
          <w:rtl/>
        </w:rPr>
        <w:t xml:space="preserve"> &lt;&lt; </w:t>
      </w:r>
      <w:proofErr w:type="spellStart"/>
      <w:r w:rsidRPr="00353773">
        <w:rPr>
          <w:rStyle w:val="TagStyle"/>
          <w:rtl/>
        </w:rPr>
        <w:t>יור</w:t>
      </w:r>
      <w:proofErr w:type="spellEnd"/>
      <w:r w:rsidRPr="00353773">
        <w:rPr>
          <w:rStyle w:val="TagStyle"/>
          <w:rtl/>
        </w:rPr>
        <w:t xml:space="preserve"> &gt;&gt;</w:t>
      </w:r>
      <w:r w:rsidR="00875812">
        <w:rPr>
          <w:rtl/>
        </w:rPr>
        <w:t xml:space="preserve"> </w:t>
      </w:r>
      <w:r>
        <w:rPr>
          <w:rtl/>
        </w:rPr>
        <w:t xml:space="preserve"> </w:t>
      </w:r>
      <w:bookmarkEnd w:id="383"/>
    </w:p>
    <w:p w:rsidR="00353773" w:rsidRDefault="00353773" w:rsidP="00353773">
      <w:pPr>
        <w:pStyle w:val="KeepWithNext"/>
        <w:rPr>
          <w:rtl/>
          <w:lang w:eastAsia="he-IL"/>
        </w:rPr>
      </w:pPr>
    </w:p>
    <w:p w:rsidR="00353773" w:rsidRDefault="00353773" w:rsidP="00353773">
      <w:pPr>
        <w:rPr>
          <w:rtl/>
          <w:lang w:eastAsia="he-IL"/>
        </w:rPr>
      </w:pPr>
      <w:bookmarkStart w:id="384" w:name="_ETM_Q1_812449"/>
      <w:bookmarkStart w:id="385" w:name="_ETM_Q1_812488"/>
      <w:bookmarkEnd w:id="384"/>
      <w:bookmarkEnd w:id="385"/>
      <w:r>
        <w:rPr>
          <w:rFonts w:hint="cs"/>
          <w:rtl/>
          <w:lang w:eastAsia="he-IL"/>
        </w:rPr>
        <w:t xml:space="preserve">מה שאתה מדבר עכשיו זה בפרק השלישי. </w:t>
      </w:r>
      <w:bookmarkStart w:id="386" w:name="_ETM_Q1_818203"/>
      <w:bookmarkStart w:id="387" w:name="_ETM_Q1_819467"/>
      <w:bookmarkEnd w:id="386"/>
      <w:bookmarkEnd w:id="387"/>
    </w:p>
    <w:p w:rsidR="00353773" w:rsidRDefault="00353773" w:rsidP="00353773">
      <w:pPr>
        <w:rPr>
          <w:rtl/>
          <w:lang w:eastAsia="he-IL"/>
        </w:rPr>
      </w:pPr>
      <w:bookmarkStart w:id="388" w:name="_ETM_Q1_819542"/>
      <w:bookmarkEnd w:id="388"/>
    </w:p>
    <w:p w:rsidR="00353773" w:rsidRDefault="00353773" w:rsidP="00353773">
      <w:pPr>
        <w:pStyle w:val="a5"/>
        <w:keepNext/>
        <w:rPr>
          <w:rtl/>
        </w:rPr>
      </w:pPr>
      <w:bookmarkStart w:id="389" w:name="ET_speaker_5694_34"/>
      <w:r w:rsidRPr="00353773">
        <w:rPr>
          <w:rStyle w:val="TagStyle"/>
          <w:rtl/>
        </w:rPr>
        <w:t xml:space="preserve"> &lt;&lt; דובר &gt;&gt; </w:t>
      </w:r>
      <w:proofErr w:type="spellStart"/>
      <w:r>
        <w:rPr>
          <w:rtl/>
        </w:rPr>
        <w:t>מוסי</w:t>
      </w:r>
      <w:proofErr w:type="spellEnd"/>
      <w:r>
        <w:rPr>
          <w:rtl/>
        </w:rPr>
        <w:t xml:space="preserve"> רז (מרצ):</w:t>
      </w:r>
      <w:r w:rsidRPr="00353773">
        <w:rPr>
          <w:rStyle w:val="TagStyle"/>
          <w:rtl/>
        </w:rPr>
        <w:t xml:space="preserve"> &lt;&lt; דובר &gt;&gt;</w:t>
      </w:r>
      <w:r w:rsidR="00875812">
        <w:rPr>
          <w:rtl/>
        </w:rPr>
        <w:t xml:space="preserve"> </w:t>
      </w:r>
      <w:r>
        <w:rPr>
          <w:rtl/>
        </w:rPr>
        <w:t xml:space="preserve"> </w:t>
      </w:r>
      <w:bookmarkEnd w:id="389"/>
    </w:p>
    <w:p w:rsidR="00353773" w:rsidRDefault="00353773" w:rsidP="00353773">
      <w:pPr>
        <w:pStyle w:val="KeepWithNext"/>
        <w:rPr>
          <w:rtl/>
          <w:lang w:eastAsia="he-IL"/>
        </w:rPr>
      </w:pPr>
    </w:p>
    <w:p w:rsidR="00353773" w:rsidRDefault="00353773" w:rsidP="00353773">
      <w:pPr>
        <w:rPr>
          <w:rtl/>
          <w:lang w:eastAsia="he-IL"/>
        </w:rPr>
      </w:pPr>
      <w:bookmarkStart w:id="390" w:name="_ETM_Q1_816263"/>
      <w:bookmarkEnd w:id="390"/>
      <w:r>
        <w:rPr>
          <w:rFonts w:hint="cs"/>
          <w:rtl/>
          <w:lang w:eastAsia="he-IL"/>
        </w:rPr>
        <w:t>א</w:t>
      </w:r>
      <w:bookmarkStart w:id="391" w:name="_ETM_Q1_816301"/>
      <w:bookmarkEnd w:id="391"/>
      <w:r>
        <w:rPr>
          <w:rFonts w:hint="cs"/>
          <w:rtl/>
          <w:lang w:eastAsia="he-IL"/>
        </w:rPr>
        <w:t xml:space="preserve">נחנו לא מדברים על הפרק השלישי? בסדר, כי אני </w:t>
      </w:r>
      <w:bookmarkStart w:id="392" w:name="_ETM_Q1_821493"/>
      <w:bookmarkEnd w:id="392"/>
      <w:r>
        <w:rPr>
          <w:rFonts w:hint="cs"/>
          <w:rtl/>
          <w:lang w:eastAsia="he-IL"/>
        </w:rPr>
        <w:t xml:space="preserve">חושב שזה חשוב שנדע. </w:t>
      </w:r>
    </w:p>
    <w:p w:rsidR="00353773" w:rsidRDefault="00353773" w:rsidP="00353773">
      <w:pPr>
        <w:rPr>
          <w:rtl/>
          <w:lang w:eastAsia="he-IL"/>
        </w:rPr>
      </w:pPr>
      <w:bookmarkStart w:id="393" w:name="_ETM_Q1_818439"/>
      <w:bookmarkStart w:id="394" w:name="_ETM_Q1_818517"/>
      <w:bookmarkStart w:id="395" w:name="_ETM_Q1_820455"/>
      <w:bookmarkEnd w:id="393"/>
      <w:bookmarkEnd w:id="394"/>
      <w:bookmarkEnd w:id="395"/>
    </w:p>
    <w:p w:rsidR="00353773" w:rsidRDefault="00353773" w:rsidP="00353773">
      <w:pPr>
        <w:pStyle w:val="af8"/>
        <w:keepNext/>
        <w:rPr>
          <w:rtl/>
        </w:rPr>
      </w:pPr>
      <w:bookmarkStart w:id="396" w:name="ET_yor_5142_35"/>
      <w:r w:rsidRPr="00353773">
        <w:rPr>
          <w:rStyle w:val="TagStyle"/>
          <w:rtl/>
        </w:rPr>
        <w:t xml:space="preserve"> &lt;&lt; </w:t>
      </w:r>
      <w:proofErr w:type="spellStart"/>
      <w:r w:rsidRPr="00353773">
        <w:rPr>
          <w:rStyle w:val="TagStyle"/>
          <w:rtl/>
        </w:rPr>
        <w:t>יור</w:t>
      </w:r>
      <w:proofErr w:type="spellEnd"/>
      <w:r w:rsidRPr="00353773">
        <w:rPr>
          <w:rStyle w:val="TagStyle"/>
          <w:rtl/>
        </w:rPr>
        <w:t xml:space="preserve"> &gt;&gt; </w:t>
      </w:r>
      <w:r>
        <w:rPr>
          <w:rtl/>
        </w:rPr>
        <w:t xml:space="preserve">היו"ר יוליה </w:t>
      </w:r>
      <w:proofErr w:type="spellStart"/>
      <w:r>
        <w:rPr>
          <w:rtl/>
        </w:rPr>
        <w:t>מלינובסקי</w:t>
      </w:r>
      <w:proofErr w:type="spellEnd"/>
      <w:r>
        <w:rPr>
          <w:rtl/>
        </w:rPr>
        <w:t>:</w:t>
      </w:r>
      <w:r w:rsidRPr="00353773">
        <w:rPr>
          <w:rStyle w:val="TagStyle"/>
          <w:rtl/>
        </w:rPr>
        <w:t xml:space="preserve"> &lt;&lt; </w:t>
      </w:r>
      <w:proofErr w:type="spellStart"/>
      <w:r w:rsidRPr="00353773">
        <w:rPr>
          <w:rStyle w:val="TagStyle"/>
          <w:rtl/>
        </w:rPr>
        <w:t>יור</w:t>
      </w:r>
      <w:proofErr w:type="spellEnd"/>
      <w:r w:rsidRPr="00353773">
        <w:rPr>
          <w:rStyle w:val="TagStyle"/>
          <w:rtl/>
        </w:rPr>
        <w:t xml:space="preserve"> &gt;&gt;</w:t>
      </w:r>
      <w:r w:rsidR="00875812">
        <w:rPr>
          <w:rtl/>
        </w:rPr>
        <w:t xml:space="preserve"> </w:t>
      </w:r>
      <w:r>
        <w:rPr>
          <w:rtl/>
        </w:rPr>
        <w:t xml:space="preserve"> </w:t>
      </w:r>
      <w:bookmarkEnd w:id="396"/>
    </w:p>
    <w:p w:rsidR="00353773" w:rsidRDefault="00353773" w:rsidP="00353773">
      <w:pPr>
        <w:pStyle w:val="KeepWithNext"/>
        <w:rPr>
          <w:rtl/>
          <w:lang w:eastAsia="he-IL"/>
        </w:rPr>
      </w:pPr>
    </w:p>
    <w:p w:rsidR="00353773" w:rsidRDefault="00353773" w:rsidP="00E04F7F">
      <w:pPr>
        <w:rPr>
          <w:rtl/>
          <w:lang w:eastAsia="he-IL"/>
        </w:rPr>
      </w:pPr>
      <w:bookmarkStart w:id="397" w:name="_ETM_Q1_820965"/>
      <w:bookmarkStart w:id="398" w:name="_ETM_Q1_821016"/>
      <w:bookmarkEnd w:id="397"/>
      <w:bookmarkEnd w:id="398"/>
      <w:r>
        <w:rPr>
          <w:rFonts w:hint="cs"/>
          <w:rtl/>
          <w:lang w:eastAsia="he-IL"/>
        </w:rPr>
        <w:t>לא, אני אסביר, הפרק השלישי, פרק הכסף</w:t>
      </w:r>
      <w:bookmarkStart w:id="399" w:name="_ETM_Q1_826271"/>
      <w:bookmarkEnd w:id="399"/>
      <w:r>
        <w:rPr>
          <w:rFonts w:hint="cs"/>
          <w:rtl/>
          <w:lang w:eastAsia="he-IL"/>
        </w:rPr>
        <w:t>, המיסוי וכל מה שאתה מדבר, הלשכה המשפטית צריכה</w:t>
      </w:r>
      <w:bookmarkStart w:id="400" w:name="_ETM_Q1_826929"/>
      <w:bookmarkEnd w:id="400"/>
      <w:r>
        <w:rPr>
          <w:rFonts w:hint="cs"/>
          <w:rtl/>
          <w:lang w:eastAsia="he-IL"/>
        </w:rPr>
        <w:t xml:space="preserve"> ללמוד אותו ויש שם עדיין אי הבנות קטנות בין משרד </w:t>
      </w:r>
      <w:bookmarkStart w:id="401" w:name="_ETM_Q1_835729"/>
      <w:bookmarkEnd w:id="401"/>
      <w:r>
        <w:rPr>
          <w:rFonts w:hint="cs"/>
          <w:rtl/>
          <w:lang w:eastAsia="he-IL"/>
        </w:rPr>
        <w:t xml:space="preserve">האוצר לשלטון המקומי. אני אתמול דיברתי </w:t>
      </w:r>
      <w:r>
        <w:rPr>
          <w:rFonts w:hint="cs"/>
          <w:rtl/>
          <w:lang w:eastAsia="he-IL"/>
        </w:rPr>
        <w:lastRenderedPageBreak/>
        <w:t xml:space="preserve">עם ראש העיר </w:t>
      </w:r>
      <w:bookmarkStart w:id="402" w:name="_ETM_Q1_840201"/>
      <w:bookmarkEnd w:id="402"/>
      <w:r>
        <w:rPr>
          <w:rFonts w:hint="cs"/>
          <w:rtl/>
          <w:lang w:eastAsia="he-IL"/>
        </w:rPr>
        <w:t xml:space="preserve">תל אביב, הוא התקשר אליי ודרש לבטל את הדיון, </w:t>
      </w:r>
      <w:bookmarkStart w:id="403" w:name="_ETM_Q1_841117"/>
      <w:bookmarkEnd w:id="403"/>
      <w:r>
        <w:rPr>
          <w:rFonts w:hint="cs"/>
          <w:rtl/>
          <w:lang w:eastAsia="he-IL"/>
        </w:rPr>
        <w:t xml:space="preserve">אמרתי שלא יקרה. הסברתי להם שהם חייבים להגיע להסכמות רחבות </w:t>
      </w:r>
      <w:bookmarkStart w:id="404" w:name="_ETM_Q1_848853"/>
      <w:bookmarkEnd w:id="404"/>
      <w:r>
        <w:rPr>
          <w:rFonts w:hint="cs"/>
          <w:rtl/>
          <w:lang w:eastAsia="he-IL"/>
        </w:rPr>
        <w:t>עם האוצר, הסברתי לו פחות או יותר את</w:t>
      </w:r>
      <w:bookmarkStart w:id="405" w:name="_ETM_Q1_849811"/>
      <w:bookmarkEnd w:id="405"/>
      <w:r>
        <w:rPr>
          <w:rFonts w:hint="cs"/>
          <w:rtl/>
          <w:lang w:eastAsia="he-IL"/>
        </w:rPr>
        <w:t xml:space="preserve"> לוח הזמנים שלנו בפרק השלישי. </w:t>
      </w:r>
    </w:p>
    <w:p w:rsidR="00353773" w:rsidRDefault="00353773" w:rsidP="00353773">
      <w:pPr>
        <w:rPr>
          <w:rtl/>
          <w:lang w:eastAsia="he-IL"/>
        </w:rPr>
      </w:pPr>
      <w:bookmarkStart w:id="406" w:name="_ETM_Q1_872983"/>
      <w:bookmarkStart w:id="407" w:name="_ETM_Q1_873034"/>
      <w:bookmarkEnd w:id="406"/>
      <w:bookmarkEnd w:id="407"/>
    </w:p>
    <w:p w:rsidR="00353773" w:rsidRDefault="00353773" w:rsidP="00E04F7F">
      <w:pPr>
        <w:rPr>
          <w:rtl/>
          <w:lang w:eastAsia="he-IL"/>
        </w:rPr>
      </w:pPr>
      <w:bookmarkStart w:id="408" w:name="_ETM_Q1_873175"/>
      <w:bookmarkStart w:id="409" w:name="_ETM_Q1_873223"/>
      <w:bookmarkEnd w:id="408"/>
      <w:bookmarkEnd w:id="409"/>
      <w:r>
        <w:rPr>
          <w:rFonts w:hint="cs"/>
          <w:rtl/>
          <w:lang w:eastAsia="he-IL"/>
        </w:rPr>
        <w:t xml:space="preserve">יש הבנה </w:t>
      </w:r>
      <w:bookmarkStart w:id="410" w:name="_ETM_Q1_855361"/>
      <w:bookmarkEnd w:id="410"/>
      <w:r>
        <w:rPr>
          <w:rFonts w:hint="cs"/>
          <w:rtl/>
          <w:lang w:eastAsia="he-IL"/>
        </w:rPr>
        <w:t xml:space="preserve">שם, יש להם פורום 24 שמאחד את כל הרשויות המקומיות </w:t>
      </w:r>
      <w:bookmarkStart w:id="411" w:name="_ETM_Q1_857137"/>
      <w:bookmarkEnd w:id="411"/>
      <w:r>
        <w:rPr>
          <w:rFonts w:hint="cs"/>
          <w:rtl/>
          <w:lang w:eastAsia="he-IL"/>
        </w:rPr>
        <w:t xml:space="preserve">שהמטרו הזה קשור אליהן, רון חולדאי עומד בראש הפורום </w:t>
      </w:r>
      <w:bookmarkStart w:id="412" w:name="_ETM_Q1_862617"/>
      <w:bookmarkEnd w:id="412"/>
      <w:r>
        <w:rPr>
          <w:rFonts w:hint="cs"/>
          <w:rtl/>
          <w:lang w:eastAsia="he-IL"/>
        </w:rPr>
        <w:t xml:space="preserve">הזה, הסברתי פחות או יותר את לוח הזמנים, את הפרק השלישי אנחנו מתחילים ב-10 באוקטובר, כי הלשכה המשפטית </w:t>
      </w:r>
      <w:bookmarkStart w:id="413" w:name="_ETM_Q1_872399"/>
      <w:bookmarkEnd w:id="413"/>
      <w:r>
        <w:rPr>
          <w:rFonts w:hint="cs"/>
          <w:rtl/>
          <w:lang w:eastAsia="he-IL"/>
        </w:rPr>
        <w:t xml:space="preserve">שלנו גם צריכה ללמוד את התחום יחד עם האוצר ולתת </w:t>
      </w:r>
      <w:bookmarkStart w:id="414" w:name="_ETM_Q1_874649"/>
      <w:bookmarkEnd w:id="414"/>
      <w:r>
        <w:rPr>
          <w:rFonts w:hint="cs"/>
          <w:rtl/>
          <w:lang w:eastAsia="he-IL"/>
        </w:rPr>
        <w:t xml:space="preserve">זמן לשלטון המקומי להגיע להסכמות כמה שיותר רחבות עם </w:t>
      </w:r>
      <w:bookmarkStart w:id="415" w:name="_ETM_Q1_875445"/>
      <w:bookmarkEnd w:id="415"/>
      <w:r w:rsidR="00E04F7F">
        <w:rPr>
          <w:rFonts w:hint="cs"/>
          <w:rtl/>
          <w:lang w:eastAsia="he-IL"/>
        </w:rPr>
        <w:t xml:space="preserve">משרד האוצר. </w:t>
      </w:r>
    </w:p>
    <w:p w:rsidR="00353773" w:rsidRDefault="00353773" w:rsidP="00353773">
      <w:pPr>
        <w:rPr>
          <w:rtl/>
          <w:lang w:eastAsia="he-IL"/>
        </w:rPr>
      </w:pPr>
      <w:bookmarkStart w:id="416" w:name="_ETM_Q1_877255"/>
      <w:bookmarkStart w:id="417" w:name="_ETM_Q1_877323"/>
      <w:bookmarkStart w:id="418" w:name="_ETM_Q1_879415"/>
      <w:bookmarkEnd w:id="416"/>
      <w:bookmarkEnd w:id="417"/>
      <w:bookmarkEnd w:id="418"/>
    </w:p>
    <w:p w:rsidR="00353773" w:rsidRDefault="00353773" w:rsidP="00353773">
      <w:pPr>
        <w:pStyle w:val="a5"/>
        <w:keepNext/>
        <w:rPr>
          <w:rtl/>
        </w:rPr>
      </w:pPr>
      <w:bookmarkStart w:id="419" w:name="ET_speaker_5694_36"/>
      <w:r w:rsidRPr="00353773">
        <w:rPr>
          <w:rStyle w:val="TagStyle"/>
          <w:rtl/>
        </w:rPr>
        <w:t xml:space="preserve"> &lt;&lt; דובר &gt;&gt; </w:t>
      </w:r>
      <w:proofErr w:type="spellStart"/>
      <w:r>
        <w:rPr>
          <w:rtl/>
        </w:rPr>
        <w:t>מוסי</w:t>
      </w:r>
      <w:proofErr w:type="spellEnd"/>
      <w:r>
        <w:rPr>
          <w:rtl/>
        </w:rPr>
        <w:t xml:space="preserve"> רז (מרצ):</w:t>
      </w:r>
      <w:r w:rsidRPr="00353773">
        <w:rPr>
          <w:rStyle w:val="TagStyle"/>
          <w:rtl/>
        </w:rPr>
        <w:t xml:space="preserve"> &lt;&lt; דובר &gt;&gt;</w:t>
      </w:r>
      <w:r w:rsidR="00875812">
        <w:rPr>
          <w:rtl/>
        </w:rPr>
        <w:t xml:space="preserve"> </w:t>
      </w:r>
      <w:r>
        <w:rPr>
          <w:rtl/>
        </w:rPr>
        <w:t xml:space="preserve"> </w:t>
      </w:r>
      <w:bookmarkEnd w:id="419"/>
    </w:p>
    <w:p w:rsidR="00353773" w:rsidRDefault="00353773" w:rsidP="00353773">
      <w:pPr>
        <w:pStyle w:val="KeepWithNext"/>
        <w:rPr>
          <w:rtl/>
          <w:lang w:eastAsia="he-IL"/>
        </w:rPr>
      </w:pPr>
    </w:p>
    <w:p w:rsidR="00353773" w:rsidRDefault="00353773" w:rsidP="00353773">
      <w:pPr>
        <w:rPr>
          <w:rtl/>
          <w:lang w:eastAsia="he-IL"/>
        </w:rPr>
      </w:pPr>
      <w:bookmarkStart w:id="420" w:name="_ETM_Q1_879826"/>
      <w:bookmarkStart w:id="421" w:name="_ETM_Q1_879858"/>
      <w:bookmarkEnd w:id="420"/>
      <w:bookmarkEnd w:id="421"/>
      <w:r>
        <w:rPr>
          <w:rFonts w:hint="cs"/>
          <w:rtl/>
          <w:lang w:eastAsia="he-IL"/>
        </w:rPr>
        <w:t xml:space="preserve">מאה אחוז. אני רוצה להגיד עוד דבר. מדובר </w:t>
      </w:r>
      <w:bookmarkStart w:id="422" w:name="_ETM_Q1_879067"/>
      <w:bookmarkEnd w:id="422"/>
      <w:r>
        <w:rPr>
          <w:rFonts w:hint="cs"/>
          <w:rtl/>
          <w:lang w:eastAsia="he-IL"/>
        </w:rPr>
        <w:t xml:space="preserve">פה בפרויקט ענק שכנראה מדינת ישראל אף פעם לא עשתה </w:t>
      </w:r>
      <w:bookmarkStart w:id="423" w:name="_ETM_Q1_885035"/>
      <w:bookmarkEnd w:id="423"/>
      <w:r>
        <w:rPr>
          <w:rFonts w:hint="cs"/>
          <w:rtl/>
          <w:lang w:eastAsia="he-IL"/>
        </w:rPr>
        <w:t xml:space="preserve">פרויקט כמותו גם מבחינה הנדסית, גם מבחינת השפעה על האוכלוסייה, </w:t>
      </w:r>
      <w:bookmarkStart w:id="424" w:name="_ETM_Q1_887884"/>
      <w:bookmarkEnd w:id="424"/>
      <w:r>
        <w:rPr>
          <w:rFonts w:hint="cs"/>
          <w:rtl/>
          <w:lang w:eastAsia="he-IL"/>
        </w:rPr>
        <w:t xml:space="preserve">גם מבחינה כספית וקשה מאוד לאמוד את ההערכה התקציבית שלו, </w:t>
      </w:r>
      <w:bookmarkStart w:id="425" w:name="_ETM_Q1_899083"/>
      <w:bookmarkEnd w:id="425"/>
      <w:r>
        <w:rPr>
          <w:rFonts w:hint="cs"/>
          <w:rtl/>
          <w:lang w:eastAsia="he-IL"/>
        </w:rPr>
        <w:t xml:space="preserve">נכתב פה מספר, כבר נאמר למעשה שהוא לא נכון. אני </w:t>
      </w:r>
      <w:bookmarkStart w:id="426" w:name="_ETM_Q1_2464"/>
      <w:bookmarkEnd w:id="426"/>
      <w:r>
        <w:rPr>
          <w:rFonts w:hint="cs"/>
          <w:rtl/>
          <w:lang w:eastAsia="he-IL"/>
        </w:rPr>
        <w:t xml:space="preserve">חושב שלאחר הקמת הוועדה הזו אנחנו נצטרך פיקוח </w:t>
      </w:r>
      <w:bookmarkStart w:id="427" w:name="_ETM_Q1_5680"/>
      <w:bookmarkEnd w:id="427"/>
      <w:r>
        <w:rPr>
          <w:rFonts w:hint="cs"/>
          <w:rtl/>
          <w:lang w:eastAsia="he-IL"/>
        </w:rPr>
        <w:t xml:space="preserve">פרלמנטרי מאוד הדוק על העבודה, על התקצוב וגם על הוצאת </w:t>
      </w:r>
      <w:bookmarkStart w:id="428" w:name="_ETM_Q1_13039"/>
      <w:bookmarkEnd w:id="428"/>
      <w:r>
        <w:rPr>
          <w:rFonts w:hint="cs"/>
          <w:rtl/>
          <w:lang w:eastAsia="he-IL"/>
        </w:rPr>
        <w:t xml:space="preserve">צווים, שזה בסדר ששר אוצר יכול להוציא צווים כאלה </w:t>
      </w:r>
      <w:bookmarkStart w:id="429" w:name="_ETM_Q1_17412"/>
      <w:bookmarkEnd w:id="429"/>
      <w:r>
        <w:rPr>
          <w:rFonts w:hint="cs"/>
          <w:rtl/>
          <w:lang w:eastAsia="he-IL"/>
        </w:rPr>
        <w:t xml:space="preserve">ואחרים, אבל יצטרכו פיקוח פרלמנטרי על כל העבודה של המטרו </w:t>
      </w:r>
      <w:bookmarkStart w:id="430" w:name="_ETM_Q1_19966"/>
      <w:bookmarkEnd w:id="430"/>
      <w:r>
        <w:rPr>
          <w:rFonts w:hint="cs"/>
          <w:rtl/>
          <w:lang w:eastAsia="he-IL"/>
        </w:rPr>
        <w:t xml:space="preserve">הזה. </w:t>
      </w:r>
    </w:p>
    <w:p w:rsidR="00353773" w:rsidRDefault="00353773" w:rsidP="00353773">
      <w:pPr>
        <w:rPr>
          <w:rtl/>
          <w:lang w:eastAsia="he-IL"/>
        </w:rPr>
      </w:pPr>
    </w:p>
    <w:p w:rsidR="00353773" w:rsidRDefault="00353773" w:rsidP="00353773">
      <w:pPr>
        <w:rPr>
          <w:rtl/>
          <w:lang w:eastAsia="he-IL"/>
        </w:rPr>
      </w:pPr>
      <w:r>
        <w:rPr>
          <w:rFonts w:hint="cs"/>
          <w:rtl/>
          <w:lang w:eastAsia="he-IL"/>
        </w:rPr>
        <w:t xml:space="preserve">אני </w:t>
      </w:r>
      <w:r w:rsidR="00207754">
        <w:rPr>
          <w:rFonts w:hint="cs"/>
          <w:rtl/>
          <w:lang w:eastAsia="he-IL"/>
        </w:rPr>
        <w:t>רק את</w:t>
      </w:r>
      <w:r>
        <w:rPr>
          <w:rFonts w:hint="cs"/>
          <w:rtl/>
          <w:lang w:eastAsia="he-IL"/>
        </w:rPr>
        <w:t xml:space="preserve">מול הייתי בוועדת </w:t>
      </w:r>
      <w:r w:rsidR="00207754">
        <w:rPr>
          <w:rFonts w:hint="cs"/>
          <w:rtl/>
          <w:lang w:eastAsia="he-IL"/>
        </w:rPr>
        <w:t>הגז, שסיפרו לנו שיהיו ה</w:t>
      </w:r>
      <w:bookmarkStart w:id="431" w:name="_ETM_Q1_26326"/>
      <w:bookmarkEnd w:id="431"/>
      <w:r w:rsidR="00207754">
        <w:rPr>
          <w:rFonts w:hint="cs"/>
          <w:rtl/>
          <w:lang w:eastAsia="he-IL"/>
        </w:rPr>
        <w:t xml:space="preserve">כנסות של 300 מיליארד שקל, אבל יש 300 מיליון שקל, </w:t>
      </w:r>
      <w:bookmarkStart w:id="432" w:name="_ETM_Q1_28572"/>
      <w:bookmarkEnd w:id="432"/>
      <w:r w:rsidR="00207754">
        <w:rPr>
          <w:rFonts w:hint="cs"/>
          <w:rtl/>
          <w:lang w:eastAsia="he-IL"/>
        </w:rPr>
        <w:t xml:space="preserve">400 מיליון שקל. אז אנחנו צריכים מאוד מאוד מאוד להיזהר </w:t>
      </w:r>
      <w:bookmarkStart w:id="433" w:name="_ETM_Q1_35644"/>
      <w:bookmarkEnd w:id="433"/>
      <w:r w:rsidR="00207754">
        <w:rPr>
          <w:rFonts w:hint="cs"/>
          <w:rtl/>
          <w:lang w:eastAsia="he-IL"/>
        </w:rPr>
        <w:t xml:space="preserve">בהערכות. ברור שזה לא יהיה 150 מיליארד ומאוד מאוד </w:t>
      </w:r>
      <w:bookmarkStart w:id="434" w:name="_ETM_Q1_38860"/>
      <w:bookmarkEnd w:id="434"/>
      <w:r w:rsidR="00207754">
        <w:rPr>
          <w:rFonts w:hint="cs"/>
          <w:rtl/>
          <w:lang w:eastAsia="he-IL"/>
        </w:rPr>
        <w:t xml:space="preserve">להגדיל את הפיקוח הפרלמנטרי על הפרויקט הזה לאחר שהוא קורה, </w:t>
      </w:r>
      <w:bookmarkStart w:id="435" w:name="_ETM_Q1_39486"/>
      <w:bookmarkEnd w:id="435"/>
      <w:r w:rsidR="00207754">
        <w:rPr>
          <w:rFonts w:hint="cs"/>
          <w:rtl/>
          <w:lang w:eastAsia="he-IL"/>
        </w:rPr>
        <w:t xml:space="preserve">אולי אפילו ועדה מיוחדת, אני לא יודע, נצטרך לחשוב על </w:t>
      </w:r>
      <w:bookmarkStart w:id="436" w:name="_ETM_Q1_46342"/>
      <w:bookmarkEnd w:id="436"/>
      <w:r w:rsidR="00207754">
        <w:rPr>
          <w:rFonts w:hint="cs"/>
          <w:rtl/>
          <w:lang w:eastAsia="he-IL"/>
        </w:rPr>
        <w:t xml:space="preserve">זה. </w:t>
      </w:r>
    </w:p>
    <w:p w:rsidR="00207754" w:rsidRDefault="00207754" w:rsidP="00353773">
      <w:pPr>
        <w:rPr>
          <w:rtl/>
          <w:lang w:eastAsia="he-IL"/>
        </w:rPr>
      </w:pPr>
      <w:bookmarkStart w:id="437" w:name="_ETM_Q1_46798"/>
      <w:bookmarkStart w:id="438" w:name="_ETM_Q1_47402"/>
      <w:bookmarkEnd w:id="437"/>
      <w:bookmarkEnd w:id="438"/>
    </w:p>
    <w:p w:rsidR="00207754" w:rsidRDefault="00207754" w:rsidP="00207754">
      <w:pPr>
        <w:pStyle w:val="af8"/>
        <w:keepNext/>
        <w:rPr>
          <w:rtl/>
        </w:rPr>
      </w:pPr>
      <w:bookmarkStart w:id="439" w:name="ET_yor_5142_37"/>
      <w:r w:rsidRPr="00207754">
        <w:rPr>
          <w:rStyle w:val="TagStyle"/>
          <w:rtl/>
        </w:rPr>
        <w:t xml:space="preserve"> &lt;&lt; </w:t>
      </w:r>
      <w:proofErr w:type="spellStart"/>
      <w:r w:rsidRPr="00207754">
        <w:rPr>
          <w:rStyle w:val="TagStyle"/>
          <w:rtl/>
        </w:rPr>
        <w:t>יור</w:t>
      </w:r>
      <w:proofErr w:type="spellEnd"/>
      <w:r w:rsidRPr="00207754">
        <w:rPr>
          <w:rStyle w:val="TagStyle"/>
          <w:rtl/>
        </w:rPr>
        <w:t xml:space="preserve"> &gt;&gt; </w:t>
      </w:r>
      <w:r>
        <w:rPr>
          <w:rtl/>
        </w:rPr>
        <w:t xml:space="preserve">היו"ר יוליה </w:t>
      </w:r>
      <w:proofErr w:type="spellStart"/>
      <w:r>
        <w:rPr>
          <w:rtl/>
        </w:rPr>
        <w:t>מלינובסקי</w:t>
      </w:r>
      <w:proofErr w:type="spellEnd"/>
      <w:r>
        <w:rPr>
          <w:rtl/>
        </w:rPr>
        <w:t>:</w:t>
      </w:r>
      <w:r w:rsidRPr="00207754">
        <w:rPr>
          <w:rStyle w:val="TagStyle"/>
          <w:rtl/>
        </w:rPr>
        <w:t xml:space="preserve"> &lt;&lt; </w:t>
      </w:r>
      <w:proofErr w:type="spellStart"/>
      <w:r w:rsidRPr="00207754">
        <w:rPr>
          <w:rStyle w:val="TagStyle"/>
          <w:rtl/>
        </w:rPr>
        <w:t>יור</w:t>
      </w:r>
      <w:proofErr w:type="spellEnd"/>
      <w:r w:rsidRPr="00207754">
        <w:rPr>
          <w:rStyle w:val="TagStyle"/>
          <w:rtl/>
        </w:rPr>
        <w:t xml:space="preserve"> &gt;&gt;</w:t>
      </w:r>
      <w:r w:rsidR="00875812">
        <w:rPr>
          <w:rtl/>
        </w:rPr>
        <w:t xml:space="preserve"> </w:t>
      </w:r>
      <w:r>
        <w:rPr>
          <w:rtl/>
        </w:rPr>
        <w:t xml:space="preserve"> </w:t>
      </w:r>
      <w:bookmarkEnd w:id="439"/>
    </w:p>
    <w:p w:rsidR="00207754" w:rsidRDefault="00207754" w:rsidP="00207754">
      <w:pPr>
        <w:pStyle w:val="KeepWithNext"/>
        <w:rPr>
          <w:rtl/>
          <w:lang w:eastAsia="he-IL"/>
        </w:rPr>
      </w:pPr>
    </w:p>
    <w:p w:rsidR="00207754" w:rsidRDefault="00207754" w:rsidP="00207754">
      <w:pPr>
        <w:rPr>
          <w:rtl/>
          <w:lang w:eastAsia="he-IL"/>
        </w:rPr>
      </w:pPr>
      <w:r>
        <w:rPr>
          <w:rFonts w:hint="cs"/>
          <w:rtl/>
          <w:lang w:eastAsia="he-IL"/>
        </w:rPr>
        <w:t xml:space="preserve">בסדר גמור. אני כבר ראיתי את הסעיף הזה בחוק, אנחנו כבר חשבנו על זה, </w:t>
      </w:r>
      <w:r w:rsidR="00DE4574">
        <w:rPr>
          <w:rFonts w:hint="cs"/>
          <w:rtl/>
          <w:lang w:eastAsia="he-IL"/>
        </w:rPr>
        <w:t xml:space="preserve">תיכף נגיע אליו. לגבי </w:t>
      </w:r>
      <w:bookmarkStart w:id="440" w:name="_ETM_Q1_54213"/>
      <w:bookmarkEnd w:id="440"/>
      <w:r w:rsidR="00DE4574">
        <w:rPr>
          <w:rFonts w:hint="cs"/>
          <w:rtl/>
          <w:lang w:eastAsia="he-IL"/>
        </w:rPr>
        <w:t>צווים, אתה הזכרת את הנקודה, אני מאוד מאמינה בפיקוח פרלמנטרי,</w:t>
      </w:r>
      <w:bookmarkStart w:id="441" w:name="_ETM_Q1_58177"/>
      <w:bookmarkEnd w:id="441"/>
      <w:r w:rsidR="00DE4574">
        <w:rPr>
          <w:rFonts w:hint="cs"/>
          <w:rtl/>
          <w:lang w:eastAsia="he-IL"/>
        </w:rPr>
        <w:t xml:space="preserve"> זה לא יהיה מצב של מערב פרוע שכל שר עו</w:t>
      </w:r>
      <w:bookmarkStart w:id="442" w:name="_ETM_Q1_63024"/>
      <w:bookmarkEnd w:id="442"/>
      <w:r w:rsidR="00DE4574">
        <w:rPr>
          <w:rFonts w:hint="cs"/>
          <w:rtl/>
          <w:lang w:eastAsia="he-IL"/>
        </w:rPr>
        <w:t xml:space="preserve">שה מה שהוא רוצה ולא משנה איזה שר ומאיזה מפלגה. </w:t>
      </w:r>
      <w:bookmarkStart w:id="443" w:name="_ETM_Q1_60765"/>
      <w:bookmarkEnd w:id="443"/>
    </w:p>
    <w:p w:rsidR="00DE4574" w:rsidRDefault="00DE4574" w:rsidP="00207754">
      <w:pPr>
        <w:rPr>
          <w:rtl/>
          <w:lang w:eastAsia="he-IL"/>
        </w:rPr>
      </w:pPr>
      <w:bookmarkStart w:id="444" w:name="_ETM_Q1_60917"/>
      <w:bookmarkStart w:id="445" w:name="_ETM_Q1_61047"/>
      <w:bookmarkStart w:id="446" w:name="_ETM_Q1_62293"/>
      <w:bookmarkEnd w:id="444"/>
      <w:bookmarkEnd w:id="445"/>
      <w:bookmarkEnd w:id="446"/>
    </w:p>
    <w:p w:rsidR="00DE4574" w:rsidRDefault="00DE4574" w:rsidP="00DE4574">
      <w:pPr>
        <w:pStyle w:val="a5"/>
        <w:keepNext/>
        <w:rPr>
          <w:rtl/>
        </w:rPr>
      </w:pPr>
      <w:bookmarkStart w:id="447" w:name="ET_speaker_5694_38"/>
      <w:r w:rsidRPr="00DE4574">
        <w:rPr>
          <w:rStyle w:val="TagStyle"/>
          <w:rtl/>
        </w:rPr>
        <w:t xml:space="preserve"> &lt;&lt; דובר &gt;&gt; </w:t>
      </w:r>
      <w:proofErr w:type="spellStart"/>
      <w:r>
        <w:rPr>
          <w:rtl/>
        </w:rPr>
        <w:t>מוסי</w:t>
      </w:r>
      <w:proofErr w:type="spellEnd"/>
      <w:r>
        <w:rPr>
          <w:rtl/>
        </w:rPr>
        <w:t xml:space="preserve"> רז (מרצ):</w:t>
      </w:r>
      <w:r w:rsidRPr="00DE4574">
        <w:rPr>
          <w:rStyle w:val="TagStyle"/>
          <w:rtl/>
        </w:rPr>
        <w:t xml:space="preserve"> &lt;&lt; דובר &gt;&gt;</w:t>
      </w:r>
      <w:r w:rsidR="00875812">
        <w:rPr>
          <w:rtl/>
        </w:rPr>
        <w:t xml:space="preserve"> </w:t>
      </w:r>
      <w:r>
        <w:rPr>
          <w:rtl/>
        </w:rPr>
        <w:t xml:space="preserve"> </w:t>
      </w:r>
      <w:bookmarkEnd w:id="447"/>
    </w:p>
    <w:p w:rsidR="00DE4574" w:rsidRDefault="00DE4574" w:rsidP="00DE4574">
      <w:pPr>
        <w:pStyle w:val="KeepWithNext"/>
        <w:rPr>
          <w:rtl/>
          <w:lang w:eastAsia="he-IL"/>
        </w:rPr>
      </w:pPr>
    </w:p>
    <w:p w:rsidR="00DE4574" w:rsidRDefault="00DE4574" w:rsidP="00DE4574">
      <w:pPr>
        <w:rPr>
          <w:rtl/>
          <w:lang w:eastAsia="he-IL"/>
        </w:rPr>
      </w:pPr>
      <w:bookmarkStart w:id="448" w:name="_ETM_Q1_63575"/>
      <w:bookmarkStart w:id="449" w:name="_ETM_Q1_63592"/>
      <w:bookmarkEnd w:id="448"/>
      <w:bookmarkEnd w:id="449"/>
      <w:r>
        <w:rPr>
          <w:rFonts w:hint="cs"/>
          <w:rtl/>
          <w:lang w:eastAsia="he-IL"/>
        </w:rPr>
        <w:t xml:space="preserve">גם השר היום, מחר יש שר אחר. </w:t>
      </w:r>
    </w:p>
    <w:p w:rsidR="00DE4574" w:rsidRDefault="00DE4574" w:rsidP="00DE4574">
      <w:pPr>
        <w:rPr>
          <w:rtl/>
          <w:lang w:eastAsia="he-IL"/>
        </w:rPr>
      </w:pPr>
      <w:bookmarkStart w:id="450" w:name="_ETM_Q1_67477"/>
      <w:bookmarkStart w:id="451" w:name="_ETM_Q1_67557"/>
      <w:bookmarkEnd w:id="450"/>
      <w:bookmarkEnd w:id="451"/>
    </w:p>
    <w:p w:rsidR="00DE4574" w:rsidRDefault="00DE4574" w:rsidP="00DE4574">
      <w:pPr>
        <w:pStyle w:val="af8"/>
        <w:keepNext/>
        <w:rPr>
          <w:rtl/>
        </w:rPr>
      </w:pPr>
      <w:bookmarkStart w:id="452" w:name="ET_yor_5142_39"/>
      <w:r w:rsidRPr="00DE4574">
        <w:rPr>
          <w:rStyle w:val="TagStyle"/>
          <w:rtl/>
        </w:rPr>
        <w:t xml:space="preserve"> &lt;&lt; </w:t>
      </w:r>
      <w:proofErr w:type="spellStart"/>
      <w:r w:rsidRPr="00DE4574">
        <w:rPr>
          <w:rStyle w:val="TagStyle"/>
          <w:rtl/>
        </w:rPr>
        <w:t>יור</w:t>
      </w:r>
      <w:proofErr w:type="spellEnd"/>
      <w:r w:rsidRPr="00DE4574">
        <w:rPr>
          <w:rStyle w:val="TagStyle"/>
          <w:rtl/>
        </w:rPr>
        <w:t xml:space="preserve"> &gt;&gt; </w:t>
      </w:r>
      <w:r>
        <w:rPr>
          <w:rtl/>
        </w:rPr>
        <w:t xml:space="preserve">היו"ר יוליה </w:t>
      </w:r>
      <w:proofErr w:type="spellStart"/>
      <w:r>
        <w:rPr>
          <w:rtl/>
        </w:rPr>
        <w:t>מלינובסקי</w:t>
      </w:r>
      <w:proofErr w:type="spellEnd"/>
      <w:r>
        <w:rPr>
          <w:rtl/>
        </w:rPr>
        <w:t>:</w:t>
      </w:r>
      <w:r w:rsidRPr="00DE4574">
        <w:rPr>
          <w:rStyle w:val="TagStyle"/>
          <w:rtl/>
        </w:rPr>
        <w:t xml:space="preserve"> &lt;&lt; </w:t>
      </w:r>
      <w:proofErr w:type="spellStart"/>
      <w:r w:rsidRPr="00DE4574">
        <w:rPr>
          <w:rStyle w:val="TagStyle"/>
          <w:rtl/>
        </w:rPr>
        <w:t>יור</w:t>
      </w:r>
      <w:proofErr w:type="spellEnd"/>
      <w:r w:rsidRPr="00DE4574">
        <w:rPr>
          <w:rStyle w:val="TagStyle"/>
          <w:rtl/>
        </w:rPr>
        <w:t xml:space="preserve"> &gt;&gt;</w:t>
      </w:r>
      <w:r w:rsidR="00875812">
        <w:rPr>
          <w:rtl/>
        </w:rPr>
        <w:t xml:space="preserve"> </w:t>
      </w:r>
      <w:r>
        <w:rPr>
          <w:rtl/>
        </w:rPr>
        <w:t xml:space="preserve"> </w:t>
      </w:r>
      <w:bookmarkEnd w:id="452"/>
    </w:p>
    <w:p w:rsidR="00DE4574" w:rsidRDefault="00DE4574" w:rsidP="00DE4574">
      <w:pPr>
        <w:pStyle w:val="KeepWithNext"/>
        <w:rPr>
          <w:rtl/>
          <w:lang w:eastAsia="he-IL"/>
        </w:rPr>
      </w:pPr>
    </w:p>
    <w:p w:rsidR="00DE4574" w:rsidRDefault="00DE4574" w:rsidP="00DE4574">
      <w:pPr>
        <w:rPr>
          <w:rtl/>
          <w:lang w:eastAsia="he-IL"/>
        </w:rPr>
      </w:pPr>
      <w:bookmarkStart w:id="453" w:name="_ETM_Q1_69060"/>
      <w:bookmarkStart w:id="454" w:name="_ETM_Q1_69095"/>
      <w:bookmarkEnd w:id="453"/>
      <w:bookmarkEnd w:id="454"/>
      <w:r>
        <w:rPr>
          <w:rFonts w:hint="cs"/>
          <w:rtl/>
          <w:lang w:eastAsia="he-IL"/>
        </w:rPr>
        <w:t xml:space="preserve">בדיוק, זה לא </w:t>
      </w:r>
      <w:bookmarkStart w:id="455" w:name="_ETM_Q1_66066"/>
      <w:bookmarkEnd w:id="455"/>
      <w:r>
        <w:rPr>
          <w:rFonts w:hint="cs"/>
          <w:rtl/>
          <w:lang w:eastAsia="he-IL"/>
        </w:rPr>
        <w:t xml:space="preserve">משנה, הכנסת היא הריבון ולכנסת יהיו כלים איך לפקח, בדומה </w:t>
      </w:r>
      <w:bookmarkStart w:id="456" w:name="_ETM_Q1_73914"/>
      <w:bookmarkEnd w:id="456"/>
      <w:r>
        <w:rPr>
          <w:rFonts w:hint="cs"/>
          <w:rtl/>
          <w:lang w:eastAsia="he-IL"/>
        </w:rPr>
        <w:t xml:space="preserve">למשל, אם אתה זוכר, על נושא הביומטריה, ששר הפנים היה </w:t>
      </w:r>
      <w:bookmarkStart w:id="457" w:name="_ETM_Q1_74019"/>
      <w:bookmarkEnd w:id="457"/>
      <w:r>
        <w:rPr>
          <w:rFonts w:hint="cs"/>
          <w:rtl/>
          <w:lang w:eastAsia="he-IL"/>
        </w:rPr>
        <w:t xml:space="preserve">שם פעם ב- לתת דיווח. </w:t>
      </w:r>
      <w:bookmarkStart w:id="458" w:name="_ETM_Q1_79146"/>
      <w:bookmarkEnd w:id="458"/>
    </w:p>
    <w:p w:rsidR="00DE4574" w:rsidRDefault="00DE4574" w:rsidP="00DE4574">
      <w:pPr>
        <w:rPr>
          <w:rtl/>
          <w:lang w:eastAsia="he-IL"/>
        </w:rPr>
      </w:pPr>
      <w:bookmarkStart w:id="459" w:name="_ETM_Q1_79546"/>
      <w:bookmarkEnd w:id="459"/>
    </w:p>
    <w:p w:rsidR="00DE4574" w:rsidRDefault="00DE4574" w:rsidP="00DE4574">
      <w:pPr>
        <w:rPr>
          <w:rtl/>
          <w:lang w:eastAsia="he-IL"/>
        </w:rPr>
      </w:pPr>
      <w:bookmarkStart w:id="460" w:name="_ETM_Q1_79994"/>
      <w:bookmarkStart w:id="461" w:name="_ETM_Q1_80055"/>
      <w:bookmarkEnd w:id="460"/>
      <w:bookmarkEnd w:id="461"/>
      <w:r>
        <w:rPr>
          <w:rFonts w:hint="cs"/>
          <w:rtl/>
          <w:lang w:eastAsia="he-IL"/>
        </w:rPr>
        <w:t xml:space="preserve">ולדימיר, אתה רוצה להתייחס או </w:t>
      </w:r>
      <w:bookmarkStart w:id="462" w:name="_ETM_Q1_79592"/>
      <w:bookmarkEnd w:id="462"/>
      <w:r>
        <w:rPr>
          <w:rFonts w:hint="cs"/>
          <w:rtl/>
          <w:lang w:eastAsia="he-IL"/>
        </w:rPr>
        <w:t xml:space="preserve">בהמשך? </w:t>
      </w:r>
    </w:p>
    <w:p w:rsidR="00DE4574" w:rsidRDefault="00DE4574" w:rsidP="00DE4574">
      <w:pPr>
        <w:rPr>
          <w:rtl/>
          <w:lang w:eastAsia="he-IL"/>
        </w:rPr>
      </w:pPr>
      <w:bookmarkStart w:id="463" w:name="_ETM_Q1_80936"/>
      <w:bookmarkStart w:id="464" w:name="_ETM_Q1_80999"/>
      <w:bookmarkStart w:id="465" w:name="_ETM_Q1_82112"/>
      <w:bookmarkEnd w:id="463"/>
      <w:bookmarkEnd w:id="464"/>
      <w:bookmarkEnd w:id="465"/>
    </w:p>
    <w:p w:rsidR="00DE4574" w:rsidRDefault="00DE4574" w:rsidP="00DE4574">
      <w:pPr>
        <w:pStyle w:val="a5"/>
        <w:keepNext/>
        <w:rPr>
          <w:rtl/>
        </w:rPr>
      </w:pPr>
      <w:bookmarkStart w:id="466" w:name="ET_speaker_6127_40"/>
      <w:r w:rsidRPr="00DE45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E4574">
        <w:rPr>
          <w:rStyle w:val="TagStyle"/>
          <w:rtl/>
        </w:rPr>
        <w:t xml:space="preserve"> &lt;&lt; דובר &gt;&gt;</w:t>
      </w:r>
      <w:r w:rsidR="00875812">
        <w:rPr>
          <w:rtl/>
        </w:rPr>
        <w:t xml:space="preserve"> </w:t>
      </w:r>
      <w:r>
        <w:rPr>
          <w:rtl/>
        </w:rPr>
        <w:t xml:space="preserve"> </w:t>
      </w:r>
      <w:bookmarkEnd w:id="466"/>
    </w:p>
    <w:p w:rsidR="00DE4574" w:rsidRDefault="00DE4574" w:rsidP="00DE4574">
      <w:pPr>
        <w:pStyle w:val="KeepWithNext"/>
        <w:rPr>
          <w:rtl/>
          <w:lang w:eastAsia="he-IL"/>
        </w:rPr>
      </w:pPr>
    </w:p>
    <w:p w:rsidR="00DE4574" w:rsidRDefault="00DE4574" w:rsidP="00DE4574">
      <w:pPr>
        <w:rPr>
          <w:rtl/>
          <w:lang w:eastAsia="he-IL"/>
        </w:rPr>
      </w:pPr>
      <w:bookmarkStart w:id="467" w:name="_ETM_Q1_83053"/>
      <w:bookmarkStart w:id="468" w:name="_ETM_Q1_83092"/>
      <w:bookmarkEnd w:id="467"/>
      <w:bookmarkEnd w:id="468"/>
      <w:r>
        <w:rPr>
          <w:rFonts w:hint="cs"/>
          <w:rtl/>
          <w:lang w:eastAsia="he-IL"/>
        </w:rPr>
        <w:t xml:space="preserve">בהחלט. תודה, גברתי יושבת הראש. קודם כל לא יצא </w:t>
      </w:r>
      <w:bookmarkStart w:id="469" w:name="_ETM_Q1_85650"/>
      <w:bookmarkEnd w:id="469"/>
      <w:r>
        <w:rPr>
          <w:rFonts w:hint="cs"/>
          <w:rtl/>
          <w:lang w:eastAsia="he-IL"/>
        </w:rPr>
        <w:t xml:space="preserve">לי לברך אותך על המינוי, אז המון בהצלחה. אני </w:t>
      </w:r>
      <w:bookmarkStart w:id="470" w:name="_ETM_Q1_92026"/>
      <w:bookmarkEnd w:id="470"/>
      <w:r>
        <w:rPr>
          <w:rFonts w:hint="cs"/>
          <w:rtl/>
          <w:lang w:eastAsia="he-IL"/>
        </w:rPr>
        <w:t xml:space="preserve">חושב שהוועדה הזו חשובה וטוב שהיא קמה. </w:t>
      </w:r>
    </w:p>
    <w:p w:rsidR="00DE4574" w:rsidRDefault="00DE4574" w:rsidP="00DE4574">
      <w:pPr>
        <w:rPr>
          <w:rtl/>
          <w:lang w:eastAsia="he-IL"/>
        </w:rPr>
      </w:pPr>
      <w:bookmarkStart w:id="471" w:name="_ETM_Q1_93508"/>
      <w:bookmarkStart w:id="472" w:name="_ETM_Q1_93575"/>
      <w:bookmarkEnd w:id="471"/>
      <w:bookmarkEnd w:id="472"/>
    </w:p>
    <w:p w:rsidR="00DE4574" w:rsidRDefault="00DE4574" w:rsidP="00DE4574">
      <w:pPr>
        <w:pStyle w:val="af8"/>
        <w:keepNext/>
        <w:rPr>
          <w:rtl/>
        </w:rPr>
      </w:pPr>
      <w:bookmarkStart w:id="473" w:name="ET_yor_5142_41"/>
      <w:r w:rsidRPr="00DE4574">
        <w:rPr>
          <w:rStyle w:val="TagStyle"/>
          <w:rtl/>
        </w:rPr>
        <w:t xml:space="preserve"> &lt;&lt; </w:t>
      </w:r>
      <w:proofErr w:type="spellStart"/>
      <w:r w:rsidRPr="00DE4574">
        <w:rPr>
          <w:rStyle w:val="TagStyle"/>
          <w:rtl/>
        </w:rPr>
        <w:t>יור</w:t>
      </w:r>
      <w:proofErr w:type="spellEnd"/>
      <w:r w:rsidRPr="00DE4574">
        <w:rPr>
          <w:rStyle w:val="TagStyle"/>
          <w:rtl/>
        </w:rPr>
        <w:t xml:space="preserve"> &gt;&gt; </w:t>
      </w:r>
      <w:r>
        <w:rPr>
          <w:rtl/>
        </w:rPr>
        <w:t xml:space="preserve">היו"ר יוליה </w:t>
      </w:r>
      <w:proofErr w:type="spellStart"/>
      <w:r>
        <w:rPr>
          <w:rtl/>
        </w:rPr>
        <w:t>מלינובסקי</w:t>
      </w:r>
      <w:proofErr w:type="spellEnd"/>
      <w:r>
        <w:rPr>
          <w:rtl/>
        </w:rPr>
        <w:t>:</w:t>
      </w:r>
      <w:r w:rsidRPr="00DE4574">
        <w:rPr>
          <w:rStyle w:val="TagStyle"/>
          <w:rtl/>
        </w:rPr>
        <w:t xml:space="preserve"> &lt;&lt; </w:t>
      </w:r>
      <w:proofErr w:type="spellStart"/>
      <w:r w:rsidRPr="00DE4574">
        <w:rPr>
          <w:rStyle w:val="TagStyle"/>
          <w:rtl/>
        </w:rPr>
        <w:t>יור</w:t>
      </w:r>
      <w:proofErr w:type="spellEnd"/>
      <w:r w:rsidRPr="00DE4574">
        <w:rPr>
          <w:rStyle w:val="TagStyle"/>
          <w:rtl/>
        </w:rPr>
        <w:t xml:space="preserve"> &gt;&gt;</w:t>
      </w:r>
      <w:r w:rsidR="00875812">
        <w:rPr>
          <w:rtl/>
        </w:rPr>
        <w:t xml:space="preserve"> </w:t>
      </w:r>
      <w:r>
        <w:rPr>
          <w:rtl/>
        </w:rPr>
        <w:t xml:space="preserve"> </w:t>
      </w:r>
      <w:bookmarkEnd w:id="473"/>
    </w:p>
    <w:p w:rsidR="00DE4574" w:rsidRDefault="00DE4574" w:rsidP="00DE4574">
      <w:pPr>
        <w:pStyle w:val="KeepWithNext"/>
        <w:rPr>
          <w:rtl/>
          <w:lang w:eastAsia="he-IL"/>
        </w:rPr>
      </w:pPr>
    </w:p>
    <w:p w:rsidR="00DE4574" w:rsidRDefault="00DE4574" w:rsidP="00DE4574">
      <w:pPr>
        <w:rPr>
          <w:rtl/>
          <w:lang w:eastAsia="he-IL"/>
        </w:rPr>
      </w:pPr>
      <w:bookmarkStart w:id="474" w:name="_ETM_Q1_90349"/>
      <w:bookmarkStart w:id="475" w:name="_ETM_Q1_90387"/>
      <w:bookmarkEnd w:id="474"/>
      <w:bookmarkEnd w:id="475"/>
      <w:r>
        <w:rPr>
          <w:rFonts w:hint="cs"/>
          <w:rtl/>
          <w:lang w:eastAsia="he-IL"/>
        </w:rPr>
        <w:t xml:space="preserve">תודה. </w:t>
      </w:r>
      <w:bookmarkStart w:id="476" w:name="_ETM_Q1_90970"/>
      <w:bookmarkEnd w:id="476"/>
    </w:p>
    <w:p w:rsidR="00DE4574" w:rsidRDefault="00DE4574" w:rsidP="00DE4574">
      <w:pPr>
        <w:rPr>
          <w:rtl/>
          <w:lang w:eastAsia="he-IL"/>
        </w:rPr>
      </w:pPr>
      <w:bookmarkStart w:id="477" w:name="_ETM_Q1_91114"/>
      <w:bookmarkStart w:id="478" w:name="_ETM_Q1_91170"/>
      <w:bookmarkStart w:id="479" w:name="_ETM_Q1_93106"/>
      <w:bookmarkEnd w:id="477"/>
      <w:bookmarkEnd w:id="478"/>
      <w:bookmarkEnd w:id="479"/>
    </w:p>
    <w:p w:rsidR="00DE4574" w:rsidRDefault="00DE4574" w:rsidP="00DE4574">
      <w:pPr>
        <w:pStyle w:val="a5"/>
        <w:keepNext/>
        <w:rPr>
          <w:rtl/>
        </w:rPr>
      </w:pPr>
      <w:bookmarkStart w:id="480" w:name="ET_speaker_6127_42"/>
      <w:r w:rsidRPr="00DE45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E4574">
        <w:rPr>
          <w:rStyle w:val="TagStyle"/>
          <w:rtl/>
        </w:rPr>
        <w:t xml:space="preserve"> &lt;&lt; דובר &gt;&gt;</w:t>
      </w:r>
      <w:r w:rsidR="00875812">
        <w:rPr>
          <w:rtl/>
        </w:rPr>
        <w:t xml:space="preserve"> </w:t>
      </w:r>
      <w:r>
        <w:rPr>
          <w:rtl/>
        </w:rPr>
        <w:t xml:space="preserve"> </w:t>
      </w:r>
      <w:bookmarkEnd w:id="480"/>
    </w:p>
    <w:p w:rsidR="00DE4574" w:rsidRDefault="00DE4574" w:rsidP="00DE4574">
      <w:pPr>
        <w:pStyle w:val="KeepWithNext"/>
        <w:rPr>
          <w:rtl/>
          <w:lang w:eastAsia="he-IL"/>
        </w:rPr>
      </w:pPr>
    </w:p>
    <w:p w:rsidR="00DE4574" w:rsidRDefault="00DE4574" w:rsidP="00DE4574">
      <w:pPr>
        <w:rPr>
          <w:rtl/>
          <w:lang w:eastAsia="he-IL"/>
        </w:rPr>
      </w:pPr>
      <w:bookmarkStart w:id="481" w:name="_ETM_Q1_93515"/>
      <w:bookmarkStart w:id="482" w:name="_ETM_Q1_93547"/>
      <w:bookmarkEnd w:id="481"/>
      <w:bookmarkEnd w:id="482"/>
      <w:r>
        <w:rPr>
          <w:rFonts w:hint="cs"/>
          <w:rtl/>
          <w:lang w:eastAsia="he-IL"/>
        </w:rPr>
        <w:t xml:space="preserve">אנחנו מדברים על הפרויקט אולי הכי גדול מאז קום המדינה, </w:t>
      </w:r>
      <w:bookmarkStart w:id="483" w:name="_ETM_Q1_94304"/>
      <w:bookmarkEnd w:id="483"/>
      <w:r>
        <w:rPr>
          <w:rFonts w:hint="cs"/>
          <w:rtl/>
          <w:lang w:eastAsia="he-IL"/>
        </w:rPr>
        <w:t xml:space="preserve">פרויקט שמגדיר את העתיד התחבורתי של מדינת ישראל ובהחלט </w:t>
      </w:r>
      <w:bookmarkStart w:id="484" w:name="_ETM_Q1_103342"/>
      <w:bookmarkEnd w:id="484"/>
      <w:r>
        <w:rPr>
          <w:rFonts w:hint="cs"/>
          <w:rtl/>
          <w:lang w:eastAsia="he-IL"/>
        </w:rPr>
        <w:t xml:space="preserve">טוב שהוא נכנס לחוק ההסדרים ואני מקווה שנעביר </w:t>
      </w:r>
      <w:bookmarkStart w:id="485" w:name="_ETM_Q1_108978"/>
      <w:bookmarkEnd w:id="485"/>
      <w:r>
        <w:rPr>
          <w:rFonts w:hint="cs"/>
          <w:rtl/>
          <w:lang w:eastAsia="he-IL"/>
        </w:rPr>
        <w:t xml:space="preserve">אותו, את החוק הזה, בהקדם האפשרי. </w:t>
      </w:r>
    </w:p>
    <w:p w:rsidR="00DE4574" w:rsidRDefault="00DE4574" w:rsidP="00DE4574">
      <w:pPr>
        <w:rPr>
          <w:rtl/>
          <w:lang w:eastAsia="he-IL"/>
        </w:rPr>
      </w:pPr>
      <w:bookmarkStart w:id="486" w:name="_ETM_Q1_113594"/>
      <w:bookmarkStart w:id="487" w:name="_ETM_Q1_113697"/>
      <w:bookmarkEnd w:id="486"/>
      <w:bookmarkEnd w:id="487"/>
    </w:p>
    <w:p w:rsidR="00DE4574" w:rsidRDefault="00DE4574" w:rsidP="00DE4574">
      <w:pPr>
        <w:rPr>
          <w:rtl/>
          <w:lang w:eastAsia="he-IL"/>
        </w:rPr>
      </w:pPr>
      <w:bookmarkStart w:id="488" w:name="_ETM_Q1_113738"/>
      <w:bookmarkStart w:id="489" w:name="_ETM_Q1_113795"/>
      <w:bookmarkEnd w:id="488"/>
      <w:bookmarkEnd w:id="489"/>
      <w:r>
        <w:rPr>
          <w:rFonts w:hint="cs"/>
          <w:rtl/>
          <w:lang w:eastAsia="he-IL"/>
        </w:rPr>
        <w:t>ממש בקצרה, אני חושב שהשינויים העיקריים והוויכוחים העיקריים יהיו סביב נושא המיסוי,</w:t>
      </w:r>
      <w:bookmarkStart w:id="490" w:name="_ETM_Q1_120430"/>
      <w:bookmarkEnd w:id="490"/>
      <w:r>
        <w:rPr>
          <w:rFonts w:hint="cs"/>
          <w:rtl/>
          <w:lang w:eastAsia="he-IL"/>
        </w:rPr>
        <w:t xml:space="preserve"> גם סביב שיעורי המס וגם סביב העיתוי של </w:t>
      </w:r>
      <w:r w:rsidR="007021D8">
        <w:rPr>
          <w:rFonts w:hint="cs"/>
          <w:rtl/>
          <w:lang w:eastAsia="he-IL"/>
        </w:rPr>
        <w:t xml:space="preserve">הטלת המס </w:t>
      </w:r>
      <w:bookmarkStart w:id="491" w:name="_ETM_Q1_126068"/>
      <w:bookmarkEnd w:id="491"/>
      <w:r w:rsidR="007021D8">
        <w:rPr>
          <w:rFonts w:hint="cs"/>
          <w:rtl/>
          <w:lang w:eastAsia="he-IL"/>
        </w:rPr>
        <w:t xml:space="preserve">ובהתאם להתקדמות הפרויקט, וגם כמובן צריך להתייחס לפורום שהזכרתי אותו, </w:t>
      </w:r>
      <w:bookmarkStart w:id="492" w:name="_ETM_Q1_132212"/>
      <w:bookmarkEnd w:id="492"/>
      <w:r w:rsidR="007021D8">
        <w:rPr>
          <w:rFonts w:hint="cs"/>
          <w:rtl/>
          <w:lang w:eastAsia="he-IL"/>
        </w:rPr>
        <w:t xml:space="preserve">פורום 24 הרשויות המקומיות וגם שם לבדוק את נושא </w:t>
      </w:r>
      <w:bookmarkStart w:id="493" w:name="_ETM_Q1_134702"/>
      <w:bookmarkEnd w:id="493"/>
      <w:r w:rsidR="007021D8">
        <w:rPr>
          <w:rFonts w:hint="cs"/>
          <w:rtl/>
          <w:lang w:eastAsia="he-IL"/>
        </w:rPr>
        <w:t>השיפוי. כמובן שלא יהיה מצב שכולם יהיו מרוצים,</w:t>
      </w:r>
      <w:bookmarkStart w:id="494" w:name="_ETM_Q1_140710"/>
      <w:bookmarkEnd w:id="494"/>
      <w:r w:rsidR="007021D8">
        <w:rPr>
          <w:rFonts w:hint="cs"/>
          <w:rtl/>
          <w:lang w:eastAsia="he-IL"/>
        </w:rPr>
        <w:t xml:space="preserve"> אבל לפחות לנסות להגיע להסכמות כי לפחות מה ש</w:t>
      </w:r>
      <w:bookmarkStart w:id="495" w:name="_ETM_Q1_149094"/>
      <w:bookmarkEnd w:id="495"/>
      <w:r w:rsidR="007021D8">
        <w:rPr>
          <w:rFonts w:hint="cs"/>
          <w:rtl/>
          <w:lang w:eastAsia="he-IL"/>
        </w:rPr>
        <w:t xml:space="preserve">אני התרשמתי שהיום בנוסח יש נקודות שהן פחות סבירות בעיניי </w:t>
      </w:r>
      <w:bookmarkStart w:id="496" w:name="_ETM_Q1_154590"/>
      <w:bookmarkEnd w:id="496"/>
      <w:r w:rsidR="007021D8">
        <w:rPr>
          <w:rFonts w:hint="cs"/>
          <w:rtl/>
          <w:lang w:eastAsia="he-IL"/>
        </w:rPr>
        <w:t>ואנחנו עוד נדבר על זה בהמשך.</w:t>
      </w:r>
    </w:p>
    <w:p w:rsidR="007021D8" w:rsidRDefault="007021D8" w:rsidP="00DE4574">
      <w:pPr>
        <w:rPr>
          <w:rtl/>
          <w:lang w:eastAsia="he-IL"/>
        </w:rPr>
      </w:pPr>
      <w:bookmarkStart w:id="497" w:name="_ETM_Q1_156130"/>
      <w:bookmarkStart w:id="498" w:name="_ETM_Q1_156193"/>
      <w:bookmarkEnd w:id="497"/>
      <w:bookmarkEnd w:id="498"/>
    </w:p>
    <w:p w:rsidR="007021D8" w:rsidRDefault="007021D8" w:rsidP="007021D8">
      <w:pPr>
        <w:pStyle w:val="af8"/>
        <w:keepNext/>
        <w:rPr>
          <w:rtl/>
        </w:rPr>
      </w:pPr>
      <w:bookmarkStart w:id="499" w:name="ET_yor_5142_43"/>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 </w:t>
      </w:r>
      <w:r>
        <w:rPr>
          <w:rtl/>
        </w:rPr>
        <w:t xml:space="preserve">היו"ר יוליה </w:t>
      </w:r>
      <w:proofErr w:type="spellStart"/>
      <w:r>
        <w:rPr>
          <w:rtl/>
        </w:rPr>
        <w:t>מלינובסקי</w:t>
      </w:r>
      <w:proofErr w:type="spellEnd"/>
      <w:r>
        <w:rPr>
          <w:rtl/>
        </w:rPr>
        <w:t>:</w:t>
      </w:r>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w:t>
      </w:r>
      <w:r w:rsidR="00875812">
        <w:rPr>
          <w:rtl/>
        </w:rPr>
        <w:t xml:space="preserve"> </w:t>
      </w:r>
      <w:r>
        <w:rPr>
          <w:rtl/>
        </w:rPr>
        <w:t xml:space="preserve"> </w:t>
      </w:r>
      <w:bookmarkEnd w:id="499"/>
    </w:p>
    <w:p w:rsidR="007021D8" w:rsidRDefault="007021D8" w:rsidP="007021D8">
      <w:pPr>
        <w:pStyle w:val="KeepWithNext"/>
        <w:rPr>
          <w:rtl/>
          <w:lang w:eastAsia="he-IL"/>
        </w:rPr>
      </w:pPr>
    </w:p>
    <w:p w:rsidR="007021D8" w:rsidRDefault="007021D8" w:rsidP="00E04F7F">
      <w:pPr>
        <w:rPr>
          <w:rtl/>
          <w:lang w:eastAsia="he-IL"/>
        </w:rPr>
      </w:pPr>
      <w:bookmarkStart w:id="500" w:name="_ETM_Q1_157458"/>
      <w:bookmarkStart w:id="501" w:name="_ETM_Q1_157490"/>
      <w:bookmarkEnd w:id="500"/>
      <w:bookmarkEnd w:id="501"/>
      <w:r>
        <w:rPr>
          <w:rFonts w:hint="cs"/>
          <w:rtl/>
          <w:lang w:eastAsia="he-IL"/>
        </w:rPr>
        <w:t>נקודה, כל ראש עיר רואה</w:t>
      </w:r>
      <w:bookmarkStart w:id="502" w:name="_ETM_Q1_156774"/>
      <w:bookmarkEnd w:id="502"/>
      <w:r>
        <w:rPr>
          <w:rFonts w:hint="cs"/>
          <w:rtl/>
          <w:lang w:eastAsia="he-IL"/>
        </w:rPr>
        <w:t xml:space="preserve">, עם כל הכבוד לראשי הרשויות, יש לי הערכה עצומה, </w:t>
      </w:r>
      <w:bookmarkStart w:id="503" w:name="_ETM_Q1_157934"/>
      <w:bookmarkEnd w:id="503"/>
      <w:r>
        <w:rPr>
          <w:rFonts w:hint="cs"/>
          <w:rtl/>
          <w:lang w:eastAsia="he-IL"/>
        </w:rPr>
        <w:t xml:space="preserve">כפי שאמרתי, אבל כל אחד </w:t>
      </w:r>
      <w:r w:rsidR="00E04F7F">
        <w:rPr>
          <w:rFonts w:hint="cs"/>
          <w:rtl/>
          <w:lang w:eastAsia="he-IL"/>
        </w:rPr>
        <w:t>מהם</w:t>
      </w:r>
      <w:r>
        <w:rPr>
          <w:rFonts w:hint="cs"/>
          <w:rtl/>
          <w:lang w:eastAsia="he-IL"/>
        </w:rPr>
        <w:t xml:space="preserve"> רואה את החלקה</w:t>
      </w:r>
      <w:bookmarkStart w:id="504" w:name="_ETM_Q1_163399"/>
      <w:bookmarkEnd w:id="504"/>
      <w:r>
        <w:rPr>
          <w:rFonts w:hint="cs"/>
          <w:rtl/>
          <w:lang w:eastAsia="he-IL"/>
        </w:rPr>
        <w:t xml:space="preserve"> הקטנה שלו והאינטרסים שלו עכשיו, כי יש להם עוד שנתיים </w:t>
      </w:r>
      <w:bookmarkStart w:id="505" w:name="_ETM_Q1_168862"/>
      <w:bookmarkEnd w:id="505"/>
      <w:r>
        <w:rPr>
          <w:rFonts w:hint="cs"/>
          <w:rtl/>
          <w:lang w:eastAsia="he-IL"/>
        </w:rPr>
        <w:t>בחי</w:t>
      </w:r>
      <w:r w:rsidR="00E04F7F">
        <w:rPr>
          <w:rFonts w:hint="cs"/>
          <w:rtl/>
          <w:lang w:eastAsia="he-IL"/>
        </w:rPr>
        <w:t xml:space="preserve">רות, עם כל הכבוד. אנחנו כמחוקק </w:t>
      </w:r>
      <w:r>
        <w:rPr>
          <w:rFonts w:hint="cs"/>
          <w:rtl/>
          <w:lang w:eastAsia="he-IL"/>
        </w:rPr>
        <w:t xml:space="preserve">המטרה שלנו היא לראות </w:t>
      </w:r>
      <w:bookmarkStart w:id="506" w:name="_ETM_Q1_170576"/>
      <w:bookmarkEnd w:id="506"/>
      <w:r>
        <w:rPr>
          <w:rFonts w:hint="cs"/>
          <w:rtl/>
          <w:lang w:eastAsia="he-IL"/>
        </w:rPr>
        <w:t>דברים מלמעלה. ברור שראש עיר עכשיו יהפוך עולמות ויצעק</w:t>
      </w:r>
      <w:bookmarkStart w:id="507" w:name="_ETM_Q1_176870"/>
      <w:bookmarkEnd w:id="507"/>
      <w:r w:rsidR="00E04F7F">
        <w:rPr>
          <w:rFonts w:hint="cs"/>
          <w:rtl/>
          <w:lang w:eastAsia="he-IL"/>
        </w:rPr>
        <w:t>,</w:t>
      </w:r>
      <w:r>
        <w:rPr>
          <w:rFonts w:hint="cs"/>
          <w:rtl/>
          <w:lang w:eastAsia="he-IL"/>
        </w:rPr>
        <w:t xml:space="preserve"> וזה בסדר, יש לו בעיות עם תושבים ועניינים וזה, </w:t>
      </w:r>
      <w:bookmarkStart w:id="508" w:name="_ETM_Q1_179312"/>
      <w:bookmarkEnd w:id="508"/>
      <w:r>
        <w:rPr>
          <w:rFonts w:hint="cs"/>
          <w:rtl/>
          <w:lang w:eastAsia="he-IL"/>
        </w:rPr>
        <w:t>וננסה להגיע ל - - -</w:t>
      </w:r>
    </w:p>
    <w:p w:rsidR="007021D8" w:rsidRDefault="007021D8" w:rsidP="007021D8">
      <w:pPr>
        <w:rPr>
          <w:rtl/>
          <w:lang w:eastAsia="he-IL"/>
        </w:rPr>
      </w:pPr>
      <w:bookmarkStart w:id="509" w:name="_ETM_Q1_178146"/>
      <w:bookmarkStart w:id="510" w:name="_ETM_Q1_178213"/>
      <w:bookmarkEnd w:id="509"/>
      <w:bookmarkEnd w:id="510"/>
    </w:p>
    <w:p w:rsidR="007021D8" w:rsidRDefault="007021D8" w:rsidP="007021D8">
      <w:pPr>
        <w:pStyle w:val="a5"/>
        <w:keepNext/>
        <w:rPr>
          <w:rtl/>
        </w:rPr>
      </w:pPr>
      <w:bookmarkStart w:id="511" w:name="ET_speaker_6127_44"/>
      <w:r w:rsidRPr="007021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021D8">
        <w:rPr>
          <w:rStyle w:val="TagStyle"/>
          <w:rtl/>
        </w:rPr>
        <w:t xml:space="preserve"> &lt;&lt; דובר &gt;&gt;</w:t>
      </w:r>
      <w:r w:rsidR="00875812">
        <w:rPr>
          <w:rtl/>
        </w:rPr>
        <w:t xml:space="preserve"> </w:t>
      </w:r>
      <w:r>
        <w:rPr>
          <w:rtl/>
        </w:rPr>
        <w:t xml:space="preserve"> </w:t>
      </w:r>
      <w:bookmarkEnd w:id="511"/>
    </w:p>
    <w:p w:rsidR="007021D8" w:rsidRDefault="007021D8" w:rsidP="007021D8">
      <w:pPr>
        <w:pStyle w:val="KeepWithNext"/>
        <w:rPr>
          <w:rtl/>
          <w:lang w:eastAsia="he-IL"/>
        </w:rPr>
      </w:pPr>
    </w:p>
    <w:p w:rsidR="007021D8" w:rsidRDefault="007021D8" w:rsidP="007021D8">
      <w:pPr>
        <w:rPr>
          <w:rtl/>
          <w:lang w:eastAsia="he-IL"/>
        </w:rPr>
      </w:pPr>
      <w:bookmarkStart w:id="512" w:name="_ETM_Q1_180134"/>
      <w:bookmarkStart w:id="513" w:name="_ETM_Q1_180172"/>
      <w:bookmarkEnd w:id="512"/>
      <w:bookmarkEnd w:id="513"/>
      <w:r>
        <w:rPr>
          <w:rFonts w:hint="cs"/>
          <w:rtl/>
          <w:lang w:eastAsia="he-IL"/>
        </w:rPr>
        <w:t xml:space="preserve">ודאי, אבל זה </w:t>
      </w:r>
      <w:bookmarkStart w:id="514" w:name="_ETM_Q1_183914"/>
      <w:bookmarkEnd w:id="514"/>
      <w:r>
        <w:rPr>
          <w:rFonts w:hint="cs"/>
          <w:rtl/>
          <w:lang w:eastAsia="he-IL"/>
        </w:rPr>
        <w:t xml:space="preserve">גם מעבר לראשי הרשויות, זה גם התושבים ובעלי עסקים. </w:t>
      </w:r>
    </w:p>
    <w:p w:rsidR="007021D8" w:rsidRDefault="007021D8" w:rsidP="007021D8">
      <w:pPr>
        <w:rPr>
          <w:rtl/>
          <w:lang w:eastAsia="he-IL"/>
        </w:rPr>
      </w:pPr>
      <w:bookmarkStart w:id="515" w:name="_ETM_Q1_186003"/>
      <w:bookmarkStart w:id="516" w:name="_ETM_Q1_186061"/>
      <w:bookmarkEnd w:id="515"/>
      <w:bookmarkEnd w:id="516"/>
    </w:p>
    <w:p w:rsidR="007021D8" w:rsidRDefault="007021D8" w:rsidP="007021D8">
      <w:pPr>
        <w:pStyle w:val="af8"/>
        <w:keepNext/>
        <w:rPr>
          <w:rtl/>
        </w:rPr>
      </w:pPr>
      <w:bookmarkStart w:id="517" w:name="ET_yor_5142_45"/>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 </w:t>
      </w:r>
      <w:r>
        <w:rPr>
          <w:rtl/>
        </w:rPr>
        <w:t xml:space="preserve">היו"ר יוליה </w:t>
      </w:r>
      <w:proofErr w:type="spellStart"/>
      <w:r>
        <w:rPr>
          <w:rtl/>
        </w:rPr>
        <w:t>מלינובסקי</w:t>
      </w:r>
      <w:proofErr w:type="spellEnd"/>
      <w:r>
        <w:rPr>
          <w:rtl/>
        </w:rPr>
        <w:t>:</w:t>
      </w:r>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w:t>
      </w:r>
      <w:r w:rsidR="00875812">
        <w:rPr>
          <w:rtl/>
        </w:rPr>
        <w:t xml:space="preserve"> </w:t>
      </w:r>
      <w:r>
        <w:rPr>
          <w:rtl/>
        </w:rPr>
        <w:t xml:space="preserve"> </w:t>
      </w:r>
      <w:bookmarkEnd w:id="517"/>
    </w:p>
    <w:p w:rsidR="007021D8" w:rsidRDefault="007021D8" w:rsidP="007021D8">
      <w:pPr>
        <w:pStyle w:val="KeepWithNext"/>
        <w:rPr>
          <w:rtl/>
          <w:lang w:eastAsia="he-IL"/>
        </w:rPr>
      </w:pPr>
    </w:p>
    <w:p w:rsidR="007021D8" w:rsidRDefault="007021D8" w:rsidP="007021D8">
      <w:pPr>
        <w:rPr>
          <w:rtl/>
          <w:lang w:eastAsia="he-IL"/>
        </w:rPr>
      </w:pPr>
      <w:bookmarkStart w:id="518" w:name="_ETM_Q1_187856"/>
      <w:bookmarkStart w:id="519" w:name="_ETM_Q1_187891"/>
      <w:bookmarkEnd w:id="518"/>
      <w:bookmarkEnd w:id="519"/>
      <w:r>
        <w:rPr>
          <w:rFonts w:hint="cs"/>
          <w:rtl/>
          <w:lang w:eastAsia="he-IL"/>
        </w:rPr>
        <w:t xml:space="preserve">מבינה, </w:t>
      </w:r>
      <w:bookmarkStart w:id="520" w:name="_ETM_Q1_187710"/>
      <w:bookmarkEnd w:id="520"/>
      <w:r>
        <w:rPr>
          <w:rFonts w:hint="cs"/>
          <w:rtl/>
          <w:lang w:eastAsia="he-IL"/>
        </w:rPr>
        <w:t xml:space="preserve">אבל שוב פעם, אלה יהיו דברים לא פופולריים כי הם </w:t>
      </w:r>
      <w:bookmarkStart w:id="521" w:name="_ETM_Q1_193240"/>
      <w:bookmarkEnd w:id="521"/>
      <w:r>
        <w:rPr>
          <w:rFonts w:hint="cs"/>
          <w:rtl/>
          <w:lang w:eastAsia="he-IL"/>
        </w:rPr>
        <w:t xml:space="preserve">רואים את זה היום, אבל אנחנו חייבים לראות את הדברים </w:t>
      </w:r>
      <w:bookmarkStart w:id="522" w:name="_ETM_Q1_194238"/>
      <w:bookmarkEnd w:id="522"/>
      <w:r>
        <w:rPr>
          <w:rFonts w:hint="cs"/>
          <w:rtl/>
          <w:lang w:eastAsia="he-IL"/>
        </w:rPr>
        <w:t xml:space="preserve">בעוד עשור. </w:t>
      </w:r>
    </w:p>
    <w:p w:rsidR="007021D8" w:rsidRDefault="007021D8" w:rsidP="007021D8">
      <w:pPr>
        <w:rPr>
          <w:rtl/>
          <w:lang w:eastAsia="he-IL"/>
        </w:rPr>
      </w:pPr>
      <w:bookmarkStart w:id="523" w:name="_ETM_Q1_195534"/>
      <w:bookmarkStart w:id="524" w:name="_ETM_Q1_195609"/>
      <w:bookmarkEnd w:id="523"/>
      <w:bookmarkEnd w:id="524"/>
    </w:p>
    <w:p w:rsidR="007021D8" w:rsidRDefault="007021D8" w:rsidP="007021D8">
      <w:pPr>
        <w:pStyle w:val="a5"/>
        <w:keepNext/>
        <w:rPr>
          <w:rtl/>
        </w:rPr>
      </w:pPr>
      <w:bookmarkStart w:id="525" w:name="ET_speaker_6127_46"/>
      <w:r w:rsidRPr="007021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021D8">
        <w:rPr>
          <w:rStyle w:val="TagStyle"/>
          <w:rtl/>
        </w:rPr>
        <w:t xml:space="preserve"> &lt;&lt; דובר &gt;&gt;</w:t>
      </w:r>
      <w:r w:rsidR="00875812">
        <w:rPr>
          <w:rtl/>
        </w:rPr>
        <w:t xml:space="preserve"> </w:t>
      </w:r>
      <w:r>
        <w:rPr>
          <w:rtl/>
        </w:rPr>
        <w:t xml:space="preserve"> </w:t>
      </w:r>
      <w:bookmarkEnd w:id="525"/>
    </w:p>
    <w:p w:rsidR="007021D8" w:rsidRDefault="007021D8" w:rsidP="007021D8">
      <w:pPr>
        <w:pStyle w:val="KeepWithNext"/>
        <w:rPr>
          <w:rtl/>
          <w:lang w:eastAsia="he-IL"/>
        </w:rPr>
      </w:pPr>
    </w:p>
    <w:p w:rsidR="007021D8" w:rsidRDefault="007021D8" w:rsidP="007021D8">
      <w:pPr>
        <w:rPr>
          <w:rtl/>
          <w:lang w:eastAsia="he-IL"/>
        </w:rPr>
      </w:pPr>
      <w:bookmarkStart w:id="526" w:name="_ETM_Q1_196852"/>
      <w:bookmarkStart w:id="527" w:name="_ETM_Q1_196883"/>
      <w:bookmarkEnd w:id="526"/>
      <w:bookmarkEnd w:id="527"/>
      <w:r>
        <w:rPr>
          <w:rFonts w:hint="cs"/>
          <w:rtl/>
          <w:lang w:eastAsia="he-IL"/>
        </w:rPr>
        <w:t xml:space="preserve">אז אמרת שאנחנו מתחילים את הפרק הזה ב-10 </w:t>
      </w:r>
      <w:bookmarkStart w:id="528" w:name="_ETM_Q1_196016"/>
      <w:bookmarkEnd w:id="528"/>
      <w:r>
        <w:rPr>
          <w:rFonts w:hint="cs"/>
          <w:rtl/>
          <w:lang w:eastAsia="he-IL"/>
        </w:rPr>
        <w:t>באוקטובר, אז ננסה עד 10 באוקטובר להגיע להסכמות כדי באמת</w:t>
      </w:r>
      <w:bookmarkStart w:id="529" w:name="_ETM_Q1_201734"/>
      <w:bookmarkEnd w:id="529"/>
      <w:r>
        <w:rPr>
          <w:rFonts w:hint="cs"/>
          <w:rtl/>
          <w:lang w:eastAsia="he-IL"/>
        </w:rPr>
        <w:t xml:space="preserve"> לקדם את זה בהקדם האפשרי.</w:t>
      </w:r>
    </w:p>
    <w:p w:rsidR="007021D8" w:rsidRDefault="007021D8" w:rsidP="007021D8">
      <w:pPr>
        <w:rPr>
          <w:rtl/>
          <w:lang w:eastAsia="he-IL"/>
        </w:rPr>
      </w:pPr>
      <w:bookmarkStart w:id="530" w:name="_ETM_Q1_200508"/>
      <w:bookmarkStart w:id="531" w:name="_ETM_Q1_200576"/>
      <w:bookmarkStart w:id="532" w:name="_ETM_Q1_201500"/>
      <w:bookmarkEnd w:id="530"/>
      <w:bookmarkEnd w:id="531"/>
      <w:bookmarkEnd w:id="532"/>
    </w:p>
    <w:p w:rsidR="007021D8" w:rsidRDefault="007021D8" w:rsidP="007021D8">
      <w:pPr>
        <w:pStyle w:val="af8"/>
        <w:keepNext/>
        <w:rPr>
          <w:rtl/>
        </w:rPr>
      </w:pPr>
      <w:bookmarkStart w:id="533" w:name="ET_yor_5142_47"/>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 </w:t>
      </w:r>
      <w:r>
        <w:rPr>
          <w:rtl/>
        </w:rPr>
        <w:t xml:space="preserve">היו"ר יוליה </w:t>
      </w:r>
      <w:proofErr w:type="spellStart"/>
      <w:r>
        <w:rPr>
          <w:rtl/>
        </w:rPr>
        <w:t>מלינובסקי</w:t>
      </w:r>
      <w:proofErr w:type="spellEnd"/>
      <w:r>
        <w:rPr>
          <w:rtl/>
        </w:rPr>
        <w:t>:</w:t>
      </w:r>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w:t>
      </w:r>
      <w:r w:rsidR="00875812">
        <w:rPr>
          <w:rtl/>
        </w:rPr>
        <w:t xml:space="preserve"> </w:t>
      </w:r>
      <w:r>
        <w:rPr>
          <w:rtl/>
        </w:rPr>
        <w:t xml:space="preserve"> </w:t>
      </w:r>
      <w:bookmarkEnd w:id="533"/>
    </w:p>
    <w:p w:rsidR="007021D8" w:rsidRDefault="007021D8" w:rsidP="007021D8">
      <w:pPr>
        <w:pStyle w:val="KeepWithNext"/>
        <w:rPr>
          <w:rtl/>
          <w:lang w:eastAsia="he-IL"/>
        </w:rPr>
      </w:pPr>
    </w:p>
    <w:p w:rsidR="007021D8" w:rsidRDefault="007021D8" w:rsidP="007021D8">
      <w:pPr>
        <w:rPr>
          <w:rtl/>
          <w:lang w:eastAsia="he-IL"/>
        </w:rPr>
      </w:pPr>
      <w:bookmarkStart w:id="534" w:name="_ETM_Q1_201921"/>
      <w:bookmarkStart w:id="535" w:name="_ETM_Q1_201958"/>
      <w:bookmarkEnd w:id="534"/>
      <w:bookmarkEnd w:id="535"/>
      <w:r>
        <w:rPr>
          <w:rFonts w:hint="cs"/>
          <w:rtl/>
          <w:lang w:eastAsia="he-IL"/>
        </w:rPr>
        <w:t xml:space="preserve">בדיוק, אבל צריך להבין את זה, </w:t>
      </w:r>
      <w:bookmarkStart w:id="536" w:name="_ETM_Q1_206780"/>
      <w:bookmarkEnd w:id="536"/>
      <w:r>
        <w:rPr>
          <w:rFonts w:hint="cs"/>
          <w:rtl/>
          <w:lang w:eastAsia="he-IL"/>
        </w:rPr>
        <w:t xml:space="preserve">עם כל הכבוד, זה מסוג הפרויקטים </w:t>
      </w:r>
      <w:r>
        <w:rPr>
          <w:rtl/>
          <w:lang w:eastAsia="he-IL"/>
        </w:rPr>
        <w:t>–</w:t>
      </w:r>
      <w:r>
        <w:rPr>
          <w:rFonts w:hint="cs"/>
          <w:rtl/>
          <w:lang w:eastAsia="he-IL"/>
        </w:rPr>
        <w:t xml:space="preserve"> אתה יודע, מה </w:t>
      </w:r>
      <w:bookmarkStart w:id="537" w:name="_ETM_Q1_212516"/>
      <w:bookmarkEnd w:id="537"/>
      <w:r>
        <w:rPr>
          <w:rFonts w:hint="cs"/>
          <w:rtl/>
          <w:lang w:eastAsia="he-IL"/>
        </w:rPr>
        <w:t xml:space="preserve">שהקורונה לימדה אותנו זה שטובת הכלל גוברת על טובת </w:t>
      </w:r>
      <w:bookmarkStart w:id="538" w:name="_ETM_Q1_213080"/>
      <w:bookmarkEnd w:id="538"/>
      <w:r>
        <w:rPr>
          <w:rFonts w:hint="cs"/>
          <w:rtl/>
          <w:lang w:eastAsia="he-IL"/>
        </w:rPr>
        <w:t xml:space="preserve">הפרט. ראינו את זה בחיסונים, ראינו את זה בהגבלות, זה </w:t>
      </w:r>
      <w:bookmarkStart w:id="539" w:name="_ETM_Q1_219160"/>
      <w:bookmarkEnd w:id="539"/>
      <w:r>
        <w:rPr>
          <w:rFonts w:hint="cs"/>
          <w:rtl/>
          <w:lang w:eastAsia="he-IL"/>
        </w:rPr>
        <w:t>כנראה הכלל. כמובן עם התחשבות ועם הרגישות הנדרשת ועם כל</w:t>
      </w:r>
      <w:bookmarkStart w:id="540" w:name="_ETM_Q1_228808"/>
      <w:bookmarkEnd w:id="540"/>
      <w:r>
        <w:rPr>
          <w:rFonts w:hint="cs"/>
          <w:rtl/>
          <w:lang w:eastAsia="he-IL"/>
        </w:rPr>
        <w:t xml:space="preserve"> מה שצריך, אבל אנחנו צריכים להבין, אם אנחנו עכשיו </w:t>
      </w:r>
      <w:bookmarkStart w:id="541" w:name="_ETM_Q1_231694"/>
      <w:bookmarkEnd w:id="541"/>
      <w:r>
        <w:rPr>
          <w:rFonts w:hint="cs"/>
          <w:rtl/>
          <w:lang w:eastAsia="he-IL"/>
        </w:rPr>
        <w:t xml:space="preserve">נהיה, איך אני אגיד את זה בצורה עדינה? </w:t>
      </w:r>
      <w:bookmarkStart w:id="542" w:name="_ETM_Q1_237854"/>
      <w:bookmarkEnd w:id="542"/>
      <w:r>
        <w:rPr>
          <w:rFonts w:hint="cs"/>
          <w:rtl/>
          <w:lang w:eastAsia="he-IL"/>
        </w:rPr>
        <w:t>נתייחס לכל נקודה ופרט ונראה כל נקודה הפרויקט הזה לא ייצא.</w:t>
      </w:r>
      <w:bookmarkStart w:id="543" w:name="_ETM_Q1_241680"/>
      <w:bookmarkEnd w:id="543"/>
    </w:p>
    <w:p w:rsidR="007021D8" w:rsidRDefault="007021D8" w:rsidP="007021D8">
      <w:pPr>
        <w:rPr>
          <w:rtl/>
          <w:lang w:eastAsia="he-IL"/>
        </w:rPr>
      </w:pPr>
      <w:bookmarkStart w:id="544" w:name="_ETM_Q1_241764"/>
      <w:bookmarkStart w:id="545" w:name="_ETM_Q1_243000"/>
      <w:bookmarkEnd w:id="544"/>
      <w:bookmarkEnd w:id="545"/>
    </w:p>
    <w:p w:rsidR="007021D8" w:rsidRDefault="007021D8" w:rsidP="007021D8">
      <w:pPr>
        <w:pStyle w:val="a5"/>
        <w:keepNext/>
        <w:rPr>
          <w:rtl/>
        </w:rPr>
      </w:pPr>
      <w:bookmarkStart w:id="546" w:name="ET_speaker_6127_48"/>
      <w:r w:rsidRPr="007021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021D8">
        <w:rPr>
          <w:rStyle w:val="TagStyle"/>
          <w:rtl/>
        </w:rPr>
        <w:t xml:space="preserve"> &lt;&lt; דובר &gt;&gt;</w:t>
      </w:r>
      <w:r w:rsidR="00875812">
        <w:rPr>
          <w:rtl/>
        </w:rPr>
        <w:t xml:space="preserve"> </w:t>
      </w:r>
      <w:r>
        <w:rPr>
          <w:rtl/>
        </w:rPr>
        <w:t xml:space="preserve"> </w:t>
      </w:r>
      <w:bookmarkEnd w:id="546"/>
    </w:p>
    <w:p w:rsidR="007021D8" w:rsidRDefault="007021D8" w:rsidP="007021D8">
      <w:pPr>
        <w:pStyle w:val="KeepWithNext"/>
        <w:rPr>
          <w:rtl/>
          <w:lang w:eastAsia="he-IL"/>
        </w:rPr>
      </w:pPr>
    </w:p>
    <w:p w:rsidR="007021D8" w:rsidRDefault="007021D8" w:rsidP="007021D8">
      <w:pPr>
        <w:rPr>
          <w:rtl/>
          <w:lang w:eastAsia="he-IL"/>
        </w:rPr>
      </w:pPr>
      <w:bookmarkStart w:id="547" w:name="_ETM_Q1_243394"/>
      <w:bookmarkStart w:id="548" w:name="_ETM_Q1_243428"/>
      <w:bookmarkEnd w:id="547"/>
      <w:bookmarkEnd w:id="548"/>
      <w:r>
        <w:rPr>
          <w:rFonts w:hint="cs"/>
          <w:rtl/>
          <w:lang w:eastAsia="he-IL"/>
        </w:rPr>
        <w:t xml:space="preserve">לא, אני חושב שאנחנו אנשים ענייניים ומקצועיים ובהחלט </w:t>
      </w:r>
      <w:bookmarkStart w:id="549" w:name="_ETM_Q1_244628"/>
      <w:bookmarkEnd w:id="549"/>
      <w:r>
        <w:rPr>
          <w:rFonts w:hint="cs"/>
          <w:rtl/>
          <w:lang w:eastAsia="he-IL"/>
        </w:rPr>
        <w:t>נתרכז גם - - -</w:t>
      </w:r>
    </w:p>
    <w:p w:rsidR="007021D8" w:rsidRDefault="007021D8" w:rsidP="007021D8">
      <w:pPr>
        <w:rPr>
          <w:rtl/>
          <w:lang w:eastAsia="he-IL"/>
        </w:rPr>
      </w:pPr>
      <w:bookmarkStart w:id="550" w:name="_ETM_Q1_244234"/>
      <w:bookmarkStart w:id="551" w:name="_ETM_Q1_244300"/>
      <w:bookmarkStart w:id="552" w:name="_ETM_Q1_245684"/>
      <w:bookmarkEnd w:id="550"/>
      <w:bookmarkEnd w:id="551"/>
      <w:bookmarkEnd w:id="552"/>
    </w:p>
    <w:p w:rsidR="007021D8" w:rsidRDefault="007021D8" w:rsidP="007021D8">
      <w:pPr>
        <w:pStyle w:val="af8"/>
        <w:keepNext/>
        <w:rPr>
          <w:rtl/>
        </w:rPr>
      </w:pPr>
      <w:bookmarkStart w:id="553" w:name="ET_yor_5142_49"/>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 </w:t>
      </w:r>
      <w:r>
        <w:rPr>
          <w:rtl/>
        </w:rPr>
        <w:t xml:space="preserve">היו"ר יוליה </w:t>
      </w:r>
      <w:proofErr w:type="spellStart"/>
      <w:r>
        <w:rPr>
          <w:rtl/>
        </w:rPr>
        <w:t>מלינובסקי</w:t>
      </w:r>
      <w:proofErr w:type="spellEnd"/>
      <w:r>
        <w:rPr>
          <w:rtl/>
        </w:rPr>
        <w:t>:</w:t>
      </w:r>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w:t>
      </w:r>
      <w:r w:rsidR="00875812">
        <w:rPr>
          <w:rtl/>
        </w:rPr>
        <w:t xml:space="preserve"> </w:t>
      </w:r>
      <w:r>
        <w:rPr>
          <w:rtl/>
        </w:rPr>
        <w:t xml:space="preserve"> </w:t>
      </w:r>
      <w:bookmarkEnd w:id="553"/>
    </w:p>
    <w:p w:rsidR="007021D8" w:rsidRDefault="007021D8" w:rsidP="007021D8">
      <w:pPr>
        <w:pStyle w:val="KeepWithNext"/>
        <w:rPr>
          <w:rtl/>
          <w:lang w:eastAsia="he-IL"/>
        </w:rPr>
      </w:pPr>
    </w:p>
    <w:p w:rsidR="007021D8" w:rsidRDefault="007021D8" w:rsidP="007021D8">
      <w:pPr>
        <w:rPr>
          <w:rtl/>
          <w:lang w:eastAsia="he-IL"/>
        </w:rPr>
      </w:pPr>
      <w:bookmarkStart w:id="554" w:name="_ETM_Q1_246085"/>
      <w:bookmarkEnd w:id="554"/>
      <w:r>
        <w:rPr>
          <w:rFonts w:hint="cs"/>
          <w:rtl/>
          <w:lang w:eastAsia="he-IL"/>
        </w:rPr>
        <w:t>ז</w:t>
      </w:r>
      <w:bookmarkStart w:id="555" w:name="_ETM_Q1_246126"/>
      <w:bookmarkEnd w:id="555"/>
      <w:r>
        <w:rPr>
          <w:rFonts w:hint="cs"/>
          <w:rtl/>
          <w:lang w:eastAsia="he-IL"/>
        </w:rPr>
        <w:t xml:space="preserve">הו, אנחנו חייבים לראות את זה </w:t>
      </w:r>
      <w:bookmarkStart w:id="556" w:name="_ETM_Q1_244874"/>
      <w:bookmarkEnd w:id="556"/>
      <w:r>
        <w:rPr>
          <w:rFonts w:hint="cs"/>
          <w:rtl/>
          <w:lang w:eastAsia="he-IL"/>
        </w:rPr>
        <w:t xml:space="preserve">ברמת העל. </w:t>
      </w:r>
    </w:p>
    <w:p w:rsidR="007021D8" w:rsidRDefault="007021D8" w:rsidP="007021D8">
      <w:pPr>
        <w:rPr>
          <w:rtl/>
          <w:lang w:eastAsia="he-IL"/>
        </w:rPr>
      </w:pPr>
      <w:bookmarkStart w:id="557" w:name="_ETM_Q1_249554"/>
      <w:bookmarkStart w:id="558" w:name="_ETM_Q1_249615"/>
      <w:bookmarkEnd w:id="557"/>
      <w:bookmarkEnd w:id="558"/>
    </w:p>
    <w:p w:rsidR="007021D8" w:rsidRDefault="007021D8" w:rsidP="007021D8">
      <w:pPr>
        <w:pStyle w:val="a5"/>
        <w:keepNext/>
        <w:rPr>
          <w:rtl/>
        </w:rPr>
      </w:pPr>
      <w:bookmarkStart w:id="559" w:name="ET_speaker_6127_50"/>
      <w:r w:rsidRPr="007021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021D8">
        <w:rPr>
          <w:rStyle w:val="TagStyle"/>
          <w:rtl/>
        </w:rPr>
        <w:t xml:space="preserve"> &lt;&lt; דובר &gt;&gt;</w:t>
      </w:r>
      <w:r w:rsidR="00875812">
        <w:rPr>
          <w:rtl/>
        </w:rPr>
        <w:t xml:space="preserve"> </w:t>
      </w:r>
      <w:r>
        <w:rPr>
          <w:rtl/>
        </w:rPr>
        <w:t xml:space="preserve"> </w:t>
      </w:r>
      <w:bookmarkEnd w:id="559"/>
    </w:p>
    <w:p w:rsidR="007021D8" w:rsidRDefault="007021D8" w:rsidP="007021D8">
      <w:pPr>
        <w:pStyle w:val="KeepWithNext"/>
        <w:rPr>
          <w:rtl/>
          <w:lang w:eastAsia="he-IL"/>
        </w:rPr>
      </w:pPr>
    </w:p>
    <w:p w:rsidR="007021D8" w:rsidRDefault="007021D8" w:rsidP="007021D8">
      <w:pPr>
        <w:rPr>
          <w:rtl/>
          <w:lang w:eastAsia="he-IL"/>
        </w:rPr>
      </w:pPr>
      <w:bookmarkStart w:id="560" w:name="_ETM_Q1_245725"/>
      <w:bookmarkStart w:id="561" w:name="_ETM_Q1_245763"/>
      <w:bookmarkEnd w:id="560"/>
      <w:bookmarkEnd w:id="561"/>
      <w:r>
        <w:rPr>
          <w:rFonts w:hint="cs"/>
          <w:rtl/>
          <w:lang w:eastAsia="he-IL"/>
        </w:rPr>
        <w:t xml:space="preserve">מעבר לזה אנחנו גם יודעים </w:t>
      </w:r>
      <w:bookmarkStart w:id="562" w:name="_ETM_Q1_247880"/>
      <w:bookmarkEnd w:id="562"/>
      <w:r>
        <w:rPr>
          <w:rFonts w:hint="cs"/>
          <w:rtl/>
          <w:lang w:eastAsia="he-IL"/>
        </w:rPr>
        <w:t xml:space="preserve">מה המטרו עושה בערים אחרות בעולם אז הגיע הזמן </w:t>
      </w:r>
      <w:bookmarkStart w:id="563" w:name="_ETM_Q1_251702"/>
      <w:bookmarkEnd w:id="563"/>
      <w:r>
        <w:rPr>
          <w:rFonts w:hint="cs"/>
          <w:rtl/>
          <w:lang w:eastAsia="he-IL"/>
        </w:rPr>
        <w:t>שזה יהיה גם בישראל.</w:t>
      </w:r>
    </w:p>
    <w:p w:rsidR="007021D8" w:rsidRDefault="007021D8" w:rsidP="007021D8">
      <w:pPr>
        <w:rPr>
          <w:rtl/>
          <w:lang w:eastAsia="he-IL"/>
        </w:rPr>
      </w:pPr>
      <w:bookmarkStart w:id="564" w:name="_ETM_Q1_253490"/>
      <w:bookmarkStart w:id="565" w:name="_ETM_Q1_253557"/>
      <w:bookmarkEnd w:id="564"/>
      <w:bookmarkEnd w:id="565"/>
    </w:p>
    <w:p w:rsidR="007021D8" w:rsidRDefault="007021D8" w:rsidP="007021D8">
      <w:pPr>
        <w:pStyle w:val="af8"/>
        <w:keepNext/>
        <w:rPr>
          <w:rtl/>
        </w:rPr>
      </w:pPr>
      <w:bookmarkStart w:id="566" w:name="ET_yor_5142_51"/>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 </w:t>
      </w:r>
      <w:r>
        <w:rPr>
          <w:rtl/>
        </w:rPr>
        <w:t xml:space="preserve">היו"ר יוליה </w:t>
      </w:r>
      <w:proofErr w:type="spellStart"/>
      <w:r>
        <w:rPr>
          <w:rtl/>
        </w:rPr>
        <w:t>מלינובסקי</w:t>
      </w:r>
      <w:proofErr w:type="spellEnd"/>
      <w:r>
        <w:rPr>
          <w:rtl/>
        </w:rPr>
        <w:t>:</w:t>
      </w:r>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w:t>
      </w:r>
      <w:r w:rsidR="00875812">
        <w:rPr>
          <w:rtl/>
        </w:rPr>
        <w:t xml:space="preserve"> </w:t>
      </w:r>
      <w:r>
        <w:rPr>
          <w:rtl/>
        </w:rPr>
        <w:t xml:space="preserve"> </w:t>
      </w:r>
      <w:bookmarkEnd w:id="566"/>
    </w:p>
    <w:p w:rsidR="007021D8" w:rsidRDefault="007021D8" w:rsidP="007021D8">
      <w:pPr>
        <w:pStyle w:val="KeepWithNext"/>
        <w:rPr>
          <w:rtl/>
          <w:lang w:eastAsia="he-IL"/>
        </w:rPr>
      </w:pPr>
    </w:p>
    <w:p w:rsidR="007021D8" w:rsidRDefault="007021D8" w:rsidP="007021D8">
      <w:pPr>
        <w:rPr>
          <w:rtl/>
          <w:lang w:eastAsia="he-IL"/>
        </w:rPr>
      </w:pPr>
      <w:bookmarkStart w:id="567" w:name="_ETM_Q1_254926"/>
      <w:bookmarkStart w:id="568" w:name="_ETM_Q1_254959"/>
      <w:bookmarkEnd w:id="567"/>
      <w:bookmarkEnd w:id="568"/>
      <w:r>
        <w:rPr>
          <w:rFonts w:hint="cs"/>
          <w:rtl/>
          <w:lang w:eastAsia="he-IL"/>
        </w:rPr>
        <w:t xml:space="preserve">כמובן אנחנו לא נדרוס פה את ה </w:t>
      </w:r>
      <w:bookmarkStart w:id="569" w:name="_ETM_Q1_255942"/>
      <w:bookmarkEnd w:id="569"/>
      <w:r>
        <w:rPr>
          <w:rtl/>
          <w:lang w:eastAsia="he-IL"/>
        </w:rPr>
        <w:t>–</w:t>
      </w:r>
      <w:r>
        <w:rPr>
          <w:rFonts w:hint="cs"/>
          <w:rtl/>
          <w:lang w:eastAsia="he-IL"/>
        </w:rPr>
        <w:t xml:space="preserve"> זה לא יהיה דריסה ואנחנו לא רוצים לפגוע </w:t>
      </w:r>
      <w:bookmarkStart w:id="570" w:name="_ETM_Q1_260574"/>
      <w:bookmarkEnd w:id="570"/>
      <w:r>
        <w:rPr>
          <w:rFonts w:hint="cs"/>
          <w:rtl/>
          <w:lang w:eastAsia="he-IL"/>
        </w:rPr>
        <w:t>ואנחנו ננסה להגיע למינימום נזק, אבל הפרויקט הזה חייב לצאת.</w:t>
      </w:r>
      <w:bookmarkStart w:id="571" w:name="_ETM_Q1_267140"/>
      <w:bookmarkEnd w:id="571"/>
      <w:r>
        <w:rPr>
          <w:rFonts w:hint="cs"/>
          <w:rtl/>
          <w:lang w:eastAsia="he-IL"/>
        </w:rPr>
        <w:t xml:space="preserve"> </w:t>
      </w:r>
    </w:p>
    <w:p w:rsidR="007021D8" w:rsidRDefault="007021D8" w:rsidP="007021D8">
      <w:pPr>
        <w:rPr>
          <w:rtl/>
          <w:lang w:eastAsia="he-IL"/>
        </w:rPr>
      </w:pPr>
      <w:bookmarkStart w:id="572" w:name="_ETM_Q1_267276"/>
      <w:bookmarkStart w:id="573" w:name="_ETM_Q1_267332"/>
      <w:bookmarkEnd w:id="572"/>
      <w:bookmarkEnd w:id="573"/>
    </w:p>
    <w:p w:rsidR="007021D8" w:rsidRDefault="007021D8" w:rsidP="007021D8">
      <w:pPr>
        <w:pStyle w:val="a5"/>
        <w:keepNext/>
        <w:rPr>
          <w:rtl/>
        </w:rPr>
      </w:pPr>
      <w:bookmarkStart w:id="574" w:name="ET_speaker_6127_52"/>
      <w:r w:rsidRPr="007021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021D8">
        <w:rPr>
          <w:rStyle w:val="TagStyle"/>
          <w:rtl/>
        </w:rPr>
        <w:t xml:space="preserve"> &lt;&lt; דובר &gt;&gt;</w:t>
      </w:r>
      <w:r w:rsidR="00875812">
        <w:rPr>
          <w:rtl/>
        </w:rPr>
        <w:t xml:space="preserve"> </w:t>
      </w:r>
      <w:r>
        <w:rPr>
          <w:rtl/>
        </w:rPr>
        <w:t xml:space="preserve"> </w:t>
      </w:r>
      <w:bookmarkEnd w:id="574"/>
    </w:p>
    <w:p w:rsidR="007021D8" w:rsidRDefault="007021D8" w:rsidP="007021D8">
      <w:pPr>
        <w:pStyle w:val="KeepWithNext"/>
        <w:rPr>
          <w:rtl/>
          <w:lang w:eastAsia="he-IL"/>
        </w:rPr>
      </w:pPr>
    </w:p>
    <w:p w:rsidR="007021D8" w:rsidRDefault="007021D8" w:rsidP="007021D8">
      <w:pPr>
        <w:rPr>
          <w:rtl/>
          <w:lang w:eastAsia="he-IL"/>
        </w:rPr>
      </w:pPr>
      <w:bookmarkStart w:id="575" w:name="_ETM_Q1_266472"/>
      <w:bookmarkStart w:id="576" w:name="_ETM_Q1_266509"/>
      <w:bookmarkEnd w:id="575"/>
      <w:bookmarkEnd w:id="576"/>
      <w:r>
        <w:rPr>
          <w:rFonts w:hint="cs"/>
          <w:rtl/>
          <w:lang w:eastAsia="he-IL"/>
        </w:rPr>
        <w:t xml:space="preserve">תודה רבה. </w:t>
      </w:r>
    </w:p>
    <w:p w:rsidR="007021D8" w:rsidRDefault="007021D8" w:rsidP="007021D8">
      <w:pPr>
        <w:rPr>
          <w:rtl/>
          <w:lang w:eastAsia="he-IL"/>
        </w:rPr>
      </w:pPr>
      <w:bookmarkStart w:id="577" w:name="_ETM_Q1_267644"/>
      <w:bookmarkStart w:id="578" w:name="_ETM_Q1_267705"/>
      <w:bookmarkEnd w:id="577"/>
      <w:bookmarkEnd w:id="578"/>
    </w:p>
    <w:p w:rsidR="007021D8" w:rsidRDefault="007021D8" w:rsidP="007021D8">
      <w:pPr>
        <w:pStyle w:val="af8"/>
        <w:keepNext/>
        <w:rPr>
          <w:rtl/>
        </w:rPr>
      </w:pPr>
      <w:bookmarkStart w:id="579" w:name="ET_yor_5142_53"/>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 </w:t>
      </w:r>
      <w:r>
        <w:rPr>
          <w:rtl/>
        </w:rPr>
        <w:t xml:space="preserve">היו"ר יוליה </w:t>
      </w:r>
      <w:proofErr w:type="spellStart"/>
      <w:r>
        <w:rPr>
          <w:rtl/>
        </w:rPr>
        <w:t>מלינובסקי</w:t>
      </w:r>
      <w:proofErr w:type="spellEnd"/>
      <w:r>
        <w:rPr>
          <w:rtl/>
        </w:rPr>
        <w:t>:</w:t>
      </w:r>
      <w:r w:rsidRPr="007021D8">
        <w:rPr>
          <w:rStyle w:val="TagStyle"/>
          <w:rtl/>
        </w:rPr>
        <w:t xml:space="preserve"> &lt;&lt; </w:t>
      </w:r>
      <w:proofErr w:type="spellStart"/>
      <w:r w:rsidRPr="007021D8">
        <w:rPr>
          <w:rStyle w:val="TagStyle"/>
          <w:rtl/>
        </w:rPr>
        <w:t>יור</w:t>
      </w:r>
      <w:proofErr w:type="spellEnd"/>
      <w:r w:rsidRPr="007021D8">
        <w:rPr>
          <w:rStyle w:val="TagStyle"/>
          <w:rtl/>
        </w:rPr>
        <w:t xml:space="preserve"> &gt;&gt;</w:t>
      </w:r>
      <w:r w:rsidR="00875812">
        <w:rPr>
          <w:rtl/>
        </w:rPr>
        <w:t xml:space="preserve"> </w:t>
      </w:r>
      <w:r>
        <w:rPr>
          <w:rtl/>
        </w:rPr>
        <w:t xml:space="preserve"> </w:t>
      </w:r>
      <w:bookmarkEnd w:id="579"/>
    </w:p>
    <w:p w:rsidR="007021D8" w:rsidRDefault="007021D8" w:rsidP="007021D8">
      <w:pPr>
        <w:pStyle w:val="KeepWithNext"/>
        <w:rPr>
          <w:rtl/>
          <w:lang w:eastAsia="he-IL"/>
        </w:rPr>
      </w:pPr>
    </w:p>
    <w:p w:rsidR="007021D8" w:rsidRDefault="007021D8" w:rsidP="007021D8">
      <w:pPr>
        <w:rPr>
          <w:rtl/>
          <w:lang w:eastAsia="he-IL"/>
        </w:rPr>
      </w:pPr>
      <w:bookmarkStart w:id="580" w:name="_ETM_Q1_269482"/>
      <w:bookmarkStart w:id="581" w:name="_ETM_Q1_269518"/>
      <w:bookmarkEnd w:id="580"/>
      <w:bookmarkEnd w:id="581"/>
      <w:r>
        <w:rPr>
          <w:rFonts w:hint="cs"/>
          <w:rtl/>
          <w:lang w:eastAsia="he-IL"/>
        </w:rPr>
        <w:t xml:space="preserve">הלשכה המשפטית של משרד האוצר, תתחילו בהקראת החוק, </w:t>
      </w:r>
      <w:bookmarkStart w:id="582" w:name="_ETM_Q1_271898"/>
      <w:bookmarkEnd w:id="582"/>
      <w:r>
        <w:rPr>
          <w:rFonts w:hint="cs"/>
          <w:rtl/>
          <w:lang w:eastAsia="he-IL"/>
        </w:rPr>
        <w:t xml:space="preserve">בבקשה, מהסעיף הראשון. </w:t>
      </w:r>
    </w:p>
    <w:p w:rsidR="007021D8" w:rsidRDefault="007021D8" w:rsidP="007021D8">
      <w:pPr>
        <w:rPr>
          <w:rtl/>
          <w:lang w:eastAsia="he-IL"/>
        </w:rPr>
      </w:pPr>
      <w:bookmarkStart w:id="583" w:name="_ETM_Q1_275642"/>
      <w:bookmarkStart w:id="584" w:name="_ETM_Q1_275705"/>
      <w:bookmarkEnd w:id="583"/>
      <w:bookmarkEnd w:id="584"/>
    </w:p>
    <w:p w:rsidR="007021D8" w:rsidRDefault="007021D8" w:rsidP="007021D8">
      <w:pPr>
        <w:pStyle w:val="a5"/>
        <w:keepNext/>
        <w:rPr>
          <w:rtl/>
        </w:rPr>
      </w:pPr>
      <w:bookmarkStart w:id="585" w:name="ET_speaker_אייתי_עצמון_54"/>
      <w:r w:rsidRPr="007021D8">
        <w:rPr>
          <w:rStyle w:val="TagStyle"/>
          <w:rtl/>
        </w:rPr>
        <w:t xml:space="preserve"> &lt;&lt; דובר &gt;&gt; </w:t>
      </w:r>
      <w:r>
        <w:rPr>
          <w:rtl/>
        </w:rPr>
        <w:t>אייתי עצמון:</w:t>
      </w:r>
      <w:r w:rsidRPr="007021D8">
        <w:rPr>
          <w:rStyle w:val="TagStyle"/>
          <w:rtl/>
        </w:rPr>
        <w:t xml:space="preserve"> &lt;&lt; דובר &gt;&gt;</w:t>
      </w:r>
      <w:r w:rsidR="00875812">
        <w:rPr>
          <w:rtl/>
        </w:rPr>
        <w:t xml:space="preserve"> </w:t>
      </w:r>
      <w:r>
        <w:rPr>
          <w:rtl/>
        </w:rPr>
        <w:t xml:space="preserve"> </w:t>
      </w:r>
      <w:bookmarkEnd w:id="585"/>
    </w:p>
    <w:p w:rsidR="007021D8" w:rsidRDefault="007021D8" w:rsidP="007021D8">
      <w:pPr>
        <w:pStyle w:val="KeepWithNext"/>
        <w:rPr>
          <w:rtl/>
          <w:lang w:eastAsia="he-IL"/>
        </w:rPr>
      </w:pPr>
    </w:p>
    <w:p w:rsidR="007021D8" w:rsidRDefault="007021D8" w:rsidP="007021D8">
      <w:pPr>
        <w:rPr>
          <w:rtl/>
          <w:lang w:eastAsia="he-IL"/>
        </w:rPr>
      </w:pPr>
      <w:r>
        <w:rPr>
          <w:rFonts w:hint="cs"/>
          <w:rtl/>
          <w:lang w:eastAsia="he-IL"/>
        </w:rPr>
        <w:t xml:space="preserve">אני רק אסב את תשומת הלב </w:t>
      </w:r>
      <w:bookmarkStart w:id="586" w:name="_ETM_Q1_281874"/>
      <w:bookmarkEnd w:id="586"/>
      <w:r>
        <w:rPr>
          <w:rFonts w:hint="cs"/>
          <w:rtl/>
          <w:lang w:eastAsia="he-IL"/>
        </w:rPr>
        <w:t xml:space="preserve">שהנוסח שמונח על שולחן הוועדה זה נוסח מתוקן </w:t>
      </w:r>
      <w:bookmarkStart w:id="587" w:name="_ETM_Q1_285969"/>
      <w:bookmarkEnd w:id="587"/>
      <w:r>
        <w:rPr>
          <w:rFonts w:hint="cs"/>
          <w:rtl/>
          <w:lang w:eastAsia="he-IL"/>
        </w:rPr>
        <w:t xml:space="preserve">בעקבות הערות שהעברתי לנציגי הממשלה. ההערות שתוקנו מופיעות ב'עקוב </w:t>
      </w:r>
      <w:bookmarkStart w:id="588" w:name="_ETM_Q1_289141"/>
      <w:bookmarkEnd w:id="588"/>
      <w:r w:rsidR="00294ADF">
        <w:rPr>
          <w:rFonts w:hint="cs"/>
          <w:rtl/>
          <w:lang w:eastAsia="he-IL"/>
        </w:rPr>
        <w:t xml:space="preserve">אחר שינויים' על גבי הנוסח, ככל שיהיו הערות נוספות </w:t>
      </w:r>
      <w:bookmarkStart w:id="589" w:name="_ETM_Q1_295187"/>
      <w:bookmarkEnd w:id="589"/>
      <w:r w:rsidR="00294ADF">
        <w:rPr>
          <w:rFonts w:hint="cs"/>
          <w:rtl/>
          <w:lang w:eastAsia="he-IL"/>
        </w:rPr>
        <w:t>אני אעיר.</w:t>
      </w:r>
      <w:bookmarkStart w:id="590" w:name="_ETM_Q1_296987"/>
      <w:bookmarkEnd w:id="590"/>
    </w:p>
    <w:p w:rsidR="00294ADF" w:rsidRDefault="00294ADF" w:rsidP="007021D8">
      <w:pPr>
        <w:rPr>
          <w:rtl/>
          <w:lang w:eastAsia="he-IL"/>
        </w:rPr>
      </w:pPr>
      <w:bookmarkStart w:id="591" w:name="_ETM_Q1_297075"/>
      <w:bookmarkStart w:id="592" w:name="_ETM_Q1_293289"/>
      <w:bookmarkEnd w:id="591"/>
      <w:bookmarkEnd w:id="592"/>
    </w:p>
    <w:p w:rsidR="00294ADF" w:rsidRDefault="00294ADF" w:rsidP="00294ADF">
      <w:pPr>
        <w:pStyle w:val="af8"/>
        <w:keepNext/>
        <w:rPr>
          <w:rtl/>
        </w:rPr>
      </w:pPr>
      <w:bookmarkStart w:id="593" w:name="ET_yor_5142_55"/>
      <w:r w:rsidRPr="00294ADF">
        <w:rPr>
          <w:rStyle w:val="TagStyle"/>
          <w:rtl/>
        </w:rPr>
        <w:t xml:space="preserve"> &lt;&lt; </w:t>
      </w:r>
      <w:proofErr w:type="spellStart"/>
      <w:r w:rsidRPr="00294ADF">
        <w:rPr>
          <w:rStyle w:val="TagStyle"/>
          <w:rtl/>
        </w:rPr>
        <w:t>יור</w:t>
      </w:r>
      <w:proofErr w:type="spellEnd"/>
      <w:r w:rsidRPr="00294ADF">
        <w:rPr>
          <w:rStyle w:val="TagStyle"/>
          <w:rtl/>
        </w:rPr>
        <w:t xml:space="preserve"> &gt;&gt; </w:t>
      </w:r>
      <w:r>
        <w:rPr>
          <w:rtl/>
        </w:rPr>
        <w:t xml:space="preserve">היו"ר יוליה </w:t>
      </w:r>
      <w:proofErr w:type="spellStart"/>
      <w:r>
        <w:rPr>
          <w:rtl/>
        </w:rPr>
        <w:t>מלינובסקי</w:t>
      </w:r>
      <w:proofErr w:type="spellEnd"/>
      <w:r>
        <w:rPr>
          <w:rtl/>
        </w:rPr>
        <w:t>:</w:t>
      </w:r>
      <w:r w:rsidRPr="00294ADF">
        <w:rPr>
          <w:rStyle w:val="TagStyle"/>
          <w:rtl/>
        </w:rPr>
        <w:t xml:space="preserve"> &lt;&lt; </w:t>
      </w:r>
      <w:proofErr w:type="spellStart"/>
      <w:r w:rsidRPr="00294ADF">
        <w:rPr>
          <w:rStyle w:val="TagStyle"/>
          <w:rtl/>
        </w:rPr>
        <w:t>יור</w:t>
      </w:r>
      <w:proofErr w:type="spellEnd"/>
      <w:r w:rsidRPr="00294ADF">
        <w:rPr>
          <w:rStyle w:val="TagStyle"/>
          <w:rtl/>
        </w:rPr>
        <w:t xml:space="preserve"> &gt;&gt;</w:t>
      </w:r>
      <w:r w:rsidR="00875812">
        <w:rPr>
          <w:rtl/>
        </w:rPr>
        <w:t xml:space="preserve"> </w:t>
      </w:r>
      <w:r>
        <w:rPr>
          <w:rtl/>
        </w:rPr>
        <w:t xml:space="preserve"> </w:t>
      </w:r>
      <w:bookmarkEnd w:id="593"/>
    </w:p>
    <w:p w:rsidR="00294ADF" w:rsidRDefault="00294ADF" w:rsidP="00294ADF">
      <w:pPr>
        <w:pStyle w:val="KeepWithNext"/>
        <w:rPr>
          <w:rtl/>
          <w:lang w:eastAsia="he-IL"/>
        </w:rPr>
      </w:pPr>
    </w:p>
    <w:p w:rsidR="00294ADF" w:rsidRDefault="00294ADF" w:rsidP="00294ADF">
      <w:pPr>
        <w:rPr>
          <w:rtl/>
          <w:lang w:eastAsia="he-IL"/>
        </w:rPr>
      </w:pPr>
      <w:bookmarkStart w:id="594" w:name="_ETM_Q1_293650"/>
      <w:bookmarkStart w:id="595" w:name="_ETM_Q1_293683"/>
      <w:bookmarkEnd w:id="594"/>
      <w:bookmarkEnd w:id="595"/>
      <w:r>
        <w:rPr>
          <w:rFonts w:hint="cs"/>
          <w:rtl/>
          <w:lang w:eastAsia="he-IL"/>
        </w:rPr>
        <w:t xml:space="preserve">זאת אומרת עשינו על זה כבר עבודה, הגענו </w:t>
      </w:r>
      <w:bookmarkStart w:id="596" w:name="_ETM_Q1_298189"/>
      <w:bookmarkEnd w:id="596"/>
      <w:r>
        <w:rPr>
          <w:rFonts w:hint="cs"/>
          <w:rtl/>
          <w:lang w:eastAsia="he-IL"/>
        </w:rPr>
        <w:t xml:space="preserve">לאיזה שהוא משהו, יש עדיין בעיות, אבל ננסה לפתור </w:t>
      </w:r>
      <w:bookmarkStart w:id="597" w:name="_ETM_Q1_301911"/>
      <w:bookmarkEnd w:id="597"/>
      <w:r>
        <w:rPr>
          <w:rFonts w:hint="cs"/>
          <w:rtl/>
          <w:lang w:eastAsia="he-IL"/>
        </w:rPr>
        <w:t xml:space="preserve">אותן עכשיו תוך כדי. בבקשה. </w:t>
      </w:r>
    </w:p>
    <w:p w:rsidR="00294ADF" w:rsidRDefault="00294ADF" w:rsidP="00294ADF">
      <w:pPr>
        <w:rPr>
          <w:rtl/>
          <w:lang w:eastAsia="he-IL"/>
        </w:rPr>
      </w:pPr>
      <w:bookmarkStart w:id="598" w:name="_ETM_Q1_304999"/>
      <w:bookmarkStart w:id="599" w:name="_ETM_Q1_305060"/>
      <w:bookmarkEnd w:id="598"/>
      <w:bookmarkEnd w:id="599"/>
    </w:p>
    <w:p w:rsidR="00294ADF" w:rsidRDefault="00294ADF" w:rsidP="00294ADF">
      <w:pPr>
        <w:pStyle w:val="afb"/>
        <w:keepNext/>
        <w:rPr>
          <w:rtl/>
          <w:lang w:eastAsia="he-IL"/>
        </w:rPr>
      </w:pPr>
      <w:bookmarkStart w:id="600" w:name="ET_guest_מירב_ליבנה_56"/>
      <w:r w:rsidRPr="00294ADF">
        <w:rPr>
          <w:rStyle w:val="TagStyle"/>
          <w:rtl/>
        </w:rPr>
        <w:t xml:space="preserve"> &lt;&lt; אורח &gt;&gt; </w:t>
      </w:r>
      <w:r>
        <w:rPr>
          <w:rtl/>
          <w:lang w:eastAsia="he-IL"/>
        </w:rPr>
        <w:t>מירב ליבנה:</w:t>
      </w:r>
      <w:r w:rsidRPr="00294ADF">
        <w:rPr>
          <w:rStyle w:val="TagStyle"/>
          <w:rtl/>
        </w:rPr>
        <w:t xml:space="preserve"> &lt;&lt; אורח &gt;&gt;</w:t>
      </w:r>
      <w:r w:rsidR="00875812">
        <w:rPr>
          <w:rtl/>
          <w:lang w:eastAsia="he-IL"/>
        </w:rPr>
        <w:t xml:space="preserve"> </w:t>
      </w:r>
      <w:r>
        <w:rPr>
          <w:rtl/>
          <w:lang w:eastAsia="he-IL"/>
        </w:rPr>
        <w:t xml:space="preserve"> </w:t>
      </w:r>
      <w:bookmarkEnd w:id="600"/>
    </w:p>
    <w:p w:rsidR="00294ADF" w:rsidRDefault="00294ADF" w:rsidP="00294ADF">
      <w:pPr>
        <w:pStyle w:val="KeepWithNext"/>
        <w:rPr>
          <w:rtl/>
          <w:lang w:eastAsia="he-IL"/>
        </w:rPr>
      </w:pPr>
    </w:p>
    <w:p w:rsidR="00294ADF" w:rsidRDefault="00294ADF" w:rsidP="00294ADF">
      <w:pPr>
        <w:rPr>
          <w:rtl/>
          <w:lang w:eastAsia="he-IL"/>
        </w:rPr>
      </w:pPr>
      <w:bookmarkStart w:id="601" w:name="_ETM_Q1_310682"/>
      <w:bookmarkStart w:id="602" w:name="_ETM_Q1_310711"/>
      <w:bookmarkStart w:id="603" w:name="_ETM_Q1_313756"/>
      <w:bookmarkEnd w:id="601"/>
      <w:bookmarkEnd w:id="602"/>
      <w:bookmarkEnd w:id="603"/>
      <w:r>
        <w:rPr>
          <w:rFonts w:hint="cs"/>
          <w:rtl/>
          <w:lang w:eastAsia="he-IL"/>
        </w:rPr>
        <w:t xml:space="preserve">אני אתחיל בהקראה. </w:t>
      </w:r>
    </w:p>
    <w:p w:rsidR="00294ADF" w:rsidRPr="00294ADF" w:rsidRDefault="00294ADF" w:rsidP="00294ADF">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735"/>
        <w:gridCol w:w="513"/>
        <w:gridCol w:w="4026"/>
      </w:tblGrid>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tl/>
              </w:rPr>
            </w:pPr>
            <w:bookmarkStart w:id="604" w:name="_ETM_Q1_186106"/>
            <w:bookmarkStart w:id="605" w:name="_ETM_Q1_186162"/>
            <w:bookmarkEnd w:id="604"/>
            <w:bookmarkEnd w:id="605"/>
          </w:p>
        </w:tc>
        <w:tc>
          <w:tcPr>
            <w:tcW w:w="624" w:type="dxa"/>
          </w:tcPr>
          <w:p w:rsidR="00294ADF" w:rsidRPr="00A86FDC" w:rsidRDefault="00294ADF" w:rsidP="00294ADF">
            <w:pPr>
              <w:pStyle w:val="TableText"/>
              <w:rPr>
                <w:rFonts w:ascii="David" w:hAnsi="David"/>
                <w:sz w:val="24"/>
                <w:szCs w:val="24"/>
              </w:rPr>
            </w:pPr>
          </w:p>
        </w:tc>
        <w:tc>
          <w:tcPr>
            <w:tcW w:w="7146" w:type="dxa"/>
            <w:gridSpan w:val="6"/>
          </w:tcPr>
          <w:p w:rsidR="00294ADF" w:rsidRPr="00A86FDC" w:rsidRDefault="00294ADF" w:rsidP="00294ADF">
            <w:pPr>
              <w:pStyle w:val="TableHead"/>
              <w:outlineLvl w:val="9"/>
              <w:rPr>
                <w:rFonts w:ascii="David" w:hAnsi="David"/>
                <w:sz w:val="24"/>
                <w:szCs w:val="24"/>
                <w:rtl/>
              </w:rPr>
            </w:pPr>
            <w:r w:rsidRPr="00A86FDC">
              <w:rPr>
                <w:rFonts w:ascii="David" w:hAnsi="David"/>
                <w:sz w:val="24"/>
                <w:szCs w:val="24"/>
                <w:rtl/>
              </w:rPr>
              <w:t xml:space="preserve">פרק </w:t>
            </w:r>
            <w:r w:rsidRPr="00A86FDC">
              <w:rPr>
                <w:rFonts w:ascii="David" w:hAnsi="David" w:hint="cs"/>
                <w:sz w:val="24"/>
                <w:szCs w:val="24"/>
                <w:rtl/>
              </w:rPr>
              <w:t>כ"א</w:t>
            </w:r>
            <w:r w:rsidRPr="00A86FDC">
              <w:rPr>
                <w:rFonts w:ascii="David" w:hAnsi="David"/>
                <w:sz w:val="24"/>
                <w:szCs w:val="24"/>
                <w:rtl/>
              </w:rPr>
              <w:t>: רכבת תחתית (מטרו)</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Pr>
            </w:pPr>
            <w:r w:rsidRPr="00A86FDC">
              <w:rPr>
                <w:rFonts w:ascii="David" w:hAnsi="David"/>
                <w:sz w:val="24"/>
                <w:szCs w:val="24"/>
                <w:rtl/>
              </w:rPr>
              <w:t>השם</w:t>
            </w:r>
          </w:p>
        </w:tc>
        <w:tc>
          <w:tcPr>
            <w:tcW w:w="624" w:type="dxa"/>
          </w:tcPr>
          <w:p w:rsidR="00294ADF" w:rsidRPr="00A86FDC" w:rsidRDefault="00294ADF" w:rsidP="000508BC">
            <w:pPr>
              <w:pStyle w:val="TableText"/>
              <w:numPr>
                <w:ilvl w:val="0"/>
                <w:numId w:val="1"/>
              </w:numPr>
              <w:ind w:left="0" w:firstLine="0"/>
              <w:jc w:val="both"/>
              <w:rPr>
                <w:rFonts w:ascii="David" w:hAnsi="David"/>
                <w:sz w:val="24"/>
                <w:szCs w:val="24"/>
              </w:rPr>
            </w:pPr>
          </w:p>
        </w:tc>
        <w:tc>
          <w:tcPr>
            <w:tcW w:w="7146" w:type="dxa"/>
            <w:gridSpan w:val="6"/>
          </w:tcPr>
          <w:p w:rsidR="00294ADF" w:rsidRPr="00A86FDC" w:rsidRDefault="00294ADF" w:rsidP="00294ADF">
            <w:pPr>
              <w:pStyle w:val="TableHead"/>
              <w:jc w:val="both"/>
              <w:outlineLvl w:val="9"/>
              <w:rPr>
                <w:rFonts w:ascii="David" w:hAnsi="David"/>
                <w:b w:val="0"/>
                <w:bCs w:val="0"/>
                <w:sz w:val="24"/>
                <w:szCs w:val="24"/>
              </w:rPr>
            </w:pPr>
            <w:r w:rsidRPr="00A86FDC">
              <w:rPr>
                <w:rFonts w:ascii="David" w:hAnsi="David"/>
                <w:b w:val="0"/>
                <w:bCs w:val="0"/>
                <w:sz w:val="24"/>
                <w:szCs w:val="24"/>
                <w:rtl/>
              </w:rPr>
              <w:t>פרק זה יהיה "חוק רכבת תחתית (מטרו)".</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Pr>
            </w:pPr>
            <w:r w:rsidRPr="00A86FDC">
              <w:rPr>
                <w:rFonts w:ascii="David" w:hAnsi="David"/>
                <w:sz w:val="24"/>
                <w:szCs w:val="24"/>
                <w:rtl/>
              </w:rPr>
              <w:t>סעיפי החוק</w:t>
            </w:r>
          </w:p>
        </w:tc>
        <w:tc>
          <w:tcPr>
            <w:tcW w:w="624" w:type="dxa"/>
          </w:tcPr>
          <w:p w:rsidR="00294ADF" w:rsidRPr="00A86FDC" w:rsidRDefault="00294ADF" w:rsidP="000508BC">
            <w:pPr>
              <w:pStyle w:val="TableText"/>
              <w:numPr>
                <w:ilvl w:val="0"/>
                <w:numId w:val="1"/>
              </w:numPr>
              <w:ind w:left="0" w:firstLine="0"/>
              <w:jc w:val="both"/>
              <w:rPr>
                <w:rFonts w:ascii="David" w:hAnsi="David"/>
                <w:sz w:val="24"/>
                <w:szCs w:val="24"/>
              </w:rPr>
            </w:pPr>
          </w:p>
        </w:tc>
        <w:tc>
          <w:tcPr>
            <w:tcW w:w="7146" w:type="dxa"/>
            <w:gridSpan w:val="6"/>
          </w:tcPr>
          <w:p w:rsidR="00294ADF" w:rsidRPr="00A86FDC" w:rsidRDefault="00294ADF" w:rsidP="00294ADF">
            <w:pPr>
              <w:pStyle w:val="TableHead"/>
              <w:jc w:val="both"/>
              <w:outlineLvl w:val="9"/>
              <w:rPr>
                <w:rFonts w:ascii="David" w:hAnsi="David"/>
                <w:b w:val="0"/>
                <w:bCs w:val="0"/>
                <w:sz w:val="24"/>
                <w:szCs w:val="24"/>
              </w:rPr>
            </w:pPr>
            <w:r w:rsidRPr="00A86FDC">
              <w:rPr>
                <w:rFonts w:ascii="David" w:hAnsi="David"/>
                <w:b w:val="0"/>
                <w:bCs w:val="0"/>
                <w:sz w:val="24"/>
                <w:szCs w:val="24"/>
                <w:rtl/>
              </w:rPr>
              <w:t>ואלה סעיפי חוק רכבת תחתית (מטרו), התשפ"א-2021:</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7146" w:type="dxa"/>
            <w:gridSpan w:val="6"/>
          </w:tcPr>
          <w:p w:rsidR="00294ADF" w:rsidRPr="00A86FDC" w:rsidRDefault="00294ADF" w:rsidP="00294ADF">
            <w:pPr>
              <w:pStyle w:val="TableHead"/>
              <w:outlineLvl w:val="9"/>
              <w:rPr>
                <w:rFonts w:ascii="David" w:hAnsi="David"/>
                <w:sz w:val="24"/>
                <w:szCs w:val="24"/>
              </w:rPr>
            </w:pPr>
            <w:r w:rsidRPr="00A86FDC">
              <w:rPr>
                <w:rFonts w:ascii="David" w:hAnsi="David"/>
                <w:sz w:val="24"/>
                <w:szCs w:val="24"/>
                <w:rtl/>
              </w:rPr>
              <w:t>"פרק א': הגדרות</w:t>
            </w:r>
          </w:p>
        </w:tc>
      </w:tr>
      <w:tr w:rsidR="00294ADF" w:rsidRPr="00A86FDC" w:rsidTr="00294ADF">
        <w:trPr>
          <w:cantSplit/>
        </w:trPr>
        <w:tc>
          <w:tcPr>
            <w:tcW w:w="1871" w:type="dxa"/>
          </w:tcPr>
          <w:p w:rsidR="00294ADF" w:rsidRPr="00A86FDC" w:rsidRDefault="00294ADF" w:rsidP="00294ADF">
            <w:pPr>
              <w:pStyle w:val="TableSideHeading"/>
              <w:keepLines w:val="0"/>
              <w:rPr>
                <w:rFonts w:ascii="David" w:hAnsi="David"/>
                <w:sz w:val="24"/>
                <w:szCs w:val="24"/>
              </w:rPr>
            </w:pPr>
          </w:p>
        </w:tc>
        <w:tc>
          <w:tcPr>
            <w:tcW w:w="624" w:type="dxa"/>
          </w:tcPr>
          <w:p w:rsidR="00294ADF" w:rsidRPr="00A86FDC" w:rsidRDefault="00294ADF" w:rsidP="00294ADF">
            <w:pPr>
              <w:pStyle w:val="TableText"/>
              <w:keepLines w:val="0"/>
              <w:rPr>
                <w:rFonts w:ascii="David" w:hAnsi="David"/>
                <w:sz w:val="24"/>
                <w:szCs w:val="24"/>
              </w:rPr>
            </w:pPr>
          </w:p>
        </w:tc>
        <w:tc>
          <w:tcPr>
            <w:tcW w:w="1872" w:type="dxa"/>
            <w:gridSpan w:val="3"/>
          </w:tcPr>
          <w:p w:rsidR="00294ADF" w:rsidRPr="00A86FDC" w:rsidRDefault="00294ADF" w:rsidP="00294ADF">
            <w:pPr>
              <w:pStyle w:val="TableInnerSideHeading"/>
              <w:rPr>
                <w:rFonts w:ascii="David" w:hAnsi="David"/>
                <w:sz w:val="24"/>
                <w:szCs w:val="24"/>
              </w:rPr>
            </w:pPr>
            <w:r w:rsidRPr="00A86FDC">
              <w:rPr>
                <w:rFonts w:ascii="David" w:hAnsi="David"/>
                <w:sz w:val="24"/>
                <w:szCs w:val="24"/>
                <w:rtl/>
              </w:rPr>
              <w:t>הגדרות</w:t>
            </w:r>
          </w:p>
        </w:tc>
        <w:tc>
          <w:tcPr>
            <w:tcW w:w="735" w:type="dxa"/>
          </w:tcPr>
          <w:p w:rsidR="00294ADF" w:rsidRPr="00A86FDC" w:rsidRDefault="00294ADF" w:rsidP="000508BC">
            <w:pPr>
              <w:pStyle w:val="TableText"/>
              <w:numPr>
                <w:ilvl w:val="0"/>
                <w:numId w:val="4"/>
              </w:numPr>
              <w:ind w:left="0" w:firstLine="0"/>
              <w:jc w:val="both"/>
              <w:rPr>
                <w:rFonts w:ascii="David" w:hAnsi="David"/>
                <w:sz w:val="24"/>
                <w:szCs w:val="24"/>
              </w:rPr>
            </w:pPr>
          </w:p>
        </w:tc>
        <w:tc>
          <w:tcPr>
            <w:tcW w:w="4539" w:type="dxa"/>
            <w:gridSpan w:val="2"/>
          </w:tcPr>
          <w:p w:rsidR="00294ADF" w:rsidRPr="00A86FDC" w:rsidRDefault="00294ADF" w:rsidP="00294ADF">
            <w:pPr>
              <w:pStyle w:val="TableBlock"/>
              <w:rPr>
                <w:rFonts w:ascii="David" w:hAnsi="David"/>
                <w:sz w:val="24"/>
                <w:szCs w:val="24"/>
              </w:rPr>
            </w:pPr>
            <w:r w:rsidRPr="00A86FDC">
              <w:rPr>
                <w:rFonts w:ascii="David" w:hAnsi="David"/>
                <w:sz w:val="24"/>
                <w:szCs w:val="24"/>
                <w:rtl/>
              </w:rPr>
              <w:t xml:space="preserve">בחוק זה - </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
              <w:rPr>
                <w:sz w:val="24"/>
                <w:szCs w:val="24"/>
                <w:rtl/>
              </w:rPr>
            </w:pPr>
            <w:r w:rsidRPr="00A86FDC">
              <w:rPr>
                <w:sz w:val="24"/>
                <w:szCs w:val="24"/>
                <w:rtl/>
              </w:rPr>
              <w:t>"אישור</w:t>
            </w:r>
            <w:r w:rsidR="00875812">
              <w:rPr>
                <w:sz w:val="24"/>
                <w:szCs w:val="24"/>
                <w:rtl/>
              </w:rPr>
              <w:t xml:space="preserve"> </w:t>
            </w:r>
            <w:r w:rsidRPr="00A86FDC">
              <w:rPr>
                <w:sz w:val="24"/>
                <w:szCs w:val="24"/>
                <w:rtl/>
              </w:rPr>
              <w:t>לביצוע פעולה"</w:t>
            </w:r>
            <w:r w:rsidR="00875812">
              <w:rPr>
                <w:sz w:val="24"/>
                <w:szCs w:val="24"/>
                <w:rtl/>
              </w:rPr>
              <w:t xml:space="preserve"> </w:t>
            </w:r>
            <w:r w:rsidRPr="00A86FDC">
              <w:rPr>
                <w:sz w:val="24"/>
                <w:szCs w:val="24"/>
                <w:rtl/>
              </w:rPr>
              <w:t>- כל אחד מאלה:</w:t>
            </w:r>
            <w:r w:rsidR="00875812">
              <w:rPr>
                <w:sz w:val="24"/>
                <w:szCs w:val="24"/>
                <w:rtl/>
              </w:rPr>
              <w:t xml:space="preserve"> </w:t>
            </w:r>
            <w:r w:rsidRPr="00A86FDC">
              <w:rPr>
                <w:sz w:val="24"/>
                <w:szCs w:val="24"/>
                <w:rtl/>
              </w:rPr>
              <w:t xml:space="preserve"> </w:t>
            </w:r>
          </w:p>
        </w:tc>
      </w:tr>
      <w:tr w:rsidR="00294ADF" w:rsidRPr="00A86FDC" w:rsidTr="00294ADF">
        <w:trPr>
          <w:cantSplit/>
        </w:trPr>
        <w:tc>
          <w:tcPr>
            <w:tcW w:w="1871" w:type="dxa"/>
          </w:tcPr>
          <w:p w:rsidR="00294ADF" w:rsidRPr="00A86FDC" w:rsidRDefault="00294ADF" w:rsidP="00294ADF">
            <w:pPr>
              <w:pStyle w:val="TableSideHeading"/>
              <w:outlineLvl w:val="9"/>
              <w:rPr>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513" w:type="dxa"/>
          </w:tcPr>
          <w:p w:rsidR="00294ADF" w:rsidRPr="00A86FDC" w:rsidRDefault="00294ADF" w:rsidP="00294ADF">
            <w:pPr>
              <w:pStyle w:val="TableText"/>
              <w:rPr>
                <w:rFonts w:ascii="David" w:hAnsi="David"/>
                <w:sz w:val="24"/>
                <w:szCs w:val="24"/>
              </w:rPr>
            </w:pPr>
          </w:p>
        </w:tc>
        <w:tc>
          <w:tcPr>
            <w:tcW w:w="4026" w:type="dxa"/>
          </w:tcPr>
          <w:p w:rsidR="00294ADF" w:rsidRPr="00A86FDC" w:rsidRDefault="00294ADF" w:rsidP="000508BC">
            <w:pPr>
              <w:pStyle w:val="TableBlock"/>
              <w:numPr>
                <w:ilvl w:val="0"/>
                <w:numId w:val="5"/>
              </w:numPr>
              <w:tabs>
                <w:tab w:val="left" w:pos="624"/>
              </w:tabs>
              <w:rPr>
                <w:rFonts w:ascii="David" w:hAnsi="David"/>
                <w:sz w:val="24"/>
                <w:szCs w:val="24"/>
              </w:rPr>
            </w:pPr>
            <w:r w:rsidRPr="00A86FDC">
              <w:rPr>
                <w:rFonts w:ascii="David" w:hAnsi="David"/>
                <w:sz w:val="24"/>
                <w:szCs w:val="24"/>
                <w:rtl/>
              </w:rPr>
              <w:t>אישור או רישיון הנדרש מגורם מוסמך לפי כל דין לצורך ביצוע פעילות או פעולה בידי אדם, לרבות אישור או רישיון כאמור הניתן לגבי מכשיר;</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513" w:type="dxa"/>
          </w:tcPr>
          <w:p w:rsidR="00294ADF" w:rsidRPr="00A86FDC" w:rsidRDefault="00294ADF" w:rsidP="00294ADF">
            <w:pPr>
              <w:pStyle w:val="TableText"/>
              <w:rPr>
                <w:rFonts w:ascii="David" w:hAnsi="David"/>
                <w:sz w:val="24"/>
                <w:szCs w:val="24"/>
              </w:rPr>
            </w:pPr>
          </w:p>
        </w:tc>
        <w:tc>
          <w:tcPr>
            <w:tcW w:w="4026" w:type="dxa"/>
          </w:tcPr>
          <w:p w:rsidR="00294ADF" w:rsidRPr="00A86FDC" w:rsidRDefault="00294ADF" w:rsidP="000508BC">
            <w:pPr>
              <w:pStyle w:val="TableBlock"/>
              <w:numPr>
                <w:ilvl w:val="0"/>
                <w:numId w:val="5"/>
              </w:numPr>
              <w:tabs>
                <w:tab w:val="left" w:pos="624"/>
              </w:tabs>
              <w:rPr>
                <w:rFonts w:ascii="David" w:hAnsi="David"/>
                <w:sz w:val="24"/>
                <w:szCs w:val="24"/>
                <w:rtl/>
              </w:rPr>
            </w:pPr>
            <w:r w:rsidRPr="00A86FDC">
              <w:rPr>
                <w:rFonts w:ascii="David" w:hAnsi="David"/>
                <w:sz w:val="24"/>
                <w:szCs w:val="24"/>
                <w:rtl/>
              </w:rPr>
              <w:t>פטור מביצוע פעילות או פעולה, הניתן לאדם, מגורם מוסמך, לפי דין;</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Outdent"/>
              <w:rPr>
                <w:rFonts w:ascii="David" w:hAnsi="David"/>
                <w:sz w:val="24"/>
                <w:szCs w:val="24"/>
                <w:rtl/>
              </w:rPr>
            </w:pPr>
            <w:r w:rsidRPr="00A86FDC">
              <w:rPr>
                <w:rFonts w:ascii="David" w:hAnsi="David"/>
                <w:sz w:val="24"/>
                <w:szCs w:val="24"/>
                <w:rtl/>
              </w:rPr>
              <w:t>"גוף</w:t>
            </w:r>
            <w:r w:rsidR="00875812">
              <w:rPr>
                <w:rFonts w:ascii="David" w:hAnsi="David"/>
                <w:sz w:val="24"/>
                <w:szCs w:val="24"/>
                <w:rtl/>
              </w:rPr>
              <w:t xml:space="preserve"> </w:t>
            </w:r>
            <w:r w:rsidRPr="00A86FDC">
              <w:rPr>
                <w:rFonts w:ascii="David" w:hAnsi="David"/>
                <w:sz w:val="24"/>
                <w:szCs w:val="24"/>
                <w:rtl/>
              </w:rPr>
              <w:t>ציבורי" – כל אחד מהגופים שלהלן:</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0508BC">
            <w:pPr>
              <w:pStyle w:val="TableBlockOutdent"/>
              <w:numPr>
                <w:ilvl w:val="0"/>
                <w:numId w:val="3"/>
              </w:numPr>
              <w:tabs>
                <w:tab w:val="left" w:pos="624"/>
              </w:tabs>
              <w:ind w:left="624" w:hanging="624"/>
              <w:rPr>
                <w:rFonts w:ascii="David" w:hAnsi="David"/>
                <w:sz w:val="24"/>
                <w:szCs w:val="24"/>
                <w:rtl/>
              </w:rPr>
            </w:pPr>
            <w:r w:rsidRPr="00A86FDC">
              <w:rPr>
                <w:rFonts w:ascii="David" w:hAnsi="David"/>
                <w:sz w:val="24"/>
                <w:szCs w:val="24"/>
                <w:rtl/>
              </w:rPr>
              <w:t>הממשלה ומשרדי הממשלה, לרבות יחידותיהם ויחידות הסמך שלהם;</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0508BC">
            <w:pPr>
              <w:pStyle w:val="TableBlockOutdent"/>
              <w:numPr>
                <w:ilvl w:val="0"/>
                <w:numId w:val="3"/>
              </w:numPr>
              <w:tabs>
                <w:tab w:val="left" w:pos="624"/>
              </w:tabs>
              <w:ind w:left="624" w:hanging="624"/>
              <w:rPr>
                <w:rFonts w:ascii="David" w:hAnsi="David"/>
                <w:sz w:val="24"/>
                <w:szCs w:val="24"/>
                <w:rtl/>
              </w:rPr>
            </w:pPr>
            <w:r w:rsidRPr="00A86FDC">
              <w:rPr>
                <w:rFonts w:ascii="David" w:hAnsi="David"/>
                <w:sz w:val="24"/>
                <w:szCs w:val="24"/>
                <w:rtl/>
              </w:rPr>
              <w:t>רשות מקומית;</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0508BC">
            <w:pPr>
              <w:pStyle w:val="TableBlockOutdent"/>
              <w:numPr>
                <w:ilvl w:val="0"/>
                <w:numId w:val="3"/>
              </w:numPr>
              <w:tabs>
                <w:tab w:val="left" w:pos="624"/>
              </w:tabs>
              <w:ind w:left="624" w:hanging="624"/>
              <w:rPr>
                <w:rFonts w:ascii="David" w:hAnsi="David"/>
                <w:sz w:val="24"/>
                <w:szCs w:val="24"/>
                <w:rtl/>
              </w:rPr>
            </w:pPr>
            <w:r w:rsidRPr="00A86FDC">
              <w:rPr>
                <w:rFonts w:ascii="David" w:hAnsi="David"/>
                <w:sz w:val="24"/>
                <w:szCs w:val="24"/>
                <w:rtl/>
              </w:rPr>
              <w:t>תאגיד שהוקם לפי חוק;</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0508BC">
            <w:pPr>
              <w:pStyle w:val="TableBlockOutdent"/>
              <w:numPr>
                <w:ilvl w:val="0"/>
                <w:numId w:val="3"/>
              </w:numPr>
              <w:tabs>
                <w:tab w:val="left" w:pos="624"/>
              </w:tabs>
              <w:ind w:left="624" w:hanging="624"/>
              <w:rPr>
                <w:rFonts w:ascii="David" w:hAnsi="David"/>
                <w:sz w:val="24"/>
                <w:szCs w:val="24"/>
                <w:rtl/>
              </w:rPr>
            </w:pPr>
            <w:r w:rsidRPr="00A86FDC">
              <w:rPr>
                <w:rFonts w:ascii="David" w:hAnsi="David"/>
                <w:sz w:val="24"/>
                <w:szCs w:val="24"/>
                <w:rtl/>
              </w:rPr>
              <w:t xml:space="preserve">תאגיד שנמצא בבעלות או בשליטה של הממשלה או של רשות מקומית, לרבות חברה בת ממשלתית או חברה עירונית; </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Outdent"/>
              <w:rPr>
                <w:rFonts w:ascii="David" w:hAnsi="David"/>
                <w:sz w:val="24"/>
                <w:szCs w:val="24"/>
                <w:rtl/>
              </w:rPr>
            </w:pPr>
            <w:r w:rsidRPr="00A86FDC">
              <w:rPr>
                <w:rFonts w:ascii="David" w:hAnsi="David"/>
                <w:sz w:val="24"/>
                <w:szCs w:val="24"/>
                <w:rtl/>
              </w:rPr>
              <w:t xml:space="preserve">"גוף תשתית" – גוף המפעיל או מחזיק תשתית ובכלל זה: </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jc w:val="both"/>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735" w:type="dxa"/>
          </w:tcPr>
          <w:p w:rsidR="00294ADF" w:rsidRPr="00A86FDC" w:rsidRDefault="00294ADF" w:rsidP="00294ADF">
            <w:pPr>
              <w:pStyle w:val="TableText"/>
              <w:jc w:val="both"/>
              <w:rPr>
                <w:rFonts w:ascii="David" w:hAnsi="David"/>
                <w:sz w:val="24"/>
                <w:szCs w:val="24"/>
              </w:rPr>
            </w:pPr>
          </w:p>
        </w:tc>
        <w:tc>
          <w:tcPr>
            <w:tcW w:w="513" w:type="dxa"/>
          </w:tcPr>
          <w:p w:rsidR="00294ADF" w:rsidRPr="00A86FDC" w:rsidRDefault="00294ADF" w:rsidP="00294ADF">
            <w:pPr>
              <w:pStyle w:val="TableText"/>
              <w:jc w:val="both"/>
              <w:rPr>
                <w:rFonts w:ascii="David" w:hAnsi="David"/>
                <w:sz w:val="24"/>
                <w:szCs w:val="24"/>
                <w:rtl/>
              </w:rPr>
            </w:pPr>
          </w:p>
        </w:tc>
        <w:tc>
          <w:tcPr>
            <w:tcW w:w="4026" w:type="dxa"/>
          </w:tcPr>
          <w:p w:rsidR="00294ADF" w:rsidRPr="00A86FDC" w:rsidRDefault="00294ADF" w:rsidP="000508BC">
            <w:pPr>
              <w:pStyle w:val="TableBlock"/>
              <w:numPr>
                <w:ilvl w:val="0"/>
                <w:numId w:val="2"/>
              </w:numPr>
              <w:tabs>
                <w:tab w:val="left" w:pos="624"/>
              </w:tabs>
              <w:rPr>
                <w:rFonts w:ascii="David" w:hAnsi="David"/>
                <w:sz w:val="24"/>
                <w:szCs w:val="24"/>
                <w:rtl/>
              </w:rPr>
            </w:pPr>
            <w:r w:rsidRPr="00A86FDC">
              <w:rPr>
                <w:rFonts w:ascii="David" w:hAnsi="David"/>
                <w:sz w:val="24"/>
                <w:szCs w:val="24"/>
                <w:rtl/>
              </w:rPr>
              <w:t>גוף ציבורי;</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735" w:type="dxa"/>
          </w:tcPr>
          <w:p w:rsidR="00294ADF" w:rsidRPr="00A86FDC" w:rsidRDefault="00294ADF" w:rsidP="00294ADF">
            <w:pPr>
              <w:pStyle w:val="TableText"/>
              <w:jc w:val="both"/>
              <w:rPr>
                <w:rFonts w:ascii="David" w:hAnsi="David"/>
                <w:sz w:val="24"/>
                <w:szCs w:val="24"/>
              </w:rPr>
            </w:pPr>
          </w:p>
        </w:tc>
        <w:tc>
          <w:tcPr>
            <w:tcW w:w="513" w:type="dxa"/>
          </w:tcPr>
          <w:p w:rsidR="00294ADF" w:rsidRPr="00A86FDC" w:rsidRDefault="00294ADF" w:rsidP="00294ADF">
            <w:pPr>
              <w:pStyle w:val="TableText"/>
              <w:jc w:val="both"/>
              <w:rPr>
                <w:rFonts w:ascii="David" w:hAnsi="David"/>
                <w:sz w:val="24"/>
                <w:szCs w:val="24"/>
                <w:rtl/>
              </w:rPr>
            </w:pPr>
          </w:p>
        </w:tc>
        <w:tc>
          <w:tcPr>
            <w:tcW w:w="4026" w:type="dxa"/>
          </w:tcPr>
          <w:p w:rsidR="00294ADF" w:rsidRPr="00A86FDC" w:rsidRDefault="00294ADF" w:rsidP="000508BC">
            <w:pPr>
              <w:pStyle w:val="TableBlock"/>
              <w:numPr>
                <w:ilvl w:val="0"/>
                <w:numId w:val="2"/>
              </w:numPr>
              <w:tabs>
                <w:tab w:val="left" w:pos="624"/>
              </w:tabs>
              <w:rPr>
                <w:rFonts w:ascii="David" w:hAnsi="David"/>
                <w:sz w:val="24"/>
                <w:szCs w:val="24"/>
                <w:rtl/>
              </w:rPr>
            </w:pPr>
            <w:r w:rsidRPr="00A86FDC">
              <w:rPr>
                <w:rFonts w:ascii="David" w:hAnsi="David"/>
                <w:sz w:val="24"/>
                <w:szCs w:val="24"/>
                <w:rtl/>
              </w:rPr>
              <w:t>תאגיד מים וביוב;</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735" w:type="dxa"/>
          </w:tcPr>
          <w:p w:rsidR="00294ADF" w:rsidRPr="00A86FDC" w:rsidRDefault="00294ADF" w:rsidP="00294ADF">
            <w:pPr>
              <w:pStyle w:val="TableText"/>
              <w:jc w:val="both"/>
              <w:rPr>
                <w:rFonts w:ascii="David" w:hAnsi="David"/>
                <w:sz w:val="24"/>
                <w:szCs w:val="24"/>
              </w:rPr>
            </w:pPr>
          </w:p>
        </w:tc>
        <w:tc>
          <w:tcPr>
            <w:tcW w:w="513" w:type="dxa"/>
          </w:tcPr>
          <w:p w:rsidR="00294ADF" w:rsidRPr="00A86FDC" w:rsidRDefault="00294ADF" w:rsidP="00294ADF">
            <w:pPr>
              <w:pStyle w:val="TableText"/>
              <w:jc w:val="both"/>
              <w:rPr>
                <w:rFonts w:ascii="David" w:hAnsi="David"/>
                <w:sz w:val="24"/>
                <w:szCs w:val="24"/>
                <w:rtl/>
              </w:rPr>
            </w:pPr>
          </w:p>
        </w:tc>
        <w:tc>
          <w:tcPr>
            <w:tcW w:w="4026" w:type="dxa"/>
          </w:tcPr>
          <w:p w:rsidR="00294ADF" w:rsidRPr="00A86FDC" w:rsidRDefault="00294ADF" w:rsidP="000508BC">
            <w:pPr>
              <w:pStyle w:val="TableBlock"/>
              <w:numPr>
                <w:ilvl w:val="0"/>
                <w:numId w:val="2"/>
              </w:numPr>
              <w:tabs>
                <w:tab w:val="left" w:pos="624"/>
              </w:tabs>
              <w:rPr>
                <w:rFonts w:ascii="David" w:hAnsi="David"/>
                <w:sz w:val="24"/>
                <w:szCs w:val="24"/>
                <w:rtl/>
              </w:rPr>
            </w:pPr>
            <w:r w:rsidRPr="00A86FDC">
              <w:rPr>
                <w:rFonts w:ascii="David" w:hAnsi="David"/>
                <w:sz w:val="24"/>
                <w:szCs w:val="24"/>
                <w:rtl/>
              </w:rPr>
              <w:t>תאגיד ששר התקשורת העניק לו סמכויות לפי סעיף 4(ו) לחוק התקשורת</w:t>
            </w:r>
            <w:r w:rsidRPr="00A86FDC">
              <w:rPr>
                <w:rFonts w:ascii="David" w:hAnsi="David" w:hint="cs"/>
                <w:sz w:val="24"/>
                <w:szCs w:val="24"/>
                <w:rtl/>
              </w:rPr>
              <w:t xml:space="preserve">; </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jc w:val="both"/>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624" w:type="dxa"/>
          </w:tcPr>
          <w:p w:rsidR="00294ADF" w:rsidRPr="00A86FDC" w:rsidRDefault="00294ADF" w:rsidP="00294ADF">
            <w:pPr>
              <w:pStyle w:val="TableText"/>
              <w:jc w:val="both"/>
              <w:rPr>
                <w:rFonts w:ascii="David" w:hAnsi="David"/>
                <w:sz w:val="24"/>
                <w:szCs w:val="24"/>
              </w:rPr>
            </w:pPr>
          </w:p>
        </w:tc>
        <w:tc>
          <w:tcPr>
            <w:tcW w:w="735" w:type="dxa"/>
          </w:tcPr>
          <w:p w:rsidR="00294ADF" w:rsidRPr="00A86FDC" w:rsidRDefault="00294ADF" w:rsidP="00294ADF">
            <w:pPr>
              <w:pStyle w:val="TableText"/>
              <w:jc w:val="both"/>
              <w:rPr>
                <w:rFonts w:ascii="David" w:hAnsi="David"/>
                <w:sz w:val="24"/>
                <w:szCs w:val="24"/>
              </w:rPr>
            </w:pPr>
          </w:p>
        </w:tc>
        <w:tc>
          <w:tcPr>
            <w:tcW w:w="513" w:type="dxa"/>
          </w:tcPr>
          <w:p w:rsidR="00294ADF" w:rsidRPr="00A86FDC" w:rsidRDefault="00294ADF" w:rsidP="00294ADF">
            <w:pPr>
              <w:pStyle w:val="TableText"/>
              <w:jc w:val="both"/>
              <w:rPr>
                <w:rFonts w:ascii="David" w:hAnsi="David"/>
                <w:sz w:val="24"/>
                <w:szCs w:val="24"/>
                <w:rtl/>
              </w:rPr>
            </w:pPr>
          </w:p>
        </w:tc>
        <w:tc>
          <w:tcPr>
            <w:tcW w:w="4026" w:type="dxa"/>
          </w:tcPr>
          <w:p w:rsidR="00294ADF" w:rsidRPr="00A86FDC" w:rsidRDefault="00294ADF" w:rsidP="000508BC">
            <w:pPr>
              <w:pStyle w:val="TableBlock"/>
              <w:numPr>
                <w:ilvl w:val="0"/>
                <w:numId w:val="2"/>
              </w:numPr>
              <w:rPr>
                <w:rFonts w:ascii="David" w:hAnsi="David"/>
                <w:sz w:val="24"/>
                <w:szCs w:val="24"/>
                <w:rtl/>
              </w:rPr>
            </w:pPr>
            <w:r w:rsidRPr="00A86FDC">
              <w:rPr>
                <w:rFonts w:ascii="David" w:hAnsi="David"/>
                <w:sz w:val="24"/>
                <w:szCs w:val="24"/>
                <w:rtl/>
              </w:rPr>
              <w:t xml:space="preserve">בעל </w:t>
            </w:r>
            <w:r w:rsidRPr="00A86FDC">
              <w:rPr>
                <w:rFonts w:ascii="David" w:hAnsi="David" w:hint="cs"/>
                <w:sz w:val="24"/>
                <w:szCs w:val="24"/>
                <w:rtl/>
              </w:rPr>
              <w:t xml:space="preserve">רישיון </w:t>
            </w:r>
            <w:r w:rsidRPr="00A86FDC">
              <w:rPr>
                <w:rFonts w:ascii="David" w:hAnsi="David"/>
                <w:sz w:val="24"/>
                <w:szCs w:val="24"/>
                <w:rtl/>
              </w:rPr>
              <w:t>להקמה או להפעלה של תשתית;</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Outdent"/>
              <w:rPr>
                <w:rFonts w:ascii="David" w:hAnsi="David"/>
                <w:sz w:val="24"/>
                <w:szCs w:val="24"/>
                <w:rtl/>
              </w:rPr>
            </w:pPr>
            <w:r w:rsidRPr="00A86FDC">
              <w:rPr>
                <w:rFonts w:ascii="David" w:hAnsi="David"/>
                <w:sz w:val="24"/>
                <w:szCs w:val="24"/>
                <w:rtl/>
              </w:rPr>
              <w:t>"גורם מוסמך" – גוף ציבורי או גוף תשתית, שחברה מבצעת נדרשת לקבל ממנו אישור לביצוע פעולה או לבצע עמו</w:t>
            </w:r>
            <w:r w:rsidRPr="00A86FDC">
              <w:rPr>
                <w:rFonts w:ascii="David" w:hAnsi="David" w:hint="cs"/>
                <w:sz w:val="24"/>
                <w:szCs w:val="24"/>
                <w:rtl/>
              </w:rPr>
              <w:t xml:space="preserve"> </w:t>
            </w:r>
            <w:r w:rsidRPr="00A86FDC">
              <w:rPr>
                <w:rFonts w:ascii="David" w:hAnsi="David"/>
                <w:sz w:val="24"/>
                <w:szCs w:val="24"/>
                <w:rtl/>
              </w:rPr>
              <w:t>תיאום תשתיות, לצורך ביצוע פעול</w:t>
            </w:r>
            <w:r w:rsidRPr="00A86FDC">
              <w:rPr>
                <w:rFonts w:ascii="David" w:hAnsi="David" w:hint="cs"/>
                <w:sz w:val="24"/>
                <w:szCs w:val="24"/>
                <w:rtl/>
              </w:rPr>
              <w:t>ה</w:t>
            </w:r>
            <w:r w:rsidRPr="00A86FDC">
              <w:rPr>
                <w:rFonts w:ascii="David" w:hAnsi="David"/>
                <w:sz w:val="24"/>
                <w:szCs w:val="24"/>
                <w:rtl/>
              </w:rPr>
              <w:t xml:space="preserve"> לקידום מיזם המטרו;</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
              <w:rPr>
                <w:sz w:val="24"/>
                <w:szCs w:val="24"/>
                <w:rtl/>
              </w:rPr>
            </w:pPr>
            <w:r w:rsidRPr="00A86FDC">
              <w:rPr>
                <w:sz w:val="24"/>
                <w:szCs w:val="24"/>
                <w:rtl/>
              </w:rPr>
              <w:t>"חברה מבצעת" – כמשמעותה בסעי</w:t>
            </w:r>
            <w:r w:rsidRPr="00A86FDC">
              <w:rPr>
                <w:rFonts w:hint="cs"/>
                <w:sz w:val="24"/>
                <w:szCs w:val="24"/>
                <w:rtl/>
              </w:rPr>
              <w:t>ף 4</w:t>
            </w:r>
            <w:r w:rsidRPr="00A86FDC">
              <w:rPr>
                <w:sz w:val="24"/>
                <w:szCs w:val="24"/>
                <w:rtl/>
              </w:rPr>
              <w:t>(ב);</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Outdent"/>
              <w:rPr>
                <w:rFonts w:ascii="David" w:hAnsi="David"/>
                <w:sz w:val="24"/>
                <w:szCs w:val="24"/>
                <w:rtl/>
              </w:rPr>
            </w:pPr>
            <w:r w:rsidRPr="00A86FDC">
              <w:rPr>
                <w:rFonts w:ascii="David" w:hAnsi="David"/>
                <w:sz w:val="24"/>
                <w:szCs w:val="24"/>
                <w:rtl/>
              </w:rPr>
              <w:t>""חברה ממשלתית", "חברה בת ממשלתית" - כהגדרתן בחוק החברות הממשלתיות;</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Outdent"/>
              <w:rPr>
                <w:rFonts w:ascii="David" w:hAnsi="David"/>
                <w:sz w:val="24"/>
                <w:szCs w:val="24"/>
                <w:rtl/>
              </w:rPr>
            </w:pPr>
            <w:r w:rsidRPr="00A86FDC">
              <w:rPr>
                <w:rFonts w:ascii="David" w:hAnsi="David"/>
                <w:sz w:val="24"/>
                <w:szCs w:val="24"/>
                <w:rtl/>
              </w:rPr>
              <w:t>"חברה עירונית"</w:t>
            </w:r>
            <w:r w:rsidRPr="00A86FDC">
              <w:rPr>
                <w:rFonts w:ascii="David" w:hAnsi="David" w:hint="cs"/>
                <w:sz w:val="24"/>
                <w:szCs w:val="24"/>
                <w:rtl/>
              </w:rPr>
              <w:t xml:space="preserve"> </w:t>
            </w:r>
            <w:r w:rsidRPr="00A86FDC">
              <w:rPr>
                <w:rFonts w:ascii="David" w:hAnsi="David"/>
                <w:sz w:val="24"/>
                <w:szCs w:val="24"/>
                <w:rtl/>
              </w:rPr>
              <w:t>– כהגדרתה בסעיף 21 לחוק יסודות התקציב;</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Outdent"/>
              <w:rPr>
                <w:rFonts w:ascii="David" w:hAnsi="David"/>
                <w:sz w:val="24"/>
                <w:szCs w:val="24"/>
                <w:rtl/>
              </w:rPr>
            </w:pPr>
            <w:r w:rsidRPr="00A86FDC">
              <w:rPr>
                <w:rFonts w:ascii="David" w:hAnsi="David"/>
                <w:sz w:val="24"/>
                <w:szCs w:val="24"/>
                <w:rtl/>
              </w:rPr>
              <w:t>"חוק החברות הממשלתיות</w:t>
            </w:r>
            <w:r w:rsidRPr="00A86FDC">
              <w:rPr>
                <w:rFonts w:ascii="David" w:hAnsi="David" w:hint="cs"/>
                <w:sz w:val="24"/>
                <w:szCs w:val="24"/>
                <w:rtl/>
              </w:rPr>
              <w:t xml:space="preserve"> </w:t>
            </w:r>
            <w:r w:rsidRPr="00A86FDC">
              <w:rPr>
                <w:rFonts w:ascii="David" w:hAnsi="David"/>
                <w:sz w:val="24"/>
                <w:szCs w:val="24"/>
                <w:rtl/>
              </w:rPr>
              <w:t>–</w:t>
            </w:r>
            <w:r w:rsidRPr="00A86FDC">
              <w:rPr>
                <w:rFonts w:ascii="David" w:hAnsi="David" w:hint="cs"/>
                <w:sz w:val="24"/>
                <w:szCs w:val="24"/>
                <w:rtl/>
              </w:rPr>
              <w:t xml:space="preserve"> </w:t>
            </w:r>
            <w:r w:rsidRPr="00A86FDC">
              <w:rPr>
                <w:rFonts w:ascii="David" w:hAnsi="David"/>
                <w:sz w:val="24"/>
                <w:szCs w:val="24"/>
                <w:rtl/>
              </w:rPr>
              <w:t>חוק החברות הממשלתיות, התשל"ה-1975;</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Outdent"/>
              <w:rPr>
                <w:sz w:val="24"/>
                <w:szCs w:val="24"/>
                <w:rtl/>
              </w:rPr>
            </w:pPr>
            <w:r w:rsidRPr="00A86FDC">
              <w:rPr>
                <w:sz w:val="24"/>
                <w:szCs w:val="24"/>
                <w:rtl/>
              </w:rPr>
              <w:t>"חוק התכנון והבניה" – חוק התכנון והבניה, התשכ"ה-1965;</w:t>
            </w:r>
          </w:p>
        </w:tc>
      </w:tr>
      <w:tr w:rsidR="00294ADF" w:rsidRPr="00A86FDC" w:rsidTr="00294ADF">
        <w:trPr>
          <w:cantSplit/>
        </w:trPr>
        <w:tc>
          <w:tcPr>
            <w:tcW w:w="1871" w:type="dxa"/>
          </w:tcPr>
          <w:p w:rsidR="00294ADF" w:rsidRPr="00A86FDC" w:rsidRDefault="00294ADF" w:rsidP="00294ADF">
            <w:pPr>
              <w:pStyle w:val="TableSideHeading"/>
              <w:outlineLvl w:val="9"/>
              <w:rPr>
                <w:rFonts w:ascii="David" w:hAnsi="David"/>
                <w:sz w:val="24"/>
                <w:szCs w:val="24"/>
                <w:rtl/>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Outdent"/>
              <w:rPr>
                <w:rFonts w:ascii="David" w:hAnsi="David"/>
                <w:sz w:val="24"/>
                <w:szCs w:val="24"/>
                <w:rtl/>
              </w:rPr>
            </w:pPr>
            <w:r w:rsidRPr="00A86FDC">
              <w:rPr>
                <w:rFonts w:ascii="David" w:hAnsi="David"/>
                <w:sz w:val="24"/>
                <w:szCs w:val="24"/>
                <w:rtl/>
              </w:rPr>
              <w:t>"חוק חובת המכרזים – חוק חובת המכרזים, התשנ"ג-1993;</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Outdent"/>
              <w:rPr>
                <w:rFonts w:ascii="David" w:hAnsi="David"/>
                <w:sz w:val="24"/>
                <w:szCs w:val="24"/>
                <w:rtl/>
              </w:rPr>
            </w:pPr>
            <w:r w:rsidRPr="00A86FDC">
              <w:rPr>
                <w:rFonts w:ascii="David" w:hAnsi="David"/>
                <w:sz w:val="24"/>
                <w:szCs w:val="24"/>
                <w:rtl/>
              </w:rPr>
              <w:t>"חוק יסודות התקציב" –</w:t>
            </w:r>
            <w:r w:rsidRPr="00A86FDC">
              <w:rPr>
                <w:rFonts w:ascii="David" w:hAnsi="David" w:hint="cs"/>
                <w:sz w:val="24"/>
                <w:szCs w:val="24"/>
                <w:rtl/>
              </w:rPr>
              <w:t xml:space="preserve"> </w:t>
            </w:r>
            <w:r w:rsidRPr="00A86FDC">
              <w:rPr>
                <w:rFonts w:ascii="David" w:hAnsi="David"/>
                <w:sz w:val="24"/>
                <w:szCs w:val="24"/>
                <w:rtl/>
              </w:rPr>
              <w:t>חוק יסודות התקציב, התשמ"ה-1985;</w:t>
            </w:r>
          </w:p>
        </w:tc>
      </w:tr>
      <w:tr w:rsidR="00294ADF" w:rsidRPr="00A86FDC" w:rsidTr="00294ADF">
        <w:trPr>
          <w:cantSplit/>
        </w:trPr>
        <w:tc>
          <w:tcPr>
            <w:tcW w:w="1871" w:type="dxa"/>
          </w:tcPr>
          <w:p w:rsidR="00294ADF" w:rsidRPr="00A86FDC" w:rsidRDefault="00294ADF" w:rsidP="00294ADF">
            <w:pPr>
              <w:pStyle w:val="TableSideHeading"/>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624" w:type="dxa"/>
          </w:tcPr>
          <w:p w:rsidR="00294ADF" w:rsidRPr="00A86FDC" w:rsidRDefault="00294ADF" w:rsidP="00294ADF">
            <w:pPr>
              <w:pStyle w:val="TableText"/>
              <w:rPr>
                <w:rFonts w:ascii="David" w:hAnsi="David"/>
                <w:sz w:val="24"/>
                <w:szCs w:val="24"/>
              </w:rPr>
            </w:pPr>
          </w:p>
        </w:tc>
        <w:tc>
          <w:tcPr>
            <w:tcW w:w="735" w:type="dxa"/>
          </w:tcPr>
          <w:p w:rsidR="00294ADF" w:rsidRPr="00A86FDC" w:rsidRDefault="00294ADF" w:rsidP="00294ADF">
            <w:pPr>
              <w:pStyle w:val="TableText"/>
              <w:rPr>
                <w:rFonts w:ascii="David" w:hAnsi="David"/>
                <w:sz w:val="24"/>
                <w:szCs w:val="24"/>
              </w:rPr>
            </w:pPr>
          </w:p>
        </w:tc>
        <w:tc>
          <w:tcPr>
            <w:tcW w:w="4539" w:type="dxa"/>
            <w:gridSpan w:val="2"/>
          </w:tcPr>
          <w:p w:rsidR="00294ADF" w:rsidRPr="00A86FDC" w:rsidRDefault="00294ADF" w:rsidP="00294ADF">
            <w:pPr>
              <w:pStyle w:val="TableBlockOutdent"/>
              <w:rPr>
                <w:sz w:val="24"/>
                <w:szCs w:val="24"/>
                <w:rtl/>
              </w:rPr>
            </w:pPr>
            <w:r w:rsidRPr="00A86FDC">
              <w:rPr>
                <w:sz w:val="24"/>
                <w:szCs w:val="24"/>
                <w:rtl/>
              </w:rPr>
              <w:t xml:space="preserve">"חוק נכסי המדינה" – חוק נכסי המדינה, </w:t>
            </w:r>
            <w:proofErr w:type="spellStart"/>
            <w:r w:rsidRPr="00A86FDC">
              <w:rPr>
                <w:sz w:val="24"/>
                <w:szCs w:val="24"/>
                <w:rtl/>
              </w:rPr>
              <w:t>התשי"א</w:t>
            </w:r>
            <w:proofErr w:type="spellEnd"/>
            <w:r w:rsidRPr="00A86FDC">
              <w:rPr>
                <w:sz w:val="24"/>
                <w:szCs w:val="24"/>
                <w:rtl/>
              </w:rPr>
              <w:t>- 196</w:t>
            </w:r>
            <w:r w:rsidRPr="00A86FDC">
              <w:rPr>
                <w:rFonts w:hint="cs"/>
                <w:sz w:val="24"/>
                <w:szCs w:val="24"/>
                <w:rtl/>
              </w:rPr>
              <w:t>1</w:t>
            </w:r>
            <w:r w:rsidRPr="00A86FDC">
              <w:rPr>
                <w:sz w:val="24"/>
                <w:szCs w:val="24"/>
                <w:rtl/>
              </w:rPr>
              <w:t>;</w:t>
            </w:r>
          </w:p>
        </w:tc>
      </w:tr>
    </w:tbl>
    <w:p w:rsidR="00294ADF" w:rsidRPr="00A86FDC" w:rsidRDefault="00294ADF" w:rsidP="007021D8">
      <w:pPr>
        <w:rPr>
          <w:rtl/>
          <w:lang w:eastAsia="he-IL"/>
        </w:rPr>
      </w:pPr>
      <w:bookmarkStart w:id="606" w:name="_ETM_Q1_497644"/>
      <w:bookmarkEnd w:id="606"/>
    </w:p>
    <w:p w:rsidR="00294ADF" w:rsidRDefault="00294ADF" w:rsidP="00294ADF">
      <w:pPr>
        <w:pStyle w:val="a5"/>
        <w:keepNext/>
        <w:rPr>
          <w:rtl/>
        </w:rPr>
      </w:pPr>
      <w:bookmarkStart w:id="607" w:name="ET_speaker_אייתי_עצמון_57"/>
      <w:r w:rsidRPr="00294ADF">
        <w:rPr>
          <w:rStyle w:val="TagStyle"/>
          <w:rtl/>
        </w:rPr>
        <w:t xml:space="preserve"> &lt;&lt; דובר &gt;&gt; </w:t>
      </w:r>
      <w:r w:rsidR="0064695D">
        <w:rPr>
          <w:rtl/>
        </w:rPr>
        <w:t>אי</w:t>
      </w:r>
      <w:r>
        <w:rPr>
          <w:rtl/>
        </w:rPr>
        <w:t>תי עצמון:</w:t>
      </w:r>
      <w:r w:rsidRPr="00294ADF">
        <w:rPr>
          <w:rStyle w:val="TagStyle"/>
          <w:rtl/>
        </w:rPr>
        <w:t xml:space="preserve"> &lt;&lt; דובר &gt;&gt;</w:t>
      </w:r>
      <w:r w:rsidR="00875812">
        <w:rPr>
          <w:rtl/>
        </w:rPr>
        <w:t xml:space="preserve"> </w:t>
      </w:r>
      <w:r>
        <w:rPr>
          <w:rtl/>
        </w:rPr>
        <w:t xml:space="preserve"> </w:t>
      </w:r>
      <w:bookmarkEnd w:id="607"/>
    </w:p>
    <w:p w:rsidR="00294ADF" w:rsidRDefault="00294ADF" w:rsidP="00294ADF">
      <w:pPr>
        <w:pStyle w:val="KeepWithNext"/>
        <w:rPr>
          <w:rtl/>
          <w:lang w:eastAsia="he-IL"/>
        </w:rPr>
      </w:pPr>
    </w:p>
    <w:p w:rsidR="00294ADF" w:rsidRDefault="00294ADF" w:rsidP="00294ADF">
      <w:pPr>
        <w:rPr>
          <w:rtl/>
          <w:lang w:eastAsia="he-IL"/>
        </w:rPr>
      </w:pPr>
      <w:bookmarkStart w:id="608" w:name="_ETM_Q1_498078"/>
      <w:bookmarkStart w:id="609" w:name="_ETM_Q1_498117"/>
      <w:bookmarkEnd w:id="608"/>
      <w:bookmarkEnd w:id="609"/>
      <w:r>
        <w:rPr>
          <w:rFonts w:hint="cs"/>
          <w:rtl/>
          <w:lang w:eastAsia="he-IL"/>
        </w:rPr>
        <w:t xml:space="preserve">כמובן שאני אחזור ואבדוק </w:t>
      </w:r>
      <w:bookmarkStart w:id="610" w:name="_ETM_Q1_499420"/>
      <w:bookmarkEnd w:id="610"/>
      <w:r>
        <w:rPr>
          <w:rFonts w:hint="cs"/>
          <w:rtl/>
          <w:lang w:eastAsia="he-IL"/>
        </w:rPr>
        <w:t xml:space="preserve">את כל ההפניות, אם יש תיקונים טכניים </w:t>
      </w:r>
      <w:bookmarkStart w:id="611" w:name="_ETM_Q1_500619"/>
      <w:bookmarkEnd w:id="611"/>
      <w:r>
        <w:rPr>
          <w:rFonts w:hint="cs"/>
          <w:rtl/>
          <w:lang w:eastAsia="he-IL"/>
        </w:rPr>
        <w:t xml:space="preserve">אנחנו נעשה אותם. </w:t>
      </w:r>
    </w:p>
    <w:p w:rsidR="00294ADF" w:rsidRDefault="00294ADF" w:rsidP="00294ADF">
      <w:pPr>
        <w:rPr>
          <w:rtl/>
          <w:lang w:eastAsia="he-IL"/>
        </w:rPr>
      </w:pPr>
      <w:bookmarkStart w:id="612" w:name="_ETM_Q1_503147"/>
      <w:bookmarkStart w:id="613" w:name="_ETM_Q1_503212"/>
      <w:bookmarkEnd w:id="612"/>
      <w:bookmarkEnd w:id="613"/>
    </w:p>
    <w:p w:rsidR="00294ADF" w:rsidRDefault="00294ADF" w:rsidP="00294ADF">
      <w:pPr>
        <w:pStyle w:val="afb"/>
        <w:keepNext/>
        <w:rPr>
          <w:rtl/>
          <w:lang w:eastAsia="he-IL"/>
        </w:rPr>
      </w:pPr>
      <w:bookmarkStart w:id="614" w:name="ET_guest_מירב_ליבנה_58"/>
      <w:r w:rsidRPr="00294ADF">
        <w:rPr>
          <w:rStyle w:val="TagStyle"/>
          <w:rtl/>
        </w:rPr>
        <w:t xml:space="preserve"> &lt;&lt; אורח &gt;&gt; </w:t>
      </w:r>
      <w:r>
        <w:rPr>
          <w:rtl/>
          <w:lang w:eastAsia="he-IL"/>
        </w:rPr>
        <w:t>מירב ליבנה:</w:t>
      </w:r>
      <w:r w:rsidRPr="00294ADF">
        <w:rPr>
          <w:rStyle w:val="TagStyle"/>
          <w:rtl/>
        </w:rPr>
        <w:t xml:space="preserve"> &lt;&lt; אורח &gt;&gt;</w:t>
      </w:r>
      <w:r w:rsidR="00875812">
        <w:rPr>
          <w:rtl/>
          <w:lang w:eastAsia="he-IL"/>
        </w:rPr>
        <w:t xml:space="preserve"> </w:t>
      </w:r>
      <w:r>
        <w:rPr>
          <w:rtl/>
          <w:lang w:eastAsia="he-IL"/>
        </w:rPr>
        <w:t xml:space="preserve"> </w:t>
      </w:r>
      <w:bookmarkStart w:id="615" w:name="_ETM_Q1_535029"/>
      <w:bookmarkEnd w:id="614"/>
      <w:bookmarkEnd w:id="615"/>
    </w:p>
    <w:p w:rsidR="0064695D" w:rsidRPr="0064695D" w:rsidRDefault="0064695D" w:rsidP="0064695D">
      <w:pPr>
        <w:rPr>
          <w:rtl/>
          <w:lang w:eastAsia="he-IL"/>
        </w:rPr>
      </w:pPr>
      <w:bookmarkStart w:id="616" w:name="_ETM_Q1_535139"/>
      <w:bookmarkEnd w:id="616"/>
    </w:p>
    <w:p w:rsidR="00294ADF" w:rsidRDefault="00294ADF" w:rsidP="00294ADF">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735"/>
        <w:gridCol w:w="4539"/>
      </w:tblGrid>
      <w:tr w:rsidR="0064695D" w:rsidRPr="00FC177B" w:rsidTr="0005379E">
        <w:trPr>
          <w:cantSplit/>
        </w:trPr>
        <w:tc>
          <w:tcPr>
            <w:tcW w:w="1871" w:type="dxa"/>
          </w:tcPr>
          <w:p w:rsidR="0064695D" w:rsidRPr="0064695D" w:rsidRDefault="0064695D" w:rsidP="0064695D">
            <w:pPr>
              <w:bidi w:val="0"/>
              <w:spacing w:line="240" w:lineRule="auto"/>
              <w:ind w:firstLine="0"/>
              <w:jc w:val="left"/>
              <w:rPr>
                <w:rFonts w:asciiTheme="minorHAnsi" w:hAnsiTheme="minorHAnsi"/>
                <w:sz w:val="26"/>
              </w:rPr>
            </w:pPr>
            <w:bookmarkStart w:id="617" w:name="_ETM_Q1_501189"/>
            <w:bookmarkStart w:id="618" w:name="_ETM_Q1_501254"/>
            <w:bookmarkEnd w:id="617"/>
            <w:bookmarkEnd w:id="618"/>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735" w:type="dxa"/>
          </w:tcPr>
          <w:p w:rsidR="0064695D" w:rsidRPr="00A86FDC" w:rsidRDefault="0064695D" w:rsidP="0005379E">
            <w:pPr>
              <w:pStyle w:val="TableText"/>
              <w:rPr>
                <w:rFonts w:ascii="David" w:hAnsi="David"/>
                <w:sz w:val="24"/>
                <w:szCs w:val="24"/>
              </w:rPr>
            </w:pPr>
          </w:p>
        </w:tc>
        <w:tc>
          <w:tcPr>
            <w:tcW w:w="4539" w:type="dxa"/>
          </w:tcPr>
          <w:p w:rsidR="0064695D" w:rsidRPr="00A86FDC" w:rsidRDefault="0064695D" w:rsidP="0005379E">
            <w:pPr>
              <w:pStyle w:val="TableBlock"/>
              <w:rPr>
                <w:sz w:val="24"/>
                <w:szCs w:val="24"/>
                <w:rtl/>
              </w:rPr>
            </w:pPr>
            <w:r w:rsidRPr="00A86FDC">
              <w:rPr>
                <w:rFonts w:hint="cs"/>
                <w:sz w:val="24"/>
                <w:szCs w:val="24"/>
                <w:rtl/>
              </w:rPr>
              <w:t>"חוק התקשורת (בזק ושידורים), התשמ"ב1982;</w:t>
            </w:r>
          </w:p>
        </w:tc>
      </w:tr>
      <w:tr w:rsidR="0064695D" w:rsidRPr="00FC177B" w:rsidTr="0005379E">
        <w:trPr>
          <w:cantSplit/>
        </w:trPr>
        <w:tc>
          <w:tcPr>
            <w:tcW w:w="1871" w:type="dxa"/>
          </w:tcPr>
          <w:p w:rsidR="0064695D" w:rsidRPr="00FC177B" w:rsidRDefault="0064695D" w:rsidP="0005379E">
            <w:pPr>
              <w:pStyle w:val="TableSideHeading"/>
              <w:rPr>
                <w:rFonts w:ascii="David" w:hAnsi="David"/>
                <w:sz w:val="26"/>
              </w:rPr>
            </w:pPr>
            <w:r w:rsidRPr="00FC177B">
              <w:rPr>
                <w:rFonts w:ascii="David" w:hAnsi="David"/>
                <w:sz w:val="26"/>
                <w:rtl/>
              </w:rPr>
              <w:t xml:space="preserve"> </w:t>
            </w: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735" w:type="dxa"/>
          </w:tcPr>
          <w:p w:rsidR="0064695D" w:rsidRPr="00A86FDC" w:rsidRDefault="0064695D" w:rsidP="0005379E">
            <w:pPr>
              <w:pStyle w:val="TableText"/>
              <w:rPr>
                <w:rFonts w:ascii="David" w:hAnsi="David"/>
                <w:sz w:val="24"/>
                <w:szCs w:val="24"/>
              </w:rPr>
            </w:pPr>
          </w:p>
        </w:tc>
        <w:tc>
          <w:tcPr>
            <w:tcW w:w="4539" w:type="dxa"/>
          </w:tcPr>
          <w:p w:rsidR="0064695D" w:rsidRPr="00A86FDC" w:rsidRDefault="0064695D" w:rsidP="0064695D">
            <w:pPr>
              <w:pStyle w:val="TableBlockOutdent"/>
              <w:rPr>
                <w:rFonts w:ascii="David" w:hAnsi="David"/>
                <w:sz w:val="24"/>
                <w:szCs w:val="24"/>
              </w:rPr>
            </w:pPr>
            <w:r w:rsidRPr="00A86FDC">
              <w:rPr>
                <w:rFonts w:ascii="David" w:hAnsi="David"/>
                <w:sz w:val="24"/>
                <w:szCs w:val="24"/>
                <w:rtl/>
              </w:rPr>
              <w:t>"מיזם המטרו" – מיזם להקמת רכבת תחתית (מטרו) ב</w:t>
            </w:r>
            <w:r w:rsidRPr="00A86FDC">
              <w:rPr>
                <w:rFonts w:ascii="David" w:hAnsi="David" w:hint="eastAsia"/>
                <w:sz w:val="24"/>
                <w:szCs w:val="24"/>
                <w:rtl/>
              </w:rPr>
              <w:t>אזור</w:t>
            </w:r>
            <w:r w:rsidRPr="00A86FDC">
              <w:rPr>
                <w:rFonts w:ascii="David" w:hAnsi="David"/>
                <w:sz w:val="24"/>
                <w:szCs w:val="24"/>
                <w:rtl/>
              </w:rPr>
              <w:t xml:space="preserve"> גוש דן, מכוח תכנית </w:t>
            </w:r>
            <w:r w:rsidRPr="00A86FDC">
              <w:rPr>
                <w:rFonts w:ascii="David" w:hAnsi="David" w:hint="eastAsia"/>
                <w:sz w:val="24"/>
                <w:szCs w:val="24"/>
                <w:rtl/>
              </w:rPr>
              <w:t>המטרו</w:t>
            </w:r>
            <w:r w:rsidRPr="00A86FDC">
              <w:rPr>
                <w:rFonts w:ascii="David" w:hAnsi="David"/>
                <w:sz w:val="24"/>
                <w:szCs w:val="24"/>
                <w:rtl/>
              </w:rPr>
              <w:t xml:space="preserve">, לרבות מרכזי תחבורה משולבים ומבנים המוקמים </w:t>
            </w:r>
            <w:r w:rsidRPr="00A86FDC">
              <w:rPr>
                <w:rFonts w:ascii="David" w:hAnsi="David" w:hint="eastAsia"/>
                <w:sz w:val="24"/>
                <w:szCs w:val="24"/>
                <w:rtl/>
              </w:rPr>
              <w:t>בשטח</w:t>
            </w:r>
            <w:r w:rsidRPr="00A86FDC">
              <w:rPr>
                <w:rFonts w:ascii="David" w:hAnsi="David"/>
                <w:sz w:val="24"/>
                <w:szCs w:val="24"/>
                <w:rtl/>
              </w:rPr>
              <w:t xml:space="preserve"> התכנית האמורה מעל תחנות </w:t>
            </w:r>
            <w:r w:rsidRPr="00A86FDC">
              <w:rPr>
                <w:rFonts w:ascii="David" w:hAnsi="David" w:hint="cs"/>
                <w:sz w:val="24"/>
                <w:szCs w:val="24"/>
                <w:rtl/>
              </w:rPr>
              <w:t>מטרו</w:t>
            </w:r>
            <w:r w:rsidRPr="00A86FDC">
              <w:rPr>
                <w:rFonts w:ascii="David" w:hAnsi="David"/>
                <w:sz w:val="24"/>
                <w:szCs w:val="24"/>
                <w:rtl/>
              </w:rPr>
              <w:t xml:space="preserve">, </w:t>
            </w:r>
            <w:r w:rsidRPr="00A86FDC">
              <w:rPr>
                <w:rFonts w:ascii="David" w:hAnsi="David" w:hint="eastAsia"/>
                <w:sz w:val="24"/>
                <w:szCs w:val="24"/>
                <w:rtl/>
              </w:rPr>
              <w:t>מעל</w:t>
            </w:r>
            <w:r w:rsidRPr="00A86FDC">
              <w:rPr>
                <w:rFonts w:ascii="David" w:hAnsi="David"/>
                <w:sz w:val="24"/>
                <w:szCs w:val="24"/>
                <w:rtl/>
              </w:rPr>
              <w:t xml:space="preserve"> מרכזי תחבורה משולבים ו</w:t>
            </w:r>
            <w:r w:rsidRPr="00A86FDC">
              <w:rPr>
                <w:rFonts w:ascii="David" w:hAnsi="David" w:hint="eastAsia"/>
                <w:sz w:val="24"/>
                <w:szCs w:val="24"/>
                <w:rtl/>
              </w:rPr>
              <w:t>מעל</w:t>
            </w:r>
            <w:r w:rsidRPr="00A86FDC">
              <w:rPr>
                <w:rFonts w:ascii="David" w:hAnsi="David"/>
                <w:sz w:val="24"/>
                <w:szCs w:val="24"/>
                <w:rtl/>
              </w:rPr>
              <w:t xml:space="preserve"> מתחמי דפו;</w:t>
            </w:r>
          </w:p>
        </w:tc>
      </w:tr>
      <w:tr w:rsidR="0064695D" w:rsidRPr="00FC177B" w:rsidTr="0005379E">
        <w:trPr>
          <w:cantSplit/>
        </w:trPr>
        <w:tc>
          <w:tcPr>
            <w:tcW w:w="1871" w:type="dxa"/>
          </w:tcPr>
          <w:p w:rsidR="0064695D" w:rsidRPr="00FC177B" w:rsidRDefault="0064695D" w:rsidP="0005379E">
            <w:pPr>
              <w:pStyle w:val="TableSideHeading"/>
              <w:rPr>
                <w:rFonts w:ascii="David" w:hAnsi="David"/>
                <w:sz w:val="26"/>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735" w:type="dxa"/>
          </w:tcPr>
          <w:p w:rsidR="0064695D" w:rsidRPr="00A86FDC" w:rsidRDefault="0064695D" w:rsidP="0005379E">
            <w:pPr>
              <w:pStyle w:val="TableText"/>
              <w:rPr>
                <w:rFonts w:ascii="David" w:hAnsi="David"/>
                <w:sz w:val="24"/>
                <w:szCs w:val="24"/>
              </w:rPr>
            </w:pPr>
          </w:p>
        </w:tc>
        <w:tc>
          <w:tcPr>
            <w:tcW w:w="4539" w:type="dxa"/>
          </w:tcPr>
          <w:p w:rsidR="0064695D" w:rsidRPr="00A86FDC" w:rsidRDefault="0064695D" w:rsidP="0064695D">
            <w:pPr>
              <w:pStyle w:val="TableBlockOutdent"/>
              <w:rPr>
                <w:rFonts w:ascii="David" w:hAnsi="David"/>
                <w:sz w:val="24"/>
                <w:szCs w:val="24"/>
                <w:rtl/>
              </w:rPr>
            </w:pPr>
            <w:r w:rsidRPr="00A86FDC">
              <w:rPr>
                <w:rFonts w:ascii="David" w:hAnsi="David" w:hint="cs"/>
                <w:sz w:val="24"/>
                <w:szCs w:val="24"/>
                <w:rtl/>
              </w:rPr>
              <w:t xml:space="preserve">"מסילת ברזל" </w:t>
            </w:r>
            <w:r w:rsidRPr="00A86FDC">
              <w:rPr>
                <w:rFonts w:ascii="David" w:hAnsi="David"/>
                <w:sz w:val="24"/>
                <w:szCs w:val="24"/>
                <w:rtl/>
              </w:rPr>
              <w:t>–</w:t>
            </w:r>
            <w:r w:rsidRPr="00A86FDC">
              <w:rPr>
                <w:rFonts w:ascii="David" w:hAnsi="David" w:hint="cs"/>
                <w:sz w:val="24"/>
                <w:szCs w:val="24"/>
                <w:rtl/>
              </w:rPr>
              <w:t xml:space="preserve"> "מסילת ברזל מקומית" </w:t>
            </w:r>
            <w:bookmarkStart w:id="619" w:name="_ETM_Q1_523319"/>
            <w:bookmarkEnd w:id="619"/>
            <w:r w:rsidRPr="00A86FDC">
              <w:rPr>
                <w:rFonts w:ascii="David" w:hAnsi="David" w:hint="cs"/>
                <w:sz w:val="24"/>
                <w:szCs w:val="24"/>
                <w:rtl/>
              </w:rPr>
              <w:t xml:space="preserve">"מסילת ברזל ארצית" </w:t>
            </w:r>
            <w:r w:rsidRPr="00A86FDC">
              <w:rPr>
                <w:rFonts w:ascii="David" w:hAnsi="David"/>
                <w:sz w:val="24"/>
                <w:szCs w:val="24"/>
                <w:rtl/>
              </w:rPr>
              <w:t>–</w:t>
            </w:r>
            <w:r w:rsidRPr="00A86FDC">
              <w:rPr>
                <w:rFonts w:ascii="David" w:hAnsi="David" w:hint="cs"/>
                <w:sz w:val="24"/>
                <w:szCs w:val="24"/>
                <w:rtl/>
              </w:rPr>
              <w:t xml:space="preserve"> כמשמעותן בפקודת </w:t>
            </w:r>
            <w:bookmarkStart w:id="620" w:name="_ETM_Q1_532729"/>
            <w:bookmarkEnd w:id="620"/>
            <w:r w:rsidRPr="00A86FDC">
              <w:rPr>
                <w:rFonts w:ascii="David" w:hAnsi="David" w:hint="cs"/>
                <w:sz w:val="24"/>
                <w:szCs w:val="24"/>
                <w:rtl/>
              </w:rPr>
              <w:t>מסילות הברזל (נוסח חדש) התשל"ו-1972</w:t>
            </w:r>
          </w:p>
        </w:tc>
      </w:tr>
      <w:tr w:rsidR="0064695D" w:rsidRPr="00FC177B" w:rsidTr="0005379E">
        <w:trPr>
          <w:cantSplit/>
        </w:trPr>
        <w:tc>
          <w:tcPr>
            <w:tcW w:w="1871" w:type="dxa"/>
          </w:tcPr>
          <w:p w:rsidR="0064695D" w:rsidRPr="00FC177B" w:rsidRDefault="0064695D" w:rsidP="0005379E">
            <w:pPr>
              <w:pStyle w:val="TableSideHeading"/>
              <w:rPr>
                <w:rFonts w:ascii="David" w:hAnsi="David"/>
                <w:sz w:val="26"/>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735" w:type="dxa"/>
          </w:tcPr>
          <w:p w:rsidR="0064695D" w:rsidRPr="00A86FDC" w:rsidRDefault="0064695D" w:rsidP="0005379E">
            <w:pPr>
              <w:pStyle w:val="TableText"/>
              <w:rPr>
                <w:rFonts w:ascii="David" w:hAnsi="David"/>
                <w:sz w:val="24"/>
                <w:szCs w:val="24"/>
              </w:rPr>
            </w:pPr>
          </w:p>
        </w:tc>
        <w:tc>
          <w:tcPr>
            <w:tcW w:w="4539" w:type="dxa"/>
          </w:tcPr>
          <w:p w:rsidR="0064695D" w:rsidRPr="00A86FDC" w:rsidRDefault="0064695D" w:rsidP="0064695D">
            <w:pPr>
              <w:pStyle w:val="TableBlockOutdent"/>
              <w:rPr>
                <w:rFonts w:ascii="David" w:hAnsi="David"/>
                <w:sz w:val="24"/>
                <w:szCs w:val="24"/>
                <w:rtl/>
              </w:rPr>
            </w:pPr>
            <w:r w:rsidRPr="00A86FDC">
              <w:rPr>
                <w:rFonts w:ascii="David" w:hAnsi="David"/>
                <w:sz w:val="24"/>
                <w:szCs w:val="24"/>
                <w:rtl/>
              </w:rPr>
              <w:t xml:space="preserve">"מרכז תחבורה משולב" – מפגש של מסילת </w:t>
            </w:r>
            <w:r w:rsidRPr="00A86FDC">
              <w:rPr>
                <w:rFonts w:ascii="David" w:hAnsi="David" w:hint="cs"/>
                <w:sz w:val="24"/>
                <w:szCs w:val="24"/>
                <w:rtl/>
              </w:rPr>
              <w:t xml:space="preserve">ברזל שהוקמה מכוח </w:t>
            </w:r>
            <w:r w:rsidR="007F3F28">
              <w:rPr>
                <w:rFonts w:ascii="David" w:hAnsi="David" w:hint="cs"/>
                <w:sz w:val="24"/>
                <w:szCs w:val="24"/>
                <w:rtl/>
              </w:rPr>
              <w:t>תכנית</w:t>
            </w:r>
            <w:r w:rsidRPr="00A86FDC">
              <w:rPr>
                <w:rFonts w:ascii="David" w:hAnsi="David" w:hint="cs"/>
                <w:sz w:val="24"/>
                <w:szCs w:val="24"/>
                <w:rtl/>
              </w:rPr>
              <w:t xml:space="preserve"> המטרו,</w:t>
            </w:r>
            <w:r w:rsidR="00875812">
              <w:rPr>
                <w:rFonts w:ascii="David" w:hAnsi="David" w:hint="cs"/>
                <w:sz w:val="24"/>
                <w:szCs w:val="24"/>
                <w:rtl/>
              </w:rPr>
              <w:t xml:space="preserve"> </w:t>
            </w:r>
            <w:r w:rsidRPr="00A86FDC">
              <w:rPr>
                <w:rFonts w:ascii="David" w:hAnsi="David"/>
                <w:sz w:val="24"/>
                <w:szCs w:val="24"/>
                <w:rtl/>
              </w:rPr>
              <w:t xml:space="preserve">עם מסילת ברזל מקומית או </w:t>
            </w:r>
            <w:r w:rsidRPr="00A86FDC">
              <w:rPr>
                <w:rFonts w:ascii="David" w:hAnsi="David" w:hint="cs"/>
                <w:sz w:val="24"/>
                <w:szCs w:val="24"/>
                <w:rtl/>
              </w:rPr>
              <w:t>מסילת ברזל א</w:t>
            </w:r>
            <w:r w:rsidRPr="00A86FDC">
              <w:rPr>
                <w:rFonts w:ascii="David" w:hAnsi="David"/>
                <w:sz w:val="24"/>
                <w:szCs w:val="24"/>
                <w:rtl/>
              </w:rPr>
              <w:t>רצית</w:t>
            </w:r>
            <w:r w:rsidRPr="00A86FDC">
              <w:rPr>
                <w:rFonts w:ascii="David" w:hAnsi="David" w:hint="cs"/>
                <w:sz w:val="24"/>
                <w:szCs w:val="24"/>
                <w:rtl/>
              </w:rPr>
              <w:t>,</w:t>
            </w:r>
            <w:r w:rsidRPr="00A86FDC">
              <w:rPr>
                <w:rFonts w:ascii="David" w:hAnsi="David"/>
                <w:sz w:val="24"/>
                <w:szCs w:val="24"/>
                <w:rtl/>
              </w:rPr>
              <w:t xml:space="preserve"> אחת לפחות; </w:t>
            </w:r>
          </w:p>
        </w:tc>
      </w:tr>
      <w:tr w:rsidR="0064695D" w:rsidRPr="00FC177B" w:rsidTr="0005379E">
        <w:trPr>
          <w:cantSplit/>
        </w:trPr>
        <w:tc>
          <w:tcPr>
            <w:tcW w:w="1871" w:type="dxa"/>
          </w:tcPr>
          <w:p w:rsidR="0064695D" w:rsidRPr="00FC177B" w:rsidRDefault="0064695D" w:rsidP="0005379E">
            <w:pPr>
              <w:pStyle w:val="TableSideHeading"/>
              <w:rPr>
                <w:rFonts w:ascii="David" w:hAnsi="David"/>
                <w:sz w:val="26"/>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735" w:type="dxa"/>
          </w:tcPr>
          <w:p w:rsidR="0064695D" w:rsidRPr="00A86FDC" w:rsidRDefault="0064695D" w:rsidP="0005379E">
            <w:pPr>
              <w:pStyle w:val="TableText"/>
              <w:rPr>
                <w:rFonts w:ascii="David" w:hAnsi="David"/>
                <w:sz w:val="24"/>
                <w:szCs w:val="24"/>
              </w:rPr>
            </w:pPr>
          </w:p>
        </w:tc>
        <w:tc>
          <w:tcPr>
            <w:tcW w:w="4539" w:type="dxa"/>
          </w:tcPr>
          <w:p w:rsidR="0064695D" w:rsidRPr="00A86FDC" w:rsidRDefault="0064695D" w:rsidP="0005379E">
            <w:pPr>
              <w:pStyle w:val="TableBlockOutdent"/>
              <w:rPr>
                <w:sz w:val="24"/>
                <w:szCs w:val="24"/>
                <w:rtl/>
              </w:rPr>
            </w:pPr>
            <w:r w:rsidRPr="00A86FDC">
              <w:rPr>
                <w:rFonts w:hint="cs"/>
                <w:sz w:val="24"/>
                <w:szCs w:val="24"/>
                <w:rtl/>
              </w:rPr>
              <w:t xml:space="preserve">"משרד התחבורה" </w:t>
            </w:r>
            <w:r w:rsidRPr="00A86FDC">
              <w:rPr>
                <w:sz w:val="24"/>
                <w:szCs w:val="24"/>
                <w:rtl/>
              </w:rPr>
              <w:t>–</w:t>
            </w:r>
            <w:r w:rsidRPr="00A86FDC">
              <w:rPr>
                <w:rFonts w:hint="cs"/>
                <w:sz w:val="24"/>
                <w:szCs w:val="24"/>
                <w:rtl/>
              </w:rPr>
              <w:t xml:space="preserve"> משרד התחבורה והבטיחות בדרכים;</w:t>
            </w:r>
          </w:p>
        </w:tc>
      </w:tr>
      <w:tr w:rsidR="0064695D" w:rsidRPr="00FC177B" w:rsidTr="0005379E">
        <w:trPr>
          <w:cantSplit/>
        </w:trPr>
        <w:tc>
          <w:tcPr>
            <w:tcW w:w="1871" w:type="dxa"/>
          </w:tcPr>
          <w:p w:rsidR="0064695D" w:rsidRPr="00FC177B" w:rsidRDefault="0064695D" w:rsidP="0005379E">
            <w:pPr>
              <w:pStyle w:val="TableSideHeading"/>
              <w:rPr>
                <w:rFonts w:ascii="David" w:hAnsi="David"/>
                <w:sz w:val="26"/>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735" w:type="dxa"/>
          </w:tcPr>
          <w:p w:rsidR="0064695D" w:rsidRPr="00A86FDC" w:rsidRDefault="0064695D" w:rsidP="0005379E">
            <w:pPr>
              <w:pStyle w:val="TableText"/>
              <w:rPr>
                <w:rFonts w:ascii="David" w:hAnsi="David"/>
                <w:sz w:val="24"/>
                <w:szCs w:val="24"/>
              </w:rPr>
            </w:pPr>
          </w:p>
        </w:tc>
        <w:tc>
          <w:tcPr>
            <w:tcW w:w="4539" w:type="dxa"/>
          </w:tcPr>
          <w:p w:rsidR="0064695D" w:rsidRPr="00A86FDC" w:rsidRDefault="0064695D" w:rsidP="0005379E">
            <w:pPr>
              <w:pStyle w:val="TableBlockOutdent"/>
              <w:rPr>
                <w:rFonts w:ascii="David" w:hAnsi="David"/>
                <w:sz w:val="24"/>
                <w:szCs w:val="24"/>
              </w:rPr>
            </w:pPr>
            <w:r w:rsidRPr="00A86FDC">
              <w:rPr>
                <w:rFonts w:ascii="David" w:hAnsi="David"/>
                <w:sz w:val="24"/>
                <w:szCs w:val="24"/>
                <w:rtl/>
              </w:rPr>
              <w:t>"מתחם דפו" – אזור המיועד לתפעול ותחזוקה של רכבת תחתית;</w:t>
            </w:r>
          </w:p>
        </w:tc>
      </w:tr>
      <w:tr w:rsidR="0064695D" w:rsidRPr="00FC177B" w:rsidTr="0005379E">
        <w:trPr>
          <w:cantSplit/>
        </w:trPr>
        <w:tc>
          <w:tcPr>
            <w:tcW w:w="1871" w:type="dxa"/>
          </w:tcPr>
          <w:p w:rsidR="0064695D" w:rsidRPr="00FC177B" w:rsidRDefault="0064695D" w:rsidP="0005379E">
            <w:pPr>
              <w:pStyle w:val="TableSideHeading"/>
              <w:rPr>
                <w:rFonts w:ascii="David" w:hAnsi="David"/>
                <w:sz w:val="26"/>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624" w:type="dxa"/>
          </w:tcPr>
          <w:p w:rsidR="0064695D" w:rsidRPr="00A86FDC" w:rsidRDefault="0064695D" w:rsidP="0005379E">
            <w:pPr>
              <w:pStyle w:val="TableText"/>
              <w:rPr>
                <w:rFonts w:ascii="David" w:hAnsi="David"/>
                <w:sz w:val="24"/>
                <w:szCs w:val="24"/>
              </w:rPr>
            </w:pPr>
          </w:p>
        </w:tc>
        <w:tc>
          <w:tcPr>
            <w:tcW w:w="735" w:type="dxa"/>
          </w:tcPr>
          <w:p w:rsidR="0064695D" w:rsidRPr="00A86FDC" w:rsidRDefault="0064695D" w:rsidP="0005379E">
            <w:pPr>
              <w:pStyle w:val="TableText"/>
              <w:rPr>
                <w:rFonts w:ascii="David" w:hAnsi="David"/>
                <w:sz w:val="24"/>
                <w:szCs w:val="24"/>
              </w:rPr>
            </w:pPr>
          </w:p>
        </w:tc>
        <w:tc>
          <w:tcPr>
            <w:tcW w:w="4539" w:type="dxa"/>
          </w:tcPr>
          <w:p w:rsidR="0064695D" w:rsidRPr="00A86FDC" w:rsidRDefault="0064695D" w:rsidP="0064695D">
            <w:pPr>
              <w:pStyle w:val="TableBlockOutdent"/>
              <w:rPr>
                <w:rFonts w:ascii="David" w:hAnsi="David"/>
                <w:sz w:val="24"/>
                <w:szCs w:val="24"/>
                <w:rtl/>
              </w:rPr>
            </w:pPr>
            <w:r w:rsidRPr="00A86FDC">
              <w:rPr>
                <w:rFonts w:ascii="David" w:hAnsi="David"/>
                <w:sz w:val="24"/>
                <w:szCs w:val="24"/>
                <w:rtl/>
              </w:rPr>
              <w:t>"פעולה לקידום מיזם המטרו"</w:t>
            </w:r>
            <w:r w:rsidRPr="00A86FDC">
              <w:rPr>
                <w:rFonts w:ascii="David" w:hAnsi="David" w:hint="cs"/>
                <w:sz w:val="24"/>
                <w:szCs w:val="24"/>
                <w:rtl/>
              </w:rPr>
              <w:t xml:space="preserve"> </w:t>
            </w:r>
            <w:r w:rsidRPr="00A86FDC">
              <w:rPr>
                <w:rFonts w:ascii="David" w:hAnsi="David"/>
                <w:sz w:val="24"/>
                <w:szCs w:val="24"/>
                <w:rtl/>
              </w:rPr>
              <w:t xml:space="preserve">– כל פעולה הנדרשת לשם קידום מיזם המטרו, ובכלל זה </w:t>
            </w:r>
            <w:r w:rsidRPr="00A86FDC">
              <w:rPr>
                <w:rFonts w:ascii="David" w:hAnsi="David" w:hint="eastAsia"/>
                <w:sz w:val="24"/>
                <w:szCs w:val="24"/>
                <w:rtl/>
              </w:rPr>
              <w:t>ל</w:t>
            </w:r>
            <w:r w:rsidRPr="00A86FDC">
              <w:rPr>
                <w:rFonts w:ascii="David" w:hAnsi="David"/>
                <w:sz w:val="24"/>
                <w:szCs w:val="24"/>
                <w:rtl/>
              </w:rPr>
              <w:t xml:space="preserve">הקמת המיזם, </w:t>
            </w:r>
            <w:r w:rsidRPr="00A86FDC">
              <w:rPr>
                <w:rFonts w:ascii="David" w:hAnsi="David" w:hint="eastAsia"/>
                <w:sz w:val="24"/>
                <w:szCs w:val="24"/>
                <w:rtl/>
              </w:rPr>
              <w:t>ל</w:t>
            </w:r>
            <w:r w:rsidRPr="00A86FDC">
              <w:rPr>
                <w:rFonts w:ascii="David" w:hAnsi="David"/>
                <w:sz w:val="24"/>
                <w:szCs w:val="24"/>
                <w:rtl/>
              </w:rPr>
              <w:t xml:space="preserve">הפעלתו או </w:t>
            </w:r>
            <w:r w:rsidRPr="00A86FDC">
              <w:rPr>
                <w:rFonts w:ascii="David" w:hAnsi="David" w:hint="eastAsia"/>
                <w:sz w:val="24"/>
                <w:szCs w:val="24"/>
                <w:rtl/>
              </w:rPr>
              <w:t>ל</w:t>
            </w:r>
            <w:r w:rsidRPr="00A86FDC">
              <w:rPr>
                <w:rFonts w:ascii="David" w:hAnsi="David"/>
                <w:sz w:val="24"/>
                <w:szCs w:val="24"/>
                <w:rtl/>
              </w:rPr>
              <w:t>תחזוקתו;</w:t>
            </w:r>
          </w:p>
          <w:p w:rsidR="005851FE" w:rsidRPr="00A86FDC" w:rsidRDefault="005851FE" w:rsidP="0064695D">
            <w:pPr>
              <w:pStyle w:val="TableBlockOutdent"/>
              <w:rPr>
                <w:rFonts w:ascii="David" w:hAnsi="David"/>
                <w:sz w:val="24"/>
                <w:szCs w:val="24"/>
                <w:rtl/>
              </w:rPr>
            </w:pPr>
          </w:p>
        </w:tc>
      </w:tr>
    </w:tbl>
    <w:p w:rsidR="005851FE" w:rsidRDefault="005851FE" w:rsidP="005851FE">
      <w:pPr>
        <w:pStyle w:val="a5"/>
        <w:keepNext/>
        <w:rPr>
          <w:rtl/>
        </w:rPr>
      </w:pPr>
      <w:bookmarkStart w:id="621" w:name="ET_speaker_איתי_עצמון_61"/>
      <w:r w:rsidRPr="005851FE">
        <w:rPr>
          <w:rStyle w:val="TagStyle"/>
          <w:rtl/>
        </w:rPr>
        <w:t xml:space="preserve">&lt;&lt; דובר &gt;&gt; </w:t>
      </w:r>
      <w:r>
        <w:rPr>
          <w:rtl/>
        </w:rPr>
        <w:t>איתי עצמון:</w:t>
      </w:r>
      <w:r w:rsidRPr="005851FE">
        <w:rPr>
          <w:rStyle w:val="TagStyle"/>
          <w:rtl/>
        </w:rPr>
        <w:t xml:space="preserve"> &lt;&lt; דובר &gt;&gt;</w:t>
      </w:r>
      <w:r w:rsidR="00875812">
        <w:rPr>
          <w:rtl/>
        </w:rPr>
        <w:t xml:space="preserve"> </w:t>
      </w:r>
      <w:r>
        <w:rPr>
          <w:rtl/>
        </w:rPr>
        <w:t xml:space="preserve"> </w:t>
      </w:r>
      <w:bookmarkEnd w:id="621"/>
    </w:p>
    <w:p w:rsidR="005851FE" w:rsidRDefault="005851FE" w:rsidP="005851FE">
      <w:pPr>
        <w:pStyle w:val="KeepWithNext"/>
        <w:rPr>
          <w:rtl/>
          <w:lang w:eastAsia="he-IL"/>
        </w:rPr>
      </w:pPr>
    </w:p>
    <w:p w:rsidR="005851FE" w:rsidRDefault="005851FE" w:rsidP="005851FE">
      <w:pPr>
        <w:rPr>
          <w:rtl/>
          <w:lang w:eastAsia="he-IL"/>
        </w:rPr>
      </w:pPr>
      <w:r>
        <w:rPr>
          <w:rFonts w:hint="cs"/>
          <w:rtl/>
          <w:lang w:eastAsia="he-IL"/>
        </w:rPr>
        <w:t xml:space="preserve">אני רק עוצר אותך </w:t>
      </w:r>
      <w:bookmarkStart w:id="622" w:name="_ETM_Q1_565830"/>
      <w:bookmarkEnd w:id="622"/>
      <w:r>
        <w:rPr>
          <w:rFonts w:hint="cs"/>
          <w:rtl/>
          <w:lang w:eastAsia="he-IL"/>
        </w:rPr>
        <w:t xml:space="preserve">כאן, לגבי התיקונים שמופיעים בהגדרת מרכז תחבורה משולב. אני מבין </w:t>
      </w:r>
      <w:bookmarkStart w:id="623" w:name="_ETM_Q1_574724"/>
      <w:bookmarkEnd w:id="623"/>
      <w:r>
        <w:rPr>
          <w:rFonts w:hint="cs"/>
          <w:rtl/>
          <w:lang w:eastAsia="he-IL"/>
        </w:rPr>
        <w:t>שכרגע בשלב הזה אתם לא מתייחסים לרכבת התחתית במסגרת ההגדרות</w:t>
      </w:r>
      <w:bookmarkStart w:id="624" w:name="_ETM_Q1_580411"/>
      <w:bookmarkEnd w:id="624"/>
      <w:r>
        <w:rPr>
          <w:rFonts w:hint="cs"/>
          <w:rtl/>
          <w:lang w:eastAsia="he-IL"/>
        </w:rPr>
        <w:t xml:space="preserve"> שקיימות היום בפקודת מסילות הברזל. כלומר אין איזה שהוא </w:t>
      </w:r>
      <w:bookmarkStart w:id="625" w:name="_ETM_Q1_585058"/>
      <w:bookmarkEnd w:id="625"/>
      <w:r>
        <w:rPr>
          <w:rFonts w:hint="cs"/>
          <w:rtl/>
          <w:lang w:eastAsia="he-IL"/>
        </w:rPr>
        <w:t>שינוי כרגע בשלב הזה מבחינת החלוקה בין מסילת ברזל ארצית,</w:t>
      </w:r>
      <w:bookmarkStart w:id="626" w:name="_ETM_Q1_589176"/>
      <w:bookmarkEnd w:id="626"/>
      <w:r>
        <w:rPr>
          <w:rFonts w:hint="cs"/>
          <w:rtl/>
          <w:lang w:eastAsia="he-IL"/>
        </w:rPr>
        <w:t xml:space="preserve"> שהיא רכבת ישראל, לבין מסילת ברזל מקומית, שהיא הרכבת הקלה </w:t>
      </w:r>
      <w:bookmarkStart w:id="627" w:name="_ETM_Q1_588974"/>
      <w:bookmarkEnd w:id="627"/>
      <w:r>
        <w:rPr>
          <w:rFonts w:hint="cs"/>
          <w:rtl/>
          <w:lang w:eastAsia="he-IL"/>
        </w:rPr>
        <w:t>בפעילה בירושלים.</w:t>
      </w:r>
    </w:p>
    <w:p w:rsidR="005851FE" w:rsidRDefault="005851FE" w:rsidP="005851FE">
      <w:pPr>
        <w:rPr>
          <w:rtl/>
          <w:lang w:eastAsia="he-IL"/>
        </w:rPr>
      </w:pPr>
      <w:bookmarkStart w:id="628" w:name="_ETM_Q1_589878"/>
      <w:bookmarkStart w:id="629" w:name="_ETM_Q1_589962"/>
      <w:bookmarkStart w:id="630" w:name="_ETM_Q1_591238"/>
      <w:bookmarkEnd w:id="628"/>
      <w:bookmarkEnd w:id="629"/>
      <w:bookmarkEnd w:id="630"/>
    </w:p>
    <w:p w:rsidR="005851FE" w:rsidRDefault="005851FE" w:rsidP="005851FE">
      <w:pPr>
        <w:pStyle w:val="afb"/>
        <w:keepNext/>
        <w:rPr>
          <w:rtl/>
          <w:lang w:eastAsia="he-IL"/>
        </w:rPr>
      </w:pPr>
      <w:bookmarkStart w:id="631" w:name="ET_guest_מירב_ליבנה_62"/>
      <w:r w:rsidRPr="005851FE">
        <w:rPr>
          <w:rStyle w:val="TagStyle"/>
          <w:rtl/>
        </w:rPr>
        <w:t xml:space="preserve"> &lt;&lt; אורח &gt;&gt; </w:t>
      </w:r>
      <w:r>
        <w:rPr>
          <w:rtl/>
          <w:lang w:eastAsia="he-IL"/>
        </w:rPr>
        <w:t>מירב ליבנה:</w:t>
      </w:r>
      <w:r w:rsidRPr="005851FE">
        <w:rPr>
          <w:rStyle w:val="TagStyle"/>
          <w:rtl/>
        </w:rPr>
        <w:t xml:space="preserve"> &lt;&lt; אורח &gt;&gt;</w:t>
      </w:r>
      <w:r w:rsidR="00875812">
        <w:rPr>
          <w:rtl/>
          <w:lang w:eastAsia="he-IL"/>
        </w:rPr>
        <w:t xml:space="preserve"> </w:t>
      </w:r>
      <w:r>
        <w:rPr>
          <w:rtl/>
          <w:lang w:eastAsia="he-IL"/>
        </w:rPr>
        <w:t xml:space="preserve"> </w:t>
      </w:r>
      <w:bookmarkEnd w:id="631"/>
    </w:p>
    <w:p w:rsidR="005851FE" w:rsidRDefault="005851FE" w:rsidP="005851FE">
      <w:pPr>
        <w:pStyle w:val="KeepWithNext"/>
        <w:rPr>
          <w:rtl/>
          <w:lang w:eastAsia="he-IL"/>
        </w:rPr>
      </w:pPr>
    </w:p>
    <w:p w:rsidR="005851FE" w:rsidRDefault="007F3F28" w:rsidP="005851FE">
      <w:pPr>
        <w:rPr>
          <w:rtl/>
          <w:lang w:eastAsia="he-IL"/>
        </w:rPr>
      </w:pPr>
      <w:bookmarkStart w:id="632" w:name="_ETM_Q1_591652"/>
      <w:bookmarkStart w:id="633" w:name="_ETM_Q1_591695"/>
      <w:bookmarkEnd w:id="632"/>
      <w:bookmarkEnd w:id="633"/>
      <w:r>
        <w:rPr>
          <w:rFonts w:hint="cs"/>
          <w:rtl/>
          <w:lang w:eastAsia="he-IL"/>
        </w:rPr>
        <w:t>נכון. אל</w:t>
      </w:r>
      <w:r w:rsidR="005851FE">
        <w:rPr>
          <w:rFonts w:hint="cs"/>
          <w:rtl/>
          <w:lang w:eastAsia="he-IL"/>
        </w:rPr>
        <w:t xml:space="preserve">ה שאלות שרלוונטיות לתחום הרישוי שמוסדר כיום בפקודת </w:t>
      </w:r>
      <w:bookmarkStart w:id="634" w:name="_ETM_Q1_599870"/>
      <w:bookmarkEnd w:id="634"/>
      <w:r w:rsidR="005851FE">
        <w:rPr>
          <w:rFonts w:hint="cs"/>
          <w:rtl/>
          <w:lang w:eastAsia="he-IL"/>
        </w:rPr>
        <w:t>מסילות הברזל, יש שם הסדרה של סמכויות מנהל המסילה.</w:t>
      </w:r>
      <w:bookmarkStart w:id="635" w:name="_ETM_Q1_604862"/>
      <w:bookmarkEnd w:id="635"/>
      <w:r w:rsidR="005851FE">
        <w:rPr>
          <w:rFonts w:hint="cs"/>
          <w:rtl/>
          <w:lang w:eastAsia="he-IL"/>
        </w:rPr>
        <w:t xml:space="preserve"> אנחנו, במסגרת החוק הזה, לא עוסקים ברישוי של המטרו,</w:t>
      </w:r>
      <w:bookmarkStart w:id="636" w:name="_ETM_Q1_611838"/>
      <w:bookmarkEnd w:id="636"/>
      <w:r w:rsidR="005851FE">
        <w:rPr>
          <w:rFonts w:hint="cs"/>
          <w:rtl/>
          <w:lang w:eastAsia="he-IL"/>
        </w:rPr>
        <w:t xml:space="preserve"> של רכבת תחתית, זאת אומרת פקודת מסילות הברזל חלה </w:t>
      </w:r>
      <w:bookmarkStart w:id="637" w:name="_ETM_Q1_615630"/>
      <w:bookmarkEnd w:id="637"/>
      <w:r w:rsidR="005851FE">
        <w:rPr>
          <w:rFonts w:hint="cs"/>
          <w:rtl/>
          <w:lang w:eastAsia="he-IL"/>
        </w:rPr>
        <w:t xml:space="preserve">וכל סמכויות מנהל המסילה חלות עליה. </w:t>
      </w:r>
    </w:p>
    <w:p w:rsidR="005851FE" w:rsidRDefault="005851FE" w:rsidP="005851FE">
      <w:pPr>
        <w:rPr>
          <w:rtl/>
          <w:lang w:eastAsia="he-IL"/>
        </w:rPr>
      </w:pPr>
      <w:bookmarkStart w:id="638" w:name="_ETM_Q1_621686"/>
      <w:bookmarkStart w:id="639" w:name="_ETM_Q1_621776"/>
      <w:bookmarkEnd w:id="638"/>
      <w:bookmarkEnd w:id="639"/>
    </w:p>
    <w:tbl>
      <w:tblPr>
        <w:bidiVisual/>
        <w:tblW w:w="908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179"/>
        <w:gridCol w:w="4539"/>
      </w:tblGrid>
      <w:tr w:rsidR="005851FE" w:rsidRPr="00FC177B" w:rsidTr="00A86FDC">
        <w:trPr>
          <w:cantSplit/>
        </w:trPr>
        <w:tc>
          <w:tcPr>
            <w:tcW w:w="1871" w:type="dxa"/>
          </w:tcPr>
          <w:p w:rsidR="005851FE" w:rsidRPr="00A86FDC" w:rsidRDefault="005851FE" w:rsidP="0005379E">
            <w:pPr>
              <w:pStyle w:val="TableSideHeading"/>
              <w:rPr>
                <w:rFonts w:ascii="David" w:hAnsi="David"/>
                <w:sz w:val="24"/>
                <w:szCs w:val="24"/>
              </w:rPr>
            </w:pPr>
            <w:bookmarkStart w:id="640" w:name="_ETM_Q1_622542"/>
            <w:bookmarkStart w:id="641" w:name="_ETM_Q1_622616"/>
            <w:bookmarkEnd w:id="640"/>
            <w:bookmarkEnd w:id="641"/>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179" w:type="dxa"/>
          </w:tcPr>
          <w:p w:rsidR="005851FE" w:rsidRPr="00A86FDC" w:rsidRDefault="005851FE" w:rsidP="0005379E">
            <w:pPr>
              <w:pStyle w:val="TableText"/>
              <w:rPr>
                <w:rFonts w:ascii="David" w:hAnsi="David"/>
                <w:sz w:val="24"/>
                <w:szCs w:val="24"/>
              </w:rPr>
            </w:pPr>
          </w:p>
        </w:tc>
        <w:tc>
          <w:tcPr>
            <w:tcW w:w="4539" w:type="dxa"/>
          </w:tcPr>
          <w:p w:rsidR="005851FE" w:rsidRPr="00A86FDC" w:rsidRDefault="005851FE" w:rsidP="005851FE">
            <w:pPr>
              <w:pStyle w:val="TableBlockOutdent"/>
              <w:rPr>
                <w:rFonts w:ascii="David" w:hAnsi="David"/>
                <w:sz w:val="24"/>
                <w:szCs w:val="24"/>
                <w:rtl/>
              </w:rPr>
            </w:pPr>
            <w:r w:rsidRPr="00A86FDC">
              <w:rPr>
                <w:rFonts w:ascii="David" w:hAnsi="David" w:hint="cs"/>
                <w:sz w:val="24"/>
                <w:szCs w:val="24"/>
                <w:rtl/>
              </w:rPr>
              <w:t xml:space="preserve">"רישיון" </w:t>
            </w:r>
            <w:r w:rsidRPr="00A86FDC">
              <w:rPr>
                <w:rFonts w:ascii="David" w:hAnsi="David"/>
                <w:sz w:val="24"/>
                <w:szCs w:val="24"/>
                <w:rtl/>
              </w:rPr>
              <w:t>–</w:t>
            </w:r>
            <w:r w:rsidRPr="00A86FDC">
              <w:rPr>
                <w:rFonts w:ascii="David" w:hAnsi="David" w:hint="cs"/>
                <w:sz w:val="24"/>
                <w:szCs w:val="24"/>
                <w:rtl/>
              </w:rPr>
              <w:t xml:space="preserve"> הרשאה, ובכלל </w:t>
            </w:r>
            <w:bookmarkStart w:id="642" w:name="_ETM_Q1_630059"/>
            <w:bookmarkEnd w:id="642"/>
            <w:r w:rsidRPr="00A86FDC">
              <w:rPr>
                <w:rFonts w:ascii="David" w:hAnsi="David" w:hint="cs"/>
                <w:sz w:val="24"/>
                <w:szCs w:val="24"/>
                <w:rtl/>
              </w:rPr>
              <w:t xml:space="preserve">זה רישיון, זיכיון או היתר או כל מסמך דומה אחר </w:t>
            </w:r>
            <w:bookmarkStart w:id="643" w:name="_ETM_Q1_632514"/>
            <w:bookmarkEnd w:id="643"/>
            <w:r w:rsidRPr="00A86FDC">
              <w:rPr>
                <w:rFonts w:ascii="David" w:hAnsi="David" w:hint="cs"/>
                <w:sz w:val="24"/>
                <w:szCs w:val="24"/>
                <w:rtl/>
              </w:rPr>
              <w:t>אף אם כינויו שונה;</w:t>
            </w:r>
            <w:ins w:id="644" w:author="מירב ליבנה" w:date="2021-09-09T18:27:00Z">
              <w:r w:rsidRPr="00A86FDC">
                <w:rPr>
                  <w:rFonts w:ascii="David" w:hAnsi="David"/>
                  <w:sz w:val="24"/>
                  <w:szCs w:val="24"/>
                  <w:rtl/>
                </w:rPr>
                <w:t xml:space="preserve"> </w:t>
              </w:r>
            </w:ins>
          </w:p>
        </w:tc>
      </w:tr>
      <w:tr w:rsidR="005851FE" w:rsidRPr="00FC177B" w:rsidTr="00A86FDC">
        <w:trPr>
          <w:cantSplit/>
        </w:trPr>
        <w:tc>
          <w:tcPr>
            <w:tcW w:w="1871" w:type="dxa"/>
          </w:tcPr>
          <w:p w:rsidR="005851FE" w:rsidRPr="00A86FDC" w:rsidRDefault="005851FE" w:rsidP="0005379E">
            <w:pPr>
              <w:pStyle w:val="TableSideHeading"/>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179" w:type="dxa"/>
          </w:tcPr>
          <w:p w:rsidR="005851FE" w:rsidRPr="00A86FDC" w:rsidRDefault="005851FE" w:rsidP="0005379E">
            <w:pPr>
              <w:pStyle w:val="TableText"/>
              <w:rPr>
                <w:rFonts w:ascii="David" w:hAnsi="David"/>
                <w:sz w:val="24"/>
                <w:szCs w:val="24"/>
              </w:rPr>
            </w:pPr>
          </w:p>
        </w:tc>
        <w:tc>
          <w:tcPr>
            <w:tcW w:w="4539" w:type="dxa"/>
          </w:tcPr>
          <w:p w:rsidR="005851FE" w:rsidRPr="00A86FDC" w:rsidRDefault="005851FE" w:rsidP="0005379E">
            <w:pPr>
              <w:pStyle w:val="TableBlockOutdent"/>
              <w:rPr>
                <w:rFonts w:ascii="David" w:hAnsi="David"/>
                <w:sz w:val="24"/>
                <w:szCs w:val="24"/>
                <w:rtl/>
              </w:rPr>
            </w:pPr>
            <w:r w:rsidRPr="00A86FDC">
              <w:rPr>
                <w:rFonts w:ascii="David" w:hAnsi="David"/>
                <w:sz w:val="24"/>
                <w:szCs w:val="24"/>
                <w:rtl/>
              </w:rPr>
              <w:t>"שליטה" – כהגדרתה בחוק הבנקאות (רישוי), התשמ"א</w:t>
            </w:r>
            <w:r w:rsidRPr="00A86FDC">
              <w:rPr>
                <w:rFonts w:ascii="David" w:hAnsi="David" w:hint="cs"/>
                <w:sz w:val="24"/>
                <w:szCs w:val="24"/>
                <w:rtl/>
              </w:rPr>
              <w:t>-1981</w:t>
            </w:r>
            <w:r w:rsidRPr="00A86FDC">
              <w:rPr>
                <w:rFonts w:ascii="David" w:hAnsi="David"/>
                <w:sz w:val="24"/>
                <w:szCs w:val="24"/>
                <w:rtl/>
              </w:rPr>
              <w:t>;</w:t>
            </w:r>
          </w:p>
        </w:tc>
      </w:tr>
      <w:tr w:rsidR="005851FE" w:rsidRPr="00FC177B" w:rsidTr="00A86FDC">
        <w:trPr>
          <w:cantSplit/>
        </w:trPr>
        <w:tc>
          <w:tcPr>
            <w:tcW w:w="1871" w:type="dxa"/>
          </w:tcPr>
          <w:p w:rsidR="005851FE" w:rsidRPr="00A86FDC" w:rsidRDefault="005851FE" w:rsidP="0005379E">
            <w:pPr>
              <w:pStyle w:val="TableSideHeading"/>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179" w:type="dxa"/>
          </w:tcPr>
          <w:p w:rsidR="005851FE" w:rsidRPr="00A86FDC" w:rsidRDefault="005851FE" w:rsidP="0005379E">
            <w:pPr>
              <w:pStyle w:val="TableText"/>
              <w:rPr>
                <w:rFonts w:ascii="David" w:hAnsi="David"/>
                <w:sz w:val="24"/>
                <w:szCs w:val="24"/>
              </w:rPr>
            </w:pPr>
          </w:p>
        </w:tc>
        <w:tc>
          <w:tcPr>
            <w:tcW w:w="4539" w:type="dxa"/>
          </w:tcPr>
          <w:p w:rsidR="005851FE" w:rsidRPr="00A86FDC" w:rsidRDefault="005851FE" w:rsidP="005851FE">
            <w:pPr>
              <w:pStyle w:val="TableBlockOutdent"/>
              <w:rPr>
                <w:sz w:val="24"/>
                <w:szCs w:val="24"/>
                <w:rtl/>
              </w:rPr>
            </w:pPr>
            <w:r w:rsidRPr="00A86FDC">
              <w:rPr>
                <w:sz w:val="24"/>
                <w:szCs w:val="24"/>
                <w:rtl/>
              </w:rPr>
              <w:t xml:space="preserve">"שר </w:t>
            </w:r>
            <w:r w:rsidRPr="00A86FDC">
              <w:rPr>
                <w:rFonts w:hint="eastAsia"/>
                <w:sz w:val="24"/>
                <w:szCs w:val="24"/>
                <w:rtl/>
              </w:rPr>
              <w:t>התחבורה</w:t>
            </w:r>
            <w:r w:rsidRPr="00A86FDC">
              <w:rPr>
                <w:sz w:val="24"/>
                <w:szCs w:val="24"/>
                <w:rtl/>
              </w:rPr>
              <w:t>"</w:t>
            </w:r>
            <w:r w:rsidRPr="00A86FDC">
              <w:rPr>
                <w:rFonts w:hint="cs"/>
                <w:sz w:val="24"/>
                <w:szCs w:val="24"/>
                <w:rtl/>
              </w:rPr>
              <w:t xml:space="preserve"> </w:t>
            </w:r>
            <w:r w:rsidRPr="00A86FDC">
              <w:rPr>
                <w:sz w:val="24"/>
                <w:szCs w:val="24"/>
                <w:rtl/>
              </w:rPr>
              <w:t>–</w:t>
            </w:r>
            <w:r w:rsidRPr="00A86FDC">
              <w:rPr>
                <w:rFonts w:hint="cs"/>
                <w:sz w:val="24"/>
                <w:szCs w:val="24"/>
                <w:rtl/>
              </w:rPr>
              <w:t xml:space="preserve"> </w:t>
            </w:r>
            <w:r w:rsidRPr="00A86FDC">
              <w:rPr>
                <w:rFonts w:hint="eastAsia"/>
                <w:sz w:val="24"/>
                <w:szCs w:val="24"/>
                <w:rtl/>
              </w:rPr>
              <w:t>שר</w:t>
            </w:r>
            <w:r w:rsidRPr="00A86FDC">
              <w:rPr>
                <w:sz w:val="24"/>
                <w:szCs w:val="24"/>
                <w:rtl/>
              </w:rPr>
              <w:t xml:space="preserve"> </w:t>
            </w:r>
            <w:r w:rsidRPr="00A86FDC">
              <w:rPr>
                <w:rFonts w:hint="eastAsia"/>
                <w:sz w:val="24"/>
                <w:szCs w:val="24"/>
                <w:rtl/>
              </w:rPr>
              <w:t>התחבורה</w:t>
            </w:r>
            <w:r w:rsidRPr="00A86FDC">
              <w:rPr>
                <w:sz w:val="24"/>
                <w:szCs w:val="24"/>
                <w:rtl/>
              </w:rPr>
              <w:t xml:space="preserve"> </w:t>
            </w:r>
            <w:r w:rsidRPr="00A86FDC">
              <w:rPr>
                <w:rFonts w:hint="eastAsia"/>
                <w:sz w:val="24"/>
                <w:szCs w:val="24"/>
                <w:rtl/>
              </w:rPr>
              <w:t>והבטיחות</w:t>
            </w:r>
            <w:r w:rsidRPr="00A86FDC">
              <w:rPr>
                <w:sz w:val="24"/>
                <w:szCs w:val="24"/>
                <w:rtl/>
              </w:rPr>
              <w:t xml:space="preserve"> </w:t>
            </w:r>
            <w:r w:rsidRPr="00A86FDC">
              <w:rPr>
                <w:rFonts w:hint="eastAsia"/>
                <w:sz w:val="24"/>
                <w:szCs w:val="24"/>
                <w:rtl/>
              </w:rPr>
              <w:t>בדרכים</w:t>
            </w:r>
            <w:r w:rsidRPr="00A86FDC">
              <w:rPr>
                <w:sz w:val="24"/>
                <w:szCs w:val="24"/>
                <w:rtl/>
              </w:rPr>
              <w:t>;</w:t>
            </w:r>
          </w:p>
        </w:tc>
      </w:tr>
      <w:tr w:rsidR="005851FE" w:rsidRPr="00FC177B" w:rsidTr="00A86FDC">
        <w:trPr>
          <w:cantSplit/>
        </w:trPr>
        <w:tc>
          <w:tcPr>
            <w:tcW w:w="1871" w:type="dxa"/>
          </w:tcPr>
          <w:p w:rsidR="005851FE" w:rsidRPr="00A86FDC" w:rsidRDefault="005851FE" w:rsidP="0005379E">
            <w:pPr>
              <w:pStyle w:val="TableSideHeading"/>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624" w:type="dxa"/>
          </w:tcPr>
          <w:p w:rsidR="005851FE" w:rsidRPr="00A86FDC" w:rsidRDefault="005851FE" w:rsidP="0005379E">
            <w:pPr>
              <w:pStyle w:val="TableText"/>
              <w:rPr>
                <w:rFonts w:ascii="David" w:hAnsi="David"/>
                <w:sz w:val="24"/>
                <w:szCs w:val="24"/>
              </w:rPr>
            </w:pPr>
          </w:p>
        </w:tc>
        <w:tc>
          <w:tcPr>
            <w:tcW w:w="179" w:type="dxa"/>
            <w:shd w:val="clear" w:color="auto" w:fill="auto"/>
          </w:tcPr>
          <w:p w:rsidR="005851FE" w:rsidRPr="00A86FDC" w:rsidRDefault="005851FE" w:rsidP="0005379E">
            <w:pPr>
              <w:pStyle w:val="TableText"/>
              <w:rPr>
                <w:rFonts w:ascii="David" w:hAnsi="David"/>
                <w:sz w:val="24"/>
                <w:szCs w:val="24"/>
              </w:rPr>
            </w:pPr>
          </w:p>
        </w:tc>
        <w:tc>
          <w:tcPr>
            <w:tcW w:w="4539" w:type="dxa"/>
            <w:shd w:val="clear" w:color="auto" w:fill="auto"/>
          </w:tcPr>
          <w:p w:rsidR="005851FE" w:rsidRPr="00A86FDC" w:rsidRDefault="005851FE" w:rsidP="005851FE">
            <w:pPr>
              <w:pStyle w:val="TableBlockOutdent"/>
              <w:rPr>
                <w:rFonts w:ascii="David" w:hAnsi="David"/>
                <w:sz w:val="24"/>
                <w:szCs w:val="24"/>
                <w:rtl/>
              </w:rPr>
            </w:pPr>
            <w:r w:rsidRPr="00A86FDC">
              <w:rPr>
                <w:rFonts w:ascii="David" w:hAnsi="David"/>
                <w:sz w:val="24"/>
                <w:szCs w:val="24"/>
                <w:rtl/>
              </w:rPr>
              <w:t xml:space="preserve">"תכנית התקצוב" – </w:t>
            </w:r>
            <w:r w:rsidRPr="00A86FDC">
              <w:rPr>
                <w:rFonts w:ascii="David" w:hAnsi="David" w:hint="cs"/>
                <w:sz w:val="24"/>
                <w:szCs w:val="24"/>
                <w:rtl/>
              </w:rPr>
              <w:t>כמשמעותה בסעיף 22</w:t>
            </w:r>
            <w:r w:rsidRPr="00A86FDC">
              <w:rPr>
                <w:rFonts w:ascii="David" w:hAnsi="David"/>
                <w:sz w:val="24"/>
                <w:szCs w:val="24"/>
                <w:rtl/>
              </w:rPr>
              <w:t>;</w:t>
            </w:r>
            <w:bookmarkStart w:id="645" w:name="_ETM_Q1_644744"/>
            <w:bookmarkEnd w:id="645"/>
          </w:p>
          <w:p w:rsidR="005851FE" w:rsidRPr="00A86FDC" w:rsidRDefault="005851FE" w:rsidP="005851FE">
            <w:pPr>
              <w:pStyle w:val="TableBlockOutdent"/>
              <w:rPr>
                <w:rFonts w:ascii="David" w:hAnsi="David"/>
                <w:sz w:val="24"/>
                <w:szCs w:val="24"/>
              </w:rPr>
            </w:pPr>
            <w:bookmarkStart w:id="646" w:name="_ETM_Q1_644868"/>
            <w:bookmarkEnd w:id="646"/>
          </w:p>
        </w:tc>
      </w:tr>
    </w:tbl>
    <w:p w:rsidR="005851FE" w:rsidRDefault="005851FE" w:rsidP="005851FE">
      <w:pPr>
        <w:pStyle w:val="a5"/>
        <w:keepNext/>
        <w:rPr>
          <w:rtl/>
        </w:rPr>
      </w:pPr>
      <w:bookmarkStart w:id="647" w:name="_ETM_Q1_641691"/>
      <w:bookmarkStart w:id="648" w:name="ET_speaker_איתי_עצמון_63"/>
      <w:bookmarkEnd w:id="647"/>
      <w:r w:rsidRPr="005851FE">
        <w:rPr>
          <w:rStyle w:val="TagStyle"/>
          <w:rtl/>
        </w:rPr>
        <w:t xml:space="preserve">&lt;&lt; דובר &gt;&gt; </w:t>
      </w:r>
      <w:r>
        <w:rPr>
          <w:rtl/>
        </w:rPr>
        <w:t>איתי עצמון:</w:t>
      </w:r>
      <w:r w:rsidRPr="005851FE">
        <w:rPr>
          <w:rStyle w:val="TagStyle"/>
          <w:rtl/>
        </w:rPr>
        <w:t xml:space="preserve"> &lt;&lt; דובר &gt;&gt;</w:t>
      </w:r>
      <w:r w:rsidR="00875812">
        <w:rPr>
          <w:rtl/>
        </w:rPr>
        <w:t xml:space="preserve"> </w:t>
      </w:r>
      <w:r>
        <w:rPr>
          <w:rtl/>
        </w:rPr>
        <w:t xml:space="preserve"> </w:t>
      </w:r>
      <w:bookmarkEnd w:id="648"/>
    </w:p>
    <w:p w:rsidR="005851FE" w:rsidRDefault="005851FE" w:rsidP="005851FE">
      <w:pPr>
        <w:pStyle w:val="KeepWithNext"/>
        <w:rPr>
          <w:rtl/>
          <w:lang w:eastAsia="he-IL"/>
        </w:rPr>
      </w:pPr>
    </w:p>
    <w:p w:rsidR="005851FE" w:rsidRDefault="005851FE" w:rsidP="00D00F89">
      <w:pPr>
        <w:rPr>
          <w:rtl/>
          <w:lang w:eastAsia="he-IL"/>
        </w:rPr>
      </w:pPr>
      <w:bookmarkStart w:id="649" w:name="_ETM_Q1_642317"/>
      <w:bookmarkStart w:id="650" w:name="_ETM_Q1_642381"/>
      <w:bookmarkEnd w:id="649"/>
      <w:bookmarkEnd w:id="650"/>
      <w:r>
        <w:rPr>
          <w:rFonts w:hint="cs"/>
          <w:rtl/>
          <w:lang w:eastAsia="he-IL"/>
        </w:rPr>
        <w:t>כאן התיקון הת</w:t>
      </w:r>
      <w:bookmarkStart w:id="651" w:name="_ETM_Q1_649074"/>
      <w:bookmarkEnd w:id="651"/>
      <w:r>
        <w:rPr>
          <w:rFonts w:hint="cs"/>
          <w:rtl/>
          <w:lang w:eastAsia="he-IL"/>
        </w:rPr>
        <w:t xml:space="preserve">בקש מכיוון שבהגדרה של </w:t>
      </w:r>
      <w:r w:rsidR="007F3F28">
        <w:rPr>
          <w:rFonts w:hint="cs"/>
          <w:rtl/>
          <w:lang w:eastAsia="he-IL"/>
        </w:rPr>
        <w:t>תכנית</w:t>
      </w:r>
      <w:r>
        <w:rPr>
          <w:rFonts w:hint="cs"/>
          <w:rtl/>
          <w:lang w:eastAsia="he-IL"/>
        </w:rPr>
        <w:t xml:space="preserve"> התקצוב קבעתם בעצם הוראה אופרטיבית. </w:t>
      </w:r>
      <w:bookmarkStart w:id="652" w:name="_ETM_Q1_650677"/>
      <w:bookmarkEnd w:id="652"/>
      <w:r>
        <w:rPr>
          <w:rFonts w:hint="cs"/>
          <w:rtl/>
          <w:lang w:eastAsia="he-IL"/>
        </w:rPr>
        <w:t xml:space="preserve">למעשה את ההוראות המהותיות לגבי תכנית התקצוב אנחנו נראה אותן </w:t>
      </w:r>
      <w:bookmarkStart w:id="653" w:name="_ETM_Q1_657217"/>
      <w:bookmarkEnd w:id="653"/>
      <w:r>
        <w:rPr>
          <w:rFonts w:hint="cs"/>
          <w:rtl/>
          <w:lang w:eastAsia="he-IL"/>
        </w:rPr>
        <w:t xml:space="preserve">בהמשך בסעיף 22. כרגע </w:t>
      </w:r>
      <w:r w:rsidR="00D00F89">
        <w:rPr>
          <w:rFonts w:hint="cs"/>
          <w:rtl/>
          <w:lang w:eastAsia="he-IL"/>
        </w:rPr>
        <w:t xml:space="preserve">זו </w:t>
      </w:r>
      <w:bookmarkStart w:id="654" w:name="_ETM_Q1_657105"/>
      <w:bookmarkEnd w:id="654"/>
      <w:r w:rsidR="00D00F89">
        <w:rPr>
          <w:rFonts w:hint="cs"/>
          <w:rtl/>
          <w:lang w:eastAsia="he-IL"/>
        </w:rPr>
        <w:t>רק הגדרה, איזה שהוא קיצור למונח, אבל אין כרגע א</w:t>
      </w:r>
      <w:bookmarkStart w:id="655" w:name="_ETM_Q1_661227"/>
      <w:bookmarkEnd w:id="655"/>
      <w:r w:rsidR="00D00F89">
        <w:rPr>
          <w:rFonts w:hint="cs"/>
          <w:rtl/>
          <w:lang w:eastAsia="he-IL"/>
        </w:rPr>
        <w:t>ת המהות ואת ההוראה האופרטיבית.</w:t>
      </w:r>
      <w:bookmarkStart w:id="656" w:name="_ETM_Q1_664731"/>
      <w:bookmarkEnd w:id="656"/>
    </w:p>
    <w:p w:rsidR="00D00F89" w:rsidRDefault="00D00F89" w:rsidP="00D00F89">
      <w:pPr>
        <w:rPr>
          <w:rtl/>
          <w:lang w:eastAsia="he-IL"/>
        </w:rPr>
      </w:pPr>
      <w:bookmarkStart w:id="657" w:name="_ETM_Q1_664828"/>
      <w:bookmarkEnd w:id="657"/>
    </w:p>
    <w:p w:rsidR="00D00F89" w:rsidRDefault="00D00F89" w:rsidP="00D00F89">
      <w:pPr>
        <w:pStyle w:val="afb"/>
        <w:keepNext/>
        <w:rPr>
          <w:rtl/>
          <w:lang w:eastAsia="he-IL"/>
        </w:rPr>
      </w:pPr>
      <w:bookmarkStart w:id="658" w:name="ET_guest_מירב_ליבנה_64"/>
      <w:r w:rsidRPr="00D00F89">
        <w:rPr>
          <w:rStyle w:val="TagStyle"/>
          <w:rtl/>
        </w:rPr>
        <w:t xml:space="preserve"> &lt;&lt; אורח &gt;&gt; </w:t>
      </w:r>
      <w:r>
        <w:rPr>
          <w:rtl/>
          <w:lang w:eastAsia="he-IL"/>
        </w:rPr>
        <w:t>מירב ליבנה:</w:t>
      </w:r>
      <w:r w:rsidRPr="00D00F89">
        <w:rPr>
          <w:rStyle w:val="TagStyle"/>
          <w:rtl/>
        </w:rPr>
        <w:t xml:space="preserve"> &lt;&lt; אורח &gt;&gt;</w:t>
      </w:r>
      <w:r w:rsidR="00875812">
        <w:rPr>
          <w:rtl/>
          <w:lang w:eastAsia="he-IL"/>
        </w:rPr>
        <w:t xml:space="preserve"> </w:t>
      </w:r>
      <w:r>
        <w:rPr>
          <w:rtl/>
          <w:lang w:eastAsia="he-IL"/>
        </w:rPr>
        <w:t xml:space="preserve"> </w:t>
      </w:r>
      <w:bookmarkEnd w:id="658"/>
    </w:p>
    <w:p w:rsidR="00D00F89" w:rsidRDefault="00D00F89" w:rsidP="00D00F89">
      <w:pPr>
        <w:pStyle w:val="KeepWithNext"/>
        <w:rPr>
          <w:rtl/>
          <w:lang w:eastAsia="he-IL"/>
        </w:rPr>
      </w:pPr>
    </w:p>
    <w:p w:rsidR="00D00F89" w:rsidRDefault="00D00F89" w:rsidP="00D00F89">
      <w:pPr>
        <w:rPr>
          <w:rtl/>
          <w:lang w:eastAsia="he-IL"/>
        </w:rPr>
      </w:pPr>
      <w:bookmarkStart w:id="659" w:name="_ETM_Q1_666085"/>
      <w:bookmarkStart w:id="660" w:name="_ETM_Q1_666133"/>
      <w:bookmarkEnd w:id="659"/>
      <w:bookmarkEnd w:id="660"/>
      <w:r>
        <w:rPr>
          <w:rFonts w:hint="cs"/>
          <w:rtl/>
          <w:lang w:eastAsia="he-IL"/>
        </w:rPr>
        <w:t xml:space="preserve">נכון, לבקשת הלשכה המשפטית של הוועדה </w:t>
      </w:r>
      <w:bookmarkStart w:id="661" w:name="_ETM_Q1_665169"/>
      <w:bookmarkEnd w:id="661"/>
      <w:r>
        <w:rPr>
          <w:rFonts w:hint="cs"/>
          <w:rtl/>
          <w:lang w:eastAsia="he-IL"/>
        </w:rPr>
        <w:t xml:space="preserve">אז עיבינו קצת את הסעיף שעוסק בתקצוב. </w:t>
      </w:r>
    </w:p>
    <w:p w:rsidR="00D00F89" w:rsidRDefault="00D00F89" w:rsidP="00D00F89">
      <w:pPr>
        <w:rPr>
          <w:rtl/>
          <w:lang w:eastAsia="he-IL"/>
        </w:rPr>
      </w:pPr>
      <w:bookmarkStart w:id="662" w:name="_ETM_Q1_668239"/>
      <w:bookmarkStart w:id="663" w:name="_ETM_Q1_668332"/>
      <w:bookmarkEnd w:id="662"/>
      <w:bookmarkEnd w:id="663"/>
    </w:p>
    <w:p w:rsidR="00D00F89" w:rsidRDefault="00D00F89" w:rsidP="00D00F89">
      <w:pPr>
        <w:pStyle w:val="a5"/>
        <w:keepNext/>
        <w:rPr>
          <w:rtl/>
        </w:rPr>
      </w:pPr>
      <w:bookmarkStart w:id="664" w:name="ET_speaker_איתי_עצמון_65"/>
      <w:r w:rsidRPr="00D00F89">
        <w:rPr>
          <w:rStyle w:val="TagStyle"/>
          <w:rtl/>
        </w:rPr>
        <w:t xml:space="preserve"> &lt;&lt; דובר &gt;&gt; </w:t>
      </w:r>
      <w:r>
        <w:rPr>
          <w:rtl/>
        </w:rPr>
        <w:t>איתי עצמון:</w:t>
      </w:r>
      <w:r w:rsidRPr="00D00F89">
        <w:rPr>
          <w:rStyle w:val="TagStyle"/>
          <w:rtl/>
        </w:rPr>
        <w:t xml:space="preserve"> &lt;&lt; דובר &gt;&gt;</w:t>
      </w:r>
      <w:r w:rsidR="00875812">
        <w:rPr>
          <w:rtl/>
        </w:rPr>
        <w:t xml:space="preserve"> </w:t>
      </w:r>
      <w:r>
        <w:rPr>
          <w:rtl/>
        </w:rPr>
        <w:t xml:space="preserve"> </w:t>
      </w:r>
      <w:bookmarkEnd w:id="664"/>
    </w:p>
    <w:p w:rsidR="00D00F89" w:rsidRDefault="00D00F89" w:rsidP="00D00F89">
      <w:pPr>
        <w:pStyle w:val="KeepWithNext"/>
        <w:rPr>
          <w:rtl/>
          <w:lang w:eastAsia="he-IL"/>
        </w:rPr>
      </w:pPr>
    </w:p>
    <w:p w:rsidR="00D00F89" w:rsidRDefault="00D00F89" w:rsidP="00D00F89">
      <w:pPr>
        <w:rPr>
          <w:rtl/>
          <w:lang w:eastAsia="he-IL"/>
        </w:rPr>
      </w:pPr>
      <w:bookmarkStart w:id="665" w:name="_ETM_Q1_670316"/>
      <w:bookmarkEnd w:id="665"/>
      <w:r>
        <w:rPr>
          <w:rFonts w:hint="cs"/>
          <w:rtl/>
          <w:lang w:eastAsia="he-IL"/>
        </w:rPr>
        <w:t>נ</w:t>
      </w:r>
      <w:bookmarkStart w:id="666" w:name="_ETM_Q1_670373"/>
      <w:bookmarkEnd w:id="666"/>
      <w:r>
        <w:rPr>
          <w:rFonts w:hint="cs"/>
          <w:rtl/>
          <w:lang w:eastAsia="he-IL"/>
        </w:rPr>
        <w:t xml:space="preserve">גיע לזה. </w:t>
      </w:r>
    </w:p>
    <w:p w:rsidR="00D00F89" w:rsidRDefault="00D00F89" w:rsidP="00D00F89">
      <w:pPr>
        <w:rPr>
          <w:rtl/>
          <w:lang w:eastAsia="he-IL"/>
        </w:rPr>
      </w:pPr>
      <w:bookmarkStart w:id="667" w:name="_ETM_Q1_672519"/>
      <w:bookmarkStart w:id="668" w:name="_ETM_Q1_672606"/>
      <w:bookmarkEnd w:id="667"/>
      <w:bookmarkEnd w:id="668"/>
    </w:p>
    <w:p w:rsidR="00D00F89" w:rsidRDefault="00D00F89" w:rsidP="00D00F89">
      <w:pPr>
        <w:pStyle w:val="afb"/>
        <w:keepNext/>
        <w:rPr>
          <w:rtl/>
          <w:lang w:eastAsia="he-IL"/>
        </w:rPr>
      </w:pPr>
      <w:bookmarkStart w:id="669" w:name="ET_guest_מירב_ליבנה_66"/>
      <w:r w:rsidRPr="00D00F89">
        <w:rPr>
          <w:rStyle w:val="TagStyle"/>
          <w:rtl/>
        </w:rPr>
        <w:t xml:space="preserve"> &lt;&lt; אורח &gt;&gt; </w:t>
      </w:r>
      <w:r>
        <w:rPr>
          <w:rtl/>
          <w:lang w:eastAsia="he-IL"/>
        </w:rPr>
        <w:t>מירב ליבנה:</w:t>
      </w:r>
      <w:r w:rsidRPr="00D00F89">
        <w:rPr>
          <w:rStyle w:val="TagStyle"/>
          <w:rtl/>
        </w:rPr>
        <w:t xml:space="preserve"> &lt;&lt; אורח &gt;&gt;</w:t>
      </w:r>
      <w:r w:rsidR="00875812">
        <w:rPr>
          <w:rtl/>
          <w:lang w:eastAsia="he-IL"/>
        </w:rPr>
        <w:t xml:space="preserve"> </w:t>
      </w:r>
      <w:r>
        <w:rPr>
          <w:rtl/>
          <w:lang w:eastAsia="he-IL"/>
        </w:rPr>
        <w:t xml:space="preserve"> </w:t>
      </w:r>
      <w:bookmarkEnd w:id="669"/>
    </w:p>
    <w:p w:rsidR="00D00F89" w:rsidRDefault="00D00F89" w:rsidP="00D00F89">
      <w:pPr>
        <w:pStyle w:val="KeepWithNext"/>
        <w:rPr>
          <w:rtl/>
          <w:lang w:eastAsia="he-IL"/>
        </w:rPr>
      </w:pPr>
    </w:p>
    <w:tbl>
      <w:tblPr>
        <w:bidiVisual/>
        <w:tblW w:w="89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377"/>
        <w:gridCol w:w="320"/>
        <w:gridCol w:w="4539"/>
      </w:tblGrid>
      <w:tr w:rsidR="00D00F89" w:rsidRPr="00FC177B" w:rsidTr="00A86FDC">
        <w:trPr>
          <w:cantSplit/>
        </w:trPr>
        <w:tc>
          <w:tcPr>
            <w:tcW w:w="1871" w:type="dxa"/>
          </w:tcPr>
          <w:p w:rsidR="00D00F89" w:rsidRPr="00FC177B" w:rsidRDefault="00D00F89" w:rsidP="0005379E">
            <w:pPr>
              <w:pStyle w:val="TableSideHeading"/>
              <w:rPr>
                <w:rFonts w:ascii="David" w:hAnsi="David"/>
                <w:sz w:val="26"/>
                <w:rtl/>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377" w:type="dxa"/>
          </w:tcPr>
          <w:p w:rsidR="00D00F89" w:rsidRPr="00A86FDC" w:rsidRDefault="00D00F89" w:rsidP="0005379E">
            <w:pPr>
              <w:pStyle w:val="TableText"/>
              <w:rPr>
                <w:rFonts w:ascii="David" w:hAnsi="David"/>
                <w:sz w:val="24"/>
                <w:szCs w:val="24"/>
              </w:rPr>
            </w:pPr>
          </w:p>
        </w:tc>
        <w:tc>
          <w:tcPr>
            <w:tcW w:w="320" w:type="dxa"/>
          </w:tcPr>
          <w:p w:rsidR="00D00F89" w:rsidRPr="00A86FDC" w:rsidRDefault="00D00F89" w:rsidP="0005379E">
            <w:pPr>
              <w:pStyle w:val="TableText"/>
              <w:rPr>
                <w:rFonts w:ascii="David" w:hAnsi="David"/>
                <w:sz w:val="24"/>
                <w:szCs w:val="24"/>
              </w:rPr>
            </w:pPr>
          </w:p>
        </w:tc>
        <w:tc>
          <w:tcPr>
            <w:tcW w:w="4539" w:type="dxa"/>
          </w:tcPr>
          <w:p w:rsidR="00D00F89" w:rsidRPr="00A86FDC" w:rsidRDefault="00D00F89" w:rsidP="0005379E">
            <w:pPr>
              <w:pStyle w:val="TableBlockOutdent"/>
              <w:rPr>
                <w:rFonts w:ascii="David" w:hAnsi="David"/>
                <w:sz w:val="24"/>
                <w:szCs w:val="24"/>
                <w:rtl/>
              </w:rPr>
            </w:pPr>
            <w:r w:rsidRPr="00A86FDC">
              <w:rPr>
                <w:rFonts w:ascii="David" w:hAnsi="David"/>
                <w:sz w:val="24"/>
                <w:szCs w:val="24"/>
                <w:rtl/>
              </w:rPr>
              <w:t xml:space="preserve">"תכנית </w:t>
            </w:r>
            <w:r w:rsidRPr="00A86FDC">
              <w:rPr>
                <w:rFonts w:ascii="David" w:hAnsi="David" w:hint="eastAsia"/>
                <w:sz w:val="24"/>
                <w:szCs w:val="24"/>
                <w:rtl/>
              </w:rPr>
              <w:t>המטרו</w:t>
            </w:r>
            <w:r w:rsidRPr="00A86FDC">
              <w:rPr>
                <w:rFonts w:ascii="David" w:hAnsi="David"/>
                <w:sz w:val="24"/>
                <w:szCs w:val="24"/>
                <w:rtl/>
              </w:rPr>
              <w:t xml:space="preserve">" – </w:t>
            </w:r>
            <w:r w:rsidRPr="00A86FDC">
              <w:rPr>
                <w:rFonts w:ascii="David" w:hAnsi="David" w:hint="eastAsia"/>
                <w:sz w:val="24"/>
                <w:szCs w:val="24"/>
                <w:rtl/>
              </w:rPr>
              <w:t>ה</w:t>
            </w:r>
            <w:r w:rsidRPr="00A86FDC">
              <w:rPr>
                <w:rFonts w:ascii="David" w:hAnsi="David"/>
                <w:sz w:val="24"/>
                <w:szCs w:val="24"/>
                <w:rtl/>
              </w:rPr>
              <w:t xml:space="preserve">תכניות </w:t>
            </w:r>
            <w:r w:rsidRPr="00A86FDC">
              <w:rPr>
                <w:rFonts w:ascii="David" w:hAnsi="David" w:hint="eastAsia"/>
                <w:sz w:val="24"/>
                <w:szCs w:val="24"/>
                <w:rtl/>
              </w:rPr>
              <w:t>לפי</w:t>
            </w:r>
            <w:r w:rsidR="00875812">
              <w:rPr>
                <w:rFonts w:ascii="David" w:hAnsi="David"/>
                <w:sz w:val="24"/>
                <w:szCs w:val="24"/>
                <w:rtl/>
              </w:rPr>
              <w:t xml:space="preserve"> </w:t>
            </w:r>
            <w:r w:rsidRPr="00A86FDC">
              <w:rPr>
                <w:rFonts w:ascii="David" w:hAnsi="David"/>
                <w:sz w:val="24"/>
                <w:szCs w:val="24"/>
                <w:rtl/>
              </w:rPr>
              <w:t>חוק התכנון והבניה, המנויות בתוספת, כפי שיהיו בתוקף מעת לעת;</w:t>
            </w:r>
          </w:p>
          <w:p w:rsidR="00D00F89" w:rsidRPr="00A86FDC" w:rsidRDefault="00D00F89" w:rsidP="0005379E">
            <w:pPr>
              <w:pStyle w:val="TableBlockOutdent"/>
              <w:rPr>
                <w:rFonts w:ascii="David" w:hAnsi="David"/>
                <w:sz w:val="24"/>
                <w:szCs w:val="24"/>
                <w:rtl/>
              </w:rPr>
            </w:pPr>
          </w:p>
        </w:tc>
      </w:tr>
    </w:tbl>
    <w:p w:rsidR="00D00F89" w:rsidRDefault="00D00F89" w:rsidP="00D00F89">
      <w:pPr>
        <w:pStyle w:val="a5"/>
        <w:keepNext/>
        <w:rPr>
          <w:rtl/>
        </w:rPr>
      </w:pPr>
      <w:bookmarkStart w:id="670" w:name="ET_speaker_איתי_עצמון_67"/>
      <w:r w:rsidRPr="00D00F89">
        <w:rPr>
          <w:rStyle w:val="TagStyle"/>
          <w:rtl/>
        </w:rPr>
        <w:t xml:space="preserve">&lt;&lt; דובר &gt;&gt; </w:t>
      </w:r>
      <w:r>
        <w:rPr>
          <w:rtl/>
        </w:rPr>
        <w:t>איתי עצמון:</w:t>
      </w:r>
      <w:r w:rsidRPr="00D00F89">
        <w:rPr>
          <w:rStyle w:val="TagStyle"/>
          <w:rtl/>
        </w:rPr>
        <w:t xml:space="preserve"> &lt;&lt; דובר &gt;&gt;</w:t>
      </w:r>
      <w:r w:rsidR="00875812">
        <w:rPr>
          <w:rtl/>
        </w:rPr>
        <w:t xml:space="preserve"> </w:t>
      </w:r>
      <w:r>
        <w:rPr>
          <w:rtl/>
        </w:rPr>
        <w:t xml:space="preserve"> </w:t>
      </w:r>
      <w:bookmarkEnd w:id="670"/>
    </w:p>
    <w:p w:rsidR="00D00F89" w:rsidRDefault="00D00F89" w:rsidP="00D00F89">
      <w:pPr>
        <w:pStyle w:val="KeepWithNext"/>
        <w:rPr>
          <w:rtl/>
          <w:lang w:eastAsia="he-IL"/>
        </w:rPr>
      </w:pPr>
    </w:p>
    <w:p w:rsidR="00D00F89" w:rsidRDefault="00D00F89" w:rsidP="00D00F89">
      <w:pPr>
        <w:rPr>
          <w:rtl/>
          <w:lang w:eastAsia="he-IL"/>
        </w:rPr>
      </w:pPr>
      <w:r>
        <w:rPr>
          <w:rFonts w:hint="cs"/>
          <w:rtl/>
          <w:lang w:eastAsia="he-IL"/>
        </w:rPr>
        <w:t xml:space="preserve">תוכלי </w:t>
      </w:r>
      <w:bookmarkStart w:id="671" w:name="_ETM_Q1_681443"/>
      <w:bookmarkEnd w:id="671"/>
      <w:r>
        <w:rPr>
          <w:rFonts w:hint="cs"/>
          <w:rtl/>
          <w:lang w:eastAsia="he-IL"/>
        </w:rPr>
        <w:t xml:space="preserve">להסביר ממש בקצרה על תכנית המטרו? </w:t>
      </w:r>
    </w:p>
    <w:p w:rsidR="00D00F89" w:rsidRDefault="00D00F89" w:rsidP="00D00F89">
      <w:pPr>
        <w:rPr>
          <w:rtl/>
          <w:lang w:eastAsia="he-IL"/>
        </w:rPr>
      </w:pPr>
      <w:bookmarkStart w:id="672" w:name="_ETM_Q1_688275"/>
      <w:bookmarkStart w:id="673" w:name="_ETM_Q1_688342"/>
      <w:bookmarkEnd w:id="672"/>
      <w:bookmarkEnd w:id="673"/>
    </w:p>
    <w:p w:rsidR="00D00F89" w:rsidRDefault="00D00F89" w:rsidP="00D00F89">
      <w:pPr>
        <w:pStyle w:val="af8"/>
        <w:keepNext/>
        <w:rPr>
          <w:rtl/>
        </w:rPr>
      </w:pPr>
      <w:bookmarkStart w:id="674" w:name="ET_yor_5142_68"/>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 </w:t>
      </w:r>
      <w:r>
        <w:rPr>
          <w:rtl/>
        </w:rPr>
        <w:t xml:space="preserve">היו"ר יוליה </w:t>
      </w:r>
      <w:proofErr w:type="spellStart"/>
      <w:r>
        <w:rPr>
          <w:rtl/>
        </w:rPr>
        <w:t>מלינובסקי</w:t>
      </w:r>
      <w:proofErr w:type="spellEnd"/>
      <w:r>
        <w:rPr>
          <w:rtl/>
        </w:rPr>
        <w:t>:</w:t>
      </w:r>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w:t>
      </w:r>
      <w:r w:rsidR="00875812">
        <w:rPr>
          <w:rtl/>
        </w:rPr>
        <w:t xml:space="preserve"> </w:t>
      </w:r>
      <w:r>
        <w:rPr>
          <w:rtl/>
        </w:rPr>
        <w:t xml:space="preserve"> </w:t>
      </w:r>
      <w:bookmarkEnd w:id="674"/>
    </w:p>
    <w:p w:rsidR="00D00F89" w:rsidRDefault="00D00F89" w:rsidP="00D00F89">
      <w:pPr>
        <w:pStyle w:val="KeepWithNext"/>
        <w:rPr>
          <w:rtl/>
          <w:lang w:eastAsia="he-IL"/>
        </w:rPr>
      </w:pPr>
    </w:p>
    <w:p w:rsidR="00D00F89" w:rsidRDefault="00D00F89" w:rsidP="00D00F89">
      <w:pPr>
        <w:rPr>
          <w:rtl/>
          <w:lang w:eastAsia="he-IL"/>
        </w:rPr>
      </w:pPr>
      <w:bookmarkStart w:id="675" w:name="_ETM_Q1_685058"/>
      <w:bookmarkEnd w:id="675"/>
      <w:r>
        <w:rPr>
          <w:rFonts w:hint="cs"/>
          <w:rtl/>
          <w:lang w:eastAsia="he-IL"/>
        </w:rPr>
        <w:t>ב</w:t>
      </w:r>
      <w:bookmarkStart w:id="676" w:name="_ETM_Q1_685104"/>
      <w:bookmarkEnd w:id="676"/>
      <w:r>
        <w:rPr>
          <w:rFonts w:hint="cs"/>
          <w:rtl/>
          <w:lang w:eastAsia="he-IL"/>
        </w:rPr>
        <w:t xml:space="preserve">ואי נסיים את </w:t>
      </w:r>
      <w:bookmarkStart w:id="677" w:name="_ETM_Q1_687256"/>
      <w:bookmarkEnd w:id="677"/>
      <w:r>
        <w:rPr>
          <w:rFonts w:hint="cs"/>
          <w:rtl/>
          <w:lang w:eastAsia="he-IL"/>
        </w:rPr>
        <w:t>הפרק, אחר כך תתייחסי לתכנית המטרו. נסיים את הפרק להקראה.</w:t>
      </w:r>
    </w:p>
    <w:p w:rsidR="00D00F89" w:rsidRDefault="00D00F89" w:rsidP="00D00F89">
      <w:pPr>
        <w:rPr>
          <w:rtl/>
          <w:lang w:eastAsia="he-IL"/>
        </w:rPr>
      </w:pPr>
      <w:bookmarkStart w:id="678" w:name="_ETM_Q1_693510"/>
      <w:bookmarkEnd w:id="678"/>
    </w:p>
    <w:p w:rsidR="00D00F89" w:rsidRDefault="00D00F89" w:rsidP="00D00F89">
      <w:pPr>
        <w:pStyle w:val="a5"/>
        <w:keepNext/>
        <w:rPr>
          <w:rtl/>
        </w:rPr>
      </w:pPr>
      <w:bookmarkStart w:id="679" w:name="ET_speaker_איתי_עצמון_69"/>
      <w:r w:rsidRPr="00D00F89">
        <w:rPr>
          <w:rStyle w:val="TagStyle"/>
          <w:rtl/>
        </w:rPr>
        <w:t xml:space="preserve"> &lt;&lt; דובר &gt;&gt; </w:t>
      </w:r>
      <w:r>
        <w:rPr>
          <w:rtl/>
        </w:rPr>
        <w:t>איתי עצמון:</w:t>
      </w:r>
      <w:r w:rsidRPr="00D00F89">
        <w:rPr>
          <w:rStyle w:val="TagStyle"/>
          <w:rtl/>
        </w:rPr>
        <w:t xml:space="preserve"> &lt;&lt; דובר &gt;&gt;</w:t>
      </w:r>
      <w:r w:rsidR="00875812">
        <w:rPr>
          <w:rtl/>
        </w:rPr>
        <w:t xml:space="preserve"> </w:t>
      </w:r>
      <w:r>
        <w:rPr>
          <w:rtl/>
        </w:rPr>
        <w:t xml:space="preserve"> </w:t>
      </w:r>
      <w:bookmarkEnd w:id="679"/>
    </w:p>
    <w:p w:rsidR="00D00F89" w:rsidRDefault="00D00F89" w:rsidP="00D00F89">
      <w:pPr>
        <w:pStyle w:val="KeepWithNext"/>
        <w:rPr>
          <w:rtl/>
          <w:lang w:eastAsia="he-IL"/>
        </w:rPr>
      </w:pPr>
    </w:p>
    <w:p w:rsidR="00D00F89" w:rsidRDefault="00D00F89" w:rsidP="00D00F89">
      <w:pPr>
        <w:rPr>
          <w:rtl/>
          <w:lang w:eastAsia="he-IL"/>
        </w:rPr>
      </w:pPr>
      <w:bookmarkStart w:id="680" w:name="_ETM_Q1_694036"/>
      <w:bookmarkEnd w:id="680"/>
      <w:r>
        <w:rPr>
          <w:rFonts w:hint="cs"/>
          <w:rtl/>
          <w:lang w:eastAsia="he-IL"/>
        </w:rPr>
        <w:t>א</w:t>
      </w:r>
      <w:bookmarkStart w:id="681" w:name="_ETM_Q1_694116"/>
      <w:bookmarkEnd w:id="681"/>
      <w:r>
        <w:rPr>
          <w:rFonts w:hint="cs"/>
          <w:rtl/>
          <w:lang w:eastAsia="he-IL"/>
        </w:rPr>
        <w:t xml:space="preserve">ת </w:t>
      </w:r>
      <w:bookmarkStart w:id="682" w:name="_ETM_Q1_694214"/>
      <w:bookmarkEnd w:id="682"/>
      <w:r>
        <w:rPr>
          <w:rFonts w:hint="cs"/>
          <w:rtl/>
          <w:lang w:eastAsia="he-IL"/>
        </w:rPr>
        <w:t>סעיף ההגדרות.</w:t>
      </w:r>
      <w:bookmarkStart w:id="683" w:name="_ETM_Q1_696918"/>
      <w:bookmarkEnd w:id="683"/>
    </w:p>
    <w:p w:rsidR="00D00F89" w:rsidRDefault="00D00F89" w:rsidP="00D00F89">
      <w:pPr>
        <w:rPr>
          <w:rtl/>
          <w:lang w:eastAsia="he-IL"/>
        </w:rPr>
      </w:pPr>
      <w:bookmarkStart w:id="684" w:name="_ETM_Q1_696984"/>
      <w:bookmarkStart w:id="685" w:name="_ETM_Q1_693504"/>
      <w:bookmarkEnd w:id="684"/>
      <w:bookmarkEnd w:id="685"/>
    </w:p>
    <w:p w:rsidR="00D00F89" w:rsidRDefault="00D00F89" w:rsidP="00D00F89">
      <w:pPr>
        <w:pStyle w:val="af8"/>
        <w:keepNext/>
        <w:rPr>
          <w:rtl/>
        </w:rPr>
      </w:pPr>
      <w:bookmarkStart w:id="686" w:name="ET_yor_5142_70"/>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 </w:t>
      </w:r>
      <w:r>
        <w:rPr>
          <w:rtl/>
        </w:rPr>
        <w:t xml:space="preserve">היו"ר יוליה </w:t>
      </w:r>
      <w:proofErr w:type="spellStart"/>
      <w:r>
        <w:rPr>
          <w:rtl/>
        </w:rPr>
        <w:t>מלינובסקי</w:t>
      </w:r>
      <w:proofErr w:type="spellEnd"/>
      <w:r>
        <w:rPr>
          <w:rtl/>
        </w:rPr>
        <w:t>:</w:t>
      </w:r>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w:t>
      </w:r>
      <w:r w:rsidR="00875812">
        <w:rPr>
          <w:rtl/>
        </w:rPr>
        <w:t xml:space="preserve"> </w:t>
      </w:r>
      <w:r>
        <w:rPr>
          <w:rtl/>
        </w:rPr>
        <w:t xml:space="preserve"> </w:t>
      </w:r>
      <w:bookmarkEnd w:id="686"/>
    </w:p>
    <w:p w:rsidR="00D00F89" w:rsidRDefault="00D00F89" w:rsidP="00D00F89">
      <w:pPr>
        <w:pStyle w:val="KeepWithNext"/>
        <w:rPr>
          <w:rtl/>
          <w:lang w:eastAsia="he-IL"/>
        </w:rPr>
      </w:pPr>
    </w:p>
    <w:p w:rsidR="00D00F89" w:rsidRDefault="00D00F89" w:rsidP="00D00F89">
      <w:pPr>
        <w:rPr>
          <w:rtl/>
          <w:lang w:eastAsia="he-IL"/>
        </w:rPr>
      </w:pPr>
      <w:bookmarkStart w:id="687" w:name="_ETM_Q1_693952"/>
      <w:bookmarkStart w:id="688" w:name="_ETM_Q1_693997"/>
      <w:bookmarkEnd w:id="687"/>
      <w:bookmarkEnd w:id="688"/>
      <w:r>
        <w:rPr>
          <w:rFonts w:hint="cs"/>
          <w:rtl/>
          <w:lang w:eastAsia="he-IL"/>
        </w:rPr>
        <w:t xml:space="preserve">כן, את סעיף ההגדרות, בדיוק, אני רוצה לסיים את </w:t>
      </w:r>
      <w:bookmarkStart w:id="689" w:name="_ETM_Q1_699672"/>
      <w:bookmarkEnd w:id="689"/>
      <w:r>
        <w:rPr>
          <w:rFonts w:hint="cs"/>
          <w:rtl/>
          <w:lang w:eastAsia="he-IL"/>
        </w:rPr>
        <w:t xml:space="preserve">הפרק הזה. </w:t>
      </w:r>
    </w:p>
    <w:p w:rsidR="00D00F89" w:rsidRDefault="00D00F89" w:rsidP="00D00F89">
      <w:pPr>
        <w:rPr>
          <w:rtl/>
          <w:lang w:eastAsia="he-IL"/>
        </w:rPr>
      </w:pPr>
      <w:bookmarkStart w:id="690" w:name="_ETM_Q1_700720"/>
      <w:bookmarkStart w:id="691" w:name="_ETM_Q1_700782"/>
      <w:bookmarkEnd w:id="690"/>
      <w:bookmarkEnd w:id="691"/>
    </w:p>
    <w:p w:rsidR="00D00F89" w:rsidRDefault="00D00F89" w:rsidP="00D00F89">
      <w:pPr>
        <w:pStyle w:val="afb"/>
        <w:keepNext/>
        <w:rPr>
          <w:rtl/>
          <w:lang w:eastAsia="he-IL"/>
        </w:rPr>
      </w:pPr>
      <w:bookmarkStart w:id="692" w:name="ET_guest_מירב_ליבנה_71"/>
      <w:r w:rsidRPr="00D00F89">
        <w:rPr>
          <w:rStyle w:val="TagStyle"/>
          <w:rtl/>
        </w:rPr>
        <w:t xml:space="preserve"> &lt;&lt; אורח &gt;&gt; </w:t>
      </w:r>
      <w:r>
        <w:rPr>
          <w:rtl/>
          <w:lang w:eastAsia="he-IL"/>
        </w:rPr>
        <w:t>מירב ליבנה:</w:t>
      </w:r>
      <w:r w:rsidRPr="00D00F89">
        <w:rPr>
          <w:rStyle w:val="TagStyle"/>
          <w:rtl/>
        </w:rPr>
        <w:t xml:space="preserve"> &lt;&lt; אורח &gt;&gt;</w:t>
      </w:r>
      <w:r w:rsidR="00875812">
        <w:rPr>
          <w:rtl/>
          <w:lang w:eastAsia="he-IL"/>
        </w:rPr>
        <w:t xml:space="preserve"> </w:t>
      </w:r>
      <w:r>
        <w:rPr>
          <w:rtl/>
          <w:lang w:eastAsia="he-IL"/>
        </w:rPr>
        <w:t xml:space="preserve"> </w:t>
      </w:r>
      <w:bookmarkEnd w:id="692"/>
    </w:p>
    <w:p w:rsidR="00D00F89" w:rsidRDefault="00D00F89" w:rsidP="00D00F89">
      <w:pPr>
        <w:pStyle w:val="KeepWithNext"/>
        <w:rPr>
          <w:rtl/>
          <w:lang w:eastAsia="he-IL"/>
        </w:rPr>
      </w:pPr>
    </w:p>
    <w:p w:rsidR="00D00F89" w:rsidRDefault="00D00F89" w:rsidP="00D00F89">
      <w:pPr>
        <w:rPr>
          <w:rtl/>
          <w:lang w:eastAsia="he-IL"/>
        </w:rPr>
      </w:pPr>
      <w:bookmarkStart w:id="693" w:name="_ETM_Q1_697175"/>
      <w:bookmarkEnd w:id="693"/>
      <w:r>
        <w:rPr>
          <w:rFonts w:hint="cs"/>
          <w:rtl/>
          <w:lang w:eastAsia="he-IL"/>
        </w:rPr>
        <w:t>י</w:t>
      </w:r>
      <w:bookmarkStart w:id="694" w:name="_ETM_Q1_697261"/>
      <w:bookmarkEnd w:id="694"/>
      <w:r>
        <w:rPr>
          <w:rFonts w:hint="cs"/>
          <w:rtl/>
          <w:lang w:eastAsia="he-IL"/>
        </w:rPr>
        <w:t xml:space="preserve">ש פה שהגדרות שרלוונטיות לחלק ג', </w:t>
      </w:r>
      <w:bookmarkStart w:id="695" w:name="_ETM_Q1_700004"/>
      <w:bookmarkEnd w:id="695"/>
      <w:r>
        <w:rPr>
          <w:rFonts w:hint="cs"/>
          <w:rtl/>
          <w:lang w:eastAsia="he-IL"/>
        </w:rPr>
        <w:t xml:space="preserve">אבל אני אקריא אותן. </w:t>
      </w:r>
    </w:p>
    <w:p w:rsidR="00D00F89" w:rsidRDefault="00D00F89" w:rsidP="00D00F89">
      <w:pPr>
        <w:rPr>
          <w:rtl/>
          <w:lang w:eastAsia="he-IL"/>
        </w:rPr>
      </w:pPr>
    </w:p>
    <w:tbl>
      <w:tblPr>
        <w:bidiVisual/>
        <w:tblW w:w="8943"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37"/>
        <w:gridCol w:w="4539"/>
      </w:tblGrid>
      <w:tr w:rsidR="00D00F89" w:rsidRPr="00A86FDC" w:rsidTr="00A86FDC">
        <w:trPr>
          <w:cantSplit/>
        </w:trPr>
        <w:tc>
          <w:tcPr>
            <w:tcW w:w="1871" w:type="dxa"/>
          </w:tcPr>
          <w:p w:rsidR="00D00F89" w:rsidRPr="00A86FDC" w:rsidDel="00156754" w:rsidRDefault="00D00F89" w:rsidP="0005379E">
            <w:pPr>
              <w:pStyle w:val="TableSideHeading"/>
              <w:rPr>
                <w:rFonts w:ascii="David" w:hAnsi="David"/>
                <w:sz w:val="24"/>
                <w:szCs w:val="24"/>
                <w:rtl/>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37" w:type="dxa"/>
          </w:tcPr>
          <w:p w:rsidR="00D00F89" w:rsidRPr="00A86FDC" w:rsidRDefault="00D00F89" w:rsidP="0005379E">
            <w:pPr>
              <w:pStyle w:val="TableText"/>
              <w:rPr>
                <w:rFonts w:ascii="David" w:hAnsi="David"/>
                <w:sz w:val="24"/>
                <w:szCs w:val="24"/>
              </w:rPr>
            </w:pPr>
          </w:p>
        </w:tc>
        <w:tc>
          <w:tcPr>
            <w:tcW w:w="4539" w:type="dxa"/>
          </w:tcPr>
          <w:p w:rsidR="00D00F89" w:rsidRPr="00A86FDC" w:rsidRDefault="00D00F89" w:rsidP="0005379E">
            <w:pPr>
              <w:pStyle w:val="TableBlockOutdent"/>
              <w:rPr>
                <w:sz w:val="24"/>
                <w:szCs w:val="24"/>
                <w:rtl/>
              </w:rPr>
            </w:pPr>
            <w:r w:rsidRPr="00A86FDC">
              <w:rPr>
                <w:sz w:val="24"/>
                <w:szCs w:val="24"/>
                <w:rtl/>
              </w:rPr>
              <w:t>"</w:t>
            </w:r>
            <w:r w:rsidRPr="00A86FDC">
              <w:rPr>
                <w:rFonts w:hint="eastAsia"/>
                <w:sz w:val="24"/>
                <w:szCs w:val="24"/>
                <w:rtl/>
              </w:rPr>
              <w:t>תמ</w:t>
            </w:r>
            <w:r w:rsidRPr="00A86FDC">
              <w:rPr>
                <w:sz w:val="24"/>
                <w:szCs w:val="24"/>
                <w:rtl/>
              </w:rPr>
              <w:t xml:space="preserve">"א 70" – תכנית </w:t>
            </w:r>
            <w:r w:rsidRPr="00A86FDC">
              <w:rPr>
                <w:rFonts w:hint="eastAsia"/>
                <w:sz w:val="24"/>
                <w:szCs w:val="24"/>
                <w:rtl/>
              </w:rPr>
              <w:t>מתאר</w:t>
            </w:r>
            <w:r w:rsidRPr="00A86FDC">
              <w:rPr>
                <w:sz w:val="24"/>
                <w:szCs w:val="24"/>
                <w:rtl/>
              </w:rPr>
              <w:t xml:space="preserve"> </w:t>
            </w:r>
            <w:r w:rsidRPr="00A86FDC">
              <w:rPr>
                <w:rFonts w:hint="eastAsia"/>
                <w:sz w:val="24"/>
                <w:szCs w:val="24"/>
                <w:rtl/>
              </w:rPr>
              <w:t>ארצית</w:t>
            </w:r>
            <w:r w:rsidRPr="00A86FDC">
              <w:rPr>
                <w:sz w:val="24"/>
                <w:szCs w:val="24"/>
                <w:rtl/>
              </w:rPr>
              <w:t xml:space="preserve"> למרחב מערכת המטרו במטרופולין תל </w:t>
            </w:r>
            <w:r w:rsidRPr="00A86FDC">
              <w:rPr>
                <w:rFonts w:hint="eastAsia"/>
                <w:sz w:val="24"/>
                <w:szCs w:val="24"/>
                <w:rtl/>
              </w:rPr>
              <w:t>אביב</w:t>
            </w:r>
            <w:r w:rsidRPr="00A86FDC">
              <w:rPr>
                <w:sz w:val="24"/>
                <w:szCs w:val="24"/>
                <w:rtl/>
              </w:rPr>
              <w:t xml:space="preserve">, </w:t>
            </w:r>
            <w:r w:rsidRPr="00A86FDC">
              <w:rPr>
                <w:rFonts w:hint="eastAsia"/>
                <w:sz w:val="24"/>
                <w:szCs w:val="24"/>
                <w:rtl/>
              </w:rPr>
              <w:t>כפי</w:t>
            </w:r>
            <w:r w:rsidRPr="00A86FDC">
              <w:rPr>
                <w:sz w:val="24"/>
                <w:szCs w:val="24"/>
                <w:rtl/>
              </w:rPr>
              <w:t xml:space="preserve"> </w:t>
            </w:r>
            <w:r w:rsidRPr="00A86FDC">
              <w:rPr>
                <w:rFonts w:hint="eastAsia"/>
                <w:sz w:val="24"/>
                <w:szCs w:val="24"/>
                <w:rtl/>
              </w:rPr>
              <w:t>שתהיה</w:t>
            </w:r>
            <w:r w:rsidRPr="00A86FDC">
              <w:rPr>
                <w:sz w:val="24"/>
                <w:szCs w:val="24"/>
                <w:rtl/>
              </w:rPr>
              <w:t xml:space="preserve"> </w:t>
            </w:r>
            <w:r w:rsidRPr="00A86FDC">
              <w:rPr>
                <w:rFonts w:hint="eastAsia"/>
                <w:sz w:val="24"/>
                <w:szCs w:val="24"/>
                <w:rtl/>
              </w:rPr>
              <w:t>בתוקף</w:t>
            </w:r>
            <w:r w:rsidRPr="00A86FDC">
              <w:rPr>
                <w:sz w:val="24"/>
                <w:szCs w:val="24"/>
                <w:rtl/>
              </w:rPr>
              <w:t xml:space="preserve"> </w:t>
            </w:r>
            <w:r w:rsidRPr="00A86FDC">
              <w:rPr>
                <w:rFonts w:hint="eastAsia"/>
                <w:sz w:val="24"/>
                <w:szCs w:val="24"/>
                <w:rtl/>
              </w:rPr>
              <w:t>מעת</w:t>
            </w:r>
            <w:r w:rsidRPr="00A86FDC">
              <w:rPr>
                <w:sz w:val="24"/>
                <w:szCs w:val="24"/>
                <w:rtl/>
              </w:rPr>
              <w:t xml:space="preserve"> </w:t>
            </w:r>
            <w:r w:rsidRPr="00A86FDC">
              <w:rPr>
                <w:rFonts w:hint="eastAsia"/>
                <w:sz w:val="24"/>
                <w:szCs w:val="24"/>
                <w:rtl/>
              </w:rPr>
              <w:t>לעת</w:t>
            </w:r>
            <w:r w:rsidRPr="00A86FDC">
              <w:rPr>
                <w:sz w:val="24"/>
                <w:szCs w:val="24"/>
                <w:rtl/>
              </w:rPr>
              <w:t xml:space="preserve">, </w:t>
            </w:r>
            <w:r w:rsidRPr="00A86FDC">
              <w:rPr>
                <w:rFonts w:hint="eastAsia"/>
                <w:sz w:val="24"/>
                <w:szCs w:val="24"/>
                <w:rtl/>
              </w:rPr>
              <w:t>אשר</w:t>
            </w:r>
            <w:r w:rsidRPr="00A86FDC">
              <w:rPr>
                <w:sz w:val="24"/>
                <w:szCs w:val="24"/>
                <w:rtl/>
              </w:rPr>
              <w:t xml:space="preserve"> לגביה פורסמה </w:t>
            </w:r>
            <w:r w:rsidRPr="00A86FDC">
              <w:rPr>
                <w:rFonts w:hint="eastAsia"/>
                <w:sz w:val="24"/>
                <w:szCs w:val="24"/>
                <w:rtl/>
              </w:rPr>
              <w:t>הודעת</w:t>
            </w:r>
            <w:r w:rsidRPr="00A86FDC">
              <w:rPr>
                <w:sz w:val="24"/>
                <w:szCs w:val="24"/>
                <w:rtl/>
              </w:rPr>
              <w:t xml:space="preserve"> </w:t>
            </w:r>
            <w:r w:rsidRPr="00A86FDC">
              <w:rPr>
                <w:rFonts w:hint="eastAsia"/>
                <w:sz w:val="24"/>
                <w:szCs w:val="24"/>
                <w:rtl/>
              </w:rPr>
              <w:t>לפי</w:t>
            </w:r>
            <w:r w:rsidRPr="00A86FDC">
              <w:rPr>
                <w:sz w:val="24"/>
                <w:szCs w:val="24"/>
                <w:rtl/>
              </w:rPr>
              <w:t xml:space="preserve"> </w:t>
            </w:r>
            <w:r w:rsidRPr="00A86FDC">
              <w:rPr>
                <w:rFonts w:hint="eastAsia"/>
                <w:sz w:val="24"/>
                <w:szCs w:val="24"/>
                <w:rtl/>
              </w:rPr>
              <w:t>סעיף</w:t>
            </w:r>
            <w:r w:rsidRPr="00A86FDC">
              <w:rPr>
                <w:sz w:val="24"/>
                <w:szCs w:val="24"/>
                <w:rtl/>
              </w:rPr>
              <w:t xml:space="preserve"> 77 </w:t>
            </w:r>
            <w:r w:rsidRPr="00A86FDC">
              <w:rPr>
                <w:rFonts w:hint="eastAsia"/>
                <w:sz w:val="24"/>
                <w:szCs w:val="24"/>
                <w:rtl/>
              </w:rPr>
              <w:t>לחוק</w:t>
            </w:r>
            <w:r w:rsidRPr="00A86FDC">
              <w:rPr>
                <w:sz w:val="24"/>
                <w:szCs w:val="24"/>
                <w:rtl/>
              </w:rPr>
              <w:t xml:space="preserve"> התכנון והבנ</w:t>
            </w:r>
            <w:r w:rsidRPr="00A86FDC">
              <w:rPr>
                <w:rFonts w:hint="cs"/>
                <w:sz w:val="24"/>
                <w:szCs w:val="24"/>
                <w:rtl/>
              </w:rPr>
              <w:t>י</w:t>
            </w:r>
            <w:r w:rsidRPr="00A86FDC">
              <w:rPr>
                <w:sz w:val="24"/>
                <w:szCs w:val="24"/>
                <w:rtl/>
              </w:rPr>
              <w:t xml:space="preserve">יה; </w:t>
            </w:r>
          </w:p>
        </w:tc>
      </w:tr>
      <w:tr w:rsidR="00D00F89" w:rsidRPr="00A86FDC" w:rsidTr="00A86FDC">
        <w:trPr>
          <w:cantSplit/>
        </w:trPr>
        <w:tc>
          <w:tcPr>
            <w:tcW w:w="1871" w:type="dxa"/>
          </w:tcPr>
          <w:p w:rsidR="00D00F89" w:rsidRPr="00A86FDC" w:rsidDel="00156754" w:rsidRDefault="00D00F89" w:rsidP="0005379E">
            <w:pPr>
              <w:pStyle w:val="TableSideHeading"/>
              <w:rPr>
                <w:rFonts w:ascii="David" w:hAnsi="David"/>
                <w:sz w:val="24"/>
                <w:szCs w:val="24"/>
                <w:rtl/>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37" w:type="dxa"/>
          </w:tcPr>
          <w:p w:rsidR="00D00F89" w:rsidRPr="00A86FDC" w:rsidRDefault="00D00F89" w:rsidP="0005379E">
            <w:pPr>
              <w:pStyle w:val="TableText"/>
              <w:rPr>
                <w:rFonts w:ascii="David" w:hAnsi="David"/>
                <w:sz w:val="24"/>
                <w:szCs w:val="24"/>
              </w:rPr>
            </w:pPr>
          </w:p>
        </w:tc>
        <w:tc>
          <w:tcPr>
            <w:tcW w:w="4539" w:type="dxa"/>
          </w:tcPr>
          <w:p w:rsidR="00D00F89" w:rsidRPr="00A86FDC" w:rsidRDefault="00D00F89" w:rsidP="0005379E">
            <w:pPr>
              <w:pStyle w:val="TableBlockOutdent"/>
              <w:rPr>
                <w:sz w:val="24"/>
                <w:szCs w:val="24"/>
                <w:rtl/>
              </w:rPr>
            </w:pPr>
            <w:r w:rsidRPr="00A86FDC">
              <w:rPr>
                <w:sz w:val="24"/>
                <w:szCs w:val="24"/>
                <w:rtl/>
              </w:rPr>
              <w:t>"ת</w:t>
            </w:r>
            <w:r w:rsidRPr="00A86FDC">
              <w:rPr>
                <w:rFonts w:hint="eastAsia"/>
                <w:sz w:val="24"/>
                <w:szCs w:val="24"/>
                <w:rtl/>
              </w:rPr>
              <w:t>מ</w:t>
            </w:r>
            <w:r w:rsidRPr="00A86FDC">
              <w:rPr>
                <w:sz w:val="24"/>
                <w:szCs w:val="24"/>
                <w:rtl/>
              </w:rPr>
              <w:t xml:space="preserve">"א 70/א" - </w:t>
            </w:r>
            <w:r w:rsidRPr="00A86FDC">
              <w:rPr>
                <w:rFonts w:hint="eastAsia"/>
                <w:sz w:val="24"/>
                <w:szCs w:val="24"/>
                <w:rtl/>
              </w:rPr>
              <w:t>תכנית</w:t>
            </w:r>
            <w:r w:rsidRPr="00A86FDC">
              <w:rPr>
                <w:sz w:val="24"/>
                <w:szCs w:val="24"/>
                <w:rtl/>
              </w:rPr>
              <w:t xml:space="preserve"> </w:t>
            </w:r>
            <w:r w:rsidRPr="00A86FDC">
              <w:rPr>
                <w:rFonts w:hint="eastAsia"/>
                <w:sz w:val="24"/>
                <w:szCs w:val="24"/>
                <w:rtl/>
              </w:rPr>
              <w:t>מתאר</w:t>
            </w:r>
            <w:r w:rsidRPr="00A86FDC">
              <w:rPr>
                <w:sz w:val="24"/>
                <w:szCs w:val="24"/>
                <w:rtl/>
              </w:rPr>
              <w:t xml:space="preserve"> </w:t>
            </w:r>
            <w:r w:rsidRPr="00A86FDC">
              <w:rPr>
                <w:rFonts w:hint="eastAsia"/>
                <w:sz w:val="24"/>
                <w:szCs w:val="24"/>
                <w:rtl/>
              </w:rPr>
              <w:t>ארצית</w:t>
            </w:r>
            <w:r w:rsidRPr="00A86FDC">
              <w:rPr>
                <w:sz w:val="24"/>
                <w:szCs w:val="24"/>
                <w:rtl/>
              </w:rPr>
              <w:t xml:space="preserve"> </w:t>
            </w:r>
            <w:r w:rsidRPr="00A86FDC">
              <w:rPr>
                <w:rFonts w:hint="eastAsia"/>
                <w:sz w:val="24"/>
                <w:szCs w:val="24"/>
                <w:rtl/>
              </w:rPr>
              <w:t>מפורטת</w:t>
            </w:r>
            <w:r w:rsidRPr="00A86FDC">
              <w:rPr>
                <w:sz w:val="24"/>
                <w:szCs w:val="24"/>
                <w:rtl/>
              </w:rPr>
              <w:t xml:space="preserve"> </w:t>
            </w:r>
            <w:r w:rsidRPr="00A86FDC">
              <w:rPr>
                <w:rFonts w:hint="eastAsia"/>
                <w:sz w:val="24"/>
                <w:szCs w:val="24"/>
                <w:rtl/>
              </w:rPr>
              <w:t>ל</w:t>
            </w:r>
            <w:r w:rsidRPr="00A86FDC">
              <w:rPr>
                <w:sz w:val="24"/>
                <w:szCs w:val="24"/>
                <w:rtl/>
              </w:rPr>
              <w:t>בינוי מעל מתחמי הדפו של מערכת המטרו במטרופולין תל אביב או בסביבתם (תמ"א 70/א) ;</w:t>
            </w:r>
          </w:p>
        </w:tc>
      </w:tr>
      <w:tr w:rsidR="00D00F89" w:rsidRPr="00A86FDC" w:rsidTr="00A86FDC">
        <w:trPr>
          <w:cantSplit/>
        </w:trPr>
        <w:tc>
          <w:tcPr>
            <w:tcW w:w="1871" w:type="dxa"/>
          </w:tcPr>
          <w:p w:rsidR="00D00F89" w:rsidRPr="00A86FDC" w:rsidRDefault="00D00F89" w:rsidP="0005379E">
            <w:pPr>
              <w:pStyle w:val="TableSideHeading"/>
              <w:rPr>
                <w:rFonts w:ascii="David" w:hAnsi="David"/>
                <w:sz w:val="24"/>
                <w:szCs w:val="24"/>
                <w:rtl/>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624" w:type="dxa"/>
          </w:tcPr>
          <w:p w:rsidR="00D00F89" w:rsidRPr="00A86FDC" w:rsidRDefault="00D00F89" w:rsidP="0005379E">
            <w:pPr>
              <w:pStyle w:val="TableText"/>
              <w:rPr>
                <w:rFonts w:ascii="David" w:hAnsi="David"/>
                <w:sz w:val="24"/>
                <w:szCs w:val="24"/>
              </w:rPr>
            </w:pPr>
          </w:p>
        </w:tc>
        <w:tc>
          <w:tcPr>
            <w:tcW w:w="37" w:type="dxa"/>
          </w:tcPr>
          <w:p w:rsidR="00D00F89" w:rsidRPr="00A86FDC" w:rsidRDefault="00D00F89" w:rsidP="0005379E">
            <w:pPr>
              <w:pStyle w:val="TableText"/>
              <w:rPr>
                <w:rFonts w:ascii="David" w:hAnsi="David"/>
                <w:sz w:val="24"/>
                <w:szCs w:val="24"/>
              </w:rPr>
            </w:pPr>
          </w:p>
        </w:tc>
        <w:tc>
          <w:tcPr>
            <w:tcW w:w="4539" w:type="dxa"/>
          </w:tcPr>
          <w:p w:rsidR="00D00F89" w:rsidRPr="00A86FDC" w:rsidRDefault="00D00F89" w:rsidP="0005379E">
            <w:pPr>
              <w:pStyle w:val="TableBlockOutdent"/>
              <w:rPr>
                <w:sz w:val="24"/>
                <w:szCs w:val="24"/>
                <w:rtl/>
              </w:rPr>
            </w:pPr>
            <w:r w:rsidRPr="00A86FDC">
              <w:rPr>
                <w:sz w:val="24"/>
                <w:szCs w:val="24"/>
                <w:rtl/>
              </w:rPr>
              <w:t>"תשתית" – לרבות</w:t>
            </w:r>
            <w:r w:rsidR="00875812">
              <w:rPr>
                <w:sz w:val="24"/>
                <w:szCs w:val="24"/>
                <w:rtl/>
              </w:rPr>
              <w:t xml:space="preserve"> </w:t>
            </w:r>
            <w:r w:rsidRPr="00A86FDC">
              <w:rPr>
                <w:sz w:val="24"/>
                <w:szCs w:val="24"/>
                <w:rtl/>
              </w:rPr>
              <w:t>דרכים, מסילות ברזל, נמלי ים, נמלי תעופה, מתקנים וקווים עיליים או תת-קרקעיים להולכה, לחלוקה, להספקה, להעברה או לאחסון של חשמל, בזק כהגדרתו בחוק התקשורת (בזק ושידורים), ביוב, מים, דלק, גז או חומרים מסוכנים, וכן לסילוק פסולת או לטיפול בביוב</w:t>
            </w:r>
            <w:r w:rsidRPr="00A86FDC">
              <w:rPr>
                <w:rFonts w:hint="cs"/>
                <w:sz w:val="24"/>
                <w:szCs w:val="24"/>
                <w:rtl/>
              </w:rPr>
              <w:t>.</w:t>
            </w:r>
          </w:p>
        </w:tc>
      </w:tr>
    </w:tbl>
    <w:p w:rsidR="00D00F89" w:rsidRDefault="00D00F89" w:rsidP="00D00F89">
      <w:pPr>
        <w:pStyle w:val="af8"/>
        <w:keepNext/>
        <w:rPr>
          <w:rtl/>
        </w:rPr>
      </w:pPr>
      <w:bookmarkStart w:id="696" w:name="ET_yor_5142_72"/>
      <w:r w:rsidRPr="00D00F89">
        <w:rPr>
          <w:rStyle w:val="TagStyle"/>
          <w:rtl/>
        </w:rPr>
        <w:t xml:space="preserve">&lt;&lt; </w:t>
      </w:r>
      <w:proofErr w:type="spellStart"/>
      <w:r w:rsidRPr="00D00F89">
        <w:rPr>
          <w:rStyle w:val="TagStyle"/>
          <w:rtl/>
        </w:rPr>
        <w:t>יור</w:t>
      </w:r>
      <w:proofErr w:type="spellEnd"/>
      <w:r w:rsidRPr="00D00F89">
        <w:rPr>
          <w:rStyle w:val="TagStyle"/>
          <w:rtl/>
        </w:rPr>
        <w:t xml:space="preserve"> &gt;&gt; </w:t>
      </w:r>
      <w:r>
        <w:rPr>
          <w:rtl/>
        </w:rPr>
        <w:t xml:space="preserve">היו"ר יוליה </w:t>
      </w:r>
      <w:proofErr w:type="spellStart"/>
      <w:r>
        <w:rPr>
          <w:rtl/>
        </w:rPr>
        <w:t>מלינובסקי</w:t>
      </w:r>
      <w:proofErr w:type="spellEnd"/>
      <w:r>
        <w:rPr>
          <w:rtl/>
        </w:rPr>
        <w:t>:</w:t>
      </w:r>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w:t>
      </w:r>
      <w:r w:rsidR="00875812">
        <w:rPr>
          <w:rtl/>
        </w:rPr>
        <w:t xml:space="preserve"> </w:t>
      </w:r>
      <w:r>
        <w:rPr>
          <w:rtl/>
        </w:rPr>
        <w:t xml:space="preserve"> </w:t>
      </w:r>
      <w:bookmarkEnd w:id="696"/>
    </w:p>
    <w:p w:rsidR="00D00F89" w:rsidRDefault="00D00F89" w:rsidP="00D00F89">
      <w:pPr>
        <w:pStyle w:val="KeepWithNext"/>
        <w:rPr>
          <w:rtl/>
          <w:lang w:eastAsia="he-IL"/>
        </w:rPr>
      </w:pPr>
    </w:p>
    <w:p w:rsidR="00D00F89" w:rsidRDefault="00D00F89" w:rsidP="00D00F89">
      <w:pPr>
        <w:rPr>
          <w:rtl/>
          <w:lang w:eastAsia="he-IL"/>
        </w:rPr>
      </w:pPr>
      <w:bookmarkStart w:id="697" w:name="_ETM_Q1_746974"/>
      <w:bookmarkStart w:id="698" w:name="_ETM_Q1_747012"/>
      <w:bookmarkEnd w:id="697"/>
      <w:bookmarkEnd w:id="698"/>
      <w:r>
        <w:rPr>
          <w:rFonts w:hint="cs"/>
          <w:rtl/>
          <w:lang w:eastAsia="he-IL"/>
        </w:rPr>
        <w:t xml:space="preserve">טוב, סיימנו את ההקראה של פרק </w:t>
      </w:r>
      <w:bookmarkStart w:id="699" w:name="_ETM_Q1_751115"/>
      <w:bookmarkEnd w:id="699"/>
      <w:r>
        <w:rPr>
          <w:rFonts w:hint="cs"/>
          <w:rtl/>
          <w:lang w:eastAsia="he-IL"/>
        </w:rPr>
        <w:t xml:space="preserve">א'. תחזרי בבקשה לתכנית מטרו. </w:t>
      </w:r>
    </w:p>
    <w:p w:rsidR="00D00F89" w:rsidRDefault="00D00F89" w:rsidP="00D00F89">
      <w:pPr>
        <w:rPr>
          <w:rtl/>
          <w:lang w:eastAsia="he-IL"/>
        </w:rPr>
      </w:pPr>
      <w:bookmarkStart w:id="700" w:name="_ETM_Q1_758772"/>
      <w:bookmarkStart w:id="701" w:name="_ETM_Q1_758846"/>
      <w:bookmarkEnd w:id="700"/>
      <w:bookmarkEnd w:id="701"/>
    </w:p>
    <w:p w:rsidR="00D00F89" w:rsidRDefault="00D00F89" w:rsidP="00D00F89">
      <w:pPr>
        <w:pStyle w:val="afb"/>
        <w:keepNext/>
        <w:rPr>
          <w:rtl/>
          <w:lang w:eastAsia="he-IL"/>
        </w:rPr>
      </w:pPr>
      <w:bookmarkStart w:id="702" w:name="ET_guest_מירב_ליבנה_73"/>
      <w:r w:rsidRPr="00D00F89">
        <w:rPr>
          <w:rStyle w:val="TagStyle"/>
          <w:rtl/>
        </w:rPr>
        <w:t xml:space="preserve"> &lt;&lt; אורח &gt;&gt; </w:t>
      </w:r>
      <w:r>
        <w:rPr>
          <w:rtl/>
          <w:lang w:eastAsia="he-IL"/>
        </w:rPr>
        <w:t>מירב ליבנה:</w:t>
      </w:r>
      <w:r w:rsidRPr="00D00F89">
        <w:rPr>
          <w:rStyle w:val="TagStyle"/>
          <w:rtl/>
        </w:rPr>
        <w:t xml:space="preserve"> &lt;&lt; אורח &gt;&gt;</w:t>
      </w:r>
      <w:r w:rsidR="00875812">
        <w:rPr>
          <w:rtl/>
          <w:lang w:eastAsia="he-IL"/>
        </w:rPr>
        <w:t xml:space="preserve"> </w:t>
      </w:r>
      <w:r>
        <w:rPr>
          <w:rtl/>
          <w:lang w:eastAsia="he-IL"/>
        </w:rPr>
        <w:t xml:space="preserve"> </w:t>
      </w:r>
      <w:bookmarkEnd w:id="702"/>
    </w:p>
    <w:p w:rsidR="00D00F89" w:rsidRDefault="00D00F89" w:rsidP="00D00F89">
      <w:pPr>
        <w:pStyle w:val="KeepWithNext"/>
        <w:rPr>
          <w:rtl/>
          <w:lang w:eastAsia="he-IL"/>
        </w:rPr>
      </w:pPr>
    </w:p>
    <w:p w:rsidR="00D00F89" w:rsidRDefault="00D00F89" w:rsidP="00D00F89">
      <w:pPr>
        <w:rPr>
          <w:rtl/>
          <w:lang w:eastAsia="he-IL"/>
        </w:rPr>
      </w:pPr>
      <w:bookmarkStart w:id="703" w:name="_ETM_Q1_760578"/>
      <w:bookmarkStart w:id="704" w:name="_ETM_Q1_760623"/>
      <w:bookmarkEnd w:id="703"/>
      <w:bookmarkEnd w:id="704"/>
      <w:r>
        <w:rPr>
          <w:rFonts w:hint="cs"/>
          <w:rtl/>
          <w:lang w:eastAsia="he-IL"/>
        </w:rPr>
        <w:t xml:space="preserve">השימוש בהגדרה תכנית מטרו </w:t>
      </w:r>
      <w:bookmarkStart w:id="705" w:name="_ETM_Q1_765355"/>
      <w:bookmarkEnd w:id="705"/>
      <w:r>
        <w:rPr>
          <w:rFonts w:hint="cs"/>
          <w:rtl/>
          <w:lang w:eastAsia="he-IL"/>
        </w:rPr>
        <w:t xml:space="preserve">משמשת אותנו לצורך ההגדרה של מיזם המטרו. מיזם המטרו, כדי </w:t>
      </w:r>
      <w:bookmarkStart w:id="706" w:name="_ETM_Q1_770276"/>
      <w:bookmarkEnd w:id="706"/>
      <w:r>
        <w:rPr>
          <w:rFonts w:hint="cs"/>
          <w:rtl/>
          <w:lang w:eastAsia="he-IL"/>
        </w:rPr>
        <w:t xml:space="preserve">להגדיר אותו השתמשנו בתכניות שקיימות כיום ויכול להיות שישתנו ומתוכננות ביחס לרכבת התחתית בגוש דן. </w:t>
      </w:r>
    </w:p>
    <w:p w:rsidR="00D00F89" w:rsidRDefault="00D00F89" w:rsidP="00D00F89">
      <w:pPr>
        <w:rPr>
          <w:rtl/>
          <w:lang w:eastAsia="he-IL"/>
        </w:rPr>
      </w:pPr>
      <w:bookmarkStart w:id="707" w:name="_ETM_Q1_778359"/>
      <w:bookmarkStart w:id="708" w:name="_ETM_Q1_778426"/>
      <w:bookmarkStart w:id="709" w:name="_ETM_Q1_778500"/>
      <w:bookmarkEnd w:id="707"/>
      <w:bookmarkEnd w:id="708"/>
      <w:bookmarkEnd w:id="709"/>
    </w:p>
    <w:p w:rsidR="00D00F89" w:rsidRDefault="00D00F89" w:rsidP="00D00F89">
      <w:pPr>
        <w:pStyle w:val="af8"/>
        <w:keepNext/>
        <w:rPr>
          <w:rtl/>
        </w:rPr>
      </w:pPr>
      <w:bookmarkStart w:id="710" w:name="ET_yor_5142_74"/>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 </w:t>
      </w:r>
      <w:r>
        <w:rPr>
          <w:rtl/>
        </w:rPr>
        <w:t xml:space="preserve">היו"ר יוליה </w:t>
      </w:r>
      <w:proofErr w:type="spellStart"/>
      <w:r>
        <w:rPr>
          <w:rtl/>
        </w:rPr>
        <w:t>מלינובסקי</w:t>
      </w:r>
      <w:proofErr w:type="spellEnd"/>
      <w:r>
        <w:rPr>
          <w:rtl/>
        </w:rPr>
        <w:t>:</w:t>
      </w:r>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w:t>
      </w:r>
      <w:r w:rsidR="00875812">
        <w:rPr>
          <w:rtl/>
        </w:rPr>
        <w:t xml:space="preserve"> </w:t>
      </w:r>
      <w:r>
        <w:rPr>
          <w:rtl/>
        </w:rPr>
        <w:t xml:space="preserve"> </w:t>
      </w:r>
      <w:bookmarkEnd w:id="710"/>
    </w:p>
    <w:p w:rsidR="00D00F89" w:rsidRDefault="00D00F89" w:rsidP="00D00F89">
      <w:pPr>
        <w:pStyle w:val="KeepWithNext"/>
        <w:rPr>
          <w:rtl/>
          <w:lang w:eastAsia="he-IL"/>
        </w:rPr>
      </w:pPr>
    </w:p>
    <w:p w:rsidR="00D00F89" w:rsidRDefault="00D00F89" w:rsidP="00D00F89">
      <w:pPr>
        <w:rPr>
          <w:rtl/>
          <w:lang w:eastAsia="he-IL"/>
        </w:rPr>
      </w:pPr>
      <w:bookmarkStart w:id="711" w:name="_ETM_Q1_778909"/>
      <w:bookmarkStart w:id="712" w:name="_ETM_Q1_778950"/>
      <w:bookmarkEnd w:id="711"/>
      <w:bookmarkEnd w:id="712"/>
      <w:r>
        <w:rPr>
          <w:rFonts w:hint="cs"/>
          <w:rtl/>
          <w:lang w:eastAsia="he-IL"/>
        </w:rPr>
        <w:t xml:space="preserve">אבל פה הנקודה, יכול </w:t>
      </w:r>
      <w:bookmarkStart w:id="713" w:name="_ETM_Q1_782164"/>
      <w:bookmarkEnd w:id="713"/>
      <w:r>
        <w:rPr>
          <w:rFonts w:hint="cs"/>
          <w:rtl/>
          <w:lang w:eastAsia="he-IL"/>
        </w:rPr>
        <w:t xml:space="preserve">להיות שהן ישתנו, אז ההגדרה תהיה בתוקף עדיין? </w:t>
      </w:r>
    </w:p>
    <w:p w:rsidR="00D00F89" w:rsidRDefault="00D00F89" w:rsidP="00D00F89">
      <w:pPr>
        <w:rPr>
          <w:rtl/>
          <w:lang w:eastAsia="he-IL"/>
        </w:rPr>
      </w:pPr>
      <w:bookmarkStart w:id="714" w:name="_ETM_Q1_787003"/>
      <w:bookmarkStart w:id="715" w:name="_ETM_Q1_787078"/>
      <w:bookmarkStart w:id="716" w:name="_ETM_Q1_782957"/>
      <w:bookmarkEnd w:id="714"/>
      <w:bookmarkEnd w:id="715"/>
      <w:bookmarkEnd w:id="716"/>
    </w:p>
    <w:p w:rsidR="00D00F89" w:rsidRDefault="00D00F89" w:rsidP="00D00F89">
      <w:pPr>
        <w:pStyle w:val="afb"/>
        <w:keepNext/>
        <w:rPr>
          <w:rtl/>
          <w:lang w:eastAsia="he-IL"/>
        </w:rPr>
      </w:pPr>
      <w:bookmarkStart w:id="717" w:name="ET_guest_מירב_ליבנה_75"/>
      <w:r w:rsidRPr="00D00F89">
        <w:rPr>
          <w:rStyle w:val="TagStyle"/>
          <w:rtl/>
        </w:rPr>
        <w:t xml:space="preserve"> &lt;&lt; אורח &gt;&gt; </w:t>
      </w:r>
      <w:r>
        <w:rPr>
          <w:rtl/>
          <w:lang w:eastAsia="he-IL"/>
        </w:rPr>
        <w:t>מירב ליבנה:</w:t>
      </w:r>
      <w:r w:rsidRPr="00D00F89">
        <w:rPr>
          <w:rStyle w:val="TagStyle"/>
          <w:rtl/>
        </w:rPr>
        <w:t xml:space="preserve"> &lt;&lt; אורח &gt;&gt;</w:t>
      </w:r>
      <w:r w:rsidR="00875812">
        <w:rPr>
          <w:rtl/>
          <w:lang w:eastAsia="he-IL"/>
        </w:rPr>
        <w:t xml:space="preserve"> </w:t>
      </w:r>
      <w:r>
        <w:rPr>
          <w:rtl/>
          <w:lang w:eastAsia="he-IL"/>
        </w:rPr>
        <w:t xml:space="preserve"> </w:t>
      </w:r>
      <w:bookmarkEnd w:id="717"/>
    </w:p>
    <w:p w:rsidR="00D00F89" w:rsidRDefault="00D00F89" w:rsidP="00D00F89">
      <w:pPr>
        <w:pStyle w:val="KeepWithNext"/>
        <w:rPr>
          <w:rtl/>
          <w:lang w:eastAsia="he-IL"/>
        </w:rPr>
      </w:pPr>
    </w:p>
    <w:p w:rsidR="00D00F89" w:rsidRDefault="00D00F89" w:rsidP="000C63DC">
      <w:pPr>
        <w:rPr>
          <w:rtl/>
          <w:lang w:eastAsia="he-IL"/>
        </w:rPr>
      </w:pPr>
      <w:bookmarkStart w:id="718" w:name="_ETM_Q1_783375"/>
      <w:bookmarkStart w:id="719" w:name="_ETM_Q1_783412"/>
      <w:bookmarkEnd w:id="718"/>
      <w:bookmarkEnd w:id="719"/>
      <w:r>
        <w:rPr>
          <w:rFonts w:hint="cs"/>
          <w:rtl/>
          <w:lang w:eastAsia="he-IL"/>
        </w:rPr>
        <w:t xml:space="preserve">אנחנו יודעים </w:t>
      </w:r>
      <w:bookmarkStart w:id="720" w:name="_ETM_Q1_784957"/>
      <w:bookmarkEnd w:id="720"/>
      <w:r w:rsidR="000C63DC">
        <w:rPr>
          <w:rFonts w:hint="cs"/>
          <w:rtl/>
          <w:lang w:eastAsia="he-IL"/>
        </w:rPr>
        <w:t>כיום מה התכניות</w:t>
      </w:r>
      <w:r>
        <w:rPr>
          <w:rFonts w:hint="cs"/>
          <w:rtl/>
          <w:lang w:eastAsia="he-IL"/>
        </w:rPr>
        <w:t xml:space="preserve"> הרלוונטיות. </w:t>
      </w:r>
    </w:p>
    <w:p w:rsidR="00D00F89" w:rsidRDefault="00D00F89" w:rsidP="00D00F89">
      <w:pPr>
        <w:rPr>
          <w:rtl/>
          <w:lang w:eastAsia="he-IL"/>
        </w:rPr>
      </w:pPr>
      <w:bookmarkStart w:id="721" w:name="_ETM_Q1_788089"/>
      <w:bookmarkStart w:id="722" w:name="_ETM_Q1_788152"/>
      <w:bookmarkEnd w:id="721"/>
      <w:bookmarkEnd w:id="722"/>
    </w:p>
    <w:p w:rsidR="00D00F89" w:rsidRDefault="00D00F89" w:rsidP="00D00F89">
      <w:pPr>
        <w:pStyle w:val="af8"/>
        <w:keepNext/>
        <w:rPr>
          <w:rtl/>
        </w:rPr>
      </w:pPr>
      <w:bookmarkStart w:id="723" w:name="ET_yor_5142_76"/>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 </w:t>
      </w:r>
      <w:r>
        <w:rPr>
          <w:rtl/>
        </w:rPr>
        <w:t xml:space="preserve">היו"ר יוליה </w:t>
      </w:r>
      <w:proofErr w:type="spellStart"/>
      <w:r>
        <w:rPr>
          <w:rtl/>
        </w:rPr>
        <w:t>מלינובסקי</w:t>
      </w:r>
      <w:proofErr w:type="spellEnd"/>
      <w:r>
        <w:rPr>
          <w:rtl/>
        </w:rPr>
        <w:t>:</w:t>
      </w:r>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w:t>
      </w:r>
      <w:r w:rsidR="00875812">
        <w:rPr>
          <w:rtl/>
        </w:rPr>
        <w:t xml:space="preserve"> </w:t>
      </w:r>
      <w:r>
        <w:rPr>
          <w:rtl/>
        </w:rPr>
        <w:t xml:space="preserve"> </w:t>
      </w:r>
      <w:bookmarkEnd w:id="723"/>
    </w:p>
    <w:p w:rsidR="00D00F89" w:rsidRDefault="00D00F89" w:rsidP="00D00F89">
      <w:pPr>
        <w:pStyle w:val="KeepWithNext"/>
        <w:rPr>
          <w:rtl/>
          <w:lang w:eastAsia="he-IL"/>
        </w:rPr>
      </w:pPr>
    </w:p>
    <w:p w:rsidR="00D00F89" w:rsidRDefault="00D00F89" w:rsidP="00D00F89">
      <w:pPr>
        <w:rPr>
          <w:rtl/>
          <w:lang w:eastAsia="he-IL"/>
        </w:rPr>
      </w:pPr>
      <w:bookmarkStart w:id="724" w:name="_ETM_Q1_789610"/>
      <w:bookmarkEnd w:id="724"/>
      <w:r>
        <w:rPr>
          <w:rFonts w:hint="cs"/>
          <w:rtl/>
          <w:lang w:eastAsia="he-IL"/>
        </w:rPr>
        <w:t>כ</w:t>
      </w:r>
      <w:bookmarkStart w:id="725" w:name="_ETM_Q1_789653"/>
      <w:bookmarkEnd w:id="725"/>
      <w:r>
        <w:rPr>
          <w:rFonts w:hint="cs"/>
          <w:rtl/>
          <w:lang w:eastAsia="he-IL"/>
        </w:rPr>
        <w:t xml:space="preserve">ל עוד שפה זה </w:t>
      </w:r>
      <w:bookmarkStart w:id="726" w:name="_ETM_Q1_792321"/>
      <w:bookmarkEnd w:id="726"/>
      <w:r>
        <w:rPr>
          <w:rFonts w:hint="cs"/>
          <w:rtl/>
          <w:lang w:eastAsia="he-IL"/>
        </w:rPr>
        <w:t xml:space="preserve">תכנית מטרו כדאי לחשוב על אם יהיה שינוי בזה, תכניות </w:t>
      </w:r>
      <w:bookmarkStart w:id="727" w:name="_ETM_Q1_799307"/>
      <w:bookmarkEnd w:id="727"/>
      <w:r>
        <w:rPr>
          <w:rFonts w:hint="cs"/>
          <w:rtl/>
          <w:lang w:eastAsia="he-IL"/>
        </w:rPr>
        <w:t>מטרו בעתיד.</w:t>
      </w:r>
    </w:p>
    <w:p w:rsidR="00D00F89" w:rsidRDefault="00D00F89" w:rsidP="00D00F89">
      <w:pPr>
        <w:rPr>
          <w:rtl/>
          <w:lang w:eastAsia="he-IL"/>
        </w:rPr>
      </w:pPr>
      <w:bookmarkStart w:id="728" w:name="_ETM_Q1_795474"/>
      <w:bookmarkStart w:id="729" w:name="_ETM_Q1_795548"/>
      <w:bookmarkStart w:id="730" w:name="_ETM_Q1_797050"/>
      <w:bookmarkEnd w:id="728"/>
      <w:bookmarkEnd w:id="729"/>
      <w:bookmarkEnd w:id="730"/>
    </w:p>
    <w:p w:rsidR="00D00F89" w:rsidRDefault="00D00F89" w:rsidP="00D00F89">
      <w:pPr>
        <w:pStyle w:val="a5"/>
        <w:keepNext/>
        <w:rPr>
          <w:rtl/>
        </w:rPr>
      </w:pPr>
      <w:bookmarkStart w:id="731" w:name="ET_speaker_איתי_עצמון_77"/>
      <w:r w:rsidRPr="00D00F89">
        <w:rPr>
          <w:rStyle w:val="TagStyle"/>
          <w:rtl/>
        </w:rPr>
        <w:t xml:space="preserve"> &lt;&lt; דובר &gt;&gt; </w:t>
      </w:r>
      <w:r>
        <w:rPr>
          <w:rtl/>
        </w:rPr>
        <w:t>איתי עצמון:</w:t>
      </w:r>
      <w:r w:rsidRPr="00D00F89">
        <w:rPr>
          <w:rStyle w:val="TagStyle"/>
          <w:rtl/>
        </w:rPr>
        <w:t xml:space="preserve"> &lt;&lt; דובר &gt;&gt;</w:t>
      </w:r>
      <w:r w:rsidR="00875812">
        <w:rPr>
          <w:rtl/>
        </w:rPr>
        <w:t xml:space="preserve"> </w:t>
      </w:r>
      <w:r>
        <w:rPr>
          <w:rtl/>
        </w:rPr>
        <w:t xml:space="preserve"> </w:t>
      </w:r>
      <w:bookmarkEnd w:id="731"/>
    </w:p>
    <w:p w:rsidR="00D00F89" w:rsidRDefault="00D00F89" w:rsidP="00D00F89">
      <w:pPr>
        <w:pStyle w:val="KeepWithNext"/>
        <w:rPr>
          <w:rtl/>
          <w:lang w:eastAsia="he-IL"/>
        </w:rPr>
      </w:pPr>
    </w:p>
    <w:p w:rsidR="00D00F89" w:rsidRDefault="00D00F89" w:rsidP="00D00F89">
      <w:pPr>
        <w:rPr>
          <w:rtl/>
          <w:lang w:eastAsia="he-IL"/>
        </w:rPr>
      </w:pPr>
      <w:r>
        <w:rPr>
          <w:rFonts w:hint="cs"/>
          <w:rtl/>
          <w:lang w:eastAsia="he-IL"/>
        </w:rPr>
        <w:t>א</w:t>
      </w:r>
      <w:bookmarkStart w:id="732" w:name="_ETM_Q1_797570"/>
      <w:bookmarkStart w:id="733" w:name="_ETM_Q1_797626"/>
      <w:bookmarkEnd w:id="732"/>
      <w:bookmarkEnd w:id="733"/>
      <w:r>
        <w:rPr>
          <w:rFonts w:hint="cs"/>
          <w:rtl/>
          <w:lang w:eastAsia="he-IL"/>
        </w:rPr>
        <w:t xml:space="preserve">ם אני מבין נכון בהגדרת תכנית המטרו אתם כתבתם התכניות לפי חוק התכנון והבנייה המנויות בתוספת, ואני מניח שבהמשך </w:t>
      </w:r>
      <w:bookmarkStart w:id="734" w:name="_ETM_Q1_804343"/>
      <w:bookmarkEnd w:id="734"/>
      <w:r>
        <w:rPr>
          <w:rFonts w:hint="cs"/>
          <w:rtl/>
          <w:lang w:eastAsia="he-IL"/>
        </w:rPr>
        <w:t>יש גם מנגנון לשינוי התוספת.</w:t>
      </w:r>
    </w:p>
    <w:p w:rsidR="00D00F89" w:rsidRDefault="00D00F89" w:rsidP="00D00F89">
      <w:pPr>
        <w:rPr>
          <w:rtl/>
          <w:lang w:eastAsia="he-IL"/>
        </w:rPr>
      </w:pPr>
      <w:bookmarkStart w:id="735" w:name="_ETM_Q1_809871"/>
      <w:bookmarkStart w:id="736" w:name="_ETM_Q1_809937"/>
      <w:bookmarkStart w:id="737" w:name="_ETM_Q1_810679"/>
      <w:bookmarkEnd w:id="735"/>
      <w:bookmarkEnd w:id="736"/>
      <w:bookmarkEnd w:id="737"/>
    </w:p>
    <w:p w:rsidR="00D00F89" w:rsidRDefault="00D00F89" w:rsidP="00D00F89">
      <w:pPr>
        <w:pStyle w:val="afb"/>
        <w:keepNext/>
        <w:rPr>
          <w:rtl/>
          <w:lang w:eastAsia="he-IL"/>
        </w:rPr>
      </w:pPr>
      <w:bookmarkStart w:id="738" w:name="ET_guest_מירב_ליבנה_78"/>
      <w:r w:rsidRPr="00D00F89">
        <w:rPr>
          <w:rStyle w:val="TagStyle"/>
          <w:rtl/>
        </w:rPr>
        <w:t xml:space="preserve"> &lt;&lt; אורח &gt;&gt; </w:t>
      </w:r>
      <w:r>
        <w:rPr>
          <w:rtl/>
          <w:lang w:eastAsia="he-IL"/>
        </w:rPr>
        <w:t>מירב ליבנה:</w:t>
      </w:r>
      <w:r w:rsidRPr="00D00F89">
        <w:rPr>
          <w:rStyle w:val="TagStyle"/>
          <w:rtl/>
        </w:rPr>
        <w:t xml:space="preserve"> &lt;&lt; אורח &gt;&gt;</w:t>
      </w:r>
      <w:r w:rsidR="00875812">
        <w:rPr>
          <w:rtl/>
          <w:lang w:eastAsia="he-IL"/>
        </w:rPr>
        <w:t xml:space="preserve"> </w:t>
      </w:r>
      <w:r>
        <w:rPr>
          <w:rtl/>
          <w:lang w:eastAsia="he-IL"/>
        </w:rPr>
        <w:t xml:space="preserve"> </w:t>
      </w:r>
      <w:bookmarkEnd w:id="738"/>
    </w:p>
    <w:p w:rsidR="00D00F89" w:rsidRDefault="00D00F89" w:rsidP="00D00F89">
      <w:pPr>
        <w:pStyle w:val="KeepWithNext"/>
        <w:rPr>
          <w:rtl/>
          <w:lang w:eastAsia="he-IL"/>
        </w:rPr>
      </w:pPr>
    </w:p>
    <w:p w:rsidR="00D00F89" w:rsidRDefault="00D00F89" w:rsidP="00D00F89">
      <w:pPr>
        <w:rPr>
          <w:rtl/>
          <w:lang w:eastAsia="he-IL"/>
        </w:rPr>
      </w:pPr>
      <w:bookmarkStart w:id="739" w:name="_ETM_Q1_811060"/>
      <w:bookmarkStart w:id="740" w:name="_ETM_Q1_811098"/>
      <w:bookmarkEnd w:id="739"/>
      <w:bookmarkEnd w:id="740"/>
      <w:r>
        <w:rPr>
          <w:rFonts w:hint="cs"/>
          <w:rtl/>
          <w:lang w:eastAsia="he-IL"/>
        </w:rPr>
        <w:t xml:space="preserve">התייחסנו לנקודה שאת מעלה בשני </w:t>
      </w:r>
      <w:bookmarkStart w:id="741" w:name="_ETM_Q1_811121"/>
      <w:bookmarkEnd w:id="741"/>
      <w:r>
        <w:rPr>
          <w:rFonts w:hint="cs"/>
          <w:rtl/>
          <w:lang w:eastAsia="he-IL"/>
        </w:rPr>
        <w:t>מובנים, דבר ראשון כתבנו שהתכניות, הן יהיו תוקפן מעת</w:t>
      </w:r>
      <w:bookmarkStart w:id="742" w:name="_ETM_Q1_812705"/>
      <w:bookmarkEnd w:id="742"/>
      <w:r>
        <w:rPr>
          <w:rFonts w:hint="cs"/>
          <w:rtl/>
          <w:lang w:eastAsia="he-IL"/>
        </w:rPr>
        <w:t xml:space="preserve"> לעת, וגם אפשרנו במסגרת התוספת לשנות, למקרה שיהיה עדכון</w:t>
      </w:r>
      <w:bookmarkStart w:id="743" w:name="_ETM_Q1_821793"/>
      <w:bookmarkEnd w:id="743"/>
      <w:r>
        <w:rPr>
          <w:rFonts w:hint="cs"/>
          <w:rtl/>
          <w:lang w:eastAsia="he-IL"/>
        </w:rPr>
        <w:t>.</w:t>
      </w:r>
      <w:bookmarkStart w:id="744" w:name="_ETM_Q1_823009"/>
      <w:bookmarkEnd w:id="744"/>
    </w:p>
    <w:p w:rsidR="00D00F89" w:rsidRDefault="00D00F89" w:rsidP="00D00F89">
      <w:pPr>
        <w:rPr>
          <w:rtl/>
          <w:lang w:eastAsia="he-IL"/>
        </w:rPr>
      </w:pPr>
      <w:bookmarkStart w:id="745" w:name="_ETM_Q1_823081"/>
      <w:bookmarkStart w:id="746" w:name="_ETM_Q1_823889"/>
      <w:bookmarkEnd w:id="745"/>
      <w:bookmarkEnd w:id="746"/>
    </w:p>
    <w:p w:rsidR="00D00F89" w:rsidRDefault="00D00F89" w:rsidP="00D00F89">
      <w:pPr>
        <w:pStyle w:val="af8"/>
        <w:keepNext/>
        <w:rPr>
          <w:rtl/>
        </w:rPr>
      </w:pPr>
      <w:bookmarkStart w:id="747" w:name="ET_yor_5142_79"/>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 </w:t>
      </w:r>
      <w:r>
        <w:rPr>
          <w:rtl/>
        </w:rPr>
        <w:t xml:space="preserve">היו"ר יוליה </w:t>
      </w:r>
      <w:proofErr w:type="spellStart"/>
      <w:r>
        <w:rPr>
          <w:rtl/>
        </w:rPr>
        <w:t>מלינובסקי</w:t>
      </w:r>
      <w:proofErr w:type="spellEnd"/>
      <w:r>
        <w:rPr>
          <w:rtl/>
        </w:rPr>
        <w:t>:</w:t>
      </w:r>
      <w:r w:rsidRPr="00D00F89">
        <w:rPr>
          <w:rStyle w:val="TagStyle"/>
          <w:rtl/>
        </w:rPr>
        <w:t xml:space="preserve"> &lt;&lt; </w:t>
      </w:r>
      <w:proofErr w:type="spellStart"/>
      <w:r w:rsidRPr="00D00F89">
        <w:rPr>
          <w:rStyle w:val="TagStyle"/>
          <w:rtl/>
        </w:rPr>
        <w:t>יור</w:t>
      </w:r>
      <w:proofErr w:type="spellEnd"/>
      <w:r w:rsidRPr="00D00F89">
        <w:rPr>
          <w:rStyle w:val="TagStyle"/>
          <w:rtl/>
        </w:rPr>
        <w:t xml:space="preserve"> &gt;&gt;</w:t>
      </w:r>
      <w:r w:rsidR="00875812">
        <w:rPr>
          <w:rtl/>
        </w:rPr>
        <w:t xml:space="preserve"> </w:t>
      </w:r>
      <w:r>
        <w:rPr>
          <w:rtl/>
        </w:rPr>
        <w:t xml:space="preserve"> </w:t>
      </w:r>
      <w:bookmarkEnd w:id="747"/>
    </w:p>
    <w:p w:rsidR="00D00F89" w:rsidRDefault="00D00F89" w:rsidP="00D00F89">
      <w:pPr>
        <w:pStyle w:val="KeepWithNext"/>
        <w:rPr>
          <w:rtl/>
          <w:lang w:eastAsia="he-IL"/>
        </w:rPr>
      </w:pPr>
    </w:p>
    <w:p w:rsidR="00D00F89" w:rsidRDefault="00D00F89" w:rsidP="00D00F89">
      <w:pPr>
        <w:rPr>
          <w:rtl/>
          <w:lang w:eastAsia="he-IL"/>
        </w:rPr>
      </w:pPr>
      <w:bookmarkStart w:id="748" w:name="_ETM_Q1_824337"/>
      <w:bookmarkEnd w:id="748"/>
      <w:r>
        <w:rPr>
          <w:rFonts w:hint="cs"/>
          <w:rtl/>
          <w:lang w:eastAsia="he-IL"/>
        </w:rPr>
        <w:t>י</w:t>
      </w:r>
      <w:bookmarkStart w:id="749" w:name="_ETM_Q1_824405"/>
      <w:bookmarkEnd w:id="749"/>
      <w:r>
        <w:rPr>
          <w:rFonts w:hint="cs"/>
          <w:rtl/>
          <w:lang w:eastAsia="he-IL"/>
        </w:rPr>
        <w:t xml:space="preserve">ופי. אנחנו מצביעים על הפרק. יש הערות לחברי הכנסת? אנחנו </w:t>
      </w:r>
      <w:bookmarkStart w:id="750" w:name="_ETM_Q1_829029"/>
      <w:bookmarkEnd w:id="750"/>
      <w:r>
        <w:rPr>
          <w:rFonts w:hint="cs"/>
          <w:rtl/>
          <w:lang w:eastAsia="he-IL"/>
        </w:rPr>
        <w:t xml:space="preserve">מצביעים על פרק א'. </w:t>
      </w:r>
    </w:p>
    <w:p w:rsidR="00D00F89" w:rsidRDefault="00D00F89" w:rsidP="00D00F89">
      <w:pPr>
        <w:rPr>
          <w:rtl/>
          <w:lang w:eastAsia="he-IL"/>
        </w:rPr>
      </w:pPr>
      <w:bookmarkStart w:id="751" w:name="_ETM_Q1_832998"/>
      <w:bookmarkStart w:id="752" w:name="_ETM_Q1_833073"/>
      <w:bookmarkStart w:id="753" w:name="_ETM_Q1_829875"/>
      <w:bookmarkEnd w:id="751"/>
      <w:bookmarkEnd w:id="752"/>
      <w:bookmarkEnd w:id="753"/>
    </w:p>
    <w:p w:rsidR="00D00F89" w:rsidRDefault="00D00F89" w:rsidP="00D00F89">
      <w:pPr>
        <w:pStyle w:val="a5"/>
        <w:keepNext/>
        <w:rPr>
          <w:rtl/>
        </w:rPr>
      </w:pPr>
      <w:bookmarkStart w:id="754" w:name="ET_speaker_איתי_עצמון_80"/>
      <w:r w:rsidRPr="00D00F89">
        <w:rPr>
          <w:rStyle w:val="TagStyle"/>
          <w:rtl/>
        </w:rPr>
        <w:t xml:space="preserve"> &lt;&lt; דובר &gt;&gt; </w:t>
      </w:r>
      <w:r>
        <w:rPr>
          <w:rtl/>
        </w:rPr>
        <w:t>איתי עצמון:</w:t>
      </w:r>
      <w:r w:rsidRPr="00D00F89">
        <w:rPr>
          <w:rStyle w:val="TagStyle"/>
          <w:rtl/>
        </w:rPr>
        <w:t xml:space="preserve"> &lt;&lt; דובר &gt;&gt;</w:t>
      </w:r>
      <w:r w:rsidR="00875812">
        <w:rPr>
          <w:rtl/>
        </w:rPr>
        <w:t xml:space="preserve"> </w:t>
      </w:r>
      <w:r>
        <w:rPr>
          <w:rtl/>
        </w:rPr>
        <w:t xml:space="preserve"> </w:t>
      </w:r>
      <w:bookmarkEnd w:id="754"/>
    </w:p>
    <w:p w:rsidR="00D00F89" w:rsidRDefault="00D00F89" w:rsidP="00D00F89">
      <w:pPr>
        <w:pStyle w:val="KeepWithNext"/>
        <w:rPr>
          <w:rtl/>
          <w:lang w:eastAsia="he-IL"/>
        </w:rPr>
      </w:pPr>
    </w:p>
    <w:p w:rsidR="00D00F89" w:rsidRDefault="00D00F89" w:rsidP="00D00F89">
      <w:pPr>
        <w:rPr>
          <w:rtl/>
          <w:lang w:eastAsia="he-IL"/>
        </w:rPr>
      </w:pPr>
      <w:bookmarkStart w:id="755" w:name="_ETM_Q1_830352"/>
      <w:bookmarkEnd w:id="755"/>
      <w:r>
        <w:rPr>
          <w:rFonts w:hint="cs"/>
          <w:rtl/>
          <w:lang w:eastAsia="he-IL"/>
        </w:rPr>
        <w:t>א</w:t>
      </w:r>
      <w:bookmarkStart w:id="756" w:name="_ETM_Q1_830393"/>
      <w:bookmarkEnd w:id="756"/>
      <w:r>
        <w:rPr>
          <w:rFonts w:hint="cs"/>
          <w:rtl/>
          <w:lang w:eastAsia="he-IL"/>
        </w:rPr>
        <w:t xml:space="preserve">ני רק אגיד רגע, אנחנו מצביעים </w:t>
      </w:r>
      <w:bookmarkStart w:id="757" w:name="_ETM_Q1_834276"/>
      <w:bookmarkEnd w:id="757"/>
      <w:r>
        <w:rPr>
          <w:rFonts w:hint="cs"/>
          <w:rtl/>
          <w:lang w:eastAsia="he-IL"/>
        </w:rPr>
        <w:t xml:space="preserve">על סעיף 101, שזה </w:t>
      </w:r>
      <w:r w:rsidR="00B10A64">
        <w:rPr>
          <w:rFonts w:hint="cs"/>
          <w:rtl/>
          <w:lang w:eastAsia="he-IL"/>
        </w:rPr>
        <w:t xml:space="preserve">השם, שם החוק ובסעיף 102 על </w:t>
      </w:r>
      <w:bookmarkStart w:id="758" w:name="_ETM_Q1_840952"/>
      <w:bookmarkEnd w:id="758"/>
      <w:r w:rsidR="00B10A64">
        <w:rPr>
          <w:rFonts w:hint="cs"/>
          <w:rtl/>
          <w:lang w:eastAsia="he-IL"/>
        </w:rPr>
        <w:t>סעיף 1 שישתלב אחר כך כסעיף 1 של חוק המטרו</w:t>
      </w:r>
      <w:bookmarkStart w:id="759" w:name="_ETM_Q1_841929"/>
      <w:bookmarkEnd w:id="759"/>
      <w:r w:rsidR="00B10A64">
        <w:rPr>
          <w:rFonts w:hint="cs"/>
          <w:rtl/>
          <w:lang w:eastAsia="he-IL"/>
        </w:rPr>
        <w:t xml:space="preserve">, חוק רכבת תחתית. </w:t>
      </w:r>
      <w:bookmarkStart w:id="760" w:name="_ETM_Q1_848447"/>
      <w:bookmarkEnd w:id="760"/>
    </w:p>
    <w:p w:rsidR="00B10A64" w:rsidRDefault="00B10A64" w:rsidP="00D00F89">
      <w:pPr>
        <w:rPr>
          <w:rtl/>
          <w:lang w:eastAsia="he-IL"/>
        </w:rPr>
      </w:pPr>
      <w:bookmarkStart w:id="761" w:name="_ETM_Q1_848520"/>
      <w:bookmarkEnd w:id="761"/>
    </w:p>
    <w:p w:rsidR="00B10A64" w:rsidRDefault="00B10A64" w:rsidP="00B10A64">
      <w:pPr>
        <w:pStyle w:val="af8"/>
        <w:keepNext/>
        <w:rPr>
          <w:rtl/>
        </w:rPr>
      </w:pPr>
      <w:bookmarkStart w:id="762" w:name="ET_yor_5142_81"/>
      <w:r w:rsidRPr="00B10A64">
        <w:rPr>
          <w:rStyle w:val="TagStyle"/>
          <w:rtl/>
        </w:rPr>
        <w:t xml:space="preserve"> &lt;&lt; </w:t>
      </w:r>
      <w:proofErr w:type="spellStart"/>
      <w:r w:rsidRPr="00B10A64">
        <w:rPr>
          <w:rStyle w:val="TagStyle"/>
          <w:rtl/>
        </w:rPr>
        <w:t>יור</w:t>
      </w:r>
      <w:proofErr w:type="spellEnd"/>
      <w:r w:rsidRPr="00B10A64">
        <w:rPr>
          <w:rStyle w:val="TagStyle"/>
          <w:rtl/>
        </w:rPr>
        <w:t xml:space="preserve"> &gt;&gt; </w:t>
      </w:r>
      <w:r>
        <w:rPr>
          <w:rtl/>
        </w:rPr>
        <w:t xml:space="preserve">היו"ר יוליה </w:t>
      </w:r>
      <w:proofErr w:type="spellStart"/>
      <w:r>
        <w:rPr>
          <w:rtl/>
        </w:rPr>
        <w:t>מלינובסקי</w:t>
      </w:r>
      <w:proofErr w:type="spellEnd"/>
      <w:r>
        <w:rPr>
          <w:rtl/>
        </w:rPr>
        <w:t>:</w:t>
      </w:r>
      <w:r w:rsidRPr="00B10A64">
        <w:rPr>
          <w:rStyle w:val="TagStyle"/>
          <w:rtl/>
        </w:rPr>
        <w:t xml:space="preserve"> &lt;&lt; </w:t>
      </w:r>
      <w:proofErr w:type="spellStart"/>
      <w:r w:rsidRPr="00B10A64">
        <w:rPr>
          <w:rStyle w:val="TagStyle"/>
          <w:rtl/>
        </w:rPr>
        <w:t>יור</w:t>
      </w:r>
      <w:proofErr w:type="spellEnd"/>
      <w:r w:rsidRPr="00B10A64">
        <w:rPr>
          <w:rStyle w:val="TagStyle"/>
          <w:rtl/>
        </w:rPr>
        <w:t xml:space="preserve"> &gt;&gt;</w:t>
      </w:r>
      <w:r w:rsidR="00875812">
        <w:rPr>
          <w:rtl/>
        </w:rPr>
        <w:t xml:space="preserve"> </w:t>
      </w:r>
      <w:r>
        <w:rPr>
          <w:rtl/>
        </w:rPr>
        <w:t xml:space="preserve"> </w:t>
      </w:r>
      <w:bookmarkEnd w:id="762"/>
    </w:p>
    <w:p w:rsidR="00B10A64" w:rsidRDefault="00B10A64" w:rsidP="00B10A64">
      <w:pPr>
        <w:pStyle w:val="KeepWithNext"/>
        <w:rPr>
          <w:rtl/>
          <w:lang w:eastAsia="he-IL"/>
        </w:rPr>
      </w:pPr>
    </w:p>
    <w:p w:rsidR="00B10A64" w:rsidRDefault="00B10A64" w:rsidP="00B10A64">
      <w:pPr>
        <w:rPr>
          <w:rtl/>
          <w:lang w:eastAsia="he-IL"/>
        </w:rPr>
      </w:pPr>
      <w:bookmarkStart w:id="763" w:name="_ETM_Q1_845689"/>
      <w:bookmarkStart w:id="764" w:name="_ETM_Q1_845732"/>
      <w:bookmarkEnd w:id="763"/>
      <w:bookmarkEnd w:id="764"/>
      <w:r>
        <w:rPr>
          <w:rFonts w:hint="cs"/>
          <w:rtl/>
          <w:lang w:eastAsia="he-IL"/>
        </w:rPr>
        <w:t xml:space="preserve">לפי מה שהוקרא </w:t>
      </w:r>
      <w:bookmarkStart w:id="765" w:name="_ETM_Q1_849296"/>
      <w:bookmarkEnd w:id="765"/>
      <w:r>
        <w:rPr>
          <w:rFonts w:hint="cs"/>
          <w:rtl/>
          <w:lang w:eastAsia="he-IL"/>
        </w:rPr>
        <w:t xml:space="preserve">עכשיו. מי בעד, חברי הכנסת? נגד? נמנעים? </w:t>
      </w:r>
    </w:p>
    <w:p w:rsidR="00B10A64" w:rsidRDefault="00B10A64" w:rsidP="00B10A64">
      <w:pPr>
        <w:rPr>
          <w:rtl/>
          <w:lang w:eastAsia="he-IL"/>
        </w:rPr>
      </w:pPr>
      <w:bookmarkStart w:id="766" w:name="_ETM_Q1_856207"/>
      <w:bookmarkStart w:id="767" w:name="_ETM_Q1_856281"/>
      <w:bookmarkStart w:id="768" w:name="_ETM_Q1_856367"/>
      <w:bookmarkEnd w:id="766"/>
      <w:bookmarkEnd w:id="767"/>
      <w:bookmarkEnd w:id="768"/>
    </w:p>
    <w:p w:rsidR="00B10A64" w:rsidRDefault="00B10A64" w:rsidP="00B10A64">
      <w:pPr>
        <w:pStyle w:val="af3"/>
        <w:keepNext/>
        <w:ind w:firstLine="0"/>
        <w:rPr>
          <w:rtl/>
          <w:lang w:eastAsia="he-IL"/>
        </w:rPr>
      </w:pPr>
      <w:bookmarkStart w:id="769" w:name="_ETM_Q1_856436"/>
      <w:bookmarkEnd w:id="769"/>
      <w:r>
        <w:rPr>
          <w:rtl/>
          <w:lang w:eastAsia="he-IL"/>
        </w:rPr>
        <w:t>הצבעה</w:t>
      </w:r>
    </w:p>
    <w:p w:rsidR="00B10A64" w:rsidRDefault="00B10A64" w:rsidP="00B10A64">
      <w:pPr>
        <w:pStyle w:val="--"/>
        <w:keepNext/>
        <w:ind w:firstLine="0"/>
        <w:rPr>
          <w:rtl/>
          <w:lang w:eastAsia="he-IL"/>
        </w:rPr>
      </w:pPr>
      <w:r>
        <w:rPr>
          <w:rFonts w:hint="cs"/>
          <w:rtl/>
          <w:lang w:eastAsia="he-IL"/>
        </w:rPr>
        <w:t>אושר.</w:t>
      </w:r>
    </w:p>
    <w:p w:rsidR="00B10A64" w:rsidRDefault="00B10A64" w:rsidP="00B10A64">
      <w:pPr>
        <w:rPr>
          <w:rFonts w:ascii="David" w:hAnsi="David"/>
          <w:rtl/>
          <w:lang w:eastAsia="he-IL"/>
        </w:rPr>
      </w:pPr>
    </w:p>
    <w:p w:rsidR="00B10A64" w:rsidRDefault="00B10A64" w:rsidP="00B10A64">
      <w:pPr>
        <w:pStyle w:val="af8"/>
        <w:keepNext/>
        <w:rPr>
          <w:rtl/>
        </w:rPr>
      </w:pPr>
      <w:bookmarkStart w:id="770" w:name="ET_yor_5142_82"/>
      <w:r w:rsidRPr="00B10A64">
        <w:rPr>
          <w:rStyle w:val="TagStyle"/>
          <w:rtl/>
        </w:rPr>
        <w:t xml:space="preserve"> &lt;&lt; </w:t>
      </w:r>
      <w:proofErr w:type="spellStart"/>
      <w:r w:rsidRPr="00B10A64">
        <w:rPr>
          <w:rStyle w:val="TagStyle"/>
          <w:rtl/>
        </w:rPr>
        <w:t>יור</w:t>
      </w:r>
      <w:proofErr w:type="spellEnd"/>
      <w:r w:rsidRPr="00B10A64">
        <w:rPr>
          <w:rStyle w:val="TagStyle"/>
          <w:rtl/>
        </w:rPr>
        <w:t xml:space="preserve"> &gt;&gt; </w:t>
      </w:r>
      <w:r>
        <w:rPr>
          <w:rtl/>
        </w:rPr>
        <w:t xml:space="preserve">היו"ר יוליה </w:t>
      </w:r>
      <w:proofErr w:type="spellStart"/>
      <w:r>
        <w:rPr>
          <w:rtl/>
        </w:rPr>
        <w:t>מלינובסקי</w:t>
      </w:r>
      <w:proofErr w:type="spellEnd"/>
      <w:r>
        <w:rPr>
          <w:rtl/>
        </w:rPr>
        <w:t>:</w:t>
      </w:r>
      <w:r w:rsidRPr="00B10A64">
        <w:rPr>
          <w:rStyle w:val="TagStyle"/>
          <w:rtl/>
        </w:rPr>
        <w:t xml:space="preserve"> &lt;&lt; </w:t>
      </w:r>
      <w:proofErr w:type="spellStart"/>
      <w:r w:rsidRPr="00B10A64">
        <w:rPr>
          <w:rStyle w:val="TagStyle"/>
          <w:rtl/>
        </w:rPr>
        <w:t>יור</w:t>
      </w:r>
      <w:proofErr w:type="spellEnd"/>
      <w:r w:rsidRPr="00B10A64">
        <w:rPr>
          <w:rStyle w:val="TagStyle"/>
          <w:rtl/>
        </w:rPr>
        <w:t xml:space="preserve"> &gt;&gt;</w:t>
      </w:r>
      <w:r w:rsidR="00875812">
        <w:rPr>
          <w:rtl/>
        </w:rPr>
        <w:t xml:space="preserve"> </w:t>
      </w:r>
      <w:r>
        <w:rPr>
          <w:rtl/>
        </w:rPr>
        <w:t xml:space="preserve"> </w:t>
      </w:r>
      <w:bookmarkEnd w:id="770"/>
    </w:p>
    <w:p w:rsidR="00B10A64" w:rsidRDefault="00B10A64" w:rsidP="00B10A64">
      <w:pPr>
        <w:pStyle w:val="KeepWithNext"/>
        <w:rPr>
          <w:rtl/>
          <w:lang w:eastAsia="he-IL"/>
        </w:rPr>
      </w:pPr>
    </w:p>
    <w:p w:rsidR="00767428" w:rsidRDefault="00B10A64" w:rsidP="00B10A64">
      <w:pPr>
        <w:rPr>
          <w:rtl/>
          <w:lang w:eastAsia="he-IL"/>
        </w:rPr>
      </w:pPr>
      <w:bookmarkStart w:id="771" w:name="_ETM_Q1_854169"/>
      <w:bookmarkStart w:id="772" w:name="_ETM_Q1_854209"/>
      <w:bookmarkEnd w:id="771"/>
      <w:bookmarkEnd w:id="772"/>
      <w:r>
        <w:rPr>
          <w:rFonts w:hint="cs"/>
          <w:rtl/>
          <w:lang w:eastAsia="he-IL"/>
        </w:rPr>
        <w:t xml:space="preserve">רביזיה שלי. </w:t>
      </w:r>
      <w:bookmarkStart w:id="773" w:name="_ETM_Q1_858145"/>
      <w:bookmarkEnd w:id="773"/>
      <w:r w:rsidR="00767428">
        <w:rPr>
          <w:rFonts w:hint="cs"/>
          <w:rtl/>
          <w:lang w:eastAsia="he-IL"/>
        </w:rPr>
        <w:t>רביזיה</w:t>
      </w:r>
      <w:bookmarkStart w:id="774" w:name="_ETM_Q1_860535"/>
      <w:bookmarkEnd w:id="774"/>
      <w:r w:rsidR="00767428">
        <w:rPr>
          <w:rFonts w:hint="cs"/>
          <w:rtl/>
          <w:lang w:eastAsia="he-IL"/>
        </w:rPr>
        <w:t xml:space="preserve"> על ההצבעה. פרק א' עבר בכפוף לרביזיה. </w:t>
      </w:r>
      <w:bookmarkStart w:id="775" w:name="_ETM_Q1_871006"/>
      <w:bookmarkEnd w:id="775"/>
    </w:p>
    <w:p w:rsidR="00767428" w:rsidRDefault="00767428" w:rsidP="00B10A64">
      <w:pPr>
        <w:rPr>
          <w:rtl/>
          <w:lang w:eastAsia="he-IL"/>
        </w:rPr>
      </w:pPr>
    </w:p>
    <w:p w:rsidR="00B10A64" w:rsidRDefault="00767428" w:rsidP="00B10A64">
      <w:pPr>
        <w:rPr>
          <w:rtl/>
          <w:lang w:eastAsia="he-IL"/>
        </w:rPr>
      </w:pPr>
      <w:bookmarkStart w:id="776" w:name="_ETM_Q1_871245"/>
      <w:bookmarkStart w:id="777" w:name="_ETM_Q1_871259"/>
      <w:bookmarkStart w:id="778" w:name="_ETM_Q1_871290"/>
      <w:bookmarkEnd w:id="776"/>
      <w:bookmarkEnd w:id="777"/>
      <w:bookmarkEnd w:id="778"/>
      <w:r>
        <w:rPr>
          <w:rFonts w:hint="cs"/>
          <w:rtl/>
          <w:lang w:eastAsia="he-IL"/>
        </w:rPr>
        <w:t xml:space="preserve">לאה, מנהלת הוועדה, </w:t>
      </w:r>
      <w:bookmarkStart w:id="779" w:name="_ETM_Q1_870595"/>
      <w:bookmarkEnd w:id="779"/>
      <w:r>
        <w:rPr>
          <w:rFonts w:hint="cs"/>
          <w:rtl/>
          <w:lang w:eastAsia="he-IL"/>
        </w:rPr>
        <w:t>נעלה בזום אנשים, יש לנו שם ראשי רשויות שביקשו</w:t>
      </w:r>
      <w:bookmarkStart w:id="780" w:name="_ETM_Q1_874742"/>
      <w:bookmarkEnd w:id="780"/>
      <w:r>
        <w:rPr>
          <w:rFonts w:hint="cs"/>
          <w:rtl/>
          <w:lang w:eastAsia="he-IL"/>
        </w:rPr>
        <w:t xml:space="preserve"> להתייחס, אז מי יש לנו שם? </w:t>
      </w:r>
    </w:p>
    <w:p w:rsidR="00767428" w:rsidRDefault="00767428" w:rsidP="00B10A64">
      <w:pPr>
        <w:rPr>
          <w:rtl/>
          <w:lang w:eastAsia="he-IL"/>
        </w:rPr>
      </w:pPr>
    </w:p>
    <w:p w:rsidR="00767428" w:rsidRDefault="00767428" w:rsidP="00767428">
      <w:pPr>
        <w:pStyle w:val="a5"/>
        <w:keepNext/>
        <w:rPr>
          <w:rtl/>
        </w:rPr>
      </w:pPr>
      <w:bookmarkStart w:id="781" w:name="ET_speaker_לאה_גופר_83"/>
      <w:r w:rsidRPr="00767428">
        <w:rPr>
          <w:rStyle w:val="TagStyle"/>
          <w:rtl/>
        </w:rPr>
        <w:t xml:space="preserve"> &lt;&lt; דובר &gt;&gt; </w:t>
      </w:r>
      <w:r>
        <w:rPr>
          <w:rtl/>
        </w:rPr>
        <w:t>לאה גופר:</w:t>
      </w:r>
      <w:r w:rsidRPr="00767428">
        <w:rPr>
          <w:rStyle w:val="TagStyle"/>
          <w:rtl/>
        </w:rPr>
        <w:t xml:space="preserve"> &lt;&lt; דובר &gt;&gt;</w:t>
      </w:r>
      <w:r w:rsidR="00875812">
        <w:rPr>
          <w:rtl/>
        </w:rPr>
        <w:t xml:space="preserve"> </w:t>
      </w:r>
      <w:r>
        <w:rPr>
          <w:rtl/>
        </w:rPr>
        <w:t xml:space="preserve"> </w:t>
      </w:r>
      <w:bookmarkEnd w:id="781"/>
    </w:p>
    <w:p w:rsidR="00767428" w:rsidRDefault="00767428" w:rsidP="00767428">
      <w:pPr>
        <w:pStyle w:val="KeepWithNext"/>
        <w:rPr>
          <w:rtl/>
          <w:lang w:eastAsia="he-IL"/>
        </w:rPr>
      </w:pPr>
    </w:p>
    <w:p w:rsidR="00767428" w:rsidRDefault="00767428" w:rsidP="00767428">
      <w:pPr>
        <w:rPr>
          <w:rtl/>
          <w:lang w:eastAsia="he-IL"/>
        </w:rPr>
      </w:pPr>
      <w:bookmarkStart w:id="782" w:name="_ETM_Q1_878712"/>
      <w:bookmarkStart w:id="783" w:name="_ETM_Q1_878753"/>
      <w:bookmarkEnd w:id="782"/>
      <w:bookmarkEnd w:id="783"/>
      <w:r>
        <w:rPr>
          <w:rFonts w:hint="cs"/>
          <w:rtl/>
          <w:lang w:eastAsia="he-IL"/>
        </w:rPr>
        <w:t xml:space="preserve">ראש עיריית רעננה, חיים </w:t>
      </w:r>
      <w:bookmarkStart w:id="784" w:name="_ETM_Q1_881528"/>
      <w:bookmarkEnd w:id="784"/>
      <w:proofErr w:type="spellStart"/>
      <w:r>
        <w:rPr>
          <w:rFonts w:hint="cs"/>
          <w:rtl/>
          <w:lang w:eastAsia="he-IL"/>
        </w:rPr>
        <w:t>ברוידא</w:t>
      </w:r>
      <w:proofErr w:type="spellEnd"/>
      <w:r>
        <w:rPr>
          <w:rFonts w:hint="cs"/>
          <w:rtl/>
          <w:lang w:eastAsia="he-IL"/>
        </w:rPr>
        <w:t>.</w:t>
      </w:r>
      <w:bookmarkStart w:id="785" w:name="_ETM_Q1_877513"/>
      <w:bookmarkEnd w:id="785"/>
    </w:p>
    <w:p w:rsidR="00767428" w:rsidRDefault="00767428" w:rsidP="00767428">
      <w:pPr>
        <w:rPr>
          <w:rtl/>
          <w:lang w:eastAsia="he-IL"/>
        </w:rPr>
      </w:pPr>
      <w:bookmarkStart w:id="786" w:name="_ETM_Q1_51806"/>
      <w:bookmarkStart w:id="787" w:name="_ETM_Q1_51878"/>
      <w:bookmarkStart w:id="788" w:name="_ETM_Q1_877721"/>
      <w:bookmarkEnd w:id="786"/>
      <w:bookmarkEnd w:id="787"/>
      <w:bookmarkEnd w:id="788"/>
    </w:p>
    <w:p w:rsidR="00767428" w:rsidRDefault="00767428" w:rsidP="00767428">
      <w:pPr>
        <w:pStyle w:val="af8"/>
        <w:keepNext/>
        <w:rPr>
          <w:rtl/>
        </w:rPr>
      </w:pPr>
      <w:bookmarkStart w:id="789" w:name="ET_yor_5142_84"/>
      <w:r w:rsidRPr="00767428">
        <w:rPr>
          <w:rStyle w:val="TagStyle"/>
          <w:rtl/>
        </w:rPr>
        <w:t xml:space="preserve"> &lt;&lt; </w:t>
      </w:r>
      <w:proofErr w:type="spellStart"/>
      <w:r w:rsidRPr="00767428">
        <w:rPr>
          <w:rStyle w:val="TagStyle"/>
          <w:rtl/>
        </w:rPr>
        <w:t>יור</w:t>
      </w:r>
      <w:proofErr w:type="spellEnd"/>
      <w:r w:rsidRPr="00767428">
        <w:rPr>
          <w:rStyle w:val="TagStyle"/>
          <w:rtl/>
        </w:rPr>
        <w:t xml:space="preserve"> &gt;&gt; </w:t>
      </w:r>
      <w:r>
        <w:rPr>
          <w:rtl/>
        </w:rPr>
        <w:t xml:space="preserve">היו"ר יוליה </w:t>
      </w:r>
      <w:proofErr w:type="spellStart"/>
      <w:r>
        <w:rPr>
          <w:rtl/>
        </w:rPr>
        <w:t>מלינובסקי</w:t>
      </w:r>
      <w:proofErr w:type="spellEnd"/>
      <w:r>
        <w:rPr>
          <w:rtl/>
        </w:rPr>
        <w:t>:</w:t>
      </w:r>
      <w:r w:rsidRPr="00767428">
        <w:rPr>
          <w:rStyle w:val="TagStyle"/>
          <w:rtl/>
        </w:rPr>
        <w:t xml:space="preserve"> &lt;&lt; </w:t>
      </w:r>
      <w:proofErr w:type="spellStart"/>
      <w:r w:rsidRPr="00767428">
        <w:rPr>
          <w:rStyle w:val="TagStyle"/>
          <w:rtl/>
        </w:rPr>
        <w:t>יור</w:t>
      </w:r>
      <w:proofErr w:type="spellEnd"/>
      <w:r w:rsidRPr="00767428">
        <w:rPr>
          <w:rStyle w:val="TagStyle"/>
          <w:rtl/>
        </w:rPr>
        <w:t xml:space="preserve"> &gt;&gt;</w:t>
      </w:r>
      <w:r w:rsidR="00875812">
        <w:rPr>
          <w:rtl/>
        </w:rPr>
        <w:t xml:space="preserve"> </w:t>
      </w:r>
      <w:r>
        <w:rPr>
          <w:rtl/>
        </w:rPr>
        <w:t xml:space="preserve"> </w:t>
      </w:r>
      <w:bookmarkEnd w:id="789"/>
    </w:p>
    <w:p w:rsidR="00767428" w:rsidRDefault="00767428" w:rsidP="00767428">
      <w:pPr>
        <w:pStyle w:val="KeepWithNext"/>
        <w:rPr>
          <w:rtl/>
          <w:lang w:eastAsia="he-IL"/>
        </w:rPr>
      </w:pPr>
    </w:p>
    <w:p w:rsidR="00767428" w:rsidRDefault="00767428" w:rsidP="00E04F7F">
      <w:pPr>
        <w:tabs>
          <w:tab w:val="center" w:pos="4901"/>
        </w:tabs>
        <w:rPr>
          <w:rtl/>
          <w:lang w:eastAsia="he-IL"/>
        </w:rPr>
      </w:pPr>
      <w:bookmarkStart w:id="790" w:name="_ETM_Q1_879906"/>
      <w:bookmarkStart w:id="791" w:name="_ETM_Q1_879956"/>
      <w:bookmarkEnd w:id="790"/>
      <w:bookmarkEnd w:id="791"/>
      <w:r>
        <w:rPr>
          <w:rFonts w:hint="cs"/>
          <w:rtl/>
          <w:lang w:eastAsia="he-IL"/>
        </w:rPr>
        <w:t xml:space="preserve">בבקשה, ראש עיריית רעננה, חיים </w:t>
      </w:r>
      <w:proofErr w:type="spellStart"/>
      <w:r>
        <w:rPr>
          <w:rFonts w:hint="cs"/>
          <w:rtl/>
          <w:lang w:eastAsia="he-IL"/>
        </w:rPr>
        <w:t>ברוידא</w:t>
      </w:r>
      <w:proofErr w:type="spellEnd"/>
      <w:r>
        <w:rPr>
          <w:rFonts w:hint="cs"/>
          <w:rtl/>
          <w:lang w:eastAsia="he-IL"/>
        </w:rPr>
        <w:t>.</w:t>
      </w:r>
      <w:bookmarkStart w:id="792" w:name="_ETM_Q1_896932"/>
      <w:bookmarkEnd w:id="792"/>
      <w:r>
        <w:rPr>
          <w:rFonts w:hint="cs"/>
          <w:rtl/>
          <w:lang w:eastAsia="he-IL"/>
        </w:rPr>
        <w:t xml:space="preserve"> לא שומעים אותך. נחכה לראש העיר רעננה שיטפל בבעיה הטכנית שלו. </w:t>
      </w:r>
      <w:bookmarkStart w:id="793" w:name="_ETM_Q1_49454"/>
      <w:bookmarkEnd w:id="793"/>
      <w:r>
        <w:rPr>
          <w:rFonts w:hint="cs"/>
          <w:rtl/>
          <w:lang w:eastAsia="he-IL"/>
        </w:rPr>
        <w:t>ה</w:t>
      </w:r>
      <w:r w:rsidR="00E04F7F">
        <w:rPr>
          <w:rFonts w:hint="cs"/>
          <w:rtl/>
          <w:lang w:eastAsia="he-IL"/>
        </w:rPr>
        <w:t>יו עוד ראשי רשויות שביקשו לדבר.</w:t>
      </w:r>
    </w:p>
    <w:p w:rsidR="00767428" w:rsidRDefault="00767428" w:rsidP="00767428">
      <w:pPr>
        <w:tabs>
          <w:tab w:val="center" w:pos="4901"/>
        </w:tabs>
        <w:rPr>
          <w:rtl/>
          <w:lang w:eastAsia="he-IL"/>
        </w:rPr>
      </w:pPr>
      <w:bookmarkStart w:id="794" w:name="_ETM_Q1_53398"/>
      <w:bookmarkStart w:id="795" w:name="_ETM_Q1_53456"/>
      <w:bookmarkEnd w:id="794"/>
      <w:bookmarkEnd w:id="795"/>
    </w:p>
    <w:p w:rsidR="00767428" w:rsidRDefault="00767428" w:rsidP="00767428">
      <w:pPr>
        <w:pStyle w:val="a5"/>
        <w:keepNext/>
        <w:rPr>
          <w:rtl/>
        </w:rPr>
      </w:pPr>
      <w:bookmarkStart w:id="796" w:name="ET_speaker_לאה_גופר_86"/>
      <w:r w:rsidRPr="00767428">
        <w:rPr>
          <w:rStyle w:val="TagStyle"/>
          <w:rtl/>
        </w:rPr>
        <w:t xml:space="preserve"> &lt;&lt; דובר &gt;&gt; </w:t>
      </w:r>
      <w:r>
        <w:rPr>
          <w:rtl/>
        </w:rPr>
        <w:t>לאה גופר:</w:t>
      </w:r>
      <w:r w:rsidRPr="00767428">
        <w:rPr>
          <w:rStyle w:val="TagStyle"/>
          <w:rtl/>
        </w:rPr>
        <w:t xml:space="preserve"> &lt;&lt; דובר &gt;&gt;</w:t>
      </w:r>
      <w:r w:rsidR="00875812">
        <w:rPr>
          <w:rtl/>
        </w:rPr>
        <w:t xml:space="preserve"> </w:t>
      </w:r>
      <w:r>
        <w:rPr>
          <w:rtl/>
        </w:rPr>
        <w:t xml:space="preserve"> </w:t>
      </w:r>
      <w:bookmarkEnd w:id="796"/>
    </w:p>
    <w:p w:rsidR="00767428" w:rsidRDefault="00767428" w:rsidP="00767428">
      <w:pPr>
        <w:pStyle w:val="KeepWithNext"/>
        <w:rPr>
          <w:rtl/>
          <w:lang w:eastAsia="he-IL"/>
        </w:rPr>
      </w:pPr>
    </w:p>
    <w:p w:rsidR="00767428" w:rsidRDefault="00767428" w:rsidP="00767428">
      <w:pPr>
        <w:rPr>
          <w:rtl/>
          <w:lang w:eastAsia="he-IL"/>
        </w:rPr>
      </w:pPr>
      <w:r>
        <w:rPr>
          <w:rFonts w:hint="cs"/>
          <w:rtl/>
          <w:lang w:eastAsia="he-IL"/>
        </w:rPr>
        <w:t xml:space="preserve">הם לא </w:t>
      </w:r>
      <w:bookmarkStart w:id="797" w:name="_ETM_Q1_55366"/>
      <w:bookmarkEnd w:id="797"/>
      <w:r>
        <w:rPr>
          <w:rFonts w:hint="cs"/>
          <w:rtl/>
          <w:lang w:eastAsia="he-IL"/>
        </w:rPr>
        <w:t xml:space="preserve">בזום כרגע. </w:t>
      </w:r>
    </w:p>
    <w:p w:rsidR="00767428" w:rsidRDefault="00767428" w:rsidP="00767428">
      <w:pPr>
        <w:rPr>
          <w:rtl/>
          <w:lang w:eastAsia="he-IL"/>
        </w:rPr>
      </w:pPr>
      <w:bookmarkStart w:id="798" w:name="_ETM_Q1_56886"/>
      <w:bookmarkStart w:id="799" w:name="_ETM_Q1_56949"/>
      <w:bookmarkStart w:id="800" w:name="_ETM_Q1_53280"/>
      <w:bookmarkEnd w:id="798"/>
      <w:bookmarkEnd w:id="799"/>
      <w:bookmarkEnd w:id="800"/>
    </w:p>
    <w:p w:rsidR="00767428" w:rsidRDefault="00767428" w:rsidP="00767428">
      <w:pPr>
        <w:pStyle w:val="af8"/>
        <w:keepNext/>
        <w:rPr>
          <w:rtl/>
        </w:rPr>
      </w:pPr>
      <w:bookmarkStart w:id="801" w:name="ET_yor_5142_87"/>
      <w:r w:rsidRPr="00767428">
        <w:rPr>
          <w:rStyle w:val="TagStyle"/>
          <w:rtl/>
        </w:rPr>
        <w:t xml:space="preserve"> &lt;&lt; </w:t>
      </w:r>
      <w:proofErr w:type="spellStart"/>
      <w:r w:rsidRPr="00767428">
        <w:rPr>
          <w:rStyle w:val="TagStyle"/>
          <w:rtl/>
        </w:rPr>
        <w:t>יור</w:t>
      </w:r>
      <w:proofErr w:type="spellEnd"/>
      <w:r w:rsidRPr="00767428">
        <w:rPr>
          <w:rStyle w:val="TagStyle"/>
          <w:rtl/>
        </w:rPr>
        <w:t xml:space="preserve"> &gt;&gt; </w:t>
      </w:r>
      <w:r>
        <w:rPr>
          <w:rtl/>
        </w:rPr>
        <w:t xml:space="preserve">היו"ר יוליה </w:t>
      </w:r>
      <w:proofErr w:type="spellStart"/>
      <w:r>
        <w:rPr>
          <w:rtl/>
        </w:rPr>
        <w:t>מלינובסקי</w:t>
      </w:r>
      <w:proofErr w:type="spellEnd"/>
      <w:r>
        <w:rPr>
          <w:rtl/>
        </w:rPr>
        <w:t>:</w:t>
      </w:r>
      <w:r w:rsidRPr="00767428">
        <w:rPr>
          <w:rStyle w:val="TagStyle"/>
          <w:rtl/>
        </w:rPr>
        <w:t xml:space="preserve"> &lt;&lt; </w:t>
      </w:r>
      <w:proofErr w:type="spellStart"/>
      <w:r w:rsidRPr="00767428">
        <w:rPr>
          <w:rStyle w:val="TagStyle"/>
          <w:rtl/>
        </w:rPr>
        <w:t>יור</w:t>
      </w:r>
      <w:proofErr w:type="spellEnd"/>
      <w:r w:rsidRPr="00767428">
        <w:rPr>
          <w:rStyle w:val="TagStyle"/>
          <w:rtl/>
        </w:rPr>
        <w:t xml:space="preserve"> &gt;&gt;</w:t>
      </w:r>
      <w:r w:rsidR="00875812">
        <w:rPr>
          <w:rtl/>
        </w:rPr>
        <w:t xml:space="preserve"> </w:t>
      </w:r>
      <w:r>
        <w:rPr>
          <w:rtl/>
        </w:rPr>
        <w:t xml:space="preserve"> </w:t>
      </w:r>
      <w:bookmarkEnd w:id="801"/>
    </w:p>
    <w:p w:rsidR="00767428" w:rsidRDefault="00767428" w:rsidP="00767428">
      <w:pPr>
        <w:pStyle w:val="KeepWithNext"/>
        <w:rPr>
          <w:rtl/>
          <w:lang w:eastAsia="he-IL"/>
        </w:rPr>
      </w:pPr>
    </w:p>
    <w:p w:rsidR="00767428" w:rsidRDefault="00767428" w:rsidP="00767428">
      <w:pPr>
        <w:rPr>
          <w:rtl/>
          <w:lang w:eastAsia="he-IL"/>
        </w:rPr>
      </w:pPr>
      <w:bookmarkStart w:id="802" w:name="_ETM_Q1_53743"/>
      <w:bookmarkStart w:id="803" w:name="_ETM_Q1_53780"/>
      <w:bookmarkEnd w:id="802"/>
      <w:bookmarkEnd w:id="803"/>
      <w:r>
        <w:rPr>
          <w:rFonts w:hint="cs"/>
          <w:rtl/>
          <w:lang w:eastAsia="he-IL"/>
        </w:rPr>
        <w:t>לשם הבהרה, יש פורום ראשי רשויות 24 שמאחד</w:t>
      </w:r>
      <w:bookmarkStart w:id="804" w:name="_ETM_Q1_61479"/>
      <w:bookmarkEnd w:id="804"/>
      <w:r>
        <w:rPr>
          <w:rFonts w:hint="cs"/>
          <w:rtl/>
          <w:lang w:eastAsia="he-IL"/>
        </w:rPr>
        <w:t xml:space="preserve"> את כל הנושא הזה של המטרו. בגלל לוח הזמנים המאוד</w:t>
      </w:r>
      <w:bookmarkStart w:id="805" w:name="_ETM_Q1_62165"/>
      <w:bookmarkEnd w:id="805"/>
      <w:r>
        <w:rPr>
          <w:rFonts w:hint="cs"/>
          <w:rtl/>
          <w:lang w:eastAsia="he-IL"/>
        </w:rPr>
        <w:t xml:space="preserve"> קצר עכשיו, במיוחד בחוק ההסדרים והתקצוב, אנחנו לא נוכל </w:t>
      </w:r>
      <w:bookmarkStart w:id="806" w:name="_ETM_Q1_71045"/>
      <w:bookmarkEnd w:id="806"/>
      <w:r>
        <w:rPr>
          <w:rFonts w:hint="cs"/>
          <w:rtl/>
          <w:lang w:eastAsia="he-IL"/>
        </w:rPr>
        <w:t xml:space="preserve">לפתוח את זה ללא סוף לכל ראשי הרשויות ומנכ"לים שאני </w:t>
      </w:r>
      <w:bookmarkStart w:id="807" w:name="_ETM_Q1_77445"/>
      <w:bookmarkEnd w:id="807"/>
      <w:r>
        <w:rPr>
          <w:rFonts w:hint="cs"/>
          <w:rtl/>
          <w:lang w:eastAsia="he-IL"/>
        </w:rPr>
        <w:t xml:space="preserve">מבינה שהנושא בליבם. אני מבקשת שפורום 24 יקצה מישהו </w:t>
      </w:r>
      <w:r w:rsidR="00F3465E">
        <w:rPr>
          <w:rFonts w:hint="cs"/>
          <w:rtl/>
          <w:lang w:eastAsia="he-IL"/>
        </w:rPr>
        <w:t xml:space="preserve">מעת </w:t>
      </w:r>
      <w:bookmarkStart w:id="808" w:name="_ETM_Q1_81198"/>
      <w:bookmarkEnd w:id="808"/>
      <w:r w:rsidR="00F3465E">
        <w:rPr>
          <w:rFonts w:hint="cs"/>
          <w:rtl/>
          <w:lang w:eastAsia="he-IL"/>
        </w:rPr>
        <w:t>לעת, את מי שהם ירצו, שיהיה לנו שותף בדיונים</w:t>
      </w:r>
      <w:bookmarkStart w:id="809" w:name="_ETM_Q1_86528"/>
      <w:bookmarkEnd w:id="809"/>
      <w:r w:rsidR="00F3465E">
        <w:rPr>
          <w:rFonts w:hint="cs"/>
          <w:rtl/>
          <w:lang w:eastAsia="he-IL"/>
        </w:rPr>
        <w:t xml:space="preserve"> ושאנחנו נוכל לעבוד מולו כי אחרת אנחנו פשוט לא נצא </w:t>
      </w:r>
      <w:bookmarkStart w:id="810" w:name="_ETM_Q1_88773"/>
      <w:bookmarkEnd w:id="810"/>
      <w:r w:rsidR="00F3465E">
        <w:rPr>
          <w:rFonts w:hint="cs"/>
          <w:rtl/>
          <w:lang w:eastAsia="he-IL"/>
        </w:rPr>
        <w:t>מזה, בסדר? מי ששומע שם, שייקח את זה לתשומת</w:t>
      </w:r>
      <w:bookmarkStart w:id="811" w:name="_ETM_Q1_95406"/>
      <w:bookmarkEnd w:id="811"/>
      <w:r w:rsidR="00F3465E">
        <w:rPr>
          <w:rFonts w:hint="cs"/>
          <w:rtl/>
          <w:lang w:eastAsia="he-IL"/>
        </w:rPr>
        <w:t xml:space="preserve"> ליבו, כי היום אנחנו מבינים את החשיבות והרגישות, אבל </w:t>
      </w:r>
      <w:bookmarkStart w:id="812" w:name="_ETM_Q1_97764"/>
      <w:bookmarkEnd w:id="812"/>
      <w:r w:rsidR="00F3465E">
        <w:rPr>
          <w:rFonts w:hint="cs"/>
          <w:rtl/>
          <w:lang w:eastAsia="he-IL"/>
        </w:rPr>
        <w:t>בהמשך אנא מכם, זה לא מתוך זלזול או חוסר כב</w:t>
      </w:r>
      <w:bookmarkStart w:id="813" w:name="_ETM_Q1_103260"/>
      <w:bookmarkEnd w:id="813"/>
      <w:r w:rsidR="00F3465E">
        <w:rPr>
          <w:rFonts w:hint="cs"/>
          <w:rtl/>
          <w:lang w:eastAsia="he-IL"/>
        </w:rPr>
        <w:t xml:space="preserve">וד, אלא פשוט קוצר הזמנים שלנו ואילוצי </w:t>
      </w:r>
      <w:proofErr w:type="spellStart"/>
      <w:r w:rsidR="00F3465E">
        <w:rPr>
          <w:rFonts w:hint="cs"/>
          <w:rtl/>
          <w:lang w:eastAsia="he-IL"/>
        </w:rPr>
        <w:t>הלו"ז</w:t>
      </w:r>
      <w:proofErr w:type="spellEnd"/>
      <w:r w:rsidR="00F3465E">
        <w:rPr>
          <w:rFonts w:hint="cs"/>
          <w:rtl/>
          <w:lang w:eastAsia="he-IL"/>
        </w:rPr>
        <w:t xml:space="preserve">. </w:t>
      </w:r>
    </w:p>
    <w:p w:rsidR="00F3465E" w:rsidRDefault="00F3465E" w:rsidP="00767428">
      <w:pPr>
        <w:rPr>
          <w:rtl/>
          <w:lang w:eastAsia="he-IL"/>
        </w:rPr>
      </w:pPr>
      <w:bookmarkStart w:id="814" w:name="_ETM_Q1_111374"/>
      <w:bookmarkStart w:id="815" w:name="_ETM_Q1_111470"/>
      <w:bookmarkEnd w:id="814"/>
      <w:bookmarkEnd w:id="815"/>
    </w:p>
    <w:p w:rsidR="00F3465E" w:rsidRDefault="00F3465E" w:rsidP="00F3465E">
      <w:pPr>
        <w:rPr>
          <w:rtl/>
          <w:lang w:eastAsia="he-IL"/>
        </w:rPr>
      </w:pPr>
      <w:bookmarkStart w:id="816" w:name="_ETM_Q1_111542"/>
      <w:bookmarkStart w:id="817" w:name="_ETM_Q1_111633"/>
      <w:bookmarkEnd w:id="816"/>
      <w:bookmarkEnd w:id="817"/>
      <w:r>
        <w:rPr>
          <w:rFonts w:hint="cs"/>
          <w:rtl/>
          <w:lang w:eastAsia="he-IL"/>
        </w:rPr>
        <w:t>ראש העיר רעננה פתר את הבעיות שלו? תנסו להעלות אותו</w:t>
      </w:r>
      <w:bookmarkStart w:id="818" w:name="_ETM_Q1_115820"/>
      <w:bookmarkEnd w:id="818"/>
      <w:r>
        <w:rPr>
          <w:rFonts w:hint="cs"/>
          <w:rtl/>
          <w:lang w:eastAsia="he-IL"/>
        </w:rPr>
        <w:t xml:space="preserve">. אדוני, אתה שומע אותנו? אנחנו לא שומעים אותך. </w:t>
      </w:r>
      <w:bookmarkStart w:id="819" w:name="_ETM_Q1_137892"/>
      <w:bookmarkStart w:id="820" w:name="_ETM_Q1_137964"/>
      <w:bookmarkStart w:id="821" w:name="_ETM_Q1_147636"/>
      <w:bookmarkStart w:id="822" w:name="_ETM_Q1_147717"/>
      <w:bookmarkEnd w:id="819"/>
      <w:bookmarkEnd w:id="820"/>
      <w:bookmarkEnd w:id="821"/>
      <w:bookmarkEnd w:id="822"/>
      <w:r>
        <w:rPr>
          <w:rFonts w:hint="cs"/>
          <w:rtl/>
          <w:lang w:eastAsia="he-IL"/>
        </w:rPr>
        <w:t xml:space="preserve">טוב, אנחנו נתקדם. סליחה, יש תקלה טכנית פה במחשוב </w:t>
      </w:r>
      <w:bookmarkStart w:id="823" w:name="_ETM_Q1_159452"/>
      <w:bookmarkEnd w:id="823"/>
      <w:r>
        <w:rPr>
          <w:rFonts w:hint="cs"/>
          <w:rtl/>
          <w:lang w:eastAsia="he-IL"/>
        </w:rPr>
        <w:t xml:space="preserve">שלנו, ברגע שתגידו לי שזה הסתדר אנחנו מיד נעלה את </w:t>
      </w:r>
      <w:bookmarkStart w:id="824" w:name="_ETM_Q1_167452"/>
      <w:bookmarkEnd w:id="824"/>
      <w:r>
        <w:rPr>
          <w:rFonts w:hint="cs"/>
          <w:rtl/>
          <w:lang w:eastAsia="he-IL"/>
        </w:rPr>
        <w:t xml:space="preserve">ראש העיר רעננה, בסדר? </w:t>
      </w:r>
    </w:p>
    <w:p w:rsidR="00F3465E" w:rsidRDefault="00F3465E" w:rsidP="00F3465E">
      <w:pPr>
        <w:rPr>
          <w:rtl/>
          <w:lang w:eastAsia="he-IL"/>
        </w:rPr>
      </w:pPr>
      <w:bookmarkStart w:id="825" w:name="_ETM_Q1_169190"/>
      <w:bookmarkStart w:id="826" w:name="_ETM_Q1_169351"/>
      <w:bookmarkEnd w:id="825"/>
      <w:bookmarkEnd w:id="826"/>
    </w:p>
    <w:p w:rsidR="00F3465E" w:rsidRPr="00767428" w:rsidRDefault="00F3465E" w:rsidP="00F3465E">
      <w:pPr>
        <w:rPr>
          <w:rtl/>
          <w:lang w:eastAsia="he-IL"/>
        </w:rPr>
      </w:pPr>
      <w:bookmarkStart w:id="827" w:name="_ETM_Q1_169470"/>
      <w:bookmarkStart w:id="828" w:name="_ETM_Q1_169533"/>
      <w:bookmarkEnd w:id="827"/>
      <w:bookmarkEnd w:id="828"/>
      <w:r>
        <w:rPr>
          <w:rFonts w:hint="cs"/>
          <w:rtl/>
          <w:lang w:eastAsia="he-IL"/>
        </w:rPr>
        <w:t xml:space="preserve">הלשכה המשפטית של האוצר, תמשיכו את </w:t>
      </w:r>
      <w:bookmarkStart w:id="829" w:name="_ETM_Q1_168642"/>
      <w:bookmarkEnd w:id="829"/>
      <w:r>
        <w:rPr>
          <w:rFonts w:hint="cs"/>
          <w:rtl/>
          <w:lang w:eastAsia="he-IL"/>
        </w:rPr>
        <w:t xml:space="preserve">ההקראה של פרק ב'. חברי הכנסת, אנחנו ממשיכים, פרק ב', </w:t>
      </w:r>
      <w:bookmarkStart w:id="830" w:name="_ETM_Q1_175038"/>
      <w:bookmarkEnd w:id="830"/>
      <w:r>
        <w:rPr>
          <w:rFonts w:hint="cs"/>
          <w:rtl/>
          <w:lang w:eastAsia="he-IL"/>
        </w:rPr>
        <w:t>מיזם המטרו.</w:t>
      </w:r>
    </w:p>
    <w:p w:rsidR="00F3465E" w:rsidRDefault="00F3465E" w:rsidP="00F3465E">
      <w:pPr>
        <w:rPr>
          <w:rtl/>
          <w:lang w:eastAsia="he-IL"/>
        </w:rPr>
      </w:pPr>
      <w:bookmarkStart w:id="831" w:name="_ETM_Q1_49146"/>
      <w:bookmarkStart w:id="832" w:name="_ETM_Q1_896992"/>
      <w:bookmarkStart w:id="833" w:name="_ETM_Q1_177788"/>
      <w:bookmarkEnd w:id="831"/>
      <w:bookmarkEnd w:id="832"/>
      <w:bookmarkEnd w:id="833"/>
    </w:p>
    <w:p w:rsidR="00F3465E" w:rsidRDefault="00F3465E" w:rsidP="00F3465E">
      <w:pPr>
        <w:pStyle w:val="afb"/>
        <w:keepNext/>
        <w:rPr>
          <w:rtl/>
          <w:lang w:eastAsia="he-IL"/>
        </w:rPr>
      </w:pPr>
      <w:bookmarkStart w:id="834" w:name="ET_guest_מירב_ליבנה_88"/>
      <w:r w:rsidRPr="00F3465E">
        <w:rPr>
          <w:rStyle w:val="TagStyle"/>
          <w:rtl/>
        </w:rPr>
        <w:t xml:space="preserve"> &lt;&lt; אורח &gt;&gt; </w:t>
      </w:r>
      <w:r>
        <w:rPr>
          <w:rtl/>
          <w:lang w:eastAsia="he-IL"/>
        </w:rPr>
        <w:t>מירב ליבנה:</w:t>
      </w:r>
      <w:r w:rsidRPr="00F3465E">
        <w:rPr>
          <w:rStyle w:val="TagStyle"/>
          <w:rtl/>
        </w:rPr>
        <w:t xml:space="preserve"> &lt;&lt; אורח &gt;&gt;</w:t>
      </w:r>
      <w:r w:rsidR="00875812">
        <w:rPr>
          <w:rtl/>
          <w:lang w:eastAsia="he-IL"/>
        </w:rPr>
        <w:t xml:space="preserve"> </w:t>
      </w:r>
      <w:r>
        <w:rPr>
          <w:rtl/>
          <w:lang w:eastAsia="he-IL"/>
        </w:rPr>
        <w:t xml:space="preserve"> </w:t>
      </w:r>
      <w:bookmarkEnd w:id="834"/>
    </w:p>
    <w:p w:rsidR="00F3465E" w:rsidRDefault="00F3465E" w:rsidP="00F3465E">
      <w:pPr>
        <w:pStyle w:val="KeepWithNext"/>
        <w:rPr>
          <w:rtl/>
          <w:lang w:eastAsia="he-IL"/>
        </w:rPr>
      </w:pPr>
    </w:p>
    <w:tbl>
      <w:tblPr>
        <w:bidiVisual/>
        <w:tblW w:w="8943" w:type="dxa"/>
        <w:tblLayout w:type="fixed"/>
        <w:tblCellMar>
          <w:top w:w="57" w:type="dxa"/>
          <w:left w:w="0" w:type="dxa"/>
          <w:bottom w:w="57" w:type="dxa"/>
          <w:right w:w="0" w:type="dxa"/>
        </w:tblCellMar>
        <w:tblLook w:val="01E0" w:firstRow="1" w:lastRow="1" w:firstColumn="1" w:lastColumn="1" w:noHBand="0" w:noVBand="0"/>
      </w:tblPr>
      <w:tblGrid>
        <w:gridCol w:w="1871"/>
        <w:gridCol w:w="123"/>
        <w:gridCol w:w="1872"/>
        <w:gridCol w:w="538"/>
        <w:gridCol w:w="4539"/>
      </w:tblGrid>
      <w:tr w:rsidR="00F3465E" w:rsidRPr="00FC177B" w:rsidTr="00A86FDC">
        <w:trPr>
          <w:cantSplit/>
        </w:trPr>
        <w:tc>
          <w:tcPr>
            <w:tcW w:w="1871" w:type="dxa"/>
          </w:tcPr>
          <w:p w:rsidR="00F3465E" w:rsidRPr="00FC177B" w:rsidRDefault="00F3465E" w:rsidP="0005379E">
            <w:pPr>
              <w:pStyle w:val="TableSideHeading"/>
              <w:rPr>
                <w:rFonts w:ascii="David" w:hAnsi="David"/>
                <w:sz w:val="26"/>
              </w:rPr>
            </w:pPr>
            <w:bookmarkStart w:id="835" w:name="_ETM_Q1_178209"/>
            <w:bookmarkStart w:id="836" w:name="_ETM_Q1_178250"/>
            <w:bookmarkEnd w:id="835"/>
            <w:bookmarkEnd w:id="836"/>
          </w:p>
        </w:tc>
        <w:tc>
          <w:tcPr>
            <w:tcW w:w="123" w:type="dxa"/>
          </w:tcPr>
          <w:p w:rsidR="00F3465E" w:rsidRPr="00FC177B" w:rsidRDefault="00F3465E" w:rsidP="0005379E">
            <w:pPr>
              <w:pStyle w:val="TableText"/>
              <w:rPr>
                <w:rFonts w:ascii="David" w:hAnsi="David"/>
                <w:sz w:val="26"/>
              </w:rPr>
            </w:pPr>
          </w:p>
        </w:tc>
        <w:tc>
          <w:tcPr>
            <w:tcW w:w="6949" w:type="dxa"/>
            <w:gridSpan w:val="3"/>
          </w:tcPr>
          <w:p w:rsidR="00F3465E" w:rsidRPr="00A86FDC" w:rsidRDefault="00F3465E" w:rsidP="0005379E">
            <w:pPr>
              <w:pStyle w:val="TableHead"/>
              <w:outlineLvl w:val="9"/>
              <w:rPr>
                <w:rFonts w:ascii="David" w:hAnsi="David"/>
                <w:sz w:val="24"/>
                <w:szCs w:val="24"/>
              </w:rPr>
            </w:pPr>
            <w:r w:rsidRPr="00A86FDC">
              <w:rPr>
                <w:rFonts w:ascii="David" w:hAnsi="David"/>
                <w:sz w:val="24"/>
                <w:szCs w:val="24"/>
                <w:rtl/>
              </w:rPr>
              <w:t xml:space="preserve">פרק ב': </w:t>
            </w:r>
            <w:r w:rsidRPr="00A86FDC">
              <w:rPr>
                <w:rFonts w:ascii="David" w:hAnsi="David" w:hint="eastAsia"/>
                <w:sz w:val="24"/>
                <w:szCs w:val="24"/>
                <w:rtl/>
              </w:rPr>
              <w:t>קידום</w:t>
            </w:r>
            <w:r w:rsidRPr="00A86FDC">
              <w:rPr>
                <w:rFonts w:ascii="David" w:hAnsi="David"/>
                <w:sz w:val="24"/>
                <w:szCs w:val="24"/>
                <w:rtl/>
              </w:rPr>
              <w:t xml:space="preserve"> </w:t>
            </w:r>
            <w:r w:rsidRPr="00A86FDC">
              <w:rPr>
                <w:rFonts w:ascii="David" w:hAnsi="David" w:hint="eastAsia"/>
                <w:sz w:val="24"/>
                <w:szCs w:val="24"/>
                <w:rtl/>
              </w:rPr>
              <w:t>מיזם</w:t>
            </w:r>
            <w:r w:rsidRPr="00A86FDC">
              <w:rPr>
                <w:rFonts w:ascii="David" w:hAnsi="David"/>
                <w:sz w:val="24"/>
                <w:szCs w:val="24"/>
                <w:rtl/>
              </w:rPr>
              <w:t xml:space="preserve"> </w:t>
            </w:r>
            <w:r w:rsidRPr="00A86FDC">
              <w:rPr>
                <w:rFonts w:ascii="David" w:hAnsi="David" w:hint="eastAsia"/>
                <w:sz w:val="24"/>
                <w:szCs w:val="24"/>
                <w:rtl/>
              </w:rPr>
              <w:t>המטרו</w:t>
            </w:r>
            <w:r w:rsidRPr="00A86FDC">
              <w:rPr>
                <w:rFonts w:ascii="David" w:hAnsi="David" w:hint="cs"/>
                <w:sz w:val="24"/>
                <w:szCs w:val="24"/>
                <w:rtl/>
              </w:rPr>
              <w:t xml:space="preserve"> </w:t>
            </w:r>
          </w:p>
        </w:tc>
      </w:tr>
      <w:tr w:rsidR="00F3465E" w:rsidRPr="00FC177B" w:rsidTr="00A86FDC">
        <w:trPr>
          <w:cantSplit/>
        </w:trPr>
        <w:tc>
          <w:tcPr>
            <w:tcW w:w="1871" w:type="dxa"/>
          </w:tcPr>
          <w:p w:rsidR="00F3465E" w:rsidRPr="00FC177B" w:rsidRDefault="00F3465E" w:rsidP="0005379E">
            <w:pPr>
              <w:pStyle w:val="TableSideHeading"/>
            </w:pPr>
          </w:p>
        </w:tc>
        <w:tc>
          <w:tcPr>
            <w:tcW w:w="123" w:type="dxa"/>
          </w:tcPr>
          <w:p w:rsidR="00F3465E" w:rsidRPr="00FC177B" w:rsidRDefault="00F3465E" w:rsidP="0005379E">
            <w:pPr>
              <w:pStyle w:val="TableText"/>
            </w:pPr>
          </w:p>
        </w:tc>
        <w:tc>
          <w:tcPr>
            <w:tcW w:w="6949" w:type="dxa"/>
            <w:gridSpan w:val="3"/>
          </w:tcPr>
          <w:p w:rsidR="00F3465E" w:rsidRPr="00A86FDC" w:rsidRDefault="00F3465E" w:rsidP="0005379E">
            <w:pPr>
              <w:pStyle w:val="TableHead"/>
              <w:outlineLvl w:val="9"/>
              <w:rPr>
                <w:sz w:val="24"/>
                <w:szCs w:val="24"/>
              </w:rPr>
            </w:pPr>
            <w:r w:rsidRPr="00A86FDC">
              <w:rPr>
                <w:rFonts w:hint="cs"/>
                <w:sz w:val="24"/>
                <w:szCs w:val="24"/>
                <w:rtl/>
              </w:rPr>
              <w:t xml:space="preserve">סימן א': </w:t>
            </w:r>
            <w:r w:rsidRPr="00A86FDC">
              <w:rPr>
                <w:rFonts w:ascii="David" w:hAnsi="David" w:hint="cs"/>
                <w:sz w:val="24"/>
                <w:szCs w:val="24"/>
                <w:rtl/>
              </w:rPr>
              <w:t>האינטרס הלאומי בקידום מיזם המטרו</w:t>
            </w:r>
          </w:p>
        </w:tc>
      </w:tr>
      <w:tr w:rsidR="00F3465E" w:rsidRPr="00FC177B" w:rsidTr="00A86FDC">
        <w:trPr>
          <w:cantSplit/>
        </w:trPr>
        <w:tc>
          <w:tcPr>
            <w:tcW w:w="1871" w:type="dxa"/>
          </w:tcPr>
          <w:p w:rsidR="00F3465E" w:rsidRPr="00A86FDC" w:rsidRDefault="00F3465E" w:rsidP="0005379E">
            <w:pPr>
              <w:pStyle w:val="TableSideHeading"/>
              <w:keepLines w:val="0"/>
              <w:rPr>
                <w:sz w:val="24"/>
                <w:szCs w:val="24"/>
              </w:rPr>
            </w:pPr>
          </w:p>
        </w:tc>
        <w:tc>
          <w:tcPr>
            <w:tcW w:w="123" w:type="dxa"/>
          </w:tcPr>
          <w:p w:rsidR="00F3465E" w:rsidRPr="00A86FDC" w:rsidRDefault="00F3465E" w:rsidP="0005379E">
            <w:pPr>
              <w:pStyle w:val="TableText"/>
              <w:keepLines w:val="0"/>
              <w:rPr>
                <w:sz w:val="24"/>
                <w:szCs w:val="24"/>
              </w:rPr>
            </w:pPr>
          </w:p>
        </w:tc>
        <w:tc>
          <w:tcPr>
            <w:tcW w:w="1872" w:type="dxa"/>
          </w:tcPr>
          <w:p w:rsidR="00F3465E" w:rsidRPr="00A86FDC" w:rsidRDefault="00F3465E" w:rsidP="0005379E">
            <w:pPr>
              <w:pStyle w:val="TableInnerSideHeading"/>
              <w:rPr>
                <w:sz w:val="24"/>
                <w:szCs w:val="24"/>
              </w:rPr>
            </w:pPr>
            <w:r w:rsidRPr="00A86FDC">
              <w:rPr>
                <w:rFonts w:hint="cs"/>
                <w:sz w:val="24"/>
                <w:szCs w:val="24"/>
                <w:rtl/>
              </w:rPr>
              <w:t>האינטרס הלאומי בקידום מיזם המטרו</w:t>
            </w:r>
          </w:p>
        </w:tc>
        <w:tc>
          <w:tcPr>
            <w:tcW w:w="538" w:type="dxa"/>
          </w:tcPr>
          <w:p w:rsidR="00F3465E" w:rsidRPr="00A86FDC" w:rsidRDefault="00F3465E" w:rsidP="000508BC">
            <w:pPr>
              <w:pStyle w:val="TableText"/>
              <w:numPr>
                <w:ilvl w:val="0"/>
                <w:numId w:val="4"/>
              </w:numPr>
              <w:ind w:left="0" w:firstLine="0"/>
              <w:jc w:val="both"/>
              <w:rPr>
                <w:rFonts w:ascii="David" w:hAnsi="David"/>
                <w:sz w:val="24"/>
                <w:szCs w:val="24"/>
              </w:rPr>
            </w:pPr>
          </w:p>
        </w:tc>
        <w:tc>
          <w:tcPr>
            <w:tcW w:w="4539" w:type="dxa"/>
          </w:tcPr>
          <w:p w:rsidR="00F3465E" w:rsidRPr="00A86FDC" w:rsidRDefault="00F3465E" w:rsidP="00F3465E">
            <w:pPr>
              <w:pStyle w:val="TableBlock"/>
              <w:rPr>
                <w:sz w:val="24"/>
                <w:szCs w:val="24"/>
                <w:rtl/>
              </w:rPr>
            </w:pPr>
            <w:r w:rsidRPr="00A86FDC">
              <w:rPr>
                <w:rFonts w:hint="cs"/>
                <w:sz w:val="24"/>
                <w:szCs w:val="24"/>
                <w:rtl/>
              </w:rPr>
              <w:t xml:space="preserve">גוף </w:t>
            </w:r>
            <w:r w:rsidRPr="00A86FDC">
              <w:rPr>
                <w:rFonts w:hint="eastAsia"/>
                <w:sz w:val="24"/>
                <w:szCs w:val="24"/>
                <w:rtl/>
              </w:rPr>
              <w:t>ציבורי</w:t>
            </w:r>
            <w:r w:rsidRPr="00A86FDC">
              <w:rPr>
                <w:sz w:val="24"/>
                <w:szCs w:val="24"/>
                <w:rtl/>
              </w:rPr>
              <w:t xml:space="preserve"> </w:t>
            </w:r>
            <w:r w:rsidRPr="00A86FDC">
              <w:rPr>
                <w:rFonts w:hint="eastAsia"/>
                <w:sz w:val="24"/>
                <w:szCs w:val="24"/>
                <w:rtl/>
              </w:rPr>
              <w:t>יביא</w:t>
            </w:r>
            <w:r w:rsidRPr="00A86FDC">
              <w:rPr>
                <w:sz w:val="24"/>
                <w:szCs w:val="24"/>
                <w:rtl/>
              </w:rPr>
              <w:t xml:space="preserve"> </w:t>
            </w:r>
            <w:r w:rsidRPr="00A86FDC">
              <w:rPr>
                <w:rFonts w:hint="eastAsia"/>
                <w:sz w:val="24"/>
                <w:szCs w:val="24"/>
                <w:rtl/>
              </w:rPr>
              <w:t>בחשבון</w:t>
            </w:r>
            <w:r w:rsidRPr="00A86FDC">
              <w:rPr>
                <w:sz w:val="24"/>
                <w:szCs w:val="24"/>
                <w:rtl/>
              </w:rPr>
              <w:t xml:space="preserve"> במילוי תפקידו</w:t>
            </w:r>
            <w:r w:rsidRPr="00A86FDC">
              <w:rPr>
                <w:rFonts w:hint="cs"/>
                <w:sz w:val="24"/>
                <w:szCs w:val="24"/>
                <w:rtl/>
              </w:rPr>
              <w:t xml:space="preserve"> ובהפעלת סמכותו על פי דין, נוסף על כל שיקול אחר שעליו לשקול על פי דין, את האינטרס הלאומי בקידום מיזם המטרו, </w:t>
            </w:r>
            <w:r w:rsidRPr="00A86FDC">
              <w:rPr>
                <w:rFonts w:ascii="David" w:hAnsi="David"/>
                <w:sz w:val="24"/>
                <w:szCs w:val="24"/>
                <w:rtl/>
              </w:rPr>
              <w:t xml:space="preserve">ובכלל זה הפעלתו </w:t>
            </w:r>
            <w:r w:rsidRPr="00A86FDC">
              <w:rPr>
                <w:rFonts w:ascii="David" w:hAnsi="David" w:hint="cs"/>
                <w:sz w:val="24"/>
                <w:szCs w:val="24"/>
                <w:rtl/>
              </w:rPr>
              <w:t>ו</w:t>
            </w:r>
            <w:r w:rsidRPr="00A86FDC">
              <w:rPr>
                <w:rFonts w:ascii="David" w:hAnsi="David"/>
                <w:sz w:val="24"/>
                <w:szCs w:val="24"/>
                <w:rtl/>
              </w:rPr>
              <w:t>תחזוקתו</w:t>
            </w:r>
            <w:r w:rsidRPr="00A86FDC">
              <w:rPr>
                <w:rFonts w:ascii="David" w:hAnsi="David" w:hint="cs"/>
                <w:sz w:val="24"/>
                <w:szCs w:val="24"/>
                <w:rtl/>
              </w:rPr>
              <w:t xml:space="preserve">, </w:t>
            </w:r>
            <w:r w:rsidRPr="00A86FDC">
              <w:rPr>
                <w:rFonts w:hint="cs"/>
                <w:sz w:val="24"/>
                <w:szCs w:val="24"/>
                <w:rtl/>
              </w:rPr>
              <w:t xml:space="preserve">באופן מהיר ומיטבי, וכן את ההשלכות הכלכליות של החלטותיו על המיזם; לצורך כך רשאי גוף ציבורי לפנות לוועדה </w:t>
            </w:r>
            <w:bookmarkStart w:id="837" w:name="_ETM_Q1_216452"/>
            <w:bookmarkEnd w:id="837"/>
            <w:r w:rsidRPr="00A86FDC">
              <w:rPr>
                <w:rFonts w:hint="cs"/>
                <w:sz w:val="24"/>
                <w:szCs w:val="24"/>
                <w:rtl/>
              </w:rPr>
              <w:t>המנהלת לשם קבלת עמדתה באשר להשפעת החלטתו על מיזם המטרו.</w:t>
            </w:r>
            <w:bookmarkStart w:id="838" w:name="_ETM_Q1_221180"/>
            <w:bookmarkEnd w:id="838"/>
          </w:p>
          <w:p w:rsidR="00F3465E" w:rsidRPr="00A86FDC" w:rsidRDefault="00F3465E" w:rsidP="00F3465E">
            <w:pPr>
              <w:pStyle w:val="TableBlock"/>
              <w:rPr>
                <w:sz w:val="24"/>
                <w:szCs w:val="24"/>
              </w:rPr>
            </w:pPr>
            <w:bookmarkStart w:id="839" w:name="_ETM_Q1_221300"/>
            <w:bookmarkStart w:id="840" w:name="_ETM_Q1_221348"/>
            <w:bookmarkStart w:id="841" w:name="_ETM_Q1_221433"/>
            <w:bookmarkEnd w:id="839"/>
            <w:bookmarkEnd w:id="840"/>
            <w:bookmarkEnd w:id="841"/>
          </w:p>
        </w:tc>
      </w:tr>
    </w:tbl>
    <w:p w:rsidR="00F3465E" w:rsidRDefault="00F3465E" w:rsidP="00F3465E">
      <w:pPr>
        <w:pStyle w:val="af8"/>
        <w:keepNext/>
        <w:rPr>
          <w:rtl/>
        </w:rPr>
      </w:pPr>
      <w:bookmarkStart w:id="842" w:name="ET_yor_5142_89"/>
      <w:r w:rsidRPr="00F3465E">
        <w:rPr>
          <w:rStyle w:val="TagStyle"/>
          <w:rtl/>
        </w:rPr>
        <w:t xml:space="preserve"> &lt;&lt; </w:t>
      </w:r>
      <w:proofErr w:type="spellStart"/>
      <w:r w:rsidRPr="00F3465E">
        <w:rPr>
          <w:rStyle w:val="TagStyle"/>
          <w:rtl/>
        </w:rPr>
        <w:t>יור</w:t>
      </w:r>
      <w:proofErr w:type="spellEnd"/>
      <w:r w:rsidRPr="00F3465E">
        <w:rPr>
          <w:rStyle w:val="TagStyle"/>
          <w:rtl/>
        </w:rPr>
        <w:t xml:space="preserve"> &gt;&gt; </w:t>
      </w:r>
      <w:r>
        <w:rPr>
          <w:rtl/>
        </w:rPr>
        <w:t xml:space="preserve">היו"ר יוליה </w:t>
      </w:r>
      <w:proofErr w:type="spellStart"/>
      <w:r>
        <w:rPr>
          <w:rtl/>
        </w:rPr>
        <w:t>מלינובסקי</w:t>
      </w:r>
      <w:proofErr w:type="spellEnd"/>
      <w:r>
        <w:rPr>
          <w:rtl/>
        </w:rPr>
        <w:t>:</w:t>
      </w:r>
      <w:r w:rsidRPr="00F3465E">
        <w:rPr>
          <w:rStyle w:val="TagStyle"/>
          <w:rtl/>
        </w:rPr>
        <w:t xml:space="preserve"> &lt;&lt; </w:t>
      </w:r>
      <w:proofErr w:type="spellStart"/>
      <w:r w:rsidRPr="00F3465E">
        <w:rPr>
          <w:rStyle w:val="TagStyle"/>
          <w:rtl/>
        </w:rPr>
        <w:t>יור</w:t>
      </w:r>
      <w:proofErr w:type="spellEnd"/>
      <w:r w:rsidRPr="00F3465E">
        <w:rPr>
          <w:rStyle w:val="TagStyle"/>
          <w:rtl/>
        </w:rPr>
        <w:t xml:space="preserve"> &gt;&gt;</w:t>
      </w:r>
      <w:r w:rsidR="00875812">
        <w:rPr>
          <w:rtl/>
        </w:rPr>
        <w:t xml:space="preserve"> </w:t>
      </w:r>
      <w:r>
        <w:rPr>
          <w:rtl/>
        </w:rPr>
        <w:t xml:space="preserve"> </w:t>
      </w:r>
      <w:bookmarkEnd w:id="842"/>
    </w:p>
    <w:p w:rsidR="00F3465E" w:rsidRDefault="00F3465E" w:rsidP="00F3465E">
      <w:pPr>
        <w:pStyle w:val="KeepWithNext"/>
        <w:rPr>
          <w:rtl/>
          <w:lang w:eastAsia="he-IL"/>
        </w:rPr>
      </w:pPr>
    </w:p>
    <w:p w:rsidR="00F3465E" w:rsidRDefault="00F3465E" w:rsidP="00F3465E">
      <w:pPr>
        <w:rPr>
          <w:rtl/>
          <w:lang w:eastAsia="he-IL"/>
        </w:rPr>
      </w:pPr>
      <w:bookmarkStart w:id="843" w:name="_ETM_Q1_222394"/>
      <w:bookmarkStart w:id="844" w:name="_ETM_Q1_222452"/>
      <w:bookmarkEnd w:id="843"/>
      <w:bookmarkEnd w:id="844"/>
      <w:r>
        <w:rPr>
          <w:rFonts w:hint="cs"/>
          <w:rtl/>
          <w:lang w:eastAsia="he-IL"/>
        </w:rPr>
        <w:t xml:space="preserve">עצרי רגע. על הסעיף הזה, תוכלי להסביר לי, בבקשה, </w:t>
      </w:r>
      <w:bookmarkStart w:id="845" w:name="_ETM_Q1_230567"/>
      <w:bookmarkEnd w:id="845"/>
      <w:r>
        <w:rPr>
          <w:rFonts w:hint="cs"/>
          <w:rtl/>
          <w:lang w:eastAsia="he-IL"/>
        </w:rPr>
        <w:t xml:space="preserve">מה זאת ייקח בחשבון? ייקח בחשבון במחשבות? מה ההשלכות? </w:t>
      </w:r>
      <w:bookmarkStart w:id="846" w:name="_ETM_Q1_238861"/>
      <w:bookmarkEnd w:id="846"/>
      <w:r>
        <w:rPr>
          <w:rFonts w:hint="cs"/>
          <w:rtl/>
          <w:lang w:eastAsia="he-IL"/>
        </w:rPr>
        <w:t xml:space="preserve">כתוב? באמירה? מה המנגנון? </w:t>
      </w:r>
    </w:p>
    <w:p w:rsidR="00F3465E" w:rsidRDefault="00F3465E" w:rsidP="00F3465E">
      <w:pPr>
        <w:rPr>
          <w:rtl/>
          <w:lang w:eastAsia="he-IL"/>
        </w:rPr>
      </w:pPr>
      <w:bookmarkStart w:id="847" w:name="_ETM_Q1_245141"/>
      <w:bookmarkStart w:id="848" w:name="_ETM_Q1_245211"/>
      <w:bookmarkEnd w:id="847"/>
      <w:bookmarkEnd w:id="848"/>
    </w:p>
    <w:p w:rsidR="00F3465E" w:rsidRDefault="00F3465E" w:rsidP="00F3465E">
      <w:pPr>
        <w:pStyle w:val="afb"/>
        <w:keepNext/>
        <w:rPr>
          <w:rtl/>
          <w:lang w:eastAsia="he-IL"/>
        </w:rPr>
      </w:pPr>
      <w:bookmarkStart w:id="849" w:name="ET_guest_מירב_ליבנה_90"/>
      <w:r w:rsidRPr="00F3465E">
        <w:rPr>
          <w:rStyle w:val="TagStyle"/>
          <w:rtl/>
        </w:rPr>
        <w:t xml:space="preserve"> &lt;&lt; אורח &gt;&gt; </w:t>
      </w:r>
      <w:r>
        <w:rPr>
          <w:rtl/>
          <w:lang w:eastAsia="he-IL"/>
        </w:rPr>
        <w:t>מירב ליבנה:</w:t>
      </w:r>
      <w:r w:rsidRPr="00F3465E">
        <w:rPr>
          <w:rStyle w:val="TagStyle"/>
          <w:rtl/>
        </w:rPr>
        <w:t xml:space="preserve"> &lt;&lt; אורח &gt;&gt;</w:t>
      </w:r>
      <w:r w:rsidR="00875812">
        <w:rPr>
          <w:rtl/>
          <w:lang w:eastAsia="he-IL"/>
        </w:rPr>
        <w:t xml:space="preserve"> </w:t>
      </w:r>
      <w:r>
        <w:rPr>
          <w:rtl/>
          <w:lang w:eastAsia="he-IL"/>
        </w:rPr>
        <w:t xml:space="preserve"> </w:t>
      </w:r>
      <w:bookmarkEnd w:id="849"/>
    </w:p>
    <w:p w:rsidR="00F3465E" w:rsidRDefault="00F3465E" w:rsidP="00F3465E">
      <w:pPr>
        <w:pStyle w:val="KeepWithNext"/>
        <w:rPr>
          <w:rtl/>
          <w:lang w:eastAsia="he-IL"/>
        </w:rPr>
      </w:pPr>
    </w:p>
    <w:p w:rsidR="00F3465E" w:rsidRDefault="00F3465E" w:rsidP="00F3465E">
      <w:pPr>
        <w:rPr>
          <w:rtl/>
          <w:lang w:eastAsia="he-IL"/>
        </w:rPr>
      </w:pPr>
      <w:bookmarkStart w:id="850" w:name="_ETM_Q1_243372"/>
      <w:bookmarkStart w:id="851" w:name="_ETM_Q1_243419"/>
      <w:bookmarkEnd w:id="850"/>
      <w:bookmarkEnd w:id="851"/>
      <w:r>
        <w:rPr>
          <w:rFonts w:hint="cs"/>
          <w:rtl/>
          <w:lang w:eastAsia="he-IL"/>
        </w:rPr>
        <w:t xml:space="preserve">זאת אומרת שאותו גוף ציבורי, </w:t>
      </w:r>
      <w:bookmarkStart w:id="852" w:name="_ETM_Q1_248301"/>
      <w:bookmarkEnd w:id="852"/>
      <w:r>
        <w:rPr>
          <w:rFonts w:hint="cs"/>
          <w:rtl/>
          <w:lang w:eastAsia="he-IL"/>
        </w:rPr>
        <w:t xml:space="preserve">וגוף ציבורי מוגדר הגדרה די רחב, מקבל החלטה הוא מביא </w:t>
      </w:r>
      <w:bookmarkStart w:id="853" w:name="_ETM_Q1_253051"/>
      <w:bookmarkEnd w:id="853"/>
      <w:r>
        <w:rPr>
          <w:rFonts w:hint="cs"/>
          <w:rtl/>
          <w:lang w:eastAsia="he-IL"/>
        </w:rPr>
        <w:t xml:space="preserve">מגוון שיקולים, חלק מתוך הרגולציה שלו עצמו, אם זה תקשורת, </w:t>
      </w:r>
      <w:bookmarkStart w:id="854" w:name="_ETM_Q1_257551"/>
      <w:bookmarkEnd w:id="854"/>
      <w:r>
        <w:rPr>
          <w:rFonts w:hint="cs"/>
          <w:rtl/>
          <w:lang w:eastAsia="he-IL"/>
        </w:rPr>
        <w:t xml:space="preserve">אנרגיה, חשמל, ואנחנו רוצים שבאותה עת שבה הוא מקבל את </w:t>
      </w:r>
      <w:bookmarkStart w:id="855" w:name="_ETM_Q1_264607"/>
      <w:bookmarkEnd w:id="855"/>
      <w:r>
        <w:rPr>
          <w:rFonts w:hint="cs"/>
          <w:rtl/>
          <w:lang w:eastAsia="he-IL"/>
        </w:rPr>
        <w:t>ההחלטה, במסגרת שיקוליו יילקח בחשבון גם ההשפעה על תכנית</w:t>
      </w:r>
      <w:bookmarkStart w:id="856" w:name="_ETM_Q1_269523"/>
      <w:bookmarkEnd w:id="856"/>
      <w:r>
        <w:rPr>
          <w:rFonts w:hint="cs"/>
          <w:rtl/>
          <w:lang w:eastAsia="he-IL"/>
        </w:rPr>
        <w:t xml:space="preserve"> המטרו ובפרט ההשלכות הכלכליות.</w:t>
      </w:r>
      <w:bookmarkStart w:id="857" w:name="_ETM_Q1_273219"/>
      <w:bookmarkEnd w:id="857"/>
    </w:p>
    <w:p w:rsidR="00F3465E" w:rsidRDefault="00F3465E" w:rsidP="00F3465E">
      <w:pPr>
        <w:rPr>
          <w:rtl/>
          <w:lang w:eastAsia="he-IL"/>
        </w:rPr>
      </w:pPr>
      <w:bookmarkStart w:id="858" w:name="_ETM_Q1_273289"/>
      <w:bookmarkEnd w:id="858"/>
    </w:p>
    <w:p w:rsidR="00F3465E" w:rsidRDefault="00F3465E" w:rsidP="00F3465E">
      <w:pPr>
        <w:pStyle w:val="af8"/>
        <w:keepNext/>
        <w:rPr>
          <w:rtl/>
        </w:rPr>
      </w:pPr>
      <w:bookmarkStart w:id="859" w:name="ET_yor_5142_91"/>
      <w:r w:rsidRPr="00F3465E">
        <w:rPr>
          <w:rStyle w:val="TagStyle"/>
          <w:rtl/>
        </w:rPr>
        <w:t xml:space="preserve"> &lt;&lt; </w:t>
      </w:r>
      <w:proofErr w:type="spellStart"/>
      <w:r w:rsidRPr="00F3465E">
        <w:rPr>
          <w:rStyle w:val="TagStyle"/>
          <w:rtl/>
        </w:rPr>
        <w:t>יור</w:t>
      </w:r>
      <w:proofErr w:type="spellEnd"/>
      <w:r w:rsidRPr="00F3465E">
        <w:rPr>
          <w:rStyle w:val="TagStyle"/>
          <w:rtl/>
        </w:rPr>
        <w:t xml:space="preserve"> &gt;&gt; </w:t>
      </w:r>
      <w:r>
        <w:rPr>
          <w:rtl/>
        </w:rPr>
        <w:t xml:space="preserve">היו"ר יוליה </w:t>
      </w:r>
      <w:proofErr w:type="spellStart"/>
      <w:r>
        <w:rPr>
          <w:rtl/>
        </w:rPr>
        <w:t>מלינובסקי</w:t>
      </w:r>
      <w:proofErr w:type="spellEnd"/>
      <w:r>
        <w:rPr>
          <w:rtl/>
        </w:rPr>
        <w:t>:</w:t>
      </w:r>
      <w:r w:rsidRPr="00F3465E">
        <w:rPr>
          <w:rStyle w:val="TagStyle"/>
          <w:rtl/>
        </w:rPr>
        <w:t xml:space="preserve"> &lt;&lt; </w:t>
      </w:r>
      <w:proofErr w:type="spellStart"/>
      <w:r w:rsidRPr="00F3465E">
        <w:rPr>
          <w:rStyle w:val="TagStyle"/>
          <w:rtl/>
        </w:rPr>
        <w:t>יור</w:t>
      </w:r>
      <w:proofErr w:type="spellEnd"/>
      <w:r w:rsidRPr="00F3465E">
        <w:rPr>
          <w:rStyle w:val="TagStyle"/>
          <w:rtl/>
        </w:rPr>
        <w:t xml:space="preserve"> &gt;&gt;</w:t>
      </w:r>
      <w:r w:rsidR="00875812">
        <w:rPr>
          <w:rtl/>
        </w:rPr>
        <w:t xml:space="preserve"> </w:t>
      </w:r>
      <w:r>
        <w:rPr>
          <w:rtl/>
        </w:rPr>
        <w:t xml:space="preserve"> </w:t>
      </w:r>
      <w:bookmarkEnd w:id="859"/>
    </w:p>
    <w:p w:rsidR="00F3465E" w:rsidRDefault="00F3465E" w:rsidP="00F3465E">
      <w:pPr>
        <w:pStyle w:val="KeepWithNext"/>
        <w:rPr>
          <w:rtl/>
          <w:lang w:eastAsia="he-IL"/>
        </w:rPr>
      </w:pPr>
    </w:p>
    <w:p w:rsidR="00F3465E" w:rsidRDefault="00F3465E" w:rsidP="00F3465E">
      <w:pPr>
        <w:rPr>
          <w:rtl/>
          <w:lang w:eastAsia="he-IL"/>
        </w:rPr>
      </w:pPr>
      <w:bookmarkStart w:id="860" w:name="_ETM_Q1_269939"/>
      <w:bookmarkStart w:id="861" w:name="_ETM_Q1_269982"/>
      <w:bookmarkEnd w:id="860"/>
      <w:bookmarkEnd w:id="861"/>
      <w:r>
        <w:rPr>
          <w:rFonts w:hint="cs"/>
          <w:rtl/>
          <w:lang w:eastAsia="he-IL"/>
        </w:rPr>
        <w:t xml:space="preserve">מה זה אומר ייקחו בחשבון? </w:t>
      </w:r>
    </w:p>
    <w:p w:rsidR="00F3465E" w:rsidRDefault="00F3465E" w:rsidP="00F3465E">
      <w:pPr>
        <w:rPr>
          <w:rtl/>
          <w:lang w:eastAsia="he-IL"/>
        </w:rPr>
      </w:pPr>
      <w:bookmarkStart w:id="862" w:name="_ETM_Q1_275707"/>
      <w:bookmarkStart w:id="863" w:name="_ETM_Q1_275777"/>
      <w:bookmarkEnd w:id="862"/>
      <w:bookmarkEnd w:id="863"/>
    </w:p>
    <w:p w:rsidR="00F3465E" w:rsidRDefault="00F3465E" w:rsidP="00F3465E">
      <w:pPr>
        <w:pStyle w:val="a5"/>
        <w:keepNext/>
        <w:rPr>
          <w:rtl/>
        </w:rPr>
      </w:pPr>
      <w:bookmarkStart w:id="864" w:name="ET_speaker_5694_92"/>
      <w:r w:rsidRPr="00F3465E">
        <w:rPr>
          <w:rStyle w:val="TagStyle"/>
          <w:rtl/>
        </w:rPr>
        <w:t xml:space="preserve"> &lt;&lt; דובר &gt;&gt; </w:t>
      </w:r>
      <w:proofErr w:type="spellStart"/>
      <w:r>
        <w:rPr>
          <w:rtl/>
        </w:rPr>
        <w:t>מוסי</w:t>
      </w:r>
      <w:proofErr w:type="spellEnd"/>
      <w:r>
        <w:rPr>
          <w:rtl/>
        </w:rPr>
        <w:t xml:space="preserve"> רז (מרצ):</w:t>
      </w:r>
      <w:r w:rsidRPr="00F3465E">
        <w:rPr>
          <w:rStyle w:val="TagStyle"/>
          <w:rtl/>
        </w:rPr>
        <w:t xml:space="preserve"> &lt;&lt; דובר &gt;&gt;</w:t>
      </w:r>
      <w:r w:rsidR="00875812">
        <w:rPr>
          <w:rtl/>
        </w:rPr>
        <w:t xml:space="preserve"> </w:t>
      </w:r>
      <w:r>
        <w:rPr>
          <w:rtl/>
        </w:rPr>
        <w:t xml:space="preserve"> </w:t>
      </w:r>
      <w:bookmarkEnd w:id="864"/>
    </w:p>
    <w:p w:rsidR="00F3465E" w:rsidRDefault="00F3465E" w:rsidP="00F3465E">
      <w:pPr>
        <w:pStyle w:val="KeepWithNext"/>
        <w:rPr>
          <w:rtl/>
          <w:lang w:eastAsia="he-IL"/>
        </w:rPr>
      </w:pPr>
    </w:p>
    <w:p w:rsidR="00F3465E" w:rsidRDefault="00F3465E" w:rsidP="00F3465E">
      <w:pPr>
        <w:rPr>
          <w:rtl/>
          <w:lang w:eastAsia="he-IL"/>
        </w:rPr>
      </w:pPr>
      <w:bookmarkStart w:id="865" w:name="_ETM_Q1_273679"/>
      <w:bookmarkStart w:id="866" w:name="_ETM_Q1_273717"/>
      <w:bookmarkEnd w:id="865"/>
      <w:bookmarkEnd w:id="866"/>
      <w:r>
        <w:rPr>
          <w:rFonts w:hint="cs"/>
          <w:rtl/>
          <w:lang w:eastAsia="he-IL"/>
        </w:rPr>
        <w:t xml:space="preserve">זה כמו </w:t>
      </w:r>
      <w:bookmarkStart w:id="867" w:name="_ETM_Q1_271559"/>
      <w:bookmarkEnd w:id="867"/>
      <w:r>
        <w:rPr>
          <w:rFonts w:hint="cs"/>
          <w:rtl/>
          <w:lang w:eastAsia="he-IL"/>
        </w:rPr>
        <w:t xml:space="preserve">לכתוב בסעיף הזה על המטרו 'הוא חשוב'. </w:t>
      </w:r>
    </w:p>
    <w:p w:rsidR="00F3465E" w:rsidRDefault="00F3465E" w:rsidP="00F3465E">
      <w:pPr>
        <w:rPr>
          <w:rtl/>
          <w:lang w:eastAsia="he-IL"/>
        </w:rPr>
      </w:pPr>
      <w:bookmarkStart w:id="868" w:name="_ETM_Q1_278731"/>
      <w:bookmarkStart w:id="869" w:name="_ETM_Q1_278793"/>
      <w:bookmarkEnd w:id="868"/>
      <w:bookmarkEnd w:id="869"/>
    </w:p>
    <w:p w:rsidR="00F3465E" w:rsidRDefault="00F3465E" w:rsidP="00F3465E">
      <w:pPr>
        <w:pStyle w:val="af8"/>
        <w:keepNext/>
        <w:rPr>
          <w:rtl/>
        </w:rPr>
      </w:pPr>
      <w:bookmarkStart w:id="870" w:name="ET_yor_5142_93"/>
      <w:r w:rsidRPr="00F3465E">
        <w:rPr>
          <w:rStyle w:val="TagStyle"/>
          <w:rtl/>
        </w:rPr>
        <w:t xml:space="preserve"> &lt;&lt; </w:t>
      </w:r>
      <w:proofErr w:type="spellStart"/>
      <w:r w:rsidRPr="00F3465E">
        <w:rPr>
          <w:rStyle w:val="TagStyle"/>
          <w:rtl/>
        </w:rPr>
        <w:t>יור</w:t>
      </w:r>
      <w:proofErr w:type="spellEnd"/>
      <w:r w:rsidRPr="00F3465E">
        <w:rPr>
          <w:rStyle w:val="TagStyle"/>
          <w:rtl/>
        </w:rPr>
        <w:t xml:space="preserve"> &gt;&gt; </w:t>
      </w:r>
      <w:r>
        <w:rPr>
          <w:rtl/>
        </w:rPr>
        <w:t xml:space="preserve">היו"ר יוליה </w:t>
      </w:r>
      <w:proofErr w:type="spellStart"/>
      <w:r>
        <w:rPr>
          <w:rtl/>
        </w:rPr>
        <w:t>מלינובסקי</w:t>
      </w:r>
      <w:proofErr w:type="spellEnd"/>
      <w:r>
        <w:rPr>
          <w:rtl/>
        </w:rPr>
        <w:t>:</w:t>
      </w:r>
      <w:r w:rsidRPr="00F3465E">
        <w:rPr>
          <w:rStyle w:val="TagStyle"/>
          <w:rtl/>
        </w:rPr>
        <w:t xml:space="preserve"> &lt;&lt; </w:t>
      </w:r>
      <w:proofErr w:type="spellStart"/>
      <w:r w:rsidRPr="00F3465E">
        <w:rPr>
          <w:rStyle w:val="TagStyle"/>
          <w:rtl/>
        </w:rPr>
        <w:t>יור</w:t>
      </w:r>
      <w:proofErr w:type="spellEnd"/>
      <w:r w:rsidRPr="00F3465E">
        <w:rPr>
          <w:rStyle w:val="TagStyle"/>
          <w:rtl/>
        </w:rPr>
        <w:t xml:space="preserve"> &gt;&gt;</w:t>
      </w:r>
      <w:r w:rsidR="00875812">
        <w:rPr>
          <w:rtl/>
        </w:rPr>
        <w:t xml:space="preserve"> </w:t>
      </w:r>
      <w:r>
        <w:rPr>
          <w:rtl/>
        </w:rPr>
        <w:t xml:space="preserve"> </w:t>
      </w:r>
      <w:bookmarkEnd w:id="870"/>
    </w:p>
    <w:p w:rsidR="00F3465E" w:rsidRDefault="00F3465E" w:rsidP="00F3465E">
      <w:pPr>
        <w:pStyle w:val="KeepWithNext"/>
        <w:rPr>
          <w:rtl/>
          <w:lang w:eastAsia="he-IL"/>
        </w:rPr>
      </w:pPr>
    </w:p>
    <w:p w:rsidR="00F3465E" w:rsidRDefault="00F3465E" w:rsidP="00F3465E">
      <w:pPr>
        <w:rPr>
          <w:rtl/>
          <w:lang w:eastAsia="he-IL"/>
        </w:rPr>
      </w:pPr>
      <w:bookmarkStart w:id="871" w:name="_ETM_Q1_280802"/>
      <w:bookmarkStart w:id="872" w:name="_ETM_Q1_280860"/>
      <w:bookmarkEnd w:id="871"/>
      <w:bookmarkEnd w:id="872"/>
      <w:r>
        <w:rPr>
          <w:rFonts w:hint="cs"/>
          <w:rtl/>
          <w:lang w:eastAsia="he-IL"/>
        </w:rPr>
        <w:t xml:space="preserve">בדיוק. לקחתי. החלטתי על </w:t>
      </w:r>
      <w:bookmarkStart w:id="873" w:name="_ETM_Q1_279322"/>
      <w:bookmarkEnd w:id="873"/>
      <w:r>
        <w:rPr>
          <w:rFonts w:hint="cs"/>
          <w:rtl/>
          <w:lang w:eastAsia="he-IL"/>
        </w:rPr>
        <w:t xml:space="preserve">מסלול שאתם מתכננים לבנות שם משהו </w:t>
      </w:r>
      <w:bookmarkStart w:id="874" w:name="_ETM_Q1_281017"/>
      <w:bookmarkEnd w:id="874"/>
      <w:r>
        <w:rPr>
          <w:rFonts w:hint="cs"/>
          <w:rtl/>
          <w:lang w:eastAsia="he-IL"/>
        </w:rPr>
        <w:t>ואני אומרת: לא, לא, לקחתי</w:t>
      </w:r>
      <w:bookmarkStart w:id="875" w:name="_ETM_Q1_285292"/>
      <w:bookmarkEnd w:id="875"/>
      <w:r>
        <w:rPr>
          <w:rFonts w:hint="cs"/>
          <w:rtl/>
          <w:lang w:eastAsia="he-IL"/>
        </w:rPr>
        <w:t xml:space="preserve"> את זה בחשבון, או שאלף ואחד דברים? </w:t>
      </w:r>
    </w:p>
    <w:p w:rsidR="00F3465E" w:rsidRDefault="00F3465E" w:rsidP="00F3465E">
      <w:pPr>
        <w:rPr>
          <w:rtl/>
          <w:lang w:eastAsia="he-IL"/>
        </w:rPr>
      </w:pPr>
      <w:bookmarkStart w:id="876" w:name="_ETM_Q1_288648"/>
      <w:bookmarkStart w:id="877" w:name="_ETM_Q1_288725"/>
      <w:bookmarkStart w:id="878" w:name="_ETM_Q1_290392"/>
      <w:bookmarkEnd w:id="876"/>
      <w:bookmarkEnd w:id="877"/>
      <w:bookmarkEnd w:id="878"/>
    </w:p>
    <w:p w:rsidR="00F3465E" w:rsidRDefault="00F3465E" w:rsidP="00F3465E">
      <w:pPr>
        <w:pStyle w:val="afb"/>
        <w:keepNext/>
        <w:rPr>
          <w:rtl/>
          <w:lang w:eastAsia="he-IL"/>
        </w:rPr>
      </w:pPr>
      <w:bookmarkStart w:id="879" w:name="ET_guest_איליה_כץ_94"/>
      <w:r w:rsidRPr="00F3465E">
        <w:rPr>
          <w:rStyle w:val="TagStyle"/>
          <w:rtl/>
        </w:rPr>
        <w:t xml:space="preserve"> &lt;&lt; אורח &gt;&gt; </w:t>
      </w:r>
      <w:r>
        <w:rPr>
          <w:rtl/>
          <w:lang w:eastAsia="he-IL"/>
        </w:rPr>
        <w:t>איליה כץ:</w:t>
      </w:r>
      <w:r w:rsidRPr="00F3465E">
        <w:rPr>
          <w:rStyle w:val="TagStyle"/>
          <w:rtl/>
        </w:rPr>
        <w:t xml:space="preserve"> &lt;&lt; אורח &gt;&gt;</w:t>
      </w:r>
      <w:r w:rsidR="00875812">
        <w:rPr>
          <w:rtl/>
          <w:lang w:eastAsia="he-IL"/>
        </w:rPr>
        <w:t xml:space="preserve"> </w:t>
      </w:r>
      <w:r>
        <w:rPr>
          <w:rtl/>
          <w:lang w:eastAsia="he-IL"/>
        </w:rPr>
        <w:t xml:space="preserve"> </w:t>
      </w:r>
      <w:bookmarkEnd w:id="879"/>
    </w:p>
    <w:p w:rsidR="00F3465E" w:rsidRDefault="00F3465E" w:rsidP="00F3465E">
      <w:pPr>
        <w:pStyle w:val="KeepWithNext"/>
        <w:rPr>
          <w:rtl/>
          <w:lang w:eastAsia="he-IL"/>
        </w:rPr>
      </w:pPr>
    </w:p>
    <w:p w:rsidR="00F3465E" w:rsidRDefault="00F3465E" w:rsidP="00B9346B">
      <w:pPr>
        <w:rPr>
          <w:rtl/>
          <w:lang w:eastAsia="he-IL"/>
        </w:rPr>
      </w:pPr>
      <w:bookmarkStart w:id="880" w:name="_ETM_Q1_290890"/>
      <w:bookmarkStart w:id="881" w:name="_ETM_Q1_290943"/>
      <w:bookmarkEnd w:id="880"/>
      <w:bookmarkEnd w:id="881"/>
      <w:r>
        <w:rPr>
          <w:rFonts w:hint="cs"/>
          <w:rtl/>
          <w:lang w:eastAsia="he-IL"/>
        </w:rPr>
        <w:t xml:space="preserve">היושבת ראש, אני אשמח להרחיב. החוק הזה בכללותו, גם הנדבך שפה </w:t>
      </w:r>
      <w:bookmarkStart w:id="882" w:name="_ETM_Q1_298808"/>
      <w:bookmarkEnd w:id="882"/>
      <w:r>
        <w:rPr>
          <w:rFonts w:hint="cs"/>
          <w:rtl/>
          <w:lang w:eastAsia="he-IL"/>
        </w:rPr>
        <w:t>וגם מה שיגיע בהמשך הוא בסוף נועד לאפשר את ההקמה</w:t>
      </w:r>
      <w:bookmarkStart w:id="883" w:name="_ETM_Q1_304784"/>
      <w:bookmarkEnd w:id="883"/>
      <w:r>
        <w:rPr>
          <w:rFonts w:hint="cs"/>
          <w:rtl/>
          <w:lang w:eastAsia="he-IL"/>
        </w:rPr>
        <w:t xml:space="preserve"> של המטרו בצורה הכי מהירה ויעילה כי בסוף</w:t>
      </w:r>
      <w:bookmarkStart w:id="884" w:name="_ETM_Q1_303353"/>
      <w:bookmarkEnd w:id="884"/>
      <w:r>
        <w:rPr>
          <w:rFonts w:hint="cs"/>
          <w:rtl/>
          <w:lang w:eastAsia="he-IL"/>
        </w:rPr>
        <w:t xml:space="preserve">, כמו שנאמר פה, זה </w:t>
      </w:r>
      <w:r w:rsidR="00B9346B">
        <w:rPr>
          <w:rFonts w:hint="cs"/>
          <w:rtl/>
          <w:lang w:eastAsia="he-IL"/>
        </w:rPr>
        <w:t>הפרויקט</w:t>
      </w:r>
      <w:r>
        <w:rPr>
          <w:rFonts w:hint="cs"/>
          <w:rtl/>
          <w:lang w:eastAsia="he-IL"/>
        </w:rPr>
        <w:t xml:space="preserve"> הכי גדול שנעשה </w:t>
      </w:r>
      <w:bookmarkStart w:id="885" w:name="_ETM_Q1_307774"/>
      <w:bookmarkEnd w:id="885"/>
      <w:r>
        <w:rPr>
          <w:rFonts w:hint="cs"/>
          <w:rtl/>
          <w:lang w:eastAsia="he-IL"/>
        </w:rPr>
        <w:t xml:space="preserve">אי פעם ואנחנו רוצים לעשות אותו אחרת מאשר עשו פרויקטים דומים </w:t>
      </w:r>
      <w:bookmarkStart w:id="886" w:name="_ETM_Q1_312243"/>
      <w:bookmarkEnd w:id="886"/>
      <w:r>
        <w:rPr>
          <w:rFonts w:hint="cs"/>
          <w:rtl/>
          <w:lang w:eastAsia="he-IL"/>
        </w:rPr>
        <w:t xml:space="preserve">בעבר, או פרויקטים הרבה יותר קטנים בעבר. </w:t>
      </w:r>
    </w:p>
    <w:p w:rsidR="00F3465E" w:rsidRDefault="00F3465E" w:rsidP="00F3465E">
      <w:pPr>
        <w:rPr>
          <w:rtl/>
          <w:lang w:eastAsia="he-IL"/>
        </w:rPr>
      </w:pPr>
      <w:bookmarkStart w:id="887" w:name="_ETM_Q1_314404"/>
      <w:bookmarkStart w:id="888" w:name="_ETM_Q1_314477"/>
      <w:bookmarkEnd w:id="887"/>
      <w:bookmarkEnd w:id="888"/>
    </w:p>
    <w:p w:rsidR="00F3465E" w:rsidRDefault="00F3465E" w:rsidP="00B9346B">
      <w:pPr>
        <w:rPr>
          <w:rtl/>
          <w:lang w:eastAsia="he-IL"/>
        </w:rPr>
      </w:pPr>
      <w:bookmarkStart w:id="889" w:name="_ETM_Q1_314571"/>
      <w:bookmarkStart w:id="890" w:name="_ETM_Q1_314634"/>
      <w:bookmarkEnd w:id="889"/>
      <w:bookmarkEnd w:id="890"/>
      <w:r>
        <w:rPr>
          <w:rFonts w:hint="cs"/>
          <w:rtl/>
          <w:lang w:eastAsia="he-IL"/>
        </w:rPr>
        <w:t>בתוך החבילה המלאה</w:t>
      </w:r>
      <w:bookmarkStart w:id="891" w:name="_ETM_Q1_316539"/>
      <w:bookmarkEnd w:id="891"/>
      <w:r>
        <w:rPr>
          <w:rFonts w:hint="cs"/>
          <w:rtl/>
          <w:lang w:eastAsia="he-IL"/>
        </w:rPr>
        <w:t xml:space="preserve"> שתגיע בהמשך יש הסברים פרטניים ביחס לרגולטורים שונים כי </w:t>
      </w:r>
      <w:bookmarkStart w:id="892" w:name="_ETM_Q1_321450"/>
      <w:bookmarkEnd w:id="892"/>
      <w:r>
        <w:rPr>
          <w:rFonts w:hint="cs"/>
          <w:rtl/>
          <w:lang w:eastAsia="he-IL"/>
        </w:rPr>
        <w:t>ראינו שאחד ה</w:t>
      </w:r>
      <w:r w:rsidR="00B9346B">
        <w:rPr>
          <w:rFonts w:hint="cs"/>
          <w:rtl/>
          <w:lang w:eastAsia="he-IL"/>
        </w:rPr>
        <w:t>קשי</w:t>
      </w:r>
      <w:r>
        <w:rPr>
          <w:rFonts w:hint="cs"/>
          <w:rtl/>
          <w:lang w:eastAsia="he-IL"/>
        </w:rPr>
        <w:t xml:space="preserve">ים </w:t>
      </w:r>
      <w:r w:rsidR="008E78C4">
        <w:rPr>
          <w:rFonts w:hint="cs"/>
          <w:rtl/>
          <w:lang w:eastAsia="he-IL"/>
        </w:rPr>
        <w:t xml:space="preserve">בלקדם </w:t>
      </w:r>
      <w:proofErr w:type="spellStart"/>
      <w:r w:rsidR="008E78C4">
        <w:rPr>
          <w:rFonts w:hint="cs"/>
          <w:rtl/>
          <w:lang w:eastAsia="he-IL"/>
        </w:rPr>
        <w:t>פרויקטי</w:t>
      </w:r>
      <w:proofErr w:type="spellEnd"/>
      <w:r w:rsidR="008E78C4">
        <w:rPr>
          <w:rFonts w:hint="cs"/>
          <w:rtl/>
          <w:lang w:eastAsia="he-IL"/>
        </w:rPr>
        <w:t xml:space="preserve"> תשתית בישראל זה התיאום עם גופים ציבוריים, התיאום הפנים ממשלתי </w:t>
      </w:r>
      <w:bookmarkStart w:id="893" w:name="_ETM_Q1_324555"/>
      <w:bookmarkEnd w:id="893"/>
      <w:r w:rsidR="008E78C4">
        <w:rPr>
          <w:rFonts w:hint="cs"/>
          <w:rtl/>
          <w:lang w:eastAsia="he-IL"/>
        </w:rPr>
        <w:t xml:space="preserve">או הפנים ציבורי בתוך הממשלה ועם השלטון המקומי ועם הרגולטורים </w:t>
      </w:r>
      <w:bookmarkStart w:id="894" w:name="_ETM_Q1_328895"/>
      <w:bookmarkEnd w:id="894"/>
      <w:r w:rsidR="008E78C4">
        <w:rPr>
          <w:rFonts w:hint="cs"/>
          <w:rtl/>
          <w:lang w:eastAsia="he-IL"/>
        </w:rPr>
        <w:t xml:space="preserve">השונים והדבר הזה לוקח הרבה מאוד זמן ואחת </w:t>
      </w:r>
      <w:bookmarkStart w:id="895" w:name="_ETM_Q1_333903"/>
      <w:bookmarkEnd w:id="895"/>
      <w:r w:rsidR="008E78C4">
        <w:rPr>
          <w:rFonts w:hint="cs"/>
          <w:rtl/>
          <w:lang w:eastAsia="he-IL"/>
        </w:rPr>
        <w:t xml:space="preserve">הסיבות המרכזיות שפרויקטים מתעכבים. </w:t>
      </w:r>
      <w:bookmarkStart w:id="896" w:name="_ETM_Q1_338199"/>
      <w:bookmarkEnd w:id="896"/>
    </w:p>
    <w:p w:rsidR="008E78C4" w:rsidRDefault="008E78C4" w:rsidP="00F3465E">
      <w:pPr>
        <w:rPr>
          <w:rtl/>
          <w:lang w:eastAsia="he-IL"/>
        </w:rPr>
      </w:pPr>
      <w:bookmarkStart w:id="897" w:name="_ETM_Q1_338282"/>
      <w:bookmarkStart w:id="898" w:name="_ETM_Q1_338359"/>
      <w:bookmarkEnd w:id="897"/>
      <w:bookmarkEnd w:id="898"/>
    </w:p>
    <w:p w:rsidR="008E78C4" w:rsidRDefault="008E78C4" w:rsidP="00F3465E">
      <w:pPr>
        <w:rPr>
          <w:rtl/>
          <w:lang w:eastAsia="he-IL"/>
        </w:rPr>
      </w:pPr>
      <w:bookmarkStart w:id="899" w:name="_ETM_Q1_338435"/>
      <w:bookmarkEnd w:id="899"/>
      <w:r>
        <w:rPr>
          <w:rFonts w:hint="cs"/>
          <w:rtl/>
          <w:lang w:eastAsia="he-IL"/>
        </w:rPr>
        <w:t xml:space="preserve">מעבר להסדרים הפרטניים שיגיעו בהמשך </w:t>
      </w:r>
      <w:bookmarkStart w:id="900" w:name="_ETM_Q1_341271"/>
      <w:bookmarkEnd w:id="900"/>
      <w:r>
        <w:rPr>
          <w:rFonts w:hint="cs"/>
          <w:rtl/>
          <w:lang w:eastAsia="he-IL"/>
        </w:rPr>
        <w:t>אנחנו גם רצינו לתת הצהרה, כמו שאמר חבר הכנסת</w:t>
      </w:r>
      <w:bookmarkStart w:id="901" w:name="_ETM_Q1_343679"/>
      <w:bookmarkEnd w:id="901"/>
      <w:r>
        <w:rPr>
          <w:rFonts w:hint="cs"/>
          <w:rtl/>
          <w:lang w:eastAsia="he-IL"/>
        </w:rPr>
        <w:t xml:space="preserve"> רז, הצהרה כללית גורפת שתבואו הרגולטורים, תבואו הגופים הציבוריים, </w:t>
      </w:r>
      <w:bookmarkStart w:id="902" w:name="_ETM_Q1_345535"/>
      <w:bookmarkEnd w:id="902"/>
      <w:r>
        <w:rPr>
          <w:rFonts w:hint="cs"/>
          <w:rtl/>
          <w:lang w:eastAsia="he-IL"/>
        </w:rPr>
        <w:t>תשימו את המטרו בראש מעייניכם, או לאו דווקא בראש</w:t>
      </w:r>
      <w:bookmarkStart w:id="903" w:name="_ETM_Q1_351263"/>
      <w:bookmarkEnd w:id="903"/>
      <w:r>
        <w:rPr>
          <w:rFonts w:hint="cs"/>
          <w:rtl/>
          <w:lang w:eastAsia="he-IL"/>
        </w:rPr>
        <w:t xml:space="preserve"> מעייניכם, אבל בוודאי במקום גבוה בסדרי השיקולים שלכם על מנת </w:t>
      </w:r>
      <w:bookmarkStart w:id="904" w:name="_ETM_Q1_358455"/>
      <w:bookmarkEnd w:id="904"/>
      <w:r>
        <w:rPr>
          <w:rFonts w:hint="cs"/>
          <w:rtl/>
          <w:lang w:eastAsia="he-IL"/>
        </w:rPr>
        <w:t xml:space="preserve">להקל גם עליהם לתת הקלות, או </w:t>
      </w:r>
      <w:proofErr w:type="spellStart"/>
      <w:r>
        <w:rPr>
          <w:rFonts w:hint="cs"/>
          <w:rtl/>
          <w:lang w:eastAsia="he-IL"/>
        </w:rPr>
        <w:t>לתעדף</w:t>
      </w:r>
      <w:proofErr w:type="spellEnd"/>
      <w:r>
        <w:rPr>
          <w:rFonts w:hint="cs"/>
          <w:rtl/>
          <w:lang w:eastAsia="he-IL"/>
        </w:rPr>
        <w:t xml:space="preserve"> את הפרויקט זה </w:t>
      </w:r>
      <w:bookmarkStart w:id="905" w:name="_ETM_Q1_359835"/>
      <w:bookmarkEnd w:id="905"/>
      <w:r w:rsidR="00B9346B">
        <w:rPr>
          <w:rFonts w:hint="cs"/>
          <w:rtl/>
          <w:lang w:eastAsia="he-IL"/>
        </w:rPr>
        <w:t>ככ</w:t>
      </w:r>
      <w:r>
        <w:rPr>
          <w:rFonts w:hint="cs"/>
          <w:rtl/>
          <w:lang w:eastAsia="he-IL"/>
        </w:rPr>
        <w:t xml:space="preserve">ל שהדבר יידרש. </w:t>
      </w:r>
    </w:p>
    <w:p w:rsidR="008E78C4" w:rsidRDefault="008E78C4" w:rsidP="00F3465E">
      <w:pPr>
        <w:rPr>
          <w:rtl/>
          <w:lang w:eastAsia="he-IL"/>
        </w:rPr>
      </w:pPr>
      <w:bookmarkStart w:id="906" w:name="_ETM_Q1_365267"/>
      <w:bookmarkStart w:id="907" w:name="_ETM_Q1_365340"/>
      <w:bookmarkStart w:id="908" w:name="_ETM_Q1_365744"/>
      <w:bookmarkEnd w:id="906"/>
      <w:bookmarkEnd w:id="907"/>
      <w:bookmarkEnd w:id="908"/>
    </w:p>
    <w:p w:rsidR="008E78C4" w:rsidRDefault="008E78C4" w:rsidP="008E78C4">
      <w:pPr>
        <w:pStyle w:val="a5"/>
        <w:keepNext/>
        <w:rPr>
          <w:rtl/>
        </w:rPr>
      </w:pPr>
      <w:bookmarkStart w:id="909" w:name="ET_speaker_6128_95"/>
      <w:r w:rsidRPr="008E78C4">
        <w:rPr>
          <w:rStyle w:val="TagStyle"/>
          <w:rtl/>
        </w:rPr>
        <w:t xml:space="preserve"> &lt;&lt; דובר &gt;&gt; </w:t>
      </w:r>
      <w:r>
        <w:rPr>
          <w:rtl/>
        </w:rPr>
        <w:t>משה טור פז (יש עתיד):</w:t>
      </w:r>
      <w:r w:rsidRPr="008E78C4">
        <w:rPr>
          <w:rStyle w:val="TagStyle"/>
          <w:rtl/>
        </w:rPr>
        <w:t xml:space="preserve"> &lt;&lt; דובר &gt;&gt;</w:t>
      </w:r>
      <w:r w:rsidR="00875812">
        <w:rPr>
          <w:rtl/>
        </w:rPr>
        <w:t xml:space="preserve"> </w:t>
      </w:r>
      <w:r>
        <w:rPr>
          <w:rtl/>
        </w:rPr>
        <w:t xml:space="preserve"> </w:t>
      </w:r>
      <w:bookmarkEnd w:id="909"/>
    </w:p>
    <w:p w:rsidR="008E78C4" w:rsidRDefault="008E78C4" w:rsidP="008E78C4">
      <w:pPr>
        <w:pStyle w:val="KeepWithNext"/>
        <w:rPr>
          <w:rtl/>
          <w:lang w:eastAsia="he-IL"/>
        </w:rPr>
      </w:pPr>
    </w:p>
    <w:p w:rsidR="008E78C4" w:rsidRDefault="008E78C4" w:rsidP="008E78C4">
      <w:pPr>
        <w:rPr>
          <w:rtl/>
          <w:lang w:eastAsia="he-IL"/>
        </w:rPr>
      </w:pPr>
      <w:bookmarkStart w:id="910" w:name="_ETM_Q1_366196"/>
      <w:bookmarkEnd w:id="910"/>
      <w:r>
        <w:rPr>
          <w:rFonts w:hint="cs"/>
          <w:rtl/>
          <w:lang w:eastAsia="he-IL"/>
        </w:rPr>
        <w:t xml:space="preserve">אז למה זה רשאי ולא חייב? </w:t>
      </w:r>
      <w:bookmarkStart w:id="911" w:name="_ETM_Q1_363567"/>
      <w:bookmarkEnd w:id="911"/>
    </w:p>
    <w:p w:rsidR="008E78C4" w:rsidRDefault="008E78C4" w:rsidP="008E78C4">
      <w:pPr>
        <w:rPr>
          <w:rtl/>
          <w:lang w:eastAsia="he-IL"/>
        </w:rPr>
      </w:pPr>
      <w:bookmarkStart w:id="912" w:name="_ETM_Q1_363687"/>
      <w:bookmarkStart w:id="913" w:name="_ETM_Q1_363751"/>
      <w:bookmarkEnd w:id="912"/>
      <w:bookmarkEnd w:id="913"/>
    </w:p>
    <w:p w:rsidR="008E78C4" w:rsidRDefault="008E78C4" w:rsidP="008E78C4">
      <w:pPr>
        <w:pStyle w:val="afb"/>
        <w:keepNext/>
        <w:rPr>
          <w:rtl/>
          <w:lang w:eastAsia="he-IL"/>
        </w:rPr>
      </w:pPr>
      <w:bookmarkStart w:id="914" w:name="ET_guest_איליה_כץ_96"/>
      <w:r w:rsidRPr="008E78C4">
        <w:rPr>
          <w:rStyle w:val="TagStyle"/>
          <w:rtl/>
        </w:rPr>
        <w:t xml:space="preserve"> &lt;&lt; אורח &gt;&gt; </w:t>
      </w:r>
      <w:r>
        <w:rPr>
          <w:rtl/>
          <w:lang w:eastAsia="he-IL"/>
        </w:rPr>
        <w:t>איליה כץ:</w:t>
      </w:r>
      <w:r w:rsidRPr="008E78C4">
        <w:rPr>
          <w:rStyle w:val="TagStyle"/>
          <w:rtl/>
        </w:rPr>
        <w:t xml:space="preserve"> &lt;&lt; אורח &gt;&gt;</w:t>
      </w:r>
      <w:r w:rsidR="00875812">
        <w:rPr>
          <w:rtl/>
          <w:lang w:eastAsia="he-IL"/>
        </w:rPr>
        <w:t xml:space="preserve"> </w:t>
      </w:r>
      <w:r>
        <w:rPr>
          <w:rtl/>
          <w:lang w:eastAsia="he-IL"/>
        </w:rPr>
        <w:t xml:space="preserve"> </w:t>
      </w:r>
      <w:bookmarkEnd w:id="914"/>
    </w:p>
    <w:p w:rsidR="008E78C4" w:rsidRDefault="008E78C4" w:rsidP="008E78C4">
      <w:pPr>
        <w:pStyle w:val="KeepWithNext"/>
        <w:rPr>
          <w:rtl/>
          <w:lang w:eastAsia="he-IL"/>
        </w:rPr>
      </w:pPr>
    </w:p>
    <w:p w:rsidR="008E78C4" w:rsidRDefault="008E78C4" w:rsidP="00E04F7F">
      <w:pPr>
        <w:rPr>
          <w:rtl/>
          <w:lang w:eastAsia="he-IL"/>
        </w:rPr>
      </w:pPr>
      <w:bookmarkStart w:id="915" w:name="_ETM_Q1_365779"/>
      <w:bookmarkStart w:id="916" w:name="_ETM_Q1_365824"/>
      <w:bookmarkEnd w:id="915"/>
      <w:bookmarkEnd w:id="916"/>
      <w:r>
        <w:rPr>
          <w:rFonts w:hint="cs"/>
          <w:rtl/>
          <w:lang w:eastAsia="he-IL"/>
        </w:rPr>
        <w:t xml:space="preserve">אני רק אגיד, היום רגולטור פשוט </w:t>
      </w:r>
      <w:r w:rsidR="00E04F7F">
        <w:rPr>
          <w:rFonts w:hint="cs"/>
          <w:rtl/>
          <w:lang w:eastAsia="he-IL"/>
        </w:rPr>
        <w:t>מ</w:t>
      </w:r>
      <w:r>
        <w:rPr>
          <w:rFonts w:hint="cs"/>
          <w:rtl/>
          <w:lang w:eastAsia="he-IL"/>
        </w:rPr>
        <w:t>קבל פניות והוא</w:t>
      </w:r>
      <w:bookmarkStart w:id="917" w:name="_ETM_Q1_372359"/>
      <w:bookmarkEnd w:id="917"/>
      <w:r w:rsidR="00E04F7F">
        <w:rPr>
          <w:rFonts w:hint="cs"/>
          <w:rtl/>
          <w:lang w:eastAsia="he-IL"/>
        </w:rPr>
        <w:t xml:space="preserve"> מטפל בהם פר פנייה </w:t>
      </w:r>
      <w:r>
        <w:rPr>
          <w:rFonts w:hint="cs"/>
          <w:rtl/>
          <w:lang w:eastAsia="he-IL"/>
        </w:rPr>
        <w:t>כי אף אחד לא אמר</w:t>
      </w:r>
      <w:r w:rsidR="00E04F7F">
        <w:rPr>
          <w:rFonts w:hint="cs"/>
          <w:rtl/>
          <w:lang w:eastAsia="he-IL"/>
        </w:rPr>
        <w:t xml:space="preserve"> </w:t>
      </w:r>
      <w:bookmarkStart w:id="918" w:name="_ETM_Q1_1620465"/>
      <w:bookmarkEnd w:id="918"/>
      <w:r w:rsidR="00E04F7F">
        <w:rPr>
          <w:rFonts w:hint="cs"/>
          <w:rtl/>
          <w:lang w:eastAsia="he-IL"/>
        </w:rPr>
        <w:t>לו</w:t>
      </w:r>
      <w:r>
        <w:rPr>
          <w:rFonts w:hint="cs"/>
          <w:rtl/>
          <w:lang w:eastAsia="he-IL"/>
        </w:rPr>
        <w:t xml:space="preserve"> זה חשוב </w:t>
      </w:r>
      <w:bookmarkStart w:id="919" w:name="_ETM_Q1_371165"/>
      <w:bookmarkEnd w:id="919"/>
      <w:r>
        <w:rPr>
          <w:rFonts w:hint="cs"/>
          <w:rtl/>
          <w:lang w:eastAsia="he-IL"/>
        </w:rPr>
        <w:t xml:space="preserve">מזה. פה המחוקק למעשה אומר: תראו, זה חשוב מאוד </w:t>
      </w:r>
      <w:bookmarkStart w:id="920" w:name="_ETM_Q1_380185"/>
      <w:bookmarkEnd w:id="920"/>
      <w:r>
        <w:rPr>
          <w:rFonts w:hint="cs"/>
          <w:rtl/>
          <w:lang w:eastAsia="he-IL"/>
        </w:rPr>
        <w:t>- - -</w:t>
      </w:r>
    </w:p>
    <w:p w:rsidR="008E78C4" w:rsidRDefault="008E78C4" w:rsidP="008E78C4">
      <w:pPr>
        <w:rPr>
          <w:rtl/>
          <w:lang w:eastAsia="he-IL"/>
        </w:rPr>
      </w:pPr>
      <w:bookmarkStart w:id="921" w:name="_ETM_Q1_377039"/>
      <w:bookmarkStart w:id="922" w:name="_ETM_Q1_377120"/>
      <w:bookmarkEnd w:id="921"/>
      <w:bookmarkEnd w:id="922"/>
    </w:p>
    <w:p w:rsidR="008E78C4" w:rsidRDefault="008E78C4" w:rsidP="008E78C4">
      <w:pPr>
        <w:pStyle w:val="af8"/>
        <w:keepNext/>
        <w:rPr>
          <w:rtl/>
        </w:rPr>
      </w:pPr>
      <w:bookmarkStart w:id="923" w:name="ET_yor_5142_97"/>
      <w:r w:rsidRPr="008E78C4">
        <w:rPr>
          <w:rStyle w:val="TagStyle"/>
          <w:rtl/>
        </w:rPr>
        <w:t xml:space="preserve"> &lt;&lt; </w:t>
      </w:r>
      <w:proofErr w:type="spellStart"/>
      <w:r w:rsidRPr="008E78C4">
        <w:rPr>
          <w:rStyle w:val="TagStyle"/>
          <w:rtl/>
        </w:rPr>
        <w:t>יור</w:t>
      </w:r>
      <w:proofErr w:type="spellEnd"/>
      <w:r w:rsidRPr="008E78C4">
        <w:rPr>
          <w:rStyle w:val="TagStyle"/>
          <w:rtl/>
        </w:rPr>
        <w:t xml:space="preserve"> &gt;&gt; </w:t>
      </w:r>
      <w:r>
        <w:rPr>
          <w:rtl/>
        </w:rPr>
        <w:t xml:space="preserve">היו"ר יוליה </w:t>
      </w:r>
      <w:proofErr w:type="spellStart"/>
      <w:r>
        <w:rPr>
          <w:rtl/>
        </w:rPr>
        <w:t>מלינובסקי</w:t>
      </w:r>
      <w:proofErr w:type="spellEnd"/>
      <w:r>
        <w:rPr>
          <w:rtl/>
        </w:rPr>
        <w:t>:</w:t>
      </w:r>
      <w:r w:rsidRPr="008E78C4">
        <w:rPr>
          <w:rStyle w:val="TagStyle"/>
          <w:rtl/>
        </w:rPr>
        <w:t xml:space="preserve"> &lt;&lt; </w:t>
      </w:r>
      <w:proofErr w:type="spellStart"/>
      <w:r w:rsidRPr="008E78C4">
        <w:rPr>
          <w:rStyle w:val="TagStyle"/>
          <w:rtl/>
        </w:rPr>
        <w:t>יור</w:t>
      </w:r>
      <w:proofErr w:type="spellEnd"/>
      <w:r w:rsidRPr="008E78C4">
        <w:rPr>
          <w:rStyle w:val="TagStyle"/>
          <w:rtl/>
        </w:rPr>
        <w:t xml:space="preserve"> &gt;&gt;</w:t>
      </w:r>
      <w:r w:rsidR="00875812">
        <w:rPr>
          <w:rtl/>
        </w:rPr>
        <w:t xml:space="preserve"> </w:t>
      </w:r>
      <w:r>
        <w:rPr>
          <w:rtl/>
        </w:rPr>
        <w:t xml:space="preserve"> </w:t>
      </w:r>
      <w:bookmarkEnd w:id="923"/>
    </w:p>
    <w:p w:rsidR="008E78C4" w:rsidRDefault="008E78C4" w:rsidP="008E78C4">
      <w:pPr>
        <w:pStyle w:val="KeepWithNext"/>
        <w:rPr>
          <w:rtl/>
          <w:lang w:eastAsia="he-IL"/>
        </w:rPr>
      </w:pPr>
    </w:p>
    <w:p w:rsidR="008E78C4" w:rsidRDefault="008E78C4" w:rsidP="008E78C4">
      <w:pPr>
        <w:rPr>
          <w:rtl/>
          <w:lang w:eastAsia="he-IL"/>
        </w:rPr>
      </w:pPr>
      <w:bookmarkStart w:id="924" w:name="_ETM_Q1_380247"/>
      <w:bookmarkStart w:id="925" w:name="_ETM_Q1_380286"/>
      <w:bookmarkEnd w:id="924"/>
      <w:bookmarkEnd w:id="925"/>
      <w:r>
        <w:rPr>
          <w:rFonts w:hint="cs"/>
          <w:rtl/>
          <w:lang w:eastAsia="he-IL"/>
        </w:rPr>
        <w:t xml:space="preserve">באיזה סדר גודל הדברים הם צריכים </w:t>
      </w:r>
      <w:bookmarkStart w:id="926" w:name="_ETM_Q1_380865"/>
      <w:bookmarkEnd w:id="926"/>
      <w:r>
        <w:rPr>
          <w:rFonts w:hint="cs"/>
          <w:rtl/>
          <w:lang w:eastAsia="he-IL"/>
        </w:rPr>
        <w:t xml:space="preserve">לקחת את זה בחשבון? </w:t>
      </w:r>
    </w:p>
    <w:p w:rsidR="008E78C4" w:rsidRDefault="008E78C4" w:rsidP="008E78C4">
      <w:pPr>
        <w:rPr>
          <w:rtl/>
          <w:lang w:eastAsia="he-IL"/>
        </w:rPr>
      </w:pPr>
      <w:bookmarkStart w:id="927" w:name="_ETM_Q1_383793"/>
      <w:bookmarkStart w:id="928" w:name="_ETM_Q1_383866"/>
      <w:bookmarkStart w:id="929" w:name="_ETM_Q1_387759"/>
      <w:bookmarkStart w:id="930" w:name="_ETM_Q1_383021"/>
      <w:bookmarkEnd w:id="927"/>
      <w:bookmarkEnd w:id="928"/>
      <w:bookmarkEnd w:id="929"/>
      <w:bookmarkEnd w:id="930"/>
    </w:p>
    <w:p w:rsidR="008E78C4" w:rsidRDefault="008E78C4" w:rsidP="008E78C4">
      <w:pPr>
        <w:pStyle w:val="afb"/>
        <w:keepNext/>
        <w:rPr>
          <w:rtl/>
          <w:lang w:eastAsia="he-IL"/>
        </w:rPr>
      </w:pPr>
      <w:bookmarkStart w:id="931" w:name="ET_guest_אסתר_פלדמן_98"/>
      <w:r w:rsidRPr="008E78C4">
        <w:rPr>
          <w:rStyle w:val="TagStyle"/>
          <w:rtl/>
        </w:rPr>
        <w:t xml:space="preserve"> &lt;&lt; אורח &gt;&gt; </w:t>
      </w:r>
      <w:r>
        <w:rPr>
          <w:rtl/>
          <w:lang w:eastAsia="he-IL"/>
        </w:rPr>
        <w:t>אסתר פלדמן:</w:t>
      </w:r>
      <w:r w:rsidRPr="008E78C4">
        <w:rPr>
          <w:rStyle w:val="TagStyle"/>
          <w:rtl/>
        </w:rPr>
        <w:t xml:space="preserve"> &lt;&lt; אורח &gt;&gt;</w:t>
      </w:r>
      <w:r w:rsidR="00875812">
        <w:rPr>
          <w:rtl/>
          <w:lang w:eastAsia="he-IL"/>
        </w:rPr>
        <w:t xml:space="preserve"> </w:t>
      </w:r>
      <w:r>
        <w:rPr>
          <w:rtl/>
          <w:lang w:eastAsia="he-IL"/>
        </w:rPr>
        <w:t xml:space="preserve"> </w:t>
      </w:r>
      <w:bookmarkEnd w:id="931"/>
    </w:p>
    <w:p w:rsidR="008E78C4" w:rsidRDefault="008E78C4" w:rsidP="008E78C4">
      <w:pPr>
        <w:pStyle w:val="KeepWithNext"/>
        <w:rPr>
          <w:rtl/>
          <w:lang w:eastAsia="he-IL"/>
        </w:rPr>
      </w:pPr>
    </w:p>
    <w:p w:rsidR="008E78C4" w:rsidRDefault="008E78C4" w:rsidP="008E78C4">
      <w:pPr>
        <w:rPr>
          <w:rtl/>
          <w:lang w:eastAsia="he-IL"/>
        </w:rPr>
      </w:pPr>
      <w:bookmarkStart w:id="932" w:name="_ETM_Q1_383407"/>
      <w:bookmarkStart w:id="933" w:name="_ETM_Q1_383452"/>
      <w:bookmarkEnd w:id="932"/>
      <w:bookmarkEnd w:id="933"/>
      <w:r>
        <w:rPr>
          <w:rFonts w:hint="cs"/>
          <w:rtl/>
          <w:lang w:eastAsia="he-IL"/>
        </w:rPr>
        <w:t xml:space="preserve">אני רוצה להוסיף פן משפטי לעניין. </w:t>
      </w:r>
      <w:bookmarkStart w:id="934" w:name="_ETM_Q1_386997"/>
      <w:bookmarkEnd w:id="934"/>
      <w:r>
        <w:rPr>
          <w:rFonts w:hint="cs"/>
          <w:rtl/>
          <w:lang w:eastAsia="he-IL"/>
        </w:rPr>
        <w:t xml:space="preserve">בסוף יש הרבה רגולטורים שפועלים על פי סמכות לפי דין </w:t>
      </w:r>
      <w:bookmarkStart w:id="935" w:name="_ETM_Q1_394949"/>
      <w:bookmarkEnd w:id="935"/>
      <w:r>
        <w:rPr>
          <w:rFonts w:hint="cs"/>
          <w:rtl/>
          <w:lang w:eastAsia="he-IL"/>
        </w:rPr>
        <w:t>והשיקולים שהם שוקלים קבועים להם בדין ואם אנחנו נגיד</w:t>
      </w:r>
      <w:bookmarkStart w:id="936" w:name="_ETM_Q1_395546"/>
      <w:bookmarkEnd w:id="936"/>
      <w:r>
        <w:rPr>
          <w:rFonts w:hint="cs"/>
          <w:rtl/>
          <w:lang w:eastAsia="he-IL"/>
        </w:rPr>
        <w:t xml:space="preserve">: תשקלו את המטרו, הם יגידו: אנחנו לא </w:t>
      </w:r>
      <w:bookmarkStart w:id="937" w:name="_ETM_Q1_399466"/>
      <w:bookmarkEnd w:id="937"/>
      <w:r>
        <w:rPr>
          <w:rFonts w:hint="cs"/>
          <w:rtl/>
          <w:lang w:eastAsia="he-IL"/>
        </w:rPr>
        <w:t xml:space="preserve">יכולים, במסגרת השיקולים שהחוק נתן לנו לא נמצא </w:t>
      </w:r>
      <w:bookmarkStart w:id="938" w:name="_ETM_Q1_404258"/>
      <w:bookmarkEnd w:id="938"/>
      <w:r>
        <w:rPr>
          <w:rFonts w:hint="cs"/>
          <w:rtl/>
          <w:lang w:eastAsia="he-IL"/>
        </w:rPr>
        <w:t xml:space="preserve">שם אחד מהשיקולים שהוא שיקול המטרו. </w:t>
      </w:r>
    </w:p>
    <w:p w:rsidR="008E78C4" w:rsidRDefault="008E78C4" w:rsidP="008E78C4">
      <w:pPr>
        <w:rPr>
          <w:rtl/>
          <w:lang w:eastAsia="he-IL"/>
        </w:rPr>
      </w:pPr>
      <w:bookmarkStart w:id="939" w:name="_ETM_Q1_407914"/>
      <w:bookmarkStart w:id="940" w:name="_ETM_Q1_407988"/>
      <w:bookmarkStart w:id="941" w:name="_ETM_Q1_403574"/>
      <w:bookmarkEnd w:id="939"/>
      <w:bookmarkEnd w:id="940"/>
      <w:bookmarkEnd w:id="941"/>
    </w:p>
    <w:p w:rsidR="008E78C4" w:rsidRDefault="008E78C4" w:rsidP="008E78C4">
      <w:pPr>
        <w:pStyle w:val="af8"/>
        <w:keepNext/>
        <w:rPr>
          <w:rtl/>
        </w:rPr>
      </w:pPr>
      <w:bookmarkStart w:id="942" w:name="ET_yor_5142_99"/>
      <w:r w:rsidRPr="008E78C4">
        <w:rPr>
          <w:rStyle w:val="TagStyle"/>
          <w:rtl/>
        </w:rPr>
        <w:t xml:space="preserve"> &lt;&lt; </w:t>
      </w:r>
      <w:proofErr w:type="spellStart"/>
      <w:r w:rsidRPr="008E78C4">
        <w:rPr>
          <w:rStyle w:val="TagStyle"/>
          <w:rtl/>
        </w:rPr>
        <w:t>יור</w:t>
      </w:r>
      <w:proofErr w:type="spellEnd"/>
      <w:r w:rsidRPr="008E78C4">
        <w:rPr>
          <w:rStyle w:val="TagStyle"/>
          <w:rtl/>
        </w:rPr>
        <w:t xml:space="preserve"> &gt;&gt; </w:t>
      </w:r>
      <w:r>
        <w:rPr>
          <w:rtl/>
        </w:rPr>
        <w:t xml:space="preserve">היו"ר יוליה </w:t>
      </w:r>
      <w:proofErr w:type="spellStart"/>
      <w:r>
        <w:rPr>
          <w:rtl/>
        </w:rPr>
        <w:t>מלינובסקי</w:t>
      </w:r>
      <w:proofErr w:type="spellEnd"/>
      <w:r>
        <w:rPr>
          <w:rtl/>
        </w:rPr>
        <w:t>:</w:t>
      </w:r>
      <w:r w:rsidRPr="008E78C4">
        <w:rPr>
          <w:rStyle w:val="TagStyle"/>
          <w:rtl/>
        </w:rPr>
        <w:t xml:space="preserve"> &lt;&lt; </w:t>
      </w:r>
      <w:proofErr w:type="spellStart"/>
      <w:r w:rsidRPr="008E78C4">
        <w:rPr>
          <w:rStyle w:val="TagStyle"/>
          <w:rtl/>
        </w:rPr>
        <w:t>יור</w:t>
      </w:r>
      <w:proofErr w:type="spellEnd"/>
      <w:r w:rsidRPr="008E78C4">
        <w:rPr>
          <w:rStyle w:val="TagStyle"/>
          <w:rtl/>
        </w:rPr>
        <w:t xml:space="preserve"> &gt;&gt;</w:t>
      </w:r>
      <w:r w:rsidR="00875812">
        <w:rPr>
          <w:rtl/>
        </w:rPr>
        <w:t xml:space="preserve"> </w:t>
      </w:r>
      <w:r>
        <w:rPr>
          <w:rtl/>
        </w:rPr>
        <w:t xml:space="preserve"> </w:t>
      </w:r>
      <w:bookmarkEnd w:id="942"/>
    </w:p>
    <w:p w:rsidR="008E78C4" w:rsidRDefault="008E78C4" w:rsidP="008E78C4">
      <w:pPr>
        <w:pStyle w:val="KeepWithNext"/>
        <w:rPr>
          <w:rtl/>
          <w:lang w:eastAsia="he-IL"/>
        </w:rPr>
      </w:pPr>
    </w:p>
    <w:p w:rsidR="008E78C4" w:rsidRDefault="008E78C4" w:rsidP="008E78C4">
      <w:pPr>
        <w:rPr>
          <w:rtl/>
          <w:lang w:eastAsia="he-IL"/>
        </w:rPr>
      </w:pPr>
      <w:r>
        <w:rPr>
          <w:rFonts w:hint="cs"/>
          <w:rtl/>
          <w:lang w:eastAsia="he-IL"/>
        </w:rPr>
        <w:t>א</w:t>
      </w:r>
      <w:bookmarkStart w:id="943" w:name="_ETM_Q1_404029"/>
      <w:bookmarkStart w:id="944" w:name="_ETM_Q1_404074"/>
      <w:bookmarkEnd w:id="943"/>
      <w:bookmarkEnd w:id="944"/>
      <w:r>
        <w:rPr>
          <w:rFonts w:hint="cs"/>
          <w:rtl/>
          <w:lang w:eastAsia="he-IL"/>
        </w:rPr>
        <w:t>ני שואלת</w:t>
      </w:r>
      <w:r w:rsidR="00E04F7F">
        <w:rPr>
          <w:rFonts w:hint="cs"/>
          <w:rtl/>
          <w:lang w:eastAsia="he-IL"/>
        </w:rPr>
        <w:t xml:space="preserve"> אותך</w:t>
      </w:r>
      <w:r>
        <w:rPr>
          <w:rFonts w:hint="cs"/>
          <w:rtl/>
          <w:lang w:eastAsia="he-IL"/>
        </w:rPr>
        <w:t xml:space="preserve"> משהו </w:t>
      </w:r>
      <w:bookmarkStart w:id="945" w:name="_ETM_Q1_408718"/>
      <w:bookmarkEnd w:id="945"/>
      <w:r>
        <w:rPr>
          <w:rFonts w:hint="cs"/>
          <w:rtl/>
          <w:lang w:eastAsia="he-IL"/>
        </w:rPr>
        <w:t xml:space="preserve">אחר. יש כל מיני החלטות של אותם רגולטורים ושל </w:t>
      </w:r>
      <w:r w:rsidR="00E04F7F">
        <w:rPr>
          <w:rFonts w:hint="cs"/>
          <w:rtl/>
          <w:lang w:eastAsia="he-IL"/>
        </w:rPr>
        <w:t xml:space="preserve">אותם ראשי </w:t>
      </w:r>
      <w:r>
        <w:rPr>
          <w:rFonts w:hint="cs"/>
          <w:rtl/>
          <w:lang w:eastAsia="he-IL"/>
        </w:rPr>
        <w:t>שלטון</w:t>
      </w:r>
      <w:bookmarkStart w:id="946" w:name="_ETM_Q1_415766"/>
      <w:bookmarkEnd w:id="946"/>
      <w:r>
        <w:rPr>
          <w:rFonts w:hint="cs"/>
          <w:rtl/>
          <w:lang w:eastAsia="he-IL"/>
        </w:rPr>
        <w:t xml:space="preserve"> מקומי שהם מקבלים על בסיס יומיומי, אבל ההחלטות האלה הן </w:t>
      </w:r>
      <w:bookmarkStart w:id="947" w:name="_ETM_Q1_418274"/>
      <w:bookmarkEnd w:id="947"/>
      <w:r>
        <w:rPr>
          <w:rFonts w:hint="cs"/>
          <w:rtl/>
          <w:lang w:eastAsia="he-IL"/>
        </w:rPr>
        <w:t>שונות מבחינת הגודל שלהן, אז אי אפשר למשל כש</w:t>
      </w:r>
      <w:r w:rsidR="00E04F7F">
        <w:rPr>
          <w:rFonts w:hint="cs"/>
          <w:rtl/>
          <w:lang w:eastAsia="he-IL"/>
        </w:rPr>
        <w:t xml:space="preserve">הם </w:t>
      </w:r>
      <w:r>
        <w:rPr>
          <w:rFonts w:hint="cs"/>
          <w:rtl/>
          <w:lang w:eastAsia="he-IL"/>
        </w:rPr>
        <w:t xml:space="preserve">נותנים לצורך </w:t>
      </w:r>
      <w:bookmarkStart w:id="948" w:name="_ETM_Q1_425106"/>
      <w:bookmarkEnd w:id="948"/>
      <w:r>
        <w:rPr>
          <w:rFonts w:hint="cs"/>
          <w:rtl/>
          <w:lang w:eastAsia="he-IL"/>
        </w:rPr>
        <w:t xml:space="preserve">הדוגמה אישור </w:t>
      </w:r>
      <w:proofErr w:type="spellStart"/>
      <w:r>
        <w:rPr>
          <w:rFonts w:hint="cs"/>
          <w:rtl/>
          <w:lang w:eastAsia="he-IL"/>
        </w:rPr>
        <w:t>לתמ"א</w:t>
      </w:r>
      <w:proofErr w:type="spellEnd"/>
      <w:r>
        <w:rPr>
          <w:rFonts w:hint="cs"/>
          <w:rtl/>
          <w:lang w:eastAsia="he-IL"/>
        </w:rPr>
        <w:t xml:space="preserve"> שייקחו בחשבון את המטרו, כי זה קטן, </w:t>
      </w:r>
      <w:bookmarkStart w:id="949" w:name="_ETM_Q1_430744"/>
      <w:bookmarkEnd w:id="949"/>
      <w:r>
        <w:rPr>
          <w:rFonts w:hint="cs"/>
          <w:rtl/>
          <w:lang w:eastAsia="he-IL"/>
        </w:rPr>
        <w:t xml:space="preserve">אבל למשל אם הם עושים פינוי בינוי במתחם צריך לקחת </w:t>
      </w:r>
      <w:bookmarkStart w:id="950" w:name="_ETM_Q1_432718"/>
      <w:bookmarkEnd w:id="950"/>
      <w:r>
        <w:rPr>
          <w:rFonts w:hint="cs"/>
          <w:rtl/>
          <w:lang w:eastAsia="he-IL"/>
        </w:rPr>
        <w:t xml:space="preserve">את זה בחשבון. אני שואלת מאיזה גודל או מאיזה </w:t>
      </w:r>
      <w:bookmarkStart w:id="951" w:name="_ETM_Q1_436080"/>
      <w:bookmarkEnd w:id="951"/>
      <w:r>
        <w:rPr>
          <w:rFonts w:hint="cs"/>
          <w:rtl/>
          <w:lang w:eastAsia="he-IL"/>
        </w:rPr>
        <w:t xml:space="preserve">גובה החלטות הם צריכים לקחת את המטרו בחשבון. את לא </w:t>
      </w:r>
      <w:bookmarkStart w:id="952" w:name="_ETM_Q1_445360"/>
      <w:bookmarkEnd w:id="952"/>
      <w:r w:rsidR="00E04F7F">
        <w:rPr>
          <w:rFonts w:hint="cs"/>
          <w:rtl/>
          <w:lang w:eastAsia="he-IL"/>
        </w:rPr>
        <w:t>מצפה שעל שימוש חורג ל</w:t>
      </w:r>
      <w:r>
        <w:rPr>
          <w:rFonts w:hint="cs"/>
          <w:rtl/>
          <w:lang w:eastAsia="he-IL"/>
        </w:rPr>
        <w:t xml:space="preserve">גן ילדים הם ייקחו בחשבון מטרו, </w:t>
      </w:r>
      <w:bookmarkStart w:id="953" w:name="_ETM_Q1_448152"/>
      <w:bookmarkEnd w:id="953"/>
      <w:r>
        <w:rPr>
          <w:rFonts w:hint="cs"/>
          <w:rtl/>
          <w:lang w:eastAsia="he-IL"/>
        </w:rPr>
        <w:t xml:space="preserve">נכון? </w:t>
      </w:r>
    </w:p>
    <w:p w:rsidR="008E78C4" w:rsidRDefault="008E78C4" w:rsidP="008E78C4">
      <w:pPr>
        <w:rPr>
          <w:rtl/>
          <w:lang w:eastAsia="he-IL"/>
        </w:rPr>
      </w:pPr>
      <w:bookmarkStart w:id="954" w:name="_ETM_Q1_449384"/>
      <w:bookmarkStart w:id="955" w:name="_ETM_Q1_449460"/>
      <w:bookmarkEnd w:id="954"/>
      <w:bookmarkEnd w:id="955"/>
    </w:p>
    <w:p w:rsidR="008E78C4" w:rsidRDefault="008E78C4" w:rsidP="008E78C4">
      <w:pPr>
        <w:pStyle w:val="afb"/>
        <w:keepNext/>
        <w:rPr>
          <w:rtl/>
          <w:lang w:eastAsia="he-IL"/>
        </w:rPr>
      </w:pPr>
      <w:bookmarkStart w:id="956" w:name="ET_guest_איליה_כץ_100"/>
      <w:r w:rsidRPr="008E78C4">
        <w:rPr>
          <w:rStyle w:val="TagStyle"/>
          <w:rtl/>
        </w:rPr>
        <w:t xml:space="preserve"> &lt;&lt; אורח &gt;&gt; </w:t>
      </w:r>
      <w:r>
        <w:rPr>
          <w:rtl/>
          <w:lang w:eastAsia="he-IL"/>
        </w:rPr>
        <w:t>איליה כץ:</w:t>
      </w:r>
      <w:r w:rsidRPr="008E78C4">
        <w:rPr>
          <w:rStyle w:val="TagStyle"/>
          <w:rtl/>
        </w:rPr>
        <w:t xml:space="preserve"> &lt;&lt; אורח &gt;&gt;</w:t>
      </w:r>
      <w:r w:rsidR="00875812">
        <w:rPr>
          <w:rtl/>
          <w:lang w:eastAsia="he-IL"/>
        </w:rPr>
        <w:t xml:space="preserve"> </w:t>
      </w:r>
      <w:r>
        <w:rPr>
          <w:rtl/>
          <w:lang w:eastAsia="he-IL"/>
        </w:rPr>
        <w:t xml:space="preserve"> </w:t>
      </w:r>
      <w:bookmarkEnd w:id="956"/>
    </w:p>
    <w:p w:rsidR="008E78C4" w:rsidRDefault="008E78C4" w:rsidP="008E78C4">
      <w:pPr>
        <w:pStyle w:val="KeepWithNext"/>
        <w:rPr>
          <w:rtl/>
          <w:lang w:eastAsia="he-IL"/>
        </w:rPr>
      </w:pPr>
    </w:p>
    <w:p w:rsidR="008E78C4" w:rsidRDefault="00E04F7F" w:rsidP="00E04F7F">
      <w:pPr>
        <w:rPr>
          <w:rtl/>
          <w:lang w:eastAsia="he-IL"/>
        </w:rPr>
      </w:pPr>
      <w:bookmarkStart w:id="957" w:name="_ETM_Q1_448102"/>
      <w:bookmarkStart w:id="958" w:name="_ETM_Q1_448146"/>
      <w:bookmarkEnd w:id="957"/>
      <w:bookmarkEnd w:id="958"/>
      <w:r>
        <w:rPr>
          <w:rFonts w:hint="cs"/>
          <w:rtl/>
          <w:lang w:eastAsia="he-IL"/>
        </w:rPr>
        <w:t xml:space="preserve">אבל </w:t>
      </w:r>
      <w:r w:rsidR="008E78C4">
        <w:rPr>
          <w:rFonts w:hint="cs"/>
          <w:rtl/>
          <w:lang w:eastAsia="he-IL"/>
        </w:rPr>
        <w:t>שימוש חורג בגן ילדים לא מביא</w:t>
      </w:r>
      <w:r>
        <w:rPr>
          <w:rFonts w:hint="cs"/>
          <w:rtl/>
          <w:lang w:eastAsia="he-IL"/>
        </w:rPr>
        <w:t xml:space="preserve"> להשקע</w:t>
      </w:r>
      <w:r w:rsidR="008E78C4">
        <w:rPr>
          <w:rFonts w:hint="cs"/>
          <w:rtl/>
          <w:lang w:eastAsia="he-IL"/>
        </w:rPr>
        <w:t xml:space="preserve">ה </w:t>
      </w:r>
      <w:r w:rsidR="00551E35">
        <w:rPr>
          <w:rFonts w:hint="cs"/>
          <w:rtl/>
          <w:lang w:eastAsia="he-IL"/>
        </w:rPr>
        <w:t xml:space="preserve">- - </w:t>
      </w:r>
      <w:bookmarkStart w:id="959" w:name="_ETM_Q1_450890"/>
      <w:bookmarkEnd w:id="959"/>
      <w:r w:rsidR="00551E35">
        <w:rPr>
          <w:rFonts w:hint="cs"/>
          <w:rtl/>
          <w:lang w:eastAsia="he-IL"/>
        </w:rPr>
        <w:t>-</w:t>
      </w:r>
    </w:p>
    <w:p w:rsidR="00551E35" w:rsidRDefault="00551E35" w:rsidP="008E78C4">
      <w:pPr>
        <w:rPr>
          <w:rtl/>
          <w:lang w:eastAsia="he-IL"/>
        </w:rPr>
      </w:pPr>
      <w:bookmarkStart w:id="960" w:name="_ETM_Q1_451147"/>
      <w:bookmarkStart w:id="961" w:name="_ETM_Q1_451222"/>
      <w:bookmarkStart w:id="962" w:name="_ETM_Q1_452490"/>
      <w:bookmarkEnd w:id="960"/>
      <w:bookmarkEnd w:id="961"/>
      <w:bookmarkEnd w:id="962"/>
    </w:p>
    <w:p w:rsidR="00551E35" w:rsidRDefault="00551E35" w:rsidP="00551E35">
      <w:pPr>
        <w:pStyle w:val="af8"/>
        <w:keepNext/>
        <w:rPr>
          <w:rtl/>
        </w:rPr>
      </w:pPr>
      <w:bookmarkStart w:id="963" w:name="ET_yor_5142_101"/>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 </w:t>
      </w:r>
      <w:r>
        <w:rPr>
          <w:rtl/>
        </w:rPr>
        <w:t xml:space="preserve">היו"ר יוליה </w:t>
      </w:r>
      <w:proofErr w:type="spellStart"/>
      <w:r>
        <w:rPr>
          <w:rtl/>
        </w:rPr>
        <w:t>מלינובסקי</w:t>
      </w:r>
      <w:proofErr w:type="spellEnd"/>
      <w:r>
        <w:rPr>
          <w:rtl/>
        </w:rPr>
        <w:t>:</w:t>
      </w:r>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w:t>
      </w:r>
      <w:r w:rsidR="00875812">
        <w:rPr>
          <w:rtl/>
        </w:rPr>
        <w:t xml:space="preserve"> </w:t>
      </w:r>
      <w:r>
        <w:rPr>
          <w:rtl/>
        </w:rPr>
        <w:t xml:space="preserve"> </w:t>
      </w:r>
      <w:bookmarkEnd w:id="963"/>
    </w:p>
    <w:p w:rsidR="00551E35" w:rsidRDefault="00551E35" w:rsidP="00551E35">
      <w:pPr>
        <w:pStyle w:val="KeepWithNext"/>
        <w:rPr>
          <w:rtl/>
          <w:lang w:eastAsia="he-IL"/>
        </w:rPr>
      </w:pPr>
    </w:p>
    <w:p w:rsidR="00551E35" w:rsidRDefault="00551E35" w:rsidP="00551E35">
      <w:pPr>
        <w:rPr>
          <w:rtl/>
          <w:lang w:eastAsia="he-IL"/>
        </w:rPr>
      </w:pPr>
      <w:bookmarkStart w:id="964" w:name="_ETM_Q1_452943"/>
      <w:bookmarkStart w:id="965" w:name="_ETM_Q1_452987"/>
      <w:bookmarkEnd w:id="964"/>
      <w:bookmarkEnd w:id="965"/>
      <w:proofErr w:type="spellStart"/>
      <w:r>
        <w:rPr>
          <w:rFonts w:hint="cs"/>
          <w:rtl/>
          <w:lang w:eastAsia="he-IL"/>
        </w:rPr>
        <w:t>אוקיי</w:t>
      </w:r>
      <w:proofErr w:type="spellEnd"/>
      <w:r>
        <w:rPr>
          <w:rFonts w:hint="cs"/>
          <w:rtl/>
          <w:lang w:eastAsia="he-IL"/>
        </w:rPr>
        <w:t>, לא שימוש חורג, משהו אחר.</w:t>
      </w:r>
    </w:p>
    <w:p w:rsidR="00551E35" w:rsidRDefault="00551E35" w:rsidP="00551E35">
      <w:pPr>
        <w:rPr>
          <w:rtl/>
          <w:lang w:eastAsia="he-IL"/>
        </w:rPr>
      </w:pPr>
      <w:bookmarkStart w:id="966" w:name="_ETM_Q1_451478"/>
      <w:bookmarkStart w:id="967" w:name="_ETM_Q1_451549"/>
      <w:bookmarkStart w:id="968" w:name="_ETM_Q1_453063"/>
      <w:bookmarkEnd w:id="966"/>
      <w:bookmarkEnd w:id="967"/>
      <w:bookmarkEnd w:id="968"/>
    </w:p>
    <w:p w:rsidR="00551E35" w:rsidRDefault="00551E35" w:rsidP="00551E35">
      <w:pPr>
        <w:pStyle w:val="afb"/>
        <w:keepNext/>
        <w:rPr>
          <w:rtl/>
          <w:lang w:eastAsia="he-IL"/>
        </w:rPr>
      </w:pPr>
      <w:bookmarkStart w:id="969" w:name="ET_guest_איליה_כץ_102"/>
      <w:r w:rsidRPr="00551E35">
        <w:rPr>
          <w:rStyle w:val="TagStyle"/>
          <w:rtl/>
        </w:rPr>
        <w:t xml:space="preserve"> &lt;&lt; אורח &gt;&gt; </w:t>
      </w:r>
      <w:r>
        <w:rPr>
          <w:rtl/>
          <w:lang w:eastAsia="he-IL"/>
        </w:rPr>
        <w:t>איליה כץ:</w:t>
      </w:r>
      <w:r w:rsidRPr="00551E35">
        <w:rPr>
          <w:rStyle w:val="TagStyle"/>
          <w:rtl/>
        </w:rPr>
        <w:t xml:space="preserve"> &lt;&lt; אורח &gt;&gt;</w:t>
      </w:r>
      <w:r w:rsidR="00875812">
        <w:rPr>
          <w:rtl/>
          <w:lang w:eastAsia="he-IL"/>
        </w:rPr>
        <w:t xml:space="preserve"> </w:t>
      </w:r>
      <w:r>
        <w:rPr>
          <w:rtl/>
          <w:lang w:eastAsia="he-IL"/>
        </w:rPr>
        <w:t xml:space="preserve"> </w:t>
      </w:r>
      <w:bookmarkEnd w:id="969"/>
    </w:p>
    <w:p w:rsidR="00551E35" w:rsidRDefault="00551E35" w:rsidP="00551E35">
      <w:pPr>
        <w:pStyle w:val="KeepWithNext"/>
        <w:rPr>
          <w:rtl/>
          <w:lang w:eastAsia="he-IL"/>
        </w:rPr>
      </w:pPr>
    </w:p>
    <w:p w:rsidR="00551E35" w:rsidRDefault="00551E35" w:rsidP="00E04F7F">
      <w:pPr>
        <w:rPr>
          <w:rtl/>
          <w:lang w:eastAsia="he-IL"/>
        </w:rPr>
      </w:pPr>
      <w:bookmarkStart w:id="970" w:name="_ETM_Q1_453538"/>
      <w:bookmarkStart w:id="971" w:name="_ETM_Q1_453584"/>
      <w:bookmarkEnd w:id="970"/>
      <w:bookmarkEnd w:id="971"/>
      <w:r>
        <w:rPr>
          <w:rFonts w:hint="cs"/>
          <w:rtl/>
          <w:lang w:eastAsia="he-IL"/>
        </w:rPr>
        <w:t>בסוף יש פה טרייד</w:t>
      </w:r>
      <w:r w:rsidR="00E04F7F">
        <w:rPr>
          <w:rFonts w:hint="cs"/>
          <w:rtl/>
          <w:lang w:eastAsia="he-IL"/>
        </w:rPr>
        <w:t xml:space="preserve"> אוף</w:t>
      </w:r>
      <w:r>
        <w:rPr>
          <w:rFonts w:hint="cs"/>
          <w:rtl/>
          <w:lang w:eastAsia="he-IL"/>
        </w:rPr>
        <w:t xml:space="preserve">, אם </w:t>
      </w:r>
      <w:bookmarkStart w:id="972" w:name="_ETM_Q1_457527"/>
      <w:bookmarkEnd w:id="972"/>
      <w:r>
        <w:rPr>
          <w:rFonts w:hint="cs"/>
          <w:rtl/>
          <w:lang w:eastAsia="he-IL"/>
        </w:rPr>
        <w:t xml:space="preserve">ההחלטה היא כזאת, בין אם היא גדולה ובין אם </w:t>
      </w:r>
      <w:bookmarkStart w:id="973" w:name="_ETM_Q1_456150"/>
      <w:bookmarkEnd w:id="973"/>
      <w:r>
        <w:rPr>
          <w:rFonts w:hint="cs"/>
          <w:rtl/>
          <w:lang w:eastAsia="he-IL"/>
        </w:rPr>
        <w:t xml:space="preserve">היא קטנה, כשיש לה משמעות כבדה על המטרו אז בוודאי </w:t>
      </w:r>
      <w:bookmarkStart w:id="974" w:name="_ETM_Q1_464302"/>
      <w:bookmarkEnd w:id="974"/>
      <w:r w:rsidR="00E04F7F">
        <w:rPr>
          <w:rFonts w:hint="cs"/>
          <w:rtl/>
          <w:lang w:eastAsia="he-IL"/>
        </w:rPr>
        <w:t>תיקחו את זה בחשבון, ש</w:t>
      </w:r>
      <w:r>
        <w:rPr>
          <w:rFonts w:hint="cs"/>
          <w:rtl/>
          <w:lang w:eastAsia="he-IL"/>
        </w:rPr>
        <w:t>אם להחלטה אין משמעות כבדה</w:t>
      </w:r>
      <w:bookmarkStart w:id="975" w:name="_ETM_Q1_465104"/>
      <w:bookmarkEnd w:id="975"/>
      <w:r>
        <w:rPr>
          <w:rFonts w:hint="cs"/>
          <w:rtl/>
          <w:lang w:eastAsia="he-IL"/>
        </w:rPr>
        <w:t xml:space="preserve"> על המטרו - - -</w:t>
      </w:r>
    </w:p>
    <w:p w:rsidR="00551E35" w:rsidRDefault="00551E35" w:rsidP="00551E35">
      <w:pPr>
        <w:rPr>
          <w:rtl/>
          <w:lang w:eastAsia="he-IL"/>
        </w:rPr>
      </w:pPr>
      <w:bookmarkStart w:id="976" w:name="_ETM_Q1_466745"/>
      <w:bookmarkStart w:id="977" w:name="_ETM_Q1_466840"/>
      <w:bookmarkEnd w:id="976"/>
      <w:bookmarkEnd w:id="977"/>
    </w:p>
    <w:p w:rsidR="00551E35" w:rsidRDefault="00551E35" w:rsidP="00551E35">
      <w:pPr>
        <w:pStyle w:val="af8"/>
        <w:keepNext/>
        <w:rPr>
          <w:rtl/>
        </w:rPr>
      </w:pPr>
      <w:bookmarkStart w:id="978" w:name="ET_yor_5142_103"/>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 </w:t>
      </w:r>
      <w:r>
        <w:rPr>
          <w:rtl/>
        </w:rPr>
        <w:t xml:space="preserve">היו"ר יוליה </w:t>
      </w:r>
      <w:proofErr w:type="spellStart"/>
      <w:r>
        <w:rPr>
          <w:rtl/>
        </w:rPr>
        <w:t>מלינובסקי</w:t>
      </w:r>
      <w:proofErr w:type="spellEnd"/>
      <w:r>
        <w:rPr>
          <w:rtl/>
        </w:rPr>
        <w:t>:</w:t>
      </w:r>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w:t>
      </w:r>
      <w:r w:rsidR="00875812">
        <w:rPr>
          <w:rtl/>
        </w:rPr>
        <w:t xml:space="preserve"> </w:t>
      </w:r>
      <w:r>
        <w:rPr>
          <w:rtl/>
        </w:rPr>
        <w:t xml:space="preserve"> </w:t>
      </w:r>
      <w:bookmarkEnd w:id="978"/>
    </w:p>
    <w:p w:rsidR="00551E35" w:rsidRDefault="00551E35" w:rsidP="00551E35">
      <w:pPr>
        <w:pStyle w:val="KeepWithNext"/>
        <w:rPr>
          <w:rtl/>
          <w:lang w:eastAsia="he-IL"/>
        </w:rPr>
      </w:pPr>
    </w:p>
    <w:p w:rsidR="00551E35" w:rsidRDefault="00551E35" w:rsidP="00551E35">
      <w:pPr>
        <w:rPr>
          <w:rtl/>
          <w:lang w:eastAsia="he-IL"/>
        </w:rPr>
      </w:pPr>
      <w:bookmarkStart w:id="979" w:name="_ETM_Q1_463067"/>
      <w:bookmarkStart w:id="980" w:name="_ETM_Q1_463115"/>
      <w:bookmarkEnd w:id="979"/>
      <w:bookmarkEnd w:id="980"/>
      <w:r>
        <w:rPr>
          <w:rFonts w:hint="cs"/>
          <w:rtl/>
          <w:lang w:eastAsia="he-IL"/>
        </w:rPr>
        <w:t xml:space="preserve">מי יודע אם משמעות כבדה או </w:t>
      </w:r>
      <w:bookmarkStart w:id="981" w:name="_ETM_Q1_466313"/>
      <w:bookmarkEnd w:id="981"/>
      <w:r>
        <w:rPr>
          <w:rFonts w:hint="cs"/>
          <w:rtl/>
          <w:lang w:eastAsia="he-IL"/>
        </w:rPr>
        <w:t xml:space="preserve">לא? </w:t>
      </w:r>
    </w:p>
    <w:p w:rsidR="00551E35" w:rsidRDefault="00551E35" w:rsidP="00551E35">
      <w:pPr>
        <w:rPr>
          <w:rtl/>
          <w:lang w:eastAsia="he-IL"/>
        </w:rPr>
      </w:pPr>
      <w:bookmarkStart w:id="982" w:name="_ETM_Q1_467080"/>
      <w:bookmarkStart w:id="983" w:name="_ETM_Q1_467143"/>
      <w:bookmarkEnd w:id="982"/>
      <w:bookmarkEnd w:id="983"/>
    </w:p>
    <w:p w:rsidR="00551E35" w:rsidRDefault="00551E35" w:rsidP="00551E35">
      <w:pPr>
        <w:pStyle w:val="afb"/>
        <w:keepNext/>
        <w:rPr>
          <w:rtl/>
          <w:lang w:eastAsia="he-IL"/>
        </w:rPr>
      </w:pPr>
      <w:bookmarkStart w:id="984" w:name="ET_guest_איליה_כץ_104"/>
      <w:r w:rsidRPr="00551E35">
        <w:rPr>
          <w:rStyle w:val="TagStyle"/>
          <w:rtl/>
        </w:rPr>
        <w:t xml:space="preserve"> &lt;&lt; אורח &gt;&gt; </w:t>
      </w:r>
      <w:r>
        <w:rPr>
          <w:rtl/>
          <w:lang w:eastAsia="he-IL"/>
        </w:rPr>
        <w:t>איליה כץ:</w:t>
      </w:r>
      <w:r w:rsidRPr="00551E35">
        <w:rPr>
          <w:rStyle w:val="TagStyle"/>
          <w:rtl/>
        </w:rPr>
        <w:t xml:space="preserve"> &lt;&lt; אורח &gt;&gt;</w:t>
      </w:r>
      <w:r w:rsidR="00875812">
        <w:rPr>
          <w:rtl/>
          <w:lang w:eastAsia="he-IL"/>
        </w:rPr>
        <w:t xml:space="preserve"> </w:t>
      </w:r>
      <w:r>
        <w:rPr>
          <w:rtl/>
          <w:lang w:eastAsia="he-IL"/>
        </w:rPr>
        <w:t xml:space="preserve"> </w:t>
      </w:r>
      <w:bookmarkEnd w:id="984"/>
    </w:p>
    <w:p w:rsidR="00551E35" w:rsidRDefault="00551E35" w:rsidP="00551E35">
      <w:pPr>
        <w:pStyle w:val="KeepWithNext"/>
        <w:rPr>
          <w:rtl/>
          <w:lang w:eastAsia="he-IL"/>
        </w:rPr>
      </w:pPr>
    </w:p>
    <w:p w:rsidR="00551E35" w:rsidRDefault="00E04F7F" w:rsidP="00E04F7F">
      <w:pPr>
        <w:rPr>
          <w:rtl/>
          <w:lang w:eastAsia="he-IL"/>
        </w:rPr>
      </w:pPr>
      <w:bookmarkStart w:id="985" w:name="_ETM_Q1_468747"/>
      <w:bookmarkStart w:id="986" w:name="_ETM_Q1_468791"/>
      <w:bookmarkEnd w:id="985"/>
      <w:bookmarkEnd w:id="986"/>
      <w:r>
        <w:rPr>
          <w:rFonts w:hint="cs"/>
          <w:rtl/>
          <w:lang w:eastAsia="he-IL"/>
        </w:rPr>
        <w:t>בדבר הזה גם</w:t>
      </w:r>
      <w:r w:rsidR="00551E35">
        <w:rPr>
          <w:rFonts w:hint="cs"/>
          <w:rtl/>
          <w:lang w:eastAsia="he-IL"/>
        </w:rPr>
        <w:t xml:space="preserve"> </w:t>
      </w:r>
      <w:r>
        <w:rPr>
          <w:rFonts w:hint="cs"/>
          <w:rtl/>
          <w:lang w:eastAsia="he-IL"/>
        </w:rPr>
        <w:t xml:space="preserve">לקחנו </w:t>
      </w:r>
      <w:bookmarkStart w:id="987" w:name="_ETM_Q1_1714866"/>
      <w:bookmarkEnd w:id="987"/>
      <w:r>
        <w:rPr>
          <w:rFonts w:hint="cs"/>
          <w:rtl/>
          <w:lang w:eastAsia="he-IL"/>
        </w:rPr>
        <w:t>באמת</w:t>
      </w:r>
      <w:r w:rsidR="00551E35">
        <w:rPr>
          <w:rFonts w:hint="cs"/>
          <w:rtl/>
          <w:lang w:eastAsia="he-IL"/>
        </w:rPr>
        <w:t xml:space="preserve"> את הנוסח שהציע לנו יועמ"ש הוועדה </w:t>
      </w:r>
      <w:bookmarkStart w:id="988" w:name="_ETM_Q1_470374"/>
      <w:bookmarkEnd w:id="988"/>
      <w:r>
        <w:rPr>
          <w:rFonts w:hint="cs"/>
          <w:rtl/>
          <w:lang w:eastAsia="he-IL"/>
        </w:rPr>
        <w:t>והוספנו ש</w:t>
      </w:r>
      <w:r w:rsidR="00551E35">
        <w:rPr>
          <w:rFonts w:hint="cs"/>
          <w:rtl/>
          <w:lang w:eastAsia="he-IL"/>
        </w:rPr>
        <w:t>רשאי הרגולטור לה</w:t>
      </w:r>
      <w:r>
        <w:rPr>
          <w:rFonts w:hint="cs"/>
          <w:rtl/>
          <w:lang w:eastAsia="he-IL"/>
        </w:rPr>
        <w:t>תייעץ עם הוועדה המנהלת בדבר ההשפ</w:t>
      </w:r>
      <w:r w:rsidR="00551E35">
        <w:rPr>
          <w:rFonts w:hint="cs"/>
          <w:rtl/>
          <w:lang w:eastAsia="he-IL"/>
        </w:rPr>
        <w:t xml:space="preserve">עה </w:t>
      </w:r>
      <w:bookmarkStart w:id="989" w:name="_ETM_Q1_478806"/>
      <w:bookmarkEnd w:id="989"/>
      <w:r>
        <w:rPr>
          <w:rFonts w:hint="cs"/>
          <w:rtl/>
          <w:lang w:eastAsia="he-IL"/>
        </w:rPr>
        <w:t>של ההחלטה על ה - - -</w:t>
      </w:r>
    </w:p>
    <w:p w:rsidR="00551E35" w:rsidRDefault="00551E35" w:rsidP="00551E35">
      <w:pPr>
        <w:rPr>
          <w:rtl/>
          <w:lang w:eastAsia="he-IL"/>
        </w:rPr>
      </w:pPr>
      <w:bookmarkStart w:id="990" w:name="_ETM_Q1_475262"/>
      <w:bookmarkStart w:id="991" w:name="_ETM_Q1_475338"/>
      <w:bookmarkStart w:id="992" w:name="_ETM_Q1_477223"/>
      <w:bookmarkEnd w:id="990"/>
      <w:bookmarkEnd w:id="991"/>
      <w:bookmarkEnd w:id="992"/>
    </w:p>
    <w:p w:rsidR="00551E35" w:rsidRDefault="00551E35" w:rsidP="00551E35">
      <w:pPr>
        <w:pStyle w:val="af8"/>
        <w:keepNext/>
        <w:rPr>
          <w:rtl/>
        </w:rPr>
      </w:pPr>
      <w:bookmarkStart w:id="993" w:name="ET_yor_5142_105"/>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 </w:t>
      </w:r>
      <w:r>
        <w:rPr>
          <w:rtl/>
        </w:rPr>
        <w:t xml:space="preserve">היו"ר יוליה </w:t>
      </w:r>
      <w:proofErr w:type="spellStart"/>
      <w:r>
        <w:rPr>
          <w:rtl/>
        </w:rPr>
        <w:t>מלינובסקי</w:t>
      </w:r>
      <w:proofErr w:type="spellEnd"/>
      <w:r>
        <w:rPr>
          <w:rtl/>
        </w:rPr>
        <w:t>:</w:t>
      </w:r>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w:t>
      </w:r>
      <w:r w:rsidR="00875812">
        <w:rPr>
          <w:rtl/>
        </w:rPr>
        <w:t xml:space="preserve"> </w:t>
      </w:r>
      <w:r>
        <w:rPr>
          <w:rtl/>
        </w:rPr>
        <w:t xml:space="preserve"> </w:t>
      </w:r>
      <w:bookmarkEnd w:id="993"/>
    </w:p>
    <w:p w:rsidR="00551E35" w:rsidRDefault="00551E35" w:rsidP="00551E35">
      <w:pPr>
        <w:pStyle w:val="KeepWithNext"/>
        <w:rPr>
          <w:rtl/>
          <w:lang w:eastAsia="he-IL"/>
        </w:rPr>
      </w:pPr>
    </w:p>
    <w:p w:rsidR="00551E35" w:rsidRDefault="00551E35" w:rsidP="00551E35">
      <w:pPr>
        <w:rPr>
          <w:rtl/>
          <w:lang w:eastAsia="he-IL"/>
        </w:rPr>
      </w:pPr>
      <w:bookmarkStart w:id="994" w:name="_ETM_Q1_477648"/>
      <w:bookmarkStart w:id="995" w:name="_ETM_Q1_477676"/>
      <w:bookmarkEnd w:id="994"/>
      <w:bookmarkEnd w:id="995"/>
      <w:r>
        <w:rPr>
          <w:rFonts w:hint="cs"/>
          <w:rtl/>
          <w:lang w:eastAsia="he-IL"/>
        </w:rPr>
        <w:t xml:space="preserve">מה שאני מבקשת, חברי הכנסת, אולי נוסיף </w:t>
      </w:r>
      <w:bookmarkStart w:id="996" w:name="_ETM_Q1_481422"/>
      <w:bookmarkEnd w:id="996"/>
      <w:r>
        <w:rPr>
          <w:rFonts w:hint="cs"/>
          <w:rtl/>
          <w:lang w:eastAsia="he-IL"/>
        </w:rPr>
        <w:t xml:space="preserve">פה שיכולה להיות התייחסות כתובה על נושא המטרו. אם זה </w:t>
      </w:r>
      <w:bookmarkStart w:id="997" w:name="_ETM_Q1_487982"/>
      <w:bookmarkEnd w:id="997"/>
      <w:r>
        <w:rPr>
          <w:rFonts w:hint="cs"/>
          <w:rtl/>
          <w:lang w:eastAsia="he-IL"/>
        </w:rPr>
        <w:t>לא כתוב בשום מקום, הייעוץ המשפטי, יכול להיות שפה בס</w:t>
      </w:r>
      <w:bookmarkStart w:id="998" w:name="_ETM_Q1_494070"/>
      <w:bookmarkEnd w:id="998"/>
      <w:r>
        <w:rPr>
          <w:rFonts w:hint="cs"/>
          <w:rtl/>
          <w:lang w:eastAsia="he-IL"/>
        </w:rPr>
        <w:t xml:space="preserve">עיף 'גוף ציבורי יביא בחשבון', וייתן לזה התייחסות בכתב? </w:t>
      </w:r>
    </w:p>
    <w:p w:rsidR="00551E35" w:rsidRDefault="00551E35" w:rsidP="00551E35">
      <w:pPr>
        <w:rPr>
          <w:rtl/>
          <w:lang w:eastAsia="he-IL"/>
        </w:rPr>
      </w:pPr>
      <w:bookmarkStart w:id="999" w:name="_ETM_Q1_498269"/>
      <w:bookmarkStart w:id="1000" w:name="_ETM_Q1_498358"/>
      <w:bookmarkEnd w:id="999"/>
      <w:bookmarkEnd w:id="1000"/>
    </w:p>
    <w:p w:rsidR="00551E35" w:rsidRDefault="00551E35" w:rsidP="00551E35">
      <w:pPr>
        <w:pStyle w:val="a5"/>
        <w:keepNext/>
        <w:rPr>
          <w:rtl/>
        </w:rPr>
      </w:pPr>
      <w:bookmarkStart w:id="1001" w:name="ET_speaker_איתי_עצמון_106"/>
      <w:r w:rsidRPr="00551E35">
        <w:rPr>
          <w:rStyle w:val="TagStyle"/>
          <w:rtl/>
        </w:rPr>
        <w:t xml:space="preserve"> &lt;&lt; דובר &gt;&gt; </w:t>
      </w:r>
      <w:r>
        <w:rPr>
          <w:rtl/>
        </w:rPr>
        <w:t>איתי עצמון:</w:t>
      </w:r>
      <w:r w:rsidRPr="00551E35">
        <w:rPr>
          <w:rStyle w:val="TagStyle"/>
          <w:rtl/>
        </w:rPr>
        <w:t xml:space="preserve"> &lt;&lt; דובר &gt;&gt;</w:t>
      </w:r>
      <w:r w:rsidR="00875812">
        <w:rPr>
          <w:rtl/>
        </w:rPr>
        <w:t xml:space="preserve"> </w:t>
      </w:r>
      <w:r>
        <w:rPr>
          <w:rtl/>
        </w:rPr>
        <w:t xml:space="preserve"> </w:t>
      </w:r>
      <w:bookmarkEnd w:id="1001"/>
    </w:p>
    <w:p w:rsidR="00551E35" w:rsidRDefault="00551E35" w:rsidP="00551E35">
      <w:pPr>
        <w:pStyle w:val="KeepWithNext"/>
        <w:rPr>
          <w:rtl/>
          <w:lang w:eastAsia="he-IL"/>
        </w:rPr>
      </w:pPr>
    </w:p>
    <w:p w:rsidR="00551E35" w:rsidRDefault="00E04F7F" w:rsidP="00551E35">
      <w:pPr>
        <w:rPr>
          <w:rtl/>
          <w:lang w:eastAsia="he-IL"/>
        </w:rPr>
      </w:pPr>
      <w:bookmarkStart w:id="1002" w:name="_ETM_Q1_496884"/>
      <w:bookmarkStart w:id="1003" w:name="_ETM_Q1_496922"/>
      <w:bookmarkEnd w:id="1002"/>
      <w:bookmarkEnd w:id="1003"/>
      <w:r>
        <w:rPr>
          <w:rFonts w:hint="cs"/>
          <w:rtl/>
          <w:lang w:eastAsia="he-IL"/>
        </w:rPr>
        <w:t xml:space="preserve">אבל </w:t>
      </w:r>
      <w:r w:rsidR="00551E35">
        <w:rPr>
          <w:rFonts w:hint="cs"/>
          <w:rtl/>
          <w:lang w:eastAsia="he-IL"/>
        </w:rPr>
        <w:t xml:space="preserve">ככל </w:t>
      </w:r>
      <w:bookmarkStart w:id="1004" w:name="_ETM_Q1_498732"/>
      <w:bookmarkEnd w:id="1004"/>
      <w:r w:rsidR="00551E35">
        <w:rPr>
          <w:rFonts w:hint="cs"/>
          <w:rtl/>
          <w:lang w:eastAsia="he-IL"/>
        </w:rPr>
        <w:t>שהוא יגיד - - -</w:t>
      </w:r>
    </w:p>
    <w:p w:rsidR="00551E35" w:rsidRDefault="00551E35" w:rsidP="00551E35">
      <w:pPr>
        <w:rPr>
          <w:rtl/>
          <w:lang w:eastAsia="he-IL"/>
        </w:rPr>
      </w:pPr>
      <w:bookmarkStart w:id="1005" w:name="_ETM_Q1_500716"/>
      <w:bookmarkStart w:id="1006" w:name="_ETM_Q1_500781"/>
      <w:bookmarkEnd w:id="1005"/>
      <w:bookmarkEnd w:id="1006"/>
    </w:p>
    <w:p w:rsidR="00551E35" w:rsidRDefault="00551E35" w:rsidP="00551E35">
      <w:pPr>
        <w:pStyle w:val="af8"/>
        <w:keepNext/>
        <w:rPr>
          <w:rtl/>
        </w:rPr>
      </w:pPr>
      <w:bookmarkStart w:id="1007" w:name="ET_yor_5142_107"/>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 </w:t>
      </w:r>
      <w:r>
        <w:rPr>
          <w:rtl/>
        </w:rPr>
        <w:t xml:space="preserve">היו"ר יוליה </w:t>
      </w:r>
      <w:proofErr w:type="spellStart"/>
      <w:r>
        <w:rPr>
          <w:rtl/>
        </w:rPr>
        <w:t>מלינובסקי</w:t>
      </w:r>
      <w:proofErr w:type="spellEnd"/>
      <w:r>
        <w:rPr>
          <w:rtl/>
        </w:rPr>
        <w:t>:</w:t>
      </w:r>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w:t>
      </w:r>
      <w:r w:rsidR="00875812">
        <w:rPr>
          <w:rtl/>
        </w:rPr>
        <w:t xml:space="preserve"> </w:t>
      </w:r>
      <w:r>
        <w:rPr>
          <w:rtl/>
        </w:rPr>
        <w:t xml:space="preserve"> </w:t>
      </w:r>
      <w:bookmarkEnd w:id="1007"/>
    </w:p>
    <w:p w:rsidR="00551E35" w:rsidRDefault="00551E35" w:rsidP="00551E35">
      <w:pPr>
        <w:pStyle w:val="KeepWithNext"/>
        <w:rPr>
          <w:rtl/>
          <w:lang w:eastAsia="he-IL"/>
        </w:rPr>
      </w:pPr>
    </w:p>
    <w:p w:rsidR="00551E35" w:rsidRDefault="00551E35" w:rsidP="00E04F7F">
      <w:pPr>
        <w:rPr>
          <w:rtl/>
          <w:lang w:eastAsia="he-IL"/>
        </w:rPr>
      </w:pPr>
      <w:bookmarkStart w:id="1008" w:name="_ETM_Q1_497982"/>
      <w:bookmarkStart w:id="1009" w:name="_ETM_Q1_498018"/>
      <w:bookmarkEnd w:id="1008"/>
      <w:bookmarkEnd w:id="1009"/>
      <w:r>
        <w:rPr>
          <w:rFonts w:hint="cs"/>
          <w:rtl/>
          <w:lang w:eastAsia="he-IL"/>
        </w:rPr>
        <w:t xml:space="preserve">שברגע שלוקחים בחשבון את המטרו </w:t>
      </w:r>
      <w:bookmarkStart w:id="1010" w:name="_ETM_Q1_504736"/>
      <w:bookmarkEnd w:id="1010"/>
      <w:r>
        <w:rPr>
          <w:rFonts w:hint="cs"/>
          <w:rtl/>
          <w:lang w:eastAsia="he-IL"/>
        </w:rPr>
        <w:t>שתהיה התייחסות. סביר להניח שזה קשור יותר לתחום תכנון ובנייה,</w:t>
      </w:r>
      <w:bookmarkStart w:id="1011" w:name="_ETM_Q1_507838"/>
      <w:bookmarkEnd w:id="1011"/>
      <w:r>
        <w:rPr>
          <w:rFonts w:hint="cs"/>
          <w:rtl/>
          <w:lang w:eastAsia="he-IL"/>
        </w:rPr>
        <w:t xml:space="preserve"> זה כנראה יותר חשוב ורלוונטי לתחום תשתיות תקשורת</w:t>
      </w:r>
      <w:r w:rsidR="00E04F7F">
        <w:rPr>
          <w:rFonts w:hint="cs"/>
          <w:rtl/>
          <w:lang w:eastAsia="he-IL"/>
        </w:rPr>
        <w:t>, נכון?</w:t>
      </w:r>
      <w:r>
        <w:rPr>
          <w:rFonts w:hint="cs"/>
          <w:rtl/>
          <w:lang w:eastAsia="he-IL"/>
        </w:rPr>
        <w:t xml:space="preserve"> </w:t>
      </w:r>
    </w:p>
    <w:p w:rsidR="00551E35" w:rsidRDefault="00551E35" w:rsidP="00551E35">
      <w:pPr>
        <w:rPr>
          <w:rtl/>
          <w:lang w:eastAsia="he-IL"/>
        </w:rPr>
      </w:pPr>
      <w:bookmarkStart w:id="1012" w:name="_ETM_Q1_512706"/>
      <w:bookmarkStart w:id="1013" w:name="_ETM_Q1_512789"/>
      <w:bookmarkEnd w:id="1012"/>
      <w:bookmarkEnd w:id="1013"/>
    </w:p>
    <w:p w:rsidR="00551E35" w:rsidRDefault="00551E35" w:rsidP="00551E35">
      <w:pPr>
        <w:pStyle w:val="a5"/>
        <w:keepNext/>
        <w:rPr>
          <w:rtl/>
        </w:rPr>
      </w:pPr>
      <w:bookmarkStart w:id="1014" w:name="ET_speaker_איתי_עצמון_108"/>
      <w:r w:rsidRPr="00551E35">
        <w:rPr>
          <w:rStyle w:val="TagStyle"/>
          <w:rtl/>
        </w:rPr>
        <w:t xml:space="preserve"> &lt;&lt; דובר &gt;&gt; </w:t>
      </w:r>
      <w:r>
        <w:rPr>
          <w:rtl/>
        </w:rPr>
        <w:t>איתי עצמון:</w:t>
      </w:r>
      <w:r w:rsidRPr="00551E35">
        <w:rPr>
          <w:rStyle w:val="TagStyle"/>
          <w:rtl/>
        </w:rPr>
        <w:t xml:space="preserve"> &lt;&lt; דובר &gt;&gt;</w:t>
      </w:r>
      <w:r w:rsidR="00875812">
        <w:rPr>
          <w:rtl/>
        </w:rPr>
        <w:t xml:space="preserve"> </w:t>
      </w:r>
      <w:r>
        <w:rPr>
          <w:rtl/>
        </w:rPr>
        <w:t xml:space="preserve"> </w:t>
      </w:r>
      <w:bookmarkEnd w:id="1014"/>
    </w:p>
    <w:p w:rsidR="00551E35" w:rsidRDefault="00551E35" w:rsidP="00551E35">
      <w:pPr>
        <w:pStyle w:val="KeepWithNext"/>
        <w:rPr>
          <w:rtl/>
          <w:lang w:eastAsia="he-IL"/>
        </w:rPr>
      </w:pPr>
    </w:p>
    <w:p w:rsidR="00551E35" w:rsidRDefault="00551E35" w:rsidP="00551E35">
      <w:pPr>
        <w:rPr>
          <w:rtl/>
          <w:lang w:eastAsia="he-IL"/>
        </w:rPr>
      </w:pPr>
      <w:bookmarkStart w:id="1015" w:name="_ETM_Q1_517202"/>
      <w:bookmarkStart w:id="1016" w:name="_ETM_Q1_517267"/>
      <w:bookmarkEnd w:id="1015"/>
      <w:bookmarkEnd w:id="1016"/>
      <w:r>
        <w:rPr>
          <w:rFonts w:hint="cs"/>
          <w:rtl/>
          <w:lang w:eastAsia="he-IL"/>
        </w:rPr>
        <w:t xml:space="preserve">הגנת </w:t>
      </w:r>
      <w:bookmarkStart w:id="1017" w:name="_ETM_Q1_517930"/>
      <w:bookmarkEnd w:id="1017"/>
      <w:r>
        <w:rPr>
          <w:rFonts w:hint="cs"/>
          <w:rtl/>
          <w:lang w:eastAsia="he-IL"/>
        </w:rPr>
        <w:t>הסביבה גם.</w:t>
      </w:r>
    </w:p>
    <w:p w:rsidR="00551E35" w:rsidRDefault="00551E35" w:rsidP="00551E35">
      <w:pPr>
        <w:rPr>
          <w:rtl/>
          <w:lang w:eastAsia="he-IL"/>
        </w:rPr>
      </w:pPr>
      <w:bookmarkStart w:id="1018" w:name="_ETM_Q1_519323"/>
      <w:bookmarkStart w:id="1019" w:name="_ETM_Q1_519386"/>
      <w:bookmarkStart w:id="1020" w:name="_ETM_Q1_520338"/>
      <w:bookmarkEnd w:id="1018"/>
      <w:bookmarkEnd w:id="1019"/>
      <w:bookmarkEnd w:id="1020"/>
    </w:p>
    <w:p w:rsidR="00551E35" w:rsidRDefault="00551E35" w:rsidP="00551E35">
      <w:pPr>
        <w:pStyle w:val="af8"/>
        <w:keepNext/>
        <w:rPr>
          <w:rtl/>
        </w:rPr>
      </w:pPr>
      <w:bookmarkStart w:id="1021" w:name="ET_yor_5142_109"/>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 </w:t>
      </w:r>
      <w:r>
        <w:rPr>
          <w:rtl/>
        </w:rPr>
        <w:t xml:space="preserve">היו"ר יוליה </w:t>
      </w:r>
      <w:proofErr w:type="spellStart"/>
      <w:r>
        <w:rPr>
          <w:rtl/>
        </w:rPr>
        <w:t>מלינובסקי</w:t>
      </w:r>
      <w:proofErr w:type="spellEnd"/>
      <w:r>
        <w:rPr>
          <w:rtl/>
        </w:rPr>
        <w:t>:</w:t>
      </w:r>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w:t>
      </w:r>
      <w:r w:rsidR="00875812">
        <w:rPr>
          <w:rtl/>
        </w:rPr>
        <w:t xml:space="preserve"> </w:t>
      </w:r>
      <w:r>
        <w:rPr>
          <w:rtl/>
        </w:rPr>
        <w:t xml:space="preserve"> </w:t>
      </w:r>
      <w:bookmarkEnd w:id="1021"/>
    </w:p>
    <w:p w:rsidR="00551E35" w:rsidRDefault="00551E35" w:rsidP="00551E35">
      <w:pPr>
        <w:pStyle w:val="KeepWithNext"/>
        <w:rPr>
          <w:rtl/>
          <w:lang w:eastAsia="he-IL"/>
        </w:rPr>
      </w:pPr>
    </w:p>
    <w:p w:rsidR="00551E35" w:rsidRDefault="00551E35" w:rsidP="00551E35">
      <w:pPr>
        <w:rPr>
          <w:rtl/>
          <w:lang w:eastAsia="he-IL"/>
        </w:rPr>
      </w:pPr>
      <w:bookmarkStart w:id="1022" w:name="_ETM_Q1_520789"/>
      <w:bookmarkEnd w:id="1022"/>
      <w:r>
        <w:rPr>
          <w:rFonts w:hint="cs"/>
          <w:rtl/>
          <w:lang w:eastAsia="he-IL"/>
        </w:rPr>
        <w:t>ו</w:t>
      </w:r>
      <w:bookmarkStart w:id="1023" w:name="_ETM_Q1_520846"/>
      <w:bookmarkEnd w:id="1023"/>
      <w:r>
        <w:rPr>
          <w:rFonts w:hint="cs"/>
          <w:rtl/>
          <w:lang w:eastAsia="he-IL"/>
        </w:rPr>
        <w:t>דברים כאלה.</w:t>
      </w:r>
    </w:p>
    <w:p w:rsidR="00551E35" w:rsidRDefault="00551E35" w:rsidP="00551E35">
      <w:pPr>
        <w:rPr>
          <w:rtl/>
          <w:lang w:eastAsia="he-IL"/>
        </w:rPr>
      </w:pPr>
      <w:bookmarkStart w:id="1024" w:name="_ETM_Q1_517122"/>
      <w:bookmarkStart w:id="1025" w:name="_ETM_Q1_517190"/>
      <w:bookmarkEnd w:id="1024"/>
      <w:bookmarkEnd w:id="1025"/>
    </w:p>
    <w:p w:rsidR="00551E35" w:rsidRDefault="00551E35" w:rsidP="00551E35">
      <w:pPr>
        <w:pStyle w:val="a5"/>
        <w:keepNext/>
        <w:rPr>
          <w:rtl/>
        </w:rPr>
      </w:pPr>
      <w:bookmarkStart w:id="1026" w:name="ET_speaker_איתי_עצמון_110"/>
      <w:r w:rsidRPr="00551E35">
        <w:rPr>
          <w:rStyle w:val="TagStyle"/>
          <w:rtl/>
        </w:rPr>
        <w:t xml:space="preserve"> &lt;&lt; דובר &gt;&gt; </w:t>
      </w:r>
      <w:r>
        <w:rPr>
          <w:rtl/>
        </w:rPr>
        <w:t>איתי עצמון:</w:t>
      </w:r>
      <w:r w:rsidRPr="00551E35">
        <w:rPr>
          <w:rStyle w:val="TagStyle"/>
          <w:rtl/>
        </w:rPr>
        <w:t xml:space="preserve"> &lt;&lt; דובר &gt;&gt;</w:t>
      </w:r>
      <w:r w:rsidR="00875812">
        <w:rPr>
          <w:rtl/>
        </w:rPr>
        <w:t xml:space="preserve"> </w:t>
      </w:r>
      <w:r>
        <w:rPr>
          <w:rtl/>
        </w:rPr>
        <w:t xml:space="preserve"> </w:t>
      </w:r>
      <w:bookmarkEnd w:id="1026"/>
    </w:p>
    <w:p w:rsidR="00551E35" w:rsidRDefault="00551E35" w:rsidP="00551E35">
      <w:pPr>
        <w:pStyle w:val="KeepWithNext"/>
        <w:rPr>
          <w:rtl/>
          <w:lang w:eastAsia="he-IL"/>
        </w:rPr>
      </w:pPr>
    </w:p>
    <w:p w:rsidR="00551E35" w:rsidRDefault="00551E35" w:rsidP="006C15A9">
      <w:pPr>
        <w:rPr>
          <w:rtl/>
          <w:lang w:eastAsia="he-IL"/>
        </w:rPr>
      </w:pPr>
      <w:bookmarkStart w:id="1027" w:name="_ETM_Q1_519634"/>
      <w:bookmarkStart w:id="1028" w:name="_ETM_Q1_519673"/>
      <w:bookmarkEnd w:id="1027"/>
      <w:bookmarkEnd w:id="1028"/>
      <w:r>
        <w:rPr>
          <w:rFonts w:hint="cs"/>
          <w:rtl/>
          <w:lang w:eastAsia="he-IL"/>
        </w:rPr>
        <w:t>ה</w:t>
      </w:r>
      <w:r w:rsidR="006C15A9">
        <w:rPr>
          <w:rFonts w:hint="cs"/>
          <w:rtl/>
          <w:lang w:eastAsia="he-IL"/>
        </w:rPr>
        <w:t>תחול</w:t>
      </w:r>
      <w:r>
        <w:rPr>
          <w:rFonts w:hint="cs"/>
          <w:rtl/>
          <w:lang w:eastAsia="he-IL"/>
        </w:rPr>
        <w:t xml:space="preserve">ה של הסעיף היא מאוד מאוד רחבה, זה </w:t>
      </w:r>
      <w:bookmarkStart w:id="1029" w:name="_ETM_Q1_516709"/>
      <w:bookmarkEnd w:id="1029"/>
      <w:r>
        <w:rPr>
          <w:rFonts w:hint="cs"/>
          <w:rtl/>
          <w:lang w:eastAsia="he-IL"/>
        </w:rPr>
        <w:t xml:space="preserve">כל גוף ציבורי. </w:t>
      </w:r>
      <w:bookmarkStart w:id="1030" w:name="_ETM_Q1_522236"/>
      <w:bookmarkEnd w:id="1030"/>
    </w:p>
    <w:p w:rsidR="00551E35" w:rsidRDefault="00551E35" w:rsidP="00551E35">
      <w:pPr>
        <w:rPr>
          <w:rtl/>
          <w:lang w:eastAsia="he-IL"/>
        </w:rPr>
      </w:pPr>
      <w:bookmarkStart w:id="1031" w:name="_ETM_Q1_522297"/>
      <w:bookmarkEnd w:id="1031"/>
    </w:p>
    <w:p w:rsidR="00551E35" w:rsidRDefault="00551E35" w:rsidP="00551E35">
      <w:pPr>
        <w:pStyle w:val="afb"/>
        <w:keepNext/>
        <w:rPr>
          <w:rtl/>
          <w:lang w:eastAsia="he-IL"/>
        </w:rPr>
      </w:pPr>
      <w:bookmarkStart w:id="1032" w:name="ET_guest_איליה_כץ_111"/>
      <w:r w:rsidRPr="00551E35">
        <w:rPr>
          <w:rStyle w:val="TagStyle"/>
          <w:rtl/>
        </w:rPr>
        <w:t xml:space="preserve"> &lt;&lt; אורח &gt;&gt; </w:t>
      </w:r>
      <w:r>
        <w:rPr>
          <w:rtl/>
          <w:lang w:eastAsia="he-IL"/>
        </w:rPr>
        <w:t>איליה כץ:</w:t>
      </w:r>
      <w:r w:rsidRPr="00551E35">
        <w:rPr>
          <w:rStyle w:val="TagStyle"/>
          <w:rtl/>
        </w:rPr>
        <w:t xml:space="preserve"> &lt;&lt; אורח &gt;&gt;</w:t>
      </w:r>
      <w:r w:rsidR="00875812">
        <w:rPr>
          <w:rtl/>
          <w:lang w:eastAsia="he-IL"/>
        </w:rPr>
        <w:t xml:space="preserve"> </w:t>
      </w:r>
      <w:r>
        <w:rPr>
          <w:rtl/>
          <w:lang w:eastAsia="he-IL"/>
        </w:rPr>
        <w:t xml:space="preserve"> </w:t>
      </w:r>
      <w:bookmarkEnd w:id="1032"/>
    </w:p>
    <w:p w:rsidR="00551E35" w:rsidRDefault="00551E35" w:rsidP="00551E35">
      <w:pPr>
        <w:pStyle w:val="KeepWithNext"/>
        <w:rPr>
          <w:rtl/>
          <w:lang w:eastAsia="he-IL"/>
        </w:rPr>
      </w:pPr>
    </w:p>
    <w:p w:rsidR="00551E35" w:rsidRDefault="00551E35" w:rsidP="006C15A9">
      <w:pPr>
        <w:rPr>
          <w:rtl/>
          <w:lang w:eastAsia="he-IL"/>
        </w:rPr>
      </w:pPr>
      <w:bookmarkStart w:id="1033" w:name="_ETM_Q1_518897"/>
      <w:bookmarkStart w:id="1034" w:name="_ETM_Q1_518936"/>
      <w:bookmarkEnd w:id="1033"/>
      <w:bookmarkEnd w:id="1034"/>
      <w:r>
        <w:rPr>
          <w:rFonts w:hint="cs"/>
          <w:rtl/>
          <w:lang w:eastAsia="he-IL"/>
        </w:rPr>
        <w:t xml:space="preserve">זה דבר די מדהים, אבל אם </w:t>
      </w:r>
      <w:r w:rsidR="006C15A9">
        <w:rPr>
          <w:rFonts w:hint="cs"/>
          <w:rtl/>
          <w:lang w:eastAsia="he-IL"/>
        </w:rPr>
        <w:t xml:space="preserve">יערכו </w:t>
      </w:r>
      <w:r>
        <w:rPr>
          <w:rFonts w:hint="cs"/>
          <w:rtl/>
          <w:lang w:eastAsia="he-IL"/>
        </w:rPr>
        <w:t xml:space="preserve">מיפוי של זה יש פה עשרות </w:t>
      </w:r>
      <w:bookmarkStart w:id="1035" w:name="_ETM_Q1_525848"/>
      <w:bookmarkEnd w:id="1035"/>
      <w:r>
        <w:rPr>
          <w:rFonts w:hint="cs"/>
          <w:rtl/>
          <w:lang w:eastAsia="he-IL"/>
        </w:rPr>
        <w:t xml:space="preserve">גופים שצריך את האישורים שלהם. </w:t>
      </w:r>
    </w:p>
    <w:p w:rsidR="00551E35" w:rsidRDefault="00551E35" w:rsidP="00551E35">
      <w:pPr>
        <w:rPr>
          <w:rtl/>
          <w:lang w:eastAsia="he-IL"/>
        </w:rPr>
      </w:pPr>
      <w:bookmarkStart w:id="1036" w:name="_ETM_Q1_528178"/>
      <w:bookmarkStart w:id="1037" w:name="_ETM_Q1_528258"/>
      <w:bookmarkStart w:id="1038" w:name="_ETM_Q1_524785"/>
      <w:bookmarkEnd w:id="1036"/>
      <w:bookmarkEnd w:id="1037"/>
      <w:bookmarkEnd w:id="1038"/>
    </w:p>
    <w:p w:rsidR="00551E35" w:rsidRDefault="00551E35" w:rsidP="00551E35">
      <w:pPr>
        <w:pStyle w:val="af8"/>
        <w:keepNext/>
        <w:rPr>
          <w:rtl/>
        </w:rPr>
      </w:pPr>
      <w:bookmarkStart w:id="1039" w:name="ET_yor_5142_112"/>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 </w:t>
      </w:r>
      <w:r>
        <w:rPr>
          <w:rtl/>
        </w:rPr>
        <w:t xml:space="preserve">היו"ר יוליה </w:t>
      </w:r>
      <w:proofErr w:type="spellStart"/>
      <w:r>
        <w:rPr>
          <w:rtl/>
        </w:rPr>
        <w:t>מלינובסקי</w:t>
      </w:r>
      <w:proofErr w:type="spellEnd"/>
      <w:r>
        <w:rPr>
          <w:rtl/>
        </w:rPr>
        <w:t>:</w:t>
      </w:r>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w:t>
      </w:r>
      <w:r w:rsidR="00875812">
        <w:rPr>
          <w:rtl/>
        </w:rPr>
        <w:t xml:space="preserve"> </w:t>
      </w:r>
      <w:r>
        <w:rPr>
          <w:rtl/>
        </w:rPr>
        <w:t xml:space="preserve"> </w:t>
      </w:r>
      <w:bookmarkEnd w:id="1039"/>
    </w:p>
    <w:p w:rsidR="00551E35" w:rsidRDefault="00551E35" w:rsidP="00551E35">
      <w:pPr>
        <w:pStyle w:val="KeepWithNext"/>
        <w:rPr>
          <w:rtl/>
          <w:lang w:eastAsia="he-IL"/>
        </w:rPr>
      </w:pPr>
    </w:p>
    <w:p w:rsidR="00551E35" w:rsidRDefault="00551E35" w:rsidP="00551E35">
      <w:pPr>
        <w:rPr>
          <w:rtl/>
          <w:lang w:eastAsia="he-IL"/>
        </w:rPr>
      </w:pPr>
      <w:bookmarkStart w:id="1040" w:name="_ETM_Q1_525202"/>
      <w:bookmarkStart w:id="1041" w:name="_ETM_Q1_525241"/>
      <w:bookmarkEnd w:id="1040"/>
      <w:bookmarkEnd w:id="1041"/>
      <w:r>
        <w:rPr>
          <w:rFonts w:hint="cs"/>
          <w:rtl/>
          <w:lang w:eastAsia="he-IL"/>
        </w:rPr>
        <w:t xml:space="preserve">לא, אני לא מבקשת </w:t>
      </w:r>
      <w:bookmarkStart w:id="1042" w:name="_ETM_Q1_528049"/>
      <w:bookmarkEnd w:id="1042"/>
      <w:r>
        <w:rPr>
          <w:rFonts w:hint="cs"/>
          <w:rtl/>
          <w:lang w:eastAsia="he-IL"/>
        </w:rPr>
        <w:t xml:space="preserve">אישור. </w:t>
      </w:r>
    </w:p>
    <w:p w:rsidR="00551E35" w:rsidRDefault="00551E35" w:rsidP="00551E35">
      <w:pPr>
        <w:rPr>
          <w:rtl/>
          <w:lang w:eastAsia="he-IL"/>
        </w:rPr>
      </w:pPr>
      <w:bookmarkStart w:id="1043" w:name="_ETM_Q1_527042"/>
      <w:bookmarkStart w:id="1044" w:name="_ETM_Q1_527107"/>
      <w:bookmarkStart w:id="1045" w:name="_ETM_Q1_528314"/>
      <w:bookmarkEnd w:id="1043"/>
      <w:bookmarkEnd w:id="1044"/>
      <w:bookmarkEnd w:id="1045"/>
    </w:p>
    <w:p w:rsidR="00551E35" w:rsidRDefault="00551E35" w:rsidP="00551E35">
      <w:pPr>
        <w:pStyle w:val="a5"/>
        <w:keepNext/>
        <w:rPr>
          <w:rtl/>
        </w:rPr>
      </w:pPr>
      <w:bookmarkStart w:id="1046" w:name="ET_speaker_6128_113"/>
      <w:r w:rsidRPr="00551E35">
        <w:rPr>
          <w:rStyle w:val="TagStyle"/>
          <w:rtl/>
        </w:rPr>
        <w:t xml:space="preserve"> &lt;&lt; דובר &gt;&gt; </w:t>
      </w:r>
      <w:r>
        <w:rPr>
          <w:rtl/>
        </w:rPr>
        <w:t>משה טור פז (יש עתיד):</w:t>
      </w:r>
      <w:r w:rsidRPr="00551E35">
        <w:rPr>
          <w:rStyle w:val="TagStyle"/>
          <w:rtl/>
        </w:rPr>
        <w:t xml:space="preserve"> &lt;&lt; דובר &gt;&gt;</w:t>
      </w:r>
      <w:r w:rsidR="00875812">
        <w:rPr>
          <w:rtl/>
        </w:rPr>
        <w:t xml:space="preserve"> </w:t>
      </w:r>
      <w:r>
        <w:rPr>
          <w:rtl/>
        </w:rPr>
        <w:t xml:space="preserve"> </w:t>
      </w:r>
      <w:bookmarkEnd w:id="1046"/>
    </w:p>
    <w:p w:rsidR="00551E35" w:rsidRDefault="00551E35" w:rsidP="00551E35">
      <w:pPr>
        <w:pStyle w:val="KeepWithNext"/>
        <w:rPr>
          <w:rtl/>
          <w:lang w:eastAsia="he-IL"/>
        </w:rPr>
      </w:pPr>
    </w:p>
    <w:p w:rsidR="00551E35" w:rsidRDefault="00551E35" w:rsidP="00551E35">
      <w:pPr>
        <w:rPr>
          <w:rtl/>
          <w:lang w:eastAsia="he-IL"/>
        </w:rPr>
      </w:pPr>
      <w:bookmarkStart w:id="1047" w:name="_ETM_Q1_528709"/>
      <w:bookmarkStart w:id="1048" w:name="_ETM_Q1_528745"/>
      <w:bookmarkEnd w:id="1047"/>
      <w:bookmarkEnd w:id="1048"/>
      <w:r>
        <w:rPr>
          <w:rFonts w:hint="cs"/>
          <w:rtl/>
          <w:lang w:eastAsia="he-IL"/>
        </w:rPr>
        <w:t xml:space="preserve">זה רשאי, זה לא חייב. </w:t>
      </w:r>
    </w:p>
    <w:p w:rsidR="00551E35" w:rsidRDefault="00551E35" w:rsidP="00551E35">
      <w:pPr>
        <w:rPr>
          <w:rtl/>
          <w:lang w:eastAsia="he-IL"/>
        </w:rPr>
      </w:pPr>
      <w:bookmarkStart w:id="1049" w:name="_ETM_Q1_530102"/>
      <w:bookmarkStart w:id="1050" w:name="_ETM_Q1_530174"/>
      <w:bookmarkEnd w:id="1049"/>
      <w:bookmarkEnd w:id="1050"/>
    </w:p>
    <w:p w:rsidR="00551E35" w:rsidRDefault="00551E35" w:rsidP="00551E35">
      <w:pPr>
        <w:pStyle w:val="af8"/>
        <w:keepNext/>
        <w:rPr>
          <w:rtl/>
        </w:rPr>
      </w:pPr>
      <w:bookmarkStart w:id="1051" w:name="ET_yor_5142_114"/>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 </w:t>
      </w:r>
      <w:r>
        <w:rPr>
          <w:rtl/>
        </w:rPr>
        <w:t xml:space="preserve">היו"ר יוליה </w:t>
      </w:r>
      <w:proofErr w:type="spellStart"/>
      <w:r>
        <w:rPr>
          <w:rtl/>
        </w:rPr>
        <w:t>מלינובסקי</w:t>
      </w:r>
      <w:proofErr w:type="spellEnd"/>
      <w:r>
        <w:rPr>
          <w:rtl/>
        </w:rPr>
        <w:t>:</w:t>
      </w:r>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w:t>
      </w:r>
      <w:r w:rsidR="00875812">
        <w:rPr>
          <w:rtl/>
        </w:rPr>
        <w:t xml:space="preserve"> </w:t>
      </w:r>
      <w:r>
        <w:rPr>
          <w:rtl/>
        </w:rPr>
        <w:t xml:space="preserve"> </w:t>
      </w:r>
      <w:bookmarkEnd w:id="1051"/>
    </w:p>
    <w:p w:rsidR="00551E35" w:rsidRDefault="00551E35" w:rsidP="00551E35">
      <w:pPr>
        <w:pStyle w:val="KeepWithNext"/>
        <w:rPr>
          <w:rtl/>
          <w:lang w:eastAsia="he-IL"/>
        </w:rPr>
      </w:pPr>
    </w:p>
    <w:p w:rsidR="00551E35" w:rsidRDefault="00551E35" w:rsidP="00551E35">
      <w:pPr>
        <w:rPr>
          <w:rtl/>
          <w:lang w:eastAsia="he-IL"/>
        </w:rPr>
      </w:pPr>
      <w:bookmarkStart w:id="1052" w:name="_ETM_Q1_531816"/>
      <w:bookmarkStart w:id="1053" w:name="_ETM_Q1_531855"/>
      <w:bookmarkEnd w:id="1052"/>
      <w:bookmarkEnd w:id="1053"/>
      <w:r>
        <w:rPr>
          <w:rFonts w:hint="cs"/>
          <w:rtl/>
          <w:lang w:eastAsia="he-IL"/>
        </w:rPr>
        <w:t xml:space="preserve">רשאי זה </w:t>
      </w:r>
      <w:bookmarkStart w:id="1054" w:name="_ETM_Q1_532702"/>
      <w:bookmarkEnd w:id="1054"/>
      <w:r>
        <w:rPr>
          <w:rFonts w:hint="cs"/>
          <w:rtl/>
          <w:lang w:eastAsia="he-IL"/>
        </w:rPr>
        <w:t xml:space="preserve">חייב. </w:t>
      </w:r>
    </w:p>
    <w:p w:rsidR="00551E35" w:rsidRDefault="00551E35" w:rsidP="00551E35">
      <w:pPr>
        <w:rPr>
          <w:rtl/>
          <w:lang w:eastAsia="he-IL"/>
        </w:rPr>
      </w:pPr>
      <w:bookmarkStart w:id="1055" w:name="_ETM_Q1_533606"/>
      <w:bookmarkStart w:id="1056" w:name="_ETM_Q1_533668"/>
      <w:bookmarkEnd w:id="1055"/>
      <w:bookmarkEnd w:id="1056"/>
    </w:p>
    <w:p w:rsidR="00551E35" w:rsidRDefault="00551E35" w:rsidP="00551E35">
      <w:pPr>
        <w:pStyle w:val="a5"/>
        <w:keepNext/>
        <w:rPr>
          <w:rtl/>
        </w:rPr>
      </w:pPr>
      <w:bookmarkStart w:id="1057" w:name="ET_speaker_6128_115"/>
      <w:r w:rsidRPr="00551E35">
        <w:rPr>
          <w:rStyle w:val="TagStyle"/>
          <w:rtl/>
        </w:rPr>
        <w:t xml:space="preserve"> &lt;&lt; דובר &gt;&gt; </w:t>
      </w:r>
      <w:r>
        <w:rPr>
          <w:rtl/>
        </w:rPr>
        <w:t>משה טור פז (יש עתיד):</w:t>
      </w:r>
      <w:r w:rsidRPr="00551E35">
        <w:rPr>
          <w:rStyle w:val="TagStyle"/>
          <w:rtl/>
        </w:rPr>
        <w:t xml:space="preserve"> &lt;&lt; דובר &gt;&gt;</w:t>
      </w:r>
      <w:r w:rsidR="00875812">
        <w:rPr>
          <w:rtl/>
        </w:rPr>
        <w:t xml:space="preserve"> </w:t>
      </w:r>
      <w:r>
        <w:rPr>
          <w:rtl/>
        </w:rPr>
        <w:t xml:space="preserve"> </w:t>
      </w:r>
      <w:bookmarkEnd w:id="1057"/>
    </w:p>
    <w:p w:rsidR="00551E35" w:rsidRDefault="00551E35" w:rsidP="00551E35">
      <w:pPr>
        <w:pStyle w:val="KeepWithNext"/>
        <w:rPr>
          <w:rtl/>
          <w:lang w:eastAsia="he-IL"/>
        </w:rPr>
      </w:pPr>
    </w:p>
    <w:p w:rsidR="00551E35" w:rsidRDefault="00551E35" w:rsidP="00551E35">
      <w:pPr>
        <w:rPr>
          <w:rtl/>
          <w:lang w:eastAsia="he-IL"/>
        </w:rPr>
      </w:pPr>
      <w:r>
        <w:rPr>
          <w:rFonts w:hint="cs"/>
          <w:rtl/>
          <w:lang w:eastAsia="he-IL"/>
        </w:rPr>
        <w:t>ה</w:t>
      </w:r>
      <w:bookmarkStart w:id="1058" w:name="_ETM_Q1_532817"/>
      <w:bookmarkStart w:id="1059" w:name="_ETM_Q1_532883"/>
      <w:bookmarkEnd w:id="1058"/>
      <w:bookmarkEnd w:id="1059"/>
      <w:r>
        <w:rPr>
          <w:rFonts w:hint="cs"/>
          <w:rtl/>
          <w:lang w:eastAsia="he-IL"/>
        </w:rPr>
        <w:t>רי כל דבר שיקרה בגוש דן - - -</w:t>
      </w:r>
    </w:p>
    <w:p w:rsidR="00551E35" w:rsidRDefault="00551E35" w:rsidP="00551E35">
      <w:pPr>
        <w:rPr>
          <w:rtl/>
          <w:lang w:eastAsia="he-IL"/>
        </w:rPr>
      </w:pPr>
      <w:bookmarkStart w:id="1060" w:name="_ETM_Q1_536968"/>
      <w:bookmarkStart w:id="1061" w:name="_ETM_Q1_537041"/>
      <w:bookmarkEnd w:id="1060"/>
      <w:bookmarkEnd w:id="1061"/>
    </w:p>
    <w:p w:rsidR="00551E35" w:rsidRDefault="00551E35" w:rsidP="00551E35">
      <w:pPr>
        <w:pStyle w:val="a5"/>
        <w:keepNext/>
        <w:rPr>
          <w:rtl/>
        </w:rPr>
      </w:pPr>
      <w:bookmarkStart w:id="1062" w:name="ET_speaker_איתי_עצמון_116"/>
      <w:r w:rsidRPr="00551E35">
        <w:rPr>
          <w:rStyle w:val="TagStyle"/>
          <w:rtl/>
        </w:rPr>
        <w:t xml:space="preserve"> &lt;&lt; דובר &gt;&gt; </w:t>
      </w:r>
      <w:r>
        <w:rPr>
          <w:rtl/>
        </w:rPr>
        <w:t>איתי עצמון:</w:t>
      </w:r>
      <w:r w:rsidRPr="00551E35">
        <w:rPr>
          <w:rStyle w:val="TagStyle"/>
          <w:rtl/>
        </w:rPr>
        <w:t xml:space="preserve"> &lt;&lt; דובר &gt;&gt;</w:t>
      </w:r>
      <w:r w:rsidR="00875812">
        <w:rPr>
          <w:rtl/>
        </w:rPr>
        <w:t xml:space="preserve"> </w:t>
      </w:r>
      <w:r>
        <w:rPr>
          <w:rtl/>
        </w:rPr>
        <w:t xml:space="preserve"> </w:t>
      </w:r>
      <w:bookmarkEnd w:id="1062"/>
    </w:p>
    <w:p w:rsidR="00551E35" w:rsidRDefault="00551E35" w:rsidP="00551E35">
      <w:pPr>
        <w:pStyle w:val="KeepWithNext"/>
        <w:rPr>
          <w:rtl/>
          <w:lang w:eastAsia="he-IL"/>
        </w:rPr>
      </w:pPr>
    </w:p>
    <w:p w:rsidR="00551E35" w:rsidRDefault="00551E35" w:rsidP="00551E35">
      <w:pPr>
        <w:rPr>
          <w:rtl/>
          <w:lang w:eastAsia="he-IL"/>
        </w:rPr>
      </w:pPr>
      <w:bookmarkStart w:id="1063" w:name="_ETM_Q1_536889"/>
      <w:bookmarkStart w:id="1064" w:name="_ETM_Q1_536934"/>
      <w:bookmarkEnd w:id="1063"/>
      <w:bookmarkEnd w:id="1064"/>
      <w:r>
        <w:rPr>
          <w:rFonts w:hint="cs"/>
          <w:rtl/>
          <w:lang w:eastAsia="he-IL"/>
        </w:rPr>
        <w:t xml:space="preserve">לא, </w:t>
      </w:r>
      <w:bookmarkStart w:id="1065" w:name="_ETM_Q1_537196"/>
      <w:bookmarkEnd w:id="1065"/>
      <w:r>
        <w:rPr>
          <w:rFonts w:hint="cs"/>
          <w:rtl/>
          <w:lang w:eastAsia="he-IL"/>
        </w:rPr>
        <w:t xml:space="preserve">פה כתוב יביא בחשבון. </w:t>
      </w:r>
    </w:p>
    <w:p w:rsidR="00551E35" w:rsidRDefault="00551E35" w:rsidP="00551E35">
      <w:pPr>
        <w:rPr>
          <w:rtl/>
          <w:lang w:eastAsia="he-IL"/>
        </w:rPr>
      </w:pPr>
      <w:bookmarkStart w:id="1066" w:name="_ETM_Q1_537334"/>
      <w:bookmarkStart w:id="1067" w:name="_ETM_Q1_537399"/>
      <w:bookmarkEnd w:id="1066"/>
      <w:bookmarkEnd w:id="1067"/>
    </w:p>
    <w:p w:rsidR="00551E35" w:rsidRDefault="00551E35" w:rsidP="00551E35">
      <w:pPr>
        <w:pStyle w:val="a5"/>
        <w:keepNext/>
        <w:rPr>
          <w:rtl/>
        </w:rPr>
      </w:pPr>
      <w:bookmarkStart w:id="1068" w:name="ET_speaker_6128_117"/>
      <w:r w:rsidRPr="00551E35">
        <w:rPr>
          <w:rStyle w:val="TagStyle"/>
          <w:rtl/>
        </w:rPr>
        <w:t xml:space="preserve"> &lt;&lt; דובר &gt;&gt; </w:t>
      </w:r>
      <w:r>
        <w:rPr>
          <w:rtl/>
        </w:rPr>
        <w:t>משה טור פז (יש עתיד):</w:t>
      </w:r>
      <w:r w:rsidRPr="00551E35">
        <w:rPr>
          <w:rStyle w:val="TagStyle"/>
          <w:rtl/>
        </w:rPr>
        <w:t xml:space="preserve"> &lt;&lt; דובר &gt;&gt;</w:t>
      </w:r>
      <w:r w:rsidR="00875812">
        <w:rPr>
          <w:rtl/>
        </w:rPr>
        <w:t xml:space="preserve"> </w:t>
      </w:r>
      <w:r>
        <w:rPr>
          <w:rtl/>
        </w:rPr>
        <w:t xml:space="preserve"> </w:t>
      </w:r>
      <w:bookmarkEnd w:id="1068"/>
    </w:p>
    <w:p w:rsidR="00551E35" w:rsidRDefault="00551E35" w:rsidP="00551E35">
      <w:pPr>
        <w:pStyle w:val="KeepWithNext"/>
        <w:rPr>
          <w:rtl/>
          <w:lang w:eastAsia="he-IL"/>
        </w:rPr>
      </w:pPr>
    </w:p>
    <w:p w:rsidR="00551E35" w:rsidRDefault="00551E35" w:rsidP="00551E35">
      <w:pPr>
        <w:rPr>
          <w:rtl/>
          <w:lang w:eastAsia="he-IL"/>
        </w:rPr>
      </w:pPr>
      <w:bookmarkStart w:id="1069" w:name="_ETM_Q1_538021"/>
      <w:bookmarkStart w:id="1070" w:name="_ETM_Q1_538065"/>
      <w:bookmarkEnd w:id="1069"/>
      <w:bookmarkEnd w:id="1070"/>
      <w:r>
        <w:rPr>
          <w:rFonts w:hint="cs"/>
          <w:rtl/>
          <w:lang w:eastAsia="he-IL"/>
        </w:rPr>
        <w:t>כלומר יש לזה השלכות משפטיות. כל</w:t>
      </w:r>
      <w:bookmarkStart w:id="1071" w:name="_ETM_Q1_543553"/>
      <w:bookmarkEnd w:id="1071"/>
      <w:r>
        <w:rPr>
          <w:rFonts w:hint="cs"/>
          <w:rtl/>
          <w:lang w:eastAsia="he-IL"/>
        </w:rPr>
        <w:t xml:space="preserve"> דבר בעשור או שניים הקרובים, עכשיו מטמינים סיב אופטי </w:t>
      </w:r>
      <w:bookmarkStart w:id="1072" w:name="_ETM_Q1_548770"/>
      <w:bookmarkEnd w:id="1072"/>
      <w:r>
        <w:rPr>
          <w:rFonts w:hint="cs"/>
          <w:rtl/>
          <w:lang w:eastAsia="he-IL"/>
        </w:rPr>
        <w:t xml:space="preserve">באדמה צריך להביא בחשבון. </w:t>
      </w:r>
    </w:p>
    <w:p w:rsidR="00551E35" w:rsidRDefault="00551E35" w:rsidP="00551E35">
      <w:pPr>
        <w:rPr>
          <w:rtl/>
          <w:lang w:eastAsia="he-IL"/>
        </w:rPr>
      </w:pPr>
      <w:bookmarkStart w:id="1073" w:name="_ETM_Q1_549462"/>
      <w:bookmarkStart w:id="1074" w:name="_ETM_Q1_549524"/>
      <w:bookmarkStart w:id="1075" w:name="_ETM_Q1_550502"/>
      <w:bookmarkEnd w:id="1073"/>
      <w:bookmarkEnd w:id="1074"/>
      <w:bookmarkEnd w:id="1075"/>
    </w:p>
    <w:p w:rsidR="00551E35" w:rsidRDefault="00551E35" w:rsidP="00551E35">
      <w:pPr>
        <w:pStyle w:val="af8"/>
        <w:keepNext/>
        <w:rPr>
          <w:rtl/>
        </w:rPr>
      </w:pPr>
      <w:bookmarkStart w:id="1076" w:name="ET_yor_5142_118"/>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 </w:t>
      </w:r>
      <w:r>
        <w:rPr>
          <w:rtl/>
        </w:rPr>
        <w:t xml:space="preserve">היו"ר יוליה </w:t>
      </w:r>
      <w:proofErr w:type="spellStart"/>
      <w:r>
        <w:rPr>
          <w:rtl/>
        </w:rPr>
        <w:t>מלינובסקי</w:t>
      </w:r>
      <w:proofErr w:type="spellEnd"/>
      <w:r>
        <w:rPr>
          <w:rtl/>
        </w:rPr>
        <w:t>:</w:t>
      </w:r>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w:t>
      </w:r>
      <w:r w:rsidR="00875812">
        <w:rPr>
          <w:rtl/>
        </w:rPr>
        <w:t xml:space="preserve"> </w:t>
      </w:r>
      <w:r>
        <w:rPr>
          <w:rtl/>
        </w:rPr>
        <w:t xml:space="preserve"> </w:t>
      </w:r>
      <w:bookmarkEnd w:id="1076"/>
    </w:p>
    <w:p w:rsidR="00551E35" w:rsidRDefault="00551E35" w:rsidP="00551E35">
      <w:pPr>
        <w:pStyle w:val="KeepWithNext"/>
        <w:rPr>
          <w:rtl/>
          <w:lang w:eastAsia="he-IL"/>
        </w:rPr>
      </w:pPr>
    </w:p>
    <w:p w:rsidR="00551E35" w:rsidRDefault="00551E35" w:rsidP="00551E35">
      <w:pPr>
        <w:rPr>
          <w:rtl/>
          <w:lang w:eastAsia="he-IL"/>
        </w:rPr>
      </w:pPr>
      <w:bookmarkStart w:id="1077" w:name="_ETM_Q1_550903"/>
      <w:bookmarkStart w:id="1078" w:name="_ETM_Q1_550941"/>
      <w:bookmarkEnd w:id="1077"/>
      <w:bookmarkEnd w:id="1078"/>
      <w:r>
        <w:rPr>
          <w:rFonts w:hint="cs"/>
          <w:rtl/>
          <w:lang w:eastAsia="he-IL"/>
        </w:rPr>
        <w:t xml:space="preserve">נכון. אז אני מבקשת שכשמקבלים </w:t>
      </w:r>
      <w:bookmarkStart w:id="1079" w:name="_ETM_Q1_554758"/>
      <w:bookmarkEnd w:id="1079"/>
      <w:r>
        <w:rPr>
          <w:rFonts w:hint="cs"/>
          <w:rtl/>
          <w:lang w:eastAsia="he-IL"/>
        </w:rPr>
        <w:t>כאלה החלטות שבפרוטוקולים יהיה כתוב ש</w:t>
      </w:r>
      <w:r w:rsidR="006C15A9">
        <w:rPr>
          <w:rFonts w:hint="cs"/>
          <w:rtl/>
          <w:lang w:eastAsia="he-IL"/>
        </w:rPr>
        <w:t>'</w:t>
      </w:r>
      <w:r>
        <w:rPr>
          <w:rFonts w:hint="cs"/>
          <w:rtl/>
          <w:lang w:eastAsia="he-IL"/>
        </w:rPr>
        <w:t>לקחנו את זה בחשבון</w:t>
      </w:r>
      <w:r w:rsidR="006C15A9">
        <w:rPr>
          <w:rFonts w:hint="cs"/>
          <w:rtl/>
          <w:lang w:eastAsia="he-IL"/>
        </w:rPr>
        <w:t>'</w:t>
      </w:r>
      <w:r>
        <w:rPr>
          <w:rFonts w:hint="cs"/>
          <w:rtl/>
          <w:lang w:eastAsia="he-IL"/>
        </w:rPr>
        <w:t>. ז</w:t>
      </w:r>
      <w:bookmarkStart w:id="1080" w:name="_ETM_Q1_559742"/>
      <w:bookmarkEnd w:id="1080"/>
      <w:r>
        <w:rPr>
          <w:rFonts w:hint="cs"/>
          <w:rtl/>
          <w:lang w:eastAsia="he-IL"/>
        </w:rPr>
        <w:t>ה אומר שאנשים, ברגע שיהיה חובה לכתוב את זה בפרוטוקול</w:t>
      </w:r>
      <w:bookmarkStart w:id="1081" w:name="_ETM_Q1_566654"/>
      <w:bookmarkEnd w:id="1081"/>
      <w:r>
        <w:rPr>
          <w:rFonts w:hint="cs"/>
          <w:rtl/>
          <w:lang w:eastAsia="he-IL"/>
        </w:rPr>
        <w:t xml:space="preserve"> כי לקחנו את זה בחשבון סביר להניח שהם יתחילו לחשוב </w:t>
      </w:r>
      <w:bookmarkStart w:id="1082" w:name="_ETM_Q1_569610"/>
      <w:bookmarkEnd w:id="1082"/>
      <w:r>
        <w:rPr>
          <w:rFonts w:hint="cs"/>
          <w:rtl/>
          <w:lang w:eastAsia="he-IL"/>
        </w:rPr>
        <w:t>על זה.</w:t>
      </w:r>
    </w:p>
    <w:p w:rsidR="00551E35" w:rsidRDefault="00551E35" w:rsidP="00551E35">
      <w:pPr>
        <w:rPr>
          <w:rtl/>
          <w:lang w:eastAsia="he-IL"/>
        </w:rPr>
      </w:pPr>
      <w:bookmarkStart w:id="1083" w:name="_ETM_Q1_570314"/>
      <w:bookmarkStart w:id="1084" w:name="_ETM_Q1_570385"/>
      <w:bookmarkEnd w:id="1083"/>
      <w:bookmarkEnd w:id="1084"/>
    </w:p>
    <w:p w:rsidR="00551E35" w:rsidRDefault="00551E35" w:rsidP="00551E35">
      <w:pPr>
        <w:pStyle w:val="a5"/>
        <w:keepNext/>
        <w:rPr>
          <w:rtl/>
        </w:rPr>
      </w:pPr>
      <w:bookmarkStart w:id="1085" w:name="ET_speaker_איתי_עצמון_119"/>
      <w:r w:rsidRPr="00551E35">
        <w:rPr>
          <w:rStyle w:val="TagStyle"/>
          <w:rtl/>
        </w:rPr>
        <w:t xml:space="preserve"> &lt;&lt; דובר &gt;&gt; </w:t>
      </w:r>
      <w:r>
        <w:rPr>
          <w:rtl/>
        </w:rPr>
        <w:t>איתי עצמון:</w:t>
      </w:r>
      <w:r w:rsidRPr="00551E35">
        <w:rPr>
          <w:rStyle w:val="TagStyle"/>
          <w:rtl/>
        </w:rPr>
        <w:t xml:space="preserve"> &lt;&lt; דובר &gt;&gt;</w:t>
      </w:r>
      <w:r w:rsidR="00875812">
        <w:rPr>
          <w:rtl/>
        </w:rPr>
        <w:t xml:space="preserve"> </w:t>
      </w:r>
      <w:r>
        <w:rPr>
          <w:rtl/>
        </w:rPr>
        <w:t xml:space="preserve"> </w:t>
      </w:r>
      <w:bookmarkEnd w:id="1085"/>
    </w:p>
    <w:p w:rsidR="00551E35" w:rsidRDefault="00551E35" w:rsidP="00551E35">
      <w:pPr>
        <w:pStyle w:val="KeepWithNext"/>
        <w:rPr>
          <w:rtl/>
          <w:lang w:eastAsia="he-IL"/>
        </w:rPr>
      </w:pPr>
    </w:p>
    <w:p w:rsidR="00551E35" w:rsidRDefault="00551E35" w:rsidP="006C15A9">
      <w:pPr>
        <w:rPr>
          <w:rtl/>
          <w:lang w:eastAsia="he-IL"/>
        </w:rPr>
      </w:pPr>
      <w:bookmarkStart w:id="1086" w:name="_ETM_Q1_566595"/>
      <w:bookmarkStart w:id="1087" w:name="_ETM_Q1_566634"/>
      <w:bookmarkEnd w:id="1086"/>
      <w:bookmarkEnd w:id="1087"/>
      <w:r>
        <w:rPr>
          <w:rFonts w:hint="cs"/>
          <w:rtl/>
          <w:lang w:eastAsia="he-IL"/>
        </w:rPr>
        <w:t xml:space="preserve">ככל שהחלטה אולי </w:t>
      </w:r>
      <w:r w:rsidR="006C15A9">
        <w:rPr>
          <w:rFonts w:hint="cs"/>
          <w:rtl/>
          <w:lang w:eastAsia="he-IL"/>
        </w:rPr>
        <w:t>- - -</w:t>
      </w:r>
      <w:r>
        <w:rPr>
          <w:rFonts w:hint="cs"/>
          <w:rtl/>
          <w:lang w:eastAsia="he-IL"/>
        </w:rPr>
        <w:t xml:space="preserve"> כלומר אם מדובר על</w:t>
      </w:r>
      <w:r w:rsidR="006C15A9">
        <w:rPr>
          <w:rFonts w:hint="cs"/>
          <w:rtl/>
          <w:lang w:eastAsia="he-IL"/>
        </w:rPr>
        <w:t xml:space="preserve"> איזה שהוא</w:t>
      </w:r>
      <w:r>
        <w:rPr>
          <w:rFonts w:hint="cs"/>
          <w:rtl/>
          <w:lang w:eastAsia="he-IL"/>
        </w:rPr>
        <w:t xml:space="preserve"> </w:t>
      </w:r>
      <w:bookmarkStart w:id="1088" w:name="_ETM_Q1_572676"/>
      <w:bookmarkEnd w:id="1088"/>
      <w:r>
        <w:rPr>
          <w:rFonts w:hint="cs"/>
          <w:rtl/>
          <w:lang w:eastAsia="he-IL"/>
        </w:rPr>
        <w:t>אישור כתוב או החלטה כתובה אז - - -</w:t>
      </w:r>
    </w:p>
    <w:p w:rsidR="00551E35" w:rsidRDefault="00551E35" w:rsidP="00551E35">
      <w:pPr>
        <w:rPr>
          <w:rtl/>
          <w:lang w:eastAsia="he-IL"/>
        </w:rPr>
      </w:pPr>
      <w:bookmarkStart w:id="1089" w:name="_ETM_Q1_575257"/>
      <w:bookmarkStart w:id="1090" w:name="_ETM_Q1_575327"/>
      <w:bookmarkStart w:id="1091" w:name="_ETM_Q1_570960"/>
      <w:bookmarkEnd w:id="1089"/>
      <w:bookmarkEnd w:id="1090"/>
      <w:bookmarkEnd w:id="1091"/>
    </w:p>
    <w:p w:rsidR="00551E35" w:rsidRDefault="00551E35" w:rsidP="00551E35">
      <w:pPr>
        <w:pStyle w:val="af8"/>
        <w:keepNext/>
        <w:rPr>
          <w:rtl/>
        </w:rPr>
      </w:pPr>
      <w:bookmarkStart w:id="1092" w:name="ET_yor_5142_120"/>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 </w:t>
      </w:r>
      <w:r>
        <w:rPr>
          <w:rtl/>
        </w:rPr>
        <w:t xml:space="preserve">היו"ר יוליה </w:t>
      </w:r>
      <w:proofErr w:type="spellStart"/>
      <w:r>
        <w:rPr>
          <w:rtl/>
        </w:rPr>
        <w:t>מלינובסקי</w:t>
      </w:r>
      <w:proofErr w:type="spellEnd"/>
      <w:r>
        <w:rPr>
          <w:rtl/>
        </w:rPr>
        <w:t>:</w:t>
      </w:r>
      <w:r w:rsidRPr="00551E35">
        <w:rPr>
          <w:rStyle w:val="TagStyle"/>
          <w:rtl/>
        </w:rPr>
        <w:t xml:space="preserve"> &lt;&lt; </w:t>
      </w:r>
      <w:proofErr w:type="spellStart"/>
      <w:r w:rsidRPr="00551E35">
        <w:rPr>
          <w:rStyle w:val="TagStyle"/>
          <w:rtl/>
        </w:rPr>
        <w:t>יור</w:t>
      </w:r>
      <w:proofErr w:type="spellEnd"/>
      <w:r w:rsidRPr="00551E35">
        <w:rPr>
          <w:rStyle w:val="TagStyle"/>
          <w:rtl/>
        </w:rPr>
        <w:t xml:space="preserve"> &gt;&gt;</w:t>
      </w:r>
      <w:r w:rsidR="00875812">
        <w:rPr>
          <w:rtl/>
        </w:rPr>
        <w:t xml:space="preserve"> </w:t>
      </w:r>
      <w:r>
        <w:rPr>
          <w:rtl/>
        </w:rPr>
        <w:t xml:space="preserve"> </w:t>
      </w:r>
      <w:bookmarkEnd w:id="1092"/>
    </w:p>
    <w:p w:rsidR="00551E35" w:rsidRDefault="00551E35" w:rsidP="00551E35">
      <w:pPr>
        <w:pStyle w:val="KeepWithNext"/>
        <w:rPr>
          <w:rtl/>
          <w:lang w:eastAsia="he-IL"/>
        </w:rPr>
      </w:pPr>
    </w:p>
    <w:p w:rsidR="00551E35" w:rsidRDefault="00551E35" w:rsidP="00551E35">
      <w:pPr>
        <w:rPr>
          <w:rtl/>
          <w:lang w:eastAsia="he-IL"/>
        </w:rPr>
      </w:pPr>
      <w:bookmarkStart w:id="1093" w:name="_ETM_Q1_571390"/>
      <w:bookmarkEnd w:id="1093"/>
      <w:r>
        <w:rPr>
          <w:rFonts w:hint="cs"/>
          <w:rtl/>
          <w:lang w:eastAsia="he-IL"/>
        </w:rPr>
        <w:t>ל</w:t>
      </w:r>
      <w:bookmarkStart w:id="1094" w:name="_ETM_Q1_571461"/>
      <w:bookmarkEnd w:id="1094"/>
      <w:r>
        <w:rPr>
          <w:rFonts w:hint="cs"/>
          <w:rtl/>
          <w:lang w:eastAsia="he-IL"/>
        </w:rPr>
        <w:t>א,</w:t>
      </w:r>
      <w:bookmarkStart w:id="1095" w:name="_ETM_Q1_571737"/>
      <w:bookmarkEnd w:id="1095"/>
      <w:r>
        <w:rPr>
          <w:rFonts w:hint="cs"/>
          <w:rtl/>
          <w:lang w:eastAsia="he-IL"/>
        </w:rPr>
        <w:t xml:space="preserve"> מספיק לי אפילו שזה יהיה כתוב בפרוטוקול כהתייחסות, בפרוטוקול </w:t>
      </w:r>
      <w:bookmarkStart w:id="1096" w:name="_ETM_Q1_580745"/>
      <w:bookmarkEnd w:id="1096"/>
      <w:r>
        <w:rPr>
          <w:rFonts w:hint="cs"/>
          <w:rtl/>
          <w:lang w:eastAsia="he-IL"/>
        </w:rPr>
        <w:t>של קבלת ההחלטות.</w:t>
      </w:r>
      <w:bookmarkStart w:id="1097" w:name="_ETM_Q1_578794"/>
      <w:bookmarkEnd w:id="1097"/>
    </w:p>
    <w:p w:rsidR="00551E35" w:rsidRDefault="00551E35" w:rsidP="00551E35">
      <w:pPr>
        <w:rPr>
          <w:rtl/>
          <w:lang w:eastAsia="he-IL"/>
        </w:rPr>
      </w:pPr>
      <w:bookmarkStart w:id="1098" w:name="_ETM_Q1_578864"/>
      <w:bookmarkStart w:id="1099" w:name="_ETM_Q1_579738"/>
      <w:bookmarkEnd w:id="1098"/>
      <w:bookmarkEnd w:id="1099"/>
    </w:p>
    <w:p w:rsidR="00551E35" w:rsidRDefault="00551E35" w:rsidP="00551E35">
      <w:pPr>
        <w:pStyle w:val="a5"/>
        <w:keepNext/>
        <w:rPr>
          <w:rtl/>
        </w:rPr>
      </w:pPr>
      <w:bookmarkStart w:id="1100" w:name="ET_speaker_איתי_עצמון_121"/>
      <w:r w:rsidRPr="00551E35">
        <w:rPr>
          <w:rStyle w:val="TagStyle"/>
          <w:rtl/>
        </w:rPr>
        <w:t xml:space="preserve"> &lt;&lt; דובר &gt;&gt; </w:t>
      </w:r>
      <w:r>
        <w:rPr>
          <w:rtl/>
        </w:rPr>
        <w:t>איתי עצמון:</w:t>
      </w:r>
      <w:r w:rsidRPr="00551E35">
        <w:rPr>
          <w:rStyle w:val="TagStyle"/>
          <w:rtl/>
        </w:rPr>
        <w:t xml:space="preserve"> &lt;&lt; דובר &gt;&gt;</w:t>
      </w:r>
      <w:r w:rsidR="00875812">
        <w:rPr>
          <w:rtl/>
        </w:rPr>
        <w:t xml:space="preserve"> </w:t>
      </w:r>
      <w:r>
        <w:rPr>
          <w:rtl/>
        </w:rPr>
        <w:t xml:space="preserve"> </w:t>
      </w:r>
      <w:bookmarkEnd w:id="1100"/>
    </w:p>
    <w:p w:rsidR="00551E35" w:rsidRDefault="00551E35" w:rsidP="00551E35">
      <w:pPr>
        <w:pStyle w:val="KeepWithNext"/>
        <w:rPr>
          <w:rtl/>
          <w:lang w:eastAsia="he-IL"/>
        </w:rPr>
      </w:pPr>
    </w:p>
    <w:p w:rsidR="00551E35" w:rsidRDefault="00551E35" w:rsidP="006C15A9">
      <w:pPr>
        <w:rPr>
          <w:rtl/>
          <w:lang w:eastAsia="he-IL"/>
        </w:rPr>
      </w:pPr>
      <w:bookmarkStart w:id="1101" w:name="_ETM_Q1_580185"/>
      <w:bookmarkStart w:id="1102" w:name="_ETM_Q1_580232"/>
      <w:bookmarkEnd w:id="1101"/>
      <w:bookmarkEnd w:id="1102"/>
      <w:r>
        <w:rPr>
          <w:rFonts w:hint="cs"/>
          <w:rtl/>
          <w:lang w:eastAsia="he-IL"/>
        </w:rPr>
        <w:t>אני לא יודע אם בכל גוף</w:t>
      </w:r>
      <w:r w:rsidR="00403CF0">
        <w:rPr>
          <w:rFonts w:hint="cs"/>
          <w:rtl/>
          <w:lang w:eastAsia="he-IL"/>
        </w:rPr>
        <w:t xml:space="preserve"> ציבורי</w:t>
      </w:r>
      <w:r>
        <w:rPr>
          <w:rFonts w:hint="cs"/>
          <w:rtl/>
          <w:lang w:eastAsia="he-IL"/>
        </w:rPr>
        <w:t xml:space="preserve"> </w:t>
      </w:r>
      <w:r w:rsidR="006C15A9">
        <w:rPr>
          <w:rFonts w:hint="cs"/>
          <w:rtl/>
          <w:lang w:eastAsia="he-IL"/>
        </w:rPr>
        <w:t>ובכל החלטה שהוא מקבל</w:t>
      </w:r>
      <w:r w:rsidR="00403CF0">
        <w:rPr>
          <w:rFonts w:hint="cs"/>
          <w:rtl/>
          <w:lang w:eastAsia="he-IL"/>
        </w:rPr>
        <w:t xml:space="preserve"> </w:t>
      </w:r>
      <w:r>
        <w:rPr>
          <w:rFonts w:hint="cs"/>
          <w:rtl/>
          <w:lang w:eastAsia="he-IL"/>
        </w:rPr>
        <w:t xml:space="preserve">יש אכן </w:t>
      </w:r>
      <w:bookmarkStart w:id="1103" w:name="_ETM_Q1_584410"/>
      <w:bookmarkEnd w:id="1103"/>
      <w:r>
        <w:rPr>
          <w:rFonts w:hint="cs"/>
          <w:rtl/>
          <w:lang w:eastAsia="he-IL"/>
        </w:rPr>
        <w:t>פרוטוקו</w:t>
      </w:r>
      <w:r w:rsidR="00403CF0">
        <w:rPr>
          <w:rFonts w:hint="cs"/>
          <w:rtl/>
          <w:lang w:eastAsia="he-IL"/>
        </w:rPr>
        <w:t xml:space="preserve">ל כזה, אני לא יודע, כי </w:t>
      </w:r>
      <w:bookmarkStart w:id="1104" w:name="_ETM_Q1_587370"/>
      <w:bookmarkEnd w:id="1104"/>
      <w:r w:rsidR="00403CF0">
        <w:rPr>
          <w:rFonts w:hint="cs"/>
          <w:rtl/>
          <w:lang w:eastAsia="he-IL"/>
        </w:rPr>
        <w:t>התחולה של</w:t>
      </w:r>
      <w:r w:rsidR="006C15A9">
        <w:rPr>
          <w:rFonts w:hint="cs"/>
          <w:rtl/>
          <w:lang w:eastAsia="he-IL"/>
        </w:rPr>
        <w:t xml:space="preserve"> הסעיף</w:t>
      </w:r>
      <w:r w:rsidR="00403CF0">
        <w:rPr>
          <w:rFonts w:hint="cs"/>
          <w:rtl/>
          <w:lang w:eastAsia="he-IL"/>
        </w:rPr>
        <w:t xml:space="preserve"> היא מאוד מאוד רחבה</w:t>
      </w:r>
      <w:r w:rsidR="006C15A9">
        <w:rPr>
          <w:rFonts w:hint="cs"/>
          <w:rtl/>
          <w:lang w:eastAsia="he-IL"/>
        </w:rPr>
        <w:t>.</w:t>
      </w:r>
    </w:p>
    <w:p w:rsidR="00403CF0" w:rsidRDefault="00403CF0" w:rsidP="00551E35">
      <w:pPr>
        <w:rPr>
          <w:rtl/>
          <w:lang w:eastAsia="he-IL"/>
        </w:rPr>
      </w:pPr>
      <w:bookmarkStart w:id="1105" w:name="_ETM_Q1_589988"/>
      <w:bookmarkStart w:id="1106" w:name="_ETM_Q1_590075"/>
      <w:bookmarkEnd w:id="1105"/>
      <w:bookmarkEnd w:id="1106"/>
    </w:p>
    <w:p w:rsidR="00403CF0" w:rsidRDefault="00403CF0" w:rsidP="00403CF0">
      <w:pPr>
        <w:pStyle w:val="af8"/>
        <w:keepNext/>
        <w:rPr>
          <w:rtl/>
        </w:rPr>
      </w:pPr>
      <w:bookmarkStart w:id="1107" w:name="ET_yor_5142_122"/>
      <w:r w:rsidRPr="00403CF0">
        <w:rPr>
          <w:rStyle w:val="TagStyle"/>
          <w:rtl/>
        </w:rPr>
        <w:t xml:space="preserve"> &lt;&lt; </w:t>
      </w:r>
      <w:proofErr w:type="spellStart"/>
      <w:r w:rsidRPr="00403CF0">
        <w:rPr>
          <w:rStyle w:val="TagStyle"/>
          <w:rtl/>
        </w:rPr>
        <w:t>יור</w:t>
      </w:r>
      <w:proofErr w:type="spellEnd"/>
      <w:r w:rsidRPr="00403CF0">
        <w:rPr>
          <w:rStyle w:val="TagStyle"/>
          <w:rtl/>
        </w:rPr>
        <w:t xml:space="preserve"> &gt;&gt; </w:t>
      </w:r>
      <w:r>
        <w:rPr>
          <w:rtl/>
        </w:rPr>
        <w:t xml:space="preserve">היו"ר יוליה </w:t>
      </w:r>
      <w:proofErr w:type="spellStart"/>
      <w:r>
        <w:rPr>
          <w:rtl/>
        </w:rPr>
        <w:t>מלינובסקי</w:t>
      </w:r>
      <w:proofErr w:type="spellEnd"/>
      <w:r>
        <w:rPr>
          <w:rtl/>
        </w:rPr>
        <w:t>:</w:t>
      </w:r>
      <w:r w:rsidRPr="00403CF0">
        <w:rPr>
          <w:rStyle w:val="TagStyle"/>
          <w:rtl/>
        </w:rPr>
        <w:t xml:space="preserve"> &lt;&lt; </w:t>
      </w:r>
      <w:proofErr w:type="spellStart"/>
      <w:r w:rsidRPr="00403CF0">
        <w:rPr>
          <w:rStyle w:val="TagStyle"/>
          <w:rtl/>
        </w:rPr>
        <w:t>יור</w:t>
      </w:r>
      <w:proofErr w:type="spellEnd"/>
      <w:r w:rsidRPr="00403CF0">
        <w:rPr>
          <w:rStyle w:val="TagStyle"/>
          <w:rtl/>
        </w:rPr>
        <w:t xml:space="preserve"> &gt;&gt;</w:t>
      </w:r>
      <w:r w:rsidR="00875812">
        <w:rPr>
          <w:rtl/>
        </w:rPr>
        <w:t xml:space="preserve"> </w:t>
      </w:r>
      <w:r>
        <w:rPr>
          <w:rtl/>
        </w:rPr>
        <w:t xml:space="preserve"> </w:t>
      </w:r>
      <w:bookmarkEnd w:id="1107"/>
    </w:p>
    <w:p w:rsidR="00403CF0" w:rsidRDefault="00403CF0" w:rsidP="00403CF0">
      <w:pPr>
        <w:pStyle w:val="KeepWithNext"/>
        <w:rPr>
          <w:rtl/>
          <w:lang w:eastAsia="he-IL"/>
        </w:rPr>
      </w:pPr>
    </w:p>
    <w:p w:rsidR="00403CF0" w:rsidRDefault="00403CF0" w:rsidP="00403CF0">
      <w:pPr>
        <w:rPr>
          <w:rtl/>
          <w:lang w:eastAsia="he-IL"/>
        </w:rPr>
      </w:pPr>
      <w:bookmarkStart w:id="1108" w:name="_ETM_Q1_586695"/>
      <w:bookmarkStart w:id="1109" w:name="_ETM_Q1_586739"/>
      <w:bookmarkEnd w:id="1108"/>
      <w:bookmarkEnd w:id="1109"/>
      <w:r>
        <w:rPr>
          <w:rFonts w:hint="cs"/>
          <w:rtl/>
          <w:lang w:eastAsia="he-IL"/>
        </w:rPr>
        <w:t>התייחסות בכתב?</w:t>
      </w:r>
    </w:p>
    <w:p w:rsidR="00403CF0" w:rsidRDefault="00403CF0" w:rsidP="00403CF0">
      <w:pPr>
        <w:rPr>
          <w:rtl/>
          <w:lang w:eastAsia="he-IL"/>
        </w:rPr>
      </w:pPr>
      <w:bookmarkStart w:id="1110" w:name="_ETM_Q1_590775"/>
      <w:bookmarkStart w:id="1111" w:name="_ETM_Q1_590845"/>
      <w:bookmarkEnd w:id="1110"/>
      <w:bookmarkEnd w:id="1111"/>
    </w:p>
    <w:p w:rsidR="00403CF0" w:rsidRDefault="00403CF0" w:rsidP="00403CF0">
      <w:pPr>
        <w:pStyle w:val="afb"/>
        <w:keepNext/>
        <w:rPr>
          <w:rtl/>
          <w:lang w:eastAsia="he-IL"/>
        </w:rPr>
      </w:pPr>
      <w:bookmarkStart w:id="1112" w:name="ET_guest_אסתר_פלדמן_123"/>
      <w:r w:rsidRPr="00403CF0">
        <w:rPr>
          <w:rStyle w:val="TagStyle"/>
          <w:rtl/>
        </w:rPr>
        <w:t xml:space="preserve"> &lt;&lt; אורח &gt;&gt; </w:t>
      </w:r>
      <w:r>
        <w:rPr>
          <w:rtl/>
          <w:lang w:eastAsia="he-IL"/>
        </w:rPr>
        <w:t>אסתר פלדמן:</w:t>
      </w:r>
      <w:r w:rsidRPr="00403CF0">
        <w:rPr>
          <w:rStyle w:val="TagStyle"/>
          <w:rtl/>
        </w:rPr>
        <w:t xml:space="preserve"> &lt;&lt; אורח &gt;&gt;</w:t>
      </w:r>
      <w:r w:rsidR="00875812">
        <w:rPr>
          <w:rtl/>
          <w:lang w:eastAsia="he-IL"/>
        </w:rPr>
        <w:t xml:space="preserve"> </w:t>
      </w:r>
      <w:r>
        <w:rPr>
          <w:rtl/>
          <w:lang w:eastAsia="he-IL"/>
        </w:rPr>
        <w:t xml:space="preserve"> </w:t>
      </w:r>
      <w:bookmarkEnd w:id="1112"/>
    </w:p>
    <w:p w:rsidR="00403CF0" w:rsidRDefault="00403CF0" w:rsidP="00403CF0">
      <w:pPr>
        <w:pStyle w:val="KeepWithNext"/>
        <w:rPr>
          <w:rtl/>
          <w:lang w:eastAsia="he-IL"/>
        </w:rPr>
      </w:pPr>
    </w:p>
    <w:p w:rsidR="00403CF0" w:rsidRDefault="00403CF0" w:rsidP="00403CF0">
      <w:pPr>
        <w:rPr>
          <w:rtl/>
          <w:lang w:eastAsia="he-IL"/>
        </w:rPr>
      </w:pPr>
      <w:bookmarkStart w:id="1113" w:name="_ETM_Q1_588272"/>
      <w:bookmarkStart w:id="1114" w:name="_ETM_Q1_588313"/>
      <w:bookmarkEnd w:id="1113"/>
      <w:bookmarkEnd w:id="1114"/>
      <w:r>
        <w:rPr>
          <w:rFonts w:hint="cs"/>
          <w:rtl/>
          <w:lang w:eastAsia="he-IL"/>
        </w:rPr>
        <w:t xml:space="preserve">בסוף </w:t>
      </w:r>
      <w:bookmarkStart w:id="1115" w:name="_ETM_Q1_588738"/>
      <w:bookmarkEnd w:id="1115"/>
      <w:r>
        <w:rPr>
          <w:rFonts w:hint="cs"/>
          <w:rtl/>
          <w:lang w:eastAsia="he-IL"/>
        </w:rPr>
        <w:t>יש גם שורה שלמה של שיקולים שהוא שוקל והמטרו זה</w:t>
      </w:r>
      <w:bookmarkStart w:id="1116" w:name="_ETM_Q1_596387"/>
      <w:bookmarkEnd w:id="1116"/>
      <w:r>
        <w:rPr>
          <w:rFonts w:hint="cs"/>
          <w:rtl/>
          <w:lang w:eastAsia="he-IL"/>
        </w:rPr>
        <w:t xml:space="preserve"> אחד מהשיקולים הללו, אז הוא יתייחס רק לשיקול המטרו והוא</w:t>
      </w:r>
      <w:bookmarkStart w:id="1117" w:name="_ETM_Q1_599600"/>
      <w:bookmarkEnd w:id="1117"/>
      <w:r>
        <w:rPr>
          <w:rFonts w:hint="cs"/>
          <w:rtl/>
          <w:lang w:eastAsia="he-IL"/>
        </w:rPr>
        <w:t xml:space="preserve"> לא יתייחס לשיקולים אחרים שהוא מקבל?</w:t>
      </w:r>
    </w:p>
    <w:p w:rsidR="00403CF0" w:rsidRDefault="00403CF0" w:rsidP="00403CF0">
      <w:pPr>
        <w:rPr>
          <w:rtl/>
          <w:lang w:eastAsia="he-IL"/>
        </w:rPr>
      </w:pPr>
      <w:bookmarkStart w:id="1118" w:name="_ETM_Q1_599524"/>
      <w:bookmarkStart w:id="1119" w:name="_ETM_Q1_599597"/>
      <w:bookmarkEnd w:id="1118"/>
      <w:bookmarkEnd w:id="1119"/>
    </w:p>
    <w:p w:rsidR="00403CF0" w:rsidRDefault="00403CF0" w:rsidP="00403CF0">
      <w:pPr>
        <w:pStyle w:val="afb"/>
        <w:keepNext/>
        <w:rPr>
          <w:rtl/>
          <w:lang w:eastAsia="he-IL"/>
        </w:rPr>
      </w:pPr>
      <w:bookmarkStart w:id="1120" w:name="ET_guest_מירב_ליבנה_124"/>
      <w:r w:rsidRPr="00403CF0">
        <w:rPr>
          <w:rStyle w:val="TagStyle"/>
          <w:rtl/>
        </w:rPr>
        <w:t xml:space="preserve"> &lt;&lt; אורח &gt;&gt; </w:t>
      </w:r>
      <w:r>
        <w:rPr>
          <w:rtl/>
          <w:lang w:eastAsia="he-IL"/>
        </w:rPr>
        <w:t>מירב ליבנה:</w:t>
      </w:r>
      <w:r w:rsidRPr="00403CF0">
        <w:rPr>
          <w:rStyle w:val="TagStyle"/>
          <w:rtl/>
        </w:rPr>
        <w:t xml:space="preserve"> &lt;&lt; אורח &gt;&gt;</w:t>
      </w:r>
      <w:r w:rsidR="00875812">
        <w:rPr>
          <w:rtl/>
          <w:lang w:eastAsia="he-IL"/>
        </w:rPr>
        <w:t xml:space="preserve"> </w:t>
      </w:r>
      <w:r>
        <w:rPr>
          <w:rtl/>
          <w:lang w:eastAsia="he-IL"/>
        </w:rPr>
        <w:t xml:space="preserve"> </w:t>
      </w:r>
      <w:bookmarkEnd w:id="1120"/>
    </w:p>
    <w:p w:rsidR="00403CF0" w:rsidRDefault="00403CF0" w:rsidP="00403CF0">
      <w:pPr>
        <w:pStyle w:val="KeepWithNext"/>
        <w:rPr>
          <w:rtl/>
          <w:lang w:eastAsia="he-IL"/>
        </w:rPr>
      </w:pPr>
    </w:p>
    <w:p w:rsidR="00403CF0" w:rsidRDefault="00403CF0" w:rsidP="00403CF0">
      <w:pPr>
        <w:rPr>
          <w:rtl/>
          <w:lang w:eastAsia="he-IL"/>
        </w:rPr>
      </w:pPr>
      <w:bookmarkStart w:id="1121" w:name="_ETM_Q1_602764"/>
      <w:bookmarkStart w:id="1122" w:name="_ETM_Q1_602805"/>
      <w:bookmarkEnd w:id="1121"/>
      <w:bookmarkEnd w:id="1122"/>
      <w:r>
        <w:rPr>
          <w:rFonts w:hint="cs"/>
          <w:rtl/>
          <w:lang w:eastAsia="he-IL"/>
        </w:rPr>
        <w:t xml:space="preserve">אני אתן דוגמה. גופים </w:t>
      </w:r>
      <w:bookmarkStart w:id="1123" w:name="_ETM_Q1_606772"/>
      <w:bookmarkEnd w:id="1123"/>
      <w:r>
        <w:rPr>
          <w:rFonts w:hint="cs"/>
          <w:rtl/>
          <w:lang w:eastAsia="he-IL"/>
        </w:rPr>
        <w:t>ציבוריים הרבה פעמים צריכים לשקול</w:t>
      </w:r>
      <w:r w:rsidR="009F38D3">
        <w:rPr>
          <w:rFonts w:hint="cs"/>
          <w:rtl/>
          <w:lang w:eastAsia="he-IL"/>
        </w:rPr>
        <w:t xml:space="preserve">, לפעמים גם מחויבים לשקול </w:t>
      </w:r>
      <w:bookmarkStart w:id="1124" w:name="_ETM_Q1_609620"/>
      <w:bookmarkEnd w:id="1124"/>
      <w:r w:rsidR="009F38D3">
        <w:rPr>
          <w:rFonts w:hint="cs"/>
          <w:rtl/>
          <w:lang w:eastAsia="he-IL"/>
        </w:rPr>
        <w:t xml:space="preserve">שיקולים תחרותיים או שיקולים של ריכוזיות. </w:t>
      </w:r>
      <w:bookmarkStart w:id="1125" w:name="_ETM_Q1_616869"/>
      <w:bookmarkEnd w:id="1125"/>
    </w:p>
    <w:p w:rsidR="009F38D3" w:rsidRDefault="009F38D3" w:rsidP="00403CF0">
      <w:pPr>
        <w:rPr>
          <w:rtl/>
          <w:lang w:eastAsia="he-IL"/>
        </w:rPr>
      </w:pPr>
      <w:bookmarkStart w:id="1126" w:name="_ETM_Q1_616950"/>
      <w:bookmarkStart w:id="1127" w:name="_ETM_Q1_612388"/>
      <w:bookmarkEnd w:id="1126"/>
      <w:bookmarkEnd w:id="1127"/>
    </w:p>
    <w:p w:rsidR="009F38D3" w:rsidRDefault="009F38D3" w:rsidP="009F38D3">
      <w:pPr>
        <w:pStyle w:val="a5"/>
        <w:keepNext/>
        <w:rPr>
          <w:rtl/>
        </w:rPr>
      </w:pPr>
      <w:bookmarkStart w:id="1128" w:name="ET_speaker_איתי_עצמון_125"/>
      <w:r w:rsidRPr="009F38D3">
        <w:rPr>
          <w:rStyle w:val="TagStyle"/>
          <w:rtl/>
        </w:rPr>
        <w:t xml:space="preserve"> &lt;&lt; דובר &gt;&gt; </w:t>
      </w:r>
      <w:r>
        <w:rPr>
          <w:rtl/>
        </w:rPr>
        <w:t>איתי עצמון:</w:t>
      </w:r>
      <w:r w:rsidRPr="009F38D3">
        <w:rPr>
          <w:rStyle w:val="TagStyle"/>
          <w:rtl/>
        </w:rPr>
        <w:t xml:space="preserve"> &lt;&lt; דובר &gt;&gt;</w:t>
      </w:r>
      <w:r w:rsidR="00875812">
        <w:rPr>
          <w:rtl/>
        </w:rPr>
        <w:t xml:space="preserve"> </w:t>
      </w:r>
      <w:r>
        <w:rPr>
          <w:rtl/>
        </w:rPr>
        <w:t xml:space="preserve"> </w:t>
      </w:r>
      <w:bookmarkEnd w:id="1128"/>
    </w:p>
    <w:p w:rsidR="009F38D3" w:rsidRDefault="009F38D3" w:rsidP="009F38D3">
      <w:pPr>
        <w:pStyle w:val="KeepWithNext"/>
        <w:rPr>
          <w:rtl/>
          <w:lang w:eastAsia="he-IL"/>
        </w:rPr>
      </w:pPr>
    </w:p>
    <w:p w:rsidR="009F38D3" w:rsidRDefault="009F38D3" w:rsidP="006C15A9">
      <w:pPr>
        <w:rPr>
          <w:rtl/>
          <w:lang w:eastAsia="he-IL"/>
        </w:rPr>
      </w:pPr>
      <w:bookmarkStart w:id="1129" w:name="_ETM_Q1_612889"/>
      <w:bookmarkStart w:id="1130" w:name="_ETM_Q1_612933"/>
      <w:bookmarkEnd w:id="1129"/>
      <w:bookmarkEnd w:id="1130"/>
      <w:r>
        <w:rPr>
          <w:rFonts w:hint="cs"/>
          <w:rtl/>
          <w:lang w:eastAsia="he-IL"/>
        </w:rPr>
        <w:t xml:space="preserve">בהמשך לשאלות שהעלתה יושבת </w:t>
      </w:r>
      <w:bookmarkStart w:id="1131" w:name="_ETM_Q1_615180"/>
      <w:bookmarkEnd w:id="1131"/>
      <w:r>
        <w:rPr>
          <w:rFonts w:hint="cs"/>
          <w:rtl/>
          <w:lang w:eastAsia="he-IL"/>
        </w:rPr>
        <w:t xml:space="preserve">ראש הוועדה, שימו לב שלמעשה התחולה של הסעיף, מעבר </w:t>
      </w:r>
      <w:bookmarkStart w:id="1132" w:name="_ETM_Q1_620066"/>
      <w:bookmarkEnd w:id="1132"/>
      <w:r>
        <w:rPr>
          <w:rFonts w:hint="cs"/>
          <w:rtl/>
          <w:lang w:eastAsia="he-IL"/>
        </w:rPr>
        <w:t xml:space="preserve">לכך שהיא חלה על כל גוף ציבורי וההגדרה רחבה, </w:t>
      </w:r>
      <w:bookmarkStart w:id="1133" w:name="_ETM_Q1_623400"/>
      <w:bookmarkEnd w:id="1133"/>
      <w:r>
        <w:rPr>
          <w:rFonts w:hint="cs"/>
          <w:rtl/>
          <w:lang w:eastAsia="he-IL"/>
        </w:rPr>
        <w:t xml:space="preserve">וקודם לכן הוועדה אישרה את הגדרת גוף ציבורי, למעשה </w:t>
      </w:r>
      <w:bookmarkStart w:id="1134" w:name="_ETM_Q1_630256"/>
      <w:bookmarkEnd w:id="1134"/>
      <w:r>
        <w:rPr>
          <w:rFonts w:hint="cs"/>
          <w:rtl/>
          <w:lang w:eastAsia="he-IL"/>
        </w:rPr>
        <w:t xml:space="preserve">כל גוף ציבורי מעתה ועד </w:t>
      </w:r>
      <w:r>
        <w:rPr>
          <w:rtl/>
          <w:lang w:eastAsia="he-IL"/>
        </w:rPr>
        <w:t>–</w:t>
      </w:r>
      <w:r>
        <w:rPr>
          <w:rFonts w:hint="cs"/>
          <w:rtl/>
          <w:lang w:eastAsia="he-IL"/>
        </w:rPr>
        <w:t xml:space="preserve"> אין</w:t>
      </w:r>
      <w:r w:rsidR="006C15A9">
        <w:rPr>
          <w:rFonts w:hint="cs"/>
          <w:rtl/>
          <w:lang w:eastAsia="he-IL"/>
        </w:rPr>
        <w:t xml:space="preserve"> </w:t>
      </w:r>
      <w:bookmarkStart w:id="1135" w:name="_ETM_Q1_1883801"/>
      <w:bookmarkEnd w:id="1135"/>
      <w:r w:rsidR="006C15A9">
        <w:rPr>
          <w:rFonts w:hint="cs"/>
          <w:rtl/>
          <w:lang w:eastAsia="he-IL"/>
        </w:rPr>
        <w:t>כאן</w:t>
      </w:r>
      <w:r>
        <w:rPr>
          <w:rFonts w:hint="cs"/>
          <w:rtl/>
          <w:lang w:eastAsia="he-IL"/>
        </w:rPr>
        <w:t xml:space="preserve"> תאריך </w:t>
      </w:r>
      <w:bookmarkStart w:id="1136" w:name="_ETM_Q1_631960"/>
      <w:bookmarkEnd w:id="1136"/>
      <w:r>
        <w:rPr>
          <w:rFonts w:hint="cs"/>
          <w:rtl/>
          <w:lang w:eastAsia="he-IL"/>
        </w:rPr>
        <w:t xml:space="preserve">סיום לתחולת הסעיף הזה, יצטרך לשקול גם את מיזם המטרו, </w:t>
      </w:r>
      <w:bookmarkStart w:id="1137" w:name="_ETM_Q1_638064"/>
      <w:bookmarkEnd w:id="1137"/>
      <w:r w:rsidR="006C15A9">
        <w:rPr>
          <w:rFonts w:hint="cs"/>
          <w:rtl/>
          <w:lang w:eastAsia="he-IL"/>
        </w:rPr>
        <w:t xml:space="preserve">כלומר ההקמה, </w:t>
      </w:r>
      <w:r>
        <w:rPr>
          <w:rFonts w:hint="cs"/>
          <w:rtl/>
          <w:lang w:eastAsia="he-IL"/>
        </w:rPr>
        <w:t xml:space="preserve">שעליה דיבר גם נציג אגף התקציבים, גם הפעלה </w:t>
      </w:r>
      <w:bookmarkStart w:id="1138" w:name="_ETM_Q1_643844"/>
      <w:bookmarkEnd w:id="1138"/>
      <w:r>
        <w:rPr>
          <w:rFonts w:hint="cs"/>
          <w:rtl/>
          <w:lang w:eastAsia="he-IL"/>
        </w:rPr>
        <w:t>וגם תחזוקה</w:t>
      </w:r>
      <w:r w:rsidR="006C15A9">
        <w:rPr>
          <w:rFonts w:hint="cs"/>
          <w:rtl/>
          <w:lang w:eastAsia="he-IL"/>
        </w:rPr>
        <w:t xml:space="preserve">. </w:t>
      </w:r>
      <w:r>
        <w:rPr>
          <w:rFonts w:hint="cs"/>
          <w:rtl/>
          <w:lang w:eastAsia="he-IL"/>
        </w:rPr>
        <w:t>כלומר לכאורה מה שעולה מהסעיף שמעתה ועד עולם,</w:t>
      </w:r>
      <w:bookmarkStart w:id="1139" w:name="_ETM_Q1_649630"/>
      <w:bookmarkEnd w:id="1139"/>
      <w:r>
        <w:rPr>
          <w:rFonts w:hint="cs"/>
          <w:rtl/>
          <w:lang w:eastAsia="he-IL"/>
        </w:rPr>
        <w:t xml:space="preserve"> גם </w:t>
      </w:r>
      <w:r w:rsidR="006C15A9">
        <w:rPr>
          <w:rFonts w:hint="cs"/>
          <w:rtl/>
          <w:lang w:eastAsia="he-IL"/>
        </w:rPr>
        <w:t>אחרי שהפרויקט הזה כבר הושלם והמטרו</w:t>
      </w:r>
      <w:r>
        <w:rPr>
          <w:rFonts w:hint="cs"/>
          <w:rtl/>
          <w:lang w:eastAsia="he-IL"/>
        </w:rPr>
        <w:t xml:space="preserve"> כבר פועל גם אז הגוף הציבורי צריך להביא בחשבון במילוי תפקידו</w:t>
      </w:r>
      <w:bookmarkStart w:id="1140" w:name="_ETM_Q1_651636"/>
      <w:bookmarkEnd w:id="1140"/>
      <w:r w:rsidR="006C15A9">
        <w:rPr>
          <w:rFonts w:hint="cs"/>
          <w:rtl/>
          <w:lang w:eastAsia="he-IL"/>
        </w:rPr>
        <w:t>.</w:t>
      </w:r>
    </w:p>
    <w:p w:rsidR="009F38D3" w:rsidRDefault="009F38D3" w:rsidP="009F38D3">
      <w:pPr>
        <w:rPr>
          <w:rtl/>
          <w:lang w:eastAsia="he-IL"/>
        </w:rPr>
      </w:pPr>
      <w:bookmarkStart w:id="1141" w:name="_ETM_Q1_651725"/>
      <w:bookmarkStart w:id="1142" w:name="_ETM_Q1_652604"/>
      <w:bookmarkEnd w:id="1141"/>
      <w:bookmarkEnd w:id="1142"/>
    </w:p>
    <w:p w:rsidR="009F38D3" w:rsidRDefault="009F38D3" w:rsidP="009F38D3">
      <w:pPr>
        <w:pStyle w:val="af8"/>
        <w:keepNext/>
        <w:rPr>
          <w:rtl/>
        </w:rPr>
      </w:pPr>
      <w:bookmarkStart w:id="1143" w:name="ET_yor_5142_126"/>
      <w:r w:rsidRPr="009F38D3">
        <w:rPr>
          <w:rStyle w:val="TagStyle"/>
          <w:rtl/>
        </w:rPr>
        <w:t xml:space="preserve"> &lt;&lt; </w:t>
      </w:r>
      <w:proofErr w:type="spellStart"/>
      <w:r w:rsidRPr="009F38D3">
        <w:rPr>
          <w:rStyle w:val="TagStyle"/>
          <w:rtl/>
        </w:rPr>
        <w:t>יור</w:t>
      </w:r>
      <w:proofErr w:type="spellEnd"/>
      <w:r w:rsidRPr="009F38D3">
        <w:rPr>
          <w:rStyle w:val="TagStyle"/>
          <w:rtl/>
        </w:rPr>
        <w:t xml:space="preserve"> &gt;&gt; </w:t>
      </w:r>
      <w:r>
        <w:rPr>
          <w:rtl/>
        </w:rPr>
        <w:t xml:space="preserve">היו"ר יוליה </w:t>
      </w:r>
      <w:proofErr w:type="spellStart"/>
      <w:r>
        <w:rPr>
          <w:rtl/>
        </w:rPr>
        <w:t>מלינובסקי</w:t>
      </w:r>
      <w:proofErr w:type="spellEnd"/>
      <w:r>
        <w:rPr>
          <w:rtl/>
        </w:rPr>
        <w:t>:</w:t>
      </w:r>
      <w:r w:rsidRPr="009F38D3">
        <w:rPr>
          <w:rStyle w:val="TagStyle"/>
          <w:rtl/>
        </w:rPr>
        <w:t xml:space="preserve"> &lt;&lt; </w:t>
      </w:r>
      <w:proofErr w:type="spellStart"/>
      <w:r w:rsidRPr="009F38D3">
        <w:rPr>
          <w:rStyle w:val="TagStyle"/>
          <w:rtl/>
        </w:rPr>
        <w:t>יור</w:t>
      </w:r>
      <w:proofErr w:type="spellEnd"/>
      <w:r w:rsidRPr="009F38D3">
        <w:rPr>
          <w:rStyle w:val="TagStyle"/>
          <w:rtl/>
        </w:rPr>
        <w:t xml:space="preserve"> &gt;&gt;</w:t>
      </w:r>
      <w:r w:rsidR="00875812">
        <w:rPr>
          <w:rtl/>
        </w:rPr>
        <w:t xml:space="preserve"> </w:t>
      </w:r>
      <w:r>
        <w:rPr>
          <w:rtl/>
        </w:rPr>
        <w:t xml:space="preserve"> </w:t>
      </w:r>
      <w:bookmarkEnd w:id="1143"/>
    </w:p>
    <w:p w:rsidR="009F38D3" w:rsidRDefault="009F38D3" w:rsidP="009F38D3">
      <w:pPr>
        <w:pStyle w:val="KeepWithNext"/>
        <w:rPr>
          <w:rtl/>
          <w:lang w:eastAsia="he-IL"/>
        </w:rPr>
      </w:pPr>
    </w:p>
    <w:p w:rsidR="009F38D3" w:rsidRDefault="009F38D3" w:rsidP="009F38D3">
      <w:pPr>
        <w:rPr>
          <w:rtl/>
          <w:lang w:eastAsia="he-IL"/>
        </w:rPr>
      </w:pPr>
      <w:bookmarkStart w:id="1144" w:name="_ETM_Q1_653018"/>
      <w:bookmarkStart w:id="1145" w:name="_ETM_Q1_653056"/>
      <w:bookmarkEnd w:id="1144"/>
      <w:bookmarkEnd w:id="1145"/>
      <w:r>
        <w:rPr>
          <w:rFonts w:hint="cs"/>
          <w:rtl/>
          <w:lang w:eastAsia="he-IL"/>
        </w:rPr>
        <w:t xml:space="preserve">לא, אני </w:t>
      </w:r>
      <w:bookmarkStart w:id="1146" w:name="_ETM_Q1_655636"/>
      <w:bookmarkEnd w:id="1146"/>
      <w:r>
        <w:rPr>
          <w:rFonts w:hint="cs"/>
          <w:rtl/>
          <w:lang w:eastAsia="he-IL"/>
        </w:rPr>
        <w:t xml:space="preserve">אגיד לך למה. כשזה יקרה כבר ופתאום מישהו ירצה לעשות </w:t>
      </w:r>
      <w:bookmarkStart w:id="1147" w:name="_ETM_Q1_657298"/>
      <w:bookmarkEnd w:id="1147"/>
      <w:r>
        <w:rPr>
          <w:rFonts w:hint="cs"/>
          <w:rtl/>
          <w:lang w:eastAsia="he-IL"/>
        </w:rPr>
        <w:t>חור באדמה 50 מטר אז הוא צריך לדעת שיש שם</w:t>
      </w:r>
      <w:bookmarkStart w:id="1148" w:name="_ETM_Q1_664986"/>
      <w:bookmarkEnd w:id="1148"/>
      <w:r>
        <w:rPr>
          <w:rFonts w:hint="cs"/>
          <w:rtl/>
          <w:lang w:eastAsia="he-IL"/>
        </w:rPr>
        <w:t xml:space="preserve"> </w:t>
      </w:r>
      <w:r w:rsidR="0005379E">
        <w:rPr>
          <w:rFonts w:hint="cs"/>
          <w:rtl/>
          <w:lang w:eastAsia="he-IL"/>
        </w:rPr>
        <w:t>מטרו.</w:t>
      </w:r>
    </w:p>
    <w:p w:rsidR="0005379E" w:rsidRDefault="0005379E" w:rsidP="009F38D3">
      <w:pPr>
        <w:rPr>
          <w:rtl/>
          <w:lang w:eastAsia="he-IL"/>
        </w:rPr>
      </w:pPr>
      <w:bookmarkStart w:id="1149" w:name="_ETM_Q1_662286"/>
      <w:bookmarkStart w:id="1150" w:name="_ETM_Q1_662364"/>
      <w:bookmarkStart w:id="1151" w:name="_ETM_Q1_663454"/>
      <w:bookmarkEnd w:id="1149"/>
      <w:bookmarkEnd w:id="1150"/>
      <w:bookmarkEnd w:id="1151"/>
    </w:p>
    <w:p w:rsidR="0005379E" w:rsidRDefault="0005379E" w:rsidP="0005379E">
      <w:pPr>
        <w:pStyle w:val="a5"/>
        <w:keepNext/>
        <w:rPr>
          <w:rtl/>
        </w:rPr>
      </w:pPr>
      <w:bookmarkStart w:id="1152" w:name="ET_speaker_איתי_עצמון_127"/>
      <w:r w:rsidRPr="0005379E">
        <w:rPr>
          <w:rStyle w:val="TagStyle"/>
          <w:rtl/>
        </w:rPr>
        <w:t xml:space="preserve"> &lt;&lt; דובר &gt;&gt; </w:t>
      </w:r>
      <w:r>
        <w:rPr>
          <w:rtl/>
        </w:rPr>
        <w:t>איתי עצמון:</w:t>
      </w:r>
      <w:r w:rsidRPr="0005379E">
        <w:rPr>
          <w:rStyle w:val="TagStyle"/>
          <w:rtl/>
        </w:rPr>
        <w:t xml:space="preserve"> &lt;&lt; דובר &gt;&gt;</w:t>
      </w:r>
      <w:r w:rsidR="00875812">
        <w:rPr>
          <w:rtl/>
        </w:rPr>
        <w:t xml:space="preserve"> </w:t>
      </w:r>
      <w:r>
        <w:rPr>
          <w:rtl/>
        </w:rPr>
        <w:t xml:space="preserve"> </w:t>
      </w:r>
      <w:bookmarkEnd w:id="1152"/>
    </w:p>
    <w:p w:rsidR="0005379E" w:rsidRDefault="0005379E" w:rsidP="0005379E">
      <w:pPr>
        <w:pStyle w:val="KeepWithNext"/>
        <w:rPr>
          <w:rtl/>
          <w:lang w:eastAsia="he-IL"/>
        </w:rPr>
      </w:pPr>
    </w:p>
    <w:p w:rsidR="0005379E" w:rsidRDefault="0005379E" w:rsidP="006C15A9">
      <w:pPr>
        <w:rPr>
          <w:rtl/>
          <w:lang w:eastAsia="he-IL"/>
        </w:rPr>
      </w:pPr>
      <w:r>
        <w:rPr>
          <w:rFonts w:hint="cs"/>
          <w:rtl/>
          <w:lang w:eastAsia="he-IL"/>
        </w:rPr>
        <w:t>א</w:t>
      </w:r>
      <w:bookmarkStart w:id="1153" w:name="_ETM_Q1_663972"/>
      <w:bookmarkStart w:id="1154" w:name="_ETM_Q1_664029"/>
      <w:bookmarkEnd w:id="1153"/>
      <w:bookmarkEnd w:id="1154"/>
      <w:r>
        <w:rPr>
          <w:rFonts w:hint="cs"/>
          <w:rtl/>
          <w:lang w:eastAsia="he-IL"/>
        </w:rPr>
        <w:t xml:space="preserve">בל אז זה כבר </w:t>
      </w:r>
      <w:bookmarkStart w:id="1155" w:name="_ETM_Q1_667010"/>
      <w:bookmarkEnd w:id="1155"/>
      <w:r w:rsidR="006C15A9">
        <w:rPr>
          <w:rFonts w:hint="cs"/>
          <w:rtl/>
          <w:lang w:eastAsia="he-IL"/>
        </w:rPr>
        <w:t xml:space="preserve">כעובדה, </w:t>
      </w:r>
      <w:bookmarkStart w:id="1156" w:name="_ETM_Q1_1914968"/>
      <w:bookmarkEnd w:id="1156"/>
      <w:r w:rsidR="006C15A9">
        <w:rPr>
          <w:rFonts w:hint="cs"/>
          <w:rtl/>
          <w:lang w:eastAsia="he-IL"/>
        </w:rPr>
        <w:t xml:space="preserve">אם יש מטרו הוא לא יוכל לעשות את זה. </w:t>
      </w:r>
    </w:p>
    <w:p w:rsidR="0005379E" w:rsidRDefault="0005379E" w:rsidP="0005379E">
      <w:pPr>
        <w:rPr>
          <w:rtl/>
          <w:lang w:eastAsia="he-IL"/>
        </w:rPr>
      </w:pPr>
      <w:bookmarkStart w:id="1157" w:name="_ETM_Q1_666810"/>
      <w:bookmarkStart w:id="1158" w:name="_ETM_Q1_666896"/>
      <w:bookmarkEnd w:id="1157"/>
      <w:bookmarkEnd w:id="1158"/>
    </w:p>
    <w:p w:rsidR="0005379E" w:rsidRDefault="0005379E" w:rsidP="0005379E">
      <w:pPr>
        <w:pStyle w:val="af8"/>
        <w:keepNext/>
        <w:rPr>
          <w:rtl/>
        </w:rPr>
      </w:pPr>
      <w:bookmarkStart w:id="1159" w:name="ET_yor_5142_128"/>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 </w:t>
      </w:r>
      <w:r>
        <w:rPr>
          <w:rtl/>
        </w:rPr>
        <w:t xml:space="preserve">היו"ר יוליה </w:t>
      </w:r>
      <w:proofErr w:type="spellStart"/>
      <w:r>
        <w:rPr>
          <w:rtl/>
        </w:rPr>
        <w:t>מלינובסקי</w:t>
      </w:r>
      <w:proofErr w:type="spellEnd"/>
      <w:r>
        <w:rPr>
          <w:rtl/>
        </w:rPr>
        <w:t>:</w:t>
      </w:r>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w:t>
      </w:r>
      <w:r w:rsidR="00875812">
        <w:rPr>
          <w:rtl/>
        </w:rPr>
        <w:t xml:space="preserve"> </w:t>
      </w:r>
      <w:r>
        <w:rPr>
          <w:rtl/>
        </w:rPr>
        <w:t xml:space="preserve"> </w:t>
      </w:r>
      <w:bookmarkEnd w:id="1159"/>
    </w:p>
    <w:p w:rsidR="0005379E" w:rsidRDefault="0005379E" w:rsidP="0005379E">
      <w:pPr>
        <w:pStyle w:val="KeepWithNext"/>
        <w:rPr>
          <w:rtl/>
          <w:lang w:eastAsia="he-IL"/>
        </w:rPr>
      </w:pPr>
    </w:p>
    <w:p w:rsidR="0005379E" w:rsidRDefault="0005379E" w:rsidP="0005379E">
      <w:pPr>
        <w:rPr>
          <w:rtl/>
          <w:lang w:eastAsia="he-IL"/>
        </w:rPr>
      </w:pPr>
      <w:r>
        <w:rPr>
          <w:rFonts w:hint="cs"/>
          <w:rtl/>
          <w:lang w:eastAsia="he-IL"/>
        </w:rPr>
        <w:t>ב</w:t>
      </w:r>
      <w:bookmarkStart w:id="1160" w:name="_ETM_Q1_669317"/>
      <w:bookmarkStart w:id="1161" w:name="_ETM_Q1_669364"/>
      <w:bookmarkEnd w:id="1160"/>
      <w:bookmarkEnd w:id="1161"/>
      <w:r>
        <w:rPr>
          <w:rFonts w:hint="cs"/>
          <w:rtl/>
          <w:lang w:eastAsia="he-IL"/>
        </w:rPr>
        <w:t xml:space="preserve">וא נגיע לשלב הזה. </w:t>
      </w:r>
    </w:p>
    <w:p w:rsidR="0005379E" w:rsidRDefault="0005379E" w:rsidP="0005379E">
      <w:pPr>
        <w:rPr>
          <w:rtl/>
          <w:lang w:eastAsia="he-IL"/>
        </w:rPr>
      </w:pPr>
      <w:bookmarkStart w:id="1162" w:name="_ETM_Q1_672618"/>
      <w:bookmarkStart w:id="1163" w:name="_ETM_Q1_672686"/>
      <w:bookmarkEnd w:id="1162"/>
      <w:bookmarkEnd w:id="1163"/>
    </w:p>
    <w:p w:rsidR="0005379E" w:rsidRDefault="0005379E" w:rsidP="0005379E">
      <w:pPr>
        <w:pStyle w:val="a5"/>
        <w:keepNext/>
        <w:rPr>
          <w:rtl/>
        </w:rPr>
      </w:pPr>
      <w:bookmarkStart w:id="1164" w:name="ET_speaker_איתי_עצמון_129"/>
      <w:r w:rsidRPr="0005379E">
        <w:rPr>
          <w:rStyle w:val="TagStyle"/>
          <w:rtl/>
        </w:rPr>
        <w:t xml:space="preserve"> &lt;&lt; דובר &gt;&gt; </w:t>
      </w:r>
      <w:r>
        <w:rPr>
          <w:rtl/>
        </w:rPr>
        <w:t>איתי עצמון:</w:t>
      </w:r>
      <w:r w:rsidRPr="0005379E">
        <w:rPr>
          <w:rStyle w:val="TagStyle"/>
          <w:rtl/>
        </w:rPr>
        <w:t xml:space="preserve"> &lt;&lt; דובר &gt;&gt;</w:t>
      </w:r>
      <w:r w:rsidR="00875812">
        <w:rPr>
          <w:rtl/>
        </w:rPr>
        <w:t xml:space="preserve"> </w:t>
      </w:r>
      <w:r>
        <w:rPr>
          <w:rtl/>
        </w:rPr>
        <w:t xml:space="preserve"> </w:t>
      </w:r>
      <w:bookmarkEnd w:id="1164"/>
    </w:p>
    <w:p w:rsidR="0005379E" w:rsidRDefault="0005379E" w:rsidP="0005379E">
      <w:pPr>
        <w:pStyle w:val="KeepWithNext"/>
        <w:rPr>
          <w:rtl/>
          <w:lang w:eastAsia="he-IL"/>
        </w:rPr>
      </w:pPr>
    </w:p>
    <w:p w:rsidR="0005379E" w:rsidRDefault="0005379E" w:rsidP="0005379E">
      <w:pPr>
        <w:rPr>
          <w:rtl/>
          <w:lang w:eastAsia="he-IL"/>
        </w:rPr>
      </w:pPr>
      <w:bookmarkStart w:id="1165" w:name="_ETM_Q1_674853"/>
      <w:bookmarkStart w:id="1166" w:name="_ETM_Q1_674898"/>
      <w:bookmarkEnd w:id="1165"/>
      <w:bookmarkEnd w:id="1166"/>
      <w:r>
        <w:rPr>
          <w:rFonts w:hint="cs"/>
          <w:rtl/>
          <w:lang w:eastAsia="he-IL"/>
        </w:rPr>
        <w:t xml:space="preserve">השאלה </w:t>
      </w:r>
      <w:bookmarkStart w:id="1167" w:name="_ETM_Q1_670232"/>
      <w:bookmarkEnd w:id="1167"/>
      <w:r>
        <w:rPr>
          <w:rFonts w:hint="cs"/>
          <w:rtl/>
          <w:lang w:eastAsia="he-IL"/>
        </w:rPr>
        <w:t xml:space="preserve">אם אתם לא רוצים עכשיו כרגע לצמצם את זה בכל </w:t>
      </w:r>
      <w:bookmarkStart w:id="1168" w:name="_ETM_Q1_676368"/>
      <w:bookmarkEnd w:id="1168"/>
      <w:r>
        <w:rPr>
          <w:rFonts w:hint="cs"/>
          <w:rtl/>
          <w:lang w:eastAsia="he-IL"/>
        </w:rPr>
        <w:t xml:space="preserve">זאת רק להקמה, כי על זה אנחנו מדברים, תהליך </w:t>
      </w:r>
      <w:bookmarkStart w:id="1169" w:name="_ETM_Q1_678364"/>
      <w:bookmarkEnd w:id="1169"/>
      <w:r>
        <w:rPr>
          <w:rFonts w:hint="cs"/>
          <w:rtl/>
          <w:lang w:eastAsia="he-IL"/>
        </w:rPr>
        <w:t xml:space="preserve">ההקמה הרי אמור לארוך 15 שנה, 20 שנה? </w:t>
      </w:r>
    </w:p>
    <w:p w:rsidR="0005379E" w:rsidRDefault="0005379E" w:rsidP="0005379E">
      <w:pPr>
        <w:rPr>
          <w:rtl/>
          <w:lang w:eastAsia="he-IL"/>
        </w:rPr>
      </w:pPr>
      <w:bookmarkStart w:id="1170" w:name="_ETM_Q1_681316"/>
      <w:bookmarkStart w:id="1171" w:name="_ETM_Q1_681399"/>
      <w:bookmarkEnd w:id="1170"/>
      <w:bookmarkEnd w:id="1171"/>
    </w:p>
    <w:p w:rsidR="0005379E" w:rsidRDefault="0005379E" w:rsidP="0005379E">
      <w:pPr>
        <w:pStyle w:val="afb"/>
        <w:keepNext/>
        <w:rPr>
          <w:rtl/>
          <w:lang w:eastAsia="he-IL"/>
        </w:rPr>
      </w:pPr>
      <w:bookmarkStart w:id="1172" w:name="ET_guest_אסתר_פלדמן_130"/>
      <w:r w:rsidRPr="0005379E">
        <w:rPr>
          <w:rStyle w:val="TagStyle"/>
          <w:rtl/>
        </w:rPr>
        <w:t xml:space="preserve"> &lt;&lt; אורח &gt;&gt; </w:t>
      </w:r>
      <w:r>
        <w:rPr>
          <w:rtl/>
          <w:lang w:eastAsia="he-IL"/>
        </w:rPr>
        <w:t>אסתר פלדמן:</w:t>
      </w:r>
      <w:r w:rsidRPr="0005379E">
        <w:rPr>
          <w:rStyle w:val="TagStyle"/>
          <w:rtl/>
        </w:rPr>
        <w:t xml:space="preserve"> &lt;&lt; אורח &gt;&gt;</w:t>
      </w:r>
      <w:r w:rsidR="00875812">
        <w:rPr>
          <w:rtl/>
          <w:lang w:eastAsia="he-IL"/>
        </w:rPr>
        <w:t xml:space="preserve"> </w:t>
      </w:r>
      <w:r>
        <w:rPr>
          <w:rtl/>
          <w:lang w:eastAsia="he-IL"/>
        </w:rPr>
        <w:t xml:space="preserve"> </w:t>
      </w:r>
      <w:bookmarkEnd w:id="1172"/>
    </w:p>
    <w:p w:rsidR="0005379E" w:rsidRDefault="0005379E" w:rsidP="0005379E">
      <w:pPr>
        <w:pStyle w:val="KeepWithNext"/>
        <w:rPr>
          <w:rtl/>
          <w:lang w:eastAsia="he-IL"/>
        </w:rPr>
      </w:pPr>
    </w:p>
    <w:p w:rsidR="0005379E" w:rsidRDefault="0005379E" w:rsidP="0005379E">
      <w:pPr>
        <w:rPr>
          <w:rtl/>
          <w:lang w:eastAsia="he-IL"/>
        </w:rPr>
      </w:pPr>
      <w:bookmarkStart w:id="1173" w:name="_ETM_Q1_682301"/>
      <w:bookmarkStart w:id="1174" w:name="_ETM_Q1_682340"/>
      <w:bookmarkEnd w:id="1173"/>
      <w:bookmarkEnd w:id="1174"/>
      <w:r>
        <w:rPr>
          <w:rFonts w:hint="cs"/>
          <w:rtl/>
          <w:lang w:eastAsia="he-IL"/>
        </w:rPr>
        <w:t xml:space="preserve">בסוף </w:t>
      </w:r>
      <w:bookmarkStart w:id="1175" w:name="_ETM_Q1_683262"/>
      <w:bookmarkEnd w:id="1175"/>
      <w:r>
        <w:rPr>
          <w:rFonts w:hint="cs"/>
          <w:rtl/>
          <w:lang w:eastAsia="he-IL"/>
        </w:rPr>
        <w:t xml:space="preserve">אתה גם לא רוצה פגיעה בתשתית הזאת אחרי שהיא צריכה </w:t>
      </w:r>
      <w:bookmarkStart w:id="1176" w:name="_ETM_Q1_683816"/>
      <w:bookmarkEnd w:id="1176"/>
      <w:r>
        <w:rPr>
          <w:rFonts w:hint="cs"/>
          <w:rtl/>
          <w:lang w:eastAsia="he-IL"/>
        </w:rPr>
        <w:t xml:space="preserve">להיות מופעלת ומתוחזקת, זה לא יעזור לנו אם נקים את </w:t>
      </w:r>
      <w:bookmarkStart w:id="1177" w:name="_ETM_Q1_691336"/>
      <w:bookmarkEnd w:id="1177"/>
      <w:r>
        <w:rPr>
          <w:rFonts w:hint="cs"/>
          <w:rtl/>
          <w:lang w:eastAsia="he-IL"/>
        </w:rPr>
        <w:t>המטרו - - -</w:t>
      </w:r>
      <w:bookmarkStart w:id="1178" w:name="_ETM_Q1_688294"/>
      <w:bookmarkEnd w:id="1178"/>
    </w:p>
    <w:p w:rsidR="0005379E" w:rsidRDefault="0005379E" w:rsidP="0005379E">
      <w:pPr>
        <w:rPr>
          <w:rtl/>
          <w:lang w:eastAsia="he-IL"/>
        </w:rPr>
      </w:pPr>
      <w:bookmarkStart w:id="1179" w:name="_ETM_Q1_688371"/>
      <w:bookmarkEnd w:id="1179"/>
    </w:p>
    <w:p w:rsidR="0005379E" w:rsidRDefault="0005379E" w:rsidP="0005379E">
      <w:pPr>
        <w:pStyle w:val="a5"/>
        <w:keepNext/>
        <w:rPr>
          <w:rtl/>
        </w:rPr>
      </w:pPr>
      <w:bookmarkStart w:id="1180" w:name="ET_speaker_איתי_עצמון_131"/>
      <w:r w:rsidRPr="0005379E">
        <w:rPr>
          <w:rStyle w:val="TagStyle"/>
          <w:rtl/>
        </w:rPr>
        <w:t xml:space="preserve"> &lt;&lt; דובר &gt;&gt; </w:t>
      </w:r>
      <w:r>
        <w:rPr>
          <w:rtl/>
        </w:rPr>
        <w:t>איתי עצמון:</w:t>
      </w:r>
      <w:r w:rsidRPr="0005379E">
        <w:rPr>
          <w:rStyle w:val="TagStyle"/>
          <w:rtl/>
        </w:rPr>
        <w:t xml:space="preserve"> &lt;&lt; דובר &gt;&gt;</w:t>
      </w:r>
      <w:r w:rsidR="00875812">
        <w:rPr>
          <w:rtl/>
        </w:rPr>
        <w:t xml:space="preserve"> </w:t>
      </w:r>
      <w:r>
        <w:rPr>
          <w:rtl/>
        </w:rPr>
        <w:t xml:space="preserve"> </w:t>
      </w:r>
      <w:bookmarkEnd w:id="1180"/>
    </w:p>
    <w:p w:rsidR="0005379E" w:rsidRDefault="0005379E" w:rsidP="0005379E">
      <w:pPr>
        <w:pStyle w:val="KeepWithNext"/>
        <w:rPr>
          <w:rtl/>
          <w:lang w:eastAsia="he-IL"/>
        </w:rPr>
      </w:pPr>
    </w:p>
    <w:p w:rsidR="0005379E" w:rsidRDefault="0005379E" w:rsidP="006C15A9">
      <w:pPr>
        <w:rPr>
          <w:rtl/>
          <w:lang w:eastAsia="he-IL"/>
        </w:rPr>
      </w:pPr>
      <w:bookmarkStart w:id="1181" w:name="_ETM_Q1_692510"/>
      <w:bookmarkStart w:id="1182" w:name="_ETM_Q1_692550"/>
      <w:bookmarkEnd w:id="1181"/>
      <w:bookmarkEnd w:id="1182"/>
      <w:r>
        <w:rPr>
          <w:rFonts w:hint="cs"/>
          <w:rtl/>
          <w:lang w:eastAsia="he-IL"/>
        </w:rPr>
        <w:t xml:space="preserve">כלומר לשיטתכם זה אמור לחול מעתה </w:t>
      </w:r>
      <w:bookmarkStart w:id="1183" w:name="_ETM_Q1_694615"/>
      <w:bookmarkEnd w:id="1183"/>
      <w:r>
        <w:rPr>
          <w:rFonts w:hint="cs"/>
          <w:rtl/>
          <w:lang w:eastAsia="he-IL"/>
        </w:rPr>
        <w:t>ועד עולם</w:t>
      </w:r>
      <w:r w:rsidR="006C15A9">
        <w:rPr>
          <w:rFonts w:hint="cs"/>
          <w:rtl/>
          <w:lang w:eastAsia="he-IL"/>
        </w:rPr>
        <w:t>?</w:t>
      </w:r>
    </w:p>
    <w:p w:rsidR="0005379E" w:rsidRDefault="0005379E" w:rsidP="0005379E">
      <w:pPr>
        <w:rPr>
          <w:rtl/>
          <w:lang w:eastAsia="he-IL"/>
        </w:rPr>
      </w:pPr>
      <w:bookmarkStart w:id="1184" w:name="_ETM_Q1_690262"/>
      <w:bookmarkStart w:id="1185" w:name="_ETM_Q1_690327"/>
      <w:bookmarkEnd w:id="1184"/>
      <w:bookmarkEnd w:id="1185"/>
    </w:p>
    <w:p w:rsidR="0005379E" w:rsidRDefault="0005379E" w:rsidP="0005379E">
      <w:pPr>
        <w:pStyle w:val="afb"/>
        <w:keepNext/>
        <w:rPr>
          <w:rtl/>
          <w:lang w:eastAsia="he-IL"/>
        </w:rPr>
      </w:pPr>
      <w:bookmarkStart w:id="1186" w:name="ET_guest_אסתר_פלדמן_133"/>
      <w:r w:rsidRPr="0005379E">
        <w:rPr>
          <w:rStyle w:val="TagStyle"/>
          <w:rtl/>
        </w:rPr>
        <w:t xml:space="preserve"> &lt;&lt; אורח &gt;&gt; </w:t>
      </w:r>
      <w:r>
        <w:rPr>
          <w:rtl/>
          <w:lang w:eastAsia="he-IL"/>
        </w:rPr>
        <w:t>אסתר פלדמן:</w:t>
      </w:r>
      <w:r w:rsidRPr="0005379E">
        <w:rPr>
          <w:rStyle w:val="TagStyle"/>
          <w:rtl/>
        </w:rPr>
        <w:t xml:space="preserve"> &lt;&lt; אורח &gt;&gt;</w:t>
      </w:r>
      <w:r w:rsidR="00875812">
        <w:rPr>
          <w:rtl/>
          <w:lang w:eastAsia="he-IL"/>
        </w:rPr>
        <w:t xml:space="preserve"> </w:t>
      </w:r>
      <w:r>
        <w:rPr>
          <w:rtl/>
          <w:lang w:eastAsia="he-IL"/>
        </w:rPr>
        <w:t xml:space="preserve"> </w:t>
      </w:r>
      <w:bookmarkEnd w:id="1186"/>
    </w:p>
    <w:p w:rsidR="0005379E" w:rsidRDefault="0005379E" w:rsidP="0005379E">
      <w:pPr>
        <w:pStyle w:val="KeepWithNext"/>
        <w:rPr>
          <w:rtl/>
          <w:lang w:eastAsia="he-IL"/>
        </w:rPr>
      </w:pPr>
    </w:p>
    <w:p w:rsidR="0005379E" w:rsidRPr="0005379E" w:rsidRDefault="0005379E" w:rsidP="0005379E">
      <w:pPr>
        <w:rPr>
          <w:rtl/>
          <w:lang w:eastAsia="he-IL"/>
        </w:rPr>
      </w:pPr>
      <w:bookmarkStart w:id="1187" w:name="_ETM_Q1_693458"/>
      <w:bookmarkStart w:id="1188" w:name="_ETM_Q1_693497"/>
      <w:bookmarkEnd w:id="1187"/>
      <w:bookmarkEnd w:id="1188"/>
      <w:r>
        <w:rPr>
          <w:rFonts w:hint="cs"/>
          <w:rtl/>
          <w:lang w:eastAsia="he-IL"/>
        </w:rPr>
        <w:t>כן.</w:t>
      </w:r>
    </w:p>
    <w:p w:rsidR="0005379E" w:rsidRDefault="0005379E" w:rsidP="0005379E">
      <w:pPr>
        <w:rPr>
          <w:rtl/>
          <w:lang w:eastAsia="he-IL"/>
        </w:rPr>
      </w:pPr>
      <w:bookmarkStart w:id="1189" w:name="_ETM_Q1_690708"/>
      <w:bookmarkStart w:id="1190" w:name="_ETM_Q1_690779"/>
      <w:bookmarkEnd w:id="1189"/>
      <w:bookmarkEnd w:id="1190"/>
    </w:p>
    <w:p w:rsidR="0005379E" w:rsidRDefault="0005379E" w:rsidP="0005379E">
      <w:pPr>
        <w:pStyle w:val="af8"/>
        <w:keepNext/>
        <w:rPr>
          <w:rtl/>
        </w:rPr>
      </w:pPr>
      <w:bookmarkStart w:id="1191" w:name="ET_yor_5142_132"/>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 </w:t>
      </w:r>
      <w:r>
        <w:rPr>
          <w:rtl/>
        </w:rPr>
        <w:t xml:space="preserve">היו"ר יוליה </w:t>
      </w:r>
      <w:proofErr w:type="spellStart"/>
      <w:r>
        <w:rPr>
          <w:rtl/>
        </w:rPr>
        <w:t>מלינובסקי</w:t>
      </w:r>
      <w:proofErr w:type="spellEnd"/>
      <w:r>
        <w:rPr>
          <w:rtl/>
        </w:rPr>
        <w:t>:</w:t>
      </w:r>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w:t>
      </w:r>
      <w:r w:rsidR="00875812">
        <w:rPr>
          <w:rtl/>
        </w:rPr>
        <w:t xml:space="preserve"> </w:t>
      </w:r>
      <w:r>
        <w:rPr>
          <w:rtl/>
        </w:rPr>
        <w:t xml:space="preserve"> </w:t>
      </w:r>
      <w:bookmarkEnd w:id="1191"/>
    </w:p>
    <w:p w:rsidR="0005379E" w:rsidRDefault="0005379E" w:rsidP="0005379E">
      <w:pPr>
        <w:pStyle w:val="KeepWithNext"/>
        <w:rPr>
          <w:rtl/>
          <w:lang w:eastAsia="he-IL"/>
        </w:rPr>
      </w:pPr>
    </w:p>
    <w:p w:rsidR="0005379E" w:rsidRDefault="0005379E" w:rsidP="0005379E">
      <w:pPr>
        <w:rPr>
          <w:rtl/>
          <w:lang w:eastAsia="he-IL"/>
        </w:rPr>
      </w:pPr>
      <w:bookmarkStart w:id="1192" w:name="_ETM_Q1_693007"/>
      <w:bookmarkStart w:id="1193" w:name="_ETM_Q1_693053"/>
      <w:bookmarkEnd w:id="1192"/>
      <w:bookmarkEnd w:id="1193"/>
      <w:r>
        <w:rPr>
          <w:rFonts w:hint="cs"/>
          <w:rtl/>
          <w:lang w:eastAsia="he-IL"/>
        </w:rPr>
        <w:t xml:space="preserve">לא, פה דווקא כן, אנחנו מכירים. </w:t>
      </w:r>
    </w:p>
    <w:p w:rsidR="0005379E" w:rsidRDefault="0005379E" w:rsidP="0005379E">
      <w:pPr>
        <w:rPr>
          <w:rtl/>
          <w:lang w:eastAsia="he-IL"/>
        </w:rPr>
      </w:pPr>
      <w:bookmarkStart w:id="1194" w:name="_ETM_Q1_693834"/>
      <w:bookmarkStart w:id="1195" w:name="_ETM_Q1_693896"/>
      <w:bookmarkEnd w:id="1194"/>
      <w:bookmarkEnd w:id="1195"/>
    </w:p>
    <w:p w:rsidR="0005379E" w:rsidRDefault="0005379E" w:rsidP="0005379E">
      <w:pPr>
        <w:pStyle w:val="afb"/>
        <w:keepNext/>
        <w:rPr>
          <w:rtl/>
          <w:lang w:eastAsia="he-IL"/>
        </w:rPr>
      </w:pPr>
      <w:bookmarkStart w:id="1196" w:name="ET_guest_אסתר_פלדמן_134"/>
      <w:r w:rsidRPr="0005379E">
        <w:rPr>
          <w:rStyle w:val="TagStyle"/>
          <w:rtl/>
        </w:rPr>
        <w:t xml:space="preserve"> &lt;&lt; אורח &gt;&gt; </w:t>
      </w:r>
      <w:r>
        <w:rPr>
          <w:rtl/>
          <w:lang w:eastAsia="he-IL"/>
        </w:rPr>
        <w:t>אסתר פלדמן:</w:t>
      </w:r>
      <w:r w:rsidRPr="0005379E">
        <w:rPr>
          <w:rStyle w:val="TagStyle"/>
          <w:rtl/>
        </w:rPr>
        <w:t xml:space="preserve"> &lt;&lt; אורח &gt;&gt;</w:t>
      </w:r>
      <w:r w:rsidR="00875812">
        <w:rPr>
          <w:rtl/>
          <w:lang w:eastAsia="he-IL"/>
        </w:rPr>
        <w:t xml:space="preserve"> </w:t>
      </w:r>
      <w:r>
        <w:rPr>
          <w:rtl/>
          <w:lang w:eastAsia="he-IL"/>
        </w:rPr>
        <w:t xml:space="preserve"> </w:t>
      </w:r>
      <w:bookmarkEnd w:id="1196"/>
    </w:p>
    <w:p w:rsidR="0005379E" w:rsidRDefault="0005379E" w:rsidP="0005379E">
      <w:pPr>
        <w:pStyle w:val="KeepWithNext"/>
        <w:rPr>
          <w:rtl/>
          <w:lang w:eastAsia="he-IL"/>
        </w:rPr>
      </w:pPr>
    </w:p>
    <w:p w:rsidR="0005379E" w:rsidRDefault="0005379E" w:rsidP="0005379E">
      <w:pPr>
        <w:rPr>
          <w:rtl/>
          <w:lang w:eastAsia="he-IL"/>
        </w:rPr>
      </w:pPr>
      <w:bookmarkStart w:id="1197" w:name="_ETM_Q1_695642"/>
      <w:bookmarkStart w:id="1198" w:name="_ETM_Q1_695687"/>
      <w:bookmarkEnd w:id="1197"/>
      <w:bookmarkEnd w:id="1198"/>
      <w:r>
        <w:rPr>
          <w:rFonts w:hint="cs"/>
          <w:rtl/>
          <w:lang w:eastAsia="he-IL"/>
        </w:rPr>
        <w:t xml:space="preserve">לאפשר פעילות </w:t>
      </w:r>
      <w:bookmarkStart w:id="1199" w:name="_ETM_Q1_697164"/>
      <w:bookmarkEnd w:id="1199"/>
      <w:r>
        <w:rPr>
          <w:rFonts w:hint="cs"/>
          <w:rtl/>
          <w:lang w:eastAsia="he-IL"/>
        </w:rPr>
        <w:t xml:space="preserve">סדירה של התשתית. </w:t>
      </w:r>
    </w:p>
    <w:p w:rsidR="0005379E" w:rsidRDefault="0005379E" w:rsidP="0005379E">
      <w:pPr>
        <w:rPr>
          <w:rtl/>
          <w:lang w:eastAsia="he-IL"/>
        </w:rPr>
      </w:pPr>
      <w:bookmarkStart w:id="1200" w:name="_ETM_Q1_699868"/>
      <w:bookmarkStart w:id="1201" w:name="_ETM_Q1_699939"/>
      <w:bookmarkStart w:id="1202" w:name="_ETM_Q1_700732"/>
      <w:bookmarkEnd w:id="1200"/>
      <w:bookmarkEnd w:id="1201"/>
      <w:bookmarkEnd w:id="1202"/>
    </w:p>
    <w:p w:rsidR="0005379E" w:rsidRDefault="0005379E" w:rsidP="0005379E">
      <w:pPr>
        <w:pStyle w:val="af8"/>
        <w:keepNext/>
        <w:rPr>
          <w:rtl/>
        </w:rPr>
      </w:pPr>
      <w:bookmarkStart w:id="1203" w:name="ET_yor_5142_135"/>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 </w:t>
      </w:r>
      <w:r>
        <w:rPr>
          <w:rtl/>
        </w:rPr>
        <w:t xml:space="preserve">היו"ר יוליה </w:t>
      </w:r>
      <w:proofErr w:type="spellStart"/>
      <w:r>
        <w:rPr>
          <w:rtl/>
        </w:rPr>
        <w:t>מלינובסקי</w:t>
      </w:r>
      <w:proofErr w:type="spellEnd"/>
      <w:r>
        <w:rPr>
          <w:rtl/>
        </w:rPr>
        <w:t>:</w:t>
      </w:r>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w:t>
      </w:r>
      <w:r w:rsidR="00875812">
        <w:rPr>
          <w:rtl/>
        </w:rPr>
        <w:t xml:space="preserve"> </w:t>
      </w:r>
      <w:r>
        <w:rPr>
          <w:rtl/>
        </w:rPr>
        <w:t xml:space="preserve"> </w:t>
      </w:r>
      <w:bookmarkEnd w:id="1203"/>
    </w:p>
    <w:p w:rsidR="0005379E" w:rsidRDefault="0005379E" w:rsidP="0005379E">
      <w:pPr>
        <w:pStyle w:val="KeepWithNext"/>
        <w:rPr>
          <w:rtl/>
          <w:lang w:eastAsia="he-IL"/>
        </w:rPr>
      </w:pPr>
    </w:p>
    <w:p w:rsidR="006C15A9" w:rsidRDefault="0005379E" w:rsidP="0005379E">
      <w:pPr>
        <w:rPr>
          <w:rtl/>
          <w:lang w:eastAsia="he-IL"/>
        </w:rPr>
      </w:pPr>
      <w:bookmarkStart w:id="1204" w:name="_ETM_Q1_701163"/>
      <w:bookmarkStart w:id="1205" w:name="_ETM_Q1_701190"/>
      <w:bookmarkEnd w:id="1204"/>
      <w:bookmarkEnd w:id="1205"/>
      <w:r>
        <w:rPr>
          <w:rFonts w:hint="cs"/>
          <w:rtl/>
          <w:lang w:eastAsia="he-IL"/>
        </w:rPr>
        <w:t>אחר כך צריכים לשמור על התשתית הזאת</w:t>
      </w:r>
      <w:bookmarkStart w:id="1206" w:name="_ETM_Q1_704916"/>
      <w:bookmarkEnd w:id="1206"/>
      <w:r>
        <w:rPr>
          <w:rFonts w:hint="cs"/>
          <w:rtl/>
          <w:lang w:eastAsia="he-IL"/>
        </w:rPr>
        <w:t xml:space="preserve">, שאם פתאום למישהו בא משהו אנחנו חייבים להגן על </w:t>
      </w:r>
      <w:bookmarkStart w:id="1207" w:name="_ETM_Q1_707848"/>
      <w:bookmarkEnd w:id="1207"/>
      <w:r>
        <w:rPr>
          <w:rFonts w:hint="cs"/>
          <w:rtl/>
          <w:lang w:eastAsia="he-IL"/>
        </w:rPr>
        <w:t>הדבר הזה. אז נשאיר את זה פתוח, בהמשך, כפי שאתם</w:t>
      </w:r>
      <w:bookmarkStart w:id="1208" w:name="_ETM_Q1_712720"/>
      <w:bookmarkEnd w:id="1208"/>
      <w:r>
        <w:rPr>
          <w:rFonts w:hint="cs"/>
          <w:rtl/>
          <w:lang w:eastAsia="he-IL"/>
        </w:rPr>
        <w:t xml:space="preserve"> אמרתם, יש התייחסות ס</w:t>
      </w:r>
      <w:r w:rsidR="006C15A9">
        <w:rPr>
          <w:rFonts w:hint="cs"/>
          <w:rtl/>
          <w:lang w:eastAsia="he-IL"/>
        </w:rPr>
        <w:t>פציפית, יכול להיות שבהמשך אנחנו נ</w:t>
      </w:r>
      <w:r>
        <w:rPr>
          <w:rFonts w:hint="cs"/>
          <w:rtl/>
          <w:lang w:eastAsia="he-IL"/>
        </w:rPr>
        <w:t xml:space="preserve">תקן, נשאיר </w:t>
      </w:r>
      <w:bookmarkStart w:id="1209" w:name="_ETM_Q1_717392"/>
      <w:bookmarkEnd w:id="1209"/>
      <w:r>
        <w:rPr>
          <w:rFonts w:hint="cs"/>
          <w:rtl/>
          <w:lang w:eastAsia="he-IL"/>
        </w:rPr>
        <w:t xml:space="preserve">את זה בינתיים פתוח. </w:t>
      </w:r>
    </w:p>
    <w:p w:rsidR="006C15A9" w:rsidRDefault="006C15A9" w:rsidP="0005379E">
      <w:pPr>
        <w:rPr>
          <w:rtl/>
          <w:lang w:eastAsia="he-IL"/>
        </w:rPr>
      </w:pPr>
      <w:bookmarkStart w:id="1210" w:name="_ETM_Q1_1970024"/>
      <w:bookmarkStart w:id="1211" w:name="_ETM_Q1_1970092"/>
      <w:bookmarkEnd w:id="1210"/>
      <w:bookmarkEnd w:id="1211"/>
    </w:p>
    <w:p w:rsidR="0005379E" w:rsidRDefault="0005379E" w:rsidP="0005379E">
      <w:pPr>
        <w:rPr>
          <w:rtl/>
          <w:lang w:eastAsia="he-IL"/>
        </w:rPr>
      </w:pPr>
      <w:bookmarkStart w:id="1212" w:name="_ETM_Q1_1970791"/>
      <w:bookmarkStart w:id="1213" w:name="_ETM_Q1_1970835"/>
      <w:bookmarkEnd w:id="1212"/>
      <w:bookmarkEnd w:id="1213"/>
      <w:r>
        <w:rPr>
          <w:rFonts w:hint="cs"/>
          <w:rtl/>
          <w:lang w:eastAsia="he-IL"/>
        </w:rPr>
        <w:t xml:space="preserve">יש הערות לסעיף? </w:t>
      </w:r>
      <w:bookmarkStart w:id="1214" w:name="_ETM_Q1_727512"/>
      <w:bookmarkEnd w:id="1214"/>
      <w:r>
        <w:rPr>
          <w:rFonts w:hint="cs"/>
          <w:rtl/>
          <w:lang w:eastAsia="he-IL"/>
        </w:rPr>
        <w:t>אפשר להצ</w:t>
      </w:r>
      <w:r w:rsidR="006C15A9">
        <w:rPr>
          <w:rFonts w:hint="cs"/>
          <w:rtl/>
          <w:lang w:eastAsia="he-IL"/>
        </w:rPr>
        <w:t>ב</w:t>
      </w:r>
      <w:r>
        <w:rPr>
          <w:rFonts w:hint="cs"/>
          <w:rtl/>
          <w:lang w:eastAsia="he-IL"/>
        </w:rPr>
        <w:t xml:space="preserve">יע. </w:t>
      </w:r>
      <w:bookmarkStart w:id="1215" w:name="_ETM_Q1_726674"/>
      <w:bookmarkEnd w:id="1215"/>
      <w:r>
        <w:rPr>
          <w:rFonts w:hint="cs"/>
          <w:rtl/>
          <w:lang w:eastAsia="he-IL"/>
        </w:rPr>
        <w:t>אני מקבלת פה ייעוץ משפטי שברגע שסיימנו את הסעיף והכול</w:t>
      </w:r>
      <w:bookmarkStart w:id="1216" w:name="_ETM_Q1_730622"/>
      <w:bookmarkEnd w:id="1216"/>
      <w:r>
        <w:rPr>
          <w:rFonts w:hint="cs"/>
          <w:rtl/>
          <w:lang w:eastAsia="he-IL"/>
        </w:rPr>
        <w:t xml:space="preserve"> בסדר - - </w:t>
      </w:r>
      <w:bookmarkStart w:id="1217" w:name="_ETM_Q1_733150"/>
      <w:bookmarkStart w:id="1218" w:name="_ETM_Q1_733225"/>
      <w:bookmarkEnd w:id="1217"/>
      <w:bookmarkEnd w:id="1218"/>
      <w:r>
        <w:rPr>
          <w:rFonts w:hint="cs"/>
          <w:rtl/>
          <w:lang w:eastAsia="he-IL"/>
        </w:rPr>
        <w:t>-</w:t>
      </w:r>
      <w:bookmarkStart w:id="1219" w:name="_ETM_Q1_730250"/>
      <w:bookmarkEnd w:id="1219"/>
    </w:p>
    <w:p w:rsidR="0005379E" w:rsidRDefault="0005379E" w:rsidP="0005379E">
      <w:pPr>
        <w:rPr>
          <w:rtl/>
          <w:lang w:eastAsia="he-IL"/>
        </w:rPr>
      </w:pPr>
      <w:bookmarkStart w:id="1220" w:name="_ETM_Q1_730321"/>
      <w:bookmarkStart w:id="1221" w:name="_ETM_Q1_731282"/>
      <w:bookmarkEnd w:id="1220"/>
      <w:bookmarkEnd w:id="1221"/>
    </w:p>
    <w:p w:rsidR="0005379E" w:rsidRDefault="0005379E" w:rsidP="0005379E">
      <w:pPr>
        <w:pStyle w:val="a5"/>
        <w:keepNext/>
        <w:rPr>
          <w:rtl/>
        </w:rPr>
      </w:pPr>
      <w:bookmarkStart w:id="1222" w:name="ET_speaker_איתי_עצמון_136"/>
      <w:r w:rsidRPr="0005379E">
        <w:rPr>
          <w:rStyle w:val="TagStyle"/>
          <w:rtl/>
        </w:rPr>
        <w:t xml:space="preserve"> &lt;&lt; דובר &gt;&gt; </w:t>
      </w:r>
      <w:r>
        <w:rPr>
          <w:rtl/>
        </w:rPr>
        <w:t>איתי עצמון:</w:t>
      </w:r>
      <w:r w:rsidRPr="0005379E">
        <w:rPr>
          <w:rStyle w:val="TagStyle"/>
          <w:rtl/>
        </w:rPr>
        <w:t xml:space="preserve"> &lt;&lt; דובר &gt;&gt;</w:t>
      </w:r>
      <w:r w:rsidR="00875812">
        <w:rPr>
          <w:rtl/>
        </w:rPr>
        <w:t xml:space="preserve"> </w:t>
      </w:r>
      <w:r>
        <w:rPr>
          <w:rtl/>
        </w:rPr>
        <w:t xml:space="preserve"> </w:t>
      </w:r>
      <w:bookmarkEnd w:id="1222"/>
    </w:p>
    <w:p w:rsidR="0005379E" w:rsidRDefault="0005379E" w:rsidP="0005379E">
      <w:pPr>
        <w:pStyle w:val="KeepWithNext"/>
        <w:rPr>
          <w:rtl/>
          <w:lang w:eastAsia="he-IL"/>
        </w:rPr>
      </w:pPr>
    </w:p>
    <w:p w:rsidR="0005379E" w:rsidRDefault="006C15A9" w:rsidP="006C15A9">
      <w:pPr>
        <w:rPr>
          <w:rtl/>
          <w:lang w:eastAsia="he-IL"/>
        </w:rPr>
      </w:pPr>
      <w:bookmarkStart w:id="1223" w:name="_ETM_Q1_731764"/>
      <w:bookmarkStart w:id="1224" w:name="_ETM_Q1_731808"/>
      <w:bookmarkStart w:id="1225" w:name="_ETM_Q1_1978168"/>
      <w:bookmarkEnd w:id="1223"/>
      <w:bookmarkEnd w:id="1224"/>
      <w:bookmarkEnd w:id="1225"/>
      <w:r>
        <w:rPr>
          <w:rFonts w:hint="cs"/>
          <w:rtl/>
          <w:lang w:eastAsia="he-IL"/>
        </w:rPr>
        <w:t>ככל ש</w:t>
      </w:r>
      <w:r w:rsidR="0005379E">
        <w:rPr>
          <w:rFonts w:hint="cs"/>
          <w:rtl/>
          <w:lang w:eastAsia="he-IL"/>
        </w:rPr>
        <w:t>אין הערות.</w:t>
      </w:r>
    </w:p>
    <w:p w:rsidR="0005379E" w:rsidRDefault="0005379E" w:rsidP="0005379E">
      <w:pPr>
        <w:rPr>
          <w:rtl/>
          <w:lang w:eastAsia="he-IL"/>
        </w:rPr>
      </w:pPr>
      <w:bookmarkStart w:id="1226" w:name="_ETM_Q1_731518"/>
      <w:bookmarkStart w:id="1227" w:name="_ETM_Q1_731583"/>
      <w:bookmarkStart w:id="1228" w:name="_ETM_Q1_732486"/>
      <w:bookmarkEnd w:id="1226"/>
      <w:bookmarkEnd w:id="1227"/>
      <w:bookmarkEnd w:id="1228"/>
    </w:p>
    <w:p w:rsidR="0005379E" w:rsidRDefault="0005379E" w:rsidP="0005379E">
      <w:pPr>
        <w:pStyle w:val="af8"/>
        <w:keepNext/>
        <w:rPr>
          <w:rtl/>
        </w:rPr>
      </w:pPr>
      <w:bookmarkStart w:id="1229" w:name="ET_yor_5142_137"/>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 </w:t>
      </w:r>
      <w:r>
        <w:rPr>
          <w:rtl/>
        </w:rPr>
        <w:t xml:space="preserve">היו"ר יוליה </w:t>
      </w:r>
      <w:proofErr w:type="spellStart"/>
      <w:r>
        <w:rPr>
          <w:rtl/>
        </w:rPr>
        <w:t>מלינובסקי</w:t>
      </w:r>
      <w:proofErr w:type="spellEnd"/>
      <w:r>
        <w:rPr>
          <w:rtl/>
        </w:rPr>
        <w:t>:</w:t>
      </w:r>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w:t>
      </w:r>
      <w:r w:rsidR="00875812">
        <w:rPr>
          <w:rtl/>
        </w:rPr>
        <w:t xml:space="preserve"> </w:t>
      </w:r>
      <w:r>
        <w:rPr>
          <w:rtl/>
        </w:rPr>
        <w:t xml:space="preserve"> </w:t>
      </w:r>
      <w:bookmarkEnd w:id="1229"/>
    </w:p>
    <w:p w:rsidR="0005379E" w:rsidRDefault="0005379E" w:rsidP="0005379E">
      <w:pPr>
        <w:pStyle w:val="KeepWithNext"/>
        <w:rPr>
          <w:rtl/>
          <w:lang w:eastAsia="he-IL"/>
        </w:rPr>
      </w:pPr>
    </w:p>
    <w:p w:rsidR="0005379E" w:rsidRDefault="0005379E" w:rsidP="0005379E">
      <w:pPr>
        <w:rPr>
          <w:rtl/>
          <w:lang w:eastAsia="he-IL"/>
        </w:rPr>
      </w:pPr>
      <w:bookmarkStart w:id="1230" w:name="_ETM_Q1_732937"/>
      <w:bookmarkStart w:id="1231" w:name="_ETM_Q1_732984"/>
      <w:bookmarkEnd w:id="1230"/>
      <w:bookmarkEnd w:id="1231"/>
      <w:r>
        <w:rPr>
          <w:rFonts w:hint="cs"/>
          <w:rtl/>
          <w:lang w:eastAsia="he-IL"/>
        </w:rPr>
        <w:t xml:space="preserve">אם אין </w:t>
      </w:r>
      <w:bookmarkStart w:id="1232" w:name="_ETM_Q1_733702"/>
      <w:bookmarkEnd w:id="1232"/>
      <w:r>
        <w:rPr>
          <w:rFonts w:hint="cs"/>
          <w:rtl/>
          <w:lang w:eastAsia="he-IL"/>
        </w:rPr>
        <w:t xml:space="preserve">הערות ואנחנו סגורים על הסעיף הזה אפשר להצביע על הסעיף </w:t>
      </w:r>
      <w:bookmarkStart w:id="1233" w:name="_ETM_Q1_740102"/>
      <w:bookmarkEnd w:id="1233"/>
      <w:r>
        <w:rPr>
          <w:rFonts w:hint="cs"/>
          <w:rtl/>
          <w:lang w:eastAsia="he-IL"/>
        </w:rPr>
        <w:t xml:space="preserve">הזה. אז אנחנו מצביעים על פרק ב', סעיף 2, לפי </w:t>
      </w:r>
      <w:bookmarkStart w:id="1234" w:name="_ETM_Q1_745302"/>
      <w:bookmarkEnd w:id="1234"/>
      <w:r>
        <w:rPr>
          <w:rFonts w:hint="cs"/>
          <w:rtl/>
          <w:lang w:eastAsia="he-IL"/>
        </w:rPr>
        <w:t xml:space="preserve">ההקראה של הייעוץ המשפטי של האוצר. מי בעד? מי נגד? </w:t>
      </w:r>
      <w:bookmarkStart w:id="1235" w:name="_ETM_Q1_750830"/>
      <w:bookmarkEnd w:id="1235"/>
      <w:r>
        <w:rPr>
          <w:rFonts w:hint="cs"/>
          <w:rtl/>
          <w:lang w:eastAsia="he-IL"/>
        </w:rPr>
        <w:t xml:space="preserve">מי נמנע? </w:t>
      </w:r>
    </w:p>
    <w:p w:rsidR="0005379E" w:rsidRDefault="0005379E" w:rsidP="0005379E">
      <w:pPr>
        <w:rPr>
          <w:rtl/>
          <w:lang w:eastAsia="he-IL"/>
        </w:rPr>
      </w:pPr>
    </w:p>
    <w:p w:rsidR="0005379E" w:rsidRDefault="0005379E" w:rsidP="0005379E">
      <w:pPr>
        <w:pStyle w:val="af3"/>
        <w:keepNext/>
        <w:ind w:firstLine="0"/>
        <w:rPr>
          <w:rtl/>
          <w:lang w:eastAsia="he-IL"/>
        </w:rPr>
      </w:pPr>
      <w:r>
        <w:rPr>
          <w:rFonts w:hint="eastAsia"/>
          <w:rtl/>
          <w:lang w:eastAsia="he-IL"/>
        </w:rPr>
        <w:t>הצבעה</w:t>
      </w:r>
    </w:p>
    <w:p w:rsidR="0005379E" w:rsidRDefault="0005379E" w:rsidP="0005379E">
      <w:pPr>
        <w:pStyle w:val="--"/>
        <w:keepNext/>
        <w:ind w:firstLine="0"/>
        <w:rPr>
          <w:rtl/>
          <w:lang w:eastAsia="he-IL"/>
        </w:rPr>
      </w:pPr>
      <w:r>
        <w:rPr>
          <w:rFonts w:hint="cs"/>
          <w:rtl/>
          <w:lang w:eastAsia="he-IL"/>
        </w:rPr>
        <w:t>אושר.</w:t>
      </w:r>
    </w:p>
    <w:p w:rsidR="0005379E" w:rsidRDefault="0005379E" w:rsidP="0005379E">
      <w:pPr>
        <w:rPr>
          <w:rFonts w:ascii="David" w:hAnsi="David"/>
          <w:rtl/>
          <w:lang w:eastAsia="he-IL"/>
        </w:rPr>
      </w:pPr>
      <w:bookmarkStart w:id="1236" w:name="_ETM_Q1_750833"/>
      <w:bookmarkEnd w:id="1236"/>
    </w:p>
    <w:p w:rsidR="0005379E" w:rsidRDefault="0005379E" w:rsidP="0005379E">
      <w:pPr>
        <w:pStyle w:val="af8"/>
        <w:keepNext/>
        <w:rPr>
          <w:rtl/>
        </w:rPr>
      </w:pPr>
      <w:bookmarkStart w:id="1237" w:name="ET_yor_5142_138"/>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 </w:t>
      </w:r>
      <w:r>
        <w:rPr>
          <w:rtl/>
        </w:rPr>
        <w:t xml:space="preserve">היו"ר יוליה </w:t>
      </w:r>
      <w:proofErr w:type="spellStart"/>
      <w:r>
        <w:rPr>
          <w:rtl/>
        </w:rPr>
        <w:t>מלינובסקי</w:t>
      </w:r>
      <w:proofErr w:type="spellEnd"/>
      <w:r>
        <w:rPr>
          <w:rtl/>
        </w:rPr>
        <w:t>:</w:t>
      </w:r>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w:t>
      </w:r>
      <w:r w:rsidR="00875812">
        <w:rPr>
          <w:rtl/>
        </w:rPr>
        <w:t xml:space="preserve"> </w:t>
      </w:r>
      <w:r>
        <w:rPr>
          <w:rtl/>
        </w:rPr>
        <w:t xml:space="preserve"> </w:t>
      </w:r>
      <w:bookmarkEnd w:id="1237"/>
    </w:p>
    <w:p w:rsidR="0005379E" w:rsidRDefault="0005379E" w:rsidP="0005379E">
      <w:pPr>
        <w:pStyle w:val="KeepWithNext"/>
        <w:rPr>
          <w:rtl/>
          <w:lang w:eastAsia="he-IL"/>
        </w:rPr>
      </w:pPr>
    </w:p>
    <w:p w:rsidR="0005379E" w:rsidRDefault="0005379E" w:rsidP="0005379E">
      <w:pPr>
        <w:rPr>
          <w:rtl/>
          <w:lang w:eastAsia="he-IL"/>
        </w:rPr>
      </w:pPr>
      <w:bookmarkStart w:id="1238" w:name="_ETM_Q1_751342"/>
      <w:bookmarkStart w:id="1239" w:name="_ETM_Q1_751387"/>
      <w:bookmarkEnd w:id="1238"/>
      <w:bookmarkEnd w:id="1239"/>
      <w:r>
        <w:rPr>
          <w:rFonts w:hint="cs"/>
          <w:rtl/>
          <w:lang w:eastAsia="he-IL"/>
        </w:rPr>
        <w:t xml:space="preserve">קדימה, תמשיכי. </w:t>
      </w:r>
    </w:p>
    <w:p w:rsidR="0005379E" w:rsidRDefault="0005379E" w:rsidP="0005379E">
      <w:pPr>
        <w:rPr>
          <w:rtl/>
          <w:lang w:eastAsia="he-IL"/>
        </w:rPr>
      </w:pPr>
    </w:p>
    <w:p w:rsidR="0005379E" w:rsidRDefault="0005379E" w:rsidP="0005379E">
      <w:pPr>
        <w:pStyle w:val="afb"/>
        <w:keepNext/>
        <w:rPr>
          <w:rtl/>
          <w:lang w:eastAsia="he-IL"/>
        </w:rPr>
      </w:pPr>
      <w:bookmarkStart w:id="1240" w:name="ET_guest_מירב_ליבנה_139"/>
      <w:r w:rsidRPr="0005379E">
        <w:rPr>
          <w:rStyle w:val="TagStyle"/>
          <w:rtl/>
        </w:rPr>
        <w:t xml:space="preserve"> &lt;&lt; אורח &gt;&gt; </w:t>
      </w:r>
      <w:r>
        <w:rPr>
          <w:rtl/>
          <w:lang w:eastAsia="he-IL"/>
        </w:rPr>
        <w:t>מירב ליבנה:</w:t>
      </w:r>
      <w:r w:rsidRPr="0005379E">
        <w:rPr>
          <w:rStyle w:val="TagStyle"/>
          <w:rtl/>
        </w:rPr>
        <w:t xml:space="preserve"> &lt;&lt; אורח &gt;&gt;</w:t>
      </w:r>
      <w:r w:rsidR="00875812">
        <w:rPr>
          <w:rtl/>
          <w:lang w:eastAsia="he-IL"/>
        </w:rPr>
        <w:t xml:space="preserve"> </w:t>
      </w:r>
      <w:r>
        <w:rPr>
          <w:rtl/>
          <w:lang w:eastAsia="he-IL"/>
        </w:rPr>
        <w:t xml:space="preserve"> </w:t>
      </w:r>
      <w:bookmarkEnd w:id="1240"/>
    </w:p>
    <w:p w:rsidR="0005379E" w:rsidRDefault="0005379E" w:rsidP="0005379E">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33"/>
        <w:gridCol w:w="615"/>
        <w:gridCol w:w="624"/>
        <w:gridCol w:w="735"/>
        <w:gridCol w:w="4539"/>
      </w:tblGrid>
      <w:tr w:rsidR="0005379E" w:rsidRPr="00FC177B" w:rsidTr="0005379E">
        <w:trPr>
          <w:cantSplit/>
        </w:trPr>
        <w:tc>
          <w:tcPr>
            <w:tcW w:w="1871" w:type="dxa"/>
          </w:tcPr>
          <w:p w:rsidR="0005379E" w:rsidRPr="00FC177B" w:rsidRDefault="0005379E" w:rsidP="0005379E">
            <w:pPr>
              <w:pStyle w:val="TableSideHeading"/>
              <w:rPr>
                <w:rFonts w:ascii="David" w:hAnsi="David"/>
                <w:sz w:val="26"/>
              </w:rPr>
            </w:pPr>
          </w:p>
        </w:tc>
        <w:tc>
          <w:tcPr>
            <w:tcW w:w="624" w:type="dxa"/>
          </w:tcPr>
          <w:p w:rsidR="0005379E" w:rsidRPr="00FC177B" w:rsidRDefault="0005379E" w:rsidP="0005379E">
            <w:pPr>
              <w:pStyle w:val="TableText"/>
              <w:rPr>
                <w:rFonts w:ascii="David" w:hAnsi="David"/>
                <w:sz w:val="26"/>
              </w:rPr>
            </w:pPr>
          </w:p>
        </w:tc>
        <w:tc>
          <w:tcPr>
            <w:tcW w:w="7146" w:type="dxa"/>
            <w:gridSpan w:val="5"/>
          </w:tcPr>
          <w:p w:rsidR="0005379E" w:rsidRPr="00A86FDC" w:rsidRDefault="0005379E" w:rsidP="0005379E">
            <w:pPr>
              <w:pStyle w:val="TableHead"/>
              <w:outlineLvl w:val="9"/>
              <w:rPr>
                <w:rFonts w:ascii="David" w:hAnsi="David"/>
                <w:sz w:val="24"/>
                <w:szCs w:val="24"/>
              </w:rPr>
            </w:pPr>
            <w:r w:rsidRPr="00A86FDC">
              <w:rPr>
                <w:rFonts w:ascii="David" w:hAnsi="David"/>
                <w:sz w:val="24"/>
                <w:szCs w:val="24"/>
                <w:rtl/>
              </w:rPr>
              <w:t xml:space="preserve">סימן </w:t>
            </w:r>
            <w:r w:rsidRPr="00A86FDC">
              <w:rPr>
                <w:rFonts w:ascii="David" w:hAnsi="David" w:hint="cs"/>
                <w:sz w:val="24"/>
                <w:szCs w:val="24"/>
                <w:rtl/>
              </w:rPr>
              <w:t>ב</w:t>
            </w:r>
            <w:r w:rsidRPr="00A86FDC">
              <w:rPr>
                <w:rFonts w:ascii="David" w:hAnsi="David"/>
                <w:sz w:val="24"/>
                <w:szCs w:val="24"/>
                <w:rtl/>
              </w:rPr>
              <w:t>': הקמת רשות המטרו ותפקידיה</w:t>
            </w:r>
          </w:p>
        </w:tc>
      </w:tr>
      <w:tr w:rsidR="0005379E" w:rsidRPr="00FC177B" w:rsidTr="0005379E">
        <w:trPr>
          <w:cantSplit/>
        </w:trPr>
        <w:tc>
          <w:tcPr>
            <w:tcW w:w="1871" w:type="dxa"/>
          </w:tcPr>
          <w:p w:rsidR="0005379E" w:rsidRPr="00A86FDC" w:rsidRDefault="0005379E" w:rsidP="0005379E">
            <w:pPr>
              <w:pStyle w:val="TableSideHeading"/>
              <w:keepLines w:val="0"/>
              <w:rPr>
                <w:rFonts w:ascii="David" w:hAnsi="David"/>
                <w:sz w:val="24"/>
                <w:szCs w:val="24"/>
              </w:rPr>
            </w:pPr>
          </w:p>
        </w:tc>
        <w:tc>
          <w:tcPr>
            <w:tcW w:w="624" w:type="dxa"/>
          </w:tcPr>
          <w:p w:rsidR="0005379E" w:rsidRPr="00A86FDC" w:rsidRDefault="0005379E" w:rsidP="0005379E">
            <w:pPr>
              <w:pStyle w:val="TableText"/>
              <w:keepLines w:val="0"/>
              <w:rPr>
                <w:rFonts w:ascii="David" w:hAnsi="David"/>
                <w:sz w:val="24"/>
                <w:szCs w:val="24"/>
              </w:rPr>
            </w:pPr>
          </w:p>
        </w:tc>
        <w:tc>
          <w:tcPr>
            <w:tcW w:w="1872" w:type="dxa"/>
            <w:gridSpan w:val="3"/>
          </w:tcPr>
          <w:p w:rsidR="0005379E" w:rsidRPr="00A86FDC" w:rsidRDefault="0005379E" w:rsidP="0005379E">
            <w:pPr>
              <w:pStyle w:val="TableInnerSideHeading"/>
              <w:rPr>
                <w:rFonts w:ascii="David" w:hAnsi="David"/>
                <w:sz w:val="24"/>
                <w:szCs w:val="24"/>
              </w:rPr>
            </w:pPr>
            <w:r w:rsidRPr="00A86FDC">
              <w:rPr>
                <w:rFonts w:ascii="David" w:hAnsi="David"/>
                <w:sz w:val="24"/>
                <w:szCs w:val="24"/>
                <w:rtl/>
              </w:rPr>
              <w:t>הקמת רשות המטרו</w:t>
            </w:r>
            <w:r w:rsidR="006C15A9" w:rsidRPr="00A86FDC">
              <w:rPr>
                <w:rFonts w:ascii="David" w:hAnsi="David" w:hint="cs"/>
                <w:sz w:val="24"/>
                <w:szCs w:val="24"/>
                <w:rtl/>
              </w:rPr>
              <w:t xml:space="preserve"> </w:t>
            </w:r>
          </w:p>
        </w:tc>
        <w:tc>
          <w:tcPr>
            <w:tcW w:w="735" w:type="dxa"/>
          </w:tcPr>
          <w:p w:rsidR="0005379E" w:rsidRPr="00A86FDC" w:rsidRDefault="00875812" w:rsidP="00A86FDC">
            <w:pPr>
              <w:pStyle w:val="TableText"/>
              <w:jc w:val="both"/>
              <w:rPr>
                <w:rFonts w:ascii="David" w:hAnsi="David"/>
                <w:sz w:val="24"/>
                <w:szCs w:val="24"/>
              </w:rPr>
            </w:pPr>
            <w:r>
              <w:rPr>
                <w:rFonts w:ascii="David" w:hAnsi="David" w:hint="cs"/>
                <w:sz w:val="24"/>
                <w:szCs w:val="24"/>
                <w:rtl/>
              </w:rPr>
              <w:t xml:space="preserve">  </w:t>
            </w:r>
            <w:r w:rsidR="00A86FDC" w:rsidRPr="00A86FDC">
              <w:rPr>
                <w:rFonts w:ascii="David" w:hAnsi="David" w:hint="cs"/>
                <w:sz w:val="24"/>
                <w:szCs w:val="24"/>
                <w:rtl/>
              </w:rPr>
              <w:t>3.</w:t>
            </w:r>
          </w:p>
        </w:tc>
        <w:tc>
          <w:tcPr>
            <w:tcW w:w="4539" w:type="dxa"/>
          </w:tcPr>
          <w:p w:rsidR="0005379E" w:rsidRPr="00A86FDC" w:rsidRDefault="0005379E" w:rsidP="000508BC">
            <w:pPr>
              <w:pStyle w:val="TableBlock"/>
              <w:numPr>
                <w:ilvl w:val="0"/>
                <w:numId w:val="9"/>
              </w:numPr>
              <w:tabs>
                <w:tab w:val="left" w:pos="624"/>
              </w:tabs>
              <w:rPr>
                <w:rFonts w:ascii="David" w:hAnsi="David"/>
                <w:sz w:val="24"/>
                <w:szCs w:val="24"/>
              </w:rPr>
            </w:pPr>
            <w:r w:rsidRPr="00A86FDC">
              <w:rPr>
                <w:rFonts w:ascii="David" w:hAnsi="David"/>
                <w:sz w:val="24"/>
                <w:szCs w:val="24"/>
                <w:rtl/>
              </w:rPr>
              <w:t xml:space="preserve">מוקמת בזה, במשרד התחבורה, רשות המטרו. </w:t>
            </w:r>
          </w:p>
        </w:tc>
      </w:tr>
      <w:tr w:rsidR="0005379E" w:rsidRPr="00FC177B" w:rsidTr="00A86FDC">
        <w:trPr>
          <w:cantSplit/>
        </w:trPr>
        <w:tc>
          <w:tcPr>
            <w:tcW w:w="1871" w:type="dxa"/>
          </w:tcPr>
          <w:p w:rsidR="0005379E" w:rsidRPr="00A86FDC" w:rsidRDefault="0005379E" w:rsidP="0005379E">
            <w:pPr>
              <w:pStyle w:val="TableSideHeading"/>
              <w:rPr>
                <w:rFonts w:ascii="David" w:hAnsi="David"/>
                <w:sz w:val="24"/>
                <w:szCs w:val="24"/>
              </w:rPr>
            </w:pPr>
          </w:p>
        </w:tc>
        <w:tc>
          <w:tcPr>
            <w:tcW w:w="624" w:type="dxa"/>
          </w:tcPr>
          <w:p w:rsidR="0005379E" w:rsidRPr="00A86FDC" w:rsidRDefault="0005379E" w:rsidP="0005379E">
            <w:pPr>
              <w:pStyle w:val="TableText"/>
              <w:rPr>
                <w:rFonts w:ascii="David" w:hAnsi="David"/>
                <w:sz w:val="24"/>
                <w:szCs w:val="24"/>
              </w:rPr>
            </w:pPr>
          </w:p>
        </w:tc>
        <w:tc>
          <w:tcPr>
            <w:tcW w:w="633" w:type="dxa"/>
          </w:tcPr>
          <w:p w:rsidR="0005379E" w:rsidRPr="00A86FDC" w:rsidRDefault="0005379E" w:rsidP="0005379E">
            <w:pPr>
              <w:pStyle w:val="TableText"/>
              <w:rPr>
                <w:rFonts w:ascii="David" w:hAnsi="David"/>
                <w:sz w:val="24"/>
                <w:szCs w:val="24"/>
              </w:rPr>
            </w:pPr>
          </w:p>
        </w:tc>
        <w:tc>
          <w:tcPr>
            <w:tcW w:w="615" w:type="dxa"/>
          </w:tcPr>
          <w:p w:rsidR="0005379E" w:rsidRPr="00A86FDC" w:rsidRDefault="0005379E" w:rsidP="0005379E">
            <w:pPr>
              <w:pStyle w:val="TableText"/>
              <w:rPr>
                <w:rFonts w:ascii="David" w:hAnsi="David"/>
                <w:sz w:val="24"/>
                <w:szCs w:val="24"/>
              </w:rPr>
            </w:pPr>
          </w:p>
        </w:tc>
        <w:tc>
          <w:tcPr>
            <w:tcW w:w="624" w:type="dxa"/>
          </w:tcPr>
          <w:p w:rsidR="0005379E" w:rsidRPr="00A86FDC" w:rsidRDefault="0005379E" w:rsidP="0005379E">
            <w:pPr>
              <w:pStyle w:val="TableText"/>
              <w:rPr>
                <w:rFonts w:ascii="David" w:hAnsi="David"/>
                <w:sz w:val="24"/>
                <w:szCs w:val="24"/>
              </w:rPr>
            </w:pPr>
          </w:p>
        </w:tc>
        <w:tc>
          <w:tcPr>
            <w:tcW w:w="735" w:type="dxa"/>
          </w:tcPr>
          <w:p w:rsidR="0005379E" w:rsidRPr="00A86FDC" w:rsidRDefault="0005379E" w:rsidP="0005379E">
            <w:pPr>
              <w:pStyle w:val="TableText"/>
              <w:rPr>
                <w:rFonts w:ascii="David" w:hAnsi="David"/>
                <w:sz w:val="24"/>
                <w:szCs w:val="24"/>
              </w:rPr>
            </w:pPr>
          </w:p>
        </w:tc>
        <w:tc>
          <w:tcPr>
            <w:tcW w:w="4539" w:type="dxa"/>
          </w:tcPr>
          <w:p w:rsidR="0005379E" w:rsidRPr="00A86FDC" w:rsidRDefault="0005379E" w:rsidP="000508BC">
            <w:pPr>
              <w:pStyle w:val="TableBlock"/>
              <w:numPr>
                <w:ilvl w:val="0"/>
                <w:numId w:val="9"/>
              </w:numPr>
              <w:tabs>
                <w:tab w:val="left" w:pos="624"/>
              </w:tabs>
              <w:rPr>
                <w:rFonts w:ascii="David" w:hAnsi="David"/>
                <w:sz w:val="24"/>
                <w:szCs w:val="24"/>
              </w:rPr>
            </w:pPr>
            <w:r w:rsidRPr="00A86FDC">
              <w:rPr>
                <w:rFonts w:ascii="David" w:hAnsi="David"/>
                <w:sz w:val="24"/>
                <w:szCs w:val="24"/>
                <w:rtl/>
              </w:rPr>
              <w:t>רשות המטרו תהיה עצמאית בהפעלת סמכותה לשם מילוי תפקידיה ותפעל בהתאם למדיניות הממשלה.</w:t>
            </w:r>
          </w:p>
        </w:tc>
      </w:tr>
      <w:tr w:rsidR="0005379E" w:rsidRPr="00FC177B" w:rsidTr="00A86FDC">
        <w:trPr>
          <w:cantSplit/>
        </w:trPr>
        <w:tc>
          <w:tcPr>
            <w:tcW w:w="1871" w:type="dxa"/>
          </w:tcPr>
          <w:p w:rsidR="0005379E" w:rsidRPr="00A86FDC" w:rsidRDefault="0005379E" w:rsidP="0005379E">
            <w:pPr>
              <w:pStyle w:val="TableSideHeading"/>
              <w:rPr>
                <w:rFonts w:ascii="David" w:hAnsi="David"/>
                <w:sz w:val="24"/>
                <w:szCs w:val="24"/>
              </w:rPr>
            </w:pPr>
          </w:p>
        </w:tc>
        <w:tc>
          <w:tcPr>
            <w:tcW w:w="624" w:type="dxa"/>
          </w:tcPr>
          <w:p w:rsidR="0005379E" w:rsidRPr="00A86FDC" w:rsidRDefault="0005379E" w:rsidP="0005379E">
            <w:pPr>
              <w:pStyle w:val="TableText"/>
              <w:rPr>
                <w:rFonts w:ascii="David" w:hAnsi="David"/>
                <w:sz w:val="24"/>
                <w:szCs w:val="24"/>
              </w:rPr>
            </w:pPr>
          </w:p>
        </w:tc>
        <w:tc>
          <w:tcPr>
            <w:tcW w:w="633" w:type="dxa"/>
          </w:tcPr>
          <w:p w:rsidR="0005379E" w:rsidRPr="00A86FDC" w:rsidRDefault="0005379E" w:rsidP="0005379E">
            <w:pPr>
              <w:pStyle w:val="TableText"/>
              <w:rPr>
                <w:rFonts w:ascii="David" w:hAnsi="David"/>
                <w:sz w:val="24"/>
                <w:szCs w:val="24"/>
              </w:rPr>
            </w:pPr>
          </w:p>
        </w:tc>
        <w:tc>
          <w:tcPr>
            <w:tcW w:w="615" w:type="dxa"/>
          </w:tcPr>
          <w:p w:rsidR="0005379E" w:rsidRPr="00A86FDC" w:rsidRDefault="0005379E" w:rsidP="0005379E">
            <w:pPr>
              <w:pStyle w:val="TableText"/>
              <w:rPr>
                <w:rFonts w:ascii="David" w:hAnsi="David"/>
                <w:sz w:val="24"/>
                <w:szCs w:val="24"/>
              </w:rPr>
            </w:pPr>
          </w:p>
        </w:tc>
        <w:tc>
          <w:tcPr>
            <w:tcW w:w="624" w:type="dxa"/>
          </w:tcPr>
          <w:p w:rsidR="0005379E" w:rsidRPr="00A86FDC" w:rsidRDefault="0005379E" w:rsidP="0005379E">
            <w:pPr>
              <w:pStyle w:val="TableText"/>
              <w:rPr>
                <w:rFonts w:ascii="David" w:hAnsi="David"/>
                <w:sz w:val="24"/>
                <w:szCs w:val="24"/>
              </w:rPr>
            </w:pPr>
          </w:p>
        </w:tc>
        <w:tc>
          <w:tcPr>
            <w:tcW w:w="735" w:type="dxa"/>
          </w:tcPr>
          <w:p w:rsidR="0005379E" w:rsidRPr="00A86FDC" w:rsidRDefault="0005379E" w:rsidP="0005379E">
            <w:pPr>
              <w:pStyle w:val="TableText"/>
              <w:rPr>
                <w:rFonts w:ascii="David" w:hAnsi="David"/>
                <w:sz w:val="24"/>
                <w:szCs w:val="24"/>
              </w:rPr>
            </w:pPr>
          </w:p>
        </w:tc>
        <w:tc>
          <w:tcPr>
            <w:tcW w:w="4539" w:type="dxa"/>
          </w:tcPr>
          <w:p w:rsidR="0005379E" w:rsidRPr="00A86FDC" w:rsidRDefault="0005379E" w:rsidP="000508BC">
            <w:pPr>
              <w:pStyle w:val="TableBlock"/>
              <w:numPr>
                <w:ilvl w:val="0"/>
                <w:numId w:val="9"/>
              </w:numPr>
              <w:tabs>
                <w:tab w:val="left" w:pos="624"/>
              </w:tabs>
              <w:rPr>
                <w:rFonts w:ascii="David" w:hAnsi="David"/>
                <w:sz w:val="24"/>
                <w:szCs w:val="24"/>
              </w:rPr>
            </w:pPr>
            <w:r w:rsidRPr="00A86FDC">
              <w:rPr>
                <w:rFonts w:ascii="David" w:hAnsi="David"/>
                <w:sz w:val="24"/>
                <w:szCs w:val="24"/>
                <w:rtl/>
              </w:rPr>
              <w:t xml:space="preserve">לרשות המטרו יהיו מועצה </w:t>
            </w:r>
            <w:proofErr w:type="spellStart"/>
            <w:r w:rsidRPr="00A86FDC">
              <w:rPr>
                <w:rFonts w:ascii="David" w:hAnsi="David"/>
                <w:sz w:val="24"/>
                <w:szCs w:val="24"/>
                <w:rtl/>
              </w:rPr>
              <w:t>מאסדרת</w:t>
            </w:r>
            <w:proofErr w:type="spellEnd"/>
            <w:r w:rsidRPr="00A86FDC">
              <w:rPr>
                <w:rFonts w:ascii="David" w:hAnsi="David"/>
                <w:sz w:val="24"/>
                <w:szCs w:val="24"/>
                <w:rtl/>
              </w:rPr>
              <w:t>, ועדה מנהלת ומנהל.</w:t>
            </w:r>
          </w:p>
        </w:tc>
      </w:tr>
    </w:tbl>
    <w:p w:rsidR="0005379E" w:rsidRDefault="0005379E" w:rsidP="0005379E">
      <w:pPr>
        <w:rPr>
          <w:rtl/>
          <w:lang w:eastAsia="he-IL"/>
        </w:rPr>
      </w:pPr>
    </w:p>
    <w:p w:rsidR="0005379E" w:rsidRDefault="0005379E" w:rsidP="0005379E">
      <w:pPr>
        <w:pStyle w:val="af8"/>
        <w:keepNext/>
        <w:rPr>
          <w:rtl/>
        </w:rPr>
      </w:pPr>
      <w:bookmarkStart w:id="1241" w:name="ET_yor_5142_140"/>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 </w:t>
      </w:r>
      <w:r>
        <w:rPr>
          <w:rtl/>
        </w:rPr>
        <w:t xml:space="preserve">היו"ר יוליה </w:t>
      </w:r>
      <w:proofErr w:type="spellStart"/>
      <w:r>
        <w:rPr>
          <w:rtl/>
        </w:rPr>
        <w:t>מלינובסקי</w:t>
      </w:r>
      <w:proofErr w:type="spellEnd"/>
      <w:r>
        <w:rPr>
          <w:rtl/>
        </w:rPr>
        <w:t>:</w:t>
      </w:r>
      <w:r w:rsidRPr="0005379E">
        <w:rPr>
          <w:rStyle w:val="TagStyle"/>
          <w:rtl/>
        </w:rPr>
        <w:t xml:space="preserve"> &lt;&lt; </w:t>
      </w:r>
      <w:proofErr w:type="spellStart"/>
      <w:r w:rsidRPr="0005379E">
        <w:rPr>
          <w:rStyle w:val="TagStyle"/>
          <w:rtl/>
        </w:rPr>
        <w:t>יור</w:t>
      </w:r>
      <w:proofErr w:type="spellEnd"/>
      <w:r w:rsidRPr="0005379E">
        <w:rPr>
          <w:rStyle w:val="TagStyle"/>
          <w:rtl/>
        </w:rPr>
        <w:t xml:space="preserve"> &gt;&gt;</w:t>
      </w:r>
      <w:r w:rsidR="00875812">
        <w:rPr>
          <w:rtl/>
        </w:rPr>
        <w:t xml:space="preserve"> </w:t>
      </w:r>
      <w:r>
        <w:rPr>
          <w:rtl/>
        </w:rPr>
        <w:t xml:space="preserve"> </w:t>
      </w:r>
      <w:bookmarkEnd w:id="1241"/>
    </w:p>
    <w:p w:rsidR="0005379E" w:rsidRDefault="0005379E" w:rsidP="0005379E">
      <w:pPr>
        <w:pStyle w:val="KeepWithNext"/>
        <w:rPr>
          <w:rtl/>
          <w:lang w:eastAsia="he-IL"/>
        </w:rPr>
      </w:pPr>
    </w:p>
    <w:p w:rsidR="0005379E" w:rsidRPr="0005379E" w:rsidRDefault="0005379E" w:rsidP="0005379E">
      <w:pPr>
        <w:rPr>
          <w:rtl/>
          <w:lang w:eastAsia="he-IL"/>
        </w:rPr>
      </w:pPr>
      <w:r>
        <w:rPr>
          <w:rFonts w:hint="cs"/>
          <w:rtl/>
          <w:lang w:eastAsia="he-IL"/>
        </w:rPr>
        <w:t>רגע, נקודה.</w:t>
      </w:r>
      <w:r w:rsidR="006C15A9">
        <w:rPr>
          <w:rFonts w:hint="cs"/>
          <w:rtl/>
          <w:lang w:eastAsia="he-IL"/>
        </w:rPr>
        <w:t xml:space="preserve"> מועצה </w:t>
      </w:r>
      <w:proofErr w:type="spellStart"/>
      <w:r w:rsidR="006C15A9">
        <w:rPr>
          <w:rFonts w:hint="cs"/>
          <w:rtl/>
          <w:lang w:eastAsia="he-IL"/>
        </w:rPr>
        <w:t>מאסדרת</w:t>
      </w:r>
      <w:proofErr w:type="spellEnd"/>
      <w:r w:rsidR="006C15A9">
        <w:rPr>
          <w:rFonts w:hint="cs"/>
          <w:rtl/>
          <w:lang w:eastAsia="he-IL"/>
        </w:rPr>
        <w:t xml:space="preserve">, מה אנחנו עושים עם זה? </w:t>
      </w:r>
      <w:bookmarkStart w:id="1242" w:name="_ETM_Q1_2037421"/>
      <w:bookmarkEnd w:id="1242"/>
    </w:p>
    <w:p w:rsidR="007C4C74" w:rsidRDefault="007C4C74" w:rsidP="0005379E">
      <w:pPr>
        <w:rPr>
          <w:rtl/>
          <w:lang w:eastAsia="he-IL"/>
        </w:rPr>
      </w:pPr>
      <w:bookmarkStart w:id="1243" w:name="_ETM_Q1_750184"/>
      <w:bookmarkStart w:id="1244" w:name="_ETM_Q1_750246"/>
      <w:bookmarkStart w:id="1245" w:name="_ETM_Q1_786512"/>
      <w:bookmarkEnd w:id="1243"/>
      <w:bookmarkEnd w:id="1244"/>
      <w:bookmarkEnd w:id="1245"/>
    </w:p>
    <w:p w:rsidR="007C4C74" w:rsidRDefault="007C4C74" w:rsidP="007C4C74">
      <w:pPr>
        <w:pStyle w:val="a5"/>
        <w:keepNext/>
        <w:rPr>
          <w:rtl/>
        </w:rPr>
      </w:pPr>
      <w:bookmarkStart w:id="1246" w:name="ET_speaker_איתי_עצמון_141"/>
      <w:r w:rsidRPr="007C4C74">
        <w:rPr>
          <w:rStyle w:val="TagStyle"/>
          <w:rtl/>
        </w:rPr>
        <w:t xml:space="preserve"> &lt;&lt; דובר &gt;&gt; </w:t>
      </w:r>
      <w:r>
        <w:rPr>
          <w:rtl/>
        </w:rPr>
        <w:t>איתי עצמון:</w:t>
      </w:r>
      <w:r w:rsidRPr="007C4C74">
        <w:rPr>
          <w:rStyle w:val="TagStyle"/>
          <w:rtl/>
        </w:rPr>
        <w:t xml:space="preserve"> &lt;&lt; דובר &gt;&gt;</w:t>
      </w:r>
      <w:r w:rsidR="00875812">
        <w:rPr>
          <w:rtl/>
        </w:rPr>
        <w:t xml:space="preserve"> </w:t>
      </w:r>
      <w:r>
        <w:rPr>
          <w:rtl/>
        </w:rPr>
        <w:t xml:space="preserve"> </w:t>
      </w:r>
      <w:bookmarkEnd w:id="1246"/>
    </w:p>
    <w:p w:rsidR="007C4C74" w:rsidRDefault="007C4C74" w:rsidP="007C4C74">
      <w:pPr>
        <w:pStyle w:val="KeepWithNext"/>
        <w:rPr>
          <w:rtl/>
          <w:lang w:eastAsia="he-IL"/>
        </w:rPr>
      </w:pPr>
    </w:p>
    <w:p w:rsidR="007C4C74" w:rsidRDefault="006C15A9" w:rsidP="006C15A9">
      <w:pPr>
        <w:rPr>
          <w:rtl/>
          <w:lang w:eastAsia="he-IL"/>
        </w:rPr>
      </w:pPr>
      <w:bookmarkStart w:id="1247" w:name="_ETM_Q1_786975"/>
      <w:bookmarkStart w:id="1248" w:name="_ETM_Q1_787015"/>
      <w:bookmarkEnd w:id="1247"/>
      <w:bookmarkEnd w:id="1248"/>
      <w:r>
        <w:rPr>
          <w:rFonts w:hint="cs"/>
          <w:rtl/>
          <w:lang w:eastAsia="he-IL"/>
        </w:rPr>
        <w:t xml:space="preserve">למעשה </w:t>
      </w:r>
      <w:r w:rsidR="007C4C74">
        <w:rPr>
          <w:rFonts w:hint="cs"/>
          <w:rtl/>
          <w:lang w:eastAsia="he-IL"/>
        </w:rPr>
        <w:t xml:space="preserve">כל ההוראות המהותיות, </w:t>
      </w:r>
      <w:bookmarkStart w:id="1249" w:name="_ETM_Q1_791898"/>
      <w:bookmarkEnd w:id="1249"/>
      <w:r w:rsidR="007C4C74">
        <w:rPr>
          <w:rFonts w:hint="cs"/>
          <w:rtl/>
          <w:lang w:eastAsia="he-IL"/>
        </w:rPr>
        <w:t xml:space="preserve">האופרטיביות הקבועות למועצה </w:t>
      </w:r>
      <w:proofErr w:type="spellStart"/>
      <w:r w:rsidR="007C4C74">
        <w:rPr>
          <w:rFonts w:hint="cs"/>
          <w:rtl/>
          <w:lang w:eastAsia="he-IL"/>
        </w:rPr>
        <w:t>המאסדרת</w:t>
      </w:r>
      <w:proofErr w:type="spellEnd"/>
      <w:r w:rsidR="007C4C74">
        <w:rPr>
          <w:rFonts w:hint="cs"/>
          <w:rtl/>
          <w:lang w:eastAsia="he-IL"/>
        </w:rPr>
        <w:t xml:space="preserve">, שקבועות לאחר </w:t>
      </w:r>
      <w:bookmarkStart w:id="1250" w:name="_ETM_Q1_793980"/>
      <w:bookmarkEnd w:id="1250"/>
      <w:r w:rsidR="007C4C74">
        <w:rPr>
          <w:rFonts w:hint="cs"/>
          <w:rtl/>
          <w:lang w:eastAsia="he-IL"/>
        </w:rPr>
        <w:t xml:space="preserve">מכן </w:t>
      </w:r>
      <w:r>
        <w:rPr>
          <w:rFonts w:hint="cs"/>
          <w:rtl/>
          <w:lang w:eastAsia="he-IL"/>
        </w:rPr>
        <w:t>בסימן ג' ל</w:t>
      </w:r>
      <w:r w:rsidR="007C4C74">
        <w:rPr>
          <w:rFonts w:hint="cs"/>
          <w:rtl/>
          <w:lang w:eastAsia="he-IL"/>
        </w:rPr>
        <w:t xml:space="preserve">פרק הזה, פוצלו בהחלטת </w:t>
      </w:r>
      <w:bookmarkStart w:id="1251" w:name="_ETM_Q1_798648"/>
      <w:bookmarkEnd w:id="1251"/>
      <w:r w:rsidR="007C4C74">
        <w:rPr>
          <w:rFonts w:hint="cs"/>
          <w:rtl/>
          <w:lang w:eastAsia="he-IL"/>
        </w:rPr>
        <w:t>ועדת הכנסת.</w:t>
      </w:r>
      <w:bookmarkStart w:id="1252" w:name="_ETM_Q1_800200"/>
      <w:bookmarkEnd w:id="1252"/>
    </w:p>
    <w:p w:rsidR="007C4C74" w:rsidRDefault="007C4C74" w:rsidP="007C4C74">
      <w:pPr>
        <w:rPr>
          <w:rtl/>
          <w:lang w:eastAsia="he-IL"/>
        </w:rPr>
      </w:pPr>
      <w:bookmarkStart w:id="1253" w:name="_ETM_Q1_800273"/>
      <w:bookmarkStart w:id="1254" w:name="_ETM_Q1_801208"/>
      <w:bookmarkEnd w:id="1253"/>
      <w:bookmarkEnd w:id="1254"/>
    </w:p>
    <w:p w:rsidR="007C4C74" w:rsidRDefault="007C4C74" w:rsidP="007C4C74">
      <w:pPr>
        <w:pStyle w:val="af8"/>
        <w:keepNext/>
        <w:rPr>
          <w:rtl/>
        </w:rPr>
      </w:pPr>
      <w:bookmarkStart w:id="1255" w:name="ET_yor_5142_142"/>
      <w:r w:rsidRPr="007C4C74">
        <w:rPr>
          <w:rStyle w:val="TagStyle"/>
          <w:rtl/>
        </w:rPr>
        <w:t xml:space="preserve"> &lt;&lt; </w:t>
      </w:r>
      <w:proofErr w:type="spellStart"/>
      <w:r w:rsidRPr="007C4C74">
        <w:rPr>
          <w:rStyle w:val="TagStyle"/>
          <w:rtl/>
        </w:rPr>
        <w:t>יור</w:t>
      </w:r>
      <w:proofErr w:type="spellEnd"/>
      <w:r w:rsidRPr="007C4C74">
        <w:rPr>
          <w:rStyle w:val="TagStyle"/>
          <w:rtl/>
        </w:rPr>
        <w:t xml:space="preserve"> &gt;&gt; </w:t>
      </w:r>
      <w:r>
        <w:rPr>
          <w:rtl/>
        </w:rPr>
        <w:t xml:space="preserve">היו"ר יוליה </w:t>
      </w:r>
      <w:proofErr w:type="spellStart"/>
      <w:r>
        <w:rPr>
          <w:rtl/>
        </w:rPr>
        <w:t>מלינובסקי</w:t>
      </w:r>
      <w:proofErr w:type="spellEnd"/>
      <w:r>
        <w:rPr>
          <w:rtl/>
        </w:rPr>
        <w:t>:</w:t>
      </w:r>
      <w:r w:rsidRPr="007C4C74">
        <w:rPr>
          <w:rStyle w:val="TagStyle"/>
          <w:rtl/>
        </w:rPr>
        <w:t xml:space="preserve"> &lt;&lt; </w:t>
      </w:r>
      <w:proofErr w:type="spellStart"/>
      <w:r w:rsidRPr="007C4C74">
        <w:rPr>
          <w:rStyle w:val="TagStyle"/>
          <w:rtl/>
        </w:rPr>
        <w:t>יור</w:t>
      </w:r>
      <w:proofErr w:type="spellEnd"/>
      <w:r w:rsidRPr="007C4C74">
        <w:rPr>
          <w:rStyle w:val="TagStyle"/>
          <w:rtl/>
        </w:rPr>
        <w:t xml:space="preserve"> &gt;&gt;</w:t>
      </w:r>
      <w:r w:rsidR="00875812">
        <w:rPr>
          <w:rtl/>
        </w:rPr>
        <w:t xml:space="preserve"> </w:t>
      </w:r>
      <w:r>
        <w:rPr>
          <w:rtl/>
        </w:rPr>
        <w:t xml:space="preserve"> </w:t>
      </w:r>
      <w:bookmarkEnd w:id="1255"/>
    </w:p>
    <w:p w:rsidR="007C4C74" w:rsidRDefault="007C4C74" w:rsidP="007C4C74">
      <w:pPr>
        <w:pStyle w:val="KeepWithNext"/>
        <w:rPr>
          <w:rtl/>
          <w:lang w:eastAsia="he-IL"/>
        </w:rPr>
      </w:pPr>
    </w:p>
    <w:p w:rsidR="007C4C74" w:rsidRDefault="007C4C74" w:rsidP="007C4C74">
      <w:pPr>
        <w:rPr>
          <w:rtl/>
          <w:lang w:eastAsia="he-IL"/>
        </w:rPr>
      </w:pPr>
      <w:bookmarkStart w:id="1256" w:name="_ETM_Q1_801659"/>
      <w:bookmarkStart w:id="1257" w:name="_ETM_Q1_801697"/>
      <w:bookmarkEnd w:id="1256"/>
      <w:bookmarkEnd w:id="1257"/>
      <w:r>
        <w:rPr>
          <w:rFonts w:hint="cs"/>
          <w:rtl/>
          <w:lang w:eastAsia="he-IL"/>
        </w:rPr>
        <w:t>פוצלו לאחר חוק ההסדרים.</w:t>
      </w:r>
    </w:p>
    <w:p w:rsidR="007C4C74" w:rsidRDefault="007C4C74" w:rsidP="007C4C74">
      <w:pPr>
        <w:rPr>
          <w:rtl/>
          <w:lang w:eastAsia="he-IL"/>
        </w:rPr>
      </w:pPr>
      <w:bookmarkStart w:id="1258" w:name="_ETM_Q1_799230"/>
      <w:bookmarkStart w:id="1259" w:name="_ETM_Q1_799306"/>
      <w:bookmarkStart w:id="1260" w:name="_ETM_Q1_800622"/>
      <w:bookmarkEnd w:id="1258"/>
      <w:bookmarkEnd w:id="1259"/>
      <w:bookmarkEnd w:id="1260"/>
    </w:p>
    <w:p w:rsidR="007C4C74" w:rsidRDefault="007C4C74" w:rsidP="007C4C74">
      <w:pPr>
        <w:pStyle w:val="a5"/>
        <w:keepNext/>
        <w:rPr>
          <w:rtl/>
        </w:rPr>
      </w:pPr>
      <w:bookmarkStart w:id="1261" w:name="ET_speaker_איתי_עצמון_143"/>
      <w:r w:rsidRPr="007C4C74">
        <w:rPr>
          <w:rStyle w:val="TagStyle"/>
          <w:rtl/>
        </w:rPr>
        <w:t xml:space="preserve"> &lt;&lt; דובר &gt;&gt; </w:t>
      </w:r>
      <w:r>
        <w:rPr>
          <w:rtl/>
        </w:rPr>
        <w:t>איתי עצמון:</w:t>
      </w:r>
      <w:r w:rsidRPr="007C4C74">
        <w:rPr>
          <w:rStyle w:val="TagStyle"/>
          <w:rtl/>
        </w:rPr>
        <w:t xml:space="preserve"> &lt;&lt; דובר &gt;&gt;</w:t>
      </w:r>
      <w:r w:rsidR="00875812">
        <w:rPr>
          <w:rtl/>
        </w:rPr>
        <w:t xml:space="preserve"> </w:t>
      </w:r>
      <w:r>
        <w:rPr>
          <w:rtl/>
        </w:rPr>
        <w:t xml:space="preserve"> </w:t>
      </w:r>
      <w:bookmarkEnd w:id="1261"/>
    </w:p>
    <w:p w:rsidR="007C4C74" w:rsidRDefault="007C4C74" w:rsidP="007C4C74">
      <w:pPr>
        <w:pStyle w:val="KeepWithNext"/>
        <w:rPr>
          <w:rtl/>
          <w:lang w:eastAsia="he-IL"/>
        </w:rPr>
      </w:pPr>
    </w:p>
    <w:p w:rsidR="007C4C74" w:rsidRDefault="007C4C74" w:rsidP="005D395B">
      <w:pPr>
        <w:rPr>
          <w:rtl/>
          <w:lang w:eastAsia="he-IL"/>
        </w:rPr>
      </w:pPr>
      <w:bookmarkStart w:id="1262" w:name="_ETM_Q1_801084"/>
      <w:bookmarkStart w:id="1263" w:name="_ETM_Q1_801123"/>
      <w:bookmarkEnd w:id="1262"/>
      <w:bookmarkEnd w:id="1263"/>
      <w:r>
        <w:rPr>
          <w:rFonts w:hint="cs"/>
          <w:rtl/>
          <w:lang w:eastAsia="he-IL"/>
        </w:rPr>
        <w:t xml:space="preserve">כדי </w:t>
      </w:r>
      <w:bookmarkStart w:id="1264" w:name="_ETM_Q1_798580"/>
      <w:bookmarkEnd w:id="1264"/>
      <w:r>
        <w:rPr>
          <w:rFonts w:hint="cs"/>
          <w:rtl/>
          <w:lang w:eastAsia="he-IL"/>
        </w:rPr>
        <w:t>בעצם להתחיל לדון בנושא הזה יחד עם הצעת החוק המקיפה, הגדולה, שאמורה ל</w:t>
      </w:r>
      <w:r w:rsidR="006C15A9">
        <w:rPr>
          <w:rFonts w:hint="cs"/>
          <w:rtl/>
          <w:lang w:eastAsia="he-IL"/>
        </w:rPr>
        <w:t>ה</w:t>
      </w:r>
      <w:r w:rsidR="005D395B">
        <w:rPr>
          <w:rFonts w:hint="cs"/>
          <w:rtl/>
          <w:lang w:eastAsia="he-IL"/>
        </w:rPr>
        <w:t>סד</w:t>
      </w:r>
      <w:r w:rsidR="006C15A9">
        <w:rPr>
          <w:rFonts w:hint="cs"/>
          <w:rtl/>
          <w:lang w:eastAsia="he-IL"/>
        </w:rPr>
        <w:t>י</w:t>
      </w:r>
      <w:r>
        <w:rPr>
          <w:rFonts w:hint="cs"/>
          <w:rtl/>
          <w:lang w:eastAsia="he-IL"/>
        </w:rPr>
        <w:t xml:space="preserve">ר את </w:t>
      </w:r>
      <w:bookmarkStart w:id="1265" w:name="_ETM_Q1_810784"/>
      <w:bookmarkEnd w:id="1265"/>
      <w:r>
        <w:rPr>
          <w:rFonts w:hint="cs"/>
          <w:rtl/>
          <w:lang w:eastAsia="he-IL"/>
        </w:rPr>
        <w:t>כל ה - - -</w:t>
      </w:r>
    </w:p>
    <w:p w:rsidR="007C4C74" w:rsidRDefault="007C4C74" w:rsidP="007C4C74">
      <w:pPr>
        <w:rPr>
          <w:rtl/>
          <w:lang w:eastAsia="he-IL"/>
        </w:rPr>
      </w:pPr>
      <w:bookmarkStart w:id="1266" w:name="_ETM_Q1_806943"/>
      <w:bookmarkStart w:id="1267" w:name="_ETM_Q1_807012"/>
      <w:bookmarkEnd w:id="1266"/>
      <w:bookmarkEnd w:id="1267"/>
    </w:p>
    <w:p w:rsidR="007C4C74" w:rsidRDefault="007C4C74" w:rsidP="007C4C74">
      <w:pPr>
        <w:pStyle w:val="a5"/>
        <w:keepNext/>
        <w:rPr>
          <w:rtl/>
        </w:rPr>
      </w:pPr>
      <w:bookmarkStart w:id="1268" w:name="ET_speaker_6127_144"/>
      <w:r w:rsidRPr="007C4C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C4C74">
        <w:rPr>
          <w:rStyle w:val="TagStyle"/>
          <w:rtl/>
        </w:rPr>
        <w:t xml:space="preserve"> &lt;&lt; דובר &gt;&gt;</w:t>
      </w:r>
      <w:r w:rsidR="00875812">
        <w:rPr>
          <w:rtl/>
        </w:rPr>
        <w:t xml:space="preserve"> </w:t>
      </w:r>
      <w:r>
        <w:rPr>
          <w:rtl/>
        </w:rPr>
        <w:t xml:space="preserve"> </w:t>
      </w:r>
      <w:bookmarkEnd w:id="1268"/>
    </w:p>
    <w:p w:rsidR="007C4C74" w:rsidRDefault="007C4C74" w:rsidP="007C4C74">
      <w:pPr>
        <w:pStyle w:val="KeepWithNext"/>
        <w:rPr>
          <w:rtl/>
          <w:lang w:eastAsia="he-IL"/>
        </w:rPr>
      </w:pPr>
    </w:p>
    <w:p w:rsidR="007C4C74" w:rsidRDefault="007C4C74" w:rsidP="007C4C74">
      <w:pPr>
        <w:rPr>
          <w:rtl/>
          <w:lang w:eastAsia="he-IL"/>
        </w:rPr>
      </w:pPr>
      <w:bookmarkStart w:id="1269" w:name="_ETM_Q1_810958"/>
      <w:bookmarkStart w:id="1270" w:name="_ETM_Q1_810997"/>
      <w:bookmarkEnd w:id="1269"/>
      <w:bookmarkEnd w:id="1270"/>
      <w:r>
        <w:rPr>
          <w:rFonts w:hint="cs"/>
          <w:rtl/>
          <w:lang w:eastAsia="he-IL"/>
        </w:rPr>
        <w:t xml:space="preserve">בנושא האסדרה? </w:t>
      </w:r>
    </w:p>
    <w:p w:rsidR="007C4C74" w:rsidRDefault="007C4C74" w:rsidP="007C4C74">
      <w:pPr>
        <w:rPr>
          <w:rtl/>
          <w:lang w:eastAsia="he-IL"/>
        </w:rPr>
      </w:pPr>
      <w:bookmarkStart w:id="1271" w:name="_ETM_Q1_810146"/>
      <w:bookmarkStart w:id="1272" w:name="_ETM_Q1_810218"/>
      <w:bookmarkStart w:id="1273" w:name="_ETM_Q1_813298"/>
      <w:bookmarkEnd w:id="1271"/>
      <w:bookmarkEnd w:id="1272"/>
      <w:bookmarkEnd w:id="1273"/>
    </w:p>
    <w:p w:rsidR="007C4C74" w:rsidRDefault="007C4C74" w:rsidP="007C4C74">
      <w:pPr>
        <w:pStyle w:val="af8"/>
        <w:keepNext/>
        <w:rPr>
          <w:rtl/>
        </w:rPr>
      </w:pPr>
      <w:bookmarkStart w:id="1274" w:name="ET_yor_5142_145"/>
      <w:r w:rsidRPr="007C4C74">
        <w:rPr>
          <w:rStyle w:val="TagStyle"/>
          <w:rtl/>
        </w:rPr>
        <w:t xml:space="preserve"> &lt;&lt; </w:t>
      </w:r>
      <w:proofErr w:type="spellStart"/>
      <w:r w:rsidRPr="007C4C74">
        <w:rPr>
          <w:rStyle w:val="TagStyle"/>
          <w:rtl/>
        </w:rPr>
        <w:t>יור</w:t>
      </w:r>
      <w:proofErr w:type="spellEnd"/>
      <w:r w:rsidRPr="007C4C74">
        <w:rPr>
          <w:rStyle w:val="TagStyle"/>
          <w:rtl/>
        </w:rPr>
        <w:t xml:space="preserve"> &gt;&gt; </w:t>
      </w:r>
      <w:r>
        <w:rPr>
          <w:rtl/>
        </w:rPr>
        <w:t xml:space="preserve">היו"ר יוליה </w:t>
      </w:r>
      <w:proofErr w:type="spellStart"/>
      <w:r>
        <w:rPr>
          <w:rtl/>
        </w:rPr>
        <w:t>מלינובסקי</w:t>
      </w:r>
      <w:proofErr w:type="spellEnd"/>
      <w:r>
        <w:rPr>
          <w:rtl/>
        </w:rPr>
        <w:t>:</w:t>
      </w:r>
      <w:r w:rsidRPr="007C4C74">
        <w:rPr>
          <w:rStyle w:val="TagStyle"/>
          <w:rtl/>
        </w:rPr>
        <w:t xml:space="preserve"> &lt;&lt; </w:t>
      </w:r>
      <w:proofErr w:type="spellStart"/>
      <w:r w:rsidRPr="007C4C74">
        <w:rPr>
          <w:rStyle w:val="TagStyle"/>
          <w:rtl/>
        </w:rPr>
        <w:t>יור</w:t>
      </w:r>
      <w:proofErr w:type="spellEnd"/>
      <w:r w:rsidRPr="007C4C74">
        <w:rPr>
          <w:rStyle w:val="TagStyle"/>
          <w:rtl/>
        </w:rPr>
        <w:t xml:space="preserve"> &gt;&gt;</w:t>
      </w:r>
      <w:r w:rsidR="00875812">
        <w:rPr>
          <w:rtl/>
        </w:rPr>
        <w:t xml:space="preserve"> </w:t>
      </w:r>
      <w:r>
        <w:rPr>
          <w:rtl/>
        </w:rPr>
        <w:t xml:space="preserve"> </w:t>
      </w:r>
      <w:bookmarkEnd w:id="1274"/>
    </w:p>
    <w:p w:rsidR="007C4C74" w:rsidRDefault="007C4C74" w:rsidP="007C4C74">
      <w:pPr>
        <w:pStyle w:val="KeepWithNext"/>
        <w:rPr>
          <w:rtl/>
          <w:lang w:eastAsia="he-IL"/>
        </w:rPr>
      </w:pPr>
    </w:p>
    <w:p w:rsidR="007C4C74" w:rsidRDefault="007C4C74" w:rsidP="007C4C74">
      <w:pPr>
        <w:rPr>
          <w:rtl/>
          <w:lang w:eastAsia="he-IL"/>
        </w:rPr>
      </w:pPr>
      <w:bookmarkStart w:id="1275" w:name="_ETM_Q1_813755"/>
      <w:bookmarkStart w:id="1276" w:name="_ETM_Q1_813793"/>
      <w:bookmarkEnd w:id="1275"/>
      <w:bookmarkEnd w:id="1276"/>
      <w:r>
        <w:rPr>
          <w:rFonts w:hint="cs"/>
          <w:rtl/>
          <w:lang w:eastAsia="he-IL"/>
        </w:rPr>
        <w:t xml:space="preserve">מועצה </w:t>
      </w:r>
      <w:proofErr w:type="spellStart"/>
      <w:r>
        <w:rPr>
          <w:rFonts w:hint="cs"/>
          <w:rtl/>
          <w:lang w:eastAsia="he-IL"/>
        </w:rPr>
        <w:t>מאסדרת</w:t>
      </w:r>
      <w:proofErr w:type="spellEnd"/>
      <w:r>
        <w:rPr>
          <w:rFonts w:hint="cs"/>
          <w:rtl/>
          <w:lang w:eastAsia="he-IL"/>
        </w:rPr>
        <w:t xml:space="preserve">. אתם בוועדת </w:t>
      </w:r>
      <w:bookmarkStart w:id="1277" w:name="_ETM_Q1_816070"/>
      <w:bookmarkEnd w:id="1277"/>
      <w:r>
        <w:rPr>
          <w:rFonts w:hint="cs"/>
          <w:rtl/>
          <w:lang w:eastAsia="he-IL"/>
        </w:rPr>
        <w:t>הכנסת פיצלתם את זה.</w:t>
      </w:r>
    </w:p>
    <w:p w:rsidR="007C4C74" w:rsidRDefault="007C4C74" w:rsidP="007C4C74">
      <w:pPr>
        <w:rPr>
          <w:rtl/>
          <w:lang w:eastAsia="he-IL"/>
        </w:rPr>
      </w:pPr>
      <w:bookmarkStart w:id="1278" w:name="_ETM_Q1_817246"/>
      <w:bookmarkEnd w:id="1278"/>
    </w:p>
    <w:p w:rsidR="007C4C74" w:rsidRDefault="007C4C74" w:rsidP="007C4C74">
      <w:pPr>
        <w:pStyle w:val="a5"/>
        <w:keepNext/>
        <w:rPr>
          <w:rtl/>
        </w:rPr>
      </w:pPr>
      <w:bookmarkStart w:id="1279" w:name="ET_speaker_6127_146"/>
      <w:r w:rsidRPr="007C4C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C4C74">
        <w:rPr>
          <w:rStyle w:val="TagStyle"/>
          <w:rtl/>
        </w:rPr>
        <w:t xml:space="preserve"> &lt;&lt; דובר &gt;&gt;</w:t>
      </w:r>
      <w:r w:rsidR="00875812">
        <w:rPr>
          <w:rtl/>
        </w:rPr>
        <w:t xml:space="preserve"> </w:t>
      </w:r>
      <w:r>
        <w:rPr>
          <w:rtl/>
        </w:rPr>
        <w:t xml:space="preserve"> </w:t>
      </w:r>
      <w:bookmarkEnd w:id="1279"/>
    </w:p>
    <w:p w:rsidR="007C4C74" w:rsidRDefault="007C4C74" w:rsidP="007C4C74">
      <w:pPr>
        <w:pStyle w:val="KeepWithNext"/>
        <w:rPr>
          <w:rtl/>
          <w:lang w:eastAsia="he-IL"/>
        </w:rPr>
      </w:pPr>
    </w:p>
    <w:p w:rsidR="007C4C74" w:rsidRDefault="007C4C74" w:rsidP="007C4C74">
      <w:pPr>
        <w:rPr>
          <w:rtl/>
          <w:lang w:eastAsia="he-IL"/>
        </w:rPr>
      </w:pPr>
      <w:bookmarkStart w:id="1280" w:name="_ETM_Q1_817678"/>
      <w:bookmarkStart w:id="1281" w:name="_ETM_Q1_817714"/>
      <w:bookmarkEnd w:id="1280"/>
      <w:bookmarkEnd w:id="1281"/>
      <w:r>
        <w:rPr>
          <w:rFonts w:hint="cs"/>
          <w:rtl/>
          <w:lang w:eastAsia="he-IL"/>
        </w:rPr>
        <w:t>הם.</w:t>
      </w:r>
    </w:p>
    <w:p w:rsidR="007C4C74" w:rsidRDefault="007C4C74" w:rsidP="007C4C74">
      <w:pPr>
        <w:rPr>
          <w:rtl/>
          <w:lang w:eastAsia="he-IL"/>
        </w:rPr>
      </w:pPr>
      <w:bookmarkStart w:id="1282" w:name="_ETM_Q1_818302"/>
      <w:bookmarkStart w:id="1283" w:name="_ETM_Q1_818364"/>
      <w:bookmarkEnd w:id="1282"/>
      <w:bookmarkEnd w:id="1283"/>
    </w:p>
    <w:p w:rsidR="007C4C74" w:rsidRDefault="007C4C74" w:rsidP="007C4C74">
      <w:pPr>
        <w:pStyle w:val="af8"/>
        <w:keepNext/>
        <w:rPr>
          <w:rtl/>
        </w:rPr>
      </w:pPr>
      <w:bookmarkStart w:id="1284" w:name="ET_yor_5142_147"/>
      <w:r w:rsidRPr="007C4C74">
        <w:rPr>
          <w:rStyle w:val="TagStyle"/>
          <w:rtl/>
        </w:rPr>
        <w:t xml:space="preserve"> &lt;&lt; </w:t>
      </w:r>
      <w:proofErr w:type="spellStart"/>
      <w:r w:rsidRPr="007C4C74">
        <w:rPr>
          <w:rStyle w:val="TagStyle"/>
          <w:rtl/>
        </w:rPr>
        <w:t>יור</w:t>
      </w:r>
      <w:proofErr w:type="spellEnd"/>
      <w:r w:rsidRPr="007C4C74">
        <w:rPr>
          <w:rStyle w:val="TagStyle"/>
          <w:rtl/>
        </w:rPr>
        <w:t xml:space="preserve"> &gt;&gt; </w:t>
      </w:r>
      <w:r>
        <w:rPr>
          <w:rtl/>
        </w:rPr>
        <w:t xml:space="preserve">היו"ר יוליה </w:t>
      </w:r>
      <w:proofErr w:type="spellStart"/>
      <w:r>
        <w:rPr>
          <w:rtl/>
        </w:rPr>
        <w:t>מלינובסקי</w:t>
      </w:r>
      <w:proofErr w:type="spellEnd"/>
      <w:r>
        <w:rPr>
          <w:rtl/>
        </w:rPr>
        <w:t>:</w:t>
      </w:r>
      <w:r w:rsidRPr="007C4C74">
        <w:rPr>
          <w:rStyle w:val="TagStyle"/>
          <w:rtl/>
        </w:rPr>
        <w:t xml:space="preserve"> &lt;&lt; </w:t>
      </w:r>
      <w:proofErr w:type="spellStart"/>
      <w:r w:rsidRPr="007C4C74">
        <w:rPr>
          <w:rStyle w:val="TagStyle"/>
          <w:rtl/>
        </w:rPr>
        <w:t>יור</w:t>
      </w:r>
      <w:proofErr w:type="spellEnd"/>
      <w:r w:rsidRPr="007C4C74">
        <w:rPr>
          <w:rStyle w:val="TagStyle"/>
          <w:rtl/>
        </w:rPr>
        <w:t xml:space="preserve"> &gt;&gt;</w:t>
      </w:r>
      <w:r w:rsidR="00875812">
        <w:rPr>
          <w:rtl/>
        </w:rPr>
        <w:t xml:space="preserve"> </w:t>
      </w:r>
      <w:r>
        <w:rPr>
          <w:rtl/>
        </w:rPr>
        <w:t xml:space="preserve"> </w:t>
      </w:r>
      <w:bookmarkEnd w:id="1284"/>
    </w:p>
    <w:p w:rsidR="007C4C74" w:rsidRDefault="007C4C74" w:rsidP="007C4C74">
      <w:pPr>
        <w:pStyle w:val="KeepWithNext"/>
        <w:rPr>
          <w:rtl/>
          <w:lang w:eastAsia="he-IL"/>
        </w:rPr>
      </w:pPr>
    </w:p>
    <w:p w:rsidR="007C4C74" w:rsidRDefault="007C4C74" w:rsidP="007C4C74">
      <w:pPr>
        <w:rPr>
          <w:rtl/>
          <w:lang w:eastAsia="he-IL"/>
        </w:rPr>
      </w:pPr>
      <w:bookmarkStart w:id="1285" w:name="_ETM_Q1_820627"/>
      <w:bookmarkStart w:id="1286" w:name="_ETM_Q1_820667"/>
      <w:bookmarkEnd w:id="1285"/>
      <w:bookmarkEnd w:id="1286"/>
      <w:r>
        <w:rPr>
          <w:rFonts w:hint="cs"/>
          <w:rtl/>
          <w:lang w:eastAsia="he-IL"/>
        </w:rPr>
        <w:t>הם, בסדר.</w:t>
      </w:r>
    </w:p>
    <w:p w:rsidR="007C4C74" w:rsidRDefault="007C4C74" w:rsidP="007C4C74">
      <w:pPr>
        <w:rPr>
          <w:rtl/>
          <w:lang w:eastAsia="he-IL"/>
        </w:rPr>
      </w:pPr>
      <w:bookmarkStart w:id="1287" w:name="_ETM_Q1_821766"/>
      <w:bookmarkStart w:id="1288" w:name="_ETM_Q1_821830"/>
      <w:bookmarkEnd w:id="1287"/>
      <w:bookmarkEnd w:id="1288"/>
    </w:p>
    <w:p w:rsidR="007C4C74" w:rsidRDefault="007C4C74" w:rsidP="007C4C74">
      <w:pPr>
        <w:pStyle w:val="a5"/>
        <w:keepNext/>
        <w:rPr>
          <w:rtl/>
        </w:rPr>
      </w:pPr>
      <w:bookmarkStart w:id="1289" w:name="ET_speaker_איתי_עצמון_148"/>
      <w:r w:rsidRPr="007C4C74">
        <w:rPr>
          <w:rStyle w:val="TagStyle"/>
          <w:rtl/>
        </w:rPr>
        <w:t xml:space="preserve"> &lt;&lt; דובר &gt;&gt; </w:t>
      </w:r>
      <w:r>
        <w:rPr>
          <w:rtl/>
        </w:rPr>
        <w:t>איתי עצמון:</w:t>
      </w:r>
      <w:r w:rsidRPr="007C4C74">
        <w:rPr>
          <w:rStyle w:val="TagStyle"/>
          <w:rtl/>
        </w:rPr>
        <w:t xml:space="preserve"> &lt;&lt; דובר &gt;&gt;</w:t>
      </w:r>
      <w:r w:rsidR="00875812">
        <w:rPr>
          <w:rtl/>
        </w:rPr>
        <w:t xml:space="preserve"> </w:t>
      </w:r>
      <w:r>
        <w:rPr>
          <w:rtl/>
        </w:rPr>
        <w:t xml:space="preserve"> </w:t>
      </w:r>
      <w:bookmarkEnd w:id="1289"/>
    </w:p>
    <w:p w:rsidR="007C4C74" w:rsidRDefault="007C4C74" w:rsidP="007C4C74">
      <w:pPr>
        <w:pStyle w:val="KeepWithNext"/>
        <w:rPr>
          <w:rtl/>
          <w:lang w:eastAsia="he-IL"/>
        </w:rPr>
      </w:pPr>
    </w:p>
    <w:p w:rsidR="007C4C74" w:rsidRDefault="007C4C74" w:rsidP="007C4C74">
      <w:pPr>
        <w:rPr>
          <w:rtl/>
          <w:lang w:eastAsia="he-IL"/>
        </w:rPr>
      </w:pPr>
      <w:bookmarkStart w:id="1290" w:name="_ETM_Q1_819444"/>
      <w:bookmarkStart w:id="1291" w:name="_ETM_Q1_819482"/>
      <w:bookmarkEnd w:id="1290"/>
      <w:bookmarkEnd w:id="1291"/>
      <w:r>
        <w:rPr>
          <w:rFonts w:hint="cs"/>
          <w:rtl/>
          <w:lang w:eastAsia="he-IL"/>
        </w:rPr>
        <w:t xml:space="preserve">בכל אופן ככל שאנחנו עכשיו </w:t>
      </w:r>
      <w:bookmarkStart w:id="1292" w:name="_ETM_Q1_825838"/>
      <w:bookmarkEnd w:id="1292"/>
      <w:r>
        <w:rPr>
          <w:rFonts w:hint="cs"/>
          <w:rtl/>
          <w:lang w:eastAsia="he-IL"/>
        </w:rPr>
        <w:t xml:space="preserve">מדברים על האורגנים של רשות המטרו ואין הגדרה למועצה </w:t>
      </w:r>
      <w:proofErr w:type="spellStart"/>
      <w:r>
        <w:rPr>
          <w:rFonts w:hint="cs"/>
          <w:rtl/>
          <w:lang w:eastAsia="he-IL"/>
        </w:rPr>
        <w:t>מאסדרת</w:t>
      </w:r>
      <w:proofErr w:type="spellEnd"/>
      <w:r>
        <w:rPr>
          <w:rFonts w:hint="cs"/>
          <w:rtl/>
          <w:lang w:eastAsia="he-IL"/>
        </w:rPr>
        <w:t xml:space="preserve"> </w:t>
      </w:r>
      <w:bookmarkStart w:id="1293" w:name="_ETM_Q1_830140"/>
      <w:bookmarkEnd w:id="1293"/>
      <w:r>
        <w:rPr>
          <w:rFonts w:hint="cs"/>
          <w:rtl/>
          <w:lang w:eastAsia="he-IL"/>
        </w:rPr>
        <w:t>אני מציע בכל זאת לדחוף כאן</w:t>
      </w:r>
      <w:r w:rsidR="006C15A9">
        <w:rPr>
          <w:rFonts w:hint="cs"/>
          <w:rtl/>
          <w:lang w:eastAsia="he-IL"/>
        </w:rPr>
        <w:t xml:space="preserve"> איזה שהי</w:t>
      </w:r>
      <w:r>
        <w:rPr>
          <w:rFonts w:hint="cs"/>
          <w:rtl/>
          <w:lang w:eastAsia="he-IL"/>
        </w:rPr>
        <w:t xml:space="preserve">א תיבה או </w:t>
      </w:r>
      <w:bookmarkStart w:id="1294" w:name="_ETM_Q1_834310"/>
      <w:bookmarkEnd w:id="1294"/>
      <w:r>
        <w:rPr>
          <w:rFonts w:hint="cs"/>
          <w:rtl/>
          <w:lang w:eastAsia="he-IL"/>
        </w:rPr>
        <w:t xml:space="preserve">הגדרה למועצה </w:t>
      </w:r>
      <w:proofErr w:type="spellStart"/>
      <w:r>
        <w:rPr>
          <w:rFonts w:hint="cs"/>
          <w:rtl/>
          <w:lang w:eastAsia="he-IL"/>
        </w:rPr>
        <w:t>המאסדרת</w:t>
      </w:r>
      <w:proofErr w:type="spellEnd"/>
      <w:r>
        <w:rPr>
          <w:rFonts w:hint="cs"/>
          <w:rtl/>
          <w:lang w:eastAsia="he-IL"/>
        </w:rPr>
        <w:t xml:space="preserve">, למשל מועצה </w:t>
      </w:r>
      <w:proofErr w:type="spellStart"/>
      <w:r>
        <w:rPr>
          <w:rFonts w:hint="cs"/>
          <w:rtl/>
          <w:lang w:eastAsia="he-IL"/>
        </w:rPr>
        <w:t>מאסדרת</w:t>
      </w:r>
      <w:proofErr w:type="spellEnd"/>
      <w:r>
        <w:rPr>
          <w:rFonts w:hint="cs"/>
          <w:rtl/>
          <w:lang w:eastAsia="he-IL"/>
        </w:rPr>
        <w:t xml:space="preserve"> שתעסוק ב</w:t>
      </w:r>
      <w:r w:rsidR="005D395B">
        <w:rPr>
          <w:rFonts w:hint="cs"/>
          <w:rtl/>
          <w:lang w:eastAsia="he-IL"/>
        </w:rPr>
        <w:t>א</w:t>
      </w:r>
      <w:r>
        <w:rPr>
          <w:rFonts w:hint="cs"/>
          <w:rtl/>
          <w:lang w:eastAsia="he-IL"/>
        </w:rPr>
        <w:t xml:space="preserve">סדרה של עניינים </w:t>
      </w:r>
      <w:bookmarkStart w:id="1295" w:name="_ETM_Q1_838412"/>
      <w:bookmarkEnd w:id="1295"/>
      <w:r>
        <w:rPr>
          <w:rFonts w:hint="cs"/>
          <w:rtl/>
          <w:lang w:eastAsia="he-IL"/>
        </w:rPr>
        <w:t>הנוגעים למיזם המטרו המפורט בחוק הזה. פשוט כדי</w:t>
      </w:r>
      <w:bookmarkStart w:id="1296" w:name="_ETM_Q1_842900"/>
      <w:bookmarkEnd w:id="1296"/>
      <w:r>
        <w:rPr>
          <w:rFonts w:hint="cs"/>
          <w:rtl/>
          <w:lang w:eastAsia="he-IL"/>
        </w:rPr>
        <w:t xml:space="preserve"> לתת איזה שהוא תוקף - - -</w:t>
      </w:r>
    </w:p>
    <w:p w:rsidR="007C4C74" w:rsidRDefault="007C4C74" w:rsidP="007C4C74">
      <w:pPr>
        <w:rPr>
          <w:rtl/>
          <w:lang w:eastAsia="he-IL"/>
        </w:rPr>
      </w:pPr>
      <w:bookmarkStart w:id="1297" w:name="_ETM_Q1_841602"/>
      <w:bookmarkStart w:id="1298" w:name="_ETM_Q1_841722"/>
      <w:bookmarkEnd w:id="1297"/>
      <w:bookmarkEnd w:id="1298"/>
    </w:p>
    <w:p w:rsidR="007C4C74" w:rsidRDefault="007C4C74" w:rsidP="007C4C74">
      <w:pPr>
        <w:pStyle w:val="af8"/>
        <w:keepNext/>
        <w:rPr>
          <w:rtl/>
        </w:rPr>
      </w:pPr>
      <w:bookmarkStart w:id="1299" w:name="ET_yor_5142_149"/>
      <w:r w:rsidRPr="007C4C74">
        <w:rPr>
          <w:rStyle w:val="TagStyle"/>
          <w:rtl/>
        </w:rPr>
        <w:t xml:space="preserve"> &lt;&lt; </w:t>
      </w:r>
      <w:proofErr w:type="spellStart"/>
      <w:r w:rsidRPr="007C4C74">
        <w:rPr>
          <w:rStyle w:val="TagStyle"/>
          <w:rtl/>
        </w:rPr>
        <w:t>יור</w:t>
      </w:r>
      <w:proofErr w:type="spellEnd"/>
      <w:r w:rsidRPr="007C4C74">
        <w:rPr>
          <w:rStyle w:val="TagStyle"/>
          <w:rtl/>
        </w:rPr>
        <w:t xml:space="preserve"> &gt;&gt; </w:t>
      </w:r>
      <w:r>
        <w:rPr>
          <w:rtl/>
        </w:rPr>
        <w:t xml:space="preserve">היו"ר יוליה </w:t>
      </w:r>
      <w:proofErr w:type="spellStart"/>
      <w:r>
        <w:rPr>
          <w:rtl/>
        </w:rPr>
        <w:t>מלינובסקי</w:t>
      </w:r>
      <w:proofErr w:type="spellEnd"/>
      <w:r>
        <w:rPr>
          <w:rtl/>
        </w:rPr>
        <w:t>:</w:t>
      </w:r>
      <w:r w:rsidRPr="007C4C74">
        <w:rPr>
          <w:rStyle w:val="TagStyle"/>
          <w:rtl/>
        </w:rPr>
        <w:t xml:space="preserve"> &lt;&lt; </w:t>
      </w:r>
      <w:proofErr w:type="spellStart"/>
      <w:r w:rsidRPr="007C4C74">
        <w:rPr>
          <w:rStyle w:val="TagStyle"/>
          <w:rtl/>
        </w:rPr>
        <w:t>יור</w:t>
      </w:r>
      <w:proofErr w:type="spellEnd"/>
      <w:r w:rsidRPr="007C4C74">
        <w:rPr>
          <w:rStyle w:val="TagStyle"/>
          <w:rtl/>
        </w:rPr>
        <w:t xml:space="preserve"> &gt;&gt;</w:t>
      </w:r>
      <w:r w:rsidR="00875812">
        <w:rPr>
          <w:rtl/>
        </w:rPr>
        <w:t xml:space="preserve"> </w:t>
      </w:r>
      <w:r>
        <w:rPr>
          <w:rtl/>
        </w:rPr>
        <w:t xml:space="preserve"> </w:t>
      </w:r>
      <w:bookmarkEnd w:id="1299"/>
    </w:p>
    <w:p w:rsidR="007C4C74" w:rsidRDefault="007C4C74" w:rsidP="007C4C74">
      <w:pPr>
        <w:pStyle w:val="KeepWithNext"/>
        <w:rPr>
          <w:rtl/>
          <w:lang w:eastAsia="he-IL"/>
        </w:rPr>
      </w:pPr>
    </w:p>
    <w:p w:rsidR="007C4C74" w:rsidRPr="007C4C74" w:rsidRDefault="007C4C74" w:rsidP="007C4C74">
      <w:pPr>
        <w:rPr>
          <w:rtl/>
          <w:lang w:eastAsia="he-IL"/>
        </w:rPr>
      </w:pPr>
      <w:bookmarkStart w:id="1300" w:name="_ETM_Q1_843075"/>
      <w:bookmarkEnd w:id="1300"/>
      <w:r>
        <w:rPr>
          <w:rFonts w:hint="cs"/>
          <w:rtl/>
          <w:lang w:eastAsia="he-IL"/>
        </w:rPr>
        <w:t>ב</w:t>
      </w:r>
      <w:bookmarkStart w:id="1301" w:name="_ETM_Q1_843118"/>
      <w:bookmarkEnd w:id="1301"/>
      <w:r>
        <w:rPr>
          <w:rFonts w:hint="cs"/>
          <w:rtl/>
          <w:lang w:eastAsia="he-IL"/>
        </w:rPr>
        <w:t xml:space="preserve">גלל שאנחנו </w:t>
      </w:r>
      <w:bookmarkStart w:id="1302" w:name="_ETM_Q1_845026"/>
      <w:bookmarkEnd w:id="1302"/>
      <w:r>
        <w:rPr>
          <w:rFonts w:hint="cs"/>
          <w:rtl/>
          <w:lang w:eastAsia="he-IL"/>
        </w:rPr>
        <w:t xml:space="preserve">פיצלנו את החלק שמתייחס למועצה </w:t>
      </w:r>
      <w:proofErr w:type="spellStart"/>
      <w:r>
        <w:rPr>
          <w:rFonts w:hint="cs"/>
          <w:rtl/>
          <w:lang w:eastAsia="he-IL"/>
        </w:rPr>
        <w:t>מאסדרת</w:t>
      </w:r>
      <w:proofErr w:type="spellEnd"/>
      <w:r>
        <w:rPr>
          <w:rFonts w:hint="cs"/>
          <w:rtl/>
          <w:lang w:eastAsia="he-IL"/>
        </w:rPr>
        <w:t xml:space="preserve"> יש לנו פה מונח </w:t>
      </w:r>
      <w:bookmarkStart w:id="1303" w:name="_ETM_Q1_851930"/>
      <w:bookmarkEnd w:id="1303"/>
      <w:r>
        <w:rPr>
          <w:rFonts w:hint="cs"/>
          <w:rtl/>
          <w:lang w:eastAsia="he-IL"/>
        </w:rPr>
        <w:t xml:space="preserve">שלמונח הזה אין הגדרה, אז אנחנו רוצים להכניס פה תחת </w:t>
      </w:r>
      <w:bookmarkStart w:id="1304" w:name="_ETM_Q1_854528"/>
      <w:bookmarkEnd w:id="1304"/>
      <w:r>
        <w:rPr>
          <w:rFonts w:hint="cs"/>
          <w:rtl/>
          <w:lang w:eastAsia="he-IL"/>
        </w:rPr>
        <w:t>(ג), (ג1) או (ג) משהו, זה</w:t>
      </w:r>
      <w:bookmarkStart w:id="1305" w:name="_ETM_Q1_857760"/>
      <w:bookmarkEnd w:id="1305"/>
      <w:r>
        <w:rPr>
          <w:rFonts w:hint="cs"/>
          <w:rtl/>
          <w:lang w:eastAsia="he-IL"/>
        </w:rPr>
        <w:t xml:space="preserve"> כבר הלשכה המשפטית תעשה. </w:t>
      </w:r>
    </w:p>
    <w:p w:rsidR="007C4C74" w:rsidRDefault="007C4C74" w:rsidP="007C4C74">
      <w:pPr>
        <w:rPr>
          <w:rtl/>
          <w:lang w:eastAsia="he-IL"/>
        </w:rPr>
      </w:pPr>
      <w:bookmarkStart w:id="1306" w:name="_ETM_Q1_809267"/>
      <w:bookmarkStart w:id="1307" w:name="_ETM_Q1_860744"/>
      <w:bookmarkEnd w:id="1306"/>
      <w:bookmarkEnd w:id="1307"/>
    </w:p>
    <w:p w:rsidR="007C4C74" w:rsidRDefault="007C4C74" w:rsidP="007C4C74">
      <w:pPr>
        <w:pStyle w:val="a5"/>
        <w:keepNext/>
        <w:rPr>
          <w:rtl/>
        </w:rPr>
      </w:pPr>
      <w:bookmarkStart w:id="1308" w:name="ET_speaker_איתי_עצמון_150"/>
      <w:r w:rsidRPr="007C4C74">
        <w:rPr>
          <w:rStyle w:val="TagStyle"/>
          <w:rtl/>
        </w:rPr>
        <w:t xml:space="preserve"> &lt;&lt; דובר &gt;&gt; </w:t>
      </w:r>
      <w:r>
        <w:rPr>
          <w:rtl/>
        </w:rPr>
        <w:t>איתי עצמון:</w:t>
      </w:r>
      <w:r w:rsidRPr="007C4C74">
        <w:rPr>
          <w:rStyle w:val="TagStyle"/>
          <w:rtl/>
        </w:rPr>
        <w:t xml:space="preserve"> &lt;&lt; דובר &gt;&gt;</w:t>
      </w:r>
      <w:r w:rsidR="00875812">
        <w:rPr>
          <w:rtl/>
        </w:rPr>
        <w:t xml:space="preserve"> </w:t>
      </w:r>
      <w:r>
        <w:rPr>
          <w:rtl/>
        </w:rPr>
        <w:t xml:space="preserve"> </w:t>
      </w:r>
      <w:bookmarkEnd w:id="1308"/>
    </w:p>
    <w:p w:rsidR="007C4C74" w:rsidRDefault="007C4C74" w:rsidP="007C4C74">
      <w:pPr>
        <w:pStyle w:val="KeepWithNext"/>
        <w:rPr>
          <w:rtl/>
          <w:lang w:eastAsia="he-IL"/>
        </w:rPr>
      </w:pPr>
    </w:p>
    <w:p w:rsidR="007C4C74" w:rsidRDefault="006C15A9" w:rsidP="007C4C74">
      <w:pPr>
        <w:rPr>
          <w:rtl/>
          <w:lang w:eastAsia="he-IL"/>
        </w:rPr>
      </w:pPr>
      <w:bookmarkStart w:id="1309" w:name="_ETM_Q1_861216"/>
      <w:bookmarkStart w:id="1310" w:name="_ETM_Q1_861253"/>
      <w:bookmarkEnd w:id="1309"/>
      <w:bookmarkEnd w:id="1310"/>
      <w:r>
        <w:rPr>
          <w:rFonts w:hint="cs"/>
          <w:rtl/>
          <w:lang w:eastAsia="he-IL"/>
        </w:rPr>
        <w:t xml:space="preserve">לא, </w:t>
      </w:r>
      <w:r w:rsidR="007C4C74">
        <w:rPr>
          <w:rFonts w:hint="cs"/>
          <w:rtl/>
          <w:lang w:eastAsia="he-IL"/>
        </w:rPr>
        <w:t>אפשר בתוך סעיף קטן (ג).</w:t>
      </w:r>
    </w:p>
    <w:p w:rsidR="007C4C74" w:rsidRDefault="007C4C74" w:rsidP="007C4C74">
      <w:pPr>
        <w:rPr>
          <w:rtl/>
          <w:lang w:eastAsia="he-IL"/>
        </w:rPr>
      </w:pPr>
      <w:bookmarkStart w:id="1311" w:name="_ETM_Q1_861532"/>
      <w:bookmarkStart w:id="1312" w:name="_ETM_Q1_861606"/>
      <w:bookmarkStart w:id="1313" w:name="_ETM_Q1_862900"/>
      <w:bookmarkEnd w:id="1311"/>
      <w:bookmarkEnd w:id="1312"/>
      <w:bookmarkEnd w:id="1313"/>
    </w:p>
    <w:p w:rsidR="007C4C74" w:rsidRDefault="007C4C74" w:rsidP="007C4C74">
      <w:pPr>
        <w:pStyle w:val="a5"/>
        <w:keepNext/>
        <w:rPr>
          <w:rtl/>
        </w:rPr>
      </w:pPr>
      <w:bookmarkStart w:id="1314" w:name="ET_speaker_6127_151"/>
      <w:r w:rsidRPr="007C4C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C4C74">
        <w:rPr>
          <w:rStyle w:val="TagStyle"/>
          <w:rtl/>
        </w:rPr>
        <w:t xml:space="preserve"> &lt;&lt; דובר &gt;&gt;</w:t>
      </w:r>
      <w:r w:rsidR="00875812">
        <w:rPr>
          <w:rtl/>
        </w:rPr>
        <w:t xml:space="preserve"> </w:t>
      </w:r>
      <w:r>
        <w:rPr>
          <w:rtl/>
        </w:rPr>
        <w:t xml:space="preserve"> </w:t>
      </w:r>
      <w:bookmarkEnd w:id="1314"/>
    </w:p>
    <w:p w:rsidR="007C4C74" w:rsidRDefault="007C4C74" w:rsidP="007C4C74">
      <w:pPr>
        <w:pStyle w:val="KeepWithNext"/>
        <w:rPr>
          <w:rtl/>
          <w:lang w:eastAsia="he-IL"/>
        </w:rPr>
      </w:pPr>
    </w:p>
    <w:p w:rsidR="007C4C74" w:rsidRDefault="006C15A9" w:rsidP="007C4C74">
      <w:pPr>
        <w:rPr>
          <w:rtl/>
          <w:lang w:eastAsia="he-IL"/>
        </w:rPr>
      </w:pPr>
      <w:bookmarkStart w:id="1315" w:name="_ETM_Q1_863334"/>
      <w:bookmarkStart w:id="1316" w:name="_ETM_Q1_863373"/>
      <w:bookmarkEnd w:id="1315"/>
      <w:bookmarkEnd w:id="1316"/>
      <w:r>
        <w:rPr>
          <w:rFonts w:hint="cs"/>
          <w:rtl/>
          <w:lang w:eastAsia="he-IL"/>
        </w:rPr>
        <w:t xml:space="preserve">אז </w:t>
      </w:r>
      <w:r w:rsidR="007C4C74">
        <w:rPr>
          <w:rFonts w:hint="cs"/>
          <w:rtl/>
          <w:lang w:eastAsia="he-IL"/>
        </w:rPr>
        <w:t xml:space="preserve">אולי להכניס את זה להגדרות? </w:t>
      </w:r>
    </w:p>
    <w:p w:rsidR="007C4C74" w:rsidRDefault="007C4C74" w:rsidP="007C4C74">
      <w:pPr>
        <w:rPr>
          <w:rtl/>
          <w:lang w:eastAsia="he-IL"/>
        </w:rPr>
      </w:pPr>
      <w:bookmarkStart w:id="1317" w:name="_ETM_Q1_863250"/>
      <w:bookmarkEnd w:id="1317"/>
    </w:p>
    <w:p w:rsidR="007C4C74" w:rsidRDefault="007C4C74" w:rsidP="007C4C74">
      <w:pPr>
        <w:pStyle w:val="a5"/>
        <w:keepNext/>
        <w:rPr>
          <w:rtl/>
        </w:rPr>
      </w:pPr>
      <w:bookmarkStart w:id="1318" w:name="ET_speaker_איתי_עצמון_152"/>
      <w:r w:rsidRPr="007C4C74">
        <w:rPr>
          <w:rStyle w:val="TagStyle"/>
          <w:rtl/>
        </w:rPr>
        <w:t xml:space="preserve"> &lt;&lt; דובר &gt;&gt; </w:t>
      </w:r>
      <w:r>
        <w:rPr>
          <w:rtl/>
        </w:rPr>
        <w:t>איתי עצמון:</w:t>
      </w:r>
      <w:r w:rsidRPr="007C4C74">
        <w:rPr>
          <w:rStyle w:val="TagStyle"/>
          <w:rtl/>
        </w:rPr>
        <w:t xml:space="preserve"> &lt;&lt; דובר &gt;&gt;</w:t>
      </w:r>
      <w:r w:rsidR="00875812">
        <w:rPr>
          <w:rtl/>
        </w:rPr>
        <w:t xml:space="preserve"> </w:t>
      </w:r>
      <w:r>
        <w:rPr>
          <w:rtl/>
        </w:rPr>
        <w:t xml:space="preserve"> </w:t>
      </w:r>
      <w:bookmarkEnd w:id="1318"/>
    </w:p>
    <w:p w:rsidR="007C4C74" w:rsidRDefault="007C4C74" w:rsidP="007C4C74">
      <w:pPr>
        <w:pStyle w:val="KeepWithNext"/>
        <w:rPr>
          <w:rtl/>
          <w:lang w:eastAsia="he-IL"/>
        </w:rPr>
      </w:pPr>
    </w:p>
    <w:p w:rsidR="007C4C74" w:rsidRDefault="007C4C74" w:rsidP="006C15A9">
      <w:pPr>
        <w:rPr>
          <w:rtl/>
          <w:lang w:eastAsia="he-IL"/>
        </w:rPr>
      </w:pPr>
      <w:bookmarkStart w:id="1319" w:name="_ETM_Q1_863721"/>
      <w:bookmarkEnd w:id="1319"/>
      <w:r>
        <w:rPr>
          <w:rFonts w:hint="cs"/>
          <w:rtl/>
          <w:lang w:eastAsia="he-IL"/>
        </w:rPr>
        <w:t>י</w:t>
      </w:r>
      <w:bookmarkStart w:id="1320" w:name="_ETM_Q1_863762"/>
      <w:bookmarkEnd w:id="1320"/>
      <w:r>
        <w:rPr>
          <w:rFonts w:hint="cs"/>
          <w:rtl/>
          <w:lang w:eastAsia="he-IL"/>
        </w:rPr>
        <w:t xml:space="preserve">כול </w:t>
      </w:r>
      <w:bookmarkStart w:id="1321" w:name="_ETM_Q1_864068"/>
      <w:bookmarkEnd w:id="1321"/>
      <w:r>
        <w:rPr>
          <w:rFonts w:hint="cs"/>
          <w:rtl/>
          <w:lang w:eastAsia="he-IL"/>
        </w:rPr>
        <w:t xml:space="preserve">להיות שאחר כך נעביר את זה להגדרות, אבל כרגע אפשר </w:t>
      </w:r>
      <w:bookmarkStart w:id="1322" w:name="_ETM_Q1_866826"/>
      <w:bookmarkEnd w:id="1322"/>
      <w:r>
        <w:rPr>
          <w:rFonts w:hint="cs"/>
          <w:rtl/>
          <w:lang w:eastAsia="he-IL"/>
        </w:rPr>
        <w:t xml:space="preserve">גם לכתוב שלרשות המטרו תהיה מועצה </w:t>
      </w:r>
      <w:proofErr w:type="spellStart"/>
      <w:r>
        <w:rPr>
          <w:rFonts w:hint="cs"/>
          <w:rtl/>
          <w:lang w:eastAsia="he-IL"/>
        </w:rPr>
        <w:t>מאסדרת</w:t>
      </w:r>
      <w:proofErr w:type="spellEnd"/>
      <w:r>
        <w:rPr>
          <w:rFonts w:hint="cs"/>
          <w:rtl/>
          <w:lang w:eastAsia="he-IL"/>
        </w:rPr>
        <w:t xml:space="preserve"> שתעס</w:t>
      </w:r>
      <w:r w:rsidR="005D395B">
        <w:rPr>
          <w:rFonts w:hint="cs"/>
          <w:rtl/>
          <w:lang w:eastAsia="he-IL"/>
        </w:rPr>
        <w:t>וק בא</w:t>
      </w:r>
      <w:r>
        <w:rPr>
          <w:rFonts w:hint="cs"/>
          <w:rtl/>
          <w:lang w:eastAsia="he-IL"/>
        </w:rPr>
        <w:t>סדרה</w:t>
      </w:r>
      <w:bookmarkStart w:id="1323" w:name="_ETM_Q1_868902"/>
      <w:bookmarkEnd w:id="1323"/>
      <w:r>
        <w:rPr>
          <w:rFonts w:hint="cs"/>
          <w:rtl/>
          <w:lang w:eastAsia="he-IL"/>
        </w:rPr>
        <w:t xml:space="preserve"> של עניינים </w:t>
      </w:r>
      <w:r w:rsidR="005D395B">
        <w:rPr>
          <w:rFonts w:hint="cs"/>
          <w:rtl/>
          <w:lang w:eastAsia="he-IL"/>
        </w:rPr>
        <w:t xml:space="preserve">הנוגעים למיזם המטרו המפורט בחוק הזה, </w:t>
      </w:r>
      <w:r w:rsidR="006C15A9">
        <w:rPr>
          <w:rFonts w:hint="cs"/>
          <w:rtl/>
          <w:lang w:eastAsia="he-IL"/>
        </w:rPr>
        <w:t>ועדה מנהלת ומנהל.</w:t>
      </w:r>
      <w:r w:rsidR="005D395B">
        <w:rPr>
          <w:rFonts w:hint="cs"/>
          <w:rtl/>
          <w:lang w:eastAsia="he-IL"/>
        </w:rPr>
        <w:t xml:space="preserve"> כלומר </w:t>
      </w:r>
      <w:bookmarkStart w:id="1324" w:name="_ETM_Q1_877512"/>
      <w:bookmarkEnd w:id="1324"/>
      <w:r w:rsidR="005D395B">
        <w:rPr>
          <w:rFonts w:hint="cs"/>
          <w:rtl/>
          <w:lang w:eastAsia="he-IL"/>
        </w:rPr>
        <w:t>אלה בעצם שלושת האורגנים של רשות המטרו.</w:t>
      </w:r>
    </w:p>
    <w:p w:rsidR="005D395B" w:rsidRDefault="005D395B" w:rsidP="007C4C74">
      <w:pPr>
        <w:rPr>
          <w:rtl/>
          <w:lang w:eastAsia="he-IL"/>
        </w:rPr>
      </w:pPr>
      <w:bookmarkStart w:id="1325" w:name="_ETM_Q1_878076"/>
      <w:bookmarkStart w:id="1326" w:name="_ETM_Q1_878162"/>
      <w:bookmarkEnd w:id="1325"/>
      <w:bookmarkEnd w:id="1326"/>
    </w:p>
    <w:p w:rsidR="005D395B" w:rsidRDefault="005D395B" w:rsidP="005D395B">
      <w:pPr>
        <w:pStyle w:val="af8"/>
        <w:keepNext/>
        <w:rPr>
          <w:rtl/>
        </w:rPr>
      </w:pPr>
      <w:bookmarkStart w:id="1327" w:name="ET_yor_5142_153"/>
      <w:r w:rsidRPr="005D395B">
        <w:rPr>
          <w:rStyle w:val="TagStyle"/>
          <w:rtl/>
        </w:rPr>
        <w:t xml:space="preserve"> &lt;&lt; </w:t>
      </w:r>
      <w:proofErr w:type="spellStart"/>
      <w:r w:rsidRPr="005D395B">
        <w:rPr>
          <w:rStyle w:val="TagStyle"/>
          <w:rtl/>
        </w:rPr>
        <w:t>יור</w:t>
      </w:r>
      <w:proofErr w:type="spellEnd"/>
      <w:r w:rsidRPr="005D395B">
        <w:rPr>
          <w:rStyle w:val="TagStyle"/>
          <w:rtl/>
        </w:rPr>
        <w:t xml:space="preserve"> &gt;&gt; </w:t>
      </w:r>
      <w:r>
        <w:rPr>
          <w:rtl/>
        </w:rPr>
        <w:t xml:space="preserve">היו"ר יוליה </w:t>
      </w:r>
      <w:proofErr w:type="spellStart"/>
      <w:r>
        <w:rPr>
          <w:rtl/>
        </w:rPr>
        <w:t>מלינובסקי</w:t>
      </w:r>
      <w:proofErr w:type="spellEnd"/>
      <w:r>
        <w:rPr>
          <w:rtl/>
        </w:rPr>
        <w:t>:</w:t>
      </w:r>
      <w:r w:rsidRPr="005D395B">
        <w:rPr>
          <w:rStyle w:val="TagStyle"/>
          <w:rtl/>
        </w:rPr>
        <w:t xml:space="preserve"> &lt;&lt; </w:t>
      </w:r>
      <w:proofErr w:type="spellStart"/>
      <w:r w:rsidRPr="005D395B">
        <w:rPr>
          <w:rStyle w:val="TagStyle"/>
          <w:rtl/>
        </w:rPr>
        <w:t>יור</w:t>
      </w:r>
      <w:proofErr w:type="spellEnd"/>
      <w:r w:rsidRPr="005D395B">
        <w:rPr>
          <w:rStyle w:val="TagStyle"/>
          <w:rtl/>
        </w:rPr>
        <w:t xml:space="preserve"> &gt;&gt;</w:t>
      </w:r>
      <w:r w:rsidR="00875812">
        <w:rPr>
          <w:rtl/>
        </w:rPr>
        <w:t xml:space="preserve"> </w:t>
      </w:r>
      <w:r>
        <w:rPr>
          <w:rtl/>
        </w:rPr>
        <w:t xml:space="preserve"> </w:t>
      </w:r>
      <w:bookmarkEnd w:id="1327"/>
    </w:p>
    <w:p w:rsidR="005D395B" w:rsidRDefault="005D395B" w:rsidP="005D395B">
      <w:pPr>
        <w:pStyle w:val="KeepWithNext"/>
        <w:rPr>
          <w:rtl/>
          <w:lang w:eastAsia="he-IL"/>
        </w:rPr>
      </w:pPr>
    </w:p>
    <w:p w:rsidR="005D395B" w:rsidRDefault="005D395B" w:rsidP="005D395B">
      <w:pPr>
        <w:rPr>
          <w:rtl/>
          <w:lang w:eastAsia="he-IL"/>
        </w:rPr>
      </w:pPr>
      <w:bookmarkStart w:id="1328" w:name="_ETM_Q1_881281"/>
      <w:bookmarkEnd w:id="1328"/>
      <w:r>
        <w:rPr>
          <w:rFonts w:hint="cs"/>
          <w:rtl/>
          <w:lang w:eastAsia="he-IL"/>
        </w:rPr>
        <w:t>האוצר, א</w:t>
      </w:r>
      <w:bookmarkStart w:id="1329" w:name="_ETM_Q1_881324"/>
      <w:bookmarkEnd w:id="1329"/>
      <w:r>
        <w:rPr>
          <w:rFonts w:hint="cs"/>
          <w:rtl/>
          <w:lang w:eastAsia="he-IL"/>
        </w:rPr>
        <w:t xml:space="preserve">נחנו חייבים </w:t>
      </w:r>
      <w:bookmarkStart w:id="1330" w:name="_ETM_Q1_880984"/>
      <w:bookmarkEnd w:id="1330"/>
      <w:r>
        <w:rPr>
          <w:rFonts w:hint="cs"/>
          <w:rtl/>
          <w:lang w:eastAsia="he-IL"/>
        </w:rPr>
        <w:t xml:space="preserve">להכניס פה את ההגדרה הזאת כי אחרת - - </w:t>
      </w:r>
      <w:bookmarkStart w:id="1331" w:name="_ETM_Q1_881838"/>
      <w:bookmarkEnd w:id="1331"/>
      <w:r>
        <w:rPr>
          <w:rFonts w:hint="cs"/>
          <w:rtl/>
          <w:lang w:eastAsia="he-IL"/>
        </w:rPr>
        <w:t>-</w:t>
      </w:r>
    </w:p>
    <w:p w:rsidR="005D395B" w:rsidRDefault="005D395B" w:rsidP="005D395B">
      <w:pPr>
        <w:rPr>
          <w:rtl/>
          <w:lang w:eastAsia="he-IL"/>
        </w:rPr>
      </w:pPr>
      <w:bookmarkStart w:id="1332" w:name="_ETM_Q1_882094"/>
      <w:bookmarkStart w:id="1333" w:name="_ETM_Q1_882164"/>
      <w:bookmarkEnd w:id="1332"/>
      <w:bookmarkEnd w:id="1333"/>
    </w:p>
    <w:p w:rsidR="005D395B" w:rsidRDefault="005D395B" w:rsidP="005D395B">
      <w:pPr>
        <w:pStyle w:val="a5"/>
        <w:keepNext/>
        <w:rPr>
          <w:rtl/>
        </w:rPr>
      </w:pPr>
      <w:bookmarkStart w:id="1334" w:name="ET_speaker_6127_154"/>
      <w:r w:rsidRPr="005D395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D395B">
        <w:rPr>
          <w:rStyle w:val="TagStyle"/>
          <w:rtl/>
        </w:rPr>
        <w:t xml:space="preserve"> &lt;&lt; דובר &gt;&gt;</w:t>
      </w:r>
      <w:r w:rsidR="00875812">
        <w:rPr>
          <w:rtl/>
        </w:rPr>
        <w:t xml:space="preserve"> </w:t>
      </w:r>
      <w:r>
        <w:rPr>
          <w:rtl/>
        </w:rPr>
        <w:t xml:space="preserve"> </w:t>
      </w:r>
      <w:bookmarkEnd w:id="1334"/>
    </w:p>
    <w:p w:rsidR="005D395B" w:rsidRDefault="005D395B" w:rsidP="005D395B">
      <w:pPr>
        <w:pStyle w:val="KeepWithNext"/>
        <w:rPr>
          <w:rtl/>
          <w:lang w:eastAsia="he-IL"/>
        </w:rPr>
      </w:pPr>
    </w:p>
    <w:p w:rsidR="005D395B" w:rsidRDefault="005D395B" w:rsidP="005D395B">
      <w:pPr>
        <w:rPr>
          <w:rtl/>
          <w:lang w:eastAsia="he-IL"/>
        </w:rPr>
      </w:pPr>
      <w:bookmarkStart w:id="1335" w:name="_ETM_Q1_883861"/>
      <w:bookmarkStart w:id="1336" w:name="_ETM_Q1_883900"/>
      <w:bookmarkEnd w:id="1335"/>
      <w:bookmarkEnd w:id="1336"/>
      <w:r>
        <w:rPr>
          <w:rFonts w:hint="cs"/>
          <w:rtl/>
          <w:lang w:eastAsia="he-IL"/>
        </w:rPr>
        <w:t>לדעתי יותר נכון מבחינת ההיגיון להכניס את זה להגדרות.</w:t>
      </w:r>
    </w:p>
    <w:p w:rsidR="005D395B" w:rsidRDefault="005D395B" w:rsidP="005D395B">
      <w:pPr>
        <w:rPr>
          <w:rtl/>
          <w:lang w:eastAsia="he-IL"/>
        </w:rPr>
      </w:pPr>
      <w:bookmarkStart w:id="1337" w:name="_ETM_Q1_885006"/>
      <w:bookmarkStart w:id="1338" w:name="_ETM_Q1_885130"/>
      <w:bookmarkStart w:id="1339" w:name="_ETM_Q1_885894"/>
      <w:bookmarkEnd w:id="1337"/>
      <w:bookmarkEnd w:id="1338"/>
      <w:bookmarkEnd w:id="1339"/>
    </w:p>
    <w:p w:rsidR="005D395B" w:rsidRDefault="005D395B" w:rsidP="005D395B">
      <w:pPr>
        <w:pStyle w:val="af8"/>
        <w:keepNext/>
        <w:rPr>
          <w:rtl/>
        </w:rPr>
      </w:pPr>
      <w:bookmarkStart w:id="1340" w:name="ET_yor_5142_155"/>
      <w:r w:rsidRPr="005D395B">
        <w:rPr>
          <w:rStyle w:val="TagStyle"/>
          <w:rtl/>
        </w:rPr>
        <w:t xml:space="preserve"> &lt;&lt; </w:t>
      </w:r>
      <w:proofErr w:type="spellStart"/>
      <w:r w:rsidRPr="005D395B">
        <w:rPr>
          <w:rStyle w:val="TagStyle"/>
          <w:rtl/>
        </w:rPr>
        <w:t>יור</w:t>
      </w:r>
      <w:proofErr w:type="spellEnd"/>
      <w:r w:rsidRPr="005D395B">
        <w:rPr>
          <w:rStyle w:val="TagStyle"/>
          <w:rtl/>
        </w:rPr>
        <w:t xml:space="preserve"> &gt;&gt; </w:t>
      </w:r>
      <w:r>
        <w:rPr>
          <w:rtl/>
        </w:rPr>
        <w:t xml:space="preserve">היו"ר יוליה </w:t>
      </w:r>
      <w:proofErr w:type="spellStart"/>
      <w:r>
        <w:rPr>
          <w:rtl/>
        </w:rPr>
        <w:t>מלינובסקי</w:t>
      </w:r>
      <w:proofErr w:type="spellEnd"/>
      <w:r>
        <w:rPr>
          <w:rtl/>
        </w:rPr>
        <w:t>:</w:t>
      </w:r>
      <w:r w:rsidRPr="005D395B">
        <w:rPr>
          <w:rStyle w:val="TagStyle"/>
          <w:rtl/>
        </w:rPr>
        <w:t xml:space="preserve"> &lt;&lt; </w:t>
      </w:r>
      <w:proofErr w:type="spellStart"/>
      <w:r w:rsidRPr="005D395B">
        <w:rPr>
          <w:rStyle w:val="TagStyle"/>
          <w:rtl/>
        </w:rPr>
        <w:t>יור</w:t>
      </w:r>
      <w:proofErr w:type="spellEnd"/>
      <w:r w:rsidRPr="005D395B">
        <w:rPr>
          <w:rStyle w:val="TagStyle"/>
          <w:rtl/>
        </w:rPr>
        <w:t xml:space="preserve"> &gt;&gt;</w:t>
      </w:r>
      <w:r w:rsidR="00875812">
        <w:rPr>
          <w:rtl/>
        </w:rPr>
        <w:t xml:space="preserve"> </w:t>
      </w:r>
      <w:r>
        <w:rPr>
          <w:rtl/>
        </w:rPr>
        <w:t xml:space="preserve"> </w:t>
      </w:r>
      <w:bookmarkEnd w:id="1340"/>
    </w:p>
    <w:p w:rsidR="005D395B" w:rsidRDefault="005D395B" w:rsidP="005D395B">
      <w:pPr>
        <w:pStyle w:val="KeepWithNext"/>
        <w:rPr>
          <w:rtl/>
          <w:lang w:eastAsia="he-IL"/>
        </w:rPr>
      </w:pPr>
    </w:p>
    <w:p w:rsidR="005D395B" w:rsidRDefault="005D395B" w:rsidP="005D395B">
      <w:pPr>
        <w:rPr>
          <w:rtl/>
          <w:lang w:eastAsia="he-IL"/>
        </w:rPr>
      </w:pPr>
      <w:bookmarkStart w:id="1341" w:name="_ETM_Q1_886333"/>
      <w:bookmarkStart w:id="1342" w:name="_ETM_Q1_886370"/>
      <w:bookmarkEnd w:id="1341"/>
      <w:bookmarkEnd w:id="1342"/>
      <w:r>
        <w:rPr>
          <w:rFonts w:hint="cs"/>
          <w:rtl/>
          <w:lang w:eastAsia="he-IL"/>
        </w:rPr>
        <w:t xml:space="preserve">זה כבר </w:t>
      </w:r>
      <w:bookmarkStart w:id="1343" w:name="_ETM_Q1_887230"/>
      <w:bookmarkEnd w:id="1343"/>
      <w:r>
        <w:rPr>
          <w:rFonts w:hint="cs"/>
          <w:rtl/>
          <w:lang w:eastAsia="he-IL"/>
        </w:rPr>
        <w:t>הלשכה המשפטית.</w:t>
      </w:r>
      <w:bookmarkStart w:id="1344" w:name="_ETM_Q1_889014"/>
      <w:bookmarkEnd w:id="1344"/>
    </w:p>
    <w:p w:rsidR="005D395B" w:rsidRDefault="005D395B" w:rsidP="005D395B">
      <w:pPr>
        <w:rPr>
          <w:rtl/>
          <w:lang w:eastAsia="he-IL"/>
        </w:rPr>
      </w:pPr>
      <w:bookmarkStart w:id="1345" w:name="_ETM_Q1_889077"/>
      <w:bookmarkStart w:id="1346" w:name="_ETM_Q1_885910"/>
      <w:bookmarkEnd w:id="1345"/>
      <w:bookmarkEnd w:id="1346"/>
    </w:p>
    <w:p w:rsidR="005D395B" w:rsidRDefault="005D395B" w:rsidP="005D395B">
      <w:pPr>
        <w:pStyle w:val="a5"/>
        <w:keepNext/>
        <w:rPr>
          <w:rtl/>
        </w:rPr>
      </w:pPr>
      <w:bookmarkStart w:id="1347" w:name="ET_speaker_איתי_עצמון_156"/>
      <w:r w:rsidRPr="005D395B">
        <w:rPr>
          <w:rStyle w:val="TagStyle"/>
          <w:rtl/>
        </w:rPr>
        <w:t xml:space="preserve"> &lt;&lt; דובר &gt;&gt; </w:t>
      </w:r>
      <w:r>
        <w:rPr>
          <w:rtl/>
        </w:rPr>
        <w:t>איתי עצמון:</w:t>
      </w:r>
      <w:r w:rsidRPr="005D395B">
        <w:rPr>
          <w:rStyle w:val="TagStyle"/>
          <w:rtl/>
        </w:rPr>
        <w:t xml:space="preserve"> &lt;&lt; דובר &gt;&gt;</w:t>
      </w:r>
      <w:r w:rsidR="00875812">
        <w:rPr>
          <w:rtl/>
        </w:rPr>
        <w:t xml:space="preserve"> </w:t>
      </w:r>
      <w:r>
        <w:rPr>
          <w:rtl/>
        </w:rPr>
        <w:t xml:space="preserve"> </w:t>
      </w:r>
      <w:bookmarkEnd w:id="1347"/>
    </w:p>
    <w:p w:rsidR="005D395B" w:rsidRDefault="005D395B" w:rsidP="005D395B">
      <w:pPr>
        <w:pStyle w:val="KeepWithNext"/>
        <w:rPr>
          <w:rtl/>
          <w:lang w:eastAsia="he-IL"/>
        </w:rPr>
      </w:pPr>
    </w:p>
    <w:p w:rsidR="005D395B" w:rsidRDefault="005D395B" w:rsidP="005D395B">
      <w:pPr>
        <w:rPr>
          <w:rtl/>
          <w:lang w:eastAsia="he-IL"/>
        </w:rPr>
      </w:pPr>
      <w:r>
        <w:rPr>
          <w:rFonts w:hint="cs"/>
          <w:rtl/>
          <w:lang w:eastAsia="he-IL"/>
        </w:rPr>
        <w:t>יכול להיות. א</w:t>
      </w:r>
      <w:bookmarkStart w:id="1348" w:name="_ETM_Q1_886430"/>
      <w:bookmarkStart w:id="1349" w:name="_ETM_Q1_886508"/>
      <w:bookmarkEnd w:id="1348"/>
      <w:bookmarkEnd w:id="1349"/>
      <w:r>
        <w:rPr>
          <w:rFonts w:hint="cs"/>
          <w:rtl/>
          <w:lang w:eastAsia="he-IL"/>
        </w:rPr>
        <w:t xml:space="preserve">נחנו נתייעץ עם הממונה על הנוסח, בהחלט </w:t>
      </w:r>
      <w:bookmarkStart w:id="1350" w:name="_ETM_Q1_890284"/>
      <w:bookmarkEnd w:id="1350"/>
      <w:r>
        <w:rPr>
          <w:rFonts w:hint="cs"/>
          <w:rtl/>
          <w:lang w:eastAsia="he-IL"/>
        </w:rPr>
        <w:t>יכול להיות שזה מה שנעשה</w:t>
      </w:r>
      <w:r w:rsidR="006C15A9">
        <w:rPr>
          <w:rFonts w:hint="cs"/>
          <w:rtl/>
          <w:lang w:eastAsia="he-IL"/>
        </w:rPr>
        <w:t xml:space="preserve"> בשלב הניסוח</w:t>
      </w:r>
      <w:r>
        <w:rPr>
          <w:rFonts w:hint="cs"/>
          <w:rtl/>
          <w:lang w:eastAsia="he-IL"/>
        </w:rPr>
        <w:t xml:space="preserve">. </w:t>
      </w:r>
    </w:p>
    <w:p w:rsidR="005D395B" w:rsidRDefault="005D395B" w:rsidP="005D395B">
      <w:pPr>
        <w:rPr>
          <w:rtl/>
          <w:lang w:eastAsia="he-IL"/>
        </w:rPr>
      </w:pPr>
      <w:bookmarkStart w:id="1351" w:name="_ETM_Q1_893276"/>
      <w:bookmarkStart w:id="1352" w:name="_ETM_Q1_893353"/>
      <w:bookmarkEnd w:id="1351"/>
      <w:bookmarkEnd w:id="1352"/>
    </w:p>
    <w:p w:rsidR="005D395B" w:rsidRDefault="005D395B" w:rsidP="005D395B">
      <w:pPr>
        <w:pStyle w:val="af8"/>
        <w:keepNext/>
        <w:rPr>
          <w:rtl/>
        </w:rPr>
      </w:pPr>
      <w:bookmarkStart w:id="1353" w:name="ET_yor_5142_157"/>
      <w:r w:rsidRPr="005D395B">
        <w:rPr>
          <w:rStyle w:val="TagStyle"/>
          <w:rtl/>
        </w:rPr>
        <w:t xml:space="preserve"> &lt;&lt; </w:t>
      </w:r>
      <w:proofErr w:type="spellStart"/>
      <w:r w:rsidRPr="005D395B">
        <w:rPr>
          <w:rStyle w:val="TagStyle"/>
          <w:rtl/>
        </w:rPr>
        <w:t>יור</w:t>
      </w:r>
      <w:proofErr w:type="spellEnd"/>
      <w:r w:rsidRPr="005D395B">
        <w:rPr>
          <w:rStyle w:val="TagStyle"/>
          <w:rtl/>
        </w:rPr>
        <w:t xml:space="preserve"> &gt;&gt; </w:t>
      </w:r>
      <w:r>
        <w:rPr>
          <w:rtl/>
        </w:rPr>
        <w:t xml:space="preserve">היו"ר יוליה </w:t>
      </w:r>
      <w:proofErr w:type="spellStart"/>
      <w:r>
        <w:rPr>
          <w:rtl/>
        </w:rPr>
        <w:t>מלינובסקי</w:t>
      </w:r>
      <w:proofErr w:type="spellEnd"/>
      <w:r>
        <w:rPr>
          <w:rtl/>
        </w:rPr>
        <w:t>:</w:t>
      </w:r>
      <w:r w:rsidRPr="005D395B">
        <w:rPr>
          <w:rStyle w:val="TagStyle"/>
          <w:rtl/>
        </w:rPr>
        <w:t xml:space="preserve"> &lt;&lt; </w:t>
      </w:r>
      <w:proofErr w:type="spellStart"/>
      <w:r w:rsidRPr="005D395B">
        <w:rPr>
          <w:rStyle w:val="TagStyle"/>
          <w:rtl/>
        </w:rPr>
        <w:t>יור</w:t>
      </w:r>
      <w:proofErr w:type="spellEnd"/>
      <w:r w:rsidRPr="005D395B">
        <w:rPr>
          <w:rStyle w:val="TagStyle"/>
          <w:rtl/>
        </w:rPr>
        <w:t xml:space="preserve"> &gt;&gt;</w:t>
      </w:r>
      <w:r w:rsidR="00875812">
        <w:rPr>
          <w:rtl/>
        </w:rPr>
        <w:t xml:space="preserve"> </w:t>
      </w:r>
      <w:r>
        <w:rPr>
          <w:rtl/>
        </w:rPr>
        <w:t xml:space="preserve"> </w:t>
      </w:r>
      <w:bookmarkEnd w:id="1353"/>
    </w:p>
    <w:p w:rsidR="005D395B" w:rsidRDefault="005D395B" w:rsidP="005D395B">
      <w:pPr>
        <w:pStyle w:val="KeepWithNext"/>
        <w:rPr>
          <w:rtl/>
          <w:lang w:eastAsia="he-IL"/>
        </w:rPr>
      </w:pPr>
    </w:p>
    <w:p w:rsidR="005D395B" w:rsidRDefault="005D395B" w:rsidP="006C15A9">
      <w:pPr>
        <w:rPr>
          <w:rtl/>
          <w:lang w:eastAsia="he-IL"/>
        </w:rPr>
      </w:pPr>
      <w:bookmarkStart w:id="1354" w:name="_ETM_Q1_889702"/>
      <w:bookmarkEnd w:id="1354"/>
      <w:r>
        <w:rPr>
          <w:rFonts w:hint="cs"/>
          <w:rtl/>
          <w:lang w:eastAsia="he-IL"/>
        </w:rPr>
        <w:t>ב</w:t>
      </w:r>
      <w:bookmarkStart w:id="1355" w:name="_ETM_Q1_889765"/>
      <w:bookmarkEnd w:id="1355"/>
      <w:r>
        <w:rPr>
          <w:rFonts w:hint="cs"/>
          <w:rtl/>
          <w:lang w:eastAsia="he-IL"/>
        </w:rPr>
        <w:t xml:space="preserve">הגדרות. כן, זה כבר ניסוח. </w:t>
      </w:r>
      <w:bookmarkStart w:id="1356" w:name="_ETM_Q1_895578"/>
      <w:bookmarkEnd w:id="1356"/>
      <w:r>
        <w:rPr>
          <w:rFonts w:hint="cs"/>
          <w:rtl/>
          <w:lang w:eastAsia="he-IL"/>
        </w:rPr>
        <w:t xml:space="preserve">אז אנחנו מכניסים הגדרה, תקרא אותה שוב פעם, מה זה </w:t>
      </w:r>
      <w:bookmarkStart w:id="1357" w:name="_ETM_Q1_2363"/>
      <w:bookmarkEnd w:id="1357"/>
      <w:r w:rsidR="006C15A9">
        <w:rPr>
          <w:rFonts w:hint="cs"/>
          <w:rtl/>
          <w:lang w:eastAsia="he-IL"/>
        </w:rPr>
        <w:t>מועצה</w:t>
      </w:r>
      <w:r>
        <w:rPr>
          <w:rFonts w:hint="cs"/>
          <w:rtl/>
          <w:lang w:eastAsia="he-IL"/>
        </w:rPr>
        <w:t xml:space="preserve"> </w:t>
      </w:r>
      <w:proofErr w:type="spellStart"/>
      <w:r>
        <w:rPr>
          <w:rFonts w:hint="cs"/>
          <w:rtl/>
          <w:lang w:eastAsia="he-IL"/>
        </w:rPr>
        <w:t>מאסדרת</w:t>
      </w:r>
      <w:proofErr w:type="spellEnd"/>
      <w:r>
        <w:rPr>
          <w:rFonts w:hint="cs"/>
          <w:rtl/>
          <w:lang w:eastAsia="he-IL"/>
        </w:rPr>
        <w:t xml:space="preserve">. </w:t>
      </w:r>
    </w:p>
    <w:p w:rsidR="005D395B" w:rsidRDefault="005D395B" w:rsidP="005D395B">
      <w:pPr>
        <w:rPr>
          <w:rtl/>
          <w:lang w:eastAsia="he-IL"/>
        </w:rPr>
      </w:pPr>
    </w:p>
    <w:p w:rsidR="005D395B" w:rsidRDefault="005D395B" w:rsidP="005D395B">
      <w:pPr>
        <w:pStyle w:val="a5"/>
        <w:keepNext/>
        <w:rPr>
          <w:rtl/>
        </w:rPr>
      </w:pPr>
      <w:bookmarkStart w:id="1358" w:name="ET_speaker_איתי_עצמון_158"/>
      <w:r w:rsidRPr="005D395B">
        <w:rPr>
          <w:rStyle w:val="TagStyle"/>
          <w:rtl/>
        </w:rPr>
        <w:t xml:space="preserve"> &lt;&lt; דובר &gt;&gt; </w:t>
      </w:r>
      <w:r>
        <w:rPr>
          <w:rtl/>
        </w:rPr>
        <w:t>איתי עצמון:</w:t>
      </w:r>
      <w:r w:rsidRPr="005D395B">
        <w:rPr>
          <w:rStyle w:val="TagStyle"/>
          <w:rtl/>
        </w:rPr>
        <w:t xml:space="preserve"> &lt;&lt; דובר &gt;&gt;</w:t>
      </w:r>
      <w:r w:rsidR="00875812">
        <w:rPr>
          <w:rtl/>
        </w:rPr>
        <w:t xml:space="preserve"> </w:t>
      </w:r>
      <w:r>
        <w:rPr>
          <w:rtl/>
        </w:rPr>
        <w:t xml:space="preserve"> </w:t>
      </w:r>
      <w:bookmarkEnd w:id="1358"/>
    </w:p>
    <w:p w:rsidR="005D395B" w:rsidRDefault="005D395B" w:rsidP="005D395B">
      <w:pPr>
        <w:pStyle w:val="KeepWithNext"/>
        <w:rPr>
          <w:rtl/>
          <w:lang w:eastAsia="he-IL"/>
        </w:rPr>
      </w:pPr>
    </w:p>
    <w:p w:rsidR="005D395B" w:rsidRDefault="005D395B" w:rsidP="007F3F28">
      <w:pPr>
        <w:rPr>
          <w:rtl/>
          <w:lang w:eastAsia="he-IL"/>
        </w:rPr>
      </w:pPr>
      <w:r>
        <w:rPr>
          <w:rFonts w:hint="cs"/>
          <w:rtl/>
          <w:lang w:eastAsia="he-IL"/>
        </w:rPr>
        <w:t xml:space="preserve">מועצה </w:t>
      </w:r>
      <w:proofErr w:type="spellStart"/>
      <w:r>
        <w:rPr>
          <w:rFonts w:hint="cs"/>
          <w:rtl/>
          <w:lang w:eastAsia="he-IL"/>
        </w:rPr>
        <w:t>מאסדרת</w:t>
      </w:r>
      <w:proofErr w:type="spellEnd"/>
      <w:r>
        <w:rPr>
          <w:rFonts w:hint="cs"/>
          <w:rtl/>
          <w:lang w:eastAsia="he-IL"/>
        </w:rPr>
        <w:t xml:space="preserve"> היא מועצה שתעסוק באסדרה של עניינים הנוגעים למיזם המטרו כמפורט בחוק זה. בהמשך, ככל </w:t>
      </w:r>
      <w:bookmarkStart w:id="1359" w:name="_ETM_Q1_11364"/>
      <w:bookmarkEnd w:id="1359"/>
      <w:r>
        <w:rPr>
          <w:rFonts w:hint="cs"/>
          <w:rtl/>
          <w:lang w:eastAsia="he-IL"/>
        </w:rPr>
        <w:t xml:space="preserve">שהסימן הזה יידון ויאושר בוועדה אז שם </w:t>
      </w:r>
      <w:bookmarkStart w:id="1360" w:name="_ETM_Q1_12204"/>
      <w:bookmarkEnd w:id="1360"/>
      <w:r>
        <w:rPr>
          <w:rFonts w:hint="cs"/>
          <w:rtl/>
          <w:lang w:eastAsia="he-IL"/>
        </w:rPr>
        <w:t xml:space="preserve">יהיה המהות והפירוט של תפקידי המועצה </w:t>
      </w:r>
      <w:proofErr w:type="spellStart"/>
      <w:r>
        <w:rPr>
          <w:rFonts w:hint="cs"/>
          <w:rtl/>
          <w:lang w:eastAsia="he-IL"/>
        </w:rPr>
        <w:t>המאסדרת</w:t>
      </w:r>
      <w:proofErr w:type="spellEnd"/>
      <w:r>
        <w:rPr>
          <w:rFonts w:hint="cs"/>
          <w:rtl/>
          <w:lang w:eastAsia="he-IL"/>
        </w:rPr>
        <w:t xml:space="preserve">. </w:t>
      </w:r>
    </w:p>
    <w:p w:rsidR="005D395B" w:rsidRDefault="005D395B" w:rsidP="005D395B">
      <w:pPr>
        <w:rPr>
          <w:rtl/>
          <w:lang w:eastAsia="he-IL"/>
        </w:rPr>
      </w:pPr>
      <w:bookmarkStart w:id="1361" w:name="_ETM_Q1_17772"/>
      <w:bookmarkStart w:id="1362" w:name="_ETM_Q1_17846"/>
      <w:bookmarkStart w:id="1363" w:name="_ETM_Q1_18708"/>
      <w:bookmarkEnd w:id="1361"/>
      <w:bookmarkEnd w:id="1362"/>
      <w:bookmarkEnd w:id="1363"/>
    </w:p>
    <w:p w:rsidR="005D395B" w:rsidRDefault="005D395B" w:rsidP="005D395B">
      <w:pPr>
        <w:pStyle w:val="af8"/>
        <w:keepNext/>
        <w:rPr>
          <w:rtl/>
        </w:rPr>
      </w:pPr>
      <w:bookmarkStart w:id="1364" w:name="ET_yor_5142_159"/>
      <w:r w:rsidRPr="005D395B">
        <w:rPr>
          <w:rStyle w:val="TagStyle"/>
          <w:rtl/>
        </w:rPr>
        <w:t xml:space="preserve"> &lt;&lt; </w:t>
      </w:r>
      <w:proofErr w:type="spellStart"/>
      <w:r w:rsidRPr="005D395B">
        <w:rPr>
          <w:rStyle w:val="TagStyle"/>
          <w:rtl/>
        </w:rPr>
        <w:t>יור</w:t>
      </w:r>
      <w:proofErr w:type="spellEnd"/>
      <w:r w:rsidRPr="005D395B">
        <w:rPr>
          <w:rStyle w:val="TagStyle"/>
          <w:rtl/>
        </w:rPr>
        <w:t xml:space="preserve"> &gt;&gt; </w:t>
      </w:r>
      <w:r>
        <w:rPr>
          <w:rtl/>
        </w:rPr>
        <w:t xml:space="preserve">היו"ר יוליה </w:t>
      </w:r>
      <w:proofErr w:type="spellStart"/>
      <w:r>
        <w:rPr>
          <w:rtl/>
        </w:rPr>
        <w:t>מלינובסקי</w:t>
      </w:r>
      <w:proofErr w:type="spellEnd"/>
      <w:r>
        <w:rPr>
          <w:rtl/>
        </w:rPr>
        <w:t>:</w:t>
      </w:r>
      <w:r w:rsidRPr="005D395B">
        <w:rPr>
          <w:rStyle w:val="TagStyle"/>
          <w:rtl/>
        </w:rPr>
        <w:t xml:space="preserve"> &lt;&lt; </w:t>
      </w:r>
      <w:proofErr w:type="spellStart"/>
      <w:r w:rsidRPr="005D395B">
        <w:rPr>
          <w:rStyle w:val="TagStyle"/>
          <w:rtl/>
        </w:rPr>
        <w:t>יור</w:t>
      </w:r>
      <w:proofErr w:type="spellEnd"/>
      <w:r w:rsidRPr="005D395B">
        <w:rPr>
          <w:rStyle w:val="TagStyle"/>
          <w:rtl/>
        </w:rPr>
        <w:t xml:space="preserve"> &gt;&gt;</w:t>
      </w:r>
      <w:r w:rsidR="00875812">
        <w:rPr>
          <w:rtl/>
        </w:rPr>
        <w:t xml:space="preserve"> </w:t>
      </w:r>
      <w:r>
        <w:rPr>
          <w:rtl/>
        </w:rPr>
        <w:t xml:space="preserve"> </w:t>
      </w:r>
      <w:bookmarkEnd w:id="1364"/>
    </w:p>
    <w:p w:rsidR="005D395B" w:rsidRDefault="005D395B" w:rsidP="005D395B">
      <w:pPr>
        <w:pStyle w:val="KeepWithNext"/>
        <w:rPr>
          <w:rtl/>
          <w:lang w:eastAsia="he-IL"/>
        </w:rPr>
      </w:pPr>
    </w:p>
    <w:p w:rsidR="005D395B" w:rsidRDefault="005D395B" w:rsidP="005D395B">
      <w:pPr>
        <w:rPr>
          <w:rtl/>
          <w:lang w:eastAsia="he-IL"/>
        </w:rPr>
      </w:pPr>
      <w:bookmarkStart w:id="1365" w:name="_ETM_Q1_19196"/>
      <w:bookmarkStart w:id="1366" w:name="_ETM_Q1_19242"/>
      <w:bookmarkEnd w:id="1365"/>
      <w:bookmarkEnd w:id="1366"/>
      <w:r>
        <w:rPr>
          <w:rFonts w:hint="cs"/>
          <w:rtl/>
          <w:lang w:eastAsia="he-IL"/>
        </w:rPr>
        <w:t xml:space="preserve">עם זה </w:t>
      </w:r>
      <w:bookmarkStart w:id="1367" w:name="_ETM_Q1_21324"/>
      <w:bookmarkEnd w:id="1367"/>
      <w:r>
        <w:rPr>
          <w:rFonts w:hint="cs"/>
          <w:rtl/>
          <w:lang w:eastAsia="he-IL"/>
        </w:rPr>
        <w:t xml:space="preserve">סיימנו. חברי הכנסת, אנחנו מכניסים ל-(ג) הגדרה של מועצה </w:t>
      </w:r>
      <w:proofErr w:type="spellStart"/>
      <w:r>
        <w:rPr>
          <w:rFonts w:hint="cs"/>
          <w:rtl/>
          <w:lang w:eastAsia="he-IL"/>
        </w:rPr>
        <w:t>מאסדרת</w:t>
      </w:r>
      <w:proofErr w:type="spellEnd"/>
      <w:r>
        <w:rPr>
          <w:rFonts w:hint="cs"/>
          <w:rtl/>
          <w:lang w:eastAsia="he-IL"/>
        </w:rPr>
        <w:t xml:space="preserve">, </w:t>
      </w:r>
      <w:bookmarkStart w:id="1368" w:name="_ETM_Q1_26468"/>
      <w:bookmarkEnd w:id="1368"/>
      <w:r>
        <w:rPr>
          <w:rFonts w:hint="cs"/>
          <w:rtl/>
          <w:lang w:eastAsia="he-IL"/>
        </w:rPr>
        <w:t xml:space="preserve">יכול להיות שאחר כך בנוסח יעבירו את זה לפרק </w:t>
      </w:r>
      <w:bookmarkStart w:id="1369" w:name="_ETM_Q1_29393"/>
      <w:bookmarkEnd w:id="1369"/>
      <w:r>
        <w:rPr>
          <w:rFonts w:hint="cs"/>
          <w:rtl/>
          <w:lang w:eastAsia="he-IL"/>
        </w:rPr>
        <w:t xml:space="preserve">א', בהגדרות. אבל כפי שאמרת להיום, אדוני היועץ המשפטי, </w:t>
      </w:r>
      <w:bookmarkStart w:id="1370" w:name="_ETM_Q1_37424"/>
      <w:bookmarkEnd w:id="1370"/>
      <w:r>
        <w:rPr>
          <w:rFonts w:hint="cs"/>
          <w:rtl/>
          <w:lang w:eastAsia="he-IL"/>
        </w:rPr>
        <w:t xml:space="preserve">שיש לנו בעיה עם המועצה </w:t>
      </w:r>
      <w:proofErr w:type="spellStart"/>
      <w:r>
        <w:rPr>
          <w:rFonts w:hint="cs"/>
          <w:rtl/>
          <w:lang w:eastAsia="he-IL"/>
        </w:rPr>
        <w:t>המאסדרת</w:t>
      </w:r>
      <w:proofErr w:type="spellEnd"/>
      <w:r>
        <w:rPr>
          <w:rFonts w:hint="cs"/>
          <w:rtl/>
          <w:lang w:eastAsia="he-IL"/>
        </w:rPr>
        <w:t xml:space="preserve"> בגלל שאנחנו כבר </w:t>
      </w:r>
      <w:bookmarkStart w:id="1371" w:name="_ETM_Q1_41010"/>
      <w:bookmarkEnd w:id="1371"/>
      <w:r>
        <w:rPr>
          <w:rFonts w:hint="cs"/>
          <w:rtl/>
          <w:lang w:eastAsia="he-IL"/>
        </w:rPr>
        <w:t xml:space="preserve">מקימים את הרשות ויושב ראש המועצה </w:t>
      </w:r>
      <w:proofErr w:type="spellStart"/>
      <w:r>
        <w:rPr>
          <w:rFonts w:hint="cs"/>
          <w:rtl/>
          <w:lang w:eastAsia="he-IL"/>
        </w:rPr>
        <w:t>המאסדרת</w:t>
      </w:r>
      <w:proofErr w:type="spellEnd"/>
      <w:r>
        <w:rPr>
          <w:rFonts w:hint="cs"/>
          <w:rtl/>
          <w:lang w:eastAsia="he-IL"/>
        </w:rPr>
        <w:t xml:space="preserve"> בוחר את מי </w:t>
      </w:r>
      <w:bookmarkStart w:id="1372" w:name="_ETM_Q1_44810"/>
      <w:bookmarkEnd w:id="1372"/>
      <w:r>
        <w:rPr>
          <w:rFonts w:hint="cs"/>
          <w:rtl/>
          <w:lang w:eastAsia="he-IL"/>
        </w:rPr>
        <w:t>הרשות, אז מה עושים עם זה?</w:t>
      </w:r>
    </w:p>
    <w:p w:rsidR="005D395B" w:rsidRDefault="005D395B" w:rsidP="005D395B">
      <w:pPr>
        <w:rPr>
          <w:rtl/>
          <w:lang w:eastAsia="he-IL"/>
        </w:rPr>
      </w:pPr>
      <w:bookmarkStart w:id="1373" w:name="_ETM_Q1_47152"/>
      <w:bookmarkStart w:id="1374" w:name="_ETM_Q1_47248"/>
      <w:bookmarkEnd w:id="1373"/>
      <w:bookmarkEnd w:id="1374"/>
    </w:p>
    <w:p w:rsidR="005D395B" w:rsidRDefault="005D395B" w:rsidP="005D395B">
      <w:pPr>
        <w:pStyle w:val="a5"/>
        <w:keepNext/>
        <w:rPr>
          <w:rtl/>
        </w:rPr>
      </w:pPr>
      <w:bookmarkStart w:id="1375" w:name="ET_speaker_איתי_עצמון_160"/>
      <w:r w:rsidRPr="005D395B">
        <w:rPr>
          <w:rStyle w:val="TagStyle"/>
          <w:rtl/>
        </w:rPr>
        <w:t xml:space="preserve"> &lt;&lt; דובר &gt;&gt; </w:t>
      </w:r>
      <w:r>
        <w:rPr>
          <w:rtl/>
        </w:rPr>
        <w:t>איתי עצמון:</w:t>
      </w:r>
      <w:r w:rsidRPr="005D395B">
        <w:rPr>
          <w:rStyle w:val="TagStyle"/>
          <w:rtl/>
        </w:rPr>
        <w:t xml:space="preserve"> &lt;&lt; דובר &gt;&gt;</w:t>
      </w:r>
      <w:r w:rsidR="00875812">
        <w:rPr>
          <w:rtl/>
        </w:rPr>
        <w:t xml:space="preserve"> </w:t>
      </w:r>
      <w:r>
        <w:rPr>
          <w:rtl/>
        </w:rPr>
        <w:t xml:space="preserve"> </w:t>
      </w:r>
      <w:bookmarkEnd w:id="1375"/>
    </w:p>
    <w:p w:rsidR="005D395B" w:rsidRDefault="005D395B" w:rsidP="005D395B">
      <w:pPr>
        <w:pStyle w:val="KeepWithNext"/>
        <w:rPr>
          <w:rtl/>
          <w:lang w:eastAsia="he-IL"/>
        </w:rPr>
      </w:pPr>
    </w:p>
    <w:p w:rsidR="005D395B" w:rsidRDefault="005D395B" w:rsidP="005D395B">
      <w:pPr>
        <w:rPr>
          <w:rtl/>
          <w:lang w:eastAsia="he-IL"/>
        </w:rPr>
      </w:pPr>
      <w:bookmarkStart w:id="1376" w:name="_ETM_Q1_48853"/>
      <w:bookmarkStart w:id="1377" w:name="_ETM_Q1_48900"/>
      <w:bookmarkEnd w:id="1376"/>
      <w:bookmarkEnd w:id="1377"/>
      <w:r>
        <w:rPr>
          <w:rFonts w:hint="cs"/>
          <w:rtl/>
          <w:lang w:eastAsia="he-IL"/>
        </w:rPr>
        <w:t xml:space="preserve">יושב ראש המועצה </w:t>
      </w:r>
      <w:proofErr w:type="spellStart"/>
      <w:r>
        <w:rPr>
          <w:rFonts w:hint="cs"/>
          <w:rtl/>
          <w:lang w:eastAsia="he-IL"/>
        </w:rPr>
        <w:t>המאסדרת</w:t>
      </w:r>
      <w:proofErr w:type="spellEnd"/>
      <w:r>
        <w:rPr>
          <w:rFonts w:hint="cs"/>
          <w:rtl/>
          <w:lang w:eastAsia="he-IL"/>
        </w:rPr>
        <w:t xml:space="preserve"> בהמשך, </w:t>
      </w:r>
      <w:bookmarkStart w:id="1378" w:name="_ETM_Q1_48258"/>
      <w:bookmarkEnd w:id="1378"/>
      <w:r>
        <w:rPr>
          <w:rFonts w:hint="cs"/>
          <w:rtl/>
          <w:lang w:eastAsia="he-IL"/>
        </w:rPr>
        <w:t xml:space="preserve">יכול להיות שאנחנו יכולים להגיע לזה כשנדבר על סעיף 19. </w:t>
      </w:r>
      <w:bookmarkStart w:id="1379" w:name="_ETM_Q1_49450"/>
      <w:bookmarkEnd w:id="1379"/>
      <w:r>
        <w:rPr>
          <w:rFonts w:hint="cs"/>
          <w:rtl/>
          <w:lang w:eastAsia="he-IL"/>
        </w:rPr>
        <w:t xml:space="preserve">בעצם סעיף 19 עוסק בוועדה המנהלת של הרשות ואחד </w:t>
      </w:r>
      <w:r w:rsidR="00E37222">
        <w:rPr>
          <w:rFonts w:hint="cs"/>
          <w:rtl/>
          <w:lang w:eastAsia="he-IL"/>
        </w:rPr>
        <w:t>מ</w:t>
      </w:r>
      <w:r>
        <w:rPr>
          <w:rFonts w:hint="cs"/>
          <w:rtl/>
          <w:lang w:eastAsia="he-IL"/>
        </w:rPr>
        <w:t xml:space="preserve">החברים </w:t>
      </w:r>
      <w:bookmarkStart w:id="1380" w:name="_ETM_Q1_54908"/>
      <w:bookmarkEnd w:id="1380"/>
      <w:r>
        <w:rPr>
          <w:rFonts w:hint="cs"/>
          <w:rtl/>
          <w:lang w:eastAsia="he-IL"/>
        </w:rPr>
        <w:t xml:space="preserve">שם הוא יושב ראש המועצה </w:t>
      </w:r>
      <w:proofErr w:type="spellStart"/>
      <w:r>
        <w:rPr>
          <w:rFonts w:hint="cs"/>
          <w:rtl/>
          <w:lang w:eastAsia="he-IL"/>
        </w:rPr>
        <w:t>המאסדרת</w:t>
      </w:r>
      <w:proofErr w:type="spellEnd"/>
      <w:r>
        <w:rPr>
          <w:rFonts w:hint="cs"/>
          <w:rtl/>
          <w:lang w:eastAsia="he-IL"/>
        </w:rPr>
        <w:t xml:space="preserve">. </w:t>
      </w:r>
    </w:p>
    <w:p w:rsidR="005D395B" w:rsidRDefault="005D395B" w:rsidP="005D395B">
      <w:pPr>
        <w:rPr>
          <w:rtl/>
          <w:lang w:eastAsia="he-IL"/>
        </w:rPr>
      </w:pPr>
      <w:bookmarkStart w:id="1381" w:name="_ETM_Q1_61764"/>
      <w:bookmarkStart w:id="1382" w:name="_ETM_Q1_61857"/>
      <w:bookmarkStart w:id="1383" w:name="_ETM_Q1_62772"/>
      <w:bookmarkEnd w:id="1381"/>
      <w:bookmarkEnd w:id="1382"/>
      <w:bookmarkEnd w:id="1383"/>
    </w:p>
    <w:p w:rsidR="005D395B" w:rsidRDefault="005D395B" w:rsidP="005D395B">
      <w:pPr>
        <w:pStyle w:val="af8"/>
        <w:keepNext/>
        <w:rPr>
          <w:rtl/>
        </w:rPr>
      </w:pPr>
      <w:bookmarkStart w:id="1384" w:name="ET_yor_5142_161"/>
      <w:r w:rsidRPr="005D395B">
        <w:rPr>
          <w:rStyle w:val="TagStyle"/>
          <w:rtl/>
        </w:rPr>
        <w:t xml:space="preserve"> &lt;&lt; </w:t>
      </w:r>
      <w:proofErr w:type="spellStart"/>
      <w:r w:rsidRPr="005D395B">
        <w:rPr>
          <w:rStyle w:val="TagStyle"/>
          <w:rtl/>
        </w:rPr>
        <w:t>יור</w:t>
      </w:r>
      <w:proofErr w:type="spellEnd"/>
      <w:r w:rsidRPr="005D395B">
        <w:rPr>
          <w:rStyle w:val="TagStyle"/>
          <w:rtl/>
        </w:rPr>
        <w:t xml:space="preserve"> &gt;&gt; </w:t>
      </w:r>
      <w:r>
        <w:rPr>
          <w:rtl/>
        </w:rPr>
        <w:t xml:space="preserve">היו"ר יוליה </w:t>
      </w:r>
      <w:proofErr w:type="spellStart"/>
      <w:r>
        <w:rPr>
          <w:rtl/>
        </w:rPr>
        <w:t>מלינובסקי</w:t>
      </w:r>
      <w:proofErr w:type="spellEnd"/>
      <w:r>
        <w:rPr>
          <w:rtl/>
        </w:rPr>
        <w:t>:</w:t>
      </w:r>
      <w:r w:rsidRPr="005D395B">
        <w:rPr>
          <w:rStyle w:val="TagStyle"/>
          <w:rtl/>
        </w:rPr>
        <w:t xml:space="preserve"> &lt;&lt; </w:t>
      </w:r>
      <w:proofErr w:type="spellStart"/>
      <w:r w:rsidRPr="005D395B">
        <w:rPr>
          <w:rStyle w:val="TagStyle"/>
          <w:rtl/>
        </w:rPr>
        <w:t>יור</w:t>
      </w:r>
      <w:proofErr w:type="spellEnd"/>
      <w:r w:rsidRPr="005D395B">
        <w:rPr>
          <w:rStyle w:val="TagStyle"/>
          <w:rtl/>
        </w:rPr>
        <w:t xml:space="preserve"> &gt;&gt;</w:t>
      </w:r>
      <w:r w:rsidR="00875812">
        <w:rPr>
          <w:rtl/>
        </w:rPr>
        <w:t xml:space="preserve"> </w:t>
      </w:r>
      <w:r>
        <w:rPr>
          <w:rtl/>
        </w:rPr>
        <w:t xml:space="preserve"> </w:t>
      </w:r>
      <w:bookmarkEnd w:id="1384"/>
    </w:p>
    <w:p w:rsidR="005D395B" w:rsidRDefault="005D395B" w:rsidP="005D395B">
      <w:pPr>
        <w:pStyle w:val="KeepWithNext"/>
        <w:rPr>
          <w:rtl/>
          <w:lang w:eastAsia="he-IL"/>
        </w:rPr>
      </w:pPr>
    </w:p>
    <w:p w:rsidR="005D395B" w:rsidRDefault="005D395B" w:rsidP="005D395B">
      <w:pPr>
        <w:rPr>
          <w:rtl/>
          <w:lang w:eastAsia="he-IL"/>
        </w:rPr>
      </w:pPr>
      <w:bookmarkStart w:id="1385" w:name="_ETM_Q1_63215"/>
      <w:bookmarkStart w:id="1386" w:name="_ETM_Q1_63254"/>
      <w:bookmarkEnd w:id="1385"/>
      <w:bookmarkEnd w:id="1386"/>
      <w:r>
        <w:rPr>
          <w:rFonts w:hint="cs"/>
          <w:rtl/>
          <w:lang w:eastAsia="he-IL"/>
        </w:rPr>
        <w:t xml:space="preserve">אני אסביר מה קרה. </w:t>
      </w:r>
      <w:bookmarkStart w:id="1387" w:name="_ETM_Q1_65020"/>
      <w:bookmarkEnd w:id="1387"/>
      <w:r>
        <w:rPr>
          <w:rFonts w:hint="cs"/>
          <w:rtl/>
          <w:lang w:eastAsia="he-IL"/>
        </w:rPr>
        <w:t xml:space="preserve">בגלל שפיצלו מהחוק את המועצה </w:t>
      </w:r>
      <w:proofErr w:type="spellStart"/>
      <w:r>
        <w:rPr>
          <w:rFonts w:hint="cs"/>
          <w:rtl/>
          <w:lang w:eastAsia="he-IL"/>
        </w:rPr>
        <w:t>המאסדרת</w:t>
      </w:r>
      <w:proofErr w:type="spellEnd"/>
      <w:r>
        <w:rPr>
          <w:rFonts w:hint="cs"/>
          <w:rtl/>
          <w:lang w:eastAsia="he-IL"/>
        </w:rPr>
        <w:t xml:space="preserve"> כרגע אין מינוי כי </w:t>
      </w:r>
      <w:bookmarkStart w:id="1388" w:name="_ETM_Q1_72348"/>
      <w:bookmarkEnd w:id="1388"/>
      <w:r>
        <w:rPr>
          <w:rFonts w:hint="cs"/>
          <w:rtl/>
          <w:lang w:eastAsia="he-IL"/>
        </w:rPr>
        <w:t>זה פוצל, אנחנו לא יכולים לחוקק את זה, הרשות</w:t>
      </w:r>
      <w:bookmarkStart w:id="1389" w:name="_ETM_Q1_76034"/>
      <w:bookmarkEnd w:id="1389"/>
      <w:r>
        <w:rPr>
          <w:rFonts w:hint="cs"/>
          <w:rtl/>
          <w:lang w:eastAsia="he-IL"/>
        </w:rPr>
        <w:t xml:space="preserve"> לא יכולה לקום בלי יושב ראש מועצה </w:t>
      </w:r>
      <w:proofErr w:type="spellStart"/>
      <w:r>
        <w:rPr>
          <w:rFonts w:hint="cs"/>
          <w:rtl/>
          <w:lang w:eastAsia="he-IL"/>
        </w:rPr>
        <w:t>מאסדרת</w:t>
      </w:r>
      <w:proofErr w:type="spellEnd"/>
      <w:r>
        <w:rPr>
          <w:rFonts w:hint="cs"/>
          <w:rtl/>
          <w:lang w:eastAsia="he-IL"/>
        </w:rPr>
        <w:t xml:space="preserve"> כי</w:t>
      </w:r>
      <w:bookmarkStart w:id="1390" w:name="_ETM_Q1_79154"/>
      <w:bookmarkEnd w:id="1390"/>
      <w:r>
        <w:rPr>
          <w:rFonts w:hint="cs"/>
          <w:rtl/>
          <w:lang w:eastAsia="he-IL"/>
        </w:rPr>
        <w:t xml:space="preserve"> הוא </w:t>
      </w:r>
      <w:r w:rsidR="004A4FA6">
        <w:rPr>
          <w:rFonts w:hint="cs"/>
          <w:rtl/>
          <w:lang w:eastAsia="he-IL"/>
        </w:rPr>
        <w:t xml:space="preserve">חלק מהוועד המנהל. הבנתי שהיועצים המשפטיים של הכנסת ושל </w:t>
      </w:r>
      <w:bookmarkStart w:id="1391" w:name="_ETM_Q1_85018"/>
      <w:bookmarkEnd w:id="1391"/>
      <w:r w:rsidR="004A4FA6">
        <w:rPr>
          <w:rFonts w:hint="cs"/>
          <w:rtl/>
          <w:lang w:eastAsia="he-IL"/>
        </w:rPr>
        <w:t>האוצר מנסים עכשיו לחשוב איך עושים את זה כי פשוט</w:t>
      </w:r>
      <w:bookmarkStart w:id="1392" w:name="_ETM_Q1_87487"/>
      <w:bookmarkEnd w:id="1392"/>
      <w:r w:rsidR="004A4FA6">
        <w:rPr>
          <w:rFonts w:hint="cs"/>
          <w:rtl/>
          <w:lang w:eastAsia="he-IL"/>
        </w:rPr>
        <w:t xml:space="preserve"> אנחנו</w:t>
      </w:r>
      <w:r w:rsidR="00460A60">
        <w:rPr>
          <w:rFonts w:hint="cs"/>
          <w:rtl/>
          <w:lang w:eastAsia="he-IL"/>
        </w:rPr>
        <w:t xml:space="preserve"> בלי הבן אדם הזה לא נוכל להקים את </w:t>
      </w:r>
      <w:bookmarkStart w:id="1393" w:name="_ETM_Q1_91544"/>
      <w:bookmarkEnd w:id="1393"/>
      <w:r w:rsidR="00460A60">
        <w:rPr>
          <w:rFonts w:hint="cs"/>
          <w:rtl/>
          <w:lang w:eastAsia="he-IL"/>
        </w:rPr>
        <w:t xml:space="preserve">הרשות עצמה. </w:t>
      </w:r>
    </w:p>
    <w:p w:rsidR="00460A60" w:rsidRDefault="00460A60" w:rsidP="005D395B">
      <w:pPr>
        <w:rPr>
          <w:rtl/>
          <w:lang w:eastAsia="he-IL"/>
        </w:rPr>
      </w:pPr>
      <w:bookmarkStart w:id="1394" w:name="_ETM_Q1_88911"/>
      <w:bookmarkStart w:id="1395" w:name="_ETM_Q1_88995"/>
      <w:bookmarkStart w:id="1396" w:name="_ETM_Q1_90519"/>
      <w:bookmarkEnd w:id="1394"/>
      <w:bookmarkEnd w:id="1395"/>
      <w:bookmarkEnd w:id="1396"/>
    </w:p>
    <w:p w:rsidR="00460A60" w:rsidRDefault="00460A60" w:rsidP="005D395B">
      <w:pPr>
        <w:rPr>
          <w:rtl/>
          <w:lang w:eastAsia="he-IL"/>
        </w:rPr>
      </w:pPr>
      <w:bookmarkStart w:id="1397" w:name="_ETM_Q1_90594"/>
      <w:bookmarkEnd w:id="1397"/>
    </w:p>
    <w:p w:rsidR="00460A60" w:rsidRDefault="00460A60" w:rsidP="00460A60">
      <w:pPr>
        <w:pStyle w:val="afb"/>
        <w:keepNext/>
        <w:rPr>
          <w:rtl/>
          <w:lang w:eastAsia="he-IL"/>
        </w:rPr>
      </w:pPr>
      <w:bookmarkStart w:id="1398" w:name="ET_guest_מירב_ליבנה_162"/>
      <w:r w:rsidRPr="00460A60">
        <w:rPr>
          <w:rStyle w:val="TagStyle"/>
          <w:rtl/>
        </w:rPr>
        <w:t xml:space="preserve"> &lt;&lt; אורח &gt;&gt; </w:t>
      </w:r>
      <w:r>
        <w:rPr>
          <w:rtl/>
          <w:lang w:eastAsia="he-IL"/>
        </w:rPr>
        <w:t>מירב ליבנה:</w:t>
      </w:r>
      <w:r w:rsidRPr="00460A60">
        <w:rPr>
          <w:rStyle w:val="TagStyle"/>
          <w:rtl/>
        </w:rPr>
        <w:t xml:space="preserve"> &lt;&lt; אורח &gt;&gt;</w:t>
      </w:r>
      <w:r w:rsidR="00875812">
        <w:rPr>
          <w:rtl/>
          <w:lang w:eastAsia="he-IL"/>
        </w:rPr>
        <w:t xml:space="preserve"> </w:t>
      </w:r>
      <w:r>
        <w:rPr>
          <w:rtl/>
          <w:lang w:eastAsia="he-IL"/>
        </w:rPr>
        <w:t xml:space="preserve"> </w:t>
      </w:r>
      <w:bookmarkEnd w:id="1398"/>
    </w:p>
    <w:p w:rsidR="00460A60" w:rsidRDefault="00460A60" w:rsidP="00460A60">
      <w:pPr>
        <w:pStyle w:val="KeepWithNext"/>
        <w:rPr>
          <w:rtl/>
          <w:lang w:eastAsia="he-IL"/>
        </w:rPr>
      </w:pPr>
    </w:p>
    <w:p w:rsidR="00551E35" w:rsidRPr="00551E35" w:rsidRDefault="00551E35" w:rsidP="00551E35">
      <w:pPr>
        <w:rPr>
          <w:rtl/>
          <w:lang w:eastAsia="he-IL"/>
        </w:rPr>
      </w:pPr>
      <w:bookmarkStart w:id="1399" w:name="_ETM_Q1_93324"/>
      <w:bookmarkStart w:id="1400" w:name="_ETM_Q1_93381"/>
      <w:bookmarkStart w:id="1401" w:name="_ETM_Q1_727579"/>
      <w:bookmarkStart w:id="1402" w:name="_ETM_Q1_615308"/>
      <w:bookmarkStart w:id="1403" w:name="_ETM_Q1_542305"/>
      <w:bookmarkStart w:id="1404" w:name="_ETM_Q1_542384"/>
      <w:bookmarkEnd w:id="1399"/>
      <w:bookmarkEnd w:id="1400"/>
      <w:bookmarkEnd w:id="1401"/>
      <w:bookmarkEnd w:id="1402"/>
      <w:bookmarkEnd w:id="1403"/>
      <w:bookmarkEnd w:id="1404"/>
    </w:p>
    <w:tbl>
      <w:tblPr>
        <w:bidiVisual/>
        <w:tblW w:w="8943"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37"/>
        <w:gridCol w:w="4539"/>
      </w:tblGrid>
      <w:tr w:rsidR="0005379E" w:rsidRPr="00FC177B" w:rsidTr="00A86FDC">
        <w:trPr>
          <w:cantSplit/>
        </w:trPr>
        <w:tc>
          <w:tcPr>
            <w:tcW w:w="1871" w:type="dxa"/>
          </w:tcPr>
          <w:p w:rsidR="0005379E" w:rsidRPr="00A86FDC" w:rsidRDefault="0005379E" w:rsidP="0005379E">
            <w:pPr>
              <w:pStyle w:val="TableSideHeading"/>
              <w:rPr>
                <w:rFonts w:ascii="David" w:hAnsi="David"/>
                <w:sz w:val="24"/>
                <w:szCs w:val="24"/>
              </w:rPr>
            </w:pPr>
            <w:bookmarkStart w:id="1405" w:name="_ETM_Q1_384117"/>
            <w:bookmarkStart w:id="1406" w:name="_ETM_Q1_384215"/>
            <w:bookmarkEnd w:id="1405"/>
            <w:bookmarkEnd w:id="1406"/>
          </w:p>
        </w:tc>
        <w:tc>
          <w:tcPr>
            <w:tcW w:w="624" w:type="dxa"/>
          </w:tcPr>
          <w:p w:rsidR="0005379E" w:rsidRPr="00A86FDC" w:rsidRDefault="0005379E" w:rsidP="0005379E">
            <w:pPr>
              <w:pStyle w:val="TableText"/>
              <w:rPr>
                <w:rFonts w:ascii="David" w:hAnsi="David"/>
                <w:sz w:val="24"/>
                <w:szCs w:val="24"/>
              </w:rPr>
            </w:pPr>
          </w:p>
        </w:tc>
        <w:tc>
          <w:tcPr>
            <w:tcW w:w="624" w:type="dxa"/>
          </w:tcPr>
          <w:p w:rsidR="0005379E" w:rsidRPr="00A86FDC" w:rsidRDefault="0005379E" w:rsidP="0005379E">
            <w:pPr>
              <w:pStyle w:val="TableText"/>
              <w:rPr>
                <w:rFonts w:ascii="David" w:hAnsi="David"/>
                <w:sz w:val="24"/>
                <w:szCs w:val="24"/>
              </w:rPr>
            </w:pPr>
          </w:p>
        </w:tc>
        <w:tc>
          <w:tcPr>
            <w:tcW w:w="624" w:type="dxa"/>
          </w:tcPr>
          <w:p w:rsidR="0005379E" w:rsidRPr="00A86FDC" w:rsidRDefault="0005379E" w:rsidP="0005379E">
            <w:pPr>
              <w:pStyle w:val="TableText"/>
              <w:rPr>
                <w:rFonts w:ascii="David" w:hAnsi="David"/>
                <w:sz w:val="24"/>
                <w:szCs w:val="24"/>
              </w:rPr>
            </w:pPr>
          </w:p>
        </w:tc>
        <w:tc>
          <w:tcPr>
            <w:tcW w:w="624" w:type="dxa"/>
          </w:tcPr>
          <w:p w:rsidR="0005379E" w:rsidRPr="00A86FDC" w:rsidRDefault="0005379E" w:rsidP="0005379E">
            <w:pPr>
              <w:pStyle w:val="TableText"/>
              <w:rPr>
                <w:rFonts w:ascii="David" w:hAnsi="David"/>
                <w:sz w:val="24"/>
                <w:szCs w:val="24"/>
              </w:rPr>
            </w:pPr>
          </w:p>
        </w:tc>
        <w:tc>
          <w:tcPr>
            <w:tcW w:w="37" w:type="dxa"/>
          </w:tcPr>
          <w:p w:rsidR="0005379E" w:rsidRPr="00A86FDC" w:rsidRDefault="0005379E" w:rsidP="0005379E">
            <w:pPr>
              <w:pStyle w:val="TableText"/>
              <w:rPr>
                <w:rFonts w:ascii="David" w:hAnsi="David"/>
                <w:sz w:val="24"/>
                <w:szCs w:val="24"/>
              </w:rPr>
            </w:pPr>
          </w:p>
        </w:tc>
        <w:tc>
          <w:tcPr>
            <w:tcW w:w="4539" w:type="dxa"/>
          </w:tcPr>
          <w:p w:rsidR="00460A60" w:rsidRPr="00A86FDC" w:rsidRDefault="0005379E" w:rsidP="000508BC">
            <w:pPr>
              <w:pStyle w:val="TableBlock"/>
              <w:numPr>
                <w:ilvl w:val="0"/>
                <w:numId w:val="9"/>
              </w:numPr>
              <w:tabs>
                <w:tab w:val="left" w:pos="624"/>
              </w:tabs>
              <w:rPr>
                <w:rFonts w:ascii="David" w:hAnsi="David"/>
                <w:sz w:val="24"/>
                <w:szCs w:val="24"/>
              </w:rPr>
            </w:pPr>
            <w:r w:rsidRPr="00A86FDC">
              <w:rPr>
                <w:rFonts w:ascii="David" w:hAnsi="David"/>
                <w:sz w:val="24"/>
                <w:szCs w:val="24"/>
                <w:rtl/>
              </w:rPr>
              <w:t xml:space="preserve">תפקידי רשות המטרו, למעט התפקידים שיוחדו למועצה </w:t>
            </w:r>
            <w:proofErr w:type="spellStart"/>
            <w:r w:rsidRPr="00A86FDC">
              <w:rPr>
                <w:rFonts w:ascii="David" w:hAnsi="David"/>
                <w:sz w:val="24"/>
                <w:szCs w:val="24"/>
                <w:rtl/>
              </w:rPr>
              <w:t>המאסדרת</w:t>
            </w:r>
            <w:proofErr w:type="spellEnd"/>
            <w:r w:rsidRPr="00A86FDC">
              <w:rPr>
                <w:rFonts w:ascii="David" w:hAnsi="David"/>
                <w:sz w:val="24"/>
                <w:szCs w:val="24"/>
                <w:rtl/>
              </w:rPr>
              <w:t>, לוועדה המנהלת או למנהל, יבוצעו בידי המנהל באמצעות עובדי הרשות.</w:t>
            </w:r>
          </w:p>
          <w:p w:rsidR="00460A60" w:rsidRPr="00A86FDC" w:rsidRDefault="00460A60" w:rsidP="00460A60">
            <w:pPr>
              <w:pStyle w:val="TableBlock"/>
              <w:rPr>
                <w:rFonts w:ascii="David" w:hAnsi="David"/>
                <w:sz w:val="24"/>
                <w:szCs w:val="24"/>
              </w:rPr>
            </w:pPr>
          </w:p>
        </w:tc>
      </w:tr>
    </w:tbl>
    <w:p w:rsidR="00460A60" w:rsidRDefault="00460A60" w:rsidP="00460A60">
      <w:pPr>
        <w:pStyle w:val="a5"/>
        <w:keepNext/>
        <w:rPr>
          <w:rtl/>
        </w:rPr>
      </w:pPr>
      <w:bookmarkStart w:id="1407" w:name="ET_speaker_איתי_עצמון_163"/>
      <w:r w:rsidRPr="00460A60">
        <w:rPr>
          <w:rStyle w:val="TagStyle"/>
          <w:rtl/>
        </w:rPr>
        <w:t xml:space="preserve"> &lt;&lt; דובר &gt;&gt; </w:t>
      </w:r>
      <w:r>
        <w:rPr>
          <w:rtl/>
        </w:rPr>
        <w:t>איתי עצמון:</w:t>
      </w:r>
      <w:r w:rsidRPr="00460A60">
        <w:rPr>
          <w:rStyle w:val="TagStyle"/>
          <w:rtl/>
        </w:rPr>
        <w:t xml:space="preserve"> &lt;&lt; דובר &gt;&gt;</w:t>
      </w:r>
      <w:r w:rsidR="00875812">
        <w:rPr>
          <w:rtl/>
        </w:rPr>
        <w:t xml:space="preserve"> </w:t>
      </w:r>
      <w:r>
        <w:rPr>
          <w:rtl/>
        </w:rPr>
        <w:t xml:space="preserve"> </w:t>
      </w:r>
      <w:bookmarkEnd w:id="1407"/>
    </w:p>
    <w:p w:rsidR="00460A60" w:rsidRDefault="00460A60" w:rsidP="00460A60">
      <w:pPr>
        <w:pStyle w:val="KeepWithNext"/>
        <w:rPr>
          <w:rtl/>
          <w:lang w:eastAsia="he-IL"/>
        </w:rPr>
      </w:pPr>
    </w:p>
    <w:p w:rsidR="00460A60" w:rsidRDefault="00460A60" w:rsidP="00460A60">
      <w:pPr>
        <w:rPr>
          <w:rtl/>
          <w:lang w:eastAsia="he-IL"/>
        </w:rPr>
      </w:pPr>
      <w:r>
        <w:rPr>
          <w:rFonts w:hint="cs"/>
          <w:rtl/>
          <w:lang w:eastAsia="he-IL"/>
        </w:rPr>
        <w:t xml:space="preserve">אני מבקש לשאול כאן לגבי סעיף 3, לעניין </w:t>
      </w:r>
      <w:bookmarkStart w:id="1408" w:name="_ETM_Q1_108155"/>
      <w:bookmarkEnd w:id="1408"/>
      <w:r>
        <w:rPr>
          <w:rFonts w:hint="cs"/>
          <w:rtl/>
          <w:lang w:eastAsia="he-IL"/>
        </w:rPr>
        <w:t xml:space="preserve">הקמת רשות המטרו. אני מבין שרשות המטרו תוקם במשרד התחבורה. </w:t>
      </w:r>
      <w:bookmarkStart w:id="1409" w:name="_ETM_Q1_115127"/>
      <w:bookmarkEnd w:id="1409"/>
      <w:r>
        <w:rPr>
          <w:rFonts w:hint="cs"/>
          <w:rtl/>
          <w:lang w:eastAsia="he-IL"/>
        </w:rPr>
        <w:t xml:space="preserve">ואתם מבקשים לקבוע שהיא תהיה עצמאית בהפעלת סמכותה לשם מילוי </w:t>
      </w:r>
      <w:bookmarkStart w:id="1410" w:name="_ETM_Q1_122973"/>
      <w:bookmarkEnd w:id="1410"/>
      <w:r>
        <w:rPr>
          <w:rFonts w:hint="cs"/>
          <w:rtl/>
          <w:lang w:eastAsia="he-IL"/>
        </w:rPr>
        <w:t>תפקידיה. אני מבקש שתסבירו את המודל הזה שהוא די חריג</w:t>
      </w:r>
      <w:bookmarkStart w:id="1411" w:name="_ETM_Q1_126443"/>
      <w:bookmarkEnd w:id="1411"/>
      <w:r>
        <w:rPr>
          <w:rFonts w:hint="cs"/>
          <w:rtl/>
          <w:lang w:eastAsia="he-IL"/>
        </w:rPr>
        <w:t xml:space="preserve">. </w:t>
      </w:r>
      <w:bookmarkStart w:id="1412" w:name="_ETM_Q1_127967"/>
      <w:bookmarkEnd w:id="1412"/>
    </w:p>
    <w:p w:rsidR="00460A60" w:rsidRDefault="00460A60" w:rsidP="00460A60">
      <w:pPr>
        <w:rPr>
          <w:rtl/>
          <w:lang w:eastAsia="he-IL"/>
        </w:rPr>
      </w:pPr>
      <w:bookmarkStart w:id="1413" w:name="_ETM_Q1_128034"/>
      <w:bookmarkStart w:id="1414" w:name="_ETM_Q1_128935"/>
      <w:bookmarkEnd w:id="1413"/>
      <w:bookmarkEnd w:id="1414"/>
    </w:p>
    <w:p w:rsidR="00460A60" w:rsidRDefault="00460A60" w:rsidP="00460A60">
      <w:pPr>
        <w:pStyle w:val="af8"/>
        <w:keepNext/>
        <w:rPr>
          <w:rtl/>
        </w:rPr>
      </w:pPr>
      <w:bookmarkStart w:id="1415" w:name="ET_yor_5142_164"/>
      <w:r w:rsidRPr="00460A60">
        <w:rPr>
          <w:rStyle w:val="TagStyle"/>
          <w:rtl/>
        </w:rPr>
        <w:t xml:space="preserve"> &lt;&lt; </w:t>
      </w:r>
      <w:proofErr w:type="spellStart"/>
      <w:r w:rsidRPr="00460A60">
        <w:rPr>
          <w:rStyle w:val="TagStyle"/>
          <w:rtl/>
        </w:rPr>
        <w:t>יור</w:t>
      </w:r>
      <w:proofErr w:type="spellEnd"/>
      <w:r w:rsidRPr="00460A60">
        <w:rPr>
          <w:rStyle w:val="TagStyle"/>
          <w:rtl/>
        </w:rPr>
        <w:t xml:space="preserve"> &gt;&gt; </w:t>
      </w:r>
      <w:r>
        <w:rPr>
          <w:rtl/>
        </w:rPr>
        <w:t xml:space="preserve">היו"ר יוליה </w:t>
      </w:r>
      <w:proofErr w:type="spellStart"/>
      <w:r>
        <w:rPr>
          <w:rtl/>
        </w:rPr>
        <w:t>מלינובסקי</w:t>
      </w:r>
      <w:proofErr w:type="spellEnd"/>
      <w:r>
        <w:rPr>
          <w:rtl/>
        </w:rPr>
        <w:t>:</w:t>
      </w:r>
      <w:r w:rsidRPr="00460A60">
        <w:rPr>
          <w:rStyle w:val="TagStyle"/>
          <w:rtl/>
        </w:rPr>
        <w:t xml:space="preserve"> &lt;&lt; </w:t>
      </w:r>
      <w:proofErr w:type="spellStart"/>
      <w:r w:rsidRPr="00460A60">
        <w:rPr>
          <w:rStyle w:val="TagStyle"/>
          <w:rtl/>
        </w:rPr>
        <w:t>יור</w:t>
      </w:r>
      <w:proofErr w:type="spellEnd"/>
      <w:r w:rsidRPr="00460A60">
        <w:rPr>
          <w:rStyle w:val="TagStyle"/>
          <w:rtl/>
        </w:rPr>
        <w:t xml:space="preserve"> &gt;&gt;</w:t>
      </w:r>
      <w:r w:rsidR="00875812">
        <w:rPr>
          <w:rtl/>
        </w:rPr>
        <w:t xml:space="preserve"> </w:t>
      </w:r>
      <w:r>
        <w:rPr>
          <w:rtl/>
        </w:rPr>
        <w:t xml:space="preserve"> </w:t>
      </w:r>
      <w:bookmarkEnd w:id="1415"/>
    </w:p>
    <w:p w:rsidR="00460A60" w:rsidRDefault="00460A60" w:rsidP="00460A60">
      <w:pPr>
        <w:pStyle w:val="KeepWithNext"/>
        <w:rPr>
          <w:rtl/>
          <w:lang w:eastAsia="he-IL"/>
        </w:rPr>
      </w:pPr>
    </w:p>
    <w:p w:rsidR="00460A60" w:rsidRDefault="00460A60" w:rsidP="00460A60">
      <w:pPr>
        <w:rPr>
          <w:rtl/>
          <w:lang w:eastAsia="he-IL"/>
        </w:rPr>
      </w:pPr>
      <w:bookmarkStart w:id="1416" w:name="_ETM_Q1_129367"/>
      <w:bookmarkStart w:id="1417" w:name="_ETM_Q1_129409"/>
      <w:bookmarkEnd w:id="1416"/>
      <w:bookmarkEnd w:id="1417"/>
      <w:r>
        <w:rPr>
          <w:rFonts w:hint="cs"/>
          <w:rtl/>
          <w:lang w:eastAsia="he-IL"/>
        </w:rPr>
        <w:t xml:space="preserve">איבדתי אותך, איפה אתה? </w:t>
      </w:r>
    </w:p>
    <w:p w:rsidR="00460A60" w:rsidRDefault="00460A60" w:rsidP="00460A60">
      <w:pPr>
        <w:rPr>
          <w:rtl/>
          <w:lang w:eastAsia="he-IL"/>
        </w:rPr>
      </w:pPr>
      <w:bookmarkStart w:id="1418" w:name="_ETM_Q1_128194"/>
      <w:bookmarkStart w:id="1419" w:name="_ETM_Q1_128263"/>
      <w:bookmarkStart w:id="1420" w:name="_ETM_Q1_129425"/>
      <w:bookmarkEnd w:id="1418"/>
      <w:bookmarkEnd w:id="1419"/>
      <w:bookmarkEnd w:id="1420"/>
    </w:p>
    <w:p w:rsidR="00460A60" w:rsidRDefault="00460A60" w:rsidP="00460A60">
      <w:pPr>
        <w:pStyle w:val="a5"/>
        <w:keepNext/>
        <w:rPr>
          <w:rtl/>
        </w:rPr>
      </w:pPr>
      <w:bookmarkStart w:id="1421" w:name="ET_speaker_איתי_עצמון_165"/>
      <w:r w:rsidRPr="00460A60">
        <w:rPr>
          <w:rStyle w:val="TagStyle"/>
          <w:rtl/>
        </w:rPr>
        <w:t xml:space="preserve"> &lt;&lt; דובר &gt;&gt; </w:t>
      </w:r>
      <w:r>
        <w:rPr>
          <w:rtl/>
        </w:rPr>
        <w:t>איתי עצמון:</w:t>
      </w:r>
      <w:r w:rsidRPr="00460A60">
        <w:rPr>
          <w:rStyle w:val="TagStyle"/>
          <w:rtl/>
        </w:rPr>
        <w:t xml:space="preserve"> &lt;&lt; דובר &gt;&gt;</w:t>
      </w:r>
      <w:r w:rsidR="00875812">
        <w:rPr>
          <w:rtl/>
        </w:rPr>
        <w:t xml:space="preserve"> </w:t>
      </w:r>
      <w:r>
        <w:rPr>
          <w:rtl/>
        </w:rPr>
        <w:t xml:space="preserve"> </w:t>
      </w:r>
      <w:bookmarkEnd w:id="1421"/>
    </w:p>
    <w:p w:rsidR="00460A60" w:rsidRDefault="00460A60" w:rsidP="00460A60">
      <w:pPr>
        <w:pStyle w:val="KeepWithNext"/>
        <w:rPr>
          <w:rtl/>
          <w:lang w:eastAsia="he-IL"/>
        </w:rPr>
      </w:pPr>
    </w:p>
    <w:p w:rsidR="00460A60" w:rsidRDefault="00460A60" w:rsidP="00460A60">
      <w:pPr>
        <w:rPr>
          <w:rtl/>
          <w:lang w:eastAsia="he-IL"/>
        </w:rPr>
      </w:pPr>
      <w:bookmarkStart w:id="1422" w:name="_ETM_Q1_129883"/>
      <w:bookmarkStart w:id="1423" w:name="_ETM_Q1_129928"/>
      <w:bookmarkEnd w:id="1422"/>
      <w:bookmarkEnd w:id="1423"/>
      <w:r>
        <w:rPr>
          <w:rFonts w:hint="cs"/>
          <w:rtl/>
          <w:lang w:eastAsia="he-IL"/>
        </w:rPr>
        <w:t xml:space="preserve">באותו סעיף שהוקרא 3(ב). </w:t>
      </w:r>
      <w:bookmarkStart w:id="1424" w:name="_ETM_Q1_139618"/>
      <w:bookmarkEnd w:id="1424"/>
      <w:r>
        <w:rPr>
          <w:rFonts w:hint="cs"/>
          <w:rtl/>
          <w:lang w:eastAsia="he-IL"/>
        </w:rPr>
        <w:t xml:space="preserve">במידה וידיעתי והבנתי, המודל הזה הוא די חריג, בדקנו </w:t>
      </w:r>
      <w:bookmarkStart w:id="1425" w:name="_ETM_Q1_149029"/>
      <w:bookmarkEnd w:id="1425"/>
      <w:r>
        <w:rPr>
          <w:rFonts w:hint="cs"/>
          <w:rtl/>
          <w:lang w:eastAsia="he-IL"/>
        </w:rPr>
        <w:t>גם בחקיקה שורה ארוכה של רשויות פנים ממשלתיות ואם אינני</w:t>
      </w:r>
      <w:bookmarkStart w:id="1426" w:name="_ETM_Q1_154507"/>
      <w:bookmarkEnd w:id="1426"/>
      <w:r>
        <w:rPr>
          <w:rFonts w:hint="cs"/>
          <w:rtl/>
          <w:lang w:eastAsia="he-IL"/>
        </w:rPr>
        <w:t xml:space="preserve"> טועה למעט אחת לא מצאנו סעיף כזה שקובע ש</w:t>
      </w:r>
      <w:bookmarkStart w:id="1427" w:name="_ETM_Q1_155485"/>
      <w:bookmarkEnd w:id="1427"/>
      <w:r>
        <w:rPr>
          <w:rFonts w:hint="cs"/>
          <w:rtl/>
          <w:lang w:eastAsia="he-IL"/>
        </w:rPr>
        <w:t xml:space="preserve">הרשות מוקמת בתוך משרד התחבורה, לכאורה השר שממונה עליה </w:t>
      </w:r>
      <w:bookmarkStart w:id="1428" w:name="_ETM_Q1_158239"/>
      <w:bookmarkEnd w:id="1428"/>
      <w:r>
        <w:rPr>
          <w:rFonts w:hint="cs"/>
          <w:rtl/>
          <w:lang w:eastAsia="he-IL"/>
        </w:rPr>
        <w:t xml:space="preserve">היה אמור להיות שר התחבורה והבטיחות בדרכים, אבל היא תהיה </w:t>
      </w:r>
      <w:bookmarkStart w:id="1429" w:name="_ETM_Q1_165527"/>
      <w:bookmarkEnd w:id="1429"/>
      <w:r>
        <w:rPr>
          <w:rFonts w:hint="cs"/>
          <w:rtl/>
          <w:lang w:eastAsia="he-IL"/>
        </w:rPr>
        <w:t xml:space="preserve">עצמאית בהפעלת סמכותה לשם מילוי תפקידיה והיא אמורה לפעול לפי </w:t>
      </w:r>
      <w:bookmarkStart w:id="1430" w:name="_ETM_Q1_165425"/>
      <w:bookmarkEnd w:id="1430"/>
      <w:r>
        <w:rPr>
          <w:rFonts w:hint="cs"/>
          <w:rtl/>
          <w:lang w:eastAsia="he-IL"/>
        </w:rPr>
        <w:t xml:space="preserve">מדיניות הממשלה. </w:t>
      </w:r>
      <w:r w:rsidR="008A2057">
        <w:rPr>
          <w:rFonts w:hint="cs"/>
          <w:rtl/>
          <w:lang w:eastAsia="he-IL"/>
        </w:rPr>
        <w:t xml:space="preserve">כלומר מדיניות השר כאן לא נכנסת כמרכיב בהפעלת </w:t>
      </w:r>
      <w:bookmarkStart w:id="1431" w:name="_ETM_Q1_177472"/>
      <w:bookmarkEnd w:id="1431"/>
      <w:r w:rsidR="008A2057">
        <w:rPr>
          <w:rFonts w:hint="cs"/>
          <w:rtl/>
          <w:lang w:eastAsia="he-IL"/>
        </w:rPr>
        <w:t>הסמכויות או ביישום התפקידים של הרשות.</w:t>
      </w:r>
    </w:p>
    <w:p w:rsidR="008A2057" w:rsidRDefault="008A2057" w:rsidP="00460A60">
      <w:pPr>
        <w:rPr>
          <w:rtl/>
          <w:lang w:eastAsia="he-IL"/>
        </w:rPr>
      </w:pPr>
      <w:bookmarkStart w:id="1432" w:name="_ETM_Q1_182057"/>
      <w:bookmarkStart w:id="1433" w:name="_ETM_Q1_182133"/>
      <w:bookmarkEnd w:id="1432"/>
      <w:bookmarkEnd w:id="1433"/>
    </w:p>
    <w:p w:rsidR="008A2057" w:rsidRDefault="008A2057" w:rsidP="008A2057">
      <w:pPr>
        <w:pStyle w:val="afb"/>
        <w:keepNext/>
        <w:rPr>
          <w:rtl/>
          <w:lang w:eastAsia="he-IL"/>
        </w:rPr>
      </w:pPr>
      <w:bookmarkStart w:id="1434" w:name="ET_guest_איליה_כץ_166"/>
      <w:r w:rsidRPr="008A2057">
        <w:rPr>
          <w:rStyle w:val="TagStyle"/>
          <w:rtl/>
        </w:rPr>
        <w:t xml:space="preserve"> &lt;&lt; אורח &gt;&gt; </w:t>
      </w:r>
      <w:r>
        <w:rPr>
          <w:rtl/>
          <w:lang w:eastAsia="he-IL"/>
        </w:rPr>
        <w:t>איליה כץ:</w:t>
      </w:r>
      <w:r w:rsidRPr="008A2057">
        <w:rPr>
          <w:rStyle w:val="TagStyle"/>
          <w:rtl/>
        </w:rPr>
        <w:t xml:space="preserve"> &lt;&lt; אורח &gt;&gt;</w:t>
      </w:r>
      <w:r w:rsidR="00875812">
        <w:rPr>
          <w:rtl/>
          <w:lang w:eastAsia="he-IL"/>
        </w:rPr>
        <w:t xml:space="preserve"> </w:t>
      </w:r>
      <w:r>
        <w:rPr>
          <w:rtl/>
          <w:lang w:eastAsia="he-IL"/>
        </w:rPr>
        <w:t xml:space="preserve"> </w:t>
      </w:r>
      <w:bookmarkEnd w:id="1434"/>
    </w:p>
    <w:p w:rsidR="008A2057" w:rsidRDefault="008A2057" w:rsidP="008A2057">
      <w:pPr>
        <w:pStyle w:val="KeepWithNext"/>
        <w:rPr>
          <w:rtl/>
          <w:lang w:eastAsia="he-IL"/>
        </w:rPr>
      </w:pPr>
    </w:p>
    <w:p w:rsidR="00E37222" w:rsidRDefault="008A2057" w:rsidP="00E37222">
      <w:pPr>
        <w:rPr>
          <w:rtl/>
          <w:lang w:eastAsia="he-IL"/>
        </w:rPr>
      </w:pPr>
      <w:bookmarkStart w:id="1435" w:name="_ETM_Q1_182621"/>
      <w:bookmarkStart w:id="1436" w:name="_ETM_Q1_182659"/>
      <w:bookmarkEnd w:id="1435"/>
      <w:bookmarkEnd w:id="1436"/>
      <w:r>
        <w:rPr>
          <w:rFonts w:hint="cs"/>
          <w:rtl/>
          <w:lang w:eastAsia="he-IL"/>
        </w:rPr>
        <w:t xml:space="preserve">אני אנסה להסביר </w:t>
      </w:r>
      <w:bookmarkStart w:id="1437" w:name="_ETM_Q1_182237"/>
      <w:bookmarkEnd w:id="1437"/>
      <w:r>
        <w:rPr>
          <w:rFonts w:hint="cs"/>
          <w:rtl/>
          <w:lang w:eastAsia="he-IL"/>
        </w:rPr>
        <w:t>ויש פה</w:t>
      </w:r>
      <w:r w:rsidR="00E37222">
        <w:rPr>
          <w:rFonts w:hint="cs"/>
          <w:rtl/>
          <w:lang w:eastAsia="he-IL"/>
        </w:rPr>
        <w:t xml:space="preserve"> עמיתים</w:t>
      </w:r>
      <w:r>
        <w:rPr>
          <w:rFonts w:hint="cs"/>
          <w:rtl/>
          <w:lang w:eastAsia="he-IL"/>
        </w:rPr>
        <w:t xml:space="preserve"> ממשרד התחבורה</w:t>
      </w:r>
      <w:bookmarkStart w:id="1438" w:name="_ETM_Q1_2333996"/>
      <w:bookmarkEnd w:id="1438"/>
      <w:r w:rsidR="00E37222">
        <w:rPr>
          <w:rFonts w:hint="cs"/>
          <w:rtl/>
          <w:lang w:eastAsia="he-IL"/>
        </w:rPr>
        <w:t>,</w:t>
      </w:r>
      <w:r>
        <w:rPr>
          <w:rFonts w:hint="cs"/>
          <w:rtl/>
          <w:lang w:eastAsia="he-IL"/>
        </w:rPr>
        <w:t xml:space="preserve"> למעשה המודל הזה של </w:t>
      </w:r>
      <w:bookmarkStart w:id="1439" w:name="_ETM_Q1_191225"/>
      <w:bookmarkEnd w:id="1439"/>
      <w:r>
        <w:rPr>
          <w:rFonts w:hint="cs"/>
          <w:rtl/>
          <w:lang w:eastAsia="he-IL"/>
        </w:rPr>
        <w:t xml:space="preserve">רשות מטרו הוא משהו שקיים גם בעולם, כלומר בעולם </w:t>
      </w:r>
      <w:bookmarkStart w:id="1440" w:name="_ETM_Q1_192876"/>
      <w:bookmarkEnd w:id="1440"/>
      <w:r>
        <w:rPr>
          <w:rFonts w:hint="cs"/>
          <w:rtl/>
          <w:lang w:eastAsia="he-IL"/>
        </w:rPr>
        <w:t xml:space="preserve">מקימים הרבה פעמים </w:t>
      </w:r>
      <w:r w:rsidR="00E37222">
        <w:rPr>
          <w:rFonts w:hint="cs"/>
          <w:rtl/>
          <w:lang w:eastAsia="he-IL"/>
        </w:rPr>
        <w:t>רשויות בשביל לקדם מגה פרויקטים ב</w:t>
      </w:r>
      <w:r>
        <w:rPr>
          <w:rFonts w:hint="cs"/>
          <w:rtl/>
          <w:lang w:eastAsia="he-IL"/>
        </w:rPr>
        <w:t>סדרי</w:t>
      </w:r>
      <w:bookmarkStart w:id="1441" w:name="_ETM_Q1_198228"/>
      <w:bookmarkEnd w:id="1441"/>
      <w:r>
        <w:rPr>
          <w:rFonts w:hint="cs"/>
          <w:rtl/>
          <w:lang w:eastAsia="he-IL"/>
        </w:rPr>
        <w:t xml:space="preserve"> הגודל האלה, רשויות ייעודיות לטובת הדברים האלה, כל מדינה וכל</w:t>
      </w:r>
      <w:bookmarkStart w:id="1442" w:name="_ETM_Q1_202152"/>
      <w:bookmarkEnd w:id="1442"/>
      <w:r>
        <w:rPr>
          <w:rFonts w:hint="cs"/>
          <w:rtl/>
          <w:lang w:eastAsia="he-IL"/>
        </w:rPr>
        <w:t xml:space="preserve"> מקום עם ההתאמות שלו</w:t>
      </w:r>
      <w:r w:rsidR="00E37222">
        <w:rPr>
          <w:rFonts w:hint="cs"/>
          <w:rtl/>
          <w:lang w:eastAsia="he-IL"/>
        </w:rPr>
        <w:t>,</w:t>
      </w:r>
      <w:r>
        <w:rPr>
          <w:rFonts w:hint="cs"/>
          <w:rtl/>
          <w:lang w:eastAsia="he-IL"/>
        </w:rPr>
        <w:t xml:space="preserve"> ופה אחד הוויכוחים שהיו ברמת הממשלה </w:t>
      </w:r>
      <w:bookmarkStart w:id="1443" w:name="_ETM_Q1_208752"/>
      <w:bookmarkEnd w:id="1443"/>
      <w:r>
        <w:rPr>
          <w:rFonts w:hint="cs"/>
          <w:rtl/>
          <w:lang w:eastAsia="he-IL"/>
        </w:rPr>
        <w:t xml:space="preserve">זה היה איפה הרשות הזאת באמת תשב, האם היא </w:t>
      </w:r>
      <w:bookmarkStart w:id="1444" w:name="_ETM_Q1_207676"/>
      <w:bookmarkEnd w:id="1444"/>
      <w:r w:rsidR="00E37222">
        <w:rPr>
          <w:rFonts w:hint="cs"/>
          <w:rtl/>
          <w:lang w:eastAsia="he-IL"/>
        </w:rPr>
        <w:t xml:space="preserve">תהיה במשרד האוצר, </w:t>
      </w:r>
      <w:r>
        <w:rPr>
          <w:rFonts w:hint="cs"/>
          <w:rtl/>
          <w:lang w:eastAsia="he-IL"/>
        </w:rPr>
        <w:t xml:space="preserve">רשות </w:t>
      </w:r>
      <w:r w:rsidR="00E37222">
        <w:rPr>
          <w:rFonts w:hint="cs"/>
          <w:rtl/>
          <w:lang w:eastAsia="he-IL"/>
        </w:rPr>
        <w:t xml:space="preserve">פנים </w:t>
      </w:r>
      <w:proofErr w:type="spellStart"/>
      <w:r>
        <w:rPr>
          <w:rFonts w:hint="cs"/>
          <w:rtl/>
          <w:lang w:eastAsia="he-IL"/>
        </w:rPr>
        <w:t>אוצרית</w:t>
      </w:r>
      <w:proofErr w:type="spellEnd"/>
      <w:r>
        <w:rPr>
          <w:rFonts w:hint="cs"/>
          <w:rtl/>
          <w:lang w:eastAsia="he-IL"/>
        </w:rPr>
        <w:t xml:space="preserve">, או רשות של משרד התחבורה. </w:t>
      </w:r>
      <w:bookmarkStart w:id="1445" w:name="_ETM_Q1_215620"/>
      <w:bookmarkEnd w:id="1445"/>
    </w:p>
    <w:p w:rsidR="00E37222" w:rsidRDefault="00E37222" w:rsidP="00E37222">
      <w:pPr>
        <w:rPr>
          <w:rtl/>
          <w:lang w:eastAsia="he-IL"/>
        </w:rPr>
      </w:pPr>
      <w:bookmarkStart w:id="1446" w:name="_ETM_Q1_2367154"/>
      <w:bookmarkStart w:id="1447" w:name="_ETM_Q1_2367207"/>
      <w:bookmarkStart w:id="1448" w:name="_ETM_Q1_2367346"/>
      <w:bookmarkEnd w:id="1446"/>
      <w:bookmarkEnd w:id="1447"/>
      <w:bookmarkEnd w:id="1448"/>
    </w:p>
    <w:p w:rsidR="008A2057" w:rsidRDefault="008A2057" w:rsidP="00E37222">
      <w:pPr>
        <w:rPr>
          <w:rtl/>
          <w:lang w:eastAsia="he-IL"/>
        </w:rPr>
      </w:pPr>
      <w:bookmarkStart w:id="1449" w:name="_ETM_Q1_2367412"/>
      <w:bookmarkEnd w:id="1449"/>
      <w:r>
        <w:rPr>
          <w:rFonts w:hint="cs"/>
          <w:rtl/>
          <w:lang w:eastAsia="he-IL"/>
        </w:rPr>
        <w:t xml:space="preserve">הפרויקט הזה, כמו שאתם ודאי יודעים, הוא מאוד מאוד חשוב </w:t>
      </w:r>
      <w:bookmarkStart w:id="1450" w:name="_ETM_Q1_215220"/>
      <w:bookmarkEnd w:id="1450"/>
      <w:r>
        <w:rPr>
          <w:rFonts w:hint="cs"/>
          <w:rtl/>
          <w:lang w:eastAsia="he-IL"/>
        </w:rPr>
        <w:t xml:space="preserve">לשר האוצר </w:t>
      </w:r>
      <w:r w:rsidR="00E738E1">
        <w:rPr>
          <w:rFonts w:hint="cs"/>
          <w:rtl/>
          <w:lang w:eastAsia="he-IL"/>
        </w:rPr>
        <w:t xml:space="preserve">והוא גם פרויקט שהוא דורש היקפי משאבים </w:t>
      </w:r>
      <w:bookmarkStart w:id="1451" w:name="_ETM_Q1_225676"/>
      <w:bookmarkEnd w:id="1451"/>
      <w:r w:rsidR="00E738E1">
        <w:rPr>
          <w:rFonts w:hint="cs"/>
          <w:rtl/>
          <w:lang w:eastAsia="he-IL"/>
        </w:rPr>
        <w:t xml:space="preserve">יוצאי דופן, כאלה שהם דומים בשנים מסוימות </w:t>
      </w:r>
      <w:r w:rsidR="00631BB8">
        <w:rPr>
          <w:rFonts w:hint="cs"/>
          <w:rtl/>
          <w:lang w:eastAsia="he-IL"/>
        </w:rPr>
        <w:t xml:space="preserve">להיקף של משרד </w:t>
      </w:r>
      <w:bookmarkStart w:id="1452" w:name="_ETM_Q1_233040"/>
      <w:bookmarkEnd w:id="1452"/>
      <w:r w:rsidR="00631BB8">
        <w:rPr>
          <w:rFonts w:hint="cs"/>
          <w:rtl/>
          <w:lang w:eastAsia="he-IL"/>
        </w:rPr>
        <w:t>ממשלתי בינוני</w:t>
      </w:r>
      <w:r w:rsidR="00E37222">
        <w:rPr>
          <w:rFonts w:hint="cs"/>
          <w:rtl/>
          <w:lang w:eastAsia="he-IL"/>
        </w:rPr>
        <w:t>-</w:t>
      </w:r>
      <w:r w:rsidR="00631BB8">
        <w:rPr>
          <w:rFonts w:hint="cs"/>
          <w:rtl/>
          <w:lang w:eastAsia="he-IL"/>
        </w:rPr>
        <w:t xml:space="preserve">גדול, רק הפרויקט הזה, ולמעשה הסיכום שהיה ביחס </w:t>
      </w:r>
      <w:bookmarkStart w:id="1453" w:name="_ETM_Q1_240528"/>
      <w:bookmarkEnd w:id="1453"/>
      <w:r w:rsidR="00631BB8">
        <w:rPr>
          <w:rFonts w:hint="cs"/>
          <w:rtl/>
          <w:lang w:eastAsia="he-IL"/>
        </w:rPr>
        <w:t xml:space="preserve">לדבר הזה הוא שכן, שהרשות תשב בתוך משרד התחבורה, </w:t>
      </w:r>
      <w:bookmarkStart w:id="1454" w:name="_ETM_Q1_245957"/>
      <w:bookmarkEnd w:id="1454"/>
      <w:r w:rsidR="00631BB8">
        <w:rPr>
          <w:rFonts w:hint="cs"/>
          <w:rtl/>
          <w:lang w:eastAsia="he-IL"/>
        </w:rPr>
        <w:t xml:space="preserve">אי אפשר לנתק את הפעילות של המטרו מפעילות של </w:t>
      </w:r>
      <w:bookmarkStart w:id="1455" w:name="_ETM_Q1_249373"/>
      <w:bookmarkEnd w:id="1455"/>
      <w:r w:rsidR="00631BB8">
        <w:rPr>
          <w:rFonts w:hint="cs"/>
          <w:rtl/>
          <w:lang w:eastAsia="he-IL"/>
        </w:rPr>
        <w:t xml:space="preserve">יתר עבודת משרד התחבורה, אבל עם זאת הניהול של הפרויקט </w:t>
      </w:r>
      <w:bookmarkStart w:id="1456" w:name="_ETM_Q1_250825"/>
      <w:bookmarkEnd w:id="1456"/>
      <w:r w:rsidR="00631BB8">
        <w:rPr>
          <w:rFonts w:hint="cs"/>
          <w:rtl/>
          <w:lang w:eastAsia="he-IL"/>
        </w:rPr>
        <w:t xml:space="preserve">הזה, וזה החלק שהגענו אליו, ייעשה באמצעות הוועדה המנהלת </w:t>
      </w:r>
      <w:bookmarkStart w:id="1457" w:name="_ETM_Q1_254703"/>
      <w:bookmarkEnd w:id="1457"/>
      <w:r w:rsidR="00631BB8">
        <w:rPr>
          <w:rFonts w:hint="cs"/>
          <w:rtl/>
          <w:lang w:eastAsia="he-IL"/>
        </w:rPr>
        <w:t xml:space="preserve">שהיא אורגן שמורכב גם מנציגים של משרד האוצר ובראשות </w:t>
      </w:r>
      <w:bookmarkStart w:id="1458" w:name="_ETM_Q1_257969"/>
      <w:bookmarkEnd w:id="1458"/>
      <w:r w:rsidR="00631BB8">
        <w:rPr>
          <w:rFonts w:hint="cs"/>
          <w:rtl/>
          <w:lang w:eastAsia="he-IL"/>
        </w:rPr>
        <w:t>משרד התחבורה</w:t>
      </w:r>
      <w:r w:rsidR="00E37222">
        <w:rPr>
          <w:rFonts w:hint="cs"/>
          <w:rtl/>
          <w:lang w:eastAsia="he-IL"/>
        </w:rPr>
        <w:t>,</w:t>
      </w:r>
      <w:r w:rsidR="00631BB8">
        <w:rPr>
          <w:rFonts w:hint="cs"/>
          <w:rtl/>
          <w:lang w:eastAsia="he-IL"/>
        </w:rPr>
        <w:t xml:space="preserve"> אבל באופן שווה פריטטי בין תחבורה לאוצר. זה </w:t>
      </w:r>
      <w:bookmarkStart w:id="1459" w:name="_ETM_Q1_265685"/>
      <w:bookmarkEnd w:id="1459"/>
      <w:r w:rsidR="00631BB8">
        <w:rPr>
          <w:rFonts w:hint="cs"/>
          <w:rtl/>
          <w:lang w:eastAsia="he-IL"/>
        </w:rPr>
        <w:t xml:space="preserve">למעשה הסיכום שהגיעו אליו. </w:t>
      </w:r>
      <w:bookmarkStart w:id="1460" w:name="_ETM_Q1_263153"/>
      <w:bookmarkEnd w:id="1460"/>
    </w:p>
    <w:p w:rsidR="00631BB8" w:rsidRDefault="00631BB8" w:rsidP="008A2057">
      <w:pPr>
        <w:rPr>
          <w:rtl/>
          <w:lang w:eastAsia="he-IL"/>
        </w:rPr>
      </w:pPr>
      <w:bookmarkStart w:id="1461" w:name="_ETM_Q1_263250"/>
      <w:bookmarkStart w:id="1462" w:name="_ETM_Q1_263314"/>
      <w:bookmarkEnd w:id="1461"/>
      <w:bookmarkEnd w:id="1462"/>
    </w:p>
    <w:p w:rsidR="00631BB8" w:rsidRDefault="00631BB8" w:rsidP="00E37222">
      <w:pPr>
        <w:rPr>
          <w:rtl/>
          <w:lang w:eastAsia="he-IL"/>
        </w:rPr>
      </w:pPr>
      <w:bookmarkStart w:id="1463" w:name="_ETM_Q1_263388"/>
      <w:bookmarkEnd w:id="1463"/>
      <w:r>
        <w:rPr>
          <w:rFonts w:hint="cs"/>
          <w:rtl/>
          <w:lang w:eastAsia="he-IL"/>
        </w:rPr>
        <w:t xml:space="preserve">העצמאות שלה היא למעשה מאפשרת איזה </w:t>
      </w:r>
      <w:bookmarkStart w:id="1464" w:name="_ETM_Q1_265512"/>
      <w:bookmarkEnd w:id="1464"/>
      <w:r>
        <w:rPr>
          <w:rFonts w:hint="cs"/>
          <w:rtl/>
          <w:lang w:eastAsia="he-IL"/>
        </w:rPr>
        <w:t>שהוא ניתוק מהמדיניות השוטפת של השרים שמתחלפים ומ</w:t>
      </w:r>
      <w:r w:rsidR="00682606">
        <w:rPr>
          <w:rFonts w:hint="cs"/>
          <w:rtl/>
          <w:lang w:eastAsia="he-IL"/>
        </w:rPr>
        <w:t>כפיפ</w:t>
      </w:r>
      <w:r>
        <w:rPr>
          <w:rFonts w:hint="cs"/>
          <w:rtl/>
          <w:lang w:eastAsia="he-IL"/>
        </w:rPr>
        <w:t xml:space="preserve">ה אותה </w:t>
      </w:r>
      <w:bookmarkStart w:id="1465" w:name="_ETM_Q1_270453"/>
      <w:bookmarkEnd w:id="1465"/>
      <w:r>
        <w:rPr>
          <w:rFonts w:hint="cs"/>
          <w:rtl/>
          <w:lang w:eastAsia="he-IL"/>
        </w:rPr>
        <w:t>למדיניות של הממשל</w:t>
      </w:r>
      <w:r w:rsidR="00E37222">
        <w:rPr>
          <w:rFonts w:hint="cs"/>
          <w:rtl/>
          <w:lang w:eastAsia="he-IL"/>
        </w:rPr>
        <w:t>ה</w:t>
      </w:r>
      <w:r>
        <w:rPr>
          <w:rFonts w:hint="cs"/>
          <w:rtl/>
          <w:lang w:eastAsia="he-IL"/>
        </w:rPr>
        <w:t xml:space="preserve"> או לחלופין של נציגי השרים בצורה </w:t>
      </w:r>
      <w:bookmarkStart w:id="1466" w:name="_ETM_Q1_275825"/>
      <w:bookmarkEnd w:id="1466"/>
      <w:r>
        <w:rPr>
          <w:rFonts w:hint="cs"/>
          <w:rtl/>
          <w:lang w:eastAsia="he-IL"/>
        </w:rPr>
        <w:t>פ</w:t>
      </w:r>
      <w:r w:rsidR="00E37222">
        <w:rPr>
          <w:rFonts w:hint="cs"/>
          <w:rtl/>
          <w:lang w:eastAsia="he-IL"/>
        </w:rPr>
        <w:t>ריטטית באמצעות הוועדה המנהלת. ככה</w:t>
      </w:r>
      <w:r>
        <w:rPr>
          <w:rFonts w:hint="cs"/>
          <w:rtl/>
          <w:lang w:eastAsia="he-IL"/>
        </w:rPr>
        <w:t xml:space="preserve"> למעשה יש פה איזה שהוא </w:t>
      </w:r>
      <w:bookmarkStart w:id="1467" w:name="_ETM_Q1_284329"/>
      <w:bookmarkEnd w:id="1467"/>
      <w:r>
        <w:rPr>
          <w:rFonts w:hint="cs"/>
          <w:rtl/>
          <w:lang w:eastAsia="he-IL"/>
        </w:rPr>
        <w:t xml:space="preserve">איזון בין זה </w:t>
      </w:r>
      <w:r w:rsidR="00682606">
        <w:rPr>
          <w:rFonts w:hint="cs"/>
          <w:rtl/>
          <w:lang w:eastAsia="he-IL"/>
        </w:rPr>
        <w:t>שזה גוף שהוא משותף לשני המשרדים, כך שא</w:t>
      </w:r>
      <w:bookmarkStart w:id="1468" w:name="_ETM_Q1_289894"/>
      <w:bookmarkEnd w:id="1468"/>
      <w:r w:rsidR="00682606">
        <w:rPr>
          <w:rFonts w:hint="cs"/>
          <w:rtl/>
          <w:lang w:eastAsia="he-IL"/>
        </w:rPr>
        <w:t xml:space="preserve">ף משרד אין לו איזה שהיא בעלות ואז לעומתיות </w:t>
      </w:r>
      <w:bookmarkStart w:id="1469" w:name="_ETM_Q1_294515"/>
      <w:bookmarkEnd w:id="1469"/>
      <w:r w:rsidR="00682606">
        <w:rPr>
          <w:rFonts w:hint="cs"/>
          <w:rtl/>
          <w:lang w:eastAsia="he-IL"/>
        </w:rPr>
        <w:t xml:space="preserve">של המשרד השני, אלא יש פה גוף משותף, כל בעלי </w:t>
      </w:r>
      <w:bookmarkStart w:id="1470" w:name="_ETM_Q1_296236"/>
      <w:bookmarkEnd w:id="1470"/>
      <w:r w:rsidR="00682606">
        <w:rPr>
          <w:rFonts w:hint="cs"/>
          <w:rtl/>
          <w:lang w:eastAsia="he-IL"/>
        </w:rPr>
        <w:t xml:space="preserve">העניין למעשה מעוניינים בקידום הפרויקט הזה, שותפים לניהול שלו </w:t>
      </w:r>
      <w:bookmarkStart w:id="1471" w:name="_ETM_Q1_301022"/>
      <w:bookmarkEnd w:id="1471"/>
      <w:r w:rsidR="00E37222">
        <w:rPr>
          <w:rFonts w:hint="cs"/>
          <w:rtl/>
          <w:lang w:eastAsia="he-IL"/>
        </w:rPr>
        <w:t>ב</w:t>
      </w:r>
      <w:r w:rsidR="00682606">
        <w:rPr>
          <w:rFonts w:hint="cs"/>
          <w:rtl/>
          <w:lang w:eastAsia="he-IL"/>
        </w:rPr>
        <w:t>כפוף כמובן למדיניות הממשלה.</w:t>
      </w:r>
      <w:bookmarkStart w:id="1472" w:name="_ETM_Q1_301816"/>
      <w:bookmarkEnd w:id="1472"/>
    </w:p>
    <w:p w:rsidR="00682606" w:rsidRDefault="00682606" w:rsidP="00682606">
      <w:pPr>
        <w:rPr>
          <w:rtl/>
          <w:lang w:eastAsia="he-IL"/>
        </w:rPr>
      </w:pPr>
      <w:bookmarkStart w:id="1473" w:name="_ETM_Q1_302401"/>
      <w:bookmarkEnd w:id="1473"/>
    </w:p>
    <w:p w:rsidR="00682606" w:rsidRDefault="00682606" w:rsidP="00682606">
      <w:pPr>
        <w:pStyle w:val="af8"/>
        <w:keepNext/>
        <w:rPr>
          <w:rtl/>
        </w:rPr>
      </w:pPr>
      <w:bookmarkStart w:id="1474" w:name="ET_yor_5142_167"/>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 </w:t>
      </w:r>
      <w:r>
        <w:rPr>
          <w:rtl/>
        </w:rPr>
        <w:t xml:space="preserve">היו"ר יוליה </w:t>
      </w:r>
      <w:proofErr w:type="spellStart"/>
      <w:r>
        <w:rPr>
          <w:rtl/>
        </w:rPr>
        <w:t>מלינובסקי</w:t>
      </w:r>
      <w:proofErr w:type="spellEnd"/>
      <w:r>
        <w:rPr>
          <w:rtl/>
        </w:rPr>
        <w:t>:</w:t>
      </w:r>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w:t>
      </w:r>
      <w:r w:rsidR="00875812">
        <w:rPr>
          <w:rtl/>
        </w:rPr>
        <w:t xml:space="preserve"> </w:t>
      </w:r>
      <w:r>
        <w:rPr>
          <w:rtl/>
        </w:rPr>
        <w:t xml:space="preserve"> </w:t>
      </w:r>
      <w:bookmarkEnd w:id="1474"/>
    </w:p>
    <w:p w:rsidR="00682606" w:rsidRDefault="00682606" w:rsidP="00682606">
      <w:pPr>
        <w:pStyle w:val="KeepWithNext"/>
        <w:rPr>
          <w:rtl/>
          <w:lang w:eastAsia="he-IL"/>
        </w:rPr>
      </w:pPr>
    </w:p>
    <w:p w:rsidR="00682606" w:rsidRDefault="00682606" w:rsidP="00E37222">
      <w:pPr>
        <w:rPr>
          <w:rtl/>
          <w:lang w:eastAsia="he-IL"/>
        </w:rPr>
      </w:pPr>
      <w:bookmarkStart w:id="1475" w:name="_ETM_Q1_309397"/>
      <w:bookmarkStart w:id="1476" w:name="_ETM_Q1_309443"/>
      <w:bookmarkEnd w:id="1475"/>
      <w:bookmarkEnd w:id="1476"/>
      <w:r>
        <w:rPr>
          <w:rFonts w:hint="cs"/>
          <w:rtl/>
          <w:lang w:eastAsia="he-IL"/>
        </w:rPr>
        <w:t xml:space="preserve">אני הייתי ממליצה בהמשך, כשהפרויקט הזה כבר </w:t>
      </w:r>
      <w:bookmarkStart w:id="1477" w:name="_ETM_Q1_311950"/>
      <w:bookmarkEnd w:id="1477"/>
      <w:r w:rsidR="00E37222">
        <w:rPr>
          <w:rFonts w:hint="cs"/>
          <w:rtl/>
          <w:lang w:eastAsia="he-IL"/>
        </w:rPr>
        <w:t>יתחיל ויי</w:t>
      </w:r>
      <w:r>
        <w:rPr>
          <w:rFonts w:hint="cs"/>
          <w:rtl/>
          <w:lang w:eastAsia="he-IL"/>
        </w:rPr>
        <w:t>צא לשלב ביצוע רציני</w:t>
      </w:r>
      <w:r w:rsidR="007F3F28">
        <w:rPr>
          <w:rFonts w:hint="cs"/>
          <w:rtl/>
          <w:lang w:eastAsia="he-IL"/>
        </w:rPr>
        <w:t>,</w:t>
      </w:r>
      <w:r>
        <w:rPr>
          <w:rFonts w:hint="cs"/>
          <w:rtl/>
          <w:lang w:eastAsia="he-IL"/>
        </w:rPr>
        <w:t xml:space="preserve"> להקים ועדת שרים לנושא המטרו</w:t>
      </w:r>
      <w:r w:rsidR="00E37222">
        <w:rPr>
          <w:rFonts w:hint="cs"/>
          <w:rtl/>
          <w:lang w:eastAsia="he-IL"/>
        </w:rPr>
        <w:t>.</w:t>
      </w:r>
      <w:r>
        <w:rPr>
          <w:rFonts w:hint="cs"/>
          <w:rtl/>
          <w:lang w:eastAsia="he-IL"/>
        </w:rPr>
        <w:t xml:space="preserve"> </w:t>
      </w:r>
      <w:bookmarkStart w:id="1478" w:name="_ETM_Q1_317066"/>
      <w:bookmarkEnd w:id="1478"/>
      <w:r>
        <w:rPr>
          <w:rFonts w:hint="cs"/>
          <w:rtl/>
          <w:lang w:eastAsia="he-IL"/>
        </w:rPr>
        <w:t xml:space="preserve">או יש ועדת שרים לנושא הכלכלי, נכון? יש כל </w:t>
      </w:r>
      <w:bookmarkStart w:id="1479" w:name="_ETM_Q1_317834"/>
      <w:bookmarkEnd w:id="1479"/>
      <w:r>
        <w:rPr>
          <w:rFonts w:hint="cs"/>
          <w:rtl/>
          <w:lang w:eastAsia="he-IL"/>
        </w:rPr>
        <w:t>מיני פורומים, להקים פורום</w:t>
      </w:r>
      <w:r w:rsidR="00E37222">
        <w:rPr>
          <w:rFonts w:hint="cs"/>
          <w:rtl/>
          <w:lang w:eastAsia="he-IL"/>
        </w:rPr>
        <w:t>,</w:t>
      </w:r>
      <w:r>
        <w:rPr>
          <w:rFonts w:hint="cs"/>
          <w:rtl/>
          <w:lang w:eastAsia="he-IL"/>
        </w:rPr>
        <w:t xml:space="preserve"> כי אתם צריכי</w:t>
      </w:r>
      <w:bookmarkStart w:id="1480" w:name="_ETM_Q1_322806"/>
      <w:bookmarkEnd w:id="1480"/>
      <w:r>
        <w:rPr>
          <w:rFonts w:hint="cs"/>
          <w:rtl/>
          <w:lang w:eastAsia="he-IL"/>
        </w:rPr>
        <w:t>ם פה, גם משרד הכלכלה, כי אני קיבלתי היום התייחסות</w:t>
      </w:r>
      <w:bookmarkStart w:id="1481" w:name="_ETM_Q1_326274"/>
      <w:bookmarkEnd w:id="1481"/>
      <w:r>
        <w:rPr>
          <w:rFonts w:hint="cs"/>
          <w:rtl/>
          <w:lang w:eastAsia="he-IL"/>
        </w:rPr>
        <w:t xml:space="preserve"> של משרד הכלכלה, כי הם כבר עובדים על פרויקט הכשרת </w:t>
      </w:r>
      <w:bookmarkStart w:id="1482" w:name="_ETM_Q1_330233"/>
      <w:bookmarkEnd w:id="1482"/>
      <w:r>
        <w:rPr>
          <w:rFonts w:hint="cs"/>
          <w:rtl/>
          <w:lang w:eastAsia="he-IL"/>
        </w:rPr>
        <w:t>כוח האדם, ד</w:t>
      </w:r>
      <w:r w:rsidR="00E37222">
        <w:rPr>
          <w:rFonts w:hint="cs"/>
          <w:rtl/>
          <w:lang w:eastAsia="he-IL"/>
        </w:rPr>
        <w:t>יברנו על זה, נכון? זה פרויקט שיצטרך</w:t>
      </w:r>
      <w:r>
        <w:rPr>
          <w:rFonts w:hint="cs"/>
          <w:rtl/>
          <w:lang w:eastAsia="he-IL"/>
        </w:rPr>
        <w:t xml:space="preserve"> הרבה</w:t>
      </w:r>
      <w:bookmarkStart w:id="1483" w:name="_ETM_Q1_337785"/>
      <w:bookmarkEnd w:id="1483"/>
      <w:r>
        <w:rPr>
          <w:rFonts w:hint="cs"/>
          <w:rtl/>
          <w:lang w:eastAsia="he-IL"/>
        </w:rPr>
        <w:t xml:space="preserve"> מאוד צרכים שאנחנו לא הכרנו, מבחינת כוח האדם המקצועי, מבחינת </w:t>
      </w:r>
      <w:bookmarkStart w:id="1484" w:name="_ETM_Q1_344104"/>
      <w:bookmarkEnd w:id="1484"/>
      <w:r>
        <w:rPr>
          <w:rFonts w:hint="cs"/>
          <w:rtl/>
          <w:lang w:eastAsia="he-IL"/>
        </w:rPr>
        <w:t>החומרים, אולי התעשייה</w:t>
      </w:r>
      <w:bookmarkStart w:id="1485" w:name="_ETM_Q1_343519"/>
      <w:bookmarkEnd w:id="1485"/>
      <w:r w:rsidR="00E37222">
        <w:rPr>
          <w:rFonts w:hint="cs"/>
          <w:rtl/>
          <w:lang w:eastAsia="he-IL"/>
        </w:rPr>
        <w:t xml:space="preserve"> </w:t>
      </w:r>
      <w:r>
        <w:rPr>
          <w:rFonts w:hint="cs"/>
          <w:rtl/>
          <w:lang w:eastAsia="he-IL"/>
        </w:rPr>
        <w:t>צריכה לשנות את הייעוד שלה, אז אני הייתי ממליצה בהמשך, אם אתה כותב פה מד</w:t>
      </w:r>
      <w:bookmarkStart w:id="1486" w:name="_ETM_Q1_349516"/>
      <w:bookmarkEnd w:id="1486"/>
      <w:r>
        <w:rPr>
          <w:rFonts w:hint="cs"/>
          <w:rtl/>
          <w:lang w:eastAsia="he-IL"/>
        </w:rPr>
        <w:t xml:space="preserve">יניות הממשלה, ממשלה זה רחב, שיהיה פורום ממשלתי מצומצם, שזה </w:t>
      </w:r>
      <w:bookmarkStart w:id="1487" w:name="_ETM_Q1_353382"/>
      <w:bookmarkEnd w:id="1487"/>
      <w:r>
        <w:rPr>
          <w:rFonts w:hint="cs"/>
          <w:rtl/>
          <w:lang w:eastAsia="he-IL"/>
        </w:rPr>
        <w:t>שר האוצר, התחבורה, כלכלה, מה שהממשלה תרצה לנכון</w:t>
      </w:r>
      <w:r w:rsidR="00E37222">
        <w:rPr>
          <w:rFonts w:hint="cs"/>
          <w:rtl/>
          <w:lang w:eastAsia="he-IL"/>
        </w:rPr>
        <w:t>,</w:t>
      </w:r>
      <w:r>
        <w:rPr>
          <w:rFonts w:hint="cs"/>
          <w:rtl/>
          <w:lang w:eastAsia="he-IL"/>
        </w:rPr>
        <w:t xml:space="preserve"> שיפקח מלמעלה </w:t>
      </w:r>
      <w:bookmarkStart w:id="1488" w:name="_ETM_Q1_365406"/>
      <w:bookmarkEnd w:id="1488"/>
      <w:r>
        <w:rPr>
          <w:rFonts w:hint="cs"/>
          <w:rtl/>
          <w:lang w:eastAsia="he-IL"/>
        </w:rPr>
        <w:t>ויפתור את החסמים.</w:t>
      </w:r>
    </w:p>
    <w:p w:rsidR="00682606" w:rsidRDefault="00682606" w:rsidP="00682606">
      <w:pPr>
        <w:rPr>
          <w:rtl/>
          <w:lang w:eastAsia="he-IL"/>
        </w:rPr>
      </w:pPr>
      <w:bookmarkStart w:id="1489" w:name="_ETM_Q1_363826"/>
      <w:bookmarkStart w:id="1490" w:name="_ETM_Q1_363923"/>
      <w:bookmarkEnd w:id="1489"/>
      <w:bookmarkEnd w:id="1490"/>
    </w:p>
    <w:p w:rsidR="00682606" w:rsidRDefault="00682606" w:rsidP="00682606">
      <w:pPr>
        <w:pStyle w:val="afb"/>
        <w:keepNext/>
        <w:rPr>
          <w:rtl/>
          <w:lang w:eastAsia="he-IL"/>
        </w:rPr>
      </w:pPr>
      <w:bookmarkStart w:id="1491" w:name="ET_guest_איליה_כץ_168"/>
      <w:r w:rsidRPr="00682606">
        <w:rPr>
          <w:rStyle w:val="TagStyle"/>
          <w:rtl/>
        </w:rPr>
        <w:t xml:space="preserve"> &lt;&lt; אורח &gt;&gt; </w:t>
      </w:r>
      <w:r>
        <w:rPr>
          <w:rtl/>
          <w:lang w:eastAsia="he-IL"/>
        </w:rPr>
        <w:t>איליה כץ:</w:t>
      </w:r>
      <w:r w:rsidRPr="00682606">
        <w:rPr>
          <w:rStyle w:val="TagStyle"/>
          <w:rtl/>
        </w:rPr>
        <w:t xml:space="preserve"> &lt;&lt; אורח &gt;&gt;</w:t>
      </w:r>
      <w:r w:rsidR="00875812">
        <w:rPr>
          <w:rtl/>
          <w:lang w:eastAsia="he-IL"/>
        </w:rPr>
        <w:t xml:space="preserve"> </w:t>
      </w:r>
      <w:r>
        <w:rPr>
          <w:rtl/>
          <w:lang w:eastAsia="he-IL"/>
        </w:rPr>
        <w:t xml:space="preserve"> </w:t>
      </w:r>
      <w:bookmarkEnd w:id="1491"/>
    </w:p>
    <w:p w:rsidR="00682606" w:rsidRDefault="00682606" w:rsidP="00682606">
      <w:pPr>
        <w:pStyle w:val="KeepWithNext"/>
        <w:rPr>
          <w:rtl/>
          <w:lang w:eastAsia="he-IL"/>
        </w:rPr>
      </w:pPr>
    </w:p>
    <w:p w:rsidR="00682606" w:rsidRDefault="00682606" w:rsidP="00682606">
      <w:pPr>
        <w:rPr>
          <w:rtl/>
          <w:lang w:eastAsia="he-IL"/>
        </w:rPr>
      </w:pPr>
      <w:bookmarkStart w:id="1492" w:name="_ETM_Q1_366155"/>
      <w:bookmarkStart w:id="1493" w:name="_ETM_Q1_366258"/>
      <w:bookmarkEnd w:id="1492"/>
      <w:bookmarkEnd w:id="1493"/>
      <w:r>
        <w:rPr>
          <w:rFonts w:hint="cs"/>
          <w:rtl/>
          <w:lang w:eastAsia="he-IL"/>
        </w:rPr>
        <w:t xml:space="preserve">אז קלענו לדעת היושבת ראש ויש החלטת </w:t>
      </w:r>
      <w:bookmarkStart w:id="1494" w:name="_ETM_Q1_371162"/>
      <w:bookmarkEnd w:id="1494"/>
      <w:r>
        <w:rPr>
          <w:rFonts w:hint="cs"/>
          <w:rtl/>
          <w:lang w:eastAsia="he-IL"/>
        </w:rPr>
        <w:t xml:space="preserve">ממשלה בתשתיות לאומיות עם רשימה של פרויקטים לאומיים, רשימה של </w:t>
      </w:r>
      <w:bookmarkStart w:id="1495" w:name="_ETM_Q1_372098"/>
      <w:bookmarkEnd w:id="1495"/>
      <w:r>
        <w:rPr>
          <w:rFonts w:hint="cs"/>
          <w:rtl/>
          <w:lang w:eastAsia="he-IL"/>
        </w:rPr>
        <w:t xml:space="preserve">עשרה פרויקטים, שהראשון </w:t>
      </w:r>
      <w:proofErr w:type="spellStart"/>
      <w:r>
        <w:rPr>
          <w:rFonts w:hint="cs"/>
          <w:rtl/>
          <w:lang w:eastAsia="he-IL"/>
        </w:rPr>
        <w:t>מביניהם</w:t>
      </w:r>
      <w:proofErr w:type="spellEnd"/>
      <w:r>
        <w:rPr>
          <w:rFonts w:hint="cs"/>
          <w:rtl/>
          <w:lang w:eastAsia="he-IL"/>
        </w:rPr>
        <w:t xml:space="preserve"> הוא המטרו.</w:t>
      </w:r>
      <w:bookmarkStart w:id="1496" w:name="_ETM_Q1_371255"/>
      <w:bookmarkEnd w:id="1496"/>
    </w:p>
    <w:p w:rsidR="00682606" w:rsidRDefault="00682606" w:rsidP="00682606">
      <w:pPr>
        <w:rPr>
          <w:rtl/>
          <w:lang w:eastAsia="he-IL"/>
        </w:rPr>
      </w:pPr>
      <w:bookmarkStart w:id="1497" w:name="_ETM_Q1_371336"/>
      <w:bookmarkStart w:id="1498" w:name="_ETM_Q1_373446"/>
      <w:bookmarkEnd w:id="1497"/>
      <w:bookmarkEnd w:id="1498"/>
    </w:p>
    <w:p w:rsidR="00682606" w:rsidRDefault="00682606" w:rsidP="00682606">
      <w:pPr>
        <w:pStyle w:val="af8"/>
        <w:keepNext/>
        <w:rPr>
          <w:rtl/>
        </w:rPr>
      </w:pPr>
      <w:bookmarkStart w:id="1499" w:name="ET_yor_5142_169"/>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 </w:t>
      </w:r>
      <w:r>
        <w:rPr>
          <w:rtl/>
        </w:rPr>
        <w:t xml:space="preserve">היו"ר יוליה </w:t>
      </w:r>
      <w:proofErr w:type="spellStart"/>
      <w:r>
        <w:rPr>
          <w:rtl/>
        </w:rPr>
        <w:t>מלינובסקי</w:t>
      </w:r>
      <w:proofErr w:type="spellEnd"/>
      <w:r>
        <w:rPr>
          <w:rtl/>
        </w:rPr>
        <w:t>:</w:t>
      </w:r>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w:t>
      </w:r>
      <w:r w:rsidR="00875812">
        <w:rPr>
          <w:rtl/>
        </w:rPr>
        <w:t xml:space="preserve"> </w:t>
      </w:r>
      <w:r>
        <w:rPr>
          <w:rtl/>
        </w:rPr>
        <w:t xml:space="preserve"> </w:t>
      </w:r>
      <w:bookmarkEnd w:id="1499"/>
    </w:p>
    <w:p w:rsidR="00682606" w:rsidRDefault="00682606" w:rsidP="00682606">
      <w:pPr>
        <w:pStyle w:val="KeepWithNext"/>
        <w:rPr>
          <w:rtl/>
          <w:lang w:eastAsia="he-IL"/>
        </w:rPr>
      </w:pPr>
    </w:p>
    <w:p w:rsidR="00682606" w:rsidRDefault="00682606" w:rsidP="00682606">
      <w:pPr>
        <w:rPr>
          <w:rtl/>
          <w:lang w:eastAsia="he-IL"/>
        </w:rPr>
      </w:pPr>
      <w:bookmarkStart w:id="1500" w:name="_ETM_Q1_374020"/>
      <w:bookmarkStart w:id="1501" w:name="_ETM_Q1_374061"/>
      <w:bookmarkEnd w:id="1500"/>
      <w:bookmarkEnd w:id="1501"/>
      <w:r>
        <w:rPr>
          <w:rFonts w:hint="cs"/>
          <w:rtl/>
          <w:lang w:eastAsia="he-IL"/>
        </w:rPr>
        <w:t xml:space="preserve">יש כבר את זה? </w:t>
      </w:r>
      <w:bookmarkStart w:id="1502" w:name="_ETM_Q1_376166"/>
      <w:bookmarkEnd w:id="1502"/>
    </w:p>
    <w:p w:rsidR="00682606" w:rsidRDefault="00682606" w:rsidP="00682606">
      <w:pPr>
        <w:rPr>
          <w:rtl/>
          <w:lang w:eastAsia="he-IL"/>
        </w:rPr>
      </w:pPr>
      <w:bookmarkStart w:id="1503" w:name="_ETM_Q1_376358"/>
      <w:bookmarkStart w:id="1504" w:name="_ETM_Q1_376446"/>
      <w:bookmarkEnd w:id="1503"/>
      <w:bookmarkEnd w:id="1504"/>
    </w:p>
    <w:p w:rsidR="00682606" w:rsidRDefault="00682606" w:rsidP="00682606">
      <w:pPr>
        <w:pStyle w:val="afb"/>
        <w:keepNext/>
        <w:rPr>
          <w:rtl/>
          <w:lang w:eastAsia="he-IL"/>
        </w:rPr>
      </w:pPr>
      <w:bookmarkStart w:id="1505" w:name="ET_guest_איליה_כץ_170"/>
      <w:r w:rsidRPr="00682606">
        <w:rPr>
          <w:rStyle w:val="TagStyle"/>
          <w:rtl/>
        </w:rPr>
        <w:t xml:space="preserve"> &lt;&lt; אורח &gt;&gt; </w:t>
      </w:r>
      <w:r>
        <w:rPr>
          <w:rtl/>
          <w:lang w:eastAsia="he-IL"/>
        </w:rPr>
        <w:t>איליה כץ:</w:t>
      </w:r>
      <w:r w:rsidRPr="00682606">
        <w:rPr>
          <w:rStyle w:val="TagStyle"/>
          <w:rtl/>
        </w:rPr>
        <w:t xml:space="preserve"> &lt;&lt; אורח &gt;&gt;</w:t>
      </w:r>
      <w:r w:rsidR="00875812">
        <w:rPr>
          <w:rtl/>
          <w:lang w:eastAsia="he-IL"/>
        </w:rPr>
        <w:t xml:space="preserve"> </w:t>
      </w:r>
      <w:r>
        <w:rPr>
          <w:rtl/>
          <w:lang w:eastAsia="he-IL"/>
        </w:rPr>
        <w:t xml:space="preserve"> </w:t>
      </w:r>
      <w:bookmarkEnd w:id="1505"/>
    </w:p>
    <w:p w:rsidR="00682606" w:rsidRDefault="00682606" w:rsidP="00682606">
      <w:pPr>
        <w:pStyle w:val="KeepWithNext"/>
        <w:rPr>
          <w:rtl/>
          <w:lang w:eastAsia="he-IL"/>
        </w:rPr>
      </w:pPr>
    </w:p>
    <w:p w:rsidR="00682606" w:rsidRDefault="00682606" w:rsidP="00682606">
      <w:pPr>
        <w:rPr>
          <w:rtl/>
          <w:lang w:eastAsia="he-IL"/>
        </w:rPr>
      </w:pPr>
      <w:bookmarkStart w:id="1506" w:name="_ETM_Q1_379095"/>
      <w:bookmarkStart w:id="1507" w:name="_ETM_Q1_379135"/>
      <w:bookmarkEnd w:id="1506"/>
      <w:bookmarkEnd w:id="1507"/>
      <w:r>
        <w:rPr>
          <w:rFonts w:hint="cs"/>
          <w:rtl/>
          <w:lang w:eastAsia="he-IL"/>
        </w:rPr>
        <w:t>ככה נקבע בממשלה והיא צריכה לעשות עליו</w:t>
      </w:r>
      <w:r w:rsidR="00875812">
        <w:rPr>
          <w:rFonts w:hint="cs"/>
          <w:rtl/>
          <w:lang w:eastAsia="he-IL"/>
        </w:rPr>
        <w:t xml:space="preserve"> </w:t>
      </w:r>
      <w:r>
        <w:rPr>
          <w:rFonts w:hint="cs"/>
          <w:rtl/>
          <w:lang w:eastAsia="he-IL"/>
        </w:rPr>
        <w:t xml:space="preserve">איזה </w:t>
      </w:r>
      <w:bookmarkStart w:id="1508" w:name="_ETM_Q1_379974"/>
      <w:bookmarkEnd w:id="1508"/>
      <w:r>
        <w:rPr>
          <w:rFonts w:hint="cs"/>
          <w:rtl/>
          <w:lang w:eastAsia="he-IL"/>
        </w:rPr>
        <w:t xml:space="preserve">מעקב עתי והסרת חסמים </w:t>
      </w:r>
      <w:proofErr w:type="spellStart"/>
      <w:r>
        <w:rPr>
          <w:rFonts w:hint="cs"/>
          <w:rtl/>
          <w:lang w:eastAsia="he-IL"/>
        </w:rPr>
        <w:t>וכו</w:t>
      </w:r>
      <w:proofErr w:type="spellEnd"/>
      <w:r>
        <w:rPr>
          <w:rFonts w:hint="cs"/>
          <w:rtl/>
          <w:lang w:eastAsia="he-IL"/>
        </w:rPr>
        <w:t>'.</w:t>
      </w:r>
      <w:bookmarkStart w:id="1509" w:name="_ETM_Q1_381500"/>
      <w:bookmarkEnd w:id="1509"/>
    </w:p>
    <w:p w:rsidR="00682606" w:rsidRDefault="00682606" w:rsidP="00682606">
      <w:pPr>
        <w:rPr>
          <w:rtl/>
          <w:lang w:eastAsia="he-IL"/>
        </w:rPr>
      </w:pPr>
      <w:bookmarkStart w:id="1510" w:name="_ETM_Q1_381579"/>
      <w:bookmarkStart w:id="1511" w:name="_ETM_Q1_382596"/>
      <w:bookmarkEnd w:id="1510"/>
      <w:bookmarkEnd w:id="1511"/>
    </w:p>
    <w:p w:rsidR="00682606" w:rsidRDefault="00682606" w:rsidP="00682606">
      <w:pPr>
        <w:pStyle w:val="af8"/>
        <w:keepNext/>
        <w:rPr>
          <w:rtl/>
        </w:rPr>
      </w:pPr>
      <w:bookmarkStart w:id="1512" w:name="ET_yor_5142_171"/>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 </w:t>
      </w:r>
      <w:r>
        <w:rPr>
          <w:rtl/>
        </w:rPr>
        <w:t xml:space="preserve">היו"ר יוליה </w:t>
      </w:r>
      <w:proofErr w:type="spellStart"/>
      <w:r>
        <w:rPr>
          <w:rtl/>
        </w:rPr>
        <w:t>מלינובסקי</w:t>
      </w:r>
      <w:proofErr w:type="spellEnd"/>
      <w:r>
        <w:rPr>
          <w:rtl/>
        </w:rPr>
        <w:t>:</w:t>
      </w:r>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w:t>
      </w:r>
      <w:r w:rsidR="00875812">
        <w:rPr>
          <w:rtl/>
        </w:rPr>
        <w:t xml:space="preserve"> </w:t>
      </w:r>
      <w:r>
        <w:rPr>
          <w:rtl/>
        </w:rPr>
        <w:t xml:space="preserve"> </w:t>
      </w:r>
      <w:bookmarkEnd w:id="1512"/>
    </w:p>
    <w:p w:rsidR="00682606" w:rsidRDefault="00682606" w:rsidP="00682606">
      <w:pPr>
        <w:pStyle w:val="KeepWithNext"/>
        <w:rPr>
          <w:rtl/>
          <w:lang w:eastAsia="he-IL"/>
        </w:rPr>
      </w:pPr>
    </w:p>
    <w:p w:rsidR="00682606" w:rsidRDefault="00682606" w:rsidP="00682606">
      <w:pPr>
        <w:rPr>
          <w:rtl/>
          <w:lang w:eastAsia="he-IL"/>
        </w:rPr>
      </w:pPr>
      <w:bookmarkStart w:id="1513" w:name="_ETM_Q1_383089"/>
      <w:bookmarkEnd w:id="1513"/>
      <w:r>
        <w:rPr>
          <w:rFonts w:hint="cs"/>
          <w:rtl/>
          <w:lang w:eastAsia="he-IL"/>
        </w:rPr>
        <w:t>י</w:t>
      </w:r>
      <w:bookmarkStart w:id="1514" w:name="_ETM_Q1_383130"/>
      <w:bookmarkEnd w:id="1514"/>
      <w:r>
        <w:rPr>
          <w:rFonts w:hint="cs"/>
          <w:rtl/>
          <w:lang w:eastAsia="he-IL"/>
        </w:rPr>
        <w:t>ופי.</w:t>
      </w:r>
    </w:p>
    <w:p w:rsidR="00682606" w:rsidRDefault="00682606" w:rsidP="00682606">
      <w:pPr>
        <w:rPr>
          <w:rtl/>
          <w:lang w:eastAsia="he-IL"/>
        </w:rPr>
      </w:pPr>
      <w:bookmarkStart w:id="1515" w:name="_ETM_Q1_383932"/>
      <w:bookmarkStart w:id="1516" w:name="_ETM_Q1_383994"/>
      <w:bookmarkEnd w:id="1515"/>
      <w:bookmarkEnd w:id="1516"/>
    </w:p>
    <w:p w:rsidR="00682606" w:rsidRDefault="00682606" w:rsidP="00682606">
      <w:pPr>
        <w:pStyle w:val="a5"/>
        <w:keepNext/>
        <w:rPr>
          <w:rtl/>
        </w:rPr>
      </w:pPr>
      <w:bookmarkStart w:id="1517" w:name="ET_speaker_איתי_עצמון_172"/>
      <w:r w:rsidRPr="00682606">
        <w:rPr>
          <w:rStyle w:val="TagStyle"/>
          <w:rtl/>
        </w:rPr>
        <w:t xml:space="preserve"> &lt;&lt; דובר &gt;&gt; </w:t>
      </w:r>
      <w:r>
        <w:rPr>
          <w:rtl/>
        </w:rPr>
        <w:t>איתי עצמון:</w:t>
      </w:r>
      <w:r w:rsidRPr="00682606">
        <w:rPr>
          <w:rStyle w:val="TagStyle"/>
          <w:rtl/>
        </w:rPr>
        <w:t xml:space="preserve"> &lt;&lt; דובר &gt;&gt;</w:t>
      </w:r>
      <w:r w:rsidR="00875812">
        <w:rPr>
          <w:rtl/>
        </w:rPr>
        <w:t xml:space="preserve"> </w:t>
      </w:r>
      <w:r>
        <w:rPr>
          <w:rtl/>
        </w:rPr>
        <w:t xml:space="preserve"> </w:t>
      </w:r>
      <w:bookmarkEnd w:id="1517"/>
    </w:p>
    <w:p w:rsidR="00682606" w:rsidRDefault="00682606" w:rsidP="00682606">
      <w:pPr>
        <w:pStyle w:val="KeepWithNext"/>
        <w:rPr>
          <w:rtl/>
          <w:lang w:eastAsia="he-IL"/>
        </w:rPr>
      </w:pPr>
    </w:p>
    <w:p w:rsidR="00682606" w:rsidRDefault="00682606" w:rsidP="00E37222">
      <w:pPr>
        <w:rPr>
          <w:rtl/>
          <w:lang w:eastAsia="he-IL"/>
        </w:rPr>
      </w:pPr>
      <w:bookmarkStart w:id="1518" w:name="_ETM_Q1_380925"/>
      <w:bookmarkStart w:id="1519" w:name="_ETM_Q1_380968"/>
      <w:bookmarkEnd w:id="1518"/>
      <w:bookmarkEnd w:id="1519"/>
      <w:r>
        <w:rPr>
          <w:rFonts w:hint="cs"/>
          <w:rtl/>
          <w:lang w:eastAsia="he-IL"/>
        </w:rPr>
        <w:t xml:space="preserve">בעצם מה שאתה אומר זה </w:t>
      </w:r>
      <w:bookmarkStart w:id="1520" w:name="_ETM_Q1_384184"/>
      <w:bookmarkEnd w:id="1520"/>
      <w:r>
        <w:rPr>
          <w:rFonts w:hint="cs"/>
          <w:rtl/>
          <w:lang w:eastAsia="he-IL"/>
        </w:rPr>
        <w:t xml:space="preserve">שאת המעטפת הארגונית, אם </w:t>
      </w:r>
      <w:bookmarkStart w:id="1521" w:name="_ETM_Q1_388014"/>
      <w:bookmarkEnd w:id="1521"/>
      <w:r w:rsidR="00E37222">
        <w:rPr>
          <w:rFonts w:hint="cs"/>
          <w:rtl/>
          <w:lang w:eastAsia="he-IL"/>
        </w:rPr>
        <w:t xml:space="preserve">נקרא לזה ככה, </w:t>
      </w:r>
      <w:r>
        <w:rPr>
          <w:rFonts w:hint="cs"/>
          <w:rtl/>
          <w:lang w:eastAsia="he-IL"/>
        </w:rPr>
        <w:t xml:space="preserve">נותן משרד התחבורה והבטיחות בדרכים ואתם </w:t>
      </w:r>
      <w:bookmarkStart w:id="1522" w:name="_ETM_Q1_391856"/>
      <w:bookmarkEnd w:id="1522"/>
      <w:r>
        <w:rPr>
          <w:rFonts w:hint="cs"/>
          <w:rtl/>
          <w:lang w:eastAsia="he-IL"/>
        </w:rPr>
        <w:t>לא רואים</w:t>
      </w:r>
      <w:r w:rsidR="00875812">
        <w:rPr>
          <w:rFonts w:hint="cs"/>
          <w:rtl/>
          <w:lang w:eastAsia="he-IL"/>
        </w:rPr>
        <w:t xml:space="preserve"> </w:t>
      </w:r>
      <w:r>
        <w:rPr>
          <w:rFonts w:hint="cs"/>
          <w:rtl/>
          <w:lang w:eastAsia="he-IL"/>
        </w:rPr>
        <w:t xml:space="preserve">קושי בתפקוד היומיומי או השוטף </w:t>
      </w:r>
      <w:bookmarkStart w:id="1523" w:name="_ETM_Q1_395548"/>
      <w:bookmarkEnd w:id="1523"/>
      <w:r>
        <w:rPr>
          <w:rFonts w:hint="cs"/>
          <w:rtl/>
          <w:lang w:eastAsia="he-IL"/>
        </w:rPr>
        <w:t xml:space="preserve">של הרשות בכך שהיא תוכפף למדיניות הממשלה ואין בעצם שר </w:t>
      </w:r>
      <w:bookmarkStart w:id="1524" w:name="_ETM_Q1_394888"/>
      <w:bookmarkEnd w:id="1524"/>
      <w:r>
        <w:rPr>
          <w:rFonts w:hint="cs"/>
          <w:rtl/>
          <w:lang w:eastAsia="he-IL"/>
        </w:rPr>
        <w:t>שמכוון את הפעילות שלה.</w:t>
      </w:r>
    </w:p>
    <w:p w:rsidR="00682606" w:rsidRDefault="00682606" w:rsidP="00682606">
      <w:pPr>
        <w:rPr>
          <w:rtl/>
          <w:lang w:eastAsia="he-IL"/>
        </w:rPr>
      </w:pPr>
      <w:bookmarkStart w:id="1525" w:name="_ETM_Q1_398350"/>
      <w:bookmarkStart w:id="1526" w:name="_ETM_Q1_398420"/>
      <w:bookmarkStart w:id="1527" w:name="_ETM_Q1_399022"/>
      <w:bookmarkEnd w:id="1525"/>
      <w:bookmarkEnd w:id="1526"/>
      <w:bookmarkEnd w:id="1527"/>
    </w:p>
    <w:p w:rsidR="00682606" w:rsidRDefault="00682606" w:rsidP="00682606">
      <w:pPr>
        <w:pStyle w:val="afb"/>
        <w:keepNext/>
        <w:rPr>
          <w:rtl/>
          <w:lang w:eastAsia="he-IL"/>
        </w:rPr>
      </w:pPr>
      <w:bookmarkStart w:id="1528" w:name="ET_guest_איליה_כץ_173"/>
      <w:r w:rsidRPr="00682606">
        <w:rPr>
          <w:rStyle w:val="TagStyle"/>
          <w:rtl/>
        </w:rPr>
        <w:t xml:space="preserve"> &lt;&lt; אורח &gt;&gt; </w:t>
      </w:r>
      <w:r>
        <w:rPr>
          <w:rtl/>
          <w:lang w:eastAsia="he-IL"/>
        </w:rPr>
        <w:t>איליה כץ:</w:t>
      </w:r>
      <w:r w:rsidRPr="00682606">
        <w:rPr>
          <w:rStyle w:val="TagStyle"/>
          <w:rtl/>
        </w:rPr>
        <w:t xml:space="preserve"> &lt;&lt; אורח &gt;&gt;</w:t>
      </w:r>
      <w:r w:rsidR="00875812">
        <w:rPr>
          <w:rtl/>
          <w:lang w:eastAsia="he-IL"/>
        </w:rPr>
        <w:t xml:space="preserve"> </w:t>
      </w:r>
      <w:r>
        <w:rPr>
          <w:rtl/>
          <w:lang w:eastAsia="he-IL"/>
        </w:rPr>
        <w:t xml:space="preserve"> </w:t>
      </w:r>
      <w:bookmarkEnd w:id="1528"/>
    </w:p>
    <w:p w:rsidR="00682606" w:rsidRDefault="00682606" w:rsidP="00682606">
      <w:pPr>
        <w:pStyle w:val="KeepWithNext"/>
        <w:rPr>
          <w:rtl/>
          <w:lang w:eastAsia="he-IL"/>
        </w:rPr>
      </w:pPr>
    </w:p>
    <w:p w:rsidR="00682606" w:rsidRDefault="00682606" w:rsidP="00E37222">
      <w:pPr>
        <w:rPr>
          <w:rtl/>
          <w:lang w:eastAsia="he-IL"/>
        </w:rPr>
      </w:pPr>
      <w:bookmarkStart w:id="1529" w:name="_ETM_Q1_399498"/>
      <w:bookmarkStart w:id="1530" w:name="_ETM_Q1_399541"/>
      <w:bookmarkEnd w:id="1529"/>
      <w:bookmarkEnd w:id="1530"/>
      <w:r>
        <w:rPr>
          <w:rFonts w:hint="cs"/>
          <w:rtl/>
          <w:lang w:eastAsia="he-IL"/>
        </w:rPr>
        <w:t xml:space="preserve">לא, אבל ינהל את </w:t>
      </w:r>
      <w:bookmarkStart w:id="1531" w:name="_ETM_Q1_404388"/>
      <w:bookmarkEnd w:id="1531"/>
      <w:r>
        <w:rPr>
          <w:rFonts w:hint="cs"/>
          <w:rtl/>
          <w:lang w:eastAsia="he-IL"/>
        </w:rPr>
        <w:t xml:space="preserve">זה מנכ"ל משרד התחבורה שהיא כמובן בהגדרתה </w:t>
      </w:r>
      <w:r w:rsidR="00E37222">
        <w:rPr>
          <w:rFonts w:hint="cs"/>
          <w:rtl/>
          <w:lang w:eastAsia="he-IL"/>
        </w:rPr>
        <w:t xml:space="preserve">רשות </w:t>
      </w:r>
      <w:r>
        <w:rPr>
          <w:rFonts w:hint="cs"/>
          <w:rtl/>
          <w:lang w:eastAsia="he-IL"/>
        </w:rPr>
        <w:t>אמון של שר התחבורה.</w:t>
      </w:r>
    </w:p>
    <w:p w:rsidR="00682606" w:rsidRDefault="00682606" w:rsidP="00682606">
      <w:pPr>
        <w:rPr>
          <w:rtl/>
          <w:lang w:eastAsia="he-IL"/>
        </w:rPr>
      </w:pPr>
      <w:bookmarkStart w:id="1532" w:name="_ETM_Q1_407465"/>
      <w:bookmarkStart w:id="1533" w:name="_ETM_Q1_407535"/>
      <w:bookmarkStart w:id="1534" w:name="_ETM_Q1_408344"/>
      <w:bookmarkEnd w:id="1532"/>
      <w:bookmarkEnd w:id="1533"/>
      <w:bookmarkEnd w:id="1534"/>
    </w:p>
    <w:p w:rsidR="00682606" w:rsidRDefault="00682606" w:rsidP="00682606">
      <w:pPr>
        <w:pStyle w:val="af8"/>
        <w:keepNext/>
        <w:rPr>
          <w:rtl/>
        </w:rPr>
      </w:pPr>
      <w:bookmarkStart w:id="1535" w:name="ET_yor_5142_174"/>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 </w:t>
      </w:r>
      <w:r>
        <w:rPr>
          <w:rtl/>
        </w:rPr>
        <w:t xml:space="preserve">היו"ר יוליה </w:t>
      </w:r>
      <w:proofErr w:type="spellStart"/>
      <w:r>
        <w:rPr>
          <w:rtl/>
        </w:rPr>
        <w:t>מלינובסקי</w:t>
      </w:r>
      <w:proofErr w:type="spellEnd"/>
      <w:r>
        <w:rPr>
          <w:rtl/>
        </w:rPr>
        <w:t>:</w:t>
      </w:r>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w:t>
      </w:r>
      <w:r w:rsidR="00875812">
        <w:rPr>
          <w:rtl/>
        </w:rPr>
        <w:t xml:space="preserve"> </w:t>
      </w:r>
      <w:r>
        <w:rPr>
          <w:rtl/>
        </w:rPr>
        <w:t xml:space="preserve"> </w:t>
      </w:r>
      <w:bookmarkEnd w:id="1535"/>
    </w:p>
    <w:p w:rsidR="00682606" w:rsidRDefault="00682606" w:rsidP="00682606">
      <w:pPr>
        <w:pStyle w:val="KeepWithNext"/>
        <w:rPr>
          <w:rtl/>
          <w:lang w:eastAsia="he-IL"/>
        </w:rPr>
      </w:pPr>
    </w:p>
    <w:p w:rsidR="00682606" w:rsidRDefault="00682606" w:rsidP="00682606">
      <w:pPr>
        <w:rPr>
          <w:rtl/>
          <w:lang w:eastAsia="he-IL"/>
        </w:rPr>
      </w:pPr>
      <w:bookmarkStart w:id="1536" w:name="_ETM_Q1_408757"/>
      <w:bookmarkStart w:id="1537" w:name="_ETM_Q1_408796"/>
      <w:bookmarkEnd w:id="1536"/>
      <w:bookmarkEnd w:id="1537"/>
      <w:r>
        <w:rPr>
          <w:rFonts w:hint="cs"/>
          <w:rtl/>
          <w:lang w:eastAsia="he-IL"/>
        </w:rPr>
        <w:t>כן, א</w:t>
      </w:r>
      <w:bookmarkStart w:id="1538" w:name="_ETM_Q1_409184"/>
      <w:bookmarkEnd w:id="1538"/>
      <w:r>
        <w:rPr>
          <w:rFonts w:hint="cs"/>
          <w:rtl/>
          <w:lang w:eastAsia="he-IL"/>
        </w:rPr>
        <w:t>בל אנחנו יודעים, שרים מתחלפים, בגלל זה הבנתי את הרציונל פה,</w:t>
      </w:r>
      <w:bookmarkStart w:id="1539" w:name="_ETM_Q1_413527"/>
      <w:bookmarkEnd w:id="1539"/>
      <w:r>
        <w:rPr>
          <w:rFonts w:hint="cs"/>
          <w:rtl/>
          <w:lang w:eastAsia="he-IL"/>
        </w:rPr>
        <w:t xml:space="preserve"> הפרויקט הזה יותר מדי חשוב כדי לקלקל אותו וסביר להניח </w:t>
      </w:r>
      <w:bookmarkStart w:id="1540" w:name="_ETM_Q1_420734"/>
      <w:bookmarkEnd w:id="1540"/>
      <w:r>
        <w:rPr>
          <w:rFonts w:hint="cs"/>
          <w:rtl/>
          <w:lang w:eastAsia="he-IL"/>
        </w:rPr>
        <w:t>שעד שזה יקרה יהיו עוד כמה וכמה שרי אוצר</w:t>
      </w:r>
      <w:bookmarkStart w:id="1541" w:name="_ETM_Q1_424428"/>
      <w:bookmarkEnd w:id="1541"/>
      <w:r>
        <w:rPr>
          <w:rFonts w:hint="cs"/>
          <w:rtl/>
          <w:lang w:eastAsia="he-IL"/>
        </w:rPr>
        <w:t xml:space="preserve"> ותחבורה, הפרויקט הזה חייב להיות בלי שום קשר ועדיין יהיה </w:t>
      </w:r>
      <w:bookmarkStart w:id="1542" w:name="_ETM_Q1_429528"/>
      <w:bookmarkEnd w:id="1542"/>
      <w:r>
        <w:rPr>
          <w:rFonts w:hint="cs"/>
          <w:rtl/>
          <w:lang w:eastAsia="he-IL"/>
        </w:rPr>
        <w:t>פורום ממשלתי שיפקח על זה מלמעלה.</w:t>
      </w:r>
    </w:p>
    <w:p w:rsidR="00682606" w:rsidRDefault="00682606" w:rsidP="00682606">
      <w:pPr>
        <w:rPr>
          <w:rtl/>
          <w:lang w:eastAsia="he-IL"/>
        </w:rPr>
      </w:pPr>
    </w:p>
    <w:p w:rsidR="00682606" w:rsidRDefault="00682606" w:rsidP="00682606">
      <w:pPr>
        <w:pStyle w:val="a5"/>
        <w:keepNext/>
        <w:rPr>
          <w:rtl/>
        </w:rPr>
      </w:pPr>
      <w:bookmarkStart w:id="1543" w:name="ET_speaker_איתי_עצמון_175"/>
      <w:r w:rsidRPr="00682606">
        <w:rPr>
          <w:rStyle w:val="TagStyle"/>
          <w:rtl/>
        </w:rPr>
        <w:t xml:space="preserve"> &lt;&lt; דובר &gt;&gt; </w:t>
      </w:r>
      <w:r>
        <w:rPr>
          <w:rtl/>
        </w:rPr>
        <w:t>איתי עצמון:</w:t>
      </w:r>
      <w:r w:rsidRPr="00682606">
        <w:rPr>
          <w:rStyle w:val="TagStyle"/>
          <w:rtl/>
        </w:rPr>
        <w:t xml:space="preserve"> &lt;&lt; דובר &gt;&gt;</w:t>
      </w:r>
      <w:r w:rsidR="00875812">
        <w:rPr>
          <w:rtl/>
        </w:rPr>
        <w:t xml:space="preserve"> </w:t>
      </w:r>
      <w:r>
        <w:rPr>
          <w:rtl/>
        </w:rPr>
        <w:t xml:space="preserve"> </w:t>
      </w:r>
      <w:bookmarkEnd w:id="1543"/>
    </w:p>
    <w:p w:rsidR="00682606" w:rsidRDefault="00682606" w:rsidP="00682606">
      <w:pPr>
        <w:pStyle w:val="KeepWithNext"/>
        <w:rPr>
          <w:rtl/>
          <w:lang w:eastAsia="he-IL"/>
        </w:rPr>
      </w:pPr>
    </w:p>
    <w:p w:rsidR="00682606" w:rsidRDefault="00682606" w:rsidP="00682606">
      <w:pPr>
        <w:rPr>
          <w:rtl/>
          <w:lang w:eastAsia="he-IL"/>
        </w:rPr>
      </w:pPr>
      <w:bookmarkStart w:id="1544" w:name="_ETM_Q1_430078"/>
      <w:bookmarkStart w:id="1545" w:name="_ETM_Q1_430123"/>
      <w:bookmarkEnd w:id="1544"/>
      <w:bookmarkEnd w:id="1545"/>
      <w:r>
        <w:rPr>
          <w:rFonts w:hint="cs"/>
          <w:rtl/>
          <w:lang w:eastAsia="he-IL"/>
        </w:rPr>
        <w:t xml:space="preserve">אם אפשר עוד שאלה לגבי </w:t>
      </w:r>
      <w:bookmarkStart w:id="1546" w:name="_ETM_Q1_434616"/>
      <w:bookmarkEnd w:id="1546"/>
      <w:r>
        <w:rPr>
          <w:rFonts w:hint="cs"/>
          <w:rtl/>
          <w:lang w:eastAsia="he-IL"/>
        </w:rPr>
        <w:t>האורגנים של הרשות, אתם בני</w:t>
      </w:r>
      <w:r w:rsidR="00E37222">
        <w:rPr>
          <w:rFonts w:hint="cs"/>
          <w:rtl/>
          <w:lang w:eastAsia="he-IL"/>
        </w:rPr>
        <w:t>ת</w:t>
      </w:r>
      <w:r>
        <w:rPr>
          <w:rFonts w:hint="cs"/>
          <w:rtl/>
          <w:lang w:eastAsia="he-IL"/>
        </w:rPr>
        <w:t xml:space="preserve">ם פה בעצם איזה שהוא </w:t>
      </w:r>
      <w:bookmarkStart w:id="1547" w:name="_ETM_Q1_437645"/>
      <w:bookmarkEnd w:id="1547"/>
      <w:r>
        <w:rPr>
          <w:rFonts w:hint="cs"/>
          <w:rtl/>
          <w:lang w:eastAsia="he-IL"/>
        </w:rPr>
        <w:t xml:space="preserve">מודל דו ראשי או רב ראשי, רק לגבי </w:t>
      </w:r>
      <w:bookmarkStart w:id="1548" w:name="_ETM_Q1_441494"/>
      <w:bookmarkEnd w:id="1548"/>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מול ועדה מנהלת, מכיוון שעכשיו זה הסעיף שמגדיר </w:t>
      </w:r>
      <w:bookmarkStart w:id="1549" w:name="_ETM_Q1_441998"/>
      <w:bookmarkEnd w:id="1549"/>
      <w:r>
        <w:rPr>
          <w:rFonts w:hint="cs"/>
          <w:rtl/>
          <w:lang w:eastAsia="he-IL"/>
        </w:rPr>
        <w:t xml:space="preserve">את האורגנים, אם אפשר הסבר קצר על המבנה. </w:t>
      </w:r>
    </w:p>
    <w:p w:rsidR="00682606" w:rsidRDefault="00682606" w:rsidP="00682606">
      <w:pPr>
        <w:rPr>
          <w:rtl/>
          <w:lang w:eastAsia="he-IL"/>
        </w:rPr>
      </w:pPr>
      <w:bookmarkStart w:id="1550" w:name="_ETM_Q1_448646"/>
      <w:bookmarkStart w:id="1551" w:name="_ETM_Q1_448709"/>
      <w:bookmarkStart w:id="1552" w:name="_ETM_Q1_450406"/>
      <w:bookmarkEnd w:id="1550"/>
      <w:bookmarkEnd w:id="1551"/>
      <w:bookmarkEnd w:id="1552"/>
    </w:p>
    <w:p w:rsidR="00682606" w:rsidRDefault="00682606" w:rsidP="00682606">
      <w:pPr>
        <w:pStyle w:val="afb"/>
        <w:keepNext/>
        <w:rPr>
          <w:rtl/>
          <w:lang w:eastAsia="he-IL"/>
        </w:rPr>
      </w:pPr>
      <w:bookmarkStart w:id="1553" w:name="ET_guest_איליה_כץ_176"/>
      <w:r w:rsidRPr="00682606">
        <w:rPr>
          <w:rStyle w:val="TagStyle"/>
          <w:rtl/>
        </w:rPr>
        <w:t xml:space="preserve"> &lt;&lt; אורח &gt;&gt; </w:t>
      </w:r>
      <w:r>
        <w:rPr>
          <w:rtl/>
          <w:lang w:eastAsia="he-IL"/>
        </w:rPr>
        <w:t>איליה כץ:</w:t>
      </w:r>
      <w:r w:rsidRPr="00682606">
        <w:rPr>
          <w:rStyle w:val="TagStyle"/>
          <w:rtl/>
        </w:rPr>
        <w:t xml:space="preserve"> &lt;&lt; אורח &gt;&gt;</w:t>
      </w:r>
      <w:r w:rsidR="00875812">
        <w:rPr>
          <w:rtl/>
          <w:lang w:eastAsia="he-IL"/>
        </w:rPr>
        <w:t xml:space="preserve"> </w:t>
      </w:r>
      <w:r>
        <w:rPr>
          <w:rtl/>
          <w:lang w:eastAsia="he-IL"/>
        </w:rPr>
        <w:t xml:space="preserve"> </w:t>
      </w:r>
      <w:bookmarkEnd w:id="1553"/>
    </w:p>
    <w:p w:rsidR="00682606" w:rsidRDefault="00682606" w:rsidP="00682606">
      <w:pPr>
        <w:pStyle w:val="KeepWithNext"/>
        <w:rPr>
          <w:rtl/>
          <w:lang w:eastAsia="he-IL"/>
        </w:rPr>
      </w:pPr>
    </w:p>
    <w:p w:rsidR="00682606" w:rsidRDefault="00682606" w:rsidP="00E37222">
      <w:pPr>
        <w:rPr>
          <w:rtl/>
          <w:lang w:eastAsia="he-IL"/>
        </w:rPr>
      </w:pPr>
      <w:bookmarkStart w:id="1554" w:name="_ETM_Q1_451014"/>
      <w:bookmarkStart w:id="1555" w:name="_ETM_Q1_451059"/>
      <w:bookmarkEnd w:id="1554"/>
      <w:bookmarkEnd w:id="1555"/>
      <w:r>
        <w:rPr>
          <w:rFonts w:hint="cs"/>
          <w:rtl/>
          <w:lang w:eastAsia="he-IL"/>
        </w:rPr>
        <w:t xml:space="preserve">אני חושב </w:t>
      </w:r>
      <w:bookmarkStart w:id="1556" w:name="_ETM_Q1_451692"/>
      <w:bookmarkEnd w:id="1556"/>
      <w:r>
        <w:rPr>
          <w:rFonts w:hint="cs"/>
          <w:rtl/>
          <w:lang w:eastAsia="he-IL"/>
        </w:rPr>
        <w:t>שההמחשה הכי טובה להבחנה בין המבנים, הוועדה המנהלת מהווה למעשה,</w:t>
      </w:r>
      <w:bookmarkStart w:id="1557" w:name="_ETM_Q1_455162"/>
      <w:bookmarkEnd w:id="1557"/>
      <w:r>
        <w:rPr>
          <w:rFonts w:hint="cs"/>
          <w:rtl/>
          <w:lang w:eastAsia="he-IL"/>
        </w:rPr>
        <w:t xml:space="preserve"> כמו שברשויות אחרות, </w:t>
      </w:r>
      <w:r w:rsidR="00E37222">
        <w:rPr>
          <w:rFonts w:hint="cs"/>
          <w:rtl/>
          <w:lang w:eastAsia="he-IL"/>
        </w:rPr>
        <w:t>דירקטוריון</w:t>
      </w:r>
      <w:r>
        <w:rPr>
          <w:rFonts w:hint="cs"/>
          <w:rtl/>
          <w:lang w:eastAsia="he-IL"/>
        </w:rPr>
        <w:t xml:space="preserve"> או ועדה מנהלת כהגדרתה שאמורה ל</w:t>
      </w:r>
      <w:bookmarkStart w:id="1558" w:name="_ETM_Q1_456989"/>
      <w:bookmarkEnd w:id="1558"/>
      <w:r>
        <w:rPr>
          <w:rFonts w:hint="cs"/>
          <w:rtl/>
          <w:lang w:eastAsia="he-IL"/>
        </w:rPr>
        <w:t xml:space="preserve">התעסק עם הנושאים השוטפים של הרשות ושל הפרויקט, לו"ז, תקציב, </w:t>
      </w:r>
      <w:bookmarkStart w:id="1559" w:name="_ETM_Q1_462616"/>
      <w:bookmarkEnd w:id="1559"/>
      <w:r>
        <w:rPr>
          <w:rFonts w:hint="cs"/>
          <w:rtl/>
          <w:lang w:eastAsia="he-IL"/>
        </w:rPr>
        <w:t xml:space="preserve">נושאים כאלה, עניינים כאלה. המועצה </w:t>
      </w:r>
      <w:proofErr w:type="spellStart"/>
      <w:r>
        <w:rPr>
          <w:rFonts w:hint="cs"/>
          <w:rtl/>
          <w:lang w:eastAsia="he-IL"/>
        </w:rPr>
        <w:t>המאסדרת</w:t>
      </w:r>
      <w:proofErr w:type="spellEnd"/>
      <w:r>
        <w:rPr>
          <w:rFonts w:hint="cs"/>
          <w:rtl/>
          <w:lang w:eastAsia="he-IL"/>
        </w:rPr>
        <w:t xml:space="preserve"> היא גוף</w:t>
      </w:r>
      <w:r w:rsidR="00E37222">
        <w:rPr>
          <w:rFonts w:hint="cs"/>
          <w:rtl/>
          <w:lang w:eastAsia="he-IL"/>
        </w:rPr>
        <w:t xml:space="preserve"> סטטוטורי</w:t>
      </w:r>
      <w:r>
        <w:rPr>
          <w:rFonts w:hint="cs"/>
          <w:rtl/>
          <w:lang w:eastAsia="he-IL"/>
        </w:rPr>
        <w:t xml:space="preserve">, </w:t>
      </w:r>
      <w:bookmarkStart w:id="1560" w:name="_ETM_Q1_468950"/>
      <w:bookmarkEnd w:id="1560"/>
      <w:r>
        <w:rPr>
          <w:rFonts w:hint="cs"/>
          <w:rtl/>
          <w:lang w:eastAsia="he-IL"/>
        </w:rPr>
        <w:t>הסמכויות שלה למעשה, ולמעשה היא גם פוצלה בוועדת הכנסת שלשום,</w:t>
      </w:r>
      <w:bookmarkStart w:id="1561" w:name="_ETM_Q1_474820"/>
      <w:bookmarkEnd w:id="1561"/>
      <w:r>
        <w:rPr>
          <w:rFonts w:hint="cs"/>
          <w:rtl/>
          <w:lang w:eastAsia="he-IL"/>
        </w:rPr>
        <w:t xml:space="preserve"> כי הסמכויות שלה יינתנו בחקיקה הרחבה, היא מועצה רחבה יותר, </w:t>
      </w:r>
      <w:bookmarkStart w:id="1562" w:name="_ETM_Q1_483002"/>
      <w:bookmarkEnd w:id="1562"/>
      <w:r>
        <w:rPr>
          <w:rFonts w:hint="cs"/>
          <w:rtl/>
          <w:lang w:eastAsia="he-IL"/>
        </w:rPr>
        <w:t>היא כוללת גם נציגים של השלטון המקומי וגם נציגים מתח</w:t>
      </w:r>
      <w:bookmarkStart w:id="1563" w:name="_ETM_Q1_486564"/>
      <w:bookmarkEnd w:id="1563"/>
      <w:r>
        <w:rPr>
          <w:rFonts w:hint="cs"/>
          <w:rtl/>
          <w:lang w:eastAsia="he-IL"/>
        </w:rPr>
        <w:t xml:space="preserve">לפים לפי זהות הרגולטור שבנושאים שלו דנים והיא נועדה לתת </w:t>
      </w:r>
      <w:bookmarkStart w:id="1564" w:name="_ETM_Q1_492930"/>
      <w:bookmarkEnd w:id="1564"/>
      <w:r>
        <w:rPr>
          <w:rFonts w:hint="cs"/>
          <w:rtl/>
          <w:lang w:eastAsia="he-IL"/>
        </w:rPr>
        <w:t xml:space="preserve">את המענים הפרטניים שדיברנו עליהם לפני זה, את הסרת החסמים </w:t>
      </w:r>
      <w:bookmarkStart w:id="1565" w:name="_ETM_Q1_498208"/>
      <w:bookmarkEnd w:id="1565"/>
      <w:r>
        <w:rPr>
          <w:rFonts w:hint="cs"/>
          <w:rtl/>
          <w:lang w:eastAsia="he-IL"/>
        </w:rPr>
        <w:t>הרגולטוריים הפרטניים</w:t>
      </w:r>
      <w:r w:rsidR="00E37222">
        <w:rPr>
          <w:rFonts w:hint="cs"/>
          <w:rtl/>
          <w:lang w:eastAsia="he-IL"/>
        </w:rPr>
        <w:t>,</w:t>
      </w:r>
      <w:r>
        <w:rPr>
          <w:rFonts w:hint="cs"/>
          <w:rtl/>
          <w:lang w:eastAsia="he-IL"/>
        </w:rPr>
        <w:t xml:space="preserve"> בין אם זה בנושאים של הגנת הסביבה</w:t>
      </w:r>
      <w:bookmarkStart w:id="1566" w:name="_ETM_Q1_502557"/>
      <w:bookmarkEnd w:id="1566"/>
      <w:r>
        <w:rPr>
          <w:rFonts w:hint="cs"/>
          <w:rtl/>
          <w:lang w:eastAsia="he-IL"/>
        </w:rPr>
        <w:t xml:space="preserve">, רעש וכו' </w:t>
      </w:r>
      <w:proofErr w:type="spellStart"/>
      <w:r>
        <w:rPr>
          <w:rFonts w:hint="cs"/>
          <w:rtl/>
          <w:lang w:eastAsia="he-IL"/>
        </w:rPr>
        <w:t>וכו</w:t>
      </w:r>
      <w:proofErr w:type="spellEnd"/>
      <w:r>
        <w:rPr>
          <w:rFonts w:hint="cs"/>
          <w:rtl/>
          <w:lang w:eastAsia="he-IL"/>
        </w:rPr>
        <w:t>'. ב</w:t>
      </w:r>
      <w:r w:rsidR="00E37222">
        <w:rPr>
          <w:rFonts w:hint="cs"/>
          <w:rtl/>
          <w:lang w:eastAsia="he-IL"/>
        </w:rPr>
        <w:t>דברים</w:t>
      </w:r>
      <w:r>
        <w:rPr>
          <w:rFonts w:hint="cs"/>
          <w:rtl/>
          <w:lang w:eastAsia="he-IL"/>
        </w:rPr>
        <w:t xml:space="preserve"> האלה הוועדה </w:t>
      </w:r>
      <w:proofErr w:type="spellStart"/>
      <w:r>
        <w:rPr>
          <w:rFonts w:hint="cs"/>
          <w:rtl/>
          <w:lang w:eastAsia="he-IL"/>
        </w:rPr>
        <w:t>המאסדרת</w:t>
      </w:r>
      <w:proofErr w:type="spellEnd"/>
      <w:r>
        <w:rPr>
          <w:rFonts w:hint="cs"/>
          <w:rtl/>
          <w:lang w:eastAsia="he-IL"/>
        </w:rPr>
        <w:t xml:space="preserve"> תדון, </w:t>
      </w:r>
      <w:bookmarkStart w:id="1567" w:name="_ETM_Q1_506061"/>
      <w:bookmarkEnd w:id="1567"/>
      <w:r>
        <w:rPr>
          <w:rFonts w:hint="cs"/>
          <w:rtl/>
          <w:lang w:eastAsia="he-IL"/>
        </w:rPr>
        <w:t xml:space="preserve">לא בנושאים </w:t>
      </w:r>
      <w:r w:rsidR="00E37222">
        <w:rPr>
          <w:rFonts w:hint="cs"/>
          <w:rtl/>
          <w:lang w:eastAsia="he-IL"/>
        </w:rPr>
        <w:t>שוטפ</w:t>
      </w:r>
      <w:r>
        <w:rPr>
          <w:rFonts w:hint="cs"/>
          <w:rtl/>
          <w:lang w:eastAsia="he-IL"/>
        </w:rPr>
        <w:t xml:space="preserve">ים של הניהול </w:t>
      </w:r>
      <w:proofErr w:type="spellStart"/>
      <w:r>
        <w:rPr>
          <w:rFonts w:hint="cs"/>
          <w:rtl/>
          <w:lang w:eastAsia="he-IL"/>
        </w:rPr>
        <w:t>הפרויקטלי</w:t>
      </w:r>
      <w:proofErr w:type="spellEnd"/>
      <w:r>
        <w:rPr>
          <w:rFonts w:hint="cs"/>
          <w:rtl/>
          <w:lang w:eastAsia="he-IL"/>
        </w:rPr>
        <w:t>, אלא בנושאים של רגולציה.</w:t>
      </w:r>
    </w:p>
    <w:p w:rsidR="00682606" w:rsidRDefault="00682606" w:rsidP="00682606">
      <w:pPr>
        <w:rPr>
          <w:rtl/>
          <w:lang w:eastAsia="he-IL"/>
        </w:rPr>
      </w:pPr>
      <w:bookmarkStart w:id="1568" w:name="_ETM_Q1_510823"/>
      <w:bookmarkStart w:id="1569" w:name="_ETM_Q1_510896"/>
      <w:bookmarkStart w:id="1570" w:name="_ETM_Q1_512326"/>
      <w:bookmarkEnd w:id="1568"/>
      <w:bookmarkEnd w:id="1569"/>
      <w:bookmarkEnd w:id="1570"/>
    </w:p>
    <w:p w:rsidR="00682606" w:rsidRDefault="00682606" w:rsidP="00682606">
      <w:pPr>
        <w:pStyle w:val="af8"/>
        <w:keepNext/>
        <w:rPr>
          <w:rtl/>
        </w:rPr>
      </w:pPr>
      <w:bookmarkStart w:id="1571" w:name="ET_yor_5142_177"/>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 </w:t>
      </w:r>
      <w:r>
        <w:rPr>
          <w:rtl/>
        </w:rPr>
        <w:t xml:space="preserve">היו"ר יוליה </w:t>
      </w:r>
      <w:proofErr w:type="spellStart"/>
      <w:r>
        <w:rPr>
          <w:rtl/>
        </w:rPr>
        <w:t>מלינובסקי</w:t>
      </w:r>
      <w:proofErr w:type="spellEnd"/>
      <w:r>
        <w:rPr>
          <w:rtl/>
        </w:rPr>
        <w:t>:</w:t>
      </w:r>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w:t>
      </w:r>
      <w:r w:rsidR="00875812">
        <w:rPr>
          <w:rtl/>
        </w:rPr>
        <w:t xml:space="preserve"> </w:t>
      </w:r>
      <w:r>
        <w:rPr>
          <w:rtl/>
        </w:rPr>
        <w:t xml:space="preserve"> </w:t>
      </w:r>
      <w:bookmarkEnd w:id="1571"/>
    </w:p>
    <w:p w:rsidR="00682606" w:rsidRDefault="00682606" w:rsidP="00682606">
      <w:pPr>
        <w:pStyle w:val="KeepWithNext"/>
        <w:rPr>
          <w:rtl/>
          <w:lang w:eastAsia="he-IL"/>
        </w:rPr>
      </w:pPr>
    </w:p>
    <w:p w:rsidR="00E37222" w:rsidRDefault="00682606" w:rsidP="00E37222">
      <w:pPr>
        <w:rPr>
          <w:rtl/>
          <w:lang w:eastAsia="he-IL"/>
        </w:rPr>
      </w:pPr>
      <w:bookmarkStart w:id="1572" w:name="_ETM_Q1_512782"/>
      <w:bookmarkEnd w:id="1572"/>
      <w:proofErr w:type="spellStart"/>
      <w:r>
        <w:rPr>
          <w:rFonts w:hint="cs"/>
          <w:rtl/>
          <w:lang w:eastAsia="he-IL"/>
        </w:rPr>
        <w:t>אוקיי</w:t>
      </w:r>
      <w:proofErr w:type="spellEnd"/>
      <w:r>
        <w:rPr>
          <w:rFonts w:hint="cs"/>
          <w:rtl/>
          <w:lang w:eastAsia="he-IL"/>
        </w:rPr>
        <w:t>. ח</w:t>
      </w:r>
      <w:bookmarkStart w:id="1573" w:name="_ETM_Q1_512821"/>
      <w:bookmarkEnd w:id="1573"/>
      <w:r>
        <w:rPr>
          <w:rFonts w:hint="cs"/>
          <w:rtl/>
          <w:lang w:eastAsia="he-IL"/>
        </w:rPr>
        <w:t xml:space="preserve">ברי </w:t>
      </w:r>
      <w:bookmarkStart w:id="1574" w:name="_ETM_Q1_513246"/>
      <w:bookmarkEnd w:id="1574"/>
      <w:r>
        <w:rPr>
          <w:rFonts w:hint="cs"/>
          <w:rtl/>
          <w:lang w:eastAsia="he-IL"/>
        </w:rPr>
        <w:t>הכנסת, הערות? אנחנו מצביעים על סעיף 3</w:t>
      </w:r>
      <w:r w:rsidR="00E37222">
        <w:rPr>
          <w:rFonts w:hint="cs"/>
          <w:rtl/>
          <w:lang w:eastAsia="he-IL"/>
        </w:rPr>
        <w:t>.</w:t>
      </w:r>
    </w:p>
    <w:p w:rsidR="00E37222" w:rsidRDefault="00E37222" w:rsidP="00E37222">
      <w:pPr>
        <w:rPr>
          <w:rtl/>
          <w:lang w:eastAsia="he-IL"/>
        </w:rPr>
      </w:pPr>
      <w:bookmarkStart w:id="1575" w:name="_ETM_Q1_2661204"/>
      <w:bookmarkStart w:id="1576" w:name="_ETM_Q1_2661277"/>
      <w:bookmarkStart w:id="1577" w:name="_ETM_Q1_2662628"/>
      <w:bookmarkEnd w:id="1575"/>
      <w:bookmarkEnd w:id="1576"/>
      <w:bookmarkEnd w:id="1577"/>
    </w:p>
    <w:p w:rsidR="00E37222" w:rsidRDefault="00E37222" w:rsidP="00E37222">
      <w:pPr>
        <w:pStyle w:val="a5"/>
        <w:keepNext/>
        <w:rPr>
          <w:rtl/>
        </w:rPr>
      </w:pPr>
      <w:bookmarkStart w:id="1578" w:name="ET_speaker_איתי_עצמון_258"/>
      <w:r w:rsidRPr="00E37222">
        <w:rPr>
          <w:rStyle w:val="TagStyle"/>
          <w:rtl/>
        </w:rPr>
        <w:t xml:space="preserve"> &lt;&lt; דובר &gt;&gt; </w:t>
      </w:r>
      <w:r>
        <w:rPr>
          <w:rtl/>
        </w:rPr>
        <w:t>איתי עצמון:</w:t>
      </w:r>
      <w:r w:rsidRPr="00E37222">
        <w:rPr>
          <w:rStyle w:val="TagStyle"/>
          <w:rtl/>
        </w:rPr>
        <w:t xml:space="preserve"> &lt;&lt; דובר &gt;&gt;</w:t>
      </w:r>
      <w:r w:rsidR="00875812">
        <w:rPr>
          <w:rtl/>
        </w:rPr>
        <w:t xml:space="preserve"> </w:t>
      </w:r>
      <w:r>
        <w:rPr>
          <w:rtl/>
        </w:rPr>
        <w:t xml:space="preserve"> </w:t>
      </w:r>
      <w:bookmarkEnd w:id="1578"/>
    </w:p>
    <w:p w:rsidR="00E37222" w:rsidRDefault="00E37222" w:rsidP="00E37222">
      <w:pPr>
        <w:pStyle w:val="KeepWithNext"/>
        <w:rPr>
          <w:rtl/>
          <w:lang w:eastAsia="he-IL"/>
        </w:rPr>
      </w:pPr>
    </w:p>
    <w:p w:rsidR="00E37222" w:rsidRDefault="00E37222" w:rsidP="00E37222">
      <w:pPr>
        <w:rPr>
          <w:rtl/>
          <w:lang w:eastAsia="he-IL"/>
        </w:rPr>
      </w:pPr>
      <w:bookmarkStart w:id="1579" w:name="_ETM_Q1_2664254"/>
      <w:bookmarkStart w:id="1580" w:name="_ETM_Q1_2664268"/>
      <w:bookmarkEnd w:id="1579"/>
      <w:bookmarkEnd w:id="1580"/>
      <w:r>
        <w:rPr>
          <w:rFonts w:hint="cs"/>
          <w:rtl/>
          <w:lang w:eastAsia="he-IL"/>
        </w:rPr>
        <w:t>עם התיקון כמובן שיוחלט עליו.</w:t>
      </w:r>
    </w:p>
    <w:p w:rsidR="00E37222" w:rsidRDefault="00E37222" w:rsidP="00E37222">
      <w:pPr>
        <w:rPr>
          <w:rtl/>
          <w:lang w:eastAsia="he-IL"/>
        </w:rPr>
      </w:pPr>
      <w:bookmarkStart w:id="1581" w:name="_ETM_Q1_2667996"/>
      <w:bookmarkStart w:id="1582" w:name="_ETM_Q1_2668062"/>
      <w:bookmarkStart w:id="1583" w:name="_ETM_Q1_2669772"/>
      <w:bookmarkEnd w:id="1581"/>
      <w:bookmarkEnd w:id="1582"/>
      <w:bookmarkEnd w:id="1583"/>
    </w:p>
    <w:p w:rsidR="00E37222" w:rsidRDefault="00E37222" w:rsidP="00E37222">
      <w:pPr>
        <w:pStyle w:val="af8"/>
        <w:keepNext/>
        <w:rPr>
          <w:rtl/>
        </w:rPr>
      </w:pPr>
      <w:bookmarkStart w:id="1584" w:name="ET_yor_5142_259"/>
      <w:r w:rsidRPr="00E37222">
        <w:rPr>
          <w:rStyle w:val="TagStyle"/>
          <w:rtl/>
        </w:rPr>
        <w:t xml:space="preserve"> &lt;&lt; </w:t>
      </w:r>
      <w:proofErr w:type="spellStart"/>
      <w:r w:rsidRPr="00E37222">
        <w:rPr>
          <w:rStyle w:val="TagStyle"/>
          <w:rtl/>
        </w:rPr>
        <w:t>יור</w:t>
      </w:r>
      <w:proofErr w:type="spellEnd"/>
      <w:r w:rsidRPr="00E37222">
        <w:rPr>
          <w:rStyle w:val="TagStyle"/>
          <w:rtl/>
        </w:rPr>
        <w:t xml:space="preserve"> &gt;&gt; </w:t>
      </w:r>
      <w:r>
        <w:rPr>
          <w:rtl/>
        </w:rPr>
        <w:t xml:space="preserve">היו"ר יוליה </w:t>
      </w:r>
      <w:proofErr w:type="spellStart"/>
      <w:r>
        <w:rPr>
          <w:rtl/>
        </w:rPr>
        <w:t>מלינובסקי</w:t>
      </w:r>
      <w:proofErr w:type="spellEnd"/>
      <w:r>
        <w:rPr>
          <w:rtl/>
        </w:rPr>
        <w:t>:</w:t>
      </w:r>
      <w:r w:rsidRPr="00E37222">
        <w:rPr>
          <w:rStyle w:val="TagStyle"/>
          <w:rtl/>
        </w:rPr>
        <w:t xml:space="preserve"> &lt;&lt; </w:t>
      </w:r>
      <w:proofErr w:type="spellStart"/>
      <w:r w:rsidRPr="00E37222">
        <w:rPr>
          <w:rStyle w:val="TagStyle"/>
          <w:rtl/>
        </w:rPr>
        <w:t>יור</w:t>
      </w:r>
      <w:proofErr w:type="spellEnd"/>
      <w:r w:rsidRPr="00E37222">
        <w:rPr>
          <w:rStyle w:val="TagStyle"/>
          <w:rtl/>
        </w:rPr>
        <w:t xml:space="preserve"> &gt;&gt;</w:t>
      </w:r>
      <w:r w:rsidR="00875812">
        <w:rPr>
          <w:rtl/>
        </w:rPr>
        <w:t xml:space="preserve"> </w:t>
      </w:r>
      <w:r>
        <w:rPr>
          <w:rtl/>
        </w:rPr>
        <w:t xml:space="preserve"> </w:t>
      </w:r>
      <w:bookmarkEnd w:id="1584"/>
    </w:p>
    <w:p w:rsidR="00E37222" w:rsidRDefault="00E37222" w:rsidP="00E37222">
      <w:pPr>
        <w:pStyle w:val="KeepWithNext"/>
        <w:rPr>
          <w:rtl/>
          <w:lang w:eastAsia="he-IL"/>
        </w:rPr>
      </w:pPr>
    </w:p>
    <w:p w:rsidR="00682606" w:rsidRDefault="00682606" w:rsidP="00E37222">
      <w:pPr>
        <w:rPr>
          <w:rtl/>
          <w:lang w:eastAsia="he-IL"/>
        </w:rPr>
      </w:pPr>
      <w:bookmarkStart w:id="1585" w:name="_ETM_Q1_2670016"/>
      <w:bookmarkStart w:id="1586" w:name="_ETM_Q1_2670043"/>
      <w:bookmarkStart w:id="1587" w:name="_ETM_Q1_2663781"/>
      <w:bookmarkStart w:id="1588" w:name="_ETM_Q1_2663859"/>
      <w:bookmarkEnd w:id="1585"/>
      <w:bookmarkEnd w:id="1586"/>
      <w:bookmarkEnd w:id="1587"/>
      <w:bookmarkEnd w:id="1588"/>
      <w:r>
        <w:rPr>
          <w:rFonts w:hint="cs"/>
          <w:rtl/>
          <w:lang w:eastAsia="he-IL"/>
        </w:rPr>
        <w:t xml:space="preserve">עם התיקון </w:t>
      </w:r>
      <w:bookmarkStart w:id="1589" w:name="_ETM_Q1_517945"/>
      <w:bookmarkEnd w:id="1589"/>
      <w:r>
        <w:rPr>
          <w:rFonts w:hint="cs"/>
          <w:rtl/>
          <w:lang w:eastAsia="he-IL"/>
        </w:rPr>
        <w:t xml:space="preserve">שהקראנו לגבי ההגדרה מה זה מועצה </w:t>
      </w:r>
      <w:proofErr w:type="spellStart"/>
      <w:r>
        <w:rPr>
          <w:rFonts w:hint="cs"/>
          <w:rtl/>
          <w:lang w:eastAsia="he-IL"/>
        </w:rPr>
        <w:t>מאסדרת</w:t>
      </w:r>
      <w:proofErr w:type="spellEnd"/>
      <w:r>
        <w:rPr>
          <w:rFonts w:hint="cs"/>
          <w:rtl/>
          <w:lang w:eastAsia="he-IL"/>
        </w:rPr>
        <w:t>.</w:t>
      </w:r>
    </w:p>
    <w:p w:rsidR="00682606" w:rsidRDefault="00682606" w:rsidP="00682606">
      <w:pPr>
        <w:rPr>
          <w:rtl/>
          <w:lang w:eastAsia="he-IL"/>
        </w:rPr>
      </w:pPr>
    </w:p>
    <w:p w:rsidR="00682606" w:rsidRDefault="00682606" w:rsidP="00682606">
      <w:pPr>
        <w:pStyle w:val="a5"/>
        <w:keepNext/>
        <w:rPr>
          <w:rtl/>
        </w:rPr>
      </w:pPr>
      <w:bookmarkStart w:id="1590" w:name="ET_speaker_6127_178"/>
      <w:r w:rsidRPr="0068260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2606">
        <w:rPr>
          <w:rStyle w:val="TagStyle"/>
          <w:rtl/>
        </w:rPr>
        <w:t xml:space="preserve"> &lt;&lt; דובר &gt;&gt;</w:t>
      </w:r>
      <w:r w:rsidR="00875812">
        <w:rPr>
          <w:rtl/>
        </w:rPr>
        <w:t xml:space="preserve"> </w:t>
      </w:r>
      <w:r>
        <w:rPr>
          <w:rtl/>
        </w:rPr>
        <w:t xml:space="preserve"> </w:t>
      </w:r>
      <w:bookmarkEnd w:id="1590"/>
    </w:p>
    <w:p w:rsidR="00682606" w:rsidRDefault="00682606" w:rsidP="00682606">
      <w:pPr>
        <w:pStyle w:val="KeepWithNext"/>
        <w:rPr>
          <w:rtl/>
          <w:lang w:eastAsia="he-IL"/>
        </w:rPr>
      </w:pPr>
    </w:p>
    <w:p w:rsidR="00682606" w:rsidRDefault="00682606" w:rsidP="00682606">
      <w:pPr>
        <w:rPr>
          <w:rtl/>
          <w:lang w:eastAsia="he-IL"/>
        </w:rPr>
      </w:pPr>
      <w:bookmarkStart w:id="1591" w:name="_ETM_Q1_527432"/>
      <w:bookmarkStart w:id="1592" w:name="_ETM_Q1_527470"/>
      <w:bookmarkEnd w:id="1591"/>
      <w:bookmarkEnd w:id="1592"/>
      <w:r>
        <w:rPr>
          <w:rFonts w:hint="cs"/>
          <w:rtl/>
          <w:lang w:eastAsia="he-IL"/>
        </w:rPr>
        <w:t>אתה יכול</w:t>
      </w:r>
      <w:bookmarkStart w:id="1593" w:name="_ETM_Q1_528234"/>
      <w:bookmarkEnd w:id="1593"/>
      <w:r>
        <w:rPr>
          <w:rFonts w:hint="cs"/>
          <w:rtl/>
          <w:lang w:eastAsia="he-IL"/>
        </w:rPr>
        <w:t xml:space="preserve"> לחזור עוד פעם על ההגדרה? </w:t>
      </w:r>
      <w:bookmarkStart w:id="1594" w:name="_ETM_Q1_525489"/>
      <w:bookmarkEnd w:id="1594"/>
    </w:p>
    <w:p w:rsidR="00682606" w:rsidRDefault="00682606" w:rsidP="00682606">
      <w:pPr>
        <w:rPr>
          <w:rtl/>
          <w:lang w:eastAsia="he-IL"/>
        </w:rPr>
      </w:pPr>
      <w:bookmarkStart w:id="1595" w:name="_ETM_Q1_525557"/>
      <w:bookmarkStart w:id="1596" w:name="_ETM_Q1_528312"/>
      <w:bookmarkEnd w:id="1595"/>
      <w:bookmarkEnd w:id="1596"/>
    </w:p>
    <w:p w:rsidR="00682606" w:rsidRDefault="00682606" w:rsidP="00682606">
      <w:pPr>
        <w:pStyle w:val="a5"/>
        <w:keepNext/>
        <w:rPr>
          <w:rtl/>
        </w:rPr>
      </w:pPr>
      <w:bookmarkStart w:id="1597" w:name="ET_speaker_איתי_עצמון_179"/>
      <w:r w:rsidRPr="00682606">
        <w:rPr>
          <w:rStyle w:val="TagStyle"/>
          <w:rtl/>
        </w:rPr>
        <w:t xml:space="preserve"> &lt;&lt; דובר &gt;&gt; </w:t>
      </w:r>
      <w:r>
        <w:rPr>
          <w:rtl/>
        </w:rPr>
        <w:t>איתי עצמון:</w:t>
      </w:r>
      <w:r w:rsidRPr="00682606">
        <w:rPr>
          <w:rStyle w:val="TagStyle"/>
          <w:rtl/>
        </w:rPr>
        <w:t xml:space="preserve"> &lt;&lt; דובר &gt;&gt;</w:t>
      </w:r>
      <w:r w:rsidR="00875812">
        <w:rPr>
          <w:rtl/>
        </w:rPr>
        <w:t xml:space="preserve"> </w:t>
      </w:r>
      <w:r>
        <w:rPr>
          <w:rtl/>
        </w:rPr>
        <w:t xml:space="preserve"> </w:t>
      </w:r>
      <w:bookmarkEnd w:id="1597"/>
    </w:p>
    <w:p w:rsidR="00682606" w:rsidRDefault="00682606" w:rsidP="00682606">
      <w:pPr>
        <w:pStyle w:val="KeepWithNext"/>
        <w:rPr>
          <w:rtl/>
          <w:lang w:eastAsia="he-IL"/>
        </w:rPr>
      </w:pPr>
    </w:p>
    <w:p w:rsidR="00682606" w:rsidRDefault="00682606" w:rsidP="00682606">
      <w:pPr>
        <w:rPr>
          <w:rtl/>
          <w:lang w:eastAsia="he-IL"/>
        </w:rPr>
      </w:pPr>
      <w:bookmarkStart w:id="1598" w:name="_ETM_Q1_528767"/>
      <w:bookmarkEnd w:id="1598"/>
      <w:r>
        <w:rPr>
          <w:rFonts w:hint="cs"/>
          <w:rtl/>
          <w:lang w:eastAsia="he-IL"/>
        </w:rPr>
        <w:t>מ</w:t>
      </w:r>
      <w:bookmarkStart w:id="1599" w:name="_ETM_Q1_528827"/>
      <w:bookmarkEnd w:id="1599"/>
      <w:r>
        <w:rPr>
          <w:rFonts w:hint="cs"/>
          <w:rtl/>
          <w:lang w:eastAsia="he-IL"/>
        </w:rPr>
        <w:t xml:space="preserve">ועצה </w:t>
      </w:r>
      <w:proofErr w:type="spellStart"/>
      <w:r>
        <w:rPr>
          <w:rFonts w:hint="cs"/>
          <w:rtl/>
          <w:lang w:eastAsia="he-IL"/>
        </w:rPr>
        <w:t>מאסדרת</w:t>
      </w:r>
      <w:proofErr w:type="spellEnd"/>
      <w:r>
        <w:rPr>
          <w:rFonts w:hint="cs"/>
          <w:rtl/>
          <w:lang w:eastAsia="he-IL"/>
        </w:rPr>
        <w:t xml:space="preserve"> שתעסוק </w:t>
      </w:r>
      <w:bookmarkStart w:id="1600" w:name="_ETM_Q1_531129"/>
      <w:bookmarkEnd w:id="1600"/>
      <w:r w:rsidR="00E37222">
        <w:rPr>
          <w:rFonts w:hint="cs"/>
          <w:rtl/>
          <w:lang w:eastAsia="he-IL"/>
        </w:rPr>
        <w:t>בה</w:t>
      </w:r>
      <w:r>
        <w:rPr>
          <w:rFonts w:hint="cs"/>
          <w:rtl/>
          <w:lang w:eastAsia="he-IL"/>
        </w:rPr>
        <w:t xml:space="preserve">סדרת העניינים הנוגעים למיזם המטרו כמפורט בחוק זה. למעשה שאבתי </w:t>
      </w:r>
      <w:bookmarkStart w:id="1601" w:name="_ETM_Q1_535110"/>
      <w:bookmarkEnd w:id="1601"/>
      <w:r w:rsidR="00E37222">
        <w:rPr>
          <w:rFonts w:hint="cs"/>
          <w:rtl/>
          <w:lang w:eastAsia="he-IL"/>
        </w:rPr>
        <w:t>את ההגדרה הזו מסעיף 9 שפוצל</w:t>
      </w:r>
      <w:r>
        <w:rPr>
          <w:rFonts w:hint="cs"/>
          <w:rtl/>
          <w:lang w:eastAsia="he-IL"/>
        </w:rPr>
        <w:t>.</w:t>
      </w:r>
      <w:bookmarkStart w:id="1602" w:name="_ETM_Q1_538902"/>
      <w:bookmarkEnd w:id="1602"/>
    </w:p>
    <w:p w:rsidR="00682606" w:rsidRDefault="00682606" w:rsidP="00682606">
      <w:pPr>
        <w:rPr>
          <w:rtl/>
          <w:lang w:eastAsia="he-IL"/>
        </w:rPr>
      </w:pPr>
      <w:bookmarkStart w:id="1603" w:name="_ETM_Q1_538976"/>
      <w:bookmarkEnd w:id="1603"/>
    </w:p>
    <w:p w:rsidR="00682606" w:rsidRDefault="00682606" w:rsidP="00682606">
      <w:pPr>
        <w:pStyle w:val="af8"/>
        <w:keepNext/>
        <w:rPr>
          <w:rtl/>
        </w:rPr>
      </w:pPr>
      <w:bookmarkStart w:id="1604" w:name="ET_yor_5142_180"/>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 </w:t>
      </w:r>
      <w:r>
        <w:rPr>
          <w:rtl/>
        </w:rPr>
        <w:t xml:space="preserve">היו"ר יוליה </w:t>
      </w:r>
      <w:proofErr w:type="spellStart"/>
      <w:r>
        <w:rPr>
          <w:rtl/>
        </w:rPr>
        <w:t>מלינובסקי</w:t>
      </w:r>
      <w:proofErr w:type="spellEnd"/>
      <w:r>
        <w:rPr>
          <w:rtl/>
        </w:rPr>
        <w:t>:</w:t>
      </w:r>
      <w:r w:rsidRPr="00682606">
        <w:rPr>
          <w:rStyle w:val="TagStyle"/>
          <w:rtl/>
        </w:rPr>
        <w:t xml:space="preserve"> &lt;&lt; </w:t>
      </w:r>
      <w:proofErr w:type="spellStart"/>
      <w:r w:rsidRPr="00682606">
        <w:rPr>
          <w:rStyle w:val="TagStyle"/>
          <w:rtl/>
        </w:rPr>
        <w:t>יור</w:t>
      </w:r>
      <w:proofErr w:type="spellEnd"/>
      <w:r w:rsidRPr="00682606">
        <w:rPr>
          <w:rStyle w:val="TagStyle"/>
          <w:rtl/>
        </w:rPr>
        <w:t xml:space="preserve"> &gt;&gt;</w:t>
      </w:r>
      <w:r w:rsidR="00875812">
        <w:rPr>
          <w:rtl/>
        </w:rPr>
        <w:t xml:space="preserve"> </w:t>
      </w:r>
      <w:r>
        <w:rPr>
          <w:rtl/>
        </w:rPr>
        <w:t xml:space="preserve"> </w:t>
      </w:r>
      <w:bookmarkEnd w:id="1604"/>
    </w:p>
    <w:p w:rsidR="00682606" w:rsidRDefault="00682606" w:rsidP="00682606">
      <w:pPr>
        <w:pStyle w:val="KeepWithNext"/>
        <w:rPr>
          <w:rtl/>
          <w:lang w:eastAsia="he-IL"/>
        </w:rPr>
      </w:pPr>
    </w:p>
    <w:p w:rsidR="00682606" w:rsidRDefault="00682606" w:rsidP="00682606">
      <w:pPr>
        <w:rPr>
          <w:rtl/>
          <w:lang w:eastAsia="he-IL"/>
        </w:rPr>
      </w:pPr>
      <w:bookmarkStart w:id="1605" w:name="_ETM_Q1_536448"/>
      <w:bookmarkStart w:id="1606" w:name="_ETM_Q1_536515"/>
      <w:bookmarkEnd w:id="1605"/>
      <w:bookmarkEnd w:id="1606"/>
      <w:r>
        <w:rPr>
          <w:rFonts w:hint="cs"/>
          <w:rtl/>
          <w:lang w:eastAsia="he-IL"/>
        </w:rPr>
        <w:t xml:space="preserve">כן, אבל אנחנו חייבים </w:t>
      </w:r>
      <w:bookmarkStart w:id="1607" w:name="_ETM_Q1_540190"/>
      <w:bookmarkEnd w:id="1607"/>
      <w:r>
        <w:rPr>
          <w:rFonts w:hint="cs"/>
          <w:rtl/>
          <w:lang w:eastAsia="he-IL"/>
        </w:rPr>
        <w:t xml:space="preserve">להכניס את זה לפה, ואחר כך, יכול להיות שההערה של </w:t>
      </w:r>
      <w:bookmarkStart w:id="1608" w:name="_ETM_Q1_541339"/>
      <w:bookmarkEnd w:id="1608"/>
      <w:r>
        <w:rPr>
          <w:rFonts w:hint="cs"/>
          <w:rtl/>
          <w:lang w:eastAsia="he-IL"/>
        </w:rPr>
        <w:t xml:space="preserve">חבר הכנסת </w:t>
      </w:r>
      <w:proofErr w:type="spellStart"/>
      <w:r>
        <w:rPr>
          <w:rFonts w:hint="cs"/>
          <w:rtl/>
          <w:lang w:eastAsia="he-IL"/>
        </w:rPr>
        <w:t>בליאק</w:t>
      </w:r>
      <w:proofErr w:type="spellEnd"/>
      <w:r>
        <w:rPr>
          <w:rFonts w:hint="cs"/>
          <w:rtl/>
          <w:lang w:eastAsia="he-IL"/>
        </w:rPr>
        <w:t xml:space="preserve"> היא נכונה, צריך לחשוב </w:t>
      </w:r>
      <w:bookmarkStart w:id="1609" w:name="_ETM_Q1_545566"/>
      <w:bookmarkEnd w:id="1609"/>
      <w:r>
        <w:rPr>
          <w:rFonts w:hint="cs"/>
          <w:rtl/>
          <w:lang w:eastAsia="he-IL"/>
        </w:rPr>
        <w:t xml:space="preserve">אולי להכניס את זה בכלל בפרק הראשון בנוסח </w:t>
      </w:r>
      <w:r w:rsidR="00102A39">
        <w:rPr>
          <w:rFonts w:hint="cs"/>
          <w:rtl/>
          <w:lang w:eastAsia="he-IL"/>
        </w:rPr>
        <w:t>להגדר</w:t>
      </w:r>
      <w:bookmarkStart w:id="1610" w:name="_ETM_Q1_550467"/>
      <w:bookmarkEnd w:id="1610"/>
      <w:r w:rsidR="00102A39">
        <w:rPr>
          <w:rFonts w:hint="cs"/>
          <w:rtl/>
          <w:lang w:eastAsia="he-IL"/>
        </w:rPr>
        <w:t>ות כי זה עושה שכל.</w:t>
      </w:r>
      <w:bookmarkStart w:id="1611" w:name="_ETM_Q1_554168"/>
      <w:bookmarkEnd w:id="1611"/>
    </w:p>
    <w:p w:rsidR="00E37222" w:rsidRDefault="00E37222" w:rsidP="00682606">
      <w:pPr>
        <w:rPr>
          <w:rtl/>
          <w:lang w:eastAsia="he-IL"/>
        </w:rPr>
      </w:pPr>
      <w:bookmarkStart w:id="1612" w:name="_ETM_Q1_2696023"/>
      <w:bookmarkStart w:id="1613" w:name="_ETM_Q1_2696091"/>
      <w:bookmarkStart w:id="1614" w:name="_ETM_Q1_2694062"/>
      <w:bookmarkEnd w:id="1612"/>
      <w:bookmarkEnd w:id="1613"/>
      <w:bookmarkEnd w:id="1614"/>
    </w:p>
    <w:p w:rsidR="00102A39" w:rsidRDefault="00E37222" w:rsidP="00E37222">
      <w:pPr>
        <w:rPr>
          <w:rtl/>
          <w:lang w:eastAsia="he-IL"/>
        </w:rPr>
      </w:pPr>
      <w:bookmarkStart w:id="1615" w:name="_ETM_Q1_554240"/>
      <w:bookmarkEnd w:id="1615"/>
      <w:r>
        <w:rPr>
          <w:rFonts w:hint="cs"/>
          <w:rtl/>
          <w:lang w:eastAsia="he-IL"/>
        </w:rPr>
        <w:t xml:space="preserve"> </w:t>
      </w:r>
      <w:bookmarkStart w:id="1616" w:name="_ETM_Q1_554328"/>
      <w:bookmarkStart w:id="1617" w:name="_ETM_Q1_554390"/>
      <w:bookmarkEnd w:id="1616"/>
      <w:bookmarkEnd w:id="1617"/>
      <w:r w:rsidR="00102A39">
        <w:rPr>
          <w:rFonts w:hint="cs"/>
          <w:rtl/>
          <w:lang w:eastAsia="he-IL"/>
        </w:rPr>
        <w:t>אנחנו מצביעים על סעיף 3. מי בעד? מי נגד? מי נמנע? עבר.</w:t>
      </w:r>
    </w:p>
    <w:p w:rsidR="00102A39" w:rsidRDefault="00102A39" w:rsidP="00682606">
      <w:pPr>
        <w:rPr>
          <w:rtl/>
          <w:lang w:eastAsia="he-IL"/>
        </w:rPr>
      </w:pPr>
      <w:bookmarkStart w:id="1618" w:name="_ETM_Q1_558947"/>
      <w:bookmarkStart w:id="1619" w:name="_ETM_Q1_559017"/>
      <w:bookmarkEnd w:id="1618"/>
      <w:bookmarkEnd w:id="1619"/>
    </w:p>
    <w:p w:rsidR="00102A39" w:rsidRDefault="00102A39" w:rsidP="00102A39">
      <w:pPr>
        <w:pStyle w:val="af3"/>
        <w:keepNext/>
        <w:ind w:firstLine="0"/>
        <w:rPr>
          <w:rtl/>
          <w:lang w:eastAsia="he-IL"/>
        </w:rPr>
      </w:pPr>
      <w:bookmarkStart w:id="1620" w:name="_ETM_Q1_559107"/>
      <w:bookmarkStart w:id="1621" w:name="_ETM_Q1_559166"/>
      <w:bookmarkEnd w:id="1620"/>
      <w:bookmarkEnd w:id="1621"/>
      <w:r>
        <w:rPr>
          <w:rFonts w:hint="eastAsia"/>
          <w:rtl/>
          <w:lang w:eastAsia="he-IL"/>
        </w:rPr>
        <w:t>הצבעה</w:t>
      </w:r>
    </w:p>
    <w:p w:rsidR="00102A39" w:rsidRDefault="00102A39" w:rsidP="00102A39">
      <w:pPr>
        <w:pStyle w:val="--"/>
        <w:keepNext/>
        <w:ind w:firstLine="0"/>
        <w:rPr>
          <w:rtl/>
          <w:lang w:eastAsia="he-IL"/>
        </w:rPr>
      </w:pPr>
      <w:r>
        <w:rPr>
          <w:rFonts w:hint="cs"/>
          <w:rtl/>
          <w:lang w:eastAsia="he-IL"/>
        </w:rPr>
        <w:t>אושר.</w:t>
      </w:r>
    </w:p>
    <w:p w:rsidR="00E37222" w:rsidRPr="00E37222" w:rsidRDefault="00E37222" w:rsidP="00E37222">
      <w:pPr>
        <w:rPr>
          <w:rtl/>
          <w:lang w:eastAsia="he-IL"/>
        </w:rPr>
      </w:pPr>
      <w:bookmarkStart w:id="1622" w:name="_ETM_Q1_2706190"/>
      <w:bookmarkStart w:id="1623" w:name="_ETM_Q1_2706248"/>
      <w:bookmarkEnd w:id="1622"/>
      <w:bookmarkEnd w:id="1623"/>
    </w:p>
    <w:p w:rsidR="00102A39" w:rsidRDefault="00102A39" w:rsidP="00102A39">
      <w:pPr>
        <w:rPr>
          <w:rtl/>
          <w:lang w:eastAsia="he-IL"/>
        </w:rPr>
      </w:pPr>
      <w:bookmarkStart w:id="1624" w:name="_ETM_Q1_557102"/>
      <w:bookmarkStart w:id="1625" w:name="_ETM_Q1_557162"/>
      <w:bookmarkStart w:id="1626" w:name="_ETM_Q1_558333"/>
      <w:bookmarkEnd w:id="1624"/>
      <w:bookmarkEnd w:id="1625"/>
      <w:bookmarkEnd w:id="1626"/>
    </w:p>
    <w:p w:rsidR="00102A39" w:rsidRDefault="00102A39" w:rsidP="00102A39">
      <w:pPr>
        <w:pStyle w:val="af8"/>
        <w:keepNext/>
        <w:rPr>
          <w:rtl/>
        </w:rPr>
      </w:pPr>
      <w:bookmarkStart w:id="1627" w:name="ET_yor_5142_181"/>
      <w:r w:rsidRPr="00102A39">
        <w:rPr>
          <w:rStyle w:val="TagStyle"/>
          <w:rtl/>
        </w:rPr>
        <w:t xml:space="preserve"> &lt;&lt; </w:t>
      </w:r>
      <w:proofErr w:type="spellStart"/>
      <w:r w:rsidRPr="00102A39">
        <w:rPr>
          <w:rStyle w:val="TagStyle"/>
          <w:rtl/>
        </w:rPr>
        <w:t>יור</w:t>
      </w:r>
      <w:proofErr w:type="spellEnd"/>
      <w:r w:rsidRPr="00102A39">
        <w:rPr>
          <w:rStyle w:val="TagStyle"/>
          <w:rtl/>
        </w:rPr>
        <w:t xml:space="preserve"> &gt;&gt; </w:t>
      </w:r>
      <w:r>
        <w:rPr>
          <w:rtl/>
        </w:rPr>
        <w:t xml:space="preserve">היו"ר יוליה </w:t>
      </w:r>
      <w:proofErr w:type="spellStart"/>
      <w:r>
        <w:rPr>
          <w:rtl/>
        </w:rPr>
        <w:t>מלינובסקי</w:t>
      </w:r>
      <w:proofErr w:type="spellEnd"/>
      <w:r>
        <w:rPr>
          <w:rtl/>
        </w:rPr>
        <w:t>:</w:t>
      </w:r>
      <w:r w:rsidRPr="00102A39">
        <w:rPr>
          <w:rStyle w:val="TagStyle"/>
          <w:rtl/>
        </w:rPr>
        <w:t xml:space="preserve"> &lt;&lt; </w:t>
      </w:r>
      <w:proofErr w:type="spellStart"/>
      <w:r w:rsidRPr="00102A39">
        <w:rPr>
          <w:rStyle w:val="TagStyle"/>
          <w:rtl/>
        </w:rPr>
        <w:t>יור</w:t>
      </w:r>
      <w:proofErr w:type="spellEnd"/>
      <w:r w:rsidRPr="00102A39">
        <w:rPr>
          <w:rStyle w:val="TagStyle"/>
          <w:rtl/>
        </w:rPr>
        <w:t xml:space="preserve"> &gt;&gt;</w:t>
      </w:r>
      <w:r w:rsidR="00875812">
        <w:rPr>
          <w:rtl/>
        </w:rPr>
        <w:t xml:space="preserve"> </w:t>
      </w:r>
      <w:r>
        <w:rPr>
          <w:rtl/>
        </w:rPr>
        <w:t xml:space="preserve"> </w:t>
      </w:r>
      <w:bookmarkEnd w:id="1627"/>
    </w:p>
    <w:p w:rsidR="00102A39" w:rsidRDefault="00102A39" w:rsidP="00102A39">
      <w:pPr>
        <w:pStyle w:val="KeepWithNext"/>
        <w:rPr>
          <w:rtl/>
          <w:lang w:eastAsia="he-IL"/>
        </w:rPr>
      </w:pPr>
    </w:p>
    <w:p w:rsidR="00102A39" w:rsidRDefault="00102A39" w:rsidP="00102A39">
      <w:pPr>
        <w:rPr>
          <w:rtl/>
          <w:lang w:eastAsia="he-IL"/>
        </w:rPr>
      </w:pPr>
      <w:bookmarkStart w:id="1628" w:name="_ETM_Q1_558840"/>
      <w:bookmarkStart w:id="1629" w:name="_ETM_Q1_558878"/>
      <w:bookmarkEnd w:id="1628"/>
      <w:bookmarkEnd w:id="1629"/>
      <w:r>
        <w:rPr>
          <w:rFonts w:hint="cs"/>
          <w:rtl/>
          <w:lang w:eastAsia="he-IL"/>
        </w:rPr>
        <w:t xml:space="preserve">ראש עיריית רעננה, </w:t>
      </w:r>
      <w:bookmarkStart w:id="1630" w:name="_ETM_Q1_563245"/>
      <w:bookmarkEnd w:id="1630"/>
      <w:r>
        <w:rPr>
          <w:rFonts w:hint="cs"/>
          <w:rtl/>
          <w:lang w:eastAsia="he-IL"/>
        </w:rPr>
        <w:t xml:space="preserve">הבנתי שתיקנו את התקלה. </w:t>
      </w:r>
      <w:bookmarkStart w:id="1631" w:name="_ETM_Q1_571237"/>
      <w:bookmarkEnd w:id="1631"/>
    </w:p>
    <w:p w:rsidR="00102A39" w:rsidRDefault="00102A39" w:rsidP="00102A39">
      <w:pPr>
        <w:rPr>
          <w:rtl/>
          <w:lang w:eastAsia="he-IL"/>
        </w:rPr>
      </w:pPr>
      <w:bookmarkStart w:id="1632" w:name="_ETM_Q1_571292"/>
      <w:bookmarkEnd w:id="1632"/>
    </w:p>
    <w:p w:rsidR="00102A39" w:rsidRDefault="00102A39" w:rsidP="00102A39">
      <w:pPr>
        <w:pStyle w:val="afb"/>
        <w:keepNext/>
        <w:rPr>
          <w:rtl/>
          <w:lang w:eastAsia="he-IL"/>
        </w:rPr>
      </w:pPr>
      <w:bookmarkStart w:id="1633" w:name="ET_guest_חיים_ברוידא_182"/>
      <w:r w:rsidRPr="00102A39">
        <w:rPr>
          <w:rStyle w:val="TagStyle"/>
          <w:rtl/>
        </w:rPr>
        <w:t xml:space="preserve"> &lt;&lt; אורח &gt;&gt; </w:t>
      </w:r>
      <w:r>
        <w:rPr>
          <w:rtl/>
          <w:lang w:eastAsia="he-IL"/>
        </w:rPr>
        <w:t xml:space="preserve">חיים </w:t>
      </w:r>
      <w:proofErr w:type="spellStart"/>
      <w:r>
        <w:rPr>
          <w:rtl/>
          <w:lang w:eastAsia="he-IL"/>
        </w:rPr>
        <w:t>ברוידא</w:t>
      </w:r>
      <w:proofErr w:type="spellEnd"/>
      <w:r>
        <w:rPr>
          <w:rtl/>
          <w:lang w:eastAsia="he-IL"/>
        </w:rPr>
        <w:t>:</w:t>
      </w:r>
      <w:r w:rsidRPr="00102A39">
        <w:rPr>
          <w:rStyle w:val="TagStyle"/>
          <w:rtl/>
        </w:rPr>
        <w:t xml:space="preserve"> &lt;&lt; אורח &gt;&gt;</w:t>
      </w:r>
      <w:r w:rsidR="00875812">
        <w:rPr>
          <w:rtl/>
          <w:lang w:eastAsia="he-IL"/>
        </w:rPr>
        <w:t xml:space="preserve"> </w:t>
      </w:r>
      <w:r>
        <w:rPr>
          <w:rtl/>
          <w:lang w:eastAsia="he-IL"/>
        </w:rPr>
        <w:t xml:space="preserve"> </w:t>
      </w:r>
      <w:bookmarkEnd w:id="1633"/>
    </w:p>
    <w:p w:rsidR="00102A39" w:rsidRDefault="00102A39" w:rsidP="00102A39">
      <w:pPr>
        <w:pStyle w:val="KeepWithNext"/>
        <w:rPr>
          <w:rtl/>
          <w:lang w:eastAsia="he-IL"/>
        </w:rPr>
      </w:pPr>
    </w:p>
    <w:p w:rsidR="00102A39" w:rsidRDefault="00102A39" w:rsidP="00102A39">
      <w:pPr>
        <w:rPr>
          <w:rtl/>
          <w:lang w:eastAsia="he-IL"/>
        </w:rPr>
      </w:pPr>
      <w:bookmarkStart w:id="1634" w:name="_ETM_Q1_573261"/>
      <w:bookmarkStart w:id="1635" w:name="_ETM_Q1_573301"/>
      <w:bookmarkEnd w:id="1634"/>
      <w:bookmarkEnd w:id="1635"/>
      <w:r>
        <w:rPr>
          <w:rFonts w:hint="cs"/>
          <w:rtl/>
          <w:lang w:eastAsia="he-IL"/>
        </w:rPr>
        <w:t xml:space="preserve">אני שומע אתכם, אני לא יודע </w:t>
      </w:r>
      <w:bookmarkStart w:id="1636" w:name="_ETM_Q1_571305"/>
      <w:bookmarkEnd w:id="1636"/>
      <w:r>
        <w:rPr>
          <w:rFonts w:hint="cs"/>
          <w:rtl/>
          <w:lang w:eastAsia="he-IL"/>
        </w:rPr>
        <w:t>אם אתם שומעים אותי.</w:t>
      </w:r>
    </w:p>
    <w:p w:rsidR="00102A39" w:rsidRDefault="00102A39" w:rsidP="00102A39">
      <w:pPr>
        <w:rPr>
          <w:rtl/>
          <w:lang w:eastAsia="he-IL"/>
        </w:rPr>
      </w:pPr>
      <w:bookmarkStart w:id="1637" w:name="_ETM_Q1_573569"/>
      <w:bookmarkStart w:id="1638" w:name="_ETM_Q1_573637"/>
      <w:bookmarkStart w:id="1639" w:name="_ETM_Q1_574712"/>
      <w:bookmarkEnd w:id="1637"/>
      <w:bookmarkEnd w:id="1638"/>
      <w:bookmarkEnd w:id="1639"/>
    </w:p>
    <w:p w:rsidR="00102A39" w:rsidRDefault="00102A39" w:rsidP="00102A39">
      <w:pPr>
        <w:pStyle w:val="af8"/>
        <w:keepNext/>
        <w:rPr>
          <w:rtl/>
        </w:rPr>
      </w:pPr>
      <w:bookmarkStart w:id="1640" w:name="ET_yor_5142_183"/>
      <w:r w:rsidRPr="00102A39">
        <w:rPr>
          <w:rStyle w:val="TagStyle"/>
          <w:rtl/>
        </w:rPr>
        <w:t xml:space="preserve"> &lt;&lt; </w:t>
      </w:r>
      <w:proofErr w:type="spellStart"/>
      <w:r w:rsidRPr="00102A39">
        <w:rPr>
          <w:rStyle w:val="TagStyle"/>
          <w:rtl/>
        </w:rPr>
        <w:t>יור</w:t>
      </w:r>
      <w:proofErr w:type="spellEnd"/>
      <w:r w:rsidRPr="00102A39">
        <w:rPr>
          <w:rStyle w:val="TagStyle"/>
          <w:rtl/>
        </w:rPr>
        <w:t xml:space="preserve"> &gt;&gt; </w:t>
      </w:r>
      <w:r>
        <w:rPr>
          <w:rtl/>
        </w:rPr>
        <w:t xml:space="preserve">היו"ר יוליה </w:t>
      </w:r>
      <w:proofErr w:type="spellStart"/>
      <w:r>
        <w:rPr>
          <w:rtl/>
        </w:rPr>
        <w:t>מלינובסקי</w:t>
      </w:r>
      <w:proofErr w:type="spellEnd"/>
      <w:r>
        <w:rPr>
          <w:rtl/>
        </w:rPr>
        <w:t>:</w:t>
      </w:r>
      <w:r w:rsidRPr="00102A39">
        <w:rPr>
          <w:rStyle w:val="TagStyle"/>
          <w:rtl/>
        </w:rPr>
        <w:t xml:space="preserve"> &lt;&lt; </w:t>
      </w:r>
      <w:proofErr w:type="spellStart"/>
      <w:r w:rsidRPr="00102A39">
        <w:rPr>
          <w:rStyle w:val="TagStyle"/>
          <w:rtl/>
        </w:rPr>
        <w:t>יור</w:t>
      </w:r>
      <w:proofErr w:type="spellEnd"/>
      <w:r w:rsidRPr="00102A39">
        <w:rPr>
          <w:rStyle w:val="TagStyle"/>
          <w:rtl/>
        </w:rPr>
        <w:t xml:space="preserve"> &gt;&gt;</w:t>
      </w:r>
      <w:r w:rsidR="00875812">
        <w:rPr>
          <w:rtl/>
        </w:rPr>
        <w:t xml:space="preserve"> </w:t>
      </w:r>
      <w:r>
        <w:rPr>
          <w:rtl/>
        </w:rPr>
        <w:t xml:space="preserve"> </w:t>
      </w:r>
      <w:bookmarkEnd w:id="1640"/>
    </w:p>
    <w:p w:rsidR="00102A39" w:rsidRDefault="00102A39" w:rsidP="00102A39">
      <w:pPr>
        <w:pStyle w:val="KeepWithNext"/>
        <w:rPr>
          <w:rtl/>
          <w:lang w:eastAsia="he-IL"/>
        </w:rPr>
      </w:pPr>
    </w:p>
    <w:p w:rsidR="00102A39" w:rsidRDefault="00102A39" w:rsidP="00102A39">
      <w:pPr>
        <w:rPr>
          <w:rtl/>
          <w:lang w:eastAsia="he-IL"/>
        </w:rPr>
      </w:pPr>
      <w:bookmarkStart w:id="1641" w:name="_ETM_Q1_575180"/>
      <w:bookmarkStart w:id="1642" w:name="_ETM_Q1_575216"/>
      <w:bookmarkEnd w:id="1641"/>
      <w:bookmarkEnd w:id="1642"/>
      <w:r>
        <w:rPr>
          <w:rFonts w:hint="cs"/>
          <w:rtl/>
          <w:lang w:eastAsia="he-IL"/>
        </w:rPr>
        <w:t xml:space="preserve">שלום לך, עכשיו אנחנו גם שומעים אותך, </w:t>
      </w:r>
      <w:bookmarkStart w:id="1643" w:name="_ETM_Q1_573117"/>
      <w:bookmarkEnd w:id="1643"/>
      <w:r>
        <w:rPr>
          <w:rFonts w:hint="cs"/>
          <w:rtl/>
          <w:lang w:eastAsia="he-IL"/>
        </w:rPr>
        <w:t xml:space="preserve">הייתה לנו פה תקלה בכנסת. תודה רבה לך, סליחה על </w:t>
      </w:r>
      <w:bookmarkStart w:id="1644" w:name="_ETM_Q1_578894"/>
      <w:bookmarkEnd w:id="1644"/>
      <w:r>
        <w:rPr>
          <w:rFonts w:hint="cs"/>
          <w:rtl/>
          <w:lang w:eastAsia="he-IL"/>
        </w:rPr>
        <w:t>העיכוב.</w:t>
      </w:r>
    </w:p>
    <w:p w:rsidR="00102A39" w:rsidRDefault="00102A39" w:rsidP="00102A39">
      <w:pPr>
        <w:rPr>
          <w:rtl/>
          <w:lang w:eastAsia="he-IL"/>
        </w:rPr>
      </w:pPr>
      <w:bookmarkStart w:id="1645" w:name="_ETM_Q1_576572"/>
      <w:bookmarkStart w:id="1646" w:name="_ETM_Q1_576647"/>
      <w:bookmarkEnd w:id="1645"/>
      <w:bookmarkEnd w:id="1646"/>
    </w:p>
    <w:p w:rsidR="00102A39" w:rsidRDefault="00102A39" w:rsidP="00102A39">
      <w:pPr>
        <w:pStyle w:val="afb"/>
        <w:keepNext/>
        <w:rPr>
          <w:rtl/>
          <w:lang w:eastAsia="he-IL"/>
        </w:rPr>
      </w:pPr>
      <w:bookmarkStart w:id="1647" w:name="ET_guest_חיים_ברוידא_184"/>
      <w:r w:rsidRPr="00102A39">
        <w:rPr>
          <w:rStyle w:val="TagStyle"/>
          <w:rtl/>
        </w:rPr>
        <w:t xml:space="preserve"> &lt;&lt; אורח &gt;&gt; </w:t>
      </w:r>
      <w:r>
        <w:rPr>
          <w:rtl/>
          <w:lang w:eastAsia="he-IL"/>
        </w:rPr>
        <w:t xml:space="preserve">חיים </w:t>
      </w:r>
      <w:proofErr w:type="spellStart"/>
      <w:r>
        <w:rPr>
          <w:rtl/>
          <w:lang w:eastAsia="he-IL"/>
        </w:rPr>
        <w:t>ברוידא</w:t>
      </w:r>
      <w:proofErr w:type="spellEnd"/>
      <w:r>
        <w:rPr>
          <w:rtl/>
          <w:lang w:eastAsia="he-IL"/>
        </w:rPr>
        <w:t>:</w:t>
      </w:r>
      <w:r w:rsidRPr="00102A39">
        <w:rPr>
          <w:rStyle w:val="TagStyle"/>
          <w:rtl/>
        </w:rPr>
        <w:t xml:space="preserve"> &lt;&lt; אורח &gt;&gt;</w:t>
      </w:r>
      <w:r w:rsidR="00875812">
        <w:rPr>
          <w:rtl/>
          <w:lang w:eastAsia="he-IL"/>
        </w:rPr>
        <w:t xml:space="preserve"> </w:t>
      </w:r>
      <w:r>
        <w:rPr>
          <w:rtl/>
          <w:lang w:eastAsia="he-IL"/>
        </w:rPr>
        <w:t xml:space="preserve"> </w:t>
      </w:r>
      <w:bookmarkEnd w:id="1647"/>
    </w:p>
    <w:p w:rsidR="00102A39" w:rsidRDefault="00102A39" w:rsidP="00102A39">
      <w:pPr>
        <w:pStyle w:val="KeepWithNext"/>
        <w:rPr>
          <w:rtl/>
          <w:lang w:eastAsia="he-IL"/>
        </w:rPr>
      </w:pPr>
    </w:p>
    <w:p w:rsidR="00102A39" w:rsidRDefault="00102A39" w:rsidP="00102A39">
      <w:pPr>
        <w:rPr>
          <w:rtl/>
          <w:lang w:eastAsia="he-IL"/>
        </w:rPr>
      </w:pPr>
      <w:bookmarkStart w:id="1648" w:name="_ETM_Q1_578317"/>
      <w:bookmarkStart w:id="1649" w:name="_ETM_Q1_578358"/>
      <w:bookmarkEnd w:id="1648"/>
      <w:bookmarkEnd w:id="1649"/>
      <w:r>
        <w:rPr>
          <w:rFonts w:hint="cs"/>
          <w:rtl/>
          <w:lang w:eastAsia="he-IL"/>
        </w:rPr>
        <w:t xml:space="preserve">אז תודה רבה </w:t>
      </w:r>
      <w:proofErr w:type="spellStart"/>
      <w:r>
        <w:rPr>
          <w:rFonts w:hint="cs"/>
          <w:rtl/>
          <w:lang w:eastAsia="he-IL"/>
        </w:rPr>
        <w:t>רבה</w:t>
      </w:r>
      <w:proofErr w:type="spellEnd"/>
      <w:r>
        <w:rPr>
          <w:rFonts w:hint="cs"/>
          <w:rtl/>
          <w:lang w:eastAsia="he-IL"/>
        </w:rPr>
        <w:t xml:space="preserve">. דבר ראשון, תודה רבה שאתם </w:t>
      </w:r>
      <w:bookmarkStart w:id="1650" w:name="_ETM_Q1_582650"/>
      <w:bookmarkEnd w:id="1650"/>
      <w:r>
        <w:rPr>
          <w:rFonts w:hint="cs"/>
          <w:rtl/>
          <w:lang w:eastAsia="he-IL"/>
        </w:rPr>
        <w:t xml:space="preserve">מאפשרים לי לומר את דבריי. אני שמעתי את כבוד יושבת </w:t>
      </w:r>
      <w:bookmarkStart w:id="1651" w:name="_ETM_Q1_587234"/>
      <w:bookmarkEnd w:id="1651"/>
      <w:r>
        <w:rPr>
          <w:rFonts w:hint="cs"/>
          <w:rtl/>
          <w:lang w:eastAsia="he-IL"/>
        </w:rPr>
        <w:t>הראש בדברי הפתיחה שהדגישה שאתם לא ועדת תכ</w:t>
      </w:r>
      <w:bookmarkStart w:id="1652" w:name="_ETM_Q1_591366"/>
      <w:bookmarkEnd w:id="1652"/>
      <w:r w:rsidR="00A940B0">
        <w:rPr>
          <w:rFonts w:hint="cs"/>
          <w:rtl/>
          <w:lang w:eastAsia="he-IL"/>
        </w:rPr>
        <w:t xml:space="preserve">נון או בניין עיר, אכן הנושא שמטריד אותנו לא </w:t>
      </w:r>
      <w:bookmarkStart w:id="1653" w:name="_ETM_Q1_595681"/>
      <w:bookmarkEnd w:id="1653"/>
      <w:r w:rsidR="00A940B0">
        <w:rPr>
          <w:rFonts w:hint="cs"/>
          <w:rtl/>
          <w:lang w:eastAsia="he-IL"/>
        </w:rPr>
        <w:t xml:space="preserve">רלוונטי כאן בוועדה, אבל אני בכל זאת מגניב משפט לחברי </w:t>
      </w:r>
      <w:bookmarkStart w:id="1654" w:name="_ETM_Q1_602257"/>
      <w:bookmarkEnd w:id="1654"/>
      <w:r w:rsidR="00A940B0">
        <w:rPr>
          <w:rFonts w:hint="cs"/>
          <w:rtl/>
          <w:lang w:eastAsia="he-IL"/>
        </w:rPr>
        <w:t xml:space="preserve">הכנסת שאני, כראש רשות, ולא רק אני, חושש מהליך שיכול </w:t>
      </w:r>
      <w:bookmarkStart w:id="1655" w:name="_ETM_Q1_603818"/>
      <w:bookmarkEnd w:id="1655"/>
      <w:r w:rsidR="00A940B0">
        <w:rPr>
          <w:rFonts w:hint="cs"/>
          <w:rtl/>
          <w:lang w:eastAsia="he-IL"/>
        </w:rPr>
        <w:t xml:space="preserve">להיות בכייה לדורות. היום מפרקים את התחנה המרכזית החדשה בתל </w:t>
      </w:r>
      <w:bookmarkStart w:id="1656" w:name="_ETM_Q1_605282"/>
      <w:bookmarkEnd w:id="1656"/>
      <w:r w:rsidR="00A940B0">
        <w:rPr>
          <w:rFonts w:hint="cs"/>
          <w:rtl/>
          <w:lang w:eastAsia="he-IL"/>
        </w:rPr>
        <w:t>אביב, שהייתה אמורה להיות דגל של חדשנות.</w:t>
      </w:r>
    </w:p>
    <w:p w:rsidR="00A940B0" w:rsidRDefault="00A940B0" w:rsidP="00102A39">
      <w:pPr>
        <w:rPr>
          <w:rtl/>
          <w:lang w:eastAsia="he-IL"/>
        </w:rPr>
      </w:pPr>
      <w:bookmarkStart w:id="1657" w:name="_ETM_Q1_613010"/>
      <w:bookmarkStart w:id="1658" w:name="_ETM_Q1_613085"/>
      <w:bookmarkEnd w:id="1657"/>
      <w:bookmarkEnd w:id="1658"/>
    </w:p>
    <w:p w:rsidR="00A940B0" w:rsidRDefault="00A940B0" w:rsidP="00A940B0">
      <w:pPr>
        <w:rPr>
          <w:rtl/>
          <w:lang w:eastAsia="he-IL"/>
        </w:rPr>
      </w:pPr>
      <w:bookmarkStart w:id="1659" w:name="_ETM_Q1_613154"/>
      <w:bookmarkStart w:id="1660" w:name="_ETM_Q1_613220"/>
      <w:bookmarkEnd w:id="1659"/>
      <w:bookmarkEnd w:id="1660"/>
      <w:r>
        <w:rPr>
          <w:rFonts w:hint="cs"/>
          <w:rtl/>
          <w:lang w:eastAsia="he-IL"/>
        </w:rPr>
        <w:t xml:space="preserve">אבל נושא אחד שאני </w:t>
      </w:r>
      <w:bookmarkStart w:id="1661" w:name="_ETM_Q1_610134"/>
      <w:bookmarkEnd w:id="1661"/>
      <w:r>
        <w:rPr>
          <w:rFonts w:hint="cs"/>
          <w:rtl/>
          <w:lang w:eastAsia="he-IL"/>
        </w:rPr>
        <w:t>רוצה לומר, והוא מאוד מובלט מבחינתי, וזה עניין הסכומים</w:t>
      </w:r>
      <w:bookmarkStart w:id="1662" w:name="_ETM_Q1_616558"/>
      <w:bookmarkEnd w:id="1662"/>
      <w:r>
        <w:rPr>
          <w:rFonts w:hint="cs"/>
          <w:rtl/>
          <w:lang w:eastAsia="he-IL"/>
        </w:rPr>
        <w:t xml:space="preserve"> שיעבירו הרשויות המקומיות שבטח שעליהן חלה התכנית הזאת. </w:t>
      </w:r>
      <w:bookmarkStart w:id="1663" w:name="_ETM_Q1_627484"/>
      <w:bookmarkEnd w:id="1663"/>
      <w:r>
        <w:rPr>
          <w:rFonts w:hint="cs"/>
          <w:rtl/>
          <w:lang w:eastAsia="he-IL"/>
        </w:rPr>
        <w:t>אני רוצה להדגיש דבר אחד שאני רוצה שזה ייאמר,</w:t>
      </w:r>
      <w:bookmarkStart w:id="1664" w:name="_ETM_Q1_630910"/>
      <w:bookmarkEnd w:id="1664"/>
      <w:r>
        <w:rPr>
          <w:rFonts w:hint="cs"/>
          <w:rtl/>
          <w:lang w:eastAsia="he-IL"/>
        </w:rPr>
        <w:t xml:space="preserve"> אין פה פרופורציות ביחס בין גודל הרשות לבין הסכום</w:t>
      </w:r>
      <w:bookmarkStart w:id="1665" w:name="_ETM_Q1_632886"/>
      <w:bookmarkEnd w:id="1665"/>
      <w:r>
        <w:rPr>
          <w:rFonts w:hint="cs"/>
          <w:rtl/>
          <w:lang w:eastAsia="he-IL"/>
        </w:rPr>
        <w:t xml:space="preserve"> שתובעים. עיריית רעננה, כדוגמה, אמורה לשלם במשך 15 שנה סכום </w:t>
      </w:r>
      <w:bookmarkStart w:id="1666" w:name="_ETM_Q1_640806"/>
      <w:bookmarkEnd w:id="1666"/>
      <w:r>
        <w:rPr>
          <w:rFonts w:hint="cs"/>
          <w:rtl/>
          <w:lang w:eastAsia="he-IL"/>
        </w:rPr>
        <w:t xml:space="preserve">של 21 מיליון שקל על התוואי שעובר בתוכה לאוצר. אני </w:t>
      </w:r>
      <w:bookmarkStart w:id="1667" w:name="_ETM_Q1_647470"/>
      <w:bookmarkEnd w:id="1667"/>
      <w:r>
        <w:rPr>
          <w:rFonts w:hint="cs"/>
          <w:rtl/>
          <w:lang w:eastAsia="he-IL"/>
        </w:rPr>
        <w:t>מקווה שתהיה לנו האפשרות גם כן לשבת ולדבר מול האו</w:t>
      </w:r>
      <w:bookmarkStart w:id="1668" w:name="_ETM_Q1_649674"/>
      <w:bookmarkEnd w:id="1668"/>
      <w:r>
        <w:rPr>
          <w:rFonts w:hint="cs"/>
          <w:rtl/>
          <w:lang w:eastAsia="he-IL"/>
        </w:rPr>
        <w:t>צר ולהתדיין בעניין הזה, אבל לדוגמה, רעננה עם 95,000</w:t>
      </w:r>
      <w:bookmarkStart w:id="1669" w:name="_ETM_Q1_655132"/>
      <w:bookmarkEnd w:id="1669"/>
      <w:r>
        <w:rPr>
          <w:rFonts w:hint="cs"/>
          <w:rtl/>
          <w:lang w:eastAsia="he-IL"/>
        </w:rPr>
        <w:t xml:space="preserve"> תושבים תשלם 21 מיליון שקל. חולון שהיא 194,000 </w:t>
      </w:r>
      <w:bookmarkStart w:id="1670" w:name="_ETM_Q1_659863"/>
      <w:bookmarkEnd w:id="1670"/>
      <w:r>
        <w:rPr>
          <w:rFonts w:hint="cs"/>
          <w:rtl/>
          <w:lang w:eastAsia="he-IL"/>
        </w:rPr>
        <w:t xml:space="preserve">תושבים תשלם 16 מיליון שקל. רמת השרון, שהיא כמעט </w:t>
      </w:r>
      <w:bookmarkStart w:id="1671" w:name="_ETM_Q1_664803"/>
      <w:bookmarkEnd w:id="1671"/>
      <w:r>
        <w:rPr>
          <w:rFonts w:hint="cs"/>
          <w:rtl/>
          <w:lang w:eastAsia="he-IL"/>
        </w:rPr>
        <w:t xml:space="preserve">50,000 תושבים, תשלם שישה מיליון שקל, ראשון לציון עם 251,000 </w:t>
      </w:r>
      <w:bookmarkStart w:id="1672" w:name="_ETM_Q1_672875"/>
      <w:bookmarkEnd w:id="1672"/>
      <w:r>
        <w:rPr>
          <w:rFonts w:hint="cs"/>
          <w:rtl/>
          <w:lang w:eastAsia="he-IL"/>
        </w:rPr>
        <w:t xml:space="preserve">תשלם 27 מיליון שקל. </w:t>
      </w:r>
      <w:bookmarkStart w:id="1673" w:name="_ETM_Q1_687914"/>
      <w:bookmarkEnd w:id="1673"/>
    </w:p>
    <w:p w:rsidR="00A940B0" w:rsidRDefault="00A940B0" w:rsidP="00A940B0">
      <w:pPr>
        <w:rPr>
          <w:rtl/>
          <w:lang w:eastAsia="he-IL"/>
        </w:rPr>
      </w:pPr>
      <w:bookmarkStart w:id="1674" w:name="_ETM_Q1_687986"/>
      <w:bookmarkEnd w:id="1674"/>
    </w:p>
    <w:p w:rsidR="00A940B0" w:rsidRDefault="00A940B0" w:rsidP="00A940B0">
      <w:pPr>
        <w:rPr>
          <w:rtl/>
          <w:lang w:eastAsia="he-IL"/>
        </w:rPr>
      </w:pPr>
      <w:bookmarkStart w:id="1675" w:name="_ETM_Q1_688074"/>
      <w:bookmarkStart w:id="1676" w:name="_ETM_Q1_688127"/>
      <w:bookmarkEnd w:id="1675"/>
      <w:bookmarkEnd w:id="1676"/>
      <w:r>
        <w:rPr>
          <w:rFonts w:hint="cs"/>
          <w:rtl/>
          <w:lang w:eastAsia="he-IL"/>
        </w:rPr>
        <w:t xml:space="preserve">יש פה יחס של פרופורציה כשמסתכלים </w:t>
      </w:r>
      <w:bookmarkStart w:id="1677" w:name="_ETM_Q1_676698"/>
      <w:bookmarkEnd w:id="1677"/>
      <w:r>
        <w:rPr>
          <w:rFonts w:hint="cs"/>
          <w:rtl/>
          <w:lang w:eastAsia="he-IL"/>
        </w:rPr>
        <w:t xml:space="preserve">על העבר, כמה היו ההכנסות, שהיום הן לא קיימות. </w:t>
      </w:r>
      <w:bookmarkStart w:id="1678" w:name="_ETM_Q1_680452"/>
      <w:bookmarkStart w:id="1679" w:name="_ETM_Q1_681116"/>
      <w:bookmarkStart w:id="1680" w:name="_ETM_Q1_681183"/>
      <w:bookmarkStart w:id="1681" w:name="_ETM_Q1_681268"/>
      <w:bookmarkStart w:id="1682" w:name="_ETM_Q1_681335"/>
      <w:bookmarkEnd w:id="1678"/>
      <w:bookmarkEnd w:id="1679"/>
      <w:bookmarkEnd w:id="1680"/>
      <w:bookmarkEnd w:id="1681"/>
      <w:bookmarkEnd w:id="1682"/>
      <w:r>
        <w:rPr>
          <w:rFonts w:hint="cs"/>
          <w:rtl/>
          <w:lang w:eastAsia="he-IL"/>
        </w:rPr>
        <w:t>לכן מטריד אותי הנושא הזה, שלא יגיעו</w:t>
      </w:r>
      <w:bookmarkStart w:id="1683" w:name="_ETM_Q1_679345"/>
      <w:bookmarkEnd w:id="1683"/>
      <w:r>
        <w:rPr>
          <w:rFonts w:hint="cs"/>
          <w:rtl/>
          <w:lang w:eastAsia="he-IL"/>
        </w:rPr>
        <w:t xml:space="preserve"> למצב שאנחנו נהיה חדלי פירעון כי העירייה לא תוכל לעמוד </w:t>
      </w:r>
      <w:bookmarkStart w:id="1684" w:name="_ETM_Q1_686801"/>
      <w:bookmarkEnd w:id="1684"/>
      <w:r>
        <w:rPr>
          <w:rFonts w:hint="cs"/>
          <w:rtl/>
          <w:lang w:eastAsia="he-IL"/>
        </w:rPr>
        <w:t>בסכומים שמתבססים על הכנסות שהיו בעבר. חשוב לי מאוד שגם</w:t>
      </w:r>
      <w:bookmarkStart w:id="1685" w:name="_ETM_Q1_688611"/>
      <w:bookmarkEnd w:id="1685"/>
      <w:r>
        <w:rPr>
          <w:rFonts w:hint="cs"/>
          <w:rtl/>
          <w:lang w:eastAsia="he-IL"/>
        </w:rPr>
        <w:t xml:space="preserve"> הוועדה וגם חברי הכנסת ייתנו לנו את הגב </w:t>
      </w:r>
      <w:bookmarkStart w:id="1686" w:name="_ETM_Q1_694183"/>
      <w:bookmarkEnd w:id="1686"/>
      <w:r>
        <w:rPr>
          <w:rFonts w:hint="cs"/>
          <w:rtl/>
          <w:lang w:eastAsia="he-IL"/>
        </w:rPr>
        <w:t xml:space="preserve">לדון בעניין הזה כי יש פה עניין של עיר שהיום </w:t>
      </w:r>
      <w:bookmarkStart w:id="1687" w:name="_ETM_Q1_694499"/>
      <w:bookmarkEnd w:id="1687"/>
      <w:r>
        <w:rPr>
          <w:rFonts w:hint="cs"/>
          <w:rtl/>
          <w:lang w:eastAsia="he-IL"/>
        </w:rPr>
        <w:t xml:space="preserve">היא חסונה והיא יכולה להגיע למקומות שאף אחד </w:t>
      </w:r>
      <w:proofErr w:type="spellStart"/>
      <w:r>
        <w:rPr>
          <w:rFonts w:hint="cs"/>
          <w:rtl/>
          <w:lang w:eastAsia="he-IL"/>
        </w:rPr>
        <w:t>מאיתנ</w:t>
      </w:r>
      <w:bookmarkStart w:id="1688" w:name="_ETM_Q1_698191"/>
      <w:bookmarkEnd w:id="1688"/>
      <w:r>
        <w:rPr>
          <w:rFonts w:hint="cs"/>
          <w:rtl/>
          <w:lang w:eastAsia="he-IL"/>
        </w:rPr>
        <w:t>ו</w:t>
      </w:r>
      <w:proofErr w:type="spellEnd"/>
      <w:r>
        <w:rPr>
          <w:rFonts w:hint="cs"/>
          <w:rtl/>
          <w:lang w:eastAsia="he-IL"/>
        </w:rPr>
        <w:t xml:space="preserve"> לא רוצה שהיא תגיע אליהם. זה מה שרציתי </w:t>
      </w:r>
      <w:bookmarkStart w:id="1689" w:name="_ETM_Q1_701663"/>
      <w:bookmarkEnd w:id="1689"/>
      <w:r>
        <w:rPr>
          <w:rFonts w:hint="cs"/>
          <w:rtl/>
          <w:lang w:eastAsia="he-IL"/>
        </w:rPr>
        <w:t xml:space="preserve">לומר. </w:t>
      </w:r>
    </w:p>
    <w:p w:rsidR="00A940B0" w:rsidRDefault="00A940B0" w:rsidP="00A940B0">
      <w:pPr>
        <w:rPr>
          <w:rtl/>
          <w:lang w:eastAsia="he-IL"/>
        </w:rPr>
      </w:pPr>
      <w:bookmarkStart w:id="1690" w:name="_ETM_Q1_702494"/>
      <w:bookmarkStart w:id="1691" w:name="_ETM_Q1_702564"/>
      <w:bookmarkStart w:id="1692" w:name="_ETM_Q1_703559"/>
      <w:bookmarkEnd w:id="1690"/>
      <w:bookmarkEnd w:id="1691"/>
      <w:bookmarkEnd w:id="1692"/>
    </w:p>
    <w:p w:rsidR="00A940B0" w:rsidRDefault="00A940B0" w:rsidP="00A940B0">
      <w:pPr>
        <w:pStyle w:val="af8"/>
        <w:keepNext/>
        <w:rPr>
          <w:rtl/>
        </w:rPr>
      </w:pPr>
      <w:bookmarkStart w:id="1693" w:name="ET_yor_5142_185"/>
      <w:r w:rsidRPr="00A940B0">
        <w:rPr>
          <w:rStyle w:val="TagStyle"/>
          <w:rtl/>
        </w:rPr>
        <w:t xml:space="preserve"> &lt;&lt; </w:t>
      </w:r>
      <w:proofErr w:type="spellStart"/>
      <w:r w:rsidRPr="00A940B0">
        <w:rPr>
          <w:rStyle w:val="TagStyle"/>
          <w:rtl/>
        </w:rPr>
        <w:t>יור</w:t>
      </w:r>
      <w:proofErr w:type="spellEnd"/>
      <w:r w:rsidRPr="00A940B0">
        <w:rPr>
          <w:rStyle w:val="TagStyle"/>
          <w:rtl/>
        </w:rPr>
        <w:t xml:space="preserve"> &gt;&gt; </w:t>
      </w:r>
      <w:r>
        <w:rPr>
          <w:rtl/>
        </w:rPr>
        <w:t xml:space="preserve">היו"ר יוליה </w:t>
      </w:r>
      <w:proofErr w:type="spellStart"/>
      <w:r>
        <w:rPr>
          <w:rtl/>
        </w:rPr>
        <w:t>מלינובסקי</w:t>
      </w:r>
      <w:proofErr w:type="spellEnd"/>
      <w:r>
        <w:rPr>
          <w:rtl/>
        </w:rPr>
        <w:t>:</w:t>
      </w:r>
      <w:r w:rsidRPr="00A940B0">
        <w:rPr>
          <w:rStyle w:val="TagStyle"/>
          <w:rtl/>
        </w:rPr>
        <w:t xml:space="preserve"> &lt;&lt; </w:t>
      </w:r>
      <w:proofErr w:type="spellStart"/>
      <w:r w:rsidRPr="00A940B0">
        <w:rPr>
          <w:rStyle w:val="TagStyle"/>
          <w:rtl/>
        </w:rPr>
        <w:t>יור</w:t>
      </w:r>
      <w:proofErr w:type="spellEnd"/>
      <w:r w:rsidRPr="00A940B0">
        <w:rPr>
          <w:rStyle w:val="TagStyle"/>
          <w:rtl/>
        </w:rPr>
        <w:t xml:space="preserve"> &gt;&gt;</w:t>
      </w:r>
      <w:r w:rsidR="00875812">
        <w:rPr>
          <w:rtl/>
        </w:rPr>
        <w:t xml:space="preserve"> </w:t>
      </w:r>
      <w:r>
        <w:rPr>
          <w:rtl/>
        </w:rPr>
        <w:t xml:space="preserve"> </w:t>
      </w:r>
      <w:bookmarkEnd w:id="1693"/>
    </w:p>
    <w:p w:rsidR="00A940B0" w:rsidRDefault="00A940B0" w:rsidP="00A940B0">
      <w:pPr>
        <w:pStyle w:val="KeepWithNext"/>
        <w:rPr>
          <w:rtl/>
          <w:lang w:eastAsia="he-IL"/>
        </w:rPr>
      </w:pPr>
    </w:p>
    <w:p w:rsidR="00A940B0" w:rsidRDefault="00A940B0" w:rsidP="00A940B0">
      <w:pPr>
        <w:rPr>
          <w:rtl/>
          <w:lang w:eastAsia="he-IL"/>
        </w:rPr>
      </w:pPr>
      <w:bookmarkStart w:id="1694" w:name="_ETM_Q1_704020"/>
      <w:bookmarkStart w:id="1695" w:name="_ETM_Q1_704062"/>
      <w:bookmarkEnd w:id="1694"/>
      <w:bookmarkEnd w:id="1695"/>
      <w:r>
        <w:rPr>
          <w:rFonts w:hint="cs"/>
          <w:rtl/>
          <w:lang w:eastAsia="he-IL"/>
        </w:rPr>
        <w:t xml:space="preserve">אדוני ראש העיר, אולי אתה לא שמעת בתחילת הדיון, </w:t>
      </w:r>
      <w:bookmarkStart w:id="1696" w:name="_ETM_Q1_704327"/>
      <w:bookmarkEnd w:id="1696"/>
      <w:r>
        <w:rPr>
          <w:rFonts w:hint="cs"/>
          <w:rtl/>
          <w:lang w:eastAsia="he-IL"/>
        </w:rPr>
        <w:t xml:space="preserve">אבל מהתחלה אני אמרתי שהשלטון המקומי הוא פרטנר מרכזי, </w:t>
      </w:r>
      <w:bookmarkStart w:id="1697" w:name="_ETM_Q1_712270"/>
      <w:bookmarkEnd w:id="1697"/>
      <w:r>
        <w:rPr>
          <w:rFonts w:hint="cs"/>
          <w:rtl/>
          <w:lang w:eastAsia="he-IL"/>
        </w:rPr>
        <w:t xml:space="preserve">אנחנו עושים את זה ביחד ונעשה את זה ביחד. הייתה </w:t>
      </w:r>
      <w:bookmarkStart w:id="1698" w:name="_ETM_Q1_717000"/>
      <w:bookmarkEnd w:id="1698"/>
      <w:r>
        <w:rPr>
          <w:rFonts w:hint="cs"/>
          <w:rtl/>
          <w:lang w:eastAsia="he-IL"/>
        </w:rPr>
        <w:t xml:space="preserve">לי אתמול שיחה עם רון חולדאי שסיכמנו שהדיון על פרק </w:t>
      </w:r>
      <w:bookmarkStart w:id="1699" w:name="_ETM_Q1_722862"/>
      <w:bookmarkEnd w:id="1699"/>
      <w:r>
        <w:rPr>
          <w:rFonts w:hint="cs"/>
          <w:rtl/>
          <w:lang w:eastAsia="he-IL"/>
        </w:rPr>
        <w:t>המיסוי יתחיל ב-10 באוקטובר, סיכמנו וגם אמרתי את ז</w:t>
      </w:r>
      <w:bookmarkStart w:id="1700" w:name="_ETM_Q1_724050"/>
      <w:bookmarkEnd w:id="1700"/>
      <w:r>
        <w:rPr>
          <w:rFonts w:hint="cs"/>
          <w:rtl/>
          <w:lang w:eastAsia="he-IL"/>
        </w:rPr>
        <w:t xml:space="preserve">ה לאוצר ואמרתי את זה לראש העיר </w:t>
      </w:r>
      <w:bookmarkStart w:id="1701" w:name="_ETM_Q1_730890"/>
      <w:bookmarkEnd w:id="1701"/>
      <w:r>
        <w:rPr>
          <w:rFonts w:hint="cs"/>
          <w:rtl/>
          <w:lang w:eastAsia="he-IL"/>
        </w:rPr>
        <w:t xml:space="preserve">תל אביב, ביקשתי שתנסו להגיע לכמה שיותר סיכומים והבנות והסכמות </w:t>
      </w:r>
      <w:bookmarkStart w:id="1702" w:name="_ETM_Q1_732772"/>
      <w:bookmarkEnd w:id="1702"/>
      <w:r>
        <w:rPr>
          <w:rFonts w:hint="cs"/>
          <w:rtl/>
          <w:lang w:eastAsia="he-IL"/>
        </w:rPr>
        <w:t xml:space="preserve">וכולם צריכים להתפשר. </w:t>
      </w:r>
    </w:p>
    <w:p w:rsidR="00A940B0" w:rsidRDefault="00A940B0" w:rsidP="00A940B0">
      <w:pPr>
        <w:rPr>
          <w:rtl/>
          <w:lang w:eastAsia="he-IL"/>
        </w:rPr>
      </w:pPr>
      <w:bookmarkStart w:id="1703" w:name="_ETM_Q1_738364"/>
      <w:bookmarkStart w:id="1704" w:name="_ETM_Q1_738434"/>
      <w:bookmarkEnd w:id="1703"/>
      <w:bookmarkEnd w:id="1704"/>
    </w:p>
    <w:p w:rsidR="00A940B0" w:rsidRDefault="00A940B0" w:rsidP="00A940B0">
      <w:pPr>
        <w:pStyle w:val="afb"/>
        <w:keepNext/>
        <w:rPr>
          <w:rtl/>
          <w:lang w:eastAsia="he-IL"/>
        </w:rPr>
      </w:pPr>
      <w:bookmarkStart w:id="1705" w:name="ET_guest_חיים_ברוידא_186"/>
      <w:r w:rsidRPr="00A940B0">
        <w:rPr>
          <w:rStyle w:val="TagStyle"/>
          <w:rtl/>
        </w:rPr>
        <w:t xml:space="preserve"> &lt;&lt; אורח &gt;&gt; </w:t>
      </w:r>
      <w:r>
        <w:rPr>
          <w:rtl/>
          <w:lang w:eastAsia="he-IL"/>
        </w:rPr>
        <w:t xml:space="preserve">חיים </w:t>
      </w:r>
      <w:proofErr w:type="spellStart"/>
      <w:r>
        <w:rPr>
          <w:rtl/>
          <w:lang w:eastAsia="he-IL"/>
        </w:rPr>
        <w:t>ברוידא</w:t>
      </w:r>
      <w:proofErr w:type="spellEnd"/>
      <w:r>
        <w:rPr>
          <w:rtl/>
          <w:lang w:eastAsia="he-IL"/>
        </w:rPr>
        <w:t>:</w:t>
      </w:r>
      <w:r w:rsidRPr="00A940B0">
        <w:rPr>
          <w:rStyle w:val="TagStyle"/>
          <w:rtl/>
        </w:rPr>
        <w:t xml:space="preserve"> &lt;&lt; אורח &gt;&gt;</w:t>
      </w:r>
      <w:r w:rsidR="00875812">
        <w:rPr>
          <w:rtl/>
          <w:lang w:eastAsia="he-IL"/>
        </w:rPr>
        <w:t xml:space="preserve"> </w:t>
      </w:r>
      <w:r>
        <w:rPr>
          <w:rtl/>
          <w:lang w:eastAsia="he-IL"/>
        </w:rPr>
        <w:t xml:space="preserve"> </w:t>
      </w:r>
      <w:bookmarkEnd w:id="1705"/>
    </w:p>
    <w:p w:rsidR="00A940B0" w:rsidRDefault="00A940B0" w:rsidP="00A940B0">
      <w:pPr>
        <w:pStyle w:val="KeepWithNext"/>
        <w:rPr>
          <w:rtl/>
          <w:lang w:eastAsia="he-IL"/>
        </w:rPr>
      </w:pPr>
    </w:p>
    <w:p w:rsidR="00A940B0" w:rsidRDefault="00920439" w:rsidP="00920439">
      <w:pPr>
        <w:rPr>
          <w:rtl/>
          <w:lang w:eastAsia="he-IL"/>
        </w:rPr>
      </w:pPr>
      <w:bookmarkStart w:id="1706" w:name="_ETM_Q1_737330"/>
      <w:bookmarkStart w:id="1707" w:name="_ETM_Q1_737370"/>
      <w:bookmarkEnd w:id="1706"/>
      <w:bookmarkEnd w:id="1707"/>
      <w:r>
        <w:rPr>
          <w:rFonts w:hint="cs"/>
          <w:rtl/>
          <w:lang w:eastAsia="he-IL"/>
        </w:rPr>
        <w:t>גברתי, גם בנושא השיפוי.</w:t>
      </w:r>
    </w:p>
    <w:p w:rsidR="00A940B0" w:rsidRDefault="00A940B0" w:rsidP="00A940B0">
      <w:pPr>
        <w:rPr>
          <w:rtl/>
          <w:lang w:eastAsia="he-IL"/>
        </w:rPr>
      </w:pPr>
      <w:bookmarkStart w:id="1708" w:name="_ETM_Q1_740820"/>
      <w:bookmarkStart w:id="1709" w:name="_ETM_Q1_740883"/>
      <w:bookmarkStart w:id="1710" w:name="_ETM_Q1_741748"/>
      <w:bookmarkEnd w:id="1708"/>
      <w:bookmarkEnd w:id="1709"/>
      <w:bookmarkEnd w:id="1710"/>
    </w:p>
    <w:p w:rsidR="00A940B0" w:rsidRDefault="00A940B0" w:rsidP="00A940B0">
      <w:pPr>
        <w:pStyle w:val="af8"/>
        <w:keepNext/>
        <w:rPr>
          <w:rtl/>
        </w:rPr>
      </w:pPr>
      <w:bookmarkStart w:id="1711" w:name="ET_yor_5142_187"/>
      <w:r w:rsidRPr="00A940B0">
        <w:rPr>
          <w:rStyle w:val="TagStyle"/>
          <w:rtl/>
        </w:rPr>
        <w:t xml:space="preserve"> &lt;&lt; </w:t>
      </w:r>
      <w:proofErr w:type="spellStart"/>
      <w:r w:rsidRPr="00A940B0">
        <w:rPr>
          <w:rStyle w:val="TagStyle"/>
          <w:rtl/>
        </w:rPr>
        <w:t>יור</w:t>
      </w:r>
      <w:proofErr w:type="spellEnd"/>
      <w:r w:rsidRPr="00A940B0">
        <w:rPr>
          <w:rStyle w:val="TagStyle"/>
          <w:rtl/>
        </w:rPr>
        <w:t xml:space="preserve"> &gt;&gt; </w:t>
      </w:r>
      <w:r>
        <w:rPr>
          <w:rtl/>
        </w:rPr>
        <w:t xml:space="preserve">היו"ר יוליה </w:t>
      </w:r>
      <w:proofErr w:type="spellStart"/>
      <w:r>
        <w:rPr>
          <w:rtl/>
        </w:rPr>
        <w:t>מלינובסקי</w:t>
      </w:r>
      <w:proofErr w:type="spellEnd"/>
      <w:r>
        <w:rPr>
          <w:rtl/>
        </w:rPr>
        <w:t>:</w:t>
      </w:r>
      <w:r w:rsidRPr="00A940B0">
        <w:rPr>
          <w:rStyle w:val="TagStyle"/>
          <w:rtl/>
        </w:rPr>
        <w:t xml:space="preserve"> &lt;&lt; </w:t>
      </w:r>
      <w:proofErr w:type="spellStart"/>
      <w:r w:rsidRPr="00A940B0">
        <w:rPr>
          <w:rStyle w:val="TagStyle"/>
          <w:rtl/>
        </w:rPr>
        <w:t>יור</w:t>
      </w:r>
      <w:proofErr w:type="spellEnd"/>
      <w:r w:rsidRPr="00A940B0">
        <w:rPr>
          <w:rStyle w:val="TagStyle"/>
          <w:rtl/>
        </w:rPr>
        <w:t xml:space="preserve"> &gt;&gt;</w:t>
      </w:r>
      <w:r w:rsidR="00875812">
        <w:rPr>
          <w:rtl/>
        </w:rPr>
        <w:t xml:space="preserve"> </w:t>
      </w:r>
      <w:r>
        <w:rPr>
          <w:rtl/>
        </w:rPr>
        <w:t xml:space="preserve"> </w:t>
      </w:r>
      <w:bookmarkEnd w:id="1711"/>
    </w:p>
    <w:p w:rsidR="00A940B0" w:rsidRDefault="00A940B0" w:rsidP="00A940B0">
      <w:pPr>
        <w:pStyle w:val="KeepWithNext"/>
        <w:rPr>
          <w:rtl/>
          <w:lang w:eastAsia="he-IL"/>
        </w:rPr>
      </w:pPr>
    </w:p>
    <w:p w:rsidR="00A940B0" w:rsidRDefault="00A940B0" w:rsidP="00A940B0">
      <w:pPr>
        <w:rPr>
          <w:rtl/>
          <w:lang w:eastAsia="he-IL"/>
        </w:rPr>
      </w:pPr>
      <w:bookmarkStart w:id="1712" w:name="_ETM_Q1_742163"/>
      <w:bookmarkStart w:id="1713" w:name="_ETM_Q1_742210"/>
      <w:bookmarkEnd w:id="1712"/>
      <w:bookmarkEnd w:id="1713"/>
      <w:r>
        <w:rPr>
          <w:rFonts w:hint="cs"/>
          <w:rtl/>
          <w:lang w:eastAsia="he-IL"/>
        </w:rPr>
        <w:t xml:space="preserve">אני </w:t>
      </w:r>
      <w:bookmarkStart w:id="1714" w:name="_ETM_Q1_742540"/>
      <w:bookmarkEnd w:id="1714"/>
      <w:r>
        <w:rPr>
          <w:rFonts w:hint="cs"/>
          <w:rtl/>
          <w:lang w:eastAsia="he-IL"/>
        </w:rPr>
        <w:t>מצפה שכאשר נגיע כבר לפה לדיון יהיו 95% הסכמות ו-5%</w:t>
      </w:r>
      <w:bookmarkStart w:id="1715" w:name="_ETM_Q1_748235"/>
      <w:bookmarkEnd w:id="1715"/>
      <w:r>
        <w:rPr>
          <w:rFonts w:hint="cs"/>
          <w:rtl/>
          <w:lang w:eastAsia="he-IL"/>
        </w:rPr>
        <w:t xml:space="preserve"> נפתור פה. ואם לא, אנחנו נצטרך לחתוך.</w:t>
      </w:r>
    </w:p>
    <w:p w:rsidR="00A940B0" w:rsidRDefault="00A940B0" w:rsidP="00A940B0">
      <w:pPr>
        <w:rPr>
          <w:rtl/>
          <w:lang w:eastAsia="he-IL"/>
        </w:rPr>
      </w:pPr>
      <w:bookmarkStart w:id="1716" w:name="_ETM_Q1_751781"/>
      <w:bookmarkStart w:id="1717" w:name="_ETM_Q1_751856"/>
      <w:bookmarkStart w:id="1718" w:name="_ETM_Q1_753060"/>
      <w:bookmarkEnd w:id="1716"/>
      <w:bookmarkEnd w:id="1717"/>
      <w:bookmarkEnd w:id="1718"/>
    </w:p>
    <w:p w:rsidR="00A940B0" w:rsidRDefault="00A940B0" w:rsidP="00A940B0">
      <w:pPr>
        <w:pStyle w:val="afb"/>
        <w:keepNext/>
        <w:rPr>
          <w:rtl/>
          <w:lang w:eastAsia="he-IL"/>
        </w:rPr>
      </w:pPr>
      <w:bookmarkStart w:id="1719" w:name="ET_guest_חיים_ברוידא_188"/>
      <w:r w:rsidRPr="00A940B0">
        <w:rPr>
          <w:rStyle w:val="TagStyle"/>
          <w:rtl/>
        </w:rPr>
        <w:t xml:space="preserve"> &lt;&lt; אורח &gt;&gt; </w:t>
      </w:r>
      <w:r>
        <w:rPr>
          <w:rtl/>
          <w:lang w:eastAsia="he-IL"/>
        </w:rPr>
        <w:t xml:space="preserve">חיים </w:t>
      </w:r>
      <w:proofErr w:type="spellStart"/>
      <w:r>
        <w:rPr>
          <w:rtl/>
          <w:lang w:eastAsia="he-IL"/>
        </w:rPr>
        <w:t>ברוידא</w:t>
      </w:r>
      <w:proofErr w:type="spellEnd"/>
      <w:r>
        <w:rPr>
          <w:rtl/>
          <w:lang w:eastAsia="he-IL"/>
        </w:rPr>
        <w:t>:</w:t>
      </w:r>
      <w:r w:rsidRPr="00A940B0">
        <w:rPr>
          <w:rStyle w:val="TagStyle"/>
          <w:rtl/>
        </w:rPr>
        <w:t xml:space="preserve"> &lt;&lt; אורח &gt;&gt;</w:t>
      </w:r>
      <w:r w:rsidR="00875812">
        <w:rPr>
          <w:rtl/>
          <w:lang w:eastAsia="he-IL"/>
        </w:rPr>
        <w:t xml:space="preserve"> </w:t>
      </w:r>
      <w:r>
        <w:rPr>
          <w:rtl/>
          <w:lang w:eastAsia="he-IL"/>
        </w:rPr>
        <w:t xml:space="preserve"> </w:t>
      </w:r>
      <w:bookmarkEnd w:id="1719"/>
    </w:p>
    <w:p w:rsidR="00A940B0" w:rsidRDefault="00A940B0" w:rsidP="00A940B0">
      <w:pPr>
        <w:pStyle w:val="KeepWithNext"/>
        <w:rPr>
          <w:rtl/>
          <w:lang w:eastAsia="he-IL"/>
        </w:rPr>
      </w:pPr>
    </w:p>
    <w:p w:rsidR="00A940B0" w:rsidRDefault="00A940B0" w:rsidP="00920439">
      <w:pPr>
        <w:rPr>
          <w:rtl/>
          <w:lang w:eastAsia="he-IL"/>
        </w:rPr>
      </w:pPr>
      <w:bookmarkStart w:id="1720" w:name="_ETM_Q1_753474"/>
      <w:bookmarkEnd w:id="1720"/>
      <w:r>
        <w:rPr>
          <w:rFonts w:hint="cs"/>
          <w:rtl/>
          <w:lang w:eastAsia="he-IL"/>
        </w:rPr>
        <w:t>ר</w:t>
      </w:r>
      <w:bookmarkStart w:id="1721" w:name="_ETM_Q1_753514"/>
      <w:bookmarkEnd w:id="1721"/>
      <w:r>
        <w:rPr>
          <w:rFonts w:hint="cs"/>
          <w:rtl/>
          <w:lang w:eastAsia="he-IL"/>
        </w:rPr>
        <w:t xml:space="preserve">ק עוד מילה אחת, </w:t>
      </w:r>
      <w:bookmarkStart w:id="1722" w:name="_ETM_Q1_755172"/>
      <w:bookmarkEnd w:id="1722"/>
      <w:r>
        <w:rPr>
          <w:rFonts w:hint="cs"/>
          <w:rtl/>
          <w:lang w:eastAsia="he-IL"/>
        </w:rPr>
        <w:t xml:space="preserve">גם השיפוי עלול לחול על הרשויות, אנחנו לא נעמוד בזה, </w:t>
      </w:r>
      <w:bookmarkStart w:id="1723" w:name="_ETM_Q1_755339"/>
      <w:bookmarkEnd w:id="1723"/>
      <w:r>
        <w:rPr>
          <w:rFonts w:hint="cs"/>
          <w:rtl/>
          <w:lang w:eastAsia="he-IL"/>
        </w:rPr>
        <w:t xml:space="preserve">אם רוצים שאנחנו נמשיך לתפקד ולהיות </w:t>
      </w:r>
      <w:r w:rsidR="00920439">
        <w:rPr>
          <w:rFonts w:hint="cs"/>
          <w:rtl/>
          <w:lang w:eastAsia="he-IL"/>
        </w:rPr>
        <w:t xml:space="preserve">באמת </w:t>
      </w:r>
      <w:bookmarkStart w:id="1724" w:name="_ETM_Q1_2907092"/>
      <w:bookmarkEnd w:id="1724"/>
      <w:r w:rsidR="00920439">
        <w:rPr>
          <w:rFonts w:hint="cs"/>
          <w:rtl/>
          <w:lang w:eastAsia="he-IL"/>
        </w:rPr>
        <w:t>עוגן</w:t>
      </w:r>
      <w:r w:rsidR="00F62D28">
        <w:rPr>
          <w:rFonts w:hint="cs"/>
          <w:rtl/>
          <w:lang w:eastAsia="he-IL"/>
        </w:rPr>
        <w:t xml:space="preserve"> של </w:t>
      </w:r>
      <w:bookmarkStart w:id="1725" w:name="_ETM_Q1_760921"/>
      <w:bookmarkEnd w:id="1725"/>
      <w:r w:rsidR="00F62D28">
        <w:rPr>
          <w:rFonts w:hint="cs"/>
          <w:rtl/>
          <w:lang w:eastAsia="he-IL"/>
        </w:rPr>
        <w:t>מדינת ישראל.</w:t>
      </w:r>
    </w:p>
    <w:p w:rsidR="00F62D28" w:rsidRDefault="00F62D28" w:rsidP="00A940B0">
      <w:pPr>
        <w:rPr>
          <w:rtl/>
          <w:lang w:eastAsia="he-IL"/>
        </w:rPr>
      </w:pPr>
      <w:bookmarkStart w:id="1726" w:name="_ETM_Q1_757626"/>
      <w:bookmarkStart w:id="1727" w:name="_ETM_Q1_757687"/>
      <w:bookmarkStart w:id="1728" w:name="_ETM_Q1_758798"/>
      <w:bookmarkEnd w:id="1726"/>
      <w:bookmarkEnd w:id="1727"/>
      <w:bookmarkEnd w:id="1728"/>
    </w:p>
    <w:p w:rsidR="00F62D28" w:rsidRDefault="00F62D28" w:rsidP="00F62D28">
      <w:pPr>
        <w:pStyle w:val="af8"/>
        <w:keepNext/>
        <w:rPr>
          <w:rtl/>
        </w:rPr>
      </w:pPr>
      <w:bookmarkStart w:id="1729" w:name="ET_yor_5142_189"/>
      <w:r w:rsidRPr="00F62D28">
        <w:rPr>
          <w:rStyle w:val="TagStyle"/>
          <w:rtl/>
        </w:rPr>
        <w:t xml:space="preserve"> &lt;&lt; </w:t>
      </w:r>
      <w:proofErr w:type="spellStart"/>
      <w:r w:rsidRPr="00F62D28">
        <w:rPr>
          <w:rStyle w:val="TagStyle"/>
          <w:rtl/>
        </w:rPr>
        <w:t>יור</w:t>
      </w:r>
      <w:proofErr w:type="spellEnd"/>
      <w:r w:rsidRPr="00F62D28">
        <w:rPr>
          <w:rStyle w:val="TagStyle"/>
          <w:rtl/>
        </w:rPr>
        <w:t xml:space="preserve"> &gt;&gt; </w:t>
      </w:r>
      <w:r>
        <w:rPr>
          <w:rtl/>
        </w:rPr>
        <w:t xml:space="preserve">היו"ר יוליה </w:t>
      </w:r>
      <w:proofErr w:type="spellStart"/>
      <w:r>
        <w:rPr>
          <w:rtl/>
        </w:rPr>
        <w:t>מלינובסקי</w:t>
      </w:r>
      <w:proofErr w:type="spellEnd"/>
      <w:r>
        <w:rPr>
          <w:rtl/>
        </w:rPr>
        <w:t>:</w:t>
      </w:r>
      <w:r w:rsidRPr="00F62D28">
        <w:rPr>
          <w:rStyle w:val="TagStyle"/>
          <w:rtl/>
        </w:rPr>
        <w:t xml:space="preserve"> &lt;&lt; </w:t>
      </w:r>
      <w:proofErr w:type="spellStart"/>
      <w:r w:rsidRPr="00F62D28">
        <w:rPr>
          <w:rStyle w:val="TagStyle"/>
          <w:rtl/>
        </w:rPr>
        <w:t>יור</w:t>
      </w:r>
      <w:proofErr w:type="spellEnd"/>
      <w:r w:rsidRPr="00F62D28">
        <w:rPr>
          <w:rStyle w:val="TagStyle"/>
          <w:rtl/>
        </w:rPr>
        <w:t xml:space="preserve"> &gt;&gt;</w:t>
      </w:r>
      <w:r w:rsidR="00875812">
        <w:rPr>
          <w:rtl/>
        </w:rPr>
        <w:t xml:space="preserve"> </w:t>
      </w:r>
      <w:r>
        <w:rPr>
          <w:rtl/>
        </w:rPr>
        <w:t xml:space="preserve"> </w:t>
      </w:r>
      <w:bookmarkEnd w:id="1729"/>
    </w:p>
    <w:p w:rsidR="00F62D28" w:rsidRDefault="00F62D28" w:rsidP="00F62D28">
      <w:pPr>
        <w:pStyle w:val="KeepWithNext"/>
        <w:rPr>
          <w:rtl/>
          <w:lang w:eastAsia="he-IL"/>
        </w:rPr>
      </w:pPr>
    </w:p>
    <w:p w:rsidR="00F62D28" w:rsidRDefault="00F62D28" w:rsidP="00F62D28">
      <w:pPr>
        <w:rPr>
          <w:rtl/>
          <w:lang w:eastAsia="he-IL"/>
        </w:rPr>
      </w:pPr>
      <w:bookmarkStart w:id="1730" w:name="_ETM_Q1_759313"/>
      <w:bookmarkStart w:id="1731" w:name="_ETM_Q1_759360"/>
      <w:bookmarkEnd w:id="1730"/>
      <w:bookmarkEnd w:id="1731"/>
      <w:r>
        <w:rPr>
          <w:rFonts w:hint="cs"/>
          <w:rtl/>
          <w:lang w:eastAsia="he-IL"/>
        </w:rPr>
        <w:t xml:space="preserve">אתם תעמדו, הכול בסדר, אני באתי מהשלטון המקומי, אני </w:t>
      </w:r>
      <w:bookmarkStart w:id="1732" w:name="_ETM_Q1_764518"/>
      <w:bookmarkEnd w:id="1732"/>
      <w:r>
        <w:rPr>
          <w:rFonts w:hint="cs"/>
          <w:rtl/>
          <w:lang w:eastAsia="he-IL"/>
        </w:rPr>
        <w:t xml:space="preserve">מכירה בדיוק את המנטרה הזו של הבכי המתמיד של ראשי </w:t>
      </w:r>
      <w:bookmarkStart w:id="1733" w:name="_ETM_Q1_768778"/>
      <w:bookmarkEnd w:id="1733"/>
      <w:r>
        <w:rPr>
          <w:rFonts w:hint="cs"/>
          <w:rtl/>
          <w:lang w:eastAsia="he-IL"/>
        </w:rPr>
        <w:t xml:space="preserve">הרשויות וחברי מועצה שאין כסף, אין כסף, אין כסף, אני </w:t>
      </w:r>
      <w:bookmarkStart w:id="1734" w:name="_ETM_Q1_770431"/>
      <w:bookmarkEnd w:id="1734"/>
      <w:r>
        <w:rPr>
          <w:rFonts w:hint="cs"/>
          <w:rtl/>
          <w:lang w:eastAsia="he-IL"/>
        </w:rPr>
        <w:t xml:space="preserve">מכירה את זה, אני הייתי 13 שנה שם, אדוני, אני </w:t>
      </w:r>
      <w:bookmarkStart w:id="1735" w:name="_ETM_Q1_776974"/>
      <w:bookmarkEnd w:id="1735"/>
      <w:r>
        <w:rPr>
          <w:rFonts w:hint="cs"/>
          <w:rtl/>
          <w:lang w:eastAsia="he-IL"/>
        </w:rPr>
        <w:t xml:space="preserve">בשר מבשרכם. לבכות כולנו יודעים, אתם תעמדו, הכול </w:t>
      </w:r>
      <w:bookmarkStart w:id="1736" w:name="_ETM_Q1_783492"/>
      <w:bookmarkEnd w:id="1736"/>
      <w:r>
        <w:rPr>
          <w:rFonts w:hint="cs"/>
          <w:rtl/>
          <w:lang w:eastAsia="he-IL"/>
        </w:rPr>
        <w:t xml:space="preserve">בסדר, פרויקט המטרו בסוף יעשה תנופה לכל מדינת ישראל וגם </w:t>
      </w:r>
      <w:bookmarkStart w:id="1737" w:name="_ETM_Q1_786561"/>
      <w:bookmarkEnd w:id="1737"/>
      <w:r>
        <w:rPr>
          <w:rFonts w:hint="cs"/>
          <w:rtl/>
          <w:lang w:eastAsia="he-IL"/>
        </w:rPr>
        <w:t>לעיר רעננה בפרט, אבל האוצר יצטרך פה לחשב מסלול, להגיע</w:t>
      </w:r>
      <w:bookmarkStart w:id="1738" w:name="_ETM_Q1_794456"/>
      <w:bookmarkEnd w:id="1738"/>
      <w:r>
        <w:rPr>
          <w:rFonts w:hint="cs"/>
          <w:rtl/>
          <w:lang w:eastAsia="he-IL"/>
        </w:rPr>
        <w:t xml:space="preserve"> להסכמות, לקחת בחשבון את הצרכים של כל עיר ועיר, </w:t>
      </w:r>
      <w:bookmarkStart w:id="1739" w:name="_ETM_Q1_800649"/>
      <w:bookmarkEnd w:id="1739"/>
      <w:r>
        <w:rPr>
          <w:rFonts w:hint="cs"/>
          <w:rtl/>
          <w:lang w:eastAsia="he-IL"/>
        </w:rPr>
        <w:t>יש הבדל בין רשות כזו או אחרת. אנא מכם, א</w:t>
      </w:r>
      <w:bookmarkStart w:id="1740" w:name="_ETM_Q1_801604"/>
      <w:bookmarkEnd w:id="1740"/>
      <w:r>
        <w:rPr>
          <w:rFonts w:hint="cs"/>
          <w:rtl/>
          <w:lang w:eastAsia="he-IL"/>
        </w:rPr>
        <w:t xml:space="preserve">יליה, </w:t>
      </w:r>
      <w:bookmarkStart w:id="1741" w:name="_ETM_Q1_802097"/>
      <w:bookmarkEnd w:id="1741"/>
      <w:r>
        <w:rPr>
          <w:rFonts w:hint="cs"/>
          <w:rtl/>
          <w:lang w:eastAsia="he-IL"/>
        </w:rPr>
        <w:t xml:space="preserve">זו האחריות שלכם. אני לא רוצה </w:t>
      </w:r>
      <w:bookmarkStart w:id="1742" w:name="_ETM_Q1_809424"/>
      <w:bookmarkEnd w:id="1742"/>
      <w:r>
        <w:rPr>
          <w:rFonts w:hint="cs"/>
          <w:rtl/>
          <w:lang w:eastAsia="he-IL"/>
        </w:rPr>
        <w:t xml:space="preserve">שראשי הערים פה יעמדו בהפגנות על יד הכנסת, הם פרטנרים </w:t>
      </w:r>
      <w:bookmarkStart w:id="1743" w:name="_ETM_Q1_818376"/>
      <w:bookmarkEnd w:id="1743"/>
      <w:r>
        <w:rPr>
          <w:rFonts w:hint="cs"/>
          <w:rtl/>
          <w:lang w:eastAsia="he-IL"/>
        </w:rPr>
        <w:t xml:space="preserve">שלנו לכל דבר ועניין, כולל המטרו. תודה רבה </w:t>
      </w:r>
      <w:bookmarkStart w:id="1744" w:name="_ETM_Q1_815984"/>
      <w:bookmarkEnd w:id="1744"/>
      <w:r>
        <w:rPr>
          <w:rFonts w:hint="cs"/>
          <w:rtl/>
          <w:lang w:eastAsia="he-IL"/>
        </w:rPr>
        <w:t>לך.</w:t>
      </w:r>
    </w:p>
    <w:p w:rsidR="00F62D28" w:rsidRDefault="00F62D28" w:rsidP="00F62D28">
      <w:pPr>
        <w:rPr>
          <w:rtl/>
          <w:lang w:eastAsia="he-IL"/>
        </w:rPr>
      </w:pPr>
      <w:bookmarkStart w:id="1745" w:name="_ETM_Q1_816472"/>
      <w:bookmarkStart w:id="1746" w:name="_ETM_Q1_816549"/>
      <w:bookmarkStart w:id="1747" w:name="_ETM_Q1_817472"/>
      <w:bookmarkEnd w:id="1745"/>
      <w:bookmarkEnd w:id="1746"/>
      <w:bookmarkEnd w:id="1747"/>
    </w:p>
    <w:p w:rsidR="00F62D28" w:rsidRDefault="00F62D28" w:rsidP="00F62D28">
      <w:pPr>
        <w:pStyle w:val="afb"/>
        <w:keepNext/>
        <w:rPr>
          <w:rtl/>
          <w:lang w:eastAsia="he-IL"/>
        </w:rPr>
      </w:pPr>
      <w:bookmarkStart w:id="1748" w:name="ET_guest_חיים_ברוידא_191"/>
      <w:r w:rsidRPr="00F62D28">
        <w:rPr>
          <w:rStyle w:val="TagStyle"/>
          <w:rtl/>
        </w:rPr>
        <w:t xml:space="preserve"> &lt;&lt; אורח &gt;&gt; </w:t>
      </w:r>
      <w:r>
        <w:rPr>
          <w:rtl/>
          <w:lang w:eastAsia="he-IL"/>
        </w:rPr>
        <w:t xml:space="preserve">חיים </w:t>
      </w:r>
      <w:proofErr w:type="spellStart"/>
      <w:r>
        <w:rPr>
          <w:rtl/>
          <w:lang w:eastAsia="he-IL"/>
        </w:rPr>
        <w:t>ברוידא</w:t>
      </w:r>
      <w:proofErr w:type="spellEnd"/>
      <w:r>
        <w:rPr>
          <w:rtl/>
          <w:lang w:eastAsia="he-IL"/>
        </w:rPr>
        <w:t>:</w:t>
      </w:r>
      <w:r w:rsidRPr="00F62D28">
        <w:rPr>
          <w:rStyle w:val="TagStyle"/>
          <w:rtl/>
        </w:rPr>
        <w:t xml:space="preserve"> &lt;&lt; אורח &gt;&gt;</w:t>
      </w:r>
      <w:r w:rsidR="00875812">
        <w:rPr>
          <w:rtl/>
          <w:lang w:eastAsia="he-IL"/>
        </w:rPr>
        <w:t xml:space="preserve"> </w:t>
      </w:r>
      <w:r>
        <w:rPr>
          <w:rtl/>
          <w:lang w:eastAsia="he-IL"/>
        </w:rPr>
        <w:t xml:space="preserve"> </w:t>
      </w:r>
      <w:bookmarkEnd w:id="1748"/>
    </w:p>
    <w:p w:rsidR="00F62D28" w:rsidRDefault="00F62D28" w:rsidP="00F62D28">
      <w:pPr>
        <w:pStyle w:val="KeepWithNext"/>
        <w:rPr>
          <w:rtl/>
          <w:lang w:eastAsia="he-IL"/>
        </w:rPr>
      </w:pPr>
    </w:p>
    <w:p w:rsidR="00F62D28" w:rsidRDefault="00920439" w:rsidP="00F62D28">
      <w:pPr>
        <w:rPr>
          <w:rtl/>
          <w:lang w:eastAsia="he-IL"/>
        </w:rPr>
      </w:pPr>
      <w:bookmarkStart w:id="1749" w:name="_ETM_Q1_817903"/>
      <w:bookmarkStart w:id="1750" w:name="_ETM_Q1_817950"/>
      <w:bookmarkEnd w:id="1749"/>
      <w:bookmarkEnd w:id="1750"/>
      <w:proofErr w:type="spellStart"/>
      <w:r>
        <w:rPr>
          <w:rFonts w:hint="cs"/>
          <w:rtl/>
          <w:lang w:eastAsia="he-IL"/>
        </w:rPr>
        <w:t>אוקיי</w:t>
      </w:r>
      <w:proofErr w:type="spellEnd"/>
      <w:r>
        <w:rPr>
          <w:rFonts w:hint="cs"/>
          <w:rtl/>
          <w:lang w:eastAsia="he-IL"/>
        </w:rPr>
        <w:t xml:space="preserve">, </w:t>
      </w:r>
      <w:r w:rsidR="00F62D28">
        <w:rPr>
          <w:rFonts w:hint="cs"/>
          <w:rtl/>
          <w:lang w:eastAsia="he-IL"/>
        </w:rPr>
        <w:t xml:space="preserve">תודה רבה לך. </w:t>
      </w:r>
    </w:p>
    <w:p w:rsidR="00F62D28" w:rsidRDefault="00F62D28" w:rsidP="00F62D28">
      <w:pPr>
        <w:rPr>
          <w:rtl/>
          <w:lang w:eastAsia="he-IL"/>
        </w:rPr>
      </w:pPr>
      <w:bookmarkStart w:id="1751" w:name="_ETM_Q1_820640"/>
      <w:bookmarkStart w:id="1752" w:name="_ETM_Q1_820702"/>
      <w:bookmarkEnd w:id="1751"/>
      <w:bookmarkEnd w:id="1752"/>
    </w:p>
    <w:p w:rsidR="00F62D28" w:rsidRDefault="00F62D28" w:rsidP="00F62D28">
      <w:pPr>
        <w:pStyle w:val="a5"/>
        <w:keepNext/>
        <w:rPr>
          <w:rtl/>
        </w:rPr>
      </w:pPr>
      <w:bookmarkStart w:id="1753" w:name="ET_speaker_5811_192"/>
      <w:r w:rsidRPr="00F62D2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62D28">
        <w:rPr>
          <w:rStyle w:val="TagStyle"/>
          <w:rtl/>
        </w:rPr>
        <w:t xml:space="preserve"> &lt;&lt; דובר &gt;&gt;</w:t>
      </w:r>
      <w:r w:rsidR="00875812">
        <w:rPr>
          <w:rtl/>
        </w:rPr>
        <w:t xml:space="preserve"> </w:t>
      </w:r>
      <w:r>
        <w:rPr>
          <w:rtl/>
        </w:rPr>
        <w:t xml:space="preserve"> </w:t>
      </w:r>
      <w:bookmarkEnd w:id="1753"/>
    </w:p>
    <w:p w:rsidR="00F62D28" w:rsidRDefault="00F62D28" w:rsidP="00F62D28">
      <w:pPr>
        <w:pStyle w:val="KeepWithNext"/>
        <w:rPr>
          <w:rtl/>
          <w:lang w:eastAsia="he-IL"/>
        </w:rPr>
      </w:pPr>
    </w:p>
    <w:p w:rsidR="00F62D28" w:rsidRDefault="00920439" w:rsidP="00F62D28">
      <w:pPr>
        <w:rPr>
          <w:rtl/>
          <w:lang w:eastAsia="he-IL"/>
        </w:rPr>
      </w:pPr>
      <w:bookmarkStart w:id="1754" w:name="_ETM_Q1_819127"/>
      <w:bookmarkStart w:id="1755" w:name="_ETM_Q1_819165"/>
      <w:bookmarkEnd w:id="1754"/>
      <w:bookmarkEnd w:id="1755"/>
      <w:r>
        <w:rPr>
          <w:rFonts w:hint="cs"/>
          <w:rtl/>
          <w:lang w:eastAsia="he-IL"/>
        </w:rPr>
        <w:t>גברתי היושבת ראש, אני יכול</w:t>
      </w:r>
      <w:r w:rsidR="00F62D28">
        <w:rPr>
          <w:rFonts w:hint="cs"/>
          <w:rtl/>
          <w:lang w:eastAsia="he-IL"/>
        </w:rPr>
        <w:t xml:space="preserve"> להוסיף </w:t>
      </w:r>
      <w:bookmarkStart w:id="1756" w:name="_ETM_Q1_822880"/>
      <w:bookmarkEnd w:id="1756"/>
      <w:r w:rsidR="00F62D28">
        <w:rPr>
          <w:rFonts w:hint="cs"/>
          <w:rtl/>
          <w:lang w:eastAsia="he-IL"/>
        </w:rPr>
        <w:t xml:space="preserve">על מה שהוא ואת אמרתם? </w:t>
      </w:r>
      <w:bookmarkStart w:id="1757" w:name="_ETM_Q1_822810"/>
      <w:bookmarkEnd w:id="1757"/>
    </w:p>
    <w:p w:rsidR="00F62D28" w:rsidRDefault="00F62D28" w:rsidP="00F62D28">
      <w:pPr>
        <w:rPr>
          <w:rtl/>
          <w:lang w:eastAsia="he-IL"/>
        </w:rPr>
      </w:pPr>
      <w:bookmarkStart w:id="1758" w:name="_ETM_Q1_822871"/>
      <w:bookmarkEnd w:id="1758"/>
    </w:p>
    <w:p w:rsidR="00F62D28" w:rsidRDefault="00F62D28" w:rsidP="00F62D28">
      <w:pPr>
        <w:pStyle w:val="af8"/>
        <w:keepNext/>
        <w:rPr>
          <w:rtl/>
        </w:rPr>
      </w:pPr>
      <w:bookmarkStart w:id="1759" w:name="ET_yor_5142_193"/>
      <w:r w:rsidRPr="00F62D28">
        <w:rPr>
          <w:rStyle w:val="TagStyle"/>
          <w:rtl/>
        </w:rPr>
        <w:t xml:space="preserve"> &lt;&lt; </w:t>
      </w:r>
      <w:proofErr w:type="spellStart"/>
      <w:r w:rsidRPr="00F62D28">
        <w:rPr>
          <w:rStyle w:val="TagStyle"/>
          <w:rtl/>
        </w:rPr>
        <w:t>יור</w:t>
      </w:r>
      <w:proofErr w:type="spellEnd"/>
      <w:r w:rsidRPr="00F62D28">
        <w:rPr>
          <w:rStyle w:val="TagStyle"/>
          <w:rtl/>
        </w:rPr>
        <w:t xml:space="preserve"> &gt;&gt; </w:t>
      </w:r>
      <w:r>
        <w:rPr>
          <w:rtl/>
        </w:rPr>
        <w:t xml:space="preserve">היו"ר יוליה </w:t>
      </w:r>
      <w:proofErr w:type="spellStart"/>
      <w:r>
        <w:rPr>
          <w:rtl/>
        </w:rPr>
        <w:t>מלינובסקי</w:t>
      </w:r>
      <w:proofErr w:type="spellEnd"/>
      <w:r>
        <w:rPr>
          <w:rtl/>
        </w:rPr>
        <w:t>:</w:t>
      </w:r>
      <w:r w:rsidRPr="00F62D28">
        <w:rPr>
          <w:rStyle w:val="TagStyle"/>
          <w:rtl/>
        </w:rPr>
        <w:t xml:space="preserve"> &lt;&lt; </w:t>
      </w:r>
      <w:proofErr w:type="spellStart"/>
      <w:r w:rsidRPr="00F62D28">
        <w:rPr>
          <w:rStyle w:val="TagStyle"/>
          <w:rtl/>
        </w:rPr>
        <w:t>יור</w:t>
      </w:r>
      <w:proofErr w:type="spellEnd"/>
      <w:r w:rsidRPr="00F62D28">
        <w:rPr>
          <w:rStyle w:val="TagStyle"/>
          <w:rtl/>
        </w:rPr>
        <w:t xml:space="preserve"> &gt;&gt;</w:t>
      </w:r>
      <w:r w:rsidR="00875812">
        <w:rPr>
          <w:rtl/>
        </w:rPr>
        <w:t xml:space="preserve"> </w:t>
      </w:r>
      <w:r>
        <w:rPr>
          <w:rtl/>
        </w:rPr>
        <w:t xml:space="preserve"> </w:t>
      </w:r>
      <w:bookmarkEnd w:id="1759"/>
    </w:p>
    <w:p w:rsidR="00F62D28" w:rsidRDefault="00F62D28" w:rsidP="00F62D28">
      <w:pPr>
        <w:pStyle w:val="KeepWithNext"/>
        <w:rPr>
          <w:rtl/>
          <w:lang w:eastAsia="he-IL"/>
        </w:rPr>
      </w:pPr>
    </w:p>
    <w:p w:rsidR="00F62D28" w:rsidRDefault="00F62D28" w:rsidP="00F62D28">
      <w:pPr>
        <w:rPr>
          <w:rtl/>
          <w:lang w:eastAsia="he-IL"/>
        </w:rPr>
      </w:pPr>
      <w:bookmarkStart w:id="1760" w:name="_ETM_Q1_824605"/>
      <w:bookmarkStart w:id="1761" w:name="_ETM_Q1_824642"/>
      <w:bookmarkEnd w:id="1760"/>
      <w:bookmarkEnd w:id="1761"/>
      <w:r>
        <w:rPr>
          <w:rFonts w:hint="cs"/>
          <w:rtl/>
          <w:lang w:eastAsia="he-IL"/>
        </w:rPr>
        <w:t>כן.</w:t>
      </w:r>
    </w:p>
    <w:p w:rsidR="00F62D28" w:rsidRDefault="00F62D28" w:rsidP="00F62D28">
      <w:pPr>
        <w:rPr>
          <w:rtl/>
          <w:lang w:eastAsia="he-IL"/>
        </w:rPr>
      </w:pPr>
      <w:bookmarkStart w:id="1762" w:name="_ETM_Q1_825210"/>
      <w:bookmarkStart w:id="1763" w:name="_ETM_Q1_825267"/>
      <w:bookmarkStart w:id="1764" w:name="_ETM_Q1_826235"/>
      <w:bookmarkEnd w:id="1762"/>
      <w:bookmarkEnd w:id="1763"/>
      <w:bookmarkEnd w:id="1764"/>
    </w:p>
    <w:p w:rsidR="00F62D28" w:rsidRDefault="00F62D28" w:rsidP="00F62D28">
      <w:pPr>
        <w:pStyle w:val="a5"/>
        <w:keepNext/>
        <w:rPr>
          <w:rtl/>
        </w:rPr>
      </w:pPr>
      <w:bookmarkStart w:id="1765" w:name="ET_speaker_5811_194"/>
      <w:r w:rsidRPr="00F62D2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62D28">
        <w:rPr>
          <w:rStyle w:val="TagStyle"/>
          <w:rtl/>
        </w:rPr>
        <w:t xml:space="preserve"> &lt;&lt; דובר &gt;&gt;</w:t>
      </w:r>
      <w:r w:rsidR="00875812">
        <w:rPr>
          <w:rtl/>
        </w:rPr>
        <w:t xml:space="preserve"> </w:t>
      </w:r>
      <w:r>
        <w:rPr>
          <w:rtl/>
        </w:rPr>
        <w:t xml:space="preserve"> </w:t>
      </w:r>
      <w:bookmarkEnd w:id="1765"/>
    </w:p>
    <w:p w:rsidR="00F62D28" w:rsidRDefault="00F62D28" w:rsidP="00F62D28">
      <w:pPr>
        <w:pStyle w:val="KeepWithNext"/>
        <w:rPr>
          <w:rtl/>
          <w:lang w:eastAsia="he-IL"/>
        </w:rPr>
      </w:pPr>
    </w:p>
    <w:p w:rsidR="00F62D28" w:rsidRDefault="00F62D28" w:rsidP="00920439">
      <w:pPr>
        <w:rPr>
          <w:rtl/>
          <w:lang w:eastAsia="he-IL"/>
        </w:rPr>
      </w:pPr>
      <w:bookmarkStart w:id="1766" w:name="_ETM_Q1_826657"/>
      <w:bookmarkStart w:id="1767" w:name="_ETM_Q1_826692"/>
      <w:bookmarkEnd w:id="1766"/>
      <w:bookmarkEnd w:id="1767"/>
      <w:r>
        <w:rPr>
          <w:rFonts w:hint="cs"/>
          <w:rtl/>
          <w:lang w:eastAsia="he-IL"/>
        </w:rPr>
        <w:t xml:space="preserve">אני הייתי </w:t>
      </w:r>
      <w:bookmarkStart w:id="1768" w:name="_ETM_Q1_827802"/>
      <w:bookmarkEnd w:id="1768"/>
      <w:r>
        <w:rPr>
          <w:rFonts w:hint="cs"/>
          <w:rtl/>
          <w:lang w:eastAsia="he-IL"/>
        </w:rPr>
        <w:t xml:space="preserve">במספר סיורים סביב המטרו, גם עם ראש עיריית רעננה, </w:t>
      </w:r>
      <w:bookmarkStart w:id="1769" w:name="_ETM_Q1_831336"/>
      <w:bookmarkEnd w:id="1769"/>
      <w:r>
        <w:rPr>
          <w:rFonts w:hint="cs"/>
          <w:rtl/>
          <w:lang w:eastAsia="he-IL"/>
        </w:rPr>
        <w:t xml:space="preserve">גם בכפר סבא, גם בדרום השרון, בתל אביב, בראשון </w:t>
      </w:r>
      <w:bookmarkStart w:id="1770" w:name="_ETM_Q1_834314"/>
      <w:bookmarkEnd w:id="1770"/>
      <w:r>
        <w:rPr>
          <w:rFonts w:hint="cs"/>
          <w:rtl/>
          <w:lang w:eastAsia="he-IL"/>
        </w:rPr>
        <w:t xml:space="preserve">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sidR="00920439">
        <w:rPr>
          <w:rFonts w:hint="cs"/>
          <w:rtl/>
          <w:lang w:eastAsia="he-IL"/>
        </w:rPr>
        <w:t>,</w:t>
      </w:r>
      <w:r>
        <w:rPr>
          <w:rFonts w:hint="cs"/>
          <w:rtl/>
          <w:lang w:eastAsia="he-IL"/>
        </w:rPr>
        <w:t xml:space="preserve"> יש איזה שהיא תחושה, אנחנו מכירים</w:t>
      </w:r>
      <w:bookmarkStart w:id="1771" w:name="_ETM_Q1_835024"/>
      <w:bookmarkEnd w:id="1771"/>
      <w:r>
        <w:rPr>
          <w:rFonts w:hint="cs"/>
          <w:rtl/>
          <w:lang w:eastAsia="he-IL"/>
        </w:rPr>
        <w:t xml:space="preserve"> שיש תחושות כאלה, שלפעמים לא מקשיבים לחוכמה המקומית, גם בתוואי </w:t>
      </w:r>
      <w:bookmarkStart w:id="1772" w:name="_ETM_Q1_843488"/>
      <w:bookmarkEnd w:id="1772"/>
      <w:r>
        <w:rPr>
          <w:rFonts w:hint="cs"/>
          <w:rtl/>
          <w:lang w:eastAsia="he-IL"/>
        </w:rPr>
        <w:t>וגם בנושא</w:t>
      </w:r>
      <w:r w:rsidR="00920439">
        <w:rPr>
          <w:rFonts w:hint="cs"/>
          <w:rtl/>
          <w:lang w:eastAsia="he-IL"/>
        </w:rPr>
        <w:t xml:space="preserve"> של התקצוב ואיך זה אמור להיראות, </w:t>
      </w:r>
      <w:r>
        <w:rPr>
          <w:rFonts w:hint="cs"/>
          <w:rtl/>
          <w:lang w:eastAsia="he-IL"/>
        </w:rPr>
        <w:t xml:space="preserve">ואנחנו </w:t>
      </w:r>
      <w:bookmarkStart w:id="1773" w:name="_ETM_Q1_846846"/>
      <w:bookmarkEnd w:id="1773"/>
      <w:r>
        <w:rPr>
          <w:rFonts w:hint="cs"/>
          <w:rtl/>
          <w:lang w:eastAsia="he-IL"/>
        </w:rPr>
        <w:t xml:space="preserve">מכירים גם את האוצר מצד שני, לפעמים מסתכלים מלמעלה </w:t>
      </w:r>
      <w:bookmarkStart w:id="1774" w:name="_ETM_Q1_851899"/>
      <w:bookmarkEnd w:id="1774"/>
      <w:r>
        <w:rPr>
          <w:rFonts w:hint="cs"/>
          <w:rtl/>
          <w:lang w:eastAsia="he-IL"/>
        </w:rPr>
        <w:t xml:space="preserve">במקרו ולא תמיד יורדים למיקרו כמו שהיינו רוצים </w:t>
      </w:r>
      <w:proofErr w:type="spellStart"/>
      <w:r>
        <w:rPr>
          <w:rFonts w:hint="cs"/>
          <w:rtl/>
          <w:lang w:eastAsia="he-IL"/>
        </w:rPr>
        <w:t>שיירדו</w:t>
      </w:r>
      <w:proofErr w:type="spellEnd"/>
      <w:r>
        <w:rPr>
          <w:rFonts w:hint="cs"/>
          <w:rtl/>
          <w:lang w:eastAsia="he-IL"/>
        </w:rPr>
        <w:t xml:space="preserve">. אז </w:t>
      </w:r>
      <w:bookmarkStart w:id="1775" w:name="_ETM_Q1_851482"/>
      <w:bookmarkEnd w:id="1775"/>
      <w:r>
        <w:rPr>
          <w:rFonts w:hint="cs"/>
          <w:rtl/>
          <w:lang w:eastAsia="he-IL"/>
        </w:rPr>
        <w:t xml:space="preserve">זה חשוב שלקראת אותו דיון תהיה נכונות הדדית, בוא </w:t>
      </w:r>
      <w:bookmarkStart w:id="1776" w:name="_ETM_Q1_854394"/>
      <w:bookmarkEnd w:id="1776"/>
      <w:r>
        <w:rPr>
          <w:rFonts w:hint="cs"/>
          <w:rtl/>
          <w:lang w:eastAsia="he-IL"/>
        </w:rPr>
        <w:t xml:space="preserve">נגיד את זה ככה, בין כל הצדדים. </w:t>
      </w:r>
    </w:p>
    <w:p w:rsidR="00F62D28" w:rsidRDefault="00F62D28" w:rsidP="00F62D28">
      <w:pPr>
        <w:rPr>
          <w:rtl/>
          <w:lang w:eastAsia="he-IL"/>
        </w:rPr>
      </w:pPr>
      <w:bookmarkStart w:id="1777" w:name="_ETM_Q1_858010"/>
      <w:bookmarkStart w:id="1778" w:name="_ETM_Q1_858076"/>
      <w:bookmarkStart w:id="1779" w:name="_ETM_Q1_858906"/>
      <w:bookmarkEnd w:id="1777"/>
      <w:bookmarkEnd w:id="1778"/>
      <w:bookmarkEnd w:id="1779"/>
    </w:p>
    <w:p w:rsidR="00F62D28" w:rsidRDefault="00F62D28" w:rsidP="00F62D28">
      <w:pPr>
        <w:pStyle w:val="af8"/>
        <w:keepNext/>
        <w:rPr>
          <w:rtl/>
        </w:rPr>
      </w:pPr>
      <w:bookmarkStart w:id="1780" w:name="ET_yor_5142_195"/>
      <w:r w:rsidRPr="00F62D28">
        <w:rPr>
          <w:rStyle w:val="TagStyle"/>
          <w:rtl/>
        </w:rPr>
        <w:t xml:space="preserve"> &lt;&lt; </w:t>
      </w:r>
      <w:proofErr w:type="spellStart"/>
      <w:r w:rsidRPr="00F62D28">
        <w:rPr>
          <w:rStyle w:val="TagStyle"/>
          <w:rtl/>
        </w:rPr>
        <w:t>יור</w:t>
      </w:r>
      <w:proofErr w:type="spellEnd"/>
      <w:r w:rsidRPr="00F62D28">
        <w:rPr>
          <w:rStyle w:val="TagStyle"/>
          <w:rtl/>
        </w:rPr>
        <w:t xml:space="preserve"> &gt;&gt; </w:t>
      </w:r>
      <w:r>
        <w:rPr>
          <w:rtl/>
        </w:rPr>
        <w:t xml:space="preserve">היו"ר יוליה </w:t>
      </w:r>
      <w:proofErr w:type="spellStart"/>
      <w:r>
        <w:rPr>
          <w:rtl/>
        </w:rPr>
        <w:t>מלינובסקי</w:t>
      </w:r>
      <w:proofErr w:type="spellEnd"/>
      <w:r>
        <w:rPr>
          <w:rtl/>
        </w:rPr>
        <w:t>:</w:t>
      </w:r>
      <w:r w:rsidRPr="00F62D28">
        <w:rPr>
          <w:rStyle w:val="TagStyle"/>
          <w:rtl/>
        </w:rPr>
        <w:t xml:space="preserve"> &lt;&lt; </w:t>
      </w:r>
      <w:proofErr w:type="spellStart"/>
      <w:r w:rsidRPr="00F62D28">
        <w:rPr>
          <w:rStyle w:val="TagStyle"/>
          <w:rtl/>
        </w:rPr>
        <w:t>יור</w:t>
      </w:r>
      <w:proofErr w:type="spellEnd"/>
      <w:r w:rsidRPr="00F62D28">
        <w:rPr>
          <w:rStyle w:val="TagStyle"/>
          <w:rtl/>
        </w:rPr>
        <w:t xml:space="preserve"> &gt;&gt;</w:t>
      </w:r>
      <w:r w:rsidR="00875812">
        <w:rPr>
          <w:rtl/>
        </w:rPr>
        <w:t xml:space="preserve"> </w:t>
      </w:r>
      <w:r>
        <w:rPr>
          <w:rtl/>
        </w:rPr>
        <w:t xml:space="preserve"> </w:t>
      </w:r>
      <w:bookmarkEnd w:id="1780"/>
    </w:p>
    <w:p w:rsidR="00F62D28" w:rsidRDefault="00F62D28" w:rsidP="00F62D28">
      <w:pPr>
        <w:pStyle w:val="KeepWithNext"/>
        <w:rPr>
          <w:rtl/>
          <w:lang w:eastAsia="he-IL"/>
        </w:rPr>
      </w:pPr>
    </w:p>
    <w:p w:rsidR="00F62D28" w:rsidRDefault="00F62D28" w:rsidP="00920439">
      <w:pPr>
        <w:rPr>
          <w:rtl/>
          <w:lang w:eastAsia="he-IL"/>
        </w:rPr>
      </w:pPr>
      <w:bookmarkStart w:id="1781" w:name="_ETM_Q1_859341"/>
      <w:bookmarkStart w:id="1782" w:name="_ETM_Q1_859381"/>
      <w:bookmarkEnd w:id="1781"/>
      <w:bookmarkEnd w:id="1782"/>
      <w:r>
        <w:rPr>
          <w:rFonts w:hint="cs"/>
          <w:rtl/>
          <w:lang w:eastAsia="he-IL"/>
        </w:rPr>
        <w:t xml:space="preserve">גם עוד משהו. </w:t>
      </w:r>
      <w:bookmarkStart w:id="1783" w:name="_ETM_Q1_860603"/>
      <w:bookmarkEnd w:id="1783"/>
      <w:r>
        <w:rPr>
          <w:rFonts w:hint="cs"/>
          <w:rtl/>
          <w:lang w:eastAsia="he-IL"/>
        </w:rPr>
        <w:t xml:space="preserve">אני שמעתי טענה שאתם מבחינת השימושים, כי על הדפו אנחנו </w:t>
      </w:r>
      <w:bookmarkStart w:id="1784" w:name="_ETM_Q1_867542"/>
      <w:bookmarkEnd w:id="1784"/>
      <w:r>
        <w:rPr>
          <w:rFonts w:hint="cs"/>
          <w:rtl/>
          <w:lang w:eastAsia="he-IL"/>
        </w:rPr>
        <w:t xml:space="preserve">מתכוונים שתהיה שם בנייה מסיבית, אני שמעתי טענות מראשי </w:t>
      </w:r>
      <w:bookmarkStart w:id="1785" w:name="_ETM_Q1_870026"/>
      <w:bookmarkEnd w:id="1785"/>
      <w:r>
        <w:rPr>
          <w:rFonts w:hint="cs"/>
          <w:rtl/>
          <w:lang w:eastAsia="he-IL"/>
        </w:rPr>
        <w:t>הרשויות, רשויות תכנון, שאתם לא מתייחסים,</w:t>
      </w:r>
      <w:bookmarkStart w:id="1786" w:name="_ETM_Q1_879220"/>
      <w:bookmarkEnd w:id="1786"/>
      <w:r>
        <w:rPr>
          <w:rFonts w:hint="cs"/>
          <w:rtl/>
          <w:lang w:eastAsia="he-IL"/>
        </w:rPr>
        <w:t xml:space="preserve"> זאת אומרת הם לא שותפים לנושא התכנוני על הדפו. </w:t>
      </w:r>
      <w:bookmarkStart w:id="1787" w:name="_ETM_Q1_880415"/>
      <w:bookmarkEnd w:id="1787"/>
      <w:r>
        <w:rPr>
          <w:rFonts w:hint="cs"/>
          <w:rtl/>
          <w:lang w:eastAsia="he-IL"/>
        </w:rPr>
        <w:t xml:space="preserve">זה לא </w:t>
      </w:r>
      <w:proofErr w:type="spellStart"/>
      <w:r>
        <w:rPr>
          <w:rFonts w:hint="cs"/>
          <w:rtl/>
          <w:lang w:eastAsia="he-IL"/>
        </w:rPr>
        <w:t>יילך</w:t>
      </w:r>
      <w:proofErr w:type="spellEnd"/>
      <w:r>
        <w:rPr>
          <w:rFonts w:hint="cs"/>
          <w:rtl/>
          <w:lang w:eastAsia="he-IL"/>
        </w:rPr>
        <w:t xml:space="preserve"> ככה, השלטון המקומי, הוועדות המקומיות, חייבים </w:t>
      </w:r>
      <w:bookmarkStart w:id="1788" w:name="_ETM_Q1_883056"/>
      <w:bookmarkEnd w:id="1788"/>
      <w:r>
        <w:rPr>
          <w:rFonts w:hint="cs"/>
          <w:rtl/>
          <w:lang w:eastAsia="he-IL"/>
        </w:rPr>
        <w:t xml:space="preserve">להיות חלק מהעניין כי זה משהו רב שימושי, זה </w:t>
      </w:r>
      <w:bookmarkStart w:id="1789" w:name="_ETM_Q1_891561"/>
      <w:bookmarkEnd w:id="1789"/>
      <w:r>
        <w:rPr>
          <w:rFonts w:hint="cs"/>
          <w:rtl/>
          <w:lang w:eastAsia="he-IL"/>
        </w:rPr>
        <w:t xml:space="preserve">עניינים של ארנונה, זה עניינים של שימוש, אתם צריכים </w:t>
      </w:r>
      <w:bookmarkStart w:id="1790" w:name="_ETM_Q1_896910"/>
      <w:bookmarkEnd w:id="1790"/>
      <w:r>
        <w:rPr>
          <w:rFonts w:hint="cs"/>
          <w:rtl/>
          <w:lang w:eastAsia="he-IL"/>
        </w:rPr>
        <w:t xml:space="preserve">להיות פרטנרים בכל נושא התכנון גם על הדפו. </w:t>
      </w:r>
    </w:p>
    <w:p w:rsidR="00F62D28" w:rsidRDefault="00F62D28" w:rsidP="00F62D28">
      <w:pPr>
        <w:rPr>
          <w:rtl/>
          <w:lang w:eastAsia="he-IL"/>
        </w:rPr>
      </w:pPr>
      <w:bookmarkStart w:id="1791" w:name="_ETM_Q1_2773"/>
      <w:bookmarkStart w:id="1792" w:name="_ETM_Q1_2840"/>
      <w:bookmarkEnd w:id="1791"/>
      <w:bookmarkEnd w:id="1792"/>
    </w:p>
    <w:p w:rsidR="00F62D28" w:rsidRDefault="00F62D28" w:rsidP="007F3F28">
      <w:pPr>
        <w:rPr>
          <w:rtl/>
          <w:lang w:eastAsia="he-IL"/>
        </w:rPr>
      </w:pPr>
      <w:bookmarkStart w:id="1793" w:name="_ETM_Q1_2941"/>
      <w:bookmarkStart w:id="1794" w:name="_ETM_Q1_2991"/>
      <w:bookmarkEnd w:id="1793"/>
      <w:bookmarkEnd w:id="1794"/>
      <w:r>
        <w:rPr>
          <w:rFonts w:hint="cs"/>
          <w:rtl/>
          <w:lang w:eastAsia="he-IL"/>
        </w:rPr>
        <w:t>כששמעתי את זה האמת ש</w:t>
      </w:r>
      <w:r w:rsidR="00920439">
        <w:rPr>
          <w:rFonts w:hint="cs"/>
          <w:rtl/>
          <w:lang w:eastAsia="he-IL"/>
        </w:rPr>
        <w:t xml:space="preserve">קצת </w:t>
      </w:r>
      <w:r>
        <w:rPr>
          <w:rFonts w:hint="cs"/>
          <w:rtl/>
          <w:lang w:eastAsia="he-IL"/>
        </w:rPr>
        <w:t xml:space="preserve">לא הבנתי למה, כי יושב ראש העיר, יושבת ועדה מקומית לתכנון ובנייה </w:t>
      </w:r>
      <w:bookmarkStart w:id="1795" w:name="_ETM_Q1_5509"/>
      <w:bookmarkEnd w:id="1795"/>
      <w:r>
        <w:rPr>
          <w:rFonts w:hint="cs"/>
          <w:rtl/>
          <w:lang w:eastAsia="he-IL"/>
        </w:rPr>
        <w:t xml:space="preserve">או ועדת משנה, יש להם מה לתרום ולהגיד, לכל </w:t>
      </w:r>
      <w:bookmarkStart w:id="1796" w:name="_ETM_Q1_12637"/>
      <w:bookmarkEnd w:id="1796"/>
      <w:r>
        <w:rPr>
          <w:rFonts w:hint="cs"/>
          <w:rtl/>
          <w:lang w:eastAsia="he-IL"/>
        </w:rPr>
        <w:t>עיר יש את הצרכים שלהם,</w:t>
      </w:r>
      <w:bookmarkStart w:id="1797" w:name="_ETM_Q1_12357"/>
      <w:bookmarkEnd w:id="1797"/>
      <w:r>
        <w:rPr>
          <w:rFonts w:hint="cs"/>
          <w:rtl/>
          <w:lang w:eastAsia="he-IL"/>
        </w:rPr>
        <w:t xml:space="preserve"> יכול להיות שהם רוצים שם רב קומות, יכול להיות </w:t>
      </w:r>
      <w:bookmarkStart w:id="1798" w:name="_ETM_Q1_15635"/>
      <w:bookmarkEnd w:id="1798"/>
      <w:r>
        <w:rPr>
          <w:rFonts w:hint="cs"/>
          <w:rtl/>
          <w:lang w:eastAsia="he-IL"/>
        </w:rPr>
        <w:t xml:space="preserve">מגורים, יכול להיות משרדים, יכול להיות פארק, יכול להיות שהם </w:t>
      </w:r>
      <w:bookmarkStart w:id="1799" w:name="_ETM_Q1_16333"/>
      <w:bookmarkEnd w:id="1799"/>
      <w:r>
        <w:rPr>
          <w:rFonts w:hint="cs"/>
          <w:rtl/>
          <w:lang w:eastAsia="he-IL"/>
        </w:rPr>
        <w:t xml:space="preserve">רוצים שם פארק ענק, שזה גם כן בסדר, אז קחו </w:t>
      </w:r>
      <w:bookmarkStart w:id="1800" w:name="_ETM_Q1_23269"/>
      <w:bookmarkEnd w:id="1800"/>
      <w:r>
        <w:rPr>
          <w:rFonts w:hint="cs"/>
          <w:rtl/>
          <w:lang w:eastAsia="he-IL"/>
        </w:rPr>
        <w:t xml:space="preserve">בחשבון, לא יכול להיות מצב שהשלטון המקומי </w:t>
      </w:r>
      <w:bookmarkStart w:id="1801" w:name="_ETM_Q1_27921"/>
      <w:bookmarkEnd w:id="1801"/>
      <w:r>
        <w:rPr>
          <w:rFonts w:hint="cs"/>
          <w:rtl/>
          <w:lang w:eastAsia="he-IL"/>
        </w:rPr>
        <w:t>הוא לא חלק מהנושא התכנוני הזה.</w:t>
      </w:r>
    </w:p>
    <w:p w:rsidR="00F62D28" w:rsidRDefault="00F62D28" w:rsidP="00F62D28">
      <w:pPr>
        <w:rPr>
          <w:rtl/>
          <w:lang w:eastAsia="he-IL"/>
        </w:rPr>
      </w:pPr>
      <w:bookmarkStart w:id="1802" w:name="_ETM_Q1_31925"/>
      <w:bookmarkStart w:id="1803" w:name="_ETM_Q1_32002"/>
      <w:bookmarkEnd w:id="1802"/>
      <w:bookmarkEnd w:id="1803"/>
    </w:p>
    <w:p w:rsidR="00F62D28" w:rsidRDefault="00F62D28" w:rsidP="00F62D28">
      <w:pPr>
        <w:rPr>
          <w:rtl/>
          <w:lang w:eastAsia="he-IL"/>
        </w:rPr>
      </w:pPr>
      <w:bookmarkStart w:id="1804" w:name="_ETM_Q1_32389"/>
      <w:bookmarkStart w:id="1805" w:name="_ETM_Q1_32453"/>
      <w:bookmarkEnd w:id="1804"/>
      <w:bookmarkEnd w:id="1805"/>
      <w:r>
        <w:rPr>
          <w:rFonts w:hint="cs"/>
          <w:rtl/>
          <w:lang w:eastAsia="he-IL"/>
        </w:rPr>
        <w:t xml:space="preserve">מנכ"ל פורום ה-15 גם </w:t>
      </w:r>
      <w:bookmarkStart w:id="1806" w:name="_ETM_Q1_32087"/>
      <w:bookmarkEnd w:id="1806"/>
      <w:r>
        <w:rPr>
          <w:rFonts w:hint="cs"/>
          <w:rtl/>
          <w:lang w:eastAsia="he-IL"/>
        </w:rPr>
        <w:t>כן ביקש התייחסות קצרה. בבקשה, איתן, ואז אנחנו ממשיכים את ההקראה.</w:t>
      </w:r>
    </w:p>
    <w:p w:rsidR="00F62D28" w:rsidRDefault="00F62D28" w:rsidP="00F62D28">
      <w:pPr>
        <w:rPr>
          <w:rtl/>
          <w:lang w:eastAsia="he-IL"/>
        </w:rPr>
      </w:pPr>
      <w:bookmarkStart w:id="1807" w:name="_ETM_Q1_37861"/>
      <w:bookmarkStart w:id="1808" w:name="_ETM_Q1_37934"/>
      <w:bookmarkStart w:id="1809" w:name="_ETM_Q1_40371"/>
      <w:bookmarkEnd w:id="1807"/>
      <w:bookmarkEnd w:id="1808"/>
      <w:bookmarkEnd w:id="1809"/>
    </w:p>
    <w:p w:rsidR="00F62D28" w:rsidRDefault="00F62D28" w:rsidP="00F62D28">
      <w:pPr>
        <w:pStyle w:val="afb"/>
        <w:keepNext/>
        <w:rPr>
          <w:rtl/>
          <w:lang w:eastAsia="he-IL"/>
        </w:rPr>
      </w:pPr>
      <w:bookmarkStart w:id="1810" w:name="ET_guest_איתן_אטיה_196"/>
      <w:r w:rsidRPr="00F62D28">
        <w:rPr>
          <w:rStyle w:val="TagStyle"/>
          <w:rtl/>
        </w:rPr>
        <w:t xml:space="preserve"> &lt;&lt; אורח &gt;&gt; </w:t>
      </w:r>
      <w:r>
        <w:rPr>
          <w:rtl/>
          <w:lang w:eastAsia="he-IL"/>
        </w:rPr>
        <w:t>איתן אטיה:</w:t>
      </w:r>
      <w:r w:rsidRPr="00F62D28">
        <w:rPr>
          <w:rStyle w:val="TagStyle"/>
          <w:rtl/>
        </w:rPr>
        <w:t xml:space="preserve"> &lt;&lt; אורח &gt;&gt;</w:t>
      </w:r>
      <w:r w:rsidR="00875812">
        <w:rPr>
          <w:rtl/>
          <w:lang w:eastAsia="he-IL"/>
        </w:rPr>
        <w:t xml:space="preserve"> </w:t>
      </w:r>
      <w:r>
        <w:rPr>
          <w:rtl/>
          <w:lang w:eastAsia="he-IL"/>
        </w:rPr>
        <w:t xml:space="preserve"> </w:t>
      </w:r>
      <w:bookmarkEnd w:id="1810"/>
    </w:p>
    <w:p w:rsidR="00F62D28" w:rsidRDefault="00F62D28" w:rsidP="00F62D28">
      <w:pPr>
        <w:pStyle w:val="KeepWithNext"/>
        <w:rPr>
          <w:rtl/>
          <w:lang w:eastAsia="he-IL"/>
        </w:rPr>
      </w:pPr>
    </w:p>
    <w:p w:rsidR="00F62D28" w:rsidRDefault="00F62D28" w:rsidP="00F62D28">
      <w:pPr>
        <w:rPr>
          <w:rtl/>
          <w:lang w:eastAsia="he-IL"/>
        </w:rPr>
      </w:pPr>
      <w:bookmarkStart w:id="1811" w:name="_ETM_Q1_40901"/>
      <w:bookmarkStart w:id="1812" w:name="_ETM_Q1_40944"/>
      <w:bookmarkEnd w:id="1811"/>
      <w:bookmarkEnd w:id="1812"/>
      <w:r>
        <w:rPr>
          <w:rFonts w:hint="cs"/>
          <w:rtl/>
          <w:lang w:eastAsia="he-IL"/>
        </w:rPr>
        <w:t xml:space="preserve">שלום. </w:t>
      </w:r>
      <w:bookmarkStart w:id="1813" w:name="_ETM_Q1_41779"/>
      <w:bookmarkEnd w:id="1813"/>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xml:space="preserve">, תודה רבה וגם לוועדה. קודם כל אם היה </w:t>
      </w:r>
      <w:bookmarkStart w:id="1814" w:name="_ETM_Q1_48884"/>
      <w:bookmarkEnd w:id="1814"/>
      <w:r>
        <w:rPr>
          <w:rFonts w:hint="cs"/>
          <w:rtl/>
          <w:lang w:eastAsia="he-IL"/>
        </w:rPr>
        <w:t xml:space="preserve">איזה שהוא ספק אני רוצה להגדיר אותו, </w:t>
      </w:r>
      <w:r w:rsidR="00FC3B54">
        <w:rPr>
          <w:rFonts w:hint="cs"/>
          <w:rtl/>
          <w:lang w:eastAsia="he-IL"/>
        </w:rPr>
        <w:t xml:space="preserve">השלטון המקומי כולו </w:t>
      </w:r>
      <w:bookmarkStart w:id="1815" w:name="_ETM_Q1_53762"/>
      <w:bookmarkEnd w:id="1815"/>
      <w:r w:rsidR="00FC3B54">
        <w:rPr>
          <w:rFonts w:hint="cs"/>
          <w:rtl/>
          <w:lang w:eastAsia="he-IL"/>
        </w:rPr>
        <w:t xml:space="preserve">וגם כל הערים שנמצאות במרחב המטרו, ואני חושב שגם רשויות </w:t>
      </w:r>
      <w:bookmarkStart w:id="1816" w:name="_ETM_Q1_60306"/>
      <w:bookmarkEnd w:id="1816"/>
      <w:r w:rsidR="00FC3B54">
        <w:rPr>
          <w:rFonts w:hint="cs"/>
          <w:rtl/>
          <w:lang w:eastAsia="he-IL"/>
        </w:rPr>
        <w:t>מקומיות - - - (ניתוק בזום)</w:t>
      </w:r>
    </w:p>
    <w:p w:rsidR="00FC3B54" w:rsidRDefault="00FC3B54" w:rsidP="00F62D28">
      <w:pPr>
        <w:rPr>
          <w:rtl/>
          <w:lang w:eastAsia="he-IL"/>
        </w:rPr>
      </w:pPr>
      <w:bookmarkStart w:id="1817" w:name="_ETM_Q1_66316"/>
      <w:bookmarkStart w:id="1818" w:name="_ETM_Q1_66390"/>
      <w:bookmarkStart w:id="1819" w:name="_ETM_Q1_72580"/>
      <w:bookmarkEnd w:id="1817"/>
      <w:bookmarkEnd w:id="1818"/>
      <w:bookmarkEnd w:id="1819"/>
    </w:p>
    <w:p w:rsidR="00FC3B54" w:rsidRDefault="00FC3B54" w:rsidP="00FC3B54">
      <w:pPr>
        <w:pStyle w:val="af8"/>
        <w:keepNext/>
        <w:rPr>
          <w:rtl/>
        </w:rPr>
      </w:pPr>
      <w:bookmarkStart w:id="1820" w:name="ET_yor_5142_197"/>
      <w:r w:rsidRPr="00FC3B54">
        <w:rPr>
          <w:rStyle w:val="TagStyle"/>
          <w:rtl/>
        </w:rPr>
        <w:t xml:space="preserve"> &lt;&lt; </w:t>
      </w:r>
      <w:proofErr w:type="spellStart"/>
      <w:r w:rsidRPr="00FC3B54">
        <w:rPr>
          <w:rStyle w:val="TagStyle"/>
          <w:rtl/>
        </w:rPr>
        <w:t>יור</w:t>
      </w:r>
      <w:proofErr w:type="spellEnd"/>
      <w:r w:rsidRPr="00FC3B54">
        <w:rPr>
          <w:rStyle w:val="TagStyle"/>
          <w:rtl/>
        </w:rPr>
        <w:t xml:space="preserve"> &gt;&gt; </w:t>
      </w:r>
      <w:r>
        <w:rPr>
          <w:rtl/>
        </w:rPr>
        <w:t xml:space="preserve">היו"ר יוליה </w:t>
      </w:r>
      <w:proofErr w:type="spellStart"/>
      <w:r>
        <w:rPr>
          <w:rtl/>
        </w:rPr>
        <w:t>מלינובסקי</w:t>
      </w:r>
      <w:proofErr w:type="spellEnd"/>
      <w:r>
        <w:rPr>
          <w:rtl/>
        </w:rPr>
        <w:t>:</w:t>
      </w:r>
      <w:r w:rsidRPr="00FC3B54">
        <w:rPr>
          <w:rStyle w:val="TagStyle"/>
          <w:rtl/>
        </w:rPr>
        <w:t xml:space="preserve"> &lt;&lt; </w:t>
      </w:r>
      <w:proofErr w:type="spellStart"/>
      <w:r w:rsidRPr="00FC3B54">
        <w:rPr>
          <w:rStyle w:val="TagStyle"/>
          <w:rtl/>
        </w:rPr>
        <w:t>יור</w:t>
      </w:r>
      <w:proofErr w:type="spellEnd"/>
      <w:r w:rsidRPr="00FC3B54">
        <w:rPr>
          <w:rStyle w:val="TagStyle"/>
          <w:rtl/>
        </w:rPr>
        <w:t xml:space="preserve"> &gt;&gt;</w:t>
      </w:r>
      <w:r w:rsidR="00875812">
        <w:rPr>
          <w:rtl/>
        </w:rPr>
        <w:t xml:space="preserve"> </w:t>
      </w:r>
      <w:r>
        <w:rPr>
          <w:rtl/>
        </w:rPr>
        <w:t xml:space="preserve"> </w:t>
      </w:r>
      <w:bookmarkEnd w:id="1820"/>
    </w:p>
    <w:p w:rsidR="00FC3B54" w:rsidRDefault="00FC3B54" w:rsidP="00FC3B54">
      <w:pPr>
        <w:pStyle w:val="KeepWithNext"/>
        <w:rPr>
          <w:rtl/>
          <w:lang w:eastAsia="he-IL"/>
        </w:rPr>
      </w:pPr>
    </w:p>
    <w:p w:rsidR="00FC3B54" w:rsidRPr="00FC3B54" w:rsidRDefault="00FC3B54" w:rsidP="00FC3B54">
      <w:pPr>
        <w:rPr>
          <w:rtl/>
          <w:lang w:eastAsia="he-IL"/>
        </w:rPr>
      </w:pPr>
      <w:bookmarkStart w:id="1821" w:name="_ETM_Q1_72986"/>
      <w:bookmarkStart w:id="1822" w:name="_ETM_Q1_73028"/>
      <w:bookmarkEnd w:id="1821"/>
      <w:bookmarkEnd w:id="1822"/>
      <w:r>
        <w:rPr>
          <w:rFonts w:hint="cs"/>
          <w:rtl/>
          <w:lang w:eastAsia="he-IL"/>
        </w:rPr>
        <w:t>אנחנו לא שומעים אותך. התנתק</w:t>
      </w:r>
      <w:bookmarkStart w:id="1823" w:name="_ETM_Q1_76364"/>
      <w:bookmarkEnd w:id="1823"/>
      <w:r>
        <w:rPr>
          <w:rFonts w:hint="cs"/>
          <w:rtl/>
          <w:lang w:eastAsia="he-IL"/>
        </w:rPr>
        <w:t xml:space="preserve">. אנחנו ממשיכים בהקראה, סעיף 4, תפקידי הרשות. </w:t>
      </w:r>
    </w:p>
    <w:p w:rsidR="00FC3B54" w:rsidRDefault="00FC3B54" w:rsidP="00F62D28">
      <w:pPr>
        <w:rPr>
          <w:rtl/>
          <w:lang w:eastAsia="he-IL"/>
        </w:rPr>
      </w:pPr>
      <w:bookmarkStart w:id="1824" w:name="_ETM_Q1_71164"/>
      <w:bookmarkStart w:id="1825" w:name="_ETM_Q1_71243"/>
      <w:bookmarkEnd w:id="1824"/>
      <w:bookmarkEnd w:id="1825"/>
    </w:p>
    <w:p w:rsidR="00FC3B54" w:rsidRDefault="00FC3B54" w:rsidP="00FC3B54">
      <w:pPr>
        <w:pStyle w:val="afb"/>
        <w:keepNext/>
        <w:rPr>
          <w:rtl/>
          <w:lang w:eastAsia="he-IL"/>
        </w:rPr>
      </w:pPr>
      <w:bookmarkStart w:id="1826" w:name="ET_guest_מירב_ליבנה_198"/>
      <w:r w:rsidRPr="00FC3B54">
        <w:rPr>
          <w:rStyle w:val="TagStyle"/>
          <w:rtl/>
        </w:rPr>
        <w:t xml:space="preserve"> &lt;&lt; אורח &gt;&gt; </w:t>
      </w:r>
      <w:r>
        <w:rPr>
          <w:rtl/>
          <w:lang w:eastAsia="he-IL"/>
        </w:rPr>
        <w:t>מירב ליבנה:</w:t>
      </w:r>
      <w:r w:rsidRPr="00FC3B54">
        <w:rPr>
          <w:rStyle w:val="TagStyle"/>
          <w:rtl/>
        </w:rPr>
        <w:t xml:space="preserve"> &lt;&lt; אורח &gt;&gt;</w:t>
      </w:r>
      <w:r w:rsidR="00875812">
        <w:rPr>
          <w:rtl/>
          <w:lang w:eastAsia="he-IL"/>
        </w:rPr>
        <w:t xml:space="preserve"> </w:t>
      </w:r>
      <w:r>
        <w:rPr>
          <w:rtl/>
          <w:lang w:eastAsia="he-IL"/>
        </w:rPr>
        <w:t xml:space="preserve"> </w:t>
      </w:r>
      <w:bookmarkEnd w:id="1826"/>
    </w:p>
    <w:p w:rsidR="00FC3B54" w:rsidRDefault="00FC3B54" w:rsidP="00FC3B54">
      <w:pPr>
        <w:pStyle w:val="KeepWithNext"/>
        <w:rPr>
          <w:rtl/>
          <w:lang w:eastAsia="he-IL"/>
        </w:rPr>
      </w:pPr>
    </w:p>
    <w:tbl>
      <w:tblPr>
        <w:bidiVisual/>
        <w:tblW w:w="9057" w:type="dxa"/>
        <w:tblLayout w:type="fixed"/>
        <w:tblCellMar>
          <w:top w:w="57" w:type="dxa"/>
          <w:left w:w="0" w:type="dxa"/>
          <w:bottom w:w="57" w:type="dxa"/>
          <w:right w:w="0" w:type="dxa"/>
        </w:tblCellMar>
        <w:tblLook w:val="01E0" w:firstRow="1" w:lastRow="1" w:firstColumn="1" w:lastColumn="1" w:noHBand="0" w:noVBand="0"/>
      </w:tblPr>
      <w:tblGrid>
        <w:gridCol w:w="1871"/>
        <w:gridCol w:w="20"/>
        <w:gridCol w:w="624"/>
        <w:gridCol w:w="624"/>
        <w:gridCol w:w="644"/>
        <w:gridCol w:w="735"/>
        <w:gridCol w:w="4539"/>
      </w:tblGrid>
      <w:tr w:rsidR="00FC3B54" w:rsidRPr="00FC177B" w:rsidTr="006D14F2">
        <w:trPr>
          <w:cantSplit/>
        </w:trPr>
        <w:tc>
          <w:tcPr>
            <w:tcW w:w="1871" w:type="dxa"/>
          </w:tcPr>
          <w:p w:rsidR="00FC3B54" w:rsidRPr="00FC177B" w:rsidRDefault="00FC3B54" w:rsidP="009E41C8">
            <w:pPr>
              <w:pStyle w:val="TableSideHeading"/>
              <w:keepLines w:val="0"/>
              <w:rPr>
                <w:rFonts w:ascii="David" w:hAnsi="David"/>
                <w:sz w:val="26"/>
              </w:rPr>
            </w:pPr>
          </w:p>
        </w:tc>
        <w:tc>
          <w:tcPr>
            <w:tcW w:w="20" w:type="dxa"/>
          </w:tcPr>
          <w:p w:rsidR="00FC3B54" w:rsidRPr="00920439" w:rsidRDefault="00FC3B54" w:rsidP="009E41C8">
            <w:pPr>
              <w:pStyle w:val="TableText"/>
              <w:keepLines w:val="0"/>
              <w:rPr>
                <w:rFonts w:ascii="David" w:hAnsi="David"/>
                <w:sz w:val="24"/>
                <w:szCs w:val="24"/>
              </w:rPr>
            </w:pPr>
          </w:p>
        </w:tc>
        <w:tc>
          <w:tcPr>
            <w:tcW w:w="1892" w:type="dxa"/>
            <w:gridSpan w:val="3"/>
          </w:tcPr>
          <w:p w:rsidR="00FC3B54" w:rsidRPr="00920439" w:rsidRDefault="00FC3B54" w:rsidP="009E41C8">
            <w:pPr>
              <w:pStyle w:val="TableInnerSideHeading"/>
              <w:rPr>
                <w:rFonts w:ascii="David" w:hAnsi="David"/>
                <w:sz w:val="24"/>
                <w:szCs w:val="24"/>
              </w:rPr>
            </w:pPr>
            <w:r w:rsidRPr="00920439">
              <w:rPr>
                <w:rFonts w:ascii="David" w:hAnsi="David"/>
                <w:sz w:val="24"/>
                <w:szCs w:val="24"/>
                <w:rtl/>
              </w:rPr>
              <w:t>תפקידי הרשות</w:t>
            </w:r>
          </w:p>
        </w:tc>
        <w:tc>
          <w:tcPr>
            <w:tcW w:w="735" w:type="dxa"/>
          </w:tcPr>
          <w:p w:rsidR="00FC3B54" w:rsidRPr="00920439" w:rsidRDefault="006D14F2" w:rsidP="006D14F2">
            <w:pPr>
              <w:pStyle w:val="TableText"/>
              <w:jc w:val="both"/>
              <w:rPr>
                <w:rFonts w:ascii="David" w:hAnsi="David"/>
                <w:sz w:val="24"/>
                <w:szCs w:val="24"/>
              </w:rPr>
            </w:pPr>
            <w:r>
              <w:rPr>
                <w:rFonts w:ascii="David" w:hAnsi="David" w:hint="cs"/>
                <w:sz w:val="24"/>
                <w:szCs w:val="24"/>
                <w:rtl/>
              </w:rPr>
              <w:t>4.</w:t>
            </w:r>
          </w:p>
        </w:tc>
        <w:tc>
          <w:tcPr>
            <w:tcW w:w="4539" w:type="dxa"/>
          </w:tcPr>
          <w:p w:rsidR="00FC3B54" w:rsidRPr="00920439" w:rsidRDefault="00FC3B54" w:rsidP="000508BC">
            <w:pPr>
              <w:pStyle w:val="TableBlock"/>
              <w:numPr>
                <w:ilvl w:val="0"/>
                <w:numId w:val="10"/>
              </w:numPr>
              <w:tabs>
                <w:tab w:val="left" w:pos="624"/>
              </w:tabs>
              <w:rPr>
                <w:rFonts w:ascii="David" w:hAnsi="David"/>
                <w:sz w:val="24"/>
                <w:szCs w:val="24"/>
              </w:rPr>
            </w:pPr>
            <w:r w:rsidRPr="00920439">
              <w:rPr>
                <w:rFonts w:ascii="David" w:hAnsi="David"/>
                <w:sz w:val="24"/>
                <w:szCs w:val="24"/>
                <w:rtl/>
              </w:rPr>
              <w:t>רשות המטרו תקדם ותנהל מטעם הממשלה את מיזם המטרו, ובכלל זה תפעל לטובת קידומו כמיזם בעל חשיבות לאומית.</w:t>
            </w:r>
          </w:p>
        </w:tc>
      </w:tr>
      <w:tr w:rsidR="00FC3B54" w:rsidRPr="00FC177B" w:rsidTr="006D14F2">
        <w:trPr>
          <w:cantSplit/>
        </w:trPr>
        <w:tc>
          <w:tcPr>
            <w:tcW w:w="1871" w:type="dxa"/>
          </w:tcPr>
          <w:p w:rsidR="00FC3B54" w:rsidRPr="00FC177B" w:rsidRDefault="00FC3B54" w:rsidP="009E41C8">
            <w:pPr>
              <w:pStyle w:val="TableSideHeading"/>
              <w:keepLines w:val="0"/>
              <w:rPr>
                <w:rFonts w:ascii="David" w:hAnsi="David"/>
                <w:sz w:val="26"/>
              </w:rPr>
            </w:pPr>
          </w:p>
        </w:tc>
        <w:tc>
          <w:tcPr>
            <w:tcW w:w="20" w:type="dxa"/>
          </w:tcPr>
          <w:p w:rsidR="00FC3B54" w:rsidRPr="00920439" w:rsidRDefault="00FC3B54" w:rsidP="009E41C8">
            <w:pPr>
              <w:pStyle w:val="TableText"/>
              <w:keepLines w:val="0"/>
              <w:rPr>
                <w:rFonts w:ascii="David" w:hAnsi="David"/>
                <w:sz w:val="24"/>
                <w:szCs w:val="24"/>
              </w:rPr>
            </w:pPr>
          </w:p>
        </w:tc>
        <w:tc>
          <w:tcPr>
            <w:tcW w:w="624" w:type="dxa"/>
          </w:tcPr>
          <w:p w:rsidR="00FC3B54" w:rsidRPr="00920439" w:rsidRDefault="00FC3B54" w:rsidP="009E41C8">
            <w:pPr>
              <w:pStyle w:val="TableText"/>
              <w:keepLines w:val="0"/>
              <w:rPr>
                <w:rFonts w:ascii="David" w:hAnsi="David"/>
                <w:sz w:val="24"/>
                <w:szCs w:val="24"/>
              </w:rPr>
            </w:pPr>
          </w:p>
        </w:tc>
        <w:tc>
          <w:tcPr>
            <w:tcW w:w="624" w:type="dxa"/>
          </w:tcPr>
          <w:p w:rsidR="00FC3B54" w:rsidRPr="00920439" w:rsidRDefault="00FC3B54" w:rsidP="009E41C8">
            <w:pPr>
              <w:pStyle w:val="TableText"/>
              <w:keepLines w:val="0"/>
              <w:rPr>
                <w:rFonts w:ascii="David" w:hAnsi="David"/>
                <w:sz w:val="24"/>
                <w:szCs w:val="24"/>
              </w:rPr>
            </w:pPr>
          </w:p>
        </w:tc>
        <w:tc>
          <w:tcPr>
            <w:tcW w:w="644" w:type="dxa"/>
          </w:tcPr>
          <w:p w:rsidR="00FC3B54" w:rsidRPr="00920439" w:rsidRDefault="00FC3B54" w:rsidP="009E41C8">
            <w:pPr>
              <w:pStyle w:val="TableText"/>
              <w:keepLines w:val="0"/>
              <w:rPr>
                <w:rFonts w:ascii="David" w:hAnsi="David"/>
                <w:sz w:val="24"/>
                <w:szCs w:val="24"/>
              </w:rPr>
            </w:pPr>
          </w:p>
        </w:tc>
        <w:tc>
          <w:tcPr>
            <w:tcW w:w="735" w:type="dxa"/>
          </w:tcPr>
          <w:p w:rsidR="00FC3B54" w:rsidRPr="00920439" w:rsidRDefault="00FC3B54" w:rsidP="009E41C8">
            <w:pPr>
              <w:pStyle w:val="TableText"/>
              <w:keepLines w:val="0"/>
              <w:rPr>
                <w:rFonts w:ascii="David" w:hAnsi="David"/>
                <w:sz w:val="24"/>
                <w:szCs w:val="24"/>
              </w:rPr>
            </w:pPr>
          </w:p>
        </w:tc>
        <w:tc>
          <w:tcPr>
            <w:tcW w:w="4539" w:type="dxa"/>
          </w:tcPr>
          <w:p w:rsidR="00FC3B54" w:rsidRPr="00920439" w:rsidRDefault="00FC3B54" w:rsidP="000508BC">
            <w:pPr>
              <w:pStyle w:val="TableBlock"/>
              <w:numPr>
                <w:ilvl w:val="0"/>
                <w:numId w:val="10"/>
              </w:numPr>
              <w:tabs>
                <w:tab w:val="left" w:pos="624"/>
              </w:tabs>
              <w:rPr>
                <w:rFonts w:ascii="David" w:hAnsi="David"/>
                <w:sz w:val="24"/>
                <w:szCs w:val="24"/>
              </w:rPr>
            </w:pPr>
            <w:r w:rsidRPr="00920439">
              <w:rPr>
                <w:rFonts w:ascii="David" w:hAnsi="David"/>
                <w:sz w:val="24"/>
                <w:szCs w:val="24"/>
                <w:rtl/>
              </w:rPr>
              <w:t>רשות</w:t>
            </w:r>
            <w:r w:rsidRPr="00920439">
              <w:rPr>
                <w:rFonts w:ascii="David" w:hAnsi="David" w:hint="cs"/>
                <w:sz w:val="24"/>
                <w:szCs w:val="24"/>
                <w:rtl/>
              </w:rPr>
              <w:t xml:space="preserve"> המטרו</w:t>
            </w:r>
            <w:r w:rsidRPr="00920439">
              <w:rPr>
                <w:rFonts w:ascii="David" w:hAnsi="David"/>
                <w:sz w:val="24"/>
                <w:szCs w:val="24"/>
                <w:rtl/>
              </w:rPr>
              <w:t xml:space="preserve"> תתקשר בהסכם עם חברה ממשלתית או חברה בת ממשלתית, אחת או יותר, לצורך ביצוע פעולות לקידום מיזם המטרו (בחוק זה</w:t>
            </w:r>
            <w:r w:rsidRPr="00920439">
              <w:rPr>
                <w:rFonts w:ascii="David" w:hAnsi="David" w:hint="cs"/>
                <w:sz w:val="24"/>
                <w:szCs w:val="24"/>
                <w:rtl/>
              </w:rPr>
              <w:t xml:space="preserve"> </w:t>
            </w:r>
            <w:bookmarkStart w:id="1827" w:name="_ETM_Q1_104541"/>
            <w:bookmarkEnd w:id="1827"/>
            <w:r w:rsidRPr="00920439">
              <w:rPr>
                <w:rFonts w:ascii="David" w:hAnsi="David"/>
                <w:sz w:val="24"/>
                <w:szCs w:val="24"/>
                <w:rtl/>
              </w:rPr>
              <w:t>– חברה מבצעת); התקשרות בהסכם לפי סעיף קטן זה (בחוק זה</w:t>
            </w:r>
            <w:r w:rsidRPr="00920439">
              <w:rPr>
                <w:rFonts w:ascii="David" w:hAnsi="David" w:hint="cs"/>
                <w:sz w:val="24"/>
                <w:szCs w:val="24"/>
                <w:rtl/>
              </w:rPr>
              <w:t xml:space="preserve"> </w:t>
            </w:r>
            <w:r w:rsidRPr="00920439">
              <w:rPr>
                <w:rFonts w:ascii="David" w:hAnsi="David"/>
                <w:sz w:val="24"/>
                <w:szCs w:val="24"/>
                <w:rtl/>
              </w:rPr>
              <w:t>–</w:t>
            </w:r>
            <w:r w:rsidRPr="00920439">
              <w:rPr>
                <w:rFonts w:ascii="David" w:hAnsi="David" w:hint="cs"/>
                <w:sz w:val="24"/>
                <w:szCs w:val="24"/>
                <w:rtl/>
              </w:rPr>
              <w:t xml:space="preserve"> </w:t>
            </w:r>
            <w:r w:rsidRPr="00920439">
              <w:rPr>
                <w:rFonts w:ascii="David" w:hAnsi="David"/>
                <w:sz w:val="24"/>
                <w:szCs w:val="24"/>
                <w:rtl/>
              </w:rPr>
              <w:t>הסכם פיתוח) יראו אותה, לעניין ההוראות לפי חוק חובת המכרזים, כהתקשרות מסגרת כמשמעותה לפי החוק האמור.</w:t>
            </w:r>
          </w:p>
        </w:tc>
      </w:tr>
      <w:tr w:rsidR="00FC3B54" w:rsidRPr="00FC177B" w:rsidTr="006D14F2">
        <w:trPr>
          <w:cantSplit/>
        </w:trPr>
        <w:tc>
          <w:tcPr>
            <w:tcW w:w="1871" w:type="dxa"/>
          </w:tcPr>
          <w:p w:rsidR="00FC3B54" w:rsidRPr="00FC177B" w:rsidRDefault="00FC3B54" w:rsidP="009E41C8">
            <w:pPr>
              <w:pStyle w:val="TableSideHeading"/>
              <w:rPr>
                <w:rFonts w:ascii="David" w:hAnsi="David"/>
                <w:sz w:val="26"/>
              </w:rPr>
            </w:pPr>
          </w:p>
        </w:tc>
        <w:tc>
          <w:tcPr>
            <w:tcW w:w="20" w:type="dxa"/>
          </w:tcPr>
          <w:p w:rsidR="00FC3B54" w:rsidRPr="00920439" w:rsidRDefault="00FC3B54" w:rsidP="009E41C8">
            <w:pPr>
              <w:pStyle w:val="TableText"/>
              <w:rPr>
                <w:rFonts w:ascii="David" w:hAnsi="David"/>
                <w:sz w:val="24"/>
                <w:szCs w:val="24"/>
              </w:rPr>
            </w:pPr>
          </w:p>
        </w:tc>
        <w:tc>
          <w:tcPr>
            <w:tcW w:w="624" w:type="dxa"/>
          </w:tcPr>
          <w:p w:rsidR="00FC3B54" w:rsidRPr="00920439" w:rsidRDefault="00FC3B54" w:rsidP="009E41C8">
            <w:pPr>
              <w:pStyle w:val="TableText"/>
              <w:rPr>
                <w:rFonts w:ascii="David" w:hAnsi="David"/>
                <w:sz w:val="24"/>
                <w:szCs w:val="24"/>
              </w:rPr>
            </w:pPr>
          </w:p>
        </w:tc>
        <w:tc>
          <w:tcPr>
            <w:tcW w:w="624" w:type="dxa"/>
          </w:tcPr>
          <w:p w:rsidR="00FC3B54" w:rsidRPr="00920439" w:rsidRDefault="00FC3B54" w:rsidP="009E41C8">
            <w:pPr>
              <w:pStyle w:val="TableText"/>
              <w:rPr>
                <w:rFonts w:ascii="David" w:hAnsi="David"/>
                <w:sz w:val="24"/>
                <w:szCs w:val="24"/>
              </w:rPr>
            </w:pPr>
          </w:p>
        </w:tc>
        <w:tc>
          <w:tcPr>
            <w:tcW w:w="644" w:type="dxa"/>
          </w:tcPr>
          <w:p w:rsidR="00FC3B54" w:rsidRPr="00920439" w:rsidRDefault="00FC3B54" w:rsidP="009E41C8">
            <w:pPr>
              <w:pStyle w:val="TableText"/>
              <w:rPr>
                <w:rFonts w:ascii="David" w:hAnsi="David"/>
                <w:sz w:val="24"/>
                <w:szCs w:val="24"/>
              </w:rPr>
            </w:pPr>
          </w:p>
        </w:tc>
        <w:tc>
          <w:tcPr>
            <w:tcW w:w="735" w:type="dxa"/>
          </w:tcPr>
          <w:p w:rsidR="00FC3B54" w:rsidRPr="00920439" w:rsidRDefault="00FC3B54" w:rsidP="009E41C8">
            <w:pPr>
              <w:pStyle w:val="TableText"/>
              <w:rPr>
                <w:rFonts w:ascii="David" w:hAnsi="David"/>
                <w:sz w:val="24"/>
                <w:szCs w:val="24"/>
              </w:rPr>
            </w:pPr>
          </w:p>
        </w:tc>
        <w:tc>
          <w:tcPr>
            <w:tcW w:w="4539" w:type="dxa"/>
          </w:tcPr>
          <w:p w:rsidR="00FC3B54" w:rsidRPr="00920439" w:rsidRDefault="00FC3B54" w:rsidP="000508BC">
            <w:pPr>
              <w:pStyle w:val="TableBlock"/>
              <w:numPr>
                <w:ilvl w:val="0"/>
                <w:numId w:val="10"/>
              </w:numPr>
              <w:tabs>
                <w:tab w:val="left" w:pos="624"/>
              </w:tabs>
              <w:rPr>
                <w:rFonts w:ascii="David" w:hAnsi="David"/>
                <w:sz w:val="24"/>
                <w:szCs w:val="24"/>
              </w:rPr>
            </w:pPr>
            <w:r w:rsidRPr="00920439">
              <w:rPr>
                <w:rFonts w:ascii="David" w:hAnsi="David"/>
                <w:sz w:val="24"/>
                <w:szCs w:val="24"/>
                <w:rtl/>
              </w:rPr>
              <w:t>שר האוצר ושר התחבורה רשאים להורות, בהודעה שתפורסם ברשומות, כי רשות המטרו תקדם ותנהל בנוסף לאמור בסעיף קטן (א)</w:t>
            </w:r>
            <w:r w:rsidRPr="00920439">
              <w:rPr>
                <w:rFonts w:ascii="David" w:hAnsi="David" w:hint="cs"/>
                <w:sz w:val="24"/>
                <w:szCs w:val="24"/>
                <w:rtl/>
              </w:rPr>
              <w:t>,</w:t>
            </w:r>
            <w:r w:rsidRPr="00920439">
              <w:rPr>
                <w:rFonts w:ascii="David" w:hAnsi="David"/>
                <w:sz w:val="24"/>
                <w:szCs w:val="24"/>
                <w:rtl/>
              </w:rPr>
              <w:t xml:space="preserve"> מיזמים נוספים </w:t>
            </w:r>
            <w:r w:rsidRPr="00920439">
              <w:rPr>
                <w:rFonts w:ascii="David" w:hAnsi="David" w:hint="cs"/>
                <w:sz w:val="24"/>
                <w:szCs w:val="24"/>
                <w:rtl/>
              </w:rPr>
              <w:t>בתחום התחבורה היבשתית;</w:t>
            </w:r>
            <w:r w:rsidRPr="00920439">
              <w:rPr>
                <w:rFonts w:ascii="David" w:hAnsi="David"/>
                <w:sz w:val="24"/>
                <w:szCs w:val="24"/>
                <w:rtl/>
              </w:rPr>
              <w:t xml:space="preserve"> כן רשאית הממשלה להטיל </w:t>
            </w:r>
            <w:r w:rsidRPr="00920439">
              <w:rPr>
                <w:rFonts w:ascii="David" w:hAnsi="David" w:hint="cs"/>
                <w:sz w:val="24"/>
                <w:szCs w:val="24"/>
                <w:rtl/>
              </w:rPr>
              <w:t xml:space="preserve">על רשות המטרו </w:t>
            </w:r>
            <w:r w:rsidRPr="00920439">
              <w:rPr>
                <w:rFonts w:ascii="David" w:hAnsi="David"/>
                <w:sz w:val="24"/>
                <w:szCs w:val="24"/>
                <w:rtl/>
              </w:rPr>
              <w:t>תפקידים נוספים</w:t>
            </w:r>
            <w:r w:rsidRPr="00920439">
              <w:rPr>
                <w:rFonts w:ascii="David" w:hAnsi="David" w:hint="cs"/>
                <w:sz w:val="24"/>
                <w:szCs w:val="24"/>
                <w:rtl/>
              </w:rPr>
              <w:t xml:space="preserve"> בתחום התחבורה היבשתית.</w:t>
            </w:r>
          </w:p>
        </w:tc>
      </w:tr>
      <w:tr w:rsidR="00FC3B54" w:rsidRPr="00FC177B" w:rsidTr="006D14F2">
        <w:trPr>
          <w:cantSplit/>
        </w:trPr>
        <w:tc>
          <w:tcPr>
            <w:tcW w:w="1871" w:type="dxa"/>
          </w:tcPr>
          <w:p w:rsidR="00FC3B54" w:rsidRPr="00FC177B" w:rsidRDefault="00FC3B54" w:rsidP="009E41C8">
            <w:pPr>
              <w:pStyle w:val="TableSideHeading"/>
              <w:rPr>
                <w:rFonts w:ascii="David" w:hAnsi="David"/>
                <w:sz w:val="26"/>
              </w:rPr>
            </w:pPr>
          </w:p>
        </w:tc>
        <w:tc>
          <w:tcPr>
            <w:tcW w:w="20" w:type="dxa"/>
          </w:tcPr>
          <w:p w:rsidR="00FC3B54" w:rsidRPr="00920439" w:rsidRDefault="00FC3B54" w:rsidP="009E41C8">
            <w:pPr>
              <w:pStyle w:val="TableText"/>
              <w:rPr>
                <w:rFonts w:ascii="David" w:hAnsi="David"/>
                <w:sz w:val="24"/>
                <w:szCs w:val="24"/>
              </w:rPr>
            </w:pPr>
          </w:p>
        </w:tc>
        <w:tc>
          <w:tcPr>
            <w:tcW w:w="624" w:type="dxa"/>
          </w:tcPr>
          <w:p w:rsidR="00FC3B54" w:rsidRPr="00920439" w:rsidRDefault="00FC3B54" w:rsidP="009E41C8">
            <w:pPr>
              <w:pStyle w:val="TableText"/>
              <w:rPr>
                <w:rFonts w:ascii="David" w:hAnsi="David"/>
                <w:sz w:val="24"/>
                <w:szCs w:val="24"/>
              </w:rPr>
            </w:pPr>
          </w:p>
        </w:tc>
        <w:tc>
          <w:tcPr>
            <w:tcW w:w="624" w:type="dxa"/>
          </w:tcPr>
          <w:p w:rsidR="00FC3B54" w:rsidRPr="00920439" w:rsidRDefault="00FC3B54" w:rsidP="009E41C8">
            <w:pPr>
              <w:pStyle w:val="TableText"/>
              <w:rPr>
                <w:rFonts w:ascii="David" w:hAnsi="David"/>
                <w:sz w:val="24"/>
                <w:szCs w:val="24"/>
              </w:rPr>
            </w:pPr>
          </w:p>
        </w:tc>
        <w:tc>
          <w:tcPr>
            <w:tcW w:w="644" w:type="dxa"/>
          </w:tcPr>
          <w:p w:rsidR="00FC3B54" w:rsidRPr="00920439" w:rsidRDefault="00FC3B54" w:rsidP="009E41C8">
            <w:pPr>
              <w:pStyle w:val="TableText"/>
              <w:rPr>
                <w:rFonts w:ascii="David" w:hAnsi="David"/>
                <w:sz w:val="24"/>
                <w:szCs w:val="24"/>
              </w:rPr>
            </w:pPr>
          </w:p>
        </w:tc>
        <w:tc>
          <w:tcPr>
            <w:tcW w:w="735" w:type="dxa"/>
          </w:tcPr>
          <w:p w:rsidR="00FC3B54" w:rsidRPr="00920439" w:rsidRDefault="00FC3B54" w:rsidP="009E41C8">
            <w:pPr>
              <w:pStyle w:val="TableText"/>
              <w:rPr>
                <w:rFonts w:ascii="David" w:hAnsi="David"/>
                <w:sz w:val="24"/>
                <w:szCs w:val="24"/>
              </w:rPr>
            </w:pPr>
          </w:p>
        </w:tc>
        <w:tc>
          <w:tcPr>
            <w:tcW w:w="4539" w:type="dxa"/>
          </w:tcPr>
          <w:p w:rsidR="00FC3B54" w:rsidRPr="00920439" w:rsidRDefault="00FC3B54" w:rsidP="000508BC">
            <w:pPr>
              <w:pStyle w:val="TableBlock"/>
              <w:numPr>
                <w:ilvl w:val="0"/>
                <w:numId w:val="10"/>
              </w:numPr>
              <w:tabs>
                <w:tab w:val="left" w:pos="624"/>
              </w:tabs>
              <w:rPr>
                <w:rFonts w:ascii="David" w:hAnsi="David"/>
                <w:sz w:val="24"/>
                <w:szCs w:val="24"/>
              </w:rPr>
            </w:pPr>
            <w:r w:rsidRPr="00920439">
              <w:rPr>
                <w:rFonts w:ascii="David" w:hAnsi="David"/>
                <w:sz w:val="24"/>
                <w:szCs w:val="24"/>
                <w:rtl/>
              </w:rPr>
              <w:t>רשות המטרו תמלא את התפקידים שנקבעו לה לפי חוק זה או לפי דין אחר, או ש</w:t>
            </w:r>
            <w:r w:rsidRPr="00920439">
              <w:rPr>
                <w:rFonts w:ascii="David" w:hAnsi="David" w:hint="cs"/>
                <w:sz w:val="24"/>
                <w:szCs w:val="24"/>
                <w:rtl/>
              </w:rPr>
              <w:t>הטילה ע</w:t>
            </w:r>
            <w:r w:rsidRPr="00920439">
              <w:rPr>
                <w:rFonts w:ascii="David" w:hAnsi="David"/>
                <w:sz w:val="24"/>
                <w:szCs w:val="24"/>
                <w:rtl/>
              </w:rPr>
              <w:t>ליה הממשלה לפי סעיף קטן (</w:t>
            </w:r>
            <w:r w:rsidRPr="00920439">
              <w:rPr>
                <w:rFonts w:ascii="David" w:hAnsi="David" w:hint="cs"/>
                <w:sz w:val="24"/>
                <w:szCs w:val="24"/>
                <w:rtl/>
              </w:rPr>
              <w:t>ג</w:t>
            </w:r>
            <w:r w:rsidRPr="00920439">
              <w:rPr>
                <w:rFonts w:ascii="David" w:hAnsi="David"/>
                <w:sz w:val="24"/>
                <w:szCs w:val="24"/>
                <w:rtl/>
              </w:rPr>
              <w:t>).</w:t>
            </w:r>
          </w:p>
        </w:tc>
      </w:tr>
    </w:tbl>
    <w:p w:rsidR="00FC3B54" w:rsidRDefault="00FC3B54" w:rsidP="00FC3B54">
      <w:pPr>
        <w:rPr>
          <w:rtl/>
          <w:lang w:eastAsia="he-IL"/>
        </w:rPr>
      </w:pPr>
      <w:bookmarkStart w:id="1828" w:name="_ETM_Q1_146299"/>
      <w:bookmarkEnd w:id="1828"/>
    </w:p>
    <w:p w:rsidR="00FC3B54" w:rsidRDefault="00FC3B54" w:rsidP="00FC3B54">
      <w:pPr>
        <w:pStyle w:val="af8"/>
        <w:keepNext/>
        <w:rPr>
          <w:rtl/>
        </w:rPr>
      </w:pPr>
      <w:bookmarkStart w:id="1829" w:name="ET_yor_5142_199"/>
      <w:r w:rsidRPr="00FC3B54">
        <w:rPr>
          <w:rStyle w:val="TagStyle"/>
          <w:rtl/>
        </w:rPr>
        <w:t xml:space="preserve"> &lt;&lt; </w:t>
      </w:r>
      <w:proofErr w:type="spellStart"/>
      <w:r w:rsidRPr="00FC3B54">
        <w:rPr>
          <w:rStyle w:val="TagStyle"/>
          <w:rtl/>
        </w:rPr>
        <w:t>יור</w:t>
      </w:r>
      <w:proofErr w:type="spellEnd"/>
      <w:r w:rsidRPr="00FC3B54">
        <w:rPr>
          <w:rStyle w:val="TagStyle"/>
          <w:rtl/>
        </w:rPr>
        <w:t xml:space="preserve"> &gt;&gt; </w:t>
      </w:r>
      <w:r>
        <w:rPr>
          <w:rtl/>
        </w:rPr>
        <w:t xml:space="preserve">היו"ר יוליה </w:t>
      </w:r>
      <w:proofErr w:type="spellStart"/>
      <w:r>
        <w:rPr>
          <w:rtl/>
        </w:rPr>
        <w:t>מלינובסקי</w:t>
      </w:r>
      <w:proofErr w:type="spellEnd"/>
      <w:r>
        <w:rPr>
          <w:rtl/>
        </w:rPr>
        <w:t>:</w:t>
      </w:r>
      <w:r w:rsidRPr="00FC3B54">
        <w:rPr>
          <w:rStyle w:val="TagStyle"/>
          <w:rtl/>
        </w:rPr>
        <w:t xml:space="preserve"> &lt;&lt; </w:t>
      </w:r>
      <w:proofErr w:type="spellStart"/>
      <w:r w:rsidRPr="00FC3B54">
        <w:rPr>
          <w:rStyle w:val="TagStyle"/>
          <w:rtl/>
        </w:rPr>
        <w:t>יור</w:t>
      </w:r>
      <w:proofErr w:type="spellEnd"/>
      <w:r w:rsidRPr="00FC3B54">
        <w:rPr>
          <w:rStyle w:val="TagStyle"/>
          <w:rtl/>
        </w:rPr>
        <w:t xml:space="preserve"> &gt;&gt;</w:t>
      </w:r>
      <w:r w:rsidR="00875812">
        <w:rPr>
          <w:rtl/>
        </w:rPr>
        <w:t xml:space="preserve"> </w:t>
      </w:r>
      <w:r>
        <w:rPr>
          <w:rtl/>
        </w:rPr>
        <w:t xml:space="preserve"> </w:t>
      </w:r>
      <w:bookmarkEnd w:id="1829"/>
    </w:p>
    <w:p w:rsidR="00FC3B54" w:rsidRDefault="00FC3B54" w:rsidP="00FC3B54">
      <w:pPr>
        <w:pStyle w:val="KeepWithNext"/>
        <w:rPr>
          <w:rtl/>
          <w:lang w:eastAsia="he-IL"/>
        </w:rPr>
      </w:pPr>
    </w:p>
    <w:p w:rsidR="00FC3B54" w:rsidRDefault="00FC3B54" w:rsidP="00920439">
      <w:pPr>
        <w:rPr>
          <w:rtl/>
          <w:lang w:eastAsia="he-IL"/>
        </w:rPr>
      </w:pPr>
      <w:bookmarkStart w:id="1830" w:name="_ETM_Q1_146730"/>
      <w:bookmarkStart w:id="1831" w:name="_ETM_Q1_146782"/>
      <w:bookmarkEnd w:id="1830"/>
      <w:bookmarkEnd w:id="1831"/>
      <w:r>
        <w:rPr>
          <w:rFonts w:hint="cs"/>
          <w:rtl/>
          <w:lang w:eastAsia="he-IL"/>
        </w:rPr>
        <w:t xml:space="preserve">סיימנו את ההקראה של סעיף 4, עכשיו </w:t>
      </w:r>
      <w:bookmarkStart w:id="1832" w:name="_ETM_Q1_145915"/>
      <w:bookmarkEnd w:id="1832"/>
      <w:r>
        <w:rPr>
          <w:rFonts w:hint="cs"/>
          <w:rtl/>
          <w:lang w:eastAsia="he-IL"/>
        </w:rPr>
        <w:t xml:space="preserve">אני מבקשת התייחסות ב-(ג), מה זה אומר שר האוצר </w:t>
      </w:r>
      <w:bookmarkStart w:id="1833" w:name="_ETM_Q1_153173"/>
      <w:bookmarkEnd w:id="1833"/>
      <w:r>
        <w:rPr>
          <w:rFonts w:hint="cs"/>
          <w:rtl/>
          <w:lang w:eastAsia="he-IL"/>
        </w:rPr>
        <w:t>ושר התחבורה רשאים להורות</w:t>
      </w:r>
      <w:r w:rsidR="00920439">
        <w:rPr>
          <w:rFonts w:hint="cs"/>
          <w:rtl/>
          <w:lang w:eastAsia="he-IL"/>
        </w:rPr>
        <w:t>.</w:t>
      </w:r>
      <w:r>
        <w:rPr>
          <w:rFonts w:hint="cs"/>
          <w:rtl/>
          <w:lang w:eastAsia="he-IL"/>
        </w:rPr>
        <w:t xml:space="preserve"> חסר לי פה פיקוח פרלמנטרי. </w:t>
      </w:r>
      <w:proofErr w:type="spellStart"/>
      <w:r>
        <w:rPr>
          <w:rFonts w:hint="cs"/>
          <w:rtl/>
          <w:lang w:eastAsia="he-IL"/>
        </w:rPr>
        <w:t>מוסי</w:t>
      </w:r>
      <w:proofErr w:type="spellEnd"/>
      <w:r>
        <w:rPr>
          <w:rFonts w:hint="cs"/>
          <w:rtl/>
          <w:lang w:eastAsia="he-IL"/>
        </w:rPr>
        <w:t xml:space="preserve">, </w:t>
      </w:r>
      <w:bookmarkStart w:id="1834" w:name="_ETM_Q1_160421"/>
      <w:bookmarkEnd w:id="1834"/>
      <w:r>
        <w:rPr>
          <w:rFonts w:hint="cs"/>
          <w:rtl/>
          <w:lang w:eastAsia="he-IL"/>
        </w:rPr>
        <w:t>תהיה איתי. סעיף 4(ג).</w:t>
      </w:r>
      <w:bookmarkStart w:id="1835" w:name="_ETM_Q1_164653"/>
      <w:bookmarkEnd w:id="1835"/>
    </w:p>
    <w:p w:rsidR="00920439" w:rsidRDefault="00920439" w:rsidP="00920439">
      <w:pPr>
        <w:rPr>
          <w:rtl/>
          <w:lang w:eastAsia="he-IL"/>
        </w:rPr>
      </w:pPr>
      <w:bookmarkStart w:id="1836" w:name="_ETM_Q1_3207454"/>
      <w:bookmarkStart w:id="1837" w:name="_ETM_Q1_3207526"/>
      <w:bookmarkStart w:id="1838" w:name="_ETM_Q1_3209533"/>
      <w:bookmarkEnd w:id="1836"/>
      <w:bookmarkEnd w:id="1837"/>
      <w:bookmarkEnd w:id="1838"/>
    </w:p>
    <w:p w:rsidR="00920439" w:rsidRDefault="00920439" w:rsidP="00920439">
      <w:pPr>
        <w:pStyle w:val="a5"/>
        <w:keepNext/>
        <w:rPr>
          <w:rtl/>
        </w:rPr>
      </w:pPr>
      <w:bookmarkStart w:id="1839" w:name="ET_speaker_5694_261"/>
      <w:r w:rsidRPr="00920439">
        <w:rPr>
          <w:rStyle w:val="TagStyle"/>
          <w:rtl/>
        </w:rPr>
        <w:t xml:space="preserve"> &lt;&lt; דובר &gt;&gt; </w:t>
      </w:r>
      <w:proofErr w:type="spellStart"/>
      <w:r>
        <w:rPr>
          <w:rtl/>
        </w:rPr>
        <w:t>מוסי</w:t>
      </w:r>
      <w:proofErr w:type="spellEnd"/>
      <w:r>
        <w:rPr>
          <w:rtl/>
        </w:rPr>
        <w:t xml:space="preserve"> רז (מרצ):</w:t>
      </w:r>
      <w:r w:rsidRPr="00920439">
        <w:rPr>
          <w:rStyle w:val="TagStyle"/>
          <w:rtl/>
        </w:rPr>
        <w:t xml:space="preserve"> &lt;&lt; דובר &gt;&gt;</w:t>
      </w:r>
      <w:r w:rsidR="00875812">
        <w:rPr>
          <w:rtl/>
        </w:rPr>
        <w:t xml:space="preserve"> </w:t>
      </w:r>
      <w:r>
        <w:rPr>
          <w:rtl/>
        </w:rPr>
        <w:t xml:space="preserve"> </w:t>
      </w:r>
      <w:bookmarkEnd w:id="1839"/>
    </w:p>
    <w:p w:rsidR="00920439" w:rsidRDefault="00920439" w:rsidP="00920439">
      <w:pPr>
        <w:pStyle w:val="KeepWithNext"/>
        <w:rPr>
          <w:rtl/>
          <w:lang w:eastAsia="he-IL"/>
        </w:rPr>
      </w:pPr>
    </w:p>
    <w:p w:rsidR="00920439" w:rsidRPr="00920439" w:rsidRDefault="00920439" w:rsidP="00920439">
      <w:pPr>
        <w:rPr>
          <w:rtl/>
          <w:lang w:eastAsia="he-IL"/>
        </w:rPr>
      </w:pPr>
      <w:bookmarkStart w:id="1840" w:name="_ETM_Q1_3209941"/>
      <w:bookmarkStart w:id="1841" w:name="_ETM_Q1_3209984"/>
      <w:bookmarkEnd w:id="1840"/>
      <w:bookmarkEnd w:id="1841"/>
      <w:r>
        <w:rPr>
          <w:rFonts w:hint="cs"/>
          <w:rtl/>
          <w:lang w:eastAsia="he-IL"/>
        </w:rPr>
        <w:t xml:space="preserve">אני </w:t>
      </w:r>
      <w:proofErr w:type="spellStart"/>
      <w:r>
        <w:rPr>
          <w:rFonts w:hint="cs"/>
          <w:rtl/>
          <w:lang w:eastAsia="he-IL"/>
        </w:rPr>
        <w:t>איתך</w:t>
      </w:r>
      <w:proofErr w:type="spellEnd"/>
      <w:r>
        <w:rPr>
          <w:rFonts w:hint="cs"/>
          <w:rtl/>
          <w:lang w:eastAsia="he-IL"/>
        </w:rPr>
        <w:t>.</w:t>
      </w:r>
    </w:p>
    <w:p w:rsidR="00FC3B54" w:rsidRDefault="00FC3B54" w:rsidP="00FC3B54">
      <w:pPr>
        <w:rPr>
          <w:rtl/>
          <w:lang w:eastAsia="he-IL"/>
        </w:rPr>
      </w:pPr>
      <w:bookmarkStart w:id="1842" w:name="_ETM_Q1_164744"/>
      <w:bookmarkStart w:id="1843" w:name="_ETM_Q1_165701"/>
      <w:bookmarkEnd w:id="1842"/>
      <w:bookmarkEnd w:id="1843"/>
    </w:p>
    <w:p w:rsidR="00FC3B54" w:rsidRDefault="00FC3B54" w:rsidP="00FC3B54">
      <w:pPr>
        <w:pStyle w:val="a5"/>
        <w:keepNext/>
        <w:rPr>
          <w:rtl/>
        </w:rPr>
      </w:pPr>
      <w:bookmarkStart w:id="1844" w:name="ET_speaker_איתי_עצמון_200"/>
      <w:r w:rsidRPr="00FC3B54">
        <w:rPr>
          <w:rStyle w:val="TagStyle"/>
          <w:rtl/>
        </w:rPr>
        <w:t xml:space="preserve"> &lt;&lt; דובר &gt;&gt; </w:t>
      </w:r>
      <w:r>
        <w:rPr>
          <w:rtl/>
        </w:rPr>
        <w:t>איתי עצמון:</w:t>
      </w:r>
      <w:r w:rsidRPr="00FC3B54">
        <w:rPr>
          <w:rStyle w:val="TagStyle"/>
          <w:rtl/>
        </w:rPr>
        <w:t xml:space="preserve"> &lt;&lt; דובר &gt;&gt;</w:t>
      </w:r>
      <w:r w:rsidR="00875812">
        <w:rPr>
          <w:rtl/>
        </w:rPr>
        <w:t xml:space="preserve"> </w:t>
      </w:r>
      <w:r>
        <w:rPr>
          <w:rtl/>
        </w:rPr>
        <w:t xml:space="preserve"> </w:t>
      </w:r>
      <w:bookmarkEnd w:id="1844"/>
    </w:p>
    <w:p w:rsidR="00FC3B54" w:rsidRDefault="00FC3B54" w:rsidP="00FC3B54">
      <w:pPr>
        <w:pStyle w:val="KeepWithNext"/>
        <w:rPr>
          <w:rtl/>
          <w:lang w:eastAsia="he-IL"/>
        </w:rPr>
      </w:pPr>
    </w:p>
    <w:p w:rsidR="00FC3B54" w:rsidRDefault="00FC3B54" w:rsidP="00920439">
      <w:pPr>
        <w:rPr>
          <w:rtl/>
          <w:lang w:eastAsia="he-IL"/>
        </w:rPr>
      </w:pPr>
      <w:bookmarkStart w:id="1845" w:name="_ETM_Q1_166143"/>
      <w:bookmarkStart w:id="1846" w:name="_ETM_Q1_166191"/>
      <w:bookmarkEnd w:id="1845"/>
      <w:bookmarkEnd w:id="1846"/>
      <w:r>
        <w:rPr>
          <w:rFonts w:hint="cs"/>
          <w:rtl/>
          <w:lang w:eastAsia="he-IL"/>
        </w:rPr>
        <w:t xml:space="preserve">אני מבקש גם, בהמשך לשאלה של יושבת </w:t>
      </w:r>
      <w:bookmarkStart w:id="1847" w:name="_ETM_Q1_166089"/>
      <w:bookmarkEnd w:id="1847"/>
      <w:r>
        <w:rPr>
          <w:rFonts w:hint="cs"/>
          <w:rtl/>
          <w:lang w:eastAsia="he-IL"/>
        </w:rPr>
        <w:t>הראש, זו בעצם הוראה מאוד רחבה שמאפשרת לשרים לקבוע ו</w:t>
      </w:r>
      <w:bookmarkStart w:id="1848" w:name="_ETM_Q1_173325"/>
      <w:bookmarkEnd w:id="1848"/>
      <w:r w:rsidR="00920439">
        <w:rPr>
          <w:rFonts w:hint="cs"/>
          <w:rtl/>
          <w:lang w:eastAsia="he-IL"/>
        </w:rPr>
        <w:t>ל</w:t>
      </w:r>
      <w:r>
        <w:rPr>
          <w:rFonts w:hint="cs"/>
          <w:rtl/>
          <w:lang w:eastAsia="he-IL"/>
        </w:rPr>
        <w:t xml:space="preserve">הורות בהודעה שתפורסם ברשומות, כלומר אפילו לא בחקיקת </w:t>
      </w:r>
      <w:bookmarkStart w:id="1849" w:name="_ETM_Q1_175669"/>
      <w:bookmarkEnd w:id="1849"/>
      <w:r>
        <w:rPr>
          <w:rFonts w:hint="cs"/>
          <w:rtl/>
          <w:lang w:eastAsia="he-IL"/>
        </w:rPr>
        <w:t xml:space="preserve">משנה, עוד תפקידים ועוד סמכויות לרשות המטרו </w:t>
      </w:r>
      <w:r w:rsidR="00920439">
        <w:rPr>
          <w:rFonts w:hint="cs"/>
          <w:rtl/>
          <w:lang w:eastAsia="he-IL"/>
        </w:rPr>
        <w:t>שאותם כרגע מעגנים</w:t>
      </w:r>
      <w:r>
        <w:rPr>
          <w:rFonts w:hint="cs"/>
          <w:rtl/>
          <w:lang w:eastAsia="he-IL"/>
        </w:rPr>
        <w:t xml:space="preserve"> כאן בחקיקה ראשית,</w:t>
      </w:r>
      <w:bookmarkStart w:id="1850" w:name="_ETM_Q1_184863"/>
      <w:bookmarkEnd w:id="1850"/>
      <w:r>
        <w:rPr>
          <w:rFonts w:hint="cs"/>
          <w:rtl/>
          <w:lang w:eastAsia="he-IL"/>
        </w:rPr>
        <w:t xml:space="preserve"> בנושאים שבכלל לא אמורים להיות קשורים למטרו.</w:t>
      </w:r>
    </w:p>
    <w:p w:rsidR="00FC3B54" w:rsidRDefault="00FC3B54" w:rsidP="00FC3B54">
      <w:pPr>
        <w:rPr>
          <w:rtl/>
          <w:lang w:eastAsia="he-IL"/>
        </w:rPr>
      </w:pPr>
      <w:bookmarkStart w:id="1851" w:name="_ETM_Q1_182489"/>
      <w:bookmarkStart w:id="1852" w:name="_ETM_Q1_182570"/>
      <w:bookmarkStart w:id="1853" w:name="_ETM_Q1_183465"/>
      <w:bookmarkEnd w:id="1851"/>
      <w:bookmarkEnd w:id="1852"/>
      <w:bookmarkEnd w:id="1853"/>
    </w:p>
    <w:p w:rsidR="00FC3B54" w:rsidRDefault="00FC3B54" w:rsidP="00FC3B54">
      <w:pPr>
        <w:pStyle w:val="a5"/>
        <w:keepNext/>
        <w:rPr>
          <w:rtl/>
        </w:rPr>
      </w:pPr>
      <w:bookmarkStart w:id="1854" w:name="ET_speaker_6127_201"/>
      <w:r w:rsidRPr="00FC3B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3B54">
        <w:rPr>
          <w:rStyle w:val="TagStyle"/>
          <w:rtl/>
        </w:rPr>
        <w:t xml:space="preserve"> &lt;&lt; דובר &gt;&gt;</w:t>
      </w:r>
      <w:r w:rsidR="00875812">
        <w:rPr>
          <w:rtl/>
        </w:rPr>
        <w:t xml:space="preserve"> </w:t>
      </w:r>
      <w:r>
        <w:rPr>
          <w:rtl/>
        </w:rPr>
        <w:t xml:space="preserve"> </w:t>
      </w:r>
      <w:bookmarkEnd w:id="1854"/>
    </w:p>
    <w:p w:rsidR="00FC3B54" w:rsidRDefault="00FC3B54" w:rsidP="00FC3B54">
      <w:pPr>
        <w:pStyle w:val="KeepWithNext"/>
        <w:rPr>
          <w:rtl/>
          <w:lang w:eastAsia="he-IL"/>
        </w:rPr>
      </w:pPr>
    </w:p>
    <w:p w:rsidR="00FC3B54" w:rsidRDefault="00FC3B54" w:rsidP="00FC3B54">
      <w:pPr>
        <w:rPr>
          <w:rtl/>
          <w:lang w:eastAsia="he-IL"/>
        </w:rPr>
      </w:pPr>
      <w:bookmarkStart w:id="1855" w:name="_ETM_Q1_183867"/>
      <w:bookmarkStart w:id="1856" w:name="_ETM_Q1_183907"/>
      <w:bookmarkEnd w:id="1855"/>
      <w:bookmarkEnd w:id="1856"/>
      <w:r>
        <w:rPr>
          <w:rFonts w:hint="cs"/>
          <w:rtl/>
          <w:lang w:eastAsia="he-IL"/>
        </w:rPr>
        <w:t xml:space="preserve">בעיניי זה מעבר </w:t>
      </w:r>
      <w:bookmarkStart w:id="1857" w:name="_ETM_Q1_186473"/>
      <w:bookmarkEnd w:id="1857"/>
      <w:r>
        <w:rPr>
          <w:rFonts w:hint="cs"/>
          <w:rtl/>
          <w:lang w:eastAsia="he-IL"/>
        </w:rPr>
        <w:t>לתחום המטרו.</w:t>
      </w:r>
    </w:p>
    <w:p w:rsidR="00FC3B54" w:rsidRDefault="00FC3B54" w:rsidP="00FC3B54">
      <w:pPr>
        <w:rPr>
          <w:rtl/>
          <w:lang w:eastAsia="he-IL"/>
        </w:rPr>
      </w:pPr>
      <w:bookmarkStart w:id="1858" w:name="_ETM_Q1_188233"/>
      <w:bookmarkStart w:id="1859" w:name="_ETM_Q1_188301"/>
      <w:bookmarkStart w:id="1860" w:name="_ETM_Q1_190241"/>
      <w:bookmarkEnd w:id="1858"/>
      <w:bookmarkEnd w:id="1859"/>
      <w:bookmarkEnd w:id="1860"/>
    </w:p>
    <w:p w:rsidR="00FC3B54" w:rsidRDefault="00FC3B54" w:rsidP="00FC3B54">
      <w:pPr>
        <w:pStyle w:val="a5"/>
        <w:keepNext/>
        <w:rPr>
          <w:rtl/>
        </w:rPr>
      </w:pPr>
      <w:bookmarkStart w:id="1861" w:name="ET_speaker_איתי_עצמון_202"/>
      <w:r w:rsidRPr="00FC3B54">
        <w:rPr>
          <w:rStyle w:val="TagStyle"/>
          <w:rtl/>
        </w:rPr>
        <w:t xml:space="preserve"> &lt;&lt; דובר &gt;&gt; </w:t>
      </w:r>
      <w:r>
        <w:rPr>
          <w:rtl/>
        </w:rPr>
        <w:t>איתי עצמון:</w:t>
      </w:r>
      <w:r w:rsidRPr="00FC3B54">
        <w:rPr>
          <w:rStyle w:val="TagStyle"/>
          <w:rtl/>
        </w:rPr>
        <w:t xml:space="preserve"> &lt;&lt; דובר &gt;&gt;</w:t>
      </w:r>
      <w:r w:rsidR="00875812">
        <w:rPr>
          <w:rtl/>
        </w:rPr>
        <w:t xml:space="preserve"> </w:t>
      </w:r>
      <w:r>
        <w:rPr>
          <w:rtl/>
        </w:rPr>
        <w:t xml:space="preserve"> </w:t>
      </w:r>
      <w:bookmarkEnd w:id="1861"/>
    </w:p>
    <w:p w:rsidR="00FC3B54" w:rsidRDefault="00FC3B54" w:rsidP="00FC3B54">
      <w:pPr>
        <w:pStyle w:val="KeepWithNext"/>
        <w:rPr>
          <w:rtl/>
          <w:lang w:eastAsia="he-IL"/>
        </w:rPr>
      </w:pPr>
    </w:p>
    <w:p w:rsidR="00FC3B54" w:rsidRDefault="00FC3B54" w:rsidP="00920439">
      <w:pPr>
        <w:rPr>
          <w:rtl/>
          <w:lang w:eastAsia="he-IL"/>
        </w:rPr>
      </w:pPr>
      <w:bookmarkStart w:id="1862" w:name="_ETM_Q1_190766"/>
      <w:bookmarkEnd w:id="1862"/>
      <w:r>
        <w:rPr>
          <w:rFonts w:hint="cs"/>
          <w:rtl/>
          <w:lang w:eastAsia="he-IL"/>
        </w:rPr>
        <w:t>נ</w:t>
      </w:r>
      <w:bookmarkStart w:id="1863" w:name="_ETM_Q1_190838"/>
      <w:bookmarkEnd w:id="1863"/>
      <w:r>
        <w:rPr>
          <w:rFonts w:hint="cs"/>
          <w:rtl/>
          <w:lang w:eastAsia="he-IL"/>
        </w:rPr>
        <w:t xml:space="preserve">כון. </w:t>
      </w:r>
    </w:p>
    <w:p w:rsidR="00FC3B54" w:rsidRDefault="00FC3B54" w:rsidP="00FC3B54">
      <w:pPr>
        <w:rPr>
          <w:rtl/>
          <w:lang w:eastAsia="he-IL"/>
        </w:rPr>
      </w:pPr>
      <w:bookmarkStart w:id="1864" w:name="_ETM_Q1_191481"/>
      <w:bookmarkStart w:id="1865" w:name="_ETM_Q1_191540"/>
      <w:bookmarkEnd w:id="1864"/>
      <w:bookmarkEnd w:id="1865"/>
    </w:p>
    <w:p w:rsidR="00FC3B54" w:rsidRDefault="00FC3B54" w:rsidP="00FC3B54">
      <w:pPr>
        <w:pStyle w:val="af8"/>
        <w:keepNext/>
        <w:rPr>
          <w:rtl/>
        </w:rPr>
      </w:pPr>
      <w:bookmarkStart w:id="1866" w:name="ET_yor_5142_203"/>
      <w:r w:rsidRPr="00FC3B54">
        <w:rPr>
          <w:rStyle w:val="TagStyle"/>
          <w:rtl/>
        </w:rPr>
        <w:t xml:space="preserve"> &lt;&lt; </w:t>
      </w:r>
      <w:proofErr w:type="spellStart"/>
      <w:r w:rsidRPr="00FC3B54">
        <w:rPr>
          <w:rStyle w:val="TagStyle"/>
          <w:rtl/>
        </w:rPr>
        <w:t>יור</w:t>
      </w:r>
      <w:proofErr w:type="spellEnd"/>
      <w:r w:rsidRPr="00FC3B54">
        <w:rPr>
          <w:rStyle w:val="TagStyle"/>
          <w:rtl/>
        </w:rPr>
        <w:t xml:space="preserve"> &gt;&gt; </w:t>
      </w:r>
      <w:r>
        <w:rPr>
          <w:rtl/>
        </w:rPr>
        <w:t xml:space="preserve">היו"ר יוליה </w:t>
      </w:r>
      <w:proofErr w:type="spellStart"/>
      <w:r>
        <w:rPr>
          <w:rtl/>
        </w:rPr>
        <w:t>מלינובסקי</w:t>
      </w:r>
      <w:proofErr w:type="spellEnd"/>
      <w:r>
        <w:rPr>
          <w:rtl/>
        </w:rPr>
        <w:t>:</w:t>
      </w:r>
      <w:r w:rsidRPr="00FC3B54">
        <w:rPr>
          <w:rStyle w:val="TagStyle"/>
          <w:rtl/>
        </w:rPr>
        <w:t xml:space="preserve"> &lt;&lt; </w:t>
      </w:r>
      <w:proofErr w:type="spellStart"/>
      <w:r w:rsidRPr="00FC3B54">
        <w:rPr>
          <w:rStyle w:val="TagStyle"/>
          <w:rtl/>
        </w:rPr>
        <w:t>יור</w:t>
      </w:r>
      <w:proofErr w:type="spellEnd"/>
      <w:r w:rsidRPr="00FC3B54">
        <w:rPr>
          <w:rStyle w:val="TagStyle"/>
          <w:rtl/>
        </w:rPr>
        <w:t xml:space="preserve"> &gt;&gt;</w:t>
      </w:r>
      <w:r w:rsidR="00875812">
        <w:rPr>
          <w:rtl/>
        </w:rPr>
        <w:t xml:space="preserve"> </w:t>
      </w:r>
      <w:r>
        <w:rPr>
          <w:rtl/>
        </w:rPr>
        <w:t xml:space="preserve"> </w:t>
      </w:r>
      <w:bookmarkEnd w:id="1866"/>
    </w:p>
    <w:p w:rsidR="00FC3B54" w:rsidRDefault="00FC3B54" w:rsidP="00FC3B54">
      <w:pPr>
        <w:pStyle w:val="KeepWithNext"/>
        <w:rPr>
          <w:rtl/>
          <w:lang w:eastAsia="he-IL"/>
        </w:rPr>
      </w:pPr>
    </w:p>
    <w:p w:rsidR="00FC3B54" w:rsidRDefault="00FC3B54" w:rsidP="00FC3B54">
      <w:pPr>
        <w:rPr>
          <w:rtl/>
          <w:lang w:eastAsia="he-IL"/>
        </w:rPr>
      </w:pPr>
      <w:bookmarkStart w:id="1867" w:name="_ETM_Q1_192825"/>
      <w:bookmarkEnd w:id="1867"/>
      <w:r>
        <w:rPr>
          <w:rFonts w:hint="cs"/>
          <w:rtl/>
          <w:lang w:eastAsia="he-IL"/>
        </w:rPr>
        <w:t>ב</w:t>
      </w:r>
      <w:bookmarkStart w:id="1868" w:name="_ETM_Q1_192895"/>
      <w:bookmarkEnd w:id="1868"/>
      <w:r>
        <w:rPr>
          <w:rFonts w:hint="cs"/>
          <w:rtl/>
          <w:lang w:eastAsia="he-IL"/>
        </w:rPr>
        <w:t xml:space="preserve">אופן תיאורטי מחר שר האוצר עם שר </w:t>
      </w:r>
      <w:bookmarkStart w:id="1869" w:name="_ETM_Q1_194179"/>
      <w:bookmarkEnd w:id="1869"/>
      <w:r>
        <w:rPr>
          <w:rFonts w:hint="cs"/>
          <w:rtl/>
          <w:lang w:eastAsia="he-IL"/>
        </w:rPr>
        <w:t>התחבורה ירצו שרשות המטרו תתעסק ברפת.</w:t>
      </w:r>
      <w:bookmarkStart w:id="1870" w:name="_ETM_Q1_197571"/>
      <w:bookmarkEnd w:id="1870"/>
      <w:r w:rsidR="00920439">
        <w:rPr>
          <w:rFonts w:hint="cs"/>
          <w:rtl/>
          <w:lang w:eastAsia="he-IL"/>
        </w:rPr>
        <w:t xml:space="preserve"> לא יודעת, סתם.</w:t>
      </w:r>
    </w:p>
    <w:p w:rsidR="00FC3B54" w:rsidRDefault="00FC3B54" w:rsidP="00FC3B54">
      <w:pPr>
        <w:rPr>
          <w:rtl/>
          <w:lang w:eastAsia="he-IL"/>
        </w:rPr>
      </w:pPr>
      <w:bookmarkStart w:id="1871" w:name="_ETM_Q1_197644"/>
      <w:bookmarkEnd w:id="1871"/>
    </w:p>
    <w:p w:rsidR="00FC3B54" w:rsidRDefault="00FC3B54" w:rsidP="00FC3B54">
      <w:pPr>
        <w:pStyle w:val="a5"/>
        <w:keepNext/>
        <w:rPr>
          <w:rtl/>
        </w:rPr>
      </w:pPr>
      <w:bookmarkStart w:id="1872" w:name="ET_speaker_6127_204"/>
      <w:r w:rsidRPr="00FC3B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3B54">
        <w:rPr>
          <w:rStyle w:val="TagStyle"/>
          <w:rtl/>
        </w:rPr>
        <w:t xml:space="preserve"> &lt;&lt; דובר &gt;&gt;</w:t>
      </w:r>
      <w:r w:rsidR="00875812">
        <w:rPr>
          <w:rtl/>
        </w:rPr>
        <w:t xml:space="preserve"> </w:t>
      </w:r>
      <w:r>
        <w:rPr>
          <w:rtl/>
        </w:rPr>
        <w:t xml:space="preserve"> </w:t>
      </w:r>
      <w:bookmarkEnd w:id="1872"/>
    </w:p>
    <w:p w:rsidR="00FC3B54" w:rsidRDefault="00FC3B54" w:rsidP="00FC3B54">
      <w:pPr>
        <w:pStyle w:val="KeepWithNext"/>
        <w:rPr>
          <w:rtl/>
          <w:lang w:eastAsia="he-IL"/>
        </w:rPr>
      </w:pPr>
    </w:p>
    <w:p w:rsidR="00FC3B54" w:rsidRDefault="00FC3B54" w:rsidP="00FC3B54">
      <w:pPr>
        <w:rPr>
          <w:rtl/>
          <w:lang w:eastAsia="he-IL"/>
        </w:rPr>
      </w:pPr>
      <w:bookmarkStart w:id="1873" w:name="_ETM_Q1_198196"/>
      <w:bookmarkStart w:id="1874" w:name="_ETM_Q1_198243"/>
      <w:bookmarkEnd w:id="1873"/>
      <w:bookmarkEnd w:id="1874"/>
      <w:r>
        <w:rPr>
          <w:rFonts w:hint="cs"/>
          <w:rtl/>
          <w:lang w:eastAsia="he-IL"/>
        </w:rPr>
        <w:t>כל התחבורה היבשתית.</w:t>
      </w:r>
    </w:p>
    <w:p w:rsidR="00FC3B54" w:rsidRDefault="00FC3B54" w:rsidP="00FC3B54">
      <w:pPr>
        <w:rPr>
          <w:rtl/>
          <w:lang w:eastAsia="he-IL"/>
        </w:rPr>
      </w:pPr>
      <w:bookmarkStart w:id="1875" w:name="_ETM_Q1_203245"/>
      <w:bookmarkStart w:id="1876" w:name="_ETM_Q1_203308"/>
      <w:bookmarkStart w:id="1877" w:name="_ETM_Q1_204325"/>
      <w:bookmarkEnd w:id="1875"/>
      <w:bookmarkEnd w:id="1876"/>
      <w:bookmarkEnd w:id="1877"/>
    </w:p>
    <w:p w:rsidR="00FC3B54" w:rsidRDefault="00FC3B54" w:rsidP="00FC3B54">
      <w:pPr>
        <w:pStyle w:val="af8"/>
        <w:keepNext/>
        <w:rPr>
          <w:rtl/>
        </w:rPr>
      </w:pPr>
      <w:bookmarkStart w:id="1878" w:name="ET_yor_5142_205"/>
      <w:r w:rsidRPr="00FC3B54">
        <w:rPr>
          <w:rStyle w:val="TagStyle"/>
          <w:rtl/>
        </w:rPr>
        <w:t xml:space="preserve"> &lt;&lt; </w:t>
      </w:r>
      <w:proofErr w:type="spellStart"/>
      <w:r w:rsidRPr="00FC3B54">
        <w:rPr>
          <w:rStyle w:val="TagStyle"/>
          <w:rtl/>
        </w:rPr>
        <w:t>יור</w:t>
      </w:r>
      <w:proofErr w:type="spellEnd"/>
      <w:r w:rsidRPr="00FC3B54">
        <w:rPr>
          <w:rStyle w:val="TagStyle"/>
          <w:rtl/>
        </w:rPr>
        <w:t xml:space="preserve"> &gt;&gt; </w:t>
      </w:r>
      <w:r>
        <w:rPr>
          <w:rtl/>
        </w:rPr>
        <w:t xml:space="preserve">היו"ר יוליה </w:t>
      </w:r>
      <w:proofErr w:type="spellStart"/>
      <w:r>
        <w:rPr>
          <w:rtl/>
        </w:rPr>
        <w:t>מלינובסקי</w:t>
      </w:r>
      <w:proofErr w:type="spellEnd"/>
      <w:r>
        <w:rPr>
          <w:rtl/>
        </w:rPr>
        <w:t>:</w:t>
      </w:r>
      <w:r w:rsidRPr="00FC3B54">
        <w:rPr>
          <w:rStyle w:val="TagStyle"/>
          <w:rtl/>
        </w:rPr>
        <w:t xml:space="preserve"> &lt;&lt; </w:t>
      </w:r>
      <w:proofErr w:type="spellStart"/>
      <w:r w:rsidRPr="00FC3B54">
        <w:rPr>
          <w:rStyle w:val="TagStyle"/>
          <w:rtl/>
        </w:rPr>
        <w:t>יור</w:t>
      </w:r>
      <w:proofErr w:type="spellEnd"/>
      <w:r w:rsidRPr="00FC3B54">
        <w:rPr>
          <w:rStyle w:val="TagStyle"/>
          <w:rtl/>
        </w:rPr>
        <w:t xml:space="preserve"> &gt;&gt;</w:t>
      </w:r>
      <w:r w:rsidR="00875812">
        <w:rPr>
          <w:rtl/>
        </w:rPr>
        <w:t xml:space="preserve"> </w:t>
      </w:r>
      <w:r>
        <w:rPr>
          <w:rtl/>
        </w:rPr>
        <w:t xml:space="preserve"> </w:t>
      </w:r>
      <w:bookmarkEnd w:id="1878"/>
    </w:p>
    <w:p w:rsidR="00FC3B54" w:rsidRDefault="00FC3B54" w:rsidP="00FC3B54">
      <w:pPr>
        <w:pStyle w:val="KeepWithNext"/>
        <w:rPr>
          <w:rtl/>
          <w:lang w:eastAsia="he-IL"/>
        </w:rPr>
      </w:pPr>
    </w:p>
    <w:p w:rsidR="00FC3B54" w:rsidRDefault="00FC3B54" w:rsidP="00920439">
      <w:pPr>
        <w:rPr>
          <w:rtl/>
          <w:lang w:eastAsia="he-IL"/>
        </w:rPr>
      </w:pPr>
      <w:r>
        <w:rPr>
          <w:rFonts w:hint="cs"/>
          <w:rtl/>
          <w:lang w:eastAsia="he-IL"/>
        </w:rPr>
        <w:t>ל</w:t>
      </w:r>
      <w:bookmarkStart w:id="1879" w:name="_ETM_Q1_204869"/>
      <w:bookmarkStart w:id="1880" w:name="_ETM_Q1_204906"/>
      <w:bookmarkEnd w:id="1879"/>
      <w:bookmarkEnd w:id="1880"/>
      <w:r>
        <w:rPr>
          <w:rFonts w:hint="cs"/>
          <w:rtl/>
          <w:lang w:eastAsia="he-IL"/>
        </w:rPr>
        <w:t xml:space="preserve">א יודעת, </w:t>
      </w:r>
      <w:bookmarkStart w:id="1881" w:name="_ETM_Q1_205629"/>
      <w:bookmarkEnd w:id="1881"/>
      <w:r>
        <w:rPr>
          <w:rFonts w:hint="cs"/>
          <w:rtl/>
          <w:lang w:eastAsia="he-IL"/>
        </w:rPr>
        <w:t xml:space="preserve">במשהו. אנחנו לא יודעים, אנחנו פה חייבים לתת פתרון לכנסת </w:t>
      </w:r>
      <w:bookmarkStart w:id="1882" w:name="_ETM_Q1_210083"/>
      <w:bookmarkEnd w:id="1882"/>
      <w:r w:rsidR="00920439">
        <w:rPr>
          <w:rFonts w:hint="cs"/>
          <w:rtl/>
          <w:lang w:eastAsia="he-IL"/>
        </w:rPr>
        <w:t>כי היא ה</w:t>
      </w:r>
      <w:r>
        <w:rPr>
          <w:rFonts w:hint="cs"/>
          <w:rtl/>
          <w:lang w:eastAsia="he-IL"/>
        </w:rPr>
        <w:t>ריבון ואנחנו עושים פה חקיקה ראשית, שדברים כאלה</w:t>
      </w:r>
      <w:bookmarkStart w:id="1883" w:name="_ETM_Q1_213397"/>
      <w:bookmarkEnd w:id="1883"/>
      <w:r>
        <w:rPr>
          <w:rFonts w:hint="cs"/>
          <w:rtl/>
          <w:lang w:eastAsia="he-IL"/>
        </w:rPr>
        <w:t xml:space="preserve"> צריכים להיות בהתאם להגדרה, אישור. אני צריכה שדברים כאלה </w:t>
      </w:r>
      <w:bookmarkStart w:id="1884" w:name="_ETM_Q1_219483"/>
      <w:bookmarkEnd w:id="1884"/>
      <w:r>
        <w:rPr>
          <w:rFonts w:hint="cs"/>
          <w:rtl/>
          <w:lang w:eastAsia="he-IL"/>
        </w:rPr>
        <w:t xml:space="preserve">יבואו לוועדת הכנסת לצורך אישור ולא בהודעה, זה לא מספיק </w:t>
      </w:r>
      <w:bookmarkStart w:id="1885" w:name="_ETM_Q1_225811"/>
      <w:bookmarkEnd w:id="1885"/>
      <w:r>
        <w:rPr>
          <w:rFonts w:hint="cs"/>
          <w:rtl/>
          <w:lang w:eastAsia="he-IL"/>
        </w:rPr>
        <w:t xml:space="preserve">לי ששרים יביאו לי הודעה ושם זה ייגמר, אני צריכה </w:t>
      </w:r>
      <w:bookmarkStart w:id="1886" w:name="_ETM_Q1_230537"/>
      <w:bookmarkEnd w:id="1886"/>
      <w:r>
        <w:rPr>
          <w:rFonts w:hint="cs"/>
          <w:rtl/>
          <w:lang w:eastAsia="he-IL"/>
        </w:rPr>
        <w:t>שתהיה פה סמכות לכנסת, הוועדה הזו, ועדה אחרת, לאשר את</w:t>
      </w:r>
      <w:bookmarkStart w:id="1887" w:name="_ETM_Q1_232081"/>
      <w:bookmarkEnd w:id="1887"/>
      <w:r>
        <w:rPr>
          <w:rFonts w:hint="cs"/>
          <w:rtl/>
          <w:lang w:eastAsia="he-IL"/>
        </w:rPr>
        <w:t xml:space="preserve"> זה. </w:t>
      </w:r>
    </w:p>
    <w:p w:rsidR="00FC3B54" w:rsidRDefault="00FC3B54" w:rsidP="00FC3B54">
      <w:pPr>
        <w:rPr>
          <w:rtl/>
          <w:lang w:eastAsia="he-IL"/>
        </w:rPr>
      </w:pPr>
      <w:bookmarkStart w:id="1888" w:name="_ETM_Q1_232561"/>
      <w:bookmarkStart w:id="1889" w:name="_ETM_Q1_232623"/>
      <w:bookmarkEnd w:id="1888"/>
      <w:bookmarkEnd w:id="1889"/>
    </w:p>
    <w:p w:rsidR="00FC3B54" w:rsidRDefault="00FC3B54" w:rsidP="00FC3B54">
      <w:pPr>
        <w:pStyle w:val="afb"/>
        <w:keepNext/>
        <w:rPr>
          <w:rtl/>
          <w:lang w:eastAsia="he-IL"/>
        </w:rPr>
      </w:pPr>
      <w:bookmarkStart w:id="1890" w:name="ET_guest_איליה_כץ_206"/>
      <w:r w:rsidRPr="00FC3B54">
        <w:rPr>
          <w:rStyle w:val="TagStyle"/>
          <w:rtl/>
        </w:rPr>
        <w:t xml:space="preserve"> &lt;&lt; אורח &gt;&gt; </w:t>
      </w:r>
      <w:r>
        <w:rPr>
          <w:rtl/>
          <w:lang w:eastAsia="he-IL"/>
        </w:rPr>
        <w:t>איליה כץ:</w:t>
      </w:r>
      <w:r w:rsidRPr="00FC3B54">
        <w:rPr>
          <w:rStyle w:val="TagStyle"/>
          <w:rtl/>
        </w:rPr>
        <w:t xml:space="preserve"> &lt;&lt; אורח &gt;&gt;</w:t>
      </w:r>
      <w:r w:rsidR="00875812">
        <w:rPr>
          <w:rtl/>
          <w:lang w:eastAsia="he-IL"/>
        </w:rPr>
        <w:t xml:space="preserve"> </w:t>
      </w:r>
      <w:r>
        <w:rPr>
          <w:rtl/>
          <w:lang w:eastAsia="he-IL"/>
        </w:rPr>
        <w:t xml:space="preserve"> </w:t>
      </w:r>
      <w:bookmarkEnd w:id="1890"/>
    </w:p>
    <w:p w:rsidR="00FC3B54" w:rsidRDefault="00FC3B54" w:rsidP="00FC3B54">
      <w:pPr>
        <w:pStyle w:val="KeepWithNext"/>
        <w:rPr>
          <w:rtl/>
          <w:lang w:eastAsia="he-IL"/>
        </w:rPr>
      </w:pPr>
    </w:p>
    <w:p w:rsidR="00FC3B54" w:rsidRDefault="00FC3B54" w:rsidP="00FC3B54">
      <w:pPr>
        <w:rPr>
          <w:rtl/>
          <w:lang w:eastAsia="he-IL"/>
        </w:rPr>
      </w:pPr>
      <w:bookmarkStart w:id="1891" w:name="_ETM_Q1_236099"/>
      <w:bookmarkEnd w:id="1891"/>
      <w:r>
        <w:rPr>
          <w:rFonts w:hint="cs"/>
          <w:rtl/>
          <w:lang w:eastAsia="he-IL"/>
        </w:rPr>
        <w:t>א</w:t>
      </w:r>
      <w:bookmarkStart w:id="1892" w:name="_ETM_Q1_236146"/>
      <w:bookmarkEnd w:id="1892"/>
      <w:r>
        <w:rPr>
          <w:rFonts w:hint="cs"/>
          <w:rtl/>
          <w:lang w:eastAsia="he-IL"/>
        </w:rPr>
        <w:t>נחנו נשמח להסביר לך את הרציונל.</w:t>
      </w:r>
    </w:p>
    <w:p w:rsidR="00FC3B54" w:rsidRDefault="00FC3B54" w:rsidP="00FC3B54">
      <w:pPr>
        <w:rPr>
          <w:rtl/>
          <w:lang w:eastAsia="he-IL"/>
        </w:rPr>
      </w:pPr>
      <w:bookmarkStart w:id="1893" w:name="_ETM_Q1_235773"/>
      <w:bookmarkStart w:id="1894" w:name="_ETM_Q1_235882"/>
      <w:bookmarkStart w:id="1895" w:name="_ETM_Q1_236621"/>
      <w:bookmarkEnd w:id="1893"/>
      <w:bookmarkEnd w:id="1894"/>
      <w:bookmarkEnd w:id="1895"/>
    </w:p>
    <w:p w:rsidR="00FC3B54" w:rsidRDefault="00FC3B54" w:rsidP="00FC3B54">
      <w:pPr>
        <w:pStyle w:val="a5"/>
        <w:keepNext/>
        <w:rPr>
          <w:rtl/>
        </w:rPr>
      </w:pPr>
      <w:bookmarkStart w:id="1896" w:name="ET_speaker_איתי_עצמון_207"/>
      <w:r w:rsidRPr="00FC3B54">
        <w:rPr>
          <w:rStyle w:val="TagStyle"/>
          <w:rtl/>
        </w:rPr>
        <w:t xml:space="preserve"> &lt;&lt; דובר &gt;&gt; </w:t>
      </w:r>
      <w:r>
        <w:rPr>
          <w:rtl/>
        </w:rPr>
        <w:t>איתי עצמון:</w:t>
      </w:r>
      <w:r w:rsidRPr="00FC3B54">
        <w:rPr>
          <w:rStyle w:val="TagStyle"/>
          <w:rtl/>
        </w:rPr>
        <w:t xml:space="preserve"> &lt;&lt; דובר &gt;&gt;</w:t>
      </w:r>
      <w:r w:rsidR="00875812">
        <w:rPr>
          <w:rtl/>
        </w:rPr>
        <w:t xml:space="preserve"> </w:t>
      </w:r>
      <w:r>
        <w:rPr>
          <w:rtl/>
        </w:rPr>
        <w:t xml:space="preserve"> </w:t>
      </w:r>
      <w:bookmarkEnd w:id="1896"/>
    </w:p>
    <w:p w:rsidR="00FC3B54" w:rsidRDefault="00FC3B54" w:rsidP="00FC3B54">
      <w:pPr>
        <w:pStyle w:val="KeepWithNext"/>
        <w:rPr>
          <w:rtl/>
          <w:lang w:eastAsia="he-IL"/>
        </w:rPr>
      </w:pPr>
    </w:p>
    <w:p w:rsidR="00FC3B54" w:rsidRDefault="00FC3B54" w:rsidP="00920439">
      <w:pPr>
        <w:rPr>
          <w:rtl/>
          <w:lang w:eastAsia="he-IL"/>
        </w:rPr>
      </w:pPr>
      <w:r>
        <w:rPr>
          <w:rFonts w:hint="cs"/>
          <w:rtl/>
          <w:lang w:eastAsia="he-IL"/>
        </w:rPr>
        <w:t>ל</w:t>
      </w:r>
      <w:bookmarkStart w:id="1897" w:name="_ETM_Q1_237066"/>
      <w:bookmarkStart w:id="1898" w:name="_ETM_Q1_237121"/>
      <w:bookmarkEnd w:id="1897"/>
      <w:bookmarkEnd w:id="1898"/>
      <w:r>
        <w:rPr>
          <w:rFonts w:hint="cs"/>
          <w:rtl/>
          <w:lang w:eastAsia="he-IL"/>
        </w:rPr>
        <w:t xml:space="preserve">פני ההסבר של הרציונל </w:t>
      </w:r>
      <w:bookmarkStart w:id="1899" w:name="_ETM_Q1_239685"/>
      <w:bookmarkEnd w:id="1899"/>
      <w:r>
        <w:rPr>
          <w:rFonts w:hint="cs"/>
          <w:rtl/>
          <w:lang w:eastAsia="he-IL"/>
        </w:rPr>
        <w:t xml:space="preserve">אני כן אוסיף </w:t>
      </w:r>
      <w:r w:rsidR="00E64E3D">
        <w:rPr>
          <w:rFonts w:hint="cs"/>
          <w:rtl/>
          <w:lang w:eastAsia="he-IL"/>
        </w:rPr>
        <w:t xml:space="preserve">לדבריה של יושבת ראש הוועדה, שאנחנו בדקנו </w:t>
      </w:r>
      <w:bookmarkStart w:id="1900" w:name="_ETM_Q1_243577"/>
      <w:bookmarkEnd w:id="1900"/>
      <w:r w:rsidR="00E64E3D">
        <w:rPr>
          <w:rFonts w:hint="cs"/>
          <w:rtl/>
          <w:lang w:eastAsia="he-IL"/>
        </w:rPr>
        <w:t xml:space="preserve">בחקיקה שמקימה רשויות כאלה </w:t>
      </w:r>
      <w:r w:rsidR="00920439">
        <w:rPr>
          <w:rFonts w:hint="cs"/>
          <w:rtl/>
          <w:lang w:eastAsia="he-IL"/>
        </w:rPr>
        <w:t>וקובעת את</w:t>
      </w:r>
      <w:r w:rsidR="00E64E3D">
        <w:rPr>
          <w:rFonts w:hint="cs"/>
          <w:rtl/>
          <w:lang w:eastAsia="he-IL"/>
        </w:rPr>
        <w:t xml:space="preserve"> התפקידים והסמכויות של הרשויות האלה בחקיקה ראשית ואני מוכרח לומר</w:t>
      </w:r>
      <w:bookmarkStart w:id="1901" w:name="_ETM_Q1_251773"/>
      <w:bookmarkEnd w:id="1901"/>
      <w:r w:rsidR="00E64E3D">
        <w:rPr>
          <w:rFonts w:hint="cs"/>
          <w:rtl/>
          <w:lang w:eastAsia="he-IL"/>
        </w:rPr>
        <w:t xml:space="preserve"> שלא מצאתי תקדים למצב שבו מקימים רשות בתחום מסוים ועכשיו </w:t>
      </w:r>
      <w:bookmarkStart w:id="1902" w:name="_ETM_Q1_255601"/>
      <w:bookmarkEnd w:id="1902"/>
      <w:r w:rsidR="00E64E3D">
        <w:rPr>
          <w:rFonts w:hint="cs"/>
          <w:rtl/>
          <w:lang w:eastAsia="he-IL"/>
        </w:rPr>
        <w:t xml:space="preserve">היא יכולה לעסוק גם בתחומים אחרים. גם לאחר שצמצמתם את </w:t>
      </w:r>
      <w:bookmarkStart w:id="1903" w:name="_ETM_Q1_259221"/>
      <w:bookmarkEnd w:id="1903"/>
      <w:r w:rsidR="00E64E3D">
        <w:rPr>
          <w:rFonts w:hint="cs"/>
          <w:rtl/>
          <w:lang w:eastAsia="he-IL"/>
        </w:rPr>
        <w:t xml:space="preserve">זה לתחום התחבורה היבשתית, כי אני הערתי את ההערות האלה </w:t>
      </w:r>
      <w:bookmarkStart w:id="1904" w:name="_ETM_Q1_260583"/>
      <w:bookmarkEnd w:id="1904"/>
      <w:r w:rsidR="00E64E3D">
        <w:rPr>
          <w:rFonts w:hint="cs"/>
          <w:rtl/>
          <w:lang w:eastAsia="he-IL"/>
        </w:rPr>
        <w:t xml:space="preserve">בשיחות מקדימות שלנו, עדיין ההרחבה הזאת במנגנון של הודעה ברשומות </w:t>
      </w:r>
      <w:bookmarkStart w:id="1905" w:name="_ETM_Q1_269447"/>
      <w:bookmarkEnd w:id="1905"/>
      <w:r w:rsidR="00E64E3D">
        <w:rPr>
          <w:rFonts w:hint="cs"/>
          <w:rtl/>
          <w:lang w:eastAsia="he-IL"/>
        </w:rPr>
        <w:t>או של החלטת ממשלה היא באמת לא מאפשרת לוועדה</w:t>
      </w:r>
      <w:bookmarkStart w:id="1906" w:name="_ETM_Q1_270841"/>
      <w:bookmarkEnd w:id="1906"/>
      <w:r w:rsidR="00920439">
        <w:rPr>
          <w:rFonts w:hint="cs"/>
          <w:rtl/>
          <w:lang w:eastAsia="he-IL"/>
        </w:rPr>
        <w:t>,</w:t>
      </w:r>
      <w:r w:rsidR="00E64E3D">
        <w:rPr>
          <w:rFonts w:hint="cs"/>
          <w:rtl/>
          <w:lang w:eastAsia="he-IL"/>
        </w:rPr>
        <w:t xml:space="preserve"> שהיא כרגע הריבון שמחוקק את החוק הזה</w:t>
      </w:r>
      <w:r w:rsidR="00920439">
        <w:rPr>
          <w:rFonts w:hint="cs"/>
          <w:rtl/>
          <w:lang w:eastAsia="he-IL"/>
        </w:rPr>
        <w:t>,</w:t>
      </w:r>
      <w:r w:rsidR="00E64E3D">
        <w:rPr>
          <w:rFonts w:hint="cs"/>
          <w:rtl/>
          <w:lang w:eastAsia="he-IL"/>
        </w:rPr>
        <w:t xml:space="preserve"> כל </w:t>
      </w:r>
      <w:bookmarkStart w:id="1907" w:name="_ETM_Q1_273378"/>
      <w:bookmarkEnd w:id="1907"/>
      <w:r w:rsidR="00E64E3D">
        <w:rPr>
          <w:rFonts w:hint="cs"/>
          <w:rtl/>
          <w:lang w:eastAsia="he-IL"/>
        </w:rPr>
        <w:t>השפעה על הסמכויות של הרשות.</w:t>
      </w:r>
      <w:bookmarkStart w:id="1908" w:name="_ETM_Q1_276773"/>
      <w:bookmarkEnd w:id="1908"/>
    </w:p>
    <w:p w:rsidR="00E64E3D" w:rsidRDefault="00E64E3D" w:rsidP="00E64E3D">
      <w:pPr>
        <w:rPr>
          <w:rtl/>
          <w:lang w:eastAsia="he-IL"/>
        </w:rPr>
      </w:pPr>
      <w:bookmarkStart w:id="1909" w:name="_ETM_Q1_276849"/>
      <w:bookmarkStart w:id="1910" w:name="_ETM_Q1_277653"/>
      <w:bookmarkEnd w:id="1909"/>
      <w:bookmarkEnd w:id="1910"/>
    </w:p>
    <w:p w:rsidR="00E64E3D" w:rsidRDefault="00E64E3D" w:rsidP="00E64E3D">
      <w:pPr>
        <w:pStyle w:val="af8"/>
        <w:keepNext/>
        <w:rPr>
          <w:rtl/>
        </w:rPr>
      </w:pPr>
      <w:bookmarkStart w:id="1911" w:name="ET_yor_5142_208"/>
      <w:r w:rsidRPr="00E64E3D">
        <w:rPr>
          <w:rStyle w:val="TagStyle"/>
          <w:rtl/>
        </w:rPr>
        <w:t xml:space="preserve"> &lt;&lt; </w:t>
      </w:r>
      <w:proofErr w:type="spellStart"/>
      <w:r w:rsidRPr="00E64E3D">
        <w:rPr>
          <w:rStyle w:val="TagStyle"/>
          <w:rtl/>
        </w:rPr>
        <w:t>יור</w:t>
      </w:r>
      <w:proofErr w:type="spellEnd"/>
      <w:r w:rsidRPr="00E64E3D">
        <w:rPr>
          <w:rStyle w:val="TagStyle"/>
          <w:rtl/>
        </w:rPr>
        <w:t xml:space="preserve"> &gt;&gt; </w:t>
      </w:r>
      <w:r>
        <w:rPr>
          <w:rtl/>
        </w:rPr>
        <w:t xml:space="preserve">היו"ר יוליה </w:t>
      </w:r>
      <w:proofErr w:type="spellStart"/>
      <w:r>
        <w:rPr>
          <w:rtl/>
        </w:rPr>
        <w:t>מלינובסקי</w:t>
      </w:r>
      <w:proofErr w:type="spellEnd"/>
      <w:r>
        <w:rPr>
          <w:rtl/>
        </w:rPr>
        <w:t>:</w:t>
      </w:r>
      <w:r w:rsidRPr="00E64E3D">
        <w:rPr>
          <w:rStyle w:val="TagStyle"/>
          <w:rtl/>
        </w:rPr>
        <w:t xml:space="preserve"> &lt;&lt; </w:t>
      </w:r>
      <w:proofErr w:type="spellStart"/>
      <w:r w:rsidRPr="00E64E3D">
        <w:rPr>
          <w:rStyle w:val="TagStyle"/>
          <w:rtl/>
        </w:rPr>
        <w:t>יור</w:t>
      </w:r>
      <w:proofErr w:type="spellEnd"/>
      <w:r w:rsidRPr="00E64E3D">
        <w:rPr>
          <w:rStyle w:val="TagStyle"/>
          <w:rtl/>
        </w:rPr>
        <w:t xml:space="preserve"> &gt;&gt;</w:t>
      </w:r>
      <w:r w:rsidR="00875812">
        <w:rPr>
          <w:rtl/>
        </w:rPr>
        <w:t xml:space="preserve"> </w:t>
      </w:r>
      <w:r>
        <w:rPr>
          <w:rtl/>
        </w:rPr>
        <w:t xml:space="preserve"> </w:t>
      </w:r>
      <w:bookmarkEnd w:id="1911"/>
    </w:p>
    <w:p w:rsidR="00E64E3D" w:rsidRDefault="00E64E3D" w:rsidP="00E64E3D">
      <w:pPr>
        <w:pStyle w:val="KeepWithNext"/>
        <w:rPr>
          <w:rtl/>
          <w:lang w:eastAsia="he-IL"/>
        </w:rPr>
      </w:pPr>
    </w:p>
    <w:p w:rsidR="00E64E3D" w:rsidRDefault="00E64E3D" w:rsidP="00920439">
      <w:pPr>
        <w:rPr>
          <w:rtl/>
          <w:lang w:eastAsia="he-IL"/>
        </w:rPr>
      </w:pPr>
      <w:bookmarkStart w:id="1912" w:name="_ETM_Q1_278055"/>
      <w:bookmarkStart w:id="1913" w:name="_ETM_Q1_278095"/>
      <w:bookmarkEnd w:id="1912"/>
      <w:bookmarkEnd w:id="1913"/>
      <w:r>
        <w:rPr>
          <w:rFonts w:hint="cs"/>
          <w:rtl/>
          <w:lang w:eastAsia="he-IL"/>
        </w:rPr>
        <w:t xml:space="preserve">אני </w:t>
      </w:r>
      <w:r w:rsidR="00920439">
        <w:rPr>
          <w:rFonts w:hint="cs"/>
          <w:rtl/>
          <w:lang w:eastAsia="he-IL"/>
        </w:rPr>
        <w:t>מבקשת</w:t>
      </w:r>
      <w:r>
        <w:rPr>
          <w:rFonts w:hint="cs"/>
          <w:rtl/>
          <w:lang w:eastAsia="he-IL"/>
        </w:rPr>
        <w:t xml:space="preserve"> ש</w:t>
      </w:r>
      <w:r w:rsidR="00920439">
        <w:rPr>
          <w:rFonts w:hint="cs"/>
          <w:rtl/>
          <w:lang w:eastAsia="he-IL"/>
        </w:rPr>
        <w:t xml:space="preserve">זה </w:t>
      </w:r>
      <w:r>
        <w:rPr>
          <w:rFonts w:hint="cs"/>
          <w:rtl/>
          <w:lang w:eastAsia="he-IL"/>
        </w:rPr>
        <w:t xml:space="preserve">יהיה כתוב שכל שינוי </w:t>
      </w:r>
      <w:bookmarkStart w:id="1914" w:name="_ETM_Q1_281558"/>
      <w:bookmarkEnd w:id="1914"/>
      <w:r w:rsidR="00920439">
        <w:rPr>
          <w:rFonts w:hint="cs"/>
          <w:rtl/>
          <w:lang w:eastAsia="he-IL"/>
        </w:rPr>
        <w:t>בהטלת סמכות תוספת, ת</w:t>
      </w:r>
      <w:r>
        <w:rPr>
          <w:rFonts w:hint="cs"/>
          <w:rtl/>
          <w:lang w:eastAsia="he-IL"/>
        </w:rPr>
        <w:t xml:space="preserve">נסח את זה כמו </w:t>
      </w:r>
      <w:bookmarkStart w:id="1915" w:name="_ETM_Q1_285633"/>
      <w:bookmarkEnd w:id="1915"/>
      <w:r>
        <w:rPr>
          <w:rFonts w:hint="cs"/>
          <w:rtl/>
          <w:lang w:eastAsia="he-IL"/>
        </w:rPr>
        <w:t>שצריך, שזה יבוא לוועדה הר</w:t>
      </w:r>
      <w:r w:rsidR="00920439">
        <w:rPr>
          <w:rFonts w:hint="cs"/>
          <w:rtl/>
          <w:lang w:eastAsia="he-IL"/>
        </w:rPr>
        <w:t>לוונטית בכנסת לצורך אישור.</w:t>
      </w:r>
      <w:r>
        <w:rPr>
          <w:rFonts w:hint="cs"/>
          <w:rtl/>
          <w:lang w:eastAsia="he-IL"/>
        </w:rPr>
        <w:t xml:space="preserve"> </w:t>
      </w:r>
    </w:p>
    <w:p w:rsidR="00E64E3D" w:rsidRDefault="00E64E3D" w:rsidP="00E64E3D">
      <w:pPr>
        <w:rPr>
          <w:rtl/>
          <w:lang w:eastAsia="he-IL"/>
        </w:rPr>
      </w:pPr>
      <w:bookmarkStart w:id="1916" w:name="_ETM_Q1_288775"/>
      <w:bookmarkStart w:id="1917" w:name="_ETM_Q1_288846"/>
      <w:bookmarkEnd w:id="1916"/>
      <w:bookmarkEnd w:id="1917"/>
    </w:p>
    <w:p w:rsidR="00E64E3D" w:rsidRDefault="00E64E3D" w:rsidP="00E64E3D">
      <w:pPr>
        <w:pStyle w:val="a5"/>
        <w:keepNext/>
        <w:rPr>
          <w:rtl/>
        </w:rPr>
      </w:pPr>
      <w:bookmarkStart w:id="1918" w:name="ET_speaker_6127_209"/>
      <w:r w:rsidRPr="00E64E3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64E3D">
        <w:rPr>
          <w:rStyle w:val="TagStyle"/>
          <w:rtl/>
        </w:rPr>
        <w:t xml:space="preserve"> &lt;&lt; דובר &gt;&gt;</w:t>
      </w:r>
      <w:r w:rsidR="00875812">
        <w:rPr>
          <w:rtl/>
        </w:rPr>
        <w:t xml:space="preserve"> </w:t>
      </w:r>
      <w:r>
        <w:rPr>
          <w:rtl/>
        </w:rPr>
        <w:t xml:space="preserve"> </w:t>
      </w:r>
      <w:bookmarkEnd w:id="1918"/>
    </w:p>
    <w:p w:rsidR="00E64E3D" w:rsidRDefault="00E64E3D" w:rsidP="00E64E3D">
      <w:pPr>
        <w:pStyle w:val="KeepWithNext"/>
        <w:rPr>
          <w:rtl/>
          <w:lang w:eastAsia="he-IL"/>
        </w:rPr>
      </w:pPr>
    </w:p>
    <w:p w:rsidR="00E64E3D" w:rsidRDefault="00E64E3D" w:rsidP="00E64E3D">
      <w:pPr>
        <w:rPr>
          <w:rtl/>
          <w:lang w:eastAsia="he-IL"/>
        </w:rPr>
      </w:pPr>
      <w:r>
        <w:rPr>
          <w:rFonts w:hint="cs"/>
          <w:rtl/>
          <w:lang w:eastAsia="he-IL"/>
        </w:rPr>
        <w:t>ב</w:t>
      </w:r>
      <w:bookmarkStart w:id="1919" w:name="_ETM_Q1_287235"/>
      <w:bookmarkStart w:id="1920" w:name="_ETM_Q1_287294"/>
      <w:bookmarkEnd w:id="1919"/>
      <w:bookmarkEnd w:id="1920"/>
      <w:r>
        <w:rPr>
          <w:rFonts w:hint="cs"/>
          <w:rtl/>
          <w:lang w:eastAsia="he-IL"/>
        </w:rPr>
        <w:t xml:space="preserve">אישור </w:t>
      </w:r>
      <w:bookmarkStart w:id="1921" w:name="_ETM_Q1_288087"/>
      <w:bookmarkEnd w:id="1921"/>
      <w:r>
        <w:rPr>
          <w:rFonts w:hint="cs"/>
          <w:rtl/>
          <w:lang w:eastAsia="he-IL"/>
        </w:rPr>
        <w:t xml:space="preserve">ועדת </w:t>
      </w:r>
      <w:r w:rsidR="00CD6BA2">
        <w:rPr>
          <w:rFonts w:hint="cs"/>
          <w:rtl/>
          <w:lang w:eastAsia="he-IL"/>
        </w:rPr>
        <w:t>- - -</w:t>
      </w:r>
    </w:p>
    <w:p w:rsidR="00CD6BA2" w:rsidRDefault="00CD6BA2" w:rsidP="00E64E3D">
      <w:pPr>
        <w:rPr>
          <w:rtl/>
          <w:lang w:eastAsia="he-IL"/>
        </w:rPr>
      </w:pPr>
      <w:bookmarkStart w:id="1922" w:name="_ETM_Q1_289813"/>
      <w:bookmarkStart w:id="1923" w:name="_ETM_Q1_289883"/>
      <w:bookmarkEnd w:id="1922"/>
      <w:bookmarkEnd w:id="1923"/>
    </w:p>
    <w:p w:rsidR="00CD6BA2" w:rsidRDefault="00CD6BA2" w:rsidP="00CD6BA2">
      <w:pPr>
        <w:pStyle w:val="a5"/>
        <w:keepNext/>
        <w:rPr>
          <w:rtl/>
        </w:rPr>
      </w:pPr>
      <w:bookmarkStart w:id="1924" w:name="ET_speaker_איתי_עצמון_210"/>
      <w:r w:rsidRPr="00CD6BA2">
        <w:rPr>
          <w:rStyle w:val="TagStyle"/>
          <w:rtl/>
        </w:rPr>
        <w:t xml:space="preserve"> &lt;&lt; דובר &gt;&gt; </w:t>
      </w:r>
      <w:r>
        <w:rPr>
          <w:rtl/>
        </w:rPr>
        <w:t>איתי עצמון:</w:t>
      </w:r>
      <w:r w:rsidRPr="00CD6BA2">
        <w:rPr>
          <w:rStyle w:val="TagStyle"/>
          <w:rtl/>
        </w:rPr>
        <w:t xml:space="preserve"> &lt;&lt; דובר &gt;&gt;</w:t>
      </w:r>
      <w:r w:rsidR="00875812">
        <w:rPr>
          <w:rtl/>
        </w:rPr>
        <w:t xml:space="preserve"> </w:t>
      </w:r>
      <w:r>
        <w:rPr>
          <w:rtl/>
        </w:rPr>
        <w:t xml:space="preserve"> </w:t>
      </w:r>
      <w:bookmarkEnd w:id="1924"/>
    </w:p>
    <w:p w:rsidR="00CD6BA2" w:rsidRDefault="00CD6BA2" w:rsidP="00CD6BA2">
      <w:pPr>
        <w:pStyle w:val="KeepWithNext"/>
        <w:rPr>
          <w:rtl/>
          <w:lang w:eastAsia="he-IL"/>
        </w:rPr>
      </w:pPr>
    </w:p>
    <w:p w:rsidR="00CD6BA2" w:rsidRDefault="00CD6BA2" w:rsidP="00CD6BA2">
      <w:pPr>
        <w:rPr>
          <w:rtl/>
          <w:lang w:eastAsia="he-IL"/>
        </w:rPr>
      </w:pPr>
      <w:r>
        <w:rPr>
          <w:rFonts w:hint="cs"/>
          <w:rtl/>
          <w:lang w:eastAsia="he-IL"/>
        </w:rPr>
        <w:t>א</w:t>
      </w:r>
      <w:bookmarkStart w:id="1925" w:name="_ETM_Q1_292483"/>
      <w:bookmarkStart w:id="1926" w:name="_ETM_Q1_292547"/>
      <w:bookmarkEnd w:id="1925"/>
      <w:bookmarkEnd w:id="1926"/>
      <w:r>
        <w:rPr>
          <w:rFonts w:hint="cs"/>
          <w:rtl/>
          <w:lang w:eastAsia="he-IL"/>
        </w:rPr>
        <w:t>ני אנסח.</w:t>
      </w:r>
    </w:p>
    <w:p w:rsidR="00CD6BA2" w:rsidRDefault="00CD6BA2" w:rsidP="00CD6BA2">
      <w:pPr>
        <w:rPr>
          <w:rtl/>
          <w:lang w:eastAsia="he-IL"/>
        </w:rPr>
      </w:pPr>
      <w:bookmarkStart w:id="1927" w:name="_ETM_Q1_288487"/>
      <w:bookmarkStart w:id="1928" w:name="_ETM_Q1_288563"/>
      <w:bookmarkEnd w:id="1927"/>
      <w:bookmarkEnd w:id="1928"/>
    </w:p>
    <w:p w:rsidR="00CD6BA2" w:rsidRDefault="00CD6BA2" w:rsidP="00CD6BA2">
      <w:pPr>
        <w:pStyle w:val="afb"/>
        <w:keepNext/>
        <w:rPr>
          <w:rtl/>
          <w:lang w:eastAsia="he-IL"/>
        </w:rPr>
      </w:pPr>
      <w:bookmarkStart w:id="1929" w:name="ET_guest_איליה_כץ_211"/>
      <w:r w:rsidRPr="00CD6BA2">
        <w:rPr>
          <w:rStyle w:val="TagStyle"/>
          <w:rtl/>
        </w:rPr>
        <w:t xml:space="preserve"> &lt;&lt; אורח &gt;&gt; </w:t>
      </w:r>
      <w:r>
        <w:rPr>
          <w:rtl/>
          <w:lang w:eastAsia="he-IL"/>
        </w:rPr>
        <w:t>איליה כץ:</w:t>
      </w:r>
      <w:r w:rsidRPr="00CD6BA2">
        <w:rPr>
          <w:rStyle w:val="TagStyle"/>
          <w:rtl/>
        </w:rPr>
        <w:t xml:space="preserve"> &lt;&lt; אורח &gt;&gt;</w:t>
      </w:r>
      <w:r w:rsidR="00875812">
        <w:rPr>
          <w:rtl/>
          <w:lang w:eastAsia="he-IL"/>
        </w:rPr>
        <w:t xml:space="preserve"> </w:t>
      </w:r>
      <w:r>
        <w:rPr>
          <w:rtl/>
          <w:lang w:eastAsia="he-IL"/>
        </w:rPr>
        <w:t xml:space="preserve"> </w:t>
      </w:r>
      <w:bookmarkEnd w:id="1929"/>
    </w:p>
    <w:p w:rsidR="00CD6BA2" w:rsidRDefault="00CD6BA2" w:rsidP="00CD6BA2">
      <w:pPr>
        <w:pStyle w:val="KeepWithNext"/>
        <w:rPr>
          <w:rtl/>
          <w:lang w:eastAsia="he-IL"/>
        </w:rPr>
      </w:pPr>
    </w:p>
    <w:p w:rsidR="00CD6BA2" w:rsidRDefault="00CD6BA2" w:rsidP="00897C10">
      <w:pPr>
        <w:rPr>
          <w:rtl/>
          <w:lang w:eastAsia="he-IL"/>
        </w:rPr>
      </w:pPr>
      <w:bookmarkStart w:id="1930" w:name="_ETM_Q1_290866"/>
      <w:bookmarkEnd w:id="1930"/>
      <w:r>
        <w:rPr>
          <w:rFonts w:hint="cs"/>
          <w:rtl/>
          <w:lang w:eastAsia="he-IL"/>
        </w:rPr>
        <w:t>א</w:t>
      </w:r>
      <w:bookmarkStart w:id="1931" w:name="_ETM_Q1_290920"/>
      <w:bookmarkEnd w:id="1931"/>
      <w:r w:rsidR="00897C10">
        <w:rPr>
          <w:rFonts w:hint="cs"/>
          <w:rtl/>
          <w:lang w:eastAsia="he-IL"/>
        </w:rPr>
        <w:t>ני אשמח להבה</w:t>
      </w:r>
      <w:r>
        <w:rPr>
          <w:rFonts w:hint="cs"/>
          <w:rtl/>
          <w:lang w:eastAsia="he-IL"/>
        </w:rPr>
        <w:t xml:space="preserve">יר את הרציונל של </w:t>
      </w:r>
      <w:bookmarkStart w:id="1932" w:name="_ETM_Q1_294455"/>
      <w:bookmarkEnd w:id="1932"/>
      <w:r>
        <w:rPr>
          <w:rFonts w:hint="cs"/>
          <w:rtl/>
          <w:lang w:eastAsia="he-IL"/>
        </w:rPr>
        <w:t xml:space="preserve">הדברים. כמובן שהכנסת רשאית לקבוע, אבל נשמח </w:t>
      </w:r>
      <w:bookmarkStart w:id="1933" w:name="_ETM_Q1_298077"/>
      <w:bookmarkEnd w:id="1933"/>
      <w:r>
        <w:rPr>
          <w:rFonts w:hint="cs"/>
          <w:rtl/>
          <w:lang w:eastAsia="he-IL"/>
        </w:rPr>
        <w:t>לה</w:t>
      </w:r>
      <w:r w:rsidR="00897C10">
        <w:rPr>
          <w:rFonts w:hint="cs"/>
          <w:rtl/>
          <w:lang w:eastAsia="he-IL"/>
        </w:rPr>
        <w:t>בה</w:t>
      </w:r>
      <w:r>
        <w:rPr>
          <w:rFonts w:hint="cs"/>
          <w:rtl/>
          <w:lang w:eastAsia="he-IL"/>
        </w:rPr>
        <w:t xml:space="preserve">יר את הרציונל, אולי נצליח לשכנע אחרת. </w:t>
      </w:r>
      <w:bookmarkStart w:id="1934" w:name="_ETM_Q1_3348615"/>
      <w:bookmarkStart w:id="1935" w:name="_ETM_Q1_3348662"/>
      <w:bookmarkStart w:id="1936" w:name="_ETM_Q1_3348775"/>
      <w:bookmarkStart w:id="1937" w:name="_ETM_Q1_3348819"/>
      <w:bookmarkEnd w:id="1934"/>
      <w:bookmarkEnd w:id="1935"/>
      <w:bookmarkEnd w:id="1936"/>
      <w:bookmarkEnd w:id="1937"/>
      <w:r>
        <w:rPr>
          <w:rFonts w:hint="cs"/>
          <w:rtl/>
          <w:lang w:eastAsia="he-IL"/>
        </w:rPr>
        <w:t xml:space="preserve">רשות המטרו היא </w:t>
      </w:r>
      <w:bookmarkStart w:id="1938" w:name="_ETM_Q1_302005"/>
      <w:bookmarkEnd w:id="1938"/>
      <w:r w:rsidR="00897C10">
        <w:rPr>
          <w:rFonts w:hint="cs"/>
          <w:rtl/>
          <w:lang w:eastAsia="he-IL"/>
        </w:rPr>
        <w:t>רשות להסדרת נושא המטרו.</w:t>
      </w:r>
      <w:r>
        <w:rPr>
          <w:rFonts w:hint="cs"/>
          <w:rtl/>
          <w:lang w:eastAsia="he-IL"/>
        </w:rPr>
        <w:t xml:space="preserve"> </w:t>
      </w:r>
      <w:r w:rsidR="000A1580">
        <w:rPr>
          <w:rFonts w:hint="cs"/>
          <w:rtl/>
          <w:lang w:eastAsia="he-IL"/>
        </w:rPr>
        <w:t xml:space="preserve">בעולם, ראינו מקומות </w:t>
      </w:r>
      <w:bookmarkStart w:id="1939" w:name="_ETM_Q1_306831"/>
      <w:bookmarkEnd w:id="1939"/>
      <w:r w:rsidR="000A1580">
        <w:rPr>
          <w:rFonts w:hint="cs"/>
          <w:rtl/>
          <w:lang w:eastAsia="he-IL"/>
        </w:rPr>
        <w:t xml:space="preserve">שמקימים רשות מטרו ויש מקומות אחרים שמדובר ברשויות </w:t>
      </w:r>
      <w:bookmarkStart w:id="1940" w:name="_ETM_Q1_309767"/>
      <w:bookmarkEnd w:id="1940"/>
      <w:r w:rsidR="000A1580">
        <w:rPr>
          <w:rFonts w:hint="cs"/>
          <w:rtl/>
          <w:lang w:eastAsia="he-IL"/>
        </w:rPr>
        <w:t xml:space="preserve">שמתעסקות גם ברכבות קלות, לעתים גם ברכבות, לעתים גם באוטובוסים, </w:t>
      </w:r>
      <w:bookmarkStart w:id="1941" w:name="_ETM_Q1_311991"/>
      <w:bookmarkEnd w:id="1941"/>
      <w:r w:rsidR="000A1580">
        <w:rPr>
          <w:rFonts w:hint="cs"/>
          <w:rtl/>
          <w:lang w:eastAsia="he-IL"/>
        </w:rPr>
        <w:t>כל מדינה והצרכים שלה. אנחנו ראינו לנכון</w:t>
      </w:r>
      <w:bookmarkStart w:id="1942" w:name="_ETM_Q1_318816"/>
      <w:bookmarkEnd w:id="1942"/>
      <w:r w:rsidR="000A1580">
        <w:rPr>
          <w:rFonts w:hint="cs"/>
          <w:rtl/>
          <w:lang w:eastAsia="he-IL"/>
        </w:rPr>
        <w:t xml:space="preserve"> כרגע להקים אותה רק לטובת המטרו כי זה כרגע - </w:t>
      </w:r>
      <w:bookmarkStart w:id="1943" w:name="_ETM_Q1_321243"/>
      <w:bookmarkEnd w:id="1943"/>
      <w:r w:rsidR="000A1580">
        <w:rPr>
          <w:rFonts w:hint="cs"/>
          <w:rtl/>
          <w:lang w:eastAsia="he-IL"/>
        </w:rPr>
        <w:t>- -</w:t>
      </w:r>
    </w:p>
    <w:p w:rsidR="000A1580" w:rsidRDefault="000A1580" w:rsidP="00CD6BA2">
      <w:pPr>
        <w:rPr>
          <w:rtl/>
          <w:lang w:eastAsia="he-IL"/>
        </w:rPr>
      </w:pPr>
      <w:bookmarkStart w:id="1944" w:name="_ETM_Q1_321699"/>
      <w:bookmarkStart w:id="1945" w:name="_ETM_Q1_321779"/>
      <w:bookmarkEnd w:id="1944"/>
      <w:bookmarkEnd w:id="1945"/>
    </w:p>
    <w:p w:rsidR="000A1580" w:rsidRDefault="000A1580" w:rsidP="000A1580">
      <w:pPr>
        <w:pStyle w:val="af8"/>
        <w:keepNext/>
        <w:rPr>
          <w:rtl/>
        </w:rPr>
      </w:pPr>
      <w:bookmarkStart w:id="1946" w:name="ET_yor_5142_212"/>
      <w:r w:rsidRPr="000A1580">
        <w:rPr>
          <w:rStyle w:val="TagStyle"/>
          <w:rtl/>
        </w:rPr>
        <w:t xml:space="preserve"> &lt;&lt; </w:t>
      </w:r>
      <w:proofErr w:type="spellStart"/>
      <w:r w:rsidRPr="000A1580">
        <w:rPr>
          <w:rStyle w:val="TagStyle"/>
          <w:rtl/>
        </w:rPr>
        <w:t>יור</w:t>
      </w:r>
      <w:proofErr w:type="spellEnd"/>
      <w:r w:rsidRPr="000A1580">
        <w:rPr>
          <w:rStyle w:val="TagStyle"/>
          <w:rtl/>
        </w:rPr>
        <w:t xml:space="preserve"> &gt;&gt; </w:t>
      </w:r>
      <w:r>
        <w:rPr>
          <w:rtl/>
        </w:rPr>
        <w:t xml:space="preserve">היו"ר יוליה </w:t>
      </w:r>
      <w:proofErr w:type="spellStart"/>
      <w:r>
        <w:rPr>
          <w:rtl/>
        </w:rPr>
        <w:t>מלינובסקי</w:t>
      </w:r>
      <w:proofErr w:type="spellEnd"/>
      <w:r>
        <w:rPr>
          <w:rtl/>
        </w:rPr>
        <w:t>:</w:t>
      </w:r>
      <w:r w:rsidRPr="000A1580">
        <w:rPr>
          <w:rStyle w:val="TagStyle"/>
          <w:rtl/>
        </w:rPr>
        <w:t xml:space="preserve"> &lt;&lt; </w:t>
      </w:r>
      <w:proofErr w:type="spellStart"/>
      <w:r w:rsidRPr="000A1580">
        <w:rPr>
          <w:rStyle w:val="TagStyle"/>
          <w:rtl/>
        </w:rPr>
        <w:t>יור</w:t>
      </w:r>
      <w:proofErr w:type="spellEnd"/>
      <w:r w:rsidRPr="000A1580">
        <w:rPr>
          <w:rStyle w:val="TagStyle"/>
          <w:rtl/>
        </w:rPr>
        <w:t xml:space="preserve"> &gt;&gt;</w:t>
      </w:r>
      <w:r w:rsidR="00875812">
        <w:rPr>
          <w:rtl/>
        </w:rPr>
        <w:t xml:space="preserve"> </w:t>
      </w:r>
      <w:r>
        <w:rPr>
          <w:rtl/>
        </w:rPr>
        <w:t xml:space="preserve"> </w:t>
      </w:r>
      <w:bookmarkEnd w:id="1946"/>
    </w:p>
    <w:p w:rsidR="000A1580" w:rsidRDefault="000A1580" w:rsidP="000A1580">
      <w:pPr>
        <w:pStyle w:val="KeepWithNext"/>
        <w:rPr>
          <w:rtl/>
          <w:lang w:eastAsia="he-IL"/>
        </w:rPr>
      </w:pPr>
    </w:p>
    <w:p w:rsidR="000A1580" w:rsidRDefault="000A1580" w:rsidP="000A1580">
      <w:pPr>
        <w:rPr>
          <w:rtl/>
          <w:lang w:eastAsia="he-IL"/>
        </w:rPr>
      </w:pPr>
      <w:bookmarkStart w:id="1947" w:name="_ETM_Q1_323041"/>
      <w:bookmarkStart w:id="1948" w:name="_ETM_Q1_323054"/>
      <w:bookmarkEnd w:id="1947"/>
      <w:bookmarkEnd w:id="1948"/>
      <w:r>
        <w:rPr>
          <w:rFonts w:hint="cs"/>
          <w:rtl/>
          <w:lang w:eastAsia="he-IL"/>
        </w:rPr>
        <w:t xml:space="preserve">יופי, מצוין, אם אתם תרצו את זה להרחיב את </w:t>
      </w:r>
      <w:bookmarkStart w:id="1949" w:name="_ETM_Q1_320503"/>
      <w:bookmarkEnd w:id="1949"/>
      <w:r>
        <w:rPr>
          <w:rFonts w:hint="cs"/>
          <w:rtl/>
          <w:lang w:eastAsia="he-IL"/>
        </w:rPr>
        <w:t xml:space="preserve">זה אחר כך למשהו אחר - - - </w:t>
      </w:r>
    </w:p>
    <w:p w:rsidR="000A1580" w:rsidRDefault="000A1580" w:rsidP="000A1580">
      <w:pPr>
        <w:rPr>
          <w:rtl/>
          <w:lang w:eastAsia="he-IL"/>
        </w:rPr>
      </w:pPr>
      <w:bookmarkStart w:id="1950" w:name="_ETM_Q1_321175"/>
      <w:bookmarkStart w:id="1951" w:name="_ETM_Q1_321256"/>
      <w:bookmarkEnd w:id="1950"/>
      <w:bookmarkEnd w:id="1951"/>
    </w:p>
    <w:p w:rsidR="000A1580" w:rsidRDefault="000A1580" w:rsidP="000A1580">
      <w:pPr>
        <w:pStyle w:val="afb"/>
        <w:keepNext/>
        <w:rPr>
          <w:rtl/>
          <w:lang w:eastAsia="he-IL"/>
        </w:rPr>
      </w:pPr>
      <w:bookmarkStart w:id="1952" w:name="ET_guest_איליה_כץ_213"/>
      <w:r w:rsidRPr="000A1580">
        <w:rPr>
          <w:rStyle w:val="TagStyle"/>
          <w:rtl/>
        </w:rPr>
        <w:t xml:space="preserve"> &lt;&lt; אורח &gt;&gt; </w:t>
      </w:r>
      <w:r>
        <w:rPr>
          <w:rtl/>
          <w:lang w:eastAsia="he-IL"/>
        </w:rPr>
        <w:t>איליה כץ:</w:t>
      </w:r>
      <w:r w:rsidRPr="000A1580">
        <w:rPr>
          <w:rStyle w:val="TagStyle"/>
          <w:rtl/>
        </w:rPr>
        <w:t xml:space="preserve"> &lt;&lt; אורח &gt;&gt;</w:t>
      </w:r>
      <w:r w:rsidR="00875812">
        <w:rPr>
          <w:rtl/>
          <w:lang w:eastAsia="he-IL"/>
        </w:rPr>
        <w:t xml:space="preserve"> </w:t>
      </w:r>
      <w:r>
        <w:rPr>
          <w:rtl/>
          <w:lang w:eastAsia="he-IL"/>
        </w:rPr>
        <w:t xml:space="preserve"> </w:t>
      </w:r>
      <w:bookmarkEnd w:id="1952"/>
    </w:p>
    <w:p w:rsidR="000A1580" w:rsidRDefault="000A1580" w:rsidP="000A1580">
      <w:pPr>
        <w:pStyle w:val="KeepWithNext"/>
        <w:rPr>
          <w:rtl/>
          <w:lang w:eastAsia="he-IL"/>
        </w:rPr>
      </w:pPr>
    </w:p>
    <w:p w:rsidR="000A1580" w:rsidRDefault="000A1580" w:rsidP="000A1580">
      <w:pPr>
        <w:rPr>
          <w:rtl/>
          <w:lang w:eastAsia="he-IL"/>
        </w:rPr>
      </w:pPr>
      <w:bookmarkStart w:id="1953" w:name="_ETM_Q1_322953"/>
      <w:bookmarkStart w:id="1954" w:name="_ETM_Q1_322992"/>
      <w:bookmarkEnd w:id="1953"/>
      <w:bookmarkEnd w:id="1954"/>
      <w:r>
        <w:rPr>
          <w:rFonts w:hint="cs"/>
          <w:rtl/>
          <w:lang w:eastAsia="he-IL"/>
        </w:rPr>
        <w:t xml:space="preserve">אני </w:t>
      </w:r>
      <w:bookmarkStart w:id="1955" w:name="_ETM_Q1_325223"/>
      <w:bookmarkEnd w:id="1955"/>
      <w:r>
        <w:rPr>
          <w:rFonts w:hint="cs"/>
          <w:rtl/>
          <w:lang w:eastAsia="he-IL"/>
        </w:rPr>
        <w:t xml:space="preserve">כבר אומר, הסמכויות שנתנו לרשות המטרו הן לא סמכויות רגולטוריות. </w:t>
      </w:r>
      <w:bookmarkStart w:id="1956" w:name="_ETM_Q1_331821"/>
      <w:bookmarkEnd w:id="1956"/>
      <w:r>
        <w:rPr>
          <w:rFonts w:hint="cs"/>
          <w:rtl/>
          <w:lang w:eastAsia="he-IL"/>
        </w:rPr>
        <w:t xml:space="preserve">בניגוד למה שאיתי אמר, רשויות אחרות כמו רשות חשמל, מים, </w:t>
      </w:r>
      <w:bookmarkStart w:id="1957" w:name="_ETM_Q1_335524"/>
      <w:bookmarkEnd w:id="1957"/>
      <w:r>
        <w:rPr>
          <w:rFonts w:hint="cs"/>
          <w:rtl/>
          <w:lang w:eastAsia="he-IL"/>
        </w:rPr>
        <w:t xml:space="preserve">שיש לה סמכויות רגולטוריות, שיש להם סמכויות </w:t>
      </w:r>
      <w:bookmarkStart w:id="1958" w:name="_ETM_Q1_340239"/>
      <w:bookmarkEnd w:id="1958"/>
      <w:r>
        <w:rPr>
          <w:rFonts w:hint="cs"/>
          <w:rtl/>
          <w:lang w:eastAsia="he-IL"/>
        </w:rPr>
        <w:t>על פי דין, פה הרשות הזאת זה פשוט יצור פנים</w:t>
      </w:r>
      <w:bookmarkStart w:id="1959" w:name="_ETM_Q1_343391"/>
      <w:bookmarkEnd w:id="1959"/>
      <w:r>
        <w:rPr>
          <w:rFonts w:hint="cs"/>
          <w:rtl/>
          <w:lang w:eastAsia="he-IL"/>
        </w:rPr>
        <w:t xml:space="preserve"> ממשלתי, כמו לצורך העניין אגף נוסף במשרד התחבורה שאמור </w:t>
      </w:r>
      <w:bookmarkStart w:id="1960" w:name="_ETM_Q1_347977"/>
      <w:bookmarkEnd w:id="1960"/>
      <w:r>
        <w:rPr>
          <w:rFonts w:hint="cs"/>
          <w:rtl/>
          <w:lang w:eastAsia="he-IL"/>
        </w:rPr>
        <w:t xml:space="preserve">לטפל בפרויקט הזה. </w:t>
      </w:r>
    </w:p>
    <w:p w:rsidR="000A1580" w:rsidRDefault="000A1580" w:rsidP="000A1580">
      <w:pPr>
        <w:rPr>
          <w:rtl/>
          <w:lang w:eastAsia="he-IL"/>
        </w:rPr>
      </w:pPr>
      <w:bookmarkStart w:id="1961" w:name="_ETM_Q1_352329"/>
      <w:bookmarkStart w:id="1962" w:name="_ETM_Q1_352410"/>
      <w:bookmarkEnd w:id="1961"/>
      <w:bookmarkEnd w:id="1962"/>
    </w:p>
    <w:p w:rsidR="000A1580" w:rsidRDefault="000A1580" w:rsidP="000A1580">
      <w:pPr>
        <w:pStyle w:val="af8"/>
        <w:keepNext/>
        <w:rPr>
          <w:rtl/>
        </w:rPr>
      </w:pPr>
      <w:bookmarkStart w:id="1963" w:name="ET_yor_5142_214"/>
      <w:r w:rsidRPr="000A1580">
        <w:rPr>
          <w:rStyle w:val="TagStyle"/>
          <w:rtl/>
        </w:rPr>
        <w:t xml:space="preserve"> &lt;&lt; </w:t>
      </w:r>
      <w:proofErr w:type="spellStart"/>
      <w:r w:rsidRPr="000A1580">
        <w:rPr>
          <w:rStyle w:val="TagStyle"/>
          <w:rtl/>
        </w:rPr>
        <w:t>יור</w:t>
      </w:r>
      <w:proofErr w:type="spellEnd"/>
      <w:r w:rsidRPr="000A1580">
        <w:rPr>
          <w:rStyle w:val="TagStyle"/>
          <w:rtl/>
        </w:rPr>
        <w:t xml:space="preserve"> &gt;&gt; </w:t>
      </w:r>
      <w:r>
        <w:rPr>
          <w:rtl/>
        </w:rPr>
        <w:t xml:space="preserve">היו"ר יוליה </w:t>
      </w:r>
      <w:proofErr w:type="spellStart"/>
      <w:r>
        <w:rPr>
          <w:rtl/>
        </w:rPr>
        <w:t>מלינובסקי</w:t>
      </w:r>
      <w:proofErr w:type="spellEnd"/>
      <w:r>
        <w:rPr>
          <w:rtl/>
        </w:rPr>
        <w:t>:</w:t>
      </w:r>
      <w:r w:rsidRPr="000A1580">
        <w:rPr>
          <w:rStyle w:val="TagStyle"/>
          <w:rtl/>
        </w:rPr>
        <w:t xml:space="preserve"> &lt;&lt; </w:t>
      </w:r>
      <w:proofErr w:type="spellStart"/>
      <w:r w:rsidRPr="000A1580">
        <w:rPr>
          <w:rStyle w:val="TagStyle"/>
          <w:rtl/>
        </w:rPr>
        <w:t>יור</w:t>
      </w:r>
      <w:proofErr w:type="spellEnd"/>
      <w:r w:rsidRPr="000A1580">
        <w:rPr>
          <w:rStyle w:val="TagStyle"/>
          <w:rtl/>
        </w:rPr>
        <w:t xml:space="preserve"> &gt;&gt;</w:t>
      </w:r>
      <w:r w:rsidR="00875812">
        <w:rPr>
          <w:rtl/>
        </w:rPr>
        <w:t xml:space="preserve"> </w:t>
      </w:r>
      <w:r>
        <w:rPr>
          <w:rtl/>
        </w:rPr>
        <w:t xml:space="preserve"> </w:t>
      </w:r>
      <w:bookmarkEnd w:id="1963"/>
    </w:p>
    <w:p w:rsidR="000A1580" w:rsidRDefault="000A1580" w:rsidP="000A1580">
      <w:pPr>
        <w:pStyle w:val="KeepWithNext"/>
        <w:rPr>
          <w:rtl/>
          <w:lang w:eastAsia="he-IL"/>
        </w:rPr>
      </w:pPr>
    </w:p>
    <w:p w:rsidR="000A1580" w:rsidRDefault="000A1580" w:rsidP="000A1580">
      <w:pPr>
        <w:rPr>
          <w:rtl/>
          <w:lang w:eastAsia="he-IL"/>
        </w:rPr>
      </w:pPr>
      <w:bookmarkStart w:id="1964" w:name="_ETM_Q1_354266"/>
      <w:bookmarkEnd w:id="1964"/>
      <w:r>
        <w:rPr>
          <w:rFonts w:hint="cs"/>
          <w:rtl/>
          <w:lang w:eastAsia="he-IL"/>
        </w:rPr>
        <w:t>א</w:t>
      </w:r>
      <w:bookmarkStart w:id="1965" w:name="_ETM_Q1_354306"/>
      <w:bookmarkEnd w:id="1965"/>
      <w:r>
        <w:rPr>
          <w:rFonts w:hint="cs"/>
          <w:rtl/>
          <w:lang w:eastAsia="he-IL"/>
        </w:rPr>
        <w:t xml:space="preserve">בל אתה אומר פה מראש שיכול להיות </w:t>
      </w:r>
      <w:bookmarkStart w:id="1966" w:name="_ETM_Q1_352527"/>
      <w:bookmarkEnd w:id="1966"/>
      <w:r>
        <w:rPr>
          <w:rFonts w:hint="cs"/>
          <w:rtl/>
          <w:lang w:eastAsia="he-IL"/>
        </w:rPr>
        <w:t>מצב שאתה תשנה - - -</w:t>
      </w:r>
    </w:p>
    <w:p w:rsidR="000A1580" w:rsidRDefault="000A1580" w:rsidP="000A1580">
      <w:pPr>
        <w:rPr>
          <w:rtl/>
          <w:lang w:eastAsia="he-IL"/>
        </w:rPr>
      </w:pPr>
      <w:bookmarkStart w:id="1967" w:name="_ETM_Q1_357031"/>
      <w:bookmarkStart w:id="1968" w:name="_ETM_Q1_357098"/>
      <w:bookmarkStart w:id="1969" w:name="_ETM_Q1_353337"/>
      <w:bookmarkEnd w:id="1967"/>
      <w:bookmarkEnd w:id="1968"/>
      <w:bookmarkEnd w:id="1969"/>
    </w:p>
    <w:p w:rsidR="000A1580" w:rsidRDefault="000A1580" w:rsidP="000A1580">
      <w:pPr>
        <w:pStyle w:val="afb"/>
        <w:keepNext/>
        <w:rPr>
          <w:rtl/>
          <w:lang w:eastAsia="he-IL"/>
        </w:rPr>
      </w:pPr>
      <w:bookmarkStart w:id="1970" w:name="ET_guest_איליה_כץ_215"/>
      <w:r w:rsidRPr="000A1580">
        <w:rPr>
          <w:rStyle w:val="TagStyle"/>
          <w:rtl/>
        </w:rPr>
        <w:t xml:space="preserve"> &lt;&lt; אורח &gt;&gt; </w:t>
      </w:r>
      <w:r>
        <w:rPr>
          <w:rtl/>
          <w:lang w:eastAsia="he-IL"/>
        </w:rPr>
        <w:t>איליה כץ:</w:t>
      </w:r>
      <w:r w:rsidRPr="000A1580">
        <w:rPr>
          <w:rStyle w:val="TagStyle"/>
          <w:rtl/>
        </w:rPr>
        <w:t xml:space="preserve"> &lt;&lt; אורח &gt;&gt;</w:t>
      </w:r>
      <w:r w:rsidR="00875812">
        <w:rPr>
          <w:rtl/>
          <w:lang w:eastAsia="he-IL"/>
        </w:rPr>
        <w:t xml:space="preserve"> </w:t>
      </w:r>
      <w:r>
        <w:rPr>
          <w:rtl/>
          <w:lang w:eastAsia="he-IL"/>
        </w:rPr>
        <w:t xml:space="preserve"> </w:t>
      </w:r>
      <w:bookmarkEnd w:id="1970"/>
    </w:p>
    <w:p w:rsidR="000A1580" w:rsidRDefault="000A1580" w:rsidP="000A1580">
      <w:pPr>
        <w:pStyle w:val="KeepWithNext"/>
        <w:rPr>
          <w:rtl/>
          <w:lang w:eastAsia="he-IL"/>
        </w:rPr>
      </w:pPr>
    </w:p>
    <w:p w:rsidR="00FF4F42" w:rsidRDefault="00FF4F42" w:rsidP="00FF4F42">
      <w:pPr>
        <w:rPr>
          <w:rtl/>
          <w:lang w:eastAsia="he-IL"/>
        </w:rPr>
      </w:pPr>
      <w:bookmarkStart w:id="1971" w:name="_ETM_Q1_353879"/>
      <w:bookmarkStart w:id="1972" w:name="_ETM_Q1_353938"/>
      <w:bookmarkEnd w:id="1971"/>
      <w:bookmarkEnd w:id="1972"/>
      <w:r>
        <w:rPr>
          <w:rFonts w:hint="cs"/>
          <w:rtl/>
          <w:lang w:eastAsia="he-IL"/>
        </w:rPr>
        <w:t>ל</w:t>
      </w:r>
      <w:r w:rsidR="000A1580">
        <w:rPr>
          <w:rFonts w:hint="cs"/>
          <w:rtl/>
          <w:lang w:eastAsia="he-IL"/>
        </w:rPr>
        <w:t xml:space="preserve">אגף הממשלתי הזה, קראנו </w:t>
      </w:r>
      <w:bookmarkStart w:id="1973" w:name="_ETM_Q1_358785"/>
      <w:bookmarkEnd w:id="1973"/>
      <w:r w:rsidR="00943D4F">
        <w:rPr>
          <w:rFonts w:hint="cs"/>
          <w:rtl/>
          <w:lang w:eastAsia="he-IL"/>
        </w:rPr>
        <w:t xml:space="preserve">לזה רשות, אבל זה למעשה באיזה שהוא מקום כמו אגף </w:t>
      </w:r>
      <w:bookmarkStart w:id="1974" w:name="_ETM_Q1_358458"/>
      <w:bookmarkEnd w:id="1974"/>
      <w:r w:rsidR="00943D4F">
        <w:rPr>
          <w:rFonts w:hint="cs"/>
          <w:rtl/>
          <w:lang w:eastAsia="he-IL"/>
        </w:rPr>
        <w:t>ב</w:t>
      </w:r>
      <w:r>
        <w:rPr>
          <w:rFonts w:hint="cs"/>
          <w:rtl/>
          <w:lang w:eastAsia="he-IL"/>
        </w:rPr>
        <w:t xml:space="preserve">תוך </w:t>
      </w:r>
      <w:r w:rsidR="00943D4F">
        <w:rPr>
          <w:rFonts w:hint="cs"/>
          <w:rtl/>
          <w:lang w:eastAsia="he-IL"/>
        </w:rPr>
        <w:t xml:space="preserve">משרד התחבורה, שיכול להיות שהוא מנוהל </w:t>
      </w:r>
      <w:bookmarkStart w:id="1975" w:name="_ETM_Q1_361837"/>
      <w:bookmarkEnd w:id="1975"/>
      <w:r w:rsidR="00943D4F">
        <w:rPr>
          <w:rFonts w:hint="cs"/>
          <w:rtl/>
          <w:lang w:eastAsia="he-IL"/>
        </w:rPr>
        <w:t xml:space="preserve">בצורה קצת אחרת, כי אמרנו שיש פה גם את </w:t>
      </w:r>
      <w:bookmarkStart w:id="1976" w:name="_ETM_Q1_366224"/>
      <w:bookmarkEnd w:id="1976"/>
      <w:r>
        <w:rPr>
          <w:rFonts w:hint="cs"/>
          <w:rtl/>
          <w:lang w:eastAsia="he-IL"/>
        </w:rPr>
        <w:t xml:space="preserve">החשיבות </w:t>
      </w:r>
      <w:proofErr w:type="spellStart"/>
      <w:r>
        <w:rPr>
          <w:rFonts w:hint="cs"/>
          <w:rtl/>
          <w:lang w:eastAsia="he-IL"/>
        </w:rPr>
        <w:t>האוצרית</w:t>
      </w:r>
      <w:proofErr w:type="spellEnd"/>
      <w:r>
        <w:rPr>
          <w:rFonts w:hint="cs"/>
          <w:rtl/>
          <w:lang w:eastAsia="he-IL"/>
        </w:rPr>
        <w:t xml:space="preserve">, </w:t>
      </w:r>
      <w:r w:rsidR="00943D4F">
        <w:rPr>
          <w:rFonts w:hint="cs"/>
          <w:rtl/>
          <w:lang w:eastAsia="he-IL"/>
        </w:rPr>
        <w:t xml:space="preserve">נותנים לאגף הפנים ממשלתי הזה עוד סמכויות. אפשר לתת </w:t>
      </w:r>
      <w:bookmarkStart w:id="1977" w:name="_ETM_Q1_372062"/>
      <w:bookmarkEnd w:id="1977"/>
      <w:r w:rsidR="00943D4F">
        <w:rPr>
          <w:rFonts w:hint="cs"/>
          <w:rtl/>
          <w:lang w:eastAsia="he-IL"/>
        </w:rPr>
        <w:t>לו עוד סמכויו</w:t>
      </w:r>
      <w:r w:rsidR="00ED60F8">
        <w:rPr>
          <w:rFonts w:hint="cs"/>
          <w:rtl/>
          <w:lang w:eastAsia="he-IL"/>
        </w:rPr>
        <w:t xml:space="preserve">ת בתחום </w:t>
      </w:r>
      <w:bookmarkStart w:id="1978" w:name="_ETM_Q1_372650"/>
      <w:bookmarkEnd w:id="1978"/>
      <w:r>
        <w:rPr>
          <w:rFonts w:hint="cs"/>
          <w:rtl/>
          <w:lang w:eastAsia="he-IL"/>
        </w:rPr>
        <w:t xml:space="preserve">- - </w:t>
      </w:r>
      <w:bookmarkStart w:id="1979" w:name="_ETM_Q1_3419277"/>
      <w:bookmarkEnd w:id="1979"/>
      <w:r>
        <w:rPr>
          <w:rFonts w:hint="cs"/>
          <w:rtl/>
          <w:lang w:eastAsia="he-IL"/>
        </w:rPr>
        <w:t>-</w:t>
      </w:r>
    </w:p>
    <w:p w:rsidR="00FF4F42" w:rsidRDefault="00FF4F42" w:rsidP="00FF4F42">
      <w:pPr>
        <w:rPr>
          <w:rtl/>
          <w:lang w:eastAsia="he-IL"/>
        </w:rPr>
      </w:pPr>
      <w:bookmarkStart w:id="1980" w:name="_ETM_Q1_3420869"/>
      <w:bookmarkStart w:id="1981" w:name="_ETM_Q1_3420944"/>
      <w:bookmarkEnd w:id="1980"/>
      <w:bookmarkEnd w:id="1981"/>
    </w:p>
    <w:p w:rsidR="00FF4F42" w:rsidRDefault="00FF4F42" w:rsidP="00FF4F42">
      <w:pPr>
        <w:pStyle w:val="af8"/>
        <w:keepNext/>
        <w:rPr>
          <w:rtl/>
        </w:rPr>
      </w:pPr>
      <w:bookmarkStart w:id="1982" w:name="ET_yor_5142_262"/>
      <w:r w:rsidRPr="00FF4F42">
        <w:rPr>
          <w:rStyle w:val="TagStyle"/>
          <w:rtl/>
        </w:rPr>
        <w:t xml:space="preserve"> &lt;&lt; </w:t>
      </w:r>
      <w:proofErr w:type="spellStart"/>
      <w:r w:rsidRPr="00FF4F42">
        <w:rPr>
          <w:rStyle w:val="TagStyle"/>
          <w:rtl/>
        </w:rPr>
        <w:t>יור</w:t>
      </w:r>
      <w:proofErr w:type="spellEnd"/>
      <w:r w:rsidRPr="00FF4F42">
        <w:rPr>
          <w:rStyle w:val="TagStyle"/>
          <w:rtl/>
        </w:rPr>
        <w:t xml:space="preserve"> &gt;&gt; </w:t>
      </w:r>
      <w:r>
        <w:rPr>
          <w:rtl/>
        </w:rPr>
        <w:t xml:space="preserve">היו"ר יוליה </w:t>
      </w:r>
      <w:proofErr w:type="spellStart"/>
      <w:r>
        <w:rPr>
          <w:rtl/>
        </w:rPr>
        <w:t>מלינובסקי</w:t>
      </w:r>
      <w:proofErr w:type="spellEnd"/>
      <w:r>
        <w:rPr>
          <w:rtl/>
        </w:rPr>
        <w:t>:</w:t>
      </w:r>
      <w:r w:rsidRPr="00FF4F42">
        <w:rPr>
          <w:rStyle w:val="TagStyle"/>
          <w:rtl/>
        </w:rPr>
        <w:t xml:space="preserve"> &lt;&lt; </w:t>
      </w:r>
      <w:proofErr w:type="spellStart"/>
      <w:r w:rsidRPr="00FF4F42">
        <w:rPr>
          <w:rStyle w:val="TagStyle"/>
          <w:rtl/>
        </w:rPr>
        <w:t>יור</w:t>
      </w:r>
      <w:proofErr w:type="spellEnd"/>
      <w:r w:rsidRPr="00FF4F42">
        <w:rPr>
          <w:rStyle w:val="TagStyle"/>
          <w:rtl/>
        </w:rPr>
        <w:t xml:space="preserve"> &gt;&gt;</w:t>
      </w:r>
      <w:r w:rsidR="00875812">
        <w:rPr>
          <w:rtl/>
        </w:rPr>
        <w:t xml:space="preserve"> </w:t>
      </w:r>
      <w:r>
        <w:rPr>
          <w:rtl/>
        </w:rPr>
        <w:t xml:space="preserve"> </w:t>
      </w:r>
      <w:bookmarkEnd w:id="1982"/>
    </w:p>
    <w:p w:rsidR="00FF4F42" w:rsidRDefault="00FF4F42" w:rsidP="00FF4F42">
      <w:pPr>
        <w:pStyle w:val="KeepWithNext"/>
        <w:rPr>
          <w:rtl/>
          <w:lang w:eastAsia="he-IL"/>
        </w:rPr>
      </w:pPr>
    </w:p>
    <w:p w:rsidR="00FF4F42" w:rsidRDefault="00FF4F42" w:rsidP="00FF4F42">
      <w:pPr>
        <w:rPr>
          <w:rtl/>
          <w:lang w:eastAsia="he-IL"/>
        </w:rPr>
      </w:pPr>
      <w:bookmarkStart w:id="1983" w:name="_ETM_Q1_3422844"/>
      <w:bookmarkStart w:id="1984" w:name="_ETM_Q1_3422881"/>
      <w:bookmarkEnd w:id="1983"/>
      <w:bookmarkEnd w:id="1984"/>
      <w:r>
        <w:rPr>
          <w:rFonts w:hint="cs"/>
          <w:rtl/>
          <w:lang w:eastAsia="he-IL"/>
        </w:rPr>
        <w:t>באיזה תחום?</w:t>
      </w:r>
    </w:p>
    <w:p w:rsidR="00FF4F42" w:rsidRDefault="00FF4F42" w:rsidP="00FF4F42">
      <w:pPr>
        <w:rPr>
          <w:rtl/>
          <w:lang w:eastAsia="he-IL"/>
        </w:rPr>
      </w:pPr>
      <w:bookmarkStart w:id="1985" w:name="_ETM_Q1_3419548"/>
      <w:bookmarkStart w:id="1986" w:name="_ETM_Q1_3419615"/>
      <w:bookmarkStart w:id="1987" w:name="_ETM_Q1_3421587"/>
      <w:bookmarkEnd w:id="1985"/>
      <w:bookmarkEnd w:id="1986"/>
      <w:bookmarkEnd w:id="1987"/>
    </w:p>
    <w:p w:rsidR="00FF4F42" w:rsidRDefault="00FF4F42" w:rsidP="00FF4F42">
      <w:pPr>
        <w:pStyle w:val="afb"/>
        <w:keepNext/>
        <w:rPr>
          <w:rtl/>
          <w:lang w:eastAsia="he-IL"/>
        </w:rPr>
      </w:pPr>
      <w:bookmarkStart w:id="1988" w:name="ET_guest_איליה_כץ_263"/>
      <w:r w:rsidRPr="00FF4F42">
        <w:rPr>
          <w:rStyle w:val="TagStyle"/>
          <w:rtl/>
        </w:rPr>
        <w:t xml:space="preserve"> &lt;&lt; אורח &gt;&gt; </w:t>
      </w:r>
      <w:r>
        <w:rPr>
          <w:rtl/>
          <w:lang w:eastAsia="he-IL"/>
        </w:rPr>
        <w:t>איליה כץ:</w:t>
      </w:r>
      <w:r w:rsidRPr="00FF4F42">
        <w:rPr>
          <w:rStyle w:val="TagStyle"/>
          <w:rtl/>
        </w:rPr>
        <w:t xml:space="preserve"> &lt;&lt; אורח &gt;&gt;</w:t>
      </w:r>
      <w:r w:rsidR="00875812">
        <w:rPr>
          <w:rtl/>
          <w:lang w:eastAsia="he-IL"/>
        </w:rPr>
        <w:t xml:space="preserve"> </w:t>
      </w:r>
      <w:r>
        <w:rPr>
          <w:rtl/>
          <w:lang w:eastAsia="he-IL"/>
        </w:rPr>
        <w:t xml:space="preserve"> </w:t>
      </w:r>
      <w:bookmarkEnd w:id="1988"/>
    </w:p>
    <w:p w:rsidR="00FF4F42" w:rsidRDefault="00FF4F42" w:rsidP="00FF4F42">
      <w:pPr>
        <w:pStyle w:val="KeepWithNext"/>
        <w:rPr>
          <w:rtl/>
          <w:lang w:eastAsia="he-IL"/>
        </w:rPr>
      </w:pPr>
    </w:p>
    <w:p w:rsidR="000A1580" w:rsidRDefault="00ED60F8" w:rsidP="00FF4F42">
      <w:pPr>
        <w:rPr>
          <w:rtl/>
          <w:lang w:eastAsia="he-IL"/>
        </w:rPr>
      </w:pPr>
      <w:bookmarkStart w:id="1989" w:name="_ETM_Q1_3422008"/>
      <w:bookmarkStart w:id="1990" w:name="_ETM_Q1_3422046"/>
      <w:bookmarkStart w:id="1991" w:name="_ETM_Q1_3419581"/>
      <w:bookmarkStart w:id="1992" w:name="_ETM_Q1_3419650"/>
      <w:bookmarkEnd w:id="1989"/>
      <w:bookmarkEnd w:id="1990"/>
      <w:bookmarkEnd w:id="1991"/>
      <w:bookmarkEnd w:id="1992"/>
      <w:r>
        <w:rPr>
          <w:rFonts w:hint="cs"/>
          <w:rtl/>
          <w:lang w:eastAsia="he-IL"/>
        </w:rPr>
        <w:t xml:space="preserve">אבל הממשלה </w:t>
      </w:r>
      <w:r w:rsidR="00FF4F42">
        <w:rPr>
          <w:rFonts w:hint="cs"/>
          <w:rtl/>
          <w:lang w:eastAsia="he-IL"/>
        </w:rPr>
        <w:t xml:space="preserve">מן הסתם </w:t>
      </w:r>
      <w:r>
        <w:rPr>
          <w:rFonts w:hint="cs"/>
          <w:rtl/>
          <w:lang w:eastAsia="he-IL"/>
        </w:rPr>
        <w:t xml:space="preserve">רוצה את טובת הפרויקט. </w:t>
      </w:r>
    </w:p>
    <w:p w:rsidR="00ED60F8" w:rsidRDefault="00ED60F8" w:rsidP="000A1580">
      <w:pPr>
        <w:rPr>
          <w:rtl/>
          <w:lang w:eastAsia="he-IL"/>
        </w:rPr>
      </w:pPr>
      <w:bookmarkStart w:id="1993" w:name="_ETM_Q1_378278"/>
      <w:bookmarkStart w:id="1994" w:name="_ETM_Q1_378352"/>
      <w:bookmarkStart w:id="1995" w:name="_ETM_Q1_379364"/>
      <w:bookmarkEnd w:id="1993"/>
      <w:bookmarkEnd w:id="1994"/>
      <w:bookmarkEnd w:id="1995"/>
    </w:p>
    <w:p w:rsidR="00ED60F8" w:rsidRDefault="00ED60F8" w:rsidP="00ED60F8">
      <w:pPr>
        <w:pStyle w:val="af8"/>
        <w:keepNext/>
        <w:rPr>
          <w:rtl/>
        </w:rPr>
      </w:pPr>
      <w:bookmarkStart w:id="1996" w:name="ET_yor_5142_216"/>
      <w:r w:rsidRPr="00ED60F8">
        <w:rPr>
          <w:rStyle w:val="TagStyle"/>
          <w:rtl/>
        </w:rPr>
        <w:t xml:space="preserve"> &lt;&lt; </w:t>
      </w:r>
      <w:proofErr w:type="spellStart"/>
      <w:r w:rsidRPr="00ED60F8">
        <w:rPr>
          <w:rStyle w:val="TagStyle"/>
          <w:rtl/>
        </w:rPr>
        <w:t>יור</w:t>
      </w:r>
      <w:proofErr w:type="spellEnd"/>
      <w:r w:rsidRPr="00ED60F8">
        <w:rPr>
          <w:rStyle w:val="TagStyle"/>
          <w:rtl/>
        </w:rPr>
        <w:t xml:space="preserve"> &gt;&gt; </w:t>
      </w:r>
      <w:r>
        <w:rPr>
          <w:rtl/>
        </w:rPr>
        <w:t xml:space="preserve">היו"ר יוליה </w:t>
      </w:r>
      <w:proofErr w:type="spellStart"/>
      <w:r>
        <w:rPr>
          <w:rtl/>
        </w:rPr>
        <w:t>מלינובסקי</w:t>
      </w:r>
      <w:proofErr w:type="spellEnd"/>
      <w:r>
        <w:rPr>
          <w:rtl/>
        </w:rPr>
        <w:t>:</w:t>
      </w:r>
      <w:r w:rsidRPr="00ED60F8">
        <w:rPr>
          <w:rStyle w:val="TagStyle"/>
          <w:rtl/>
        </w:rPr>
        <w:t xml:space="preserve"> &lt;&lt; </w:t>
      </w:r>
      <w:proofErr w:type="spellStart"/>
      <w:r w:rsidRPr="00ED60F8">
        <w:rPr>
          <w:rStyle w:val="TagStyle"/>
          <w:rtl/>
        </w:rPr>
        <w:t>יור</w:t>
      </w:r>
      <w:proofErr w:type="spellEnd"/>
      <w:r w:rsidRPr="00ED60F8">
        <w:rPr>
          <w:rStyle w:val="TagStyle"/>
          <w:rtl/>
        </w:rPr>
        <w:t xml:space="preserve"> &gt;&gt;</w:t>
      </w:r>
      <w:r w:rsidR="00875812">
        <w:rPr>
          <w:rtl/>
        </w:rPr>
        <w:t xml:space="preserve"> </w:t>
      </w:r>
      <w:r>
        <w:rPr>
          <w:rtl/>
        </w:rPr>
        <w:t xml:space="preserve"> </w:t>
      </w:r>
      <w:bookmarkEnd w:id="1996"/>
    </w:p>
    <w:p w:rsidR="00ED60F8" w:rsidRDefault="00ED60F8" w:rsidP="00ED60F8">
      <w:pPr>
        <w:pStyle w:val="KeepWithNext"/>
        <w:rPr>
          <w:rtl/>
          <w:lang w:eastAsia="he-IL"/>
        </w:rPr>
      </w:pPr>
    </w:p>
    <w:p w:rsidR="00ED60F8" w:rsidRDefault="00ED60F8" w:rsidP="00ED60F8">
      <w:pPr>
        <w:rPr>
          <w:rtl/>
          <w:lang w:eastAsia="he-IL"/>
        </w:rPr>
      </w:pPr>
      <w:bookmarkStart w:id="1997" w:name="_ETM_Q1_379688"/>
      <w:bookmarkStart w:id="1998" w:name="_ETM_Q1_379709"/>
      <w:bookmarkEnd w:id="1997"/>
      <w:bookmarkEnd w:id="1998"/>
      <w:r>
        <w:rPr>
          <w:rFonts w:hint="cs"/>
          <w:rtl/>
          <w:lang w:eastAsia="he-IL"/>
        </w:rPr>
        <w:t xml:space="preserve">לא, </w:t>
      </w:r>
      <w:bookmarkStart w:id="1999" w:name="_ETM_Q1_380086"/>
      <w:bookmarkEnd w:id="1999"/>
      <w:r>
        <w:rPr>
          <w:rFonts w:hint="cs"/>
          <w:rtl/>
          <w:lang w:eastAsia="he-IL"/>
        </w:rPr>
        <w:t>אם אתה רוצה שזה יהיה רק בתחום - - -</w:t>
      </w:r>
    </w:p>
    <w:p w:rsidR="00ED60F8" w:rsidRDefault="00ED60F8" w:rsidP="00ED60F8">
      <w:pPr>
        <w:rPr>
          <w:rtl/>
          <w:lang w:eastAsia="he-IL"/>
        </w:rPr>
      </w:pPr>
      <w:bookmarkStart w:id="2000" w:name="_ETM_Q1_384671"/>
      <w:bookmarkStart w:id="2001" w:name="_ETM_Q1_384738"/>
      <w:bookmarkEnd w:id="2000"/>
      <w:bookmarkEnd w:id="2001"/>
    </w:p>
    <w:p w:rsidR="00ED60F8" w:rsidRDefault="00ED60F8" w:rsidP="00ED60F8">
      <w:pPr>
        <w:pStyle w:val="afb"/>
        <w:keepNext/>
        <w:rPr>
          <w:rtl/>
          <w:lang w:eastAsia="he-IL"/>
        </w:rPr>
      </w:pPr>
      <w:bookmarkStart w:id="2002" w:name="ET_guest_איליה_כץ_217"/>
      <w:r w:rsidRPr="00ED60F8">
        <w:rPr>
          <w:rStyle w:val="TagStyle"/>
          <w:rtl/>
        </w:rPr>
        <w:t xml:space="preserve"> &lt;&lt; אורח &gt;&gt; </w:t>
      </w:r>
      <w:r>
        <w:rPr>
          <w:rtl/>
          <w:lang w:eastAsia="he-IL"/>
        </w:rPr>
        <w:t>איליה כץ:</w:t>
      </w:r>
      <w:r w:rsidRPr="00ED60F8">
        <w:rPr>
          <w:rStyle w:val="TagStyle"/>
          <w:rtl/>
        </w:rPr>
        <w:t xml:space="preserve"> &lt;&lt; אורח &gt;&gt;</w:t>
      </w:r>
      <w:r w:rsidR="00875812">
        <w:rPr>
          <w:rtl/>
          <w:lang w:eastAsia="he-IL"/>
        </w:rPr>
        <w:t xml:space="preserve"> </w:t>
      </w:r>
      <w:r>
        <w:rPr>
          <w:rtl/>
          <w:lang w:eastAsia="he-IL"/>
        </w:rPr>
        <w:t xml:space="preserve"> </w:t>
      </w:r>
      <w:bookmarkEnd w:id="2002"/>
    </w:p>
    <w:p w:rsidR="00ED60F8" w:rsidRDefault="00ED60F8" w:rsidP="00ED60F8">
      <w:pPr>
        <w:pStyle w:val="KeepWithNext"/>
        <w:rPr>
          <w:rtl/>
          <w:lang w:eastAsia="he-IL"/>
        </w:rPr>
      </w:pPr>
    </w:p>
    <w:p w:rsidR="00ED60F8" w:rsidRDefault="00ED60F8" w:rsidP="00ED60F8">
      <w:pPr>
        <w:rPr>
          <w:rtl/>
          <w:lang w:eastAsia="he-IL"/>
        </w:rPr>
      </w:pPr>
      <w:bookmarkStart w:id="2003" w:name="_ETM_Q1_380971"/>
      <w:bookmarkStart w:id="2004" w:name="_ETM_Q1_380999"/>
      <w:bookmarkEnd w:id="2003"/>
      <w:bookmarkEnd w:id="2004"/>
      <w:r>
        <w:rPr>
          <w:rFonts w:hint="cs"/>
          <w:rtl/>
          <w:lang w:eastAsia="he-IL"/>
        </w:rPr>
        <w:t xml:space="preserve">אנחנו </w:t>
      </w:r>
      <w:bookmarkStart w:id="2005" w:name="_ETM_Q1_381510"/>
      <w:bookmarkEnd w:id="2005"/>
      <w:r>
        <w:rPr>
          <w:rFonts w:hint="cs"/>
          <w:rtl/>
          <w:lang w:eastAsia="he-IL"/>
        </w:rPr>
        <w:t xml:space="preserve">חושבים שפיקוח פרלמנטרי זה משהו לחלוטין נכון וראוי, ובאמת לא </w:t>
      </w:r>
      <w:bookmarkStart w:id="2006" w:name="_ETM_Q1_388510"/>
      <w:bookmarkEnd w:id="2006"/>
      <w:r>
        <w:rPr>
          <w:rFonts w:hint="cs"/>
          <w:rtl/>
          <w:lang w:eastAsia="he-IL"/>
        </w:rPr>
        <w:t>התייחסנו פה לפיקוח הפרלמנטרי, אבל בעיניי לפחות הפיקוח הפרלמנטרי היות</w:t>
      </w:r>
      <w:bookmarkStart w:id="2007" w:name="_ETM_Q1_396398"/>
      <w:bookmarkEnd w:id="2007"/>
      <w:r>
        <w:rPr>
          <w:rFonts w:hint="cs"/>
          <w:rtl/>
          <w:lang w:eastAsia="he-IL"/>
        </w:rPr>
        <w:t xml:space="preserve">ר ממשי ויותר רלוונטי זה על התקדמות הפרויקט, על </w:t>
      </w:r>
      <w:bookmarkStart w:id="2008" w:name="_ETM_Q1_395680"/>
      <w:bookmarkEnd w:id="2008"/>
      <w:r w:rsidR="00863EA8">
        <w:rPr>
          <w:rFonts w:hint="cs"/>
          <w:rtl/>
          <w:lang w:eastAsia="he-IL"/>
        </w:rPr>
        <w:t xml:space="preserve">העמידה בלוחות </w:t>
      </w:r>
      <w:r>
        <w:rPr>
          <w:rFonts w:hint="cs"/>
          <w:rtl/>
          <w:lang w:eastAsia="he-IL"/>
        </w:rPr>
        <w:t>זמנים שלו</w:t>
      </w:r>
      <w:r w:rsidR="00863EA8">
        <w:rPr>
          <w:rFonts w:hint="cs"/>
          <w:rtl/>
          <w:lang w:eastAsia="he-IL"/>
        </w:rPr>
        <w:t xml:space="preserve">, אבני דרך </w:t>
      </w:r>
      <w:proofErr w:type="spellStart"/>
      <w:r w:rsidR="00863EA8">
        <w:rPr>
          <w:rFonts w:hint="cs"/>
          <w:rtl/>
          <w:lang w:eastAsia="he-IL"/>
        </w:rPr>
        <w:t>וכו</w:t>
      </w:r>
      <w:proofErr w:type="spellEnd"/>
      <w:r w:rsidR="00863EA8">
        <w:rPr>
          <w:rFonts w:hint="cs"/>
          <w:rtl/>
          <w:lang w:eastAsia="he-IL"/>
        </w:rPr>
        <w:t xml:space="preserve">'. הפיקוח הפרלמנטרי פה </w:t>
      </w:r>
      <w:bookmarkStart w:id="2009" w:name="_ETM_Q1_400944"/>
      <w:bookmarkEnd w:id="2009"/>
      <w:r w:rsidR="00863EA8">
        <w:rPr>
          <w:rFonts w:hint="cs"/>
          <w:rtl/>
          <w:lang w:eastAsia="he-IL"/>
        </w:rPr>
        <w:t>זה לגבי סוגיות פנים ממשלתיות ש</w:t>
      </w:r>
      <w:r w:rsidR="00FF4F42">
        <w:rPr>
          <w:rFonts w:hint="cs"/>
          <w:rtl/>
          <w:lang w:eastAsia="he-IL"/>
        </w:rPr>
        <w:t xml:space="preserve">ל </w:t>
      </w:r>
      <w:proofErr w:type="spellStart"/>
      <w:r w:rsidR="00863EA8">
        <w:rPr>
          <w:rFonts w:hint="cs"/>
          <w:rtl/>
          <w:lang w:eastAsia="he-IL"/>
        </w:rPr>
        <w:t>אוקיי</w:t>
      </w:r>
      <w:proofErr w:type="spellEnd"/>
      <w:r w:rsidR="00863EA8">
        <w:rPr>
          <w:rFonts w:hint="cs"/>
          <w:rtl/>
          <w:lang w:eastAsia="he-IL"/>
        </w:rPr>
        <w:t>, אם מעבירים עכשיו</w:t>
      </w:r>
      <w:r w:rsidR="00FF4F42">
        <w:rPr>
          <w:rFonts w:hint="cs"/>
          <w:rtl/>
          <w:lang w:eastAsia="he-IL"/>
        </w:rPr>
        <w:t xml:space="preserve"> לאגף או רשות ממשלתית</w:t>
      </w:r>
      <w:r w:rsidR="00863EA8">
        <w:rPr>
          <w:rFonts w:hint="cs"/>
          <w:rtl/>
          <w:lang w:eastAsia="he-IL"/>
        </w:rPr>
        <w:t xml:space="preserve"> </w:t>
      </w:r>
      <w:r w:rsidR="009E41C8">
        <w:rPr>
          <w:rFonts w:hint="cs"/>
          <w:rtl/>
          <w:lang w:eastAsia="he-IL"/>
        </w:rPr>
        <w:t xml:space="preserve">עוד </w:t>
      </w:r>
      <w:bookmarkStart w:id="2010" w:name="_ETM_Q1_412023"/>
      <w:bookmarkEnd w:id="2010"/>
      <w:r w:rsidR="009E41C8">
        <w:rPr>
          <w:rFonts w:hint="cs"/>
          <w:rtl/>
          <w:lang w:eastAsia="he-IL"/>
        </w:rPr>
        <w:t xml:space="preserve">סמכויות של הממשלה. </w:t>
      </w:r>
    </w:p>
    <w:p w:rsidR="009E41C8" w:rsidRDefault="009E41C8" w:rsidP="00ED60F8">
      <w:pPr>
        <w:rPr>
          <w:rtl/>
          <w:lang w:eastAsia="he-IL"/>
        </w:rPr>
      </w:pPr>
      <w:bookmarkStart w:id="2011" w:name="_ETM_Q1_409269"/>
      <w:bookmarkStart w:id="2012" w:name="_ETM_Q1_409399"/>
      <w:bookmarkStart w:id="2013" w:name="_ETM_Q1_413749"/>
      <w:bookmarkEnd w:id="2011"/>
      <w:bookmarkEnd w:id="2012"/>
      <w:bookmarkEnd w:id="2013"/>
    </w:p>
    <w:p w:rsidR="009E41C8" w:rsidRDefault="009E41C8" w:rsidP="009E41C8">
      <w:pPr>
        <w:pStyle w:val="af8"/>
        <w:keepNext/>
        <w:rPr>
          <w:rtl/>
        </w:rPr>
      </w:pPr>
      <w:bookmarkStart w:id="2014" w:name="ET_yor_5142_218"/>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 </w:t>
      </w:r>
      <w:r>
        <w:rPr>
          <w:rtl/>
        </w:rPr>
        <w:t xml:space="preserve">היו"ר יוליה </w:t>
      </w:r>
      <w:proofErr w:type="spellStart"/>
      <w:r>
        <w:rPr>
          <w:rtl/>
        </w:rPr>
        <w:t>מלינובסקי</w:t>
      </w:r>
      <w:proofErr w:type="spellEnd"/>
      <w:r>
        <w:rPr>
          <w:rtl/>
        </w:rPr>
        <w:t>:</w:t>
      </w:r>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w:t>
      </w:r>
      <w:r w:rsidR="00875812">
        <w:rPr>
          <w:rtl/>
        </w:rPr>
        <w:t xml:space="preserve"> </w:t>
      </w:r>
      <w:r>
        <w:rPr>
          <w:rtl/>
        </w:rPr>
        <w:t xml:space="preserve"> </w:t>
      </w:r>
      <w:bookmarkEnd w:id="2014"/>
    </w:p>
    <w:p w:rsidR="009E41C8" w:rsidRDefault="009E41C8" w:rsidP="009E41C8">
      <w:pPr>
        <w:pStyle w:val="KeepWithNext"/>
        <w:rPr>
          <w:rtl/>
          <w:lang w:eastAsia="he-IL"/>
        </w:rPr>
      </w:pPr>
    </w:p>
    <w:p w:rsidR="009E41C8" w:rsidRDefault="009E41C8" w:rsidP="009E41C8">
      <w:pPr>
        <w:rPr>
          <w:rtl/>
          <w:lang w:eastAsia="he-IL"/>
        </w:rPr>
      </w:pPr>
      <w:r>
        <w:rPr>
          <w:rFonts w:hint="cs"/>
          <w:rtl/>
          <w:lang w:eastAsia="he-IL"/>
        </w:rPr>
        <w:t xml:space="preserve">מה שהיועץ המשפטי פה מציע, תגידו </w:t>
      </w:r>
      <w:bookmarkStart w:id="2015" w:name="_ETM_Q1_417194"/>
      <w:bookmarkEnd w:id="2015"/>
      <w:r>
        <w:rPr>
          <w:rFonts w:hint="cs"/>
          <w:rtl/>
          <w:lang w:eastAsia="he-IL"/>
        </w:rPr>
        <w:t>ל</w:t>
      </w:r>
      <w:r w:rsidR="00FF4F42">
        <w:rPr>
          <w:rFonts w:hint="cs"/>
          <w:rtl/>
          <w:lang w:eastAsia="he-IL"/>
        </w:rPr>
        <w:t xml:space="preserve">י מה אתם אומרים, גם חברי הכנסת: </w:t>
      </w:r>
      <w:r>
        <w:rPr>
          <w:rFonts w:hint="cs"/>
          <w:rtl/>
          <w:lang w:eastAsia="he-IL"/>
        </w:rPr>
        <w:t xml:space="preserve">שר האוצר ושר </w:t>
      </w:r>
      <w:bookmarkStart w:id="2016" w:name="_ETM_Q1_419423"/>
      <w:bookmarkEnd w:id="2016"/>
      <w:r>
        <w:rPr>
          <w:rFonts w:hint="cs"/>
          <w:rtl/>
          <w:lang w:eastAsia="he-IL"/>
        </w:rPr>
        <w:t xml:space="preserve">התחבורה רשאים, בצו, באישור הוועדה. </w:t>
      </w:r>
      <w:bookmarkStart w:id="2017" w:name="_ETM_Q1_421142"/>
      <w:bookmarkEnd w:id="2017"/>
    </w:p>
    <w:p w:rsidR="009E41C8" w:rsidRDefault="009E41C8" w:rsidP="009E41C8">
      <w:pPr>
        <w:rPr>
          <w:rtl/>
          <w:lang w:eastAsia="he-IL"/>
        </w:rPr>
      </w:pPr>
      <w:bookmarkStart w:id="2018" w:name="_ETM_Q1_421199"/>
      <w:bookmarkEnd w:id="2018"/>
    </w:p>
    <w:p w:rsidR="009E41C8" w:rsidRDefault="009E41C8" w:rsidP="009E41C8">
      <w:pPr>
        <w:pStyle w:val="a5"/>
        <w:keepNext/>
        <w:rPr>
          <w:rtl/>
        </w:rPr>
      </w:pPr>
      <w:bookmarkStart w:id="2019" w:name="ET_speaker_איתי_עצמון_219"/>
      <w:r w:rsidRPr="009E41C8">
        <w:rPr>
          <w:rStyle w:val="TagStyle"/>
          <w:rtl/>
        </w:rPr>
        <w:t xml:space="preserve"> &lt;&lt; דובר &gt;&gt; </w:t>
      </w:r>
      <w:r>
        <w:rPr>
          <w:rtl/>
        </w:rPr>
        <w:t>איתי עצמון:</w:t>
      </w:r>
      <w:r w:rsidRPr="009E41C8">
        <w:rPr>
          <w:rStyle w:val="TagStyle"/>
          <w:rtl/>
        </w:rPr>
        <w:t xml:space="preserve"> &lt;&lt; דובר &gt;&gt;</w:t>
      </w:r>
      <w:r w:rsidR="00875812">
        <w:rPr>
          <w:rtl/>
        </w:rPr>
        <w:t xml:space="preserve"> </w:t>
      </w:r>
      <w:r>
        <w:rPr>
          <w:rtl/>
        </w:rPr>
        <w:t xml:space="preserve"> </w:t>
      </w:r>
      <w:bookmarkEnd w:id="2019"/>
    </w:p>
    <w:p w:rsidR="009E41C8" w:rsidRDefault="009E41C8" w:rsidP="009E41C8">
      <w:pPr>
        <w:pStyle w:val="KeepWithNext"/>
        <w:rPr>
          <w:rtl/>
          <w:lang w:eastAsia="he-IL"/>
        </w:rPr>
      </w:pPr>
    </w:p>
    <w:p w:rsidR="009E41C8" w:rsidRDefault="009E41C8" w:rsidP="00FF4F42">
      <w:pPr>
        <w:rPr>
          <w:rtl/>
          <w:lang w:eastAsia="he-IL"/>
        </w:rPr>
      </w:pPr>
      <w:bookmarkStart w:id="2020" w:name="_ETM_Q1_423330"/>
      <w:bookmarkStart w:id="2021" w:name="_ETM_Q1_423350"/>
      <w:bookmarkEnd w:id="2020"/>
      <w:bookmarkEnd w:id="2021"/>
      <w:r>
        <w:rPr>
          <w:rFonts w:hint="cs"/>
          <w:rtl/>
          <w:lang w:eastAsia="he-IL"/>
        </w:rPr>
        <w:t xml:space="preserve">הוועדה, היא הוועדה המוסמכת </w:t>
      </w:r>
      <w:bookmarkStart w:id="2022" w:name="_ETM_Q1_426384"/>
      <w:bookmarkEnd w:id="2022"/>
      <w:r w:rsidR="00FF4F42">
        <w:rPr>
          <w:rFonts w:hint="cs"/>
          <w:rtl/>
          <w:lang w:eastAsia="he-IL"/>
        </w:rPr>
        <w:t xml:space="preserve">לעניין. </w:t>
      </w:r>
      <w:bookmarkStart w:id="2023" w:name="_ETM_Q1_3472399"/>
      <w:bookmarkEnd w:id="2023"/>
      <w:r w:rsidR="00FF4F42">
        <w:rPr>
          <w:rFonts w:hint="cs"/>
          <w:rtl/>
          <w:lang w:eastAsia="he-IL"/>
        </w:rPr>
        <w:t>אנחנו נ</w:t>
      </w:r>
      <w:r>
        <w:rPr>
          <w:rFonts w:hint="cs"/>
          <w:rtl/>
          <w:lang w:eastAsia="he-IL"/>
        </w:rPr>
        <w:t xml:space="preserve">בדוק את הדיוק המשפטי, האם נכון ל </w:t>
      </w:r>
      <w:bookmarkStart w:id="2024" w:name="_ETM_Q1_429719"/>
      <w:bookmarkEnd w:id="2024"/>
      <w:r>
        <w:rPr>
          <w:rFonts w:hint="cs"/>
          <w:rtl/>
          <w:lang w:eastAsia="he-IL"/>
        </w:rPr>
        <w:t>- - -</w:t>
      </w:r>
    </w:p>
    <w:p w:rsidR="009E41C8" w:rsidRDefault="009E41C8" w:rsidP="009E41C8">
      <w:pPr>
        <w:rPr>
          <w:rtl/>
          <w:lang w:eastAsia="he-IL"/>
        </w:rPr>
      </w:pPr>
      <w:bookmarkStart w:id="2025" w:name="_ETM_Q1_430591"/>
      <w:bookmarkStart w:id="2026" w:name="_ETM_Q1_430656"/>
      <w:bookmarkEnd w:id="2025"/>
      <w:bookmarkEnd w:id="2026"/>
    </w:p>
    <w:p w:rsidR="009E41C8" w:rsidRDefault="009E41C8" w:rsidP="009E41C8">
      <w:pPr>
        <w:pStyle w:val="af8"/>
        <w:keepNext/>
        <w:rPr>
          <w:rtl/>
        </w:rPr>
      </w:pPr>
      <w:bookmarkStart w:id="2027" w:name="ET_yor_5142_220"/>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 </w:t>
      </w:r>
      <w:r>
        <w:rPr>
          <w:rtl/>
        </w:rPr>
        <w:t xml:space="preserve">היו"ר יוליה </w:t>
      </w:r>
      <w:proofErr w:type="spellStart"/>
      <w:r>
        <w:rPr>
          <w:rtl/>
        </w:rPr>
        <w:t>מלינובסקי</w:t>
      </w:r>
      <w:proofErr w:type="spellEnd"/>
      <w:r>
        <w:rPr>
          <w:rtl/>
        </w:rPr>
        <w:t>:</w:t>
      </w:r>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w:t>
      </w:r>
      <w:r w:rsidR="00875812">
        <w:rPr>
          <w:rtl/>
        </w:rPr>
        <w:t xml:space="preserve"> </w:t>
      </w:r>
      <w:r>
        <w:rPr>
          <w:rtl/>
        </w:rPr>
        <w:t xml:space="preserve"> </w:t>
      </w:r>
      <w:bookmarkEnd w:id="2027"/>
    </w:p>
    <w:p w:rsidR="009E41C8" w:rsidRDefault="009E41C8" w:rsidP="009E41C8">
      <w:pPr>
        <w:pStyle w:val="KeepWithNext"/>
        <w:rPr>
          <w:rtl/>
          <w:lang w:eastAsia="he-IL"/>
        </w:rPr>
      </w:pPr>
    </w:p>
    <w:p w:rsidR="009E41C8" w:rsidRDefault="009E41C8" w:rsidP="009E41C8">
      <w:pPr>
        <w:rPr>
          <w:rtl/>
          <w:lang w:eastAsia="he-IL"/>
        </w:rPr>
      </w:pPr>
      <w:bookmarkStart w:id="2028" w:name="_ETM_Q1_432043"/>
      <w:bookmarkStart w:id="2029" w:name="_ETM_Q1_432060"/>
      <w:bookmarkEnd w:id="2028"/>
      <w:bookmarkEnd w:id="2029"/>
      <w:r>
        <w:rPr>
          <w:rFonts w:hint="cs"/>
          <w:rtl/>
          <w:lang w:eastAsia="he-IL"/>
        </w:rPr>
        <w:t xml:space="preserve">המוסמכת לעניין לפי התקנות לקבוע כי הרשות </w:t>
      </w:r>
      <w:proofErr w:type="spellStart"/>
      <w:r>
        <w:rPr>
          <w:rFonts w:hint="cs"/>
          <w:rtl/>
          <w:lang w:eastAsia="he-IL"/>
        </w:rPr>
        <w:t>טה</w:t>
      </w:r>
      <w:proofErr w:type="spellEnd"/>
      <w:r>
        <w:rPr>
          <w:rFonts w:hint="cs"/>
          <w:rtl/>
          <w:lang w:eastAsia="he-IL"/>
        </w:rPr>
        <w:t xml:space="preserve"> </w:t>
      </w:r>
      <w:bookmarkStart w:id="2030" w:name="_ETM_Q1_434913"/>
      <w:bookmarkEnd w:id="2030"/>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w:t>
      </w:r>
    </w:p>
    <w:p w:rsidR="009E41C8" w:rsidRDefault="009E41C8" w:rsidP="009E41C8">
      <w:pPr>
        <w:rPr>
          <w:rtl/>
          <w:lang w:eastAsia="he-IL"/>
        </w:rPr>
      </w:pPr>
      <w:bookmarkStart w:id="2031" w:name="_ETM_Q1_432326"/>
      <w:bookmarkStart w:id="2032" w:name="_ETM_Q1_432404"/>
      <w:bookmarkEnd w:id="2031"/>
      <w:bookmarkEnd w:id="2032"/>
    </w:p>
    <w:p w:rsidR="009E41C8" w:rsidRDefault="009E41C8" w:rsidP="009E41C8">
      <w:pPr>
        <w:pStyle w:val="a5"/>
        <w:keepNext/>
        <w:rPr>
          <w:rtl/>
        </w:rPr>
      </w:pPr>
      <w:bookmarkStart w:id="2033" w:name="ET_speaker_5694_221"/>
      <w:r w:rsidRPr="009E41C8">
        <w:rPr>
          <w:rStyle w:val="TagStyle"/>
          <w:rtl/>
        </w:rPr>
        <w:t xml:space="preserve"> &lt;&lt; דובר &gt;&gt; </w:t>
      </w:r>
      <w:proofErr w:type="spellStart"/>
      <w:r>
        <w:rPr>
          <w:rtl/>
        </w:rPr>
        <w:t>מוסי</w:t>
      </w:r>
      <w:proofErr w:type="spellEnd"/>
      <w:r>
        <w:rPr>
          <w:rtl/>
        </w:rPr>
        <w:t xml:space="preserve"> רז (מרצ):</w:t>
      </w:r>
      <w:r w:rsidRPr="009E41C8">
        <w:rPr>
          <w:rStyle w:val="TagStyle"/>
          <w:rtl/>
        </w:rPr>
        <w:t xml:space="preserve"> &lt;&lt; דובר &gt;&gt;</w:t>
      </w:r>
      <w:r w:rsidR="00875812">
        <w:rPr>
          <w:rtl/>
        </w:rPr>
        <w:t xml:space="preserve"> </w:t>
      </w:r>
      <w:r>
        <w:rPr>
          <w:rtl/>
        </w:rPr>
        <w:t xml:space="preserve"> </w:t>
      </w:r>
      <w:bookmarkEnd w:id="2033"/>
    </w:p>
    <w:p w:rsidR="009E41C8" w:rsidRDefault="009E41C8" w:rsidP="009E41C8">
      <w:pPr>
        <w:pStyle w:val="KeepWithNext"/>
        <w:rPr>
          <w:rtl/>
          <w:lang w:eastAsia="he-IL"/>
        </w:rPr>
      </w:pPr>
    </w:p>
    <w:p w:rsidR="009E41C8" w:rsidRDefault="009E41C8" w:rsidP="009E41C8">
      <w:pPr>
        <w:rPr>
          <w:rtl/>
          <w:lang w:eastAsia="he-IL"/>
        </w:rPr>
      </w:pPr>
      <w:bookmarkStart w:id="2034" w:name="_ETM_Q1_431875"/>
      <w:bookmarkStart w:id="2035" w:name="_ETM_Q1_431897"/>
      <w:bookmarkEnd w:id="2034"/>
      <w:bookmarkEnd w:id="2035"/>
      <w:r>
        <w:rPr>
          <w:rFonts w:hint="cs"/>
          <w:rtl/>
          <w:lang w:eastAsia="he-IL"/>
        </w:rPr>
        <w:t>לקבוע מה?</w:t>
      </w:r>
    </w:p>
    <w:p w:rsidR="009E41C8" w:rsidRDefault="009E41C8" w:rsidP="009E41C8">
      <w:pPr>
        <w:rPr>
          <w:rtl/>
          <w:lang w:eastAsia="he-IL"/>
        </w:rPr>
      </w:pPr>
      <w:bookmarkStart w:id="2036" w:name="_ETM_Q1_436776"/>
      <w:bookmarkStart w:id="2037" w:name="_ETM_Q1_436850"/>
      <w:bookmarkEnd w:id="2036"/>
      <w:bookmarkEnd w:id="2037"/>
    </w:p>
    <w:p w:rsidR="009E41C8" w:rsidRDefault="009E41C8" w:rsidP="009E41C8">
      <w:pPr>
        <w:pStyle w:val="a5"/>
        <w:keepNext/>
        <w:rPr>
          <w:rtl/>
        </w:rPr>
      </w:pPr>
      <w:bookmarkStart w:id="2038" w:name="ET_speaker_6128_225"/>
      <w:r w:rsidRPr="009E41C8">
        <w:rPr>
          <w:rStyle w:val="TagStyle"/>
          <w:rtl/>
        </w:rPr>
        <w:t xml:space="preserve"> &lt;&lt; דובר &gt;&gt; </w:t>
      </w:r>
      <w:r>
        <w:rPr>
          <w:rtl/>
        </w:rPr>
        <w:t>משה טור פז (יש עתיד):</w:t>
      </w:r>
      <w:r w:rsidRPr="009E41C8">
        <w:rPr>
          <w:rStyle w:val="TagStyle"/>
          <w:rtl/>
        </w:rPr>
        <w:t xml:space="preserve"> &lt;&lt; דובר &gt;&gt;</w:t>
      </w:r>
      <w:r w:rsidR="00875812">
        <w:rPr>
          <w:rtl/>
        </w:rPr>
        <w:t xml:space="preserve"> </w:t>
      </w:r>
      <w:r>
        <w:rPr>
          <w:rtl/>
        </w:rPr>
        <w:t xml:space="preserve"> </w:t>
      </w:r>
      <w:bookmarkEnd w:id="2038"/>
    </w:p>
    <w:p w:rsidR="009E41C8" w:rsidRDefault="009E41C8" w:rsidP="009E41C8">
      <w:pPr>
        <w:pStyle w:val="KeepWithNext"/>
        <w:rPr>
          <w:rtl/>
          <w:lang w:eastAsia="he-IL"/>
        </w:rPr>
      </w:pPr>
    </w:p>
    <w:p w:rsidR="009E41C8" w:rsidRPr="009E41C8" w:rsidRDefault="009E41C8" w:rsidP="009E41C8">
      <w:pPr>
        <w:rPr>
          <w:rtl/>
          <w:lang w:eastAsia="he-IL"/>
        </w:rPr>
      </w:pPr>
      <w:bookmarkStart w:id="2039" w:name="_ETM_Q1_439472"/>
      <w:bookmarkStart w:id="2040" w:name="_ETM_Q1_439490"/>
      <w:bookmarkEnd w:id="2039"/>
      <w:bookmarkEnd w:id="2040"/>
      <w:r>
        <w:rPr>
          <w:rFonts w:hint="cs"/>
          <w:rtl/>
          <w:lang w:eastAsia="he-IL"/>
        </w:rPr>
        <w:t>מיזמים נוספים.</w:t>
      </w:r>
    </w:p>
    <w:p w:rsidR="009E41C8" w:rsidRDefault="009E41C8" w:rsidP="009E41C8">
      <w:pPr>
        <w:rPr>
          <w:rtl/>
          <w:lang w:eastAsia="he-IL"/>
        </w:rPr>
      </w:pPr>
      <w:bookmarkStart w:id="2041" w:name="_ETM_Q1_435457"/>
      <w:bookmarkStart w:id="2042" w:name="_ETM_Q1_435524"/>
      <w:bookmarkEnd w:id="2041"/>
      <w:bookmarkEnd w:id="2042"/>
    </w:p>
    <w:p w:rsidR="009E41C8" w:rsidRDefault="009E41C8" w:rsidP="009E41C8">
      <w:pPr>
        <w:pStyle w:val="a5"/>
        <w:keepNext/>
        <w:rPr>
          <w:rtl/>
        </w:rPr>
      </w:pPr>
      <w:bookmarkStart w:id="2043" w:name="ET_speaker_איתי_עצמון_222"/>
      <w:r w:rsidRPr="009E41C8">
        <w:rPr>
          <w:rStyle w:val="TagStyle"/>
          <w:rtl/>
        </w:rPr>
        <w:t xml:space="preserve"> &lt;&lt; דובר &gt;&gt; </w:t>
      </w:r>
      <w:r>
        <w:rPr>
          <w:rtl/>
        </w:rPr>
        <w:t>איתי עצמון:</w:t>
      </w:r>
      <w:r w:rsidRPr="009E41C8">
        <w:rPr>
          <w:rStyle w:val="TagStyle"/>
          <w:rtl/>
        </w:rPr>
        <w:t xml:space="preserve"> &lt;&lt; דובר &gt;&gt;</w:t>
      </w:r>
      <w:r w:rsidR="00875812">
        <w:rPr>
          <w:rtl/>
        </w:rPr>
        <w:t xml:space="preserve"> </w:t>
      </w:r>
      <w:r>
        <w:rPr>
          <w:rtl/>
        </w:rPr>
        <w:t xml:space="preserve"> </w:t>
      </w:r>
      <w:bookmarkEnd w:id="2043"/>
    </w:p>
    <w:p w:rsidR="009E41C8" w:rsidRDefault="009E41C8" w:rsidP="009E41C8">
      <w:pPr>
        <w:pStyle w:val="KeepWithNext"/>
        <w:rPr>
          <w:rtl/>
          <w:lang w:eastAsia="he-IL"/>
        </w:rPr>
      </w:pPr>
    </w:p>
    <w:p w:rsidR="009E41C8" w:rsidRDefault="009E41C8" w:rsidP="009E41C8">
      <w:pPr>
        <w:rPr>
          <w:rtl/>
          <w:lang w:eastAsia="he-IL"/>
        </w:rPr>
      </w:pPr>
      <w:bookmarkStart w:id="2044" w:name="_ETM_Q1_439152"/>
      <w:bookmarkStart w:id="2045" w:name="_ETM_Q1_439173"/>
      <w:bookmarkEnd w:id="2044"/>
      <w:bookmarkEnd w:id="2045"/>
      <w:r>
        <w:rPr>
          <w:rFonts w:hint="cs"/>
          <w:rtl/>
          <w:lang w:eastAsia="he-IL"/>
        </w:rPr>
        <w:t xml:space="preserve">לקבוע כי רשות המטרו </w:t>
      </w:r>
      <w:bookmarkStart w:id="2046" w:name="_ETM_Q1_437827"/>
      <w:bookmarkEnd w:id="2046"/>
      <w:r>
        <w:rPr>
          <w:rFonts w:hint="cs"/>
          <w:rtl/>
          <w:lang w:eastAsia="he-IL"/>
        </w:rPr>
        <w:t xml:space="preserve">מוסמכת לנהל מיזמים נוספים בתחום התחבורה היבשתית כפי שייקבעו. בעצם </w:t>
      </w:r>
      <w:bookmarkStart w:id="2047" w:name="_ETM_Q1_443701"/>
      <w:bookmarkEnd w:id="2047"/>
      <w:r>
        <w:rPr>
          <w:rFonts w:hint="cs"/>
          <w:rtl/>
          <w:lang w:eastAsia="he-IL"/>
        </w:rPr>
        <w:t xml:space="preserve">התפקידים של הרשות קבועים כאן בחוק וככל שרוצים להרחיב מעבר </w:t>
      </w:r>
      <w:bookmarkStart w:id="2048" w:name="_ETM_Q1_443491"/>
      <w:bookmarkEnd w:id="2048"/>
      <w:r>
        <w:rPr>
          <w:rFonts w:hint="cs"/>
          <w:rtl/>
          <w:lang w:eastAsia="he-IL"/>
        </w:rPr>
        <w:t xml:space="preserve">למה שקבוע בחקיקה ראשית צריך את הפיקוח הפרלמנטרי, את האישור של הוועדה. </w:t>
      </w:r>
    </w:p>
    <w:p w:rsidR="009E41C8" w:rsidRDefault="009E41C8" w:rsidP="009E41C8">
      <w:pPr>
        <w:rPr>
          <w:rtl/>
          <w:lang w:eastAsia="he-IL"/>
        </w:rPr>
      </w:pPr>
      <w:bookmarkStart w:id="2049" w:name="_ETM_Q1_451703"/>
      <w:bookmarkStart w:id="2050" w:name="_ETM_Q1_451773"/>
      <w:bookmarkStart w:id="2051" w:name="_ETM_Q1_434937"/>
      <w:bookmarkEnd w:id="2049"/>
      <w:bookmarkEnd w:id="2050"/>
      <w:bookmarkEnd w:id="2051"/>
    </w:p>
    <w:p w:rsidR="009E41C8" w:rsidRDefault="009E41C8" w:rsidP="009E41C8">
      <w:pPr>
        <w:pStyle w:val="a5"/>
        <w:keepNext/>
        <w:rPr>
          <w:rtl/>
        </w:rPr>
      </w:pPr>
      <w:bookmarkStart w:id="2052" w:name="ET_speaker_6128_224"/>
      <w:r w:rsidRPr="009E41C8">
        <w:rPr>
          <w:rStyle w:val="TagStyle"/>
          <w:rtl/>
        </w:rPr>
        <w:t xml:space="preserve"> &lt;&lt; דובר &gt;&gt; </w:t>
      </w:r>
      <w:r>
        <w:rPr>
          <w:rtl/>
        </w:rPr>
        <w:t>משה טור פז (יש עתיד):</w:t>
      </w:r>
      <w:r w:rsidRPr="009E41C8">
        <w:rPr>
          <w:rStyle w:val="TagStyle"/>
          <w:rtl/>
        </w:rPr>
        <w:t xml:space="preserve"> &lt;&lt; דובר &gt;&gt;</w:t>
      </w:r>
      <w:r w:rsidR="00875812">
        <w:rPr>
          <w:rtl/>
        </w:rPr>
        <w:t xml:space="preserve"> </w:t>
      </w:r>
      <w:r>
        <w:rPr>
          <w:rtl/>
        </w:rPr>
        <w:t xml:space="preserve"> </w:t>
      </w:r>
      <w:bookmarkEnd w:id="2052"/>
    </w:p>
    <w:p w:rsidR="009E41C8" w:rsidRPr="009E41C8" w:rsidRDefault="009E41C8" w:rsidP="009E41C8">
      <w:pPr>
        <w:rPr>
          <w:rtl/>
          <w:lang w:eastAsia="he-IL"/>
        </w:rPr>
      </w:pPr>
      <w:bookmarkStart w:id="2053" w:name="_ETM_Q1_435236"/>
      <w:bookmarkStart w:id="2054" w:name="_ETM_Q1_435258"/>
      <w:bookmarkEnd w:id="2053"/>
      <w:bookmarkEnd w:id="2054"/>
    </w:p>
    <w:p w:rsidR="009E41C8" w:rsidRDefault="009E41C8" w:rsidP="009E41C8">
      <w:pPr>
        <w:rPr>
          <w:rtl/>
          <w:lang w:eastAsia="he-IL"/>
        </w:rPr>
      </w:pPr>
      <w:bookmarkStart w:id="2055" w:name="_ETM_Q1_449826"/>
      <w:bookmarkStart w:id="2056" w:name="_ETM_Q1_449847"/>
      <w:bookmarkEnd w:id="2055"/>
      <w:bookmarkEnd w:id="2056"/>
      <w:r>
        <w:rPr>
          <w:rFonts w:hint="cs"/>
          <w:rtl/>
          <w:lang w:eastAsia="he-IL"/>
        </w:rPr>
        <w:t xml:space="preserve">נשמע לי סביר. </w:t>
      </w:r>
      <w:r w:rsidR="00743306">
        <w:rPr>
          <w:rFonts w:hint="cs"/>
          <w:rtl/>
          <w:lang w:eastAsia="he-IL"/>
        </w:rPr>
        <w:t xml:space="preserve">כל עוד יש פה את הוועדה זה נשמע לי </w:t>
      </w:r>
      <w:bookmarkStart w:id="2057" w:name="_ETM_Q1_3506017"/>
      <w:bookmarkEnd w:id="2057"/>
      <w:r w:rsidR="00743306">
        <w:rPr>
          <w:rFonts w:hint="cs"/>
          <w:rtl/>
          <w:lang w:eastAsia="he-IL"/>
        </w:rPr>
        <w:t>סביר.</w:t>
      </w:r>
    </w:p>
    <w:p w:rsidR="009E41C8" w:rsidRDefault="009E41C8" w:rsidP="009E41C8">
      <w:pPr>
        <w:rPr>
          <w:rtl/>
          <w:lang w:eastAsia="he-IL"/>
        </w:rPr>
      </w:pPr>
      <w:bookmarkStart w:id="2058" w:name="_ETM_Q1_455302"/>
      <w:bookmarkStart w:id="2059" w:name="_ETM_Q1_455367"/>
      <w:bookmarkEnd w:id="2058"/>
      <w:bookmarkEnd w:id="2059"/>
    </w:p>
    <w:p w:rsidR="009E41C8" w:rsidRDefault="009E41C8" w:rsidP="009E41C8">
      <w:pPr>
        <w:pStyle w:val="a5"/>
        <w:keepNext/>
        <w:rPr>
          <w:rtl/>
        </w:rPr>
      </w:pPr>
      <w:bookmarkStart w:id="2060" w:name="ET_speaker_5694_226"/>
      <w:r w:rsidRPr="009E41C8">
        <w:rPr>
          <w:rStyle w:val="TagStyle"/>
          <w:rtl/>
        </w:rPr>
        <w:t xml:space="preserve"> &lt;&lt; דובר &gt;&gt; </w:t>
      </w:r>
      <w:proofErr w:type="spellStart"/>
      <w:r>
        <w:rPr>
          <w:rtl/>
        </w:rPr>
        <w:t>מוסי</w:t>
      </w:r>
      <w:proofErr w:type="spellEnd"/>
      <w:r>
        <w:rPr>
          <w:rtl/>
        </w:rPr>
        <w:t xml:space="preserve"> רז (מרצ):</w:t>
      </w:r>
      <w:r w:rsidRPr="009E41C8">
        <w:rPr>
          <w:rStyle w:val="TagStyle"/>
          <w:rtl/>
        </w:rPr>
        <w:t xml:space="preserve"> &lt;&lt; דובר &gt;&gt;</w:t>
      </w:r>
      <w:r w:rsidR="00875812">
        <w:rPr>
          <w:rtl/>
        </w:rPr>
        <w:t xml:space="preserve"> </w:t>
      </w:r>
      <w:r>
        <w:rPr>
          <w:rtl/>
        </w:rPr>
        <w:t xml:space="preserve"> </w:t>
      </w:r>
      <w:bookmarkEnd w:id="2060"/>
    </w:p>
    <w:p w:rsidR="009E41C8" w:rsidRDefault="009E41C8" w:rsidP="009E41C8">
      <w:pPr>
        <w:pStyle w:val="KeepWithNext"/>
        <w:rPr>
          <w:rtl/>
          <w:lang w:eastAsia="he-IL"/>
        </w:rPr>
      </w:pPr>
    </w:p>
    <w:p w:rsidR="009E41C8" w:rsidRDefault="009E41C8" w:rsidP="009E41C8">
      <w:pPr>
        <w:rPr>
          <w:rtl/>
          <w:lang w:eastAsia="he-IL"/>
        </w:rPr>
      </w:pPr>
      <w:bookmarkStart w:id="2061" w:name="_ETM_Q1_453681"/>
      <w:bookmarkStart w:id="2062" w:name="_ETM_Q1_453708"/>
      <w:bookmarkEnd w:id="2061"/>
      <w:bookmarkEnd w:id="2062"/>
      <w:r>
        <w:rPr>
          <w:rFonts w:hint="cs"/>
          <w:rtl/>
          <w:lang w:eastAsia="he-IL"/>
        </w:rPr>
        <w:t xml:space="preserve">אני לא יודע, השאלה למה הכוונה כאן, כי אם זה מיזם </w:t>
      </w:r>
      <w:bookmarkStart w:id="2063" w:name="_ETM_Q1_461010"/>
      <w:bookmarkEnd w:id="2063"/>
      <w:r>
        <w:rPr>
          <w:rFonts w:hint="cs"/>
          <w:rtl/>
          <w:lang w:eastAsia="he-IL"/>
        </w:rPr>
        <w:t>שקשור למטרו ישירות אז היא מוסמכת.</w:t>
      </w:r>
    </w:p>
    <w:p w:rsidR="009E41C8" w:rsidRDefault="009E41C8" w:rsidP="009E41C8">
      <w:pPr>
        <w:rPr>
          <w:rtl/>
          <w:lang w:eastAsia="he-IL"/>
        </w:rPr>
      </w:pPr>
      <w:bookmarkStart w:id="2064" w:name="_ETM_Q1_459438"/>
      <w:bookmarkStart w:id="2065" w:name="_ETM_Q1_459503"/>
      <w:bookmarkStart w:id="2066" w:name="_ETM_Q1_460686"/>
      <w:bookmarkEnd w:id="2064"/>
      <w:bookmarkEnd w:id="2065"/>
      <w:bookmarkEnd w:id="2066"/>
    </w:p>
    <w:p w:rsidR="009E41C8" w:rsidRDefault="009E41C8" w:rsidP="009E41C8">
      <w:pPr>
        <w:pStyle w:val="af8"/>
        <w:keepNext/>
        <w:rPr>
          <w:rtl/>
        </w:rPr>
      </w:pPr>
      <w:bookmarkStart w:id="2067" w:name="ET_yor_5142_227"/>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 </w:t>
      </w:r>
      <w:r>
        <w:rPr>
          <w:rtl/>
        </w:rPr>
        <w:t xml:space="preserve">היו"ר יוליה </w:t>
      </w:r>
      <w:proofErr w:type="spellStart"/>
      <w:r>
        <w:rPr>
          <w:rtl/>
        </w:rPr>
        <w:t>מלינובסקי</w:t>
      </w:r>
      <w:proofErr w:type="spellEnd"/>
      <w:r>
        <w:rPr>
          <w:rtl/>
        </w:rPr>
        <w:t>:</w:t>
      </w:r>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w:t>
      </w:r>
      <w:r w:rsidR="00875812">
        <w:rPr>
          <w:rtl/>
        </w:rPr>
        <w:t xml:space="preserve"> </w:t>
      </w:r>
      <w:r>
        <w:rPr>
          <w:rtl/>
        </w:rPr>
        <w:t xml:space="preserve"> </w:t>
      </w:r>
      <w:bookmarkEnd w:id="2067"/>
    </w:p>
    <w:p w:rsidR="009E41C8" w:rsidRDefault="009E41C8" w:rsidP="009E41C8">
      <w:pPr>
        <w:pStyle w:val="KeepWithNext"/>
        <w:rPr>
          <w:rtl/>
          <w:lang w:eastAsia="he-IL"/>
        </w:rPr>
      </w:pPr>
    </w:p>
    <w:p w:rsidR="009E41C8" w:rsidRDefault="009E41C8" w:rsidP="009E41C8">
      <w:pPr>
        <w:rPr>
          <w:rtl/>
          <w:lang w:eastAsia="he-IL"/>
        </w:rPr>
      </w:pPr>
      <w:bookmarkStart w:id="2068" w:name="_ETM_Q1_460999"/>
      <w:bookmarkStart w:id="2069" w:name="_ETM_Q1_461019"/>
      <w:bookmarkEnd w:id="2068"/>
      <w:bookmarkEnd w:id="2069"/>
      <w:r>
        <w:rPr>
          <w:rFonts w:hint="cs"/>
          <w:rtl/>
          <w:lang w:eastAsia="he-IL"/>
        </w:rPr>
        <w:t xml:space="preserve">אז בכלל לא רלוונטי. </w:t>
      </w:r>
    </w:p>
    <w:p w:rsidR="009E41C8" w:rsidRDefault="009E41C8" w:rsidP="009E41C8">
      <w:pPr>
        <w:rPr>
          <w:rtl/>
          <w:lang w:eastAsia="he-IL"/>
        </w:rPr>
      </w:pPr>
      <w:bookmarkStart w:id="2070" w:name="_ETM_Q1_463762"/>
      <w:bookmarkStart w:id="2071" w:name="_ETM_Q1_463824"/>
      <w:bookmarkStart w:id="2072" w:name="_ETM_Q1_464507"/>
      <w:bookmarkEnd w:id="2070"/>
      <w:bookmarkEnd w:id="2071"/>
      <w:bookmarkEnd w:id="2072"/>
    </w:p>
    <w:p w:rsidR="009E41C8" w:rsidRDefault="009E41C8" w:rsidP="009E41C8">
      <w:pPr>
        <w:pStyle w:val="a5"/>
        <w:keepNext/>
        <w:rPr>
          <w:rtl/>
        </w:rPr>
      </w:pPr>
      <w:bookmarkStart w:id="2073" w:name="ET_speaker_5694_228"/>
      <w:r w:rsidRPr="009E41C8">
        <w:rPr>
          <w:rStyle w:val="TagStyle"/>
          <w:rtl/>
        </w:rPr>
        <w:t xml:space="preserve"> &lt;&lt; דובר &gt;&gt; </w:t>
      </w:r>
      <w:proofErr w:type="spellStart"/>
      <w:r>
        <w:rPr>
          <w:rtl/>
        </w:rPr>
        <w:t>מוסי</w:t>
      </w:r>
      <w:proofErr w:type="spellEnd"/>
      <w:r>
        <w:rPr>
          <w:rtl/>
        </w:rPr>
        <w:t xml:space="preserve"> רז (מרצ):</w:t>
      </w:r>
      <w:r w:rsidRPr="009E41C8">
        <w:rPr>
          <w:rStyle w:val="TagStyle"/>
          <w:rtl/>
        </w:rPr>
        <w:t xml:space="preserve"> &lt;&lt; דובר &gt;&gt;</w:t>
      </w:r>
      <w:r w:rsidR="00875812">
        <w:rPr>
          <w:rtl/>
        </w:rPr>
        <w:t xml:space="preserve"> </w:t>
      </w:r>
      <w:r>
        <w:rPr>
          <w:rtl/>
        </w:rPr>
        <w:t xml:space="preserve"> </w:t>
      </w:r>
      <w:bookmarkEnd w:id="2073"/>
    </w:p>
    <w:p w:rsidR="009E41C8" w:rsidRDefault="009E41C8" w:rsidP="009E41C8">
      <w:pPr>
        <w:pStyle w:val="KeepWithNext"/>
        <w:rPr>
          <w:rtl/>
          <w:lang w:eastAsia="he-IL"/>
        </w:rPr>
      </w:pPr>
    </w:p>
    <w:p w:rsidR="009E41C8" w:rsidRDefault="009E41C8" w:rsidP="00743306">
      <w:pPr>
        <w:rPr>
          <w:rtl/>
          <w:lang w:eastAsia="he-IL"/>
        </w:rPr>
      </w:pPr>
      <w:bookmarkStart w:id="2074" w:name="_ETM_Q1_464902"/>
      <w:bookmarkStart w:id="2075" w:name="_ETM_Q1_464943"/>
      <w:bookmarkEnd w:id="2074"/>
      <w:bookmarkEnd w:id="2075"/>
      <w:r>
        <w:rPr>
          <w:rFonts w:hint="cs"/>
          <w:rtl/>
          <w:lang w:eastAsia="he-IL"/>
        </w:rPr>
        <w:t xml:space="preserve">ואם </w:t>
      </w:r>
      <w:bookmarkStart w:id="2076" w:name="_ETM_Q1_465290"/>
      <w:bookmarkEnd w:id="2076"/>
      <w:r>
        <w:rPr>
          <w:rFonts w:hint="cs"/>
          <w:rtl/>
          <w:lang w:eastAsia="he-IL"/>
        </w:rPr>
        <w:t xml:space="preserve">זה משהו אחר, אז בעצם אנחנו באים כאן ומעקמים את החוק. אנחנו אומרים, יש דבר חשוב, פרויקט מאוד </w:t>
      </w:r>
      <w:bookmarkStart w:id="2077" w:name="_ETM_Q1_472858"/>
      <w:bookmarkEnd w:id="2077"/>
      <w:r>
        <w:rPr>
          <w:rFonts w:hint="cs"/>
          <w:rtl/>
          <w:lang w:eastAsia="he-IL"/>
        </w:rPr>
        <w:t xml:space="preserve">חשוב, זה המטרו, אנחנו מוכנים לעשות עכשיו חוק מיוחד, אנחנו </w:t>
      </w:r>
      <w:bookmarkStart w:id="2078" w:name="_ETM_Q1_475672"/>
      <w:bookmarkEnd w:id="2078"/>
      <w:r>
        <w:rPr>
          <w:rFonts w:hint="cs"/>
          <w:rtl/>
          <w:lang w:eastAsia="he-IL"/>
        </w:rPr>
        <w:t xml:space="preserve">יודעים שאנחנו לא עומדים בכללים הרגילים של מדינת ישראל, שמירה </w:t>
      </w:r>
      <w:bookmarkStart w:id="2079" w:name="_ETM_Q1_476832"/>
      <w:bookmarkEnd w:id="2079"/>
      <w:r>
        <w:rPr>
          <w:rFonts w:hint="cs"/>
          <w:rtl/>
          <w:lang w:eastAsia="he-IL"/>
        </w:rPr>
        <w:t xml:space="preserve">על חירויות האדם, שמירה על קניין, שמירה על הסביבה, שמירה </w:t>
      </w:r>
      <w:bookmarkStart w:id="2080" w:name="_ETM_Q1_485552"/>
      <w:bookmarkEnd w:id="2080"/>
      <w:r>
        <w:rPr>
          <w:rFonts w:hint="cs"/>
          <w:rtl/>
          <w:lang w:eastAsia="he-IL"/>
        </w:rPr>
        <w:t xml:space="preserve">על בטיחות אפילו, לא יודע, כי יש צורך גדול במטרו, </w:t>
      </w:r>
      <w:bookmarkStart w:id="2081" w:name="_ETM_Q1_488340"/>
      <w:bookmarkEnd w:id="2081"/>
      <w:r>
        <w:rPr>
          <w:rFonts w:hint="cs"/>
          <w:rtl/>
          <w:lang w:eastAsia="he-IL"/>
        </w:rPr>
        <w:t xml:space="preserve">ועכשיו אנחנו אומרים שהם רשאים </w:t>
      </w:r>
      <w:r w:rsidR="00743306">
        <w:rPr>
          <w:rFonts w:hint="cs"/>
          <w:rtl/>
          <w:lang w:eastAsia="he-IL"/>
        </w:rPr>
        <w:t>פתאום</w:t>
      </w:r>
      <w:r>
        <w:rPr>
          <w:rFonts w:hint="cs"/>
          <w:rtl/>
          <w:lang w:eastAsia="he-IL"/>
        </w:rPr>
        <w:t xml:space="preserve"> </w:t>
      </w:r>
      <w:bookmarkStart w:id="2082" w:name="_ETM_Q1_490879"/>
      <w:bookmarkEnd w:id="2082"/>
      <w:r>
        <w:rPr>
          <w:rFonts w:hint="cs"/>
          <w:rtl/>
          <w:lang w:eastAsia="he-IL"/>
        </w:rPr>
        <w:t>פרויקט תחבורתי אחר, מה</w:t>
      </w:r>
      <w:r w:rsidR="00743306">
        <w:rPr>
          <w:rFonts w:hint="cs"/>
          <w:rtl/>
          <w:lang w:eastAsia="he-IL"/>
        </w:rPr>
        <w:t>?</w:t>
      </w:r>
      <w:r>
        <w:rPr>
          <w:rFonts w:hint="cs"/>
          <w:rtl/>
          <w:lang w:eastAsia="he-IL"/>
        </w:rPr>
        <w:t xml:space="preserve"> לא יודע. </w:t>
      </w:r>
    </w:p>
    <w:p w:rsidR="009E41C8" w:rsidRDefault="009E41C8" w:rsidP="009E41C8">
      <w:pPr>
        <w:rPr>
          <w:rtl/>
          <w:lang w:eastAsia="he-IL"/>
        </w:rPr>
      </w:pPr>
      <w:bookmarkStart w:id="2083" w:name="_ETM_Q1_494041"/>
      <w:bookmarkStart w:id="2084" w:name="_ETM_Q1_494116"/>
      <w:bookmarkEnd w:id="2083"/>
      <w:bookmarkEnd w:id="2084"/>
    </w:p>
    <w:p w:rsidR="009E41C8" w:rsidRDefault="009E41C8" w:rsidP="009E41C8">
      <w:pPr>
        <w:pStyle w:val="af8"/>
        <w:keepNext/>
        <w:rPr>
          <w:rtl/>
        </w:rPr>
      </w:pPr>
      <w:bookmarkStart w:id="2085" w:name="ET_yor_5142_229"/>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 </w:t>
      </w:r>
      <w:r>
        <w:rPr>
          <w:rtl/>
        </w:rPr>
        <w:t xml:space="preserve">היו"ר יוליה </w:t>
      </w:r>
      <w:proofErr w:type="spellStart"/>
      <w:r>
        <w:rPr>
          <w:rtl/>
        </w:rPr>
        <w:t>מלינובסקי</w:t>
      </w:r>
      <w:proofErr w:type="spellEnd"/>
      <w:r>
        <w:rPr>
          <w:rtl/>
        </w:rPr>
        <w:t>:</w:t>
      </w:r>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w:t>
      </w:r>
      <w:r w:rsidR="00875812">
        <w:rPr>
          <w:rtl/>
        </w:rPr>
        <w:t xml:space="preserve"> </w:t>
      </w:r>
      <w:r>
        <w:rPr>
          <w:rtl/>
        </w:rPr>
        <w:t xml:space="preserve"> </w:t>
      </w:r>
      <w:bookmarkEnd w:id="2085"/>
    </w:p>
    <w:p w:rsidR="009E41C8" w:rsidRDefault="009E41C8" w:rsidP="009E41C8">
      <w:pPr>
        <w:pStyle w:val="KeepWithNext"/>
        <w:rPr>
          <w:rtl/>
          <w:lang w:eastAsia="he-IL"/>
        </w:rPr>
      </w:pPr>
    </w:p>
    <w:p w:rsidR="009E41C8" w:rsidRDefault="009E41C8" w:rsidP="009E41C8">
      <w:pPr>
        <w:rPr>
          <w:rtl/>
          <w:lang w:eastAsia="he-IL"/>
        </w:rPr>
      </w:pPr>
      <w:bookmarkStart w:id="2086" w:name="_ETM_Q1_492184"/>
      <w:bookmarkStart w:id="2087" w:name="_ETM_Q1_492209"/>
      <w:bookmarkEnd w:id="2086"/>
      <w:bookmarkEnd w:id="2087"/>
      <w:r>
        <w:rPr>
          <w:rFonts w:hint="cs"/>
          <w:rtl/>
          <w:lang w:eastAsia="he-IL"/>
        </w:rPr>
        <w:t xml:space="preserve">בגלל זה מה שאנחנו מציעים - </w:t>
      </w:r>
      <w:bookmarkStart w:id="2088" w:name="_ETM_Q1_495263"/>
      <w:bookmarkEnd w:id="2088"/>
      <w:r>
        <w:rPr>
          <w:rFonts w:hint="cs"/>
          <w:rtl/>
          <w:lang w:eastAsia="he-IL"/>
        </w:rPr>
        <w:t>- -</w:t>
      </w:r>
      <w:bookmarkStart w:id="2089" w:name="_ETM_Q1_495823"/>
      <w:bookmarkStart w:id="2090" w:name="_ETM_Q1_495912"/>
      <w:bookmarkEnd w:id="2089"/>
      <w:bookmarkEnd w:id="2090"/>
    </w:p>
    <w:p w:rsidR="009E41C8" w:rsidRDefault="009E41C8" w:rsidP="009E41C8">
      <w:pPr>
        <w:rPr>
          <w:rtl/>
          <w:lang w:eastAsia="he-IL"/>
        </w:rPr>
      </w:pPr>
      <w:bookmarkStart w:id="2091" w:name="_ETM_Q1_492355"/>
      <w:bookmarkStart w:id="2092" w:name="_ETM_Q1_492423"/>
      <w:bookmarkStart w:id="2093" w:name="_ETM_Q1_493443"/>
      <w:bookmarkEnd w:id="2091"/>
      <w:bookmarkEnd w:id="2092"/>
      <w:bookmarkEnd w:id="2093"/>
    </w:p>
    <w:p w:rsidR="009E41C8" w:rsidRDefault="009E41C8" w:rsidP="009E41C8">
      <w:pPr>
        <w:pStyle w:val="afb"/>
        <w:keepNext/>
        <w:rPr>
          <w:rtl/>
          <w:lang w:eastAsia="he-IL"/>
        </w:rPr>
      </w:pPr>
      <w:bookmarkStart w:id="2094" w:name="ET_guest_יאיר_ארז_230"/>
      <w:r w:rsidRPr="009E41C8">
        <w:rPr>
          <w:rStyle w:val="TagStyle"/>
          <w:rtl/>
        </w:rPr>
        <w:t xml:space="preserve"> &lt;&lt; אורח &gt;&gt; </w:t>
      </w:r>
      <w:r>
        <w:rPr>
          <w:rtl/>
          <w:lang w:eastAsia="he-IL"/>
        </w:rPr>
        <w:t>יאיר ארז:</w:t>
      </w:r>
      <w:r w:rsidRPr="009E41C8">
        <w:rPr>
          <w:rStyle w:val="TagStyle"/>
          <w:rtl/>
        </w:rPr>
        <w:t xml:space="preserve"> &lt;&lt; אורח &gt;&gt;</w:t>
      </w:r>
      <w:r w:rsidR="00875812">
        <w:rPr>
          <w:rtl/>
          <w:lang w:eastAsia="he-IL"/>
        </w:rPr>
        <w:t xml:space="preserve"> </w:t>
      </w:r>
      <w:r>
        <w:rPr>
          <w:rtl/>
          <w:lang w:eastAsia="he-IL"/>
        </w:rPr>
        <w:t xml:space="preserve"> </w:t>
      </w:r>
      <w:bookmarkEnd w:id="2094"/>
    </w:p>
    <w:p w:rsidR="009E41C8" w:rsidRDefault="009E41C8" w:rsidP="009E41C8">
      <w:pPr>
        <w:pStyle w:val="KeepWithNext"/>
        <w:rPr>
          <w:rtl/>
          <w:lang w:eastAsia="he-IL"/>
        </w:rPr>
      </w:pPr>
    </w:p>
    <w:p w:rsidR="009E41C8" w:rsidRDefault="009E41C8" w:rsidP="009E41C8">
      <w:pPr>
        <w:rPr>
          <w:rtl/>
          <w:lang w:eastAsia="he-IL"/>
        </w:rPr>
      </w:pPr>
      <w:bookmarkStart w:id="2095" w:name="_ETM_Q1_493819"/>
      <w:bookmarkStart w:id="2096" w:name="_ETM_Q1_493844"/>
      <w:bookmarkEnd w:id="2095"/>
      <w:bookmarkEnd w:id="2096"/>
      <w:r>
        <w:rPr>
          <w:rFonts w:hint="cs"/>
          <w:rtl/>
          <w:lang w:eastAsia="he-IL"/>
        </w:rPr>
        <w:t xml:space="preserve">אני אשמח לחדד. כיום מי שמנהל את </w:t>
      </w:r>
      <w:proofErr w:type="spellStart"/>
      <w:r>
        <w:rPr>
          <w:rFonts w:hint="cs"/>
          <w:rtl/>
          <w:lang w:eastAsia="he-IL"/>
        </w:rPr>
        <w:t>פרויקטי</w:t>
      </w:r>
      <w:proofErr w:type="spellEnd"/>
      <w:r>
        <w:rPr>
          <w:rFonts w:hint="cs"/>
          <w:rtl/>
          <w:lang w:eastAsia="he-IL"/>
        </w:rPr>
        <w:t xml:space="preserve"> התשתיות </w:t>
      </w:r>
      <w:bookmarkStart w:id="2097" w:name="_ETM_Q1_497793"/>
      <w:bookmarkEnd w:id="2097"/>
      <w:r>
        <w:rPr>
          <w:rFonts w:hint="cs"/>
          <w:rtl/>
          <w:lang w:eastAsia="he-IL"/>
        </w:rPr>
        <w:t xml:space="preserve">התחבורתיים במשרד התחבורה, בממשלה, זה </w:t>
      </w:r>
      <w:proofErr w:type="spellStart"/>
      <w:r>
        <w:rPr>
          <w:rFonts w:hint="cs"/>
          <w:rtl/>
          <w:lang w:eastAsia="he-IL"/>
        </w:rPr>
        <w:t>מינהל</w:t>
      </w:r>
      <w:proofErr w:type="spellEnd"/>
      <w:r>
        <w:rPr>
          <w:rFonts w:hint="cs"/>
          <w:rtl/>
          <w:lang w:eastAsia="he-IL"/>
        </w:rPr>
        <w:t xml:space="preserve"> תשתיות במשרד התחבורה. המשמעות </w:t>
      </w:r>
      <w:bookmarkStart w:id="2098" w:name="_ETM_Q1_503515"/>
      <w:bookmarkEnd w:id="2098"/>
      <w:r>
        <w:rPr>
          <w:rFonts w:hint="cs"/>
          <w:rtl/>
          <w:lang w:eastAsia="he-IL"/>
        </w:rPr>
        <w:t xml:space="preserve">של מה שכתוב פה זה שהשרים יוכלו להחליט שאת </w:t>
      </w:r>
      <w:bookmarkStart w:id="2099" w:name="_ETM_Q1_511219"/>
      <w:bookmarkEnd w:id="2099"/>
      <w:r>
        <w:rPr>
          <w:rFonts w:hint="cs"/>
          <w:rtl/>
          <w:lang w:eastAsia="he-IL"/>
        </w:rPr>
        <w:t xml:space="preserve">פרויקט הרכבת הקלה, הקו הסגול או הירוק בתל אביב, לא ינהל </w:t>
      </w:r>
      <w:bookmarkStart w:id="2100" w:name="_ETM_Q1_512689"/>
      <w:bookmarkEnd w:id="2100"/>
      <w:r>
        <w:rPr>
          <w:rFonts w:hint="cs"/>
          <w:rtl/>
          <w:lang w:eastAsia="he-IL"/>
        </w:rPr>
        <w:t xml:space="preserve">אותו </w:t>
      </w:r>
      <w:proofErr w:type="spellStart"/>
      <w:r>
        <w:rPr>
          <w:rFonts w:hint="cs"/>
          <w:rtl/>
          <w:lang w:eastAsia="he-IL"/>
        </w:rPr>
        <w:t>מינהל</w:t>
      </w:r>
      <w:proofErr w:type="spellEnd"/>
      <w:r>
        <w:rPr>
          <w:rFonts w:hint="cs"/>
          <w:rtl/>
          <w:lang w:eastAsia="he-IL"/>
        </w:rPr>
        <w:t xml:space="preserve"> תשתיות במשרד התחבורה אלא רשות המטרו, שגם יו</w:t>
      </w:r>
      <w:bookmarkStart w:id="2101" w:name="_ETM_Q1_515035"/>
      <w:bookmarkEnd w:id="2101"/>
      <w:r>
        <w:rPr>
          <w:rFonts w:hint="cs"/>
          <w:rtl/>
          <w:lang w:eastAsia="he-IL"/>
        </w:rPr>
        <w:t>שבת במשרד התחבורה, זאת אומרת איזה שהוא - - -</w:t>
      </w:r>
    </w:p>
    <w:p w:rsidR="009E41C8" w:rsidRDefault="009E41C8" w:rsidP="009E41C8">
      <w:pPr>
        <w:rPr>
          <w:rtl/>
          <w:lang w:eastAsia="he-IL"/>
        </w:rPr>
      </w:pPr>
      <w:bookmarkStart w:id="2102" w:name="_ETM_Q1_516193"/>
      <w:bookmarkStart w:id="2103" w:name="_ETM_Q1_516274"/>
      <w:bookmarkEnd w:id="2102"/>
      <w:bookmarkEnd w:id="2103"/>
    </w:p>
    <w:p w:rsidR="009E41C8" w:rsidRDefault="009E41C8" w:rsidP="009E41C8">
      <w:pPr>
        <w:pStyle w:val="a5"/>
        <w:keepNext/>
        <w:rPr>
          <w:rtl/>
        </w:rPr>
      </w:pPr>
      <w:bookmarkStart w:id="2104" w:name="ET_speaker_איתי_עצמון_231"/>
      <w:r w:rsidRPr="009E41C8">
        <w:rPr>
          <w:rStyle w:val="TagStyle"/>
          <w:rtl/>
        </w:rPr>
        <w:t xml:space="preserve"> &lt;&lt; דובר &gt;&gt; </w:t>
      </w:r>
      <w:r>
        <w:rPr>
          <w:rtl/>
        </w:rPr>
        <w:t>איתי עצמון:</w:t>
      </w:r>
      <w:r w:rsidRPr="009E41C8">
        <w:rPr>
          <w:rStyle w:val="TagStyle"/>
          <w:rtl/>
        </w:rPr>
        <w:t xml:space="preserve"> &lt;&lt; דובר &gt;&gt;</w:t>
      </w:r>
      <w:r w:rsidR="00875812">
        <w:rPr>
          <w:rtl/>
        </w:rPr>
        <w:t xml:space="preserve"> </w:t>
      </w:r>
      <w:r>
        <w:rPr>
          <w:rtl/>
        </w:rPr>
        <w:t xml:space="preserve"> </w:t>
      </w:r>
      <w:bookmarkEnd w:id="2104"/>
    </w:p>
    <w:p w:rsidR="009E41C8" w:rsidRDefault="009E41C8" w:rsidP="009E41C8">
      <w:pPr>
        <w:pStyle w:val="KeepWithNext"/>
        <w:rPr>
          <w:rtl/>
          <w:lang w:eastAsia="he-IL"/>
        </w:rPr>
      </w:pPr>
    </w:p>
    <w:p w:rsidR="009E41C8" w:rsidRDefault="009E41C8" w:rsidP="00743306">
      <w:pPr>
        <w:rPr>
          <w:rtl/>
          <w:lang w:eastAsia="he-IL"/>
        </w:rPr>
      </w:pPr>
      <w:bookmarkStart w:id="2105" w:name="_ETM_Q1_517605"/>
      <w:bookmarkStart w:id="2106" w:name="_ETM_Q1_517625"/>
      <w:bookmarkEnd w:id="2105"/>
      <w:bookmarkEnd w:id="2106"/>
      <w:r>
        <w:rPr>
          <w:rFonts w:hint="cs"/>
          <w:rtl/>
          <w:lang w:eastAsia="he-IL"/>
        </w:rPr>
        <w:t xml:space="preserve">אבל </w:t>
      </w:r>
      <w:bookmarkStart w:id="2107" w:name="_ETM_Q1_518297"/>
      <w:bookmarkEnd w:id="2107"/>
      <w:proofErr w:type="spellStart"/>
      <w:r>
        <w:rPr>
          <w:rFonts w:hint="cs"/>
          <w:rtl/>
          <w:lang w:eastAsia="he-IL"/>
        </w:rPr>
        <w:t>מינהל</w:t>
      </w:r>
      <w:proofErr w:type="spellEnd"/>
      <w:r>
        <w:rPr>
          <w:rFonts w:hint="cs"/>
          <w:rtl/>
          <w:lang w:eastAsia="he-IL"/>
        </w:rPr>
        <w:t xml:space="preserve"> התשתיות זה לא נקבע בחקיקה ראשית</w:t>
      </w:r>
      <w:r w:rsidR="00743306">
        <w:rPr>
          <w:rFonts w:hint="cs"/>
          <w:rtl/>
          <w:lang w:eastAsia="he-IL"/>
        </w:rPr>
        <w:t>.</w:t>
      </w:r>
      <w:r>
        <w:rPr>
          <w:rFonts w:hint="cs"/>
          <w:rtl/>
          <w:lang w:eastAsia="he-IL"/>
        </w:rPr>
        <w:t xml:space="preserve"> לא</w:t>
      </w:r>
      <w:r w:rsidR="00743306">
        <w:rPr>
          <w:rFonts w:hint="cs"/>
          <w:rtl/>
          <w:lang w:eastAsia="he-IL"/>
        </w:rPr>
        <w:t xml:space="preserve"> </w:t>
      </w:r>
      <w:r>
        <w:rPr>
          <w:rFonts w:hint="cs"/>
          <w:rtl/>
          <w:lang w:eastAsia="he-IL"/>
        </w:rPr>
        <w:t>הבאת כאן</w:t>
      </w:r>
      <w:bookmarkStart w:id="2108" w:name="_ETM_Q1_521077"/>
      <w:bookmarkEnd w:id="2108"/>
      <w:r>
        <w:rPr>
          <w:rFonts w:hint="cs"/>
          <w:rtl/>
          <w:lang w:eastAsia="he-IL"/>
        </w:rPr>
        <w:t xml:space="preserve"> לוועדה חוק </w:t>
      </w:r>
      <w:proofErr w:type="spellStart"/>
      <w:r>
        <w:rPr>
          <w:rFonts w:hint="cs"/>
          <w:rtl/>
          <w:lang w:eastAsia="he-IL"/>
        </w:rPr>
        <w:t>מינהל</w:t>
      </w:r>
      <w:proofErr w:type="spellEnd"/>
      <w:r>
        <w:rPr>
          <w:rFonts w:hint="cs"/>
          <w:rtl/>
          <w:lang w:eastAsia="he-IL"/>
        </w:rPr>
        <w:t xml:space="preserve"> תשתיות, הבאת חוק המטרו עם </w:t>
      </w:r>
      <w:bookmarkStart w:id="2109" w:name="_ETM_Q1_523601"/>
      <w:bookmarkEnd w:id="2109"/>
      <w:r>
        <w:rPr>
          <w:rFonts w:hint="cs"/>
          <w:rtl/>
          <w:lang w:eastAsia="he-IL"/>
        </w:rPr>
        <w:t xml:space="preserve">הקמת רשות המטרו. </w:t>
      </w:r>
    </w:p>
    <w:p w:rsidR="009E41C8" w:rsidRDefault="009E41C8" w:rsidP="009E41C8">
      <w:pPr>
        <w:rPr>
          <w:rtl/>
          <w:lang w:eastAsia="he-IL"/>
        </w:rPr>
      </w:pPr>
      <w:bookmarkStart w:id="2110" w:name="_ETM_Q1_526625"/>
      <w:bookmarkStart w:id="2111" w:name="_ETM_Q1_526703"/>
      <w:bookmarkEnd w:id="2110"/>
      <w:bookmarkEnd w:id="2111"/>
    </w:p>
    <w:p w:rsidR="009E41C8" w:rsidRDefault="009E41C8" w:rsidP="009E41C8">
      <w:pPr>
        <w:pStyle w:val="afb"/>
        <w:keepNext/>
        <w:rPr>
          <w:rtl/>
          <w:lang w:eastAsia="he-IL"/>
        </w:rPr>
      </w:pPr>
      <w:bookmarkStart w:id="2112" w:name="ET_guest_יאיר_ארז_232"/>
      <w:r w:rsidRPr="009E41C8">
        <w:rPr>
          <w:rStyle w:val="TagStyle"/>
          <w:rtl/>
        </w:rPr>
        <w:t xml:space="preserve"> &lt;&lt; אורח &gt;&gt; </w:t>
      </w:r>
      <w:r>
        <w:rPr>
          <w:rtl/>
          <w:lang w:eastAsia="he-IL"/>
        </w:rPr>
        <w:t>יאיר ארז:</w:t>
      </w:r>
      <w:r w:rsidRPr="009E41C8">
        <w:rPr>
          <w:rStyle w:val="TagStyle"/>
          <w:rtl/>
        </w:rPr>
        <w:t xml:space="preserve"> &lt;&lt; אורח &gt;&gt;</w:t>
      </w:r>
      <w:r w:rsidR="00875812">
        <w:rPr>
          <w:rtl/>
          <w:lang w:eastAsia="he-IL"/>
        </w:rPr>
        <w:t xml:space="preserve"> </w:t>
      </w:r>
      <w:r>
        <w:rPr>
          <w:rtl/>
          <w:lang w:eastAsia="he-IL"/>
        </w:rPr>
        <w:t xml:space="preserve"> </w:t>
      </w:r>
      <w:bookmarkEnd w:id="2112"/>
    </w:p>
    <w:p w:rsidR="009E41C8" w:rsidRDefault="009E41C8" w:rsidP="009E41C8">
      <w:pPr>
        <w:pStyle w:val="KeepWithNext"/>
        <w:rPr>
          <w:rtl/>
          <w:lang w:eastAsia="he-IL"/>
        </w:rPr>
      </w:pPr>
    </w:p>
    <w:p w:rsidR="009E41C8" w:rsidRDefault="009E41C8" w:rsidP="009E41C8">
      <w:pPr>
        <w:rPr>
          <w:rtl/>
          <w:lang w:eastAsia="he-IL"/>
        </w:rPr>
      </w:pPr>
      <w:bookmarkStart w:id="2113" w:name="_ETM_Q1_523838"/>
      <w:bookmarkStart w:id="2114" w:name="_ETM_Q1_523859"/>
      <w:bookmarkEnd w:id="2113"/>
      <w:bookmarkEnd w:id="2114"/>
      <w:r>
        <w:rPr>
          <w:rFonts w:hint="cs"/>
          <w:rtl/>
          <w:lang w:eastAsia="he-IL"/>
        </w:rPr>
        <w:t xml:space="preserve">כן, אבל השינוי הוא בתוך משרד התחבורה, </w:t>
      </w:r>
      <w:bookmarkStart w:id="2115" w:name="_ETM_Q1_523979"/>
      <w:bookmarkEnd w:id="2115"/>
      <w:r>
        <w:rPr>
          <w:rFonts w:hint="cs"/>
          <w:rtl/>
          <w:lang w:eastAsia="he-IL"/>
        </w:rPr>
        <w:t xml:space="preserve">הוא בתוך הממשלה. </w:t>
      </w:r>
    </w:p>
    <w:p w:rsidR="009E41C8" w:rsidRDefault="009E41C8" w:rsidP="009E41C8">
      <w:pPr>
        <w:rPr>
          <w:rtl/>
          <w:lang w:eastAsia="he-IL"/>
        </w:rPr>
      </w:pPr>
      <w:bookmarkStart w:id="2116" w:name="_ETM_Q1_529171"/>
      <w:bookmarkStart w:id="2117" w:name="_ETM_Q1_529247"/>
      <w:bookmarkStart w:id="2118" w:name="_ETM_Q1_530347"/>
      <w:bookmarkEnd w:id="2116"/>
      <w:bookmarkEnd w:id="2117"/>
      <w:bookmarkEnd w:id="2118"/>
    </w:p>
    <w:p w:rsidR="009E41C8" w:rsidRDefault="009E41C8" w:rsidP="009E41C8">
      <w:pPr>
        <w:pStyle w:val="af8"/>
        <w:keepNext/>
        <w:rPr>
          <w:rtl/>
        </w:rPr>
      </w:pPr>
      <w:bookmarkStart w:id="2119" w:name="ET_yor_5142_233"/>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 </w:t>
      </w:r>
      <w:r>
        <w:rPr>
          <w:rtl/>
        </w:rPr>
        <w:t xml:space="preserve">היו"ר יוליה </w:t>
      </w:r>
      <w:proofErr w:type="spellStart"/>
      <w:r>
        <w:rPr>
          <w:rtl/>
        </w:rPr>
        <w:t>מלינובסקי</w:t>
      </w:r>
      <w:proofErr w:type="spellEnd"/>
      <w:r>
        <w:rPr>
          <w:rtl/>
        </w:rPr>
        <w:t>:</w:t>
      </w:r>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w:t>
      </w:r>
      <w:r w:rsidR="00875812">
        <w:rPr>
          <w:rtl/>
        </w:rPr>
        <w:t xml:space="preserve"> </w:t>
      </w:r>
      <w:r>
        <w:rPr>
          <w:rtl/>
        </w:rPr>
        <w:t xml:space="preserve"> </w:t>
      </w:r>
      <w:bookmarkEnd w:id="2119"/>
    </w:p>
    <w:p w:rsidR="009E41C8" w:rsidRDefault="009E41C8" w:rsidP="009E41C8">
      <w:pPr>
        <w:pStyle w:val="KeepWithNext"/>
        <w:rPr>
          <w:rtl/>
          <w:lang w:eastAsia="he-IL"/>
        </w:rPr>
      </w:pPr>
    </w:p>
    <w:p w:rsidR="009E41C8" w:rsidRDefault="009E41C8" w:rsidP="00743306">
      <w:pPr>
        <w:rPr>
          <w:rtl/>
          <w:lang w:eastAsia="he-IL"/>
        </w:rPr>
      </w:pPr>
      <w:bookmarkStart w:id="2120" w:name="_ETM_Q1_530678"/>
      <w:bookmarkStart w:id="2121" w:name="_ETM_Q1_530701"/>
      <w:bookmarkEnd w:id="2120"/>
      <w:bookmarkEnd w:id="2121"/>
      <w:r>
        <w:rPr>
          <w:rFonts w:hint="cs"/>
          <w:rtl/>
          <w:lang w:eastAsia="he-IL"/>
        </w:rPr>
        <w:t>לא,</w:t>
      </w:r>
      <w:r w:rsidR="00743306">
        <w:rPr>
          <w:rFonts w:hint="cs"/>
          <w:rtl/>
          <w:lang w:eastAsia="he-IL"/>
        </w:rPr>
        <w:t xml:space="preserve"> סליחה,</w:t>
      </w:r>
      <w:r>
        <w:rPr>
          <w:rFonts w:hint="cs"/>
          <w:rtl/>
          <w:lang w:eastAsia="he-IL"/>
        </w:rPr>
        <w:t xml:space="preserve"> אבל מחר ירצו שרשות המטרו תהיה </w:t>
      </w:r>
      <w:bookmarkStart w:id="2122" w:name="_ETM_Q1_535955"/>
      <w:bookmarkEnd w:id="2122"/>
      <w:r>
        <w:rPr>
          <w:rFonts w:hint="cs"/>
          <w:rtl/>
          <w:lang w:eastAsia="he-IL"/>
        </w:rPr>
        <w:t>לא תחת משרד התחבורה, אלא יעבירו את זה למשרד ראש</w:t>
      </w:r>
      <w:bookmarkStart w:id="2123" w:name="_ETM_Q1_538871"/>
      <w:bookmarkEnd w:id="2123"/>
      <w:r>
        <w:rPr>
          <w:rFonts w:hint="cs"/>
          <w:rtl/>
          <w:lang w:eastAsia="he-IL"/>
        </w:rPr>
        <w:t xml:space="preserve"> הממשלה</w:t>
      </w:r>
      <w:r w:rsidR="00743306">
        <w:rPr>
          <w:rFonts w:hint="cs"/>
          <w:rtl/>
          <w:lang w:eastAsia="he-IL"/>
        </w:rPr>
        <w:t>. מה שאנחנו מבקשים שמה שיהיה כתוב בסעי</w:t>
      </w:r>
      <w:r>
        <w:rPr>
          <w:rFonts w:hint="cs"/>
          <w:rtl/>
          <w:lang w:eastAsia="he-IL"/>
        </w:rPr>
        <w:t xml:space="preserve">ף, כפי </w:t>
      </w:r>
      <w:bookmarkStart w:id="2124" w:name="_ETM_Q1_541557"/>
      <w:bookmarkEnd w:id="2124"/>
      <w:r>
        <w:rPr>
          <w:rFonts w:hint="cs"/>
          <w:rtl/>
          <w:lang w:eastAsia="he-IL"/>
        </w:rPr>
        <w:t xml:space="preserve">שעכשיו קיבלתי ייעוץ משפטי פה, </w:t>
      </w:r>
      <w:r w:rsidR="00743306">
        <w:rPr>
          <w:rFonts w:hint="cs"/>
          <w:rtl/>
          <w:lang w:eastAsia="he-IL"/>
        </w:rPr>
        <w:t>בהחלטה</w:t>
      </w:r>
      <w:r>
        <w:rPr>
          <w:rFonts w:hint="cs"/>
          <w:rtl/>
          <w:lang w:eastAsia="he-IL"/>
        </w:rPr>
        <w:t xml:space="preserve"> של שר האוצר </w:t>
      </w:r>
      <w:bookmarkStart w:id="2125" w:name="_ETM_Q1_547188"/>
      <w:bookmarkEnd w:id="2125"/>
      <w:r>
        <w:rPr>
          <w:rFonts w:hint="cs"/>
          <w:rtl/>
          <w:lang w:eastAsia="he-IL"/>
        </w:rPr>
        <w:t xml:space="preserve">ושר התחבורה </w:t>
      </w:r>
      <w:proofErr w:type="spellStart"/>
      <w:r w:rsidR="007F3F28">
        <w:rPr>
          <w:rFonts w:hint="cs"/>
          <w:rtl/>
          <w:lang w:eastAsia="he-IL"/>
        </w:rPr>
        <w:t>ש</w:t>
      </w:r>
      <w:r w:rsidR="00743306">
        <w:rPr>
          <w:rFonts w:hint="cs"/>
          <w:rtl/>
          <w:lang w:eastAsia="he-IL"/>
        </w:rPr>
        <w:t>תיאשר</w:t>
      </w:r>
      <w:proofErr w:type="spellEnd"/>
      <w:r>
        <w:rPr>
          <w:rFonts w:hint="cs"/>
          <w:rtl/>
          <w:lang w:eastAsia="he-IL"/>
        </w:rPr>
        <w:t xml:space="preserve"> בצו, באישור הוועדה הרלוונטית </w:t>
      </w:r>
      <w:bookmarkStart w:id="2126" w:name="_ETM_Q1_553231"/>
      <w:bookmarkEnd w:id="2126"/>
      <w:r>
        <w:rPr>
          <w:rFonts w:hint="cs"/>
          <w:rtl/>
          <w:lang w:eastAsia="he-IL"/>
        </w:rPr>
        <w:t>בכנסת. תביאו את זה לכנסת, תביאו את הצו, אם הוועדה</w:t>
      </w:r>
      <w:bookmarkStart w:id="2127" w:name="_ETM_Q1_556490"/>
      <w:bookmarkEnd w:id="2127"/>
      <w:r>
        <w:rPr>
          <w:rFonts w:hint="cs"/>
          <w:rtl/>
          <w:lang w:eastAsia="he-IL"/>
        </w:rPr>
        <w:t xml:space="preserve"> הרלוונטית תהיה הוועדה הזאת זה יהיה פה, אם לא, </w:t>
      </w:r>
      <w:bookmarkStart w:id="2128" w:name="_ETM_Q1_556950"/>
      <w:bookmarkEnd w:id="2128"/>
      <w:r>
        <w:rPr>
          <w:rFonts w:hint="cs"/>
          <w:rtl/>
          <w:lang w:eastAsia="he-IL"/>
        </w:rPr>
        <w:t>ועדת הכנסת תקבע - - -</w:t>
      </w:r>
    </w:p>
    <w:p w:rsidR="009E41C8" w:rsidRDefault="009E41C8" w:rsidP="009E41C8">
      <w:pPr>
        <w:rPr>
          <w:rtl/>
          <w:lang w:eastAsia="he-IL"/>
        </w:rPr>
      </w:pPr>
      <w:bookmarkStart w:id="2129" w:name="_ETM_Q1_558784"/>
      <w:bookmarkStart w:id="2130" w:name="_ETM_Q1_558863"/>
      <w:bookmarkEnd w:id="2129"/>
      <w:bookmarkEnd w:id="2130"/>
    </w:p>
    <w:p w:rsidR="009E41C8" w:rsidRDefault="009E41C8" w:rsidP="009E41C8">
      <w:pPr>
        <w:pStyle w:val="a5"/>
        <w:keepNext/>
        <w:rPr>
          <w:rtl/>
        </w:rPr>
      </w:pPr>
      <w:bookmarkStart w:id="2131" w:name="ET_speaker_איתי_עצמון_234"/>
      <w:r w:rsidRPr="009E41C8">
        <w:rPr>
          <w:rStyle w:val="TagStyle"/>
          <w:rtl/>
        </w:rPr>
        <w:t xml:space="preserve"> &lt;&lt; דובר &gt;&gt; </w:t>
      </w:r>
      <w:r>
        <w:rPr>
          <w:rtl/>
        </w:rPr>
        <w:t>איתי עצמון:</w:t>
      </w:r>
      <w:r w:rsidRPr="009E41C8">
        <w:rPr>
          <w:rStyle w:val="TagStyle"/>
          <w:rtl/>
        </w:rPr>
        <w:t xml:space="preserve"> &lt;&lt; דובר &gt;&gt;</w:t>
      </w:r>
      <w:r w:rsidR="00875812">
        <w:rPr>
          <w:rtl/>
        </w:rPr>
        <w:t xml:space="preserve"> </w:t>
      </w:r>
      <w:r>
        <w:rPr>
          <w:rtl/>
        </w:rPr>
        <w:t xml:space="preserve"> </w:t>
      </w:r>
      <w:bookmarkEnd w:id="2131"/>
    </w:p>
    <w:p w:rsidR="009E41C8" w:rsidRDefault="009E41C8" w:rsidP="009E41C8">
      <w:pPr>
        <w:pStyle w:val="KeepWithNext"/>
        <w:rPr>
          <w:rtl/>
          <w:lang w:eastAsia="he-IL"/>
        </w:rPr>
      </w:pPr>
    </w:p>
    <w:p w:rsidR="009E41C8" w:rsidRDefault="009E41C8" w:rsidP="009E41C8">
      <w:pPr>
        <w:rPr>
          <w:rtl/>
          <w:lang w:eastAsia="he-IL"/>
        </w:rPr>
      </w:pPr>
      <w:bookmarkStart w:id="2132" w:name="_ETM_Q1_559226"/>
      <w:bookmarkStart w:id="2133" w:name="_ETM_Q1_559246"/>
      <w:bookmarkEnd w:id="2132"/>
      <w:bookmarkEnd w:id="2133"/>
      <w:r>
        <w:rPr>
          <w:rFonts w:hint="cs"/>
          <w:rtl/>
          <w:lang w:eastAsia="he-IL"/>
        </w:rPr>
        <w:t xml:space="preserve">או שהוקמה או שזו תהיה </w:t>
      </w:r>
      <w:bookmarkStart w:id="2134" w:name="_ETM_Q1_558398"/>
      <w:bookmarkEnd w:id="2134"/>
      <w:r>
        <w:rPr>
          <w:rFonts w:hint="cs"/>
          <w:rtl/>
          <w:lang w:eastAsia="he-IL"/>
        </w:rPr>
        <w:t>ועדה אחרת.</w:t>
      </w:r>
      <w:bookmarkStart w:id="2135" w:name="_ETM_Q1_561126"/>
      <w:bookmarkEnd w:id="2135"/>
    </w:p>
    <w:p w:rsidR="009E41C8" w:rsidRDefault="009E41C8" w:rsidP="009E41C8">
      <w:pPr>
        <w:rPr>
          <w:rtl/>
          <w:lang w:eastAsia="he-IL"/>
        </w:rPr>
      </w:pPr>
      <w:bookmarkStart w:id="2136" w:name="_ETM_Q1_561196"/>
      <w:bookmarkStart w:id="2137" w:name="_ETM_Q1_562470"/>
      <w:bookmarkEnd w:id="2136"/>
      <w:bookmarkEnd w:id="2137"/>
    </w:p>
    <w:p w:rsidR="009E41C8" w:rsidRDefault="009E41C8" w:rsidP="009E41C8">
      <w:pPr>
        <w:pStyle w:val="af8"/>
        <w:keepNext/>
        <w:rPr>
          <w:rtl/>
        </w:rPr>
      </w:pPr>
      <w:bookmarkStart w:id="2138" w:name="ET_yor_5142_235"/>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 </w:t>
      </w:r>
      <w:r>
        <w:rPr>
          <w:rtl/>
        </w:rPr>
        <w:t xml:space="preserve">היו"ר יוליה </w:t>
      </w:r>
      <w:proofErr w:type="spellStart"/>
      <w:r>
        <w:rPr>
          <w:rtl/>
        </w:rPr>
        <w:t>מלינובסקי</w:t>
      </w:r>
      <w:proofErr w:type="spellEnd"/>
      <w:r>
        <w:rPr>
          <w:rtl/>
        </w:rPr>
        <w:t>:</w:t>
      </w:r>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w:t>
      </w:r>
      <w:r w:rsidR="00875812">
        <w:rPr>
          <w:rtl/>
        </w:rPr>
        <w:t xml:space="preserve"> </w:t>
      </w:r>
      <w:r>
        <w:rPr>
          <w:rtl/>
        </w:rPr>
        <w:t xml:space="preserve"> </w:t>
      </w:r>
      <w:bookmarkEnd w:id="2138"/>
    </w:p>
    <w:p w:rsidR="009E41C8" w:rsidRDefault="009E41C8" w:rsidP="009E41C8">
      <w:pPr>
        <w:pStyle w:val="KeepWithNext"/>
        <w:rPr>
          <w:rtl/>
          <w:lang w:eastAsia="he-IL"/>
        </w:rPr>
      </w:pPr>
    </w:p>
    <w:p w:rsidR="009E41C8" w:rsidRDefault="009E41C8" w:rsidP="009E41C8">
      <w:pPr>
        <w:rPr>
          <w:rtl/>
          <w:lang w:eastAsia="he-IL"/>
        </w:rPr>
      </w:pPr>
      <w:bookmarkStart w:id="2139" w:name="_ETM_Q1_562794"/>
      <w:bookmarkStart w:id="2140" w:name="_ETM_Q1_562814"/>
      <w:bookmarkEnd w:id="2139"/>
      <w:bookmarkEnd w:id="2140"/>
      <w:r>
        <w:rPr>
          <w:rFonts w:hint="cs"/>
          <w:rtl/>
          <w:lang w:eastAsia="he-IL"/>
        </w:rPr>
        <w:t xml:space="preserve">כן, תהיה ועדה אחרת שתהיה רשאית לדון בזה. </w:t>
      </w:r>
    </w:p>
    <w:p w:rsidR="009E41C8" w:rsidRDefault="009E41C8" w:rsidP="009E41C8">
      <w:pPr>
        <w:rPr>
          <w:rtl/>
          <w:lang w:eastAsia="he-IL"/>
        </w:rPr>
      </w:pPr>
      <w:bookmarkStart w:id="2141" w:name="_ETM_Q1_562659"/>
      <w:bookmarkStart w:id="2142" w:name="_ETM_Q1_562763"/>
      <w:bookmarkEnd w:id="2141"/>
      <w:bookmarkEnd w:id="2142"/>
    </w:p>
    <w:p w:rsidR="009E41C8" w:rsidRDefault="009E41C8" w:rsidP="009E41C8">
      <w:pPr>
        <w:pStyle w:val="a5"/>
        <w:keepNext/>
        <w:rPr>
          <w:rtl/>
        </w:rPr>
      </w:pPr>
      <w:bookmarkStart w:id="2143" w:name="ET_speaker_איתי_עצמון_236"/>
      <w:r w:rsidRPr="009E41C8">
        <w:rPr>
          <w:rStyle w:val="TagStyle"/>
          <w:rtl/>
        </w:rPr>
        <w:t xml:space="preserve"> &lt;&lt; דובר &gt;&gt; </w:t>
      </w:r>
      <w:r>
        <w:rPr>
          <w:rtl/>
        </w:rPr>
        <w:t>איתי עצמון:</w:t>
      </w:r>
      <w:r w:rsidRPr="009E41C8">
        <w:rPr>
          <w:rStyle w:val="TagStyle"/>
          <w:rtl/>
        </w:rPr>
        <w:t xml:space="preserve"> &lt;&lt; דובר &gt;&gt;</w:t>
      </w:r>
      <w:r w:rsidR="00875812">
        <w:rPr>
          <w:rtl/>
        </w:rPr>
        <w:t xml:space="preserve"> </w:t>
      </w:r>
      <w:r>
        <w:rPr>
          <w:rtl/>
        </w:rPr>
        <w:t xml:space="preserve"> </w:t>
      </w:r>
      <w:bookmarkEnd w:id="2143"/>
    </w:p>
    <w:p w:rsidR="009E41C8" w:rsidRDefault="009E41C8" w:rsidP="009E41C8">
      <w:pPr>
        <w:pStyle w:val="KeepWithNext"/>
        <w:rPr>
          <w:rtl/>
          <w:lang w:eastAsia="he-IL"/>
        </w:rPr>
      </w:pPr>
    </w:p>
    <w:p w:rsidR="009E41C8" w:rsidRDefault="009E41C8" w:rsidP="009E41C8">
      <w:pPr>
        <w:rPr>
          <w:rtl/>
          <w:lang w:eastAsia="he-IL"/>
        </w:rPr>
      </w:pPr>
      <w:bookmarkStart w:id="2144" w:name="_ETM_Q1_564076"/>
      <w:bookmarkStart w:id="2145" w:name="_ETM_Q1_564098"/>
      <w:bookmarkEnd w:id="2144"/>
      <w:bookmarkEnd w:id="2145"/>
      <w:r>
        <w:rPr>
          <w:rFonts w:hint="cs"/>
          <w:rtl/>
          <w:lang w:eastAsia="he-IL"/>
        </w:rPr>
        <w:t xml:space="preserve">בכנסת </w:t>
      </w:r>
      <w:bookmarkStart w:id="2146" w:name="_ETM_Q1_565162"/>
      <w:bookmarkEnd w:id="2146"/>
      <w:r>
        <w:rPr>
          <w:rFonts w:hint="cs"/>
          <w:rtl/>
          <w:lang w:eastAsia="he-IL"/>
        </w:rPr>
        <w:t xml:space="preserve">הזאת בעצם זו הוועדה המוסמכת. </w:t>
      </w:r>
      <w:bookmarkStart w:id="2147" w:name="_ETM_Q1_563960"/>
      <w:bookmarkEnd w:id="2147"/>
    </w:p>
    <w:p w:rsidR="009E41C8" w:rsidRDefault="009E41C8" w:rsidP="009E41C8">
      <w:pPr>
        <w:rPr>
          <w:rtl/>
          <w:lang w:eastAsia="he-IL"/>
        </w:rPr>
      </w:pPr>
      <w:bookmarkStart w:id="2148" w:name="_ETM_Q1_564044"/>
      <w:bookmarkStart w:id="2149" w:name="_ETM_Q1_565064"/>
      <w:bookmarkEnd w:id="2148"/>
      <w:bookmarkEnd w:id="2149"/>
    </w:p>
    <w:p w:rsidR="009E41C8" w:rsidRDefault="009E41C8" w:rsidP="009E41C8">
      <w:pPr>
        <w:pStyle w:val="af8"/>
        <w:keepNext/>
        <w:rPr>
          <w:rtl/>
        </w:rPr>
      </w:pPr>
      <w:bookmarkStart w:id="2150" w:name="ET_yor_5142_237"/>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 </w:t>
      </w:r>
      <w:r>
        <w:rPr>
          <w:rtl/>
        </w:rPr>
        <w:t xml:space="preserve">היו"ר יוליה </w:t>
      </w:r>
      <w:proofErr w:type="spellStart"/>
      <w:r>
        <w:rPr>
          <w:rtl/>
        </w:rPr>
        <w:t>מלינובסקי</w:t>
      </w:r>
      <w:proofErr w:type="spellEnd"/>
      <w:r>
        <w:rPr>
          <w:rtl/>
        </w:rPr>
        <w:t>:</w:t>
      </w:r>
      <w:r w:rsidRPr="009E41C8">
        <w:rPr>
          <w:rStyle w:val="TagStyle"/>
          <w:rtl/>
        </w:rPr>
        <w:t xml:space="preserve"> &lt;&lt; </w:t>
      </w:r>
      <w:proofErr w:type="spellStart"/>
      <w:r w:rsidRPr="009E41C8">
        <w:rPr>
          <w:rStyle w:val="TagStyle"/>
          <w:rtl/>
        </w:rPr>
        <w:t>יור</w:t>
      </w:r>
      <w:proofErr w:type="spellEnd"/>
      <w:r w:rsidRPr="009E41C8">
        <w:rPr>
          <w:rStyle w:val="TagStyle"/>
          <w:rtl/>
        </w:rPr>
        <w:t xml:space="preserve"> &gt;&gt;</w:t>
      </w:r>
      <w:r w:rsidR="00875812">
        <w:rPr>
          <w:rtl/>
        </w:rPr>
        <w:t xml:space="preserve"> </w:t>
      </w:r>
      <w:r>
        <w:rPr>
          <w:rtl/>
        </w:rPr>
        <w:t xml:space="preserve"> </w:t>
      </w:r>
      <w:bookmarkEnd w:id="2150"/>
    </w:p>
    <w:p w:rsidR="009E41C8" w:rsidRDefault="009E41C8" w:rsidP="009E41C8">
      <w:pPr>
        <w:pStyle w:val="KeepWithNext"/>
        <w:rPr>
          <w:rtl/>
          <w:lang w:eastAsia="he-IL"/>
        </w:rPr>
      </w:pPr>
    </w:p>
    <w:p w:rsidR="009E41C8" w:rsidRDefault="009E41C8" w:rsidP="00743306">
      <w:pPr>
        <w:rPr>
          <w:rtl/>
          <w:lang w:eastAsia="he-IL"/>
        </w:rPr>
      </w:pPr>
      <w:bookmarkStart w:id="2151" w:name="_ETM_Q1_565427"/>
      <w:bookmarkStart w:id="2152" w:name="_ETM_Q1_565445"/>
      <w:bookmarkEnd w:id="2151"/>
      <w:bookmarkEnd w:id="2152"/>
      <w:r>
        <w:rPr>
          <w:rFonts w:hint="cs"/>
          <w:rtl/>
          <w:lang w:eastAsia="he-IL"/>
        </w:rPr>
        <w:t xml:space="preserve">בכנסת הזו לפי תקנות הכנסת </w:t>
      </w:r>
      <w:bookmarkStart w:id="2153" w:name="_ETM_Q1_566042"/>
      <w:bookmarkEnd w:id="2153"/>
      <w:r>
        <w:rPr>
          <w:rFonts w:hint="cs"/>
          <w:rtl/>
          <w:lang w:eastAsia="he-IL"/>
        </w:rPr>
        <w:t xml:space="preserve">זו הוועדה המוסמכת, יכול להיות שבכנסת הבאה זו תהיה </w:t>
      </w:r>
      <w:bookmarkStart w:id="2154" w:name="_ETM_Q1_569299"/>
      <w:bookmarkEnd w:id="2154"/>
      <w:r>
        <w:rPr>
          <w:rFonts w:hint="cs"/>
          <w:rtl/>
          <w:lang w:eastAsia="he-IL"/>
        </w:rPr>
        <w:t>ועדה מוסמכת אחרת לפי החלטה של ועדת הכנסת, אבל אנחנ</w:t>
      </w:r>
      <w:bookmarkStart w:id="2155" w:name="_ETM_Q1_575602"/>
      <w:bookmarkEnd w:id="2155"/>
      <w:r>
        <w:rPr>
          <w:rFonts w:hint="cs"/>
          <w:rtl/>
          <w:lang w:eastAsia="he-IL"/>
        </w:rPr>
        <w:t>ו לא רוצים להשאיר את זה בערפל</w:t>
      </w:r>
      <w:r w:rsidR="00743306">
        <w:rPr>
          <w:rFonts w:hint="cs"/>
          <w:rtl/>
          <w:lang w:eastAsia="he-IL"/>
        </w:rPr>
        <w:t>.</w:t>
      </w:r>
      <w:r>
        <w:rPr>
          <w:rFonts w:hint="cs"/>
          <w:rtl/>
          <w:lang w:eastAsia="he-IL"/>
        </w:rPr>
        <w:t xml:space="preserve"> אנחנו יודעים </w:t>
      </w:r>
      <w:bookmarkStart w:id="2156" w:name="_ETM_Q1_575918"/>
      <w:bookmarkEnd w:id="2156"/>
      <w:r>
        <w:rPr>
          <w:rFonts w:hint="cs"/>
          <w:rtl/>
          <w:lang w:eastAsia="he-IL"/>
        </w:rPr>
        <w:t xml:space="preserve">שמדי פעם בממשלה עושים ניוד של רשות ממשרד </w:t>
      </w:r>
      <w:bookmarkStart w:id="2157" w:name="_ETM_Q1_579900"/>
      <w:bookmarkEnd w:id="2157"/>
      <w:r>
        <w:rPr>
          <w:rFonts w:hint="cs"/>
          <w:rtl/>
          <w:lang w:eastAsia="he-IL"/>
        </w:rPr>
        <w:t xml:space="preserve">למשרד, זה יכול להשתנות, אנחנו מבקשים שזה יהיה באישור </w:t>
      </w:r>
      <w:bookmarkStart w:id="2158" w:name="_ETM_Q1_588756"/>
      <w:bookmarkEnd w:id="2158"/>
      <w:r>
        <w:rPr>
          <w:rFonts w:hint="cs"/>
          <w:rtl/>
          <w:lang w:eastAsia="he-IL"/>
        </w:rPr>
        <w:t>של הוועדה הרלוונטית של הכנסת אם אתם תבקשו</w:t>
      </w:r>
      <w:bookmarkStart w:id="2159" w:name="_ETM_Q1_590470"/>
      <w:bookmarkEnd w:id="2159"/>
      <w:r>
        <w:rPr>
          <w:rFonts w:hint="cs"/>
          <w:rtl/>
          <w:lang w:eastAsia="he-IL"/>
        </w:rPr>
        <w:t xml:space="preserve"> לעשות שינוי, תוספת של תחומים, מה שכתוב פה. </w:t>
      </w:r>
      <w:bookmarkStart w:id="2160" w:name="_ETM_Q1_599902"/>
      <w:bookmarkEnd w:id="2160"/>
    </w:p>
    <w:p w:rsidR="00912B20" w:rsidRDefault="00912B20" w:rsidP="009E41C8">
      <w:pPr>
        <w:rPr>
          <w:rtl/>
          <w:lang w:eastAsia="he-IL"/>
        </w:rPr>
      </w:pPr>
      <w:bookmarkStart w:id="2161" w:name="_ETM_Q1_600014"/>
      <w:bookmarkStart w:id="2162" w:name="_ETM_Q1_600085"/>
      <w:bookmarkEnd w:id="2161"/>
      <w:bookmarkEnd w:id="2162"/>
    </w:p>
    <w:p w:rsidR="00912B20" w:rsidRDefault="00912B20" w:rsidP="00912B20">
      <w:pPr>
        <w:pStyle w:val="afb"/>
        <w:keepNext/>
        <w:rPr>
          <w:rtl/>
          <w:lang w:eastAsia="he-IL"/>
        </w:rPr>
      </w:pPr>
      <w:bookmarkStart w:id="2163" w:name="ET_guest_דנה_דובר_238"/>
      <w:r w:rsidRPr="00912B20">
        <w:rPr>
          <w:rStyle w:val="TagStyle"/>
          <w:rtl/>
        </w:rPr>
        <w:t xml:space="preserve"> &lt;&lt; אורח &gt;&gt; </w:t>
      </w:r>
      <w:r>
        <w:rPr>
          <w:rtl/>
          <w:lang w:eastAsia="he-IL"/>
        </w:rPr>
        <w:t>דנה דובר:</w:t>
      </w:r>
      <w:r w:rsidRPr="00912B20">
        <w:rPr>
          <w:rStyle w:val="TagStyle"/>
          <w:rtl/>
        </w:rPr>
        <w:t xml:space="preserve"> &lt;&lt; אורח &gt;&gt;</w:t>
      </w:r>
      <w:r w:rsidR="00875812">
        <w:rPr>
          <w:rtl/>
          <w:lang w:eastAsia="he-IL"/>
        </w:rPr>
        <w:t xml:space="preserve"> </w:t>
      </w:r>
      <w:r>
        <w:rPr>
          <w:rtl/>
          <w:lang w:eastAsia="he-IL"/>
        </w:rPr>
        <w:t xml:space="preserve"> </w:t>
      </w:r>
      <w:bookmarkEnd w:id="2163"/>
    </w:p>
    <w:p w:rsidR="00912B20" w:rsidRDefault="00912B20" w:rsidP="00912B20">
      <w:pPr>
        <w:pStyle w:val="KeepWithNext"/>
        <w:rPr>
          <w:rtl/>
          <w:lang w:eastAsia="he-IL"/>
        </w:rPr>
      </w:pPr>
    </w:p>
    <w:p w:rsidR="00912B20" w:rsidRDefault="00912B20" w:rsidP="00C95249">
      <w:pPr>
        <w:rPr>
          <w:rtl/>
          <w:lang w:eastAsia="he-IL"/>
        </w:rPr>
      </w:pPr>
      <w:r>
        <w:rPr>
          <w:rFonts w:hint="cs"/>
          <w:rtl/>
          <w:lang w:eastAsia="he-IL"/>
        </w:rPr>
        <w:t>יש לי משהו להציע, שאולי בנוסח ננסה ל</w:t>
      </w:r>
      <w:r w:rsidR="00561E1B">
        <w:rPr>
          <w:rFonts w:hint="cs"/>
          <w:rtl/>
          <w:lang w:eastAsia="he-IL"/>
        </w:rPr>
        <w:t>בצע איזה שהיא הפרדה מסוימת בין דברים שהם אינהרנטי</w:t>
      </w:r>
      <w:bookmarkStart w:id="2164" w:name="_ETM_Q1_606417"/>
      <w:bookmarkEnd w:id="2164"/>
      <w:r w:rsidR="00561E1B">
        <w:rPr>
          <w:rFonts w:hint="cs"/>
          <w:rtl/>
          <w:lang w:eastAsia="he-IL"/>
        </w:rPr>
        <w:t xml:space="preserve">ת קשורים למיזם המטרו אבל לא מיזם המטרו עצמו </w:t>
      </w:r>
      <w:bookmarkStart w:id="2165" w:name="_ETM_Q1_613033"/>
      <w:bookmarkEnd w:id="2165"/>
      <w:r w:rsidR="00561E1B">
        <w:rPr>
          <w:rFonts w:hint="cs"/>
          <w:rtl/>
          <w:lang w:eastAsia="he-IL"/>
        </w:rPr>
        <w:t>לבין נושאים אחרים. הרי המטרו לא חי בעצמו, הוא חי</w:t>
      </w:r>
      <w:bookmarkStart w:id="2166" w:name="_ETM_Q1_613017"/>
      <w:bookmarkEnd w:id="2166"/>
      <w:r w:rsidR="00561E1B">
        <w:rPr>
          <w:rFonts w:hint="cs"/>
          <w:rtl/>
          <w:lang w:eastAsia="he-IL"/>
        </w:rPr>
        <w:t xml:space="preserve"> בהגדרה אחרת תחבורתית הקשורה גם לרכבות הקלות, גם למסופי אוטובוסים </w:t>
      </w:r>
      <w:bookmarkStart w:id="2167" w:name="_ETM_Q1_621636"/>
      <w:bookmarkEnd w:id="2167"/>
      <w:r w:rsidR="00561E1B">
        <w:rPr>
          <w:rFonts w:hint="cs"/>
          <w:rtl/>
          <w:lang w:eastAsia="he-IL"/>
        </w:rPr>
        <w:t xml:space="preserve">וכן חשוב לנו שתהיה פה תפיסה תכנונית הוליסטית שתיתן מענה </w:t>
      </w:r>
      <w:bookmarkStart w:id="2168" w:name="_ETM_Q1_622991"/>
      <w:bookmarkEnd w:id="2168"/>
      <w:r w:rsidR="00C11D32">
        <w:rPr>
          <w:rFonts w:hint="cs"/>
          <w:rtl/>
          <w:lang w:eastAsia="he-IL"/>
        </w:rPr>
        <w:t>תחבורתי בצורה מיטבית</w:t>
      </w:r>
      <w:r w:rsidR="00C95249">
        <w:rPr>
          <w:rFonts w:hint="cs"/>
          <w:rtl/>
          <w:lang w:eastAsia="he-IL"/>
        </w:rPr>
        <w:t>.</w:t>
      </w:r>
      <w:r w:rsidR="00C11D32">
        <w:rPr>
          <w:rFonts w:hint="cs"/>
          <w:rtl/>
          <w:lang w:eastAsia="he-IL"/>
        </w:rPr>
        <w:t xml:space="preserve"> יכול להיות שנגיע - </w:t>
      </w:r>
      <w:bookmarkStart w:id="2169" w:name="_ETM_Q1_626141"/>
      <w:bookmarkEnd w:id="2169"/>
      <w:r w:rsidR="00C11D32">
        <w:rPr>
          <w:rFonts w:hint="cs"/>
          <w:rtl/>
          <w:lang w:eastAsia="he-IL"/>
        </w:rPr>
        <w:t>- -</w:t>
      </w:r>
    </w:p>
    <w:p w:rsidR="00C11D32" w:rsidRDefault="00C11D32" w:rsidP="00561E1B">
      <w:pPr>
        <w:rPr>
          <w:rtl/>
          <w:lang w:eastAsia="he-IL"/>
        </w:rPr>
      </w:pPr>
      <w:bookmarkStart w:id="2170" w:name="_ETM_Q1_626692"/>
      <w:bookmarkStart w:id="2171" w:name="_ETM_Q1_626769"/>
      <w:bookmarkEnd w:id="2170"/>
      <w:bookmarkEnd w:id="2171"/>
    </w:p>
    <w:p w:rsidR="00C11D32" w:rsidRDefault="00C11D32" w:rsidP="00C11D32">
      <w:pPr>
        <w:pStyle w:val="af8"/>
        <w:keepNext/>
        <w:rPr>
          <w:rtl/>
        </w:rPr>
      </w:pPr>
      <w:bookmarkStart w:id="2172" w:name="ET_yor_5142_239"/>
      <w:r w:rsidRPr="00C11D32">
        <w:rPr>
          <w:rStyle w:val="TagStyle"/>
          <w:rtl/>
        </w:rPr>
        <w:t xml:space="preserve"> &lt;&lt; </w:t>
      </w:r>
      <w:proofErr w:type="spellStart"/>
      <w:r w:rsidRPr="00C11D32">
        <w:rPr>
          <w:rStyle w:val="TagStyle"/>
          <w:rtl/>
        </w:rPr>
        <w:t>יור</w:t>
      </w:r>
      <w:proofErr w:type="spellEnd"/>
      <w:r w:rsidRPr="00C11D32">
        <w:rPr>
          <w:rStyle w:val="TagStyle"/>
          <w:rtl/>
        </w:rPr>
        <w:t xml:space="preserve"> &gt;&gt; </w:t>
      </w:r>
      <w:r>
        <w:rPr>
          <w:rtl/>
        </w:rPr>
        <w:t xml:space="preserve">היו"ר יוליה </w:t>
      </w:r>
      <w:proofErr w:type="spellStart"/>
      <w:r>
        <w:rPr>
          <w:rtl/>
        </w:rPr>
        <w:t>מלינובסקי</w:t>
      </w:r>
      <w:proofErr w:type="spellEnd"/>
      <w:r>
        <w:rPr>
          <w:rtl/>
        </w:rPr>
        <w:t>:</w:t>
      </w:r>
      <w:r w:rsidRPr="00C11D32">
        <w:rPr>
          <w:rStyle w:val="TagStyle"/>
          <w:rtl/>
        </w:rPr>
        <w:t xml:space="preserve"> &lt;&lt; </w:t>
      </w:r>
      <w:proofErr w:type="spellStart"/>
      <w:r w:rsidRPr="00C11D32">
        <w:rPr>
          <w:rStyle w:val="TagStyle"/>
          <w:rtl/>
        </w:rPr>
        <w:t>יור</w:t>
      </w:r>
      <w:proofErr w:type="spellEnd"/>
      <w:r w:rsidRPr="00C11D32">
        <w:rPr>
          <w:rStyle w:val="TagStyle"/>
          <w:rtl/>
        </w:rPr>
        <w:t xml:space="preserve"> &gt;&gt;</w:t>
      </w:r>
      <w:r w:rsidR="00875812">
        <w:rPr>
          <w:rtl/>
        </w:rPr>
        <w:t xml:space="preserve"> </w:t>
      </w:r>
      <w:r>
        <w:rPr>
          <w:rtl/>
        </w:rPr>
        <w:t xml:space="preserve"> </w:t>
      </w:r>
      <w:bookmarkEnd w:id="2172"/>
    </w:p>
    <w:p w:rsidR="00C11D32" w:rsidRDefault="00C11D32" w:rsidP="00C11D32">
      <w:pPr>
        <w:pStyle w:val="KeepWithNext"/>
        <w:rPr>
          <w:rtl/>
          <w:lang w:eastAsia="he-IL"/>
        </w:rPr>
      </w:pPr>
    </w:p>
    <w:p w:rsidR="00C11D32" w:rsidRDefault="00C11D32" w:rsidP="00C11D32">
      <w:pPr>
        <w:rPr>
          <w:rtl/>
          <w:lang w:eastAsia="he-IL"/>
        </w:rPr>
      </w:pPr>
      <w:bookmarkStart w:id="2173" w:name="_ETM_Q1_628576"/>
      <w:bookmarkStart w:id="2174" w:name="_ETM_Q1_628597"/>
      <w:bookmarkEnd w:id="2173"/>
      <w:bookmarkEnd w:id="2174"/>
      <w:r>
        <w:rPr>
          <w:rFonts w:hint="cs"/>
          <w:rtl/>
          <w:lang w:eastAsia="he-IL"/>
        </w:rPr>
        <w:t>זה לא מפריע אם יהיה כזה שינוי ש</w:t>
      </w:r>
      <w:bookmarkStart w:id="2175" w:name="_ETM_Q1_628481"/>
      <w:bookmarkEnd w:id="2175"/>
      <w:r>
        <w:rPr>
          <w:rFonts w:hint="cs"/>
          <w:rtl/>
          <w:lang w:eastAsia="he-IL"/>
        </w:rPr>
        <w:t>זה יבוא לוועדה הרלוונטית בכנסת.</w:t>
      </w:r>
    </w:p>
    <w:p w:rsidR="00C11D32" w:rsidRDefault="00C11D32" w:rsidP="00C11D32">
      <w:pPr>
        <w:rPr>
          <w:rtl/>
          <w:lang w:eastAsia="he-IL"/>
        </w:rPr>
      </w:pPr>
      <w:bookmarkStart w:id="2176" w:name="_ETM_Q1_635352"/>
      <w:bookmarkStart w:id="2177" w:name="_ETM_Q1_635415"/>
      <w:bookmarkStart w:id="2178" w:name="_ETM_Q1_632085"/>
      <w:bookmarkEnd w:id="2176"/>
      <w:bookmarkEnd w:id="2177"/>
      <w:bookmarkEnd w:id="2178"/>
    </w:p>
    <w:p w:rsidR="00C11D32" w:rsidRDefault="00C11D32" w:rsidP="00C11D32">
      <w:pPr>
        <w:pStyle w:val="afb"/>
        <w:keepNext/>
        <w:rPr>
          <w:rtl/>
          <w:lang w:eastAsia="he-IL"/>
        </w:rPr>
      </w:pPr>
      <w:bookmarkStart w:id="2179" w:name="ET_guest_דנה_דובר_240"/>
      <w:r w:rsidRPr="00C11D32">
        <w:rPr>
          <w:rStyle w:val="TagStyle"/>
          <w:rtl/>
        </w:rPr>
        <w:t xml:space="preserve"> &lt;&lt; אורח &gt;&gt; </w:t>
      </w:r>
      <w:r>
        <w:rPr>
          <w:rtl/>
          <w:lang w:eastAsia="he-IL"/>
        </w:rPr>
        <w:t>דנה דובר:</w:t>
      </w:r>
      <w:r w:rsidRPr="00C11D32">
        <w:rPr>
          <w:rStyle w:val="TagStyle"/>
          <w:rtl/>
        </w:rPr>
        <w:t xml:space="preserve"> &lt;&lt; אורח &gt;&gt;</w:t>
      </w:r>
      <w:r w:rsidR="00875812">
        <w:rPr>
          <w:rtl/>
          <w:lang w:eastAsia="he-IL"/>
        </w:rPr>
        <w:t xml:space="preserve"> </w:t>
      </w:r>
      <w:r>
        <w:rPr>
          <w:rtl/>
          <w:lang w:eastAsia="he-IL"/>
        </w:rPr>
        <w:t xml:space="preserve"> </w:t>
      </w:r>
      <w:bookmarkEnd w:id="2179"/>
    </w:p>
    <w:p w:rsidR="00C11D32" w:rsidRDefault="00C11D32" w:rsidP="00C11D32">
      <w:pPr>
        <w:pStyle w:val="KeepWithNext"/>
        <w:rPr>
          <w:rtl/>
          <w:lang w:eastAsia="he-IL"/>
        </w:rPr>
      </w:pPr>
    </w:p>
    <w:p w:rsidR="00C11D32" w:rsidRDefault="00C11D32" w:rsidP="00C95249">
      <w:pPr>
        <w:rPr>
          <w:rtl/>
          <w:lang w:eastAsia="he-IL"/>
        </w:rPr>
      </w:pPr>
      <w:bookmarkStart w:id="2180" w:name="_ETM_Q1_632400"/>
      <w:bookmarkStart w:id="2181" w:name="_ETM_Q1_632419"/>
      <w:bookmarkEnd w:id="2180"/>
      <w:bookmarkEnd w:id="2181"/>
      <w:r>
        <w:rPr>
          <w:rFonts w:hint="cs"/>
          <w:rtl/>
          <w:lang w:eastAsia="he-IL"/>
        </w:rPr>
        <w:t>השאלה אם אנחנו נצטרך להגיע</w:t>
      </w:r>
      <w:bookmarkStart w:id="2182" w:name="_ETM_Q1_636333"/>
      <w:bookmarkEnd w:id="2182"/>
      <w:r>
        <w:rPr>
          <w:rFonts w:hint="cs"/>
          <w:rtl/>
          <w:lang w:eastAsia="he-IL"/>
        </w:rPr>
        <w:t xml:space="preserve"> בכל פעם</w:t>
      </w:r>
      <w:r w:rsidR="00C95249">
        <w:rPr>
          <w:rFonts w:hint="cs"/>
          <w:rtl/>
          <w:lang w:eastAsia="he-IL"/>
        </w:rPr>
        <w:t xml:space="preserve"> - - -</w:t>
      </w:r>
    </w:p>
    <w:p w:rsidR="00C11D32" w:rsidRDefault="00C11D32" w:rsidP="00C11D32">
      <w:pPr>
        <w:rPr>
          <w:rtl/>
          <w:lang w:eastAsia="he-IL"/>
        </w:rPr>
      </w:pPr>
      <w:bookmarkStart w:id="2183" w:name="_ETM_Q1_632751"/>
      <w:bookmarkStart w:id="2184" w:name="_ETM_Q1_632814"/>
      <w:bookmarkStart w:id="2185" w:name="_ETM_Q1_635759"/>
      <w:bookmarkEnd w:id="2183"/>
      <w:bookmarkEnd w:id="2184"/>
      <w:bookmarkEnd w:id="2185"/>
    </w:p>
    <w:p w:rsidR="00C11D32" w:rsidRDefault="00C11D32" w:rsidP="00C11D32">
      <w:pPr>
        <w:pStyle w:val="af8"/>
        <w:keepNext/>
        <w:rPr>
          <w:rtl/>
        </w:rPr>
      </w:pPr>
      <w:bookmarkStart w:id="2186" w:name="ET_yor_5142_241"/>
      <w:r w:rsidRPr="00C11D32">
        <w:rPr>
          <w:rStyle w:val="TagStyle"/>
          <w:rtl/>
        </w:rPr>
        <w:t xml:space="preserve"> &lt;&lt; </w:t>
      </w:r>
      <w:proofErr w:type="spellStart"/>
      <w:r w:rsidRPr="00C11D32">
        <w:rPr>
          <w:rStyle w:val="TagStyle"/>
          <w:rtl/>
        </w:rPr>
        <w:t>יור</w:t>
      </w:r>
      <w:proofErr w:type="spellEnd"/>
      <w:r w:rsidRPr="00C11D32">
        <w:rPr>
          <w:rStyle w:val="TagStyle"/>
          <w:rtl/>
        </w:rPr>
        <w:t xml:space="preserve"> &gt;&gt; </w:t>
      </w:r>
      <w:r>
        <w:rPr>
          <w:rtl/>
        </w:rPr>
        <w:t xml:space="preserve">היו"ר יוליה </w:t>
      </w:r>
      <w:proofErr w:type="spellStart"/>
      <w:r>
        <w:rPr>
          <w:rtl/>
        </w:rPr>
        <w:t>מלינובסקי</w:t>
      </w:r>
      <w:proofErr w:type="spellEnd"/>
      <w:r>
        <w:rPr>
          <w:rtl/>
        </w:rPr>
        <w:t>:</w:t>
      </w:r>
      <w:r w:rsidRPr="00C11D32">
        <w:rPr>
          <w:rStyle w:val="TagStyle"/>
          <w:rtl/>
        </w:rPr>
        <w:t xml:space="preserve"> &lt;&lt; </w:t>
      </w:r>
      <w:proofErr w:type="spellStart"/>
      <w:r w:rsidRPr="00C11D32">
        <w:rPr>
          <w:rStyle w:val="TagStyle"/>
          <w:rtl/>
        </w:rPr>
        <w:t>יור</w:t>
      </w:r>
      <w:proofErr w:type="spellEnd"/>
      <w:r w:rsidRPr="00C11D32">
        <w:rPr>
          <w:rStyle w:val="TagStyle"/>
          <w:rtl/>
        </w:rPr>
        <w:t xml:space="preserve"> &gt;&gt;</w:t>
      </w:r>
      <w:r w:rsidR="00875812">
        <w:rPr>
          <w:rtl/>
        </w:rPr>
        <w:t xml:space="preserve"> </w:t>
      </w:r>
      <w:r>
        <w:rPr>
          <w:rtl/>
        </w:rPr>
        <w:t xml:space="preserve"> </w:t>
      </w:r>
      <w:bookmarkEnd w:id="2186"/>
    </w:p>
    <w:p w:rsidR="00C11D32" w:rsidRDefault="00C11D32" w:rsidP="00C11D32">
      <w:pPr>
        <w:pStyle w:val="KeepWithNext"/>
        <w:rPr>
          <w:rtl/>
          <w:lang w:eastAsia="he-IL"/>
        </w:rPr>
      </w:pPr>
    </w:p>
    <w:p w:rsidR="00C11D32" w:rsidRDefault="00C11D32" w:rsidP="00C11D32">
      <w:pPr>
        <w:rPr>
          <w:rtl/>
          <w:lang w:eastAsia="he-IL"/>
        </w:rPr>
      </w:pPr>
      <w:bookmarkStart w:id="2187" w:name="_ETM_Q1_636093"/>
      <w:bookmarkStart w:id="2188" w:name="_ETM_Q1_636113"/>
      <w:bookmarkEnd w:id="2187"/>
      <w:bookmarkEnd w:id="2188"/>
      <w:r>
        <w:rPr>
          <w:rFonts w:hint="cs"/>
          <w:rtl/>
          <w:lang w:eastAsia="he-IL"/>
        </w:rPr>
        <w:t>אז אם אתם תצטרכו תגיעו, זה יקרה.</w:t>
      </w:r>
    </w:p>
    <w:p w:rsidR="00C11D32" w:rsidRDefault="00C11D32" w:rsidP="00C11D32">
      <w:pPr>
        <w:rPr>
          <w:rFonts w:ascii="David" w:hAnsi="David"/>
          <w:u w:val="single"/>
          <w:rtl/>
          <w:lang w:eastAsia="he-IL"/>
        </w:rPr>
      </w:pPr>
      <w:bookmarkStart w:id="2189" w:name="_ETM_Q1_634967"/>
      <w:bookmarkStart w:id="2190" w:name="_ETM_Q1_635037"/>
      <w:bookmarkStart w:id="2191" w:name="_ETM_Q1_635571"/>
      <w:bookmarkEnd w:id="2189"/>
      <w:bookmarkEnd w:id="2190"/>
      <w:bookmarkEnd w:id="2191"/>
    </w:p>
    <w:p w:rsidR="00C11D32" w:rsidRDefault="00C11D32" w:rsidP="00C11D32">
      <w:pPr>
        <w:pStyle w:val="afb"/>
        <w:keepNext/>
        <w:rPr>
          <w:rtl/>
          <w:lang w:eastAsia="he-IL"/>
        </w:rPr>
      </w:pPr>
      <w:bookmarkStart w:id="2192" w:name="ET_guest_מירב_ליבנה_243"/>
      <w:r w:rsidRPr="00C11D32">
        <w:rPr>
          <w:rStyle w:val="TagStyle"/>
          <w:rtl/>
        </w:rPr>
        <w:t xml:space="preserve"> &lt;&lt; אורח &gt;&gt; </w:t>
      </w:r>
      <w:r>
        <w:rPr>
          <w:rtl/>
          <w:lang w:eastAsia="he-IL"/>
        </w:rPr>
        <w:t>מירב ליבנה:</w:t>
      </w:r>
      <w:r w:rsidRPr="00C11D32">
        <w:rPr>
          <w:rStyle w:val="TagStyle"/>
          <w:rtl/>
        </w:rPr>
        <w:t xml:space="preserve"> &lt;&lt; אורח &gt;&gt;</w:t>
      </w:r>
      <w:r w:rsidR="00875812">
        <w:rPr>
          <w:rtl/>
          <w:lang w:eastAsia="he-IL"/>
        </w:rPr>
        <w:t xml:space="preserve"> </w:t>
      </w:r>
      <w:r>
        <w:rPr>
          <w:rtl/>
          <w:lang w:eastAsia="he-IL"/>
        </w:rPr>
        <w:t xml:space="preserve"> </w:t>
      </w:r>
      <w:bookmarkEnd w:id="2192"/>
    </w:p>
    <w:p w:rsidR="00C11D32" w:rsidRDefault="00C11D32" w:rsidP="00C11D32">
      <w:pPr>
        <w:pStyle w:val="KeepWithNext"/>
        <w:rPr>
          <w:rtl/>
          <w:lang w:eastAsia="he-IL"/>
        </w:rPr>
      </w:pPr>
    </w:p>
    <w:p w:rsidR="00C11D32" w:rsidRDefault="00C11D32" w:rsidP="00C95249">
      <w:pPr>
        <w:rPr>
          <w:rtl/>
          <w:lang w:eastAsia="he-IL"/>
        </w:rPr>
      </w:pPr>
      <w:bookmarkStart w:id="2193" w:name="_ETM_Q1_635843"/>
      <w:bookmarkStart w:id="2194" w:name="_ETM_Q1_635860"/>
      <w:bookmarkStart w:id="2195" w:name="_ETM_Q1_639019"/>
      <w:bookmarkStart w:id="2196" w:name="_ETM_Q1_639039"/>
      <w:bookmarkEnd w:id="2193"/>
      <w:bookmarkEnd w:id="2194"/>
      <w:bookmarkEnd w:id="2195"/>
      <w:bookmarkEnd w:id="2196"/>
      <w:r>
        <w:rPr>
          <w:rFonts w:hint="cs"/>
          <w:rtl/>
          <w:lang w:eastAsia="he-IL"/>
        </w:rPr>
        <w:t xml:space="preserve">יושבת הראש, </w:t>
      </w:r>
      <w:bookmarkStart w:id="2197" w:name="_ETM_Q1_639382"/>
      <w:bookmarkEnd w:id="2197"/>
      <w:r>
        <w:rPr>
          <w:rFonts w:hint="cs"/>
          <w:rtl/>
          <w:lang w:eastAsia="he-IL"/>
        </w:rPr>
        <w:t xml:space="preserve">אני אשמח לתת איזה שהיא דוגמה יותר צנועה של משהו </w:t>
      </w:r>
      <w:bookmarkStart w:id="2198" w:name="_ETM_Q1_639342"/>
      <w:bookmarkEnd w:id="2198"/>
      <w:r>
        <w:rPr>
          <w:rFonts w:hint="cs"/>
          <w:rtl/>
          <w:lang w:eastAsia="he-IL"/>
        </w:rPr>
        <w:t>שיכול לעלות</w:t>
      </w:r>
      <w:r w:rsidR="00C95249">
        <w:rPr>
          <w:rFonts w:hint="cs"/>
          <w:rtl/>
          <w:lang w:eastAsia="he-IL"/>
        </w:rPr>
        <w:t>.</w:t>
      </w:r>
      <w:r>
        <w:rPr>
          <w:rFonts w:hint="cs"/>
          <w:rtl/>
          <w:lang w:eastAsia="he-IL"/>
        </w:rPr>
        <w:t xml:space="preserve"> אנחנו הרי צופים שהרשות הזאת תעסוק במשך הניהול </w:t>
      </w:r>
      <w:bookmarkStart w:id="2199" w:name="_ETM_Q1_649242"/>
      <w:bookmarkEnd w:id="2199"/>
      <w:r>
        <w:rPr>
          <w:rFonts w:hint="cs"/>
          <w:rtl/>
          <w:lang w:eastAsia="he-IL"/>
        </w:rPr>
        <w:t>שלה את המיזם</w:t>
      </w:r>
      <w:r w:rsidR="00C95249">
        <w:rPr>
          <w:rFonts w:hint="cs"/>
          <w:rtl/>
          <w:lang w:eastAsia="he-IL"/>
        </w:rPr>
        <w:t>,</w:t>
      </w:r>
      <w:r>
        <w:rPr>
          <w:rFonts w:hint="cs"/>
          <w:rtl/>
          <w:lang w:eastAsia="he-IL"/>
        </w:rPr>
        <w:t xml:space="preserve"> ואולי גם פרויקטים נוספים, היא תצבור </w:t>
      </w:r>
      <w:bookmarkStart w:id="2200" w:name="_ETM_Q1_654635"/>
      <w:bookmarkEnd w:id="2200"/>
      <w:r>
        <w:rPr>
          <w:rFonts w:hint="cs"/>
          <w:rtl/>
          <w:lang w:eastAsia="he-IL"/>
        </w:rPr>
        <w:t xml:space="preserve">ידע וניסיון שהם רלוונטיים ויכול להיות שירצו לתת לה </w:t>
      </w:r>
      <w:bookmarkStart w:id="2201" w:name="_ETM_Q1_659143"/>
      <w:bookmarkEnd w:id="2201"/>
      <w:r>
        <w:rPr>
          <w:rFonts w:hint="cs"/>
          <w:rtl/>
          <w:lang w:eastAsia="he-IL"/>
        </w:rPr>
        <w:t>תפקידים שהם לא ממש תפקידים רגולטוריים, נניח לבנות תכנית</w:t>
      </w:r>
      <w:bookmarkStart w:id="2202" w:name="_ETM_Q1_663864"/>
      <w:bookmarkEnd w:id="2202"/>
      <w:r>
        <w:rPr>
          <w:rFonts w:hint="cs"/>
          <w:rtl/>
          <w:lang w:eastAsia="he-IL"/>
        </w:rPr>
        <w:t xml:space="preserve"> אסטרטגית לתחבורה בגוש דן. הרי יש לה את הידע - </w:t>
      </w:r>
      <w:bookmarkStart w:id="2203" w:name="_ETM_Q1_665140"/>
      <w:bookmarkEnd w:id="2203"/>
      <w:r>
        <w:rPr>
          <w:rFonts w:hint="cs"/>
          <w:rtl/>
          <w:lang w:eastAsia="he-IL"/>
        </w:rPr>
        <w:t>- -</w:t>
      </w:r>
      <w:bookmarkStart w:id="2204" w:name="_ETM_Q1_665612"/>
      <w:bookmarkEnd w:id="2204"/>
    </w:p>
    <w:p w:rsidR="00C11D32" w:rsidRDefault="00C11D32" w:rsidP="00C11D32">
      <w:pPr>
        <w:rPr>
          <w:rtl/>
          <w:lang w:eastAsia="he-IL"/>
        </w:rPr>
      </w:pPr>
      <w:bookmarkStart w:id="2205" w:name="_ETM_Q1_665825"/>
      <w:bookmarkEnd w:id="2205"/>
    </w:p>
    <w:p w:rsidR="00C11D32" w:rsidRDefault="00C11D32" w:rsidP="00C11D32">
      <w:pPr>
        <w:pStyle w:val="af8"/>
        <w:keepNext/>
        <w:rPr>
          <w:rtl/>
        </w:rPr>
      </w:pPr>
      <w:bookmarkStart w:id="2206" w:name="ET_yor_5142_244"/>
      <w:r w:rsidRPr="00C11D32">
        <w:rPr>
          <w:rStyle w:val="TagStyle"/>
          <w:rtl/>
        </w:rPr>
        <w:t xml:space="preserve"> &lt;&lt; </w:t>
      </w:r>
      <w:proofErr w:type="spellStart"/>
      <w:r w:rsidRPr="00C11D32">
        <w:rPr>
          <w:rStyle w:val="TagStyle"/>
          <w:rtl/>
        </w:rPr>
        <w:t>יור</w:t>
      </w:r>
      <w:proofErr w:type="spellEnd"/>
      <w:r w:rsidRPr="00C11D32">
        <w:rPr>
          <w:rStyle w:val="TagStyle"/>
          <w:rtl/>
        </w:rPr>
        <w:t xml:space="preserve"> &gt;&gt; </w:t>
      </w:r>
      <w:r>
        <w:rPr>
          <w:rtl/>
        </w:rPr>
        <w:t xml:space="preserve">היו"ר יוליה </w:t>
      </w:r>
      <w:proofErr w:type="spellStart"/>
      <w:r>
        <w:rPr>
          <w:rtl/>
        </w:rPr>
        <w:t>מלינובסקי</w:t>
      </w:r>
      <w:proofErr w:type="spellEnd"/>
      <w:r>
        <w:rPr>
          <w:rtl/>
        </w:rPr>
        <w:t>:</w:t>
      </w:r>
      <w:r w:rsidRPr="00C11D32">
        <w:rPr>
          <w:rStyle w:val="TagStyle"/>
          <w:rtl/>
        </w:rPr>
        <w:t xml:space="preserve"> &lt;&lt; </w:t>
      </w:r>
      <w:proofErr w:type="spellStart"/>
      <w:r w:rsidRPr="00C11D32">
        <w:rPr>
          <w:rStyle w:val="TagStyle"/>
          <w:rtl/>
        </w:rPr>
        <w:t>יור</w:t>
      </w:r>
      <w:proofErr w:type="spellEnd"/>
      <w:r w:rsidRPr="00C11D32">
        <w:rPr>
          <w:rStyle w:val="TagStyle"/>
          <w:rtl/>
        </w:rPr>
        <w:t xml:space="preserve"> &gt;&gt;</w:t>
      </w:r>
      <w:r w:rsidR="00875812">
        <w:rPr>
          <w:rtl/>
        </w:rPr>
        <w:t xml:space="preserve"> </w:t>
      </w:r>
      <w:r>
        <w:rPr>
          <w:rtl/>
        </w:rPr>
        <w:t xml:space="preserve"> </w:t>
      </w:r>
      <w:bookmarkEnd w:id="2206"/>
    </w:p>
    <w:p w:rsidR="00C11D32" w:rsidRDefault="00C11D32" w:rsidP="00C11D32">
      <w:pPr>
        <w:pStyle w:val="KeepWithNext"/>
        <w:rPr>
          <w:rtl/>
          <w:lang w:eastAsia="he-IL"/>
        </w:rPr>
      </w:pPr>
    </w:p>
    <w:p w:rsidR="00C11D32" w:rsidRDefault="00C11D32" w:rsidP="00C11D32">
      <w:pPr>
        <w:rPr>
          <w:rtl/>
          <w:lang w:eastAsia="he-IL"/>
        </w:rPr>
      </w:pPr>
      <w:bookmarkStart w:id="2207" w:name="_ETM_Q1_667515"/>
      <w:bookmarkStart w:id="2208" w:name="_ETM_Q1_667533"/>
      <w:bookmarkEnd w:id="2207"/>
      <w:bookmarkEnd w:id="2208"/>
      <w:r>
        <w:rPr>
          <w:rFonts w:hint="cs"/>
          <w:rtl/>
          <w:lang w:eastAsia="he-IL"/>
        </w:rPr>
        <w:t xml:space="preserve">רגע, אז אני אנסח את זה ככה, אם </w:t>
      </w:r>
      <w:bookmarkStart w:id="2209" w:name="_ETM_Q1_671964"/>
      <w:bookmarkEnd w:id="2209"/>
      <w:r>
        <w:rPr>
          <w:rFonts w:hint="cs"/>
          <w:rtl/>
          <w:lang w:eastAsia="he-IL"/>
        </w:rPr>
        <w:t>זה יהיה סמכות בתחום - - -</w:t>
      </w:r>
    </w:p>
    <w:p w:rsidR="00C11D32" w:rsidRDefault="00C11D32" w:rsidP="00C11D32">
      <w:pPr>
        <w:rPr>
          <w:rtl/>
          <w:lang w:eastAsia="he-IL"/>
        </w:rPr>
      </w:pPr>
      <w:bookmarkStart w:id="2210" w:name="_ETM_Q1_672122"/>
      <w:bookmarkStart w:id="2211" w:name="_ETM_Q1_672188"/>
      <w:bookmarkStart w:id="2212" w:name="_ETM_Q1_673594"/>
      <w:bookmarkEnd w:id="2210"/>
      <w:bookmarkEnd w:id="2211"/>
      <w:bookmarkEnd w:id="2212"/>
    </w:p>
    <w:p w:rsidR="00C11D32" w:rsidRDefault="00C11D32" w:rsidP="00C11D32">
      <w:pPr>
        <w:pStyle w:val="a5"/>
        <w:keepNext/>
        <w:rPr>
          <w:rtl/>
        </w:rPr>
      </w:pPr>
      <w:bookmarkStart w:id="2213" w:name="ET_speaker_איתי_עצמון_245"/>
      <w:r w:rsidRPr="00C11D32">
        <w:rPr>
          <w:rStyle w:val="TagStyle"/>
          <w:rtl/>
        </w:rPr>
        <w:t xml:space="preserve"> &lt;&lt; דובר &gt;&gt; </w:t>
      </w:r>
      <w:r>
        <w:rPr>
          <w:rtl/>
        </w:rPr>
        <w:t>איתי עצמון:</w:t>
      </w:r>
      <w:r w:rsidRPr="00C11D32">
        <w:rPr>
          <w:rStyle w:val="TagStyle"/>
          <w:rtl/>
        </w:rPr>
        <w:t xml:space="preserve"> &lt;&lt; דובר &gt;&gt;</w:t>
      </w:r>
      <w:r w:rsidR="00875812">
        <w:rPr>
          <w:rtl/>
        </w:rPr>
        <w:t xml:space="preserve"> </w:t>
      </w:r>
      <w:r>
        <w:rPr>
          <w:rtl/>
        </w:rPr>
        <w:t xml:space="preserve"> </w:t>
      </w:r>
      <w:bookmarkEnd w:id="2213"/>
    </w:p>
    <w:p w:rsidR="00C11D32" w:rsidRDefault="00C11D32" w:rsidP="00C11D32">
      <w:pPr>
        <w:pStyle w:val="KeepWithNext"/>
        <w:rPr>
          <w:rtl/>
          <w:lang w:eastAsia="he-IL"/>
        </w:rPr>
      </w:pPr>
    </w:p>
    <w:p w:rsidR="00C11D32" w:rsidRDefault="00C11D32" w:rsidP="00C95249">
      <w:pPr>
        <w:rPr>
          <w:rtl/>
          <w:lang w:eastAsia="he-IL"/>
        </w:rPr>
      </w:pPr>
      <w:bookmarkStart w:id="2214" w:name="_ETM_Q1_673952"/>
      <w:bookmarkStart w:id="2215" w:name="_ETM_Q1_673972"/>
      <w:bookmarkEnd w:id="2214"/>
      <w:bookmarkEnd w:id="2215"/>
      <w:r>
        <w:rPr>
          <w:rFonts w:hint="cs"/>
          <w:rtl/>
          <w:lang w:eastAsia="he-IL"/>
        </w:rPr>
        <w:t xml:space="preserve">אם זה בקידום </w:t>
      </w:r>
      <w:bookmarkStart w:id="2216" w:name="_ETM_Q1_675144"/>
      <w:bookmarkEnd w:id="2216"/>
      <w:r>
        <w:rPr>
          <w:rFonts w:hint="cs"/>
          <w:rtl/>
          <w:lang w:eastAsia="he-IL"/>
        </w:rPr>
        <w:t xml:space="preserve">מיזמים זה צריך להגיע לכאן מכיוון שאתם מגדירים את הרשות </w:t>
      </w:r>
      <w:bookmarkStart w:id="2217" w:name="_ETM_Q1_675590"/>
      <w:bookmarkEnd w:id="2217"/>
      <w:r>
        <w:rPr>
          <w:rFonts w:hint="cs"/>
          <w:rtl/>
          <w:lang w:eastAsia="he-IL"/>
        </w:rPr>
        <w:t>כרשות שמקדמת את מיזם המטרו, אני מניח ש</w:t>
      </w:r>
      <w:r w:rsidR="00C95249">
        <w:rPr>
          <w:rFonts w:hint="cs"/>
          <w:rtl/>
          <w:lang w:eastAsia="he-IL"/>
        </w:rPr>
        <w:t>לכך אתם מתכוונים</w:t>
      </w:r>
      <w:bookmarkStart w:id="2218" w:name="_ETM_Q1_3728235"/>
      <w:bookmarkEnd w:id="2218"/>
      <w:r w:rsidR="00C95249">
        <w:rPr>
          <w:rFonts w:hint="cs"/>
          <w:rtl/>
          <w:lang w:eastAsia="he-IL"/>
        </w:rPr>
        <w:t xml:space="preserve">, אם מדובר על תכנית אסטרטגית זה לא קידום </w:t>
      </w:r>
      <w:r>
        <w:rPr>
          <w:rFonts w:hint="cs"/>
          <w:rtl/>
          <w:lang w:eastAsia="he-IL"/>
        </w:rPr>
        <w:t>מיזם.</w:t>
      </w:r>
    </w:p>
    <w:p w:rsidR="00C11D32" w:rsidRDefault="00C11D32" w:rsidP="00C11D32">
      <w:pPr>
        <w:rPr>
          <w:rtl/>
          <w:lang w:eastAsia="he-IL"/>
        </w:rPr>
      </w:pPr>
      <w:bookmarkStart w:id="2219" w:name="_ETM_Q1_687358"/>
      <w:bookmarkStart w:id="2220" w:name="_ETM_Q1_687435"/>
      <w:bookmarkEnd w:id="2219"/>
      <w:bookmarkEnd w:id="2220"/>
    </w:p>
    <w:p w:rsidR="00C11D32" w:rsidRDefault="00C11D32" w:rsidP="00C11D32">
      <w:pPr>
        <w:pStyle w:val="afb"/>
        <w:keepNext/>
        <w:rPr>
          <w:rtl/>
          <w:lang w:eastAsia="he-IL"/>
        </w:rPr>
      </w:pPr>
      <w:bookmarkStart w:id="2221" w:name="ET_guest_מירב_ליבנה_246"/>
      <w:r w:rsidRPr="00C11D32">
        <w:rPr>
          <w:rStyle w:val="TagStyle"/>
          <w:rtl/>
        </w:rPr>
        <w:t xml:space="preserve"> &lt;&lt; אורח &gt;&gt; </w:t>
      </w:r>
      <w:r>
        <w:rPr>
          <w:rtl/>
          <w:lang w:eastAsia="he-IL"/>
        </w:rPr>
        <w:t>מירב ליבנה:</w:t>
      </w:r>
      <w:r w:rsidRPr="00C11D32">
        <w:rPr>
          <w:rStyle w:val="TagStyle"/>
          <w:rtl/>
        </w:rPr>
        <w:t xml:space="preserve"> &lt;&lt; אורח &gt;&gt;</w:t>
      </w:r>
      <w:r w:rsidR="00875812">
        <w:rPr>
          <w:rtl/>
          <w:lang w:eastAsia="he-IL"/>
        </w:rPr>
        <w:t xml:space="preserve"> </w:t>
      </w:r>
      <w:r>
        <w:rPr>
          <w:rtl/>
          <w:lang w:eastAsia="he-IL"/>
        </w:rPr>
        <w:t xml:space="preserve"> </w:t>
      </w:r>
      <w:bookmarkEnd w:id="2221"/>
    </w:p>
    <w:p w:rsidR="00C11D32" w:rsidRDefault="00C11D32" w:rsidP="00C11D32">
      <w:pPr>
        <w:pStyle w:val="KeepWithNext"/>
        <w:rPr>
          <w:rtl/>
          <w:lang w:eastAsia="he-IL"/>
        </w:rPr>
      </w:pPr>
    </w:p>
    <w:p w:rsidR="00C11D32" w:rsidRDefault="00C11D32" w:rsidP="00C95249">
      <w:pPr>
        <w:rPr>
          <w:rtl/>
          <w:lang w:eastAsia="he-IL"/>
        </w:rPr>
      </w:pPr>
      <w:bookmarkStart w:id="2222" w:name="_ETM_Q1_684231"/>
      <w:bookmarkStart w:id="2223" w:name="_ETM_Q1_684251"/>
      <w:bookmarkEnd w:id="2222"/>
      <w:bookmarkEnd w:id="2223"/>
      <w:r>
        <w:rPr>
          <w:rFonts w:hint="cs"/>
          <w:rtl/>
          <w:lang w:eastAsia="he-IL"/>
        </w:rPr>
        <w:t xml:space="preserve">בגדול </w:t>
      </w:r>
      <w:bookmarkStart w:id="2224" w:name="_ETM_Q1_684836"/>
      <w:bookmarkEnd w:id="2224"/>
      <w:r>
        <w:rPr>
          <w:rFonts w:hint="cs"/>
          <w:rtl/>
          <w:lang w:eastAsia="he-IL"/>
        </w:rPr>
        <w:t>זה הטלת תפקידים פנים ממשלתיים, כלומר לקחת חבורה של</w:t>
      </w:r>
      <w:bookmarkStart w:id="2225" w:name="_ETM_Q1_693004"/>
      <w:bookmarkEnd w:id="2225"/>
      <w:r>
        <w:rPr>
          <w:rFonts w:hint="cs"/>
          <w:rtl/>
          <w:lang w:eastAsia="he-IL"/>
        </w:rPr>
        <w:t xml:space="preserve"> עובדי מדינה ולהגיד, תראו, אתם צברתם ניסיון בנושא </w:t>
      </w:r>
      <w:bookmarkStart w:id="2226" w:name="_ETM_Q1_700996"/>
      <w:bookmarkEnd w:id="2226"/>
      <w:r>
        <w:rPr>
          <w:rFonts w:hint="cs"/>
          <w:rtl/>
          <w:lang w:eastAsia="he-IL"/>
        </w:rPr>
        <w:t>מסוים</w:t>
      </w:r>
      <w:r w:rsidR="009545B2">
        <w:rPr>
          <w:rFonts w:hint="cs"/>
          <w:rtl/>
          <w:lang w:eastAsia="he-IL"/>
        </w:rPr>
        <w:t xml:space="preserve">, זה בעצם מטלות פנים ממשלתיות, אין כאן סמכויות - </w:t>
      </w:r>
      <w:bookmarkStart w:id="2227" w:name="_ETM_Q1_702774"/>
      <w:bookmarkEnd w:id="2227"/>
      <w:r w:rsidR="009545B2">
        <w:rPr>
          <w:rFonts w:hint="cs"/>
          <w:rtl/>
          <w:lang w:eastAsia="he-IL"/>
        </w:rPr>
        <w:t>- -</w:t>
      </w:r>
    </w:p>
    <w:p w:rsidR="009545B2" w:rsidRDefault="009545B2" w:rsidP="00C11D32">
      <w:pPr>
        <w:rPr>
          <w:rtl/>
          <w:lang w:eastAsia="he-IL"/>
        </w:rPr>
      </w:pPr>
      <w:bookmarkStart w:id="2228" w:name="_ETM_Q1_703254"/>
      <w:bookmarkStart w:id="2229" w:name="_ETM_Q1_703329"/>
      <w:bookmarkEnd w:id="2228"/>
      <w:bookmarkEnd w:id="2229"/>
    </w:p>
    <w:p w:rsidR="009545B2" w:rsidRDefault="009545B2" w:rsidP="009545B2">
      <w:pPr>
        <w:pStyle w:val="a5"/>
        <w:keepNext/>
        <w:rPr>
          <w:rtl/>
        </w:rPr>
      </w:pPr>
      <w:bookmarkStart w:id="2230" w:name="ET_speaker_איתי_עצמון_247"/>
      <w:r w:rsidRPr="009545B2">
        <w:rPr>
          <w:rStyle w:val="TagStyle"/>
          <w:rtl/>
        </w:rPr>
        <w:t xml:space="preserve"> &lt;&lt; דובר &gt;&gt; </w:t>
      </w:r>
      <w:r>
        <w:rPr>
          <w:rtl/>
        </w:rPr>
        <w:t>איתי עצמון:</w:t>
      </w:r>
      <w:r w:rsidRPr="009545B2">
        <w:rPr>
          <w:rStyle w:val="TagStyle"/>
          <w:rtl/>
        </w:rPr>
        <w:t xml:space="preserve"> &lt;&lt; דובר &gt;&gt;</w:t>
      </w:r>
      <w:r w:rsidR="00875812">
        <w:rPr>
          <w:rtl/>
        </w:rPr>
        <w:t xml:space="preserve"> </w:t>
      </w:r>
      <w:r>
        <w:rPr>
          <w:rtl/>
        </w:rPr>
        <w:t xml:space="preserve"> </w:t>
      </w:r>
      <w:bookmarkEnd w:id="2230"/>
    </w:p>
    <w:p w:rsidR="009545B2" w:rsidRDefault="009545B2" w:rsidP="009545B2">
      <w:pPr>
        <w:pStyle w:val="KeepWithNext"/>
        <w:rPr>
          <w:rtl/>
          <w:lang w:eastAsia="he-IL"/>
        </w:rPr>
      </w:pPr>
    </w:p>
    <w:p w:rsidR="009545B2" w:rsidRDefault="009545B2" w:rsidP="009545B2">
      <w:pPr>
        <w:rPr>
          <w:rtl/>
          <w:lang w:eastAsia="he-IL"/>
        </w:rPr>
      </w:pPr>
      <w:bookmarkStart w:id="2231" w:name="_ETM_Q1_705063"/>
      <w:bookmarkStart w:id="2232" w:name="_ETM_Q1_705082"/>
      <w:bookmarkEnd w:id="2231"/>
      <w:bookmarkEnd w:id="2232"/>
      <w:r>
        <w:rPr>
          <w:rFonts w:hint="cs"/>
          <w:rtl/>
          <w:lang w:eastAsia="he-IL"/>
        </w:rPr>
        <w:t>אבל הן לא קשורות לתחום של הרשות.</w:t>
      </w:r>
    </w:p>
    <w:p w:rsidR="009545B2" w:rsidRDefault="009545B2" w:rsidP="009545B2">
      <w:pPr>
        <w:rPr>
          <w:rtl/>
          <w:lang w:eastAsia="he-IL"/>
        </w:rPr>
      </w:pPr>
      <w:bookmarkStart w:id="2233" w:name="_ETM_Q1_703907"/>
      <w:bookmarkStart w:id="2234" w:name="_ETM_Q1_703972"/>
      <w:bookmarkStart w:id="2235" w:name="_ETM_Q1_705420"/>
      <w:bookmarkEnd w:id="2233"/>
      <w:bookmarkEnd w:id="2234"/>
      <w:bookmarkEnd w:id="2235"/>
    </w:p>
    <w:p w:rsidR="009545B2" w:rsidRDefault="009545B2" w:rsidP="009545B2">
      <w:pPr>
        <w:pStyle w:val="afb"/>
        <w:keepNext/>
        <w:rPr>
          <w:rtl/>
          <w:lang w:eastAsia="he-IL"/>
        </w:rPr>
      </w:pPr>
      <w:bookmarkStart w:id="2236" w:name="ET_guest_מירב_ליבנה_248"/>
      <w:r w:rsidRPr="009545B2">
        <w:rPr>
          <w:rStyle w:val="TagStyle"/>
          <w:rtl/>
        </w:rPr>
        <w:t xml:space="preserve"> &lt;&lt; אורח &gt;&gt; </w:t>
      </w:r>
      <w:r>
        <w:rPr>
          <w:rtl/>
          <w:lang w:eastAsia="he-IL"/>
        </w:rPr>
        <w:t>מירב ליבנה:</w:t>
      </w:r>
      <w:r w:rsidRPr="009545B2">
        <w:rPr>
          <w:rStyle w:val="TagStyle"/>
          <w:rtl/>
        </w:rPr>
        <w:t xml:space="preserve"> &lt;&lt; אורח &gt;&gt;</w:t>
      </w:r>
      <w:r w:rsidR="00875812">
        <w:rPr>
          <w:rtl/>
          <w:lang w:eastAsia="he-IL"/>
        </w:rPr>
        <w:t xml:space="preserve"> </w:t>
      </w:r>
      <w:r>
        <w:rPr>
          <w:rtl/>
          <w:lang w:eastAsia="he-IL"/>
        </w:rPr>
        <w:t xml:space="preserve"> </w:t>
      </w:r>
      <w:bookmarkEnd w:id="2236"/>
    </w:p>
    <w:p w:rsidR="009545B2" w:rsidRDefault="009545B2" w:rsidP="009545B2">
      <w:pPr>
        <w:pStyle w:val="KeepWithNext"/>
        <w:rPr>
          <w:rtl/>
          <w:lang w:eastAsia="he-IL"/>
        </w:rPr>
      </w:pPr>
    </w:p>
    <w:p w:rsidR="009545B2" w:rsidRDefault="009545B2" w:rsidP="009545B2">
      <w:pPr>
        <w:rPr>
          <w:rtl/>
          <w:lang w:eastAsia="he-IL"/>
        </w:rPr>
      </w:pPr>
      <w:bookmarkStart w:id="2237" w:name="_ETM_Q1_705730"/>
      <w:bookmarkStart w:id="2238" w:name="_ETM_Q1_705747"/>
      <w:bookmarkEnd w:id="2237"/>
      <w:bookmarkEnd w:id="2238"/>
      <w:r>
        <w:rPr>
          <w:rFonts w:hint="cs"/>
          <w:rtl/>
          <w:lang w:eastAsia="he-IL"/>
        </w:rPr>
        <w:t xml:space="preserve">הן בוודאי קשורות </w:t>
      </w:r>
      <w:bookmarkStart w:id="2239" w:name="_ETM_Q1_708356"/>
      <w:bookmarkEnd w:id="2239"/>
      <w:r>
        <w:rPr>
          <w:rFonts w:hint="cs"/>
          <w:rtl/>
          <w:lang w:eastAsia="he-IL"/>
        </w:rPr>
        <w:t>לתחום של הרשות.</w:t>
      </w:r>
      <w:bookmarkStart w:id="2240" w:name="_ETM_Q1_710372"/>
      <w:bookmarkEnd w:id="2240"/>
    </w:p>
    <w:p w:rsidR="009545B2" w:rsidRDefault="009545B2" w:rsidP="009545B2">
      <w:pPr>
        <w:rPr>
          <w:rtl/>
          <w:lang w:eastAsia="he-IL"/>
        </w:rPr>
      </w:pPr>
      <w:bookmarkStart w:id="2241" w:name="_ETM_Q1_710439"/>
      <w:bookmarkStart w:id="2242" w:name="_ETM_Q1_706316"/>
      <w:bookmarkEnd w:id="2241"/>
      <w:bookmarkEnd w:id="2242"/>
    </w:p>
    <w:p w:rsidR="009545B2" w:rsidRDefault="009545B2" w:rsidP="009545B2">
      <w:pPr>
        <w:pStyle w:val="a5"/>
        <w:keepNext/>
        <w:rPr>
          <w:rtl/>
        </w:rPr>
      </w:pPr>
      <w:bookmarkStart w:id="2243" w:name="ET_speaker_איתי_עצמון_249"/>
      <w:r w:rsidRPr="009545B2">
        <w:rPr>
          <w:rStyle w:val="TagStyle"/>
          <w:rtl/>
        </w:rPr>
        <w:t xml:space="preserve"> &lt;&lt; דובר &gt;&gt; </w:t>
      </w:r>
      <w:r>
        <w:rPr>
          <w:rtl/>
        </w:rPr>
        <w:t>איתי עצמון:</w:t>
      </w:r>
      <w:r w:rsidRPr="009545B2">
        <w:rPr>
          <w:rStyle w:val="TagStyle"/>
          <w:rtl/>
        </w:rPr>
        <w:t xml:space="preserve"> &lt;&lt; דובר &gt;&gt;</w:t>
      </w:r>
      <w:r w:rsidR="00875812">
        <w:rPr>
          <w:rtl/>
        </w:rPr>
        <w:t xml:space="preserve"> </w:t>
      </w:r>
      <w:r>
        <w:rPr>
          <w:rtl/>
        </w:rPr>
        <w:t xml:space="preserve"> </w:t>
      </w:r>
      <w:bookmarkEnd w:id="2243"/>
    </w:p>
    <w:p w:rsidR="009545B2" w:rsidRDefault="009545B2" w:rsidP="009545B2">
      <w:pPr>
        <w:pStyle w:val="KeepWithNext"/>
        <w:rPr>
          <w:rtl/>
          <w:lang w:eastAsia="he-IL"/>
        </w:rPr>
      </w:pPr>
    </w:p>
    <w:p w:rsidR="009545B2" w:rsidRDefault="009545B2" w:rsidP="009545B2">
      <w:pPr>
        <w:rPr>
          <w:rtl/>
          <w:lang w:eastAsia="he-IL"/>
        </w:rPr>
      </w:pPr>
      <w:bookmarkStart w:id="2244" w:name="_ETM_Q1_706672"/>
      <w:bookmarkStart w:id="2245" w:name="_ETM_Q1_706689"/>
      <w:bookmarkEnd w:id="2244"/>
      <w:bookmarkEnd w:id="2245"/>
      <w:r>
        <w:rPr>
          <w:rFonts w:hint="cs"/>
          <w:rtl/>
          <w:lang w:eastAsia="he-IL"/>
        </w:rPr>
        <w:t xml:space="preserve">הרשות מוגדרת כרשות שאמורה לקדם ולנהל מטעם הממשלה </w:t>
      </w:r>
      <w:bookmarkStart w:id="2246" w:name="_ETM_Q1_713284"/>
      <w:bookmarkEnd w:id="2246"/>
      <w:r>
        <w:rPr>
          <w:rFonts w:hint="cs"/>
          <w:rtl/>
          <w:lang w:eastAsia="he-IL"/>
        </w:rPr>
        <w:t>את מיזם המטרו.</w:t>
      </w:r>
    </w:p>
    <w:p w:rsidR="009545B2" w:rsidRDefault="009545B2" w:rsidP="009545B2">
      <w:pPr>
        <w:rPr>
          <w:rtl/>
          <w:lang w:eastAsia="he-IL"/>
        </w:rPr>
      </w:pPr>
      <w:bookmarkStart w:id="2247" w:name="_ETM_Q1_710612"/>
      <w:bookmarkStart w:id="2248" w:name="_ETM_Q1_710677"/>
      <w:bookmarkEnd w:id="2247"/>
      <w:bookmarkEnd w:id="2248"/>
    </w:p>
    <w:p w:rsidR="009545B2" w:rsidRDefault="009545B2" w:rsidP="009545B2">
      <w:pPr>
        <w:pStyle w:val="afb"/>
        <w:keepNext/>
        <w:rPr>
          <w:rtl/>
          <w:lang w:eastAsia="he-IL"/>
        </w:rPr>
      </w:pPr>
      <w:bookmarkStart w:id="2249" w:name="ET_guest_מירב_ליבנה_250"/>
      <w:r w:rsidRPr="009545B2">
        <w:rPr>
          <w:rStyle w:val="TagStyle"/>
          <w:rtl/>
        </w:rPr>
        <w:t xml:space="preserve"> &lt;&lt; אורח &gt;&gt; </w:t>
      </w:r>
      <w:r>
        <w:rPr>
          <w:rtl/>
          <w:lang w:eastAsia="he-IL"/>
        </w:rPr>
        <w:t>מירב ליבנה:</w:t>
      </w:r>
      <w:r w:rsidRPr="009545B2">
        <w:rPr>
          <w:rStyle w:val="TagStyle"/>
          <w:rtl/>
        </w:rPr>
        <w:t xml:space="preserve"> &lt;&lt; אורח &gt;&gt;</w:t>
      </w:r>
      <w:r w:rsidR="00875812">
        <w:rPr>
          <w:rtl/>
          <w:lang w:eastAsia="he-IL"/>
        </w:rPr>
        <w:t xml:space="preserve"> </w:t>
      </w:r>
      <w:r>
        <w:rPr>
          <w:rtl/>
          <w:lang w:eastAsia="he-IL"/>
        </w:rPr>
        <w:t xml:space="preserve"> </w:t>
      </w:r>
      <w:bookmarkEnd w:id="2249"/>
    </w:p>
    <w:p w:rsidR="009545B2" w:rsidRDefault="009545B2" w:rsidP="009545B2">
      <w:pPr>
        <w:pStyle w:val="KeepWithNext"/>
        <w:rPr>
          <w:rtl/>
          <w:lang w:eastAsia="he-IL"/>
        </w:rPr>
      </w:pPr>
    </w:p>
    <w:p w:rsidR="009545B2" w:rsidRDefault="009545B2" w:rsidP="009545B2">
      <w:pPr>
        <w:rPr>
          <w:rtl/>
          <w:lang w:eastAsia="he-IL"/>
        </w:rPr>
      </w:pPr>
      <w:bookmarkStart w:id="2250" w:name="_ETM_Q1_711831"/>
      <w:bookmarkStart w:id="2251" w:name="_ETM_Q1_711848"/>
      <w:bookmarkEnd w:id="2250"/>
      <w:bookmarkEnd w:id="2251"/>
      <w:r>
        <w:rPr>
          <w:rFonts w:hint="cs"/>
          <w:rtl/>
          <w:lang w:eastAsia="he-IL"/>
        </w:rPr>
        <w:t xml:space="preserve">נכון, ומכאן הגענו לתחום התחבורה היבשתית בגלל הרצון </w:t>
      </w:r>
      <w:bookmarkStart w:id="2252" w:name="_ETM_Q1_715314"/>
      <w:bookmarkEnd w:id="2252"/>
      <w:r>
        <w:rPr>
          <w:rFonts w:hint="cs"/>
          <w:rtl/>
          <w:lang w:eastAsia="he-IL"/>
        </w:rPr>
        <w:t>לשמור על איזה שהיא רציפות, על איזה שהיא מומחיות,</w:t>
      </w:r>
      <w:bookmarkStart w:id="2253" w:name="_ETM_Q1_720690"/>
      <w:bookmarkEnd w:id="2253"/>
      <w:r>
        <w:rPr>
          <w:rFonts w:hint="cs"/>
          <w:rtl/>
          <w:lang w:eastAsia="he-IL"/>
        </w:rPr>
        <w:t xml:space="preserve"> על איזה שהיא מיומנות.</w:t>
      </w:r>
    </w:p>
    <w:p w:rsidR="009545B2" w:rsidRDefault="009545B2" w:rsidP="009545B2">
      <w:pPr>
        <w:rPr>
          <w:rtl/>
          <w:lang w:eastAsia="he-IL"/>
        </w:rPr>
      </w:pPr>
      <w:bookmarkStart w:id="2254" w:name="_ETM_Q1_721436"/>
      <w:bookmarkStart w:id="2255" w:name="_ETM_Q1_721506"/>
      <w:bookmarkEnd w:id="2254"/>
      <w:bookmarkEnd w:id="2255"/>
    </w:p>
    <w:p w:rsidR="009545B2" w:rsidRDefault="009545B2" w:rsidP="009545B2">
      <w:pPr>
        <w:pStyle w:val="afb"/>
        <w:keepNext/>
        <w:rPr>
          <w:rtl/>
          <w:lang w:eastAsia="he-IL"/>
        </w:rPr>
      </w:pPr>
      <w:bookmarkStart w:id="2256" w:name="ET_guest_איליה_כץ_251"/>
      <w:r w:rsidRPr="009545B2">
        <w:rPr>
          <w:rStyle w:val="TagStyle"/>
          <w:rtl/>
        </w:rPr>
        <w:t xml:space="preserve"> &lt;&lt; אורח &gt;&gt; </w:t>
      </w:r>
      <w:r>
        <w:rPr>
          <w:rtl/>
          <w:lang w:eastAsia="he-IL"/>
        </w:rPr>
        <w:t>איליה כץ:</w:t>
      </w:r>
      <w:r w:rsidRPr="009545B2">
        <w:rPr>
          <w:rStyle w:val="TagStyle"/>
          <w:rtl/>
        </w:rPr>
        <w:t xml:space="preserve"> &lt;&lt; אורח &gt;&gt;</w:t>
      </w:r>
      <w:r w:rsidR="00875812">
        <w:rPr>
          <w:rtl/>
          <w:lang w:eastAsia="he-IL"/>
        </w:rPr>
        <w:t xml:space="preserve"> </w:t>
      </w:r>
      <w:r>
        <w:rPr>
          <w:rtl/>
          <w:lang w:eastAsia="he-IL"/>
        </w:rPr>
        <w:t xml:space="preserve"> </w:t>
      </w:r>
      <w:bookmarkEnd w:id="2256"/>
    </w:p>
    <w:p w:rsidR="009545B2" w:rsidRDefault="009545B2" w:rsidP="009545B2">
      <w:pPr>
        <w:pStyle w:val="KeepWithNext"/>
        <w:rPr>
          <w:rtl/>
          <w:lang w:eastAsia="he-IL"/>
        </w:rPr>
      </w:pPr>
    </w:p>
    <w:p w:rsidR="009545B2" w:rsidRDefault="009545B2" w:rsidP="009545B2">
      <w:pPr>
        <w:rPr>
          <w:rtl/>
          <w:lang w:eastAsia="he-IL"/>
        </w:rPr>
      </w:pPr>
      <w:bookmarkStart w:id="2257" w:name="_ETM_Q1_725174"/>
      <w:bookmarkStart w:id="2258" w:name="_ETM_Q1_725193"/>
      <w:bookmarkEnd w:id="2257"/>
      <w:bookmarkEnd w:id="2258"/>
      <w:r>
        <w:rPr>
          <w:rFonts w:hint="cs"/>
          <w:rtl/>
          <w:lang w:eastAsia="he-IL"/>
        </w:rPr>
        <w:t>כל ההקלות הרגולטוריות - - -</w:t>
      </w:r>
    </w:p>
    <w:p w:rsidR="009545B2" w:rsidRDefault="009545B2" w:rsidP="009545B2">
      <w:pPr>
        <w:rPr>
          <w:rtl/>
          <w:lang w:eastAsia="he-IL"/>
        </w:rPr>
      </w:pPr>
      <w:bookmarkStart w:id="2259" w:name="_ETM_Q1_724232"/>
      <w:bookmarkStart w:id="2260" w:name="_ETM_Q1_724289"/>
      <w:bookmarkStart w:id="2261" w:name="_ETM_Q1_726360"/>
      <w:bookmarkEnd w:id="2259"/>
      <w:bookmarkEnd w:id="2260"/>
      <w:bookmarkEnd w:id="2261"/>
    </w:p>
    <w:p w:rsidR="009545B2" w:rsidRDefault="009545B2" w:rsidP="009545B2">
      <w:pPr>
        <w:pStyle w:val="afb"/>
        <w:keepNext/>
        <w:rPr>
          <w:rtl/>
          <w:lang w:eastAsia="he-IL"/>
        </w:rPr>
      </w:pPr>
      <w:bookmarkStart w:id="2262" w:name="ET_guest_מירב_ליבנה_252"/>
      <w:r w:rsidRPr="009545B2">
        <w:rPr>
          <w:rStyle w:val="TagStyle"/>
          <w:rtl/>
        </w:rPr>
        <w:t xml:space="preserve"> &lt;&lt; אורח &gt;&gt; </w:t>
      </w:r>
      <w:r>
        <w:rPr>
          <w:rtl/>
          <w:lang w:eastAsia="he-IL"/>
        </w:rPr>
        <w:t>מירב ליבנה:</w:t>
      </w:r>
      <w:r w:rsidRPr="009545B2">
        <w:rPr>
          <w:rStyle w:val="TagStyle"/>
          <w:rtl/>
        </w:rPr>
        <w:t xml:space="preserve"> &lt;&lt; אורח &gt;&gt;</w:t>
      </w:r>
      <w:r w:rsidR="00875812">
        <w:rPr>
          <w:rtl/>
          <w:lang w:eastAsia="he-IL"/>
        </w:rPr>
        <w:t xml:space="preserve"> </w:t>
      </w:r>
      <w:r>
        <w:rPr>
          <w:rtl/>
          <w:lang w:eastAsia="he-IL"/>
        </w:rPr>
        <w:t xml:space="preserve"> </w:t>
      </w:r>
      <w:bookmarkEnd w:id="2262"/>
    </w:p>
    <w:p w:rsidR="009545B2" w:rsidRDefault="009545B2" w:rsidP="009545B2">
      <w:pPr>
        <w:pStyle w:val="KeepWithNext"/>
        <w:rPr>
          <w:rtl/>
          <w:lang w:eastAsia="he-IL"/>
        </w:rPr>
      </w:pPr>
    </w:p>
    <w:p w:rsidR="009545B2" w:rsidRDefault="009545B2" w:rsidP="009545B2">
      <w:pPr>
        <w:rPr>
          <w:rtl/>
          <w:lang w:eastAsia="he-IL"/>
        </w:rPr>
      </w:pPr>
      <w:bookmarkStart w:id="2263" w:name="_ETM_Q1_726632"/>
      <w:bookmarkStart w:id="2264" w:name="_ETM_Q1_726651"/>
      <w:bookmarkEnd w:id="2263"/>
      <w:bookmarkEnd w:id="2264"/>
      <w:r>
        <w:rPr>
          <w:rFonts w:hint="cs"/>
          <w:rtl/>
          <w:lang w:eastAsia="he-IL"/>
        </w:rPr>
        <w:t xml:space="preserve">הן רק </w:t>
      </w:r>
      <w:bookmarkStart w:id="2265" w:name="_ETM_Q1_727232"/>
      <w:bookmarkEnd w:id="2265"/>
      <w:r>
        <w:rPr>
          <w:rFonts w:hint="cs"/>
          <w:rtl/>
          <w:lang w:eastAsia="he-IL"/>
        </w:rPr>
        <w:t>למטרו.</w:t>
      </w:r>
    </w:p>
    <w:p w:rsidR="009545B2" w:rsidRDefault="009545B2" w:rsidP="009545B2">
      <w:pPr>
        <w:rPr>
          <w:rtl/>
          <w:lang w:eastAsia="he-IL"/>
        </w:rPr>
      </w:pPr>
      <w:bookmarkStart w:id="2266" w:name="_ETM_Q1_723724"/>
      <w:bookmarkStart w:id="2267" w:name="_ETM_Q1_723806"/>
      <w:bookmarkStart w:id="2268" w:name="_ETM_Q1_724812"/>
      <w:bookmarkEnd w:id="2266"/>
      <w:bookmarkEnd w:id="2267"/>
      <w:bookmarkEnd w:id="2268"/>
    </w:p>
    <w:p w:rsidR="009545B2" w:rsidRDefault="009545B2" w:rsidP="009545B2">
      <w:pPr>
        <w:pStyle w:val="afb"/>
        <w:keepNext/>
        <w:rPr>
          <w:rtl/>
          <w:lang w:eastAsia="he-IL"/>
        </w:rPr>
      </w:pPr>
      <w:bookmarkStart w:id="2269" w:name="ET_guest_איליה_כץ_253"/>
      <w:r w:rsidRPr="009545B2">
        <w:rPr>
          <w:rStyle w:val="TagStyle"/>
          <w:rtl/>
        </w:rPr>
        <w:t xml:space="preserve"> &lt;&lt; אורח &gt;&gt; </w:t>
      </w:r>
      <w:r>
        <w:rPr>
          <w:rtl/>
          <w:lang w:eastAsia="he-IL"/>
        </w:rPr>
        <w:t>איליה כץ:</w:t>
      </w:r>
      <w:r w:rsidRPr="009545B2">
        <w:rPr>
          <w:rStyle w:val="TagStyle"/>
          <w:rtl/>
        </w:rPr>
        <w:t xml:space="preserve"> &lt;&lt; אורח &gt;&gt;</w:t>
      </w:r>
      <w:r w:rsidR="00875812">
        <w:rPr>
          <w:rtl/>
          <w:lang w:eastAsia="he-IL"/>
        </w:rPr>
        <w:t xml:space="preserve"> </w:t>
      </w:r>
      <w:r>
        <w:rPr>
          <w:rtl/>
          <w:lang w:eastAsia="he-IL"/>
        </w:rPr>
        <w:t xml:space="preserve"> </w:t>
      </w:r>
      <w:bookmarkEnd w:id="2269"/>
    </w:p>
    <w:p w:rsidR="009545B2" w:rsidRDefault="009545B2" w:rsidP="009545B2">
      <w:pPr>
        <w:pStyle w:val="KeepWithNext"/>
        <w:rPr>
          <w:rtl/>
          <w:lang w:eastAsia="he-IL"/>
        </w:rPr>
      </w:pPr>
    </w:p>
    <w:p w:rsidR="009545B2" w:rsidRDefault="009545B2" w:rsidP="00C95249">
      <w:pPr>
        <w:rPr>
          <w:rtl/>
          <w:lang w:eastAsia="he-IL"/>
        </w:rPr>
      </w:pPr>
      <w:bookmarkStart w:id="2270" w:name="_ETM_Q1_725156"/>
      <w:bookmarkStart w:id="2271" w:name="_ETM_Q1_725173"/>
      <w:bookmarkEnd w:id="2270"/>
      <w:bookmarkEnd w:id="2271"/>
      <w:r>
        <w:rPr>
          <w:rFonts w:hint="cs"/>
          <w:rtl/>
          <w:lang w:eastAsia="he-IL"/>
        </w:rPr>
        <w:t xml:space="preserve">גם אם מרחיבים, נניח לצורך העניין ממטרו </w:t>
      </w:r>
      <w:proofErr w:type="spellStart"/>
      <w:r>
        <w:rPr>
          <w:rFonts w:hint="cs"/>
          <w:rtl/>
          <w:lang w:eastAsia="he-IL"/>
        </w:rPr>
        <w:t>לרק"לי</w:t>
      </w:r>
      <w:proofErr w:type="spellEnd"/>
      <w:r>
        <w:rPr>
          <w:rFonts w:hint="cs"/>
          <w:rtl/>
          <w:lang w:eastAsia="he-IL"/>
        </w:rPr>
        <w:t xml:space="preserve">, ההקלות הרגולטוריות שנרצה לעשות בהמשך עבור המטרו לא </w:t>
      </w:r>
      <w:bookmarkStart w:id="2272" w:name="_ETM_Q1_730675"/>
      <w:bookmarkEnd w:id="2272"/>
      <w:r>
        <w:rPr>
          <w:rFonts w:hint="cs"/>
          <w:rtl/>
          <w:lang w:eastAsia="he-IL"/>
        </w:rPr>
        <w:t xml:space="preserve">יחולו על </w:t>
      </w:r>
      <w:proofErr w:type="spellStart"/>
      <w:r>
        <w:rPr>
          <w:rFonts w:hint="cs"/>
          <w:rtl/>
          <w:lang w:eastAsia="he-IL"/>
        </w:rPr>
        <w:t>הרק"לי</w:t>
      </w:r>
      <w:proofErr w:type="spellEnd"/>
      <w:r w:rsidR="00C95249">
        <w:rPr>
          <w:rFonts w:hint="cs"/>
          <w:rtl/>
          <w:lang w:eastAsia="he-IL"/>
        </w:rPr>
        <w:t>.</w:t>
      </w:r>
      <w:r>
        <w:rPr>
          <w:rFonts w:hint="cs"/>
          <w:rtl/>
          <w:lang w:eastAsia="he-IL"/>
        </w:rPr>
        <w:t xml:space="preserve"> הרשות כאורגן ממשלתי תטפל בזה, אבל </w:t>
      </w:r>
      <w:bookmarkStart w:id="2273" w:name="_ETM_Q1_734182"/>
      <w:bookmarkEnd w:id="2273"/>
      <w:r>
        <w:rPr>
          <w:rFonts w:hint="cs"/>
          <w:rtl/>
          <w:lang w:eastAsia="he-IL"/>
        </w:rPr>
        <w:t>ההקלות - - -</w:t>
      </w:r>
    </w:p>
    <w:p w:rsidR="009545B2" w:rsidRDefault="009545B2" w:rsidP="009545B2">
      <w:pPr>
        <w:rPr>
          <w:rtl/>
          <w:lang w:eastAsia="he-IL"/>
        </w:rPr>
      </w:pPr>
      <w:bookmarkStart w:id="2274" w:name="_ETM_Q1_739133"/>
      <w:bookmarkStart w:id="2275" w:name="_ETM_Q1_739210"/>
      <w:bookmarkStart w:id="2276" w:name="_ETM_Q1_739729"/>
      <w:bookmarkEnd w:id="2274"/>
      <w:bookmarkEnd w:id="2275"/>
      <w:bookmarkEnd w:id="2276"/>
    </w:p>
    <w:p w:rsidR="009545B2" w:rsidRDefault="009545B2" w:rsidP="009545B2">
      <w:pPr>
        <w:pStyle w:val="a5"/>
        <w:keepNext/>
        <w:rPr>
          <w:rtl/>
        </w:rPr>
      </w:pPr>
      <w:bookmarkStart w:id="2277" w:name="ET_speaker_5694_255"/>
      <w:r w:rsidRPr="009545B2">
        <w:rPr>
          <w:rStyle w:val="TagStyle"/>
          <w:rtl/>
        </w:rPr>
        <w:t xml:space="preserve"> &lt;&lt; דובר &gt;&gt; </w:t>
      </w:r>
      <w:proofErr w:type="spellStart"/>
      <w:r>
        <w:rPr>
          <w:rtl/>
        </w:rPr>
        <w:t>מוסי</w:t>
      </w:r>
      <w:proofErr w:type="spellEnd"/>
      <w:r>
        <w:rPr>
          <w:rtl/>
        </w:rPr>
        <w:t xml:space="preserve"> רז (מרצ):</w:t>
      </w:r>
      <w:r w:rsidRPr="009545B2">
        <w:rPr>
          <w:rStyle w:val="TagStyle"/>
          <w:rtl/>
        </w:rPr>
        <w:t xml:space="preserve"> &lt;&lt; דובר &gt;&gt;</w:t>
      </w:r>
      <w:r w:rsidR="00875812">
        <w:rPr>
          <w:rtl/>
        </w:rPr>
        <w:t xml:space="preserve"> </w:t>
      </w:r>
      <w:r>
        <w:rPr>
          <w:rtl/>
        </w:rPr>
        <w:t xml:space="preserve"> </w:t>
      </w:r>
      <w:bookmarkEnd w:id="2277"/>
    </w:p>
    <w:p w:rsidR="009545B2" w:rsidRDefault="009545B2" w:rsidP="009545B2">
      <w:pPr>
        <w:pStyle w:val="KeepWithNext"/>
        <w:rPr>
          <w:rtl/>
          <w:lang w:eastAsia="he-IL"/>
        </w:rPr>
      </w:pPr>
    </w:p>
    <w:p w:rsidR="009545B2" w:rsidRDefault="009545B2" w:rsidP="00C95249">
      <w:pPr>
        <w:rPr>
          <w:rtl/>
          <w:lang w:eastAsia="he-IL"/>
        </w:rPr>
      </w:pPr>
      <w:bookmarkStart w:id="2278" w:name="_ETM_Q1_740070"/>
      <w:bookmarkStart w:id="2279" w:name="_ETM_Q1_740090"/>
      <w:bookmarkEnd w:id="2278"/>
      <w:bookmarkEnd w:id="2279"/>
      <w:r>
        <w:rPr>
          <w:rFonts w:hint="cs"/>
          <w:rtl/>
          <w:lang w:eastAsia="he-IL"/>
        </w:rPr>
        <w:t xml:space="preserve">אגב, לא כתוב בחוק מה </w:t>
      </w:r>
      <w:bookmarkStart w:id="2280" w:name="_ETM_Q1_742897"/>
      <w:bookmarkEnd w:id="2280"/>
      <w:r>
        <w:rPr>
          <w:rFonts w:hint="cs"/>
          <w:rtl/>
          <w:lang w:eastAsia="he-IL"/>
        </w:rPr>
        <w:t xml:space="preserve">זה הרשות הזאת, מי זה הרשות הזאת? כתוב משרד </w:t>
      </w:r>
      <w:bookmarkStart w:id="2281" w:name="_ETM_Q1_744299"/>
      <w:bookmarkEnd w:id="2281"/>
      <w:r>
        <w:rPr>
          <w:rFonts w:hint="cs"/>
          <w:rtl/>
          <w:lang w:eastAsia="he-IL"/>
        </w:rPr>
        <w:t xml:space="preserve">התחבורה וכתוב על המנהל הרבה, אבל מי יושב ברשות? </w:t>
      </w:r>
      <w:bookmarkStart w:id="2282" w:name="_ETM_Q1_753347"/>
      <w:bookmarkEnd w:id="2282"/>
      <w:r>
        <w:rPr>
          <w:rFonts w:hint="cs"/>
          <w:rtl/>
          <w:lang w:eastAsia="he-IL"/>
        </w:rPr>
        <w:t xml:space="preserve">רק תחבורה? מה עם מומחים לסביבה, מה עם </w:t>
      </w:r>
      <w:bookmarkStart w:id="2283" w:name="_ETM_Q1_755199"/>
      <w:bookmarkEnd w:id="2283"/>
      <w:r>
        <w:rPr>
          <w:rFonts w:hint="cs"/>
          <w:rtl/>
          <w:lang w:eastAsia="he-IL"/>
        </w:rPr>
        <w:t xml:space="preserve">מומחים </w:t>
      </w:r>
      <w:r w:rsidR="00C95249">
        <w:rPr>
          <w:rFonts w:hint="cs"/>
          <w:rtl/>
          <w:lang w:eastAsia="he-IL"/>
        </w:rPr>
        <w:t>לשיכון?</w:t>
      </w:r>
    </w:p>
    <w:p w:rsidR="009545B2" w:rsidRDefault="009545B2" w:rsidP="009545B2">
      <w:pPr>
        <w:rPr>
          <w:rtl/>
          <w:lang w:eastAsia="he-IL"/>
        </w:rPr>
      </w:pPr>
      <w:bookmarkStart w:id="2284" w:name="_ETM_Q1_756689"/>
      <w:bookmarkStart w:id="2285" w:name="_ETM_Q1_756770"/>
      <w:bookmarkEnd w:id="2284"/>
      <w:bookmarkEnd w:id="2285"/>
    </w:p>
    <w:p w:rsidR="009545B2" w:rsidRDefault="009545B2" w:rsidP="009545B2">
      <w:pPr>
        <w:pStyle w:val="af8"/>
        <w:keepNext/>
        <w:rPr>
          <w:rtl/>
        </w:rPr>
      </w:pPr>
      <w:bookmarkStart w:id="2286" w:name="ET_yor_5142_256"/>
      <w:r w:rsidRPr="009545B2">
        <w:rPr>
          <w:rStyle w:val="TagStyle"/>
          <w:rtl/>
        </w:rPr>
        <w:t xml:space="preserve"> &lt;&lt; </w:t>
      </w:r>
      <w:proofErr w:type="spellStart"/>
      <w:r w:rsidRPr="009545B2">
        <w:rPr>
          <w:rStyle w:val="TagStyle"/>
          <w:rtl/>
        </w:rPr>
        <w:t>יור</w:t>
      </w:r>
      <w:proofErr w:type="spellEnd"/>
      <w:r w:rsidRPr="009545B2">
        <w:rPr>
          <w:rStyle w:val="TagStyle"/>
          <w:rtl/>
        </w:rPr>
        <w:t xml:space="preserve"> &gt;&gt; </w:t>
      </w:r>
      <w:r>
        <w:rPr>
          <w:rtl/>
        </w:rPr>
        <w:t xml:space="preserve">היו"ר יוליה </w:t>
      </w:r>
      <w:proofErr w:type="spellStart"/>
      <w:r>
        <w:rPr>
          <w:rtl/>
        </w:rPr>
        <w:t>מלינובסקי</w:t>
      </w:r>
      <w:proofErr w:type="spellEnd"/>
      <w:r>
        <w:rPr>
          <w:rtl/>
        </w:rPr>
        <w:t>:</w:t>
      </w:r>
      <w:r w:rsidRPr="009545B2">
        <w:rPr>
          <w:rStyle w:val="TagStyle"/>
          <w:rtl/>
        </w:rPr>
        <w:t xml:space="preserve"> &lt;&lt; </w:t>
      </w:r>
      <w:proofErr w:type="spellStart"/>
      <w:r w:rsidRPr="009545B2">
        <w:rPr>
          <w:rStyle w:val="TagStyle"/>
          <w:rtl/>
        </w:rPr>
        <w:t>יור</w:t>
      </w:r>
      <w:proofErr w:type="spellEnd"/>
      <w:r w:rsidRPr="009545B2">
        <w:rPr>
          <w:rStyle w:val="TagStyle"/>
          <w:rtl/>
        </w:rPr>
        <w:t xml:space="preserve"> &gt;&gt;</w:t>
      </w:r>
      <w:r w:rsidR="00875812">
        <w:rPr>
          <w:rtl/>
        </w:rPr>
        <w:t xml:space="preserve"> </w:t>
      </w:r>
      <w:r>
        <w:rPr>
          <w:rtl/>
        </w:rPr>
        <w:t xml:space="preserve"> </w:t>
      </w:r>
      <w:bookmarkEnd w:id="2286"/>
    </w:p>
    <w:p w:rsidR="009545B2" w:rsidRDefault="009545B2" w:rsidP="009545B2">
      <w:pPr>
        <w:pStyle w:val="KeepWithNext"/>
        <w:rPr>
          <w:rtl/>
          <w:lang w:eastAsia="he-IL"/>
        </w:rPr>
      </w:pPr>
    </w:p>
    <w:p w:rsidR="009545B2" w:rsidRDefault="009545B2" w:rsidP="00C95249">
      <w:pPr>
        <w:rPr>
          <w:rtl/>
          <w:lang w:eastAsia="he-IL"/>
        </w:rPr>
      </w:pPr>
      <w:bookmarkStart w:id="2287" w:name="_ETM_Q1_755394"/>
      <w:bookmarkStart w:id="2288" w:name="_ETM_Q1_755420"/>
      <w:bookmarkEnd w:id="2287"/>
      <w:bookmarkEnd w:id="2288"/>
      <w:r>
        <w:rPr>
          <w:rFonts w:hint="cs"/>
          <w:rtl/>
          <w:lang w:eastAsia="he-IL"/>
        </w:rPr>
        <w:t xml:space="preserve">אנחנו עומדים על </w:t>
      </w:r>
      <w:r w:rsidR="00C95249">
        <w:rPr>
          <w:rFonts w:hint="cs"/>
          <w:rtl/>
          <w:lang w:eastAsia="he-IL"/>
        </w:rPr>
        <w:t>כך - - -</w:t>
      </w:r>
    </w:p>
    <w:p w:rsidR="009545B2" w:rsidRDefault="009545B2" w:rsidP="009545B2">
      <w:pPr>
        <w:rPr>
          <w:rtl/>
          <w:lang w:eastAsia="he-IL"/>
        </w:rPr>
      </w:pPr>
      <w:bookmarkStart w:id="2289" w:name="_ETM_Q1_754885"/>
      <w:bookmarkEnd w:id="2289"/>
    </w:p>
    <w:p w:rsidR="009545B2" w:rsidRDefault="009545B2" w:rsidP="009545B2">
      <w:pPr>
        <w:pStyle w:val="a5"/>
        <w:keepNext/>
        <w:rPr>
          <w:rtl/>
        </w:rPr>
      </w:pPr>
      <w:bookmarkStart w:id="2290" w:name="ET_speaker_5694_257"/>
      <w:r w:rsidRPr="009545B2">
        <w:rPr>
          <w:rStyle w:val="TagStyle"/>
          <w:rtl/>
        </w:rPr>
        <w:t xml:space="preserve"> &lt;&lt; דובר &gt;&gt; </w:t>
      </w:r>
      <w:proofErr w:type="spellStart"/>
      <w:r>
        <w:rPr>
          <w:rtl/>
        </w:rPr>
        <w:t>מוסי</w:t>
      </w:r>
      <w:proofErr w:type="spellEnd"/>
      <w:r>
        <w:rPr>
          <w:rtl/>
        </w:rPr>
        <w:t xml:space="preserve"> רז (מרצ):</w:t>
      </w:r>
      <w:r w:rsidRPr="009545B2">
        <w:rPr>
          <w:rStyle w:val="TagStyle"/>
          <w:rtl/>
        </w:rPr>
        <w:t xml:space="preserve"> &lt;&lt; דובר &gt;&gt;</w:t>
      </w:r>
      <w:r w:rsidR="00875812">
        <w:rPr>
          <w:rtl/>
        </w:rPr>
        <w:t xml:space="preserve"> </w:t>
      </w:r>
      <w:r>
        <w:rPr>
          <w:rtl/>
        </w:rPr>
        <w:t xml:space="preserve"> </w:t>
      </w:r>
      <w:bookmarkEnd w:id="2290"/>
    </w:p>
    <w:p w:rsidR="009545B2" w:rsidRDefault="009545B2" w:rsidP="009545B2">
      <w:pPr>
        <w:pStyle w:val="KeepWithNext"/>
        <w:rPr>
          <w:rtl/>
          <w:lang w:eastAsia="he-IL"/>
        </w:rPr>
      </w:pPr>
    </w:p>
    <w:p w:rsidR="009545B2" w:rsidRDefault="009545B2" w:rsidP="009545B2">
      <w:pPr>
        <w:rPr>
          <w:rtl/>
          <w:lang w:eastAsia="he-IL"/>
        </w:rPr>
      </w:pPr>
      <w:bookmarkStart w:id="2291" w:name="_ETM_Q1_755244"/>
      <w:bookmarkStart w:id="2292" w:name="_ETM_Q1_755263"/>
      <w:bookmarkEnd w:id="2291"/>
      <w:bookmarkEnd w:id="2292"/>
      <w:r>
        <w:rPr>
          <w:rFonts w:hint="cs"/>
          <w:rtl/>
          <w:lang w:eastAsia="he-IL"/>
        </w:rPr>
        <w:t xml:space="preserve">היושבת ראש, </w:t>
      </w:r>
      <w:bookmarkStart w:id="2293" w:name="_ETM_Q1_756437"/>
      <w:bookmarkEnd w:id="2293"/>
      <w:r>
        <w:rPr>
          <w:rFonts w:hint="cs"/>
          <w:rtl/>
          <w:lang w:eastAsia="he-IL"/>
        </w:rPr>
        <w:t xml:space="preserve">זה ממש חור בחוק. </w:t>
      </w:r>
    </w:p>
    <w:p w:rsidR="009545B2" w:rsidRDefault="009545B2" w:rsidP="009545B2">
      <w:pPr>
        <w:rPr>
          <w:rtl/>
          <w:lang w:eastAsia="he-IL"/>
        </w:rPr>
      </w:pPr>
      <w:bookmarkStart w:id="2294" w:name="_ETM_Q1_759725"/>
      <w:bookmarkStart w:id="2295" w:name="_ETM_Q1_759797"/>
      <w:bookmarkStart w:id="2296" w:name="_ETM_Q1_758129"/>
      <w:bookmarkEnd w:id="2294"/>
      <w:bookmarkEnd w:id="2295"/>
      <w:bookmarkEnd w:id="2296"/>
    </w:p>
    <w:p w:rsidR="009545B2" w:rsidRDefault="009545B2" w:rsidP="009545B2">
      <w:pPr>
        <w:pStyle w:val="a5"/>
        <w:keepNext/>
        <w:rPr>
          <w:rtl/>
        </w:rPr>
      </w:pPr>
      <w:bookmarkStart w:id="2297" w:name="ET_speaker_6128_258"/>
      <w:r w:rsidRPr="009545B2">
        <w:rPr>
          <w:rStyle w:val="TagStyle"/>
          <w:rtl/>
        </w:rPr>
        <w:t xml:space="preserve"> &lt;&lt; דובר &gt;&gt; </w:t>
      </w:r>
      <w:r>
        <w:rPr>
          <w:rtl/>
        </w:rPr>
        <w:t>משה טור פז (יש עתיד):</w:t>
      </w:r>
      <w:r w:rsidRPr="009545B2">
        <w:rPr>
          <w:rStyle w:val="TagStyle"/>
          <w:rtl/>
        </w:rPr>
        <w:t xml:space="preserve"> &lt;&lt; דובר &gt;&gt;</w:t>
      </w:r>
      <w:r w:rsidR="00875812">
        <w:rPr>
          <w:rtl/>
        </w:rPr>
        <w:t xml:space="preserve"> </w:t>
      </w:r>
      <w:r>
        <w:rPr>
          <w:rtl/>
        </w:rPr>
        <w:t xml:space="preserve"> </w:t>
      </w:r>
      <w:bookmarkEnd w:id="2297"/>
    </w:p>
    <w:p w:rsidR="009545B2" w:rsidRDefault="009545B2" w:rsidP="009545B2">
      <w:pPr>
        <w:pStyle w:val="KeepWithNext"/>
        <w:rPr>
          <w:rtl/>
          <w:lang w:eastAsia="he-IL"/>
        </w:rPr>
      </w:pPr>
    </w:p>
    <w:p w:rsidR="009545B2" w:rsidRDefault="009545B2" w:rsidP="009545B2">
      <w:pPr>
        <w:rPr>
          <w:rtl/>
          <w:lang w:eastAsia="he-IL"/>
        </w:rPr>
      </w:pPr>
      <w:bookmarkStart w:id="2298" w:name="_ETM_Q1_758460"/>
      <w:bookmarkStart w:id="2299" w:name="_ETM_Q1_758484"/>
      <w:bookmarkEnd w:id="2298"/>
      <w:bookmarkEnd w:id="2299"/>
      <w:r>
        <w:rPr>
          <w:rFonts w:hint="cs"/>
          <w:rtl/>
          <w:lang w:eastAsia="he-IL"/>
        </w:rPr>
        <w:t xml:space="preserve">אני חושב שבתור רשות מחוקקת </w:t>
      </w:r>
      <w:bookmarkStart w:id="2300" w:name="_ETM_Q1_763737"/>
      <w:bookmarkEnd w:id="2300"/>
      <w:r>
        <w:rPr>
          <w:rFonts w:hint="cs"/>
          <w:rtl/>
          <w:lang w:eastAsia="he-IL"/>
        </w:rPr>
        <w:t xml:space="preserve">שאמורה לפקח על פעילות הממשלה ברור שאנחנו צריכים לדחוף לכך </w:t>
      </w:r>
      <w:bookmarkStart w:id="2301" w:name="_ETM_Q1_767649"/>
      <w:bookmarkEnd w:id="2301"/>
      <w:r>
        <w:rPr>
          <w:rFonts w:hint="cs"/>
          <w:rtl/>
          <w:lang w:eastAsia="he-IL"/>
        </w:rPr>
        <w:t xml:space="preserve">שכל דבר שהוא מחוץ למטרו תהיה לנו סמכות לפחות אל </w:t>
      </w:r>
      <w:bookmarkStart w:id="2302" w:name="_ETM_Q1_768087"/>
      <w:bookmarkEnd w:id="2302"/>
      <w:r>
        <w:rPr>
          <w:rFonts w:hint="cs"/>
          <w:rtl/>
          <w:lang w:eastAsia="he-IL"/>
        </w:rPr>
        <w:t>מול המשרדים המנויים כאן להעיר על כך ואולי גם</w:t>
      </w:r>
      <w:bookmarkStart w:id="2303" w:name="_ETM_Q1_776935"/>
      <w:bookmarkEnd w:id="2303"/>
      <w:r>
        <w:rPr>
          <w:rFonts w:hint="cs"/>
          <w:rtl/>
          <w:lang w:eastAsia="he-IL"/>
        </w:rPr>
        <w:t xml:space="preserve"> לנתב.</w:t>
      </w:r>
    </w:p>
    <w:p w:rsidR="009545B2" w:rsidRDefault="009545B2" w:rsidP="009545B2">
      <w:pPr>
        <w:rPr>
          <w:rtl/>
          <w:lang w:eastAsia="he-IL"/>
        </w:rPr>
      </w:pPr>
      <w:bookmarkStart w:id="2304" w:name="_ETM_Q1_777647"/>
      <w:bookmarkStart w:id="2305" w:name="_ETM_Q1_777720"/>
      <w:bookmarkEnd w:id="2304"/>
      <w:bookmarkEnd w:id="2305"/>
    </w:p>
    <w:p w:rsidR="009545B2" w:rsidRDefault="009545B2" w:rsidP="009545B2">
      <w:pPr>
        <w:pStyle w:val="af8"/>
        <w:keepNext/>
        <w:rPr>
          <w:rtl/>
        </w:rPr>
      </w:pPr>
      <w:r w:rsidRPr="009545B2">
        <w:rPr>
          <w:rStyle w:val="TagStyle"/>
          <w:rtl/>
        </w:rPr>
        <w:t xml:space="preserve"> &lt;&lt; </w:t>
      </w:r>
      <w:proofErr w:type="spellStart"/>
      <w:r w:rsidRPr="009545B2">
        <w:rPr>
          <w:rStyle w:val="TagStyle"/>
          <w:rtl/>
        </w:rPr>
        <w:t>יור</w:t>
      </w:r>
      <w:proofErr w:type="spellEnd"/>
      <w:r w:rsidRPr="009545B2">
        <w:rPr>
          <w:rStyle w:val="TagStyle"/>
          <w:rtl/>
        </w:rPr>
        <w:t xml:space="preserve"> &gt;&gt; </w:t>
      </w:r>
      <w:r>
        <w:rPr>
          <w:rtl/>
        </w:rPr>
        <w:t xml:space="preserve">היו"ר יוליה </w:t>
      </w:r>
      <w:proofErr w:type="spellStart"/>
      <w:r>
        <w:rPr>
          <w:rtl/>
        </w:rPr>
        <w:t>מלינובסקי</w:t>
      </w:r>
      <w:proofErr w:type="spellEnd"/>
      <w:r>
        <w:rPr>
          <w:rtl/>
        </w:rPr>
        <w:t>:</w:t>
      </w:r>
      <w:r w:rsidRPr="009545B2">
        <w:rPr>
          <w:rStyle w:val="TagStyle"/>
          <w:rtl/>
        </w:rPr>
        <w:t xml:space="preserve"> &lt;&lt; </w:t>
      </w:r>
      <w:proofErr w:type="spellStart"/>
      <w:r w:rsidRPr="009545B2">
        <w:rPr>
          <w:rStyle w:val="TagStyle"/>
          <w:rtl/>
        </w:rPr>
        <w:t>יור</w:t>
      </w:r>
      <w:proofErr w:type="spellEnd"/>
      <w:r w:rsidRPr="009545B2">
        <w:rPr>
          <w:rStyle w:val="TagStyle"/>
          <w:rtl/>
        </w:rPr>
        <w:t xml:space="preserve"> &gt;&gt;</w:t>
      </w:r>
      <w:r w:rsidR="00875812">
        <w:rPr>
          <w:rtl/>
        </w:rPr>
        <w:t xml:space="preserve"> </w:t>
      </w:r>
      <w:r>
        <w:rPr>
          <w:rtl/>
        </w:rPr>
        <w:t xml:space="preserve"> </w:t>
      </w:r>
    </w:p>
    <w:p w:rsidR="009545B2" w:rsidRDefault="009545B2" w:rsidP="009545B2">
      <w:pPr>
        <w:pStyle w:val="KeepWithNext"/>
        <w:rPr>
          <w:rtl/>
          <w:lang w:eastAsia="he-IL"/>
        </w:rPr>
      </w:pPr>
    </w:p>
    <w:p w:rsidR="009545B2" w:rsidRDefault="009545B2" w:rsidP="00C95249">
      <w:pPr>
        <w:rPr>
          <w:rtl/>
          <w:lang w:eastAsia="he-IL"/>
        </w:rPr>
      </w:pPr>
      <w:bookmarkStart w:id="2306" w:name="_ETM_Q1_774265"/>
      <w:bookmarkStart w:id="2307" w:name="_ETM_Q1_774286"/>
      <w:bookmarkEnd w:id="2306"/>
      <w:bookmarkEnd w:id="2307"/>
      <w:r>
        <w:rPr>
          <w:rFonts w:hint="cs"/>
          <w:rtl/>
          <w:lang w:eastAsia="he-IL"/>
        </w:rPr>
        <w:t xml:space="preserve">אני לא רוצה שמה שאתם אומרים עכשיו בעוד חמש שנים </w:t>
      </w:r>
      <w:bookmarkStart w:id="2308" w:name="_ETM_Q1_780585"/>
      <w:bookmarkEnd w:id="2308"/>
      <w:r>
        <w:rPr>
          <w:rFonts w:hint="cs"/>
          <w:rtl/>
          <w:lang w:eastAsia="he-IL"/>
        </w:rPr>
        <w:t>יבואו אנשים אחרים, שרים אחרים, ופתאום יחליטו שהמטרו צריך להתעסק</w:t>
      </w:r>
      <w:bookmarkStart w:id="2309" w:name="_ETM_Q1_788321"/>
      <w:bookmarkEnd w:id="2309"/>
      <w:r>
        <w:rPr>
          <w:rFonts w:hint="cs"/>
          <w:rtl/>
          <w:lang w:eastAsia="he-IL"/>
        </w:rPr>
        <w:t>, לא יודעת במה, בדיור ציבורי</w:t>
      </w:r>
      <w:r w:rsidR="00C95249">
        <w:rPr>
          <w:rFonts w:hint="cs"/>
          <w:rtl/>
          <w:lang w:eastAsia="he-IL"/>
        </w:rPr>
        <w:t xml:space="preserve">, בסדר? כי זה מאוד </w:t>
      </w:r>
      <w:bookmarkStart w:id="2310" w:name="_ETM_Q1_3836959"/>
      <w:bookmarkEnd w:id="2310"/>
      <w:r w:rsidR="00C95249">
        <w:rPr>
          <w:rFonts w:hint="cs"/>
          <w:rtl/>
          <w:lang w:eastAsia="he-IL"/>
        </w:rPr>
        <w:t>נוח.</w:t>
      </w:r>
      <w:r>
        <w:rPr>
          <w:rFonts w:hint="cs"/>
          <w:rtl/>
          <w:lang w:eastAsia="he-IL"/>
        </w:rPr>
        <w:t xml:space="preserve"> </w:t>
      </w:r>
    </w:p>
    <w:p w:rsidR="009545B2" w:rsidRDefault="009545B2" w:rsidP="009545B2">
      <w:pPr>
        <w:rPr>
          <w:rtl/>
          <w:lang w:eastAsia="he-IL"/>
        </w:rPr>
      </w:pPr>
      <w:bookmarkStart w:id="2311" w:name="_ETM_Q1_790853"/>
      <w:bookmarkStart w:id="2312" w:name="_ETM_Q1_790897"/>
      <w:bookmarkStart w:id="2313" w:name="_ETM_Q1_789915"/>
      <w:bookmarkEnd w:id="2311"/>
      <w:bookmarkEnd w:id="2312"/>
      <w:bookmarkEnd w:id="2313"/>
    </w:p>
    <w:p w:rsidR="009545B2" w:rsidRDefault="009545B2" w:rsidP="009545B2">
      <w:pPr>
        <w:pStyle w:val="afb"/>
        <w:keepNext/>
        <w:rPr>
          <w:rtl/>
          <w:lang w:eastAsia="he-IL"/>
        </w:rPr>
      </w:pPr>
      <w:bookmarkStart w:id="2314" w:name="ET_guest_אסתר_פלדמן_261"/>
      <w:r w:rsidRPr="009545B2">
        <w:rPr>
          <w:rStyle w:val="TagStyle"/>
          <w:rtl/>
        </w:rPr>
        <w:t xml:space="preserve"> &lt;&lt; אורח &gt;&gt; </w:t>
      </w:r>
      <w:r>
        <w:rPr>
          <w:rtl/>
          <w:lang w:eastAsia="he-IL"/>
        </w:rPr>
        <w:t>אסתר פלדמן:</w:t>
      </w:r>
      <w:r w:rsidRPr="009545B2">
        <w:rPr>
          <w:rStyle w:val="TagStyle"/>
          <w:rtl/>
        </w:rPr>
        <w:t xml:space="preserve"> &lt;&lt; אורח &gt;&gt;</w:t>
      </w:r>
      <w:r w:rsidR="00875812">
        <w:rPr>
          <w:rtl/>
          <w:lang w:eastAsia="he-IL"/>
        </w:rPr>
        <w:t xml:space="preserve"> </w:t>
      </w:r>
      <w:r>
        <w:rPr>
          <w:rtl/>
          <w:lang w:eastAsia="he-IL"/>
        </w:rPr>
        <w:t xml:space="preserve"> </w:t>
      </w:r>
      <w:bookmarkEnd w:id="2314"/>
    </w:p>
    <w:p w:rsidR="009545B2" w:rsidRDefault="009545B2" w:rsidP="009545B2">
      <w:pPr>
        <w:pStyle w:val="KeepWithNext"/>
        <w:rPr>
          <w:rtl/>
          <w:lang w:eastAsia="he-IL"/>
        </w:rPr>
      </w:pPr>
    </w:p>
    <w:p w:rsidR="009545B2" w:rsidRDefault="009545B2" w:rsidP="009545B2">
      <w:pPr>
        <w:rPr>
          <w:rtl/>
          <w:lang w:eastAsia="he-IL"/>
        </w:rPr>
      </w:pPr>
      <w:bookmarkStart w:id="2315" w:name="_ETM_Q1_790215"/>
      <w:bookmarkStart w:id="2316" w:name="_ETM_Q1_790232"/>
      <w:bookmarkEnd w:id="2315"/>
      <w:bookmarkEnd w:id="2316"/>
      <w:r>
        <w:rPr>
          <w:rFonts w:hint="cs"/>
          <w:rtl/>
          <w:lang w:eastAsia="he-IL"/>
        </w:rPr>
        <w:t xml:space="preserve">כתבנו תחבורה ואפשר </w:t>
      </w:r>
      <w:bookmarkStart w:id="2317" w:name="_ETM_Q1_793195"/>
      <w:bookmarkEnd w:id="2317"/>
      <w:r>
        <w:rPr>
          <w:rFonts w:hint="cs"/>
          <w:rtl/>
          <w:lang w:eastAsia="he-IL"/>
        </w:rPr>
        <w:t>גם לצמצם את זה, אם אתם רוצים. כתבנו תחבורה יבשתית.</w:t>
      </w:r>
    </w:p>
    <w:p w:rsidR="009545B2" w:rsidRDefault="009545B2" w:rsidP="009545B2">
      <w:pPr>
        <w:rPr>
          <w:rtl/>
          <w:lang w:eastAsia="he-IL"/>
        </w:rPr>
      </w:pPr>
      <w:bookmarkStart w:id="2318" w:name="_ETM_Q1_797895"/>
      <w:bookmarkStart w:id="2319" w:name="_ETM_Q1_797960"/>
      <w:bookmarkStart w:id="2320" w:name="_ETM_Q1_799207"/>
      <w:bookmarkEnd w:id="2318"/>
      <w:bookmarkEnd w:id="2319"/>
      <w:bookmarkEnd w:id="2320"/>
    </w:p>
    <w:p w:rsidR="009545B2" w:rsidRDefault="009545B2" w:rsidP="009545B2">
      <w:pPr>
        <w:pStyle w:val="af8"/>
        <w:keepNext/>
        <w:rPr>
          <w:rtl/>
        </w:rPr>
      </w:pPr>
      <w:r w:rsidRPr="009545B2">
        <w:rPr>
          <w:rStyle w:val="TagStyle"/>
          <w:rtl/>
        </w:rPr>
        <w:t xml:space="preserve"> &lt;&lt; </w:t>
      </w:r>
      <w:proofErr w:type="spellStart"/>
      <w:r w:rsidRPr="009545B2">
        <w:rPr>
          <w:rStyle w:val="TagStyle"/>
          <w:rtl/>
        </w:rPr>
        <w:t>יור</w:t>
      </w:r>
      <w:proofErr w:type="spellEnd"/>
      <w:r w:rsidRPr="009545B2">
        <w:rPr>
          <w:rStyle w:val="TagStyle"/>
          <w:rtl/>
        </w:rPr>
        <w:t xml:space="preserve"> &gt;&gt; </w:t>
      </w:r>
      <w:r>
        <w:rPr>
          <w:rtl/>
        </w:rPr>
        <w:t xml:space="preserve">היו"ר יוליה </w:t>
      </w:r>
      <w:proofErr w:type="spellStart"/>
      <w:r>
        <w:rPr>
          <w:rtl/>
        </w:rPr>
        <w:t>מלינובסקי</w:t>
      </w:r>
      <w:proofErr w:type="spellEnd"/>
      <w:r>
        <w:rPr>
          <w:rtl/>
        </w:rPr>
        <w:t>:</w:t>
      </w:r>
      <w:r w:rsidRPr="009545B2">
        <w:rPr>
          <w:rStyle w:val="TagStyle"/>
          <w:rtl/>
        </w:rPr>
        <w:t xml:space="preserve"> &lt;&lt; </w:t>
      </w:r>
      <w:proofErr w:type="spellStart"/>
      <w:r w:rsidRPr="009545B2">
        <w:rPr>
          <w:rStyle w:val="TagStyle"/>
          <w:rtl/>
        </w:rPr>
        <w:t>יור</w:t>
      </w:r>
      <w:proofErr w:type="spellEnd"/>
      <w:r w:rsidRPr="009545B2">
        <w:rPr>
          <w:rStyle w:val="TagStyle"/>
          <w:rtl/>
        </w:rPr>
        <w:t xml:space="preserve"> &gt;&gt;</w:t>
      </w:r>
      <w:r w:rsidR="00875812">
        <w:rPr>
          <w:rtl/>
        </w:rPr>
        <w:t xml:space="preserve"> </w:t>
      </w:r>
      <w:r>
        <w:rPr>
          <w:rtl/>
        </w:rPr>
        <w:t xml:space="preserve"> </w:t>
      </w:r>
    </w:p>
    <w:p w:rsidR="009545B2" w:rsidRDefault="009545B2" w:rsidP="009545B2">
      <w:pPr>
        <w:pStyle w:val="KeepWithNext"/>
        <w:rPr>
          <w:rtl/>
          <w:lang w:eastAsia="he-IL"/>
        </w:rPr>
      </w:pPr>
    </w:p>
    <w:p w:rsidR="009545B2" w:rsidRDefault="009545B2" w:rsidP="009545B2">
      <w:pPr>
        <w:rPr>
          <w:rtl/>
          <w:lang w:eastAsia="he-IL"/>
        </w:rPr>
      </w:pPr>
      <w:bookmarkStart w:id="2321" w:name="_ETM_Q1_799511"/>
      <w:bookmarkStart w:id="2322" w:name="_ETM_Q1_799529"/>
      <w:bookmarkEnd w:id="2321"/>
      <w:bookmarkEnd w:id="2322"/>
      <w:r>
        <w:rPr>
          <w:rFonts w:hint="cs"/>
          <w:rtl/>
          <w:lang w:eastAsia="he-IL"/>
        </w:rPr>
        <w:t xml:space="preserve">לא, </w:t>
      </w:r>
      <w:bookmarkStart w:id="2323" w:name="_ETM_Q1_799951"/>
      <w:bookmarkEnd w:id="2323"/>
      <w:r>
        <w:rPr>
          <w:rFonts w:hint="cs"/>
          <w:rtl/>
          <w:lang w:eastAsia="he-IL"/>
        </w:rPr>
        <w:t>אני רוצה פיקוח פרלמנטרי.</w:t>
      </w:r>
    </w:p>
    <w:p w:rsidR="009545B2" w:rsidRDefault="009545B2" w:rsidP="009545B2">
      <w:pPr>
        <w:rPr>
          <w:rtl/>
          <w:lang w:eastAsia="he-IL"/>
        </w:rPr>
      </w:pPr>
      <w:bookmarkStart w:id="2324" w:name="_ETM_Q1_797703"/>
      <w:bookmarkStart w:id="2325" w:name="_ETM_Q1_797775"/>
      <w:bookmarkStart w:id="2326" w:name="_ETM_Q1_799567"/>
      <w:bookmarkEnd w:id="2324"/>
      <w:bookmarkEnd w:id="2325"/>
      <w:bookmarkEnd w:id="2326"/>
    </w:p>
    <w:p w:rsidR="009545B2" w:rsidRDefault="009545B2" w:rsidP="009545B2">
      <w:pPr>
        <w:pStyle w:val="a5"/>
        <w:keepNext/>
        <w:rPr>
          <w:rtl/>
        </w:rPr>
      </w:pPr>
      <w:bookmarkStart w:id="2327" w:name="ET_speaker_5694_263"/>
      <w:r w:rsidRPr="009545B2">
        <w:rPr>
          <w:rStyle w:val="TagStyle"/>
          <w:rtl/>
        </w:rPr>
        <w:t xml:space="preserve"> &lt;&lt; דובר &gt;&gt; </w:t>
      </w:r>
      <w:proofErr w:type="spellStart"/>
      <w:r>
        <w:rPr>
          <w:rtl/>
        </w:rPr>
        <w:t>מוסי</w:t>
      </w:r>
      <w:proofErr w:type="spellEnd"/>
      <w:r>
        <w:rPr>
          <w:rtl/>
        </w:rPr>
        <w:t xml:space="preserve"> רז (מרצ):</w:t>
      </w:r>
      <w:r w:rsidRPr="009545B2">
        <w:rPr>
          <w:rStyle w:val="TagStyle"/>
          <w:rtl/>
        </w:rPr>
        <w:t xml:space="preserve"> &lt;&lt; דובר &gt;&gt;</w:t>
      </w:r>
      <w:r w:rsidR="00875812">
        <w:rPr>
          <w:rtl/>
        </w:rPr>
        <w:t xml:space="preserve"> </w:t>
      </w:r>
      <w:r>
        <w:rPr>
          <w:rtl/>
        </w:rPr>
        <w:t xml:space="preserve"> </w:t>
      </w:r>
      <w:bookmarkEnd w:id="2327"/>
    </w:p>
    <w:p w:rsidR="009545B2" w:rsidRDefault="009545B2" w:rsidP="009545B2">
      <w:pPr>
        <w:pStyle w:val="KeepWithNext"/>
        <w:rPr>
          <w:rtl/>
          <w:lang w:eastAsia="he-IL"/>
        </w:rPr>
      </w:pPr>
    </w:p>
    <w:p w:rsidR="009545B2" w:rsidRDefault="009545B2" w:rsidP="009545B2">
      <w:pPr>
        <w:rPr>
          <w:rtl/>
          <w:lang w:eastAsia="he-IL"/>
        </w:rPr>
      </w:pPr>
      <w:bookmarkStart w:id="2328" w:name="_ETM_Q1_799957"/>
      <w:bookmarkStart w:id="2329" w:name="_ETM_Q1_799983"/>
      <w:bookmarkEnd w:id="2328"/>
      <w:bookmarkEnd w:id="2329"/>
      <w:r>
        <w:rPr>
          <w:rFonts w:hint="cs"/>
          <w:rtl/>
          <w:lang w:eastAsia="he-IL"/>
        </w:rPr>
        <w:t>לא, לגמרי, בזה את צודקת מאה אחוז, ב</w:t>
      </w:r>
      <w:bookmarkStart w:id="2330" w:name="_ETM_Q1_803847"/>
      <w:bookmarkEnd w:id="2330"/>
      <w:r>
        <w:rPr>
          <w:rFonts w:hint="cs"/>
          <w:rtl/>
          <w:lang w:eastAsia="he-IL"/>
        </w:rPr>
        <w:t xml:space="preserve">רור. </w:t>
      </w:r>
    </w:p>
    <w:p w:rsidR="009545B2" w:rsidRDefault="009545B2" w:rsidP="009545B2">
      <w:pPr>
        <w:rPr>
          <w:rtl/>
          <w:lang w:eastAsia="he-IL"/>
        </w:rPr>
      </w:pPr>
      <w:bookmarkStart w:id="2331" w:name="_ETM_Q1_799347"/>
      <w:bookmarkStart w:id="2332" w:name="_ETM_Q1_799542"/>
      <w:bookmarkEnd w:id="2331"/>
      <w:bookmarkEnd w:id="2332"/>
    </w:p>
    <w:p w:rsidR="009545B2" w:rsidRDefault="009545B2" w:rsidP="009545B2">
      <w:pPr>
        <w:pStyle w:val="af8"/>
        <w:keepNext/>
        <w:rPr>
          <w:rtl/>
        </w:rPr>
      </w:pPr>
      <w:r w:rsidRPr="009545B2">
        <w:rPr>
          <w:rStyle w:val="TagStyle"/>
          <w:rtl/>
        </w:rPr>
        <w:t xml:space="preserve"> &lt;&lt; </w:t>
      </w:r>
      <w:proofErr w:type="spellStart"/>
      <w:r w:rsidRPr="009545B2">
        <w:rPr>
          <w:rStyle w:val="TagStyle"/>
          <w:rtl/>
        </w:rPr>
        <w:t>יור</w:t>
      </w:r>
      <w:proofErr w:type="spellEnd"/>
      <w:r w:rsidRPr="009545B2">
        <w:rPr>
          <w:rStyle w:val="TagStyle"/>
          <w:rtl/>
        </w:rPr>
        <w:t xml:space="preserve"> &gt;&gt; </w:t>
      </w:r>
      <w:r>
        <w:rPr>
          <w:rtl/>
        </w:rPr>
        <w:t xml:space="preserve">היו"ר יוליה </w:t>
      </w:r>
      <w:proofErr w:type="spellStart"/>
      <w:r>
        <w:rPr>
          <w:rtl/>
        </w:rPr>
        <w:t>מלינובסקי</w:t>
      </w:r>
      <w:proofErr w:type="spellEnd"/>
      <w:r>
        <w:rPr>
          <w:rtl/>
        </w:rPr>
        <w:t>:</w:t>
      </w:r>
      <w:r w:rsidRPr="009545B2">
        <w:rPr>
          <w:rStyle w:val="TagStyle"/>
          <w:rtl/>
        </w:rPr>
        <w:t xml:space="preserve"> &lt;&lt; </w:t>
      </w:r>
      <w:proofErr w:type="spellStart"/>
      <w:r w:rsidRPr="009545B2">
        <w:rPr>
          <w:rStyle w:val="TagStyle"/>
          <w:rtl/>
        </w:rPr>
        <w:t>יור</w:t>
      </w:r>
      <w:proofErr w:type="spellEnd"/>
      <w:r w:rsidRPr="009545B2">
        <w:rPr>
          <w:rStyle w:val="TagStyle"/>
          <w:rtl/>
        </w:rPr>
        <w:t xml:space="preserve"> &gt;&gt;</w:t>
      </w:r>
      <w:r w:rsidR="00875812">
        <w:rPr>
          <w:rtl/>
        </w:rPr>
        <w:t xml:space="preserve"> </w:t>
      </w:r>
      <w:r>
        <w:rPr>
          <w:rtl/>
        </w:rPr>
        <w:t xml:space="preserve"> </w:t>
      </w:r>
    </w:p>
    <w:p w:rsidR="009545B2" w:rsidRDefault="009545B2" w:rsidP="009545B2">
      <w:pPr>
        <w:pStyle w:val="KeepWithNext"/>
        <w:rPr>
          <w:rtl/>
          <w:lang w:eastAsia="he-IL"/>
        </w:rPr>
      </w:pPr>
    </w:p>
    <w:p w:rsidR="009545B2" w:rsidRDefault="009545B2" w:rsidP="009545B2">
      <w:pPr>
        <w:rPr>
          <w:rtl/>
          <w:lang w:eastAsia="he-IL"/>
        </w:rPr>
      </w:pPr>
      <w:bookmarkStart w:id="2333" w:name="_ETM_Q1_801282"/>
      <w:bookmarkStart w:id="2334" w:name="_ETM_Q1_801300"/>
      <w:bookmarkEnd w:id="2333"/>
      <w:bookmarkEnd w:id="2334"/>
      <w:r>
        <w:rPr>
          <w:rFonts w:hint="cs"/>
          <w:rtl/>
          <w:lang w:eastAsia="he-IL"/>
        </w:rPr>
        <w:t xml:space="preserve">אז, אדוני היועץ המשפטי, תקרא את הנוסח. </w:t>
      </w:r>
    </w:p>
    <w:p w:rsidR="009545B2" w:rsidRDefault="009545B2" w:rsidP="009545B2">
      <w:pPr>
        <w:rPr>
          <w:rtl/>
          <w:lang w:eastAsia="he-IL"/>
        </w:rPr>
      </w:pPr>
      <w:bookmarkStart w:id="2335" w:name="_ETM_Q1_807075"/>
      <w:bookmarkStart w:id="2336" w:name="_ETM_Q1_807135"/>
      <w:bookmarkStart w:id="2337" w:name="_ETM_Q1_805211"/>
      <w:bookmarkEnd w:id="2335"/>
      <w:bookmarkEnd w:id="2336"/>
      <w:bookmarkEnd w:id="2337"/>
    </w:p>
    <w:p w:rsidR="009545B2" w:rsidRDefault="009545B2" w:rsidP="009545B2">
      <w:pPr>
        <w:pStyle w:val="afb"/>
        <w:keepNext/>
        <w:rPr>
          <w:rtl/>
          <w:lang w:eastAsia="he-IL"/>
        </w:rPr>
      </w:pPr>
      <w:bookmarkStart w:id="2338" w:name="ET_guest_יאיר_ארז_265"/>
      <w:r w:rsidRPr="009545B2">
        <w:rPr>
          <w:rStyle w:val="TagStyle"/>
          <w:rtl/>
        </w:rPr>
        <w:t xml:space="preserve"> &lt;&lt; אורח &gt;&gt; </w:t>
      </w:r>
      <w:r>
        <w:rPr>
          <w:rtl/>
          <w:lang w:eastAsia="he-IL"/>
        </w:rPr>
        <w:t>יאיר ארז:</w:t>
      </w:r>
      <w:r w:rsidRPr="009545B2">
        <w:rPr>
          <w:rStyle w:val="TagStyle"/>
          <w:rtl/>
        </w:rPr>
        <w:t xml:space="preserve"> &lt;&lt; אורח &gt;&gt;</w:t>
      </w:r>
      <w:r w:rsidR="00875812">
        <w:rPr>
          <w:rtl/>
          <w:lang w:eastAsia="he-IL"/>
        </w:rPr>
        <w:t xml:space="preserve"> </w:t>
      </w:r>
      <w:r>
        <w:rPr>
          <w:rtl/>
          <w:lang w:eastAsia="he-IL"/>
        </w:rPr>
        <w:t xml:space="preserve"> </w:t>
      </w:r>
      <w:bookmarkEnd w:id="2338"/>
    </w:p>
    <w:p w:rsidR="009545B2" w:rsidRDefault="009545B2" w:rsidP="009545B2">
      <w:pPr>
        <w:pStyle w:val="KeepWithNext"/>
        <w:rPr>
          <w:rtl/>
          <w:lang w:eastAsia="he-IL"/>
        </w:rPr>
      </w:pPr>
    </w:p>
    <w:p w:rsidR="009545B2" w:rsidRDefault="009545B2" w:rsidP="004058EC">
      <w:pPr>
        <w:rPr>
          <w:rtl/>
          <w:lang w:eastAsia="he-IL"/>
        </w:rPr>
      </w:pPr>
      <w:bookmarkStart w:id="2339" w:name="_ETM_Q1_805565"/>
      <w:bookmarkStart w:id="2340" w:name="_ETM_Q1_805586"/>
      <w:bookmarkEnd w:id="2339"/>
      <w:bookmarkEnd w:id="2340"/>
      <w:r>
        <w:rPr>
          <w:rFonts w:hint="cs"/>
          <w:rtl/>
          <w:lang w:eastAsia="he-IL"/>
        </w:rPr>
        <w:t xml:space="preserve">יושבת </w:t>
      </w:r>
      <w:bookmarkStart w:id="2341" w:name="_ETM_Q1_806371"/>
      <w:bookmarkEnd w:id="2341"/>
      <w:r>
        <w:rPr>
          <w:rFonts w:hint="cs"/>
          <w:rtl/>
          <w:lang w:eastAsia="he-IL"/>
        </w:rPr>
        <w:t>הראש, אני רוצה רק להוסיף עוד הערה קטנה. אנחנו</w:t>
      </w:r>
      <w:bookmarkStart w:id="2342" w:name="_ETM_Q1_810805"/>
      <w:bookmarkEnd w:id="2342"/>
      <w:r>
        <w:rPr>
          <w:rFonts w:hint="cs"/>
          <w:rtl/>
          <w:lang w:eastAsia="he-IL"/>
        </w:rPr>
        <w:t xml:space="preserve"> לא מדברים</w:t>
      </w:r>
      <w:r w:rsidR="00875812">
        <w:rPr>
          <w:rFonts w:hint="cs"/>
          <w:rtl/>
          <w:lang w:eastAsia="he-IL"/>
        </w:rPr>
        <w:t xml:space="preserve"> </w:t>
      </w:r>
      <w:r>
        <w:rPr>
          <w:rFonts w:hint="cs"/>
          <w:rtl/>
          <w:lang w:eastAsia="he-IL"/>
        </w:rPr>
        <w:t xml:space="preserve">רק על פרויקטים גדולים, לדוגמה, כשאנחנו נקים </w:t>
      </w:r>
      <w:bookmarkStart w:id="2343" w:name="_ETM_Q1_813847"/>
      <w:bookmarkEnd w:id="2343"/>
      <w:r w:rsidR="004058EC">
        <w:rPr>
          <w:rFonts w:hint="cs"/>
          <w:rtl/>
          <w:lang w:eastAsia="he-IL"/>
        </w:rPr>
        <w:t>תחנת רכבת תחתית, זה קורה לנו היום ב</w:t>
      </w:r>
      <w:r>
        <w:rPr>
          <w:rFonts w:hint="cs"/>
          <w:rtl/>
          <w:lang w:eastAsia="he-IL"/>
        </w:rPr>
        <w:t xml:space="preserve">תחנות </w:t>
      </w:r>
      <w:r w:rsidR="004058EC">
        <w:rPr>
          <w:rFonts w:hint="cs"/>
          <w:rtl/>
          <w:lang w:eastAsia="he-IL"/>
        </w:rPr>
        <w:t xml:space="preserve">הרכבת הקלה ובתחנות </w:t>
      </w:r>
      <w:r>
        <w:rPr>
          <w:rFonts w:hint="cs"/>
          <w:rtl/>
          <w:lang w:eastAsia="he-IL"/>
        </w:rPr>
        <w:t>רכבת אחרות</w:t>
      </w:r>
      <w:r w:rsidR="004058EC">
        <w:rPr>
          <w:rFonts w:hint="cs"/>
          <w:rtl/>
          <w:lang w:eastAsia="he-IL"/>
        </w:rPr>
        <w:t>,</w:t>
      </w:r>
      <w:r>
        <w:rPr>
          <w:rFonts w:hint="cs"/>
          <w:rtl/>
          <w:lang w:eastAsia="he-IL"/>
        </w:rPr>
        <w:t xml:space="preserve"> אנחנו מזהים צורך לשים מסוף </w:t>
      </w:r>
      <w:bookmarkStart w:id="2344" w:name="_ETM_Q1_819455"/>
      <w:bookmarkEnd w:id="2344"/>
      <w:r>
        <w:rPr>
          <w:rFonts w:hint="cs"/>
          <w:rtl/>
          <w:lang w:eastAsia="he-IL"/>
        </w:rPr>
        <w:t>אוטובוסים מול התח</w:t>
      </w:r>
      <w:r w:rsidR="004058EC">
        <w:rPr>
          <w:rFonts w:hint="cs"/>
          <w:rtl/>
          <w:lang w:eastAsia="he-IL"/>
        </w:rPr>
        <w:t>נה, כדי לשרת אנשים משכונות אחרות.</w:t>
      </w:r>
      <w:r>
        <w:rPr>
          <w:rFonts w:hint="cs"/>
          <w:rtl/>
          <w:lang w:eastAsia="he-IL"/>
        </w:rPr>
        <w:t xml:space="preserve"> אם </w:t>
      </w:r>
      <w:bookmarkStart w:id="2345" w:name="_ETM_Q1_824503"/>
      <w:bookmarkEnd w:id="2345"/>
      <w:r>
        <w:rPr>
          <w:rFonts w:hint="cs"/>
          <w:rtl/>
          <w:lang w:eastAsia="he-IL"/>
        </w:rPr>
        <w:t>לא נאפשר את זה רשות המטרו לא תוכל להקים גם</w:t>
      </w:r>
      <w:bookmarkStart w:id="2346" w:name="_ETM_Q1_823661"/>
      <w:bookmarkEnd w:id="2346"/>
      <w:r>
        <w:rPr>
          <w:rFonts w:hint="cs"/>
          <w:rtl/>
          <w:lang w:eastAsia="he-IL"/>
        </w:rPr>
        <w:t xml:space="preserve"> את מסוף האוטובוסים. </w:t>
      </w:r>
    </w:p>
    <w:p w:rsidR="009545B2" w:rsidRDefault="009545B2" w:rsidP="009545B2">
      <w:pPr>
        <w:rPr>
          <w:rtl/>
          <w:lang w:eastAsia="he-IL"/>
        </w:rPr>
      </w:pPr>
      <w:bookmarkStart w:id="2347" w:name="_ETM_Q1_828117"/>
      <w:bookmarkStart w:id="2348" w:name="_ETM_Q1_828201"/>
      <w:bookmarkEnd w:id="2347"/>
      <w:bookmarkEnd w:id="2348"/>
    </w:p>
    <w:p w:rsidR="009545B2" w:rsidRDefault="009545B2" w:rsidP="009545B2">
      <w:pPr>
        <w:pStyle w:val="af8"/>
        <w:keepNext/>
        <w:rPr>
          <w:rtl/>
        </w:rPr>
      </w:pPr>
      <w:bookmarkStart w:id="2349" w:name="ET_yor_5142_266"/>
      <w:r w:rsidRPr="009545B2">
        <w:rPr>
          <w:rStyle w:val="TagStyle"/>
          <w:rtl/>
        </w:rPr>
        <w:t xml:space="preserve"> &lt;&lt; </w:t>
      </w:r>
      <w:proofErr w:type="spellStart"/>
      <w:r w:rsidRPr="009545B2">
        <w:rPr>
          <w:rStyle w:val="TagStyle"/>
          <w:rtl/>
        </w:rPr>
        <w:t>יור</w:t>
      </w:r>
      <w:proofErr w:type="spellEnd"/>
      <w:r w:rsidRPr="009545B2">
        <w:rPr>
          <w:rStyle w:val="TagStyle"/>
          <w:rtl/>
        </w:rPr>
        <w:t xml:space="preserve"> &gt;&gt; </w:t>
      </w:r>
      <w:r>
        <w:rPr>
          <w:rtl/>
        </w:rPr>
        <w:t xml:space="preserve">היו"ר יוליה </w:t>
      </w:r>
      <w:proofErr w:type="spellStart"/>
      <w:r>
        <w:rPr>
          <w:rtl/>
        </w:rPr>
        <w:t>מלינובסקי</w:t>
      </w:r>
      <w:proofErr w:type="spellEnd"/>
      <w:r>
        <w:rPr>
          <w:rtl/>
        </w:rPr>
        <w:t>:</w:t>
      </w:r>
      <w:r w:rsidRPr="009545B2">
        <w:rPr>
          <w:rStyle w:val="TagStyle"/>
          <w:rtl/>
        </w:rPr>
        <w:t xml:space="preserve"> &lt;&lt; </w:t>
      </w:r>
      <w:proofErr w:type="spellStart"/>
      <w:r w:rsidRPr="009545B2">
        <w:rPr>
          <w:rStyle w:val="TagStyle"/>
          <w:rtl/>
        </w:rPr>
        <w:t>יור</w:t>
      </w:r>
      <w:proofErr w:type="spellEnd"/>
      <w:r w:rsidRPr="009545B2">
        <w:rPr>
          <w:rStyle w:val="TagStyle"/>
          <w:rtl/>
        </w:rPr>
        <w:t xml:space="preserve"> &gt;&gt;</w:t>
      </w:r>
      <w:r w:rsidR="00875812">
        <w:rPr>
          <w:rtl/>
        </w:rPr>
        <w:t xml:space="preserve"> </w:t>
      </w:r>
      <w:r>
        <w:rPr>
          <w:rtl/>
        </w:rPr>
        <w:t xml:space="preserve"> </w:t>
      </w:r>
      <w:bookmarkEnd w:id="2349"/>
    </w:p>
    <w:p w:rsidR="009545B2" w:rsidRDefault="009545B2" w:rsidP="009545B2">
      <w:pPr>
        <w:pStyle w:val="KeepWithNext"/>
        <w:rPr>
          <w:rtl/>
          <w:lang w:eastAsia="he-IL"/>
        </w:rPr>
      </w:pPr>
    </w:p>
    <w:p w:rsidR="009545B2" w:rsidRDefault="009545B2" w:rsidP="009545B2">
      <w:pPr>
        <w:rPr>
          <w:rtl/>
          <w:lang w:eastAsia="he-IL"/>
        </w:rPr>
      </w:pPr>
      <w:bookmarkStart w:id="2350" w:name="_ETM_Q1_829397"/>
      <w:bookmarkStart w:id="2351" w:name="_ETM_Q1_829415"/>
      <w:bookmarkEnd w:id="2350"/>
      <w:bookmarkEnd w:id="2351"/>
      <w:r>
        <w:rPr>
          <w:rFonts w:hint="cs"/>
          <w:rtl/>
          <w:lang w:eastAsia="he-IL"/>
        </w:rPr>
        <w:t xml:space="preserve">אבל הם לא צריכים להקים מסוף אוטובוסים, </w:t>
      </w:r>
      <w:bookmarkStart w:id="2352" w:name="_ETM_Q1_828715"/>
      <w:bookmarkEnd w:id="2352"/>
      <w:r>
        <w:rPr>
          <w:rFonts w:hint="cs"/>
          <w:rtl/>
          <w:lang w:eastAsia="he-IL"/>
        </w:rPr>
        <w:t>יש לך רשות לתחבורה ציבורית, אם אני לא טועה.</w:t>
      </w:r>
    </w:p>
    <w:p w:rsidR="009545B2" w:rsidRDefault="009545B2" w:rsidP="009545B2">
      <w:pPr>
        <w:rPr>
          <w:rtl/>
          <w:lang w:eastAsia="he-IL"/>
        </w:rPr>
      </w:pPr>
      <w:bookmarkStart w:id="2353" w:name="_ETM_Q1_836068"/>
      <w:bookmarkStart w:id="2354" w:name="_ETM_Q1_836132"/>
      <w:bookmarkStart w:id="2355" w:name="_ETM_Q1_833581"/>
      <w:bookmarkEnd w:id="2353"/>
      <w:bookmarkEnd w:id="2354"/>
      <w:bookmarkEnd w:id="2355"/>
    </w:p>
    <w:p w:rsidR="009545B2" w:rsidRDefault="009545B2" w:rsidP="009545B2">
      <w:pPr>
        <w:pStyle w:val="afb"/>
        <w:keepNext/>
        <w:rPr>
          <w:rtl/>
          <w:lang w:eastAsia="he-IL"/>
        </w:rPr>
      </w:pPr>
      <w:bookmarkStart w:id="2356" w:name="ET_guest_יאיר_ארז_267"/>
      <w:r w:rsidRPr="009545B2">
        <w:rPr>
          <w:rStyle w:val="TagStyle"/>
          <w:rtl/>
        </w:rPr>
        <w:t xml:space="preserve"> &lt;&lt; אורח &gt;&gt; </w:t>
      </w:r>
      <w:r>
        <w:rPr>
          <w:rtl/>
          <w:lang w:eastAsia="he-IL"/>
        </w:rPr>
        <w:t>יאיר ארז:</w:t>
      </w:r>
      <w:r w:rsidRPr="009545B2">
        <w:rPr>
          <w:rStyle w:val="TagStyle"/>
          <w:rtl/>
        </w:rPr>
        <w:t xml:space="preserve"> &lt;&lt; אורח &gt;&gt;</w:t>
      </w:r>
      <w:r w:rsidR="00875812">
        <w:rPr>
          <w:rtl/>
          <w:lang w:eastAsia="he-IL"/>
        </w:rPr>
        <w:t xml:space="preserve"> </w:t>
      </w:r>
      <w:r>
        <w:rPr>
          <w:rtl/>
          <w:lang w:eastAsia="he-IL"/>
        </w:rPr>
        <w:t xml:space="preserve"> </w:t>
      </w:r>
      <w:bookmarkEnd w:id="2356"/>
    </w:p>
    <w:p w:rsidR="009545B2" w:rsidRDefault="009545B2" w:rsidP="009545B2">
      <w:pPr>
        <w:pStyle w:val="KeepWithNext"/>
        <w:rPr>
          <w:rtl/>
          <w:lang w:eastAsia="he-IL"/>
        </w:rPr>
      </w:pPr>
    </w:p>
    <w:p w:rsidR="004058EC" w:rsidRDefault="009545B2" w:rsidP="009545B2">
      <w:pPr>
        <w:rPr>
          <w:rtl/>
          <w:lang w:eastAsia="he-IL"/>
        </w:rPr>
      </w:pPr>
      <w:bookmarkStart w:id="2357" w:name="_ETM_Q1_833899"/>
      <w:bookmarkStart w:id="2358" w:name="_ETM_Q1_833917"/>
      <w:bookmarkEnd w:id="2357"/>
      <w:bookmarkEnd w:id="2358"/>
      <w:r>
        <w:rPr>
          <w:rFonts w:hint="cs"/>
          <w:rtl/>
          <w:lang w:eastAsia="he-IL"/>
        </w:rPr>
        <w:t xml:space="preserve">לא, תשתיות </w:t>
      </w:r>
      <w:bookmarkStart w:id="2359" w:name="_ETM_Q1_836861"/>
      <w:bookmarkEnd w:id="2359"/>
      <w:r>
        <w:rPr>
          <w:rFonts w:hint="cs"/>
          <w:rtl/>
          <w:lang w:eastAsia="he-IL"/>
        </w:rPr>
        <w:t xml:space="preserve">תחבורה מוקמות במסגרת </w:t>
      </w:r>
      <w:r w:rsidR="004058EC">
        <w:rPr>
          <w:rFonts w:hint="cs"/>
          <w:rtl/>
          <w:lang w:eastAsia="he-IL"/>
        </w:rPr>
        <w:t xml:space="preserve">הפרויקטים </w:t>
      </w:r>
      <w:bookmarkStart w:id="2360" w:name="_ETM_Q1_3887599"/>
      <w:bookmarkEnd w:id="2360"/>
      <w:r w:rsidR="004058EC">
        <w:rPr>
          <w:rFonts w:hint="cs"/>
          <w:rtl/>
          <w:lang w:eastAsia="he-IL"/>
        </w:rPr>
        <w:t xml:space="preserve">התשתיתיים. לבוא להגיד להם, </w:t>
      </w:r>
      <w:bookmarkStart w:id="2361" w:name="_ETM_Q1_3890862"/>
      <w:bookmarkEnd w:id="2361"/>
      <w:r w:rsidR="004058EC">
        <w:rPr>
          <w:rFonts w:hint="cs"/>
          <w:rtl/>
          <w:lang w:eastAsia="he-IL"/>
        </w:rPr>
        <w:t>תוסיפו לתחנה מסוף אוטובוסים או גשר לתחנת הרכבת - - -</w:t>
      </w:r>
      <w:bookmarkStart w:id="2362" w:name="_ETM_Q1_3895182"/>
      <w:bookmarkEnd w:id="2362"/>
    </w:p>
    <w:p w:rsidR="004058EC" w:rsidRDefault="004058EC" w:rsidP="009545B2">
      <w:pPr>
        <w:rPr>
          <w:rtl/>
          <w:lang w:eastAsia="he-IL"/>
        </w:rPr>
      </w:pPr>
      <w:bookmarkStart w:id="2363" w:name="_ETM_Q1_3895422"/>
      <w:bookmarkStart w:id="2364" w:name="_ETM_Q1_3895487"/>
      <w:bookmarkEnd w:id="2363"/>
      <w:bookmarkEnd w:id="2364"/>
    </w:p>
    <w:p w:rsidR="004058EC" w:rsidRDefault="004058EC" w:rsidP="004058EC">
      <w:pPr>
        <w:pStyle w:val="af8"/>
        <w:keepNext/>
        <w:rPr>
          <w:rtl/>
        </w:rPr>
      </w:pPr>
      <w:bookmarkStart w:id="2365" w:name="ET_yor_5142_264"/>
      <w:r w:rsidRPr="004058EC">
        <w:rPr>
          <w:rStyle w:val="TagStyle"/>
          <w:rtl/>
        </w:rPr>
        <w:t xml:space="preserve"> &lt;&lt; </w:t>
      </w:r>
      <w:proofErr w:type="spellStart"/>
      <w:r w:rsidRPr="004058EC">
        <w:rPr>
          <w:rStyle w:val="TagStyle"/>
          <w:rtl/>
        </w:rPr>
        <w:t>יור</w:t>
      </w:r>
      <w:proofErr w:type="spellEnd"/>
      <w:r w:rsidRPr="004058EC">
        <w:rPr>
          <w:rStyle w:val="TagStyle"/>
          <w:rtl/>
        </w:rPr>
        <w:t xml:space="preserve"> &gt;&gt; </w:t>
      </w:r>
      <w:r>
        <w:rPr>
          <w:rtl/>
        </w:rPr>
        <w:t xml:space="preserve">היו"ר יוליה </w:t>
      </w:r>
      <w:proofErr w:type="spellStart"/>
      <w:r>
        <w:rPr>
          <w:rtl/>
        </w:rPr>
        <w:t>מלינובסקי</w:t>
      </w:r>
      <w:proofErr w:type="spellEnd"/>
      <w:r>
        <w:rPr>
          <w:rtl/>
        </w:rPr>
        <w:t>:</w:t>
      </w:r>
      <w:r w:rsidRPr="004058EC">
        <w:rPr>
          <w:rStyle w:val="TagStyle"/>
          <w:rtl/>
        </w:rPr>
        <w:t xml:space="preserve"> &lt;&lt; </w:t>
      </w:r>
      <w:proofErr w:type="spellStart"/>
      <w:r w:rsidRPr="004058EC">
        <w:rPr>
          <w:rStyle w:val="TagStyle"/>
          <w:rtl/>
        </w:rPr>
        <w:t>יור</w:t>
      </w:r>
      <w:proofErr w:type="spellEnd"/>
      <w:r w:rsidRPr="004058EC">
        <w:rPr>
          <w:rStyle w:val="TagStyle"/>
          <w:rtl/>
        </w:rPr>
        <w:t xml:space="preserve"> &gt;&gt;</w:t>
      </w:r>
      <w:r w:rsidR="00875812">
        <w:rPr>
          <w:rtl/>
        </w:rPr>
        <w:t xml:space="preserve"> </w:t>
      </w:r>
      <w:r>
        <w:rPr>
          <w:rtl/>
        </w:rPr>
        <w:t xml:space="preserve"> </w:t>
      </w:r>
      <w:bookmarkEnd w:id="2365"/>
    </w:p>
    <w:p w:rsidR="004058EC" w:rsidRDefault="004058EC" w:rsidP="004058EC">
      <w:pPr>
        <w:pStyle w:val="KeepWithNext"/>
        <w:rPr>
          <w:rtl/>
        </w:rPr>
      </w:pPr>
    </w:p>
    <w:p w:rsidR="004058EC" w:rsidRDefault="004058EC" w:rsidP="004058EC">
      <w:pPr>
        <w:rPr>
          <w:rtl/>
        </w:rPr>
      </w:pPr>
      <w:r>
        <w:rPr>
          <w:rFonts w:hint="cs"/>
          <w:rtl/>
        </w:rPr>
        <w:t xml:space="preserve">אז יש לך מענה בתוך משרד התחבורה לזה. תקרא את </w:t>
      </w:r>
      <w:bookmarkStart w:id="2366" w:name="_ETM_Q1_3898076"/>
      <w:bookmarkEnd w:id="2366"/>
      <w:r>
        <w:rPr>
          <w:rFonts w:hint="cs"/>
          <w:rtl/>
        </w:rPr>
        <w:t>הנוסח שאנחנו כתבנו.</w:t>
      </w:r>
    </w:p>
    <w:p w:rsidR="004058EC" w:rsidRDefault="004058EC" w:rsidP="004058EC">
      <w:pPr>
        <w:rPr>
          <w:rtl/>
        </w:rPr>
      </w:pPr>
      <w:bookmarkStart w:id="2367" w:name="_ETM_Q1_3895232"/>
      <w:bookmarkStart w:id="2368" w:name="_ETM_Q1_3895295"/>
      <w:bookmarkStart w:id="2369" w:name="_ETM_Q1_3895446"/>
      <w:bookmarkEnd w:id="2367"/>
      <w:bookmarkEnd w:id="2368"/>
      <w:bookmarkEnd w:id="2369"/>
    </w:p>
    <w:p w:rsidR="004058EC" w:rsidRDefault="004058EC" w:rsidP="004058EC">
      <w:pPr>
        <w:pStyle w:val="a5"/>
        <w:keepNext/>
        <w:rPr>
          <w:rtl/>
        </w:rPr>
      </w:pPr>
      <w:bookmarkStart w:id="2370" w:name="ET_speaker_5811_265"/>
      <w:r w:rsidRPr="004058E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058EC">
        <w:rPr>
          <w:rStyle w:val="TagStyle"/>
          <w:rtl/>
        </w:rPr>
        <w:t xml:space="preserve"> &lt;&lt; דובר &gt;&gt;</w:t>
      </w:r>
      <w:r w:rsidR="00875812">
        <w:rPr>
          <w:rtl/>
        </w:rPr>
        <w:t xml:space="preserve"> </w:t>
      </w:r>
      <w:r>
        <w:rPr>
          <w:rtl/>
        </w:rPr>
        <w:t xml:space="preserve"> </w:t>
      </w:r>
      <w:bookmarkEnd w:id="2370"/>
    </w:p>
    <w:p w:rsidR="004058EC" w:rsidRDefault="004058EC" w:rsidP="004058EC">
      <w:pPr>
        <w:pStyle w:val="KeepWithNext"/>
        <w:rPr>
          <w:rtl/>
          <w:lang w:eastAsia="he-IL"/>
        </w:rPr>
      </w:pPr>
    </w:p>
    <w:p w:rsidR="004058EC" w:rsidRDefault="004058EC" w:rsidP="004058EC">
      <w:pPr>
        <w:rPr>
          <w:rtl/>
          <w:lang w:eastAsia="he-IL"/>
        </w:rPr>
      </w:pPr>
      <w:bookmarkStart w:id="2371" w:name="_ETM_Q1_3895772"/>
      <w:bookmarkStart w:id="2372" w:name="_ETM_Q1_3895797"/>
      <w:bookmarkEnd w:id="2371"/>
      <w:bookmarkEnd w:id="2372"/>
      <w:r>
        <w:rPr>
          <w:rFonts w:hint="cs"/>
          <w:rtl/>
          <w:lang w:eastAsia="he-IL"/>
        </w:rPr>
        <w:t xml:space="preserve">או שלחילופין תביאו נוסח שמסביר את הדברים הקטנים </w:t>
      </w:r>
      <w:bookmarkStart w:id="2373" w:name="_ETM_Q1_3903375"/>
      <w:bookmarkEnd w:id="2373"/>
      <w:r>
        <w:rPr>
          <w:rFonts w:hint="cs"/>
          <w:rtl/>
          <w:lang w:eastAsia="he-IL"/>
        </w:rPr>
        <w:t xml:space="preserve">האלה שאתם חושבים ואם משהו שלא חושבים נגיע לוועדה, אבל </w:t>
      </w:r>
      <w:bookmarkStart w:id="2374" w:name="_ETM_Q1_3906606"/>
      <w:bookmarkEnd w:id="2374"/>
      <w:r>
        <w:rPr>
          <w:rFonts w:hint="cs"/>
          <w:rtl/>
          <w:lang w:eastAsia="he-IL"/>
        </w:rPr>
        <w:t xml:space="preserve">אי אפשר לתת סמכות לכל התחבורה היבשתית ולצפות שזה לא </w:t>
      </w:r>
      <w:bookmarkStart w:id="2375" w:name="_ETM_Q1_3910076"/>
      <w:bookmarkEnd w:id="2375"/>
      <w:r>
        <w:rPr>
          <w:rFonts w:hint="cs"/>
          <w:rtl/>
          <w:lang w:eastAsia="he-IL"/>
        </w:rPr>
        <w:t>יעבור החלטת ועדה כאשר אנחנו מחליטים עכשיו על החוק.</w:t>
      </w:r>
    </w:p>
    <w:p w:rsidR="004058EC" w:rsidRDefault="004058EC" w:rsidP="004058EC">
      <w:pPr>
        <w:rPr>
          <w:rtl/>
          <w:lang w:eastAsia="he-IL"/>
        </w:rPr>
      </w:pPr>
      <w:bookmarkStart w:id="2376" w:name="_ETM_Q1_3909840"/>
      <w:bookmarkStart w:id="2377" w:name="_ETM_Q1_3909901"/>
      <w:bookmarkEnd w:id="2376"/>
      <w:bookmarkEnd w:id="2377"/>
    </w:p>
    <w:p w:rsidR="004058EC" w:rsidRDefault="004058EC" w:rsidP="004058EC">
      <w:pPr>
        <w:pStyle w:val="a5"/>
        <w:keepNext/>
        <w:rPr>
          <w:rtl/>
        </w:rPr>
      </w:pPr>
      <w:bookmarkStart w:id="2378" w:name="ET_speaker_איתי_עצמון_266"/>
      <w:r w:rsidRPr="004058EC">
        <w:rPr>
          <w:rStyle w:val="TagStyle"/>
          <w:rtl/>
        </w:rPr>
        <w:t xml:space="preserve"> &lt;&lt; דובר &gt;&gt; </w:t>
      </w:r>
      <w:r>
        <w:rPr>
          <w:rtl/>
        </w:rPr>
        <w:t>איתי עצמון:</w:t>
      </w:r>
      <w:r w:rsidRPr="004058EC">
        <w:rPr>
          <w:rStyle w:val="TagStyle"/>
          <w:rtl/>
        </w:rPr>
        <w:t xml:space="preserve"> &lt;&lt; דובר &gt;&gt;</w:t>
      </w:r>
      <w:r w:rsidR="00875812">
        <w:rPr>
          <w:rtl/>
        </w:rPr>
        <w:t xml:space="preserve"> </w:t>
      </w:r>
      <w:r>
        <w:rPr>
          <w:rtl/>
        </w:rPr>
        <w:t xml:space="preserve"> </w:t>
      </w:r>
      <w:bookmarkEnd w:id="2378"/>
    </w:p>
    <w:p w:rsidR="004058EC" w:rsidRDefault="004058EC" w:rsidP="004058EC">
      <w:pPr>
        <w:pStyle w:val="KeepWithNext"/>
        <w:rPr>
          <w:rtl/>
          <w:lang w:eastAsia="he-IL"/>
        </w:rPr>
      </w:pPr>
    </w:p>
    <w:p w:rsidR="004058EC" w:rsidRDefault="004058EC" w:rsidP="004058EC">
      <w:pPr>
        <w:rPr>
          <w:rtl/>
          <w:lang w:eastAsia="he-IL"/>
        </w:rPr>
      </w:pPr>
      <w:bookmarkStart w:id="2379" w:name="_ETM_Q1_3911967"/>
      <w:bookmarkStart w:id="2380" w:name="_ETM_Q1_3911990"/>
      <w:bookmarkEnd w:id="2379"/>
      <w:bookmarkEnd w:id="2380"/>
      <w:r>
        <w:rPr>
          <w:rFonts w:hint="cs"/>
          <w:rtl/>
          <w:lang w:eastAsia="he-IL"/>
        </w:rPr>
        <w:t xml:space="preserve">כאשר </w:t>
      </w:r>
      <w:bookmarkStart w:id="2381" w:name="_ETM_Q1_3912696"/>
      <w:bookmarkEnd w:id="2381"/>
      <w:r>
        <w:rPr>
          <w:rFonts w:hint="cs"/>
          <w:rtl/>
          <w:lang w:eastAsia="he-IL"/>
        </w:rPr>
        <w:t xml:space="preserve">הרשות הזו, אני מזכיר, היא מתקיימת במשרד התחבורה והיא לא </w:t>
      </w:r>
      <w:bookmarkStart w:id="2382" w:name="_ETM_Q1_3916798"/>
      <w:bookmarkEnd w:id="2382"/>
      <w:r>
        <w:rPr>
          <w:rFonts w:hint="cs"/>
          <w:rtl/>
          <w:lang w:eastAsia="he-IL"/>
        </w:rPr>
        <w:t xml:space="preserve">כפופה בעצם לשר התחבורה, היא אמורה לפעול לפי מדיניות הממשלה. </w:t>
      </w:r>
      <w:bookmarkStart w:id="2383" w:name="_ETM_Q1_3920464"/>
      <w:bookmarkEnd w:id="2383"/>
      <w:r>
        <w:rPr>
          <w:rFonts w:hint="cs"/>
          <w:rtl/>
          <w:lang w:eastAsia="he-IL"/>
        </w:rPr>
        <w:t xml:space="preserve">כלומר אתם הסברתם את המודל שהוא באמת הרבה יותר רחב, </w:t>
      </w:r>
      <w:bookmarkStart w:id="2384" w:name="_ETM_Q1_3923904"/>
      <w:bookmarkEnd w:id="2384"/>
      <w:r>
        <w:rPr>
          <w:rFonts w:hint="cs"/>
          <w:rtl/>
          <w:lang w:eastAsia="he-IL"/>
        </w:rPr>
        <w:t xml:space="preserve">ככל שמוסיפים על התפקידים שלה, לעומת מה שקובעים כאן בחקיקה </w:t>
      </w:r>
      <w:bookmarkStart w:id="2385" w:name="_ETM_Q1_3923414"/>
      <w:bookmarkEnd w:id="2385"/>
      <w:r>
        <w:rPr>
          <w:rFonts w:hint="cs"/>
          <w:rtl/>
          <w:lang w:eastAsia="he-IL"/>
        </w:rPr>
        <w:t>ראשית, בוודאי שצריך את הפיקוח הפרלמנטרי</w:t>
      </w:r>
      <w:bookmarkStart w:id="2386" w:name="_ETM_Q1_3927438"/>
      <w:bookmarkEnd w:id="2386"/>
      <w:r>
        <w:rPr>
          <w:rFonts w:hint="cs"/>
          <w:rtl/>
          <w:lang w:eastAsia="he-IL"/>
        </w:rPr>
        <w:t>, או בתיקון חקיקה ראשית, או חקיקת משנה באישור</w:t>
      </w:r>
      <w:bookmarkStart w:id="2387" w:name="_ETM_Q1_3928808"/>
      <w:bookmarkEnd w:id="2387"/>
      <w:r>
        <w:rPr>
          <w:rFonts w:hint="cs"/>
          <w:rtl/>
          <w:lang w:eastAsia="he-IL"/>
        </w:rPr>
        <w:t xml:space="preserve"> ועדה.</w:t>
      </w:r>
    </w:p>
    <w:p w:rsidR="004058EC" w:rsidRDefault="004058EC" w:rsidP="004058EC">
      <w:pPr>
        <w:rPr>
          <w:rtl/>
          <w:lang w:eastAsia="he-IL"/>
        </w:rPr>
      </w:pPr>
      <w:bookmarkStart w:id="2388" w:name="_ETM_Q1_3929928"/>
      <w:bookmarkStart w:id="2389" w:name="_ETM_Q1_3929991"/>
      <w:bookmarkStart w:id="2390" w:name="_ETM_Q1_3934816"/>
      <w:bookmarkEnd w:id="2388"/>
      <w:bookmarkEnd w:id="2389"/>
      <w:bookmarkEnd w:id="2390"/>
    </w:p>
    <w:p w:rsidR="004058EC" w:rsidRDefault="004058EC" w:rsidP="004058EC">
      <w:pPr>
        <w:pStyle w:val="a5"/>
        <w:keepNext/>
        <w:rPr>
          <w:rtl/>
        </w:rPr>
      </w:pPr>
      <w:bookmarkStart w:id="2391" w:name="ET_speaker_5694_267"/>
      <w:r w:rsidRPr="004058EC">
        <w:rPr>
          <w:rStyle w:val="TagStyle"/>
          <w:rtl/>
        </w:rPr>
        <w:t xml:space="preserve"> &lt;&lt; דובר &gt;&gt; </w:t>
      </w:r>
      <w:proofErr w:type="spellStart"/>
      <w:r>
        <w:rPr>
          <w:rtl/>
        </w:rPr>
        <w:t>מוסי</w:t>
      </w:r>
      <w:proofErr w:type="spellEnd"/>
      <w:r>
        <w:rPr>
          <w:rtl/>
        </w:rPr>
        <w:t xml:space="preserve"> רז (מרצ):</w:t>
      </w:r>
      <w:r w:rsidRPr="004058EC">
        <w:rPr>
          <w:rStyle w:val="TagStyle"/>
          <w:rtl/>
        </w:rPr>
        <w:t xml:space="preserve"> &lt;&lt; דובר &gt;&gt;</w:t>
      </w:r>
      <w:r w:rsidR="00875812">
        <w:rPr>
          <w:rtl/>
        </w:rPr>
        <w:t xml:space="preserve"> </w:t>
      </w:r>
      <w:r>
        <w:rPr>
          <w:rtl/>
        </w:rPr>
        <w:t xml:space="preserve"> </w:t>
      </w:r>
      <w:bookmarkEnd w:id="2391"/>
    </w:p>
    <w:p w:rsidR="004058EC" w:rsidRDefault="004058EC" w:rsidP="004058EC">
      <w:pPr>
        <w:pStyle w:val="KeepWithNext"/>
        <w:rPr>
          <w:rtl/>
          <w:lang w:eastAsia="he-IL"/>
        </w:rPr>
      </w:pPr>
    </w:p>
    <w:p w:rsidR="004058EC" w:rsidRDefault="004058EC" w:rsidP="004058EC">
      <w:pPr>
        <w:rPr>
          <w:rtl/>
          <w:lang w:eastAsia="he-IL"/>
        </w:rPr>
      </w:pPr>
      <w:bookmarkStart w:id="2392" w:name="_ETM_Q1_3935146"/>
      <w:bookmarkStart w:id="2393" w:name="_ETM_Q1_3935169"/>
      <w:bookmarkEnd w:id="2392"/>
      <w:bookmarkEnd w:id="2393"/>
      <w:r>
        <w:rPr>
          <w:rFonts w:hint="cs"/>
          <w:rtl/>
          <w:lang w:eastAsia="he-IL"/>
        </w:rPr>
        <w:t xml:space="preserve">אבל אני חוזר לשאלה הקודמת שלי, כי דילגנו על </w:t>
      </w:r>
      <w:bookmarkStart w:id="2394" w:name="_ETM_Q1_3935582"/>
      <w:bookmarkEnd w:id="2394"/>
      <w:r>
        <w:rPr>
          <w:rFonts w:hint="cs"/>
          <w:rtl/>
          <w:lang w:eastAsia="he-IL"/>
        </w:rPr>
        <w:t>זה הסעיף הזה כלאחר יד, מי חבר ברשות הזו?</w:t>
      </w:r>
      <w:bookmarkStart w:id="2395" w:name="_ETM_Q1_3935374"/>
      <w:bookmarkEnd w:id="2395"/>
    </w:p>
    <w:p w:rsidR="004058EC" w:rsidRDefault="004058EC" w:rsidP="004058EC">
      <w:pPr>
        <w:rPr>
          <w:rtl/>
          <w:lang w:eastAsia="he-IL"/>
        </w:rPr>
      </w:pPr>
      <w:bookmarkStart w:id="2396" w:name="_ETM_Q1_3935433"/>
      <w:bookmarkStart w:id="2397" w:name="_ETM_Q1_3936838"/>
      <w:bookmarkEnd w:id="2396"/>
      <w:bookmarkEnd w:id="2397"/>
    </w:p>
    <w:p w:rsidR="004058EC" w:rsidRDefault="004058EC" w:rsidP="004058EC">
      <w:pPr>
        <w:pStyle w:val="af8"/>
        <w:keepNext/>
        <w:rPr>
          <w:rtl/>
        </w:rPr>
      </w:pPr>
      <w:bookmarkStart w:id="2398" w:name="ET_yor_5142_268"/>
      <w:r w:rsidRPr="004058EC">
        <w:rPr>
          <w:rStyle w:val="TagStyle"/>
          <w:rtl/>
        </w:rPr>
        <w:t xml:space="preserve"> &lt;&lt; </w:t>
      </w:r>
      <w:proofErr w:type="spellStart"/>
      <w:r w:rsidRPr="004058EC">
        <w:rPr>
          <w:rStyle w:val="TagStyle"/>
          <w:rtl/>
        </w:rPr>
        <w:t>יור</w:t>
      </w:r>
      <w:proofErr w:type="spellEnd"/>
      <w:r w:rsidRPr="004058EC">
        <w:rPr>
          <w:rStyle w:val="TagStyle"/>
          <w:rtl/>
        </w:rPr>
        <w:t xml:space="preserve"> &gt;&gt; </w:t>
      </w:r>
      <w:r>
        <w:rPr>
          <w:rtl/>
        </w:rPr>
        <w:t xml:space="preserve">היו"ר יוליה </w:t>
      </w:r>
      <w:proofErr w:type="spellStart"/>
      <w:r>
        <w:rPr>
          <w:rtl/>
        </w:rPr>
        <w:t>מלינובסקי</w:t>
      </w:r>
      <w:proofErr w:type="spellEnd"/>
      <w:r>
        <w:rPr>
          <w:rtl/>
        </w:rPr>
        <w:t>:</w:t>
      </w:r>
      <w:r w:rsidRPr="004058EC">
        <w:rPr>
          <w:rStyle w:val="TagStyle"/>
          <w:rtl/>
        </w:rPr>
        <w:t xml:space="preserve"> &lt;&lt; </w:t>
      </w:r>
      <w:proofErr w:type="spellStart"/>
      <w:r w:rsidRPr="004058EC">
        <w:rPr>
          <w:rStyle w:val="TagStyle"/>
          <w:rtl/>
        </w:rPr>
        <w:t>יור</w:t>
      </w:r>
      <w:proofErr w:type="spellEnd"/>
      <w:r w:rsidRPr="004058EC">
        <w:rPr>
          <w:rStyle w:val="TagStyle"/>
          <w:rtl/>
        </w:rPr>
        <w:t xml:space="preserve"> &gt;&gt;</w:t>
      </w:r>
      <w:r w:rsidR="00875812">
        <w:rPr>
          <w:rtl/>
        </w:rPr>
        <w:t xml:space="preserve"> </w:t>
      </w:r>
      <w:r>
        <w:rPr>
          <w:rtl/>
        </w:rPr>
        <w:t xml:space="preserve"> </w:t>
      </w:r>
      <w:bookmarkEnd w:id="2398"/>
    </w:p>
    <w:p w:rsidR="004058EC" w:rsidRDefault="004058EC" w:rsidP="004058EC">
      <w:pPr>
        <w:pStyle w:val="KeepWithNext"/>
        <w:rPr>
          <w:rtl/>
          <w:lang w:eastAsia="he-IL"/>
        </w:rPr>
      </w:pPr>
    </w:p>
    <w:p w:rsidR="004058EC" w:rsidRDefault="004058EC" w:rsidP="004058EC">
      <w:pPr>
        <w:rPr>
          <w:rtl/>
          <w:lang w:eastAsia="he-IL"/>
        </w:rPr>
      </w:pPr>
      <w:bookmarkStart w:id="2399" w:name="_ETM_Q1_3938032"/>
      <w:bookmarkStart w:id="2400" w:name="_ETM_Q1_3938092"/>
      <w:bookmarkStart w:id="2401" w:name="_ETM_Q1_3937157"/>
      <w:bookmarkStart w:id="2402" w:name="_ETM_Q1_3937181"/>
      <w:bookmarkEnd w:id="2399"/>
      <w:bookmarkEnd w:id="2400"/>
      <w:bookmarkEnd w:id="2401"/>
      <w:bookmarkEnd w:id="2402"/>
      <w:r>
        <w:rPr>
          <w:rFonts w:hint="cs"/>
          <w:rtl/>
          <w:lang w:eastAsia="he-IL"/>
        </w:rPr>
        <w:t xml:space="preserve">רגע, נגיע </w:t>
      </w:r>
      <w:bookmarkStart w:id="2403" w:name="_ETM_Q1_3938814"/>
      <w:bookmarkEnd w:id="2403"/>
      <w:r>
        <w:rPr>
          <w:rFonts w:hint="cs"/>
          <w:rtl/>
          <w:lang w:eastAsia="he-IL"/>
        </w:rPr>
        <w:t xml:space="preserve">לזה. </w:t>
      </w:r>
    </w:p>
    <w:p w:rsidR="004058EC" w:rsidRDefault="004058EC" w:rsidP="004058EC">
      <w:pPr>
        <w:rPr>
          <w:rtl/>
          <w:lang w:eastAsia="he-IL"/>
        </w:rPr>
      </w:pPr>
      <w:bookmarkStart w:id="2404" w:name="_ETM_Q1_3940592"/>
      <w:bookmarkStart w:id="2405" w:name="_ETM_Q1_3940649"/>
      <w:bookmarkStart w:id="2406" w:name="_ETM_Q1_3941408"/>
      <w:bookmarkEnd w:id="2404"/>
      <w:bookmarkEnd w:id="2405"/>
      <w:bookmarkEnd w:id="2406"/>
    </w:p>
    <w:p w:rsidR="004058EC" w:rsidRDefault="004058EC" w:rsidP="004058EC">
      <w:pPr>
        <w:pStyle w:val="a5"/>
        <w:keepNext/>
        <w:rPr>
          <w:rtl/>
        </w:rPr>
      </w:pPr>
      <w:bookmarkStart w:id="2407" w:name="ET_speaker_5694_269"/>
      <w:r w:rsidRPr="004058EC">
        <w:rPr>
          <w:rStyle w:val="TagStyle"/>
          <w:rtl/>
        </w:rPr>
        <w:t xml:space="preserve"> &lt;&lt; דובר &gt;&gt; </w:t>
      </w:r>
      <w:proofErr w:type="spellStart"/>
      <w:r>
        <w:rPr>
          <w:rtl/>
        </w:rPr>
        <w:t>מוסי</w:t>
      </w:r>
      <w:proofErr w:type="spellEnd"/>
      <w:r>
        <w:rPr>
          <w:rtl/>
        </w:rPr>
        <w:t xml:space="preserve"> רז (מרצ):</w:t>
      </w:r>
      <w:r w:rsidRPr="004058EC">
        <w:rPr>
          <w:rStyle w:val="TagStyle"/>
          <w:rtl/>
        </w:rPr>
        <w:t xml:space="preserve"> &lt;&lt; דובר &gt;&gt;</w:t>
      </w:r>
      <w:r w:rsidR="00875812">
        <w:rPr>
          <w:rtl/>
        </w:rPr>
        <w:t xml:space="preserve"> </w:t>
      </w:r>
      <w:r>
        <w:rPr>
          <w:rtl/>
        </w:rPr>
        <w:t xml:space="preserve"> </w:t>
      </w:r>
      <w:bookmarkEnd w:id="2407"/>
    </w:p>
    <w:p w:rsidR="004058EC" w:rsidRDefault="004058EC" w:rsidP="004058EC">
      <w:pPr>
        <w:pStyle w:val="KeepWithNext"/>
        <w:rPr>
          <w:rtl/>
          <w:lang w:eastAsia="he-IL"/>
        </w:rPr>
      </w:pPr>
    </w:p>
    <w:p w:rsidR="004058EC" w:rsidRDefault="004058EC" w:rsidP="004058EC">
      <w:pPr>
        <w:rPr>
          <w:rtl/>
          <w:lang w:eastAsia="he-IL"/>
        </w:rPr>
      </w:pPr>
      <w:bookmarkStart w:id="2408" w:name="_ETM_Q1_3941734"/>
      <w:bookmarkStart w:id="2409" w:name="_ETM_Q1_3941756"/>
      <w:bookmarkEnd w:id="2408"/>
      <w:bookmarkEnd w:id="2409"/>
      <w:r>
        <w:rPr>
          <w:rFonts w:hint="cs"/>
          <w:rtl/>
          <w:lang w:eastAsia="he-IL"/>
        </w:rPr>
        <w:t xml:space="preserve">דילגנו על זה כבר. </w:t>
      </w:r>
    </w:p>
    <w:p w:rsidR="004058EC" w:rsidRDefault="004058EC" w:rsidP="004058EC">
      <w:pPr>
        <w:rPr>
          <w:rtl/>
          <w:lang w:eastAsia="he-IL"/>
        </w:rPr>
      </w:pPr>
      <w:bookmarkStart w:id="2410" w:name="_ETM_Q1_3944088"/>
      <w:bookmarkStart w:id="2411" w:name="_ETM_Q1_3944145"/>
      <w:bookmarkStart w:id="2412" w:name="_ETM_Q1_3941924"/>
      <w:bookmarkEnd w:id="2410"/>
      <w:bookmarkEnd w:id="2411"/>
      <w:bookmarkEnd w:id="2412"/>
    </w:p>
    <w:p w:rsidR="004058EC" w:rsidRDefault="004058EC" w:rsidP="004058EC">
      <w:pPr>
        <w:pStyle w:val="a5"/>
        <w:keepNext/>
        <w:rPr>
          <w:rtl/>
        </w:rPr>
      </w:pPr>
      <w:bookmarkStart w:id="2413" w:name="ET_speaker_5811_270"/>
      <w:r w:rsidRPr="004058E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058EC">
        <w:rPr>
          <w:rStyle w:val="TagStyle"/>
          <w:rtl/>
        </w:rPr>
        <w:t xml:space="preserve"> &lt;&lt; דובר &gt;&gt;</w:t>
      </w:r>
      <w:r w:rsidR="00875812">
        <w:rPr>
          <w:rtl/>
        </w:rPr>
        <w:t xml:space="preserve"> </w:t>
      </w:r>
      <w:r>
        <w:rPr>
          <w:rtl/>
        </w:rPr>
        <w:t xml:space="preserve"> </w:t>
      </w:r>
      <w:bookmarkEnd w:id="2413"/>
    </w:p>
    <w:p w:rsidR="004058EC" w:rsidRDefault="004058EC" w:rsidP="004058EC">
      <w:pPr>
        <w:pStyle w:val="KeepWithNext"/>
        <w:rPr>
          <w:rtl/>
          <w:lang w:eastAsia="he-IL"/>
        </w:rPr>
      </w:pPr>
    </w:p>
    <w:p w:rsidR="004058EC" w:rsidRDefault="004058EC" w:rsidP="004058EC">
      <w:pPr>
        <w:rPr>
          <w:rtl/>
          <w:lang w:eastAsia="he-IL"/>
        </w:rPr>
      </w:pPr>
      <w:bookmarkStart w:id="2414" w:name="_ETM_Q1_3942303"/>
      <w:bookmarkStart w:id="2415" w:name="_ETM_Q1_3942346"/>
      <w:bookmarkEnd w:id="2414"/>
      <w:bookmarkEnd w:id="2415"/>
      <w:r>
        <w:rPr>
          <w:rFonts w:hint="cs"/>
          <w:rtl/>
          <w:lang w:eastAsia="he-IL"/>
        </w:rPr>
        <w:t>לא, זה בהמשך.</w:t>
      </w:r>
    </w:p>
    <w:p w:rsidR="004058EC" w:rsidRDefault="004058EC" w:rsidP="004058EC">
      <w:pPr>
        <w:rPr>
          <w:rtl/>
          <w:lang w:eastAsia="he-IL"/>
        </w:rPr>
      </w:pPr>
      <w:bookmarkStart w:id="2416" w:name="_ETM_Q1_3944180"/>
      <w:bookmarkStart w:id="2417" w:name="_ETM_Q1_3944234"/>
      <w:bookmarkEnd w:id="2416"/>
      <w:bookmarkEnd w:id="2417"/>
    </w:p>
    <w:p w:rsidR="004058EC" w:rsidRDefault="004058EC" w:rsidP="004058EC">
      <w:pPr>
        <w:pStyle w:val="a5"/>
        <w:keepNext/>
        <w:rPr>
          <w:rtl/>
        </w:rPr>
      </w:pPr>
      <w:bookmarkStart w:id="2418" w:name="_ETM_Q1_3945512"/>
      <w:bookmarkStart w:id="2419" w:name="_ETM_Q1_3945574"/>
      <w:bookmarkStart w:id="2420" w:name="_ETM_Q1_3939828"/>
      <w:bookmarkStart w:id="2421" w:name="_ETM_Q1_3939882"/>
      <w:bookmarkStart w:id="2422" w:name="ET_speaker_5069_272"/>
      <w:bookmarkEnd w:id="2418"/>
      <w:bookmarkEnd w:id="2419"/>
      <w:bookmarkEnd w:id="2420"/>
      <w:bookmarkEnd w:id="2421"/>
      <w:r w:rsidRPr="004058EC">
        <w:rPr>
          <w:rStyle w:val="TagStyle"/>
          <w:rtl/>
        </w:rPr>
        <w:t xml:space="preserve"> &lt;&lt; דובר &gt;&gt; </w:t>
      </w:r>
      <w:r>
        <w:rPr>
          <w:rtl/>
        </w:rPr>
        <w:t>יעקב אשר (יהדות התורה):</w:t>
      </w:r>
      <w:r w:rsidRPr="004058EC">
        <w:rPr>
          <w:rStyle w:val="TagStyle"/>
          <w:rtl/>
        </w:rPr>
        <w:t xml:space="preserve"> &lt;&lt; דובר &gt;&gt;</w:t>
      </w:r>
      <w:r w:rsidR="00875812">
        <w:rPr>
          <w:rtl/>
        </w:rPr>
        <w:t xml:space="preserve"> </w:t>
      </w:r>
      <w:r>
        <w:rPr>
          <w:rtl/>
        </w:rPr>
        <w:t xml:space="preserve"> </w:t>
      </w:r>
      <w:bookmarkEnd w:id="2422"/>
    </w:p>
    <w:p w:rsidR="004058EC" w:rsidRDefault="004058EC" w:rsidP="004058EC">
      <w:pPr>
        <w:pStyle w:val="KeepWithNext"/>
        <w:rPr>
          <w:rtl/>
          <w:lang w:eastAsia="he-IL"/>
        </w:rPr>
      </w:pPr>
    </w:p>
    <w:p w:rsidR="004058EC" w:rsidRDefault="004058EC" w:rsidP="007F3F28">
      <w:pPr>
        <w:rPr>
          <w:rtl/>
          <w:lang w:eastAsia="he-IL"/>
        </w:rPr>
      </w:pPr>
      <w:bookmarkStart w:id="2423" w:name="_ETM_Q1_3950060"/>
      <w:bookmarkStart w:id="2424" w:name="_ETM_Q1_3950085"/>
      <w:bookmarkEnd w:id="2423"/>
      <w:bookmarkEnd w:id="2424"/>
      <w:r>
        <w:rPr>
          <w:rFonts w:hint="cs"/>
          <w:rtl/>
          <w:lang w:eastAsia="he-IL"/>
        </w:rPr>
        <w:t xml:space="preserve">אין מוקדם ומאוחר בחקיקה. אני רוצה להצטרף </w:t>
      </w:r>
      <w:bookmarkStart w:id="2425" w:name="_ETM_Q1_3953292"/>
      <w:bookmarkEnd w:id="2425"/>
      <w:r>
        <w:rPr>
          <w:rFonts w:hint="cs"/>
          <w:rtl/>
          <w:lang w:eastAsia="he-IL"/>
        </w:rPr>
        <w:t xml:space="preserve">לדברים בנקודה הזאת שאמרתם, שתבינו גם איפה ההתנגשות יכולה </w:t>
      </w:r>
      <w:bookmarkStart w:id="2426" w:name="_ETM_Q1_3958206"/>
      <w:bookmarkEnd w:id="2426"/>
      <w:r>
        <w:rPr>
          <w:rFonts w:hint="cs"/>
          <w:rtl/>
          <w:lang w:eastAsia="he-IL"/>
        </w:rPr>
        <w:t xml:space="preserve">להיות, זאת אומרת האינטרס לפעמים של קו מסוים הוא </w:t>
      </w:r>
      <w:bookmarkStart w:id="2427" w:name="_ETM_Q1_3959278"/>
      <w:bookmarkEnd w:id="2427"/>
      <w:r>
        <w:rPr>
          <w:rFonts w:hint="cs"/>
          <w:rtl/>
          <w:lang w:eastAsia="he-IL"/>
        </w:rPr>
        <w:t>אינטרס שהוא בסדר גמור, אבל אם על אותו מטר מרובע</w:t>
      </w:r>
      <w:bookmarkStart w:id="2428" w:name="_ETM_Q1_3967366"/>
      <w:bookmarkEnd w:id="2428"/>
      <w:r>
        <w:rPr>
          <w:rFonts w:hint="cs"/>
          <w:rtl/>
          <w:lang w:eastAsia="he-IL"/>
        </w:rPr>
        <w:t xml:space="preserve"> אתם, או לפי מה שהצעתם כרגע, הסמכות היא שלכם, מצד </w:t>
      </w:r>
      <w:bookmarkStart w:id="2429" w:name="_ETM_Q1_3976190"/>
      <w:bookmarkEnd w:id="2429"/>
      <w:r>
        <w:rPr>
          <w:rFonts w:hint="cs"/>
          <w:rtl/>
          <w:lang w:eastAsia="he-IL"/>
        </w:rPr>
        <w:t xml:space="preserve">שני הרשות המקומית ממילא מאבדת את הסמכות שלה, זאת </w:t>
      </w:r>
      <w:bookmarkStart w:id="2430" w:name="_ETM_Q1_3979582"/>
      <w:bookmarkEnd w:id="2430"/>
      <w:r>
        <w:rPr>
          <w:rFonts w:hint="cs"/>
          <w:rtl/>
          <w:lang w:eastAsia="he-IL"/>
        </w:rPr>
        <w:t xml:space="preserve">אומרת לפעמים אתה יכול להגיד: יש לי משהו שמשרת </w:t>
      </w:r>
      <w:bookmarkStart w:id="2431" w:name="_ETM_Q1_3981172"/>
      <w:bookmarkEnd w:id="2431"/>
      <w:r>
        <w:rPr>
          <w:rFonts w:hint="cs"/>
          <w:rtl/>
          <w:lang w:eastAsia="he-IL"/>
        </w:rPr>
        <w:t xml:space="preserve">את הקו מצוין, אבל בגלל זה אני חוסם עכשיו עיר </w:t>
      </w:r>
      <w:bookmarkStart w:id="2432" w:name="_ETM_Q1_3986244"/>
      <w:bookmarkEnd w:id="2432"/>
      <w:r>
        <w:rPr>
          <w:rFonts w:hint="cs"/>
          <w:rtl/>
          <w:lang w:eastAsia="he-IL"/>
        </w:rPr>
        <w:t xml:space="preserve">שלמה מכניסות ויציאות, לכן האיזון הזה חייב להישמר. זאת אומרת </w:t>
      </w:r>
      <w:bookmarkStart w:id="2433" w:name="_ETM_Q1_3988810"/>
      <w:bookmarkEnd w:id="2433"/>
      <w:r>
        <w:rPr>
          <w:rFonts w:hint="cs"/>
          <w:rtl/>
          <w:lang w:eastAsia="he-IL"/>
        </w:rPr>
        <w:t xml:space="preserve">חייב להיות מצב שבו </w:t>
      </w:r>
      <w:r>
        <w:rPr>
          <w:rtl/>
          <w:lang w:eastAsia="he-IL"/>
        </w:rPr>
        <w:t>–</w:t>
      </w:r>
      <w:r>
        <w:rPr>
          <w:rFonts w:hint="cs"/>
          <w:rtl/>
          <w:lang w:eastAsia="he-IL"/>
        </w:rPr>
        <w:t xml:space="preserve"> היום יש לך </w:t>
      </w:r>
      <w:bookmarkStart w:id="2434" w:name="_ETM_Q1_3991936"/>
      <w:bookmarkEnd w:id="2434"/>
      <w:r>
        <w:rPr>
          <w:rFonts w:hint="cs"/>
          <w:rtl/>
          <w:lang w:eastAsia="he-IL"/>
        </w:rPr>
        <w:t>בפקודת תחבורה או בכל דבר כלים איך אתה עושה את</w:t>
      </w:r>
      <w:bookmarkStart w:id="2435" w:name="_ETM_Q1_3992564"/>
      <w:bookmarkEnd w:id="2435"/>
      <w:r>
        <w:rPr>
          <w:rFonts w:hint="cs"/>
          <w:rtl/>
          <w:lang w:eastAsia="he-IL"/>
        </w:rPr>
        <w:t xml:space="preserve"> זה, הרשות יכולה לערער, הרשות יכולה להתנגד, הרשות יכולה </w:t>
      </w:r>
      <w:bookmarkStart w:id="2436" w:name="_ETM_Q1_3999308"/>
      <w:bookmarkEnd w:id="2436"/>
      <w:r>
        <w:rPr>
          <w:rtl/>
          <w:lang w:eastAsia="he-IL"/>
        </w:rPr>
        <w:t>–</w:t>
      </w:r>
      <w:r>
        <w:rPr>
          <w:rFonts w:hint="cs"/>
          <w:rtl/>
          <w:lang w:eastAsia="he-IL"/>
        </w:rPr>
        <w:t xml:space="preserve"> לא יכול להיות מצב שבגלל שאנחנו רוצים, ומאוד </w:t>
      </w:r>
      <w:bookmarkStart w:id="2437" w:name="_ETM_Q1_4002532"/>
      <w:bookmarkEnd w:id="2437"/>
      <w:r>
        <w:rPr>
          <w:rFonts w:hint="cs"/>
          <w:rtl/>
          <w:lang w:eastAsia="he-IL"/>
        </w:rPr>
        <w:t xml:space="preserve">רוצים, לתת סמכויות לאותם קווים, לאותו חלק גדול ועיקרי של </w:t>
      </w:r>
      <w:bookmarkStart w:id="2438" w:name="_ETM_Q1_4006884"/>
      <w:bookmarkEnd w:id="2438"/>
      <w:r>
        <w:rPr>
          <w:rFonts w:hint="cs"/>
          <w:rtl/>
          <w:lang w:eastAsia="he-IL"/>
        </w:rPr>
        <w:t xml:space="preserve">הפרויקט, שבמקומות שהם מקומות התפר </w:t>
      </w:r>
      <w:r w:rsidR="007F3F28">
        <w:rPr>
          <w:rFonts w:hint="cs"/>
          <w:rtl/>
          <w:lang w:eastAsia="he-IL"/>
        </w:rPr>
        <w:t xml:space="preserve">זה </w:t>
      </w:r>
      <w:r>
        <w:rPr>
          <w:rFonts w:hint="cs"/>
          <w:rtl/>
          <w:lang w:eastAsia="he-IL"/>
        </w:rPr>
        <w:t xml:space="preserve">ימשיך הלאה להיות בעלות </w:t>
      </w:r>
      <w:bookmarkStart w:id="2439" w:name="_ETM_Q1_4015920"/>
      <w:bookmarkEnd w:id="2439"/>
      <w:r>
        <w:rPr>
          <w:rFonts w:hint="cs"/>
          <w:rtl/>
          <w:lang w:eastAsia="he-IL"/>
        </w:rPr>
        <w:t>שלכם</w:t>
      </w:r>
      <w:r w:rsidR="007F3F28">
        <w:rPr>
          <w:rFonts w:hint="cs"/>
          <w:rtl/>
          <w:lang w:eastAsia="he-IL"/>
        </w:rPr>
        <w:t xml:space="preserve"> או - - - </w:t>
      </w:r>
      <w:bookmarkStart w:id="2440" w:name="_ETM_Q1_4018208"/>
      <w:bookmarkEnd w:id="2440"/>
    </w:p>
    <w:p w:rsidR="004058EC" w:rsidRDefault="004058EC" w:rsidP="004058EC">
      <w:pPr>
        <w:rPr>
          <w:rtl/>
          <w:lang w:eastAsia="he-IL"/>
        </w:rPr>
      </w:pPr>
      <w:bookmarkStart w:id="2441" w:name="_ETM_Q1_4016664"/>
      <w:bookmarkStart w:id="2442" w:name="_ETM_Q1_4016734"/>
      <w:bookmarkStart w:id="2443" w:name="_ETM_Q1_4013180"/>
      <w:bookmarkEnd w:id="2441"/>
      <w:bookmarkEnd w:id="2442"/>
      <w:bookmarkEnd w:id="2443"/>
    </w:p>
    <w:p w:rsidR="004058EC" w:rsidRDefault="004058EC" w:rsidP="004058EC">
      <w:pPr>
        <w:pStyle w:val="af8"/>
        <w:keepNext/>
        <w:rPr>
          <w:rtl/>
        </w:rPr>
      </w:pPr>
      <w:bookmarkStart w:id="2444" w:name="ET_yor_5142_273"/>
      <w:r w:rsidRPr="004058EC">
        <w:rPr>
          <w:rStyle w:val="TagStyle"/>
          <w:rtl/>
        </w:rPr>
        <w:t xml:space="preserve"> &lt;&lt; </w:t>
      </w:r>
      <w:proofErr w:type="spellStart"/>
      <w:r w:rsidRPr="004058EC">
        <w:rPr>
          <w:rStyle w:val="TagStyle"/>
          <w:rtl/>
        </w:rPr>
        <w:t>יור</w:t>
      </w:r>
      <w:proofErr w:type="spellEnd"/>
      <w:r w:rsidRPr="004058EC">
        <w:rPr>
          <w:rStyle w:val="TagStyle"/>
          <w:rtl/>
        </w:rPr>
        <w:t xml:space="preserve"> &gt;&gt; </w:t>
      </w:r>
      <w:r>
        <w:rPr>
          <w:rtl/>
        </w:rPr>
        <w:t xml:space="preserve">היו"ר יוליה </w:t>
      </w:r>
      <w:proofErr w:type="spellStart"/>
      <w:r>
        <w:rPr>
          <w:rtl/>
        </w:rPr>
        <w:t>מלינובסקי</w:t>
      </w:r>
      <w:proofErr w:type="spellEnd"/>
      <w:r>
        <w:rPr>
          <w:rtl/>
        </w:rPr>
        <w:t>:</w:t>
      </w:r>
      <w:r w:rsidRPr="004058EC">
        <w:rPr>
          <w:rStyle w:val="TagStyle"/>
          <w:rtl/>
        </w:rPr>
        <w:t xml:space="preserve"> &lt;&lt; </w:t>
      </w:r>
      <w:proofErr w:type="spellStart"/>
      <w:r w:rsidRPr="004058EC">
        <w:rPr>
          <w:rStyle w:val="TagStyle"/>
          <w:rtl/>
        </w:rPr>
        <w:t>יור</w:t>
      </w:r>
      <w:proofErr w:type="spellEnd"/>
      <w:r w:rsidRPr="004058EC">
        <w:rPr>
          <w:rStyle w:val="TagStyle"/>
          <w:rtl/>
        </w:rPr>
        <w:t xml:space="preserve"> &gt;&gt;</w:t>
      </w:r>
      <w:r w:rsidR="00875812">
        <w:rPr>
          <w:rtl/>
        </w:rPr>
        <w:t xml:space="preserve"> </w:t>
      </w:r>
      <w:r>
        <w:rPr>
          <w:rtl/>
        </w:rPr>
        <w:t xml:space="preserve"> </w:t>
      </w:r>
      <w:bookmarkEnd w:id="2444"/>
    </w:p>
    <w:p w:rsidR="004058EC" w:rsidRDefault="004058EC" w:rsidP="004058EC">
      <w:pPr>
        <w:pStyle w:val="KeepWithNext"/>
        <w:rPr>
          <w:rtl/>
          <w:lang w:eastAsia="he-IL"/>
        </w:rPr>
      </w:pPr>
    </w:p>
    <w:p w:rsidR="004058EC" w:rsidRDefault="004058EC" w:rsidP="004058EC">
      <w:pPr>
        <w:rPr>
          <w:rtl/>
          <w:lang w:eastAsia="he-IL"/>
        </w:rPr>
      </w:pPr>
      <w:bookmarkStart w:id="2445" w:name="_ETM_Q1_4013489"/>
      <w:bookmarkStart w:id="2446" w:name="_ETM_Q1_4013515"/>
      <w:bookmarkEnd w:id="2445"/>
      <w:bookmarkEnd w:id="2446"/>
      <w:r>
        <w:rPr>
          <w:rFonts w:hint="cs"/>
          <w:rtl/>
          <w:lang w:eastAsia="he-IL"/>
        </w:rPr>
        <w:t xml:space="preserve">אז אנחנו נוסיף פה בסעיף הזה, לפי ההצעה של היועץ </w:t>
      </w:r>
      <w:bookmarkStart w:id="2447" w:name="_ETM_Q1_4021236"/>
      <w:bookmarkEnd w:id="2447"/>
      <w:r>
        <w:rPr>
          <w:rFonts w:hint="cs"/>
          <w:rtl/>
          <w:lang w:eastAsia="he-IL"/>
        </w:rPr>
        <w:t xml:space="preserve">המשפטי של הוועדה, פיקוח פרלמנטרי. </w:t>
      </w:r>
    </w:p>
    <w:p w:rsidR="004058EC" w:rsidRDefault="004058EC" w:rsidP="004058EC">
      <w:pPr>
        <w:rPr>
          <w:rtl/>
          <w:lang w:eastAsia="he-IL"/>
        </w:rPr>
      </w:pPr>
      <w:bookmarkStart w:id="2448" w:name="_ETM_Q1_4023714"/>
      <w:bookmarkStart w:id="2449" w:name="_ETM_Q1_4023770"/>
      <w:bookmarkStart w:id="2450" w:name="_ETM_Q1_4024434"/>
      <w:bookmarkEnd w:id="2448"/>
      <w:bookmarkEnd w:id="2449"/>
      <w:bookmarkEnd w:id="2450"/>
    </w:p>
    <w:p w:rsidR="004058EC" w:rsidRDefault="004058EC" w:rsidP="004058EC">
      <w:pPr>
        <w:pStyle w:val="afb"/>
        <w:keepNext/>
        <w:rPr>
          <w:rtl/>
          <w:lang w:eastAsia="he-IL"/>
        </w:rPr>
      </w:pPr>
      <w:bookmarkStart w:id="2451" w:name="ET_guest_איליה_כץ_274"/>
      <w:r w:rsidRPr="004058EC">
        <w:rPr>
          <w:rStyle w:val="TagStyle"/>
          <w:rtl/>
        </w:rPr>
        <w:t xml:space="preserve"> &lt;&lt; אורח &gt;&gt; </w:t>
      </w:r>
      <w:r>
        <w:rPr>
          <w:rtl/>
          <w:lang w:eastAsia="he-IL"/>
        </w:rPr>
        <w:t>איליה כץ:</w:t>
      </w:r>
      <w:r w:rsidRPr="004058EC">
        <w:rPr>
          <w:rStyle w:val="TagStyle"/>
          <w:rtl/>
        </w:rPr>
        <w:t xml:space="preserve"> &lt;&lt; אורח &gt;&gt;</w:t>
      </w:r>
      <w:r w:rsidR="00875812">
        <w:rPr>
          <w:rtl/>
          <w:lang w:eastAsia="he-IL"/>
        </w:rPr>
        <w:t xml:space="preserve"> </w:t>
      </w:r>
      <w:r>
        <w:rPr>
          <w:rtl/>
          <w:lang w:eastAsia="he-IL"/>
        </w:rPr>
        <w:t xml:space="preserve"> </w:t>
      </w:r>
      <w:bookmarkEnd w:id="2451"/>
    </w:p>
    <w:p w:rsidR="004058EC" w:rsidRDefault="004058EC" w:rsidP="004058EC">
      <w:pPr>
        <w:pStyle w:val="KeepWithNext"/>
        <w:rPr>
          <w:rtl/>
          <w:lang w:eastAsia="he-IL"/>
        </w:rPr>
      </w:pPr>
    </w:p>
    <w:p w:rsidR="004058EC" w:rsidRDefault="004058EC" w:rsidP="004058EC">
      <w:pPr>
        <w:rPr>
          <w:rtl/>
          <w:lang w:eastAsia="he-IL"/>
        </w:rPr>
      </w:pPr>
      <w:bookmarkStart w:id="2452" w:name="_ETM_Q1_4024777"/>
      <w:bookmarkStart w:id="2453" w:name="_ETM_Q1_4024804"/>
      <w:bookmarkEnd w:id="2452"/>
      <w:bookmarkEnd w:id="2453"/>
      <w:r>
        <w:rPr>
          <w:rFonts w:hint="cs"/>
          <w:rtl/>
          <w:lang w:eastAsia="he-IL"/>
        </w:rPr>
        <w:t xml:space="preserve">אפשר אולי לקחת את ההצעה </w:t>
      </w:r>
      <w:bookmarkStart w:id="2454" w:name="_ETM_Q1_4028028"/>
      <w:bookmarkEnd w:id="2454"/>
      <w:r>
        <w:rPr>
          <w:rFonts w:hint="cs"/>
          <w:rtl/>
          <w:lang w:eastAsia="he-IL"/>
        </w:rPr>
        <w:t xml:space="preserve">של חבר הכנסת </w:t>
      </w:r>
      <w:proofErr w:type="spellStart"/>
      <w:r>
        <w:rPr>
          <w:rFonts w:hint="cs"/>
          <w:rtl/>
          <w:lang w:eastAsia="he-IL"/>
        </w:rPr>
        <w:t>טופורובסקי</w:t>
      </w:r>
      <w:proofErr w:type="spellEnd"/>
      <w:r>
        <w:rPr>
          <w:rFonts w:hint="cs"/>
          <w:rtl/>
          <w:lang w:eastAsia="he-IL"/>
        </w:rPr>
        <w:t xml:space="preserve"> ולהציע לכם נוסח שהוא מצומצם יותר, </w:t>
      </w:r>
      <w:bookmarkStart w:id="2455" w:name="_ETM_Q1_4031168"/>
      <w:bookmarkEnd w:id="2455"/>
      <w:r>
        <w:rPr>
          <w:rFonts w:hint="cs"/>
          <w:rtl/>
          <w:lang w:eastAsia="he-IL"/>
        </w:rPr>
        <w:t xml:space="preserve">שזה יהיה דברים שהם אוטומטיים ולא דורשים את הוועדה, ודברים </w:t>
      </w:r>
      <w:bookmarkStart w:id="2456" w:name="_ETM_Q1_4030852"/>
      <w:bookmarkEnd w:id="2456"/>
      <w:r>
        <w:rPr>
          <w:rFonts w:hint="cs"/>
          <w:rtl/>
          <w:lang w:eastAsia="he-IL"/>
        </w:rPr>
        <w:t xml:space="preserve">אחרים שהם כן דורשים - - - </w:t>
      </w:r>
    </w:p>
    <w:p w:rsidR="004058EC" w:rsidRDefault="004058EC" w:rsidP="004058EC">
      <w:pPr>
        <w:rPr>
          <w:rtl/>
          <w:lang w:eastAsia="he-IL"/>
        </w:rPr>
      </w:pPr>
      <w:bookmarkStart w:id="2457" w:name="_ETM_Q1_4031902"/>
      <w:bookmarkStart w:id="2458" w:name="_ETM_Q1_4031966"/>
      <w:bookmarkStart w:id="2459" w:name="_ETM_Q1_4032831"/>
      <w:bookmarkEnd w:id="2457"/>
      <w:bookmarkEnd w:id="2458"/>
      <w:bookmarkEnd w:id="2459"/>
    </w:p>
    <w:p w:rsidR="004058EC" w:rsidRDefault="004058EC" w:rsidP="004058EC">
      <w:pPr>
        <w:pStyle w:val="af8"/>
        <w:keepNext/>
        <w:rPr>
          <w:rtl/>
        </w:rPr>
      </w:pPr>
      <w:bookmarkStart w:id="2460" w:name="ET_yor_5142_275"/>
      <w:r w:rsidRPr="004058EC">
        <w:rPr>
          <w:rStyle w:val="TagStyle"/>
          <w:rtl/>
        </w:rPr>
        <w:t xml:space="preserve"> &lt;&lt; </w:t>
      </w:r>
      <w:proofErr w:type="spellStart"/>
      <w:r w:rsidRPr="004058EC">
        <w:rPr>
          <w:rStyle w:val="TagStyle"/>
          <w:rtl/>
        </w:rPr>
        <w:t>יור</w:t>
      </w:r>
      <w:proofErr w:type="spellEnd"/>
      <w:r w:rsidRPr="004058EC">
        <w:rPr>
          <w:rStyle w:val="TagStyle"/>
          <w:rtl/>
        </w:rPr>
        <w:t xml:space="preserve"> &gt;&gt; </w:t>
      </w:r>
      <w:r>
        <w:rPr>
          <w:rtl/>
        </w:rPr>
        <w:t xml:space="preserve">היו"ר יוליה </w:t>
      </w:r>
      <w:proofErr w:type="spellStart"/>
      <w:r>
        <w:rPr>
          <w:rtl/>
        </w:rPr>
        <w:t>מלינובסקי</w:t>
      </w:r>
      <w:proofErr w:type="spellEnd"/>
      <w:r>
        <w:rPr>
          <w:rtl/>
        </w:rPr>
        <w:t>:</w:t>
      </w:r>
      <w:r w:rsidRPr="004058EC">
        <w:rPr>
          <w:rStyle w:val="TagStyle"/>
          <w:rtl/>
        </w:rPr>
        <w:t xml:space="preserve"> &lt;&lt; </w:t>
      </w:r>
      <w:proofErr w:type="spellStart"/>
      <w:r w:rsidRPr="004058EC">
        <w:rPr>
          <w:rStyle w:val="TagStyle"/>
          <w:rtl/>
        </w:rPr>
        <w:t>יור</w:t>
      </w:r>
      <w:proofErr w:type="spellEnd"/>
      <w:r w:rsidRPr="004058EC">
        <w:rPr>
          <w:rStyle w:val="TagStyle"/>
          <w:rtl/>
        </w:rPr>
        <w:t xml:space="preserve"> &gt;&gt;</w:t>
      </w:r>
      <w:r w:rsidR="00875812">
        <w:rPr>
          <w:rtl/>
        </w:rPr>
        <w:t xml:space="preserve"> </w:t>
      </w:r>
      <w:r>
        <w:rPr>
          <w:rtl/>
        </w:rPr>
        <w:t xml:space="preserve"> </w:t>
      </w:r>
      <w:bookmarkEnd w:id="2460"/>
    </w:p>
    <w:p w:rsidR="004058EC" w:rsidRDefault="004058EC" w:rsidP="004058EC">
      <w:pPr>
        <w:pStyle w:val="KeepWithNext"/>
        <w:rPr>
          <w:rtl/>
          <w:lang w:eastAsia="he-IL"/>
        </w:rPr>
      </w:pPr>
    </w:p>
    <w:p w:rsidR="004058EC" w:rsidRDefault="004058EC" w:rsidP="004058EC">
      <w:pPr>
        <w:rPr>
          <w:rtl/>
          <w:lang w:eastAsia="he-IL"/>
        </w:rPr>
      </w:pPr>
      <w:bookmarkStart w:id="2461" w:name="_ETM_Q1_4033152"/>
      <w:bookmarkStart w:id="2462" w:name="_ETM_Q1_4033178"/>
      <w:bookmarkEnd w:id="2461"/>
      <w:bookmarkEnd w:id="2462"/>
      <w:r>
        <w:rPr>
          <w:rFonts w:hint="cs"/>
          <w:rtl/>
          <w:lang w:eastAsia="he-IL"/>
        </w:rPr>
        <w:t xml:space="preserve">אז תנסחו את </w:t>
      </w:r>
      <w:bookmarkStart w:id="2463" w:name="_ETM_Q1_4038422"/>
      <w:bookmarkEnd w:id="2463"/>
      <w:r>
        <w:rPr>
          <w:rFonts w:hint="cs"/>
          <w:rtl/>
          <w:lang w:eastAsia="he-IL"/>
        </w:rPr>
        <w:t>סעיף 4(ג).</w:t>
      </w:r>
      <w:bookmarkStart w:id="2464" w:name="_ETM_Q1_4042054"/>
      <w:bookmarkEnd w:id="2464"/>
    </w:p>
    <w:p w:rsidR="004058EC" w:rsidRDefault="004058EC" w:rsidP="004058EC">
      <w:pPr>
        <w:rPr>
          <w:rtl/>
          <w:lang w:eastAsia="he-IL"/>
        </w:rPr>
      </w:pPr>
      <w:bookmarkStart w:id="2465" w:name="_ETM_Q1_4042114"/>
      <w:bookmarkEnd w:id="2465"/>
    </w:p>
    <w:p w:rsidR="004058EC" w:rsidRDefault="004058EC" w:rsidP="004058EC">
      <w:pPr>
        <w:pStyle w:val="a5"/>
        <w:keepNext/>
        <w:rPr>
          <w:rtl/>
        </w:rPr>
      </w:pPr>
      <w:bookmarkStart w:id="2466" w:name="ET_speaker_איתי_עצמון_276"/>
      <w:r w:rsidRPr="004058EC">
        <w:rPr>
          <w:rStyle w:val="TagStyle"/>
          <w:rtl/>
        </w:rPr>
        <w:t xml:space="preserve"> &lt;&lt; דובר &gt;&gt; </w:t>
      </w:r>
      <w:r>
        <w:rPr>
          <w:rtl/>
        </w:rPr>
        <w:t>איתי עצמון:</w:t>
      </w:r>
      <w:r w:rsidRPr="004058EC">
        <w:rPr>
          <w:rStyle w:val="TagStyle"/>
          <w:rtl/>
        </w:rPr>
        <w:t xml:space="preserve"> &lt;&lt; דובר &gt;&gt;</w:t>
      </w:r>
      <w:r w:rsidR="00875812">
        <w:rPr>
          <w:rtl/>
        </w:rPr>
        <w:t xml:space="preserve"> </w:t>
      </w:r>
      <w:r>
        <w:rPr>
          <w:rtl/>
        </w:rPr>
        <w:t xml:space="preserve"> </w:t>
      </w:r>
      <w:bookmarkEnd w:id="2466"/>
    </w:p>
    <w:p w:rsidR="004058EC" w:rsidRDefault="004058EC" w:rsidP="004058EC">
      <w:pPr>
        <w:pStyle w:val="KeepWithNext"/>
        <w:rPr>
          <w:rtl/>
          <w:lang w:eastAsia="he-IL"/>
        </w:rPr>
      </w:pPr>
    </w:p>
    <w:p w:rsidR="004058EC" w:rsidRDefault="004058EC" w:rsidP="004058EC">
      <w:pPr>
        <w:rPr>
          <w:rtl/>
          <w:lang w:eastAsia="he-IL"/>
        </w:rPr>
      </w:pPr>
      <w:bookmarkStart w:id="2467" w:name="_ETM_Q1_4044483"/>
      <w:bookmarkStart w:id="2468" w:name="_ETM_Q1_4044507"/>
      <w:bookmarkEnd w:id="2467"/>
      <w:bookmarkEnd w:id="2468"/>
      <w:r>
        <w:rPr>
          <w:rFonts w:hint="cs"/>
          <w:rtl/>
          <w:lang w:eastAsia="he-IL"/>
        </w:rPr>
        <w:t xml:space="preserve">אז מה שאני מציע, שסעיפים קטנים (א) ו-(ב), אם </w:t>
      </w:r>
      <w:bookmarkStart w:id="2469" w:name="_ETM_Q1_4047546"/>
      <w:bookmarkEnd w:id="2469"/>
      <w:r>
        <w:rPr>
          <w:rFonts w:hint="cs"/>
          <w:rtl/>
          <w:lang w:eastAsia="he-IL"/>
        </w:rPr>
        <w:t>אין</w:t>
      </w:r>
      <w:r w:rsidR="00875812">
        <w:rPr>
          <w:rFonts w:hint="cs"/>
          <w:rtl/>
          <w:lang w:eastAsia="he-IL"/>
        </w:rPr>
        <w:t xml:space="preserve"> </w:t>
      </w:r>
      <w:r>
        <w:rPr>
          <w:rFonts w:hint="cs"/>
          <w:rtl/>
          <w:lang w:eastAsia="he-IL"/>
        </w:rPr>
        <w:t>הערות, אפשר - - -</w:t>
      </w:r>
    </w:p>
    <w:p w:rsidR="004058EC" w:rsidRDefault="004058EC" w:rsidP="004058EC">
      <w:pPr>
        <w:rPr>
          <w:rtl/>
          <w:lang w:eastAsia="he-IL"/>
        </w:rPr>
      </w:pPr>
      <w:bookmarkStart w:id="2470" w:name="_ETM_Q1_4046406"/>
      <w:bookmarkStart w:id="2471" w:name="_ETM_Q1_4046476"/>
      <w:bookmarkStart w:id="2472" w:name="_ETM_Q1_4049782"/>
      <w:bookmarkEnd w:id="2470"/>
      <w:bookmarkEnd w:id="2471"/>
      <w:bookmarkEnd w:id="2472"/>
    </w:p>
    <w:p w:rsidR="004058EC" w:rsidRDefault="004058EC" w:rsidP="004058EC">
      <w:pPr>
        <w:pStyle w:val="af8"/>
        <w:keepNext/>
        <w:rPr>
          <w:rtl/>
        </w:rPr>
      </w:pPr>
      <w:bookmarkStart w:id="2473" w:name="ET_yor_5142_277"/>
      <w:r w:rsidRPr="004058EC">
        <w:rPr>
          <w:rStyle w:val="TagStyle"/>
          <w:rtl/>
        </w:rPr>
        <w:t xml:space="preserve"> &lt;&lt; </w:t>
      </w:r>
      <w:proofErr w:type="spellStart"/>
      <w:r w:rsidRPr="004058EC">
        <w:rPr>
          <w:rStyle w:val="TagStyle"/>
          <w:rtl/>
        </w:rPr>
        <w:t>יור</w:t>
      </w:r>
      <w:proofErr w:type="spellEnd"/>
      <w:r w:rsidRPr="004058EC">
        <w:rPr>
          <w:rStyle w:val="TagStyle"/>
          <w:rtl/>
        </w:rPr>
        <w:t xml:space="preserve"> &gt;&gt; </w:t>
      </w:r>
      <w:r>
        <w:rPr>
          <w:rtl/>
        </w:rPr>
        <w:t xml:space="preserve">היו"ר יוליה </w:t>
      </w:r>
      <w:proofErr w:type="spellStart"/>
      <w:r>
        <w:rPr>
          <w:rtl/>
        </w:rPr>
        <w:t>מלינובסקי</w:t>
      </w:r>
      <w:proofErr w:type="spellEnd"/>
      <w:r>
        <w:rPr>
          <w:rtl/>
        </w:rPr>
        <w:t>:</w:t>
      </w:r>
      <w:r w:rsidRPr="004058EC">
        <w:rPr>
          <w:rStyle w:val="TagStyle"/>
          <w:rtl/>
        </w:rPr>
        <w:t xml:space="preserve"> &lt;&lt; </w:t>
      </w:r>
      <w:proofErr w:type="spellStart"/>
      <w:r w:rsidRPr="004058EC">
        <w:rPr>
          <w:rStyle w:val="TagStyle"/>
          <w:rtl/>
        </w:rPr>
        <w:t>יור</w:t>
      </w:r>
      <w:proofErr w:type="spellEnd"/>
      <w:r w:rsidRPr="004058EC">
        <w:rPr>
          <w:rStyle w:val="TagStyle"/>
          <w:rtl/>
        </w:rPr>
        <w:t xml:space="preserve"> &gt;&gt;</w:t>
      </w:r>
      <w:r w:rsidR="00875812">
        <w:rPr>
          <w:rtl/>
        </w:rPr>
        <w:t xml:space="preserve"> </w:t>
      </w:r>
      <w:r>
        <w:rPr>
          <w:rtl/>
        </w:rPr>
        <w:t xml:space="preserve"> </w:t>
      </w:r>
      <w:bookmarkEnd w:id="2473"/>
    </w:p>
    <w:p w:rsidR="004058EC" w:rsidRDefault="004058EC" w:rsidP="004058EC">
      <w:pPr>
        <w:pStyle w:val="KeepWithNext"/>
        <w:rPr>
          <w:rtl/>
          <w:lang w:eastAsia="he-IL"/>
        </w:rPr>
      </w:pPr>
    </w:p>
    <w:p w:rsidR="004058EC" w:rsidRDefault="004058EC" w:rsidP="004058EC">
      <w:pPr>
        <w:rPr>
          <w:rtl/>
          <w:lang w:eastAsia="he-IL"/>
        </w:rPr>
      </w:pPr>
      <w:bookmarkStart w:id="2474" w:name="_ETM_Q1_4050119"/>
      <w:bookmarkStart w:id="2475" w:name="_ETM_Q1_4050155"/>
      <w:bookmarkEnd w:id="2474"/>
      <w:bookmarkEnd w:id="2475"/>
      <w:r>
        <w:rPr>
          <w:rFonts w:hint="cs"/>
          <w:rtl/>
          <w:lang w:eastAsia="he-IL"/>
        </w:rPr>
        <w:t xml:space="preserve">וגם (ד) אנחנו יכולים. </w:t>
      </w:r>
      <w:bookmarkStart w:id="2476" w:name="_ETM_Q1_4048120"/>
      <w:bookmarkStart w:id="2477" w:name="_ETM_Q1_4048264"/>
      <w:bookmarkEnd w:id="2476"/>
      <w:bookmarkEnd w:id="2477"/>
    </w:p>
    <w:p w:rsidR="004058EC" w:rsidRDefault="004058EC" w:rsidP="004058EC">
      <w:pPr>
        <w:rPr>
          <w:rtl/>
          <w:lang w:eastAsia="he-IL"/>
        </w:rPr>
      </w:pPr>
      <w:bookmarkStart w:id="2478" w:name="_ETM_Q1_4048346"/>
      <w:bookmarkEnd w:id="2478"/>
    </w:p>
    <w:p w:rsidR="004058EC" w:rsidRDefault="004058EC" w:rsidP="004058EC">
      <w:pPr>
        <w:pStyle w:val="a5"/>
        <w:keepNext/>
        <w:rPr>
          <w:rtl/>
        </w:rPr>
      </w:pPr>
      <w:bookmarkStart w:id="2479" w:name="ET_speaker_איתי_עצמון_278"/>
      <w:r w:rsidRPr="004058EC">
        <w:rPr>
          <w:rStyle w:val="TagStyle"/>
          <w:rtl/>
        </w:rPr>
        <w:t xml:space="preserve"> &lt;&lt; דובר &gt;&gt; </w:t>
      </w:r>
      <w:r>
        <w:rPr>
          <w:rtl/>
        </w:rPr>
        <w:t>איתי עצמון:</w:t>
      </w:r>
      <w:r w:rsidRPr="004058EC">
        <w:rPr>
          <w:rStyle w:val="TagStyle"/>
          <w:rtl/>
        </w:rPr>
        <w:t xml:space="preserve"> &lt;&lt; דובר &gt;&gt;</w:t>
      </w:r>
      <w:r w:rsidR="00875812">
        <w:rPr>
          <w:rtl/>
        </w:rPr>
        <w:t xml:space="preserve"> </w:t>
      </w:r>
      <w:r>
        <w:rPr>
          <w:rtl/>
        </w:rPr>
        <w:t xml:space="preserve"> </w:t>
      </w:r>
      <w:bookmarkEnd w:id="2479"/>
    </w:p>
    <w:p w:rsidR="004058EC" w:rsidRDefault="004058EC" w:rsidP="004058EC">
      <w:pPr>
        <w:pStyle w:val="KeepWithNext"/>
        <w:rPr>
          <w:rtl/>
          <w:lang w:eastAsia="he-IL"/>
        </w:rPr>
      </w:pPr>
    </w:p>
    <w:p w:rsidR="004058EC" w:rsidRDefault="004058EC" w:rsidP="00426B27">
      <w:pPr>
        <w:rPr>
          <w:rtl/>
          <w:lang w:eastAsia="he-IL"/>
        </w:rPr>
      </w:pPr>
      <w:bookmarkStart w:id="2480" w:name="_ETM_Q1_4050836"/>
      <w:bookmarkStart w:id="2481" w:name="_ETM_Q1_4050859"/>
      <w:bookmarkEnd w:id="2480"/>
      <w:bookmarkEnd w:id="2481"/>
      <w:r>
        <w:rPr>
          <w:rFonts w:hint="cs"/>
          <w:rtl/>
          <w:lang w:eastAsia="he-IL"/>
        </w:rPr>
        <w:t>סעיף (ד)</w:t>
      </w:r>
      <w:r w:rsidR="00214311">
        <w:rPr>
          <w:rFonts w:hint="cs"/>
          <w:rtl/>
          <w:lang w:eastAsia="he-IL"/>
        </w:rPr>
        <w:t xml:space="preserve"> למעשה קשור כי סעיף </w:t>
      </w:r>
      <w:bookmarkStart w:id="2482" w:name="_ETM_Q1_4049403"/>
      <w:bookmarkEnd w:id="2482"/>
      <w:r w:rsidR="00214311">
        <w:rPr>
          <w:rFonts w:hint="cs"/>
          <w:rtl/>
          <w:lang w:eastAsia="he-IL"/>
        </w:rPr>
        <w:t>קטן (ד) קובע שרשות המטרו תמלא את</w:t>
      </w:r>
      <w:r w:rsidR="00426B27">
        <w:rPr>
          <w:rFonts w:hint="cs"/>
          <w:rtl/>
          <w:lang w:eastAsia="he-IL"/>
        </w:rPr>
        <w:t xml:space="preserve"> </w:t>
      </w:r>
      <w:r w:rsidR="00214311">
        <w:rPr>
          <w:rFonts w:hint="cs"/>
          <w:rtl/>
          <w:lang w:eastAsia="he-IL"/>
        </w:rPr>
        <w:t>התפקידים שנ</w:t>
      </w:r>
      <w:r w:rsidR="00426B27">
        <w:rPr>
          <w:rFonts w:hint="cs"/>
          <w:rtl/>
          <w:lang w:eastAsia="he-IL"/>
        </w:rPr>
        <w:t>קבע</w:t>
      </w:r>
      <w:r w:rsidR="00214311">
        <w:rPr>
          <w:rFonts w:hint="cs"/>
          <w:rtl/>
          <w:lang w:eastAsia="he-IL"/>
        </w:rPr>
        <w:t xml:space="preserve">ו לה לפי </w:t>
      </w:r>
      <w:bookmarkStart w:id="2483" w:name="_ETM_Q1_4051548"/>
      <w:bookmarkEnd w:id="2483"/>
      <w:r w:rsidR="00214311">
        <w:rPr>
          <w:rFonts w:hint="cs"/>
          <w:rtl/>
          <w:lang w:eastAsia="he-IL"/>
        </w:rPr>
        <w:t xml:space="preserve">חוק זה או לפי דין </w:t>
      </w:r>
      <w:r w:rsidR="00426B27">
        <w:rPr>
          <w:rFonts w:hint="cs"/>
          <w:rtl/>
          <w:lang w:eastAsia="he-IL"/>
        </w:rPr>
        <w:t xml:space="preserve">אחר, או שהטילה עליה </w:t>
      </w:r>
      <w:bookmarkStart w:id="2484" w:name="_ETM_Q1_4054781"/>
      <w:bookmarkEnd w:id="2484"/>
      <w:r w:rsidR="00426B27">
        <w:rPr>
          <w:rFonts w:hint="cs"/>
          <w:rtl/>
          <w:lang w:eastAsia="he-IL"/>
        </w:rPr>
        <w:t>הממשלה לפי סעיף קטן (ג), זה בעצם הצד השני של</w:t>
      </w:r>
      <w:bookmarkStart w:id="2485" w:name="_ETM_Q1_4061565"/>
      <w:bookmarkEnd w:id="2485"/>
      <w:r w:rsidR="00426B27">
        <w:rPr>
          <w:rFonts w:hint="cs"/>
          <w:rtl/>
          <w:lang w:eastAsia="he-IL"/>
        </w:rPr>
        <w:t xml:space="preserve"> אותו מטבע.</w:t>
      </w:r>
    </w:p>
    <w:p w:rsidR="00426B27" w:rsidRDefault="00426B27" w:rsidP="00426B27">
      <w:pPr>
        <w:rPr>
          <w:rtl/>
          <w:lang w:eastAsia="he-IL"/>
        </w:rPr>
      </w:pPr>
      <w:bookmarkStart w:id="2486" w:name="_ETM_Q1_4058407"/>
      <w:bookmarkStart w:id="2487" w:name="_ETM_Q1_4058482"/>
      <w:bookmarkStart w:id="2488" w:name="_ETM_Q1_4061767"/>
      <w:bookmarkEnd w:id="2486"/>
      <w:bookmarkEnd w:id="2487"/>
      <w:bookmarkEnd w:id="2488"/>
    </w:p>
    <w:p w:rsidR="00426B27" w:rsidRDefault="00426B27" w:rsidP="00426B27">
      <w:pPr>
        <w:pStyle w:val="af8"/>
        <w:keepNext/>
        <w:rPr>
          <w:rtl/>
        </w:rPr>
      </w:pPr>
      <w:bookmarkStart w:id="2489" w:name="ET_yor_5142_279"/>
      <w:r w:rsidRPr="00426B27">
        <w:rPr>
          <w:rStyle w:val="TagStyle"/>
          <w:rtl/>
        </w:rPr>
        <w:t xml:space="preserve"> &lt;&lt; </w:t>
      </w:r>
      <w:proofErr w:type="spellStart"/>
      <w:r w:rsidRPr="00426B27">
        <w:rPr>
          <w:rStyle w:val="TagStyle"/>
          <w:rtl/>
        </w:rPr>
        <w:t>יור</w:t>
      </w:r>
      <w:proofErr w:type="spellEnd"/>
      <w:r w:rsidRPr="00426B27">
        <w:rPr>
          <w:rStyle w:val="TagStyle"/>
          <w:rtl/>
        </w:rPr>
        <w:t xml:space="preserve"> &gt;&gt; </w:t>
      </w:r>
      <w:r>
        <w:rPr>
          <w:rtl/>
        </w:rPr>
        <w:t xml:space="preserve">היו"ר יוליה </w:t>
      </w:r>
      <w:proofErr w:type="spellStart"/>
      <w:r>
        <w:rPr>
          <w:rtl/>
        </w:rPr>
        <w:t>מלינובסקי</w:t>
      </w:r>
      <w:proofErr w:type="spellEnd"/>
      <w:r>
        <w:rPr>
          <w:rtl/>
        </w:rPr>
        <w:t>:</w:t>
      </w:r>
      <w:r w:rsidRPr="00426B27">
        <w:rPr>
          <w:rStyle w:val="TagStyle"/>
          <w:rtl/>
        </w:rPr>
        <w:t xml:space="preserve"> &lt;&lt; </w:t>
      </w:r>
      <w:proofErr w:type="spellStart"/>
      <w:r w:rsidRPr="00426B27">
        <w:rPr>
          <w:rStyle w:val="TagStyle"/>
          <w:rtl/>
        </w:rPr>
        <w:t>יור</w:t>
      </w:r>
      <w:proofErr w:type="spellEnd"/>
      <w:r w:rsidRPr="00426B27">
        <w:rPr>
          <w:rStyle w:val="TagStyle"/>
          <w:rtl/>
        </w:rPr>
        <w:t xml:space="preserve"> &gt;&gt;</w:t>
      </w:r>
      <w:r w:rsidR="00875812">
        <w:rPr>
          <w:rtl/>
        </w:rPr>
        <w:t xml:space="preserve"> </w:t>
      </w:r>
      <w:r>
        <w:rPr>
          <w:rtl/>
        </w:rPr>
        <w:t xml:space="preserve"> </w:t>
      </w:r>
      <w:bookmarkEnd w:id="2489"/>
    </w:p>
    <w:p w:rsidR="00426B27" w:rsidRDefault="00426B27" w:rsidP="00426B27">
      <w:pPr>
        <w:pStyle w:val="KeepWithNext"/>
        <w:rPr>
          <w:rtl/>
          <w:lang w:eastAsia="he-IL"/>
        </w:rPr>
      </w:pPr>
    </w:p>
    <w:p w:rsidR="00426B27" w:rsidRDefault="00426B27" w:rsidP="00426B27">
      <w:pPr>
        <w:rPr>
          <w:rtl/>
          <w:lang w:eastAsia="he-IL"/>
        </w:rPr>
      </w:pPr>
      <w:bookmarkStart w:id="2490" w:name="_ETM_Q1_4062057"/>
      <w:bookmarkStart w:id="2491" w:name="_ETM_Q1_4062074"/>
      <w:bookmarkEnd w:id="2490"/>
      <w:bookmarkEnd w:id="2491"/>
      <w:r>
        <w:rPr>
          <w:rFonts w:hint="cs"/>
          <w:rtl/>
          <w:lang w:eastAsia="he-IL"/>
        </w:rPr>
        <w:t xml:space="preserve">אז בסעיף (ג) ו-(ד), תנסו להגיע למה שאמר </w:t>
      </w:r>
      <w:bookmarkStart w:id="2492" w:name="_ETM_Q1_4065635"/>
      <w:bookmarkEnd w:id="2492"/>
      <w:r>
        <w:rPr>
          <w:rFonts w:hint="cs"/>
          <w:rtl/>
          <w:lang w:eastAsia="he-IL"/>
        </w:rPr>
        <w:t xml:space="preserve">חבר הכנסת </w:t>
      </w:r>
      <w:proofErr w:type="spellStart"/>
      <w:r>
        <w:rPr>
          <w:rFonts w:hint="cs"/>
          <w:rtl/>
          <w:lang w:eastAsia="he-IL"/>
        </w:rPr>
        <w:t>טופורובסקי</w:t>
      </w:r>
      <w:proofErr w:type="spellEnd"/>
      <w:r>
        <w:rPr>
          <w:rFonts w:hint="cs"/>
          <w:rtl/>
          <w:lang w:eastAsia="he-IL"/>
        </w:rPr>
        <w:t xml:space="preserve">, תנסו לעשות הגדרה מה בהחלטת </w:t>
      </w:r>
      <w:bookmarkStart w:id="2493" w:name="_ETM_Q1_4071669"/>
      <w:bookmarkEnd w:id="2493"/>
      <w:r>
        <w:rPr>
          <w:rFonts w:hint="cs"/>
          <w:rtl/>
          <w:lang w:eastAsia="he-IL"/>
        </w:rPr>
        <w:t xml:space="preserve">הממשלה או שרים, שזה דברים אולי טכניים או קטנים </w:t>
      </w:r>
      <w:bookmarkStart w:id="2494" w:name="_ETM_Q1_4075625"/>
      <w:bookmarkEnd w:id="2494"/>
      <w:r>
        <w:rPr>
          <w:rFonts w:hint="cs"/>
          <w:rtl/>
          <w:lang w:eastAsia="he-IL"/>
        </w:rPr>
        <w:t>או - - -</w:t>
      </w:r>
    </w:p>
    <w:p w:rsidR="00426B27" w:rsidRDefault="00426B27" w:rsidP="00426B27">
      <w:pPr>
        <w:rPr>
          <w:rtl/>
          <w:lang w:eastAsia="he-IL"/>
        </w:rPr>
      </w:pPr>
      <w:bookmarkStart w:id="2495" w:name="_ETM_Q1_4076945"/>
      <w:bookmarkStart w:id="2496" w:name="_ETM_Q1_4077011"/>
      <w:bookmarkStart w:id="2497" w:name="_ETM_Q1_4077801"/>
      <w:bookmarkEnd w:id="2495"/>
      <w:bookmarkEnd w:id="2496"/>
      <w:bookmarkEnd w:id="2497"/>
    </w:p>
    <w:p w:rsidR="00426B27" w:rsidRDefault="00426B27" w:rsidP="00426B27">
      <w:pPr>
        <w:pStyle w:val="a5"/>
        <w:keepNext/>
        <w:rPr>
          <w:rtl/>
        </w:rPr>
      </w:pPr>
      <w:bookmarkStart w:id="2498" w:name="ET_speaker_5069_280"/>
      <w:r w:rsidRPr="00426B27">
        <w:rPr>
          <w:rStyle w:val="TagStyle"/>
          <w:rtl/>
        </w:rPr>
        <w:t xml:space="preserve"> &lt;&lt; דובר &gt;&gt; </w:t>
      </w:r>
      <w:r>
        <w:rPr>
          <w:rtl/>
        </w:rPr>
        <w:t>יעקב אשר (יהדות התורה):</w:t>
      </w:r>
      <w:r w:rsidRPr="00426B27">
        <w:rPr>
          <w:rStyle w:val="TagStyle"/>
          <w:rtl/>
        </w:rPr>
        <w:t xml:space="preserve"> &lt;&lt; דובר &gt;&gt;</w:t>
      </w:r>
      <w:r w:rsidR="00875812">
        <w:rPr>
          <w:rtl/>
        </w:rPr>
        <w:t xml:space="preserve"> </w:t>
      </w:r>
      <w:r>
        <w:rPr>
          <w:rtl/>
        </w:rPr>
        <w:t xml:space="preserve"> </w:t>
      </w:r>
      <w:bookmarkEnd w:id="2498"/>
    </w:p>
    <w:p w:rsidR="00426B27" w:rsidRDefault="00426B27" w:rsidP="00426B27">
      <w:pPr>
        <w:pStyle w:val="KeepWithNext"/>
        <w:rPr>
          <w:rtl/>
          <w:lang w:eastAsia="he-IL"/>
        </w:rPr>
      </w:pPr>
    </w:p>
    <w:p w:rsidR="00426B27" w:rsidRDefault="00426B27" w:rsidP="00426B27">
      <w:pPr>
        <w:rPr>
          <w:rtl/>
          <w:lang w:eastAsia="he-IL"/>
        </w:rPr>
      </w:pPr>
      <w:bookmarkStart w:id="2499" w:name="_ETM_Q1_4078243"/>
      <w:bookmarkStart w:id="2500" w:name="_ETM_Q1_4078269"/>
      <w:bookmarkEnd w:id="2499"/>
      <w:bookmarkEnd w:id="2500"/>
      <w:r>
        <w:rPr>
          <w:rFonts w:hint="cs"/>
          <w:rtl/>
          <w:lang w:eastAsia="he-IL"/>
        </w:rPr>
        <w:t>אולי לא צריך.</w:t>
      </w:r>
    </w:p>
    <w:p w:rsidR="00F02544" w:rsidRDefault="00F02544" w:rsidP="00426B27">
      <w:pPr>
        <w:rPr>
          <w:rtl/>
          <w:lang w:eastAsia="he-IL"/>
        </w:rPr>
      </w:pPr>
      <w:bookmarkStart w:id="2501" w:name="_ETM_Q1_4079945"/>
      <w:bookmarkStart w:id="2502" w:name="_ETM_Q1_4080007"/>
      <w:bookmarkStart w:id="2503" w:name="_ETM_Q1_4083173"/>
      <w:bookmarkEnd w:id="2501"/>
      <w:bookmarkEnd w:id="2502"/>
      <w:bookmarkEnd w:id="2503"/>
    </w:p>
    <w:p w:rsidR="00F02544" w:rsidRDefault="00F02544" w:rsidP="00F02544">
      <w:pPr>
        <w:pStyle w:val="af8"/>
        <w:keepNext/>
        <w:rPr>
          <w:rtl/>
        </w:rPr>
      </w:pPr>
      <w:bookmarkStart w:id="2504" w:name="ET_yor_5142_281"/>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 </w:t>
      </w:r>
      <w:r>
        <w:rPr>
          <w:rtl/>
        </w:rPr>
        <w:t xml:space="preserve">היו"ר יוליה </w:t>
      </w:r>
      <w:proofErr w:type="spellStart"/>
      <w:r>
        <w:rPr>
          <w:rtl/>
        </w:rPr>
        <w:t>מלינובסקי</w:t>
      </w:r>
      <w:proofErr w:type="spellEnd"/>
      <w:r>
        <w:rPr>
          <w:rtl/>
        </w:rPr>
        <w:t>:</w:t>
      </w:r>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w:t>
      </w:r>
      <w:r w:rsidR="00875812">
        <w:rPr>
          <w:rtl/>
        </w:rPr>
        <w:t xml:space="preserve"> </w:t>
      </w:r>
      <w:r>
        <w:rPr>
          <w:rtl/>
        </w:rPr>
        <w:t xml:space="preserve"> </w:t>
      </w:r>
      <w:bookmarkEnd w:id="2504"/>
    </w:p>
    <w:p w:rsidR="00F02544" w:rsidRDefault="00F02544" w:rsidP="00F02544">
      <w:pPr>
        <w:pStyle w:val="KeepWithNext"/>
        <w:rPr>
          <w:rtl/>
          <w:lang w:eastAsia="he-IL"/>
        </w:rPr>
      </w:pPr>
    </w:p>
    <w:p w:rsidR="00F02544" w:rsidRPr="00F02544" w:rsidRDefault="00F02544" w:rsidP="00F02544">
      <w:pPr>
        <w:rPr>
          <w:rtl/>
          <w:lang w:eastAsia="he-IL"/>
        </w:rPr>
      </w:pPr>
      <w:bookmarkStart w:id="2505" w:name="_ETM_Q1_4083499"/>
      <w:bookmarkStart w:id="2506" w:name="_ETM_Q1_4083516"/>
      <w:bookmarkEnd w:id="2505"/>
      <w:bookmarkEnd w:id="2506"/>
      <w:r>
        <w:rPr>
          <w:rFonts w:hint="cs"/>
          <w:rtl/>
          <w:lang w:eastAsia="he-IL"/>
        </w:rPr>
        <w:t xml:space="preserve">שנלווים לפרויקט, אבל לדברים </w:t>
      </w:r>
      <w:bookmarkStart w:id="2507" w:name="_ETM_Q1_4082755"/>
      <w:bookmarkEnd w:id="2507"/>
      <w:r>
        <w:rPr>
          <w:rFonts w:hint="cs"/>
          <w:rtl/>
          <w:lang w:eastAsia="he-IL"/>
        </w:rPr>
        <w:t xml:space="preserve">הגדולים, שזה שינוי מהותי, כפי שאמרתי, פתאום תחליטו שהמטרו תתעסק </w:t>
      </w:r>
      <w:bookmarkStart w:id="2508" w:name="_ETM_Q1_4092467"/>
      <w:bookmarkEnd w:id="2508"/>
      <w:r>
        <w:rPr>
          <w:rFonts w:hint="cs"/>
          <w:rtl/>
          <w:lang w:eastAsia="he-IL"/>
        </w:rPr>
        <w:t>בלא יודעת מה, בגידול ביצים, פיקוח פרלמנטרי. תגיעו אחר כך</w:t>
      </w:r>
      <w:bookmarkStart w:id="2509" w:name="_ETM_Q1_4095599"/>
      <w:bookmarkEnd w:id="2509"/>
      <w:r>
        <w:rPr>
          <w:rFonts w:hint="cs"/>
          <w:rtl/>
          <w:lang w:eastAsia="he-IL"/>
        </w:rPr>
        <w:t xml:space="preserve"> עם הנוסח ונמשיך עם זה.</w:t>
      </w:r>
    </w:p>
    <w:p w:rsidR="00F02544" w:rsidRDefault="00F02544" w:rsidP="004058EC">
      <w:pPr>
        <w:rPr>
          <w:rtl/>
          <w:lang w:eastAsia="he-IL"/>
        </w:rPr>
      </w:pPr>
      <w:bookmarkStart w:id="2510" w:name="_ETM_Q1_4022770"/>
      <w:bookmarkStart w:id="2511" w:name="_ETM_Q1_4022879"/>
      <w:bookmarkEnd w:id="2510"/>
      <w:bookmarkEnd w:id="2511"/>
    </w:p>
    <w:p w:rsidR="00F02544" w:rsidRDefault="00F02544" w:rsidP="00F02544">
      <w:pPr>
        <w:pStyle w:val="a5"/>
        <w:keepNext/>
        <w:rPr>
          <w:rtl/>
        </w:rPr>
      </w:pPr>
      <w:bookmarkStart w:id="2512" w:name="ET_speaker_איתי_עצמון_282"/>
      <w:r w:rsidRPr="00F02544">
        <w:rPr>
          <w:rStyle w:val="TagStyle"/>
          <w:rtl/>
        </w:rPr>
        <w:t xml:space="preserve"> &lt;&lt; דובר &gt;&gt; </w:t>
      </w:r>
      <w:r>
        <w:rPr>
          <w:rtl/>
        </w:rPr>
        <w:t>איתי עצמון:</w:t>
      </w:r>
      <w:r w:rsidRPr="00F02544">
        <w:rPr>
          <w:rStyle w:val="TagStyle"/>
          <w:rtl/>
        </w:rPr>
        <w:t xml:space="preserve"> &lt;&lt; דובר &gt;&gt;</w:t>
      </w:r>
      <w:r w:rsidR="00875812">
        <w:rPr>
          <w:rtl/>
        </w:rPr>
        <w:t xml:space="preserve"> </w:t>
      </w:r>
      <w:r>
        <w:rPr>
          <w:rtl/>
        </w:rPr>
        <w:t xml:space="preserve"> </w:t>
      </w:r>
      <w:bookmarkEnd w:id="2512"/>
    </w:p>
    <w:p w:rsidR="00F02544" w:rsidRDefault="00F02544" w:rsidP="00F02544">
      <w:pPr>
        <w:pStyle w:val="KeepWithNext"/>
        <w:rPr>
          <w:rtl/>
          <w:lang w:eastAsia="he-IL"/>
        </w:rPr>
      </w:pPr>
    </w:p>
    <w:p w:rsidR="00F02544" w:rsidRDefault="00F02544" w:rsidP="000C63DC">
      <w:pPr>
        <w:rPr>
          <w:rtl/>
          <w:lang w:eastAsia="he-IL"/>
        </w:rPr>
      </w:pPr>
      <w:bookmarkStart w:id="2513" w:name="_ETM_Q1_4096284"/>
      <w:bookmarkStart w:id="2514" w:name="_ETM_Q1_4096319"/>
      <w:bookmarkEnd w:id="2513"/>
      <w:bookmarkEnd w:id="2514"/>
      <w:r>
        <w:rPr>
          <w:rFonts w:hint="cs"/>
          <w:rtl/>
          <w:lang w:eastAsia="he-IL"/>
        </w:rPr>
        <w:t xml:space="preserve">אני רק </w:t>
      </w:r>
      <w:bookmarkStart w:id="2515" w:name="_ETM_Q1_4098703"/>
      <w:bookmarkEnd w:id="2515"/>
      <w:r>
        <w:rPr>
          <w:rFonts w:hint="cs"/>
          <w:rtl/>
          <w:lang w:eastAsia="he-IL"/>
        </w:rPr>
        <w:t>רוצה להגיד עוד משפט בהמשך למה שאמרו כאן חברי הכנסת.</w:t>
      </w:r>
      <w:bookmarkStart w:id="2516" w:name="_ETM_Q1_4100633"/>
      <w:bookmarkEnd w:id="2516"/>
      <w:r>
        <w:rPr>
          <w:rFonts w:hint="cs"/>
          <w:rtl/>
          <w:lang w:eastAsia="he-IL"/>
        </w:rPr>
        <w:t xml:space="preserve"> לגבי פרויקטים בתחום התחבורה היבשתית, יש מסגרות חוקיות</w:t>
      </w:r>
      <w:bookmarkStart w:id="2517" w:name="_ETM_Q1_4107519"/>
      <w:bookmarkEnd w:id="2517"/>
      <w:r w:rsidR="007F3F28">
        <w:rPr>
          <w:rFonts w:hint="cs"/>
          <w:rtl/>
          <w:lang w:eastAsia="he-IL"/>
        </w:rPr>
        <w:t xml:space="preserve"> אחרות, למשל יש את </w:t>
      </w:r>
      <w:r>
        <w:rPr>
          <w:rFonts w:hint="cs"/>
          <w:rtl/>
          <w:lang w:eastAsia="he-IL"/>
        </w:rPr>
        <w:t>פרויקט הנתיבים ה</w:t>
      </w:r>
      <w:r w:rsidR="007F3F28">
        <w:rPr>
          <w:rFonts w:hint="cs"/>
          <w:rtl/>
          <w:lang w:eastAsia="he-IL"/>
        </w:rPr>
        <w:t>מהירים</w:t>
      </w:r>
      <w:r>
        <w:rPr>
          <w:rFonts w:hint="cs"/>
          <w:rtl/>
          <w:lang w:eastAsia="he-IL"/>
        </w:rPr>
        <w:t xml:space="preserve">, שאתם אמורים </w:t>
      </w:r>
      <w:bookmarkStart w:id="2518" w:name="_ETM_Q1_4110419"/>
      <w:bookmarkEnd w:id="2518"/>
      <w:r>
        <w:rPr>
          <w:rFonts w:hint="cs"/>
          <w:rtl/>
          <w:lang w:eastAsia="he-IL"/>
        </w:rPr>
        <w:t xml:space="preserve">להביא או </w:t>
      </w:r>
      <w:bookmarkStart w:id="2519" w:name="_ETM_Q1_4114175"/>
      <w:bookmarkEnd w:id="2519"/>
      <w:r>
        <w:rPr>
          <w:rFonts w:hint="cs"/>
          <w:rtl/>
          <w:lang w:eastAsia="he-IL"/>
        </w:rPr>
        <w:t xml:space="preserve">הבאתם תיקון במסגרת חוק ההסדרים עכשיו, יש את המסגרת החקיקתית </w:t>
      </w:r>
      <w:r w:rsidR="000C63DC">
        <w:rPr>
          <w:rFonts w:hint="cs"/>
          <w:rtl/>
          <w:lang w:eastAsia="he-IL"/>
        </w:rPr>
        <w:t xml:space="preserve">לכל העניין הזה, </w:t>
      </w:r>
      <w:bookmarkStart w:id="2520" w:name="_ETM_Q1_4115990"/>
      <w:bookmarkEnd w:id="2520"/>
      <w:r>
        <w:rPr>
          <w:rFonts w:hint="cs"/>
          <w:rtl/>
          <w:lang w:eastAsia="he-IL"/>
        </w:rPr>
        <w:t>לפרויקט הזה</w:t>
      </w:r>
      <w:r w:rsidR="000C63DC">
        <w:rPr>
          <w:rFonts w:hint="cs"/>
          <w:rtl/>
          <w:lang w:eastAsia="he-IL"/>
        </w:rPr>
        <w:t>,</w:t>
      </w:r>
      <w:r>
        <w:rPr>
          <w:rFonts w:hint="cs"/>
          <w:rtl/>
          <w:lang w:eastAsia="he-IL"/>
        </w:rPr>
        <w:t xml:space="preserve"> ואני מניח שיש עוד </w:t>
      </w:r>
      <w:bookmarkStart w:id="2521" w:name="_ETM_Q1_4119643"/>
      <w:bookmarkEnd w:id="2521"/>
      <w:r>
        <w:rPr>
          <w:rFonts w:hint="cs"/>
          <w:rtl/>
          <w:lang w:eastAsia="he-IL"/>
        </w:rPr>
        <w:t xml:space="preserve">דוגמאות לכך, אז גם זה עניין שצריך לשקול אותו, אם אנחנו מדברים על פיקוח פרלמנטרי ועל דיוק הסעיף </w:t>
      </w:r>
      <w:bookmarkStart w:id="2522" w:name="_ETM_Q1_4127459"/>
      <w:bookmarkEnd w:id="2522"/>
      <w:r>
        <w:rPr>
          <w:rFonts w:hint="cs"/>
          <w:rtl/>
          <w:lang w:eastAsia="he-IL"/>
        </w:rPr>
        <w:t xml:space="preserve">הזה, איפה בעצם עובר קו הגבול, בין הסמכויות של הרשות </w:t>
      </w:r>
      <w:bookmarkStart w:id="2523" w:name="_ETM_Q1_4130235"/>
      <w:bookmarkEnd w:id="2523"/>
      <w:r>
        <w:rPr>
          <w:rFonts w:hint="cs"/>
          <w:rtl/>
          <w:lang w:eastAsia="he-IL"/>
        </w:rPr>
        <w:t xml:space="preserve">הזו, שעכשיו תוסמך כאן לקדם ולנהל את מיזם המטרו, </w:t>
      </w:r>
      <w:bookmarkStart w:id="2524" w:name="_ETM_Q1_4133093"/>
      <w:bookmarkEnd w:id="2524"/>
      <w:r>
        <w:rPr>
          <w:rFonts w:hint="cs"/>
          <w:rtl/>
          <w:lang w:eastAsia="he-IL"/>
        </w:rPr>
        <w:t>לבין פרויקטים אחרים כמו בתחבורה יבשתית שהם</w:t>
      </w:r>
      <w:bookmarkStart w:id="2525" w:name="_ETM_Q1_4133015"/>
      <w:bookmarkEnd w:id="2525"/>
      <w:r>
        <w:rPr>
          <w:rFonts w:hint="cs"/>
          <w:rtl/>
          <w:lang w:eastAsia="he-IL"/>
        </w:rPr>
        <w:t xml:space="preserve"> יכולים באמת במנעד רחב מאוד של תחומים.</w:t>
      </w:r>
    </w:p>
    <w:p w:rsidR="00F02544" w:rsidRDefault="00F02544" w:rsidP="00F02544">
      <w:pPr>
        <w:rPr>
          <w:rtl/>
          <w:lang w:eastAsia="he-IL"/>
        </w:rPr>
      </w:pPr>
      <w:bookmarkStart w:id="2526" w:name="_ETM_Q1_4135279"/>
      <w:bookmarkStart w:id="2527" w:name="_ETM_Q1_4135344"/>
      <w:bookmarkStart w:id="2528" w:name="_ETM_Q1_4136183"/>
      <w:bookmarkEnd w:id="2526"/>
      <w:bookmarkEnd w:id="2527"/>
      <w:bookmarkEnd w:id="2528"/>
    </w:p>
    <w:p w:rsidR="00F02544" w:rsidRDefault="00F02544" w:rsidP="00F02544">
      <w:pPr>
        <w:pStyle w:val="a5"/>
        <w:keepNext/>
        <w:rPr>
          <w:rtl/>
        </w:rPr>
      </w:pPr>
      <w:bookmarkStart w:id="2529" w:name="ET_speaker_5069_283"/>
      <w:r w:rsidRPr="00F02544">
        <w:rPr>
          <w:rStyle w:val="TagStyle"/>
          <w:rtl/>
        </w:rPr>
        <w:t xml:space="preserve"> &lt;&lt; דובר &gt;&gt; </w:t>
      </w:r>
      <w:r>
        <w:rPr>
          <w:rtl/>
        </w:rPr>
        <w:t>יעקב אשר (יהדות התורה):</w:t>
      </w:r>
      <w:r w:rsidRPr="00F02544">
        <w:rPr>
          <w:rStyle w:val="TagStyle"/>
          <w:rtl/>
        </w:rPr>
        <w:t xml:space="preserve"> &lt;&lt; דובר &gt;&gt;</w:t>
      </w:r>
      <w:r w:rsidR="00875812">
        <w:rPr>
          <w:rtl/>
        </w:rPr>
        <w:t xml:space="preserve"> </w:t>
      </w:r>
      <w:r>
        <w:rPr>
          <w:rtl/>
        </w:rPr>
        <w:t xml:space="preserve"> </w:t>
      </w:r>
      <w:bookmarkEnd w:id="2529"/>
    </w:p>
    <w:p w:rsidR="00F02544" w:rsidRDefault="00F02544" w:rsidP="00F02544">
      <w:pPr>
        <w:pStyle w:val="KeepWithNext"/>
        <w:rPr>
          <w:rtl/>
          <w:lang w:eastAsia="he-IL"/>
        </w:rPr>
      </w:pPr>
    </w:p>
    <w:p w:rsidR="00F02544" w:rsidRDefault="00F02544" w:rsidP="00F02544">
      <w:pPr>
        <w:rPr>
          <w:rtl/>
          <w:lang w:eastAsia="he-IL"/>
        </w:rPr>
      </w:pPr>
      <w:bookmarkStart w:id="2530" w:name="_ETM_Q1_4136473"/>
      <w:bookmarkStart w:id="2531" w:name="_ETM_Q1_4136488"/>
      <w:bookmarkEnd w:id="2530"/>
      <w:bookmarkEnd w:id="2531"/>
      <w:r>
        <w:rPr>
          <w:rFonts w:hint="cs"/>
          <w:rtl/>
          <w:lang w:eastAsia="he-IL"/>
        </w:rPr>
        <w:t xml:space="preserve">נכון. </w:t>
      </w:r>
    </w:p>
    <w:p w:rsidR="00F02544" w:rsidRDefault="00F02544" w:rsidP="00F02544">
      <w:pPr>
        <w:rPr>
          <w:rtl/>
          <w:lang w:eastAsia="he-IL"/>
        </w:rPr>
      </w:pPr>
      <w:bookmarkStart w:id="2532" w:name="_ETM_Q1_4137367"/>
      <w:bookmarkStart w:id="2533" w:name="_ETM_Q1_4137418"/>
      <w:bookmarkStart w:id="2534" w:name="_ETM_Q1_4139375"/>
      <w:bookmarkEnd w:id="2532"/>
      <w:bookmarkEnd w:id="2533"/>
      <w:bookmarkEnd w:id="2534"/>
    </w:p>
    <w:p w:rsidR="00F02544" w:rsidRDefault="00F02544" w:rsidP="00F02544">
      <w:pPr>
        <w:pStyle w:val="af8"/>
        <w:keepNext/>
        <w:rPr>
          <w:rtl/>
        </w:rPr>
      </w:pPr>
      <w:bookmarkStart w:id="2535" w:name="ET_yor_5142_284"/>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 </w:t>
      </w:r>
      <w:r>
        <w:rPr>
          <w:rtl/>
        </w:rPr>
        <w:t xml:space="preserve">היו"ר יוליה </w:t>
      </w:r>
      <w:proofErr w:type="spellStart"/>
      <w:r>
        <w:rPr>
          <w:rtl/>
        </w:rPr>
        <w:t>מלינובסקי</w:t>
      </w:r>
      <w:proofErr w:type="spellEnd"/>
      <w:r>
        <w:rPr>
          <w:rtl/>
        </w:rPr>
        <w:t>:</w:t>
      </w:r>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w:t>
      </w:r>
      <w:r w:rsidR="00875812">
        <w:rPr>
          <w:rtl/>
        </w:rPr>
        <w:t xml:space="preserve"> </w:t>
      </w:r>
      <w:r>
        <w:rPr>
          <w:rtl/>
        </w:rPr>
        <w:t xml:space="preserve"> </w:t>
      </w:r>
      <w:bookmarkEnd w:id="2535"/>
    </w:p>
    <w:p w:rsidR="00F02544" w:rsidRDefault="00F02544" w:rsidP="00F02544">
      <w:pPr>
        <w:pStyle w:val="KeepWithNext"/>
        <w:rPr>
          <w:rtl/>
          <w:lang w:eastAsia="he-IL"/>
        </w:rPr>
      </w:pPr>
    </w:p>
    <w:p w:rsidR="00F02544" w:rsidRDefault="00F02544" w:rsidP="00F02544">
      <w:pPr>
        <w:rPr>
          <w:rtl/>
          <w:lang w:eastAsia="he-IL"/>
        </w:rPr>
      </w:pPr>
      <w:bookmarkStart w:id="2536" w:name="_ETM_Q1_4139671"/>
      <w:bookmarkStart w:id="2537" w:name="_ETM_Q1_4139687"/>
      <w:bookmarkEnd w:id="2536"/>
      <w:bookmarkEnd w:id="2537"/>
      <w:r>
        <w:rPr>
          <w:rFonts w:hint="cs"/>
          <w:rtl/>
          <w:lang w:eastAsia="he-IL"/>
        </w:rPr>
        <w:t>אז אנחנו נצביע עכשיו על סעיף 4(א) ו-(ב).</w:t>
      </w:r>
    </w:p>
    <w:p w:rsidR="00F02544" w:rsidRDefault="00F02544" w:rsidP="00F02544">
      <w:pPr>
        <w:rPr>
          <w:rtl/>
          <w:lang w:eastAsia="he-IL"/>
        </w:rPr>
      </w:pPr>
      <w:bookmarkStart w:id="2538" w:name="_ETM_Q1_4141821"/>
      <w:bookmarkStart w:id="2539" w:name="_ETM_Q1_4141882"/>
      <w:bookmarkStart w:id="2540" w:name="_ETM_Q1_4144501"/>
      <w:bookmarkEnd w:id="2538"/>
      <w:bookmarkEnd w:id="2539"/>
      <w:bookmarkEnd w:id="2540"/>
    </w:p>
    <w:p w:rsidR="00F02544" w:rsidRDefault="00F02544" w:rsidP="00F02544">
      <w:pPr>
        <w:pStyle w:val="a5"/>
        <w:keepNext/>
        <w:rPr>
          <w:rtl/>
        </w:rPr>
      </w:pPr>
      <w:bookmarkStart w:id="2541" w:name="ET_speaker_איתי_עצמון_285"/>
      <w:r w:rsidRPr="00F02544">
        <w:rPr>
          <w:rStyle w:val="TagStyle"/>
          <w:rtl/>
        </w:rPr>
        <w:t xml:space="preserve"> &lt;&lt; דובר &gt;&gt; </w:t>
      </w:r>
      <w:r>
        <w:rPr>
          <w:rtl/>
        </w:rPr>
        <w:t>איתי עצמון:</w:t>
      </w:r>
      <w:r w:rsidRPr="00F02544">
        <w:rPr>
          <w:rStyle w:val="TagStyle"/>
          <w:rtl/>
        </w:rPr>
        <w:t xml:space="preserve"> &lt;&lt; דובר &gt;&gt;</w:t>
      </w:r>
      <w:r w:rsidR="00875812">
        <w:rPr>
          <w:rtl/>
        </w:rPr>
        <w:t xml:space="preserve"> </w:t>
      </w:r>
      <w:r>
        <w:rPr>
          <w:rtl/>
        </w:rPr>
        <w:t xml:space="preserve"> </w:t>
      </w:r>
      <w:bookmarkEnd w:id="2541"/>
    </w:p>
    <w:p w:rsidR="00F02544" w:rsidRDefault="00F02544" w:rsidP="00F02544">
      <w:pPr>
        <w:pStyle w:val="KeepWithNext"/>
        <w:rPr>
          <w:rtl/>
          <w:lang w:eastAsia="he-IL"/>
        </w:rPr>
      </w:pPr>
    </w:p>
    <w:p w:rsidR="00F02544" w:rsidRDefault="00F02544" w:rsidP="00F02544">
      <w:pPr>
        <w:rPr>
          <w:rtl/>
          <w:lang w:eastAsia="he-IL"/>
        </w:rPr>
      </w:pPr>
      <w:bookmarkStart w:id="2542" w:name="_ETM_Q1_4144832"/>
      <w:bookmarkStart w:id="2543" w:name="_ETM_Q1_4144847"/>
      <w:bookmarkEnd w:id="2542"/>
      <w:bookmarkEnd w:id="2543"/>
      <w:r>
        <w:rPr>
          <w:rFonts w:hint="cs"/>
          <w:rtl/>
          <w:lang w:eastAsia="he-IL"/>
        </w:rPr>
        <w:t xml:space="preserve">אלא אם כן יש </w:t>
      </w:r>
      <w:bookmarkStart w:id="2544" w:name="_ETM_Q1_4146149"/>
      <w:bookmarkEnd w:id="2544"/>
      <w:r>
        <w:rPr>
          <w:rFonts w:hint="cs"/>
          <w:rtl/>
          <w:lang w:eastAsia="he-IL"/>
        </w:rPr>
        <w:t>הערות נוספות.</w:t>
      </w:r>
    </w:p>
    <w:p w:rsidR="00F02544" w:rsidRDefault="00F02544" w:rsidP="00F02544">
      <w:pPr>
        <w:rPr>
          <w:rtl/>
          <w:lang w:eastAsia="he-IL"/>
        </w:rPr>
      </w:pPr>
      <w:bookmarkStart w:id="2545" w:name="_ETM_Q1_4142519"/>
      <w:bookmarkStart w:id="2546" w:name="_ETM_Q1_4142575"/>
      <w:bookmarkStart w:id="2547" w:name="_ETM_Q1_4143375"/>
      <w:bookmarkEnd w:id="2545"/>
      <w:bookmarkEnd w:id="2546"/>
      <w:bookmarkEnd w:id="2547"/>
    </w:p>
    <w:p w:rsidR="00F02544" w:rsidRDefault="00F02544" w:rsidP="00F02544">
      <w:pPr>
        <w:pStyle w:val="af8"/>
        <w:keepNext/>
        <w:rPr>
          <w:rtl/>
        </w:rPr>
      </w:pPr>
      <w:bookmarkStart w:id="2548" w:name="ET_yor_5142_286"/>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 </w:t>
      </w:r>
      <w:r>
        <w:rPr>
          <w:rtl/>
        </w:rPr>
        <w:t xml:space="preserve">היו"ר יוליה </w:t>
      </w:r>
      <w:proofErr w:type="spellStart"/>
      <w:r>
        <w:rPr>
          <w:rtl/>
        </w:rPr>
        <w:t>מלינובסקי</w:t>
      </w:r>
      <w:proofErr w:type="spellEnd"/>
      <w:r>
        <w:rPr>
          <w:rtl/>
        </w:rPr>
        <w:t>:</w:t>
      </w:r>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w:t>
      </w:r>
      <w:r w:rsidR="00875812">
        <w:rPr>
          <w:rtl/>
        </w:rPr>
        <w:t xml:space="preserve"> </w:t>
      </w:r>
      <w:r>
        <w:rPr>
          <w:rtl/>
        </w:rPr>
        <w:t xml:space="preserve"> </w:t>
      </w:r>
      <w:bookmarkEnd w:id="2548"/>
    </w:p>
    <w:p w:rsidR="00F02544" w:rsidRDefault="00F02544" w:rsidP="00F02544">
      <w:pPr>
        <w:pStyle w:val="KeepWithNext"/>
        <w:rPr>
          <w:rtl/>
          <w:lang w:eastAsia="he-IL"/>
        </w:rPr>
      </w:pPr>
    </w:p>
    <w:p w:rsidR="00F02544" w:rsidRDefault="00F02544" w:rsidP="00F02544">
      <w:pPr>
        <w:rPr>
          <w:rtl/>
          <w:lang w:eastAsia="he-IL"/>
        </w:rPr>
      </w:pPr>
      <w:bookmarkStart w:id="2549" w:name="_ETM_Q1_4143684"/>
      <w:bookmarkStart w:id="2550" w:name="_ETM_Q1_4143697"/>
      <w:bookmarkEnd w:id="2549"/>
      <w:bookmarkEnd w:id="2550"/>
      <w:r>
        <w:rPr>
          <w:rFonts w:hint="cs"/>
          <w:rtl/>
          <w:lang w:eastAsia="he-IL"/>
        </w:rPr>
        <w:t xml:space="preserve">לא, פה לא היה משהו. ו-(ג) ו-(ד) אתם </w:t>
      </w:r>
      <w:bookmarkStart w:id="2551" w:name="_ETM_Q1_4150613"/>
      <w:bookmarkEnd w:id="2551"/>
      <w:r>
        <w:rPr>
          <w:rFonts w:hint="cs"/>
          <w:rtl/>
          <w:lang w:eastAsia="he-IL"/>
        </w:rPr>
        <w:t xml:space="preserve">חוזרים אלינו עם נוסח יותר מדויק. </w:t>
      </w:r>
    </w:p>
    <w:p w:rsidR="00F02544" w:rsidRDefault="00F02544" w:rsidP="00F02544">
      <w:pPr>
        <w:rPr>
          <w:rtl/>
          <w:lang w:eastAsia="he-IL"/>
        </w:rPr>
      </w:pPr>
      <w:bookmarkStart w:id="2552" w:name="_ETM_Q1_4153989"/>
      <w:bookmarkStart w:id="2553" w:name="_ETM_Q1_4154050"/>
      <w:bookmarkStart w:id="2554" w:name="_ETM_Q1_4151811"/>
      <w:bookmarkEnd w:id="2552"/>
      <w:bookmarkEnd w:id="2553"/>
      <w:bookmarkEnd w:id="2554"/>
    </w:p>
    <w:p w:rsidR="00F02544" w:rsidRDefault="00F02544" w:rsidP="00F02544">
      <w:pPr>
        <w:pStyle w:val="a5"/>
        <w:keepNext/>
        <w:rPr>
          <w:rtl/>
        </w:rPr>
      </w:pPr>
      <w:bookmarkStart w:id="2555" w:name="ET_speaker_איתי_עצמון_287"/>
      <w:r w:rsidRPr="00F02544">
        <w:rPr>
          <w:rStyle w:val="TagStyle"/>
          <w:rtl/>
        </w:rPr>
        <w:t xml:space="preserve"> &lt;&lt; דובר &gt;&gt; </w:t>
      </w:r>
      <w:r>
        <w:rPr>
          <w:rtl/>
        </w:rPr>
        <w:t>איתי עצמון:</w:t>
      </w:r>
      <w:r w:rsidRPr="00F02544">
        <w:rPr>
          <w:rStyle w:val="TagStyle"/>
          <w:rtl/>
        </w:rPr>
        <w:t xml:space="preserve"> &lt;&lt; דובר &gt;&gt;</w:t>
      </w:r>
      <w:r w:rsidR="00875812">
        <w:rPr>
          <w:rtl/>
        </w:rPr>
        <w:t xml:space="preserve"> </w:t>
      </w:r>
      <w:r>
        <w:rPr>
          <w:rtl/>
        </w:rPr>
        <w:t xml:space="preserve"> </w:t>
      </w:r>
      <w:bookmarkEnd w:id="2555"/>
    </w:p>
    <w:p w:rsidR="00F02544" w:rsidRDefault="00F02544" w:rsidP="00F02544">
      <w:pPr>
        <w:pStyle w:val="KeepWithNext"/>
        <w:rPr>
          <w:rtl/>
          <w:lang w:eastAsia="he-IL"/>
        </w:rPr>
      </w:pPr>
    </w:p>
    <w:p w:rsidR="00F02544" w:rsidRDefault="00F02544" w:rsidP="00F02544">
      <w:pPr>
        <w:rPr>
          <w:rtl/>
          <w:lang w:eastAsia="he-IL"/>
        </w:rPr>
      </w:pPr>
      <w:bookmarkStart w:id="2556" w:name="_ETM_Q1_4152152"/>
      <w:bookmarkStart w:id="2557" w:name="_ETM_Q1_4152167"/>
      <w:bookmarkEnd w:id="2556"/>
      <w:bookmarkEnd w:id="2557"/>
      <w:r>
        <w:rPr>
          <w:rFonts w:hint="cs"/>
          <w:rtl/>
          <w:lang w:eastAsia="he-IL"/>
        </w:rPr>
        <w:t xml:space="preserve">ואני מבקש לתאם איתי </w:t>
      </w:r>
      <w:bookmarkStart w:id="2558" w:name="_ETM_Q1_4155153"/>
      <w:bookmarkEnd w:id="2558"/>
      <w:r>
        <w:rPr>
          <w:rFonts w:hint="cs"/>
          <w:rtl/>
          <w:lang w:eastAsia="he-IL"/>
        </w:rPr>
        <w:t>כמובן.</w:t>
      </w:r>
    </w:p>
    <w:p w:rsidR="00F02544" w:rsidRDefault="00F02544" w:rsidP="00F02544">
      <w:pPr>
        <w:rPr>
          <w:rtl/>
          <w:lang w:eastAsia="he-IL"/>
        </w:rPr>
      </w:pPr>
      <w:bookmarkStart w:id="2559" w:name="_ETM_Q1_4156081"/>
      <w:bookmarkStart w:id="2560" w:name="_ETM_Q1_4156144"/>
      <w:bookmarkStart w:id="2561" w:name="_ETM_Q1_4156937"/>
      <w:bookmarkEnd w:id="2559"/>
      <w:bookmarkEnd w:id="2560"/>
      <w:bookmarkEnd w:id="2561"/>
    </w:p>
    <w:p w:rsidR="00F02544" w:rsidRDefault="00F02544" w:rsidP="00F02544">
      <w:pPr>
        <w:pStyle w:val="af8"/>
        <w:keepNext/>
        <w:rPr>
          <w:rtl/>
        </w:rPr>
      </w:pPr>
      <w:bookmarkStart w:id="2562" w:name="ET_yor_5142_288"/>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 </w:t>
      </w:r>
      <w:r>
        <w:rPr>
          <w:rtl/>
        </w:rPr>
        <w:t xml:space="preserve">היו"ר יוליה </w:t>
      </w:r>
      <w:proofErr w:type="spellStart"/>
      <w:r>
        <w:rPr>
          <w:rtl/>
        </w:rPr>
        <w:t>מלינובסקי</w:t>
      </w:r>
      <w:proofErr w:type="spellEnd"/>
      <w:r>
        <w:rPr>
          <w:rtl/>
        </w:rPr>
        <w:t>:</w:t>
      </w:r>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w:t>
      </w:r>
      <w:r w:rsidR="00875812">
        <w:rPr>
          <w:rtl/>
        </w:rPr>
        <w:t xml:space="preserve"> </w:t>
      </w:r>
      <w:r>
        <w:rPr>
          <w:rtl/>
        </w:rPr>
        <w:t xml:space="preserve"> </w:t>
      </w:r>
      <w:bookmarkEnd w:id="2562"/>
    </w:p>
    <w:p w:rsidR="00F02544" w:rsidRDefault="00F02544" w:rsidP="00F02544">
      <w:pPr>
        <w:pStyle w:val="KeepWithNext"/>
        <w:rPr>
          <w:rtl/>
          <w:lang w:eastAsia="he-IL"/>
        </w:rPr>
      </w:pPr>
    </w:p>
    <w:p w:rsidR="00F02544" w:rsidRDefault="00F02544" w:rsidP="00F02544">
      <w:pPr>
        <w:rPr>
          <w:rtl/>
          <w:lang w:eastAsia="he-IL"/>
        </w:rPr>
      </w:pPr>
      <w:bookmarkStart w:id="2563" w:name="_ETM_Q1_4157222"/>
      <w:bookmarkStart w:id="2564" w:name="_ETM_Q1_4157239"/>
      <w:bookmarkEnd w:id="2563"/>
      <w:bookmarkEnd w:id="2564"/>
      <w:r>
        <w:rPr>
          <w:rFonts w:hint="cs"/>
          <w:rtl/>
          <w:lang w:eastAsia="he-IL"/>
        </w:rPr>
        <w:t xml:space="preserve">כן, כמובן, עדיף כבר להגיע לסיכום מראש עם היועץ המשפטי </w:t>
      </w:r>
      <w:bookmarkStart w:id="2565" w:name="_ETM_Q1_4160633"/>
      <w:bookmarkEnd w:id="2565"/>
      <w:r>
        <w:rPr>
          <w:rFonts w:hint="cs"/>
          <w:rtl/>
          <w:lang w:eastAsia="he-IL"/>
        </w:rPr>
        <w:t xml:space="preserve">של הוועדה, במיוחד שיש לנו יועץ משפטי לתפארת מדינת ישראל. </w:t>
      </w:r>
      <w:bookmarkStart w:id="2566" w:name="_ETM_Q1_4162545"/>
      <w:bookmarkEnd w:id="2566"/>
      <w:r>
        <w:rPr>
          <w:rFonts w:hint="cs"/>
          <w:rtl/>
          <w:lang w:eastAsia="he-IL"/>
        </w:rPr>
        <w:t xml:space="preserve">לא שמעת את זה. </w:t>
      </w:r>
    </w:p>
    <w:p w:rsidR="00F02544" w:rsidRDefault="00F02544" w:rsidP="00F02544">
      <w:pPr>
        <w:rPr>
          <w:rtl/>
          <w:lang w:eastAsia="he-IL"/>
        </w:rPr>
      </w:pPr>
      <w:bookmarkStart w:id="2567" w:name="_ETM_Q1_4166217"/>
      <w:bookmarkStart w:id="2568" w:name="_ETM_Q1_4166289"/>
      <w:bookmarkStart w:id="2569" w:name="_ETM_Q1_4166409"/>
      <w:bookmarkEnd w:id="2567"/>
      <w:bookmarkEnd w:id="2568"/>
      <w:bookmarkEnd w:id="2569"/>
    </w:p>
    <w:p w:rsidR="00F02544" w:rsidRDefault="00F02544" w:rsidP="00F02544">
      <w:pPr>
        <w:rPr>
          <w:rtl/>
          <w:lang w:eastAsia="he-IL"/>
        </w:rPr>
      </w:pPr>
      <w:bookmarkStart w:id="2570" w:name="_ETM_Q1_4166469"/>
      <w:bookmarkEnd w:id="2570"/>
      <w:r>
        <w:rPr>
          <w:rFonts w:hint="cs"/>
          <w:rtl/>
          <w:lang w:eastAsia="he-IL"/>
        </w:rPr>
        <w:t>חברי הכנסת, סעיף (א) ו-(ב). בעד?</w:t>
      </w:r>
      <w:bookmarkStart w:id="2571" w:name="_ETM_Q1_4167125"/>
      <w:bookmarkEnd w:id="2571"/>
      <w:r>
        <w:rPr>
          <w:rFonts w:hint="cs"/>
          <w:rtl/>
          <w:lang w:eastAsia="he-IL"/>
        </w:rPr>
        <w:t xml:space="preserve"> נגד? נמנעים? עבר.</w:t>
      </w:r>
    </w:p>
    <w:p w:rsidR="00F02544" w:rsidRDefault="00F02544" w:rsidP="00F02544">
      <w:pPr>
        <w:rPr>
          <w:rtl/>
          <w:lang w:eastAsia="he-IL"/>
        </w:rPr>
      </w:pPr>
      <w:bookmarkStart w:id="2572" w:name="_ETM_Q1_4171589"/>
      <w:bookmarkStart w:id="2573" w:name="_ETM_Q1_4171658"/>
      <w:bookmarkEnd w:id="2572"/>
      <w:bookmarkEnd w:id="2573"/>
    </w:p>
    <w:p w:rsidR="00F02544" w:rsidRDefault="00F02544" w:rsidP="00F02544">
      <w:pPr>
        <w:pStyle w:val="af3"/>
        <w:keepNext/>
        <w:ind w:firstLine="0"/>
        <w:rPr>
          <w:rtl/>
          <w:lang w:eastAsia="he-IL"/>
        </w:rPr>
      </w:pPr>
      <w:bookmarkStart w:id="2574" w:name="_ETM_Q1_4171765"/>
      <w:bookmarkStart w:id="2575" w:name="_ETM_Q1_4171819"/>
      <w:bookmarkEnd w:id="2574"/>
      <w:bookmarkEnd w:id="2575"/>
      <w:r>
        <w:rPr>
          <w:rFonts w:hint="eastAsia"/>
          <w:rtl/>
          <w:lang w:eastAsia="he-IL"/>
        </w:rPr>
        <w:t>הצבעה</w:t>
      </w:r>
    </w:p>
    <w:p w:rsidR="00F02544" w:rsidRDefault="00F02544" w:rsidP="00F02544">
      <w:pPr>
        <w:pStyle w:val="--"/>
        <w:keepNext/>
        <w:ind w:firstLine="0"/>
        <w:rPr>
          <w:rtl/>
          <w:lang w:eastAsia="he-IL"/>
        </w:rPr>
      </w:pPr>
      <w:r>
        <w:rPr>
          <w:rFonts w:hint="cs"/>
          <w:rtl/>
          <w:lang w:eastAsia="he-IL"/>
        </w:rPr>
        <w:t>אושר.</w:t>
      </w:r>
    </w:p>
    <w:p w:rsidR="00F02544" w:rsidRPr="00F02544" w:rsidRDefault="00F02544" w:rsidP="00F02544">
      <w:pPr>
        <w:rPr>
          <w:rtl/>
          <w:lang w:eastAsia="he-IL"/>
        </w:rPr>
      </w:pPr>
      <w:bookmarkStart w:id="2576" w:name="_ETM_Q1_4252793"/>
      <w:bookmarkStart w:id="2577" w:name="_ETM_Q1_4252865"/>
      <w:bookmarkEnd w:id="2576"/>
      <w:bookmarkEnd w:id="2577"/>
    </w:p>
    <w:p w:rsidR="00F02544" w:rsidRDefault="00F02544" w:rsidP="00F02544">
      <w:pPr>
        <w:rPr>
          <w:rFonts w:ascii="David" w:hAnsi="David"/>
          <w:rtl/>
          <w:lang w:eastAsia="he-IL"/>
        </w:rPr>
      </w:pPr>
      <w:bookmarkStart w:id="2578" w:name="_ETM_Q1_4175520"/>
      <w:bookmarkEnd w:id="2578"/>
    </w:p>
    <w:p w:rsidR="00F02544" w:rsidRDefault="00F02544" w:rsidP="00F02544">
      <w:pPr>
        <w:pStyle w:val="af8"/>
        <w:keepNext/>
        <w:rPr>
          <w:rtl/>
        </w:rPr>
      </w:pPr>
      <w:bookmarkStart w:id="2579" w:name="ET_yor_5142_289"/>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 </w:t>
      </w:r>
      <w:r>
        <w:rPr>
          <w:rtl/>
        </w:rPr>
        <w:t xml:space="preserve">היו"ר יוליה </w:t>
      </w:r>
      <w:proofErr w:type="spellStart"/>
      <w:r>
        <w:rPr>
          <w:rtl/>
        </w:rPr>
        <w:t>מלינובסקי</w:t>
      </w:r>
      <w:proofErr w:type="spellEnd"/>
      <w:r>
        <w:rPr>
          <w:rtl/>
        </w:rPr>
        <w:t>:</w:t>
      </w:r>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w:t>
      </w:r>
      <w:r w:rsidR="00875812">
        <w:rPr>
          <w:rtl/>
        </w:rPr>
        <w:t xml:space="preserve"> </w:t>
      </w:r>
      <w:r>
        <w:rPr>
          <w:rtl/>
        </w:rPr>
        <w:t xml:space="preserve"> </w:t>
      </w:r>
      <w:bookmarkEnd w:id="2579"/>
    </w:p>
    <w:p w:rsidR="00F02544" w:rsidRDefault="00F02544" w:rsidP="00F02544">
      <w:pPr>
        <w:pStyle w:val="KeepWithNext"/>
        <w:rPr>
          <w:rtl/>
          <w:lang w:eastAsia="he-IL"/>
        </w:rPr>
      </w:pPr>
    </w:p>
    <w:p w:rsidR="00F02544" w:rsidRDefault="00F02544" w:rsidP="00F02544">
      <w:pPr>
        <w:rPr>
          <w:rtl/>
          <w:lang w:eastAsia="he-IL"/>
        </w:rPr>
      </w:pPr>
      <w:bookmarkStart w:id="2580" w:name="_ETM_Q1_4173592"/>
      <w:bookmarkStart w:id="2581" w:name="_ETM_Q1_4173626"/>
      <w:bookmarkEnd w:id="2580"/>
      <w:bookmarkEnd w:id="2581"/>
      <w:r>
        <w:rPr>
          <w:rFonts w:hint="cs"/>
          <w:rtl/>
          <w:lang w:eastAsia="he-IL"/>
        </w:rPr>
        <w:t xml:space="preserve">אנחנו עוברים לסעיף הבא, סעיף 5, תקציב </w:t>
      </w:r>
      <w:bookmarkStart w:id="2582" w:name="_ETM_Q1_4178832"/>
      <w:bookmarkEnd w:id="2582"/>
      <w:r>
        <w:rPr>
          <w:rFonts w:hint="cs"/>
          <w:rtl/>
          <w:lang w:eastAsia="he-IL"/>
        </w:rPr>
        <w:t>הרשות, שזה מעניין.</w:t>
      </w:r>
    </w:p>
    <w:p w:rsidR="00F02544" w:rsidRDefault="00F02544" w:rsidP="00F02544">
      <w:pPr>
        <w:rPr>
          <w:rtl/>
          <w:lang w:eastAsia="he-IL"/>
        </w:rPr>
      </w:pPr>
      <w:bookmarkStart w:id="2583" w:name="_ETM_Q1_4181208"/>
      <w:bookmarkStart w:id="2584" w:name="_ETM_Q1_4181319"/>
      <w:bookmarkStart w:id="2585" w:name="_ETM_Q1_4181408"/>
      <w:bookmarkEnd w:id="2583"/>
      <w:bookmarkEnd w:id="2584"/>
      <w:bookmarkEnd w:id="2585"/>
    </w:p>
    <w:p w:rsidR="00F02544" w:rsidRDefault="00F02544" w:rsidP="00F02544">
      <w:pPr>
        <w:rPr>
          <w:rtl/>
          <w:lang w:eastAsia="he-IL"/>
        </w:rPr>
      </w:pPr>
      <w:bookmarkStart w:id="2586" w:name="_ETM_Q1_4181508"/>
      <w:bookmarkEnd w:id="2586"/>
    </w:p>
    <w:p w:rsidR="00F02544" w:rsidRDefault="00F02544" w:rsidP="00F02544">
      <w:pPr>
        <w:pStyle w:val="afb"/>
        <w:keepNext/>
        <w:rPr>
          <w:rtl/>
          <w:lang w:eastAsia="he-IL"/>
        </w:rPr>
      </w:pPr>
      <w:bookmarkStart w:id="2587" w:name="ET_guest_מירב_ליבנה_290"/>
      <w:r w:rsidRPr="00F02544">
        <w:rPr>
          <w:rStyle w:val="TagStyle"/>
          <w:rtl/>
        </w:rPr>
        <w:t xml:space="preserve"> &lt;&lt; אורח &gt;&gt; </w:t>
      </w:r>
      <w:r>
        <w:rPr>
          <w:rtl/>
          <w:lang w:eastAsia="he-IL"/>
        </w:rPr>
        <w:t>מירב ליבנה:</w:t>
      </w:r>
      <w:r w:rsidRPr="00F02544">
        <w:rPr>
          <w:rStyle w:val="TagStyle"/>
          <w:rtl/>
        </w:rPr>
        <w:t xml:space="preserve"> &lt;&lt; אורח &gt;&gt;</w:t>
      </w:r>
      <w:r w:rsidR="00875812">
        <w:rPr>
          <w:rtl/>
          <w:lang w:eastAsia="he-IL"/>
        </w:rPr>
        <w:t xml:space="preserve"> </w:t>
      </w:r>
      <w:r>
        <w:rPr>
          <w:rtl/>
          <w:lang w:eastAsia="he-IL"/>
        </w:rPr>
        <w:t xml:space="preserve"> </w:t>
      </w:r>
      <w:bookmarkEnd w:id="2587"/>
    </w:p>
    <w:p w:rsidR="00F02544" w:rsidRDefault="00F02544" w:rsidP="00F02544">
      <w:pPr>
        <w:pStyle w:val="KeepWithNext"/>
        <w:rPr>
          <w:rtl/>
          <w:lang w:eastAsia="he-I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92"/>
        <w:gridCol w:w="735"/>
        <w:gridCol w:w="4539"/>
      </w:tblGrid>
      <w:tr w:rsidR="00F02544" w:rsidTr="00F02544">
        <w:trPr>
          <w:cantSplit/>
        </w:trPr>
        <w:tc>
          <w:tcPr>
            <w:tcW w:w="1871" w:type="dxa"/>
          </w:tcPr>
          <w:p w:rsidR="00F02544" w:rsidRPr="00F02544" w:rsidRDefault="00F02544">
            <w:pPr>
              <w:pStyle w:val="TableSideHeading"/>
              <w:keepLines w:val="0"/>
              <w:rPr>
                <w:rFonts w:ascii="David" w:hAnsi="David"/>
                <w:sz w:val="24"/>
                <w:szCs w:val="24"/>
              </w:rPr>
            </w:pPr>
          </w:p>
        </w:tc>
        <w:tc>
          <w:tcPr>
            <w:tcW w:w="624" w:type="dxa"/>
          </w:tcPr>
          <w:p w:rsidR="00F02544" w:rsidRPr="00F02544" w:rsidRDefault="00F02544">
            <w:pPr>
              <w:pStyle w:val="TableText"/>
              <w:keepLines w:val="0"/>
              <w:rPr>
                <w:rFonts w:ascii="David" w:hAnsi="David"/>
                <w:sz w:val="24"/>
                <w:szCs w:val="24"/>
              </w:rPr>
            </w:pPr>
          </w:p>
        </w:tc>
        <w:tc>
          <w:tcPr>
            <w:tcW w:w="1892" w:type="dxa"/>
            <w:hideMark/>
          </w:tcPr>
          <w:p w:rsidR="00F02544" w:rsidRPr="00F02544" w:rsidRDefault="00F02544">
            <w:pPr>
              <w:pStyle w:val="TableInnerSideHeading"/>
              <w:rPr>
                <w:rFonts w:ascii="David" w:hAnsi="David"/>
                <w:sz w:val="24"/>
                <w:szCs w:val="24"/>
              </w:rPr>
            </w:pPr>
            <w:r w:rsidRPr="00F02544">
              <w:rPr>
                <w:rFonts w:ascii="David" w:hAnsi="David" w:hint="cs"/>
                <w:sz w:val="24"/>
                <w:szCs w:val="24"/>
                <w:rtl/>
              </w:rPr>
              <w:t>תקציב הרשות</w:t>
            </w:r>
          </w:p>
        </w:tc>
        <w:tc>
          <w:tcPr>
            <w:tcW w:w="735" w:type="dxa"/>
          </w:tcPr>
          <w:p w:rsidR="00F02544" w:rsidRPr="00F02544" w:rsidRDefault="006D14F2" w:rsidP="006D14F2">
            <w:pPr>
              <w:pStyle w:val="TableText"/>
              <w:jc w:val="both"/>
              <w:rPr>
                <w:rFonts w:ascii="David" w:hAnsi="David"/>
                <w:sz w:val="24"/>
                <w:szCs w:val="24"/>
              </w:rPr>
            </w:pPr>
            <w:r>
              <w:rPr>
                <w:rFonts w:ascii="David" w:hAnsi="David" w:hint="cs"/>
                <w:sz w:val="24"/>
                <w:szCs w:val="24"/>
                <w:rtl/>
              </w:rPr>
              <w:t>5.</w:t>
            </w:r>
          </w:p>
        </w:tc>
        <w:tc>
          <w:tcPr>
            <w:tcW w:w="4539" w:type="dxa"/>
            <w:hideMark/>
          </w:tcPr>
          <w:p w:rsidR="00F02544" w:rsidRPr="00F02544" w:rsidRDefault="00F02544" w:rsidP="00F02544">
            <w:pPr>
              <w:pStyle w:val="TableBlock"/>
              <w:rPr>
                <w:rFonts w:ascii="David" w:hAnsi="David"/>
                <w:sz w:val="24"/>
                <w:szCs w:val="24"/>
              </w:rPr>
            </w:pPr>
            <w:r w:rsidRPr="00F02544">
              <w:rPr>
                <w:rFonts w:ascii="David" w:hAnsi="David" w:hint="cs"/>
                <w:sz w:val="24"/>
                <w:szCs w:val="24"/>
                <w:rtl/>
              </w:rPr>
              <w:t>תקציב רשות המטרו ייקבע בתכנית נפרדת</w:t>
            </w:r>
            <w:r>
              <w:rPr>
                <w:rFonts w:ascii="David" w:hAnsi="David" w:hint="cs"/>
                <w:sz w:val="24"/>
                <w:szCs w:val="24"/>
                <w:rtl/>
              </w:rPr>
              <w:t xml:space="preserve">, </w:t>
            </w:r>
            <w:r w:rsidRPr="00F02544">
              <w:rPr>
                <w:rFonts w:ascii="David" w:hAnsi="David" w:hint="cs"/>
                <w:sz w:val="24"/>
                <w:szCs w:val="24"/>
                <w:rtl/>
              </w:rPr>
              <w:t>ב</w:t>
            </w:r>
            <w:r>
              <w:rPr>
                <w:rFonts w:ascii="David" w:hAnsi="David" w:hint="cs"/>
                <w:sz w:val="24"/>
                <w:szCs w:val="24"/>
                <w:rtl/>
              </w:rPr>
              <w:t xml:space="preserve">סעיף תקציב משרד התחבורה </w:t>
            </w:r>
            <w:bookmarkStart w:id="2588" w:name="_ETM_Q1_4186752"/>
            <w:bookmarkEnd w:id="2588"/>
            <w:r>
              <w:rPr>
                <w:rFonts w:ascii="David" w:hAnsi="David" w:hint="cs"/>
                <w:sz w:val="24"/>
                <w:szCs w:val="24"/>
                <w:rtl/>
              </w:rPr>
              <w:t>ב</w:t>
            </w:r>
            <w:r w:rsidRPr="00F02544">
              <w:rPr>
                <w:rFonts w:ascii="David" w:hAnsi="David" w:hint="cs"/>
                <w:sz w:val="24"/>
                <w:szCs w:val="24"/>
                <w:rtl/>
              </w:rPr>
              <w:t>חוק תקציב שנתי</w:t>
            </w:r>
            <w:r>
              <w:rPr>
                <w:rFonts w:ascii="David" w:hAnsi="David" w:hint="cs"/>
                <w:sz w:val="24"/>
                <w:szCs w:val="24"/>
                <w:rtl/>
              </w:rPr>
              <w:t>; בסעיף זה "תכנית" ו"סעיף תקציב"</w:t>
            </w:r>
            <w:bookmarkStart w:id="2589" w:name="_ETM_Q1_4193885"/>
            <w:bookmarkEnd w:id="2589"/>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w:t>
            </w:r>
            <w:r w:rsidRPr="00F02544">
              <w:rPr>
                <w:rFonts w:ascii="David" w:hAnsi="David" w:hint="cs"/>
                <w:sz w:val="24"/>
                <w:szCs w:val="24"/>
                <w:rtl/>
              </w:rPr>
              <w:t>כמשמעות</w:t>
            </w:r>
            <w:r>
              <w:rPr>
                <w:rFonts w:ascii="David" w:hAnsi="David" w:hint="cs"/>
                <w:sz w:val="24"/>
                <w:szCs w:val="24"/>
                <w:rtl/>
              </w:rPr>
              <w:t xml:space="preserve">ם </w:t>
            </w:r>
            <w:r w:rsidRPr="00F02544">
              <w:rPr>
                <w:rFonts w:ascii="David" w:hAnsi="David" w:hint="cs"/>
                <w:sz w:val="24"/>
                <w:szCs w:val="24"/>
                <w:rtl/>
              </w:rPr>
              <w:t>בחוק יסודות התקציב.</w:t>
            </w:r>
          </w:p>
        </w:tc>
      </w:tr>
    </w:tbl>
    <w:p w:rsidR="00F02544" w:rsidRDefault="00F02544" w:rsidP="00F02544">
      <w:pPr>
        <w:rPr>
          <w:rtl/>
          <w:lang w:eastAsia="he-IL"/>
        </w:rPr>
      </w:pPr>
      <w:bookmarkStart w:id="2590" w:name="_ETM_Q1_4192658"/>
      <w:bookmarkEnd w:id="2590"/>
    </w:p>
    <w:p w:rsidR="00F02544" w:rsidRDefault="00F02544" w:rsidP="00F02544">
      <w:pPr>
        <w:pStyle w:val="af8"/>
        <w:keepNext/>
        <w:rPr>
          <w:rtl/>
        </w:rPr>
      </w:pPr>
      <w:bookmarkStart w:id="2591" w:name="ET_yor_5142_291"/>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 </w:t>
      </w:r>
      <w:r>
        <w:rPr>
          <w:rtl/>
        </w:rPr>
        <w:t xml:space="preserve">היו"ר יוליה </w:t>
      </w:r>
      <w:proofErr w:type="spellStart"/>
      <w:r>
        <w:rPr>
          <w:rtl/>
        </w:rPr>
        <w:t>מלינובסקי</w:t>
      </w:r>
      <w:proofErr w:type="spellEnd"/>
      <w:r>
        <w:rPr>
          <w:rtl/>
        </w:rPr>
        <w:t>:</w:t>
      </w:r>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w:t>
      </w:r>
      <w:r w:rsidR="00875812">
        <w:rPr>
          <w:rtl/>
        </w:rPr>
        <w:t xml:space="preserve"> </w:t>
      </w:r>
      <w:r>
        <w:rPr>
          <w:rtl/>
        </w:rPr>
        <w:t xml:space="preserve"> </w:t>
      </w:r>
      <w:bookmarkEnd w:id="2591"/>
    </w:p>
    <w:p w:rsidR="00F02544" w:rsidRDefault="00F02544" w:rsidP="00F02544">
      <w:pPr>
        <w:pStyle w:val="KeepWithNext"/>
        <w:rPr>
          <w:rtl/>
          <w:lang w:eastAsia="he-IL"/>
        </w:rPr>
      </w:pPr>
    </w:p>
    <w:p w:rsidR="00F02544" w:rsidRDefault="00F02544" w:rsidP="00F02544">
      <w:pPr>
        <w:rPr>
          <w:rtl/>
          <w:lang w:eastAsia="he-IL"/>
        </w:rPr>
      </w:pPr>
      <w:bookmarkStart w:id="2592" w:name="_ETM_Q1_4193099"/>
      <w:bookmarkStart w:id="2593" w:name="_ETM_Q1_4193151"/>
      <w:bookmarkEnd w:id="2592"/>
      <w:bookmarkEnd w:id="2593"/>
      <w:r>
        <w:rPr>
          <w:rFonts w:hint="cs"/>
          <w:rtl/>
          <w:lang w:eastAsia="he-IL"/>
        </w:rPr>
        <w:t>תסבירו.</w:t>
      </w:r>
    </w:p>
    <w:p w:rsidR="00F02544" w:rsidRDefault="00F02544" w:rsidP="00F02544">
      <w:pPr>
        <w:rPr>
          <w:rtl/>
          <w:lang w:eastAsia="he-IL"/>
        </w:rPr>
      </w:pPr>
      <w:bookmarkStart w:id="2594" w:name="_ETM_Q1_4195620"/>
      <w:bookmarkStart w:id="2595" w:name="_ETM_Q1_4195668"/>
      <w:bookmarkStart w:id="2596" w:name="_ETM_Q1_4196819"/>
      <w:bookmarkEnd w:id="2594"/>
      <w:bookmarkEnd w:id="2595"/>
      <w:bookmarkEnd w:id="2596"/>
    </w:p>
    <w:p w:rsidR="00F02544" w:rsidRDefault="00F02544" w:rsidP="00F02544">
      <w:pPr>
        <w:pStyle w:val="afb"/>
        <w:keepNext/>
        <w:rPr>
          <w:rtl/>
          <w:lang w:eastAsia="he-IL"/>
        </w:rPr>
      </w:pPr>
      <w:bookmarkStart w:id="2597" w:name="ET_guest_מירב_ליבנה_292"/>
      <w:r w:rsidRPr="00F02544">
        <w:rPr>
          <w:rStyle w:val="TagStyle"/>
          <w:rtl/>
        </w:rPr>
        <w:t xml:space="preserve"> &lt;&lt; אורח &gt;&gt; </w:t>
      </w:r>
      <w:r>
        <w:rPr>
          <w:rtl/>
          <w:lang w:eastAsia="he-IL"/>
        </w:rPr>
        <w:t>מירב ליבנה:</w:t>
      </w:r>
      <w:r w:rsidRPr="00F02544">
        <w:rPr>
          <w:rStyle w:val="TagStyle"/>
          <w:rtl/>
        </w:rPr>
        <w:t xml:space="preserve"> &lt;&lt; אורח &gt;&gt;</w:t>
      </w:r>
      <w:r w:rsidR="00875812">
        <w:rPr>
          <w:rtl/>
          <w:lang w:eastAsia="he-IL"/>
        </w:rPr>
        <w:t xml:space="preserve"> </w:t>
      </w:r>
      <w:r>
        <w:rPr>
          <w:rtl/>
          <w:lang w:eastAsia="he-IL"/>
        </w:rPr>
        <w:t xml:space="preserve"> </w:t>
      </w:r>
      <w:bookmarkEnd w:id="2597"/>
    </w:p>
    <w:p w:rsidR="00F02544" w:rsidRDefault="00F02544" w:rsidP="00F02544">
      <w:pPr>
        <w:pStyle w:val="KeepWithNext"/>
        <w:rPr>
          <w:rtl/>
          <w:lang w:eastAsia="he-IL"/>
        </w:rPr>
      </w:pPr>
    </w:p>
    <w:p w:rsidR="00F02544" w:rsidRDefault="00F02544" w:rsidP="00F02544">
      <w:pPr>
        <w:rPr>
          <w:rtl/>
          <w:lang w:eastAsia="he-IL"/>
        </w:rPr>
      </w:pPr>
      <w:bookmarkStart w:id="2598" w:name="_ETM_Q1_4197189"/>
      <w:bookmarkStart w:id="2599" w:name="_ETM_Q1_4197226"/>
      <w:bookmarkEnd w:id="2598"/>
      <w:bookmarkEnd w:id="2599"/>
      <w:r>
        <w:rPr>
          <w:rFonts w:hint="cs"/>
          <w:rtl/>
          <w:lang w:eastAsia="he-IL"/>
        </w:rPr>
        <w:t xml:space="preserve">זה עניין, יש </w:t>
      </w:r>
      <w:bookmarkStart w:id="2600" w:name="_ETM_Q1_4204384"/>
      <w:bookmarkEnd w:id="2600"/>
      <w:r>
        <w:rPr>
          <w:rFonts w:hint="cs"/>
          <w:rtl/>
          <w:lang w:eastAsia="he-IL"/>
        </w:rPr>
        <w:t xml:space="preserve">לו היבט טכני, שבמסגרת חוק התקציב השנתי שמחולק גם לתכניות, </w:t>
      </w:r>
      <w:bookmarkStart w:id="2601" w:name="_ETM_Q1_4212249"/>
      <w:bookmarkEnd w:id="2601"/>
      <w:r>
        <w:rPr>
          <w:rFonts w:hint="cs"/>
          <w:rtl/>
          <w:lang w:eastAsia="he-IL"/>
        </w:rPr>
        <w:t>אז במסגרתו תהיה תכנית רשות המטרו והיא תהיה נפרדת.</w:t>
      </w:r>
    </w:p>
    <w:p w:rsidR="00F02544" w:rsidRDefault="00F02544" w:rsidP="00F02544">
      <w:pPr>
        <w:rPr>
          <w:rtl/>
          <w:lang w:eastAsia="he-IL"/>
        </w:rPr>
      </w:pPr>
      <w:bookmarkStart w:id="2602" w:name="_ETM_Q1_4217672"/>
      <w:bookmarkStart w:id="2603" w:name="_ETM_Q1_4217733"/>
      <w:bookmarkStart w:id="2604" w:name="_ETM_Q1_4218529"/>
      <w:bookmarkEnd w:id="2602"/>
      <w:bookmarkEnd w:id="2603"/>
      <w:bookmarkEnd w:id="2604"/>
    </w:p>
    <w:p w:rsidR="00F02544" w:rsidRDefault="00F02544" w:rsidP="00F02544">
      <w:pPr>
        <w:pStyle w:val="af8"/>
        <w:keepNext/>
        <w:rPr>
          <w:rtl/>
        </w:rPr>
      </w:pPr>
      <w:bookmarkStart w:id="2605" w:name="ET_yor_5142_293"/>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 </w:t>
      </w:r>
      <w:r>
        <w:rPr>
          <w:rtl/>
        </w:rPr>
        <w:t xml:space="preserve">היו"ר יוליה </w:t>
      </w:r>
      <w:proofErr w:type="spellStart"/>
      <w:r>
        <w:rPr>
          <w:rtl/>
        </w:rPr>
        <w:t>מלינובסקי</w:t>
      </w:r>
      <w:proofErr w:type="spellEnd"/>
      <w:r>
        <w:rPr>
          <w:rtl/>
        </w:rPr>
        <w:t>:</w:t>
      </w:r>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w:t>
      </w:r>
      <w:r w:rsidR="00875812">
        <w:rPr>
          <w:rtl/>
        </w:rPr>
        <w:t xml:space="preserve"> </w:t>
      </w:r>
      <w:r>
        <w:rPr>
          <w:rtl/>
        </w:rPr>
        <w:t xml:space="preserve"> </w:t>
      </w:r>
      <w:bookmarkEnd w:id="2605"/>
    </w:p>
    <w:p w:rsidR="00F02544" w:rsidRDefault="00F02544" w:rsidP="00F02544">
      <w:pPr>
        <w:pStyle w:val="KeepWithNext"/>
        <w:rPr>
          <w:rtl/>
          <w:lang w:eastAsia="he-IL"/>
        </w:rPr>
      </w:pPr>
    </w:p>
    <w:p w:rsidR="00F02544" w:rsidRDefault="00F02544" w:rsidP="00F02544">
      <w:pPr>
        <w:rPr>
          <w:rtl/>
          <w:lang w:eastAsia="he-IL"/>
        </w:rPr>
      </w:pPr>
      <w:bookmarkStart w:id="2606" w:name="_ETM_Q1_4218905"/>
      <w:bookmarkStart w:id="2607" w:name="_ETM_Q1_4218943"/>
      <w:bookmarkEnd w:id="2606"/>
      <w:bookmarkEnd w:id="2607"/>
      <w:r>
        <w:rPr>
          <w:rFonts w:hint="cs"/>
          <w:rtl/>
          <w:lang w:eastAsia="he-IL"/>
        </w:rPr>
        <w:t xml:space="preserve">איך אני </w:t>
      </w:r>
      <w:bookmarkStart w:id="2608" w:name="_ETM_Q1_4219632"/>
      <w:bookmarkEnd w:id="2608"/>
      <w:r>
        <w:rPr>
          <w:rFonts w:hint="cs"/>
          <w:rtl/>
          <w:lang w:eastAsia="he-IL"/>
        </w:rPr>
        <w:t xml:space="preserve">יכולה להיות בטוחה ושיש לי ודאות רב שנתית שלממשלות יהיה </w:t>
      </w:r>
      <w:bookmarkStart w:id="2609" w:name="_ETM_Q1_4227776"/>
      <w:bookmarkEnd w:id="2609"/>
      <w:r>
        <w:rPr>
          <w:rFonts w:hint="cs"/>
          <w:rtl/>
          <w:lang w:eastAsia="he-IL"/>
        </w:rPr>
        <w:t xml:space="preserve">את העדיפות הזו? איך אני נותנת ודאות? </w:t>
      </w:r>
    </w:p>
    <w:p w:rsidR="00F02544" w:rsidRDefault="00F02544" w:rsidP="00F02544">
      <w:pPr>
        <w:rPr>
          <w:rtl/>
          <w:lang w:eastAsia="he-IL"/>
        </w:rPr>
      </w:pPr>
    </w:p>
    <w:p w:rsidR="00F02544" w:rsidRDefault="00F02544" w:rsidP="00F02544">
      <w:pPr>
        <w:pStyle w:val="afb"/>
        <w:keepNext/>
        <w:rPr>
          <w:rtl/>
          <w:lang w:eastAsia="he-IL"/>
        </w:rPr>
      </w:pPr>
      <w:bookmarkStart w:id="2610" w:name="ET_guest_מירב_ליבנה_294"/>
      <w:r w:rsidRPr="00F02544">
        <w:rPr>
          <w:rStyle w:val="TagStyle"/>
          <w:rtl/>
        </w:rPr>
        <w:t xml:space="preserve"> &lt;&lt; אורח &gt;&gt; </w:t>
      </w:r>
      <w:r>
        <w:rPr>
          <w:rtl/>
          <w:lang w:eastAsia="he-IL"/>
        </w:rPr>
        <w:t>מירב ליבנה:</w:t>
      </w:r>
      <w:r w:rsidRPr="00F02544">
        <w:rPr>
          <w:rStyle w:val="TagStyle"/>
          <w:rtl/>
        </w:rPr>
        <w:t xml:space="preserve"> &lt;&lt; אורח &gt;&gt;</w:t>
      </w:r>
      <w:r w:rsidR="00875812">
        <w:rPr>
          <w:rtl/>
          <w:lang w:eastAsia="he-IL"/>
        </w:rPr>
        <w:t xml:space="preserve"> </w:t>
      </w:r>
      <w:r>
        <w:rPr>
          <w:rtl/>
          <w:lang w:eastAsia="he-IL"/>
        </w:rPr>
        <w:t xml:space="preserve"> </w:t>
      </w:r>
      <w:bookmarkEnd w:id="2610"/>
    </w:p>
    <w:p w:rsidR="00F02544" w:rsidRDefault="00F02544" w:rsidP="00F02544">
      <w:pPr>
        <w:pStyle w:val="KeepWithNext"/>
        <w:rPr>
          <w:rtl/>
          <w:lang w:eastAsia="he-IL"/>
        </w:rPr>
      </w:pPr>
    </w:p>
    <w:p w:rsidR="00F02544" w:rsidRDefault="00F02544" w:rsidP="00F02544">
      <w:pPr>
        <w:rPr>
          <w:rtl/>
          <w:lang w:eastAsia="he-IL"/>
        </w:rPr>
      </w:pPr>
      <w:bookmarkStart w:id="2611" w:name="_ETM_Q1_4229648"/>
      <w:bookmarkStart w:id="2612" w:name="_ETM_Q1_4229686"/>
      <w:bookmarkEnd w:id="2611"/>
      <w:bookmarkEnd w:id="2612"/>
      <w:r>
        <w:rPr>
          <w:rFonts w:hint="cs"/>
          <w:rtl/>
          <w:lang w:eastAsia="he-IL"/>
        </w:rPr>
        <w:t xml:space="preserve">נכון, בהיבט המשפטי </w:t>
      </w:r>
      <w:bookmarkStart w:id="2613" w:name="_ETM_Q1_4233738"/>
      <w:bookmarkEnd w:id="2613"/>
      <w:r>
        <w:rPr>
          <w:rFonts w:hint="cs"/>
          <w:rtl/>
          <w:lang w:eastAsia="he-IL"/>
        </w:rPr>
        <w:t xml:space="preserve">זה בעצם סממן לעצמאות של הרשות, שיש לה איזה שהיא </w:t>
      </w:r>
      <w:bookmarkStart w:id="2614" w:name="_ETM_Q1_4237971"/>
      <w:bookmarkEnd w:id="2614"/>
      <w:r>
        <w:rPr>
          <w:rFonts w:hint="cs"/>
          <w:rtl/>
          <w:lang w:eastAsia="he-IL"/>
        </w:rPr>
        <w:t xml:space="preserve">ודאות, שהיא יודעת שיש לה תכנית במסגרת חוק התקציב. </w:t>
      </w:r>
    </w:p>
    <w:p w:rsidR="00F02544" w:rsidRDefault="00F02544" w:rsidP="00F02544">
      <w:pPr>
        <w:rPr>
          <w:rtl/>
          <w:lang w:eastAsia="he-IL"/>
        </w:rPr>
      </w:pPr>
      <w:bookmarkStart w:id="2615" w:name="_ETM_Q1_4239940"/>
      <w:bookmarkStart w:id="2616" w:name="_ETM_Q1_4240003"/>
      <w:bookmarkEnd w:id="2615"/>
      <w:bookmarkEnd w:id="2616"/>
    </w:p>
    <w:p w:rsidR="00F02544" w:rsidRDefault="00F02544" w:rsidP="00F02544">
      <w:pPr>
        <w:pStyle w:val="af8"/>
        <w:keepNext/>
        <w:rPr>
          <w:rtl/>
        </w:rPr>
      </w:pPr>
      <w:bookmarkStart w:id="2617" w:name="ET_yor_5142_295"/>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 </w:t>
      </w:r>
      <w:r>
        <w:rPr>
          <w:rtl/>
        </w:rPr>
        <w:t xml:space="preserve">היו"ר יוליה </w:t>
      </w:r>
      <w:proofErr w:type="spellStart"/>
      <w:r>
        <w:rPr>
          <w:rtl/>
        </w:rPr>
        <w:t>מלינובסקי</w:t>
      </w:r>
      <w:proofErr w:type="spellEnd"/>
      <w:r>
        <w:rPr>
          <w:rtl/>
        </w:rPr>
        <w:t>:</w:t>
      </w:r>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w:t>
      </w:r>
      <w:r w:rsidR="00875812">
        <w:rPr>
          <w:rtl/>
        </w:rPr>
        <w:t xml:space="preserve"> </w:t>
      </w:r>
      <w:r>
        <w:rPr>
          <w:rtl/>
        </w:rPr>
        <w:t xml:space="preserve"> </w:t>
      </w:r>
      <w:bookmarkEnd w:id="2617"/>
    </w:p>
    <w:p w:rsidR="00F02544" w:rsidRDefault="00F02544" w:rsidP="00F02544">
      <w:pPr>
        <w:pStyle w:val="KeepWithNext"/>
        <w:rPr>
          <w:rtl/>
          <w:lang w:eastAsia="he-IL"/>
        </w:rPr>
      </w:pPr>
    </w:p>
    <w:p w:rsidR="00F02544" w:rsidRPr="00F02544" w:rsidRDefault="00F02544" w:rsidP="00F02544">
      <w:pPr>
        <w:rPr>
          <w:rtl/>
          <w:lang w:eastAsia="he-IL"/>
        </w:rPr>
      </w:pPr>
      <w:bookmarkStart w:id="2618" w:name="_ETM_Q1_4242871"/>
      <w:bookmarkStart w:id="2619" w:name="_ETM_Q1_4242905"/>
      <w:bookmarkEnd w:id="2618"/>
      <w:bookmarkEnd w:id="2619"/>
      <w:r>
        <w:rPr>
          <w:rFonts w:hint="cs"/>
          <w:rtl/>
          <w:lang w:eastAsia="he-IL"/>
        </w:rPr>
        <w:t xml:space="preserve">היועץ </w:t>
      </w:r>
      <w:bookmarkStart w:id="2620" w:name="_ETM_Q1_4243492"/>
      <w:bookmarkEnd w:id="2620"/>
      <w:r>
        <w:rPr>
          <w:rFonts w:hint="cs"/>
          <w:rtl/>
          <w:lang w:eastAsia="he-IL"/>
        </w:rPr>
        <w:t xml:space="preserve">המשפטי, זה בסדר? </w:t>
      </w:r>
      <w:proofErr w:type="spellStart"/>
      <w:r>
        <w:rPr>
          <w:rFonts w:hint="cs"/>
          <w:rtl/>
          <w:lang w:eastAsia="he-IL"/>
        </w:rPr>
        <w:t>אוקיי</w:t>
      </w:r>
      <w:proofErr w:type="spellEnd"/>
      <w:r>
        <w:rPr>
          <w:rFonts w:hint="cs"/>
          <w:rtl/>
          <w:lang w:eastAsia="he-IL"/>
        </w:rPr>
        <w:t xml:space="preserve">. אז סעיף 5, חברי הכנסת, מי </w:t>
      </w:r>
      <w:bookmarkStart w:id="2621" w:name="_ETM_Q1_4250876"/>
      <w:bookmarkEnd w:id="2621"/>
      <w:r>
        <w:rPr>
          <w:rFonts w:hint="cs"/>
          <w:rtl/>
          <w:lang w:eastAsia="he-IL"/>
        </w:rPr>
        <w:t>בעד? מי נגד? מי נמנע? סעיף 5 אושר.</w:t>
      </w:r>
    </w:p>
    <w:p w:rsidR="00F02544" w:rsidRDefault="00F02544" w:rsidP="00F02544">
      <w:pPr>
        <w:rPr>
          <w:rtl/>
          <w:lang w:eastAsia="he-IL"/>
        </w:rPr>
      </w:pPr>
      <w:bookmarkStart w:id="2622" w:name="_ETM_Q1_4194186"/>
      <w:bookmarkStart w:id="2623" w:name="_ETM_Q1_4194246"/>
      <w:bookmarkEnd w:id="2622"/>
      <w:bookmarkEnd w:id="2623"/>
    </w:p>
    <w:p w:rsidR="00F02544" w:rsidRDefault="00F02544" w:rsidP="00F02544">
      <w:pPr>
        <w:pStyle w:val="af3"/>
        <w:keepNext/>
        <w:ind w:firstLine="0"/>
        <w:rPr>
          <w:rtl/>
          <w:lang w:eastAsia="he-IL"/>
        </w:rPr>
      </w:pPr>
      <w:bookmarkStart w:id="2624" w:name="_ETM_Q1_4254237"/>
      <w:bookmarkStart w:id="2625" w:name="_ETM_Q1_4254303"/>
      <w:bookmarkEnd w:id="2624"/>
      <w:bookmarkEnd w:id="2625"/>
      <w:r>
        <w:rPr>
          <w:rFonts w:hint="eastAsia"/>
          <w:rtl/>
          <w:lang w:eastAsia="he-IL"/>
        </w:rPr>
        <w:t>הצבעה</w:t>
      </w:r>
    </w:p>
    <w:p w:rsidR="00F02544" w:rsidRDefault="00F02544" w:rsidP="00F02544">
      <w:pPr>
        <w:pStyle w:val="--"/>
        <w:keepNext/>
        <w:ind w:firstLine="0"/>
        <w:rPr>
          <w:rtl/>
          <w:lang w:eastAsia="he-IL"/>
        </w:rPr>
      </w:pPr>
      <w:r>
        <w:rPr>
          <w:rFonts w:hint="cs"/>
          <w:rtl/>
          <w:lang w:eastAsia="he-IL"/>
        </w:rPr>
        <w:t>אושר.</w:t>
      </w:r>
    </w:p>
    <w:p w:rsidR="00F02544" w:rsidRDefault="00F02544" w:rsidP="00F02544">
      <w:pPr>
        <w:rPr>
          <w:rtl/>
          <w:lang w:eastAsia="he-IL"/>
        </w:rPr>
      </w:pPr>
    </w:p>
    <w:p w:rsidR="00F02544" w:rsidRDefault="00F02544" w:rsidP="00F02544">
      <w:pPr>
        <w:pStyle w:val="af8"/>
        <w:keepNext/>
        <w:rPr>
          <w:rtl/>
        </w:rPr>
      </w:pPr>
      <w:bookmarkStart w:id="2626" w:name="ET_yor_5142_296"/>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 </w:t>
      </w:r>
      <w:r>
        <w:rPr>
          <w:rtl/>
        </w:rPr>
        <w:t xml:space="preserve">היו"ר יוליה </w:t>
      </w:r>
      <w:proofErr w:type="spellStart"/>
      <w:r>
        <w:rPr>
          <w:rtl/>
        </w:rPr>
        <w:t>מלינובסקי</w:t>
      </w:r>
      <w:proofErr w:type="spellEnd"/>
      <w:r>
        <w:rPr>
          <w:rtl/>
        </w:rPr>
        <w:t>:</w:t>
      </w:r>
      <w:r w:rsidRPr="00F02544">
        <w:rPr>
          <w:rStyle w:val="TagStyle"/>
          <w:rtl/>
        </w:rPr>
        <w:t xml:space="preserve"> &lt;&lt; </w:t>
      </w:r>
      <w:proofErr w:type="spellStart"/>
      <w:r w:rsidRPr="00F02544">
        <w:rPr>
          <w:rStyle w:val="TagStyle"/>
          <w:rtl/>
        </w:rPr>
        <w:t>יור</w:t>
      </w:r>
      <w:proofErr w:type="spellEnd"/>
      <w:r w:rsidRPr="00F02544">
        <w:rPr>
          <w:rStyle w:val="TagStyle"/>
          <w:rtl/>
        </w:rPr>
        <w:t xml:space="preserve"> &gt;&gt;</w:t>
      </w:r>
      <w:r w:rsidR="00875812">
        <w:rPr>
          <w:rtl/>
        </w:rPr>
        <w:t xml:space="preserve"> </w:t>
      </w:r>
      <w:r>
        <w:rPr>
          <w:rtl/>
        </w:rPr>
        <w:t xml:space="preserve"> </w:t>
      </w:r>
      <w:bookmarkEnd w:id="2626"/>
    </w:p>
    <w:p w:rsidR="00F02544" w:rsidRDefault="00F02544" w:rsidP="00F02544">
      <w:pPr>
        <w:pStyle w:val="KeepWithNext"/>
        <w:rPr>
          <w:rtl/>
          <w:lang w:eastAsia="he-IL"/>
        </w:rPr>
      </w:pPr>
    </w:p>
    <w:p w:rsidR="00F02544" w:rsidRDefault="00AC463F" w:rsidP="00F02544">
      <w:pPr>
        <w:rPr>
          <w:rtl/>
          <w:lang w:eastAsia="he-IL"/>
        </w:rPr>
      </w:pPr>
      <w:bookmarkStart w:id="2627" w:name="_ETM_Q1_4256927"/>
      <w:bookmarkStart w:id="2628" w:name="_ETM_Q1_4256964"/>
      <w:bookmarkEnd w:id="2627"/>
      <w:bookmarkEnd w:id="2628"/>
      <w:proofErr w:type="spellStart"/>
      <w:r>
        <w:rPr>
          <w:rFonts w:hint="cs"/>
          <w:rtl/>
          <w:lang w:eastAsia="he-IL"/>
        </w:rPr>
        <w:t>מוסי</w:t>
      </w:r>
      <w:proofErr w:type="spellEnd"/>
      <w:r>
        <w:rPr>
          <w:rFonts w:hint="cs"/>
          <w:rtl/>
          <w:lang w:eastAsia="he-IL"/>
        </w:rPr>
        <w:t>, תחלי</w:t>
      </w:r>
      <w:bookmarkStart w:id="2629" w:name="_ETM_Q1_4258773"/>
      <w:bookmarkEnd w:id="2629"/>
      <w:r>
        <w:rPr>
          <w:rFonts w:hint="cs"/>
          <w:rtl/>
          <w:lang w:eastAsia="he-IL"/>
        </w:rPr>
        <w:t>ף אותי.</w:t>
      </w:r>
      <w:bookmarkStart w:id="2630" w:name="_ETM_Q1_4260876"/>
      <w:bookmarkEnd w:id="2630"/>
    </w:p>
    <w:p w:rsidR="00AC463F" w:rsidRDefault="00AC463F" w:rsidP="00F02544">
      <w:pPr>
        <w:rPr>
          <w:rtl/>
          <w:lang w:eastAsia="he-IL"/>
        </w:rPr>
      </w:pPr>
      <w:bookmarkStart w:id="2631" w:name="_ETM_Q1_4260940"/>
      <w:bookmarkStart w:id="2632" w:name="_ETM_Q1_4261724"/>
      <w:bookmarkEnd w:id="2631"/>
      <w:bookmarkEnd w:id="2632"/>
    </w:p>
    <w:p w:rsidR="00B9371B" w:rsidRDefault="00B9371B" w:rsidP="00F02544">
      <w:pPr>
        <w:rPr>
          <w:rtl/>
          <w:lang w:eastAsia="he-IL"/>
        </w:rPr>
      </w:pPr>
    </w:p>
    <w:p w:rsidR="00AC463F" w:rsidRDefault="00AC463F" w:rsidP="00AC463F">
      <w:pPr>
        <w:ind w:firstLine="0"/>
        <w:jc w:val="center"/>
        <w:rPr>
          <w:rtl/>
          <w:lang w:eastAsia="he-IL"/>
        </w:rPr>
      </w:pPr>
      <w:bookmarkStart w:id="2633" w:name="_ETM_Q1_4261787"/>
      <w:bookmarkEnd w:id="2633"/>
      <w:r>
        <w:rPr>
          <w:rFonts w:hint="cs"/>
          <w:rtl/>
          <w:lang w:eastAsia="he-IL"/>
        </w:rPr>
        <w:t xml:space="preserve">(היו"ר </w:t>
      </w:r>
      <w:proofErr w:type="spellStart"/>
      <w:r>
        <w:rPr>
          <w:rFonts w:hint="cs"/>
          <w:rtl/>
          <w:lang w:eastAsia="he-IL"/>
        </w:rPr>
        <w:t>מוסי</w:t>
      </w:r>
      <w:proofErr w:type="spellEnd"/>
      <w:r>
        <w:rPr>
          <w:rFonts w:hint="cs"/>
          <w:rtl/>
          <w:lang w:eastAsia="he-IL"/>
        </w:rPr>
        <w:t xml:space="preserve"> רז)</w:t>
      </w:r>
    </w:p>
    <w:p w:rsidR="00AC463F" w:rsidRDefault="00AC463F" w:rsidP="00AC463F">
      <w:pPr>
        <w:ind w:firstLine="0"/>
        <w:jc w:val="center"/>
        <w:rPr>
          <w:rtl/>
          <w:lang w:eastAsia="he-IL"/>
        </w:rPr>
      </w:pPr>
      <w:bookmarkStart w:id="2634" w:name="_ETM_Q1_4266361"/>
      <w:bookmarkStart w:id="2635" w:name="_ETM_Q1_4266418"/>
      <w:bookmarkStart w:id="2636" w:name="_ETM_Q1_4267448"/>
      <w:bookmarkEnd w:id="2634"/>
      <w:bookmarkEnd w:id="2635"/>
      <w:bookmarkEnd w:id="2636"/>
    </w:p>
    <w:p w:rsidR="00AC463F" w:rsidRDefault="00AC463F" w:rsidP="00AC463F">
      <w:pPr>
        <w:pStyle w:val="a5"/>
        <w:keepNext/>
        <w:rPr>
          <w:rtl/>
        </w:rPr>
      </w:pPr>
      <w:bookmarkStart w:id="2637" w:name="ET_speaker_5069_297"/>
      <w:r w:rsidRPr="00AC463F">
        <w:rPr>
          <w:rStyle w:val="TagStyle"/>
          <w:rtl/>
        </w:rPr>
        <w:t xml:space="preserve"> &lt;&lt; דובר &gt;&gt; </w:t>
      </w:r>
      <w:r>
        <w:rPr>
          <w:rtl/>
        </w:rPr>
        <w:t>יעקב אשר (יהדות התורה):</w:t>
      </w:r>
      <w:r w:rsidRPr="00AC463F">
        <w:rPr>
          <w:rStyle w:val="TagStyle"/>
          <w:rtl/>
        </w:rPr>
        <w:t xml:space="preserve"> &lt;&lt; דובר &gt;&gt;</w:t>
      </w:r>
      <w:r w:rsidR="00875812">
        <w:rPr>
          <w:rtl/>
        </w:rPr>
        <w:t xml:space="preserve"> </w:t>
      </w:r>
      <w:r>
        <w:rPr>
          <w:rtl/>
        </w:rPr>
        <w:t xml:space="preserve"> </w:t>
      </w:r>
      <w:bookmarkEnd w:id="2637"/>
    </w:p>
    <w:p w:rsidR="00AC463F" w:rsidRDefault="00AC463F" w:rsidP="00AC463F">
      <w:pPr>
        <w:pStyle w:val="KeepWithNext"/>
        <w:rPr>
          <w:rtl/>
          <w:lang w:eastAsia="he-IL"/>
        </w:rPr>
      </w:pPr>
    </w:p>
    <w:p w:rsidR="00AC463F" w:rsidRDefault="00AC463F" w:rsidP="00AC463F">
      <w:pPr>
        <w:rPr>
          <w:rtl/>
          <w:lang w:eastAsia="he-IL"/>
        </w:rPr>
      </w:pPr>
      <w:bookmarkStart w:id="2638" w:name="_ETM_Q1_4267790"/>
      <w:bookmarkStart w:id="2639" w:name="_ETM_Q1_4267824"/>
      <w:bookmarkEnd w:id="2638"/>
      <w:bookmarkEnd w:id="2639"/>
      <w:r>
        <w:rPr>
          <w:rFonts w:hint="cs"/>
          <w:rtl/>
          <w:lang w:eastAsia="he-IL"/>
        </w:rPr>
        <w:t xml:space="preserve">היא פחדה להציע לי, אבל היא תקבל </w:t>
      </w:r>
      <w:bookmarkStart w:id="2640" w:name="_ETM_Q1_4271608"/>
      <w:bookmarkEnd w:id="2640"/>
      <w:r>
        <w:rPr>
          <w:rFonts w:hint="cs"/>
          <w:rtl/>
          <w:lang w:eastAsia="he-IL"/>
        </w:rPr>
        <w:t xml:space="preserve">את זה בדרך. </w:t>
      </w:r>
      <w:bookmarkStart w:id="2641" w:name="_ETM_Q1_4278721"/>
      <w:bookmarkEnd w:id="2641"/>
    </w:p>
    <w:p w:rsidR="00260A98" w:rsidRDefault="00260A98" w:rsidP="00AC463F">
      <w:pPr>
        <w:rPr>
          <w:rtl/>
          <w:lang w:eastAsia="he-IL"/>
        </w:rPr>
      </w:pPr>
    </w:p>
    <w:p w:rsidR="00AC463F" w:rsidRDefault="00AC463F" w:rsidP="00AC463F">
      <w:pPr>
        <w:rPr>
          <w:rStyle w:val="TagStyle"/>
          <w:rFonts w:ascii="David" w:hAnsi="David"/>
          <w:u w:val="single"/>
          <w:rtl/>
          <w:lang w:eastAsia="he-IL"/>
        </w:rPr>
      </w:pPr>
      <w:bookmarkStart w:id="2642" w:name="_ETM_Q1_4278776"/>
      <w:bookmarkStart w:id="2643" w:name="_ETM_Q1_4282880"/>
      <w:bookmarkStart w:id="2644" w:name="_ETM_Q1_4283251"/>
      <w:bookmarkStart w:id="2645" w:name="_ETM_Q1_4283284"/>
      <w:bookmarkEnd w:id="2642"/>
      <w:bookmarkEnd w:id="2643"/>
      <w:bookmarkEnd w:id="2644"/>
      <w:bookmarkEnd w:id="2645"/>
    </w:p>
    <w:p w:rsidR="00AC463F" w:rsidRDefault="00AC463F" w:rsidP="00AC463F">
      <w:pPr>
        <w:pStyle w:val="af8"/>
        <w:keepNext/>
        <w:rPr>
          <w:rtl/>
        </w:rPr>
      </w:pPr>
      <w:bookmarkStart w:id="2646" w:name="ET_yor_5694_303"/>
      <w:r w:rsidRPr="00AC463F">
        <w:rPr>
          <w:rStyle w:val="TagStyle"/>
          <w:rtl/>
        </w:rPr>
        <w:t xml:space="preserve"> &lt;&lt; יור &gt;&gt; </w:t>
      </w:r>
      <w:r>
        <w:rPr>
          <w:rtl/>
        </w:rPr>
        <w:t xml:space="preserve">היו"ר </w:t>
      </w:r>
      <w:proofErr w:type="spellStart"/>
      <w:r>
        <w:rPr>
          <w:rtl/>
        </w:rPr>
        <w:t>מוסי</w:t>
      </w:r>
      <w:proofErr w:type="spellEnd"/>
      <w:r>
        <w:rPr>
          <w:rtl/>
        </w:rPr>
        <w:t xml:space="preserve"> רז:</w:t>
      </w:r>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w:t>
      </w:r>
      <w:r w:rsidR="00875812">
        <w:rPr>
          <w:rtl/>
        </w:rPr>
        <w:t xml:space="preserve"> </w:t>
      </w:r>
      <w:r>
        <w:rPr>
          <w:rtl/>
        </w:rPr>
        <w:t xml:space="preserve"> </w:t>
      </w:r>
      <w:bookmarkEnd w:id="2646"/>
    </w:p>
    <w:p w:rsidR="00AC463F" w:rsidRDefault="00AC463F" w:rsidP="00AC463F">
      <w:pPr>
        <w:pStyle w:val="KeepWithNext"/>
        <w:rPr>
          <w:rtl/>
        </w:rPr>
      </w:pPr>
    </w:p>
    <w:p w:rsidR="00AC463F" w:rsidRDefault="00AC463F" w:rsidP="00AC463F">
      <w:pPr>
        <w:rPr>
          <w:rtl/>
        </w:rPr>
      </w:pPr>
      <w:r>
        <w:rPr>
          <w:rFonts w:hint="cs"/>
          <w:rtl/>
        </w:rPr>
        <w:t xml:space="preserve">סעיף 6. </w:t>
      </w:r>
    </w:p>
    <w:p w:rsidR="00AC463F" w:rsidRDefault="00AC463F" w:rsidP="00AC463F">
      <w:pPr>
        <w:rPr>
          <w:rtl/>
          <w:lang w:eastAsia="he-IL"/>
        </w:rPr>
      </w:pPr>
      <w:bookmarkStart w:id="2647" w:name="_ETM_Q1_4278858"/>
      <w:bookmarkStart w:id="2648" w:name="_ETM_Q1_4278924"/>
      <w:bookmarkStart w:id="2649" w:name="_ETM_Q1_4280034"/>
      <w:bookmarkEnd w:id="2647"/>
      <w:bookmarkEnd w:id="2648"/>
      <w:bookmarkEnd w:id="2649"/>
    </w:p>
    <w:p w:rsidR="00AC463F" w:rsidRDefault="00AC463F" w:rsidP="00AC463F">
      <w:pPr>
        <w:pStyle w:val="afb"/>
        <w:keepNext/>
        <w:rPr>
          <w:rtl/>
          <w:lang w:eastAsia="he-IL"/>
        </w:rPr>
      </w:pPr>
      <w:bookmarkStart w:id="2650" w:name="ET_guest_מירב_ליבנה_299"/>
      <w:r w:rsidRPr="00AC463F">
        <w:rPr>
          <w:rStyle w:val="TagStyle"/>
          <w:rtl/>
        </w:rPr>
        <w:t xml:space="preserve"> &lt;&lt; אורח &gt;&gt; </w:t>
      </w:r>
      <w:r>
        <w:rPr>
          <w:rtl/>
          <w:lang w:eastAsia="he-IL"/>
        </w:rPr>
        <w:t>מירב ליבנה:</w:t>
      </w:r>
      <w:r w:rsidRPr="00AC463F">
        <w:rPr>
          <w:rStyle w:val="TagStyle"/>
          <w:rtl/>
        </w:rPr>
        <w:t xml:space="preserve"> &lt;&lt; אורח &gt;&gt;</w:t>
      </w:r>
      <w:r w:rsidR="00875812">
        <w:rPr>
          <w:rtl/>
          <w:lang w:eastAsia="he-IL"/>
        </w:rPr>
        <w:t xml:space="preserve"> </w:t>
      </w:r>
      <w:r>
        <w:rPr>
          <w:rtl/>
          <w:lang w:eastAsia="he-IL"/>
        </w:rPr>
        <w:t xml:space="preserve"> </w:t>
      </w:r>
      <w:bookmarkEnd w:id="2650"/>
    </w:p>
    <w:p w:rsidR="00AC463F" w:rsidRDefault="00AC463F" w:rsidP="00AC463F">
      <w:pPr>
        <w:pStyle w:val="KeepWithNext"/>
        <w:rPr>
          <w:rtl/>
          <w:lang w:eastAsia="he-IL"/>
        </w:rPr>
      </w:pPr>
    </w:p>
    <w:tbl>
      <w:tblPr>
        <w:bidiVisual/>
        <w:tblW w:w="9160" w:type="dxa"/>
        <w:tblLayout w:type="fixed"/>
        <w:tblCellMar>
          <w:top w:w="57" w:type="dxa"/>
          <w:left w:w="0" w:type="dxa"/>
          <w:bottom w:w="57" w:type="dxa"/>
          <w:right w:w="0" w:type="dxa"/>
        </w:tblCellMar>
        <w:tblLook w:val="01E0" w:firstRow="1" w:lastRow="1" w:firstColumn="1" w:lastColumn="1" w:noHBand="0" w:noVBand="0"/>
      </w:tblPr>
      <w:tblGrid>
        <w:gridCol w:w="1870"/>
        <w:gridCol w:w="124"/>
        <w:gridCol w:w="624"/>
        <w:gridCol w:w="624"/>
        <w:gridCol w:w="644"/>
        <w:gridCol w:w="735"/>
        <w:gridCol w:w="513"/>
        <w:gridCol w:w="4026"/>
      </w:tblGrid>
      <w:tr w:rsidR="00AC463F" w:rsidTr="00B9371B">
        <w:trPr>
          <w:cantSplit/>
        </w:trPr>
        <w:tc>
          <w:tcPr>
            <w:tcW w:w="1870" w:type="dxa"/>
          </w:tcPr>
          <w:p w:rsidR="00AC463F" w:rsidRDefault="00AC463F">
            <w:pPr>
              <w:pStyle w:val="TableSideHeading"/>
              <w:keepLines w:val="0"/>
              <w:rPr>
                <w:rFonts w:ascii="David" w:hAnsi="David"/>
                <w:sz w:val="26"/>
              </w:rPr>
            </w:pPr>
            <w:bookmarkStart w:id="2651" w:name="_ETM_Q1_4280372"/>
            <w:bookmarkStart w:id="2652" w:name="_ETM_Q1_4280408"/>
            <w:bookmarkEnd w:id="2651"/>
            <w:bookmarkEnd w:id="2652"/>
          </w:p>
        </w:tc>
        <w:tc>
          <w:tcPr>
            <w:tcW w:w="124" w:type="dxa"/>
          </w:tcPr>
          <w:p w:rsidR="00AC463F" w:rsidRPr="00AC463F" w:rsidRDefault="00AC463F">
            <w:pPr>
              <w:pStyle w:val="TableText"/>
              <w:keepLines w:val="0"/>
              <w:rPr>
                <w:rFonts w:ascii="David" w:hAnsi="David"/>
                <w:sz w:val="24"/>
                <w:szCs w:val="24"/>
              </w:rPr>
            </w:pPr>
          </w:p>
        </w:tc>
        <w:tc>
          <w:tcPr>
            <w:tcW w:w="1892" w:type="dxa"/>
            <w:gridSpan w:val="3"/>
            <w:hideMark/>
          </w:tcPr>
          <w:p w:rsidR="00AC463F" w:rsidRPr="00AC463F" w:rsidRDefault="00AC463F">
            <w:pPr>
              <w:pStyle w:val="TableInnerSideHeading"/>
              <w:rPr>
                <w:rFonts w:ascii="David" w:hAnsi="David"/>
                <w:sz w:val="24"/>
                <w:szCs w:val="24"/>
              </w:rPr>
            </w:pPr>
            <w:r w:rsidRPr="00AC463F">
              <w:rPr>
                <w:rFonts w:ascii="David" w:hAnsi="David" w:hint="cs"/>
                <w:sz w:val="24"/>
                <w:szCs w:val="24"/>
                <w:rtl/>
              </w:rPr>
              <w:t>התקשרות בעסקאות</w:t>
            </w:r>
          </w:p>
        </w:tc>
        <w:tc>
          <w:tcPr>
            <w:tcW w:w="735" w:type="dxa"/>
            <w:hideMark/>
          </w:tcPr>
          <w:p w:rsidR="00AC463F" w:rsidRPr="00AC463F" w:rsidRDefault="00AC463F" w:rsidP="00AC463F">
            <w:pPr>
              <w:pStyle w:val="TableText"/>
              <w:jc w:val="both"/>
              <w:rPr>
                <w:rFonts w:ascii="David" w:hAnsi="David"/>
                <w:sz w:val="24"/>
                <w:szCs w:val="24"/>
              </w:rPr>
            </w:pPr>
            <w:r w:rsidRPr="00AC463F">
              <w:rPr>
                <w:rFonts w:ascii="David" w:hAnsi="David" w:hint="cs"/>
                <w:sz w:val="24"/>
                <w:szCs w:val="24"/>
                <w:rtl/>
              </w:rPr>
              <w:t>6.</w:t>
            </w:r>
          </w:p>
        </w:tc>
        <w:tc>
          <w:tcPr>
            <w:tcW w:w="4539" w:type="dxa"/>
            <w:gridSpan w:val="2"/>
            <w:hideMark/>
          </w:tcPr>
          <w:p w:rsidR="00AC463F" w:rsidRPr="00AC463F" w:rsidRDefault="00AC463F">
            <w:pPr>
              <w:pStyle w:val="TableBlock"/>
              <w:rPr>
                <w:rFonts w:ascii="David" w:hAnsi="David"/>
                <w:sz w:val="24"/>
                <w:szCs w:val="24"/>
              </w:rPr>
            </w:pPr>
            <w:r w:rsidRPr="00AC463F">
              <w:rPr>
                <w:rFonts w:ascii="David" w:hAnsi="David" w:hint="cs"/>
                <w:sz w:val="24"/>
                <w:szCs w:val="24"/>
                <w:rtl/>
              </w:rPr>
              <w:t>לצורך ביצוע תפקידי רשות המטרו כאמור בסעיף 4, מורשים המנויים להלן, לייצג את הממשלה בעסקאות</w:t>
            </w:r>
            <w:r>
              <w:rPr>
                <w:rFonts w:ascii="David" w:hAnsi="David" w:hint="cs"/>
                <w:sz w:val="24"/>
                <w:szCs w:val="24"/>
                <w:rtl/>
              </w:rPr>
              <w:t>,</w:t>
            </w:r>
            <w:r w:rsidRPr="00AC463F">
              <w:rPr>
                <w:rFonts w:ascii="David" w:hAnsi="David" w:hint="cs"/>
                <w:sz w:val="24"/>
                <w:szCs w:val="24"/>
                <w:rtl/>
              </w:rPr>
              <w:t xml:space="preserve"> כאמור בסעיפים 4 ו-5 לחוק נכסי המדינה, ולחתום בשם המדינה על מסמכים הנוגעים לעסקאות כאמור, למעט עסקאות במקרקעין: </w:t>
            </w:r>
          </w:p>
        </w:tc>
      </w:tr>
      <w:tr w:rsidR="00AC463F" w:rsidTr="00B9371B">
        <w:trPr>
          <w:cantSplit/>
        </w:trPr>
        <w:tc>
          <w:tcPr>
            <w:tcW w:w="1870" w:type="dxa"/>
          </w:tcPr>
          <w:p w:rsidR="00AC463F" w:rsidRDefault="00AC463F">
            <w:pPr>
              <w:pStyle w:val="TableSideHeading"/>
              <w:rPr>
                <w:rFonts w:ascii="David" w:hAnsi="David"/>
                <w:sz w:val="26"/>
              </w:rPr>
            </w:pPr>
          </w:p>
        </w:tc>
        <w:tc>
          <w:tcPr>
            <w:tcW w:w="124" w:type="dxa"/>
          </w:tcPr>
          <w:p w:rsidR="00AC463F" w:rsidRPr="00AC463F" w:rsidRDefault="00AC463F">
            <w:pPr>
              <w:pStyle w:val="TableText"/>
              <w:rPr>
                <w:rFonts w:ascii="David" w:hAnsi="David"/>
                <w:sz w:val="24"/>
                <w:szCs w:val="24"/>
              </w:rPr>
            </w:pPr>
          </w:p>
        </w:tc>
        <w:tc>
          <w:tcPr>
            <w:tcW w:w="624" w:type="dxa"/>
          </w:tcPr>
          <w:p w:rsidR="00AC463F" w:rsidRPr="00AC463F" w:rsidRDefault="00AC463F">
            <w:pPr>
              <w:pStyle w:val="TableText"/>
              <w:rPr>
                <w:rFonts w:ascii="David" w:hAnsi="David"/>
                <w:sz w:val="24"/>
                <w:szCs w:val="24"/>
              </w:rPr>
            </w:pPr>
          </w:p>
        </w:tc>
        <w:tc>
          <w:tcPr>
            <w:tcW w:w="624" w:type="dxa"/>
          </w:tcPr>
          <w:p w:rsidR="00AC463F" w:rsidRPr="00AC463F" w:rsidRDefault="00AC463F">
            <w:pPr>
              <w:pStyle w:val="TableText"/>
              <w:rPr>
                <w:rFonts w:ascii="David" w:hAnsi="David"/>
                <w:sz w:val="24"/>
                <w:szCs w:val="24"/>
              </w:rPr>
            </w:pPr>
          </w:p>
        </w:tc>
        <w:tc>
          <w:tcPr>
            <w:tcW w:w="644" w:type="dxa"/>
          </w:tcPr>
          <w:p w:rsidR="00AC463F" w:rsidRPr="00AC463F" w:rsidRDefault="00AC463F">
            <w:pPr>
              <w:pStyle w:val="TableText"/>
              <w:rPr>
                <w:rFonts w:ascii="David" w:hAnsi="David"/>
                <w:sz w:val="24"/>
                <w:szCs w:val="24"/>
              </w:rPr>
            </w:pPr>
          </w:p>
        </w:tc>
        <w:tc>
          <w:tcPr>
            <w:tcW w:w="735" w:type="dxa"/>
          </w:tcPr>
          <w:p w:rsidR="00AC463F" w:rsidRPr="00AC463F" w:rsidRDefault="00AC463F">
            <w:pPr>
              <w:pStyle w:val="TableText"/>
              <w:rPr>
                <w:rFonts w:ascii="David" w:hAnsi="David"/>
                <w:sz w:val="24"/>
                <w:szCs w:val="24"/>
              </w:rPr>
            </w:pPr>
          </w:p>
        </w:tc>
        <w:tc>
          <w:tcPr>
            <w:tcW w:w="513" w:type="dxa"/>
          </w:tcPr>
          <w:p w:rsidR="00AC463F" w:rsidRPr="00AC463F" w:rsidRDefault="00AC463F">
            <w:pPr>
              <w:pStyle w:val="TableText"/>
              <w:rPr>
                <w:rFonts w:ascii="David" w:hAnsi="David"/>
                <w:sz w:val="24"/>
                <w:szCs w:val="24"/>
              </w:rPr>
            </w:pPr>
          </w:p>
        </w:tc>
        <w:tc>
          <w:tcPr>
            <w:tcW w:w="4026" w:type="dxa"/>
            <w:hideMark/>
          </w:tcPr>
          <w:p w:rsidR="00AC463F" w:rsidRPr="00AC463F" w:rsidRDefault="00AC463F" w:rsidP="00AC463F">
            <w:pPr>
              <w:pStyle w:val="TableBlock"/>
              <w:numPr>
                <w:ilvl w:val="0"/>
                <w:numId w:val="13"/>
              </w:numPr>
              <w:tabs>
                <w:tab w:val="left" w:pos="624"/>
              </w:tabs>
              <w:rPr>
                <w:rFonts w:ascii="David" w:hAnsi="David"/>
                <w:sz w:val="24"/>
                <w:szCs w:val="24"/>
              </w:rPr>
            </w:pPr>
            <w:r w:rsidRPr="00AC463F">
              <w:rPr>
                <w:rFonts w:ascii="David" w:hAnsi="David" w:hint="cs"/>
                <w:sz w:val="24"/>
                <w:szCs w:val="24"/>
                <w:rtl/>
              </w:rPr>
              <w:t xml:space="preserve">המנהל יחד עם חשב </w:t>
            </w:r>
            <w:r>
              <w:rPr>
                <w:rFonts w:ascii="David" w:hAnsi="David" w:hint="cs"/>
                <w:sz w:val="24"/>
                <w:szCs w:val="24"/>
                <w:rtl/>
              </w:rPr>
              <w:t>הרשות</w:t>
            </w:r>
            <w:r w:rsidRPr="00AC463F">
              <w:rPr>
                <w:rFonts w:ascii="David" w:hAnsi="David" w:hint="cs"/>
                <w:sz w:val="24"/>
                <w:szCs w:val="24"/>
                <w:rtl/>
              </w:rPr>
              <w:t>, למעט לעניין עסקאות עם החברה המבצעת;</w:t>
            </w:r>
          </w:p>
        </w:tc>
      </w:tr>
      <w:tr w:rsidR="00AC463F" w:rsidTr="00B9371B">
        <w:trPr>
          <w:cantSplit/>
        </w:trPr>
        <w:tc>
          <w:tcPr>
            <w:tcW w:w="1870" w:type="dxa"/>
          </w:tcPr>
          <w:p w:rsidR="00AC463F" w:rsidRDefault="00AC463F">
            <w:pPr>
              <w:pStyle w:val="TableSideHeading"/>
              <w:rPr>
                <w:rFonts w:ascii="David" w:hAnsi="David"/>
                <w:sz w:val="26"/>
              </w:rPr>
            </w:pPr>
          </w:p>
        </w:tc>
        <w:tc>
          <w:tcPr>
            <w:tcW w:w="124" w:type="dxa"/>
          </w:tcPr>
          <w:p w:rsidR="00AC463F" w:rsidRPr="00AC463F" w:rsidRDefault="00AC463F">
            <w:pPr>
              <w:pStyle w:val="TableText"/>
              <w:rPr>
                <w:rFonts w:ascii="David" w:hAnsi="David"/>
                <w:sz w:val="24"/>
                <w:szCs w:val="24"/>
              </w:rPr>
            </w:pPr>
          </w:p>
        </w:tc>
        <w:tc>
          <w:tcPr>
            <w:tcW w:w="624" w:type="dxa"/>
          </w:tcPr>
          <w:p w:rsidR="00AC463F" w:rsidRPr="00AC463F" w:rsidRDefault="00AC463F">
            <w:pPr>
              <w:pStyle w:val="TableText"/>
              <w:rPr>
                <w:rFonts w:ascii="David" w:hAnsi="David"/>
                <w:sz w:val="24"/>
                <w:szCs w:val="24"/>
              </w:rPr>
            </w:pPr>
          </w:p>
        </w:tc>
        <w:tc>
          <w:tcPr>
            <w:tcW w:w="624" w:type="dxa"/>
          </w:tcPr>
          <w:p w:rsidR="00AC463F" w:rsidRPr="00AC463F" w:rsidRDefault="00AC463F">
            <w:pPr>
              <w:pStyle w:val="TableText"/>
              <w:rPr>
                <w:rFonts w:ascii="David" w:hAnsi="David"/>
                <w:sz w:val="24"/>
                <w:szCs w:val="24"/>
              </w:rPr>
            </w:pPr>
          </w:p>
        </w:tc>
        <w:tc>
          <w:tcPr>
            <w:tcW w:w="644" w:type="dxa"/>
          </w:tcPr>
          <w:p w:rsidR="00AC463F" w:rsidRPr="00AC463F" w:rsidRDefault="00AC463F">
            <w:pPr>
              <w:pStyle w:val="TableText"/>
              <w:rPr>
                <w:rFonts w:ascii="David" w:hAnsi="David"/>
                <w:sz w:val="24"/>
                <w:szCs w:val="24"/>
              </w:rPr>
            </w:pPr>
          </w:p>
        </w:tc>
        <w:tc>
          <w:tcPr>
            <w:tcW w:w="735" w:type="dxa"/>
          </w:tcPr>
          <w:p w:rsidR="00AC463F" w:rsidRPr="00AC463F" w:rsidRDefault="00AC463F">
            <w:pPr>
              <w:pStyle w:val="TableText"/>
              <w:rPr>
                <w:rFonts w:ascii="David" w:hAnsi="David"/>
                <w:sz w:val="24"/>
                <w:szCs w:val="24"/>
              </w:rPr>
            </w:pPr>
          </w:p>
        </w:tc>
        <w:tc>
          <w:tcPr>
            <w:tcW w:w="513" w:type="dxa"/>
          </w:tcPr>
          <w:p w:rsidR="00AC463F" w:rsidRPr="00AC463F" w:rsidRDefault="00AC463F">
            <w:pPr>
              <w:pStyle w:val="TableText"/>
              <w:rPr>
                <w:rFonts w:ascii="David" w:hAnsi="David"/>
                <w:sz w:val="24"/>
                <w:szCs w:val="24"/>
              </w:rPr>
            </w:pPr>
          </w:p>
        </w:tc>
        <w:tc>
          <w:tcPr>
            <w:tcW w:w="4026" w:type="dxa"/>
            <w:hideMark/>
          </w:tcPr>
          <w:p w:rsidR="00AC463F" w:rsidRPr="00AC463F" w:rsidRDefault="00AC463F" w:rsidP="00AC463F">
            <w:pPr>
              <w:pStyle w:val="TableBlock"/>
              <w:numPr>
                <w:ilvl w:val="0"/>
                <w:numId w:val="13"/>
              </w:numPr>
              <w:tabs>
                <w:tab w:val="left" w:pos="624"/>
              </w:tabs>
              <w:rPr>
                <w:rFonts w:ascii="David" w:hAnsi="David"/>
                <w:sz w:val="24"/>
                <w:szCs w:val="24"/>
              </w:rPr>
            </w:pPr>
            <w:r w:rsidRPr="00AC463F">
              <w:rPr>
                <w:rFonts w:ascii="David" w:hAnsi="David" w:hint="cs"/>
                <w:sz w:val="24"/>
                <w:szCs w:val="24"/>
                <w:rtl/>
              </w:rPr>
              <w:t xml:space="preserve">יושב ראש הוועדה המנהלת יחד עם חשב </w:t>
            </w:r>
            <w:r>
              <w:rPr>
                <w:rFonts w:ascii="David" w:hAnsi="David" w:hint="cs"/>
                <w:sz w:val="24"/>
                <w:szCs w:val="24"/>
                <w:rtl/>
              </w:rPr>
              <w:t>הרשות</w:t>
            </w:r>
            <w:r w:rsidRPr="00AC463F">
              <w:rPr>
                <w:rFonts w:ascii="David" w:hAnsi="David" w:hint="cs"/>
                <w:sz w:val="24"/>
                <w:szCs w:val="24"/>
                <w:rtl/>
              </w:rPr>
              <w:t>, לעניין עסקאות עם החברה המבצעת.</w:t>
            </w:r>
          </w:p>
        </w:tc>
      </w:tr>
    </w:tbl>
    <w:p w:rsidR="00AC463F" w:rsidRDefault="00AC463F" w:rsidP="00AC463F">
      <w:pPr>
        <w:pStyle w:val="a5"/>
        <w:keepNext/>
        <w:rPr>
          <w:rtl/>
        </w:rPr>
      </w:pPr>
      <w:bookmarkStart w:id="2653" w:name="_ETM_Q1_4310259"/>
      <w:bookmarkStart w:id="2654" w:name="ET_speaker_איתי_עצמון_300"/>
      <w:bookmarkEnd w:id="2653"/>
      <w:r w:rsidRPr="00AC463F">
        <w:rPr>
          <w:rStyle w:val="TagStyle"/>
          <w:rtl/>
        </w:rPr>
        <w:t xml:space="preserve"> &lt;&lt; דובר &gt;&gt; </w:t>
      </w:r>
      <w:r>
        <w:rPr>
          <w:rtl/>
        </w:rPr>
        <w:t>איתי עצמון:</w:t>
      </w:r>
      <w:r w:rsidRPr="00AC463F">
        <w:rPr>
          <w:rStyle w:val="TagStyle"/>
          <w:rtl/>
        </w:rPr>
        <w:t xml:space="preserve"> &lt;&lt; דובר &gt;&gt;</w:t>
      </w:r>
      <w:r w:rsidR="00875812">
        <w:rPr>
          <w:rtl/>
        </w:rPr>
        <w:t xml:space="preserve"> </w:t>
      </w:r>
      <w:r>
        <w:rPr>
          <w:rtl/>
        </w:rPr>
        <w:t xml:space="preserve"> </w:t>
      </w:r>
      <w:bookmarkEnd w:id="2654"/>
    </w:p>
    <w:p w:rsidR="00AC463F" w:rsidRDefault="00AC463F" w:rsidP="00AC463F">
      <w:pPr>
        <w:pStyle w:val="KeepWithNext"/>
        <w:rPr>
          <w:rtl/>
          <w:lang w:eastAsia="he-IL"/>
        </w:rPr>
      </w:pPr>
    </w:p>
    <w:p w:rsidR="00AC463F" w:rsidRDefault="00AC463F" w:rsidP="00AC463F">
      <w:pPr>
        <w:rPr>
          <w:rtl/>
          <w:lang w:eastAsia="he-IL"/>
        </w:rPr>
      </w:pPr>
      <w:bookmarkStart w:id="2655" w:name="_ETM_Q1_4310661"/>
      <w:bookmarkStart w:id="2656" w:name="_ETM_Q1_4310700"/>
      <w:bookmarkEnd w:id="2655"/>
      <w:bookmarkEnd w:id="2656"/>
      <w:r>
        <w:rPr>
          <w:rFonts w:hint="cs"/>
          <w:rtl/>
          <w:lang w:eastAsia="he-IL"/>
        </w:rPr>
        <w:t xml:space="preserve">תסבירו, בבקשה. </w:t>
      </w:r>
      <w:bookmarkStart w:id="2657" w:name="_ETM_Q1_4312819"/>
      <w:bookmarkEnd w:id="2657"/>
    </w:p>
    <w:p w:rsidR="00AC463F" w:rsidRDefault="00AC463F" w:rsidP="00AC463F">
      <w:pPr>
        <w:rPr>
          <w:rtl/>
          <w:lang w:eastAsia="he-IL"/>
        </w:rPr>
      </w:pPr>
      <w:bookmarkStart w:id="2658" w:name="_ETM_Q1_4312886"/>
      <w:bookmarkEnd w:id="2658"/>
    </w:p>
    <w:p w:rsidR="00AC463F" w:rsidRDefault="00AC463F" w:rsidP="00AC463F">
      <w:pPr>
        <w:pStyle w:val="afb"/>
        <w:keepNext/>
        <w:rPr>
          <w:rtl/>
          <w:lang w:eastAsia="he-IL"/>
        </w:rPr>
      </w:pPr>
      <w:bookmarkStart w:id="2659" w:name="ET_guest_מירב_ליבנה_301"/>
      <w:r w:rsidRPr="00AC463F">
        <w:rPr>
          <w:rStyle w:val="TagStyle"/>
          <w:rtl/>
        </w:rPr>
        <w:t xml:space="preserve"> &lt;&lt; אורח &gt;&gt; </w:t>
      </w:r>
      <w:r>
        <w:rPr>
          <w:rtl/>
          <w:lang w:eastAsia="he-IL"/>
        </w:rPr>
        <w:t>מירב ליבנה:</w:t>
      </w:r>
      <w:r w:rsidRPr="00AC463F">
        <w:rPr>
          <w:rStyle w:val="TagStyle"/>
          <w:rtl/>
        </w:rPr>
        <w:t xml:space="preserve"> &lt;&lt; אורח &gt;&gt;</w:t>
      </w:r>
      <w:r w:rsidR="00875812">
        <w:rPr>
          <w:rtl/>
          <w:lang w:eastAsia="he-IL"/>
        </w:rPr>
        <w:t xml:space="preserve"> </w:t>
      </w:r>
      <w:r>
        <w:rPr>
          <w:rtl/>
          <w:lang w:eastAsia="he-IL"/>
        </w:rPr>
        <w:t xml:space="preserve"> </w:t>
      </w:r>
      <w:bookmarkEnd w:id="2659"/>
    </w:p>
    <w:p w:rsidR="00AC463F" w:rsidRDefault="00AC463F" w:rsidP="00AC463F">
      <w:pPr>
        <w:pStyle w:val="KeepWithNext"/>
        <w:rPr>
          <w:rtl/>
          <w:lang w:eastAsia="he-IL"/>
        </w:rPr>
      </w:pPr>
    </w:p>
    <w:p w:rsidR="00AC463F" w:rsidRDefault="00AC463F" w:rsidP="00AC463F">
      <w:pPr>
        <w:rPr>
          <w:rtl/>
          <w:lang w:eastAsia="he-IL"/>
        </w:rPr>
      </w:pPr>
      <w:bookmarkStart w:id="2660" w:name="_ETM_Q1_4315705"/>
      <w:bookmarkStart w:id="2661" w:name="_ETM_Q1_4315756"/>
      <w:bookmarkEnd w:id="2660"/>
      <w:bookmarkEnd w:id="2661"/>
      <w:r>
        <w:rPr>
          <w:rFonts w:hint="cs"/>
          <w:rtl/>
          <w:lang w:eastAsia="he-IL"/>
        </w:rPr>
        <w:t xml:space="preserve">בסעיף הזה אנחנו </w:t>
      </w:r>
      <w:bookmarkStart w:id="2662" w:name="_ETM_Q1_4317394"/>
      <w:bookmarkEnd w:id="2662"/>
      <w:r>
        <w:rPr>
          <w:rFonts w:hint="cs"/>
          <w:rtl/>
          <w:lang w:eastAsia="he-IL"/>
        </w:rPr>
        <w:t>מסמיכים את מנהל הרשות ואת יושב</w:t>
      </w:r>
      <w:bookmarkStart w:id="2663" w:name="_ETM_Q1_4326731"/>
      <w:bookmarkEnd w:id="2663"/>
      <w:r>
        <w:rPr>
          <w:rFonts w:hint="cs"/>
          <w:rtl/>
          <w:lang w:eastAsia="he-IL"/>
        </w:rPr>
        <w:t xml:space="preserve"> ראש הוועדה המנהלת לחתום בשם המדינה על חוזים, על עסקאות </w:t>
      </w:r>
      <w:bookmarkStart w:id="2664" w:name="_ETM_Q1_4330110"/>
      <w:bookmarkEnd w:id="2664"/>
      <w:r>
        <w:rPr>
          <w:rFonts w:hint="cs"/>
          <w:rtl/>
          <w:lang w:eastAsia="he-IL"/>
        </w:rPr>
        <w:t xml:space="preserve">ואיזה שהוא אישור שנדרש מכוח חוק נכסי המדינה. בקשר לדיון </w:t>
      </w:r>
      <w:bookmarkStart w:id="2665" w:name="_ETM_Q1_4333418"/>
      <w:bookmarkEnd w:id="2665"/>
      <w:r>
        <w:rPr>
          <w:rFonts w:hint="cs"/>
          <w:rtl/>
          <w:lang w:eastAsia="he-IL"/>
        </w:rPr>
        <w:t xml:space="preserve">הקודם, זה בעצם התפקיד המרכזי שהרשות מבצעת, היא זאת שתחתום </w:t>
      </w:r>
      <w:bookmarkStart w:id="2666" w:name="_ETM_Q1_4343658"/>
      <w:bookmarkEnd w:id="2666"/>
      <w:r>
        <w:rPr>
          <w:rFonts w:hint="cs"/>
          <w:rtl/>
          <w:lang w:eastAsia="he-IL"/>
        </w:rPr>
        <w:t xml:space="preserve">על מעין הסכם זרוע ביצוע, בחוק הזה זה </w:t>
      </w:r>
      <w:bookmarkStart w:id="2667" w:name="_ETM_Q1_4343524"/>
      <w:bookmarkEnd w:id="2667"/>
      <w:r>
        <w:rPr>
          <w:rFonts w:hint="cs"/>
          <w:rtl/>
          <w:lang w:eastAsia="he-IL"/>
        </w:rPr>
        <w:t xml:space="preserve">נקרא הסכם פיתוח, עם החברה המבצעת שתבצע את רשות המטרו </w:t>
      </w:r>
      <w:bookmarkStart w:id="2668" w:name="_ETM_Q1_4351684"/>
      <w:bookmarkEnd w:id="2668"/>
      <w:r>
        <w:rPr>
          <w:rFonts w:hint="cs"/>
          <w:rtl/>
          <w:lang w:eastAsia="he-IL"/>
        </w:rPr>
        <w:t xml:space="preserve">ואם יהיו מיזמים נוספים אז היא תהיה הגורם שאחראי על </w:t>
      </w:r>
      <w:bookmarkStart w:id="2669" w:name="_ETM_Q1_4357708"/>
      <w:bookmarkEnd w:id="2669"/>
      <w:r>
        <w:rPr>
          <w:rFonts w:hint="cs"/>
          <w:rtl/>
          <w:lang w:eastAsia="he-IL"/>
        </w:rPr>
        <w:t>החתימה של ההסכם והפיקוח עליו. זו ההסדרה פה.</w:t>
      </w:r>
    </w:p>
    <w:p w:rsidR="00AC463F" w:rsidRDefault="00AC463F" w:rsidP="00AC463F">
      <w:pPr>
        <w:rPr>
          <w:rtl/>
          <w:lang w:eastAsia="he-IL"/>
        </w:rPr>
      </w:pPr>
      <w:bookmarkStart w:id="2670" w:name="_ETM_Q1_4363620"/>
      <w:bookmarkStart w:id="2671" w:name="_ETM_Q1_4363687"/>
      <w:bookmarkEnd w:id="2670"/>
      <w:bookmarkEnd w:id="2671"/>
    </w:p>
    <w:p w:rsidR="00AC463F" w:rsidRDefault="00AC463F" w:rsidP="00AC463F">
      <w:pPr>
        <w:rPr>
          <w:rtl/>
          <w:lang w:eastAsia="he-IL"/>
        </w:rPr>
      </w:pPr>
      <w:bookmarkStart w:id="2672" w:name="_ETM_Q1_4363772"/>
      <w:bookmarkStart w:id="2673" w:name="_ETM_Q1_4363831"/>
      <w:bookmarkEnd w:id="2672"/>
      <w:bookmarkEnd w:id="2673"/>
      <w:r>
        <w:rPr>
          <w:rFonts w:hint="cs"/>
          <w:rtl/>
          <w:lang w:eastAsia="he-IL"/>
        </w:rPr>
        <w:t xml:space="preserve">עשינו הבחנה </w:t>
      </w:r>
      <w:bookmarkStart w:id="2674" w:name="_ETM_Q1_4364996"/>
      <w:bookmarkEnd w:id="2674"/>
      <w:r>
        <w:rPr>
          <w:rFonts w:hint="cs"/>
          <w:rtl/>
          <w:lang w:eastAsia="he-IL"/>
        </w:rPr>
        <w:t xml:space="preserve">בין מנהל הרשות ליושב ראש הרשות בתחומים שבעניינם הם מוסמכים </w:t>
      </w:r>
      <w:bookmarkStart w:id="2675" w:name="_ETM_Q1_4373044"/>
      <w:bookmarkEnd w:id="2675"/>
      <w:r>
        <w:rPr>
          <w:rFonts w:hint="cs"/>
          <w:rtl/>
          <w:lang w:eastAsia="he-IL"/>
        </w:rPr>
        <w:t>מטעם המדינה לחתום על עסקאות. מאחר שמנהל הרשות יכול להיות,</w:t>
      </w:r>
      <w:bookmarkStart w:id="2676" w:name="_ETM_Q1_4379780"/>
      <w:bookmarkEnd w:id="2676"/>
      <w:r>
        <w:rPr>
          <w:rFonts w:hint="cs"/>
          <w:rtl/>
          <w:lang w:eastAsia="he-IL"/>
        </w:rPr>
        <w:t xml:space="preserve"> כפי שתראו בפרק הבא, יושב ראש הדירקטוריון של החברה המבצעת </w:t>
      </w:r>
      <w:bookmarkStart w:id="2677" w:name="_ETM_Q1_4386516"/>
      <w:bookmarkEnd w:id="2677"/>
      <w:r>
        <w:rPr>
          <w:rFonts w:hint="cs"/>
          <w:rtl/>
          <w:lang w:eastAsia="he-IL"/>
        </w:rPr>
        <w:t xml:space="preserve">רצינו שבאותם מקרים מי שיחתום על הסכם זרוע </w:t>
      </w:r>
      <w:bookmarkStart w:id="2678" w:name="_ETM_Q1_4394118"/>
      <w:bookmarkEnd w:id="2678"/>
      <w:r>
        <w:rPr>
          <w:rFonts w:hint="cs"/>
          <w:rtl/>
          <w:lang w:eastAsia="he-IL"/>
        </w:rPr>
        <w:t>הביצוע יהיה יושב ראש הוועדה המנהלת.</w:t>
      </w:r>
    </w:p>
    <w:p w:rsidR="00AC463F" w:rsidRDefault="00AC463F" w:rsidP="00AC463F">
      <w:pPr>
        <w:rPr>
          <w:rFonts w:ascii="David" w:hAnsi="David"/>
          <w:u w:val="single"/>
          <w:rtl/>
          <w:lang w:eastAsia="he-IL"/>
        </w:rPr>
      </w:pPr>
      <w:bookmarkStart w:id="2679" w:name="_ETM_Q1_4394938"/>
      <w:bookmarkStart w:id="2680" w:name="_ETM_Q1_4395002"/>
      <w:bookmarkStart w:id="2681" w:name="_ETM_Q1_4395850"/>
      <w:bookmarkStart w:id="2682" w:name="_ETM_Q1_4394674"/>
      <w:bookmarkEnd w:id="2679"/>
      <w:bookmarkEnd w:id="2680"/>
      <w:bookmarkEnd w:id="2681"/>
      <w:bookmarkEnd w:id="2682"/>
    </w:p>
    <w:p w:rsidR="00AC463F" w:rsidRDefault="00AC463F" w:rsidP="00AC463F">
      <w:pPr>
        <w:pStyle w:val="af8"/>
        <w:keepNext/>
        <w:rPr>
          <w:rtl/>
        </w:rPr>
      </w:pPr>
      <w:bookmarkStart w:id="2683" w:name="ET_yor_5694_304"/>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 </w:t>
      </w:r>
      <w:r>
        <w:rPr>
          <w:rtl/>
        </w:rPr>
        <w:t xml:space="preserve">היו"ר </w:t>
      </w:r>
      <w:proofErr w:type="spellStart"/>
      <w:r>
        <w:rPr>
          <w:rtl/>
        </w:rPr>
        <w:t>מוסי</w:t>
      </w:r>
      <w:proofErr w:type="spellEnd"/>
      <w:r>
        <w:rPr>
          <w:rtl/>
        </w:rPr>
        <w:t xml:space="preserve"> רז:</w:t>
      </w:r>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w:t>
      </w:r>
      <w:r w:rsidR="00875812">
        <w:rPr>
          <w:rtl/>
        </w:rPr>
        <w:t xml:space="preserve"> </w:t>
      </w:r>
      <w:r>
        <w:rPr>
          <w:rtl/>
        </w:rPr>
        <w:t xml:space="preserve"> </w:t>
      </w:r>
      <w:bookmarkEnd w:id="2683"/>
    </w:p>
    <w:p w:rsidR="00AC463F" w:rsidRDefault="00AC463F" w:rsidP="00AC463F">
      <w:pPr>
        <w:pStyle w:val="KeepWithNext"/>
        <w:rPr>
          <w:rtl/>
          <w:lang w:eastAsia="he-IL"/>
        </w:rPr>
      </w:pPr>
    </w:p>
    <w:p w:rsidR="00AC463F" w:rsidRDefault="00AC463F" w:rsidP="00AC463F">
      <w:pPr>
        <w:rPr>
          <w:rtl/>
          <w:lang w:eastAsia="he-IL"/>
        </w:rPr>
      </w:pPr>
      <w:bookmarkStart w:id="2684" w:name="_ETM_Q1_4395046"/>
      <w:bookmarkStart w:id="2685" w:name="_ETM_Q1_4395083"/>
      <w:bookmarkEnd w:id="2684"/>
      <w:bookmarkEnd w:id="2685"/>
      <w:r>
        <w:rPr>
          <w:rFonts w:hint="cs"/>
          <w:rtl/>
          <w:lang w:eastAsia="he-IL"/>
        </w:rPr>
        <w:t xml:space="preserve">זאת אומרת לא </w:t>
      </w:r>
      <w:bookmarkStart w:id="2686" w:name="_ETM_Q1_4397929"/>
      <w:bookmarkEnd w:id="2686"/>
      <w:r>
        <w:rPr>
          <w:rFonts w:hint="cs"/>
          <w:rtl/>
          <w:lang w:eastAsia="he-IL"/>
        </w:rPr>
        <w:t xml:space="preserve">צריך שני </w:t>
      </w:r>
      <w:proofErr w:type="spellStart"/>
      <w:r>
        <w:rPr>
          <w:rFonts w:hint="cs"/>
          <w:rtl/>
          <w:lang w:eastAsia="he-IL"/>
        </w:rPr>
        <w:t>מורשי</w:t>
      </w:r>
      <w:proofErr w:type="spellEnd"/>
      <w:r>
        <w:rPr>
          <w:rFonts w:hint="cs"/>
          <w:rtl/>
          <w:lang w:eastAsia="he-IL"/>
        </w:rPr>
        <w:t xml:space="preserve"> חתימה? </w:t>
      </w:r>
      <w:bookmarkStart w:id="2687" w:name="_ETM_Q1_4400497"/>
      <w:bookmarkEnd w:id="2687"/>
    </w:p>
    <w:p w:rsidR="00AC463F" w:rsidRDefault="00AC463F" w:rsidP="00AC463F">
      <w:pPr>
        <w:rPr>
          <w:rtl/>
          <w:lang w:eastAsia="he-IL"/>
        </w:rPr>
      </w:pPr>
      <w:bookmarkStart w:id="2688" w:name="_ETM_Q1_4400557"/>
      <w:bookmarkStart w:id="2689" w:name="_ETM_Q1_4402457"/>
      <w:bookmarkEnd w:id="2688"/>
      <w:bookmarkEnd w:id="2689"/>
    </w:p>
    <w:p w:rsidR="00AC463F" w:rsidRDefault="00AC463F" w:rsidP="00AC463F">
      <w:pPr>
        <w:pStyle w:val="afb"/>
        <w:keepNext/>
        <w:rPr>
          <w:rtl/>
          <w:lang w:eastAsia="he-IL"/>
        </w:rPr>
      </w:pPr>
      <w:bookmarkStart w:id="2690" w:name="ET_guest_מירב_ליבנה_305"/>
      <w:r w:rsidRPr="00AC463F">
        <w:rPr>
          <w:rStyle w:val="TagStyle"/>
          <w:rtl/>
        </w:rPr>
        <w:t xml:space="preserve"> &lt;&lt; אורח &gt;&gt; </w:t>
      </w:r>
      <w:r>
        <w:rPr>
          <w:rtl/>
          <w:lang w:eastAsia="he-IL"/>
        </w:rPr>
        <w:t>מירב ליבנה:</w:t>
      </w:r>
      <w:r w:rsidRPr="00AC463F">
        <w:rPr>
          <w:rStyle w:val="TagStyle"/>
          <w:rtl/>
        </w:rPr>
        <w:t xml:space="preserve"> &lt;&lt; אורח &gt;&gt;</w:t>
      </w:r>
      <w:r w:rsidR="00875812">
        <w:rPr>
          <w:rtl/>
          <w:lang w:eastAsia="he-IL"/>
        </w:rPr>
        <w:t xml:space="preserve"> </w:t>
      </w:r>
      <w:r>
        <w:rPr>
          <w:rtl/>
          <w:lang w:eastAsia="he-IL"/>
        </w:rPr>
        <w:t xml:space="preserve"> </w:t>
      </w:r>
      <w:bookmarkEnd w:id="2690"/>
    </w:p>
    <w:p w:rsidR="00AC463F" w:rsidRDefault="00AC463F" w:rsidP="00AC463F">
      <w:pPr>
        <w:pStyle w:val="KeepWithNext"/>
        <w:rPr>
          <w:rtl/>
          <w:lang w:eastAsia="he-IL"/>
        </w:rPr>
      </w:pPr>
    </w:p>
    <w:p w:rsidR="00AC463F" w:rsidRDefault="00AC463F" w:rsidP="00AC463F">
      <w:pPr>
        <w:rPr>
          <w:rtl/>
          <w:lang w:eastAsia="he-IL"/>
        </w:rPr>
      </w:pPr>
      <w:bookmarkStart w:id="2691" w:name="_ETM_Q1_4402797"/>
      <w:bookmarkStart w:id="2692" w:name="_ETM_Q1_4402833"/>
      <w:bookmarkEnd w:id="2691"/>
      <w:bookmarkEnd w:id="2692"/>
      <w:r>
        <w:rPr>
          <w:rFonts w:hint="cs"/>
          <w:rtl/>
          <w:lang w:eastAsia="he-IL"/>
        </w:rPr>
        <w:t xml:space="preserve">צריך שני </w:t>
      </w:r>
      <w:proofErr w:type="spellStart"/>
      <w:r>
        <w:rPr>
          <w:rFonts w:hint="cs"/>
          <w:rtl/>
          <w:lang w:eastAsia="he-IL"/>
        </w:rPr>
        <w:t>מורשי</w:t>
      </w:r>
      <w:proofErr w:type="spellEnd"/>
      <w:r>
        <w:rPr>
          <w:rFonts w:hint="cs"/>
          <w:rtl/>
          <w:lang w:eastAsia="he-IL"/>
        </w:rPr>
        <w:t xml:space="preserve"> חתימה, חשב הרשות תמיד </w:t>
      </w:r>
      <w:bookmarkStart w:id="2693" w:name="_ETM_Q1_4402762"/>
      <w:bookmarkEnd w:id="2693"/>
      <w:r>
        <w:rPr>
          <w:rFonts w:hint="cs"/>
          <w:rtl/>
          <w:lang w:eastAsia="he-IL"/>
        </w:rPr>
        <w:t xml:space="preserve">מוסמך לחתום, וכמו שאמרת, צריך שני </w:t>
      </w:r>
      <w:proofErr w:type="spellStart"/>
      <w:r>
        <w:rPr>
          <w:rFonts w:hint="cs"/>
          <w:rtl/>
          <w:lang w:eastAsia="he-IL"/>
        </w:rPr>
        <w:t>מורשי</w:t>
      </w:r>
      <w:proofErr w:type="spellEnd"/>
      <w:r>
        <w:rPr>
          <w:rFonts w:hint="cs"/>
          <w:rtl/>
          <w:lang w:eastAsia="he-IL"/>
        </w:rPr>
        <w:t xml:space="preserve"> חתימה, </w:t>
      </w:r>
      <w:bookmarkStart w:id="2694" w:name="_ETM_Q1_4408886"/>
      <w:bookmarkEnd w:id="2694"/>
      <w:r>
        <w:rPr>
          <w:rFonts w:hint="cs"/>
          <w:rtl/>
          <w:lang w:eastAsia="he-IL"/>
        </w:rPr>
        <w:t>ולכן זה או מנהל וחשב או יושב ראש וחשב.</w:t>
      </w:r>
    </w:p>
    <w:p w:rsidR="00AC463F" w:rsidRDefault="00AC463F" w:rsidP="00AC463F">
      <w:pPr>
        <w:rPr>
          <w:rtl/>
          <w:lang w:eastAsia="he-IL"/>
        </w:rPr>
      </w:pPr>
      <w:bookmarkStart w:id="2695" w:name="_ETM_Q1_4414654"/>
      <w:bookmarkStart w:id="2696" w:name="_ETM_Q1_4414716"/>
      <w:bookmarkEnd w:id="2695"/>
      <w:bookmarkEnd w:id="2696"/>
    </w:p>
    <w:p w:rsidR="00AC463F" w:rsidRDefault="00AC463F" w:rsidP="00AC463F">
      <w:pPr>
        <w:pStyle w:val="af8"/>
        <w:keepNext/>
        <w:rPr>
          <w:rtl/>
        </w:rPr>
      </w:pPr>
      <w:bookmarkStart w:id="2697" w:name="ET_yor_5694_306"/>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 </w:t>
      </w:r>
      <w:r>
        <w:rPr>
          <w:rtl/>
        </w:rPr>
        <w:t xml:space="preserve">היו"ר </w:t>
      </w:r>
      <w:proofErr w:type="spellStart"/>
      <w:r>
        <w:rPr>
          <w:rtl/>
        </w:rPr>
        <w:t>מוסי</w:t>
      </w:r>
      <w:proofErr w:type="spellEnd"/>
      <w:r>
        <w:rPr>
          <w:rtl/>
        </w:rPr>
        <w:t xml:space="preserve"> רז:</w:t>
      </w:r>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w:t>
      </w:r>
      <w:r w:rsidR="00875812">
        <w:rPr>
          <w:rtl/>
        </w:rPr>
        <w:t xml:space="preserve"> </w:t>
      </w:r>
      <w:r>
        <w:rPr>
          <w:rtl/>
        </w:rPr>
        <w:t xml:space="preserve"> </w:t>
      </w:r>
      <w:bookmarkEnd w:id="2697"/>
    </w:p>
    <w:p w:rsidR="00AC463F" w:rsidRDefault="00AC463F" w:rsidP="00AC463F">
      <w:pPr>
        <w:pStyle w:val="KeepWithNext"/>
        <w:rPr>
          <w:rtl/>
          <w:lang w:eastAsia="he-IL"/>
        </w:rPr>
      </w:pPr>
    </w:p>
    <w:p w:rsidR="00AC463F" w:rsidRDefault="00AC463F" w:rsidP="00AC463F">
      <w:pPr>
        <w:rPr>
          <w:rtl/>
          <w:lang w:eastAsia="he-IL"/>
        </w:rPr>
      </w:pPr>
      <w:bookmarkStart w:id="2698" w:name="_ETM_Q1_4416665"/>
      <w:bookmarkStart w:id="2699" w:name="_ETM_Q1_4416703"/>
      <w:bookmarkEnd w:id="2698"/>
      <w:bookmarkEnd w:id="2699"/>
      <w:r>
        <w:rPr>
          <w:rFonts w:hint="cs"/>
          <w:rtl/>
          <w:lang w:eastAsia="he-IL"/>
        </w:rPr>
        <w:t xml:space="preserve">בסדר. </w:t>
      </w:r>
      <w:bookmarkStart w:id="2700" w:name="_ETM_Q1_4417215"/>
      <w:bookmarkEnd w:id="2700"/>
      <w:r>
        <w:rPr>
          <w:rFonts w:hint="cs"/>
          <w:rtl/>
          <w:lang w:eastAsia="he-IL"/>
        </w:rPr>
        <w:t xml:space="preserve">מישהו רוצה להתייחס לזה? טוב, מי בעד? מי </w:t>
      </w:r>
      <w:bookmarkStart w:id="2701" w:name="_ETM_Q1_4420644"/>
      <w:bookmarkEnd w:id="2701"/>
      <w:r>
        <w:rPr>
          <w:rFonts w:hint="cs"/>
          <w:rtl/>
          <w:lang w:eastAsia="he-IL"/>
        </w:rPr>
        <w:t xml:space="preserve">נגד? רק אני בעד, אין אף אחד אחר. </w:t>
      </w:r>
      <w:bookmarkStart w:id="2702" w:name="_ETM_Q1_4420363"/>
      <w:bookmarkEnd w:id="2702"/>
      <w:r>
        <w:rPr>
          <w:rFonts w:hint="cs"/>
          <w:rtl/>
          <w:lang w:eastAsia="he-IL"/>
        </w:rPr>
        <w:t xml:space="preserve">סעיף 6 </w:t>
      </w:r>
      <w:bookmarkStart w:id="2703" w:name="_ETM_Q1_4424640"/>
      <w:bookmarkEnd w:id="2703"/>
      <w:r>
        <w:rPr>
          <w:rFonts w:hint="cs"/>
          <w:rtl/>
          <w:lang w:eastAsia="he-IL"/>
        </w:rPr>
        <w:t xml:space="preserve">אושר, פה אחד. </w:t>
      </w:r>
    </w:p>
    <w:p w:rsidR="00AC463F" w:rsidRDefault="00AC463F" w:rsidP="00AC463F">
      <w:pPr>
        <w:rPr>
          <w:rtl/>
          <w:lang w:eastAsia="he-IL"/>
        </w:rPr>
      </w:pPr>
      <w:bookmarkStart w:id="2704" w:name="_ETM_Q1_4420428"/>
      <w:bookmarkEnd w:id="2704"/>
    </w:p>
    <w:p w:rsidR="00AC463F" w:rsidRDefault="00AC463F" w:rsidP="00AC463F">
      <w:pPr>
        <w:pStyle w:val="af3"/>
        <w:keepNext/>
        <w:ind w:firstLine="0"/>
        <w:rPr>
          <w:rtl/>
          <w:lang w:eastAsia="he-IL"/>
        </w:rPr>
      </w:pPr>
      <w:bookmarkStart w:id="2705" w:name="_ETM_Q1_4420778"/>
      <w:bookmarkStart w:id="2706" w:name="_ETM_Q1_4420836"/>
      <w:bookmarkEnd w:id="2705"/>
      <w:bookmarkEnd w:id="2706"/>
      <w:r>
        <w:rPr>
          <w:rFonts w:hint="eastAsia"/>
          <w:rtl/>
          <w:lang w:eastAsia="he-IL"/>
        </w:rPr>
        <w:t>הצבעה</w:t>
      </w:r>
    </w:p>
    <w:p w:rsidR="00AC463F" w:rsidRDefault="00AC463F" w:rsidP="00AC463F">
      <w:pPr>
        <w:pStyle w:val="--"/>
        <w:keepNext/>
        <w:ind w:firstLine="0"/>
        <w:rPr>
          <w:rtl/>
          <w:lang w:eastAsia="he-IL"/>
        </w:rPr>
      </w:pPr>
      <w:r>
        <w:rPr>
          <w:rFonts w:hint="cs"/>
          <w:rtl/>
          <w:lang w:eastAsia="he-IL"/>
        </w:rPr>
        <w:t>אושר.</w:t>
      </w:r>
    </w:p>
    <w:p w:rsidR="00AC463F" w:rsidRDefault="00AC463F" w:rsidP="00AC463F">
      <w:pPr>
        <w:rPr>
          <w:rtl/>
          <w:lang w:eastAsia="he-IL"/>
        </w:rPr>
      </w:pPr>
      <w:bookmarkStart w:id="2707" w:name="_ETM_Q1_4425724"/>
      <w:bookmarkEnd w:id="2707"/>
    </w:p>
    <w:p w:rsidR="00AC463F" w:rsidRDefault="00AC463F" w:rsidP="00AC463F">
      <w:pPr>
        <w:pStyle w:val="af8"/>
        <w:keepNext/>
        <w:rPr>
          <w:rtl/>
        </w:rPr>
      </w:pPr>
      <w:bookmarkStart w:id="2708" w:name="ET_yor_5694_307"/>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 </w:t>
      </w:r>
      <w:r>
        <w:rPr>
          <w:rtl/>
        </w:rPr>
        <w:t xml:space="preserve">היו"ר </w:t>
      </w:r>
      <w:proofErr w:type="spellStart"/>
      <w:r>
        <w:rPr>
          <w:rtl/>
        </w:rPr>
        <w:t>מוסי</w:t>
      </w:r>
      <w:proofErr w:type="spellEnd"/>
      <w:r>
        <w:rPr>
          <w:rtl/>
        </w:rPr>
        <w:t xml:space="preserve"> רז:</w:t>
      </w:r>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w:t>
      </w:r>
      <w:r w:rsidR="00875812">
        <w:rPr>
          <w:rtl/>
        </w:rPr>
        <w:t xml:space="preserve"> </w:t>
      </w:r>
      <w:r>
        <w:rPr>
          <w:rtl/>
        </w:rPr>
        <w:t xml:space="preserve"> </w:t>
      </w:r>
      <w:bookmarkEnd w:id="2708"/>
    </w:p>
    <w:p w:rsidR="00AC463F" w:rsidRDefault="00AC463F" w:rsidP="00AC463F">
      <w:pPr>
        <w:pStyle w:val="KeepWithNext"/>
        <w:rPr>
          <w:rtl/>
          <w:lang w:eastAsia="he-IL"/>
        </w:rPr>
      </w:pPr>
    </w:p>
    <w:p w:rsidR="00AC463F" w:rsidRDefault="00AC463F" w:rsidP="00AC463F">
      <w:pPr>
        <w:rPr>
          <w:rtl/>
          <w:lang w:eastAsia="he-IL"/>
        </w:rPr>
      </w:pPr>
      <w:bookmarkStart w:id="2709" w:name="_ETM_Q1_4426117"/>
      <w:bookmarkStart w:id="2710" w:name="_ETM_Q1_4426155"/>
      <w:bookmarkEnd w:id="2709"/>
      <w:bookmarkEnd w:id="2710"/>
      <w:r>
        <w:rPr>
          <w:rFonts w:hint="cs"/>
          <w:rtl/>
          <w:lang w:eastAsia="he-IL"/>
        </w:rPr>
        <w:t>סעיף 7, עובדי הרשות.</w:t>
      </w:r>
    </w:p>
    <w:p w:rsidR="00AC463F" w:rsidRDefault="00AC463F" w:rsidP="00AC463F">
      <w:pPr>
        <w:rPr>
          <w:rtl/>
          <w:lang w:eastAsia="he-IL"/>
        </w:rPr>
      </w:pPr>
      <w:bookmarkStart w:id="2711" w:name="_ETM_Q1_4429044"/>
      <w:bookmarkStart w:id="2712" w:name="_ETM_Q1_4429109"/>
      <w:bookmarkEnd w:id="2711"/>
      <w:bookmarkEnd w:id="2712"/>
    </w:p>
    <w:p w:rsidR="00AC463F" w:rsidRDefault="00AC463F" w:rsidP="00AC463F">
      <w:pPr>
        <w:pStyle w:val="afb"/>
        <w:keepNext/>
        <w:rPr>
          <w:rtl/>
          <w:lang w:eastAsia="he-IL"/>
        </w:rPr>
      </w:pPr>
      <w:bookmarkStart w:id="2713" w:name="ET_guest_מירב_ליבנה_308"/>
      <w:r w:rsidRPr="00AC463F">
        <w:rPr>
          <w:rStyle w:val="TagStyle"/>
          <w:rtl/>
        </w:rPr>
        <w:t xml:space="preserve"> &lt;&lt; אורח &gt;&gt; </w:t>
      </w:r>
      <w:r>
        <w:rPr>
          <w:rtl/>
          <w:lang w:eastAsia="he-IL"/>
        </w:rPr>
        <w:t>מירב ליבנה:</w:t>
      </w:r>
      <w:r w:rsidRPr="00AC463F">
        <w:rPr>
          <w:rStyle w:val="TagStyle"/>
          <w:rtl/>
        </w:rPr>
        <w:t xml:space="preserve"> &lt;&lt; אורח &gt;&gt;</w:t>
      </w:r>
      <w:r w:rsidR="00875812">
        <w:rPr>
          <w:rtl/>
          <w:lang w:eastAsia="he-IL"/>
        </w:rPr>
        <w:t xml:space="preserve"> </w:t>
      </w:r>
      <w:r>
        <w:rPr>
          <w:rtl/>
          <w:lang w:eastAsia="he-IL"/>
        </w:rPr>
        <w:t xml:space="preserve"> </w:t>
      </w:r>
      <w:bookmarkEnd w:id="2713"/>
    </w:p>
    <w:p w:rsidR="00AC463F" w:rsidRDefault="00AC463F" w:rsidP="00AC463F">
      <w:pPr>
        <w:pStyle w:val="KeepWithNext"/>
        <w:rPr>
          <w:rtl/>
          <w:lang w:eastAsia="he-IL"/>
        </w:rPr>
      </w:pPr>
    </w:p>
    <w:tbl>
      <w:tblPr>
        <w:bidiVisual/>
        <w:tblW w:w="908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92"/>
        <w:gridCol w:w="160"/>
        <w:gridCol w:w="4539"/>
      </w:tblGrid>
      <w:tr w:rsidR="00AC463F" w:rsidTr="00B9371B">
        <w:trPr>
          <w:cantSplit/>
        </w:trPr>
        <w:tc>
          <w:tcPr>
            <w:tcW w:w="1870" w:type="dxa"/>
          </w:tcPr>
          <w:p w:rsidR="00AC463F" w:rsidRPr="00AC463F" w:rsidRDefault="00AC463F">
            <w:pPr>
              <w:pStyle w:val="TableSideHeading"/>
              <w:keepLines w:val="0"/>
              <w:rPr>
                <w:rFonts w:ascii="David" w:hAnsi="David"/>
                <w:sz w:val="24"/>
                <w:szCs w:val="24"/>
              </w:rPr>
            </w:pPr>
            <w:bookmarkStart w:id="2714" w:name="_ETM_Q1_4430910"/>
            <w:bookmarkStart w:id="2715" w:name="_ETM_Q1_4430949"/>
            <w:bookmarkEnd w:id="2714"/>
            <w:bookmarkEnd w:id="2715"/>
          </w:p>
        </w:tc>
        <w:tc>
          <w:tcPr>
            <w:tcW w:w="624" w:type="dxa"/>
          </w:tcPr>
          <w:p w:rsidR="00AC463F" w:rsidRPr="00AC463F" w:rsidRDefault="00AC463F">
            <w:pPr>
              <w:pStyle w:val="TableText"/>
              <w:keepLines w:val="0"/>
              <w:rPr>
                <w:rFonts w:ascii="David" w:hAnsi="David"/>
                <w:sz w:val="24"/>
                <w:szCs w:val="24"/>
              </w:rPr>
            </w:pPr>
          </w:p>
        </w:tc>
        <w:tc>
          <w:tcPr>
            <w:tcW w:w="1892" w:type="dxa"/>
            <w:hideMark/>
          </w:tcPr>
          <w:p w:rsidR="00AC463F" w:rsidRPr="00AC463F" w:rsidRDefault="00AC463F">
            <w:pPr>
              <w:pStyle w:val="TableInnerSideHeading"/>
              <w:rPr>
                <w:rFonts w:ascii="David" w:hAnsi="David"/>
                <w:sz w:val="24"/>
                <w:szCs w:val="24"/>
              </w:rPr>
            </w:pPr>
            <w:r w:rsidRPr="00AC463F">
              <w:rPr>
                <w:rFonts w:ascii="David" w:hAnsi="David" w:hint="cs"/>
                <w:sz w:val="24"/>
                <w:szCs w:val="24"/>
                <w:rtl/>
              </w:rPr>
              <w:t>עובדי הרשות</w:t>
            </w:r>
            <w:r w:rsidR="00875812">
              <w:rPr>
                <w:rFonts w:ascii="David" w:hAnsi="David" w:hint="cs"/>
                <w:sz w:val="24"/>
                <w:szCs w:val="24"/>
                <w:rtl/>
              </w:rPr>
              <w:t xml:space="preserve">   </w:t>
            </w:r>
            <w:r w:rsidR="00B9371B">
              <w:rPr>
                <w:rFonts w:ascii="David" w:hAnsi="David" w:hint="cs"/>
                <w:sz w:val="24"/>
                <w:szCs w:val="24"/>
                <w:rtl/>
              </w:rPr>
              <w:t>7.</w:t>
            </w:r>
          </w:p>
        </w:tc>
        <w:tc>
          <w:tcPr>
            <w:tcW w:w="160" w:type="dxa"/>
          </w:tcPr>
          <w:p w:rsidR="00AC463F" w:rsidRPr="00AC463F" w:rsidRDefault="00AC463F" w:rsidP="00B9371B">
            <w:pPr>
              <w:pStyle w:val="TableText"/>
              <w:jc w:val="both"/>
              <w:rPr>
                <w:rFonts w:ascii="David" w:hAnsi="David"/>
                <w:sz w:val="24"/>
                <w:szCs w:val="24"/>
              </w:rPr>
            </w:pPr>
          </w:p>
        </w:tc>
        <w:tc>
          <w:tcPr>
            <w:tcW w:w="4539" w:type="dxa"/>
            <w:hideMark/>
          </w:tcPr>
          <w:p w:rsidR="00AC463F" w:rsidRPr="00AC463F" w:rsidRDefault="00AC463F">
            <w:pPr>
              <w:pStyle w:val="TableBlock"/>
              <w:rPr>
                <w:rFonts w:ascii="David" w:hAnsi="David"/>
                <w:sz w:val="24"/>
                <w:szCs w:val="24"/>
              </w:rPr>
            </w:pPr>
            <w:r w:rsidRPr="00AC463F">
              <w:rPr>
                <w:rFonts w:ascii="David" w:hAnsi="David" w:hint="cs"/>
                <w:sz w:val="24"/>
                <w:szCs w:val="24"/>
                <w:rtl/>
              </w:rPr>
              <w:t>עובדי רשות המטרו יהיו עובדי המדינה.</w:t>
            </w:r>
          </w:p>
        </w:tc>
      </w:tr>
    </w:tbl>
    <w:p w:rsidR="00AC463F" w:rsidRDefault="00AC463F" w:rsidP="00AC463F">
      <w:pPr>
        <w:rPr>
          <w:rtl/>
          <w:lang w:eastAsia="he-IL"/>
        </w:rPr>
      </w:pPr>
      <w:bookmarkStart w:id="2716" w:name="_ETM_Q1_4433491"/>
      <w:bookmarkEnd w:id="2716"/>
    </w:p>
    <w:p w:rsidR="00AC463F" w:rsidRDefault="00AC463F" w:rsidP="00AC463F">
      <w:pPr>
        <w:pStyle w:val="a5"/>
        <w:keepNext/>
        <w:rPr>
          <w:rtl/>
        </w:rPr>
      </w:pPr>
      <w:bookmarkStart w:id="2717" w:name="ET_speaker_איתי_עצמון_309"/>
      <w:r w:rsidRPr="00AC463F">
        <w:rPr>
          <w:rStyle w:val="TagStyle"/>
          <w:rtl/>
        </w:rPr>
        <w:t xml:space="preserve"> &lt;&lt; דובר &gt;&gt; </w:t>
      </w:r>
      <w:r>
        <w:rPr>
          <w:rtl/>
        </w:rPr>
        <w:t>איתי עצמון:</w:t>
      </w:r>
      <w:r w:rsidRPr="00AC463F">
        <w:rPr>
          <w:rStyle w:val="TagStyle"/>
          <w:rtl/>
        </w:rPr>
        <w:t xml:space="preserve"> &lt;&lt; דובר &gt;&gt;</w:t>
      </w:r>
      <w:r w:rsidR="00875812">
        <w:rPr>
          <w:rtl/>
        </w:rPr>
        <w:t xml:space="preserve"> </w:t>
      </w:r>
      <w:r>
        <w:rPr>
          <w:rtl/>
        </w:rPr>
        <w:t xml:space="preserve"> </w:t>
      </w:r>
      <w:bookmarkEnd w:id="2717"/>
    </w:p>
    <w:p w:rsidR="00AC463F" w:rsidRDefault="00AC463F" w:rsidP="00AC463F">
      <w:pPr>
        <w:pStyle w:val="KeepWithNext"/>
        <w:rPr>
          <w:rtl/>
          <w:lang w:eastAsia="he-IL"/>
        </w:rPr>
      </w:pPr>
    </w:p>
    <w:p w:rsidR="00AC463F" w:rsidRDefault="00AC463F" w:rsidP="00AC463F">
      <w:pPr>
        <w:rPr>
          <w:rtl/>
          <w:lang w:eastAsia="he-IL"/>
        </w:rPr>
      </w:pPr>
      <w:bookmarkStart w:id="2718" w:name="_ETM_Q1_4433899"/>
      <w:bookmarkStart w:id="2719" w:name="_ETM_Q1_4433938"/>
      <w:bookmarkEnd w:id="2718"/>
      <w:bookmarkEnd w:id="2719"/>
      <w:r>
        <w:rPr>
          <w:rFonts w:hint="cs"/>
          <w:rtl/>
          <w:lang w:eastAsia="he-IL"/>
        </w:rPr>
        <w:t xml:space="preserve">רציתי לשאול כאן, שוב </w:t>
      </w:r>
      <w:bookmarkStart w:id="2720" w:name="_ETM_Q1_4436266"/>
      <w:bookmarkEnd w:id="2720"/>
      <w:r>
        <w:rPr>
          <w:rFonts w:hint="cs"/>
          <w:rtl/>
          <w:lang w:eastAsia="he-IL"/>
        </w:rPr>
        <w:t>בהשוואה לדברי חקיקה רבים שעוסקים בהקמת רשויות שבהם</w:t>
      </w:r>
      <w:bookmarkStart w:id="2721" w:name="_ETM_Q1_4445078"/>
      <w:bookmarkEnd w:id="2721"/>
      <w:r>
        <w:rPr>
          <w:rFonts w:hint="cs"/>
          <w:rtl/>
          <w:lang w:eastAsia="he-IL"/>
        </w:rPr>
        <w:t xml:space="preserve"> נכתב שעובדי אותה הרשות יהיו עובדי המדינה ונקבע איזה חוקים </w:t>
      </w:r>
      <w:bookmarkStart w:id="2722" w:name="_ETM_Q1_4449242"/>
      <w:bookmarkEnd w:id="2722"/>
      <w:r>
        <w:rPr>
          <w:rFonts w:hint="cs"/>
          <w:rtl/>
          <w:lang w:eastAsia="he-IL"/>
        </w:rPr>
        <w:t xml:space="preserve">יחולו עליהם, כלומר לעתים מציינים את חוק שירות המדינה </w:t>
      </w:r>
      <w:bookmarkStart w:id="2723" w:name="_ETM_Q1_4447756"/>
      <w:bookmarkEnd w:id="2723"/>
      <w:r>
        <w:rPr>
          <w:rFonts w:hint="cs"/>
          <w:rtl/>
          <w:lang w:eastAsia="he-IL"/>
        </w:rPr>
        <w:t xml:space="preserve">(מינויים). השאלה אם כאן אין צורך לציין אף דבר חקיקה </w:t>
      </w:r>
      <w:bookmarkStart w:id="2724" w:name="_ETM_Q1_4452234"/>
      <w:bookmarkEnd w:id="2724"/>
      <w:r>
        <w:rPr>
          <w:rFonts w:hint="cs"/>
          <w:rtl/>
          <w:lang w:eastAsia="he-IL"/>
        </w:rPr>
        <w:t xml:space="preserve">שיחול על אותם עובדים להבנתכם? כלומר די בכך שנאמר </w:t>
      </w:r>
      <w:bookmarkStart w:id="2725" w:name="_ETM_Q1_4456934"/>
      <w:bookmarkEnd w:id="2725"/>
      <w:r>
        <w:rPr>
          <w:rFonts w:hint="cs"/>
          <w:rtl/>
          <w:lang w:eastAsia="he-IL"/>
        </w:rPr>
        <w:t>שהם עובדי המדינה ואז יחולו כל הדינים שחלים על עובדי</w:t>
      </w:r>
      <w:bookmarkStart w:id="2726" w:name="_ETM_Q1_4463638"/>
      <w:bookmarkEnd w:id="2726"/>
      <w:r>
        <w:rPr>
          <w:rFonts w:hint="cs"/>
          <w:rtl/>
          <w:lang w:eastAsia="he-IL"/>
        </w:rPr>
        <w:t xml:space="preserve"> המדינה? </w:t>
      </w:r>
    </w:p>
    <w:p w:rsidR="00AC463F" w:rsidRDefault="00AC463F" w:rsidP="00AC463F">
      <w:pPr>
        <w:rPr>
          <w:rtl/>
          <w:lang w:eastAsia="he-IL"/>
        </w:rPr>
      </w:pPr>
      <w:bookmarkStart w:id="2727" w:name="_ETM_Q1_4460186"/>
      <w:bookmarkEnd w:id="2727"/>
    </w:p>
    <w:p w:rsidR="00AC463F" w:rsidRDefault="00AC463F" w:rsidP="00AC463F">
      <w:pPr>
        <w:pStyle w:val="afb"/>
        <w:keepNext/>
        <w:rPr>
          <w:rtl/>
          <w:lang w:eastAsia="he-IL"/>
        </w:rPr>
      </w:pPr>
      <w:bookmarkStart w:id="2728" w:name="ET_guest_מירב_ליבנה_310"/>
      <w:r w:rsidRPr="00AC463F">
        <w:rPr>
          <w:rStyle w:val="TagStyle"/>
          <w:rtl/>
        </w:rPr>
        <w:t xml:space="preserve"> &lt;&lt; אורח &gt;&gt; </w:t>
      </w:r>
      <w:r>
        <w:rPr>
          <w:rtl/>
          <w:lang w:eastAsia="he-IL"/>
        </w:rPr>
        <w:t>מירב ליבנה:</w:t>
      </w:r>
      <w:r w:rsidRPr="00AC463F">
        <w:rPr>
          <w:rStyle w:val="TagStyle"/>
          <w:rtl/>
        </w:rPr>
        <w:t xml:space="preserve"> &lt;&lt; אורח &gt;&gt;</w:t>
      </w:r>
      <w:r w:rsidR="00875812">
        <w:rPr>
          <w:rtl/>
          <w:lang w:eastAsia="he-IL"/>
        </w:rPr>
        <w:t xml:space="preserve"> </w:t>
      </w:r>
      <w:r>
        <w:rPr>
          <w:rtl/>
          <w:lang w:eastAsia="he-IL"/>
        </w:rPr>
        <w:t xml:space="preserve"> </w:t>
      </w:r>
      <w:bookmarkEnd w:id="2728"/>
    </w:p>
    <w:p w:rsidR="00AC463F" w:rsidRDefault="00AC463F" w:rsidP="00AC463F">
      <w:pPr>
        <w:pStyle w:val="KeepWithNext"/>
        <w:rPr>
          <w:rtl/>
          <w:lang w:eastAsia="he-IL"/>
        </w:rPr>
      </w:pPr>
    </w:p>
    <w:p w:rsidR="00AC463F" w:rsidRDefault="00AC463F" w:rsidP="00AC463F">
      <w:pPr>
        <w:rPr>
          <w:rtl/>
          <w:lang w:eastAsia="he-IL"/>
        </w:rPr>
      </w:pPr>
      <w:bookmarkStart w:id="2729" w:name="_ETM_Q1_4460540"/>
      <w:bookmarkStart w:id="2730" w:name="_ETM_Q1_4460578"/>
      <w:bookmarkEnd w:id="2729"/>
      <w:bookmarkEnd w:id="2730"/>
      <w:r>
        <w:rPr>
          <w:rFonts w:hint="cs"/>
          <w:rtl/>
          <w:lang w:eastAsia="he-IL"/>
        </w:rPr>
        <w:t xml:space="preserve">בדיוק. הסעיף הזה נועד מבחינתנו להבהיר שהם עובדי מדינה </w:t>
      </w:r>
      <w:bookmarkStart w:id="2731" w:name="_ETM_Q1_4468922"/>
      <w:bookmarkEnd w:id="2731"/>
      <w:r>
        <w:rPr>
          <w:rFonts w:hint="cs"/>
          <w:rtl/>
          <w:lang w:eastAsia="he-IL"/>
        </w:rPr>
        <w:t>לכל דבר ועניין ומכאן נגזר גם שכל החקיקות הרלוונטיות, כל</w:t>
      </w:r>
      <w:bookmarkStart w:id="2732" w:name="_ETM_Q1_4473144"/>
      <w:bookmarkEnd w:id="2732"/>
      <w:r>
        <w:rPr>
          <w:rFonts w:hint="cs"/>
          <w:rtl/>
          <w:lang w:eastAsia="he-IL"/>
        </w:rPr>
        <w:t xml:space="preserve"> ההליכים חלים עליהם כעל עובדי מדינה לטוב ולרע.</w:t>
      </w:r>
    </w:p>
    <w:p w:rsidR="00AC463F" w:rsidRDefault="00AC463F" w:rsidP="00AC463F">
      <w:pPr>
        <w:rPr>
          <w:rtl/>
          <w:lang w:eastAsia="he-IL"/>
        </w:rPr>
      </w:pPr>
      <w:bookmarkStart w:id="2733" w:name="_ETM_Q1_4478584"/>
      <w:bookmarkStart w:id="2734" w:name="_ETM_Q1_4478642"/>
      <w:bookmarkStart w:id="2735" w:name="_ETM_Q1_4477843"/>
      <w:bookmarkStart w:id="2736" w:name="_ETM_Q1_4477919"/>
      <w:bookmarkEnd w:id="2733"/>
      <w:bookmarkEnd w:id="2734"/>
      <w:bookmarkEnd w:id="2735"/>
      <w:bookmarkEnd w:id="2736"/>
    </w:p>
    <w:p w:rsidR="00AC463F" w:rsidRDefault="00AC463F" w:rsidP="00AC463F">
      <w:pPr>
        <w:pStyle w:val="a5"/>
        <w:keepNext/>
        <w:rPr>
          <w:rtl/>
        </w:rPr>
      </w:pPr>
      <w:bookmarkStart w:id="2737" w:name="ET_speaker_קריאה_311"/>
      <w:r w:rsidRPr="00AC463F">
        <w:rPr>
          <w:rStyle w:val="TagStyle"/>
          <w:rtl/>
        </w:rPr>
        <w:t xml:space="preserve"> &lt;&lt; דובר &gt;&gt; </w:t>
      </w:r>
      <w:r>
        <w:rPr>
          <w:rtl/>
        </w:rPr>
        <w:t>קריאה:</w:t>
      </w:r>
      <w:r w:rsidRPr="00AC463F">
        <w:rPr>
          <w:rStyle w:val="TagStyle"/>
          <w:rtl/>
        </w:rPr>
        <w:t xml:space="preserve"> &lt;&lt; דובר &gt;&gt;</w:t>
      </w:r>
      <w:r w:rsidR="00875812">
        <w:rPr>
          <w:rtl/>
        </w:rPr>
        <w:t xml:space="preserve"> </w:t>
      </w:r>
      <w:r>
        <w:rPr>
          <w:rtl/>
        </w:rPr>
        <w:t xml:space="preserve"> </w:t>
      </w:r>
      <w:bookmarkEnd w:id="2737"/>
    </w:p>
    <w:p w:rsidR="00AC463F" w:rsidRDefault="00AC463F" w:rsidP="00AC463F">
      <w:pPr>
        <w:pStyle w:val="KeepWithNext"/>
        <w:rPr>
          <w:rtl/>
          <w:lang w:eastAsia="he-IL"/>
        </w:rPr>
      </w:pPr>
    </w:p>
    <w:p w:rsidR="00AC463F" w:rsidRDefault="00AC463F" w:rsidP="00AC463F">
      <w:pPr>
        <w:rPr>
          <w:rtl/>
          <w:lang w:eastAsia="he-IL"/>
        </w:rPr>
      </w:pPr>
      <w:r>
        <w:rPr>
          <w:rFonts w:hint="cs"/>
          <w:rtl/>
          <w:lang w:eastAsia="he-IL"/>
        </w:rPr>
        <w:t xml:space="preserve">יש לנו גם </w:t>
      </w:r>
      <w:bookmarkStart w:id="2738" w:name="_ETM_Q1_4477474"/>
      <w:bookmarkEnd w:id="2738"/>
      <w:r>
        <w:rPr>
          <w:rFonts w:hint="cs"/>
          <w:rtl/>
          <w:lang w:eastAsia="he-IL"/>
        </w:rPr>
        <w:t>פה נציגה של שירות המדינה אם אתה רוצה התייחסות.</w:t>
      </w:r>
    </w:p>
    <w:p w:rsidR="00AC463F" w:rsidRDefault="00AC463F" w:rsidP="00AC463F">
      <w:pPr>
        <w:rPr>
          <w:rtl/>
          <w:lang w:eastAsia="he-IL"/>
        </w:rPr>
      </w:pPr>
      <w:bookmarkStart w:id="2739" w:name="_ETM_Q1_4483458"/>
      <w:bookmarkStart w:id="2740" w:name="_ETM_Q1_4483527"/>
      <w:bookmarkStart w:id="2741" w:name="_ETM_Q1_4484946"/>
      <w:bookmarkEnd w:id="2739"/>
      <w:bookmarkEnd w:id="2740"/>
      <w:bookmarkEnd w:id="2741"/>
    </w:p>
    <w:p w:rsidR="00AC463F" w:rsidRDefault="00AC463F" w:rsidP="00AC463F">
      <w:pPr>
        <w:pStyle w:val="af8"/>
        <w:keepNext/>
        <w:rPr>
          <w:rtl/>
        </w:rPr>
      </w:pPr>
      <w:bookmarkStart w:id="2742" w:name="ET_yor_5694_312"/>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 </w:t>
      </w:r>
      <w:r>
        <w:rPr>
          <w:rtl/>
        </w:rPr>
        <w:t xml:space="preserve">היו"ר </w:t>
      </w:r>
      <w:proofErr w:type="spellStart"/>
      <w:r>
        <w:rPr>
          <w:rtl/>
        </w:rPr>
        <w:t>מוסי</w:t>
      </w:r>
      <w:proofErr w:type="spellEnd"/>
      <w:r>
        <w:rPr>
          <w:rtl/>
        </w:rPr>
        <w:t xml:space="preserve"> רז:</w:t>
      </w:r>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w:t>
      </w:r>
      <w:r w:rsidR="00875812">
        <w:rPr>
          <w:rtl/>
        </w:rPr>
        <w:t xml:space="preserve"> </w:t>
      </w:r>
      <w:r>
        <w:rPr>
          <w:rtl/>
        </w:rPr>
        <w:t xml:space="preserve"> </w:t>
      </w:r>
      <w:bookmarkEnd w:id="2742"/>
    </w:p>
    <w:p w:rsidR="00AC463F" w:rsidRDefault="00AC463F" w:rsidP="00AC463F">
      <w:pPr>
        <w:pStyle w:val="KeepWithNext"/>
        <w:rPr>
          <w:rtl/>
          <w:lang w:eastAsia="he-IL"/>
        </w:rPr>
      </w:pPr>
    </w:p>
    <w:p w:rsidR="00AC463F" w:rsidRDefault="00AC463F" w:rsidP="00AC463F">
      <w:pPr>
        <w:rPr>
          <w:rtl/>
          <w:lang w:eastAsia="he-IL"/>
        </w:rPr>
      </w:pPr>
      <w:bookmarkStart w:id="2743" w:name="_ETM_Q1_4485426"/>
      <w:bookmarkStart w:id="2744" w:name="_ETM_Q1_4485484"/>
      <w:bookmarkEnd w:id="2743"/>
      <w:bookmarkEnd w:id="2744"/>
      <w:r>
        <w:rPr>
          <w:rFonts w:hint="cs"/>
          <w:rtl/>
          <w:lang w:eastAsia="he-IL"/>
        </w:rPr>
        <w:t xml:space="preserve">את רוצה </w:t>
      </w:r>
      <w:bookmarkStart w:id="2745" w:name="_ETM_Q1_4482938"/>
      <w:bookmarkEnd w:id="2745"/>
      <w:r>
        <w:rPr>
          <w:rFonts w:hint="cs"/>
          <w:rtl/>
          <w:lang w:eastAsia="he-IL"/>
        </w:rPr>
        <w:t xml:space="preserve">להתייחס? </w:t>
      </w:r>
      <w:bookmarkStart w:id="2746" w:name="_ETM_Q1_4481258"/>
      <w:bookmarkEnd w:id="2746"/>
    </w:p>
    <w:p w:rsidR="00C248B5" w:rsidRDefault="00C248B5" w:rsidP="00C248B5">
      <w:pPr>
        <w:rPr>
          <w:rtl/>
          <w:lang w:eastAsia="he-IL"/>
        </w:rPr>
      </w:pPr>
      <w:bookmarkStart w:id="2747" w:name="_ETM_Q1_4481322"/>
      <w:bookmarkStart w:id="2748" w:name="_ETM_Q1_4480930"/>
      <w:bookmarkStart w:id="2749" w:name="_ETM_Q1_4481998"/>
      <w:bookmarkEnd w:id="2747"/>
      <w:bookmarkEnd w:id="2748"/>
      <w:bookmarkEnd w:id="2749"/>
    </w:p>
    <w:p w:rsidR="00C248B5" w:rsidRDefault="00C248B5" w:rsidP="00C248B5">
      <w:pPr>
        <w:pStyle w:val="afb"/>
        <w:keepNext/>
        <w:rPr>
          <w:rtl/>
          <w:lang w:eastAsia="he-IL"/>
        </w:rPr>
      </w:pPr>
      <w:r w:rsidRPr="00C248B5">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C248B5">
        <w:rPr>
          <w:rStyle w:val="TagStyle"/>
          <w:rtl/>
        </w:rPr>
        <w:t xml:space="preserve"> &lt;&lt; אורח &gt;&gt;</w:t>
      </w:r>
      <w:r w:rsidR="00875812">
        <w:rPr>
          <w:rtl/>
          <w:lang w:eastAsia="he-IL"/>
        </w:rPr>
        <w:t xml:space="preserve"> </w:t>
      </w:r>
      <w:r>
        <w:rPr>
          <w:rtl/>
          <w:lang w:eastAsia="he-IL"/>
        </w:rPr>
        <w:t xml:space="preserve"> </w:t>
      </w:r>
    </w:p>
    <w:p w:rsidR="00C248B5" w:rsidRDefault="00C248B5" w:rsidP="00C248B5">
      <w:pPr>
        <w:pStyle w:val="KeepWithNext"/>
        <w:rPr>
          <w:rtl/>
          <w:lang w:eastAsia="he-IL"/>
        </w:rPr>
      </w:pPr>
    </w:p>
    <w:p w:rsidR="00AC463F" w:rsidRDefault="00AC463F" w:rsidP="00AC463F">
      <w:pPr>
        <w:rPr>
          <w:rtl/>
          <w:lang w:eastAsia="he-IL"/>
        </w:rPr>
      </w:pPr>
      <w:bookmarkStart w:id="2750" w:name="_ETM_Q1_4482366"/>
      <w:bookmarkStart w:id="2751" w:name="_ETM_Q1_4482400"/>
      <w:bookmarkStart w:id="2752" w:name="_ETM_Q1_4481283"/>
      <w:bookmarkStart w:id="2753" w:name="_ETM_Q1_4481316"/>
      <w:bookmarkEnd w:id="2750"/>
      <w:bookmarkEnd w:id="2751"/>
      <w:bookmarkEnd w:id="2752"/>
      <w:bookmarkEnd w:id="2753"/>
      <w:r>
        <w:rPr>
          <w:rFonts w:hint="cs"/>
          <w:rtl/>
          <w:lang w:eastAsia="he-IL"/>
        </w:rPr>
        <w:t>לפי דעתי זה מובן.</w:t>
      </w:r>
    </w:p>
    <w:p w:rsidR="00AC463F" w:rsidRDefault="00AC463F" w:rsidP="00AC463F">
      <w:pPr>
        <w:rPr>
          <w:rtl/>
          <w:lang w:eastAsia="he-IL"/>
        </w:rPr>
      </w:pPr>
      <w:bookmarkStart w:id="2754" w:name="_ETM_Q1_4483106"/>
      <w:bookmarkStart w:id="2755" w:name="_ETM_Q1_4483163"/>
      <w:bookmarkStart w:id="2756" w:name="_ETM_Q1_4485610"/>
      <w:bookmarkEnd w:id="2754"/>
      <w:bookmarkEnd w:id="2755"/>
      <w:bookmarkEnd w:id="2756"/>
    </w:p>
    <w:p w:rsidR="00AC463F" w:rsidRDefault="00AC463F" w:rsidP="00AC463F">
      <w:pPr>
        <w:pStyle w:val="af8"/>
        <w:keepNext/>
        <w:rPr>
          <w:rtl/>
        </w:rPr>
      </w:pPr>
      <w:bookmarkStart w:id="2757" w:name="ET_yor_5694_314"/>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 </w:t>
      </w:r>
      <w:r>
        <w:rPr>
          <w:rtl/>
        </w:rPr>
        <w:t xml:space="preserve">היו"ר </w:t>
      </w:r>
      <w:proofErr w:type="spellStart"/>
      <w:r>
        <w:rPr>
          <w:rtl/>
        </w:rPr>
        <w:t>מוסי</w:t>
      </w:r>
      <w:proofErr w:type="spellEnd"/>
      <w:r>
        <w:rPr>
          <w:rtl/>
        </w:rPr>
        <w:t xml:space="preserve"> רז:</w:t>
      </w:r>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w:t>
      </w:r>
      <w:r w:rsidR="00875812">
        <w:rPr>
          <w:rtl/>
        </w:rPr>
        <w:t xml:space="preserve"> </w:t>
      </w:r>
      <w:r>
        <w:rPr>
          <w:rtl/>
        </w:rPr>
        <w:t xml:space="preserve"> </w:t>
      </w:r>
      <w:bookmarkEnd w:id="2757"/>
    </w:p>
    <w:p w:rsidR="00AC463F" w:rsidRDefault="00AC463F" w:rsidP="00AC463F">
      <w:pPr>
        <w:pStyle w:val="KeepWithNext"/>
        <w:rPr>
          <w:rtl/>
          <w:lang w:eastAsia="he-IL"/>
        </w:rPr>
      </w:pPr>
    </w:p>
    <w:p w:rsidR="00AC463F" w:rsidRDefault="00AC463F" w:rsidP="00AC463F">
      <w:pPr>
        <w:rPr>
          <w:rtl/>
          <w:lang w:eastAsia="he-IL"/>
        </w:rPr>
      </w:pPr>
      <w:bookmarkStart w:id="2758" w:name="_ETM_Q1_4485988"/>
      <w:bookmarkStart w:id="2759" w:name="_ETM_Q1_4486024"/>
      <w:bookmarkEnd w:id="2758"/>
      <w:bookmarkEnd w:id="2759"/>
      <w:r>
        <w:rPr>
          <w:rFonts w:hint="cs"/>
          <w:rtl/>
          <w:lang w:eastAsia="he-IL"/>
        </w:rPr>
        <w:t xml:space="preserve">אתה חושב שצריך לשנות משהו </w:t>
      </w:r>
      <w:bookmarkStart w:id="2760" w:name="_ETM_Q1_4484616"/>
      <w:bookmarkEnd w:id="2760"/>
      <w:r>
        <w:rPr>
          <w:rFonts w:hint="cs"/>
          <w:rtl/>
          <w:lang w:eastAsia="he-IL"/>
        </w:rPr>
        <w:t xml:space="preserve">בסעיף? </w:t>
      </w:r>
      <w:bookmarkStart w:id="2761" w:name="_ETM_Q1_4486120"/>
      <w:bookmarkEnd w:id="2761"/>
    </w:p>
    <w:p w:rsidR="00AC463F" w:rsidRDefault="00AC463F" w:rsidP="00AC463F">
      <w:pPr>
        <w:rPr>
          <w:rtl/>
          <w:lang w:eastAsia="he-IL"/>
        </w:rPr>
      </w:pPr>
      <w:bookmarkStart w:id="2762" w:name="_ETM_Q1_4486200"/>
      <w:bookmarkStart w:id="2763" w:name="_ETM_Q1_4487336"/>
      <w:bookmarkEnd w:id="2762"/>
      <w:bookmarkEnd w:id="2763"/>
    </w:p>
    <w:p w:rsidR="00AC463F" w:rsidRDefault="00AC463F" w:rsidP="00AC463F">
      <w:pPr>
        <w:pStyle w:val="a5"/>
        <w:keepNext/>
        <w:rPr>
          <w:rtl/>
        </w:rPr>
      </w:pPr>
      <w:bookmarkStart w:id="2764" w:name="ET_speaker_איתי_עצמון_315"/>
      <w:r w:rsidRPr="00AC463F">
        <w:rPr>
          <w:rStyle w:val="TagStyle"/>
          <w:rtl/>
        </w:rPr>
        <w:t xml:space="preserve"> &lt;&lt; דובר &gt;&gt; </w:t>
      </w:r>
      <w:r>
        <w:rPr>
          <w:rtl/>
        </w:rPr>
        <w:t>איתי עצמון:</w:t>
      </w:r>
      <w:r w:rsidRPr="00AC463F">
        <w:rPr>
          <w:rStyle w:val="TagStyle"/>
          <w:rtl/>
        </w:rPr>
        <w:t xml:space="preserve"> &lt;&lt; דובר &gt;&gt;</w:t>
      </w:r>
      <w:r w:rsidR="00875812">
        <w:rPr>
          <w:rtl/>
        </w:rPr>
        <w:t xml:space="preserve"> </w:t>
      </w:r>
      <w:r>
        <w:rPr>
          <w:rtl/>
        </w:rPr>
        <w:t xml:space="preserve"> </w:t>
      </w:r>
      <w:bookmarkEnd w:id="2764"/>
    </w:p>
    <w:p w:rsidR="00AC463F" w:rsidRDefault="00AC463F" w:rsidP="00AC463F">
      <w:pPr>
        <w:pStyle w:val="KeepWithNext"/>
        <w:rPr>
          <w:rtl/>
          <w:lang w:eastAsia="he-IL"/>
        </w:rPr>
      </w:pPr>
    </w:p>
    <w:p w:rsidR="00AC463F" w:rsidRDefault="00AC463F" w:rsidP="00AC463F">
      <w:pPr>
        <w:rPr>
          <w:rtl/>
          <w:lang w:eastAsia="he-IL"/>
        </w:rPr>
      </w:pPr>
      <w:bookmarkStart w:id="2765" w:name="_ETM_Q1_4487763"/>
      <w:bookmarkStart w:id="2766" w:name="_ETM_Q1_4487798"/>
      <w:bookmarkEnd w:id="2765"/>
      <w:bookmarkEnd w:id="2766"/>
      <w:r>
        <w:rPr>
          <w:rFonts w:hint="cs"/>
          <w:rtl/>
          <w:lang w:eastAsia="he-IL"/>
        </w:rPr>
        <w:t xml:space="preserve">לא, אני רציתי לשאול מכיוון שאני מכיר מודלים קצת </w:t>
      </w:r>
      <w:bookmarkStart w:id="2767" w:name="_ETM_Q1_4488796"/>
      <w:bookmarkEnd w:id="2767"/>
      <w:r>
        <w:rPr>
          <w:rFonts w:hint="cs"/>
          <w:rtl/>
          <w:lang w:eastAsia="he-IL"/>
        </w:rPr>
        <w:t>אחרים בחקיקה, אבל אם זאת הפרשנות כאשר אומרים שהם עובדי</w:t>
      </w:r>
      <w:bookmarkStart w:id="2768" w:name="_ETM_Q1_4495341"/>
      <w:bookmarkEnd w:id="2768"/>
      <w:r>
        <w:rPr>
          <w:rFonts w:hint="cs"/>
          <w:rtl/>
          <w:lang w:eastAsia="he-IL"/>
        </w:rPr>
        <w:t xml:space="preserve"> המדינה אז כל מערכת הדינים שחלה על עובדי </w:t>
      </w:r>
      <w:bookmarkStart w:id="2769" w:name="_ETM_Q1_4494190"/>
      <w:bookmarkEnd w:id="2769"/>
      <w:r>
        <w:rPr>
          <w:rFonts w:hint="cs"/>
          <w:rtl/>
          <w:lang w:eastAsia="he-IL"/>
        </w:rPr>
        <w:t>המדינה חלה גם לגביהם אז אין לי הערות.</w:t>
      </w:r>
    </w:p>
    <w:p w:rsidR="00AC463F" w:rsidRDefault="00AC463F" w:rsidP="00AC463F">
      <w:pPr>
        <w:rPr>
          <w:rtl/>
          <w:lang w:eastAsia="he-IL"/>
        </w:rPr>
      </w:pPr>
      <w:bookmarkStart w:id="2770" w:name="_ETM_Q1_4499790"/>
      <w:bookmarkStart w:id="2771" w:name="_ETM_Q1_4499864"/>
      <w:bookmarkStart w:id="2772" w:name="_ETM_Q1_4500774"/>
      <w:bookmarkEnd w:id="2770"/>
      <w:bookmarkEnd w:id="2771"/>
      <w:bookmarkEnd w:id="2772"/>
    </w:p>
    <w:p w:rsidR="00AC463F" w:rsidRDefault="00AC463F" w:rsidP="00AC463F">
      <w:pPr>
        <w:pStyle w:val="af8"/>
        <w:keepNext/>
        <w:rPr>
          <w:rtl/>
        </w:rPr>
      </w:pPr>
      <w:bookmarkStart w:id="2773" w:name="ET_yor_5694_316"/>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 </w:t>
      </w:r>
      <w:r>
        <w:rPr>
          <w:rtl/>
        </w:rPr>
        <w:t xml:space="preserve">היו"ר </w:t>
      </w:r>
      <w:proofErr w:type="spellStart"/>
      <w:r>
        <w:rPr>
          <w:rtl/>
        </w:rPr>
        <w:t>מוסי</w:t>
      </w:r>
      <w:proofErr w:type="spellEnd"/>
      <w:r>
        <w:rPr>
          <w:rtl/>
        </w:rPr>
        <w:t xml:space="preserve"> רז:</w:t>
      </w:r>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w:t>
      </w:r>
      <w:r w:rsidR="00875812">
        <w:rPr>
          <w:rtl/>
        </w:rPr>
        <w:t xml:space="preserve"> </w:t>
      </w:r>
      <w:r>
        <w:rPr>
          <w:rtl/>
        </w:rPr>
        <w:t xml:space="preserve"> </w:t>
      </w:r>
      <w:bookmarkEnd w:id="2773"/>
    </w:p>
    <w:p w:rsidR="00AC463F" w:rsidRDefault="00AC463F" w:rsidP="00AC463F">
      <w:pPr>
        <w:pStyle w:val="KeepWithNext"/>
        <w:rPr>
          <w:rtl/>
          <w:lang w:eastAsia="he-IL"/>
        </w:rPr>
      </w:pPr>
    </w:p>
    <w:p w:rsidR="00AC463F" w:rsidRDefault="00AC463F" w:rsidP="00AC463F">
      <w:pPr>
        <w:rPr>
          <w:rtl/>
          <w:lang w:eastAsia="he-IL"/>
        </w:rPr>
      </w:pPr>
      <w:bookmarkStart w:id="2774" w:name="_ETM_Q1_4501186"/>
      <w:bookmarkStart w:id="2775" w:name="_ETM_Q1_4501220"/>
      <w:bookmarkEnd w:id="2774"/>
      <w:bookmarkEnd w:id="2775"/>
      <w:r>
        <w:rPr>
          <w:rFonts w:hint="cs"/>
          <w:rtl/>
          <w:lang w:eastAsia="he-IL"/>
        </w:rPr>
        <w:t xml:space="preserve">טוב, אז </w:t>
      </w:r>
      <w:bookmarkStart w:id="2776" w:name="_ETM_Q1_4498198"/>
      <w:bookmarkEnd w:id="2776"/>
      <w:r>
        <w:rPr>
          <w:rFonts w:hint="cs"/>
          <w:rtl/>
          <w:lang w:eastAsia="he-IL"/>
        </w:rPr>
        <w:t>אני קובע שסעיף 7 התקבל פה אחד. לא צריך להצביע.</w:t>
      </w:r>
    </w:p>
    <w:p w:rsidR="00AC463F" w:rsidRDefault="00AC463F" w:rsidP="00AC463F">
      <w:pPr>
        <w:rPr>
          <w:rtl/>
          <w:lang w:eastAsia="he-IL"/>
        </w:rPr>
      </w:pPr>
      <w:bookmarkStart w:id="2777" w:name="_ETM_Q1_4500940"/>
      <w:bookmarkStart w:id="2778" w:name="_ETM_Q1_4501005"/>
      <w:bookmarkEnd w:id="2777"/>
      <w:bookmarkEnd w:id="2778"/>
    </w:p>
    <w:p w:rsidR="00AC463F" w:rsidRDefault="00AC463F" w:rsidP="00AC463F">
      <w:pPr>
        <w:pStyle w:val="af3"/>
        <w:keepNext/>
        <w:ind w:firstLine="0"/>
        <w:rPr>
          <w:rtl/>
          <w:lang w:eastAsia="he-IL"/>
        </w:rPr>
      </w:pPr>
      <w:bookmarkStart w:id="2779" w:name="_ETM_Q1_4504186"/>
      <w:bookmarkStart w:id="2780" w:name="_ETM_Q1_4504250"/>
      <w:bookmarkEnd w:id="2779"/>
      <w:bookmarkEnd w:id="2780"/>
      <w:r>
        <w:rPr>
          <w:rFonts w:hint="eastAsia"/>
          <w:rtl/>
          <w:lang w:eastAsia="he-IL"/>
        </w:rPr>
        <w:t>הצבעה</w:t>
      </w:r>
    </w:p>
    <w:p w:rsidR="00AC463F" w:rsidRDefault="00AC463F" w:rsidP="00AC463F">
      <w:pPr>
        <w:pStyle w:val="--"/>
        <w:keepNext/>
        <w:ind w:firstLine="0"/>
        <w:rPr>
          <w:rtl/>
          <w:lang w:eastAsia="he-IL"/>
        </w:rPr>
      </w:pPr>
      <w:r>
        <w:rPr>
          <w:rFonts w:hint="cs"/>
          <w:rtl/>
          <w:lang w:eastAsia="he-IL"/>
        </w:rPr>
        <w:t>אושר.</w:t>
      </w:r>
    </w:p>
    <w:p w:rsidR="00AC463F" w:rsidRDefault="00AC463F" w:rsidP="00AC463F">
      <w:pPr>
        <w:rPr>
          <w:rtl/>
          <w:lang w:eastAsia="he-IL"/>
        </w:rPr>
      </w:pPr>
      <w:bookmarkStart w:id="2781" w:name="_ETM_Q1_4506738"/>
      <w:bookmarkEnd w:id="2781"/>
    </w:p>
    <w:p w:rsidR="00AC463F" w:rsidRDefault="00AC463F" w:rsidP="00AC463F">
      <w:pPr>
        <w:pStyle w:val="af8"/>
        <w:keepNext/>
        <w:rPr>
          <w:rtl/>
        </w:rPr>
      </w:pPr>
      <w:bookmarkStart w:id="2782" w:name="ET_yor_5694_317"/>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 </w:t>
      </w:r>
      <w:r>
        <w:rPr>
          <w:rtl/>
        </w:rPr>
        <w:t xml:space="preserve">היו"ר </w:t>
      </w:r>
      <w:proofErr w:type="spellStart"/>
      <w:r>
        <w:rPr>
          <w:rtl/>
        </w:rPr>
        <w:t>מוסי</w:t>
      </w:r>
      <w:proofErr w:type="spellEnd"/>
      <w:r>
        <w:rPr>
          <w:rtl/>
        </w:rPr>
        <w:t xml:space="preserve"> רז:</w:t>
      </w:r>
      <w:r w:rsidRPr="00AC463F">
        <w:rPr>
          <w:rStyle w:val="TagStyle"/>
          <w:rtl/>
        </w:rPr>
        <w:t xml:space="preserve"> &lt;&lt; </w:t>
      </w:r>
      <w:proofErr w:type="spellStart"/>
      <w:r w:rsidRPr="00AC463F">
        <w:rPr>
          <w:rStyle w:val="TagStyle"/>
          <w:rtl/>
        </w:rPr>
        <w:t>יור</w:t>
      </w:r>
      <w:proofErr w:type="spellEnd"/>
      <w:r w:rsidRPr="00AC463F">
        <w:rPr>
          <w:rStyle w:val="TagStyle"/>
          <w:rtl/>
        </w:rPr>
        <w:t xml:space="preserve"> &gt;&gt;</w:t>
      </w:r>
      <w:r w:rsidR="00875812">
        <w:rPr>
          <w:rtl/>
        </w:rPr>
        <w:t xml:space="preserve"> </w:t>
      </w:r>
      <w:r>
        <w:rPr>
          <w:rtl/>
        </w:rPr>
        <w:t xml:space="preserve"> </w:t>
      </w:r>
      <w:bookmarkEnd w:id="2782"/>
    </w:p>
    <w:p w:rsidR="00AC463F" w:rsidRDefault="00AC463F" w:rsidP="00AC463F">
      <w:pPr>
        <w:pStyle w:val="KeepWithNext"/>
        <w:rPr>
          <w:rtl/>
          <w:lang w:eastAsia="he-IL"/>
        </w:rPr>
      </w:pPr>
    </w:p>
    <w:p w:rsidR="00AC463F" w:rsidRDefault="00AC463F" w:rsidP="00AC463F">
      <w:pPr>
        <w:rPr>
          <w:rtl/>
          <w:lang w:eastAsia="he-IL"/>
        </w:rPr>
      </w:pPr>
      <w:bookmarkStart w:id="2783" w:name="_ETM_Q1_4507113"/>
      <w:bookmarkStart w:id="2784" w:name="_ETM_Q1_4507152"/>
      <w:bookmarkEnd w:id="2783"/>
      <w:bookmarkEnd w:id="2784"/>
      <w:r>
        <w:rPr>
          <w:rFonts w:hint="cs"/>
          <w:rtl/>
          <w:lang w:eastAsia="he-IL"/>
        </w:rPr>
        <w:t>סעיף 8, מנהל הרשות.</w:t>
      </w:r>
    </w:p>
    <w:p w:rsidR="00AC463F" w:rsidRDefault="00AC463F" w:rsidP="00AC463F">
      <w:pPr>
        <w:rPr>
          <w:rtl/>
          <w:lang w:eastAsia="he-IL"/>
        </w:rPr>
      </w:pPr>
      <w:bookmarkStart w:id="2785" w:name="_ETM_Q1_4504536"/>
      <w:bookmarkStart w:id="2786" w:name="_ETM_Q1_4504597"/>
      <w:bookmarkEnd w:id="2785"/>
      <w:bookmarkEnd w:id="2786"/>
    </w:p>
    <w:p w:rsidR="00AC463F" w:rsidRDefault="00AC463F" w:rsidP="00AC463F">
      <w:pPr>
        <w:pStyle w:val="afb"/>
        <w:keepNext/>
        <w:rPr>
          <w:rtl/>
          <w:lang w:eastAsia="he-IL"/>
        </w:rPr>
      </w:pPr>
      <w:bookmarkStart w:id="2787" w:name="ET_guest_מירב_ליבנה_318"/>
      <w:r w:rsidRPr="00AC463F">
        <w:rPr>
          <w:rStyle w:val="TagStyle"/>
          <w:rtl/>
        </w:rPr>
        <w:t xml:space="preserve"> &lt;&lt; אורח &gt;&gt; </w:t>
      </w:r>
      <w:r>
        <w:rPr>
          <w:rtl/>
          <w:lang w:eastAsia="he-IL"/>
        </w:rPr>
        <w:t>מירב ליבנה:</w:t>
      </w:r>
      <w:r w:rsidRPr="00AC463F">
        <w:rPr>
          <w:rStyle w:val="TagStyle"/>
          <w:rtl/>
        </w:rPr>
        <w:t xml:space="preserve"> &lt;&lt; אורח &gt;&gt;</w:t>
      </w:r>
      <w:r w:rsidR="00875812">
        <w:rPr>
          <w:rtl/>
          <w:lang w:eastAsia="he-IL"/>
        </w:rPr>
        <w:t xml:space="preserve"> </w:t>
      </w:r>
      <w:r>
        <w:rPr>
          <w:rtl/>
          <w:lang w:eastAsia="he-IL"/>
        </w:rPr>
        <w:t xml:space="preserve"> </w:t>
      </w:r>
      <w:bookmarkEnd w:id="2787"/>
    </w:p>
    <w:p w:rsidR="00AC463F" w:rsidRDefault="00AC463F" w:rsidP="00AC463F">
      <w:pPr>
        <w:pStyle w:val="KeepWithNext"/>
        <w:rPr>
          <w:rtl/>
          <w:lang w:eastAsia="he-IL"/>
        </w:rPr>
      </w:pPr>
    </w:p>
    <w:tbl>
      <w:tblPr>
        <w:bidiVisual/>
        <w:tblW w:w="8660" w:type="dxa"/>
        <w:tblLayout w:type="fixed"/>
        <w:tblCellMar>
          <w:top w:w="57" w:type="dxa"/>
          <w:left w:w="0" w:type="dxa"/>
          <w:bottom w:w="57" w:type="dxa"/>
          <w:right w:w="0" w:type="dxa"/>
        </w:tblCellMar>
        <w:tblLook w:val="01E0" w:firstRow="1" w:lastRow="1" w:firstColumn="1" w:lastColumn="1" w:noHBand="0" w:noVBand="0"/>
      </w:tblPr>
      <w:tblGrid>
        <w:gridCol w:w="1870"/>
        <w:gridCol w:w="124"/>
        <w:gridCol w:w="1967"/>
        <w:gridCol w:w="160"/>
        <w:gridCol w:w="4539"/>
      </w:tblGrid>
      <w:tr w:rsidR="00AC463F" w:rsidTr="009C4319">
        <w:trPr>
          <w:cantSplit/>
        </w:trPr>
        <w:tc>
          <w:tcPr>
            <w:tcW w:w="1870" w:type="dxa"/>
          </w:tcPr>
          <w:p w:rsidR="00AC463F" w:rsidRDefault="00AC463F">
            <w:pPr>
              <w:pStyle w:val="TableSideHeading"/>
              <w:keepLines w:val="0"/>
              <w:rPr>
                <w:rFonts w:ascii="David" w:hAnsi="David"/>
                <w:sz w:val="26"/>
              </w:rPr>
            </w:pPr>
          </w:p>
        </w:tc>
        <w:tc>
          <w:tcPr>
            <w:tcW w:w="124" w:type="dxa"/>
          </w:tcPr>
          <w:p w:rsidR="00AC463F" w:rsidRPr="00AC463F" w:rsidRDefault="00AC463F">
            <w:pPr>
              <w:pStyle w:val="TableText"/>
              <w:keepLines w:val="0"/>
              <w:rPr>
                <w:rFonts w:ascii="David" w:hAnsi="David"/>
                <w:sz w:val="24"/>
                <w:szCs w:val="24"/>
              </w:rPr>
            </w:pPr>
          </w:p>
        </w:tc>
        <w:tc>
          <w:tcPr>
            <w:tcW w:w="1967" w:type="dxa"/>
            <w:hideMark/>
          </w:tcPr>
          <w:p w:rsidR="00AC463F" w:rsidRPr="00AC463F" w:rsidRDefault="00AC463F">
            <w:pPr>
              <w:pStyle w:val="TableInnerSideHeading"/>
              <w:rPr>
                <w:rFonts w:ascii="David" w:hAnsi="David"/>
                <w:sz w:val="24"/>
                <w:szCs w:val="24"/>
              </w:rPr>
            </w:pPr>
            <w:r w:rsidRPr="00AC463F">
              <w:rPr>
                <w:rFonts w:ascii="David" w:hAnsi="David" w:hint="cs"/>
                <w:sz w:val="24"/>
                <w:szCs w:val="24"/>
                <w:rtl/>
              </w:rPr>
              <w:t>מנהל הרשות.</w:t>
            </w:r>
            <w:r w:rsidR="00875812">
              <w:rPr>
                <w:rFonts w:ascii="David" w:hAnsi="David" w:hint="cs"/>
                <w:sz w:val="24"/>
                <w:szCs w:val="24"/>
                <w:rtl/>
              </w:rPr>
              <w:t xml:space="preserve">  </w:t>
            </w:r>
            <w:r w:rsidR="009C4319">
              <w:rPr>
                <w:rFonts w:ascii="David" w:hAnsi="David" w:hint="cs"/>
                <w:sz w:val="24"/>
                <w:szCs w:val="24"/>
                <w:rtl/>
              </w:rPr>
              <w:t xml:space="preserve"> </w:t>
            </w:r>
            <w:r w:rsidRPr="00AC463F">
              <w:rPr>
                <w:rFonts w:ascii="David" w:hAnsi="David" w:hint="cs"/>
                <w:sz w:val="24"/>
                <w:szCs w:val="24"/>
                <w:rtl/>
              </w:rPr>
              <w:t>8.</w:t>
            </w:r>
          </w:p>
        </w:tc>
        <w:tc>
          <w:tcPr>
            <w:tcW w:w="160" w:type="dxa"/>
            <w:hideMark/>
          </w:tcPr>
          <w:p w:rsidR="00AC463F" w:rsidRPr="00AC463F" w:rsidRDefault="00AC463F" w:rsidP="00AC463F">
            <w:pPr>
              <w:pStyle w:val="TableText"/>
              <w:numPr>
                <w:ilvl w:val="0"/>
                <w:numId w:val="18"/>
              </w:numPr>
              <w:jc w:val="both"/>
              <w:rPr>
                <w:rFonts w:ascii="David" w:hAnsi="David"/>
                <w:sz w:val="24"/>
                <w:szCs w:val="24"/>
              </w:rPr>
            </w:pPr>
            <w:r w:rsidRPr="00AC463F">
              <w:rPr>
                <w:rFonts w:ascii="David" w:hAnsi="David" w:hint="cs"/>
                <w:sz w:val="24"/>
                <w:szCs w:val="24"/>
                <w:rtl/>
              </w:rPr>
              <w:t>7</w:t>
            </w:r>
          </w:p>
        </w:tc>
        <w:tc>
          <w:tcPr>
            <w:tcW w:w="4539" w:type="dxa"/>
            <w:hideMark/>
          </w:tcPr>
          <w:p w:rsidR="00AC463F" w:rsidRDefault="00AC463F" w:rsidP="00424F01">
            <w:pPr>
              <w:pStyle w:val="TableBlock"/>
              <w:numPr>
                <w:ilvl w:val="0"/>
                <w:numId w:val="14"/>
              </w:numPr>
              <w:tabs>
                <w:tab w:val="left" w:pos="624"/>
              </w:tabs>
              <w:rPr>
                <w:rFonts w:ascii="David" w:hAnsi="David"/>
                <w:sz w:val="24"/>
                <w:szCs w:val="24"/>
              </w:rPr>
            </w:pPr>
            <w:r w:rsidRPr="00AC463F">
              <w:rPr>
                <w:rFonts w:ascii="David" w:hAnsi="David" w:hint="cs"/>
                <w:sz w:val="24"/>
                <w:szCs w:val="24"/>
                <w:rtl/>
              </w:rPr>
              <w:t>הממשלה ת</w:t>
            </w:r>
            <w:r>
              <w:rPr>
                <w:rFonts w:ascii="David" w:hAnsi="David" w:hint="cs"/>
                <w:sz w:val="24"/>
                <w:szCs w:val="24"/>
                <w:rtl/>
              </w:rPr>
              <w:t xml:space="preserve">מנה את מנהל רשות המטרו (בחוק זה </w:t>
            </w:r>
            <w:r>
              <w:rPr>
                <w:rFonts w:ascii="David" w:hAnsi="David"/>
                <w:sz w:val="24"/>
                <w:szCs w:val="24"/>
                <w:rtl/>
              </w:rPr>
              <w:t>–</w:t>
            </w:r>
            <w:r w:rsidR="00424F01">
              <w:rPr>
                <w:rFonts w:ascii="David" w:hAnsi="David" w:hint="cs"/>
                <w:sz w:val="24"/>
                <w:szCs w:val="24"/>
                <w:rtl/>
              </w:rPr>
              <w:t xml:space="preserve"> המנהל), </w:t>
            </w:r>
            <w:bookmarkStart w:id="2788" w:name="_ETM_Q1_4514917"/>
            <w:bookmarkEnd w:id="2788"/>
            <w:r w:rsidR="00424F01">
              <w:rPr>
                <w:rFonts w:ascii="David" w:hAnsi="David" w:hint="cs"/>
                <w:sz w:val="24"/>
                <w:szCs w:val="24"/>
                <w:rtl/>
              </w:rPr>
              <w:t xml:space="preserve">על פי הצעת </w:t>
            </w:r>
            <w:r w:rsidRPr="00AC463F">
              <w:rPr>
                <w:rFonts w:ascii="David" w:hAnsi="David" w:hint="cs"/>
                <w:sz w:val="24"/>
                <w:szCs w:val="24"/>
                <w:rtl/>
              </w:rPr>
              <w:t>בעלי התפקידים המנוי</w:t>
            </w:r>
            <w:r w:rsidR="00424F01">
              <w:rPr>
                <w:rFonts w:ascii="David" w:hAnsi="David" w:hint="cs"/>
                <w:sz w:val="24"/>
                <w:szCs w:val="24"/>
                <w:rtl/>
              </w:rPr>
              <w:t xml:space="preserve">ים בסעיף 19(1) עד (4) (בסעיף זה </w:t>
            </w:r>
            <w:r w:rsidR="00424F01">
              <w:rPr>
                <w:rFonts w:ascii="David" w:hAnsi="David"/>
                <w:sz w:val="24"/>
                <w:szCs w:val="24"/>
                <w:rtl/>
              </w:rPr>
              <w:t>–</w:t>
            </w:r>
            <w:r w:rsidR="00424F01">
              <w:rPr>
                <w:rFonts w:ascii="David" w:hAnsi="David" w:hint="cs"/>
                <w:sz w:val="24"/>
                <w:szCs w:val="24"/>
                <w:rtl/>
              </w:rPr>
              <w:t xml:space="preserve"> </w:t>
            </w:r>
            <w:r w:rsidRPr="00AC463F">
              <w:rPr>
                <w:rFonts w:ascii="David" w:hAnsi="David" w:hint="cs"/>
                <w:sz w:val="24"/>
                <w:szCs w:val="24"/>
                <w:rtl/>
              </w:rPr>
              <w:t>הצוות)</w:t>
            </w:r>
            <w:r w:rsidR="00424F01">
              <w:rPr>
                <w:rFonts w:ascii="David" w:hAnsi="David" w:hint="cs"/>
                <w:sz w:val="24"/>
                <w:szCs w:val="24"/>
                <w:rtl/>
              </w:rPr>
              <w:t xml:space="preserve">; הודעה על מינוי </w:t>
            </w:r>
            <w:bookmarkStart w:id="2789" w:name="_ETM_Q1_4520849"/>
            <w:bookmarkEnd w:id="2789"/>
            <w:r w:rsidR="00424F01">
              <w:rPr>
                <w:rFonts w:ascii="David" w:hAnsi="David" w:hint="cs"/>
                <w:sz w:val="24"/>
                <w:szCs w:val="24"/>
                <w:rtl/>
              </w:rPr>
              <w:t xml:space="preserve">המנהל תפורסם באתר האינטרנט של רשות המטרו </w:t>
            </w:r>
            <w:r w:rsidR="00424F01">
              <w:rPr>
                <w:rFonts w:ascii="David" w:hAnsi="David"/>
                <w:sz w:val="24"/>
                <w:szCs w:val="24"/>
                <w:rtl/>
              </w:rPr>
              <w:t>–</w:t>
            </w:r>
            <w:r w:rsidR="00875812">
              <w:rPr>
                <w:rFonts w:ascii="David" w:hAnsi="David" w:hint="cs"/>
                <w:sz w:val="24"/>
                <w:szCs w:val="24"/>
                <w:rtl/>
              </w:rPr>
              <w:t xml:space="preserve"> </w:t>
            </w:r>
          </w:p>
          <w:p w:rsidR="00424F01" w:rsidRPr="00424F01" w:rsidRDefault="00424F01" w:rsidP="00424F01">
            <w:pPr>
              <w:pStyle w:val="TableBlock"/>
              <w:rPr>
                <w:rFonts w:ascii="David" w:hAnsi="David"/>
                <w:sz w:val="24"/>
                <w:szCs w:val="24"/>
              </w:rPr>
            </w:pPr>
            <w:bookmarkStart w:id="2790" w:name="_ETM_Q1_4525415"/>
            <w:bookmarkStart w:id="2791" w:name="_ETM_Q1_4525525"/>
            <w:bookmarkEnd w:id="2790"/>
            <w:bookmarkEnd w:id="2791"/>
          </w:p>
        </w:tc>
      </w:tr>
    </w:tbl>
    <w:p w:rsidR="00424F01" w:rsidRDefault="00424F01" w:rsidP="00424F01">
      <w:pPr>
        <w:pStyle w:val="a5"/>
        <w:keepNext/>
        <w:rPr>
          <w:rtl/>
        </w:rPr>
      </w:pPr>
      <w:bookmarkStart w:id="2792" w:name="_ETM_Q1_4501092"/>
      <w:bookmarkStart w:id="2793" w:name="_ETM_Q1_4501157"/>
      <w:bookmarkEnd w:id="2792"/>
      <w:bookmarkEnd w:id="2793"/>
      <w:r w:rsidRPr="00424F01">
        <w:rPr>
          <w:rStyle w:val="TagStyle"/>
          <w:rtl/>
        </w:rPr>
        <w:t xml:space="preserve">&lt;&lt; דובר &gt;&gt; </w:t>
      </w:r>
      <w:r>
        <w:rPr>
          <w:rtl/>
        </w:rPr>
        <w:t>איתי עצמון:</w:t>
      </w:r>
      <w:r w:rsidRPr="00424F01">
        <w:rPr>
          <w:rStyle w:val="TagStyle"/>
          <w:rtl/>
        </w:rPr>
        <w:t xml:space="preserve"> &lt;&lt; דובר &gt;&gt;</w:t>
      </w:r>
      <w:r w:rsidR="00875812">
        <w:rPr>
          <w:rtl/>
        </w:rPr>
        <w:t xml:space="preserve"> </w:t>
      </w:r>
      <w:r>
        <w:rPr>
          <w:rtl/>
        </w:rPr>
        <w:t xml:space="preserve"> </w:t>
      </w:r>
    </w:p>
    <w:p w:rsidR="00424F01" w:rsidRDefault="00424F01" w:rsidP="00424F01">
      <w:pPr>
        <w:pStyle w:val="KeepWithNext"/>
        <w:rPr>
          <w:rtl/>
          <w:lang w:eastAsia="he-IL"/>
        </w:rPr>
      </w:pPr>
    </w:p>
    <w:p w:rsidR="00424F01" w:rsidRDefault="00424F01" w:rsidP="00424F01">
      <w:pPr>
        <w:rPr>
          <w:rtl/>
          <w:lang w:eastAsia="he-IL"/>
        </w:rPr>
      </w:pPr>
      <w:r>
        <w:rPr>
          <w:rFonts w:hint="cs"/>
          <w:rtl/>
          <w:lang w:eastAsia="he-IL"/>
        </w:rPr>
        <w:t xml:space="preserve">מי הוא אותו מנהל? כלומר מדוע צריך בעצם הצעה של הצוות למינוי מנהל הרשות? </w:t>
      </w:r>
    </w:p>
    <w:p w:rsidR="00424F01" w:rsidRDefault="00424F01" w:rsidP="00424F01">
      <w:pPr>
        <w:rPr>
          <w:rtl/>
          <w:lang w:eastAsia="he-IL"/>
        </w:rPr>
      </w:pPr>
    </w:p>
    <w:p w:rsidR="00424F01" w:rsidRDefault="00424F01" w:rsidP="00424F01">
      <w:pPr>
        <w:pStyle w:val="afb"/>
        <w:keepNext/>
        <w:rPr>
          <w:rtl/>
          <w:lang w:eastAsia="he-IL"/>
        </w:rPr>
      </w:pPr>
      <w:r w:rsidRPr="00424F01">
        <w:rPr>
          <w:rStyle w:val="TagStyle"/>
          <w:rtl/>
        </w:rPr>
        <w:t xml:space="preserve"> &lt;&lt; אורח &gt;&gt; </w:t>
      </w:r>
      <w:r>
        <w:rPr>
          <w:rtl/>
          <w:lang w:eastAsia="he-IL"/>
        </w:rPr>
        <w:t>מירב ליבנה:</w:t>
      </w:r>
      <w:r w:rsidRPr="00424F01">
        <w:rPr>
          <w:rStyle w:val="TagStyle"/>
          <w:rtl/>
        </w:rPr>
        <w:t xml:space="preserve"> &lt;&lt; אורח &gt;&gt;</w:t>
      </w:r>
      <w:r w:rsidR="00875812">
        <w:rPr>
          <w:rtl/>
          <w:lang w:eastAsia="he-IL"/>
        </w:rPr>
        <w:t xml:space="preserve"> </w:t>
      </w:r>
      <w:r>
        <w:rPr>
          <w:rtl/>
          <w:lang w:eastAsia="he-IL"/>
        </w:rPr>
        <w:t xml:space="preserve"> </w:t>
      </w:r>
    </w:p>
    <w:p w:rsidR="00424F01" w:rsidRDefault="00424F01" w:rsidP="00424F01">
      <w:pPr>
        <w:pStyle w:val="KeepWithNext"/>
        <w:rPr>
          <w:rtl/>
          <w:lang w:eastAsia="he-IL"/>
        </w:rPr>
      </w:pPr>
    </w:p>
    <w:p w:rsidR="00424F01" w:rsidRDefault="00424F01" w:rsidP="00424F01">
      <w:pPr>
        <w:rPr>
          <w:rtl/>
          <w:lang w:eastAsia="he-IL"/>
        </w:rPr>
      </w:pPr>
      <w:r>
        <w:rPr>
          <w:rFonts w:hint="cs"/>
          <w:rtl/>
          <w:lang w:eastAsia="he-IL"/>
        </w:rPr>
        <w:t xml:space="preserve">הצוות הזה מורכב משני נציגים של משרד התחבורה ושני נציגים של משרד האוצר. אנחנו רוצים שהם יהיו מעין, </w:t>
      </w:r>
      <w:proofErr w:type="spellStart"/>
      <w:r>
        <w:rPr>
          <w:rFonts w:hint="cs"/>
          <w:rtl/>
          <w:lang w:eastAsia="he-IL"/>
        </w:rPr>
        <w:t>במרכאות</w:t>
      </w:r>
      <w:proofErr w:type="spellEnd"/>
      <w:r>
        <w:rPr>
          <w:rFonts w:hint="cs"/>
          <w:rtl/>
          <w:lang w:eastAsia="he-IL"/>
        </w:rPr>
        <w:t>, ועדת איתור, שהם יציעו מועמד מקצועי, הסעיף הבא מדב</w:t>
      </w:r>
      <w:bookmarkStart w:id="2794" w:name="_ETM_Q1_4551598"/>
      <w:bookmarkEnd w:id="2794"/>
      <w:r>
        <w:rPr>
          <w:rFonts w:hint="cs"/>
          <w:rtl/>
          <w:lang w:eastAsia="he-IL"/>
        </w:rPr>
        <w:t xml:space="preserve">ר על תנאי הכשירות, אנחנו רוצים שהם יציעו מועמד למנהל </w:t>
      </w:r>
      <w:bookmarkStart w:id="2795" w:name="_ETM_Q1_4553693"/>
      <w:bookmarkEnd w:id="2795"/>
      <w:r>
        <w:rPr>
          <w:rFonts w:hint="cs"/>
          <w:rtl/>
          <w:lang w:eastAsia="he-IL"/>
        </w:rPr>
        <w:t xml:space="preserve">הרשות שימונה על ידי הממשלה. בהקשר של הסעיף הקודם אני </w:t>
      </w:r>
      <w:bookmarkStart w:id="2796" w:name="_ETM_Q1_4563165"/>
      <w:bookmarkEnd w:id="2796"/>
      <w:r>
        <w:rPr>
          <w:rFonts w:hint="cs"/>
          <w:rtl/>
          <w:lang w:eastAsia="he-IL"/>
        </w:rPr>
        <w:t xml:space="preserve">אציין גם לפרוטוקול שהמינוי שלו זה מינוי של בכיר, זה </w:t>
      </w:r>
      <w:bookmarkStart w:id="2797" w:name="_ETM_Q1_4569277"/>
      <w:bookmarkEnd w:id="2797"/>
      <w:r>
        <w:rPr>
          <w:rFonts w:hint="cs"/>
          <w:rtl/>
          <w:lang w:eastAsia="he-IL"/>
        </w:rPr>
        <w:t>יהיה לפי הדינים של עובדי מדינה ולפי הדינים של</w:t>
      </w:r>
      <w:bookmarkStart w:id="2798" w:name="_ETM_Q1_4571096"/>
      <w:bookmarkEnd w:id="2798"/>
      <w:r>
        <w:rPr>
          <w:rFonts w:hint="cs"/>
          <w:rtl/>
          <w:lang w:eastAsia="he-IL"/>
        </w:rPr>
        <w:t xml:space="preserve"> אישור בממשלה. למשל אם צריך לעשות ועדה ל</w:t>
      </w:r>
      <w:bookmarkStart w:id="2799" w:name="_ETM_Q1_4574185"/>
      <w:bookmarkEnd w:id="2799"/>
      <w:r>
        <w:rPr>
          <w:rFonts w:hint="cs"/>
          <w:rtl/>
          <w:lang w:eastAsia="he-IL"/>
        </w:rPr>
        <w:t>אישור מינוי בכירים אז הוא יצטרך לעבור אותה.</w:t>
      </w:r>
    </w:p>
    <w:p w:rsidR="00424F01" w:rsidRDefault="00424F01" w:rsidP="00424F01">
      <w:pPr>
        <w:rPr>
          <w:rtl/>
          <w:lang w:eastAsia="he-IL"/>
        </w:rPr>
      </w:pPr>
      <w:bookmarkStart w:id="2800" w:name="_ETM_Q1_4580539"/>
      <w:bookmarkStart w:id="2801" w:name="_ETM_Q1_4580609"/>
      <w:bookmarkStart w:id="2802" w:name="_ETM_Q1_4576245"/>
      <w:bookmarkEnd w:id="2800"/>
      <w:bookmarkEnd w:id="2801"/>
      <w:bookmarkEnd w:id="2802"/>
    </w:p>
    <w:p w:rsidR="00424F01" w:rsidRDefault="00424F01" w:rsidP="00424F01">
      <w:pPr>
        <w:pStyle w:val="a5"/>
        <w:keepNext/>
        <w:rPr>
          <w:rtl/>
        </w:rPr>
      </w:pPr>
      <w:bookmarkStart w:id="2803" w:name="ET_speaker_איתי_עצמון_321"/>
      <w:r w:rsidRPr="00424F01">
        <w:rPr>
          <w:rStyle w:val="TagStyle"/>
          <w:rtl/>
        </w:rPr>
        <w:t xml:space="preserve"> &lt;&lt; דובר &gt;&gt; </w:t>
      </w:r>
      <w:r>
        <w:rPr>
          <w:rtl/>
        </w:rPr>
        <w:t>איתי עצמון:</w:t>
      </w:r>
      <w:r w:rsidRPr="00424F01">
        <w:rPr>
          <w:rStyle w:val="TagStyle"/>
          <w:rtl/>
        </w:rPr>
        <w:t xml:space="preserve"> &lt;&lt; דובר &gt;&gt;</w:t>
      </w:r>
      <w:r w:rsidR="00875812">
        <w:rPr>
          <w:rtl/>
        </w:rPr>
        <w:t xml:space="preserve"> </w:t>
      </w:r>
      <w:r>
        <w:rPr>
          <w:rtl/>
        </w:rPr>
        <w:t xml:space="preserve"> </w:t>
      </w:r>
      <w:bookmarkEnd w:id="2803"/>
    </w:p>
    <w:p w:rsidR="00424F01" w:rsidRDefault="00424F01" w:rsidP="00424F01">
      <w:pPr>
        <w:pStyle w:val="KeepWithNext"/>
        <w:rPr>
          <w:rtl/>
          <w:lang w:eastAsia="he-IL"/>
        </w:rPr>
      </w:pPr>
    </w:p>
    <w:p w:rsidR="00424F01" w:rsidRDefault="00424F01" w:rsidP="00424F01">
      <w:pPr>
        <w:rPr>
          <w:rtl/>
          <w:lang w:eastAsia="he-IL"/>
        </w:rPr>
      </w:pPr>
      <w:bookmarkStart w:id="2804" w:name="_ETM_Q1_4576689"/>
      <w:bookmarkStart w:id="2805" w:name="_ETM_Q1_4576730"/>
      <w:bookmarkEnd w:id="2804"/>
      <w:bookmarkEnd w:id="2805"/>
      <w:r>
        <w:rPr>
          <w:rFonts w:hint="cs"/>
          <w:rtl/>
          <w:lang w:eastAsia="he-IL"/>
        </w:rPr>
        <w:t>מדוע שיניתם</w:t>
      </w:r>
      <w:bookmarkStart w:id="2806" w:name="_ETM_Q1_4577957"/>
      <w:bookmarkEnd w:id="2806"/>
      <w:r>
        <w:rPr>
          <w:rFonts w:hint="cs"/>
          <w:rtl/>
          <w:lang w:eastAsia="he-IL"/>
        </w:rPr>
        <w:t xml:space="preserve">, מחקתם 'מתוך רשימת מועמדים' וכתבתם על פי </w:t>
      </w:r>
      <w:bookmarkStart w:id="2807" w:name="_ETM_Q1_4588059"/>
      <w:bookmarkEnd w:id="2807"/>
      <w:r>
        <w:rPr>
          <w:rFonts w:hint="cs"/>
          <w:rtl/>
          <w:lang w:eastAsia="he-IL"/>
        </w:rPr>
        <w:t xml:space="preserve">צוות. </w:t>
      </w:r>
    </w:p>
    <w:p w:rsidR="00424F01" w:rsidRDefault="00424F01" w:rsidP="00424F01">
      <w:pPr>
        <w:rPr>
          <w:rtl/>
          <w:lang w:eastAsia="he-IL"/>
        </w:rPr>
      </w:pPr>
      <w:bookmarkStart w:id="2808" w:name="_ETM_Q1_4587030"/>
      <w:bookmarkStart w:id="2809" w:name="_ETM_Q1_4587094"/>
      <w:bookmarkStart w:id="2810" w:name="_ETM_Q1_4587998"/>
      <w:bookmarkEnd w:id="2808"/>
      <w:bookmarkEnd w:id="2809"/>
      <w:bookmarkEnd w:id="2810"/>
    </w:p>
    <w:p w:rsidR="00424F01" w:rsidRDefault="00424F01" w:rsidP="00424F01">
      <w:pPr>
        <w:pStyle w:val="afb"/>
        <w:keepNext/>
        <w:rPr>
          <w:rtl/>
          <w:lang w:eastAsia="he-IL"/>
        </w:rPr>
      </w:pPr>
      <w:bookmarkStart w:id="2811" w:name="ET_guest_מירב_ליבנה_322"/>
      <w:r w:rsidRPr="00424F01">
        <w:rPr>
          <w:rStyle w:val="TagStyle"/>
          <w:rtl/>
        </w:rPr>
        <w:t xml:space="preserve"> &lt;&lt; אורח &gt;&gt; </w:t>
      </w:r>
      <w:r>
        <w:rPr>
          <w:rtl/>
          <w:lang w:eastAsia="he-IL"/>
        </w:rPr>
        <w:t>מירב ליבנה:</w:t>
      </w:r>
      <w:r w:rsidRPr="00424F01">
        <w:rPr>
          <w:rStyle w:val="TagStyle"/>
          <w:rtl/>
        </w:rPr>
        <w:t xml:space="preserve"> &lt;&lt; אורח &gt;&gt;</w:t>
      </w:r>
      <w:r w:rsidR="00875812">
        <w:rPr>
          <w:rtl/>
          <w:lang w:eastAsia="he-IL"/>
        </w:rPr>
        <w:t xml:space="preserve"> </w:t>
      </w:r>
      <w:r>
        <w:rPr>
          <w:rtl/>
          <w:lang w:eastAsia="he-IL"/>
        </w:rPr>
        <w:t xml:space="preserve"> </w:t>
      </w:r>
      <w:bookmarkEnd w:id="2811"/>
    </w:p>
    <w:p w:rsidR="00424F01" w:rsidRDefault="00424F01" w:rsidP="00424F01">
      <w:pPr>
        <w:pStyle w:val="KeepWithNext"/>
        <w:rPr>
          <w:rtl/>
          <w:lang w:eastAsia="he-IL"/>
        </w:rPr>
      </w:pPr>
    </w:p>
    <w:p w:rsidR="00424F01" w:rsidRDefault="00424F01" w:rsidP="000C63DC">
      <w:pPr>
        <w:rPr>
          <w:rtl/>
          <w:lang w:eastAsia="he-IL"/>
        </w:rPr>
      </w:pPr>
      <w:bookmarkStart w:id="2812" w:name="_ETM_Q1_4588490"/>
      <w:bookmarkEnd w:id="2812"/>
      <w:r>
        <w:rPr>
          <w:rFonts w:hint="cs"/>
          <w:rtl/>
          <w:lang w:eastAsia="he-IL"/>
        </w:rPr>
        <w:t>מ</w:t>
      </w:r>
      <w:bookmarkStart w:id="2813" w:name="_ETM_Q1_4588550"/>
      <w:bookmarkEnd w:id="2813"/>
      <w:r>
        <w:rPr>
          <w:rFonts w:hint="cs"/>
          <w:rtl/>
          <w:lang w:eastAsia="he-IL"/>
        </w:rPr>
        <w:t xml:space="preserve">שרד התחבורה, אתם רוצים להסביר? </w:t>
      </w:r>
    </w:p>
    <w:p w:rsidR="000C63DC" w:rsidRDefault="000C63DC" w:rsidP="000C63DC">
      <w:pPr>
        <w:rPr>
          <w:rtl/>
          <w:lang w:eastAsia="he-IL"/>
        </w:rPr>
      </w:pPr>
    </w:p>
    <w:p w:rsidR="000C63DC" w:rsidRDefault="000C63DC" w:rsidP="000C63DC">
      <w:pPr>
        <w:rPr>
          <w:rtl/>
          <w:lang w:eastAsia="he-IL"/>
        </w:rPr>
      </w:pPr>
    </w:p>
    <w:p w:rsidR="00424F01" w:rsidRDefault="00424F01" w:rsidP="00424F01">
      <w:pPr>
        <w:ind w:firstLine="0"/>
        <w:jc w:val="center"/>
        <w:rPr>
          <w:rtl/>
          <w:lang w:eastAsia="he-IL"/>
        </w:rPr>
      </w:pPr>
      <w:r>
        <w:rPr>
          <w:rFonts w:hint="cs"/>
          <w:rtl/>
          <w:lang w:eastAsia="he-IL"/>
        </w:rPr>
        <w:t xml:space="preserve">(היו"ר יוליה </w:t>
      </w:r>
      <w:proofErr w:type="spellStart"/>
      <w:r>
        <w:rPr>
          <w:rFonts w:hint="cs"/>
          <w:rtl/>
          <w:lang w:eastAsia="he-IL"/>
        </w:rPr>
        <w:t>מלינובסקי</w:t>
      </w:r>
      <w:proofErr w:type="spellEnd"/>
      <w:r>
        <w:rPr>
          <w:rFonts w:hint="cs"/>
          <w:rtl/>
          <w:lang w:eastAsia="he-IL"/>
        </w:rPr>
        <w:t>).</w:t>
      </w:r>
    </w:p>
    <w:p w:rsidR="00C248B5" w:rsidRDefault="00C248B5" w:rsidP="00424F01">
      <w:pPr>
        <w:rPr>
          <w:rtl/>
          <w:lang w:eastAsia="he-IL"/>
        </w:rPr>
      </w:pPr>
      <w:bookmarkStart w:id="2814" w:name="_ETM_Q1_4600950"/>
      <w:bookmarkEnd w:id="2814"/>
    </w:p>
    <w:p w:rsidR="00C248B5" w:rsidRDefault="00C248B5" w:rsidP="00C248B5">
      <w:pPr>
        <w:pStyle w:val="afb"/>
        <w:keepNext/>
        <w:rPr>
          <w:rtl/>
          <w:lang w:eastAsia="he-IL"/>
        </w:rPr>
      </w:pPr>
      <w:bookmarkStart w:id="2815" w:name="ET_guest_יאיר_ארז_324"/>
      <w:r w:rsidRPr="00C248B5">
        <w:rPr>
          <w:rStyle w:val="TagStyle"/>
          <w:rtl/>
        </w:rPr>
        <w:t xml:space="preserve"> &lt;&lt; אורח &gt;&gt; </w:t>
      </w:r>
      <w:r>
        <w:rPr>
          <w:rtl/>
          <w:lang w:eastAsia="he-IL"/>
        </w:rPr>
        <w:t>יאיר ארז:</w:t>
      </w:r>
      <w:r w:rsidRPr="00C248B5">
        <w:rPr>
          <w:rStyle w:val="TagStyle"/>
          <w:rtl/>
        </w:rPr>
        <w:t xml:space="preserve"> &lt;&lt; אורח &gt;&gt;</w:t>
      </w:r>
      <w:r w:rsidR="00875812">
        <w:rPr>
          <w:rtl/>
          <w:lang w:eastAsia="he-IL"/>
        </w:rPr>
        <w:t xml:space="preserve"> </w:t>
      </w:r>
      <w:r>
        <w:rPr>
          <w:rtl/>
          <w:lang w:eastAsia="he-IL"/>
        </w:rPr>
        <w:t xml:space="preserve"> </w:t>
      </w:r>
      <w:bookmarkEnd w:id="2815"/>
    </w:p>
    <w:p w:rsidR="00C248B5" w:rsidRDefault="00C248B5" w:rsidP="00C248B5">
      <w:pPr>
        <w:pStyle w:val="KeepWithNext"/>
        <w:rPr>
          <w:rtl/>
          <w:lang w:eastAsia="he-IL"/>
        </w:rPr>
      </w:pPr>
    </w:p>
    <w:p w:rsidR="00C248B5" w:rsidRDefault="00C248B5" w:rsidP="00C248B5">
      <w:pPr>
        <w:rPr>
          <w:rtl/>
          <w:lang w:eastAsia="he-IL"/>
        </w:rPr>
      </w:pPr>
      <w:bookmarkStart w:id="2816" w:name="_ETM_Q1_4601312"/>
      <w:bookmarkStart w:id="2817" w:name="_ETM_Q1_4601349"/>
      <w:bookmarkEnd w:id="2816"/>
      <w:bookmarkEnd w:id="2817"/>
      <w:r>
        <w:rPr>
          <w:rFonts w:hint="cs"/>
          <w:rtl/>
          <w:lang w:eastAsia="he-IL"/>
        </w:rPr>
        <w:t>המטרה היא שהמינוי הזה יבוא בהסכמה של שני הצדדים, זאת</w:t>
      </w:r>
      <w:bookmarkStart w:id="2818" w:name="_ETM_Q1_4607918"/>
      <w:bookmarkEnd w:id="2818"/>
      <w:r>
        <w:rPr>
          <w:rFonts w:hint="cs"/>
          <w:rtl/>
          <w:lang w:eastAsia="he-IL"/>
        </w:rPr>
        <w:t xml:space="preserve"> אומרת הצוות עלול לא להגיע להסכמה ואז יציבו כמה מו</w:t>
      </w:r>
      <w:bookmarkStart w:id="2819" w:name="_ETM_Q1_4613222"/>
      <w:bookmarkEnd w:id="2819"/>
      <w:r>
        <w:rPr>
          <w:rFonts w:hint="cs"/>
          <w:rtl/>
          <w:lang w:eastAsia="he-IL"/>
        </w:rPr>
        <w:t xml:space="preserve">עמדים ואז המאבקים יעברו לממשלה עצמה, אלא שהצוות שמורכב </w:t>
      </w:r>
      <w:bookmarkStart w:id="2820" w:name="_ETM_Q1_4612788"/>
      <w:bookmarkEnd w:id="2820"/>
      <w:r>
        <w:rPr>
          <w:rFonts w:hint="cs"/>
          <w:rtl/>
          <w:lang w:eastAsia="he-IL"/>
        </w:rPr>
        <w:t>משני נציגי משרד התחבורה ושני נציגי אוצר צריך להגיע להסכמה.</w:t>
      </w:r>
      <w:bookmarkStart w:id="2821" w:name="_ETM_Q1_4620218"/>
      <w:bookmarkEnd w:id="2821"/>
      <w:r>
        <w:rPr>
          <w:rFonts w:hint="cs"/>
          <w:rtl/>
          <w:lang w:eastAsia="he-IL"/>
        </w:rPr>
        <w:t xml:space="preserve"> </w:t>
      </w:r>
    </w:p>
    <w:p w:rsidR="00C248B5" w:rsidRDefault="00C248B5" w:rsidP="00C248B5">
      <w:pPr>
        <w:rPr>
          <w:rtl/>
          <w:lang w:eastAsia="he-IL"/>
        </w:rPr>
      </w:pPr>
      <w:bookmarkStart w:id="2822" w:name="_ETM_Q1_4620322"/>
      <w:bookmarkStart w:id="2823" w:name="_ETM_Q1_4620388"/>
      <w:bookmarkStart w:id="2824" w:name="_ETM_Q1_4616038"/>
      <w:bookmarkEnd w:id="2822"/>
      <w:bookmarkEnd w:id="2823"/>
      <w:bookmarkEnd w:id="2824"/>
    </w:p>
    <w:p w:rsidR="00C248B5" w:rsidRDefault="00C248B5" w:rsidP="00C248B5">
      <w:pPr>
        <w:pStyle w:val="a5"/>
        <w:keepNext/>
        <w:rPr>
          <w:rtl/>
        </w:rPr>
      </w:pPr>
      <w:bookmarkStart w:id="2825" w:name="ET_speaker_איתי_עצמון_325"/>
      <w:r w:rsidRPr="00C248B5">
        <w:rPr>
          <w:rStyle w:val="TagStyle"/>
          <w:rtl/>
        </w:rPr>
        <w:t xml:space="preserve"> &lt;&lt; דובר &gt;&gt; </w:t>
      </w:r>
      <w:r>
        <w:rPr>
          <w:rtl/>
        </w:rPr>
        <w:t>איתי עצמון:</w:t>
      </w:r>
      <w:r w:rsidRPr="00C248B5">
        <w:rPr>
          <w:rStyle w:val="TagStyle"/>
          <w:rtl/>
        </w:rPr>
        <w:t xml:space="preserve"> &lt;&lt; דובר &gt;&gt;</w:t>
      </w:r>
      <w:r w:rsidR="00875812">
        <w:rPr>
          <w:rtl/>
        </w:rPr>
        <w:t xml:space="preserve"> </w:t>
      </w:r>
      <w:r>
        <w:rPr>
          <w:rtl/>
        </w:rPr>
        <w:t xml:space="preserve"> </w:t>
      </w:r>
      <w:bookmarkEnd w:id="2825"/>
    </w:p>
    <w:p w:rsidR="00C248B5" w:rsidRDefault="00C248B5" w:rsidP="00C248B5">
      <w:pPr>
        <w:pStyle w:val="KeepWithNext"/>
        <w:rPr>
          <w:rtl/>
          <w:lang w:eastAsia="he-IL"/>
        </w:rPr>
      </w:pPr>
    </w:p>
    <w:p w:rsidR="00C248B5" w:rsidRPr="00C248B5" w:rsidRDefault="00C248B5" w:rsidP="00C248B5">
      <w:pPr>
        <w:rPr>
          <w:rtl/>
          <w:lang w:eastAsia="he-IL"/>
        </w:rPr>
      </w:pPr>
      <w:bookmarkStart w:id="2826" w:name="_ETM_Q1_4616458"/>
      <w:bookmarkStart w:id="2827" w:name="_ETM_Q1_4616494"/>
      <w:bookmarkEnd w:id="2826"/>
      <w:bookmarkEnd w:id="2827"/>
      <w:r>
        <w:rPr>
          <w:rFonts w:hint="cs"/>
          <w:rtl/>
          <w:lang w:eastAsia="he-IL"/>
        </w:rPr>
        <w:t>למה בעצם שהשרים, שרי התחבורה</w:t>
      </w:r>
      <w:bookmarkStart w:id="2828" w:name="_ETM_Q1_4624588"/>
      <w:bookmarkEnd w:id="2828"/>
      <w:r>
        <w:rPr>
          <w:rFonts w:hint="cs"/>
          <w:rtl/>
          <w:lang w:eastAsia="he-IL"/>
        </w:rPr>
        <w:t xml:space="preserve"> והאוצר - - -</w:t>
      </w:r>
    </w:p>
    <w:p w:rsidR="00C248B5" w:rsidRPr="00C248B5" w:rsidRDefault="00C248B5" w:rsidP="00C248B5">
      <w:pPr>
        <w:rPr>
          <w:rtl/>
          <w:lang w:eastAsia="he-IL"/>
        </w:rPr>
      </w:pPr>
      <w:bookmarkStart w:id="2829" w:name="_ETM_Q1_4604574"/>
      <w:bookmarkStart w:id="2830" w:name="_ETM_Q1_4604640"/>
      <w:bookmarkEnd w:id="2829"/>
      <w:bookmarkEnd w:id="2830"/>
    </w:p>
    <w:p w:rsidR="00424F01" w:rsidRDefault="00424F01" w:rsidP="00424F01">
      <w:pPr>
        <w:pStyle w:val="af8"/>
        <w:keepNext/>
        <w:rPr>
          <w:rtl/>
        </w:rPr>
      </w:pPr>
      <w:bookmarkStart w:id="2831" w:name="ET_yor_5142_323"/>
      <w:r w:rsidRPr="00424F01">
        <w:rPr>
          <w:rStyle w:val="TagStyle"/>
          <w:rtl/>
        </w:rPr>
        <w:t xml:space="preserve"> &lt;&lt; </w:t>
      </w:r>
      <w:proofErr w:type="spellStart"/>
      <w:r w:rsidRPr="00424F01">
        <w:rPr>
          <w:rStyle w:val="TagStyle"/>
          <w:rtl/>
        </w:rPr>
        <w:t>יור</w:t>
      </w:r>
      <w:proofErr w:type="spellEnd"/>
      <w:r w:rsidRPr="00424F01">
        <w:rPr>
          <w:rStyle w:val="TagStyle"/>
          <w:rtl/>
        </w:rPr>
        <w:t xml:space="preserve"> &gt;&gt; </w:t>
      </w:r>
      <w:r>
        <w:rPr>
          <w:rtl/>
        </w:rPr>
        <w:t xml:space="preserve">היו"ר יוליה </w:t>
      </w:r>
      <w:proofErr w:type="spellStart"/>
      <w:r>
        <w:rPr>
          <w:rtl/>
        </w:rPr>
        <w:t>מלינובסקי</w:t>
      </w:r>
      <w:proofErr w:type="spellEnd"/>
      <w:r>
        <w:rPr>
          <w:rtl/>
        </w:rPr>
        <w:t>:</w:t>
      </w:r>
      <w:r w:rsidRPr="00424F01">
        <w:rPr>
          <w:rStyle w:val="TagStyle"/>
          <w:rtl/>
        </w:rPr>
        <w:t xml:space="preserve"> &lt;&lt; </w:t>
      </w:r>
      <w:proofErr w:type="spellStart"/>
      <w:r w:rsidRPr="00424F01">
        <w:rPr>
          <w:rStyle w:val="TagStyle"/>
          <w:rtl/>
        </w:rPr>
        <w:t>יור</w:t>
      </w:r>
      <w:proofErr w:type="spellEnd"/>
      <w:r w:rsidRPr="00424F01">
        <w:rPr>
          <w:rStyle w:val="TagStyle"/>
          <w:rtl/>
        </w:rPr>
        <w:t xml:space="preserve"> &gt;&gt;</w:t>
      </w:r>
      <w:r w:rsidR="00875812">
        <w:rPr>
          <w:rtl/>
        </w:rPr>
        <w:t xml:space="preserve"> </w:t>
      </w:r>
      <w:r>
        <w:rPr>
          <w:rtl/>
        </w:rPr>
        <w:t xml:space="preserve"> </w:t>
      </w:r>
      <w:bookmarkEnd w:id="2831"/>
    </w:p>
    <w:p w:rsidR="00424F01" w:rsidRDefault="00424F01" w:rsidP="00424F01">
      <w:pPr>
        <w:pStyle w:val="KeepWithNext"/>
        <w:rPr>
          <w:rtl/>
          <w:lang w:eastAsia="he-IL"/>
        </w:rPr>
      </w:pPr>
    </w:p>
    <w:p w:rsidR="00424F01" w:rsidRDefault="00C248B5" w:rsidP="00424F01">
      <w:pPr>
        <w:rPr>
          <w:rtl/>
          <w:lang w:eastAsia="he-IL"/>
        </w:rPr>
      </w:pPr>
      <w:r>
        <w:rPr>
          <w:rFonts w:hint="cs"/>
          <w:rtl/>
          <w:lang w:eastAsia="he-IL"/>
        </w:rPr>
        <w:t xml:space="preserve">רגע, נציבות שירות המדינה פה? תתייחסי, בבקשה </w:t>
      </w:r>
      <w:bookmarkStart w:id="2832" w:name="_ETM_Q1_4626280"/>
      <w:bookmarkEnd w:id="2832"/>
      <w:r>
        <w:rPr>
          <w:rFonts w:hint="cs"/>
          <w:rtl/>
          <w:lang w:eastAsia="he-IL"/>
        </w:rPr>
        <w:t xml:space="preserve">לסעיף 8. מי את? </w:t>
      </w:r>
    </w:p>
    <w:p w:rsidR="00C248B5" w:rsidRDefault="00C248B5" w:rsidP="00424F01">
      <w:pPr>
        <w:rPr>
          <w:rtl/>
          <w:lang w:eastAsia="he-IL"/>
        </w:rPr>
      </w:pPr>
      <w:bookmarkStart w:id="2833" w:name="_ETM_Q1_4627752"/>
      <w:bookmarkStart w:id="2834" w:name="_ETM_Q1_4627821"/>
      <w:bookmarkEnd w:id="2833"/>
      <w:bookmarkEnd w:id="2834"/>
    </w:p>
    <w:p w:rsidR="00C248B5" w:rsidRDefault="00C248B5" w:rsidP="00C248B5">
      <w:pPr>
        <w:pStyle w:val="afb"/>
        <w:keepNext/>
        <w:rPr>
          <w:rtl/>
          <w:lang w:eastAsia="he-IL"/>
        </w:rPr>
      </w:pPr>
      <w:bookmarkStart w:id="2835" w:name="ET_guest_יפעת_יהודאי_326"/>
      <w:r w:rsidRPr="00C248B5">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C248B5">
        <w:rPr>
          <w:rStyle w:val="TagStyle"/>
          <w:rtl/>
        </w:rPr>
        <w:t xml:space="preserve"> &lt;&lt; אורח &gt;&gt;</w:t>
      </w:r>
      <w:r w:rsidR="00875812">
        <w:rPr>
          <w:rtl/>
          <w:lang w:eastAsia="he-IL"/>
        </w:rPr>
        <w:t xml:space="preserve"> </w:t>
      </w:r>
      <w:r>
        <w:rPr>
          <w:rtl/>
          <w:lang w:eastAsia="he-IL"/>
        </w:rPr>
        <w:t xml:space="preserve"> </w:t>
      </w:r>
      <w:bookmarkEnd w:id="2835"/>
    </w:p>
    <w:p w:rsidR="00C248B5" w:rsidRDefault="00C248B5" w:rsidP="00C248B5">
      <w:pPr>
        <w:pStyle w:val="KeepWithNext"/>
        <w:rPr>
          <w:rtl/>
          <w:lang w:eastAsia="he-IL"/>
        </w:rPr>
      </w:pPr>
    </w:p>
    <w:p w:rsidR="00C248B5" w:rsidRDefault="00C248B5" w:rsidP="00C248B5">
      <w:pPr>
        <w:rPr>
          <w:rtl/>
          <w:lang w:eastAsia="he-IL"/>
        </w:rPr>
      </w:pPr>
      <w:bookmarkStart w:id="2836" w:name="_ETM_Q1_4629940"/>
      <w:bookmarkStart w:id="2837" w:name="_ETM_Q1_4629985"/>
      <w:bookmarkStart w:id="2838" w:name="_ETM_Q1_4640644"/>
      <w:bookmarkEnd w:id="2836"/>
      <w:bookmarkEnd w:id="2837"/>
      <w:bookmarkEnd w:id="2838"/>
      <w:r>
        <w:rPr>
          <w:rFonts w:hint="cs"/>
          <w:rtl/>
          <w:lang w:eastAsia="he-IL"/>
        </w:rPr>
        <w:t xml:space="preserve">יפעת </w:t>
      </w:r>
      <w:proofErr w:type="spellStart"/>
      <w:r>
        <w:rPr>
          <w:rFonts w:hint="cs"/>
          <w:rtl/>
          <w:lang w:eastAsia="he-IL"/>
        </w:rPr>
        <w:t>יהודאי</w:t>
      </w:r>
      <w:proofErr w:type="spellEnd"/>
      <w:r>
        <w:rPr>
          <w:rFonts w:hint="cs"/>
          <w:rtl/>
          <w:lang w:eastAsia="he-IL"/>
        </w:rPr>
        <w:t xml:space="preserve">, אני </w:t>
      </w:r>
      <w:bookmarkStart w:id="2839" w:name="_ETM_Q1_4634845"/>
      <w:bookmarkEnd w:id="2839"/>
      <w:r>
        <w:rPr>
          <w:rFonts w:hint="cs"/>
          <w:rtl/>
          <w:lang w:eastAsia="he-IL"/>
        </w:rPr>
        <w:t xml:space="preserve">מנהלת תחום בכיר הון אנושי וראש אשכול של המשרדים שעוסקים </w:t>
      </w:r>
      <w:bookmarkStart w:id="2840" w:name="_ETM_Q1_4636911"/>
      <w:bookmarkEnd w:id="2840"/>
      <w:r>
        <w:rPr>
          <w:rFonts w:hint="cs"/>
          <w:rtl/>
          <w:lang w:eastAsia="he-IL"/>
        </w:rPr>
        <w:t xml:space="preserve">במשאבי טבע ותשתיות. </w:t>
      </w:r>
    </w:p>
    <w:p w:rsidR="00C248B5" w:rsidRDefault="00C248B5" w:rsidP="00C248B5">
      <w:pPr>
        <w:rPr>
          <w:rtl/>
          <w:lang w:eastAsia="he-IL"/>
        </w:rPr>
      </w:pPr>
      <w:bookmarkStart w:id="2841" w:name="_ETM_Q1_4642503"/>
      <w:bookmarkStart w:id="2842" w:name="_ETM_Q1_4642578"/>
      <w:bookmarkEnd w:id="2841"/>
      <w:bookmarkEnd w:id="2842"/>
    </w:p>
    <w:p w:rsidR="00C248B5" w:rsidRDefault="00C248B5" w:rsidP="00C248B5">
      <w:pPr>
        <w:rPr>
          <w:rtl/>
          <w:lang w:eastAsia="he-IL"/>
        </w:rPr>
      </w:pPr>
      <w:bookmarkStart w:id="2843" w:name="_ETM_Q1_4642663"/>
      <w:bookmarkStart w:id="2844" w:name="_ETM_Q1_4642729"/>
      <w:bookmarkEnd w:id="2843"/>
      <w:bookmarkEnd w:id="2844"/>
      <w:r>
        <w:rPr>
          <w:rFonts w:hint="cs"/>
          <w:rtl/>
          <w:lang w:eastAsia="he-IL"/>
        </w:rPr>
        <w:t xml:space="preserve">לגבי הסעיף הזה של מינוי המנהל, </w:t>
      </w:r>
      <w:bookmarkStart w:id="2845" w:name="_ETM_Q1_4647575"/>
      <w:bookmarkEnd w:id="2845"/>
      <w:r>
        <w:rPr>
          <w:rFonts w:hint="cs"/>
          <w:rtl/>
          <w:lang w:eastAsia="he-IL"/>
        </w:rPr>
        <w:t>מבחינתנו הם הגדירו פה איזה שהוא תהליך שהוא תהליך</w:t>
      </w:r>
      <w:bookmarkStart w:id="2846" w:name="_ETM_Q1_4649895"/>
      <w:bookmarkEnd w:id="2846"/>
      <w:r>
        <w:rPr>
          <w:rFonts w:hint="cs"/>
          <w:rtl/>
          <w:lang w:eastAsia="he-IL"/>
        </w:rPr>
        <w:t xml:space="preserve"> ייחודי לרשות שבמקום שהשרים ימנו אז ימנו אותו </w:t>
      </w:r>
      <w:bookmarkStart w:id="2847" w:name="_ETM_Q1_4655606"/>
      <w:bookmarkEnd w:id="2847"/>
      <w:r>
        <w:rPr>
          <w:rFonts w:hint="cs"/>
          <w:rtl/>
          <w:lang w:eastAsia="he-IL"/>
        </w:rPr>
        <w:t xml:space="preserve">איזה שהיא ועדה. בסופו של דבר מבחינתנו בסוף זה </w:t>
      </w:r>
      <w:bookmarkStart w:id="2848" w:name="_ETM_Q1_4655495"/>
      <w:bookmarkEnd w:id="2848"/>
      <w:r>
        <w:rPr>
          <w:rFonts w:hint="cs"/>
          <w:rtl/>
          <w:lang w:eastAsia="he-IL"/>
        </w:rPr>
        <w:t xml:space="preserve">יעבור אישור ממשלה דרך ועדת מינויים או </w:t>
      </w:r>
      <w:bookmarkStart w:id="2849" w:name="_ETM_Q1_4660413"/>
      <w:bookmarkEnd w:id="2849"/>
      <w:r>
        <w:rPr>
          <w:rFonts w:hint="cs"/>
          <w:rtl/>
          <w:lang w:eastAsia="he-IL"/>
        </w:rPr>
        <w:t xml:space="preserve">ועדת איתור, לפי מה שנסכים בינינו. זאת אומרת מבחינתנו בינינו יש עוד איזה שהוא שיח שאמור לסגור את כל הסיפור </w:t>
      </w:r>
      <w:bookmarkStart w:id="2850" w:name="_ETM_Q1_4669809"/>
      <w:bookmarkEnd w:id="2850"/>
      <w:r>
        <w:rPr>
          <w:rFonts w:hint="cs"/>
          <w:rtl/>
          <w:lang w:eastAsia="he-IL"/>
        </w:rPr>
        <w:t>הפרוצדורלי של באיזה דרך או באיזה הליך לבחור על</w:t>
      </w:r>
      <w:bookmarkStart w:id="2851" w:name="_ETM_Q1_4669061"/>
      <w:bookmarkEnd w:id="2851"/>
      <w:r>
        <w:rPr>
          <w:rFonts w:hint="cs"/>
          <w:rtl/>
          <w:lang w:eastAsia="he-IL"/>
        </w:rPr>
        <w:t xml:space="preserve"> מנת למנות את המנהל.</w:t>
      </w:r>
      <w:bookmarkStart w:id="2852" w:name="_ETM_Q1_4669757"/>
      <w:bookmarkEnd w:id="2852"/>
    </w:p>
    <w:p w:rsidR="00C248B5" w:rsidRDefault="00C248B5" w:rsidP="00C248B5">
      <w:pPr>
        <w:rPr>
          <w:rtl/>
          <w:lang w:eastAsia="he-IL"/>
        </w:rPr>
      </w:pPr>
      <w:bookmarkStart w:id="2853" w:name="_ETM_Q1_4669825"/>
      <w:bookmarkStart w:id="2854" w:name="_ETM_Q1_4670909"/>
      <w:bookmarkEnd w:id="2853"/>
      <w:bookmarkEnd w:id="2854"/>
    </w:p>
    <w:p w:rsidR="00C248B5" w:rsidRDefault="00C248B5" w:rsidP="00C248B5">
      <w:pPr>
        <w:pStyle w:val="af8"/>
        <w:keepNext/>
        <w:rPr>
          <w:rtl/>
        </w:rPr>
      </w:pPr>
      <w:bookmarkStart w:id="2855" w:name="ET_yor_5142_328"/>
      <w:r w:rsidRPr="00C248B5">
        <w:rPr>
          <w:rStyle w:val="TagStyle"/>
          <w:rtl/>
        </w:rPr>
        <w:t xml:space="preserve"> &lt;&lt; </w:t>
      </w:r>
      <w:proofErr w:type="spellStart"/>
      <w:r w:rsidRPr="00C248B5">
        <w:rPr>
          <w:rStyle w:val="TagStyle"/>
          <w:rtl/>
        </w:rPr>
        <w:t>יור</w:t>
      </w:r>
      <w:proofErr w:type="spellEnd"/>
      <w:r w:rsidRPr="00C248B5">
        <w:rPr>
          <w:rStyle w:val="TagStyle"/>
          <w:rtl/>
        </w:rPr>
        <w:t xml:space="preserve"> &gt;&gt; </w:t>
      </w:r>
      <w:r>
        <w:rPr>
          <w:rtl/>
        </w:rPr>
        <w:t xml:space="preserve">היו"ר יוליה </w:t>
      </w:r>
      <w:proofErr w:type="spellStart"/>
      <w:r>
        <w:rPr>
          <w:rtl/>
        </w:rPr>
        <w:t>מלינובסקי</w:t>
      </w:r>
      <w:proofErr w:type="spellEnd"/>
      <w:r>
        <w:rPr>
          <w:rtl/>
        </w:rPr>
        <w:t>:</w:t>
      </w:r>
      <w:r w:rsidRPr="00C248B5">
        <w:rPr>
          <w:rStyle w:val="TagStyle"/>
          <w:rtl/>
        </w:rPr>
        <w:t xml:space="preserve"> &lt;&lt; </w:t>
      </w:r>
      <w:proofErr w:type="spellStart"/>
      <w:r w:rsidRPr="00C248B5">
        <w:rPr>
          <w:rStyle w:val="TagStyle"/>
          <w:rtl/>
        </w:rPr>
        <w:t>יור</w:t>
      </w:r>
      <w:proofErr w:type="spellEnd"/>
      <w:r w:rsidRPr="00C248B5">
        <w:rPr>
          <w:rStyle w:val="TagStyle"/>
          <w:rtl/>
        </w:rPr>
        <w:t xml:space="preserve"> &gt;&gt;</w:t>
      </w:r>
      <w:r w:rsidR="00875812">
        <w:rPr>
          <w:rtl/>
        </w:rPr>
        <w:t xml:space="preserve"> </w:t>
      </w:r>
      <w:r>
        <w:rPr>
          <w:rtl/>
        </w:rPr>
        <w:t xml:space="preserve"> </w:t>
      </w:r>
      <w:bookmarkEnd w:id="2855"/>
    </w:p>
    <w:p w:rsidR="00C248B5" w:rsidRDefault="00C248B5" w:rsidP="00C248B5">
      <w:pPr>
        <w:pStyle w:val="KeepWithNext"/>
        <w:rPr>
          <w:rtl/>
          <w:lang w:eastAsia="he-IL"/>
        </w:rPr>
      </w:pPr>
    </w:p>
    <w:p w:rsidR="00C248B5" w:rsidRDefault="00C248B5" w:rsidP="00C248B5">
      <w:pPr>
        <w:rPr>
          <w:rtl/>
          <w:lang w:eastAsia="he-IL"/>
        </w:rPr>
      </w:pPr>
      <w:bookmarkStart w:id="2856" w:name="_ETM_Q1_4671296"/>
      <w:bookmarkStart w:id="2857" w:name="_ETM_Q1_4671335"/>
      <w:bookmarkEnd w:id="2856"/>
      <w:bookmarkEnd w:id="2857"/>
      <w:r>
        <w:rPr>
          <w:rFonts w:hint="cs"/>
          <w:rtl/>
          <w:lang w:eastAsia="he-IL"/>
        </w:rPr>
        <w:t xml:space="preserve">למה שלא לכתוב את ההליך פה </w:t>
      </w:r>
      <w:bookmarkStart w:id="2858" w:name="_ETM_Q1_4675725"/>
      <w:bookmarkEnd w:id="2858"/>
      <w:r>
        <w:rPr>
          <w:rFonts w:hint="cs"/>
          <w:rtl/>
          <w:lang w:eastAsia="he-IL"/>
        </w:rPr>
        <w:t xml:space="preserve">כבר? </w:t>
      </w:r>
    </w:p>
    <w:p w:rsidR="00C248B5" w:rsidRDefault="00C248B5" w:rsidP="00C248B5">
      <w:pPr>
        <w:rPr>
          <w:rtl/>
          <w:lang w:eastAsia="he-IL"/>
        </w:rPr>
      </w:pPr>
      <w:bookmarkStart w:id="2859" w:name="_ETM_Q1_4676549"/>
      <w:bookmarkStart w:id="2860" w:name="_ETM_Q1_4676605"/>
      <w:bookmarkStart w:id="2861" w:name="_ETM_Q1_4678222"/>
      <w:bookmarkEnd w:id="2859"/>
      <w:bookmarkEnd w:id="2860"/>
      <w:bookmarkEnd w:id="2861"/>
    </w:p>
    <w:p w:rsidR="00C248B5" w:rsidRDefault="00C248B5" w:rsidP="00C248B5">
      <w:pPr>
        <w:pStyle w:val="afb"/>
        <w:keepNext/>
        <w:rPr>
          <w:rtl/>
          <w:lang w:eastAsia="he-IL"/>
        </w:rPr>
      </w:pPr>
      <w:bookmarkStart w:id="2862" w:name="ET_guest_יפעת_יהודאי_329"/>
      <w:r w:rsidRPr="00C248B5">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C248B5">
        <w:rPr>
          <w:rStyle w:val="TagStyle"/>
          <w:rtl/>
        </w:rPr>
        <w:t xml:space="preserve"> &lt;&lt; אורח &gt;&gt;</w:t>
      </w:r>
      <w:r w:rsidR="00875812">
        <w:rPr>
          <w:rtl/>
          <w:lang w:eastAsia="he-IL"/>
        </w:rPr>
        <w:t xml:space="preserve"> </w:t>
      </w:r>
      <w:r>
        <w:rPr>
          <w:rtl/>
          <w:lang w:eastAsia="he-IL"/>
        </w:rPr>
        <w:t xml:space="preserve"> </w:t>
      </w:r>
      <w:bookmarkEnd w:id="2862"/>
    </w:p>
    <w:p w:rsidR="00C248B5" w:rsidRDefault="00C248B5" w:rsidP="00C248B5">
      <w:pPr>
        <w:pStyle w:val="KeepWithNext"/>
        <w:rPr>
          <w:rtl/>
          <w:lang w:eastAsia="he-IL"/>
        </w:rPr>
      </w:pPr>
    </w:p>
    <w:p w:rsidR="00C248B5" w:rsidRDefault="00C248B5" w:rsidP="00C248B5">
      <w:pPr>
        <w:rPr>
          <w:rtl/>
          <w:lang w:eastAsia="he-IL"/>
        </w:rPr>
      </w:pPr>
      <w:r>
        <w:rPr>
          <w:rFonts w:hint="cs"/>
          <w:rtl/>
          <w:lang w:eastAsia="he-IL"/>
        </w:rPr>
        <w:t>ש</w:t>
      </w:r>
      <w:bookmarkStart w:id="2863" w:name="_ETM_Q1_4678638"/>
      <w:bookmarkStart w:id="2864" w:name="_ETM_Q1_4678685"/>
      <w:bookmarkEnd w:id="2863"/>
      <w:bookmarkEnd w:id="2864"/>
      <w:r>
        <w:rPr>
          <w:rFonts w:hint="cs"/>
          <w:rtl/>
          <w:lang w:eastAsia="he-IL"/>
        </w:rPr>
        <w:t>אלה טובה.</w:t>
      </w:r>
    </w:p>
    <w:p w:rsidR="00C248B5" w:rsidRDefault="00C248B5" w:rsidP="00C248B5">
      <w:pPr>
        <w:rPr>
          <w:rtl/>
          <w:lang w:eastAsia="he-IL"/>
        </w:rPr>
      </w:pPr>
      <w:bookmarkStart w:id="2865" w:name="_ETM_Q1_4674525"/>
      <w:bookmarkStart w:id="2866" w:name="_ETM_Q1_4674628"/>
      <w:bookmarkEnd w:id="2865"/>
      <w:bookmarkEnd w:id="2866"/>
    </w:p>
    <w:p w:rsidR="00C248B5" w:rsidRDefault="00C248B5" w:rsidP="00C248B5">
      <w:pPr>
        <w:pStyle w:val="af8"/>
        <w:keepNext/>
        <w:rPr>
          <w:rtl/>
        </w:rPr>
      </w:pPr>
      <w:bookmarkStart w:id="2867" w:name="ET_yor_5142_330"/>
      <w:r w:rsidRPr="00C248B5">
        <w:rPr>
          <w:rStyle w:val="TagStyle"/>
          <w:rtl/>
        </w:rPr>
        <w:t xml:space="preserve"> &lt;&lt; </w:t>
      </w:r>
      <w:proofErr w:type="spellStart"/>
      <w:r w:rsidRPr="00C248B5">
        <w:rPr>
          <w:rStyle w:val="TagStyle"/>
          <w:rtl/>
        </w:rPr>
        <w:t>יור</w:t>
      </w:r>
      <w:proofErr w:type="spellEnd"/>
      <w:r w:rsidRPr="00C248B5">
        <w:rPr>
          <w:rStyle w:val="TagStyle"/>
          <w:rtl/>
        </w:rPr>
        <w:t xml:space="preserve"> &gt;&gt; </w:t>
      </w:r>
      <w:r>
        <w:rPr>
          <w:rtl/>
        </w:rPr>
        <w:t xml:space="preserve">היו"ר יוליה </w:t>
      </w:r>
      <w:proofErr w:type="spellStart"/>
      <w:r>
        <w:rPr>
          <w:rtl/>
        </w:rPr>
        <w:t>מלינובסקי</w:t>
      </w:r>
      <w:proofErr w:type="spellEnd"/>
      <w:r>
        <w:rPr>
          <w:rtl/>
        </w:rPr>
        <w:t>:</w:t>
      </w:r>
      <w:r w:rsidRPr="00C248B5">
        <w:rPr>
          <w:rStyle w:val="TagStyle"/>
          <w:rtl/>
        </w:rPr>
        <w:t xml:space="preserve"> &lt;&lt; </w:t>
      </w:r>
      <w:proofErr w:type="spellStart"/>
      <w:r w:rsidRPr="00C248B5">
        <w:rPr>
          <w:rStyle w:val="TagStyle"/>
          <w:rtl/>
        </w:rPr>
        <w:t>יור</w:t>
      </w:r>
      <w:proofErr w:type="spellEnd"/>
      <w:r w:rsidRPr="00C248B5">
        <w:rPr>
          <w:rStyle w:val="TagStyle"/>
          <w:rtl/>
        </w:rPr>
        <w:t xml:space="preserve"> &gt;&gt;</w:t>
      </w:r>
      <w:r w:rsidR="00875812">
        <w:rPr>
          <w:rtl/>
        </w:rPr>
        <w:t xml:space="preserve"> </w:t>
      </w:r>
      <w:r>
        <w:rPr>
          <w:rtl/>
        </w:rPr>
        <w:t xml:space="preserve"> </w:t>
      </w:r>
      <w:bookmarkEnd w:id="2867"/>
    </w:p>
    <w:p w:rsidR="00C248B5" w:rsidRDefault="00C248B5" w:rsidP="00C248B5">
      <w:pPr>
        <w:pStyle w:val="KeepWithNext"/>
        <w:rPr>
          <w:rtl/>
          <w:lang w:eastAsia="he-IL"/>
        </w:rPr>
      </w:pPr>
    </w:p>
    <w:p w:rsidR="00C248B5" w:rsidRDefault="00C248B5" w:rsidP="00C248B5">
      <w:pPr>
        <w:rPr>
          <w:rtl/>
          <w:lang w:eastAsia="he-IL"/>
        </w:rPr>
      </w:pPr>
      <w:bookmarkStart w:id="2868" w:name="_ETM_Q1_4676211"/>
      <w:bookmarkStart w:id="2869" w:name="_ETM_Q1_4676249"/>
      <w:bookmarkEnd w:id="2868"/>
      <w:bookmarkEnd w:id="2869"/>
      <w:r>
        <w:rPr>
          <w:rFonts w:hint="cs"/>
          <w:rtl/>
          <w:lang w:eastAsia="he-IL"/>
        </w:rPr>
        <w:t>שהכול יהיה ברור.</w:t>
      </w:r>
    </w:p>
    <w:p w:rsidR="00C248B5" w:rsidRDefault="00C248B5" w:rsidP="00C248B5">
      <w:pPr>
        <w:rPr>
          <w:rtl/>
          <w:lang w:eastAsia="he-IL"/>
        </w:rPr>
      </w:pPr>
      <w:bookmarkStart w:id="2870" w:name="_ETM_Q1_4678693"/>
      <w:bookmarkStart w:id="2871" w:name="_ETM_Q1_4678756"/>
      <w:bookmarkStart w:id="2872" w:name="_ETM_Q1_4678275"/>
      <w:bookmarkEnd w:id="2870"/>
      <w:bookmarkEnd w:id="2871"/>
      <w:bookmarkEnd w:id="2872"/>
    </w:p>
    <w:p w:rsidR="00C248B5" w:rsidRDefault="00C248B5" w:rsidP="00C248B5">
      <w:pPr>
        <w:pStyle w:val="afb"/>
        <w:keepNext/>
        <w:rPr>
          <w:rtl/>
          <w:lang w:eastAsia="he-IL"/>
        </w:rPr>
      </w:pPr>
      <w:bookmarkStart w:id="2873" w:name="ET_guest_יפעת_יהודאי_331"/>
      <w:r w:rsidRPr="00C248B5">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C248B5">
        <w:rPr>
          <w:rStyle w:val="TagStyle"/>
          <w:rtl/>
        </w:rPr>
        <w:t xml:space="preserve"> &lt;&lt; אורח &gt;&gt;</w:t>
      </w:r>
      <w:r w:rsidR="00875812">
        <w:rPr>
          <w:rtl/>
          <w:lang w:eastAsia="he-IL"/>
        </w:rPr>
        <w:t xml:space="preserve"> </w:t>
      </w:r>
      <w:r>
        <w:rPr>
          <w:rtl/>
          <w:lang w:eastAsia="he-IL"/>
        </w:rPr>
        <w:t xml:space="preserve"> </w:t>
      </w:r>
      <w:bookmarkEnd w:id="2873"/>
    </w:p>
    <w:p w:rsidR="00C248B5" w:rsidRDefault="00C248B5" w:rsidP="00C248B5">
      <w:pPr>
        <w:pStyle w:val="KeepWithNext"/>
        <w:rPr>
          <w:rtl/>
          <w:lang w:eastAsia="he-IL"/>
        </w:rPr>
      </w:pPr>
    </w:p>
    <w:p w:rsidR="00C248B5" w:rsidRDefault="00C248B5" w:rsidP="00C248B5">
      <w:pPr>
        <w:rPr>
          <w:rtl/>
          <w:lang w:eastAsia="he-IL"/>
        </w:rPr>
      </w:pPr>
      <w:bookmarkStart w:id="2874" w:name="_ETM_Q1_4678639"/>
      <w:bookmarkStart w:id="2875" w:name="_ETM_Q1_4678682"/>
      <w:bookmarkEnd w:id="2874"/>
      <w:bookmarkEnd w:id="2875"/>
      <w:r>
        <w:rPr>
          <w:rFonts w:hint="cs"/>
          <w:rtl/>
          <w:lang w:eastAsia="he-IL"/>
        </w:rPr>
        <w:t xml:space="preserve">מאחר שאנחנו בדיונים על זה מבחינתנו </w:t>
      </w:r>
      <w:bookmarkStart w:id="2876" w:name="_ETM_Q1_4684755"/>
      <w:bookmarkEnd w:id="2876"/>
      <w:r>
        <w:rPr>
          <w:rFonts w:hint="cs"/>
          <w:rtl/>
          <w:lang w:eastAsia="he-IL"/>
        </w:rPr>
        <w:t xml:space="preserve">אין לנו איזה שהיא התנגדות שזה יהיה משהו שכתוב שהוא </w:t>
      </w:r>
      <w:bookmarkStart w:id="2877" w:name="_ETM_Q1_4687653"/>
      <w:bookmarkEnd w:id="2877"/>
      <w:r>
        <w:rPr>
          <w:rFonts w:hint="cs"/>
          <w:rtl/>
          <w:lang w:eastAsia="he-IL"/>
        </w:rPr>
        <w:t>בהחלטת ממשלה כי בסופו של דבר זה יגיע להחלטת הממשלה.</w:t>
      </w:r>
      <w:bookmarkStart w:id="2878" w:name="_ETM_Q1_4690067"/>
      <w:bookmarkEnd w:id="2878"/>
      <w:r>
        <w:rPr>
          <w:rFonts w:hint="cs"/>
          <w:rtl/>
          <w:lang w:eastAsia="he-IL"/>
        </w:rPr>
        <w:t xml:space="preserve"> לגבי הפרוצדורה, אנחנו הצענו איזה שהוא ניסוח קצת אחר, אבל</w:t>
      </w:r>
      <w:bookmarkStart w:id="2879" w:name="_ETM_Q1_4695987"/>
      <w:bookmarkEnd w:id="2879"/>
      <w:r>
        <w:rPr>
          <w:rFonts w:hint="cs"/>
          <w:rtl/>
          <w:lang w:eastAsia="he-IL"/>
        </w:rPr>
        <w:t xml:space="preserve"> בסוף אם זה בפטור ממכרז, אם בסוף אנחנו מחליטים שבחוק </w:t>
      </w:r>
      <w:bookmarkStart w:id="2880" w:name="_ETM_Q1_4698535"/>
      <w:bookmarkEnd w:id="2880"/>
      <w:r>
        <w:rPr>
          <w:rFonts w:hint="cs"/>
          <w:rtl/>
          <w:lang w:eastAsia="he-IL"/>
        </w:rPr>
        <w:t>כתוב שיש פטור ממכרז אז כל האפשרויות פתוחות מבחינת הדרך</w:t>
      </w:r>
      <w:bookmarkStart w:id="2881" w:name="_ETM_Q1_4702391"/>
      <w:bookmarkEnd w:id="2881"/>
      <w:r>
        <w:rPr>
          <w:rFonts w:hint="cs"/>
          <w:rtl/>
          <w:lang w:eastAsia="he-IL"/>
        </w:rPr>
        <w:t xml:space="preserve"> לעשות את זה. </w:t>
      </w:r>
    </w:p>
    <w:p w:rsidR="00C248B5" w:rsidRDefault="00C248B5" w:rsidP="00C248B5">
      <w:pPr>
        <w:rPr>
          <w:rtl/>
          <w:lang w:eastAsia="he-IL"/>
        </w:rPr>
      </w:pPr>
      <w:bookmarkStart w:id="2882" w:name="_ETM_Q1_4703711"/>
      <w:bookmarkStart w:id="2883" w:name="_ETM_Q1_4703777"/>
      <w:bookmarkEnd w:id="2882"/>
      <w:bookmarkEnd w:id="2883"/>
    </w:p>
    <w:p w:rsidR="00C248B5" w:rsidRDefault="00C248B5" w:rsidP="00C248B5">
      <w:pPr>
        <w:pStyle w:val="afb"/>
        <w:keepNext/>
        <w:rPr>
          <w:rtl/>
          <w:lang w:eastAsia="he-IL"/>
        </w:rPr>
      </w:pPr>
      <w:bookmarkStart w:id="2884" w:name="ET_guest_מירב_ליבנה_332"/>
      <w:r w:rsidRPr="00C248B5">
        <w:rPr>
          <w:rStyle w:val="TagStyle"/>
          <w:rtl/>
        </w:rPr>
        <w:t xml:space="preserve"> &lt;&lt; אורח &gt;&gt; </w:t>
      </w:r>
      <w:r>
        <w:rPr>
          <w:rtl/>
          <w:lang w:eastAsia="he-IL"/>
        </w:rPr>
        <w:t>מירב ליבנה:</w:t>
      </w:r>
      <w:r w:rsidRPr="00C248B5">
        <w:rPr>
          <w:rStyle w:val="TagStyle"/>
          <w:rtl/>
        </w:rPr>
        <w:t xml:space="preserve"> &lt;&lt; אורח &gt;&gt;</w:t>
      </w:r>
      <w:r w:rsidR="00875812">
        <w:rPr>
          <w:rtl/>
          <w:lang w:eastAsia="he-IL"/>
        </w:rPr>
        <w:t xml:space="preserve"> </w:t>
      </w:r>
      <w:r>
        <w:rPr>
          <w:rtl/>
          <w:lang w:eastAsia="he-IL"/>
        </w:rPr>
        <w:t xml:space="preserve"> </w:t>
      </w:r>
      <w:bookmarkEnd w:id="2884"/>
    </w:p>
    <w:p w:rsidR="00C248B5" w:rsidRDefault="00C248B5" w:rsidP="00C248B5">
      <w:pPr>
        <w:pStyle w:val="KeepWithNext"/>
        <w:rPr>
          <w:rtl/>
          <w:lang w:eastAsia="he-IL"/>
        </w:rPr>
      </w:pPr>
    </w:p>
    <w:p w:rsidR="00C248B5" w:rsidRDefault="00C248B5" w:rsidP="00C248B5">
      <w:pPr>
        <w:rPr>
          <w:rtl/>
          <w:lang w:eastAsia="he-IL"/>
        </w:rPr>
      </w:pPr>
      <w:bookmarkStart w:id="2885" w:name="_ETM_Q1_4700790"/>
      <w:bookmarkStart w:id="2886" w:name="_ETM_Q1_4700828"/>
      <w:bookmarkEnd w:id="2885"/>
      <w:bookmarkEnd w:id="2886"/>
      <w:r>
        <w:rPr>
          <w:rFonts w:hint="cs"/>
          <w:rtl/>
          <w:lang w:eastAsia="he-IL"/>
        </w:rPr>
        <w:t xml:space="preserve">משפטית אנחנו עובדים, כמו שאמרנו, לפי </w:t>
      </w:r>
      <w:bookmarkStart w:id="2887" w:name="_ETM_Q1_4707401"/>
      <w:bookmarkEnd w:id="2887"/>
      <w:r>
        <w:rPr>
          <w:rFonts w:hint="cs"/>
          <w:rtl/>
          <w:lang w:eastAsia="he-IL"/>
        </w:rPr>
        <w:t>חוק שירות מדינה (מינויים)</w:t>
      </w:r>
      <w:r w:rsidR="003C4E5F">
        <w:rPr>
          <w:rFonts w:hint="cs"/>
          <w:rtl/>
          <w:lang w:eastAsia="he-IL"/>
        </w:rPr>
        <w:t xml:space="preserve">, זאת אומרת יש במסגרתו כמה הליכים אפשריים ואנחנו </w:t>
      </w:r>
      <w:bookmarkStart w:id="2888" w:name="_ETM_Q1_4710444"/>
      <w:bookmarkEnd w:id="2888"/>
      <w:r w:rsidR="003C4E5F">
        <w:rPr>
          <w:rFonts w:hint="cs"/>
          <w:rtl/>
          <w:lang w:eastAsia="he-IL"/>
        </w:rPr>
        <w:t>נקבע לפי אחד מהם.</w:t>
      </w:r>
    </w:p>
    <w:p w:rsidR="003C4E5F" w:rsidRDefault="003C4E5F" w:rsidP="00C248B5">
      <w:pPr>
        <w:rPr>
          <w:rtl/>
          <w:lang w:eastAsia="he-IL"/>
        </w:rPr>
      </w:pPr>
      <w:bookmarkStart w:id="2889" w:name="_ETM_Q1_4712474"/>
      <w:bookmarkStart w:id="2890" w:name="_ETM_Q1_4712622"/>
      <w:bookmarkStart w:id="2891" w:name="_ETM_Q1_4714634"/>
      <w:bookmarkEnd w:id="2889"/>
      <w:bookmarkEnd w:id="2890"/>
      <w:bookmarkEnd w:id="2891"/>
    </w:p>
    <w:p w:rsidR="003C4E5F" w:rsidRDefault="003C4E5F" w:rsidP="003C4E5F">
      <w:pPr>
        <w:pStyle w:val="a5"/>
        <w:keepNext/>
        <w:rPr>
          <w:rtl/>
        </w:rPr>
      </w:pPr>
      <w:bookmarkStart w:id="2892" w:name="ET_speaker_איתי_עצמון_323"/>
      <w:r w:rsidRPr="003C4E5F">
        <w:rPr>
          <w:rStyle w:val="TagStyle"/>
          <w:rtl/>
        </w:rPr>
        <w:t xml:space="preserve"> &lt;&lt; דובר &gt;&gt; </w:t>
      </w:r>
      <w:r>
        <w:rPr>
          <w:rtl/>
        </w:rPr>
        <w:t>איתי עצמון:</w:t>
      </w:r>
      <w:r w:rsidRPr="003C4E5F">
        <w:rPr>
          <w:rStyle w:val="TagStyle"/>
          <w:rtl/>
        </w:rPr>
        <w:t xml:space="preserve"> &lt;&lt; דובר &gt;&gt;</w:t>
      </w:r>
      <w:r w:rsidR="00875812">
        <w:rPr>
          <w:rtl/>
        </w:rPr>
        <w:t xml:space="preserve"> </w:t>
      </w:r>
      <w:r>
        <w:rPr>
          <w:rtl/>
        </w:rPr>
        <w:t xml:space="preserve"> </w:t>
      </w:r>
      <w:bookmarkEnd w:id="2892"/>
    </w:p>
    <w:p w:rsidR="003C4E5F" w:rsidRDefault="003C4E5F" w:rsidP="003C4E5F">
      <w:pPr>
        <w:pStyle w:val="KeepWithNext"/>
        <w:rPr>
          <w:rtl/>
          <w:lang w:eastAsia="he-IL"/>
        </w:rPr>
      </w:pPr>
    </w:p>
    <w:p w:rsidR="003C4E5F" w:rsidRDefault="003C4E5F" w:rsidP="003C4E5F">
      <w:pPr>
        <w:rPr>
          <w:rtl/>
          <w:lang w:eastAsia="he-IL"/>
        </w:rPr>
      </w:pPr>
      <w:bookmarkStart w:id="2893" w:name="_ETM_Q1_4722084"/>
      <w:bookmarkStart w:id="2894" w:name="_ETM_Q1_4722101"/>
      <w:bookmarkEnd w:id="2893"/>
      <w:bookmarkEnd w:id="2894"/>
      <w:r>
        <w:rPr>
          <w:rFonts w:hint="cs"/>
          <w:rtl/>
          <w:lang w:eastAsia="he-IL"/>
        </w:rPr>
        <w:t>כי בעצם בהמשך גם</w:t>
      </w:r>
      <w:r w:rsidR="000C63DC">
        <w:rPr>
          <w:rFonts w:hint="cs"/>
          <w:rtl/>
          <w:lang w:eastAsia="he-IL"/>
        </w:rPr>
        <w:t xml:space="preserve"> </w:t>
      </w:r>
      <w:r>
        <w:rPr>
          <w:rFonts w:hint="cs"/>
          <w:rtl/>
          <w:lang w:eastAsia="he-IL"/>
        </w:rPr>
        <w:t xml:space="preserve">כתוב שהוא יהיה עובד </w:t>
      </w:r>
      <w:bookmarkStart w:id="2895" w:name="_ETM_Q1_4718228"/>
      <w:bookmarkEnd w:id="2895"/>
      <w:r>
        <w:rPr>
          <w:rFonts w:hint="cs"/>
          <w:rtl/>
          <w:lang w:eastAsia="he-IL"/>
        </w:rPr>
        <w:t>המדינה.</w:t>
      </w:r>
    </w:p>
    <w:p w:rsidR="003C4E5F" w:rsidRDefault="003C4E5F" w:rsidP="003C4E5F">
      <w:pPr>
        <w:rPr>
          <w:rtl/>
          <w:lang w:eastAsia="he-IL"/>
        </w:rPr>
      </w:pPr>
      <w:bookmarkStart w:id="2896" w:name="_ETM_Q1_4713781"/>
      <w:bookmarkStart w:id="2897" w:name="_ETM_Q1_4713848"/>
      <w:bookmarkStart w:id="2898" w:name="_ETM_Q1_4714650"/>
      <w:bookmarkEnd w:id="2896"/>
      <w:bookmarkEnd w:id="2897"/>
      <w:bookmarkEnd w:id="2898"/>
    </w:p>
    <w:p w:rsidR="003C4E5F" w:rsidRDefault="003C4E5F" w:rsidP="003C4E5F">
      <w:pPr>
        <w:pStyle w:val="afb"/>
        <w:keepNext/>
        <w:rPr>
          <w:rtl/>
          <w:lang w:eastAsia="he-IL"/>
        </w:rPr>
      </w:pPr>
      <w:bookmarkStart w:id="2899" w:name="ET_guest_מירב_ליבנה_324"/>
      <w:r w:rsidRPr="003C4E5F">
        <w:rPr>
          <w:rStyle w:val="TagStyle"/>
          <w:rtl/>
        </w:rPr>
        <w:t xml:space="preserve"> &lt;&lt; אורח &gt;&gt; </w:t>
      </w:r>
      <w:r>
        <w:rPr>
          <w:rtl/>
          <w:lang w:eastAsia="he-IL"/>
        </w:rPr>
        <w:t>מירב ליבנה:</w:t>
      </w:r>
      <w:r w:rsidRPr="003C4E5F">
        <w:rPr>
          <w:rStyle w:val="TagStyle"/>
          <w:rtl/>
        </w:rPr>
        <w:t xml:space="preserve"> &lt;&lt; אורח &gt;&gt;</w:t>
      </w:r>
      <w:r w:rsidR="00875812">
        <w:rPr>
          <w:rtl/>
          <w:lang w:eastAsia="he-IL"/>
        </w:rPr>
        <w:t xml:space="preserve"> </w:t>
      </w:r>
      <w:r>
        <w:rPr>
          <w:rtl/>
          <w:lang w:eastAsia="he-IL"/>
        </w:rPr>
        <w:t xml:space="preserve"> </w:t>
      </w:r>
      <w:bookmarkEnd w:id="2899"/>
    </w:p>
    <w:p w:rsidR="003C4E5F" w:rsidRDefault="003C4E5F" w:rsidP="003C4E5F">
      <w:pPr>
        <w:pStyle w:val="KeepWithNext"/>
        <w:rPr>
          <w:rtl/>
          <w:lang w:eastAsia="he-IL"/>
        </w:rPr>
      </w:pPr>
    </w:p>
    <w:p w:rsidR="003C4E5F" w:rsidRDefault="003C4E5F" w:rsidP="003C4E5F">
      <w:pPr>
        <w:rPr>
          <w:rtl/>
          <w:lang w:eastAsia="he-IL"/>
        </w:rPr>
      </w:pPr>
      <w:bookmarkStart w:id="2900" w:name="_ETM_Q1_4714916"/>
      <w:bookmarkStart w:id="2901" w:name="_ETM_Q1_4714962"/>
      <w:bookmarkEnd w:id="2900"/>
      <w:bookmarkEnd w:id="2901"/>
      <w:r>
        <w:rPr>
          <w:rFonts w:hint="cs"/>
          <w:rtl/>
          <w:lang w:eastAsia="he-IL"/>
        </w:rPr>
        <w:t>נכון, בדיוק.</w:t>
      </w:r>
      <w:bookmarkStart w:id="2902" w:name="_ETM_Q1_4716722"/>
      <w:bookmarkEnd w:id="2902"/>
    </w:p>
    <w:p w:rsidR="003C4E5F" w:rsidRDefault="003C4E5F" w:rsidP="003C4E5F">
      <w:pPr>
        <w:rPr>
          <w:rtl/>
          <w:lang w:eastAsia="he-IL"/>
        </w:rPr>
      </w:pPr>
      <w:bookmarkStart w:id="2903" w:name="_ETM_Q1_4716787"/>
      <w:bookmarkStart w:id="2904" w:name="_ETM_Q1_4718162"/>
      <w:bookmarkStart w:id="2905" w:name="_ETM_Q1_4719776"/>
      <w:bookmarkEnd w:id="2903"/>
      <w:bookmarkEnd w:id="2904"/>
      <w:bookmarkEnd w:id="2905"/>
    </w:p>
    <w:p w:rsidR="003C4E5F" w:rsidRDefault="003C4E5F" w:rsidP="003C4E5F">
      <w:pPr>
        <w:pStyle w:val="afb"/>
        <w:keepNext/>
        <w:rPr>
          <w:rtl/>
          <w:lang w:eastAsia="he-IL"/>
        </w:rPr>
      </w:pPr>
      <w:bookmarkStart w:id="2906" w:name="ET_guest_איליה_כץ_326"/>
      <w:r w:rsidRPr="003C4E5F">
        <w:rPr>
          <w:rStyle w:val="TagStyle"/>
          <w:rtl/>
        </w:rPr>
        <w:t xml:space="preserve"> &lt;&lt; אורח &gt;&gt; </w:t>
      </w:r>
      <w:r>
        <w:rPr>
          <w:rtl/>
          <w:lang w:eastAsia="he-IL"/>
        </w:rPr>
        <w:t>איליה כץ:</w:t>
      </w:r>
      <w:r w:rsidRPr="003C4E5F">
        <w:rPr>
          <w:rStyle w:val="TagStyle"/>
          <w:rtl/>
        </w:rPr>
        <w:t xml:space="preserve"> &lt;&lt; אורח &gt;&gt;</w:t>
      </w:r>
      <w:r w:rsidR="00875812">
        <w:rPr>
          <w:rtl/>
          <w:lang w:eastAsia="he-IL"/>
        </w:rPr>
        <w:t xml:space="preserve"> </w:t>
      </w:r>
      <w:r>
        <w:rPr>
          <w:rtl/>
          <w:lang w:eastAsia="he-IL"/>
        </w:rPr>
        <w:t xml:space="preserve"> </w:t>
      </w:r>
      <w:bookmarkEnd w:id="2906"/>
    </w:p>
    <w:p w:rsidR="003C4E5F" w:rsidRDefault="003C4E5F" w:rsidP="003C4E5F">
      <w:pPr>
        <w:pStyle w:val="KeepWithNext"/>
        <w:rPr>
          <w:rtl/>
          <w:lang w:eastAsia="he-IL"/>
        </w:rPr>
      </w:pPr>
    </w:p>
    <w:p w:rsidR="003C4E5F" w:rsidRDefault="003C4E5F" w:rsidP="000C63DC">
      <w:pPr>
        <w:rPr>
          <w:rtl/>
          <w:lang w:eastAsia="he-IL"/>
        </w:rPr>
      </w:pPr>
      <w:bookmarkStart w:id="2907" w:name="_ETM_Q1_4720182"/>
      <w:bookmarkStart w:id="2908" w:name="_ETM_Q1_4720216"/>
      <w:bookmarkEnd w:id="2907"/>
      <w:bookmarkEnd w:id="2908"/>
      <w:r>
        <w:rPr>
          <w:rFonts w:hint="cs"/>
          <w:rtl/>
          <w:lang w:eastAsia="he-IL"/>
        </w:rPr>
        <w:t xml:space="preserve">לצורך העניין יש הליכים לפי סעיף 23 </w:t>
      </w:r>
      <w:r w:rsidR="000C63DC">
        <w:rPr>
          <w:rFonts w:hint="cs"/>
          <w:rtl/>
          <w:lang w:eastAsia="he-IL"/>
        </w:rPr>
        <w:t>כ</w:t>
      </w:r>
      <w:r>
        <w:rPr>
          <w:rFonts w:hint="cs"/>
          <w:rtl/>
          <w:lang w:eastAsia="he-IL"/>
        </w:rPr>
        <w:t xml:space="preserve">שמדברים </w:t>
      </w:r>
      <w:bookmarkStart w:id="2909" w:name="_ETM_Q1_4722025"/>
      <w:bookmarkEnd w:id="2909"/>
      <w:r>
        <w:rPr>
          <w:rFonts w:hint="cs"/>
          <w:rtl/>
          <w:lang w:eastAsia="he-IL"/>
        </w:rPr>
        <w:t xml:space="preserve">על ועדת איתור ואז רשאים הוועדה המנהלת </w:t>
      </w:r>
      <w:r w:rsidR="000C63DC">
        <w:rPr>
          <w:rFonts w:hint="cs"/>
          <w:rtl/>
          <w:lang w:eastAsia="he-IL"/>
        </w:rPr>
        <w:t xml:space="preserve">- - - </w:t>
      </w:r>
      <w:r>
        <w:rPr>
          <w:rFonts w:hint="cs"/>
          <w:rtl/>
          <w:lang w:eastAsia="he-IL"/>
        </w:rPr>
        <w:t>בוועדת איתור</w:t>
      </w:r>
      <w:r w:rsidR="000C63DC">
        <w:rPr>
          <w:rFonts w:hint="cs"/>
          <w:rtl/>
          <w:lang w:eastAsia="he-IL"/>
        </w:rPr>
        <w:t xml:space="preserve"> לבוא </w:t>
      </w:r>
      <w:bookmarkStart w:id="2910" w:name="_ETM_Q1_4725278"/>
      <w:bookmarkEnd w:id="2910"/>
      <w:r w:rsidR="000C63DC">
        <w:rPr>
          <w:rFonts w:hint="cs"/>
          <w:rtl/>
          <w:lang w:eastAsia="he-IL"/>
        </w:rPr>
        <w:t>ו</w:t>
      </w:r>
      <w:r>
        <w:rPr>
          <w:rFonts w:hint="cs"/>
          <w:rtl/>
          <w:lang w:eastAsia="he-IL"/>
        </w:rPr>
        <w:t xml:space="preserve">לעשות תהליך ואז להביא את </w:t>
      </w:r>
      <w:bookmarkStart w:id="2911" w:name="_ETM_Q1_4729233"/>
      <w:bookmarkEnd w:id="2911"/>
      <w:r>
        <w:rPr>
          <w:rFonts w:hint="cs"/>
          <w:rtl/>
          <w:lang w:eastAsia="he-IL"/>
        </w:rPr>
        <w:t>זה. לחילופין, אם יש מועמד מוסכם מראש צריך,</w:t>
      </w:r>
      <w:bookmarkStart w:id="2912" w:name="_ETM_Q1_4730765"/>
      <w:bookmarkEnd w:id="2912"/>
      <w:r>
        <w:rPr>
          <w:rFonts w:hint="cs"/>
          <w:rtl/>
          <w:lang w:eastAsia="he-IL"/>
        </w:rPr>
        <w:t xml:space="preserve"> כמו מנכ"ל משרד, להביא אותו לאישור הממשלה באופן פרטני. </w:t>
      </w:r>
      <w:bookmarkStart w:id="2913" w:name="_ETM_Q1_4739109"/>
      <w:bookmarkEnd w:id="2913"/>
    </w:p>
    <w:p w:rsidR="003C4E5F" w:rsidRDefault="003C4E5F" w:rsidP="003C4E5F">
      <w:pPr>
        <w:rPr>
          <w:rtl/>
          <w:lang w:eastAsia="he-IL"/>
        </w:rPr>
      </w:pPr>
      <w:bookmarkStart w:id="2914" w:name="_ETM_Q1_4739253"/>
      <w:bookmarkStart w:id="2915" w:name="_ETM_Q1_4739330"/>
      <w:bookmarkStart w:id="2916" w:name="_ETM_Q1_4735498"/>
      <w:bookmarkEnd w:id="2914"/>
      <w:bookmarkEnd w:id="2915"/>
      <w:bookmarkEnd w:id="2916"/>
    </w:p>
    <w:p w:rsidR="003C4E5F" w:rsidRDefault="003C4E5F" w:rsidP="003C4E5F">
      <w:pPr>
        <w:pStyle w:val="afb"/>
        <w:keepNext/>
        <w:rPr>
          <w:rtl/>
          <w:lang w:eastAsia="he-IL"/>
        </w:rPr>
      </w:pPr>
      <w:bookmarkStart w:id="2917" w:name="ET_guest_יפעת_יהודאי_327"/>
      <w:r w:rsidRPr="003C4E5F">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3C4E5F">
        <w:rPr>
          <w:rStyle w:val="TagStyle"/>
          <w:rtl/>
        </w:rPr>
        <w:t xml:space="preserve"> &lt;&lt; אורח &gt;&gt;</w:t>
      </w:r>
      <w:r w:rsidR="00875812">
        <w:rPr>
          <w:rtl/>
          <w:lang w:eastAsia="he-IL"/>
        </w:rPr>
        <w:t xml:space="preserve"> </w:t>
      </w:r>
      <w:r>
        <w:rPr>
          <w:rtl/>
          <w:lang w:eastAsia="he-IL"/>
        </w:rPr>
        <w:t xml:space="preserve"> </w:t>
      </w:r>
      <w:bookmarkEnd w:id="2917"/>
    </w:p>
    <w:p w:rsidR="003C4E5F" w:rsidRDefault="003C4E5F" w:rsidP="003C4E5F">
      <w:pPr>
        <w:pStyle w:val="KeepWithNext"/>
        <w:rPr>
          <w:rtl/>
          <w:lang w:eastAsia="he-IL"/>
        </w:rPr>
      </w:pPr>
    </w:p>
    <w:p w:rsidR="003C4E5F" w:rsidRDefault="003C4E5F" w:rsidP="000C63DC">
      <w:pPr>
        <w:rPr>
          <w:rtl/>
          <w:lang w:eastAsia="he-IL"/>
        </w:rPr>
      </w:pPr>
      <w:bookmarkStart w:id="2918" w:name="_ETM_Q1_4735826"/>
      <w:bookmarkStart w:id="2919" w:name="_ETM_Q1_4735864"/>
      <w:bookmarkEnd w:id="2918"/>
      <w:bookmarkEnd w:id="2919"/>
      <w:r>
        <w:rPr>
          <w:rFonts w:hint="cs"/>
          <w:rtl/>
          <w:lang w:eastAsia="he-IL"/>
        </w:rPr>
        <w:t xml:space="preserve">אלה דברים שמבחינתנו יידונו </w:t>
      </w:r>
      <w:r w:rsidR="000C63DC">
        <w:rPr>
          <w:rFonts w:hint="cs"/>
          <w:rtl/>
          <w:lang w:eastAsia="he-IL"/>
        </w:rPr>
        <w:t>בינינו.</w:t>
      </w:r>
      <w:r w:rsidR="00875812">
        <w:rPr>
          <w:rFonts w:hint="cs"/>
          <w:rtl/>
          <w:lang w:eastAsia="he-IL"/>
        </w:rPr>
        <w:t xml:space="preserve"> </w:t>
      </w:r>
      <w:bookmarkStart w:id="2920" w:name="_ETM_Q1_4741925"/>
      <w:bookmarkEnd w:id="2920"/>
    </w:p>
    <w:p w:rsidR="003C4E5F" w:rsidRDefault="003C4E5F" w:rsidP="003C4E5F">
      <w:pPr>
        <w:rPr>
          <w:rtl/>
          <w:lang w:eastAsia="he-IL"/>
        </w:rPr>
      </w:pPr>
      <w:bookmarkStart w:id="2921" w:name="_ETM_Q1_4741991"/>
      <w:bookmarkStart w:id="2922" w:name="_ETM_Q1_4739267"/>
      <w:bookmarkEnd w:id="2921"/>
      <w:bookmarkEnd w:id="2922"/>
    </w:p>
    <w:p w:rsidR="003C4E5F" w:rsidRDefault="003C4E5F" w:rsidP="003C4E5F">
      <w:pPr>
        <w:pStyle w:val="afb"/>
        <w:keepNext/>
        <w:rPr>
          <w:rtl/>
          <w:lang w:eastAsia="he-IL"/>
        </w:rPr>
      </w:pPr>
      <w:bookmarkStart w:id="2923" w:name="ET_guest_איליה_כץ_328"/>
      <w:r w:rsidRPr="003C4E5F">
        <w:rPr>
          <w:rStyle w:val="TagStyle"/>
          <w:rtl/>
        </w:rPr>
        <w:t xml:space="preserve"> &lt;&lt; אורח &gt;&gt; </w:t>
      </w:r>
      <w:r>
        <w:rPr>
          <w:rtl/>
          <w:lang w:eastAsia="he-IL"/>
        </w:rPr>
        <w:t>איליה כץ:</w:t>
      </w:r>
      <w:r w:rsidRPr="003C4E5F">
        <w:rPr>
          <w:rStyle w:val="TagStyle"/>
          <w:rtl/>
        </w:rPr>
        <w:t xml:space="preserve"> &lt;&lt; אורח &gt;&gt;</w:t>
      </w:r>
      <w:r w:rsidR="00875812">
        <w:rPr>
          <w:rtl/>
          <w:lang w:eastAsia="he-IL"/>
        </w:rPr>
        <w:t xml:space="preserve"> </w:t>
      </w:r>
      <w:r>
        <w:rPr>
          <w:rtl/>
          <w:lang w:eastAsia="he-IL"/>
        </w:rPr>
        <w:t xml:space="preserve"> </w:t>
      </w:r>
      <w:bookmarkEnd w:id="2923"/>
    </w:p>
    <w:p w:rsidR="003C4E5F" w:rsidRDefault="003C4E5F" w:rsidP="003C4E5F">
      <w:pPr>
        <w:pStyle w:val="KeepWithNext"/>
        <w:rPr>
          <w:rtl/>
          <w:lang w:eastAsia="he-IL"/>
        </w:rPr>
      </w:pPr>
    </w:p>
    <w:p w:rsidR="003C4E5F" w:rsidRDefault="009C4319" w:rsidP="003C4E5F">
      <w:pPr>
        <w:rPr>
          <w:rtl/>
          <w:lang w:eastAsia="he-IL"/>
        </w:rPr>
      </w:pPr>
      <w:bookmarkStart w:id="2924" w:name="_ETM_Q1_4739673"/>
      <w:bookmarkStart w:id="2925" w:name="_ETM_Q1_4739708"/>
      <w:bookmarkStart w:id="2926" w:name="_ETM_Q1_4743205"/>
      <w:bookmarkEnd w:id="2924"/>
      <w:bookmarkEnd w:id="2925"/>
      <w:bookmarkEnd w:id="2926"/>
      <w:r>
        <w:rPr>
          <w:rFonts w:hint="cs"/>
          <w:rtl/>
          <w:lang w:eastAsia="he-IL"/>
        </w:rPr>
        <w:t xml:space="preserve">- - - </w:t>
      </w:r>
      <w:r w:rsidR="003C4E5F">
        <w:rPr>
          <w:rFonts w:hint="cs"/>
          <w:rtl/>
          <w:lang w:eastAsia="he-IL"/>
        </w:rPr>
        <w:t xml:space="preserve">ועדת מינויים לגבי הדברים </w:t>
      </w:r>
      <w:bookmarkStart w:id="2927" w:name="_ETM_Q1_4739415"/>
      <w:bookmarkEnd w:id="2927"/>
      <w:r w:rsidR="003C4E5F">
        <w:rPr>
          <w:rFonts w:hint="cs"/>
          <w:rtl/>
          <w:lang w:eastAsia="he-IL"/>
        </w:rPr>
        <w:t xml:space="preserve">האלה. </w:t>
      </w:r>
    </w:p>
    <w:p w:rsidR="003C4E5F" w:rsidRDefault="003C4E5F" w:rsidP="003C4E5F">
      <w:pPr>
        <w:rPr>
          <w:rtl/>
          <w:lang w:eastAsia="he-IL"/>
        </w:rPr>
      </w:pPr>
      <w:bookmarkStart w:id="2928" w:name="_ETM_Q1_4743229"/>
      <w:bookmarkStart w:id="2929" w:name="_ETM_Q1_4743294"/>
      <w:bookmarkEnd w:id="2928"/>
      <w:bookmarkEnd w:id="2929"/>
    </w:p>
    <w:p w:rsidR="003C4E5F" w:rsidRDefault="003C4E5F" w:rsidP="003C4E5F">
      <w:pPr>
        <w:pStyle w:val="af8"/>
        <w:keepNext/>
        <w:rPr>
          <w:rtl/>
        </w:rPr>
      </w:pPr>
      <w:bookmarkStart w:id="2930" w:name="ET_yor_5142_329"/>
      <w:r w:rsidRPr="003C4E5F">
        <w:rPr>
          <w:rStyle w:val="TagStyle"/>
          <w:rtl/>
        </w:rPr>
        <w:t xml:space="preserve"> &lt;&lt; </w:t>
      </w:r>
      <w:proofErr w:type="spellStart"/>
      <w:r w:rsidRPr="003C4E5F">
        <w:rPr>
          <w:rStyle w:val="TagStyle"/>
          <w:rtl/>
        </w:rPr>
        <w:t>יור</w:t>
      </w:r>
      <w:proofErr w:type="spellEnd"/>
      <w:r w:rsidRPr="003C4E5F">
        <w:rPr>
          <w:rStyle w:val="TagStyle"/>
          <w:rtl/>
        </w:rPr>
        <w:t xml:space="preserve"> &gt;&gt; </w:t>
      </w:r>
      <w:r>
        <w:rPr>
          <w:rtl/>
        </w:rPr>
        <w:t xml:space="preserve">היו"ר יוליה </w:t>
      </w:r>
      <w:proofErr w:type="spellStart"/>
      <w:r>
        <w:rPr>
          <w:rtl/>
        </w:rPr>
        <w:t>מלינובסקי</w:t>
      </w:r>
      <w:proofErr w:type="spellEnd"/>
      <w:r>
        <w:rPr>
          <w:rtl/>
        </w:rPr>
        <w:t>:</w:t>
      </w:r>
      <w:r w:rsidRPr="003C4E5F">
        <w:rPr>
          <w:rStyle w:val="TagStyle"/>
          <w:rtl/>
        </w:rPr>
        <w:t xml:space="preserve"> &lt;&lt; </w:t>
      </w:r>
      <w:proofErr w:type="spellStart"/>
      <w:r w:rsidRPr="003C4E5F">
        <w:rPr>
          <w:rStyle w:val="TagStyle"/>
          <w:rtl/>
        </w:rPr>
        <w:t>יור</w:t>
      </w:r>
      <w:proofErr w:type="spellEnd"/>
      <w:r w:rsidRPr="003C4E5F">
        <w:rPr>
          <w:rStyle w:val="TagStyle"/>
          <w:rtl/>
        </w:rPr>
        <w:t xml:space="preserve"> &gt;&gt;</w:t>
      </w:r>
      <w:r w:rsidR="00875812">
        <w:rPr>
          <w:rtl/>
        </w:rPr>
        <w:t xml:space="preserve"> </w:t>
      </w:r>
      <w:r>
        <w:rPr>
          <w:rtl/>
        </w:rPr>
        <w:t xml:space="preserve"> </w:t>
      </w:r>
      <w:bookmarkEnd w:id="2930"/>
    </w:p>
    <w:p w:rsidR="003C4E5F" w:rsidRDefault="003C4E5F" w:rsidP="003C4E5F">
      <w:pPr>
        <w:pStyle w:val="KeepWithNext"/>
        <w:rPr>
          <w:rtl/>
          <w:lang w:eastAsia="he-IL"/>
        </w:rPr>
      </w:pPr>
    </w:p>
    <w:p w:rsidR="003C4E5F" w:rsidRDefault="003C4E5F" w:rsidP="003C4E5F">
      <w:pPr>
        <w:rPr>
          <w:rtl/>
          <w:lang w:eastAsia="he-IL"/>
        </w:rPr>
      </w:pPr>
      <w:bookmarkStart w:id="2931" w:name="_ETM_Q1_4745808"/>
      <w:bookmarkStart w:id="2932" w:name="_ETM_Q1_4745845"/>
      <w:bookmarkEnd w:id="2931"/>
      <w:bookmarkEnd w:id="2932"/>
      <w:r>
        <w:rPr>
          <w:rFonts w:hint="cs"/>
          <w:rtl/>
          <w:lang w:eastAsia="he-IL"/>
        </w:rPr>
        <w:t xml:space="preserve">דרך ועדת בכירים, נכון? </w:t>
      </w:r>
    </w:p>
    <w:p w:rsidR="003C4E5F" w:rsidRDefault="003C4E5F" w:rsidP="003C4E5F">
      <w:pPr>
        <w:rPr>
          <w:rtl/>
          <w:lang w:eastAsia="he-IL"/>
        </w:rPr>
      </w:pPr>
      <w:bookmarkStart w:id="2933" w:name="_ETM_Q1_4747398"/>
      <w:bookmarkStart w:id="2934" w:name="_ETM_Q1_4747469"/>
      <w:bookmarkEnd w:id="2933"/>
      <w:bookmarkEnd w:id="2934"/>
    </w:p>
    <w:p w:rsidR="003C4E5F" w:rsidRDefault="003C4E5F" w:rsidP="003C4E5F">
      <w:pPr>
        <w:pStyle w:val="afb"/>
        <w:keepNext/>
        <w:rPr>
          <w:rtl/>
          <w:lang w:eastAsia="he-IL"/>
        </w:rPr>
      </w:pPr>
      <w:bookmarkStart w:id="2935" w:name="ET_guest_יפעת_יהודאי_330"/>
      <w:r w:rsidRPr="003C4E5F">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3C4E5F">
        <w:rPr>
          <w:rStyle w:val="TagStyle"/>
          <w:rtl/>
        </w:rPr>
        <w:t xml:space="preserve"> &lt;&lt; אורח &gt;&gt;</w:t>
      </w:r>
      <w:r w:rsidR="00875812">
        <w:rPr>
          <w:rtl/>
          <w:lang w:eastAsia="he-IL"/>
        </w:rPr>
        <w:t xml:space="preserve"> </w:t>
      </w:r>
      <w:r>
        <w:rPr>
          <w:rtl/>
          <w:lang w:eastAsia="he-IL"/>
        </w:rPr>
        <w:t xml:space="preserve"> </w:t>
      </w:r>
      <w:bookmarkEnd w:id="2935"/>
    </w:p>
    <w:p w:rsidR="003C4E5F" w:rsidRDefault="003C4E5F" w:rsidP="003C4E5F">
      <w:pPr>
        <w:pStyle w:val="KeepWithNext"/>
        <w:rPr>
          <w:rtl/>
          <w:lang w:eastAsia="he-IL"/>
        </w:rPr>
      </w:pPr>
    </w:p>
    <w:p w:rsidR="003C4E5F" w:rsidRDefault="003C4E5F" w:rsidP="003C4E5F">
      <w:pPr>
        <w:rPr>
          <w:rtl/>
          <w:lang w:eastAsia="he-IL"/>
        </w:rPr>
      </w:pPr>
      <w:bookmarkStart w:id="2936" w:name="_ETM_Q1_4744532"/>
      <w:bookmarkStart w:id="2937" w:name="_ETM_Q1_4744565"/>
      <w:bookmarkEnd w:id="2936"/>
      <w:bookmarkEnd w:id="2937"/>
      <w:r>
        <w:rPr>
          <w:rFonts w:hint="cs"/>
          <w:rtl/>
          <w:lang w:eastAsia="he-IL"/>
        </w:rPr>
        <w:t xml:space="preserve">בסוף האישור הוא דרך ועדת </w:t>
      </w:r>
      <w:bookmarkStart w:id="2938" w:name="_ETM_Q1_4747275"/>
      <w:bookmarkEnd w:id="2938"/>
      <w:r>
        <w:rPr>
          <w:rFonts w:hint="cs"/>
          <w:rtl/>
          <w:lang w:eastAsia="he-IL"/>
        </w:rPr>
        <w:t>מינויים של הבכירים בשירות המדינה. בסוף כל דרך שבה נבחר</w:t>
      </w:r>
      <w:bookmarkStart w:id="2939" w:name="_ETM_Q1_4752239"/>
      <w:bookmarkEnd w:id="2939"/>
      <w:r>
        <w:rPr>
          <w:rFonts w:hint="cs"/>
          <w:rtl/>
          <w:lang w:eastAsia="he-IL"/>
        </w:rPr>
        <w:t xml:space="preserve"> עוברת דרך הוועדה הזו. </w:t>
      </w:r>
    </w:p>
    <w:p w:rsidR="003C4E5F" w:rsidRDefault="003C4E5F" w:rsidP="003C4E5F">
      <w:pPr>
        <w:rPr>
          <w:rtl/>
          <w:lang w:eastAsia="he-IL"/>
        </w:rPr>
      </w:pPr>
      <w:bookmarkStart w:id="2940" w:name="_ETM_Q1_4755143"/>
      <w:bookmarkStart w:id="2941" w:name="_ETM_Q1_4755208"/>
      <w:bookmarkStart w:id="2942" w:name="_ETM_Q1_4752443"/>
      <w:bookmarkEnd w:id="2940"/>
      <w:bookmarkEnd w:id="2941"/>
      <w:bookmarkEnd w:id="2942"/>
    </w:p>
    <w:p w:rsidR="003C4E5F" w:rsidRDefault="003C4E5F" w:rsidP="003C4E5F">
      <w:pPr>
        <w:pStyle w:val="a5"/>
        <w:keepNext/>
        <w:rPr>
          <w:rtl/>
        </w:rPr>
      </w:pPr>
      <w:bookmarkStart w:id="2943" w:name="ET_speaker_5694_331"/>
      <w:r w:rsidRPr="003C4E5F">
        <w:rPr>
          <w:rStyle w:val="TagStyle"/>
          <w:rtl/>
        </w:rPr>
        <w:t xml:space="preserve"> &lt;&lt; דובר &gt;&gt; </w:t>
      </w:r>
      <w:proofErr w:type="spellStart"/>
      <w:r>
        <w:rPr>
          <w:rtl/>
        </w:rPr>
        <w:t>מוסי</w:t>
      </w:r>
      <w:proofErr w:type="spellEnd"/>
      <w:r>
        <w:rPr>
          <w:rtl/>
        </w:rPr>
        <w:t xml:space="preserve"> רז (מרצ):</w:t>
      </w:r>
      <w:r w:rsidRPr="003C4E5F">
        <w:rPr>
          <w:rStyle w:val="TagStyle"/>
          <w:rtl/>
        </w:rPr>
        <w:t xml:space="preserve"> &lt;&lt; דובר &gt;&gt;</w:t>
      </w:r>
      <w:r w:rsidR="00875812">
        <w:rPr>
          <w:rtl/>
        </w:rPr>
        <w:t xml:space="preserve"> </w:t>
      </w:r>
      <w:r>
        <w:rPr>
          <w:rtl/>
        </w:rPr>
        <w:t xml:space="preserve"> </w:t>
      </w:r>
      <w:bookmarkEnd w:id="2943"/>
    </w:p>
    <w:p w:rsidR="003C4E5F" w:rsidRDefault="003C4E5F" w:rsidP="003C4E5F">
      <w:pPr>
        <w:pStyle w:val="KeepWithNext"/>
        <w:rPr>
          <w:rtl/>
          <w:lang w:eastAsia="he-IL"/>
        </w:rPr>
      </w:pPr>
    </w:p>
    <w:p w:rsidR="003C4E5F" w:rsidRDefault="003C4E5F" w:rsidP="003C4E5F">
      <w:pPr>
        <w:rPr>
          <w:rtl/>
          <w:lang w:eastAsia="he-IL"/>
        </w:rPr>
      </w:pPr>
      <w:bookmarkStart w:id="2944" w:name="_ETM_Q1_4752859"/>
      <w:bookmarkStart w:id="2945" w:name="_ETM_Q1_4752894"/>
      <w:bookmarkEnd w:id="2944"/>
      <w:bookmarkEnd w:id="2945"/>
      <w:r>
        <w:rPr>
          <w:rFonts w:hint="cs"/>
          <w:rtl/>
          <w:lang w:eastAsia="he-IL"/>
        </w:rPr>
        <w:t xml:space="preserve">יוליה, אני רוצה להעיר, אני תומך </w:t>
      </w:r>
      <w:bookmarkStart w:id="2946" w:name="_ETM_Q1_4757195"/>
      <w:bookmarkEnd w:id="2946"/>
      <w:r>
        <w:rPr>
          <w:rFonts w:hint="cs"/>
          <w:rtl/>
          <w:lang w:eastAsia="he-IL"/>
        </w:rPr>
        <w:t xml:space="preserve">בסעיף 8(א) אבל אני ארצה להתבטא על סעיפים 19 (1) </w:t>
      </w:r>
      <w:bookmarkStart w:id="2947" w:name="_ETM_Q1_4760852"/>
      <w:bookmarkEnd w:id="2947"/>
      <w:r>
        <w:rPr>
          <w:rFonts w:hint="cs"/>
          <w:rtl/>
          <w:lang w:eastAsia="he-IL"/>
        </w:rPr>
        <w:t xml:space="preserve">עד (4) כשנגיע אליהם משום שאני חושב שוועדה שיש בה </w:t>
      </w:r>
      <w:bookmarkStart w:id="2948" w:name="_ETM_Q1_4762663"/>
      <w:bookmarkEnd w:id="2948"/>
      <w:r>
        <w:rPr>
          <w:rFonts w:hint="cs"/>
          <w:rtl/>
          <w:lang w:eastAsia="he-IL"/>
        </w:rPr>
        <w:t xml:space="preserve">שני נציגים של משרד האוצר ושני נציגים של משרד התחבורה </w:t>
      </w:r>
      <w:bookmarkStart w:id="2949" w:name="_ETM_Q1_4770119"/>
      <w:bookmarkEnd w:id="2949"/>
      <w:r>
        <w:rPr>
          <w:rFonts w:hint="cs"/>
          <w:rtl/>
          <w:lang w:eastAsia="he-IL"/>
        </w:rPr>
        <w:t xml:space="preserve">זה קונספט שגוי לחלוטין. אני חושב שלמטרו יש השפעות רבות </w:t>
      </w:r>
      <w:bookmarkStart w:id="2950" w:name="_ETM_Q1_4777455"/>
      <w:bookmarkEnd w:id="2950"/>
      <w:r>
        <w:rPr>
          <w:rFonts w:hint="cs"/>
          <w:rtl/>
          <w:lang w:eastAsia="he-IL"/>
        </w:rPr>
        <w:t xml:space="preserve">ערך על הרשויות המקומיות, על הסביבה. </w:t>
      </w:r>
    </w:p>
    <w:p w:rsidR="003C4E5F" w:rsidRDefault="003C4E5F" w:rsidP="003C4E5F">
      <w:pPr>
        <w:rPr>
          <w:rtl/>
          <w:lang w:eastAsia="he-IL"/>
        </w:rPr>
      </w:pPr>
      <w:bookmarkStart w:id="2951" w:name="_ETM_Q1_4781323"/>
      <w:bookmarkStart w:id="2952" w:name="_ETM_Q1_4781395"/>
      <w:bookmarkStart w:id="2953" w:name="_ETM_Q1_4777157"/>
      <w:bookmarkEnd w:id="2951"/>
      <w:bookmarkEnd w:id="2952"/>
      <w:bookmarkEnd w:id="2953"/>
    </w:p>
    <w:p w:rsidR="003C4E5F" w:rsidRDefault="003C4E5F" w:rsidP="003C4E5F">
      <w:pPr>
        <w:pStyle w:val="af8"/>
        <w:keepNext/>
        <w:rPr>
          <w:rtl/>
        </w:rPr>
      </w:pPr>
      <w:bookmarkStart w:id="2954" w:name="ET_yor_5142_332"/>
      <w:r w:rsidRPr="003C4E5F">
        <w:rPr>
          <w:rStyle w:val="TagStyle"/>
          <w:rtl/>
        </w:rPr>
        <w:t xml:space="preserve"> &lt;&lt; </w:t>
      </w:r>
      <w:proofErr w:type="spellStart"/>
      <w:r w:rsidRPr="003C4E5F">
        <w:rPr>
          <w:rStyle w:val="TagStyle"/>
          <w:rtl/>
        </w:rPr>
        <w:t>יור</w:t>
      </w:r>
      <w:proofErr w:type="spellEnd"/>
      <w:r w:rsidRPr="003C4E5F">
        <w:rPr>
          <w:rStyle w:val="TagStyle"/>
          <w:rtl/>
        </w:rPr>
        <w:t xml:space="preserve"> &gt;&gt; </w:t>
      </w:r>
      <w:r>
        <w:rPr>
          <w:rtl/>
        </w:rPr>
        <w:t xml:space="preserve">היו"ר יוליה </w:t>
      </w:r>
      <w:proofErr w:type="spellStart"/>
      <w:r>
        <w:rPr>
          <w:rtl/>
        </w:rPr>
        <w:t>מלינובסקי</w:t>
      </w:r>
      <w:proofErr w:type="spellEnd"/>
      <w:r>
        <w:rPr>
          <w:rtl/>
        </w:rPr>
        <w:t>:</w:t>
      </w:r>
      <w:r w:rsidRPr="003C4E5F">
        <w:rPr>
          <w:rStyle w:val="TagStyle"/>
          <w:rtl/>
        </w:rPr>
        <w:t xml:space="preserve"> &lt;&lt; </w:t>
      </w:r>
      <w:proofErr w:type="spellStart"/>
      <w:r w:rsidRPr="003C4E5F">
        <w:rPr>
          <w:rStyle w:val="TagStyle"/>
          <w:rtl/>
        </w:rPr>
        <w:t>יור</w:t>
      </w:r>
      <w:proofErr w:type="spellEnd"/>
      <w:r w:rsidRPr="003C4E5F">
        <w:rPr>
          <w:rStyle w:val="TagStyle"/>
          <w:rtl/>
        </w:rPr>
        <w:t xml:space="preserve"> &gt;&gt;</w:t>
      </w:r>
      <w:r w:rsidR="00875812">
        <w:rPr>
          <w:rtl/>
        </w:rPr>
        <w:t xml:space="preserve"> </w:t>
      </w:r>
      <w:r>
        <w:rPr>
          <w:rtl/>
        </w:rPr>
        <w:t xml:space="preserve"> </w:t>
      </w:r>
      <w:bookmarkEnd w:id="2954"/>
    </w:p>
    <w:p w:rsidR="003C4E5F" w:rsidRDefault="003C4E5F" w:rsidP="003C4E5F">
      <w:pPr>
        <w:pStyle w:val="KeepWithNext"/>
        <w:rPr>
          <w:rtl/>
          <w:lang w:eastAsia="he-IL"/>
        </w:rPr>
      </w:pPr>
    </w:p>
    <w:p w:rsidR="003C4E5F" w:rsidRDefault="003C4E5F" w:rsidP="003C4E5F">
      <w:pPr>
        <w:rPr>
          <w:rtl/>
          <w:lang w:eastAsia="he-IL"/>
        </w:rPr>
      </w:pPr>
      <w:bookmarkStart w:id="2955" w:name="_ETM_Q1_4777537"/>
      <w:bookmarkStart w:id="2956" w:name="_ETM_Q1_4777574"/>
      <w:bookmarkEnd w:id="2955"/>
      <w:bookmarkEnd w:id="2956"/>
      <w:r>
        <w:rPr>
          <w:rFonts w:hint="cs"/>
          <w:rtl/>
          <w:lang w:eastAsia="he-IL"/>
        </w:rPr>
        <w:t xml:space="preserve">אני אסביר </w:t>
      </w:r>
      <w:bookmarkStart w:id="2957" w:name="_ETM_Q1_4779653"/>
      <w:bookmarkEnd w:id="2957"/>
      <w:r>
        <w:rPr>
          <w:rFonts w:hint="cs"/>
          <w:rtl/>
          <w:lang w:eastAsia="he-IL"/>
        </w:rPr>
        <w:t>לך את הרציונל של הדבר הזה, לפחות מה שנאמר</w:t>
      </w:r>
      <w:bookmarkStart w:id="2958" w:name="_ETM_Q1_4784494"/>
      <w:bookmarkEnd w:id="2958"/>
      <w:r>
        <w:rPr>
          <w:rFonts w:hint="cs"/>
          <w:rtl/>
          <w:lang w:eastAsia="he-IL"/>
        </w:rPr>
        <w:t xml:space="preserve"> לי. </w:t>
      </w:r>
      <w:bookmarkStart w:id="2959" w:name="_ETM_Q1_4785085"/>
      <w:bookmarkEnd w:id="2959"/>
    </w:p>
    <w:p w:rsidR="003C4E5F" w:rsidRDefault="003C4E5F" w:rsidP="003C4E5F">
      <w:pPr>
        <w:rPr>
          <w:rtl/>
          <w:lang w:eastAsia="he-IL"/>
        </w:rPr>
      </w:pPr>
      <w:bookmarkStart w:id="2960" w:name="_ETM_Q1_4785148"/>
      <w:bookmarkStart w:id="2961" w:name="_ETM_Q1_4785869"/>
      <w:bookmarkEnd w:id="2960"/>
      <w:bookmarkEnd w:id="2961"/>
    </w:p>
    <w:p w:rsidR="003C4E5F" w:rsidRDefault="003C4E5F" w:rsidP="003C4E5F">
      <w:pPr>
        <w:pStyle w:val="a5"/>
        <w:keepNext/>
        <w:rPr>
          <w:rtl/>
        </w:rPr>
      </w:pPr>
      <w:bookmarkStart w:id="2962" w:name="ET_speaker_5694_333"/>
      <w:r w:rsidRPr="003C4E5F">
        <w:rPr>
          <w:rStyle w:val="TagStyle"/>
          <w:rtl/>
        </w:rPr>
        <w:t xml:space="preserve"> &lt;&lt; דובר &gt;&gt; </w:t>
      </w:r>
      <w:proofErr w:type="spellStart"/>
      <w:r>
        <w:rPr>
          <w:rtl/>
        </w:rPr>
        <w:t>מוסי</w:t>
      </w:r>
      <w:proofErr w:type="spellEnd"/>
      <w:r>
        <w:rPr>
          <w:rtl/>
        </w:rPr>
        <w:t xml:space="preserve"> רז (מרצ):</w:t>
      </w:r>
      <w:r w:rsidRPr="003C4E5F">
        <w:rPr>
          <w:rStyle w:val="TagStyle"/>
          <w:rtl/>
        </w:rPr>
        <w:t xml:space="preserve"> &lt;&lt; דובר &gt;&gt;</w:t>
      </w:r>
      <w:r w:rsidR="00875812">
        <w:rPr>
          <w:rtl/>
        </w:rPr>
        <w:t xml:space="preserve"> </w:t>
      </w:r>
      <w:r>
        <w:rPr>
          <w:rtl/>
        </w:rPr>
        <w:t xml:space="preserve"> </w:t>
      </w:r>
      <w:bookmarkEnd w:id="2962"/>
    </w:p>
    <w:p w:rsidR="003C4E5F" w:rsidRDefault="003C4E5F" w:rsidP="003C4E5F">
      <w:pPr>
        <w:pStyle w:val="KeepWithNext"/>
        <w:rPr>
          <w:rtl/>
          <w:lang w:eastAsia="he-IL"/>
        </w:rPr>
      </w:pPr>
    </w:p>
    <w:p w:rsidR="003C4E5F" w:rsidRDefault="003C4E5F" w:rsidP="003C4E5F">
      <w:pPr>
        <w:rPr>
          <w:rtl/>
          <w:lang w:eastAsia="he-IL"/>
        </w:rPr>
      </w:pPr>
      <w:bookmarkStart w:id="2963" w:name="_ETM_Q1_4786267"/>
      <w:bookmarkStart w:id="2964" w:name="_ETM_Q1_4786302"/>
      <w:bookmarkEnd w:id="2963"/>
      <w:bookmarkEnd w:id="2964"/>
      <w:r>
        <w:rPr>
          <w:rFonts w:hint="cs"/>
          <w:rtl/>
          <w:lang w:eastAsia="he-IL"/>
        </w:rPr>
        <w:t xml:space="preserve">אני מבין את הרציונל, אבל אני לא מסכים לרציונל. </w:t>
      </w:r>
      <w:bookmarkStart w:id="2965" w:name="_ETM_Q1_4786951"/>
      <w:bookmarkEnd w:id="2965"/>
      <w:r>
        <w:rPr>
          <w:rFonts w:hint="cs"/>
          <w:rtl/>
          <w:lang w:eastAsia="he-IL"/>
        </w:rPr>
        <w:t>אני חושב שבוועדה הזאת צריך להיות נציג אחד של משרד</w:t>
      </w:r>
      <w:bookmarkStart w:id="2966" w:name="_ETM_Q1_4786725"/>
      <w:bookmarkEnd w:id="2966"/>
      <w:r>
        <w:rPr>
          <w:rFonts w:hint="cs"/>
          <w:rtl/>
          <w:lang w:eastAsia="he-IL"/>
        </w:rPr>
        <w:t xml:space="preserve"> האוצר, אחד של התחבורה, אחד של הגנת הסביבה ואחד של</w:t>
      </w:r>
      <w:bookmarkStart w:id="2967" w:name="_ETM_Q1_4793317"/>
      <w:bookmarkEnd w:id="2967"/>
      <w:r>
        <w:rPr>
          <w:rFonts w:hint="cs"/>
          <w:rtl/>
          <w:lang w:eastAsia="he-IL"/>
        </w:rPr>
        <w:t xml:space="preserve"> הרשויות המקומיות שבהן עובר המטרו. זה לא ייתכן שרק האוצר </w:t>
      </w:r>
      <w:bookmarkStart w:id="2968" w:name="_ETM_Q1_4795167"/>
      <w:bookmarkEnd w:id="2968"/>
      <w:r>
        <w:rPr>
          <w:rFonts w:hint="cs"/>
          <w:rtl/>
          <w:lang w:eastAsia="he-IL"/>
        </w:rPr>
        <w:t xml:space="preserve">ינהל את הכול. </w:t>
      </w:r>
    </w:p>
    <w:p w:rsidR="003C4E5F" w:rsidRDefault="003C4E5F" w:rsidP="003C4E5F">
      <w:pPr>
        <w:rPr>
          <w:rtl/>
          <w:lang w:eastAsia="he-IL"/>
        </w:rPr>
      </w:pPr>
      <w:bookmarkStart w:id="2969" w:name="_ETM_Q1_4797119"/>
      <w:bookmarkStart w:id="2970" w:name="_ETM_Q1_4797180"/>
      <w:bookmarkStart w:id="2971" w:name="_ETM_Q1_4798063"/>
      <w:bookmarkEnd w:id="2969"/>
      <w:bookmarkEnd w:id="2970"/>
      <w:bookmarkEnd w:id="2971"/>
    </w:p>
    <w:p w:rsidR="003C4E5F" w:rsidRDefault="003C4E5F" w:rsidP="003C4E5F">
      <w:pPr>
        <w:pStyle w:val="af8"/>
        <w:keepNext/>
        <w:rPr>
          <w:rtl/>
        </w:rPr>
      </w:pPr>
      <w:bookmarkStart w:id="2972" w:name="ET_yor_5142_334"/>
      <w:r w:rsidRPr="003C4E5F">
        <w:rPr>
          <w:rStyle w:val="TagStyle"/>
          <w:rtl/>
        </w:rPr>
        <w:t xml:space="preserve"> &lt;&lt; </w:t>
      </w:r>
      <w:proofErr w:type="spellStart"/>
      <w:r w:rsidRPr="003C4E5F">
        <w:rPr>
          <w:rStyle w:val="TagStyle"/>
          <w:rtl/>
        </w:rPr>
        <w:t>יור</w:t>
      </w:r>
      <w:proofErr w:type="spellEnd"/>
      <w:r w:rsidRPr="003C4E5F">
        <w:rPr>
          <w:rStyle w:val="TagStyle"/>
          <w:rtl/>
        </w:rPr>
        <w:t xml:space="preserve"> &gt;&gt; </w:t>
      </w:r>
      <w:r>
        <w:rPr>
          <w:rtl/>
        </w:rPr>
        <w:t xml:space="preserve">היו"ר יוליה </w:t>
      </w:r>
      <w:proofErr w:type="spellStart"/>
      <w:r>
        <w:rPr>
          <w:rtl/>
        </w:rPr>
        <w:t>מלינובסקי</w:t>
      </w:r>
      <w:proofErr w:type="spellEnd"/>
      <w:r>
        <w:rPr>
          <w:rtl/>
        </w:rPr>
        <w:t>:</w:t>
      </w:r>
      <w:r w:rsidRPr="003C4E5F">
        <w:rPr>
          <w:rStyle w:val="TagStyle"/>
          <w:rtl/>
        </w:rPr>
        <w:t xml:space="preserve"> &lt;&lt; </w:t>
      </w:r>
      <w:proofErr w:type="spellStart"/>
      <w:r w:rsidRPr="003C4E5F">
        <w:rPr>
          <w:rStyle w:val="TagStyle"/>
          <w:rtl/>
        </w:rPr>
        <w:t>יור</w:t>
      </w:r>
      <w:proofErr w:type="spellEnd"/>
      <w:r w:rsidRPr="003C4E5F">
        <w:rPr>
          <w:rStyle w:val="TagStyle"/>
          <w:rtl/>
        </w:rPr>
        <w:t xml:space="preserve"> &gt;&gt;</w:t>
      </w:r>
      <w:r w:rsidR="00875812">
        <w:rPr>
          <w:rtl/>
        </w:rPr>
        <w:t xml:space="preserve"> </w:t>
      </w:r>
      <w:r>
        <w:rPr>
          <w:rtl/>
        </w:rPr>
        <w:t xml:space="preserve"> </w:t>
      </w:r>
      <w:bookmarkEnd w:id="2972"/>
    </w:p>
    <w:p w:rsidR="003C4E5F" w:rsidRDefault="003C4E5F" w:rsidP="003C4E5F">
      <w:pPr>
        <w:pStyle w:val="KeepWithNext"/>
        <w:rPr>
          <w:rtl/>
          <w:lang w:eastAsia="he-IL"/>
        </w:rPr>
      </w:pPr>
    </w:p>
    <w:p w:rsidR="003C4E5F" w:rsidRDefault="003C4E5F" w:rsidP="003C4E5F">
      <w:pPr>
        <w:rPr>
          <w:rtl/>
          <w:lang w:eastAsia="he-IL"/>
        </w:rPr>
      </w:pPr>
      <w:bookmarkStart w:id="2973" w:name="_ETM_Q1_4798458"/>
      <w:bookmarkStart w:id="2974" w:name="_ETM_Q1_4798500"/>
      <w:bookmarkEnd w:id="2973"/>
      <w:bookmarkEnd w:id="2974"/>
      <w:r>
        <w:rPr>
          <w:rFonts w:hint="cs"/>
          <w:rtl/>
          <w:lang w:eastAsia="he-IL"/>
        </w:rPr>
        <w:t xml:space="preserve">לא, לא, לא, זה לא רק זה. </w:t>
      </w:r>
      <w:bookmarkStart w:id="2975" w:name="_ETM_Q1_4801327"/>
      <w:bookmarkEnd w:id="2975"/>
      <w:r>
        <w:rPr>
          <w:rFonts w:hint="cs"/>
          <w:rtl/>
          <w:lang w:eastAsia="he-IL"/>
        </w:rPr>
        <w:t>הוועד המנהל בעצם יית</w:t>
      </w:r>
      <w:r w:rsidR="00B16E7C">
        <w:rPr>
          <w:rFonts w:hint="cs"/>
          <w:rtl/>
          <w:lang w:eastAsia="he-IL"/>
        </w:rPr>
        <w:t xml:space="preserve">ן </w:t>
      </w:r>
      <w:r w:rsidR="00B16E7C">
        <w:rPr>
          <w:rtl/>
          <w:lang w:eastAsia="he-IL"/>
        </w:rPr>
        <w:t>–</w:t>
      </w:r>
      <w:r w:rsidR="00B16E7C">
        <w:rPr>
          <w:rFonts w:hint="cs"/>
          <w:rtl/>
          <w:lang w:eastAsia="he-IL"/>
        </w:rPr>
        <w:t xml:space="preserve"> שהם יצטרכו לעשות מכרזים </w:t>
      </w:r>
      <w:bookmarkStart w:id="2976" w:name="_ETM_Q1_4810895"/>
      <w:bookmarkEnd w:id="2976"/>
      <w:r w:rsidR="00B16E7C">
        <w:rPr>
          <w:rFonts w:hint="cs"/>
          <w:rtl/>
          <w:lang w:eastAsia="he-IL"/>
        </w:rPr>
        <w:t xml:space="preserve">מטרו לביצוע כל מיני עבודות, זה </w:t>
      </w:r>
      <w:bookmarkStart w:id="2977" w:name="_ETM_Q1_4815261"/>
      <w:bookmarkEnd w:id="2977"/>
      <w:r w:rsidR="00B16E7C">
        <w:rPr>
          <w:rFonts w:hint="cs"/>
          <w:rtl/>
          <w:lang w:eastAsia="he-IL"/>
        </w:rPr>
        <w:t xml:space="preserve">ייתן להם אפשרות לעקוף את </w:t>
      </w:r>
      <w:proofErr w:type="spellStart"/>
      <w:r w:rsidR="00B16E7C">
        <w:rPr>
          <w:rFonts w:hint="cs"/>
          <w:rtl/>
          <w:lang w:eastAsia="he-IL"/>
        </w:rPr>
        <w:t>החשכ"ל</w:t>
      </w:r>
      <w:proofErr w:type="spellEnd"/>
      <w:r w:rsidR="00B16E7C">
        <w:rPr>
          <w:rFonts w:hint="cs"/>
          <w:rtl/>
          <w:lang w:eastAsia="he-IL"/>
        </w:rPr>
        <w:t xml:space="preserve"> כי זה מין כזה</w:t>
      </w:r>
      <w:bookmarkStart w:id="2978" w:name="_ETM_Q1_4817737"/>
      <w:bookmarkEnd w:id="2978"/>
      <w:r w:rsidR="00B16E7C">
        <w:rPr>
          <w:rFonts w:hint="cs"/>
          <w:rtl/>
          <w:lang w:eastAsia="he-IL"/>
        </w:rPr>
        <w:t xml:space="preserve"> ועדת מכרזים.</w:t>
      </w:r>
      <w:bookmarkStart w:id="2979" w:name="_ETM_Q1_4819537"/>
      <w:bookmarkEnd w:id="2979"/>
    </w:p>
    <w:p w:rsidR="00B16E7C" w:rsidRDefault="00B16E7C" w:rsidP="003C4E5F">
      <w:pPr>
        <w:rPr>
          <w:rtl/>
          <w:lang w:eastAsia="he-IL"/>
        </w:rPr>
      </w:pPr>
      <w:bookmarkStart w:id="2980" w:name="_ETM_Q1_4819603"/>
      <w:bookmarkStart w:id="2981" w:name="_ETM_Q1_4820361"/>
      <w:bookmarkEnd w:id="2980"/>
      <w:bookmarkEnd w:id="2981"/>
    </w:p>
    <w:p w:rsidR="00B16E7C" w:rsidRDefault="00B16E7C" w:rsidP="00B16E7C">
      <w:pPr>
        <w:pStyle w:val="a5"/>
        <w:keepNext/>
        <w:rPr>
          <w:rtl/>
        </w:rPr>
      </w:pPr>
      <w:bookmarkStart w:id="2982" w:name="ET_speaker_5694_335"/>
      <w:r w:rsidRPr="00B16E7C">
        <w:rPr>
          <w:rStyle w:val="TagStyle"/>
          <w:rtl/>
        </w:rPr>
        <w:t xml:space="preserve"> &lt;&lt; דובר &gt;&gt; </w:t>
      </w:r>
      <w:proofErr w:type="spellStart"/>
      <w:r>
        <w:rPr>
          <w:rtl/>
        </w:rPr>
        <w:t>מוסי</w:t>
      </w:r>
      <w:proofErr w:type="spellEnd"/>
      <w:r>
        <w:rPr>
          <w:rtl/>
        </w:rPr>
        <w:t xml:space="preserve"> רז (מרצ):</w:t>
      </w:r>
      <w:r w:rsidRPr="00B16E7C">
        <w:rPr>
          <w:rStyle w:val="TagStyle"/>
          <w:rtl/>
        </w:rPr>
        <w:t xml:space="preserve"> &lt;&lt; דובר &gt;&gt;</w:t>
      </w:r>
      <w:r w:rsidR="00875812">
        <w:rPr>
          <w:rtl/>
        </w:rPr>
        <w:t xml:space="preserve"> </w:t>
      </w:r>
      <w:r>
        <w:rPr>
          <w:rtl/>
        </w:rPr>
        <w:t xml:space="preserve"> </w:t>
      </w:r>
      <w:bookmarkEnd w:id="2982"/>
    </w:p>
    <w:p w:rsidR="00B16E7C" w:rsidRDefault="00B16E7C" w:rsidP="00B16E7C">
      <w:pPr>
        <w:pStyle w:val="KeepWithNext"/>
        <w:rPr>
          <w:rtl/>
          <w:lang w:eastAsia="he-IL"/>
        </w:rPr>
      </w:pPr>
    </w:p>
    <w:p w:rsidR="00B16E7C" w:rsidRDefault="00B16E7C" w:rsidP="00B16E7C">
      <w:pPr>
        <w:rPr>
          <w:rtl/>
          <w:lang w:eastAsia="he-IL"/>
        </w:rPr>
      </w:pPr>
      <w:bookmarkStart w:id="2983" w:name="_ETM_Q1_4820779"/>
      <w:bookmarkStart w:id="2984" w:name="_ETM_Q1_4820826"/>
      <w:bookmarkEnd w:id="2983"/>
      <w:bookmarkEnd w:id="2984"/>
      <w:r>
        <w:rPr>
          <w:rFonts w:hint="cs"/>
          <w:rtl/>
          <w:lang w:eastAsia="he-IL"/>
        </w:rPr>
        <w:t xml:space="preserve">בסדר, שתהיה ועדת מכרזים, למה זה שונה? </w:t>
      </w:r>
    </w:p>
    <w:p w:rsidR="00B16E7C" w:rsidRDefault="00B16E7C" w:rsidP="00B16E7C">
      <w:pPr>
        <w:rPr>
          <w:rtl/>
          <w:lang w:eastAsia="he-IL"/>
        </w:rPr>
      </w:pPr>
      <w:bookmarkStart w:id="2985" w:name="_ETM_Q1_4821048"/>
      <w:bookmarkStart w:id="2986" w:name="_ETM_Q1_4821111"/>
      <w:bookmarkStart w:id="2987" w:name="_ETM_Q1_4822984"/>
      <w:bookmarkEnd w:id="2985"/>
      <w:bookmarkEnd w:id="2986"/>
      <w:bookmarkEnd w:id="2987"/>
    </w:p>
    <w:p w:rsidR="00B16E7C" w:rsidRDefault="00B16E7C" w:rsidP="00B16E7C">
      <w:pPr>
        <w:pStyle w:val="af8"/>
        <w:keepNext/>
        <w:rPr>
          <w:rtl/>
        </w:rPr>
      </w:pPr>
      <w:bookmarkStart w:id="2988" w:name="ET_yor_5142_336"/>
      <w:r w:rsidRPr="00B16E7C">
        <w:rPr>
          <w:rStyle w:val="TagStyle"/>
          <w:rtl/>
        </w:rPr>
        <w:t xml:space="preserve"> &lt;&lt; </w:t>
      </w:r>
      <w:proofErr w:type="spellStart"/>
      <w:r w:rsidRPr="00B16E7C">
        <w:rPr>
          <w:rStyle w:val="TagStyle"/>
          <w:rtl/>
        </w:rPr>
        <w:t>יור</w:t>
      </w:r>
      <w:proofErr w:type="spellEnd"/>
      <w:r w:rsidRPr="00B16E7C">
        <w:rPr>
          <w:rStyle w:val="TagStyle"/>
          <w:rtl/>
        </w:rPr>
        <w:t xml:space="preserve"> &gt;&gt; </w:t>
      </w:r>
      <w:r>
        <w:rPr>
          <w:rtl/>
        </w:rPr>
        <w:t xml:space="preserve">היו"ר יוליה </w:t>
      </w:r>
      <w:proofErr w:type="spellStart"/>
      <w:r>
        <w:rPr>
          <w:rtl/>
        </w:rPr>
        <w:t>מלינובסקי</w:t>
      </w:r>
      <w:proofErr w:type="spellEnd"/>
      <w:r>
        <w:rPr>
          <w:rtl/>
        </w:rPr>
        <w:t>:</w:t>
      </w:r>
      <w:r w:rsidRPr="00B16E7C">
        <w:rPr>
          <w:rStyle w:val="TagStyle"/>
          <w:rtl/>
        </w:rPr>
        <w:t xml:space="preserve"> &lt;&lt; </w:t>
      </w:r>
      <w:proofErr w:type="spellStart"/>
      <w:r w:rsidRPr="00B16E7C">
        <w:rPr>
          <w:rStyle w:val="TagStyle"/>
          <w:rtl/>
        </w:rPr>
        <w:t>יור</w:t>
      </w:r>
      <w:proofErr w:type="spellEnd"/>
      <w:r w:rsidRPr="00B16E7C">
        <w:rPr>
          <w:rStyle w:val="TagStyle"/>
          <w:rtl/>
        </w:rPr>
        <w:t xml:space="preserve"> &gt;&gt;</w:t>
      </w:r>
      <w:r w:rsidR="00875812">
        <w:rPr>
          <w:rtl/>
        </w:rPr>
        <w:t xml:space="preserve"> </w:t>
      </w:r>
      <w:r>
        <w:rPr>
          <w:rtl/>
        </w:rPr>
        <w:t xml:space="preserve"> </w:t>
      </w:r>
      <w:bookmarkEnd w:id="2988"/>
    </w:p>
    <w:p w:rsidR="00B16E7C" w:rsidRDefault="00B16E7C" w:rsidP="00B16E7C">
      <w:pPr>
        <w:pStyle w:val="KeepWithNext"/>
        <w:rPr>
          <w:rtl/>
          <w:lang w:eastAsia="he-IL"/>
        </w:rPr>
      </w:pPr>
    </w:p>
    <w:p w:rsidR="00B16E7C" w:rsidRDefault="00B16E7C" w:rsidP="00B16E7C">
      <w:pPr>
        <w:rPr>
          <w:rtl/>
          <w:lang w:eastAsia="he-IL"/>
        </w:rPr>
      </w:pPr>
      <w:r>
        <w:rPr>
          <w:rFonts w:hint="cs"/>
          <w:rtl/>
          <w:lang w:eastAsia="he-IL"/>
        </w:rPr>
        <w:t>ו</w:t>
      </w:r>
      <w:bookmarkStart w:id="2989" w:name="_ETM_Q1_4823417"/>
      <w:bookmarkEnd w:id="2989"/>
      <w:r>
        <w:rPr>
          <w:rFonts w:hint="cs"/>
          <w:rtl/>
          <w:lang w:eastAsia="he-IL"/>
        </w:rPr>
        <w:t>א</w:t>
      </w:r>
      <w:bookmarkStart w:id="2990" w:name="_ETM_Q1_4823525"/>
      <w:bookmarkEnd w:id="2990"/>
      <w:r>
        <w:rPr>
          <w:rFonts w:hint="cs"/>
          <w:rtl/>
          <w:lang w:eastAsia="he-IL"/>
        </w:rPr>
        <w:t xml:space="preserve">ז הם </w:t>
      </w:r>
      <w:bookmarkStart w:id="2991" w:name="_ETM_Q1_4823952"/>
      <w:bookmarkEnd w:id="2991"/>
      <w:r>
        <w:rPr>
          <w:rFonts w:hint="cs"/>
          <w:rtl/>
          <w:lang w:eastAsia="he-IL"/>
        </w:rPr>
        <w:t>לא צריכים את כל האוצר ואת כל ה - -</w:t>
      </w:r>
      <w:bookmarkStart w:id="2992" w:name="_ETM_Q1_4823078"/>
      <w:bookmarkEnd w:id="2992"/>
      <w:r>
        <w:rPr>
          <w:rFonts w:hint="cs"/>
          <w:rtl/>
          <w:lang w:eastAsia="he-IL"/>
        </w:rPr>
        <w:t xml:space="preserve"> -</w:t>
      </w:r>
    </w:p>
    <w:p w:rsidR="00B16E7C" w:rsidRDefault="00B16E7C" w:rsidP="00B16E7C">
      <w:pPr>
        <w:rPr>
          <w:rtl/>
          <w:lang w:eastAsia="he-IL"/>
        </w:rPr>
      </w:pPr>
      <w:bookmarkStart w:id="2993" w:name="_ETM_Q1_4823334"/>
      <w:bookmarkStart w:id="2994" w:name="_ETM_Q1_4823395"/>
      <w:bookmarkStart w:id="2995" w:name="_ETM_Q1_4824309"/>
      <w:bookmarkEnd w:id="2993"/>
      <w:bookmarkEnd w:id="2994"/>
      <w:bookmarkEnd w:id="2995"/>
    </w:p>
    <w:p w:rsidR="00B16E7C" w:rsidRDefault="00B16E7C" w:rsidP="00B16E7C">
      <w:pPr>
        <w:pStyle w:val="a5"/>
        <w:keepNext/>
        <w:rPr>
          <w:rtl/>
        </w:rPr>
      </w:pPr>
      <w:bookmarkStart w:id="2996" w:name="ET_speaker_5694_337"/>
      <w:r w:rsidRPr="00B16E7C">
        <w:rPr>
          <w:rStyle w:val="TagStyle"/>
          <w:rtl/>
        </w:rPr>
        <w:t xml:space="preserve"> &lt;&lt; דובר &gt;&gt; </w:t>
      </w:r>
      <w:proofErr w:type="spellStart"/>
      <w:r>
        <w:rPr>
          <w:rtl/>
        </w:rPr>
        <w:t>מוסי</w:t>
      </w:r>
      <w:proofErr w:type="spellEnd"/>
      <w:r>
        <w:rPr>
          <w:rtl/>
        </w:rPr>
        <w:t xml:space="preserve"> רז (מרצ):</w:t>
      </w:r>
      <w:r w:rsidRPr="00B16E7C">
        <w:rPr>
          <w:rStyle w:val="TagStyle"/>
          <w:rtl/>
        </w:rPr>
        <w:t xml:space="preserve"> &lt;&lt; דובר &gt;&gt;</w:t>
      </w:r>
      <w:r w:rsidR="00875812">
        <w:rPr>
          <w:rtl/>
        </w:rPr>
        <w:t xml:space="preserve"> </w:t>
      </w:r>
      <w:r>
        <w:rPr>
          <w:rtl/>
        </w:rPr>
        <w:t xml:space="preserve"> </w:t>
      </w:r>
      <w:bookmarkEnd w:id="2996"/>
    </w:p>
    <w:p w:rsidR="00B16E7C" w:rsidRDefault="00B16E7C" w:rsidP="00B16E7C">
      <w:pPr>
        <w:pStyle w:val="KeepWithNext"/>
        <w:rPr>
          <w:rtl/>
          <w:lang w:eastAsia="he-IL"/>
        </w:rPr>
      </w:pPr>
    </w:p>
    <w:p w:rsidR="00B16E7C" w:rsidRDefault="00B16E7C" w:rsidP="00B16E7C">
      <w:pPr>
        <w:rPr>
          <w:rtl/>
          <w:lang w:eastAsia="he-IL"/>
        </w:rPr>
      </w:pPr>
      <w:bookmarkStart w:id="2997" w:name="_ETM_Q1_4824711"/>
      <w:bookmarkStart w:id="2998" w:name="_ETM_Q1_4824746"/>
      <w:bookmarkEnd w:id="2997"/>
      <w:bookmarkEnd w:id="2998"/>
      <w:r>
        <w:rPr>
          <w:rFonts w:hint="cs"/>
          <w:rtl/>
          <w:lang w:eastAsia="he-IL"/>
        </w:rPr>
        <w:t xml:space="preserve">קודם כל אני לא חושב שבחוק של מאות </w:t>
      </w:r>
      <w:bookmarkStart w:id="2999" w:name="_ETM_Q1_4832715"/>
      <w:bookmarkEnd w:id="2999"/>
      <w:r>
        <w:rPr>
          <w:rFonts w:hint="cs"/>
          <w:rtl/>
          <w:lang w:eastAsia="he-IL"/>
        </w:rPr>
        <w:t xml:space="preserve">מיליארדי שקלים צריך לעקוף משהו. </w:t>
      </w:r>
    </w:p>
    <w:p w:rsidR="00A55132" w:rsidRDefault="00A55132" w:rsidP="00B16E7C">
      <w:pPr>
        <w:rPr>
          <w:rtl/>
          <w:lang w:eastAsia="he-IL"/>
        </w:rPr>
      </w:pPr>
      <w:bookmarkStart w:id="3000" w:name="_ETM_Q1_4836224"/>
      <w:bookmarkStart w:id="3001" w:name="_ETM_Q1_4836287"/>
      <w:bookmarkStart w:id="3002" w:name="_ETM_Q1_4833923"/>
      <w:bookmarkEnd w:id="3000"/>
      <w:bookmarkEnd w:id="3001"/>
      <w:bookmarkEnd w:id="3002"/>
    </w:p>
    <w:p w:rsidR="00A55132" w:rsidRDefault="00A55132" w:rsidP="00A55132">
      <w:pPr>
        <w:pStyle w:val="afb"/>
        <w:keepNext/>
        <w:rPr>
          <w:rtl/>
          <w:lang w:eastAsia="he-IL"/>
        </w:rPr>
      </w:pPr>
      <w:bookmarkStart w:id="3003" w:name="ET_guest_מירב_ליבנה_338"/>
      <w:r w:rsidRPr="00A55132">
        <w:rPr>
          <w:rStyle w:val="TagStyle"/>
          <w:rtl/>
        </w:rPr>
        <w:t xml:space="preserve"> &lt;&lt; אורח &gt;&gt; </w:t>
      </w:r>
      <w:r>
        <w:rPr>
          <w:rtl/>
          <w:lang w:eastAsia="he-IL"/>
        </w:rPr>
        <w:t>מירב ליבנה:</w:t>
      </w:r>
      <w:r w:rsidRPr="00A55132">
        <w:rPr>
          <w:rStyle w:val="TagStyle"/>
          <w:rtl/>
        </w:rPr>
        <w:t xml:space="preserve"> &lt;&lt; אורח &gt;&gt;</w:t>
      </w:r>
      <w:r w:rsidR="00875812">
        <w:rPr>
          <w:rtl/>
          <w:lang w:eastAsia="he-IL"/>
        </w:rPr>
        <w:t xml:space="preserve"> </w:t>
      </w:r>
      <w:r>
        <w:rPr>
          <w:rtl/>
          <w:lang w:eastAsia="he-IL"/>
        </w:rPr>
        <w:t xml:space="preserve"> </w:t>
      </w:r>
      <w:bookmarkEnd w:id="3003"/>
    </w:p>
    <w:p w:rsidR="00A55132" w:rsidRDefault="00A55132" w:rsidP="00A55132">
      <w:pPr>
        <w:pStyle w:val="KeepWithNext"/>
        <w:rPr>
          <w:rtl/>
          <w:lang w:eastAsia="he-IL"/>
        </w:rPr>
      </w:pPr>
    </w:p>
    <w:p w:rsidR="00A55132" w:rsidRDefault="00A55132" w:rsidP="00A55132">
      <w:pPr>
        <w:rPr>
          <w:rtl/>
          <w:lang w:eastAsia="he-IL"/>
        </w:rPr>
      </w:pPr>
      <w:bookmarkStart w:id="3004" w:name="_ETM_Q1_4834271"/>
      <w:bookmarkStart w:id="3005" w:name="_ETM_Q1_4834310"/>
      <w:bookmarkEnd w:id="3004"/>
      <w:bookmarkEnd w:id="3005"/>
      <w:r>
        <w:rPr>
          <w:rFonts w:hint="cs"/>
          <w:rtl/>
          <w:lang w:eastAsia="he-IL"/>
        </w:rPr>
        <w:t xml:space="preserve">אפשר הערה קטנה על זה? </w:t>
      </w:r>
      <w:bookmarkStart w:id="3006" w:name="_ETM_Q1_4839987"/>
      <w:bookmarkEnd w:id="3006"/>
      <w:r>
        <w:rPr>
          <w:rFonts w:hint="cs"/>
          <w:rtl/>
          <w:lang w:eastAsia="he-IL"/>
        </w:rPr>
        <w:t xml:space="preserve">יש בעצם שני אורגנים ברשות, שאחד זה המועצה </w:t>
      </w:r>
      <w:proofErr w:type="spellStart"/>
      <w:r>
        <w:rPr>
          <w:rFonts w:hint="cs"/>
          <w:rtl/>
          <w:lang w:eastAsia="he-IL"/>
        </w:rPr>
        <w:t>המאסדרת</w:t>
      </w:r>
      <w:proofErr w:type="spellEnd"/>
      <w:r>
        <w:rPr>
          <w:rFonts w:hint="cs"/>
          <w:rtl/>
          <w:lang w:eastAsia="he-IL"/>
        </w:rPr>
        <w:t xml:space="preserve"> והשני </w:t>
      </w:r>
      <w:bookmarkStart w:id="3007" w:name="_ETM_Q1_4844331"/>
      <w:bookmarkEnd w:id="3007"/>
      <w:r>
        <w:rPr>
          <w:rFonts w:hint="cs"/>
          <w:rtl/>
          <w:lang w:eastAsia="he-IL"/>
        </w:rPr>
        <w:t xml:space="preserve">זה הוועדה המנהלת. הוועדה המנהלת, כמו שאמרנו, זה היזם, אז </w:t>
      </w:r>
      <w:bookmarkStart w:id="3008" w:name="_ETM_Q1_4845415"/>
      <w:bookmarkEnd w:id="3008"/>
      <w:r>
        <w:rPr>
          <w:rFonts w:hint="cs"/>
          <w:rtl/>
          <w:lang w:eastAsia="he-IL"/>
        </w:rPr>
        <w:t xml:space="preserve">כיום מי שנגיד מנהל את הפרויקט של רכבות קלות </w:t>
      </w:r>
      <w:bookmarkStart w:id="3009" w:name="_ETM_Q1_4853259"/>
      <w:bookmarkEnd w:id="3009"/>
      <w:r>
        <w:rPr>
          <w:rFonts w:hint="cs"/>
          <w:rtl/>
          <w:lang w:eastAsia="he-IL"/>
        </w:rPr>
        <w:t xml:space="preserve">וכו' ומאשר את החוזה, מאשר את המכרז, זו ועדת היגוי </w:t>
      </w:r>
      <w:bookmarkStart w:id="3010" w:name="_ETM_Q1_4858248"/>
      <w:bookmarkEnd w:id="3010"/>
      <w:r>
        <w:rPr>
          <w:rFonts w:hint="cs"/>
          <w:rtl/>
          <w:lang w:eastAsia="he-IL"/>
        </w:rPr>
        <w:t xml:space="preserve">שמורכבת ממשרד האוצר ומשרד התחבורה. </w:t>
      </w:r>
    </w:p>
    <w:p w:rsidR="00A55132" w:rsidRDefault="00A55132" w:rsidP="00A55132">
      <w:pPr>
        <w:rPr>
          <w:rtl/>
          <w:lang w:eastAsia="he-IL"/>
        </w:rPr>
      </w:pPr>
      <w:bookmarkStart w:id="3011" w:name="_ETM_Q1_4858260"/>
      <w:bookmarkStart w:id="3012" w:name="_ETM_Q1_4858328"/>
      <w:bookmarkStart w:id="3013" w:name="_ETM_Q1_4856310"/>
      <w:bookmarkEnd w:id="3011"/>
      <w:bookmarkEnd w:id="3012"/>
      <w:bookmarkEnd w:id="3013"/>
    </w:p>
    <w:p w:rsidR="00A55132" w:rsidRDefault="00A55132" w:rsidP="00A55132">
      <w:pPr>
        <w:pStyle w:val="a5"/>
        <w:keepNext/>
        <w:rPr>
          <w:rtl/>
        </w:rPr>
      </w:pPr>
      <w:bookmarkStart w:id="3014" w:name="ET_speaker_5694_339"/>
      <w:r w:rsidRPr="00A55132">
        <w:rPr>
          <w:rStyle w:val="TagStyle"/>
          <w:rtl/>
        </w:rPr>
        <w:t xml:space="preserve"> &lt;&lt; דובר &gt;&gt; </w:t>
      </w:r>
      <w:proofErr w:type="spellStart"/>
      <w:r>
        <w:rPr>
          <w:rtl/>
        </w:rPr>
        <w:t>מוסי</w:t>
      </w:r>
      <w:proofErr w:type="spellEnd"/>
      <w:r>
        <w:rPr>
          <w:rtl/>
        </w:rPr>
        <w:t xml:space="preserve"> רז (מרצ):</w:t>
      </w:r>
      <w:r w:rsidRPr="00A55132">
        <w:rPr>
          <w:rStyle w:val="TagStyle"/>
          <w:rtl/>
        </w:rPr>
        <w:t xml:space="preserve"> &lt;&lt; דובר &gt;&gt;</w:t>
      </w:r>
      <w:r w:rsidR="00875812">
        <w:rPr>
          <w:rtl/>
        </w:rPr>
        <w:t xml:space="preserve"> </w:t>
      </w:r>
      <w:r>
        <w:rPr>
          <w:rtl/>
        </w:rPr>
        <w:t xml:space="preserve"> </w:t>
      </w:r>
      <w:bookmarkEnd w:id="3014"/>
    </w:p>
    <w:p w:rsidR="00A55132" w:rsidRDefault="00A55132" w:rsidP="00A55132">
      <w:pPr>
        <w:pStyle w:val="KeepWithNext"/>
        <w:rPr>
          <w:rtl/>
          <w:lang w:eastAsia="he-IL"/>
        </w:rPr>
      </w:pPr>
    </w:p>
    <w:p w:rsidR="00A55132" w:rsidRDefault="00A55132" w:rsidP="00A55132">
      <w:pPr>
        <w:rPr>
          <w:rtl/>
          <w:lang w:eastAsia="he-IL"/>
        </w:rPr>
      </w:pPr>
      <w:bookmarkStart w:id="3015" w:name="_ETM_Q1_4856721"/>
      <w:bookmarkStart w:id="3016" w:name="_ETM_Q1_4856759"/>
      <w:bookmarkEnd w:id="3015"/>
      <w:bookmarkEnd w:id="3016"/>
      <w:r>
        <w:rPr>
          <w:rFonts w:hint="cs"/>
          <w:rtl/>
          <w:lang w:eastAsia="he-IL"/>
        </w:rPr>
        <w:t xml:space="preserve">אבל זה נראה כך. אם היו נציגים מתחומים אחרים זה היה נראה </w:t>
      </w:r>
      <w:bookmarkStart w:id="3017" w:name="_ETM_Q1_4866934"/>
      <w:bookmarkEnd w:id="3017"/>
      <w:r>
        <w:rPr>
          <w:rFonts w:hint="cs"/>
          <w:rtl/>
          <w:lang w:eastAsia="he-IL"/>
        </w:rPr>
        <w:t xml:space="preserve">יותר טוב. אני אפילו מדבר על פרסום, שיפרסמו מה </w:t>
      </w:r>
      <w:bookmarkStart w:id="3018" w:name="_ETM_Q1_4872804"/>
      <w:bookmarkEnd w:id="3018"/>
      <w:r>
        <w:rPr>
          <w:rFonts w:hint="cs"/>
          <w:rtl/>
          <w:lang w:eastAsia="he-IL"/>
        </w:rPr>
        <w:t xml:space="preserve">הכישורים הנדרשים מאותו מנהל לדוגמה. לאנשים שבאים רק מאוצר </w:t>
      </w:r>
      <w:bookmarkStart w:id="3019" w:name="_ETM_Q1_4876556"/>
      <w:bookmarkEnd w:id="3019"/>
      <w:r>
        <w:rPr>
          <w:rFonts w:hint="cs"/>
          <w:rtl/>
          <w:lang w:eastAsia="he-IL"/>
        </w:rPr>
        <w:t xml:space="preserve">ותחבורה זה גם ייראה ככה. </w:t>
      </w:r>
    </w:p>
    <w:p w:rsidR="00A55132" w:rsidRDefault="00A55132" w:rsidP="00A55132">
      <w:pPr>
        <w:rPr>
          <w:rtl/>
          <w:lang w:eastAsia="he-IL"/>
        </w:rPr>
      </w:pPr>
      <w:bookmarkStart w:id="3020" w:name="_ETM_Q1_4859871"/>
      <w:bookmarkStart w:id="3021" w:name="_ETM_Q1_4859935"/>
      <w:bookmarkStart w:id="3022" w:name="_ETM_Q1_4861062"/>
      <w:bookmarkEnd w:id="3020"/>
      <w:bookmarkEnd w:id="3021"/>
      <w:bookmarkEnd w:id="3022"/>
    </w:p>
    <w:p w:rsidR="00A55132" w:rsidRDefault="00A55132" w:rsidP="00A55132">
      <w:pPr>
        <w:pStyle w:val="afb"/>
        <w:keepNext/>
        <w:rPr>
          <w:rtl/>
          <w:lang w:eastAsia="he-IL"/>
        </w:rPr>
      </w:pPr>
      <w:bookmarkStart w:id="3023" w:name="ET_guest_מירב_ליבנה_340"/>
      <w:r w:rsidRPr="00A55132">
        <w:rPr>
          <w:rStyle w:val="TagStyle"/>
          <w:rtl/>
        </w:rPr>
        <w:t xml:space="preserve"> &lt;&lt; אורח &gt;&gt; </w:t>
      </w:r>
      <w:r>
        <w:rPr>
          <w:rtl/>
          <w:lang w:eastAsia="he-IL"/>
        </w:rPr>
        <w:t>מירב ליבנה:</w:t>
      </w:r>
      <w:r w:rsidRPr="00A55132">
        <w:rPr>
          <w:rStyle w:val="TagStyle"/>
          <w:rtl/>
        </w:rPr>
        <w:t xml:space="preserve"> &lt;&lt; אורח &gt;&gt;</w:t>
      </w:r>
      <w:r w:rsidR="00875812">
        <w:rPr>
          <w:rtl/>
          <w:lang w:eastAsia="he-IL"/>
        </w:rPr>
        <w:t xml:space="preserve"> </w:t>
      </w:r>
      <w:r>
        <w:rPr>
          <w:rtl/>
          <w:lang w:eastAsia="he-IL"/>
        </w:rPr>
        <w:t xml:space="preserve"> </w:t>
      </w:r>
      <w:bookmarkEnd w:id="3023"/>
    </w:p>
    <w:p w:rsidR="00A55132" w:rsidRDefault="00A55132" w:rsidP="00A55132">
      <w:pPr>
        <w:pStyle w:val="KeepWithNext"/>
        <w:rPr>
          <w:rtl/>
          <w:lang w:eastAsia="he-IL"/>
        </w:rPr>
      </w:pPr>
    </w:p>
    <w:p w:rsidR="00A55132" w:rsidRDefault="00A55132" w:rsidP="00A40CD4">
      <w:pPr>
        <w:rPr>
          <w:rtl/>
          <w:lang w:eastAsia="he-IL"/>
        </w:rPr>
      </w:pPr>
      <w:r>
        <w:rPr>
          <w:rFonts w:hint="cs"/>
          <w:rtl/>
          <w:lang w:eastAsia="he-IL"/>
        </w:rPr>
        <w:t xml:space="preserve">המחוקק בעצם מאשר את תנאי </w:t>
      </w:r>
      <w:bookmarkStart w:id="3024" w:name="_ETM_Q1_4881030"/>
      <w:bookmarkEnd w:id="3024"/>
      <w:r>
        <w:rPr>
          <w:rFonts w:hint="cs"/>
          <w:rtl/>
          <w:lang w:eastAsia="he-IL"/>
        </w:rPr>
        <w:t xml:space="preserve">הכשירות, היה לנו חשוב שיהיו תנאי כשירות מינימליים למנהל. </w:t>
      </w:r>
      <w:bookmarkStart w:id="3025" w:name="_ETM_Q1_4884504"/>
      <w:bookmarkStart w:id="3026" w:name="_ETM_Q1_4884559"/>
      <w:bookmarkStart w:id="3027" w:name="_ETM_Q1_4891293"/>
      <w:bookmarkEnd w:id="3025"/>
      <w:bookmarkEnd w:id="3026"/>
      <w:bookmarkEnd w:id="3027"/>
      <w:r>
        <w:rPr>
          <w:rFonts w:hint="cs"/>
          <w:rtl/>
          <w:lang w:eastAsia="he-IL"/>
        </w:rPr>
        <w:t>ב</w:t>
      </w:r>
      <w:bookmarkStart w:id="3028" w:name="_ETM_Q1_4891338"/>
      <w:bookmarkEnd w:id="3028"/>
      <w:r>
        <w:rPr>
          <w:rFonts w:hint="cs"/>
          <w:rtl/>
          <w:lang w:eastAsia="he-IL"/>
        </w:rPr>
        <w:t xml:space="preserve">קיצור, כשנגיע לסעיף 19(1) עד (4) אני </w:t>
      </w:r>
      <w:bookmarkStart w:id="3029" w:name="_ETM_Q1_4894384"/>
      <w:bookmarkEnd w:id="3029"/>
      <w:r>
        <w:rPr>
          <w:rFonts w:hint="cs"/>
          <w:rtl/>
          <w:lang w:eastAsia="he-IL"/>
        </w:rPr>
        <w:t xml:space="preserve">אבקש להתנגד לסעיף הזה, זה בעיניי לא הגיוני לחלוטין </w:t>
      </w:r>
      <w:bookmarkStart w:id="3030" w:name="_ETM_Q1_4897200"/>
      <w:bookmarkEnd w:id="3030"/>
      <w:r>
        <w:rPr>
          <w:rFonts w:hint="cs"/>
          <w:rtl/>
          <w:lang w:eastAsia="he-IL"/>
        </w:rPr>
        <w:t xml:space="preserve">שסעיף כזה יעבור כמו שהוא, חייב לחול פה תיקון </w:t>
      </w:r>
      <w:bookmarkStart w:id="3031" w:name="_ETM_Q1_4897826"/>
      <w:bookmarkEnd w:id="3031"/>
      <w:r>
        <w:rPr>
          <w:rFonts w:hint="cs"/>
          <w:rtl/>
          <w:lang w:eastAsia="he-IL"/>
        </w:rPr>
        <w:t>משמעותי.</w:t>
      </w:r>
      <w:bookmarkStart w:id="3032" w:name="_ETM_Q1_4899050"/>
      <w:bookmarkEnd w:id="3032"/>
    </w:p>
    <w:p w:rsidR="00A55132" w:rsidRDefault="00A55132" w:rsidP="00A55132">
      <w:pPr>
        <w:rPr>
          <w:rtl/>
          <w:lang w:eastAsia="he-IL"/>
        </w:rPr>
      </w:pPr>
      <w:bookmarkStart w:id="3033" w:name="_ETM_Q1_4899116"/>
      <w:bookmarkStart w:id="3034" w:name="_ETM_Q1_4899930"/>
      <w:bookmarkEnd w:id="3033"/>
      <w:bookmarkEnd w:id="3034"/>
    </w:p>
    <w:p w:rsidR="00A55132" w:rsidRDefault="00A55132" w:rsidP="00A55132">
      <w:pPr>
        <w:pStyle w:val="af8"/>
        <w:keepNext/>
        <w:rPr>
          <w:rtl/>
        </w:rPr>
      </w:pPr>
      <w:bookmarkStart w:id="3035" w:name="ET_yor_5142_343"/>
      <w:r w:rsidRPr="00A55132">
        <w:rPr>
          <w:rStyle w:val="TagStyle"/>
          <w:rtl/>
        </w:rPr>
        <w:t xml:space="preserve"> &lt;&lt; </w:t>
      </w:r>
      <w:proofErr w:type="spellStart"/>
      <w:r w:rsidRPr="00A55132">
        <w:rPr>
          <w:rStyle w:val="TagStyle"/>
          <w:rtl/>
        </w:rPr>
        <w:t>יור</w:t>
      </w:r>
      <w:proofErr w:type="spellEnd"/>
      <w:r w:rsidRPr="00A55132">
        <w:rPr>
          <w:rStyle w:val="TagStyle"/>
          <w:rtl/>
        </w:rPr>
        <w:t xml:space="preserve"> &gt;&gt; </w:t>
      </w:r>
      <w:r>
        <w:rPr>
          <w:rtl/>
        </w:rPr>
        <w:t xml:space="preserve">היו"ר יוליה </w:t>
      </w:r>
      <w:proofErr w:type="spellStart"/>
      <w:r>
        <w:rPr>
          <w:rtl/>
        </w:rPr>
        <w:t>מלינובסקי</w:t>
      </w:r>
      <w:proofErr w:type="spellEnd"/>
      <w:r>
        <w:rPr>
          <w:rtl/>
        </w:rPr>
        <w:t>:</w:t>
      </w:r>
      <w:r w:rsidRPr="00A55132">
        <w:rPr>
          <w:rStyle w:val="TagStyle"/>
          <w:rtl/>
        </w:rPr>
        <w:t xml:space="preserve"> &lt;&lt; </w:t>
      </w:r>
      <w:proofErr w:type="spellStart"/>
      <w:r w:rsidRPr="00A55132">
        <w:rPr>
          <w:rStyle w:val="TagStyle"/>
          <w:rtl/>
        </w:rPr>
        <w:t>יור</w:t>
      </w:r>
      <w:proofErr w:type="spellEnd"/>
      <w:r w:rsidRPr="00A55132">
        <w:rPr>
          <w:rStyle w:val="TagStyle"/>
          <w:rtl/>
        </w:rPr>
        <w:t xml:space="preserve"> &gt;&gt;</w:t>
      </w:r>
      <w:r w:rsidR="00875812">
        <w:rPr>
          <w:rtl/>
        </w:rPr>
        <w:t xml:space="preserve"> </w:t>
      </w:r>
      <w:r>
        <w:rPr>
          <w:rtl/>
        </w:rPr>
        <w:t xml:space="preserve"> </w:t>
      </w:r>
      <w:bookmarkEnd w:id="3035"/>
    </w:p>
    <w:p w:rsidR="00A55132" w:rsidRDefault="00A55132" w:rsidP="00A55132">
      <w:pPr>
        <w:pStyle w:val="KeepWithNext"/>
        <w:rPr>
          <w:rtl/>
          <w:lang w:eastAsia="he-IL"/>
        </w:rPr>
      </w:pPr>
    </w:p>
    <w:p w:rsidR="00A55132" w:rsidRDefault="00A55132" w:rsidP="00A55132">
      <w:pPr>
        <w:rPr>
          <w:rtl/>
          <w:lang w:eastAsia="he-IL"/>
        </w:rPr>
      </w:pPr>
      <w:bookmarkStart w:id="3036" w:name="_ETM_Q1_4900329"/>
      <w:bookmarkStart w:id="3037" w:name="_ETM_Q1_4900365"/>
      <w:bookmarkEnd w:id="3036"/>
      <w:bookmarkEnd w:id="3037"/>
      <w:r>
        <w:rPr>
          <w:rFonts w:hint="cs"/>
          <w:rtl/>
          <w:lang w:eastAsia="he-IL"/>
        </w:rPr>
        <w:t xml:space="preserve">בסדר, בוא נגיע לזה. אז אנחנו </w:t>
      </w:r>
      <w:bookmarkStart w:id="3038" w:name="_ETM_Q1_4905264"/>
      <w:bookmarkEnd w:id="3038"/>
      <w:r>
        <w:rPr>
          <w:rFonts w:hint="cs"/>
          <w:rtl/>
          <w:lang w:eastAsia="he-IL"/>
        </w:rPr>
        <w:t xml:space="preserve">בסעיף 8(א), תמשיכי. </w:t>
      </w:r>
      <w:bookmarkStart w:id="3039" w:name="_ETM_Q1_4907246"/>
      <w:bookmarkEnd w:id="3039"/>
    </w:p>
    <w:p w:rsidR="00A40CD4" w:rsidRDefault="00A40CD4" w:rsidP="00A55132">
      <w:pPr>
        <w:rPr>
          <w:rtl/>
          <w:lang w:eastAsia="he-IL"/>
        </w:rPr>
      </w:pPr>
      <w:bookmarkStart w:id="3040" w:name="_ETM_Q1_4907312"/>
      <w:bookmarkStart w:id="3041" w:name="_ETM_Q1_4910070"/>
      <w:bookmarkEnd w:id="3040"/>
      <w:bookmarkEnd w:id="3041"/>
    </w:p>
    <w:p w:rsidR="00A40CD4" w:rsidRDefault="00A40CD4" w:rsidP="00A40CD4">
      <w:pPr>
        <w:pStyle w:val="afb"/>
        <w:keepNext/>
        <w:rPr>
          <w:rtl/>
          <w:lang w:eastAsia="he-IL"/>
        </w:rPr>
      </w:pPr>
      <w:bookmarkStart w:id="3042" w:name="ET_guest_מירב_ליבנה_344"/>
      <w:r w:rsidRPr="00A40CD4">
        <w:rPr>
          <w:rStyle w:val="TagStyle"/>
          <w:rtl/>
        </w:rPr>
        <w:t xml:space="preserve"> &lt;&lt; אורח &gt;&gt; </w:t>
      </w:r>
      <w:r>
        <w:rPr>
          <w:rtl/>
          <w:lang w:eastAsia="he-IL"/>
        </w:rPr>
        <w:t>מירב ליבנה:</w:t>
      </w:r>
      <w:r w:rsidRPr="00A40CD4">
        <w:rPr>
          <w:rStyle w:val="TagStyle"/>
          <w:rtl/>
        </w:rPr>
        <w:t xml:space="preserve"> &lt;&lt; אורח &gt;&gt;</w:t>
      </w:r>
      <w:r w:rsidR="00875812">
        <w:rPr>
          <w:rtl/>
          <w:lang w:eastAsia="he-IL"/>
        </w:rPr>
        <w:t xml:space="preserve"> </w:t>
      </w:r>
      <w:r>
        <w:rPr>
          <w:rtl/>
          <w:lang w:eastAsia="he-IL"/>
        </w:rPr>
        <w:t xml:space="preserve"> </w:t>
      </w:r>
      <w:bookmarkEnd w:id="3042"/>
    </w:p>
    <w:p w:rsidR="00A40CD4" w:rsidRDefault="00A40CD4" w:rsidP="00A40CD4">
      <w:pPr>
        <w:rPr>
          <w:rtl/>
          <w:lang w:eastAsia="he-IL"/>
        </w:rPr>
      </w:pPr>
    </w:p>
    <w:tbl>
      <w:tblPr>
        <w:bidiVisual/>
        <w:tblW w:w="9052" w:type="dxa"/>
        <w:tblLayout w:type="fixed"/>
        <w:tblCellMar>
          <w:top w:w="57" w:type="dxa"/>
          <w:left w:w="0" w:type="dxa"/>
          <w:bottom w:w="57" w:type="dxa"/>
          <w:right w:w="0" w:type="dxa"/>
        </w:tblCellMar>
        <w:tblLook w:val="01E0" w:firstRow="1" w:lastRow="1" w:firstColumn="1" w:lastColumn="1" w:noHBand="0" w:noVBand="0"/>
      </w:tblPr>
      <w:tblGrid>
        <w:gridCol w:w="435"/>
        <w:gridCol w:w="1434"/>
        <w:gridCol w:w="623"/>
        <w:gridCol w:w="624"/>
        <w:gridCol w:w="624"/>
        <w:gridCol w:w="624"/>
        <w:gridCol w:w="40"/>
        <w:gridCol w:w="624"/>
        <w:gridCol w:w="624"/>
        <w:gridCol w:w="3400"/>
      </w:tblGrid>
      <w:tr w:rsidR="00A40CD4" w:rsidTr="009C4319">
        <w:trPr>
          <w:cantSplit/>
        </w:trPr>
        <w:tc>
          <w:tcPr>
            <w:tcW w:w="1869" w:type="dxa"/>
            <w:gridSpan w:val="2"/>
          </w:tcPr>
          <w:p w:rsidR="00A40CD4" w:rsidRDefault="00A40CD4">
            <w:pPr>
              <w:pStyle w:val="TableSideHeading"/>
              <w:rPr>
                <w:rFonts w:ascii="David" w:hAnsi="David"/>
                <w:sz w:val="26"/>
              </w:rPr>
            </w:pPr>
          </w:p>
        </w:tc>
        <w:tc>
          <w:tcPr>
            <w:tcW w:w="623"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40" w:type="dxa"/>
          </w:tcPr>
          <w:p w:rsidR="00A40CD4" w:rsidRPr="00A40CD4" w:rsidRDefault="00A40CD4">
            <w:pPr>
              <w:pStyle w:val="TableText"/>
              <w:rPr>
                <w:rFonts w:ascii="David" w:hAnsi="David"/>
                <w:sz w:val="24"/>
                <w:szCs w:val="24"/>
              </w:rPr>
            </w:pPr>
          </w:p>
        </w:tc>
        <w:tc>
          <w:tcPr>
            <w:tcW w:w="4648" w:type="dxa"/>
            <w:gridSpan w:val="3"/>
            <w:hideMark/>
          </w:tcPr>
          <w:p w:rsidR="00A40CD4" w:rsidRPr="00A40CD4" w:rsidRDefault="00A40CD4" w:rsidP="00A40CD4">
            <w:pPr>
              <w:pStyle w:val="TableBlock"/>
              <w:numPr>
                <w:ilvl w:val="0"/>
                <w:numId w:val="14"/>
              </w:numPr>
              <w:tabs>
                <w:tab w:val="left" w:pos="624"/>
              </w:tabs>
              <w:rPr>
                <w:rFonts w:ascii="David" w:hAnsi="David"/>
                <w:sz w:val="24"/>
                <w:szCs w:val="24"/>
              </w:rPr>
            </w:pPr>
            <w:r w:rsidRPr="00A40CD4">
              <w:rPr>
                <w:rFonts w:ascii="David" w:hAnsi="David" w:hint="cs"/>
                <w:sz w:val="24"/>
                <w:szCs w:val="24"/>
                <w:rtl/>
              </w:rPr>
              <w:t>כשיר להתמנות למנהל מי שמתקיימים לגביו כל אלה:</w:t>
            </w:r>
          </w:p>
        </w:tc>
      </w:tr>
      <w:tr w:rsidR="00A40CD4" w:rsidTr="009C4319">
        <w:trPr>
          <w:cantSplit/>
        </w:trPr>
        <w:tc>
          <w:tcPr>
            <w:tcW w:w="435" w:type="dxa"/>
          </w:tcPr>
          <w:p w:rsidR="00A40CD4" w:rsidRDefault="00A40CD4">
            <w:pPr>
              <w:pStyle w:val="TableSideHeading"/>
              <w:rPr>
                <w:rFonts w:ascii="David" w:hAnsi="David"/>
                <w:sz w:val="26"/>
              </w:rPr>
            </w:pPr>
            <w:bookmarkStart w:id="3043" w:name="_ETM_Q1_4910463"/>
            <w:bookmarkStart w:id="3044" w:name="_ETM_Q1_4910497"/>
            <w:bookmarkEnd w:id="3043"/>
            <w:bookmarkEnd w:id="3044"/>
          </w:p>
        </w:tc>
        <w:tc>
          <w:tcPr>
            <w:tcW w:w="2057" w:type="dxa"/>
            <w:gridSpan w:val="2"/>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40" w:type="dxa"/>
          </w:tcPr>
          <w:p w:rsidR="00A40CD4" w:rsidRPr="00A40CD4" w:rsidRDefault="00A40CD4">
            <w:pPr>
              <w:pStyle w:val="TableText"/>
              <w:rPr>
                <w:rFonts w:ascii="David" w:hAnsi="David"/>
                <w:sz w:val="24"/>
                <w:szCs w:val="24"/>
              </w:rPr>
            </w:pPr>
          </w:p>
        </w:tc>
        <w:tc>
          <w:tcPr>
            <w:tcW w:w="624" w:type="dxa"/>
          </w:tcPr>
          <w:p w:rsidR="00A40CD4" w:rsidRPr="00A40CD4" w:rsidRDefault="00A40CD4">
            <w:pPr>
              <w:pStyle w:val="TableText"/>
              <w:rPr>
                <w:rFonts w:ascii="David" w:hAnsi="David"/>
                <w:sz w:val="24"/>
                <w:szCs w:val="24"/>
                <w:rtl/>
              </w:rPr>
            </w:pPr>
          </w:p>
          <w:p w:rsidR="00A40CD4" w:rsidRPr="00A40CD4" w:rsidRDefault="00A40CD4">
            <w:pPr>
              <w:pStyle w:val="TableText"/>
              <w:rPr>
                <w:rFonts w:ascii="David" w:hAnsi="David"/>
                <w:sz w:val="24"/>
                <w:szCs w:val="24"/>
                <w:rtl/>
              </w:rPr>
            </w:pPr>
          </w:p>
          <w:p w:rsidR="00A40CD4" w:rsidRPr="00A40CD4" w:rsidRDefault="00A40CD4">
            <w:pPr>
              <w:pStyle w:val="TableText"/>
              <w:rPr>
                <w:rFonts w:ascii="David" w:hAnsi="David"/>
                <w:sz w:val="24"/>
                <w:szCs w:val="24"/>
                <w:rtl/>
              </w:rPr>
            </w:pPr>
          </w:p>
          <w:p w:rsidR="00A40CD4" w:rsidRPr="00A40CD4" w:rsidRDefault="00A40CD4">
            <w:pPr>
              <w:pStyle w:val="TableText"/>
              <w:rPr>
                <w:rFonts w:ascii="David" w:hAnsi="David"/>
                <w:sz w:val="24"/>
                <w:szCs w:val="24"/>
              </w:rPr>
            </w:pPr>
          </w:p>
        </w:tc>
        <w:tc>
          <w:tcPr>
            <w:tcW w:w="4024" w:type="dxa"/>
            <w:gridSpan w:val="2"/>
            <w:hideMark/>
          </w:tcPr>
          <w:p w:rsidR="00A40CD4" w:rsidRPr="00A40CD4" w:rsidRDefault="00A40CD4" w:rsidP="00A40CD4">
            <w:pPr>
              <w:pStyle w:val="TableBlock"/>
              <w:numPr>
                <w:ilvl w:val="0"/>
                <w:numId w:val="15"/>
              </w:numPr>
              <w:tabs>
                <w:tab w:val="left" w:pos="624"/>
              </w:tabs>
              <w:rPr>
                <w:rFonts w:ascii="David" w:hAnsi="David"/>
                <w:sz w:val="24"/>
                <w:szCs w:val="24"/>
              </w:rPr>
            </w:pPr>
            <w:r w:rsidRPr="00A40CD4">
              <w:rPr>
                <w:rFonts w:ascii="David" w:hAnsi="David" w:hint="cs"/>
                <w:sz w:val="24"/>
                <w:szCs w:val="24"/>
                <w:rtl/>
              </w:rPr>
              <w:t xml:space="preserve">הוא בעל תואר אקדמי ממוסד אקדמי המוכר על ידי המועצה להשכלה גבוהה, באחד מן התחומים הבאים: הנדסה, משפטים, ראיית חשבון, תכנון תחבורה, כלכלה, תכנון עירוני, אדריכלות, מדיניות ציבורית או </w:t>
            </w:r>
            <w:bookmarkStart w:id="3045" w:name="_ETM_Q1_4931341"/>
            <w:bookmarkEnd w:id="3045"/>
            <w:r w:rsidRPr="00A40CD4">
              <w:rPr>
                <w:rFonts w:ascii="David" w:hAnsi="David" w:hint="cs"/>
                <w:sz w:val="24"/>
                <w:szCs w:val="24"/>
                <w:rtl/>
              </w:rPr>
              <w:t xml:space="preserve">ניהול או בתחום אחר שיקבע הצוות, הנוגע לתחומי פעילותה של </w:t>
            </w:r>
            <w:bookmarkStart w:id="3046" w:name="_ETM_Q1_4937249"/>
            <w:bookmarkEnd w:id="3046"/>
            <w:r w:rsidRPr="00A40CD4">
              <w:rPr>
                <w:rFonts w:ascii="David" w:hAnsi="David" w:hint="cs"/>
                <w:sz w:val="24"/>
                <w:szCs w:val="24"/>
                <w:rtl/>
              </w:rPr>
              <w:t>רשות המטרו;</w:t>
            </w:r>
          </w:p>
        </w:tc>
      </w:tr>
      <w:tr w:rsidR="00A40CD4" w:rsidTr="009C4319">
        <w:trPr>
          <w:cantSplit/>
        </w:trPr>
        <w:tc>
          <w:tcPr>
            <w:tcW w:w="435" w:type="dxa"/>
          </w:tcPr>
          <w:p w:rsidR="00A40CD4" w:rsidRDefault="00A40CD4">
            <w:pPr>
              <w:pStyle w:val="TableSideHeading"/>
              <w:rPr>
                <w:rFonts w:ascii="David" w:hAnsi="David"/>
                <w:sz w:val="26"/>
              </w:rPr>
            </w:pPr>
          </w:p>
        </w:tc>
        <w:tc>
          <w:tcPr>
            <w:tcW w:w="2057" w:type="dxa"/>
            <w:gridSpan w:val="2"/>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40" w:type="dxa"/>
          </w:tcPr>
          <w:p w:rsidR="00A40CD4" w:rsidRPr="00A40CD4" w:rsidRDefault="00A40CD4">
            <w:pPr>
              <w:pStyle w:val="TableText"/>
              <w:rPr>
                <w:rFonts w:ascii="David" w:hAnsi="David"/>
                <w:sz w:val="24"/>
                <w:szCs w:val="24"/>
              </w:rPr>
            </w:pPr>
          </w:p>
        </w:tc>
        <w:tc>
          <w:tcPr>
            <w:tcW w:w="624" w:type="dxa"/>
          </w:tcPr>
          <w:p w:rsidR="00A40CD4" w:rsidRPr="00A40CD4" w:rsidRDefault="00A40CD4">
            <w:pPr>
              <w:pStyle w:val="TableText"/>
              <w:rPr>
                <w:rFonts w:ascii="David" w:hAnsi="David"/>
                <w:sz w:val="24"/>
                <w:szCs w:val="24"/>
              </w:rPr>
            </w:pPr>
          </w:p>
        </w:tc>
        <w:tc>
          <w:tcPr>
            <w:tcW w:w="4024" w:type="dxa"/>
            <w:gridSpan w:val="2"/>
            <w:hideMark/>
          </w:tcPr>
          <w:p w:rsidR="00A40CD4" w:rsidRPr="00A40CD4" w:rsidRDefault="00A40CD4" w:rsidP="00A40CD4">
            <w:pPr>
              <w:pStyle w:val="TableBlock"/>
              <w:numPr>
                <w:ilvl w:val="0"/>
                <w:numId w:val="15"/>
              </w:numPr>
              <w:tabs>
                <w:tab w:val="left" w:pos="624"/>
              </w:tabs>
              <w:rPr>
                <w:rFonts w:ascii="David" w:hAnsi="David"/>
                <w:sz w:val="24"/>
                <w:szCs w:val="24"/>
              </w:rPr>
            </w:pPr>
            <w:r w:rsidRPr="00A40CD4">
              <w:rPr>
                <w:rFonts w:ascii="David" w:hAnsi="David" w:hint="cs"/>
                <w:sz w:val="24"/>
                <w:szCs w:val="24"/>
                <w:rtl/>
              </w:rPr>
              <w:t>מתקיים לגביו אחד מאלה:</w:t>
            </w:r>
          </w:p>
        </w:tc>
      </w:tr>
      <w:tr w:rsidR="00A40CD4" w:rsidTr="009C4319">
        <w:trPr>
          <w:cantSplit/>
        </w:trPr>
        <w:tc>
          <w:tcPr>
            <w:tcW w:w="435" w:type="dxa"/>
          </w:tcPr>
          <w:p w:rsidR="00A40CD4" w:rsidRDefault="00A40CD4">
            <w:pPr>
              <w:pStyle w:val="TableSideHeading"/>
              <w:rPr>
                <w:rFonts w:ascii="David" w:hAnsi="David"/>
                <w:sz w:val="26"/>
              </w:rPr>
            </w:pPr>
          </w:p>
        </w:tc>
        <w:tc>
          <w:tcPr>
            <w:tcW w:w="2057" w:type="dxa"/>
            <w:gridSpan w:val="2"/>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40" w:type="dxa"/>
          </w:tcPr>
          <w:p w:rsidR="00A40CD4" w:rsidRPr="00A40CD4" w:rsidRDefault="00A40CD4">
            <w:pPr>
              <w:pStyle w:val="TableText"/>
              <w:rPr>
                <w:rFonts w:ascii="David" w:hAnsi="David"/>
                <w:sz w:val="24"/>
                <w:szCs w:val="24"/>
              </w:rPr>
            </w:pPr>
          </w:p>
        </w:tc>
        <w:tc>
          <w:tcPr>
            <w:tcW w:w="624" w:type="dxa"/>
          </w:tcPr>
          <w:p w:rsidR="00A40CD4" w:rsidRPr="00A40CD4" w:rsidRDefault="00A40CD4">
            <w:pPr>
              <w:pStyle w:val="TableText"/>
              <w:rPr>
                <w:rFonts w:ascii="David" w:hAnsi="David"/>
                <w:sz w:val="24"/>
                <w:szCs w:val="24"/>
              </w:rPr>
            </w:pPr>
          </w:p>
        </w:tc>
        <w:tc>
          <w:tcPr>
            <w:tcW w:w="624" w:type="dxa"/>
          </w:tcPr>
          <w:p w:rsidR="00A40CD4" w:rsidRPr="00A40CD4" w:rsidRDefault="00A40CD4">
            <w:pPr>
              <w:pStyle w:val="TableText"/>
              <w:rPr>
                <w:rFonts w:ascii="David" w:hAnsi="David"/>
                <w:sz w:val="24"/>
                <w:szCs w:val="24"/>
              </w:rPr>
            </w:pPr>
          </w:p>
        </w:tc>
        <w:tc>
          <w:tcPr>
            <w:tcW w:w="3400" w:type="dxa"/>
            <w:hideMark/>
          </w:tcPr>
          <w:p w:rsidR="00A40CD4" w:rsidRPr="00A40CD4" w:rsidRDefault="00A40CD4" w:rsidP="00A40CD4">
            <w:pPr>
              <w:pStyle w:val="TableBlock"/>
              <w:numPr>
                <w:ilvl w:val="0"/>
                <w:numId w:val="16"/>
              </w:numPr>
              <w:tabs>
                <w:tab w:val="left" w:pos="624"/>
              </w:tabs>
              <w:rPr>
                <w:rFonts w:ascii="David" w:hAnsi="David"/>
                <w:sz w:val="24"/>
                <w:szCs w:val="24"/>
              </w:rPr>
            </w:pPr>
            <w:r w:rsidRPr="00A40CD4">
              <w:rPr>
                <w:rFonts w:ascii="David" w:hAnsi="David" w:hint="cs"/>
                <w:sz w:val="24"/>
                <w:szCs w:val="24"/>
                <w:rtl/>
              </w:rPr>
              <w:t>הוא בעל ניסיון של שמונה שנים לפחות בתפקיד ניהולי בכיר וכן בעל ניסיון של חמש שנים לפחות בתחומי התשתיות או האסדרה;</w:t>
            </w:r>
          </w:p>
        </w:tc>
      </w:tr>
      <w:tr w:rsidR="00A40CD4" w:rsidTr="009C4319">
        <w:trPr>
          <w:cantSplit/>
        </w:trPr>
        <w:tc>
          <w:tcPr>
            <w:tcW w:w="435" w:type="dxa"/>
          </w:tcPr>
          <w:p w:rsidR="00A40CD4" w:rsidRDefault="00A40CD4">
            <w:pPr>
              <w:pStyle w:val="TableSideHeading"/>
              <w:rPr>
                <w:rFonts w:ascii="David" w:hAnsi="David"/>
                <w:sz w:val="26"/>
              </w:rPr>
            </w:pPr>
          </w:p>
        </w:tc>
        <w:tc>
          <w:tcPr>
            <w:tcW w:w="2057" w:type="dxa"/>
            <w:gridSpan w:val="2"/>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624" w:type="dxa"/>
          </w:tcPr>
          <w:p w:rsidR="00A40CD4" w:rsidRDefault="00A40CD4">
            <w:pPr>
              <w:pStyle w:val="TableText"/>
              <w:rPr>
                <w:rFonts w:ascii="David" w:hAnsi="David"/>
                <w:sz w:val="26"/>
              </w:rPr>
            </w:pPr>
          </w:p>
        </w:tc>
        <w:tc>
          <w:tcPr>
            <w:tcW w:w="40" w:type="dxa"/>
          </w:tcPr>
          <w:p w:rsidR="00A40CD4" w:rsidRPr="00A40CD4" w:rsidRDefault="00A40CD4">
            <w:pPr>
              <w:pStyle w:val="TableText"/>
              <w:rPr>
                <w:rFonts w:ascii="David" w:hAnsi="David"/>
                <w:sz w:val="24"/>
                <w:szCs w:val="24"/>
              </w:rPr>
            </w:pPr>
          </w:p>
        </w:tc>
        <w:tc>
          <w:tcPr>
            <w:tcW w:w="624" w:type="dxa"/>
          </w:tcPr>
          <w:p w:rsidR="00A40CD4" w:rsidRPr="00A40CD4" w:rsidRDefault="00A40CD4">
            <w:pPr>
              <w:pStyle w:val="TableText"/>
              <w:rPr>
                <w:rFonts w:ascii="David" w:hAnsi="David"/>
                <w:sz w:val="24"/>
                <w:szCs w:val="24"/>
              </w:rPr>
            </w:pPr>
          </w:p>
        </w:tc>
        <w:tc>
          <w:tcPr>
            <w:tcW w:w="624" w:type="dxa"/>
          </w:tcPr>
          <w:p w:rsidR="00A40CD4" w:rsidRPr="00A40CD4" w:rsidRDefault="00A40CD4">
            <w:pPr>
              <w:pStyle w:val="TableText"/>
              <w:rPr>
                <w:rFonts w:ascii="David" w:hAnsi="David"/>
                <w:sz w:val="24"/>
                <w:szCs w:val="24"/>
              </w:rPr>
            </w:pPr>
          </w:p>
        </w:tc>
        <w:tc>
          <w:tcPr>
            <w:tcW w:w="3400" w:type="dxa"/>
            <w:hideMark/>
          </w:tcPr>
          <w:p w:rsidR="00A40CD4" w:rsidRPr="00A40CD4" w:rsidRDefault="00A40CD4" w:rsidP="00A40CD4">
            <w:pPr>
              <w:pStyle w:val="TableBlock"/>
              <w:numPr>
                <w:ilvl w:val="0"/>
                <w:numId w:val="16"/>
              </w:numPr>
              <w:tabs>
                <w:tab w:val="left" w:pos="624"/>
              </w:tabs>
              <w:rPr>
                <w:rFonts w:ascii="David" w:hAnsi="David"/>
                <w:sz w:val="24"/>
                <w:szCs w:val="24"/>
              </w:rPr>
            </w:pPr>
            <w:r w:rsidRPr="00A40CD4">
              <w:rPr>
                <w:rFonts w:ascii="David" w:hAnsi="David" w:hint="cs"/>
                <w:sz w:val="24"/>
                <w:szCs w:val="24"/>
                <w:rtl/>
              </w:rPr>
              <w:t>הוא בעל ניסיון של שמונה שנים לפחות בתחום התשתיות או האסדרה וכן בעל ניסיון של חמש שנים לפחות בתפקיד ניהולי בכיר.</w:t>
            </w:r>
          </w:p>
        </w:tc>
      </w:tr>
    </w:tbl>
    <w:p w:rsidR="00A40CD4" w:rsidRDefault="00A40CD4" w:rsidP="00A40CD4">
      <w:pPr>
        <w:rPr>
          <w:rtl/>
          <w:lang w:eastAsia="he-IL"/>
        </w:rPr>
      </w:pPr>
      <w:bookmarkStart w:id="3047" w:name="_ETM_Q1_4960878"/>
      <w:bookmarkEnd w:id="3047"/>
    </w:p>
    <w:p w:rsidR="00A40CD4" w:rsidRDefault="00A40CD4" w:rsidP="00A40CD4">
      <w:pPr>
        <w:pStyle w:val="a5"/>
        <w:keepNext/>
        <w:rPr>
          <w:rtl/>
        </w:rPr>
      </w:pPr>
      <w:bookmarkStart w:id="3048" w:name="ET_speaker_איתי_עצמון_345"/>
      <w:r w:rsidRPr="00A40CD4">
        <w:rPr>
          <w:rStyle w:val="TagStyle"/>
          <w:rtl/>
        </w:rPr>
        <w:t xml:space="preserve"> &lt;&lt; דובר &gt;&gt; </w:t>
      </w:r>
      <w:r>
        <w:rPr>
          <w:rtl/>
        </w:rPr>
        <w:t>איתי עצמון:</w:t>
      </w:r>
      <w:r w:rsidRPr="00A40CD4">
        <w:rPr>
          <w:rStyle w:val="TagStyle"/>
          <w:rtl/>
        </w:rPr>
        <w:t xml:space="preserve"> &lt;&lt; דובר &gt;&gt;</w:t>
      </w:r>
      <w:r w:rsidR="00875812">
        <w:rPr>
          <w:rtl/>
        </w:rPr>
        <w:t xml:space="preserve"> </w:t>
      </w:r>
      <w:r>
        <w:rPr>
          <w:rtl/>
        </w:rPr>
        <w:t xml:space="preserve"> </w:t>
      </w:r>
      <w:bookmarkEnd w:id="3048"/>
    </w:p>
    <w:p w:rsidR="00A40CD4" w:rsidRDefault="00A40CD4" w:rsidP="00A40CD4">
      <w:pPr>
        <w:pStyle w:val="KeepWithNext"/>
        <w:rPr>
          <w:rtl/>
          <w:lang w:eastAsia="he-IL"/>
        </w:rPr>
      </w:pPr>
    </w:p>
    <w:p w:rsidR="00A40CD4" w:rsidRDefault="00A40CD4" w:rsidP="00A40CD4">
      <w:pPr>
        <w:rPr>
          <w:rtl/>
          <w:lang w:eastAsia="he-IL"/>
        </w:rPr>
      </w:pPr>
      <w:bookmarkStart w:id="3049" w:name="_ETM_Q1_4961302"/>
      <w:bookmarkStart w:id="3050" w:name="_ETM_Q1_4961339"/>
      <w:bookmarkEnd w:id="3049"/>
      <w:bookmarkEnd w:id="3050"/>
      <w:r>
        <w:rPr>
          <w:rFonts w:hint="cs"/>
          <w:rtl/>
          <w:lang w:eastAsia="he-IL"/>
        </w:rPr>
        <w:t xml:space="preserve">האסדרה זה יכול להיות משהו מאוד רחב, רגולציות. </w:t>
      </w:r>
      <w:bookmarkStart w:id="3051" w:name="_ETM_Q1_4965046"/>
      <w:bookmarkStart w:id="3052" w:name="_ETM_Q1_4965134"/>
      <w:bookmarkEnd w:id="3051"/>
      <w:bookmarkEnd w:id="3052"/>
    </w:p>
    <w:p w:rsidR="00A40CD4" w:rsidRDefault="00A40CD4" w:rsidP="00A40CD4">
      <w:pPr>
        <w:rPr>
          <w:rtl/>
          <w:lang w:eastAsia="he-IL"/>
        </w:rPr>
      </w:pPr>
      <w:bookmarkStart w:id="3053" w:name="_ETM_Q1_4965204"/>
      <w:bookmarkEnd w:id="3053"/>
    </w:p>
    <w:p w:rsidR="00A40CD4" w:rsidRDefault="00A40CD4" w:rsidP="00A40CD4">
      <w:pPr>
        <w:pStyle w:val="afb"/>
        <w:keepNext/>
        <w:rPr>
          <w:rtl/>
          <w:lang w:eastAsia="he-IL"/>
        </w:rPr>
      </w:pPr>
      <w:bookmarkStart w:id="3054" w:name="ET_guest_מירב_ליבנה_346"/>
      <w:r w:rsidRPr="00A40CD4">
        <w:rPr>
          <w:rStyle w:val="TagStyle"/>
          <w:rtl/>
        </w:rPr>
        <w:t xml:space="preserve"> &lt;&lt; אורח &gt;&gt; </w:t>
      </w:r>
      <w:r>
        <w:rPr>
          <w:rtl/>
          <w:lang w:eastAsia="he-IL"/>
        </w:rPr>
        <w:t>מירב ליבנה:</w:t>
      </w:r>
      <w:r w:rsidRPr="00A40CD4">
        <w:rPr>
          <w:rStyle w:val="TagStyle"/>
          <w:rtl/>
        </w:rPr>
        <w:t xml:space="preserve"> &lt;&lt; אורח &gt;&gt;</w:t>
      </w:r>
      <w:r w:rsidR="00875812">
        <w:rPr>
          <w:rtl/>
          <w:lang w:eastAsia="he-IL"/>
        </w:rPr>
        <w:t xml:space="preserve"> </w:t>
      </w:r>
      <w:r>
        <w:rPr>
          <w:rtl/>
          <w:lang w:eastAsia="he-IL"/>
        </w:rPr>
        <w:t xml:space="preserve"> </w:t>
      </w:r>
      <w:bookmarkEnd w:id="3054"/>
    </w:p>
    <w:p w:rsidR="00A40CD4" w:rsidRDefault="00A40CD4" w:rsidP="00A40CD4">
      <w:pPr>
        <w:pStyle w:val="KeepWithNext"/>
        <w:rPr>
          <w:rtl/>
          <w:lang w:eastAsia="he-IL"/>
        </w:rPr>
      </w:pPr>
    </w:p>
    <w:p w:rsidR="00A40CD4" w:rsidRDefault="00A40CD4" w:rsidP="00A40CD4">
      <w:pPr>
        <w:rPr>
          <w:rtl/>
          <w:lang w:eastAsia="he-IL"/>
        </w:rPr>
      </w:pPr>
      <w:bookmarkStart w:id="3055" w:name="_ETM_Q1_4961778"/>
      <w:bookmarkStart w:id="3056" w:name="_ETM_Q1_4961816"/>
      <w:bookmarkEnd w:id="3055"/>
      <w:bookmarkEnd w:id="3056"/>
      <w:r>
        <w:rPr>
          <w:rFonts w:hint="cs"/>
          <w:rtl/>
          <w:lang w:eastAsia="he-IL"/>
        </w:rPr>
        <w:t xml:space="preserve">נכון. </w:t>
      </w:r>
    </w:p>
    <w:p w:rsidR="00A40CD4" w:rsidRDefault="00A40CD4" w:rsidP="00A40CD4">
      <w:pPr>
        <w:rPr>
          <w:rtl/>
          <w:lang w:eastAsia="he-IL"/>
        </w:rPr>
      </w:pPr>
      <w:bookmarkStart w:id="3057" w:name="_ETM_Q1_4965454"/>
      <w:bookmarkStart w:id="3058" w:name="_ETM_Q1_4965518"/>
      <w:bookmarkStart w:id="3059" w:name="_ETM_Q1_4963112"/>
      <w:bookmarkEnd w:id="3057"/>
      <w:bookmarkEnd w:id="3058"/>
      <w:bookmarkEnd w:id="3059"/>
    </w:p>
    <w:p w:rsidR="00A40CD4" w:rsidRDefault="00A40CD4" w:rsidP="00A40CD4">
      <w:pPr>
        <w:pStyle w:val="af8"/>
        <w:keepNext/>
        <w:rPr>
          <w:rtl/>
        </w:rPr>
      </w:pPr>
      <w:bookmarkStart w:id="3060" w:name="ET_yor_5142_347"/>
      <w:r w:rsidRPr="00A40CD4">
        <w:rPr>
          <w:rStyle w:val="TagStyle"/>
          <w:rtl/>
        </w:rPr>
        <w:t xml:space="preserve"> &lt;&lt; </w:t>
      </w:r>
      <w:proofErr w:type="spellStart"/>
      <w:r w:rsidRPr="00A40CD4">
        <w:rPr>
          <w:rStyle w:val="TagStyle"/>
          <w:rtl/>
        </w:rPr>
        <w:t>יור</w:t>
      </w:r>
      <w:proofErr w:type="spellEnd"/>
      <w:r w:rsidRPr="00A40CD4">
        <w:rPr>
          <w:rStyle w:val="TagStyle"/>
          <w:rtl/>
        </w:rPr>
        <w:t xml:space="preserve"> &gt;&gt; </w:t>
      </w:r>
      <w:r>
        <w:rPr>
          <w:rtl/>
        </w:rPr>
        <w:t xml:space="preserve">היו"ר יוליה </w:t>
      </w:r>
      <w:proofErr w:type="spellStart"/>
      <w:r>
        <w:rPr>
          <w:rtl/>
        </w:rPr>
        <w:t>מלינובסקי</w:t>
      </w:r>
      <w:proofErr w:type="spellEnd"/>
      <w:r>
        <w:rPr>
          <w:rtl/>
        </w:rPr>
        <w:t>:</w:t>
      </w:r>
      <w:r w:rsidRPr="00A40CD4">
        <w:rPr>
          <w:rStyle w:val="TagStyle"/>
          <w:rtl/>
        </w:rPr>
        <w:t xml:space="preserve"> &lt;&lt; </w:t>
      </w:r>
      <w:proofErr w:type="spellStart"/>
      <w:r w:rsidRPr="00A40CD4">
        <w:rPr>
          <w:rStyle w:val="TagStyle"/>
          <w:rtl/>
        </w:rPr>
        <w:t>יור</w:t>
      </w:r>
      <w:proofErr w:type="spellEnd"/>
      <w:r w:rsidRPr="00A40CD4">
        <w:rPr>
          <w:rStyle w:val="TagStyle"/>
          <w:rtl/>
        </w:rPr>
        <w:t xml:space="preserve"> &gt;&gt;</w:t>
      </w:r>
      <w:r w:rsidR="00875812">
        <w:rPr>
          <w:rtl/>
        </w:rPr>
        <w:t xml:space="preserve"> </w:t>
      </w:r>
      <w:r>
        <w:rPr>
          <w:rtl/>
        </w:rPr>
        <w:t xml:space="preserve"> </w:t>
      </w:r>
      <w:bookmarkEnd w:id="3060"/>
    </w:p>
    <w:p w:rsidR="00A40CD4" w:rsidRDefault="00A40CD4" w:rsidP="00A40CD4">
      <w:pPr>
        <w:pStyle w:val="KeepWithNext"/>
        <w:rPr>
          <w:rtl/>
          <w:lang w:eastAsia="he-IL"/>
        </w:rPr>
      </w:pPr>
    </w:p>
    <w:p w:rsidR="00A40CD4" w:rsidRDefault="00A40CD4" w:rsidP="00A40CD4">
      <w:pPr>
        <w:rPr>
          <w:rtl/>
          <w:lang w:eastAsia="he-IL"/>
        </w:rPr>
      </w:pPr>
      <w:bookmarkStart w:id="3061" w:name="_ETM_Q1_4963484"/>
      <w:bookmarkStart w:id="3062" w:name="_ETM_Q1_4963525"/>
      <w:bookmarkEnd w:id="3061"/>
      <w:bookmarkEnd w:id="3062"/>
      <w:r>
        <w:rPr>
          <w:rFonts w:hint="cs"/>
          <w:rtl/>
          <w:lang w:eastAsia="he-IL"/>
        </w:rPr>
        <w:t xml:space="preserve">אולי רגולציה ולא אסדרה? </w:t>
      </w:r>
    </w:p>
    <w:p w:rsidR="00A40CD4" w:rsidRDefault="00A40CD4" w:rsidP="00A40CD4">
      <w:pPr>
        <w:rPr>
          <w:rtl/>
          <w:lang w:eastAsia="he-IL"/>
        </w:rPr>
      </w:pPr>
      <w:bookmarkStart w:id="3063" w:name="_ETM_Q1_4967936"/>
      <w:bookmarkStart w:id="3064" w:name="_ETM_Q1_4968003"/>
      <w:bookmarkStart w:id="3065" w:name="_ETM_Q1_4964945"/>
      <w:bookmarkEnd w:id="3063"/>
      <w:bookmarkEnd w:id="3064"/>
      <w:bookmarkEnd w:id="3065"/>
    </w:p>
    <w:p w:rsidR="00A40CD4" w:rsidRDefault="00A40CD4" w:rsidP="00A40CD4">
      <w:pPr>
        <w:pStyle w:val="a5"/>
        <w:keepNext/>
        <w:rPr>
          <w:rtl/>
        </w:rPr>
      </w:pPr>
      <w:bookmarkStart w:id="3066" w:name="ET_speaker_איתי_עצמון_348"/>
      <w:r w:rsidRPr="00A40CD4">
        <w:rPr>
          <w:rStyle w:val="TagStyle"/>
          <w:rtl/>
        </w:rPr>
        <w:t xml:space="preserve"> &lt;&lt; דובר &gt;&gt; </w:t>
      </w:r>
      <w:r>
        <w:rPr>
          <w:rtl/>
        </w:rPr>
        <w:t>איתי עצמון:</w:t>
      </w:r>
      <w:r w:rsidRPr="00A40CD4">
        <w:rPr>
          <w:rStyle w:val="TagStyle"/>
          <w:rtl/>
        </w:rPr>
        <w:t xml:space="preserve"> &lt;&lt; דובר &gt;&gt;</w:t>
      </w:r>
      <w:r w:rsidR="00875812">
        <w:rPr>
          <w:rtl/>
        </w:rPr>
        <w:t xml:space="preserve"> </w:t>
      </w:r>
      <w:r>
        <w:rPr>
          <w:rtl/>
        </w:rPr>
        <w:t xml:space="preserve"> </w:t>
      </w:r>
      <w:bookmarkEnd w:id="3066"/>
    </w:p>
    <w:p w:rsidR="00A40CD4" w:rsidRDefault="00A40CD4" w:rsidP="00A40CD4">
      <w:pPr>
        <w:pStyle w:val="KeepWithNext"/>
        <w:rPr>
          <w:rtl/>
          <w:lang w:eastAsia="he-IL"/>
        </w:rPr>
      </w:pPr>
    </w:p>
    <w:p w:rsidR="00A40CD4" w:rsidRDefault="00A40CD4" w:rsidP="00A40CD4">
      <w:pPr>
        <w:rPr>
          <w:rtl/>
          <w:lang w:eastAsia="he-IL"/>
        </w:rPr>
      </w:pPr>
      <w:bookmarkStart w:id="3067" w:name="_ETM_Q1_4965354"/>
      <w:bookmarkStart w:id="3068" w:name="_ETM_Q1_4965392"/>
      <w:bookmarkEnd w:id="3067"/>
      <w:bookmarkEnd w:id="3068"/>
      <w:r>
        <w:rPr>
          <w:rFonts w:hint="cs"/>
          <w:rtl/>
          <w:lang w:eastAsia="he-IL"/>
        </w:rPr>
        <w:t>זו המילה העברית של רגולציה.</w:t>
      </w:r>
    </w:p>
    <w:p w:rsidR="00A40CD4" w:rsidRDefault="00A40CD4" w:rsidP="00A40CD4">
      <w:pPr>
        <w:rPr>
          <w:rtl/>
          <w:lang w:eastAsia="he-IL"/>
        </w:rPr>
      </w:pPr>
      <w:bookmarkStart w:id="3069" w:name="_ETM_Q1_4970184"/>
      <w:bookmarkStart w:id="3070" w:name="_ETM_Q1_4970247"/>
      <w:bookmarkStart w:id="3071" w:name="_ETM_Q1_4971232"/>
      <w:bookmarkEnd w:id="3069"/>
      <w:bookmarkEnd w:id="3070"/>
      <w:bookmarkEnd w:id="3071"/>
    </w:p>
    <w:p w:rsidR="00A40CD4" w:rsidRDefault="00A40CD4" w:rsidP="00A40CD4">
      <w:pPr>
        <w:pStyle w:val="af8"/>
        <w:keepNext/>
        <w:rPr>
          <w:rtl/>
        </w:rPr>
      </w:pPr>
      <w:bookmarkStart w:id="3072" w:name="ET_yor_5142_349"/>
      <w:r w:rsidRPr="00A40CD4">
        <w:rPr>
          <w:rStyle w:val="TagStyle"/>
          <w:rtl/>
        </w:rPr>
        <w:t xml:space="preserve"> &lt;&lt; </w:t>
      </w:r>
      <w:proofErr w:type="spellStart"/>
      <w:r w:rsidRPr="00A40CD4">
        <w:rPr>
          <w:rStyle w:val="TagStyle"/>
          <w:rtl/>
        </w:rPr>
        <w:t>יור</w:t>
      </w:r>
      <w:proofErr w:type="spellEnd"/>
      <w:r w:rsidRPr="00A40CD4">
        <w:rPr>
          <w:rStyle w:val="TagStyle"/>
          <w:rtl/>
        </w:rPr>
        <w:t xml:space="preserve"> &gt;&gt; </w:t>
      </w:r>
      <w:r>
        <w:rPr>
          <w:rtl/>
        </w:rPr>
        <w:t xml:space="preserve">היו"ר יוליה </w:t>
      </w:r>
      <w:proofErr w:type="spellStart"/>
      <w:r>
        <w:rPr>
          <w:rtl/>
        </w:rPr>
        <w:t>מלינובסקי</w:t>
      </w:r>
      <w:proofErr w:type="spellEnd"/>
      <w:r>
        <w:rPr>
          <w:rtl/>
        </w:rPr>
        <w:t>:</w:t>
      </w:r>
      <w:r w:rsidRPr="00A40CD4">
        <w:rPr>
          <w:rStyle w:val="TagStyle"/>
          <w:rtl/>
        </w:rPr>
        <w:t xml:space="preserve"> &lt;&lt; </w:t>
      </w:r>
      <w:proofErr w:type="spellStart"/>
      <w:r w:rsidRPr="00A40CD4">
        <w:rPr>
          <w:rStyle w:val="TagStyle"/>
          <w:rtl/>
        </w:rPr>
        <w:t>יור</w:t>
      </w:r>
      <w:proofErr w:type="spellEnd"/>
      <w:r w:rsidRPr="00A40CD4">
        <w:rPr>
          <w:rStyle w:val="TagStyle"/>
          <w:rtl/>
        </w:rPr>
        <w:t xml:space="preserve"> &gt;&gt;</w:t>
      </w:r>
      <w:r w:rsidR="00875812">
        <w:rPr>
          <w:rtl/>
        </w:rPr>
        <w:t xml:space="preserve"> </w:t>
      </w:r>
      <w:r>
        <w:rPr>
          <w:rtl/>
        </w:rPr>
        <w:t xml:space="preserve"> </w:t>
      </w:r>
      <w:bookmarkEnd w:id="3072"/>
    </w:p>
    <w:p w:rsidR="00A40CD4" w:rsidRDefault="00A40CD4" w:rsidP="00A40CD4">
      <w:pPr>
        <w:pStyle w:val="KeepWithNext"/>
        <w:rPr>
          <w:rtl/>
          <w:lang w:eastAsia="he-IL"/>
        </w:rPr>
      </w:pPr>
    </w:p>
    <w:p w:rsidR="00A40CD4" w:rsidRDefault="00A40CD4" w:rsidP="00A40CD4">
      <w:pPr>
        <w:rPr>
          <w:rtl/>
          <w:lang w:eastAsia="he-IL"/>
        </w:rPr>
      </w:pPr>
      <w:bookmarkStart w:id="3073" w:name="_ETM_Q1_4971641"/>
      <w:bookmarkStart w:id="3074" w:name="_ETM_Q1_4971673"/>
      <w:bookmarkEnd w:id="3073"/>
      <w:bookmarkEnd w:id="3074"/>
      <w:proofErr w:type="spellStart"/>
      <w:r>
        <w:rPr>
          <w:rFonts w:hint="cs"/>
          <w:rtl/>
          <w:lang w:eastAsia="he-IL"/>
        </w:rPr>
        <w:t>אוקיי</w:t>
      </w:r>
      <w:proofErr w:type="spellEnd"/>
      <w:r>
        <w:rPr>
          <w:rFonts w:hint="cs"/>
          <w:rtl/>
          <w:lang w:eastAsia="he-IL"/>
        </w:rPr>
        <w:t xml:space="preserve">, </w:t>
      </w:r>
      <w:bookmarkStart w:id="3075" w:name="_ETM_Q1_4972456"/>
      <w:bookmarkEnd w:id="3075"/>
      <w:r>
        <w:rPr>
          <w:rFonts w:hint="cs"/>
          <w:rtl/>
          <w:lang w:eastAsia="he-IL"/>
        </w:rPr>
        <w:t xml:space="preserve">טוב. </w:t>
      </w:r>
      <w:bookmarkStart w:id="3076" w:name="_ETM_Q1_4976032"/>
      <w:bookmarkEnd w:id="3076"/>
    </w:p>
    <w:p w:rsidR="00A40CD4" w:rsidRDefault="00A40CD4" w:rsidP="00A40CD4">
      <w:pPr>
        <w:rPr>
          <w:rtl/>
          <w:lang w:eastAsia="he-IL"/>
        </w:rPr>
      </w:pPr>
      <w:bookmarkStart w:id="3077" w:name="_ETM_Q1_4976096"/>
      <w:bookmarkStart w:id="3078" w:name="_ETM_Q1_4977560"/>
      <w:bookmarkEnd w:id="3077"/>
      <w:bookmarkEnd w:id="3078"/>
    </w:p>
    <w:p w:rsidR="00A40CD4" w:rsidRDefault="00A40CD4" w:rsidP="00A40CD4">
      <w:pPr>
        <w:pStyle w:val="a5"/>
        <w:keepNext/>
        <w:rPr>
          <w:rtl/>
        </w:rPr>
      </w:pPr>
      <w:bookmarkStart w:id="3079" w:name="ET_speaker_5694_350"/>
      <w:r w:rsidRPr="00A40CD4">
        <w:rPr>
          <w:rStyle w:val="TagStyle"/>
          <w:rtl/>
        </w:rPr>
        <w:t xml:space="preserve"> &lt;&lt; דובר &gt;&gt; </w:t>
      </w:r>
      <w:proofErr w:type="spellStart"/>
      <w:r>
        <w:rPr>
          <w:rtl/>
        </w:rPr>
        <w:t>מוסי</w:t>
      </w:r>
      <w:proofErr w:type="spellEnd"/>
      <w:r>
        <w:rPr>
          <w:rtl/>
        </w:rPr>
        <w:t xml:space="preserve"> רז (מרצ):</w:t>
      </w:r>
      <w:r w:rsidRPr="00A40CD4">
        <w:rPr>
          <w:rStyle w:val="TagStyle"/>
          <w:rtl/>
        </w:rPr>
        <w:t xml:space="preserve"> &lt;&lt; דובר &gt;&gt;</w:t>
      </w:r>
      <w:r w:rsidR="00875812">
        <w:rPr>
          <w:rtl/>
        </w:rPr>
        <w:t xml:space="preserve"> </w:t>
      </w:r>
      <w:r>
        <w:rPr>
          <w:rtl/>
        </w:rPr>
        <w:t xml:space="preserve"> </w:t>
      </w:r>
      <w:bookmarkEnd w:id="3079"/>
    </w:p>
    <w:p w:rsidR="00A40CD4" w:rsidRDefault="00A40CD4" w:rsidP="00A40CD4">
      <w:pPr>
        <w:pStyle w:val="KeepWithNext"/>
        <w:rPr>
          <w:rtl/>
          <w:lang w:eastAsia="he-IL"/>
        </w:rPr>
      </w:pPr>
    </w:p>
    <w:p w:rsidR="00A40CD4" w:rsidRDefault="00A40CD4" w:rsidP="00A40CD4">
      <w:pPr>
        <w:rPr>
          <w:rtl/>
          <w:lang w:eastAsia="he-IL"/>
        </w:rPr>
      </w:pPr>
      <w:r>
        <w:rPr>
          <w:rFonts w:hint="cs"/>
          <w:rtl/>
          <w:lang w:eastAsia="he-IL"/>
        </w:rPr>
        <w:t>ס</w:t>
      </w:r>
      <w:bookmarkStart w:id="3080" w:name="_ETM_Q1_4978072"/>
      <w:bookmarkStart w:id="3081" w:name="_ETM_Q1_4978132"/>
      <w:bookmarkEnd w:id="3080"/>
      <w:bookmarkEnd w:id="3081"/>
      <w:r>
        <w:rPr>
          <w:rFonts w:hint="cs"/>
          <w:rtl/>
          <w:lang w:eastAsia="he-IL"/>
        </w:rPr>
        <w:t xml:space="preserve">ליחה, שאני אבין. אני לא אומר שאני נגד, אני </w:t>
      </w:r>
      <w:bookmarkStart w:id="3082" w:name="_ETM_Q1_4975162"/>
      <w:bookmarkEnd w:id="3082"/>
      <w:r>
        <w:rPr>
          <w:rFonts w:hint="cs"/>
          <w:rtl/>
          <w:lang w:eastAsia="he-IL"/>
        </w:rPr>
        <w:t xml:space="preserve">פשוט לא מבין, מה זה סעיף (א) שאומר שהוא צריך </w:t>
      </w:r>
      <w:bookmarkStart w:id="3083" w:name="_ETM_Q1_4982986"/>
      <w:bookmarkEnd w:id="3083"/>
      <w:r>
        <w:rPr>
          <w:rFonts w:hint="cs"/>
          <w:rtl/>
          <w:lang w:eastAsia="he-IL"/>
        </w:rPr>
        <w:t>להיות בעל ניסיון בתחום התשתיות או האסדרה, יכול להיות שהניסיון</w:t>
      </w:r>
      <w:bookmarkStart w:id="3084" w:name="_ETM_Q1_4989096"/>
      <w:bookmarkEnd w:id="3084"/>
      <w:r>
        <w:rPr>
          <w:rFonts w:hint="cs"/>
          <w:rtl/>
          <w:lang w:eastAsia="he-IL"/>
        </w:rPr>
        <w:t xml:space="preserve"> שלו הוא בתחום התקשורת.</w:t>
      </w:r>
    </w:p>
    <w:p w:rsidR="00A40CD4" w:rsidRDefault="00A40CD4" w:rsidP="00A40CD4">
      <w:pPr>
        <w:rPr>
          <w:rtl/>
          <w:lang w:eastAsia="he-IL"/>
        </w:rPr>
      </w:pPr>
      <w:bookmarkStart w:id="3085" w:name="_ETM_Q1_4990102"/>
      <w:bookmarkStart w:id="3086" w:name="_ETM_Q1_4990174"/>
      <w:bookmarkStart w:id="3087" w:name="_ETM_Q1_4992494"/>
      <w:bookmarkEnd w:id="3085"/>
      <w:bookmarkEnd w:id="3086"/>
      <w:bookmarkEnd w:id="3087"/>
    </w:p>
    <w:p w:rsidR="00A40CD4" w:rsidRDefault="00A40CD4" w:rsidP="00A40CD4">
      <w:pPr>
        <w:pStyle w:val="af8"/>
        <w:keepNext/>
        <w:rPr>
          <w:rtl/>
        </w:rPr>
      </w:pPr>
      <w:bookmarkStart w:id="3088" w:name="ET_yor_5142_351"/>
      <w:r w:rsidRPr="00A40CD4">
        <w:rPr>
          <w:rStyle w:val="TagStyle"/>
          <w:rtl/>
        </w:rPr>
        <w:t xml:space="preserve"> &lt;&lt; </w:t>
      </w:r>
      <w:proofErr w:type="spellStart"/>
      <w:r w:rsidRPr="00A40CD4">
        <w:rPr>
          <w:rStyle w:val="TagStyle"/>
          <w:rtl/>
        </w:rPr>
        <w:t>יור</w:t>
      </w:r>
      <w:proofErr w:type="spellEnd"/>
      <w:r w:rsidRPr="00A40CD4">
        <w:rPr>
          <w:rStyle w:val="TagStyle"/>
          <w:rtl/>
        </w:rPr>
        <w:t xml:space="preserve"> &gt;&gt; </w:t>
      </w:r>
      <w:r>
        <w:rPr>
          <w:rtl/>
        </w:rPr>
        <w:t xml:space="preserve">היו"ר יוליה </w:t>
      </w:r>
      <w:proofErr w:type="spellStart"/>
      <w:r>
        <w:rPr>
          <w:rtl/>
        </w:rPr>
        <w:t>מלינובסקי</w:t>
      </w:r>
      <w:proofErr w:type="spellEnd"/>
      <w:r>
        <w:rPr>
          <w:rtl/>
        </w:rPr>
        <w:t>:</w:t>
      </w:r>
      <w:r w:rsidRPr="00A40CD4">
        <w:rPr>
          <w:rStyle w:val="TagStyle"/>
          <w:rtl/>
        </w:rPr>
        <w:t xml:space="preserve"> &lt;&lt; </w:t>
      </w:r>
      <w:proofErr w:type="spellStart"/>
      <w:r w:rsidRPr="00A40CD4">
        <w:rPr>
          <w:rStyle w:val="TagStyle"/>
          <w:rtl/>
        </w:rPr>
        <w:t>יור</w:t>
      </w:r>
      <w:proofErr w:type="spellEnd"/>
      <w:r w:rsidRPr="00A40CD4">
        <w:rPr>
          <w:rStyle w:val="TagStyle"/>
          <w:rtl/>
        </w:rPr>
        <w:t xml:space="preserve"> &gt;&gt;</w:t>
      </w:r>
      <w:r w:rsidR="00875812">
        <w:rPr>
          <w:rtl/>
        </w:rPr>
        <w:t xml:space="preserve"> </w:t>
      </w:r>
      <w:r>
        <w:rPr>
          <w:rtl/>
        </w:rPr>
        <w:t xml:space="preserve"> </w:t>
      </w:r>
      <w:bookmarkEnd w:id="3088"/>
    </w:p>
    <w:p w:rsidR="00A40CD4" w:rsidRDefault="00A40CD4" w:rsidP="00A40CD4">
      <w:pPr>
        <w:pStyle w:val="KeepWithNext"/>
        <w:rPr>
          <w:rtl/>
          <w:lang w:eastAsia="he-IL"/>
        </w:rPr>
      </w:pPr>
    </w:p>
    <w:p w:rsidR="00A40CD4" w:rsidRDefault="00A40CD4" w:rsidP="00A40CD4">
      <w:pPr>
        <w:rPr>
          <w:rtl/>
          <w:lang w:eastAsia="he-IL"/>
        </w:rPr>
      </w:pPr>
      <w:bookmarkStart w:id="3089" w:name="_ETM_Q1_4992903"/>
      <w:bookmarkStart w:id="3090" w:name="_ETM_Q1_4992937"/>
      <w:bookmarkEnd w:id="3089"/>
      <w:bookmarkEnd w:id="3090"/>
      <w:r>
        <w:rPr>
          <w:rFonts w:hint="cs"/>
          <w:rtl/>
          <w:lang w:eastAsia="he-IL"/>
        </w:rPr>
        <w:t xml:space="preserve">לא, אבל אסדרה זה </w:t>
      </w:r>
      <w:bookmarkStart w:id="3091" w:name="_ETM_Q1_4994806"/>
      <w:bookmarkEnd w:id="3091"/>
      <w:r>
        <w:rPr>
          <w:rFonts w:hint="cs"/>
          <w:rtl/>
          <w:lang w:eastAsia="he-IL"/>
        </w:rPr>
        <w:t>רגולציה.</w:t>
      </w:r>
    </w:p>
    <w:p w:rsidR="00A40CD4" w:rsidRDefault="00A40CD4" w:rsidP="00A40CD4">
      <w:pPr>
        <w:rPr>
          <w:rtl/>
          <w:lang w:eastAsia="he-IL"/>
        </w:rPr>
      </w:pPr>
      <w:bookmarkStart w:id="3092" w:name="_ETM_Q1_4996030"/>
      <w:bookmarkStart w:id="3093" w:name="_ETM_Q1_4996099"/>
      <w:bookmarkStart w:id="3094" w:name="_ETM_Q1_4997430"/>
      <w:bookmarkEnd w:id="3092"/>
      <w:bookmarkEnd w:id="3093"/>
      <w:bookmarkEnd w:id="3094"/>
    </w:p>
    <w:p w:rsidR="00A40CD4" w:rsidRDefault="00A40CD4" w:rsidP="00A40CD4">
      <w:pPr>
        <w:pStyle w:val="a5"/>
        <w:keepNext/>
        <w:rPr>
          <w:rtl/>
        </w:rPr>
      </w:pPr>
      <w:bookmarkStart w:id="3095" w:name="ET_speaker_5694_352"/>
      <w:r w:rsidRPr="00A40CD4">
        <w:rPr>
          <w:rStyle w:val="TagStyle"/>
          <w:rtl/>
        </w:rPr>
        <w:t xml:space="preserve"> &lt;&lt; דובר &gt;&gt; </w:t>
      </w:r>
      <w:proofErr w:type="spellStart"/>
      <w:r>
        <w:rPr>
          <w:rtl/>
        </w:rPr>
        <w:t>מוסי</w:t>
      </w:r>
      <w:proofErr w:type="spellEnd"/>
      <w:r>
        <w:rPr>
          <w:rtl/>
        </w:rPr>
        <w:t xml:space="preserve"> רז (מרצ):</w:t>
      </w:r>
      <w:r w:rsidRPr="00A40CD4">
        <w:rPr>
          <w:rStyle w:val="TagStyle"/>
          <w:rtl/>
        </w:rPr>
        <w:t xml:space="preserve"> &lt;&lt; דובר &gt;&gt;</w:t>
      </w:r>
      <w:r w:rsidR="00875812">
        <w:rPr>
          <w:rtl/>
        </w:rPr>
        <w:t xml:space="preserve"> </w:t>
      </w:r>
      <w:r>
        <w:rPr>
          <w:rtl/>
        </w:rPr>
        <w:t xml:space="preserve"> </w:t>
      </w:r>
      <w:bookmarkEnd w:id="3095"/>
    </w:p>
    <w:p w:rsidR="00A40CD4" w:rsidRDefault="00A40CD4" w:rsidP="00A40CD4">
      <w:pPr>
        <w:pStyle w:val="KeepWithNext"/>
        <w:rPr>
          <w:rtl/>
          <w:lang w:eastAsia="he-IL"/>
        </w:rPr>
      </w:pPr>
    </w:p>
    <w:p w:rsidR="00A40CD4" w:rsidRDefault="00A40CD4" w:rsidP="00A40CD4">
      <w:pPr>
        <w:rPr>
          <w:rtl/>
          <w:lang w:eastAsia="he-IL"/>
        </w:rPr>
      </w:pPr>
      <w:bookmarkStart w:id="3096" w:name="_ETM_Q1_4997847"/>
      <w:bookmarkStart w:id="3097" w:name="_ETM_Q1_4997883"/>
      <w:bookmarkEnd w:id="3096"/>
      <w:bookmarkEnd w:id="3097"/>
      <w:r>
        <w:rPr>
          <w:rFonts w:hint="cs"/>
          <w:rtl/>
          <w:lang w:eastAsia="he-IL"/>
        </w:rPr>
        <w:t xml:space="preserve">אני מבין, אז האם נדרש פה ניסיון נוסף לזה? </w:t>
      </w:r>
      <w:proofErr w:type="spellStart"/>
      <w:r>
        <w:rPr>
          <w:rFonts w:hint="cs"/>
          <w:rtl/>
          <w:lang w:eastAsia="he-IL"/>
        </w:rPr>
        <w:t>אוקיי</w:t>
      </w:r>
      <w:proofErr w:type="spellEnd"/>
      <w:r>
        <w:rPr>
          <w:rFonts w:hint="cs"/>
          <w:rtl/>
          <w:lang w:eastAsia="he-IL"/>
        </w:rPr>
        <w:t xml:space="preserve">, </w:t>
      </w:r>
      <w:bookmarkStart w:id="3098" w:name="_ETM_Q1_5004430"/>
      <w:bookmarkEnd w:id="3098"/>
      <w:r>
        <w:rPr>
          <w:rFonts w:hint="cs"/>
          <w:rtl/>
          <w:lang w:eastAsia="he-IL"/>
        </w:rPr>
        <w:t>יש לו ניסיון בתחום האסדרה בתחום התקשורת,</w:t>
      </w:r>
      <w:bookmarkStart w:id="3099" w:name="_ETM_Q1_5007689"/>
      <w:bookmarkEnd w:id="3099"/>
      <w:r>
        <w:rPr>
          <w:rFonts w:hint="cs"/>
          <w:rtl/>
          <w:lang w:eastAsia="he-IL"/>
        </w:rPr>
        <w:t xml:space="preserve"> זה רלוונטי לנו? אולי, אני לא יודע, אני לא בטוח.</w:t>
      </w:r>
      <w:bookmarkStart w:id="3100" w:name="_ETM_Q1_5013368"/>
      <w:bookmarkEnd w:id="3100"/>
    </w:p>
    <w:p w:rsidR="00A40CD4" w:rsidRDefault="00A40CD4" w:rsidP="00A40CD4">
      <w:pPr>
        <w:rPr>
          <w:rtl/>
          <w:lang w:eastAsia="he-IL"/>
        </w:rPr>
      </w:pPr>
      <w:bookmarkStart w:id="3101" w:name="_ETM_Q1_5013441"/>
      <w:bookmarkEnd w:id="3101"/>
    </w:p>
    <w:p w:rsidR="00A40CD4" w:rsidRDefault="00A40CD4" w:rsidP="00A40CD4">
      <w:pPr>
        <w:pStyle w:val="af8"/>
        <w:keepNext/>
        <w:rPr>
          <w:rtl/>
        </w:rPr>
      </w:pPr>
      <w:bookmarkStart w:id="3102" w:name="ET_yor_5142_353"/>
      <w:r w:rsidRPr="00A40CD4">
        <w:rPr>
          <w:rStyle w:val="TagStyle"/>
          <w:rtl/>
        </w:rPr>
        <w:t xml:space="preserve"> &lt;&lt; </w:t>
      </w:r>
      <w:proofErr w:type="spellStart"/>
      <w:r w:rsidRPr="00A40CD4">
        <w:rPr>
          <w:rStyle w:val="TagStyle"/>
          <w:rtl/>
        </w:rPr>
        <w:t>יור</w:t>
      </w:r>
      <w:proofErr w:type="spellEnd"/>
      <w:r w:rsidRPr="00A40CD4">
        <w:rPr>
          <w:rStyle w:val="TagStyle"/>
          <w:rtl/>
        </w:rPr>
        <w:t xml:space="preserve"> &gt;&gt; </w:t>
      </w:r>
      <w:r>
        <w:rPr>
          <w:rtl/>
        </w:rPr>
        <w:t xml:space="preserve">היו"ר יוליה </w:t>
      </w:r>
      <w:proofErr w:type="spellStart"/>
      <w:r>
        <w:rPr>
          <w:rtl/>
        </w:rPr>
        <w:t>מלינובסקי</w:t>
      </w:r>
      <w:proofErr w:type="spellEnd"/>
      <w:r>
        <w:rPr>
          <w:rtl/>
        </w:rPr>
        <w:t>:</w:t>
      </w:r>
      <w:r w:rsidRPr="00A40CD4">
        <w:rPr>
          <w:rStyle w:val="TagStyle"/>
          <w:rtl/>
        </w:rPr>
        <w:t xml:space="preserve"> &lt;&lt; </w:t>
      </w:r>
      <w:proofErr w:type="spellStart"/>
      <w:r w:rsidRPr="00A40CD4">
        <w:rPr>
          <w:rStyle w:val="TagStyle"/>
          <w:rtl/>
        </w:rPr>
        <w:t>יור</w:t>
      </w:r>
      <w:proofErr w:type="spellEnd"/>
      <w:r w:rsidRPr="00A40CD4">
        <w:rPr>
          <w:rStyle w:val="TagStyle"/>
          <w:rtl/>
        </w:rPr>
        <w:t xml:space="preserve"> &gt;&gt;</w:t>
      </w:r>
      <w:r w:rsidR="00875812">
        <w:rPr>
          <w:rtl/>
        </w:rPr>
        <w:t xml:space="preserve"> </w:t>
      </w:r>
      <w:r>
        <w:rPr>
          <w:rtl/>
        </w:rPr>
        <w:t xml:space="preserve"> </w:t>
      </w:r>
      <w:bookmarkEnd w:id="3102"/>
    </w:p>
    <w:p w:rsidR="00A40CD4" w:rsidRDefault="00A40CD4" w:rsidP="00A40CD4">
      <w:pPr>
        <w:pStyle w:val="KeepWithNext"/>
        <w:rPr>
          <w:rtl/>
          <w:lang w:eastAsia="he-IL"/>
        </w:rPr>
      </w:pPr>
    </w:p>
    <w:p w:rsidR="00A40CD4" w:rsidRDefault="00A40CD4" w:rsidP="00A40CD4">
      <w:pPr>
        <w:rPr>
          <w:rtl/>
          <w:lang w:eastAsia="he-IL"/>
        </w:rPr>
      </w:pPr>
      <w:bookmarkStart w:id="3103" w:name="_ETM_Q1_5009405"/>
      <w:bookmarkStart w:id="3104" w:name="_ETM_Q1_5009443"/>
      <w:bookmarkEnd w:id="3103"/>
      <w:bookmarkEnd w:id="3104"/>
      <w:r>
        <w:rPr>
          <w:rFonts w:hint="cs"/>
          <w:rtl/>
          <w:lang w:eastAsia="he-IL"/>
        </w:rPr>
        <w:t xml:space="preserve">תראה, אני יוצאת </w:t>
      </w:r>
      <w:bookmarkStart w:id="3105" w:name="_ETM_Q1_5011089"/>
      <w:bookmarkEnd w:id="3105"/>
      <w:r>
        <w:rPr>
          <w:rFonts w:hint="cs"/>
          <w:rtl/>
          <w:lang w:eastAsia="he-IL"/>
        </w:rPr>
        <w:t xml:space="preserve">מנקודת הנחה שבסוף, כפי שנאמר פה על ידי נציבות שירות </w:t>
      </w:r>
      <w:bookmarkStart w:id="3106" w:name="_ETM_Q1_5014174"/>
      <w:bookmarkEnd w:id="3106"/>
      <w:r>
        <w:rPr>
          <w:rFonts w:hint="cs"/>
          <w:rtl/>
          <w:lang w:eastAsia="he-IL"/>
        </w:rPr>
        <w:t xml:space="preserve">המדינה, תהיה ועדת איתור או ועדת - - - </w:t>
      </w:r>
      <w:bookmarkStart w:id="3107" w:name="_ETM_Q1_5016698"/>
      <w:bookmarkEnd w:id="3107"/>
    </w:p>
    <w:p w:rsidR="00A40CD4" w:rsidRDefault="00A40CD4" w:rsidP="00A40CD4">
      <w:pPr>
        <w:rPr>
          <w:rtl/>
          <w:lang w:eastAsia="he-IL"/>
        </w:rPr>
      </w:pPr>
      <w:bookmarkStart w:id="3108" w:name="_ETM_Q1_5016772"/>
      <w:bookmarkEnd w:id="3108"/>
    </w:p>
    <w:p w:rsidR="00A40CD4" w:rsidRDefault="00A40CD4" w:rsidP="00A40CD4">
      <w:pPr>
        <w:pStyle w:val="a5"/>
        <w:keepNext/>
        <w:rPr>
          <w:rtl/>
        </w:rPr>
      </w:pPr>
      <w:bookmarkStart w:id="3109" w:name="ET_speaker_5694_354"/>
      <w:r w:rsidRPr="00A40CD4">
        <w:rPr>
          <w:rStyle w:val="TagStyle"/>
          <w:rtl/>
        </w:rPr>
        <w:t xml:space="preserve"> &lt;&lt; דובר &gt;&gt; </w:t>
      </w:r>
      <w:proofErr w:type="spellStart"/>
      <w:r>
        <w:rPr>
          <w:rtl/>
        </w:rPr>
        <w:t>מוסי</w:t>
      </w:r>
      <w:proofErr w:type="spellEnd"/>
      <w:r>
        <w:rPr>
          <w:rtl/>
        </w:rPr>
        <w:t xml:space="preserve"> רז (מרצ):</w:t>
      </w:r>
      <w:r w:rsidRPr="00A40CD4">
        <w:rPr>
          <w:rStyle w:val="TagStyle"/>
          <w:rtl/>
        </w:rPr>
        <w:t xml:space="preserve"> &lt;&lt; דובר &gt;&gt;</w:t>
      </w:r>
      <w:r w:rsidR="00875812">
        <w:rPr>
          <w:rtl/>
        </w:rPr>
        <w:t xml:space="preserve"> </w:t>
      </w:r>
      <w:r>
        <w:rPr>
          <w:rtl/>
        </w:rPr>
        <w:t xml:space="preserve"> </w:t>
      </w:r>
      <w:bookmarkEnd w:id="3109"/>
    </w:p>
    <w:p w:rsidR="00A40CD4" w:rsidRDefault="00A40CD4" w:rsidP="00A40CD4">
      <w:pPr>
        <w:pStyle w:val="KeepWithNext"/>
        <w:rPr>
          <w:rtl/>
          <w:lang w:eastAsia="he-IL"/>
        </w:rPr>
      </w:pPr>
    </w:p>
    <w:p w:rsidR="0016499C" w:rsidRDefault="00A40CD4" w:rsidP="00A40CD4">
      <w:pPr>
        <w:rPr>
          <w:rtl/>
          <w:lang w:eastAsia="he-IL"/>
        </w:rPr>
      </w:pPr>
      <w:bookmarkStart w:id="3110" w:name="_ETM_Q1_5019205"/>
      <w:bookmarkStart w:id="3111" w:name="_ETM_Q1_5019252"/>
      <w:bookmarkEnd w:id="3110"/>
      <w:bookmarkEnd w:id="3111"/>
      <w:r>
        <w:rPr>
          <w:rFonts w:hint="cs"/>
          <w:rtl/>
          <w:lang w:eastAsia="he-IL"/>
        </w:rPr>
        <w:t xml:space="preserve">לפי </w:t>
      </w:r>
      <w:bookmarkStart w:id="3112" w:name="_ETM_Q1_5021794"/>
      <w:bookmarkEnd w:id="3112"/>
      <w:r>
        <w:rPr>
          <w:rFonts w:hint="cs"/>
          <w:rtl/>
          <w:lang w:eastAsia="he-IL"/>
        </w:rPr>
        <w:t xml:space="preserve">מה שכתוב כאן, נאמר שיש אדם שגמר תואר ראשון, </w:t>
      </w:r>
      <w:bookmarkStart w:id="3113" w:name="_ETM_Q1_5027826"/>
      <w:bookmarkEnd w:id="3113"/>
      <w:r>
        <w:rPr>
          <w:rFonts w:hint="cs"/>
          <w:rtl/>
          <w:lang w:eastAsia="he-IL"/>
        </w:rPr>
        <w:t>לא חשוב במה, בכלכלה, יש לי כלכלה, והוא יש לו</w:t>
      </w:r>
      <w:bookmarkStart w:id="3114" w:name="_ETM_Q1_5034514"/>
      <w:bookmarkEnd w:id="3114"/>
      <w:r>
        <w:rPr>
          <w:rFonts w:hint="cs"/>
          <w:rtl/>
          <w:lang w:eastAsia="he-IL"/>
        </w:rPr>
        <w:t xml:space="preserve"> חמש שנים נאמר ניסיון בתחום הרגולציה התקשורתית, חשוב מאוד, </w:t>
      </w:r>
      <w:bookmarkStart w:id="3115" w:name="_ETM_Q1_5045859"/>
      <w:bookmarkEnd w:id="3115"/>
      <w:r>
        <w:rPr>
          <w:rFonts w:hint="cs"/>
          <w:rtl/>
          <w:lang w:eastAsia="he-IL"/>
        </w:rPr>
        <w:t xml:space="preserve">לא בדיוק רלוונטי לכאן, וגם חמש שנים לפחות בתפקיד ניהול </w:t>
      </w:r>
      <w:bookmarkStart w:id="3116" w:name="_ETM_Q1_5049067"/>
      <w:bookmarkEnd w:id="3116"/>
      <w:r>
        <w:rPr>
          <w:rFonts w:hint="cs"/>
          <w:rtl/>
          <w:lang w:eastAsia="he-IL"/>
        </w:rPr>
        <w:t xml:space="preserve">בכיר בתחום הרגולציה התקשורתית, אז הוא, לפי הכללים האלה </w:t>
      </w:r>
      <w:bookmarkStart w:id="3117" w:name="_ETM_Q1_5051958"/>
      <w:bookmarkEnd w:id="3117"/>
      <w:r>
        <w:rPr>
          <w:rFonts w:hint="cs"/>
          <w:rtl/>
          <w:lang w:eastAsia="he-IL"/>
        </w:rPr>
        <w:t>כשיר להתמנות?</w:t>
      </w:r>
      <w:r w:rsidR="0016499C">
        <w:rPr>
          <w:rFonts w:hint="cs"/>
          <w:rtl/>
          <w:lang w:eastAsia="he-IL"/>
        </w:rPr>
        <w:t xml:space="preserve"> אין צורך בניסיון בתשתיות, בתחבורה, בסביבה? </w:t>
      </w:r>
    </w:p>
    <w:p w:rsidR="0016499C" w:rsidRDefault="0016499C" w:rsidP="00A40CD4">
      <w:pPr>
        <w:rPr>
          <w:rtl/>
          <w:lang w:eastAsia="he-IL"/>
        </w:rPr>
      </w:pPr>
      <w:bookmarkStart w:id="3118" w:name="_ETM_Q1_5060339"/>
      <w:bookmarkStart w:id="3119" w:name="_ETM_Q1_5060395"/>
      <w:bookmarkStart w:id="3120" w:name="_ETM_Q1_5061632"/>
      <w:bookmarkEnd w:id="3118"/>
      <w:bookmarkEnd w:id="3119"/>
      <w:bookmarkEnd w:id="3120"/>
    </w:p>
    <w:p w:rsidR="0016499C" w:rsidRDefault="0016499C" w:rsidP="0016499C">
      <w:pPr>
        <w:pStyle w:val="afb"/>
        <w:keepNext/>
        <w:rPr>
          <w:rtl/>
          <w:lang w:eastAsia="he-IL"/>
        </w:rPr>
      </w:pPr>
      <w:bookmarkStart w:id="3121" w:name="ET_guest_איליה_כץ_355"/>
      <w:r w:rsidRPr="0016499C">
        <w:rPr>
          <w:rStyle w:val="TagStyle"/>
          <w:rtl/>
        </w:rPr>
        <w:t xml:space="preserve"> &lt;&lt; אורח &gt;&gt; </w:t>
      </w:r>
      <w:r>
        <w:rPr>
          <w:rtl/>
          <w:lang w:eastAsia="he-IL"/>
        </w:rPr>
        <w:t>איליה כץ:</w:t>
      </w:r>
      <w:r w:rsidRPr="0016499C">
        <w:rPr>
          <w:rStyle w:val="TagStyle"/>
          <w:rtl/>
        </w:rPr>
        <w:t xml:space="preserve"> &lt;&lt; אורח &gt;&gt;</w:t>
      </w:r>
      <w:r w:rsidR="00875812">
        <w:rPr>
          <w:rtl/>
          <w:lang w:eastAsia="he-IL"/>
        </w:rPr>
        <w:t xml:space="preserve"> </w:t>
      </w:r>
      <w:r>
        <w:rPr>
          <w:rtl/>
          <w:lang w:eastAsia="he-IL"/>
        </w:rPr>
        <w:t xml:space="preserve"> </w:t>
      </w:r>
      <w:bookmarkEnd w:id="3121"/>
    </w:p>
    <w:p w:rsidR="0016499C" w:rsidRDefault="0016499C" w:rsidP="0016499C">
      <w:pPr>
        <w:pStyle w:val="KeepWithNext"/>
        <w:rPr>
          <w:rtl/>
          <w:lang w:eastAsia="he-IL"/>
        </w:rPr>
      </w:pPr>
    </w:p>
    <w:p w:rsidR="00A40CD4" w:rsidRDefault="0016499C" w:rsidP="009C4319">
      <w:pPr>
        <w:rPr>
          <w:rtl/>
          <w:lang w:eastAsia="he-IL"/>
        </w:rPr>
      </w:pPr>
      <w:bookmarkStart w:id="3122" w:name="_ETM_Q1_5062028"/>
      <w:bookmarkStart w:id="3123" w:name="_ETM_Q1_5062064"/>
      <w:bookmarkEnd w:id="3122"/>
      <w:bookmarkEnd w:id="3123"/>
      <w:r>
        <w:rPr>
          <w:rFonts w:hint="cs"/>
          <w:rtl/>
          <w:lang w:eastAsia="he-IL"/>
        </w:rPr>
        <w:t xml:space="preserve">בסוף </w:t>
      </w:r>
      <w:bookmarkStart w:id="3124" w:name="_ETM_Q1_5062800"/>
      <w:bookmarkEnd w:id="3124"/>
      <w:r>
        <w:rPr>
          <w:rFonts w:hint="cs"/>
          <w:rtl/>
          <w:lang w:eastAsia="he-IL"/>
        </w:rPr>
        <w:t>אתה צודק, היינו גם בדילמה הזאת, בהתחלה נכתב רק תשתיות, אחר</w:t>
      </w:r>
      <w:bookmarkStart w:id="3125" w:name="_ETM_Q1_5066172"/>
      <w:bookmarkEnd w:id="3125"/>
      <w:r>
        <w:rPr>
          <w:rFonts w:hint="cs"/>
          <w:rtl/>
          <w:lang w:eastAsia="he-IL"/>
        </w:rPr>
        <w:t xml:space="preserve">י זה נוסף גם עולם האסדרה. מדובר </w:t>
      </w:r>
      <w:bookmarkStart w:id="3126" w:name="_ETM_Q1_5068722"/>
      <w:bookmarkEnd w:id="3126"/>
      <w:r>
        <w:rPr>
          <w:rFonts w:hint="cs"/>
          <w:rtl/>
          <w:lang w:eastAsia="he-IL"/>
        </w:rPr>
        <w:t>פה על תנא</w:t>
      </w:r>
      <w:r w:rsidR="009C4319">
        <w:rPr>
          <w:rFonts w:hint="cs"/>
          <w:rtl/>
          <w:lang w:eastAsia="he-IL"/>
        </w:rPr>
        <w:t>י כשירות מינימליים, לא מדובר פה,</w:t>
      </w:r>
      <w:r w:rsidR="002E3F11">
        <w:rPr>
          <w:rFonts w:hint="cs"/>
          <w:rtl/>
          <w:lang w:eastAsia="he-IL"/>
        </w:rPr>
        <w:t xml:space="preserve"> ברור שההעדפה תהיה</w:t>
      </w:r>
      <w:r w:rsidR="009C4319">
        <w:rPr>
          <w:rFonts w:hint="cs"/>
          <w:rtl/>
          <w:lang w:eastAsia="he-IL"/>
        </w:rPr>
        <w:t xml:space="preserve"> ועדה</w:t>
      </w:r>
      <w:r w:rsidR="002E3F11">
        <w:rPr>
          <w:rFonts w:hint="cs"/>
          <w:rtl/>
          <w:lang w:eastAsia="he-IL"/>
        </w:rPr>
        <w:t xml:space="preserve"> - - -</w:t>
      </w:r>
    </w:p>
    <w:p w:rsidR="002E3F11" w:rsidRDefault="002E3F11" w:rsidP="0016499C">
      <w:pPr>
        <w:rPr>
          <w:rtl/>
          <w:lang w:eastAsia="he-IL"/>
        </w:rPr>
      </w:pPr>
      <w:bookmarkStart w:id="3127" w:name="_ETM_Q1_5076229"/>
      <w:bookmarkStart w:id="3128" w:name="_ETM_Q1_5076298"/>
      <w:bookmarkEnd w:id="3127"/>
      <w:bookmarkEnd w:id="3128"/>
    </w:p>
    <w:p w:rsidR="002E3F11" w:rsidRDefault="002E3F11" w:rsidP="002E3F11">
      <w:pPr>
        <w:pStyle w:val="a5"/>
        <w:keepNext/>
        <w:rPr>
          <w:rtl/>
        </w:rPr>
      </w:pPr>
      <w:bookmarkStart w:id="3129" w:name="ET_speaker_5694_356"/>
      <w:r w:rsidRPr="002E3F11">
        <w:rPr>
          <w:rStyle w:val="TagStyle"/>
          <w:rtl/>
        </w:rPr>
        <w:t xml:space="preserve"> &lt;&lt; דובר &gt;&gt; </w:t>
      </w:r>
      <w:proofErr w:type="spellStart"/>
      <w:r>
        <w:rPr>
          <w:rtl/>
        </w:rPr>
        <w:t>מוסי</w:t>
      </w:r>
      <w:proofErr w:type="spellEnd"/>
      <w:r>
        <w:rPr>
          <w:rtl/>
        </w:rPr>
        <w:t xml:space="preserve"> רז (מרצ):</w:t>
      </w:r>
      <w:r w:rsidRPr="002E3F11">
        <w:rPr>
          <w:rStyle w:val="TagStyle"/>
          <w:rtl/>
        </w:rPr>
        <w:t xml:space="preserve"> &lt;&lt; דובר &gt;&gt;</w:t>
      </w:r>
      <w:r w:rsidR="00875812">
        <w:rPr>
          <w:rtl/>
        </w:rPr>
        <w:t xml:space="preserve"> </w:t>
      </w:r>
      <w:r>
        <w:rPr>
          <w:rtl/>
        </w:rPr>
        <w:t xml:space="preserve"> </w:t>
      </w:r>
      <w:bookmarkEnd w:id="3129"/>
    </w:p>
    <w:p w:rsidR="002E3F11" w:rsidRDefault="002E3F11" w:rsidP="002E3F11">
      <w:pPr>
        <w:pStyle w:val="KeepWithNext"/>
        <w:rPr>
          <w:rtl/>
          <w:lang w:eastAsia="he-IL"/>
        </w:rPr>
      </w:pPr>
    </w:p>
    <w:p w:rsidR="002E3F11" w:rsidRDefault="002E3F11" w:rsidP="009C4319">
      <w:pPr>
        <w:rPr>
          <w:rtl/>
          <w:lang w:eastAsia="he-IL"/>
        </w:rPr>
      </w:pPr>
      <w:bookmarkStart w:id="3130" w:name="_ETM_Q1_5072508"/>
      <w:bookmarkStart w:id="3131" w:name="_ETM_Q1_5072545"/>
      <w:bookmarkEnd w:id="3130"/>
      <w:bookmarkEnd w:id="3131"/>
      <w:r>
        <w:rPr>
          <w:rFonts w:hint="cs"/>
          <w:rtl/>
          <w:lang w:eastAsia="he-IL"/>
        </w:rPr>
        <w:t xml:space="preserve">כן, אבל אנחנו </w:t>
      </w:r>
      <w:bookmarkStart w:id="3132" w:name="_ETM_Q1_5073335"/>
      <w:bookmarkEnd w:id="3132"/>
      <w:r>
        <w:rPr>
          <w:rFonts w:hint="cs"/>
          <w:rtl/>
          <w:lang w:eastAsia="he-IL"/>
        </w:rPr>
        <w:t xml:space="preserve">יודעים מה קורה כשיש ועדת מכרזים. </w:t>
      </w:r>
      <w:bookmarkStart w:id="3133" w:name="_ETM_Q1_5073510"/>
      <w:bookmarkStart w:id="3134" w:name="_ETM_Q1_5073566"/>
      <w:bookmarkStart w:id="3135" w:name="_ETM_Q1_5078742"/>
      <w:bookmarkStart w:id="3136" w:name="_ETM_Q1_5078779"/>
      <w:bookmarkEnd w:id="3133"/>
      <w:bookmarkEnd w:id="3134"/>
      <w:bookmarkEnd w:id="3135"/>
      <w:bookmarkEnd w:id="3136"/>
      <w:r w:rsidR="009C4319">
        <w:rPr>
          <w:rFonts w:hint="cs"/>
          <w:rtl/>
          <w:lang w:eastAsia="he-IL"/>
        </w:rPr>
        <w:t xml:space="preserve">צריך לתקן </w:t>
      </w:r>
      <w:bookmarkStart w:id="3137" w:name="_ETM_Q1_5080725"/>
      <w:bookmarkEnd w:id="3137"/>
      <w:r w:rsidR="009C4319">
        <w:rPr>
          <w:rFonts w:hint="cs"/>
          <w:rtl/>
          <w:lang w:eastAsia="he-IL"/>
        </w:rPr>
        <w:t>את זה. אפשר</w:t>
      </w:r>
      <w:r>
        <w:rPr>
          <w:rFonts w:hint="cs"/>
          <w:rtl/>
          <w:lang w:eastAsia="he-IL"/>
        </w:rPr>
        <w:t xml:space="preserve"> להגיד שאם יש לו </w:t>
      </w:r>
      <w:bookmarkStart w:id="3138" w:name="_ETM_Q1_5083729"/>
      <w:bookmarkEnd w:id="3138"/>
      <w:r>
        <w:rPr>
          <w:rFonts w:hint="cs"/>
          <w:rtl/>
          <w:lang w:eastAsia="he-IL"/>
        </w:rPr>
        <w:t xml:space="preserve">ניסיון בתחום האסדרה זה בהחלט </w:t>
      </w:r>
      <w:proofErr w:type="spellStart"/>
      <w:r>
        <w:rPr>
          <w:rFonts w:hint="cs"/>
          <w:rtl/>
          <w:lang w:eastAsia="he-IL"/>
        </w:rPr>
        <w:t>בהחלט</w:t>
      </w:r>
      <w:proofErr w:type="spellEnd"/>
      <w:r>
        <w:rPr>
          <w:rFonts w:hint="cs"/>
          <w:rtl/>
          <w:lang w:eastAsia="he-IL"/>
        </w:rPr>
        <w:t xml:space="preserve"> עוזר, אפילו </w:t>
      </w:r>
      <w:bookmarkStart w:id="3139" w:name="_ETM_Q1_5086181"/>
      <w:bookmarkEnd w:id="3139"/>
      <w:r>
        <w:rPr>
          <w:rFonts w:hint="cs"/>
          <w:rtl/>
          <w:lang w:eastAsia="he-IL"/>
        </w:rPr>
        <w:t>אם זה אסדרה תקשורתית, אבל גם שיהיה לו ניסיון בתשתיות,</w:t>
      </w:r>
      <w:bookmarkStart w:id="3140" w:name="_ETM_Q1_5088577"/>
      <w:bookmarkEnd w:id="3140"/>
      <w:r>
        <w:rPr>
          <w:rFonts w:hint="cs"/>
          <w:rtl/>
          <w:lang w:eastAsia="he-IL"/>
        </w:rPr>
        <w:t xml:space="preserve"> בתחבורה. </w:t>
      </w:r>
    </w:p>
    <w:p w:rsidR="002E3F11" w:rsidRDefault="002E3F11" w:rsidP="002E3F11">
      <w:pPr>
        <w:rPr>
          <w:rtl/>
          <w:lang w:eastAsia="he-IL"/>
        </w:rPr>
      </w:pPr>
      <w:bookmarkStart w:id="3141" w:name="_ETM_Q1_5089833"/>
      <w:bookmarkStart w:id="3142" w:name="_ETM_Q1_5089889"/>
      <w:bookmarkStart w:id="3143" w:name="_ETM_Q1_5091041"/>
      <w:bookmarkEnd w:id="3141"/>
      <w:bookmarkEnd w:id="3142"/>
      <w:bookmarkEnd w:id="3143"/>
    </w:p>
    <w:p w:rsidR="002E3F11" w:rsidRDefault="002E3F11" w:rsidP="002E3F11">
      <w:pPr>
        <w:pStyle w:val="afb"/>
        <w:keepNext/>
        <w:rPr>
          <w:rtl/>
          <w:lang w:eastAsia="he-IL"/>
        </w:rPr>
      </w:pPr>
      <w:bookmarkStart w:id="3144" w:name="ET_guest_איליה_כץ_359"/>
      <w:r w:rsidRPr="002E3F11">
        <w:rPr>
          <w:rStyle w:val="TagStyle"/>
          <w:rtl/>
        </w:rPr>
        <w:t xml:space="preserve"> &lt;&lt; אורח &gt;&gt; </w:t>
      </w:r>
      <w:r>
        <w:rPr>
          <w:rtl/>
          <w:lang w:eastAsia="he-IL"/>
        </w:rPr>
        <w:t>איליה כץ:</w:t>
      </w:r>
      <w:r w:rsidRPr="002E3F11">
        <w:rPr>
          <w:rStyle w:val="TagStyle"/>
          <w:rtl/>
        </w:rPr>
        <w:t xml:space="preserve"> &lt;&lt; אורח &gt;&gt;</w:t>
      </w:r>
      <w:r w:rsidR="00875812">
        <w:rPr>
          <w:rtl/>
          <w:lang w:eastAsia="he-IL"/>
        </w:rPr>
        <w:t xml:space="preserve"> </w:t>
      </w:r>
      <w:r>
        <w:rPr>
          <w:rtl/>
          <w:lang w:eastAsia="he-IL"/>
        </w:rPr>
        <w:t xml:space="preserve"> </w:t>
      </w:r>
      <w:bookmarkEnd w:id="3144"/>
    </w:p>
    <w:p w:rsidR="002E3F11" w:rsidRDefault="002E3F11" w:rsidP="002E3F11">
      <w:pPr>
        <w:pStyle w:val="KeepWithNext"/>
        <w:rPr>
          <w:rtl/>
          <w:lang w:eastAsia="he-IL"/>
        </w:rPr>
      </w:pPr>
    </w:p>
    <w:p w:rsidR="002E3F11" w:rsidRDefault="002E3F11" w:rsidP="002E3F11">
      <w:pPr>
        <w:rPr>
          <w:rtl/>
          <w:lang w:eastAsia="he-IL"/>
        </w:rPr>
      </w:pPr>
      <w:bookmarkStart w:id="3145" w:name="_ETM_Q1_5091444"/>
      <w:bookmarkStart w:id="3146" w:name="_ETM_Q1_5091482"/>
      <w:bookmarkEnd w:id="3145"/>
      <w:bookmarkEnd w:id="3146"/>
      <w:r>
        <w:rPr>
          <w:rFonts w:hint="cs"/>
          <w:rtl/>
          <w:lang w:eastAsia="he-IL"/>
        </w:rPr>
        <w:t xml:space="preserve">לצורך העניין בן אדם היה עכשיו, דוגמה שלך, </w:t>
      </w:r>
      <w:bookmarkStart w:id="3147" w:name="_ETM_Q1_5093291"/>
      <w:bookmarkEnd w:id="3147"/>
      <w:r>
        <w:rPr>
          <w:rFonts w:hint="cs"/>
          <w:rtl/>
          <w:lang w:eastAsia="he-IL"/>
        </w:rPr>
        <w:t xml:space="preserve">עם ניסיון ניהולי בכיר בשירות המדינה בדרג של </w:t>
      </w:r>
      <w:bookmarkStart w:id="3148" w:name="_ETM_Q1_5100619"/>
      <w:bookmarkEnd w:id="3148"/>
      <w:r>
        <w:rPr>
          <w:rFonts w:hint="cs"/>
          <w:rtl/>
          <w:lang w:eastAsia="he-IL"/>
        </w:rPr>
        <w:t>סמנכ"ל ומעלה, לצורך העניין אותו בן אדם היה עכשיו סמנכ"ל</w:t>
      </w:r>
      <w:bookmarkStart w:id="3149" w:name="_ETM_Q1_5104287"/>
      <w:bookmarkEnd w:id="3149"/>
      <w:r>
        <w:rPr>
          <w:rFonts w:hint="cs"/>
          <w:rtl/>
          <w:lang w:eastAsia="he-IL"/>
        </w:rPr>
        <w:t xml:space="preserve"> בחברת תשתיות תקשורת, לא ננקוב בשמות, אבל אחת מהחברות האלה, </w:t>
      </w:r>
      <w:bookmarkStart w:id="3150" w:name="_ETM_Q1_5110619"/>
      <w:bookmarkEnd w:id="3150"/>
      <w:r>
        <w:rPr>
          <w:rFonts w:hint="cs"/>
          <w:rtl/>
          <w:lang w:eastAsia="he-IL"/>
        </w:rPr>
        <w:t>במשך חמש שנים או יותר. א</w:t>
      </w:r>
      <w:bookmarkStart w:id="3151" w:name="_ETM_Q1_5108625"/>
      <w:bookmarkEnd w:id="3151"/>
      <w:r>
        <w:rPr>
          <w:rFonts w:hint="cs"/>
          <w:rtl/>
          <w:lang w:eastAsia="he-IL"/>
        </w:rPr>
        <w:t xml:space="preserve">ו יכול להיות לחילופין שהוא היה גם בתפקיד במשרד התקשורת, ניהולי בכיר, </w:t>
      </w:r>
      <w:bookmarkStart w:id="3152" w:name="_ETM_Q1_5114085"/>
      <w:bookmarkEnd w:id="3152"/>
      <w:r>
        <w:rPr>
          <w:rFonts w:hint="cs"/>
          <w:rtl/>
          <w:lang w:eastAsia="he-IL"/>
        </w:rPr>
        <w:t>סמנכ"ל, מנכ"ל משרד התקשורת, במשך אותן שנים, חמש שנים</w:t>
      </w:r>
      <w:bookmarkStart w:id="3153" w:name="_ETM_Q1_5121429"/>
      <w:bookmarkEnd w:id="3153"/>
      <w:r>
        <w:rPr>
          <w:rFonts w:hint="cs"/>
          <w:rtl/>
          <w:lang w:eastAsia="he-IL"/>
        </w:rPr>
        <w:t xml:space="preserve"> מתוך שמונה שנים של ניסיון כולל שיש לו, האם </w:t>
      </w:r>
      <w:bookmarkStart w:id="3154" w:name="_ETM_Q1_5123555"/>
      <w:bookmarkEnd w:id="3154"/>
      <w:r>
        <w:rPr>
          <w:rFonts w:hint="cs"/>
          <w:rtl/>
          <w:lang w:eastAsia="he-IL"/>
        </w:rPr>
        <w:t xml:space="preserve">אותו בן אדם לא יכול בכלל להתמודד למשרה? </w:t>
      </w:r>
    </w:p>
    <w:p w:rsidR="002E3F11" w:rsidRDefault="002E3F11" w:rsidP="002E3F11">
      <w:pPr>
        <w:rPr>
          <w:rtl/>
          <w:lang w:eastAsia="he-IL"/>
        </w:rPr>
      </w:pPr>
      <w:bookmarkStart w:id="3155" w:name="_ETM_Q1_5127177"/>
      <w:bookmarkStart w:id="3156" w:name="_ETM_Q1_5127247"/>
      <w:bookmarkStart w:id="3157" w:name="_ETM_Q1_5123093"/>
      <w:bookmarkEnd w:id="3155"/>
      <w:bookmarkEnd w:id="3156"/>
      <w:bookmarkEnd w:id="3157"/>
    </w:p>
    <w:p w:rsidR="002E3F11" w:rsidRDefault="002E3F11" w:rsidP="002E3F11">
      <w:pPr>
        <w:pStyle w:val="a5"/>
        <w:keepNext/>
        <w:rPr>
          <w:rtl/>
        </w:rPr>
      </w:pPr>
      <w:bookmarkStart w:id="3158" w:name="ET_speaker_5694_360"/>
      <w:r w:rsidRPr="002E3F11">
        <w:rPr>
          <w:rStyle w:val="TagStyle"/>
          <w:rtl/>
        </w:rPr>
        <w:t xml:space="preserve"> &lt;&lt; דובר &gt;&gt; </w:t>
      </w:r>
      <w:proofErr w:type="spellStart"/>
      <w:r>
        <w:rPr>
          <w:rtl/>
        </w:rPr>
        <w:t>מוסי</w:t>
      </w:r>
      <w:proofErr w:type="spellEnd"/>
      <w:r>
        <w:rPr>
          <w:rtl/>
        </w:rPr>
        <w:t xml:space="preserve"> רז (מרצ):</w:t>
      </w:r>
      <w:r w:rsidRPr="002E3F11">
        <w:rPr>
          <w:rStyle w:val="TagStyle"/>
          <w:rtl/>
        </w:rPr>
        <w:t xml:space="preserve"> &lt;&lt; דובר &gt;&gt;</w:t>
      </w:r>
      <w:r w:rsidR="00875812">
        <w:rPr>
          <w:rtl/>
        </w:rPr>
        <w:t xml:space="preserve"> </w:t>
      </w:r>
      <w:r>
        <w:rPr>
          <w:rtl/>
        </w:rPr>
        <w:t xml:space="preserve"> </w:t>
      </w:r>
      <w:bookmarkEnd w:id="3158"/>
    </w:p>
    <w:p w:rsidR="002E3F11" w:rsidRDefault="002E3F11" w:rsidP="002E3F11">
      <w:pPr>
        <w:pStyle w:val="KeepWithNext"/>
        <w:rPr>
          <w:rtl/>
          <w:lang w:eastAsia="he-IL"/>
        </w:rPr>
      </w:pPr>
    </w:p>
    <w:p w:rsidR="002E3F11" w:rsidRDefault="002E3F11" w:rsidP="002E3F11">
      <w:pPr>
        <w:rPr>
          <w:rtl/>
          <w:lang w:eastAsia="he-IL"/>
        </w:rPr>
      </w:pPr>
      <w:bookmarkStart w:id="3159" w:name="_ETM_Q1_5123476"/>
      <w:bookmarkStart w:id="3160" w:name="_ETM_Q1_5123513"/>
      <w:bookmarkEnd w:id="3159"/>
      <w:bookmarkEnd w:id="3160"/>
      <w:r>
        <w:rPr>
          <w:rFonts w:hint="cs"/>
          <w:rtl/>
          <w:lang w:eastAsia="he-IL"/>
        </w:rPr>
        <w:t xml:space="preserve">לדעתי </w:t>
      </w:r>
      <w:bookmarkStart w:id="3161" w:name="_ETM_Q1_5123933"/>
      <w:bookmarkEnd w:id="3161"/>
      <w:r>
        <w:rPr>
          <w:rFonts w:hint="cs"/>
          <w:rtl/>
          <w:lang w:eastAsia="he-IL"/>
        </w:rPr>
        <w:t xml:space="preserve">הוא לא מתאים לתפקיד. </w:t>
      </w:r>
      <w:bookmarkStart w:id="3162" w:name="_ETM_Q1_5130053"/>
      <w:bookmarkEnd w:id="3162"/>
    </w:p>
    <w:p w:rsidR="002E3F11" w:rsidRDefault="002E3F11" w:rsidP="002E3F11">
      <w:pPr>
        <w:rPr>
          <w:rtl/>
          <w:lang w:eastAsia="he-IL"/>
        </w:rPr>
      </w:pPr>
      <w:bookmarkStart w:id="3163" w:name="_ETM_Q1_5130125"/>
      <w:bookmarkStart w:id="3164" w:name="_ETM_Q1_5129187"/>
      <w:bookmarkEnd w:id="3163"/>
      <w:bookmarkEnd w:id="3164"/>
    </w:p>
    <w:p w:rsidR="002E3F11" w:rsidRDefault="002E3F11" w:rsidP="002E3F11">
      <w:pPr>
        <w:pStyle w:val="afb"/>
        <w:keepNext/>
        <w:rPr>
          <w:rtl/>
          <w:lang w:eastAsia="he-IL"/>
        </w:rPr>
      </w:pPr>
      <w:bookmarkStart w:id="3165" w:name="ET_guest_יפעת_יהודאי_361"/>
      <w:r w:rsidRPr="002E3F11">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2E3F11">
        <w:rPr>
          <w:rStyle w:val="TagStyle"/>
          <w:rtl/>
        </w:rPr>
        <w:t xml:space="preserve"> &lt;&lt; אורח &gt;&gt;</w:t>
      </w:r>
      <w:r w:rsidR="00875812">
        <w:rPr>
          <w:rtl/>
          <w:lang w:eastAsia="he-IL"/>
        </w:rPr>
        <w:t xml:space="preserve"> </w:t>
      </w:r>
      <w:r>
        <w:rPr>
          <w:rtl/>
          <w:lang w:eastAsia="he-IL"/>
        </w:rPr>
        <w:t xml:space="preserve"> </w:t>
      </w:r>
      <w:bookmarkEnd w:id="3165"/>
    </w:p>
    <w:p w:rsidR="002E3F11" w:rsidRDefault="002E3F11" w:rsidP="002E3F11">
      <w:pPr>
        <w:pStyle w:val="KeepWithNext"/>
        <w:rPr>
          <w:rtl/>
          <w:lang w:eastAsia="he-IL"/>
        </w:rPr>
      </w:pPr>
    </w:p>
    <w:p w:rsidR="002E3F11" w:rsidRDefault="002E3F11" w:rsidP="009C4319">
      <w:pPr>
        <w:rPr>
          <w:rtl/>
          <w:lang w:eastAsia="he-IL"/>
        </w:rPr>
      </w:pPr>
      <w:bookmarkStart w:id="3166" w:name="_ETM_Q1_5129530"/>
      <w:bookmarkStart w:id="3167" w:name="_ETM_Q1_5129565"/>
      <w:bookmarkEnd w:id="3166"/>
      <w:bookmarkEnd w:id="3167"/>
      <w:r>
        <w:rPr>
          <w:rFonts w:hint="cs"/>
          <w:rtl/>
          <w:lang w:eastAsia="he-IL"/>
        </w:rPr>
        <w:t xml:space="preserve">אני חושבת שזה דיון מאוד מקצועי, </w:t>
      </w:r>
      <w:bookmarkStart w:id="3168" w:name="_ETM_Q1_5128035"/>
      <w:bookmarkEnd w:id="3168"/>
      <w:r>
        <w:rPr>
          <w:rFonts w:hint="cs"/>
          <w:rtl/>
          <w:lang w:eastAsia="he-IL"/>
        </w:rPr>
        <w:t xml:space="preserve">זה דיון שאנחנו בדרך כלל מנהלים אותו בצורה מקצועית, לא </w:t>
      </w:r>
      <w:bookmarkStart w:id="3169" w:name="_ETM_Q1_5130217"/>
      <w:bookmarkEnd w:id="3169"/>
      <w:r>
        <w:rPr>
          <w:rFonts w:hint="cs"/>
          <w:rtl/>
          <w:lang w:eastAsia="he-IL"/>
        </w:rPr>
        <w:t xml:space="preserve">ב - - </w:t>
      </w:r>
      <w:r w:rsidR="009C4319">
        <w:rPr>
          <w:rFonts w:hint="cs"/>
          <w:rtl/>
          <w:lang w:eastAsia="he-IL"/>
        </w:rPr>
        <w:t>-</w:t>
      </w:r>
      <w:r>
        <w:rPr>
          <w:rFonts w:hint="cs"/>
          <w:rtl/>
          <w:lang w:eastAsia="he-IL"/>
        </w:rPr>
        <w:t xml:space="preserve"> </w:t>
      </w:r>
    </w:p>
    <w:p w:rsidR="002E3F11" w:rsidRDefault="002E3F11" w:rsidP="002E3F11">
      <w:pPr>
        <w:rPr>
          <w:rtl/>
          <w:lang w:eastAsia="he-IL"/>
        </w:rPr>
      </w:pPr>
      <w:bookmarkStart w:id="3170" w:name="_ETM_Q1_5132825"/>
      <w:bookmarkStart w:id="3171" w:name="_ETM_Q1_5132888"/>
      <w:bookmarkStart w:id="3172" w:name="_ETM_Q1_5129729"/>
      <w:bookmarkEnd w:id="3170"/>
      <w:bookmarkEnd w:id="3171"/>
      <w:bookmarkEnd w:id="3172"/>
    </w:p>
    <w:p w:rsidR="002E3F11" w:rsidRDefault="002E3F11" w:rsidP="002E3F11">
      <w:pPr>
        <w:pStyle w:val="afb"/>
        <w:keepNext/>
        <w:rPr>
          <w:rtl/>
          <w:lang w:eastAsia="he-IL"/>
        </w:rPr>
      </w:pPr>
      <w:bookmarkStart w:id="3173" w:name="ET_guest_אסתר_פלדמן_362"/>
      <w:r w:rsidRPr="002E3F11">
        <w:rPr>
          <w:rStyle w:val="TagStyle"/>
          <w:rtl/>
        </w:rPr>
        <w:t xml:space="preserve"> &lt;&lt; אורח &gt;&gt; </w:t>
      </w:r>
      <w:r>
        <w:rPr>
          <w:rtl/>
          <w:lang w:eastAsia="he-IL"/>
        </w:rPr>
        <w:t>אסתר פלדמן:</w:t>
      </w:r>
      <w:r w:rsidRPr="002E3F11">
        <w:rPr>
          <w:rStyle w:val="TagStyle"/>
          <w:rtl/>
        </w:rPr>
        <w:t xml:space="preserve"> &lt;&lt; אורח &gt;&gt;</w:t>
      </w:r>
      <w:r w:rsidR="00875812">
        <w:rPr>
          <w:rtl/>
          <w:lang w:eastAsia="he-IL"/>
        </w:rPr>
        <w:t xml:space="preserve"> </w:t>
      </w:r>
      <w:r>
        <w:rPr>
          <w:rtl/>
          <w:lang w:eastAsia="he-IL"/>
        </w:rPr>
        <w:t xml:space="preserve"> </w:t>
      </w:r>
      <w:bookmarkEnd w:id="3173"/>
    </w:p>
    <w:p w:rsidR="002E3F11" w:rsidRDefault="002E3F11" w:rsidP="002E3F11">
      <w:pPr>
        <w:pStyle w:val="KeepWithNext"/>
        <w:rPr>
          <w:rtl/>
          <w:lang w:eastAsia="he-IL"/>
        </w:rPr>
      </w:pPr>
    </w:p>
    <w:p w:rsidR="002E3F11" w:rsidRDefault="002E3F11" w:rsidP="002E3F11">
      <w:pPr>
        <w:rPr>
          <w:rtl/>
          <w:lang w:eastAsia="he-IL"/>
        </w:rPr>
      </w:pPr>
      <w:bookmarkStart w:id="3174" w:name="_ETM_Q1_5130106"/>
      <w:bookmarkEnd w:id="3174"/>
      <w:r>
        <w:rPr>
          <w:rFonts w:hint="cs"/>
          <w:rtl/>
          <w:lang w:eastAsia="he-IL"/>
        </w:rPr>
        <w:t>ה</w:t>
      </w:r>
      <w:bookmarkStart w:id="3175" w:name="_ETM_Q1_5130147"/>
      <w:bookmarkEnd w:id="3175"/>
      <w:r>
        <w:rPr>
          <w:rFonts w:hint="cs"/>
          <w:rtl/>
          <w:lang w:eastAsia="he-IL"/>
        </w:rPr>
        <w:t xml:space="preserve">שאלה אם אתה חוסם מראש </w:t>
      </w:r>
      <w:bookmarkStart w:id="3176" w:name="_ETM_Q1_5133873"/>
      <w:bookmarkEnd w:id="3176"/>
      <w:r>
        <w:rPr>
          <w:rFonts w:hint="cs"/>
          <w:rtl/>
          <w:lang w:eastAsia="he-IL"/>
        </w:rPr>
        <w:t>או - - -</w:t>
      </w:r>
    </w:p>
    <w:p w:rsidR="002E3F11" w:rsidRDefault="002E3F11" w:rsidP="002E3F11">
      <w:pPr>
        <w:rPr>
          <w:rtl/>
          <w:lang w:eastAsia="he-IL"/>
        </w:rPr>
      </w:pPr>
      <w:bookmarkStart w:id="3177" w:name="_ETM_Q1_5134873"/>
      <w:bookmarkStart w:id="3178" w:name="_ETM_Q1_5134939"/>
      <w:bookmarkEnd w:id="3177"/>
      <w:bookmarkEnd w:id="3178"/>
    </w:p>
    <w:p w:rsidR="002E3F11" w:rsidRDefault="002E3F11" w:rsidP="002E3F11">
      <w:pPr>
        <w:pStyle w:val="a5"/>
        <w:keepNext/>
        <w:rPr>
          <w:rtl/>
        </w:rPr>
      </w:pPr>
      <w:bookmarkStart w:id="3179" w:name="ET_speaker_5694_363"/>
      <w:r w:rsidRPr="002E3F11">
        <w:rPr>
          <w:rStyle w:val="TagStyle"/>
          <w:rtl/>
        </w:rPr>
        <w:t xml:space="preserve"> &lt;&lt; דובר &gt;&gt; </w:t>
      </w:r>
      <w:proofErr w:type="spellStart"/>
      <w:r>
        <w:rPr>
          <w:rtl/>
        </w:rPr>
        <w:t>מוסי</w:t>
      </w:r>
      <w:proofErr w:type="spellEnd"/>
      <w:r>
        <w:rPr>
          <w:rtl/>
        </w:rPr>
        <w:t xml:space="preserve"> רז (מרצ):</w:t>
      </w:r>
      <w:r w:rsidRPr="002E3F11">
        <w:rPr>
          <w:rStyle w:val="TagStyle"/>
          <w:rtl/>
        </w:rPr>
        <w:t xml:space="preserve"> &lt;&lt; דובר &gt;&gt;</w:t>
      </w:r>
      <w:r w:rsidR="00875812">
        <w:rPr>
          <w:rtl/>
        </w:rPr>
        <w:t xml:space="preserve"> </w:t>
      </w:r>
      <w:r>
        <w:rPr>
          <w:rtl/>
        </w:rPr>
        <w:t xml:space="preserve"> </w:t>
      </w:r>
      <w:bookmarkEnd w:id="3179"/>
    </w:p>
    <w:p w:rsidR="002E3F11" w:rsidRDefault="002E3F11" w:rsidP="002E3F11">
      <w:pPr>
        <w:pStyle w:val="KeepWithNext"/>
        <w:rPr>
          <w:rtl/>
          <w:lang w:eastAsia="he-IL"/>
        </w:rPr>
      </w:pPr>
    </w:p>
    <w:p w:rsidR="002E3F11" w:rsidRDefault="002E3F11" w:rsidP="009C4319">
      <w:pPr>
        <w:rPr>
          <w:rtl/>
          <w:lang w:eastAsia="he-IL"/>
        </w:rPr>
      </w:pPr>
      <w:bookmarkStart w:id="3180" w:name="_ETM_Q1_5136650"/>
      <w:bookmarkStart w:id="3181" w:name="_ETM_Q1_5136687"/>
      <w:bookmarkEnd w:id="3180"/>
      <w:bookmarkEnd w:id="3181"/>
      <w:r>
        <w:rPr>
          <w:rFonts w:hint="cs"/>
          <w:rtl/>
          <w:lang w:eastAsia="he-IL"/>
        </w:rPr>
        <w:t xml:space="preserve">חוסם מראש. אנחנו מדברים פה על הפרויקט </w:t>
      </w:r>
      <w:bookmarkStart w:id="3182" w:name="_ETM_Q1_5135821"/>
      <w:bookmarkEnd w:id="3182"/>
      <w:r>
        <w:rPr>
          <w:rFonts w:hint="cs"/>
          <w:rtl/>
          <w:lang w:eastAsia="he-IL"/>
        </w:rPr>
        <w:t xml:space="preserve">הכי גדול בתולדות המדינה או על איזה </w:t>
      </w:r>
      <w:r w:rsidR="009C4319">
        <w:rPr>
          <w:rFonts w:hint="cs"/>
          <w:rtl/>
          <w:lang w:eastAsia="he-IL"/>
        </w:rPr>
        <w:t>משחק ילדים?</w:t>
      </w:r>
      <w:r>
        <w:rPr>
          <w:rFonts w:hint="cs"/>
          <w:rtl/>
          <w:lang w:eastAsia="he-IL"/>
        </w:rPr>
        <w:t xml:space="preserve"> </w:t>
      </w:r>
    </w:p>
    <w:p w:rsidR="002E3F11" w:rsidRDefault="002E3F11" w:rsidP="002E3F11">
      <w:pPr>
        <w:rPr>
          <w:rtl/>
          <w:lang w:eastAsia="he-IL"/>
        </w:rPr>
      </w:pPr>
      <w:bookmarkStart w:id="3183" w:name="_ETM_Q1_5140091"/>
      <w:bookmarkStart w:id="3184" w:name="_ETM_Q1_5140158"/>
      <w:bookmarkEnd w:id="3183"/>
      <w:bookmarkEnd w:id="3184"/>
    </w:p>
    <w:p w:rsidR="002E3F11" w:rsidRDefault="002E3F11" w:rsidP="002E3F11">
      <w:pPr>
        <w:pStyle w:val="af8"/>
        <w:keepNext/>
        <w:rPr>
          <w:rtl/>
        </w:rPr>
      </w:pPr>
      <w:bookmarkStart w:id="3185" w:name="ET_yor_5142_364"/>
      <w:r w:rsidRPr="002E3F11">
        <w:rPr>
          <w:rStyle w:val="TagStyle"/>
          <w:rtl/>
        </w:rPr>
        <w:t xml:space="preserve"> &lt;&lt; </w:t>
      </w:r>
      <w:proofErr w:type="spellStart"/>
      <w:r w:rsidRPr="002E3F11">
        <w:rPr>
          <w:rStyle w:val="TagStyle"/>
          <w:rtl/>
        </w:rPr>
        <w:t>יור</w:t>
      </w:r>
      <w:proofErr w:type="spellEnd"/>
      <w:r w:rsidRPr="002E3F11">
        <w:rPr>
          <w:rStyle w:val="TagStyle"/>
          <w:rtl/>
        </w:rPr>
        <w:t xml:space="preserve"> &gt;&gt; </w:t>
      </w:r>
      <w:r>
        <w:rPr>
          <w:rtl/>
        </w:rPr>
        <w:t xml:space="preserve">היו"ר יוליה </w:t>
      </w:r>
      <w:proofErr w:type="spellStart"/>
      <w:r>
        <w:rPr>
          <w:rtl/>
        </w:rPr>
        <w:t>מלינובסקי</w:t>
      </w:r>
      <w:proofErr w:type="spellEnd"/>
      <w:r>
        <w:rPr>
          <w:rtl/>
        </w:rPr>
        <w:t>:</w:t>
      </w:r>
      <w:r w:rsidRPr="002E3F11">
        <w:rPr>
          <w:rStyle w:val="TagStyle"/>
          <w:rtl/>
        </w:rPr>
        <w:t xml:space="preserve"> &lt;&lt; </w:t>
      </w:r>
      <w:proofErr w:type="spellStart"/>
      <w:r w:rsidRPr="002E3F11">
        <w:rPr>
          <w:rStyle w:val="TagStyle"/>
          <w:rtl/>
        </w:rPr>
        <w:t>יור</w:t>
      </w:r>
      <w:proofErr w:type="spellEnd"/>
      <w:r w:rsidRPr="002E3F11">
        <w:rPr>
          <w:rStyle w:val="TagStyle"/>
          <w:rtl/>
        </w:rPr>
        <w:t xml:space="preserve"> &gt;&gt;</w:t>
      </w:r>
      <w:r w:rsidR="00875812">
        <w:rPr>
          <w:rtl/>
        </w:rPr>
        <w:t xml:space="preserve"> </w:t>
      </w:r>
      <w:r>
        <w:rPr>
          <w:rtl/>
        </w:rPr>
        <w:t xml:space="preserve"> </w:t>
      </w:r>
      <w:bookmarkEnd w:id="3185"/>
    </w:p>
    <w:p w:rsidR="002E3F11" w:rsidRDefault="002E3F11" w:rsidP="002E3F11">
      <w:pPr>
        <w:pStyle w:val="KeepWithNext"/>
        <w:rPr>
          <w:rtl/>
          <w:lang w:eastAsia="he-IL"/>
        </w:rPr>
      </w:pPr>
    </w:p>
    <w:p w:rsidR="002E3F11" w:rsidRDefault="002E3F11" w:rsidP="002E3F11">
      <w:pPr>
        <w:rPr>
          <w:rtl/>
          <w:lang w:eastAsia="he-IL"/>
        </w:rPr>
      </w:pPr>
      <w:bookmarkStart w:id="3186" w:name="_ETM_Q1_5138527"/>
      <w:bookmarkStart w:id="3187" w:name="_ETM_Q1_5138563"/>
      <w:bookmarkEnd w:id="3186"/>
      <w:bookmarkEnd w:id="3187"/>
      <w:r>
        <w:rPr>
          <w:rFonts w:hint="cs"/>
          <w:rtl/>
          <w:lang w:eastAsia="he-IL"/>
        </w:rPr>
        <w:t xml:space="preserve">אני מצטערת שאני שואלת, למה אני בכלל </w:t>
      </w:r>
      <w:bookmarkStart w:id="3188" w:name="_ETM_Q1_5142881"/>
      <w:bookmarkEnd w:id="3188"/>
      <w:r>
        <w:rPr>
          <w:rFonts w:hint="cs"/>
          <w:rtl/>
          <w:lang w:eastAsia="he-IL"/>
        </w:rPr>
        <w:t xml:space="preserve">צריכה בחוק להתעסק בנושא הזה? למה זה בכלל מופיע בחוק? זה </w:t>
      </w:r>
      <w:bookmarkStart w:id="3189" w:name="_ETM_Q1_5147742"/>
      <w:bookmarkEnd w:id="3189"/>
      <w:r>
        <w:rPr>
          <w:rFonts w:hint="cs"/>
          <w:rtl/>
          <w:lang w:eastAsia="he-IL"/>
        </w:rPr>
        <w:t>לדעתי צריך להיות משהו בנהלים של שירות המדינה.</w:t>
      </w:r>
    </w:p>
    <w:p w:rsidR="002E3F11" w:rsidRDefault="002E3F11" w:rsidP="002E3F11">
      <w:pPr>
        <w:rPr>
          <w:rtl/>
          <w:lang w:eastAsia="he-IL"/>
        </w:rPr>
      </w:pPr>
      <w:bookmarkStart w:id="3190" w:name="_ETM_Q1_5147783"/>
      <w:bookmarkStart w:id="3191" w:name="_ETM_Q1_5147853"/>
      <w:bookmarkEnd w:id="3190"/>
      <w:bookmarkEnd w:id="3191"/>
    </w:p>
    <w:p w:rsidR="002E3F11" w:rsidRDefault="002E3F11" w:rsidP="002E3F11">
      <w:pPr>
        <w:pStyle w:val="afb"/>
        <w:keepNext/>
        <w:rPr>
          <w:rtl/>
          <w:lang w:eastAsia="he-IL"/>
        </w:rPr>
      </w:pPr>
      <w:bookmarkStart w:id="3192" w:name="ET_guest_יפעת_יהודאי_365"/>
      <w:r w:rsidRPr="002E3F11">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2E3F11">
        <w:rPr>
          <w:rStyle w:val="TagStyle"/>
          <w:rtl/>
        </w:rPr>
        <w:t xml:space="preserve"> &lt;&lt; אורח &gt;&gt;</w:t>
      </w:r>
      <w:r w:rsidR="00875812">
        <w:rPr>
          <w:rtl/>
          <w:lang w:eastAsia="he-IL"/>
        </w:rPr>
        <w:t xml:space="preserve"> </w:t>
      </w:r>
      <w:r>
        <w:rPr>
          <w:rtl/>
          <w:lang w:eastAsia="he-IL"/>
        </w:rPr>
        <w:t xml:space="preserve"> </w:t>
      </w:r>
      <w:bookmarkEnd w:id="3192"/>
    </w:p>
    <w:p w:rsidR="002E3F11" w:rsidRDefault="002E3F11" w:rsidP="002E3F11">
      <w:pPr>
        <w:pStyle w:val="KeepWithNext"/>
        <w:rPr>
          <w:rtl/>
          <w:lang w:eastAsia="he-IL"/>
        </w:rPr>
      </w:pPr>
    </w:p>
    <w:p w:rsidR="002E3F11" w:rsidRDefault="002E3F11" w:rsidP="002E3F11">
      <w:pPr>
        <w:rPr>
          <w:rtl/>
          <w:lang w:eastAsia="he-IL"/>
        </w:rPr>
      </w:pPr>
      <w:bookmarkStart w:id="3193" w:name="_ETM_Q1_5149616"/>
      <w:bookmarkStart w:id="3194" w:name="_ETM_Q1_5149653"/>
      <w:bookmarkEnd w:id="3193"/>
      <w:bookmarkEnd w:id="3194"/>
      <w:r>
        <w:rPr>
          <w:rFonts w:hint="cs"/>
          <w:rtl/>
          <w:lang w:eastAsia="he-IL"/>
        </w:rPr>
        <w:t xml:space="preserve">זה קיים בנהלים </w:t>
      </w:r>
      <w:bookmarkStart w:id="3195" w:name="_ETM_Q1_5151263"/>
      <w:bookmarkEnd w:id="3195"/>
      <w:r>
        <w:rPr>
          <w:rFonts w:hint="cs"/>
          <w:rtl/>
          <w:lang w:eastAsia="he-IL"/>
        </w:rPr>
        <w:t xml:space="preserve">של שירות המדינה. יש פה איזה שהוא </w:t>
      </w:r>
      <w:bookmarkStart w:id="3196" w:name="_ETM_Q1_5154949"/>
      <w:bookmarkEnd w:id="3196"/>
      <w:r>
        <w:rPr>
          <w:rFonts w:hint="cs"/>
          <w:rtl/>
          <w:lang w:eastAsia="he-IL"/>
        </w:rPr>
        <w:t>רצון - - -</w:t>
      </w:r>
    </w:p>
    <w:p w:rsidR="002E3F11" w:rsidRDefault="002E3F11" w:rsidP="002E3F11">
      <w:pPr>
        <w:rPr>
          <w:rtl/>
          <w:lang w:eastAsia="he-IL"/>
        </w:rPr>
      </w:pPr>
      <w:bookmarkStart w:id="3197" w:name="_ETM_Q1_5153449"/>
      <w:bookmarkStart w:id="3198" w:name="_ETM_Q1_5153517"/>
      <w:bookmarkStart w:id="3199" w:name="_ETM_Q1_5154305"/>
      <w:bookmarkEnd w:id="3197"/>
      <w:bookmarkEnd w:id="3198"/>
      <w:bookmarkEnd w:id="3199"/>
    </w:p>
    <w:p w:rsidR="002E3F11" w:rsidRDefault="002E3F11" w:rsidP="002E3F11">
      <w:pPr>
        <w:pStyle w:val="af8"/>
        <w:keepNext/>
        <w:rPr>
          <w:rtl/>
        </w:rPr>
      </w:pPr>
      <w:bookmarkStart w:id="3200" w:name="ET_yor_5142_366"/>
      <w:r w:rsidRPr="002E3F11">
        <w:rPr>
          <w:rStyle w:val="TagStyle"/>
          <w:rtl/>
        </w:rPr>
        <w:t xml:space="preserve"> &lt;&lt; </w:t>
      </w:r>
      <w:proofErr w:type="spellStart"/>
      <w:r w:rsidRPr="002E3F11">
        <w:rPr>
          <w:rStyle w:val="TagStyle"/>
          <w:rtl/>
        </w:rPr>
        <w:t>יור</w:t>
      </w:r>
      <w:proofErr w:type="spellEnd"/>
      <w:r w:rsidRPr="002E3F11">
        <w:rPr>
          <w:rStyle w:val="TagStyle"/>
          <w:rtl/>
        </w:rPr>
        <w:t xml:space="preserve"> &gt;&gt; </w:t>
      </w:r>
      <w:r>
        <w:rPr>
          <w:rtl/>
        </w:rPr>
        <w:t xml:space="preserve">היו"ר יוליה </w:t>
      </w:r>
      <w:proofErr w:type="spellStart"/>
      <w:r>
        <w:rPr>
          <w:rtl/>
        </w:rPr>
        <w:t>מלינובסקי</w:t>
      </w:r>
      <w:proofErr w:type="spellEnd"/>
      <w:r>
        <w:rPr>
          <w:rtl/>
        </w:rPr>
        <w:t>:</w:t>
      </w:r>
      <w:r w:rsidRPr="002E3F11">
        <w:rPr>
          <w:rStyle w:val="TagStyle"/>
          <w:rtl/>
        </w:rPr>
        <w:t xml:space="preserve"> &lt;&lt; </w:t>
      </w:r>
      <w:proofErr w:type="spellStart"/>
      <w:r w:rsidRPr="002E3F11">
        <w:rPr>
          <w:rStyle w:val="TagStyle"/>
          <w:rtl/>
        </w:rPr>
        <w:t>יור</w:t>
      </w:r>
      <w:proofErr w:type="spellEnd"/>
      <w:r w:rsidRPr="002E3F11">
        <w:rPr>
          <w:rStyle w:val="TagStyle"/>
          <w:rtl/>
        </w:rPr>
        <w:t xml:space="preserve"> &gt;&gt;</w:t>
      </w:r>
      <w:r w:rsidR="00875812">
        <w:rPr>
          <w:rtl/>
        </w:rPr>
        <w:t xml:space="preserve"> </w:t>
      </w:r>
      <w:r>
        <w:rPr>
          <w:rtl/>
        </w:rPr>
        <w:t xml:space="preserve"> </w:t>
      </w:r>
      <w:bookmarkEnd w:id="3200"/>
    </w:p>
    <w:p w:rsidR="002E3F11" w:rsidRDefault="002E3F11" w:rsidP="002E3F11">
      <w:pPr>
        <w:pStyle w:val="KeepWithNext"/>
        <w:rPr>
          <w:rtl/>
          <w:lang w:eastAsia="he-IL"/>
        </w:rPr>
      </w:pPr>
    </w:p>
    <w:p w:rsidR="002E3F11" w:rsidRDefault="002E3F11" w:rsidP="002E3F11">
      <w:pPr>
        <w:rPr>
          <w:rtl/>
          <w:lang w:eastAsia="he-IL"/>
        </w:rPr>
      </w:pPr>
      <w:bookmarkStart w:id="3201" w:name="_ETM_Q1_5154692"/>
      <w:bookmarkEnd w:id="3201"/>
      <w:r>
        <w:rPr>
          <w:rFonts w:hint="cs"/>
          <w:rtl/>
          <w:lang w:eastAsia="he-IL"/>
        </w:rPr>
        <w:t>ב</w:t>
      </w:r>
      <w:bookmarkStart w:id="3202" w:name="_ETM_Q1_5154745"/>
      <w:bookmarkEnd w:id="3202"/>
      <w:r>
        <w:rPr>
          <w:rFonts w:hint="cs"/>
          <w:rtl/>
          <w:lang w:eastAsia="he-IL"/>
        </w:rPr>
        <w:t>סופו של דבר מפרסמים מכרז ושם קובעים</w:t>
      </w:r>
      <w:bookmarkStart w:id="3203" w:name="_ETM_Q1_5161873"/>
      <w:bookmarkEnd w:id="3203"/>
      <w:r>
        <w:rPr>
          <w:rFonts w:hint="cs"/>
          <w:rtl/>
          <w:lang w:eastAsia="he-IL"/>
        </w:rPr>
        <w:t xml:space="preserve"> את כל תנאי הסף לכל התפקידים. </w:t>
      </w:r>
      <w:bookmarkStart w:id="3204" w:name="_ETM_Q1_5164897"/>
      <w:bookmarkEnd w:id="3204"/>
    </w:p>
    <w:p w:rsidR="002E3F11" w:rsidRDefault="002E3F11" w:rsidP="002E3F11">
      <w:pPr>
        <w:rPr>
          <w:rtl/>
          <w:lang w:eastAsia="he-IL"/>
        </w:rPr>
      </w:pPr>
      <w:bookmarkStart w:id="3205" w:name="_ETM_Q1_5164962"/>
      <w:bookmarkStart w:id="3206" w:name="_ETM_Q1_5161157"/>
      <w:bookmarkEnd w:id="3205"/>
      <w:bookmarkEnd w:id="3206"/>
    </w:p>
    <w:p w:rsidR="002E3F11" w:rsidRDefault="002E3F11" w:rsidP="002E3F11">
      <w:pPr>
        <w:pStyle w:val="a5"/>
        <w:keepNext/>
        <w:rPr>
          <w:rtl/>
        </w:rPr>
      </w:pPr>
      <w:bookmarkStart w:id="3207" w:name="ET_speaker_5694_367"/>
      <w:r w:rsidRPr="002E3F11">
        <w:rPr>
          <w:rStyle w:val="TagStyle"/>
          <w:rtl/>
        </w:rPr>
        <w:t xml:space="preserve"> &lt;&lt; דובר &gt;&gt; </w:t>
      </w:r>
      <w:proofErr w:type="spellStart"/>
      <w:r>
        <w:rPr>
          <w:rtl/>
        </w:rPr>
        <w:t>מוסי</w:t>
      </w:r>
      <w:proofErr w:type="spellEnd"/>
      <w:r>
        <w:rPr>
          <w:rtl/>
        </w:rPr>
        <w:t xml:space="preserve"> רז (מרצ):</w:t>
      </w:r>
      <w:r w:rsidRPr="002E3F11">
        <w:rPr>
          <w:rStyle w:val="TagStyle"/>
          <w:rtl/>
        </w:rPr>
        <w:t xml:space="preserve"> &lt;&lt; דובר &gt;&gt;</w:t>
      </w:r>
      <w:r w:rsidR="00875812">
        <w:rPr>
          <w:rtl/>
        </w:rPr>
        <w:t xml:space="preserve"> </w:t>
      </w:r>
      <w:r>
        <w:rPr>
          <w:rtl/>
        </w:rPr>
        <w:t xml:space="preserve"> </w:t>
      </w:r>
      <w:bookmarkEnd w:id="3207"/>
    </w:p>
    <w:p w:rsidR="002E3F11" w:rsidRDefault="002E3F11" w:rsidP="002E3F11">
      <w:pPr>
        <w:pStyle w:val="KeepWithNext"/>
        <w:rPr>
          <w:rtl/>
          <w:lang w:eastAsia="he-IL"/>
        </w:rPr>
      </w:pPr>
    </w:p>
    <w:p w:rsidR="002E3F11" w:rsidRDefault="002E3F11" w:rsidP="002E3F11">
      <w:pPr>
        <w:rPr>
          <w:rtl/>
          <w:lang w:eastAsia="he-IL"/>
        </w:rPr>
      </w:pPr>
      <w:bookmarkStart w:id="3208" w:name="_ETM_Q1_5161709"/>
      <w:bookmarkStart w:id="3209" w:name="_ETM_Q1_5161790"/>
      <w:bookmarkEnd w:id="3208"/>
      <w:bookmarkEnd w:id="3209"/>
      <w:r>
        <w:rPr>
          <w:rFonts w:hint="cs"/>
          <w:rtl/>
          <w:lang w:eastAsia="he-IL"/>
        </w:rPr>
        <w:t xml:space="preserve">זה מקובל עליי, אבל </w:t>
      </w:r>
      <w:bookmarkStart w:id="3210" w:name="_ETM_Q1_5163797"/>
      <w:bookmarkEnd w:id="3210"/>
      <w:r>
        <w:rPr>
          <w:rFonts w:hint="cs"/>
          <w:rtl/>
          <w:lang w:eastAsia="he-IL"/>
        </w:rPr>
        <w:t xml:space="preserve">אם עושים בחוק דבר כזה אז זה בעייתי ביותר. </w:t>
      </w:r>
      <w:bookmarkStart w:id="3211" w:name="_ETM_Q1_5164879"/>
      <w:bookmarkEnd w:id="3211"/>
      <w:r>
        <w:rPr>
          <w:rFonts w:hint="cs"/>
          <w:rtl/>
          <w:lang w:eastAsia="he-IL"/>
        </w:rPr>
        <w:t xml:space="preserve">למחוק את הסעיף, נשמע לי הגיוני. </w:t>
      </w:r>
    </w:p>
    <w:p w:rsidR="002E3F11" w:rsidRDefault="002E3F11" w:rsidP="002E3F11">
      <w:pPr>
        <w:rPr>
          <w:rtl/>
          <w:lang w:eastAsia="he-IL"/>
        </w:rPr>
      </w:pPr>
      <w:bookmarkStart w:id="3212" w:name="_ETM_Q1_5169665"/>
      <w:bookmarkStart w:id="3213" w:name="_ETM_Q1_5169727"/>
      <w:bookmarkStart w:id="3214" w:name="_ETM_Q1_5170719"/>
      <w:bookmarkEnd w:id="3212"/>
      <w:bookmarkEnd w:id="3213"/>
      <w:bookmarkEnd w:id="3214"/>
    </w:p>
    <w:p w:rsidR="002E3F11" w:rsidRDefault="002E3F11" w:rsidP="002E3F11">
      <w:pPr>
        <w:pStyle w:val="af8"/>
        <w:keepNext/>
        <w:rPr>
          <w:rtl/>
        </w:rPr>
      </w:pPr>
      <w:bookmarkStart w:id="3215" w:name="ET_yor_5142_369"/>
      <w:r w:rsidRPr="002E3F11">
        <w:rPr>
          <w:rStyle w:val="TagStyle"/>
          <w:rtl/>
        </w:rPr>
        <w:t xml:space="preserve"> &lt;&lt; </w:t>
      </w:r>
      <w:proofErr w:type="spellStart"/>
      <w:r w:rsidRPr="002E3F11">
        <w:rPr>
          <w:rStyle w:val="TagStyle"/>
          <w:rtl/>
        </w:rPr>
        <w:t>יור</w:t>
      </w:r>
      <w:proofErr w:type="spellEnd"/>
      <w:r w:rsidRPr="002E3F11">
        <w:rPr>
          <w:rStyle w:val="TagStyle"/>
          <w:rtl/>
        </w:rPr>
        <w:t xml:space="preserve"> &gt;&gt; </w:t>
      </w:r>
      <w:r>
        <w:rPr>
          <w:rtl/>
        </w:rPr>
        <w:t xml:space="preserve">היו"ר יוליה </w:t>
      </w:r>
      <w:proofErr w:type="spellStart"/>
      <w:r>
        <w:rPr>
          <w:rtl/>
        </w:rPr>
        <w:t>מלינובסקי</w:t>
      </w:r>
      <w:proofErr w:type="spellEnd"/>
      <w:r>
        <w:rPr>
          <w:rtl/>
        </w:rPr>
        <w:t>:</w:t>
      </w:r>
      <w:r w:rsidRPr="002E3F11">
        <w:rPr>
          <w:rStyle w:val="TagStyle"/>
          <w:rtl/>
        </w:rPr>
        <w:t xml:space="preserve"> &lt;&lt; </w:t>
      </w:r>
      <w:proofErr w:type="spellStart"/>
      <w:r w:rsidRPr="002E3F11">
        <w:rPr>
          <w:rStyle w:val="TagStyle"/>
          <w:rtl/>
        </w:rPr>
        <w:t>יור</w:t>
      </w:r>
      <w:proofErr w:type="spellEnd"/>
      <w:r w:rsidRPr="002E3F11">
        <w:rPr>
          <w:rStyle w:val="TagStyle"/>
          <w:rtl/>
        </w:rPr>
        <w:t xml:space="preserve"> &gt;&gt;</w:t>
      </w:r>
      <w:r w:rsidR="00875812">
        <w:rPr>
          <w:rtl/>
        </w:rPr>
        <w:t xml:space="preserve"> </w:t>
      </w:r>
      <w:r>
        <w:rPr>
          <w:rtl/>
        </w:rPr>
        <w:t xml:space="preserve"> </w:t>
      </w:r>
      <w:bookmarkEnd w:id="3215"/>
    </w:p>
    <w:p w:rsidR="002E3F11" w:rsidRDefault="002E3F11" w:rsidP="002E3F11">
      <w:pPr>
        <w:pStyle w:val="KeepWithNext"/>
        <w:rPr>
          <w:rtl/>
          <w:lang w:eastAsia="he-IL"/>
        </w:rPr>
      </w:pPr>
    </w:p>
    <w:p w:rsidR="002E3F11" w:rsidRDefault="002E3F11" w:rsidP="002E3F11">
      <w:pPr>
        <w:rPr>
          <w:rtl/>
          <w:lang w:eastAsia="he-IL"/>
        </w:rPr>
      </w:pPr>
      <w:bookmarkStart w:id="3216" w:name="_ETM_Q1_5171094"/>
      <w:bookmarkStart w:id="3217" w:name="_ETM_Q1_5171132"/>
      <w:bookmarkEnd w:id="3216"/>
      <w:bookmarkEnd w:id="3217"/>
      <w:r>
        <w:rPr>
          <w:rFonts w:hint="cs"/>
          <w:rtl/>
          <w:lang w:eastAsia="he-IL"/>
        </w:rPr>
        <w:t xml:space="preserve">למה אני צריכה בכלל </w:t>
      </w:r>
      <w:bookmarkStart w:id="3218" w:name="_ETM_Q1_5167925"/>
      <w:bookmarkEnd w:id="3218"/>
      <w:r>
        <w:rPr>
          <w:rFonts w:hint="cs"/>
          <w:rtl/>
          <w:lang w:eastAsia="he-IL"/>
        </w:rPr>
        <w:t xml:space="preserve">לקבוע בחוק את תנאי הכשירות האלה? תסבירו לי את </w:t>
      </w:r>
      <w:bookmarkStart w:id="3219" w:name="_ETM_Q1_5173849"/>
      <w:bookmarkEnd w:id="3219"/>
      <w:r>
        <w:rPr>
          <w:rFonts w:hint="cs"/>
          <w:rtl/>
          <w:lang w:eastAsia="he-IL"/>
        </w:rPr>
        <w:t>זה, אוצר.</w:t>
      </w:r>
    </w:p>
    <w:p w:rsidR="002E3F11" w:rsidRDefault="002E3F11" w:rsidP="002E3F11">
      <w:pPr>
        <w:rPr>
          <w:rtl/>
          <w:lang w:eastAsia="he-IL"/>
        </w:rPr>
      </w:pPr>
      <w:bookmarkStart w:id="3220" w:name="_ETM_Q1_5174945"/>
      <w:bookmarkStart w:id="3221" w:name="_ETM_Q1_5175012"/>
      <w:bookmarkStart w:id="3222" w:name="_ETM_Q1_5174137"/>
      <w:bookmarkEnd w:id="3220"/>
      <w:bookmarkEnd w:id="3221"/>
      <w:bookmarkEnd w:id="3222"/>
    </w:p>
    <w:p w:rsidR="002E3F11" w:rsidRDefault="002E3F11" w:rsidP="002E3F11">
      <w:pPr>
        <w:pStyle w:val="afb"/>
        <w:keepNext/>
        <w:rPr>
          <w:rtl/>
          <w:lang w:eastAsia="he-IL"/>
        </w:rPr>
      </w:pPr>
      <w:bookmarkStart w:id="3223" w:name="ET_guest_אסתר_פלדמן_370"/>
      <w:r w:rsidRPr="002E3F11">
        <w:rPr>
          <w:rStyle w:val="TagStyle"/>
          <w:rtl/>
        </w:rPr>
        <w:t xml:space="preserve"> &lt;&lt; אורח &gt;&gt; </w:t>
      </w:r>
      <w:r>
        <w:rPr>
          <w:rtl/>
          <w:lang w:eastAsia="he-IL"/>
        </w:rPr>
        <w:t>אסתר פלדמן:</w:t>
      </w:r>
      <w:r w:rsidRPr="002E3F11">
        <w:rPr>
          <w:rStyle w:val="TagStyle"/>
          <w:rtl/>
        </w:rPr>
        <w:t xml:space="preserve"> &lt;&lt; אורח &gt;&gt;</w:t>
      </w:r>
      <w:r w:rsidR="00875812">
        <w:rPr>
          <w:rtl/>
          <w:lang w:eastAsia="he-IL"/>
        </w:rPr>
        <w:t xml:space="preserve"> </w:t>
      </w:r>
      <w:r>
        <w:rPr>
          <w:rtl/>
          <w:lang w:eastAsia="he-IL"/>
        </w:rPr>
        <w:t xml:space="preserve"> </w:t>
      </w:r>
      <w:bookmarkEnd w:id="3223"/>
    </w:p>
    <w:p w:rsidR="002E3F11" w:rsidRDefault="002E3F11" w:rsidP="002E3F11">
      <w:pPr>
        <w:pStyle w:val="KeepWithNext"/>
        <w:rPr>
          <w:rtl/>
          <w:lang w:eastAsia="he-IL"/>
        </w:rPr>
      </w:pPr>
    </w:p>
    <w:p w:rsidR="002E3F11" w:rsidRDefault="002E3F11" w:rsidP="002E3F11">
      <w:pPr>
        <w:rPr>
          <w:rtl/>
          <w:lang w:eastAsia="he-IL"/>
        </w:rPr>
      </w:pPr>
      <w:bookmarkStart w:id="3224" w:name="_ETM_Q1_5174522"/>
      <w:bookmarkStart w:id="3225" w:name="_ETM_Q1_5174564"/>
      <w:bookmarkEnd w:id="3224"/>
      <w:bookmarkEnd w:id="3225"/>
      <w:r>
        <w:rPr>
          <w:rFonts w:hint="cs"/>
          <w:rtl/>
          <w:lang w:eastAsia="he-IL"/>
        </w:rPr>
        <w:t xml:space="preserve">בהרבה תפקידים בכירים מקובל לקבוע תנאי כשירות מינימליים, יש </w:t>
      </w:r>
      <w:bookmarkStart w:id="3226" w:name="_ETM_Q1_5181289"/>
      <w:bookmarkEnd w:id="3226"/>
      <w:r>
        <w:rPr>
          <w:rFonts w:hint="cs"/>
          <w:rtl/>
          <w:lang w:eastAsia="he-IL"/>
        </w:rPr>
        <w:t>לזה תקדימים בוודאי בחוק.</w:t>
      </w:r>
    </w:p>
    <w:p w:rsidR="002E3F11" w:rsidRDefault="002E3F11" w:rsidP="002E3F11">
      <w:pPr>
        <w:rPr>
          <w:rtl/>
          <w:lang w:eastAsia="he-IL"/>
        </w:rPr>
      </w:pPr>
      <w:bookmarkStart w:id="3227" w:name="_ETM_Q1_5179785"/>
      <w:bookmarkStart w:id="3228" w:name="_ETM_Q1_5179849"/>
      <w:bookmarkStart w:id="3229" w:name="_ETM_Q1_5182417"/>
      <w:bookmarkEnd w:id="3227"/>
      <w:bookmarkEnd w:id="3228"/>
      <w:bookmarkEnd w:id="3229"/>
    </w:p>
    <w:p w:rsidR="002E3F11" w:rsidRDefault="002E3F11" w:rsidP="002E3F11">
      <w:pPr>
        <w:pStyle w:val="a5"/>
        <w:keepNext/>
        <w:rPr>
          <w:rtl/>
        </w:rPr>
      </w:pPr>
      <w:bookmarkStart w:id="3230" w:name="ET_speaker_איתי_עצמון_371"/>
      <w:r w:rsidRPr="002E3F11">
        <w:rPr>
          <w:rStyle w:val="TagStyle"/>
          <w:rtl/>
        </w:rPr>
        <w:t xml:space="preserve"> &lt;&lt; דובר &gt;&gt; </w:t>
      </w:r>
      <w:r>
        <w:rPr>
          <w:rtl/>
        </w:rPr>
        <w:t>איתי עצמון:</w:t>
      </w:r>
      <w:r w:rsidRPr="002E3F11">
        <w:rPr>
          <w:rStyle w:val="TagStyle"/>
          <w:rtl/>
        </w:rPr>
        <w:t xml:space="preserve"> &lt;&lt; דובר &gt;&gt;</w:t>
      </w:r>
      <w:r w:rsidR="00875812">
        <w:rPr>
          <w:rtl/>
        </w:rPr>
        <w:t xml:space="preserve"> </w:t>
      </w:r>
      <w:r>
        <w:rPr>
          <w:rtl/>
        </w:rPr>
        <w:t xml:space="preserve"> </w:t>
      </w:r>
      <w:bookmarkEnd w:id="3230"/>
    </w:p>
    <w:p w:rsidR="002E3F11" w:rsidRDefault="002E3F11" w:rsidP="002E3F11">
      <w:pPr>
        <w:pStyle w:val="KeepWithNext"/>
        <w:rPr>
          <w:rtl/>
          <w:lang w:eastAsia="he-IL"/>
        </w:rPr>
      </w:pPr>
    </w:p>
    <w:p w:rsidR="002E3F11" w:rsidRDefault="002E3F11" w:rsidP="002E3F11">
      <w:pPr>
        <w:rPr>
          <w:rtl/>
          <w:lang w:eastAsia="he-IL"/>
        </w:rPr>
      </w:pPr>
      <w:bookmarkStart w:id="3231" w:name="_ETM_Q1_5182809"/>
      <w:bookmarkStart w:id="3232" w:name="_ETM_Q1_5182845"/>
      <w:bookmarkEnd w:id="3231"/>
      <w:bookmarkEnd w:id="3232"/>
      <w:r>
        <w:rPr>
          <w:rFonts w:hint="cs"/>
          <w:rtl/>
          <w:lang w:eastAsia="he-IL"/>
        </w:rPr>
        <w:t xml:space="preserve">יש ויש, יש </w:t>
      </w:r>
      <w:bookmarkStart w:id="3233" w:name="_ETM_Q1_5178415"/>
      <w:bookmarkEnd w:id="3233"/>
      <w:r>
        <w:rPr>
          <w:rFonts w:hint="cs"/>
          <w:rtl/>
          <w:lang w:eastAsia="he-IL"/>
        </w:rPr>
        <w:t xml:space="preserve">דוגמאות לכאן ולכאן. </w:t>
      </w:r>
    </w:p>
    <w:p w:rsidR="002E3F11" w:rsidRDefault="002E3F11" w:rsidP="002E3F11">
      <w:pPr>
        <w:rPr>
          <w:rtl/>
          <w:lang w:eastAsia="he-IL"/>
        </w:rPr>
      </w:pPr>
      <w:bookmarkStart w:id="3234" w:name="_ETM_Q1_5180679"/>
      <w:bookmarkStart w:id="3235" w:name="_ETM_Q1_5180737"/>
      <w:bookmarkStart w:id="3236" w:name="_ETM_Q1_5181911"/>
      <w:bookmarkEnd w:id="3234"/>
      <w:bookmarkEnd w:id="3235"/>
      <w:bookmarkEnd w:id="3236"/>
    </w:p>
    <w:p w:rsidR="002E3F11" w:rsidRDefault="002E3F11" w:rsidP="002E3F11">
      <w:pPr>
        <w:pStyle w:val="afb"/>
        <w:keepNext/>
        <w:rPr>
          <w:rtl/>
          <w:lang w:eastAsia="he-IL"/>
        </w:rPr>
      </w:pPr>
      <w:bookmarkStart w:id="3237" w:name="ET_guest_אסתר_פלדמן_372"/>
      <w:r w:rsidRPr="002E3F11">
        <w:rPr>
          <w:rStyle w:val="TagStyle"/>
          <w:rtl/>
        </w:rPr>
        <w:t xml:space="preserve"> &lt;&lt; אורח &gt;&gt; </w:t>
      </w:r>
      <w:r>
        <w:rPr>
          <w:rtl/>
          <w:lang w:eastAsia="he-IL"/>
        </w:rPr>
        <w:t>אסתר פלדמן:</w:t>
      </w:r>
      <w:r w:rsidRPr="002E3F11">
        <w:rPr>
          <w:rStyle w:val="TagStyle"/>
          <w:rtl/>
        </w:rPr>
        <w:t xml:space="preserve"> &lt;&lt; אורח &gt;&gt;</w:t>
      </w:r>
      <w:r w:rsidR="00875812">
        <w:rPr>
          <w:rtl/>
          <w:lang w:eastAsia="he-IL"/>
        </w:rPr>
        <w:t xml:space="preserve"> </w:t>
      </w:r>
      <w:r>
        <w:rPr>
          <w:rtl/>
          <w:lang w:eastAsia="he-IL"/>
        </w:rPr>
        <w:t xml:space="preserve"> </w:t>
      </w:r>
      <w:bookmarkEnd w:id="3237"/>
    </w:p>
    <w:p w:rsidR="002E3F11" w:rsidRDefault="002E3F11" w:rsidP="002E3F11">
      <w:pPr>
        <w:pStyle w:val="KeepWithNext"/>
        <w:rPr>
          <w:rtl/>
          <w:lang w:eastAsia="he-IL"/>
        </w:rPr>
      </w:pPr>
    </w:p>
    <w:p w:rsidR="002E3F11" w:rsidRDefault="002E3F11" w:rsidP="002E3F11">
      <w:pPr>
        <w:rPr>
          <w:rtl/>
          <w:lang w:eastAsia="he-IL"/>
        </w:rPr>
      </w:pPr>
      <w:bookmarkStart w:id="3238" w:name="_ETM_Q1_5182273"/>
      <w:bookmarkStart w:id="3239" w:name="_ETM_Q1_5182312"/>
      <w:bookmarkEnd w:id="3238"/>
      <w:bookmarkEnd w:id="3239"/>
      <w:r>
        <w:rPr>
          <w:rFonts w:hint="cs"/>
          <w:rtl/>
          <w:lang w:eastAsia="he-IL"/>
        </w:rPr>
        <w:t xml:space="preserve">נכון. </w:t>
      </w:r>
    </w:p>
    <w:p w:rsidR="002E3F11" w:rsidRDefault="002E3F11" w:rsidP="002E3F11">
      <w:pPr>
        <w:rPr>
          <w:rtl/>
          <w:lang w:eastAsia="he-IL"/>
        </w:rPr>
      </w:pPr>
      <w:bookmarkStart w:id="3240" w:name="_ETM_Q1_5184295"/>
      <w:bookmarkStart w:id="3241" w:name="_ETM_Q1_5184356"/>
      <w:bookmarkStart w:id="3242" w:name="_ETM_Q1_5185327"/>
      <w:bookmarkEnd w:id="3240"/>
      <w:bookmarkEnd w:id="3241"/>
      <w:bookmarkEnd w:id="3242"/>
    </w:p>
    <w:p w:rsidR="002E3F11" w:rsidRDefault="002E3F11" w:rsidP="002E3F11">
      <w:pPr>
        <w:pStyle w:val="af8"/>
        <w:keepNext/>
        <w:rPr>
          <w:rtl/>
        </w:rPr>
      </w:pPr>
      <w:bookmarkStart w:id="3243" w:name="ET_yor_5142_373"/>
      <w:r w:rsidRPr="002E3F11">
        <w:rPr>
          <w:rStyle w:val="TagStyle"/>
          <w:rtl/>
        </w:rPr>
        <w:t xml:space="preserve"> &lt;&lt; </w:t>
      </w:r>
      <w:proofErr w:type="spellStart"/>
      <w:r w:rsidRPr="002E3F11">
        <w:rPr>
          <w:rStyle w:val="TagStyle"/>
          <w:rtl/>
        </w:rPr>
        <w:t>יור</w:t>
      </w:r>
      <w:proofErr w:type="spellEnd"/>
      <w:r w:rsidRPr="002E3F11">
        <w:rPr>
          <w:rStyle w:val="TagStyle"/>
          <w:rtl/>
        </w:rPr>
        <w:t xml:space="preserve"> &gt;&gt; </w:t>
      </w:r>
      <w:r>
        <w:rPr>
          <w:rtl/>
        </w:rPr>
        <w:t xml:space="preserve">היו"ר יוליה </w:t>
      </w:r>
      <w:proofErr w:type="spellStart"/>
      <w:r>
        <w:rPr>
          <w:rtl/>
        </w:rPr>
        <w:t>מלינובסקי</w:t>
      </w:r>
      <w:proofErr w:type="spellEnd"/>
      <w:r>
        <w:rPr>
          <w:rtl/>
        </w:rPr>
        <w:t>:</w:t>
      </w:r>
      <w:r w:rsidRPr="002E3F11">
        <w:rPr>
          <w:rStyle w:val="TagStyle"/>
          <w:rtl/>
        </w:rPr>
        <w:t xml:space="preserve"> &lt;&lt; </w:t>
      </w:r>
      <w:proofErr w:type="spellStart"/>
      <w:r w:rsidRPr="002E3F11">
        <w:rPr>
          <w:rStyle w:val="TagStyle"/>
          <w:rtl/>
        </w:rPr>
        <w:t>יור</w:t>
      </w:r>
      <w:proofErr w:type="spellEnd"/>
      <w:r w:rsidRPr="002E3F11">
        <w:rPr>
          <w:rStyle w:val="TagStyle"/>
          <w:rtl/>
        </w:rPr>
        <w:t xml:space="preserve"> &gt;&gt;</w:t>
      </w:r>
      <w:r w:rsidR="00875812">
        <w:rPr>
          <w:rtl/>
        </w:rPr>
        <w:t xml:space="preserve"> </w:t>
      </w:r>
      <w:r>
        <w:rPr>
          <w:rtl/>
        </w:rPr>
        <w:t xml:space="preserve"> </w:t>
      </w:r>
      <w:bookmarkEnd w:id="3243"/>
    </w:p>
    <w:p w:rsidR="002E3F11" w:rsidRDefault="002E3F11" w:rsidP="002E3F11">
      <w:pPr>
        <w:pStyle w:val="KeepWithNext"/>
        <w:rPr>
          <w:rtl/>
          <w:lang w:eastAsia="he-IL"/>
        </w:rPr>
      </w:pPr>
    </w:p>
    <w:p w:rsidR="002E3F11" w:rsidRDefault="002E3F11" w:rsidP="002E3F11">
      <w:pPr>
        <w:rPr>
          <w:rtl/>
          <w:lang w:eastAsia="he-IL"/>
        </w:rPr>
      </w:pPr>
      <w:bookmarkStart w:id="3244" w:name="_ETM_Q1_5185711"/>
      <w:bookmarkStart w:id="3245" w:name="_ETM_Q1_5185747"/>
      <w:bookmarkEnd w:id="3244"/>
      <w:bookmarkEnd w:id="3245"/>
      <w:r>
        <w:rPr>
          <w:rFonts w:hint="cs"/>
          <w:rtl/>
          <w:lang w:eastAsia="he-IL"/>
        </w:rPr>
        <w:t xml:space="preserve">כי בסוף יהיה מכרז שיפורסם </w:t>
      </w:r>
      <w:bookmarkStart w:id="3246" w:name="_ETM_Q1_5186201"/>
      <w:bookmarkEnd w:id="3246"/>
      <w:r>
        <w:rPr>
          <w:rFonts w:hint="cs"/>
          <w:rtl/>
          <w:lang w:eastAsia="he-IL"/>
        </w:rPr>
        <w:t xml:space="preserve">על ידי נציבות שירות המדינה, נכון? </w:t>
      </w:r>
    </w:p>
    <w:p w:rsidR="002E3F11" w:rsidRDefault="002E3F11" w:rsidP="002E3F11">
      <w:pPr>
        <w:rPr>
          <w:rtl/>
          <w:lang w:eastAsia="he-IL"/>
        </w:rPr>
      </w:pPr>
      <w:bookmarkStart w:id="3247" w:name="_ETM_Q1_5190432"/>
      <w:bookmarkStart w:id="3248" w:name="_ETM_Q1_5190508"/>
      <w:bookmarkEnd w:id="3247"/>
      <w:bookmarkEnd w:id="3248"/>
    </w:p>
    <w:p w:rsidR="002E3F11" w:rsidRDefault="002E3F11" w:rsidP="002E3F11">
      <w:pPr>
        <w:pStyle w:val="afb"/>
        <w:keepNext/>
        <w:rPr>
          <w:rtl/>
          <w:lang w:eastAsia="he-IL"/>
        </w:rPr>
      </w:pPr>
      <w:bookmarkStart w:id="3249" w:name="ET_guest_יפעת_יהודאי_374"/>
      <w:r w:rsidRPr="002E3F11">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2E3F11">
        <w:rPr>
          <w:rStyle w:val="TagStyle"/>
          <w:rtl/>
        </w:rPr>
        <w:t xml:space="preserve"> &lt;&lt; אורח &gt;&gt;</w:t>
      </w:r>
      <w:r w:rsidR="00875812">
        <w:rPr>
          <w:rtl/>
          <w:lang w:eastAsia="he-IL"/>
        </w:rPr>
        <w:t xml:space="preserve"> </w:t>
      </w:r>
      <w:r>
        <w:rPr>
          <w:rtl/>
          <w:lang w:eastAsia="he-IL"/>
        </w:rPr>
        <w:t xml:space="preserve"> </w:t>
      </w:r>
      <w:bookmarkEnd w:id="3249"/>
    </w:p>
    <w:p w:rsidR="002E3F11" w:rsidRDefault="002E3F11" w:rsidP="002E3F11">
      <w:pPr>
        <w:pStyle w:val="KeepWithNext"/>
        <w:rPr>
          <w:rtl/>
          <w:lang w:eastAsia="he-IL"/>
        </w:rPr>
      </w:pPr>
    </w:p>
    <w:p w:rsidR="002E3F11" w:rsidRDefault="002E3F11" w:rsidP="002E3F11">
      <w:pPr>
        <w:rPr>
          <w:rtl/>
          <w:lang w:eastAsia="he-IL"/>
        </w:rPr>
      </w:pPr>
      <w:bookmarkStart w:id="3250" w:name="_ETM_Q1_5188410"/>
      <w:bookmarkStart w:id="3251" w:name="_ETM_Q1_5188445"/>
      <w:bookmarkEnd w:id="3250"/>
      <w:bookmarkEnd w:id="3251"/>
      <w:r>
        <w:rPr>
          <w:rFonts w:hint="cs"/>
          <w:rtl/>
          <w:lang w:eastAsia="he-IL"/>
        </w:rPr>
        <w:t xml:space="preserve">מכרז או תחליף של </w:t>
      </w:r>
      <w:bookmarkStart w:id="3252" w:name="_ETM_Q1_5191055"/>
      <w:bookmarkEnd w:id="3252"/>
      <w:r>
        <w:rPr>
          <w:rFonts w:hint="cs"/>
          <w:rtl/>
          <w:lang w:eastAsia="he-IL"/>
        </w:rPr>
        <w:t xml:space="preserve">מכרז. </w:t>
      </w:r>
      <w:bookmarkStart w:id="3253" w:name="_ETM_Q1_5193127"/>
      <w:bookmarkEnd w:id="3253"/>
    </w:p>
    <w:p w:rsidR="002E3F11" w:rsidRDefault="002E3F11" w:rsidP="002E3F11">
      <w:pPr>
        <w:rPr>
          <w:rtl/>
          <w:lang w:eastAsia="he-IL"/>
        </w:rPr>
      </w:pPr>
      <w:bookmarkStart w:id="3254" w:name="_ETM_Q1_5193196"/>
      <w:bookmarkEnd w:id="3254"/>
    </w:p>
    <w:p w:rsidR="002E3F11" w:rsidRDefault="002E3F11" w:rsidP="002E3F11">
      <w:pPr>
        <w:pStyle w:val="af8"/>
        <w:keepNext/>
        <w:rPr>
          <w:rtl/>
        </w:rPr>
      </w:pPr>
      <w:bookmarkStart w:id="3255" w:name="ET_yor_5142_375"/>
      <w:r w:rsidRPr="002E3F11">
        <w:rPr>
          <w:rStyle w:val="TagStyle"/>
          <w:rtl/>
        </w:rPr>
        <w:t xml:space="preserve"> &lt;&lt; </w:t>
      </w:r>
      <w:proofErr w:type="spellStart"/>
      <w:r w:rsidRPr="002E3F11">
        <w:rPr>
          <w:rStyle w:val="TagStyle"/>
          <w:rtl/>
        </w:rPr>
        <w:t>יור</w:t>
      </w:r>
      <w:proofErr w:type="spellEnd"/>
      <w:r w:rsidRPr="002E3F11">
        <w:rPr>
          <w:rStyle w:val="TagStyle"/>
          <w:rtl/>
        </w:rPr>
        <w:t xml:space="preserve"> &gt;&gt; </w:t>
      </w:r>
      <w:r>
        <w:rPr>
          <w:rtl/>
        </w:rPr>
        <w:t xml:space="preserve">היו"ר יוליה </w:t>
      </w:r>
      <w:proofErr w:type="spellStart"/>
      <w:r>
        <w:rPr>
          <w:rtl/>
        </w:rPr>
        <w:t>מלינובסקי</w:t>
      </w:r>
      <w:proofErr w:type="spellEnd"/>
      <w:r>
        <w:rPr>
          <w:rtl/>
        </w:rPr>
        <w:t>:</w:t>
      </w:r>
      <w:r w:rsidRPr="002E3F11">
        <w:rPr>
          <w:rStyle w:val="TagStyle"/>
          <w:rtl/>
        </w:rPr>
        <w:t xml:space="preserve"> &lt;&lt; </w:t>
      </w:r>
      <w:proofErr w:type="spellStart"/>
      <w:r w:rsidRPr="002E3F11">
        <w:rPr>
          <w:rStyle w:val="TagStyle"/>
          <w:rtl/>
        </w:rPr>
        <w:t>יור</w:t>
      </w:r>
      <w:proofErr w:type="spellEnd"/>
      <w:r w:rsidRPr="002E3F11">
        <w:rPr>
          <w:rStyle w:val="TagStyle"/>
          <w:rtl/>
        </w:rPr>
        <w:t xml:space="preserve"> &gt;&gt;</w:t>
      </w:r>
      <w:r w:rsidR="00875812">
        <w:rPr>
          <w:rtl/>
        </w:rPr>
        <w:t xml:space="preserve"> </w:t>
      </w:r>
      <w:r>
        <w:rPr>
          <w:rtl/>
        </w:rPr>
        <w:t xml:space="preserve"> </w:t>
      </w:r>
      <w:bookmarkEnd w:id="3255"/>
    </w:p>
    <w:p w:rsidR="002E3F11" w:rsidRDefault="002E3F11" w:rsidP="002E3F11">
      <w:pPr>
        <w:pStyle w:val="KeepWithNext"/>
        <w:rPr>
          <w:rtl/>
          <w:lang w:eastAsia="he-IL"/>
        </w:rPr>
      </w:pPr>
    </w:p>
    <w:p w:rsidR="002E3F11" w:rsidRDefault="002E3F11" w:rsidP="002E3F11">
      <w:pPr>
        <w:rPr>
          <w:rtl/>
          <w:lang w:eastAsia="he-IL"/>
        </w:rPr>
      </w:pPr>
      <w:r>
        <w:rPr>
          <w:rFonts w:hint="cs"/>
          <w:rtl/>
          <w:lang w:eastAsia="he-IL"/>
        </w:rPr>
        <w:t>א</w:t>
      </w:r>
      <w:bookmarkStart w:id="3256" w:name="_ETM_Q1_5193573"/>
      <w:bookmarkStart w:id="3257" w:name="_ETM_Q1_5193642"/>
      <w:bookmarkEnd w:id="3256"/>
      <w:bookmarkEnd w:id="3257"/>
      <w:r>
        <w:rPr>
          <w:rFonts w:hint="cs"/>
          <w:rtl/>
          <w:lang w:eastAsia="he-IL"/>
        </w:rPr>
        <w:t xml:space="preserve">ו מכרז או תחליף של מכרז, משהו. </w:t>
      </w:r>
    </w:p>
    <w:p w:rsidR="002E3F11" w:rsidRDefault="002E3F11" w:rsidP="002E3F11">
      <w:pPr>
        <w:rPr>
          <w:rtl/>
          <w:lang w:eastAsia="he-IL"/>
        </w:rPr>
      </w:pPr>
      <w:bookmarkStart w:id="3258" w:name="_ETM_Q1_5192161"/>
      <w:bookmarkStart w:id="3259" w:name="_ETM_Q1_5192232"/>
      <w:bookmarkStart w:id="3260" w:name="_ETM_Q1_5197393"/>
      <w:bookmarkEnd w:id="3258"/>
      <w:bookmarkEnd w:id="3259"/>
      <w:bookmarkEnd w:id="3260"/>
    </w:p>
    <w:p w:rsidR="002E3F11" w:rsidRDefault="002E3F11" w:rsidP="002E3F11">
      <w:pPr>
        <w:pStyle w:val="afb"/>
        <w:keepNext/>
        <w:rPr>
          <w:rtl/>
          <w:lang w:eastAsia="he-IL"/>
        </w:rPr>
      </w:pPr>
      <w:bookmarkStart w:id="3261" w:name="ET_guest_יפעת_יהודאי_376"/>
      <w:r w:rsidRPr="002E3F11">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2E3F11">
        <w:rPr>
          <w:rStyle w:val="TagStyle"/>
          <w:rtl/>
        </w:rPr>
        <w:t xml:space="preserve"> &lt;&lt; אורח &gt;&gt;</w:t>
      </w:r>
      <w:r w:rsidR="00875812">
        <w:rPr>
          <w:rtl/>
          <w:lang w:eastAsia="he-IL"/>
        </w:rPr>
        <w:t xml:space="preserve"> </w:t>
      </w:r>
      <w:r>
        <w:rPr>
          <w:rtl/>
          <w:lang w:eastAsia="he-IL"/>
        </w:rPr>
        <w:t xml:space="preserve"> </w:t>
      </w:r>
      <w:bookmarkEnd w:id="3261"/>
    </w:p>
    <w:p w:rsidR="002E3F11" w:rsidRDefault="002E3F11" w:rsidP="002E3F11">
      <w:pPr>
        <w:pStyle w:val="KeepWithNext"/>
        <w:rPr>
          <w:rtl/>
          <w:lang w:eastAsia="he-IL"/>
        </w:rPr>
      </w:pPr>
    </w:p>
    <w:p w:rsidR="002E3F11" w:rsidRDefault="002E3F11" w:rsidP="002E3F11">
      <w:pPr>
        <w:rPr>
          <w:rtl/>
          <w:lang w:eastAsia="he-IL"/>
        </w:rPr>
      </w:pPr>
      <w:bookmarkStart w:id="3262" w:name="_ETM_Q1_5197752"/>
      <w:bookmarkStart w:id="3263" w:name="_ETM_Q1_5197787"/>
      <w:bookmarkEnd w:id="3262"/>
      <w:bookmarkEnd w:id="3263"/>
      <w:r>
        <w:rPr>
          <w:rFonts w:hint="cs"/>
          <w:rtl/>
          <w:lang w:eastAsia="he-IL"/>
        </w:rPr>
        <w:t xml:space="preserve">עמדת הנציבות היא שאנחנו </w:t>
      </w:r>
      <w:bookmarkStart w:id="3264" w:name="_ETM_Q1_5193051"/>
      <w:bookmarkEnd w:id="3264"/>
      <w:r>
        <w:rPr>
          <w:rFonts w:hint="cs"/>
          <w:rtl/>
          <w:lang w:eastAsia="he-IL"/>
        </w:rPr>
        <w:t xml:space="preserve">לא בעד לכתוב דברים כאלה בחוק, אנחנו בעד לעשות את זה אחרת. </w:t>
      </w:r>
      <w:bookmarkStart w:id="3265" w:name="_ETM_Q1_5198487"/>
      <w:bookmarkStart w:id="3266" w:name="_ETM_Q1_5197983"/>
      <w:bookmarkEnd w:id="3265"/>
      <w:bookmarkEnd w:id="3266"/>
    </w:p>
    <w:p w:rsidR="002E3F11" w:rsidRDefault="002E3F11" w:rsidP="002E3F11">
      <w:pPr>
        <w:rPr>
          <w:rtl/>
          <w:lang w:eastAsia="he-IL"/>
        </w:rPr>
      </w:pPr>
      <w:bookmarkStart w:id="3267" w:name="_ETM_Q1_5198051"/>
      <w:bookmarkStart w:id="3268" w:name="_ETM_Q1_5200807"/>
      <w:bookmarkEnd w:id="3267"/>
      <w:bookmarkEnd w:id="3268"/>
    </w:p>
    <w:p w:rsidR="002E3F11" w:rsidRDefault="002E3F11" w:rsidP="002E3F11">
      <w:pPr>
        <w:pStyle w:val="a5"/>
        <w:keepNext/>
        <w:rPr>
          <w:rtl/>
        </w:rPr>
      </w:pPr>
      <w:bookmarkStart w:id="3269" w:name="ET_speaker_איתי_עצמון_377"/>
      <w:r w:rsidRPr="002E3F11">
        <w:rPr>
          <w:rStyle w:val="TagStyle"/>
          <w:rtl/>
        </w:rPr>
        <w:t xml:space="preserve"> &lt;&lt; דובר &gt;&gt; </w:t>
      </w:r>
      <w:r>
        <w:rPr>
          <w:rtl/>
        </w:rPr>
        <w:t>איתי עצמון:</w:t>
      </w:r>
      <w:r w:rsidRPr="002E3F11">
        <w:rPr>
          <w:rStyle w:val="TagStyle"/>
          <w:rtl/>
        </w:rPr>
        <w:t xml:space="preserve"> &lt;&lt; דובר &gt;&gt;</w:t>
      </w:r>
      <w:r w:rsidR="00875812">
        <w:rPr>
          <w:rtl/>
        </w:rPr>
        <w:t xml:space="preserve"> </w:t>
      </w:r>
      <w:r>
        <w:rPr>
          <w:rtl/>
        </w:rPr>
        <w:t xml:space="preserve"> </w:t>
      </w:r>
      <w:bookmarkEnd w:id="3269"/>
    </w:p>
    <w:p w:rsidR="002E3F11" w:rsidRDefault="002E3F11" w:rsidP="002E3F11">
      <w:pPr>
        <w:pStyle w:val="KeepWithNext"/>
        <w:rPr>
          <w:rtl/>
          <w:lang w:eastAsia="he-IL"/>
        </w:rPr>
      </w:pPr>
    </w:p>
    <w:p w:rsidR="002E3F11" w:rsidRDefault="002E3F11" w:rsidP="002E3F11">
      <w:pPr>
        <w:rPr>
          <w:rtl/>
          <w:lang w:eastAsia="he-IL"/>
        </w:rPr>
      </w:pPr>
      <w:r>
        <w:rPr>
          <w:rFonts w:hint="cs"/>
          <w:rtl/>
          <w:lang w:eastAsia="he-IL"/>
        </w:rPr>
        <w:t>ה</w:t>
      </w:r>
      <w:bookmarkStart w:id="3270" w:name="_ETM_Q1_5201276"/>
      <w:bookmarkStart w:id="3271" w:name="_ETM_Q1_5201329"/>
      <w:bookmarkEnd w:id="3270"/>
      <w:bookmarkEnd w:id="3271"/>
      <w:r>
        <w:rPr>
          <w:rFonts w:hint="cs"/>
          <w:rtl/>
          <w:lang w:eastAsia="he-IL"/>
        </w:rPr>
        <w:t xml:space="preserve">שאלה אם תוכלי רק להסביר לוועדה, מבחינת ההליך, </w:t>
      </w:r>
      <w:bookmarkStart w:id="3272" w:name="_ETM_Q1_5204367"/>
      <w:bookmarkEnd w:id="3272"/>
      <w:r>
        <w:rPr>
          <w:rFonts w:hint="cs"/>
          <w:rtl/>
          <w:lang w:eastAsia="he-IL"/>
        </w:rPr>
        <w:t xml:space="preserve">מכיוון שזה הליך חריג, יש הצעה של אותו צוות ואותו </w:t>
      </w:r>
      <w:bookmarkStart w:id="3273" w:name="_ETM_Q1_5210007"/>
      <w:bookmarkEnd w:id="3273"/>
      <w:r>
        <w:rPr>
          <w:rFonts w:hint="cs"/>
          <w:rtl/>
          <w:lang w:eastAsia="he-IL"/>
        </w:rPr>
        <w:t xml:space="preserve">צוות מציע למשל בן אדם אחד, הוא חושב שהבן </w:t>
      </w:r>
      <w:bookmarkStart w:id="3274" w:name="_ETM_Q1_5211929"/>
      <w:bookmarkEnd w:id="3274"/>
      <w:r>
        <w:rPr>
          <w:rFonts w:hint="cs"/>
          <w:rtl/>
          <w:lang w:eastAsia="he-IL"/>
        </w:rPr>
        <w:t xml:space="preserve">אדם הזה מתאים וזה מה שהם מביאים לאישור הממשלה, בעצם </w:t>
      </w:r>
      <w:bookmarkStart w:id="3275" w:name="_ETM_Q1_5211966"/>
      <w:bookmarkEnd w:id="3275"/>
      <w:r>
        <w:rPr>
          <w:rFonts w:hint="cs"/>
          <w:rtl/>
          <w:lang w:eastAsia="he-IL"/>
        </w:rPr>
        <w:t xml:space="preserve">לפני כן הוועדה לבדיקת מינויים בודקת את הכשירות שלו? </w:t>
      </w:r>
      <w:bookmarkStart w:id="3276" w:name="_ETM_Q1_5214289"/>
      <w:bookmarkEnd w:id="3276"/>
    </w:p>
    <w:p w:rsidR="002E3F11" w:rsidRDefault="002E3F11" w:rsidP="002E3F11">
      <w:pPr>
        <w:rPr>
          <w:rtl/>
          <w:lang w:eastAsia="he-IL"/>
        </w:rPr>
      </w:pPr>
      <w:bookmarkStart w:id="3277" w:name="_ETM_Q1_5214433"/>
      <w:bookmarkStart w:id="3278" w:name="_ETM_Q1_5214500"/>
      <w:bookmarkEnd w:id="3277"/>
      <w:bookmarkEnd w:id="3278"/>
    </w:p>
    <w:p w:rsidR="002E3F11" w:rsidRDefault="002E3F11" w:rsidP="002E3F11">
      <w:pPr>
        <w:pStyle w:val="afb"/>
        <w:keepNext/>
        <w:rPr>
          <w:rtl/>
          <w:lang w:eastAsia="he-IL"/>
        </w:rPr>
      </w:pPr>
      <w:bookmarkStart w:id="3279" w:name="ET_guest_יפעת_יהודאי_378"/>
      <w:r w:rsidRPr="002E3F11">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2E3F11">
        <w:rPr>
          <w:rStyle w:val="TagStyle"/>
          <w:rtl/>
        </w:rPr>
        <w:t xml:space="preserve"> &lt;&lt; אורח &gt;&gt;</w:t>
      </w:r>
      <w:r w:rsidR="00875812">
        <w:rPr>
          <w:rtl/>
          <w:lang w:eastAsia="he-IL"/>
        </w:rPr>
        <w:t xml:space="preserve"> </w:t>
      </w:r>
      <w:r>
        <w:rPr>
          <w:rtl/>
          <w:lang w:eastAsia="he-IL"/>
        </w:rPr>
        <w:t xml:space="preserve"> </w:t>
      </w:r>
      <w:bookmarkEnd w:id="3279"/>
    </w:p>
    <w:p w:rsidR="002E3F11" w:rsidRDefault="002E3F11" w:rsidP="002E3F11">
      <w:pPr>
        <w:pStyle w:val="KeepWithNext"/>
        <w:rPr>
          <w:rtl/>
          <w:lang w:eastAsia="he-IL"/>
        </w:rPr>
      </w:pPr>
    </w:p>
    <w:p w:rsidR="002E3F11" w:rsidRDefault="002E3F11" w:rsidP="002E3F11">
      <w:pPr>
        <w:rPr>
          <w:rtl/>
          <w:lang w:eastAsia="he-IL"/>
        </w:rPr>
      </w:pPr>
      <w:bookmarkStart w:id="3280" w:name="_ETM_Q1_5216088"/>
      <w:bookmarkStart w:id="3281" w:name="_ETM_Q1_5216123"/>
      <w:bookmarkEnd w:id="3280"/>
      <w:bookmarkEnd w:id="3281"/>
      <w:r>
        <w:rPr>
          <w:rFonts w:hint="cs"/>
          <w:rtl/>
          <w:lang w:eastAsia="he-IL"/>
        </w:rPr>
        <w:t xml:space="preserve">לא, הדרך שהם מציעים היא דרך שהיא קצת דומה למינוי </w:t>
      </w:r>
      <w:bookmarkStart w:id="3282" w:name="_ETM_Q1_5221985"/>
      <w:bookmarkEnd w:id="3282"/>
      <w:r>
        <w:rPr>
          <w:rFonts w:hint="cs"/>
          <w:rtl/>
          <w:lang w:eastAsia="he-IL"/>
        </w:rPr>
        <w:t>מנכ"ל.</w:t>
      </w:r>
      <w:bookmarkStart w:id="3283" w:name="_ETM_Q1_5217859"/>
      <w:bookmarkEnd w:id="3283"/>
    </w:p>
    <w:p w:rsidR="002E3F11" w:rsidRDefault="002E3F11" w:rsidP="002E3F11">
      <w:pPr>
        <w:rPr>
          <w:rtl/>
          <w:lang w:eastAsia="he-IL"/>
        </w:rPr>
      </w:pPr>
      <w:bookmarkStart w:id="3284" w:name="_ETM_Q1_5217927"/>
      <w:bookmarkStart w:id="3285" w:name="_ETM_Q1_5218651"/>
      <w:bookmarkEnd w:id="3284"/>
      <w:bookmarkEnd w:id="3285"/>
    </w:p>
    <w:p w:rsidR="002E3F11" w:rsidRDefault="002E3F11" w:rsidP="002E3F11">
      <w:pPr>
        <w:pStyle w:val="a5"/>
        <w:keepNext/>
        <w:rPr>
          <w:rtl/>
        </w:rPr>
      </w:pPr>
      <w:bookmarkStart w:id="3286" w:name="ET_speaker_איתי_עצמון_379"/>
      <w:r w:rsidRPr="002E3F11">
        <w:rPr>
          <w:rStyle w:val="TagStyle"/>
          <w:rtl/>
        </w:rPr>
        <w:t xml:space="preserve"> &lt;&lt; דובר &gt;&gt; </w:t>
      </w:r>
      <w:r>
        <w:rPr>
          <w:rtl/>
        </w:rPr>
        <w:t>איתי עצמון:</w:t>
      </w:r>
      <w:r w:rsidRPr="002E3F11">
        <w:rPr>
          <w:rStyle w:val="TagStyle"/>
          <w:rtl/>
        </w:rPr>
        <w:t xml:space="preserve"> &lt;&lt; דובר &gt;&gt;</w:t>
      </w:r>
      <w:r w:rsidR="00875812">
        <w:rPr>
          <w:rtl/>
        </w:rPr>
        <w:t xml:space="preserve"> </w:t>
      </w:r>
      <w:r>
        <w:rPr>
          <w:rtl/>
        </w:rPr>
        <w:t xml:space="preserve"> </w:t>
      </w:r>
      <w:bookmarkEnd w:id="3286"/>
    </w:p>
    <w:p w:rsidR="002E3F11" w:rsidRDefault="002E3F11" w:rsidP="002E3F11">
      <w:pPr>
        <w:pStyle w:val="KeepWithNext"/>
        <w:rPr>
          <w:rtl/>
          <w:lang w:eastAsia="he-IL"/>
        </w:rPr>
      </w:pPr>
    </w:p>
    <w:p w:rsidR="002E3F11" w:rsidRDefault="002E3F11" w:rsidP="002E3F11">
      <w:pPr>
        <w:rPr>
          <w:rtl/>
          <w:lang w:eastAsia="he-IL"/>
        </w:rPr>
      </w:pPr>
      <w:bookmarkStart w:id="3287" w:name="_ETM_Q1_5219067"/>
      <w:bookmarkStart w:id="3288" w:name="_ETM_Q1_5219103"/>
      <w:bookmarkEnd w:id="3287"/>
      <w:bookmarkEnd w:id="3288"/>
      <w:r>
        <w:rPr>
          <w:rFonts w:hint="cs"/>
          <w:rtl/>
          <w:lang w:eastAsia="he-IL"/>
        </w:rPr>
        <w:t xml:space="preserve">בואי תסבירי לנו בדיוק איך זה הולך. </w:t>
      </w:r>
    </w:p>
    <w:p w:rsidR="002E3F11" w:rsidRDefault="002E3F11" w:rsidP="002E3F11">
      <w:pPr>
        <w:rPr>
          <w:rtl/>
          <w:lang w:eastAsia="he-IL"/>
        </w:rPr>
      </w:pPr>
      <w:bookmarkStart w:id="3289" w:name="_ETM_Q1_5223445"/>
      <w:bookmarkStart w:id="3290" w:name="_ETM_Q1_5223511"/>
      <w:bookmarkStart w:id="3291" w:name="_ETM_Q1_5224805"/>
      <w:bookmarkEnd w:id="3289"/>
      <w:bookmarkEnd w:id="3290"/>
      <w:bookmarkEnd w:id="3291"/>
    </w:p>
    <w:p w:rsidR="002E3F11" w:rsidRDefault="002E3F11" w:rsidP="002E3F11">
      <w:pPr>
        <w:pStyle w:val="afb"/>
        <w:keepNext/>
        <w:rPr>
          <w:rtl/>
          <w:lang w:eastAsia="he-IL"/>
        </w:rPr>
      </w:pPr>
      <w:bookmarkStart w:id="3292" w:name="ET_guest_יפעת_יהודאי_380"/>
      <w:r w:rsidRPr="002E3F11">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2E3F11">
        <w:rPr>
          <w:rStyle w:val="TagStyle"/>
          <w:rtl/>
        </w:rPr>
        <w:t xml:space="preserve"> &lt;&lt; אורח &gt;&gt;</w:t>
      </w:r>
      <w:r w:rsidR="00875812">
        <w:rPr>
          <w:rtl/>
          <w:lang w:eastAsia="he-IL"/>
        </w:rPr>
        <w:t xml:space="preserve"> </w:t>
      </w:r>
      <w:r>
        <w:rPr>
          <w:rtl/>
          <w:lang w:eastAsia="he-IL"/>
        </w:rPr>
        <w:t xml:space="preserve"> </w:t>
      </w:r>
      <w:bookmarkEnd w:id="3292"/>
    </w:p>
    <w:p w:rsidR="002E3F11" w:rsidRDefault="002E3F11" w:rsidP="002E3F11">
      <w:pPr>
        <w:pStyle w:val="KeepWithNext"/>
        <w:rPr>
          <w:rtl/>
          <w:lang w:eastAsia="he-IL"/>
        </w:rPr>
      </w:pPr>
    </w:p>
    <w:p w:rsidR="002E3F11" w:rsidRDefault="002E3F11" w:rsidP="002E3F11">
      <w:pPr>
        <w:rPr>
          <w:rtl/>
          <w:lang w:eastAsia="he-IL"/>
        </w:rPr>
      </w:pPr>
      <w:bookmarkStart w:id="3293" w:name="_ETM_Q1_5225166"/>
      <w:bookmarkStart w:id="3294" w:name="_ETM_Q1_5225201"/>
      <w:bookmarkEnd w:id="3293"/>
      <w:bookmarkEnd w:id="3294"/>
      <w:r>
        <w:rPr>
          <w:rFonts w:hint="cs"/>
          <w:rtl/>
          <w:lang w:eastAsia="he-IL"/>
        </w:rPr>
        <w:t xml:space="preserve">אז שוב, הדרך שהם </w:t>
      </w:r>
      <w:bookmarkStart w:id="3295" w:name="_ETM_Q1_5220911"/>
      <w:bookmarkEnd w:id="3295"/>
      <w:r>
        <w:rPr>
          <w:rFonts w:hint="cs"/>
          <w:rtl/>
          <w:lang w:eastAsia="he-IL"/>
        </w:rPr>
        <w:t xml:space="preserve">מציעים היא דרך של מינוי מנכ"ל, מינוי מנכ"ל </w:t>
      </w:r>
      <w:bookmarkStart w:id="3296" w:name="_ETM_Q1_5223659"/>
      <w:bookmarkEnd w:id="3296"/>
      <w:r>
        <w:rPr>
          <w:rFonts w:hint="cs"/>
          <w:rtl/>
          <w:lang w:eastAsia="he-IL"/>
        </w:rPr>
        <w:t>הוא מינוי שהוא משרת אמון, יש תנאי סף, הוא יהיה חייב</w:t>
      </w:r>
      <w:bookmarkStart w:id="3297" w:name="_ETM_Q1_5226727"/>
      <w:bookmarkEnd w:id="3297"/>
      <w:r>
        <w:rPr>
          <w:rFonts w:hint="cs"/>
          <w:rtl/>
          <w:lang w:eastAsia="he-IL"/>
        </w:rPr>
        <w:t xml:space="preserve"> לעמוד בתנאי הסף והוועדה או השר במקרים אחרים </w:t>
      </w:r>
      <w:bookmarkStart w:id="3298" w:name="_ETM_Q1_5234471"/>
      <w:bookmarkEnd w:id="3298"/>
      <w:r>
        <w:rPr>
          <w:rFonts w:hint="cs"/>
          <w:rtl/>
          <w:lang w:eastAsia="he-IL"/>
        </w:rPr>
        <w:t xml:space="preserve">יכולים להחליט מי המועמד שאותו הם רוצים להביא. </w:t>
      </w:r>
      <w:r w:rsidR="008E73FB">
        <w:rPr>
          <w:rFonts w:hint="cs"/>
          <w:rtl/>
          <w:lang w:eastAsia="he-IL"/>
        </w:rPr>
        <w:t xml:space="preserve">בסופו של דבר ברגע שיש שם של מועמד עושים עליו תהליך של בדיקה של ניגוד עניינים, של עמידה גם בתנאי הסוף </w:t>
      </w:r>
      <w:bookmarkStart w:id="3299" w:name="_ETM_Q1_5246075"/>
      <w:bookmarkEnd w:id="3299"/>
      <w:r w:rsidR="008E73FB">
        <w:rPr>
          <w:rFonts w:hint="cs"/>
          <w:rtl/>
          <w:lang w:eastAsia="he-IL"/>
        </w:rPr>
        <w:t xml:space="preserve">כדי לראות שהוא ראוי מבחינת נהלים </w:t>
      </w:r>
      <w:proofErr w:type="spellStart"/>
      <w:r w:rsidR="008E73FB">
        <w:rPr>
          <w:rFonts w:hint="cs"/>
          <w:rtl/>
          <w:lang w:eastAsia="he-IL"/>
        </w:rPr>
        <w:t>ומינהל</w:t>
      </w:r>
      <w:proofErr w:type="spellEnd"/>
      <w:r w:rsidR="008E73FB">
        <w:rPr>
          <w:rFonts w:hint="cs"/>
          <w:rtl/>
          <w:lang w:eastAsia="he-IL"/>
        </w:rPr>
        <w:t xml:space="preserve"> תקין לתפקיד ואז </w:t>
      </w:r>
      <w:bookmarkStart w:id="3300" w:name="_ETM_Q1_5247813"/>
      <w:bookmarkEnd w:id="3300"/>
      <w:r w:rsidR="008E73FB">
        <w:rPr>
          <w:rFonts w:hint="cs"/>
          <w:rtl/>
          <w:lang w:eastAsia="he-IL"/>
        </w:rPr>
        <w:t xml:space="preserve">זה עובר אישור של ועדת מינויים ואז זה מגיע </w:t>
      </w:r>
      <w:bookmarkStart w:id="3301" w:name="_ETM_Q1_5255477"/>
      <w:bookmarkEnd w:id="3301"/>
      <w:r w:rsidR="008E73FB">
        <w:rPr>
          <w:rFonts w:hint="cs"/>
          <w:rtl/>
          <w:lang w:eastAsia="he-IL"/>
        </w:rPr>
        <w:t>להחלטת ממשלה. זה תהליך.</w:t>
      </w:r>
    </w:p>
    <w:p w:rsidR="008E73FB" w:rsidRDefault="008E73FB" w:rsidP="002E3F11">
      <w:pPr>
        <w:rPr>
          <w:rtl/>
          <w:lang w:eastAsia="he-IL"/>
        </w:rPr>
      </w:pPr>
      <w:bookmarkStart w:id="3302" w:name="_ETM_Q1_5254543"/>
      <w:bookmarkStart w:id="3303" w:name="_ETM_Q1_5254646"/>
      <w:bookmarkEnd w:id="3302"/>
      <w:bookmarkEnd w:id="3303"/>
    </w:p>
    <w:p w:rsidR="008E73FB" w:rsidRDefault="008E73FB" w:rsidP="002E3F11">
      <w:pPr>
        <w:rPr>
          <w:rtl/>
          <w:lang w:eastAsia="he-IL"/>
        </w:rPr>
      </w:pPr>
      <w:bookmarkStart w:id="3304" w:name="_ETM_Q1_5254703"/>
      <w:bookmarkStart w:id="3305" w:name="_ETM_Q1_5254770"/>
      <w:bookmarkEnd w:id="3304"/>
      <w:bookmarkEnd w:id="3305"/>
      <w:r>
        <w:rPr>
          <w:rFonts w:hint="cs"/>
          <w:rtl/>
          <w:lang w:eastAsia="he-IL"/>
        </w:rPr>
        <w:t xml:space="preserve">עכשיו, יש אפשרות לבחור כמה תהליכים, </w:t>
      </w:r>
      <w:bookmarkStart w:id="3306" w:name="_ETM_Q1_5259847"/>
      <w:bookmarkEnd w:id="3306"/>
      <w:r>
        <w:rPr>
          <w:rFonts w:hint="cs"/>
          <w:rtl/>
          <w:lang w:eastAsia="he-IL"/>
        </w:rPr>
        <w:t xml:space="preserve">בגלל זה אמרתי, ברגע שזה בחוק זה הרבה יותר קשיח, </w:t>
      </w:r>
      <w:bookmarkStart w:id="3307" w:name="_ETM_Q1_5261253"/>
      <w:bookmarkEnd w:id="3307"/>
      <w:r>
        <w:rPr>
          <w:rFonts w:hint="cs"/>
          <w:rtl/>
          <w:lang w:eastAsia="he-IL"/>
        </w:rPr>
        <w:t xml:space="preserve">אבל יש אפשרות לבחור כמה תהליכים. יש אפשרות ללכת על פטור ממכרז, שזה גם מה שדיברנו, </w:t>
      </w:r>
      <w:bookmarkStart w:id="3308" w:name="_ETM_Q1_5269427"/>
      <w:bookmarkEnd w:id="3308"/>
      <w:r>
        <w:rPr>
          <w:rFonts w:hint="cs"/>
          <w:rtl/>
          <w:lang w:eastAsia="he-IL"/>
        </w:rPr>
        <w:t xml:space="preserve">שבגלל החשיבות, בגלל גודל האירוע, ללכת על פטור ממכרז כדי </w:t>
      </w:r>
      <w:bookmarkStart w:id="3309" w:name="_ETM_Q1_5270583"/>
      <w:bookmarkEnd w:id="3309"/>
      <w:r>
        <w:rPr>
          <w:rFonts w:hint="cs"/>
          <w:rtl/>
          <w:lang w:eastAsia="he-IL"/>
        </w:rPr>
        <w:t xml:space="preserve">להביא באמת אנשים שהם יותר מתאימים. </w:t>
      </w:r>
    </w:p>
    <w:p w:rsidR="008E73FB" w:rsidRDefault="008E73FB" w:rsidP="002E3F11">
      <w:pPr>
        <w:rPr>
          <w:rtl/>
          <w:lang w:eastAsia="he-IL"/>
        </w:rPr>
      </w:pPr>
      <w:bookmarkStart w:id="3310" w:name="_ETM_Q1_5276335"/>
      <w:bookmarkStart w:id="3311" w:name="_ETM_Q1_5276414"/>
      <w:bookmarkEnd w:id="3310"/>
      <w:bookmarkEnd w:id="3311"/>
    </w:p>
    <w:p w:rsidR="008E73FB" w:rsidRDefault="008E73FB" w:rsidP="008E73FB">
      <w:pPr>
        <w:pStyle w:val="af8"/>
        <w:keepNext/>
        <w:rPr>
          <w:rtl/>
        </w:rPr>
      </w:pPr>
      <w:bookmarkStart w:id="3312" w:name="ET_yor_5142_381"/>
      <w:r w:rsidRPr="008E73FB">
        <w:rPr>
          <w:rStyle w:val="TagStyle"/>
          <w:rtl/>
        </w:rPr>
        <w:t xml:space="preserve"> &lt;&lt; </w:t>
      </w:r>
      <w:proofErr w:type="spellStart"/>
      <w:r w:rsidRPr="008E73FB">
        <w:rPr>
          <w:rStyle w:val="TagStyle"/>
          <w:rtl/>
        </w:rPr>
        <w:t>יור</w:t>
      </w:r>
      <w:proofErr w:type="spellEnd"/>
      <w:r w:rsidRPr="008E73FB">
        <w:rPr>
          <w:rStyle w:val="TagStyle"/>
          <w:rtl/>
        </w:rPr>
        <w:t xml:space="preserve"> &gt;&gt; </w:t>
      </w:r>
      <w:r>
        <w:rPr>
          <w:rtl/>
        </w:rPr>
        <w:t xml:space="preserve">היו"ר יוליה </w:t>
      </w:r>
      <w:proofErr w:type="spellStart"/>
      <w:r>
        <w:rPr>
          <w:rtl/>
        </w:rPr>
        <w:t>מלינובסקי</w:t>
      </w:r>
      <w:proofErr w:type="spellEnd"/>
      <w:r>
        <w:rPr>
          <w:rtl/>
        </w:rPr>
        <w:t>:</w:t>
      </w:r>
      <w:r w:rsidRPr="008E73FB">
        <w:rPr>
          <w:rStyle w:val="TagStyle"/>
          <w:rtl/>
        </w:rPr>
        <w:t xml:space="preserve"> &lt;&lt; </w:t>
      </w:r>
      <w:proofErr w:type="spellStart"/>
      <w:r w:rsidRPr="008E73FB">
        <w:rPr>
          <w:rStyle w:val="TagStyle"/>
          <w:rtl/>
        </w:rPr>
        <w:t>יור</w:t>
      </w:r>
      <w:proofErr w:type="spellEnd"/>
      <w:r w:rsidRPr="008E73FB">
        <w:rPr>
          <w:rStyle w:val="TagStyle"/>
          <w:rtl/>
        </w:rPr>
        <w:t xml:space="preserve"> &gt;&gt;</w:t>
      </w:r>
      <w:r w:rsidR="00875812">
        <w:rPr>
          <w:rtl/>
        </w:rPr>
        <w:t xml:space="preserve"> </w:t>
      </w:r>
      <w:r>
        <w:rPr>
          <w:rtl/>
        </w:rPr>
        <w:t xml:space="preserve"> </w:t>
      </w:r>
      <w:bookmarkEnd w:id="3312"/>
    </w:p>
    <w:p w:rsidR="008E73FB" w:rsidRDefault="008E73FB" w:rsidP="008E73FB">
      <w:pPr>
        <w:pStyle w:val="KeepWithNext"/>
        <w:rPr>
          <w:rtl/>
          <w:lang w:eastAsia="he-IL"/>
        </w:rPr>
      </w:pPr>
    </w:p>
    <w:p w:rsidR="008E73FB" w:rsidRDefault="008E73FB" w:rsidP="008E73FB">
      <w:pPr>
        <w:rPr>
          <w:rtl/>
          <w:lang w:eastAsia="he-IL"/>
        </w:rPr>
      </w:pPr>
      <w:bookmarkStart w:id="3313" w:name="_ETM_Q1_5277604"/>
      <w:bookmarkEnd w:id="3313"/>
      <w:r>
        <w:rPr>
          <w:rFonts w:hint="cs"/>
          <w:rtl/>
          <w:lang w:eastAsia="he-IL"/>
        </w:rPr>
        <w:t>א</w:t>
      </w:r>
      <w:bookmarkStart w:id="3314" w:name="_ETM_Q1_5277650"/>
      <w:bookmarkEnd w:id="3314"/>
      <w:r>
        <w:rPr>
          <w:rFonts w:hint="cs"/>
          <w:rtl/>
          <w:lang w:eastAsia="he-IL"/>
        </w:rPr>
        <w:t xml:space="preserve">ז אנחנו נשאיר </w:t>
      </w:r>
      <w:bookmarkStart w:id="3315" w:name="_ETM_Q1_5280055"/>
      <w:bookmarkEnd w:id="3315"/>
      <w:r>
        <w:rPr>
          <w:rFonts w:hint="cs"/>
          <w:rtl/>
          <w:lang w:eastAsia="he-IL"/>
        </w:rPr>
        <w:t xml:space="preserve">את זה ככה. </w:t>
      </w:r>
    </w:p>
    <w:p w:rsidR="008E73FB" w:rsidRDefault="008E73FB" w:rsidP="008E73FB">
      <w:pPr>
        <w:rPr>
          <w:rtl/>
          <w:lang w:eastAsia="he-IL"/>
        </w:rPr>
      </w:pPr>
      <w:bookmarkStart w:id="3316" w:name="_ETM_Q1_5276129"/>
      <w:bookmarkStart w:id="3317" w:name="_ETM_Q1_5276193"/>
      <w:bookmarkEnd w:id="3316"/>
      <w:bookmarkEnd w:id="3317"/>
    </w:p>
    <w:p w:rsidR="008E73FB" w:rsidRDefault="008E73FB" w:rsidP="008E73FB">
      <w:pPr>
        <w:pStyle w:val="a5"/>
        <w:keepNext/>
        <w:rPr>
          <w:rtl/>
        </w:rPr>
      </w:pPr>
      <w:bookmarkStart w:id="3318" w:name="ET_speaker_5694_382"/>
      <w:r w:rsidRPr="008E73FB">
        <w:rPr>
          <w:rStyle w:val="TagStyle"/>
          <w:rtl/>
        </w:rPr>
        <w:t xml:space="preserve"> &lt;&lt; דובר &gt;&gt; </w:t>
      </w:r>
      <w:proofErr w:type="spellStart"/>
      <w:r>
        <w:rPr>
          <w:rtl/>
        </w:rPr>
        <w:t>מוסי</w:t>
      </w:r>
      <w:proofErr w:type="spellEnd"/>
      <w:r>
        <w:rPr>
          <w:rtl/>
        </w:rPr>
        <w:t xml:space="preserve"> רז (מרצ):</w:t>
      </w:r>
      <w:r w:rsidRPr="008E73FB">
        <w:rPr>
          <w:rStyle w:val="TagStyle"/>
          <w:rtl/>
        </w:rPr>
        <w:t xml:space="preserve"> &lt;&lt; דובר &gt;&gt;</w:t>
      </w:r>
      <w:r w:rsidR="00875812">
        <w:rPr>
          <w:rtl/>
        </w:rPr>
        <w:t xml:space="preserve"> </w:t>
      </w:r>
      <w:r>
        <w:rPr>
          <w:rtl/>
        </w:rPr>
        <w:t xml:space="preserve"> </w:t>
      </w:r>
      <w:bookmarkEnd w:id="3318"/>
    </w:p>
    <w:p w:rsidR="008E73FB" w:rsidRDefault="008E73FB" w:rsidP="008E73FB">
      <w:pPr>
        <w:pStyle w:val="KeepWithNext"/>
        <w:rPr>
          <w:rtl/>
          <w:lang w:eastAsia="he-IL"/>
        </w:rPr>
      </w:pPr>
    </w:p>
    <w:p w:rsidR="008E73FB" w:rsidRDefault="008E73FB" w:rsidP="008E73FB">
      <w:pPr>
        <w:rPr>
          <w:rtl/>
          <w:lang w:eastAsia="he-IL"/>
        </w:rPr>
      </w:pPr>
      <w:bookmarkStart w:id="3319" w:name="_ETM_Q1_5280197"/>
      <w:bookmarkEnd w:id="3319"/>
      <w:r>
        <w:rPr>
          <w:rFonts w:hint="cs"/>
          <w:rtl/>
          <w:lang w:eastAsia="he-IL"/>
        </w:rPr>
        <w:t>א</w:t>
      </w:r>
      <w:bookmarkStart w:id="3320" w:name="_ETM_Q1_5280263"/>
      <w:bookmarkEnd w:id="3320"/>
      <w:r>
        <w:rPr>
          <w:rFonts w:hint="cs"/>
          <w:rtl/>
          <w:lang w:eastAsia="he-IL"/>
        </w:rPr>
        <w:t xml:space="preserve">ני חושב שזו טעות להשאיר את </w:t>
      </w:r>
      <w:bookmarkStart w:id="3321" w:name="_ETM_Q1_5278541"/>
      <w:bookmarkEnd w:id="3321"/>
      <w:r>
        <w:rPr>
          <w:rFonts w:hint="cs"/>
          <w:rtl/>
          <w:lang w:eastAsia="he-IL"/>
        </w:rPr>
        <w:t xml:space="preserve">זה ככה. או להוציא את הסעיף הזה כמו שהצעת, או </w:t>
      </w:r>
      <w:bookmarkStart w:id="3322" w:name="_ETM_Q1_5284532"/>
      <w:bookmarkEnd w:id="3322"/>
      <w:r>
        <w:rPr>
          <w:rFonts w:hint="cs"/>
          <w:rtl/>
          <w:lang w:eastAsia="he-IL"/>
        </w:rPr>
        <w:t>למחוק את האסדרה, שהיא לא רלוונטית לכאן. זה יכול להיות</w:t>
      </w:r>
      <w:bookmarkStart w:id="3323" w:name="_ETM_Q1_5285053"/>
      <w:bookmarkEnd w:id="3323"/>
      <w:r>
        <w:rPr>
          <w:rFonts w:hint="cs"/>
          <w:rtl/>
          <w:lang w:eastAsia="he-IL"/>
        </w:rPr>
        <w:t xml:space="preserve"> יתרון, בוודאי, אבל </w:t>
      </w:r>
      <w:r>
        <w:rPr>
          <w:rtl/>
          <w:lang w:eastAsia="he-IL"/>
        </w:rPr>
        <w:t>–</w:t>
      </w:r>
      <w:r>
        <w:rPr>
          <w:rFonts w:hint="cs"/>
          <w:rtl/>
          <w:lang w:eastAsia="he-IL"/>
        </w:rPr>
        <w:t xml:space="preserve"> </w:t>
      </w:r>
    </w:p>
    <w:p w:rsidR="008A5BCD" w:rsidRDefault="008A5BCD" w:rsidP="008E73FB">
      <w:pPr>
        <w:rPr>
          <w:rtl/>
          <w:lang w:eastAsia="he-IL"/>
        </w:rPr>
      </w:pPr>
      <w:bookmarkStart w:id="3324" w:name="_ETM_Q1_5287107"/>
      <w:bookmarkEnd w:id="3324"/>
    </w:p>
    <w:p w:rsidR="008A5BCD" w:rsidRDefault="008A5BCD" w:rsidP="008A5BCD">
      <w:pPr>
        <w:pStyle w:val="afb"/>
        <w:keepNext/>
        <w:rPr>
          <w:rtl/>
          <w:lang w:eastAsia="he-IL"/>
        </w:rPr>
      </w:pPr>
      <w:bookmarkStart w:id="3325" w:name="ET_guest_איליה_כץ_383"/>
      <w:r w:rsidRPr="008A5BCD">
        <w:rPr>
          <w:rStyle w:val="TagStyle"/>
          <w:rtl/>
        </w:rPr>
        <w:t xml:space="preserve"> &lt;&lt; אורח &gt;&gt; </w:t>
      </w:r>
      <w:r>
        <w:rPr>
          <w:rtl/>
          <w:lang w:eastAsia="he-IL"/>
        </w:rPr>
        <w:t>איליה כץ:</w:t>
      </w:r>
      <w:r w:rsidRPr="008A5BCD">
        <w:rPr>
          <w:rStyle w:val="TagStyle"/>
          <w:rtl/>
        </w:rPr>
        <w:t xml:space="preserve"> &lt;&lt; אורח &gt;&gt;</w:t>
      </w:r>
      <w:r w:rsidR="00875812">
        <w:rPr>
          <w:rtl/>
          <w:lang w:eastAsia="he-IL"/>
        </w:rPr>
        <w:t xml:space="preserve"> </w:t>
      </w:r>
      <w:r>
        <w:rPr>
          <w:rtl/>
          <w:lang w:eastAsia="he-IL"/>
        </w:rPr>
        <w:t xml:space="preserve"> </w:t>
      </w:r>
      <w:bookmarkEnd w:id="3325"/>
    </w:p>
    <w:p w:rsidR="008A5BCD" w:rsidRDefault="008A5BCD" w:rsidP="008A5BCD">
      <w:pPr>
        <w:pStyle w:val="KeepWithNext"/>
        <w:rPr>
          <w:rtl/>
          <w:lang w:eastAsia="he-IL"/>
        </w:rPr>
      </w:pPr>
    </w:p>
    <w:p w:rsidR="008A5BCD" w:rsidRDefault="008A5BCD" w:rsidP="008A5BCD">
      <w:pPr>
        <w:rPr>
          <w:rtl/>
          <w:lang w:eastAsia="he-IL"/>
        </w:rPr>
      </w:pPr>
      <w:bookmarkStart w:id="3326" w:name="_ETM_Q1_5287603"/>
      <w:bookmarkStart w:id="3327" w:name="_ETM_Q1_5287652"/>
      <w:bookmarkEnd w:id="3326"/>
      <w:bookmarkEnd w:id="3327"/>
      <w:r>
        <w:rPr>
          <w:rFonts w:hint="cs"/>
          <w:rtl/>
          <w:lang w:eastAsia="he-IL"/>
        </w:rPr>
        <w:t xml:space="preserve">אם אנחנו מוחקים את הסעיף </w:t>
      </w:r>
      <w:bookmarkStart w:id="3328" w:name="_ETM_Q1_5291243"/>
      <w:bookmarkEnd w:id="3328"/>
      <w:r>
        <w:rPr>
          <w:rFonts w:hint="cs"/>
          <w:rtl/>
          <w:lang w:eastAsia="he-IL"/>
        </w:rPr>
        <w:t xml:space="preserve">אז זה אומר שלא שמנו שום תנאי כשירות. </w:t>
      </w:r>
    </w:p>
    <w:p w:rsidR="008A5BCD" w:rsidRDefault="008A5BCD" w:rsidP="008A5BCD">
      <w:pPr>
        <w:rPr>
          <w:rtl/>
          <w:lang w:eastAsia="he-IL"/>
        </w:rPr>
      </w:pPr>
      <w:bookmarkStart w:id="3329" w:name="_ETM_Q1_5295619"/>
      <w:bookmarkStart w:id="3330" w:name="_ETM_Q1_5295683"/>
      <w:bookmarkStart w:id="3331" w:name="_ETM_Q1_5291365"/>
      <w:bookmarkEnd w:id="3329"/>
      <w:bookmarkEnd w:id="3330"/>
      <w:bookmarkEnd w:id="3331"/>
    </w:p>
    <w:p w:rsidR="008A5BCD" w:rsidRDefault="008A5BCD" w:rsidP="008A5BCD">
      <w:pPr>
        <w:pStyle w:val="a5"/>
        <w:keepNext/>
        <w:rPr>
          <w:rtl/>
        </w:rPr>
      </w:pPr>
      <w:bookmarkStart w:id="3332" w:name="ET_speaker_5694_384"/>
      <w:r w:rsidRPr="008A5BCD">
        <w:rPr>
          <w:rStyle w:val="TagStyle"/>
          <w:rtl/>
        </w:rPr>
        <w:t xml:space="preserve"> &lt;&lt; דובר &gt;&gt; </w:t>
      </w:r>
      <w:proofErr w:type="spellStart"/>
      <w:r>
        <w:rPr>
          <w:rtl/>
        </w:rPr>
        <w:t>מוסי</w:t>
      </w:r>
      <w:proofErr w:type="spellEnd"/>
      <w:r>
        <w:rPr>
          <w:rtl/>
        </w:rPr>
        <w:t xml:space="preserve"> רז (מרצ):</w:t>
      </w:r>
      <w:r w:rsidRPr="008A5BCD">
        <w:rPr>
          <w:rStyle w:val="TagStyle"/>
          <w:rtl/>
        </w:rPr>
        <w:t xml:space="preserve"> &lt;&lt; דובר &gt;&gt;</w:t>
      </w:r>
      <w:r w:rsidR="00875812">
        <w:rPr>
          <w:rtl/>
        </w:rPr>
        <w:t xml:space="preserve"> </w:t>
      </w:r>
      <w:r>
        <w:rPr>
          <w:rtl/>
        </w:rPr>
        <w:t xml:space="preserve"> </w:t>
      </w:r>
      <w:bookmarkEnd w:id="3332"/>
    </w:p>
    <w:p w:rsidR="008A5BCD" w:rsidRDefault="008A5BCD" w:rsidP="008A5BCD">
      <w:pPr>
        <w:pStyle w:val="KeepWithNext"/>
        <w:rPr>
          <w:rtl/>
          <w:lang w:eastAsia="he-IL"/>
        </w:rPr>
      </w:pPr>
    </w:p>
    <w:p w:rsidR="008A5BCD" w:rsidRDefault="008A5BCD" w:rsidP="008A5BCD">
      <w:pPr>
        <w:rPr>
          <w:rtl/>
          <w:lang w:eastAsia="he-IL"/>
        </w:rPr>
      </w:pPr>
      <w:r>
        <w:rPr>
          <w:rFonts w:hint="cs"/>
          <w:rtl/>
          <w:lang w:eastAsia="he-IL"/>
        </w:rPr>
        <w:t>א</w:t>
      </w:r>
      <w:bookmarkStart w:id="3333" w:name="_ETM_Q1_5291842"/>
      <w:bookmarkStart w:id="3334" w:name="_ETM_Q1_5291879"/>
      <w:bookmarkEnd w:id="3333"/>
      <w:bookmarkEnd w:id="3334"/>
      <w:r>
        <w:rPr>
          <w:rFonts w:hint="cs"/>
          <w:rtl/>
          <w:lang w:eastAsia="he-IL"/>
        </w:rPr>
        <w:t xml:space="preserve">ז אני </w:t>
      </w:r>
      <w:bookmarkStart w:id="3335" w:name="_ETM_Q1_5292437"/>
      <w:bookmarkEnd w:id="3335"/>
      <w:r>
        <w:rPr>
          <w:rFonts w:hint="cs"/>
          <w:rtl/>
          <w:lang w:eastAsia="he-IL"/>
        </w:rPr>
        <w:t xml:space="preserve">מציע למחוק את האסדרה. </w:t>
      </w:r>
    </w:p>
    <w:p w:rsidR="008A5BCD" w:rsidRDefault="008A5BCD" w:rsidP="008A5BCD">
      <w:pPr>
        <w:rPr>
          <w:rtl/>
          <w:lang w:eastAsia="he-IL"/>
        </w:rPr>
      </w:pPr>
      <w:bookmarkStart w:id="3336" w:name="_ETM_Q1_5297597"/>
      <w:bookmarkStart w:id="3337" w:name="_ETM_Q1_5297673"/>
      <w:bookmarkStart w:id="3338" w:name="_ETM_Q1_5298821"/>
      <w:bookmarkEnd w:id="3336"/>
      <w:bookmarkEnd w:id="3337"/>
      <w:bookmarkEnd w:id="3338"/>
    </w:p>
    <w:p w:rsidR="008A5BCD" w:rsidRDefault="008A5BCD" w:rsidP="008A5BCD">
      <w:pPr>
        <w:pStyle w:val="a5"/>
        <w:keepNext/>
        <w:rPr>
          <w:rtl/>
        </w:rPr>
      </w:pPr>
      <w:bookmarkStart w:id="3339" w:name="ET_speaker_איתי_עצמון_385"/>
      <w:r w:rsidRPr="008A5BCD">
        <w:rPr>
          <w:rStyle w:val="TagStyle"/>
          <w:rtl/>
        </w:rPr>
        <w:t xml:space="preserve"> &lt;&lt; דובר &gt;&gt; </w:t>
      </w:r>
      <w:r>
        <w:rPr>
          <w:rtl/>
        </w:rPr>
        <w:t>איתי עצמון:</w:t>
      </w:r>
      <w:r w:rsidRPr="008A5BCD">
        <w:rPr>
          <w:rStyle w:val="TagStyle"/>
          <w:rtl/>
        </w:rPr>
        <w:t xml:space="preserve"> &lt;&lt; דובר &gt;&gt;</w:t>
      </w:r>
      <w:r w:rsidR="00875812">
        <w:rPr>
          <w:rtl/>
        </w:rPr>
        <w:t xml:space="preserve"> </w:t>
      </w:r>
      <w:r>
        <w:rPr>
          <w:rtl/>
        </w:rPr>
        <w:t xml:space="preserve"> </w:t>
      </w:r>
      <w:bookmarkEnd w:id="3339"/>
    </w:p>
    <w:p w:rsidR="008A5BCD" w:rsidRDefault="008A5BCD" w:rsidP="008A5BCD">
      <w:pPr>
        <w:pStyle w:val="KeepWithNext"/>
        <w:rPr>
          <w:rtl/>
          <w:lang w:eastAsia="he-IL"/>
        </w:rPr>
      </w:pPr>
    </w:p>
    <w:p w:rsidR="008A5BCD" w:rsidRDefault="008A5BCD" w:rsidP="008A5BCD">
      <w:pPr>
        <w:rPr>
          <w:rtl/>
          <w:lang w:eastAsia="he-IL"/>
        </w:rPr>
      </w:pPr>
      <w:bookmarkStart w:id="3340" w:name="_ETM_Q1_5299283"/>
      <w:bookmarkEnd w:id="3340"/>
      <w:r>
        <w:rPr>
          <w:rFonts w:hint="cs"/>
          <w:rtl/>
          <w:lang w:eastAsia="he-IL"/>
        </w:rPr>
        <w:t>לא</w:t>
      </w:r>
      <w:bookmarkStart w:id="3341" w:name="_ETM_Q1_5299351"/>
      <w:bookmarkEnd w:id="3341"/>
      <w:r>
        <w:rPr>
          <w:rFonts w:hint="cs"/>
          <w:rtl/>
          <w:lang w:eastAsia="he-IL"/>
        </w:rPr>
        <w:t xml:space="preserve">, אולי אפשר לצמצם, אני מציע </w:t>
      </w:r>
      <w:bookmarkStart w:id="3342" w:name="_ETM_Q1_5300867"/>
      <w:bookmarkEnd w:id="3342"/>
      <w:r>
        <w:rPr>
          <w:rFonts w:hint="cs"/>
          <w:rtl/>
          <w:lang w:eastAsia="he-IL"/>
        </w:rPr>
        <w:t xml:space="preserve">כרגע הצעה - - - </w:t>
      </w:r>
    </w:p>
    <w:p w:rsidR="008A5BCD" w:rsidRDefault="008A5BCD" w:rsidP="008A5BCD">
      <w:pPr>
        <w:rPr>
          <w:rtl/>
          <w:lang w:eastAsia="he-IL"/>
        </w:rPr>
      </w:pPr>
      <w:bookmarkStart w:id="3343" w:name="_ETM_Q1_5300035"/>
      <w:bookmarkStart w:id="3344" w:name="_ETM_Q1_5300118"/>
      <w:bookmarkEnd w:id="3343"/>
      <w:bookmarkEnd w:id="3344"/>
    </w:p>
    <w:p w:rsidR="008A5BCD" w:rsidRDefault="008A5BCD" w:rsidP="008A5BCD">
      <w:pPr>
        <w:pStyle w:val="a5"/>
        <w:keepNext/>
        <w:rPr>
          <w:rtl/>
        </w:rPr>
      </w:pPr>
      <w:bookmarkStart w:id="3345" w:name="ET_speaker_5694_386"/>
      <w:r w:rsidRPr="008A5BCD">
        <w:rPr>
          <w:rStyle w:val="TagStyle"/>
          <w:rtl/>
        </w:rPr>
        <w:t xml:space="preserve"> &lt;&lt; דובר &gt;&gt; </w:t>
      </w:r>
      <w:proofErr w:type="spellStart"/>
      <w:r>
        <w:rPr>
          <w:rtl/>
        </w:rPr>
        <w:t>מוסי</w:t>
      </w:r>
      <w:proofErr w:type="spellEnd"/>
      <w:r>
        <w:rPr>
          <w:rtl/>
        </w:rPr>
        <w:t xml:space="preserve"> רז (מרצ):</w:t>
      </w:r>
      <w:r w:rsidRPr="008A5BCD">
        <w:rPr>
          <w:rStyle w:val="TagStyle"/>
          <w:rtl/>
        </w:rPr>
        <w:t xml:space="preserve"> &lt;&lt; דובר &gt;&gt;</w:t>
      </w:r>
      <w:r w:rsidR="00875812">
        <w:rPr>
          <w:rtl/>
        </w:rPr>
        <w:t xml:space="preserve"> </w:t>
      </w:r>
      <w:r>
        <w:rPr>
          <w:rtl/>
        </w:rPr>
        <w:t xml:space="preserve"> </w:t>
      </w:r>
      <w:bookmarkEnd w:id="3345"/>
    </w:p>
    <w:p w:rsidR="008A5BCD" w:rsidRDefault="008A5BCD" w:rsidP="008A5BCD">
      <w:pPr>
        <w:pStyle w:val="KeepWithNext"/>
        <w:rPr>
          <w:rtl/>
          <w:lang w:eastAsia="he-IL"/>
        </w:rPr>
      </w:pPr>
    </w:p>
    <w:p w:rsidR="008A5BCD" w:rsidRDefault="008A5BCD" w:rsidP="008A5BCD">
      <w:pPr>
        <w:rPr>
          <w:rtl/>
          <w:lang w:eastAsia="he-IL"/>
        </w:rPr>
      </w:pPr>
      <w:r>
        <w:rPr>
          <w:rFonts w:hint="cs"/>
          <w:rtl/>
          <w:lang w:eastAsia="he-IL"/>
        </w:rPr>
        <w:t>ש</w:t>
      </w:r>
      <w:bookmarkStart w:id="3346" w:name="_ETM_Q1_5299111"/>
      <w:bookmarkEnd w:id="3346"/>
      <w:r>
        <w:rPr>
          <w:rFonts w:hint="cs"/>
          <w:rtl/>
          <w:lang w:eastAsia="he-IL"/>
        </w:rPr>
        <w:t>ל</w:t>
      </w:r>
      <w:bookmarkStart w:id="3347" w:name="_ETM_Q1_5299181"/>
      <w:bookmarkEnd w:id="3347"/>
      <w:r>
        <w:rPr>
          <w:rFonts w:hint="cs"/>
          <w:rtl/>
          <w:lang w:eastAsia="he-IL"/>
        </w:rPr>
        <w:t xml:space="preserve"> לפחות מספר שנים </w:t>
      </w:r>
      <w:bookmarkStart w:id="3348" w:name="_ETM_Q1_5302455"/>
      <w:bookmarkEnd w:id="3348"/>
      <w:r>
        <w:rPr>
          <w:rFonts w:hint="cs"/>
          <w:rtl/>
          <w:lang w:eastAsia="he-IL"/>
        </w:rPr>
        <w:t xml:space="preserve">בתחום התשתיות. </w:t>
      </w:r>
    </w:p>
    <w:p w:rsidR="008A5BCD" w:rsidRDefault="008A5BCD" w:rsidP="008A5BCD">
      <w:pPr>
        <w:rPr>
          <w:rtl/>
          <w:lang w:eastAsia="he-IL"/>
        </w:rPr>
      </w:pPr>
      <w:bookmarkStart w:id="3349" w:name="_ETM_Q1_5304239"/>
      <w:bookmarkStart w:id="3350" w:name="_ETM_Q1_5304301"/>
      <w:bookmarkEnd w:id="3349"/>
      <w:bookmarkEnd w:id="3350"/>
    </w:p>
    <w:p w:rsidR="008A5BCD" w:rsidRDefault="008A5BCD" w:rsidP="008A5BCD">
      <w:pPr>
        <w:pStyle w:val="af8"/>
        <w:keepNext/>
        <w:rPr>
          <w:rtl/>
        </w:rPr>
      </w:pPr>
      <w:bookmarkStart w:id="3351" w:name="ET_yor_5142_387"/>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 </w:t>
      </w:r>
      <w:r>
        <w:rPr>
          <w:rtl/>
        </w:rPr>
        <w:t xml:space="preserve">היו"ר יוליה </w:t>
      </w:r>
      <w:proofErr w:type="spellStart"/>
      <w:r>
        <w:rPr>
          <w:rtl/>
        </w:rPr>
        <w:t>מלינובסקי</w:t>
      </w:r>
      <w:proofErr w:type="spellEnd"/>
      <w:r>
        <w:rPr>
          <w:rtl/>
        </w:rPr>
        <w:t>:</w:t>
      </w:r>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w:t>
      </w:r>
      <w:r w:rsidR="00875812">
        <w:rPr>
          <w:rtl/>
        </w:rPr>
        <w:t xml:space="preserve"> </w:t>
      </w:r>
      <w:r>
        <w:rPr>
          <w:rtl/>
        </w:rPr>
        <w:t xml:space="preserve"> </w:t>
      </w:r>
      <w:bookmarkEnd w:id="3351"/>
    </w:p>
    <w:p w:rsidR="008A5BCD" w:rsidRDefault="008A5BCD" w:rsidP="008A5BCD">
      <w:pPr>
        <w:pStyle w:val="KeepWithNext"/>
        <w:rPr>
          <w:rtl/>
          <w:lang w:eastAsia="he-IL"/>
        </w:rPr>
      </w:pPr>
    </w:p>
    <w:p w:rsidR="008A5BCD" w:rsidRDefault="008A5BCD" w:rsidP="008A5BCD">
      <w:pPr>
        <w:rPr>
          <w:rtl/>
          <w:lang w:eastAsia="he-IL"/>
        </w:rPr>
      </w:pPr>
      <w:bookmarkStart w:id="3352" w:name="_ETM_Q1_5301348"/>
      <w:bookmarkStart w:id="3353" w:name="_ETM_Q1_5301389"/>
      <w:bookmarkEnd w:id="3352"/>
      <w:bookmarkEnd w:id="3353"/>
      <w:r>
        <w:rPr>
          <w:rFonts w:hint="cs"/>
          <w:rtl/>
          <w:lang w:eastAsia="he-IL"/>
        </w:rPr>
        <w:t xml:space="preserve">אסדרה רלוונטית לתחום החוק. </w:t>
      </w:r>
    </w:p>
    <w:p w:rsidR="008A5BCD" w:rsidRDefault="008A5BCD" w:rsidP="008A5BCD">
      <w:pPr>
        <w:rPr>
          <w:rtl/>
          <w:lang w:eastAsia="he-IL"/>
        </w:rPr>
      </w:pPr>
      <w:bookmarkStart w:id="3354" w:name="_ETM_Q1_5304785"/>
      <w:bookmarkStart w:id="3355" w:name="_ETM_Q1_5304859"/>
      <w:bookmarkEnd w:id="3354"/>
      <w:bookmarkEnd w:id="3355"/>
    </w:p>
    <w:p w:rsidR="008A5BCD" w:rsidRDefault="008A5BCD" w:rsidP="008A5BCD">
      <w:pPr>
        <w:pStyle w:val="a5"/>
        <w:keepNext/>
        <w:rPr>
          <w:rtl/>
        </w:rPr>
      </w:pPr>
      <w:bookmarkStart w:id="3356" w:name="ET_speaker_איתי_עצמון_388"/>
      <w:r w:rsidRPr="008A5BCD">
        <w:rPr>
          <w:rStyle w:val="TagStyle"/>
          <w:rtl/>
        </w:rPr>
        <w:t xml:space="preserve"> &lt;&lt; דובר &gt;&gt; </w:t>
      </w:r>
      <w:r>
        <w:rPr>
          <w:rtl/>
        </w:rPr>
        <w:t>איתי עצמון:</w:t>
      </w:r>
      <w:r w:rsidRPr="008A5BCD">
        <w:rPr>
          <w:rStyle w:val="TagStyle"/>
          <w:rtl/>
        </w:rPr>
        <w:t xml:space="preserve"> &lt;&lt; דובר &gt;&gt;</w:t>
      </w:r>
      <w:r w:rsidR="00875812">
        <w:rPr>
          <w:rtl/>
        </w:rPr>
        <w:t xml:space="preserve"> </w:t>
      </w:r>
      <w:r>
        <w:rPr>
          <w:rtl/>
        </w:rPr>
        <w:t xml:space="preserve"> </w:t>
      </w:r>
      <w:bookmarkEnd w:id="3356"/>
    </w:p>
    <w:p w:rsidR="008A5BCD" w:rsidRDefault="008A5BCD" w:rsidP="008A5BCD">
      <w:pPr>
        <w:pStyle w:val="KeepWithNext"/>
        <w:rPr>
          <w:rtl/>
          <w:lang w:eastAsia="he-IL"/>
        </w:rPr>
      </w:pPr>
    </w:p>
    <w:p w:rsidR="008A5BCD" w:rsidRDefault="008A5BCD" w:rsidP="008A5BCD">
      <w:pPr>
        <w:rPr>
          <w:rtl/>
          <w:lang w:eastAsia="he-IL"/>
        </w:rPr>
      </w:pPr>
      <w:bookmarkStart w:id="3357" w:name="_ETM_Q1_5301853"/>
      <w:bookmarkEnd w:id="3357"/>
      <w:r>
        <w:rPr>
          <w:rFonts w:hint="cs"/>
          <w:rtl/>
          <w:lang w:eastAsia="he-IL"/>
        </w:rPr>
        <w:t>א</w:t>
      </w:r>
      <w:bookmarkStart w:id="3358" w:name="_ETM_Q1_5301912"/>
      <w:bookmarkEnd w:id="3358"/>
      <w:r>
        <w:rPr>
          <w:rFonts w:hint="cs"/>
          <w:rtl/>
          <w:lang w:eastAsia="he-IL"/>
        </w:rPr>
        <w:t xml:space="preserve">סדרה רלוונטית בתחומי פעילותה </w:t>
      </w:r>
      <w:bookmarkStart w:id="3359" w:name="_ETM_Q1_5307999"/>
      <w:bookmarkEnd w:id="3359"/>
      <w:r>
        <w:rPr>
          <w:rFonts w:hint="cs"/>
          <w:rtl/>
          <w:lang w:eastAsia="he-IL"/>
        </w:rPr>
        <w:t>של הרשות.</w:t>
      </w:r>
      <w:r w:rsidR="00875812">
        <w:rPr>
          <w:rFonts w:hint="cs"/>
          <w:rtl/>
          <w:lang w:eastAsia="he-IL"/>
        </w:rPr>
        <w:t xml:space="preserve"> </w:t>
      </w:r>
    </w:p>
    <w:p w:rsidR="008A5BCD" w:rsidRDefault="008A5BCD" w:rsidP="008A5BCD">
      <w:pPr>
        <w:rPr>
          <w:rtl/>
          <w:lang w:eastAsia="he-IL"/>
        </w:rPr>
      </w:pPr>
      <w:bookmarkStart w:id="3360" w:name="_ETM_Q1_5306980"/>
      <w:bookmarkStart w:id="3361" w:name="_ETM_Q1_5307049"/>
      <w:bookmarkEnd w:id="3360"/>
      <w:bookmarkEnd w:id="3361"/>
    </w:p>
    <w:p w:rsidR="008A5BCD" w:rsidRDefault="008A5BCD" w:rsidP="008A5BCD">
      <w:pPr>
        <w:pStyle w:val="a5"/>
        <w:keepNext/>
        <w:rPr>
          <w:rtl/>
        </w:rPr>
      </w:pPr>
      <w:bookmarkStart w:id="3362" w:name="ET_speaker_5694_389"/>
      <w:r w:rsidRPr="008A5BCD">
        <w:rPr>
          <w:rStyle w:val="TagStyle"/>
          <w:rtl/>
        </w:rPr>
        <w:t xml:space="preserve"> &lt;&lt; דובר &gt;&gt; </w:t>
      </w:r>
      <w:proofErr w:type="spellStart"/>
      <w:r>
        <w:rPr>
          <w:rtl/>
        </w:rPr>
        <w:t>מוסי</w:t>
      </w:r>
      <w:proofErr w:type="spellEnd"/>
      <w:r>
        <w:rPr>
          <w:rtl/>
        </w:rPr>
        <w:t xml:space="preserve"> רז (מרצ):</w:t>
      </w:r>
      <w:r w:rsidRPr="008A5BCD">
        <w:rPr>
          <w:rStyle w:val="TagStyle"/>
          <w:rtl/>
        </w:rPr>
        <w:t xml:space="preserve"> &lt;&lt; דובר &gt;&gt;</w:t>
      </w:r>
      <w:r w:rsidR="00875812">
        <w:rPr>
          <w:rtl/>
        </w:rPr>
        <w:t xml:space="preserve"> </w:t>
      </w:r>
      <w:r>
        <w:rPr>
          <w:rtl/>
        </w:rPr>
        <w:t xml:space="preserve"> </w:t>
      </w:r>
      <w:bookmarkEnd w:id="3362"/>
    </w:p>
    <w:p w:rsidR="008A5BCD" w:rsidRDefault="008A5BCD" w:rsidP="008A5BCD">
      <w:pPr>
        <w:pStyle w:val="KeepWithNext"/>
        <w:rPr>
          <w:rtl/>
          <w:lang w:eastAsia="he-IL"/>
        </w:rPr>
      </w:pPr>
    </w:p>
    <w:p w:rsidR="008A5BCD" w:rsidRDefault="008A5BCD" w:rsidP="008A5BCD">
      <w:pPr>
        <w:rPr>
          <w:rtl/>
          <w:lang w:eastAsia="he-IL"/>
        </w:rPr>
      </w:pPr>
      <w:r>
        <w:rPr>
          <w:rFonts w:hint="cs"/>
          <w:rtl/>
          <w:lang w:eastAsia="he-IL"/>
        </w:rPr>
        <w:t>בסדר</w:t>
      </w:r>
      <w:bookmarkStart w:id="3363" w:name="_ETM_Q1_5305702"/>
      <w:bookmarkStart w:id="3364" w:name="_ETM_Q1_5305762"/>
      <w:bookmarkEnd w:id="3363"/>
      <w:bookmarkEnd w:id="3364"/>
      <w:r>
        <w:rPr>
          <w:rFonts w:hint="cs"/>
          <w:rtl/>
          <w:lang w:eastAsia="he-IL"/>
        </w:rPr>
        <w:t xml:space="preserve">, זה הגיוני. </w:t>
      </w:r>
    </w:p>
    <w:p w:rsidR="008A5BCD" w:rsidRDefault="008A5BCD" w:rsidP="008A5BCD">
      <w:pPr>
        <w:rPr>
          <w:rtl/>
          <w:lang w:eastAsia="he-IL"/>
        </w:rPr>
      </w:pPr>
      <w:bookmarkStart w:id="3365" w:name="_ETM_Q1_5306542"/>
      <w:bookmarkStart w:id="3366" w:name="_ETM_Q1_5306606"/>
      <w:bookmarkStart w:id="3367" w:name="_ETM_Q1_5309527"/>
      <w:bookmarkEnd w:id="3365"/>
      <w:bookmarkEnd w:id="3366"/>
      <w:bookmarkEnd w:id="3367"/>
    </w:p>
    <w:p w:rsidR="008A5BCD" w:rsidRDefault="008A5BCD" w:rsidP="008A5BCD">
      <w:pPr>
        <w:pStyle w:val="afb"/>
        <w:keepNext/>
        <w:rPr>
          <w:rtl/>
          <w:lang w:eastAsia="he-IL"/>
        </w:rPr>
      </w:pPr>
      <w:bookmarkStart w:id="3368" w:name="ET_guest_מירב_ליבנה_390"/>
      <w:r w:rsidRPr="008A5BCD">
        <w:rPr>
          <w:rStyle w:val="TagStyle"/>
          <w:rtl/>
        </w:rPr>
        <w:t xml:space="preserve"> &lt;&lt; אורח &gt;&gt; </w:t>
      </w:r>
      <w:r>
        <w:rPr>
          <w:rtl/>
          <w:lang w:eastAsia="he-IL"/>
        </w:rPr>
        <w:t>מירב ליבנה:</w:t>
      </w:r>
      <w:r w:rsidRPr="008A5BCD">
        <w:rPr>
          <w:rStyle w:val="TagStyle"/>
          <w:rtl/>
        </w:rPr>
        <w:t xml:space="preserve"> &lt;&lt; אורח &gt;&gt;</w:t>
      </w:r>
      <w:r w:rsidR="00875812">
        <w:rPr>
          <w:rtl/>
          <w:lang w:eastAsia="he-IL"/>
        </w:rPr>
        <w:t xml:space="preserve"> </w:t>
      </w:r>
      <w:r>
        <w:rPr>
          <w:rtl/>
          <w:lang w:eastAsia="he-IL"/>
        </w:rPr>
        <w:t xml:space="preserve"> </w:t>
      </w:r>
      <w:bookmarkEnd w:id="3368"/>
    </w:p>
    <w:p w:rsidR="008A5BCD" w:rsidRDefault="008A5BCD" w:rsidP="008A5BCD">
      <w:pPr>
        <w:pStyle w:val="KeepWithNext"/>
        <w:rPr>
          <w:rtl/>
          <w:lang w:eastAsia="he-IL"/>
        </w:rPr>
      </w:pPr>
    </w:p>
    <w:p w:rsidR="008A5BCD" w:rsidRDefault="008A5BCD" w:rsidP="008A5BCD">
      <w:pPr>
        <w:rPr>
          <w:rtl/>
          <w:lang w:eastAsia="he-IL"/>
        </w:rPr>
      </w:pPr>
      <w:proofErr w:type="spellStart"/>
      <w:r>
        <w:rPr>
          <w:rFonts w:hint="cs"/>
          <w:rtl/>
          <w:lang w:eastAsia="he-IL"/>
        </w:rPr>
        <w:t>א</w:t>
      </w:r>
      <w:bookmarkStart w:id="3369" w:name="_ETM_Q1_5309905"/>
      <w:bookmarkStart w:id="3370" w:name="_ETM_Q1_5309973"/>
      <w:bookmarkEnd w:id="3369"/>
      <w:bookmarkEnd w:id="3370"/>
      <w:r>
        <w:rPr>
          <w:rFonts w:hint="cs"/>
          <w:rtl/>
          <w:lang w:eastAsia="he-IL"/>
        </w:rPr>
        <w:t>סדרת</w:t>
      </w:r>
      <w:proofErr w:type="spellEnd"/>
      <w:r>
        <w:rPr>
          <w:rFonts w:hint="cs"/>
          <w:rtl/>
          <w:lang w:eastAsia="he-IL"/>
        </w:rPr>
        <w:t xml:space="preserve"> תשתיות.</w:t>
      </w:r>
    </w:p>
    <w:p w:rsidR="008A5BCD" w:rsidRDefault="008A5BCD" w:rsidP="008A5BCD">
      <w:pPr>
        <w:rPr>
          <w:rtl/>
          <w:lang w:eastAsia="he-IL"/>
        </w:rPr>
      </w:pPr>
      <w:bookmarkStart w:id="3371" w:name="_ETM_Q1_5306391"/>
      <w:bookmarkStart w:id="3372" w:name="_ETM_Q1_5306461"/>
      <w:bookmarkStart w:id="3373" w:name="_ETM_Q1_5307879"/>
      <w:bookmarkEnd w:id="3371"/>
      <w:bookmarkEnd w:id="3372"/>
      <w:bookmarkEnd w:id="3373"/>
    </w:p>
    <w:p w:rsidR="008A5BCD" w:rsidRDefault="008A5BCD" w:rsidP="008A5BCD">
      <w:pPr>
        <w:pStyle w:val="a5"/>
        <w:keepNext/>
        <w:rPr>
          <w:rtl/>
        </w:rPr>
      </w:pPr>
      <w:bookmarkStart w:id="3374" w:name="ET_speaker_איתי_עצמון_391"/>
      <w:r w:rsidRPr="008A5BCD">
        <w:rPr>
          <w:rStyle w:val="TagStyle"/>
          <w:rtl/>
        </w:rPr>
        <w:t xml:space="preserve"> &lt;&lt; דובר &gt;&gt; </w:t>
      </w:r>
      <w:r>
        <w:rPr>
          <w:rtl/>
        </w:rPr>
        <w:t>איתי עצמון:</w:t>
      </w:r>
      <w:r w:rsidRPr="008A5BCD">
        <w:rPr>
          <w:rStyle w:val="TagStyle"/>
          <w:rtl/>
        </w:rPr>
        <w:t xml:space="preserve"> &lt;&lt; דובר &gt;&gt;</w:t>
      </w:r>
      <w:r w:rsidR="00875812">
        <w:rPr>
          <w:rtl/>
        </w:rPr>
        <w:t xml:space="preserve"> </w:t>
      </w:r>
      <w:r>
        <w:rPr>
          <w:rtl/>
        </w:rPr>
        <w:t xml:space="preserve"> </w:t>
      </w:r>
      <w:bookmarkEnd w:id="3374"/>
    </w:p>
    <w:p w:rsidR="008A5BCD" w:rsidRDefault="008A5BCD" w:rsidP="008A5BCD">
      <w:pPr>
        <w:pStyle w:val="KeepWithNext"/>
        <w:rPr>
          <w:rtl/>
          <w:lang w:eastAsia="he-IL"/>
        </w:rPr>
      </w:pPr>
    </w:p>
    <w:p w:rsidR="008A5BCD" w:rsidRDefault="008A5BCD" w:rsidP="008A5BCD">
      <w:pPr>
        <w:rPr>
          <w:rtl/>
          <w:lang w:eastAsia="he-IL"/>
        </w:rPr>
      </w:pPr>
      <w:r>
        <w:rPr>
          <w:rFonts w:hint="cs"/>
          <w:rtl/>
          <w:lang w:eastAsia="he-IL"/>
        </w:rPr>
        <w:t>ל</w:t>
      </w:r>
      <w:bookmarkStart w:id="3375" w:name="_ETM_Q1_5308330"/>
      <w:bookmarkStart w:id="3376" w:name="_ETM_Q1_5308401"/>
      <w:bookmarkEnd w:id="3375"/>
      <w:bookmarkEnd w:id="3376"/>
      <w:r>
        <w:rPr>
          <w:rFonts w:hint="cs"/>
          <w:rtl/>
          <w:lang w:eastAsia="he-IL"/>
        </w:rPr>
        <w:t xml:space="preserve">א, </w:t>
      </w:r>
      <w:bookmarkStart w:id="3377" w:name="_ETM_Q1_5308639"/>
      <w:bookmarkEnd w:id="3377"/>
      <w:r>
        <w:rPr>
          <w:rFonts w:hint="cs"/>
          <w:rtl/>
          <w:lang w:eastAsia="he-IL"/>
        </w:rPr>
        <w:t>תשתיות זה יכול להיות גם חשמל ו - - -</w:t>
      </w:r>
    </w:p>
    <w:p w:rsidR="008A5BCD" w:rsidRDefault="008A5BCD" w:rsidP="008A5BCD">
      <w:pPr>
        <w:rPr>
          <w:rtl/>
          <w:lang w:eastAsia="he-IL"/>
        </w:rPr>
      </w:pPr>
      <w:bookmarkStart w:id="3378" w:name="_ETM_Q1_5309727"/>
      <w:bookmarkStart w:id="3379" w:name="_ETM_Q1_5309796"/>
      <w:bookmarkStart w:id="3380" w:name="_ETM_Q1_5313701"/>
      <w:bookmarkEnd w:id="3378"/>
      <w:bookmarkEnd w:id="3379"/>
      <w:bookmarkEnd w:id="3380"/>
    </w:p>
    <w:p w:rsidR="008A5BCD" w:rsidRDefault="008A5BCD" w:rsidP="008A5BCD">
      <w:pPr>
        <w:pStyle w:val="a5"/>
        <w:keepNext/>
        <w:rPr>
          <w:rtl/>
        </w:rPr>
      </w:pPr>
      <w:bookmarkStart w:id="3381" w:name="ET_speaker_5694_392"/>
      <w:r w:rsidRPr="008A5BCD">
        <w:rPr>
          <w:rStyle w:val="TagStyle"/>
          <w:rtl/>
        </w:rPr>
        <w:t xml:space="preserve"> &lt;&lt; דובר &gt;&gt; </w:t>
      </w:r>
      <w:proofErr w:type="spellStart"/>
      <w:r>
        <w:rPr>
          <w:rtl/>
        </w:rPr>
        <w:t>מוסי</w:t>
      </w:r>
      <w:proofErr w:type="spellEnd"/>
      <w:r>
        <w:rPr>
          <w:rtl/>
        </w:rPr>
        <w:t xml:space="preserve"> רז (מרצ):</w:t>
      </w:r>
      <w:r w:rsidRPr="008A5BCD">
        <w:rPr>
          <w:rStyle w:val="TagStyle"/>
          <w:rtl/>
        </w:rPr>
        <w:t xml:space="preserve"> &lt;&lt; דובר &gt;&gt;</w:t>
      </w:r>
      <w:r w:rsidR="00875812">
        <w:rPr>
          <w:rtl/>
        </w:rPr>
        <w:t xml:space="preserve"> </w:t>
      </w:r>
      <w:r>
        <w:rPr>
          <w:rtl/>
        </w:rPr>
        <w:t xml:space="preserve"> </w:t>
      </w:r>
      <w:bookmarkEnd w:id="3381"/>
    </w:p>
    <w:p w:rsidR="008A5BCD" w:rsidRDefault="008A5BCD" w:rsidP="008A5BCD">
      <w:pPr>
        <w:pStyle w:val="KeepWithNext"/>
        <w:rPr>
          <w:rtl/>
          <w:lang w:eastAsia="he-IL"/>
        </w:rPr>
      </w:pPr>
    </w:p>
    <w:p w:rsidR="008A5BCD" w:rsidRDefault="008A5BCD" w:rsidP="008A5BCD">
      <w:pPr>
        <w:rPr>
          <w:rtl/>
          <w:lang w:eastAsia="he-IL"/>
        </w:rPr>
      </w:pPr>
      <w:bookmarkStart w:id="3382" w:name="_ETM_Q1_5314131"/>
      <w:bookmarkStart w:id="3383" w:name="_ETM_Q1_5314173"/>
      <w:bookmarkEnd w:id="3382"/>
      <w:bookmarkEnd w:id="3383"/>
      <w:r>
        <w:rPr>
          <w:rFonts w:hint="cs"/>
          <w:rtl/>
          <w:lang w:eastAsia="he-IL"/>
        </w:rPr>
        <w:t xml:space="preserve">אסדרה </w:t>
      </w:r>
      <w:bookmarkStart w:id="3384" w:name="_ETM_Q1_5315589"/>
      <w:bookmarkEnd w:id="3384"/>
      <w:r>
        <w:rPr>
          <w:rFonts w:hint="cs"/>
          <w:rtl/>
          <w:lang w:eastAsia="he-IL"/>
        </w:rPr>
        <w:t xml:space="preserve">בתחום תשתיות תחבורתיות. </w:t>
      </w:r>
      <w:bookmarkStart w:id="3385" w:name="_ETM_Q1_5318981"/>
      <w:bookmarkEnd w:id="3385"/>
    </w:p>
    <w:p w:rsidR="008A5BCD" w:rsidRDefault="008A5BCD" w:rsidP="008A5BCD">
      <w:pPr>
        <w:rPr>
          <w:rtl/>
          <w:lang w:eastAsia="he-IL"/>
        </w:rPr>
      </w:pPr>
      <w:bookmarkStart w:id="3386" w:name="_ETM_Q1_5319046"/>
      <w:bookmarkStart w:id="3387" w:name="_ETM_Q1_5315795"/>
      <w:bookmarkEnd w:id="3386"/>
      <w:bookmarkEnd w:id="3387"/>
    </w:p>
    <w:p w:rsidR="008A5BCD" w:rsidRDefault="008A5BCD" w:rsidP="008A5BCD">
      <w:pPr>
        <w:pStyle w:val="afb"/>
        <w:keepNext/>
        <w:rPr>
          <w:rtl/>
          <w:lang w:eastAsia="he-IL"/>
        </w:rPr>
      </w:pPr>
      <w:bookmarkStart w:id="3388" w:name="ET_guest_מירב_ליבנה_393"/>
      <w:r w:rsidRPr="008A5BCD">
        <w:rPr>
          <w:rStyle w:val="TagStyle"/>
          <w:rtl/>
        </w:rPr>
        <w:t xml:space="preserve"> &lt;&lt; אורח &gt;&gt; </w:t>
      </w:r>
      <w:r>
        <w:rPr>
          <w:rtl/>
          <w:lang w:eastAsia="he-IL"/>
        </w:rPr>
        <w:t>מירב ליבנה:</w:t>
      </w:r>
      <w:r w:rsidRPr="008A5BCD">
        <w:rPr>
          <w:rStyle w:val="TagStyle"/>
          <w:rtl/>
        </w:rPr>
        <w:t xml:space="preserve"> &lt;&lt; אורח &gt;&gt;</w:t>
      </w:r>
      <w:r w:rsidR="00875812">
        <w:rPr>
          <w:rtl/>
          <w:lang w:eastAsia="he-IL"/>
        </w:rPr>
        <w:t xml:space="preserve"> </w:t>
      </w:r>
      <w:r>
        <w:rPr>
          <w:rtl/>
          <w:lang w:eastAsia="he-IL"/>
        </w:rPr>
        <w:t xml:space="preserve"> </w:t>
      </w:r>
      <w:bookmarkEnd w:id="3388"/>
    </w:p>
    <w:p w:rsidR="008A5BCD" w:rsidRDefault="008A5BCD" w:rsidP="008A5BCD">
      <w:pPr>
        <w:pStyle w:val="KeepWithNext"/>
        <w:rPr>
          <w:rtl/>
          <w:lang w:eastAsia="he-IL"/>
        </w:rPr>
      </w:pPr>
    </w:p>
    <w:p w:rsidR="008A5BCD" w:rsidRDefault="008A5BCD" w:rsidP="008A5BCD">
      <w:pPr>
        <w:rPr>
          <w:rtl/>
          <w:lang w:eastAsia="he-IL"/>
        </w:rPr>
      </w:pPr>
      <w:bookmarkStart w:id="3389" w:name="_ETM_Q1_5316173"/>
      <w:bookmarkStart w:id="3390" w:name="_ETM_Q1_5316210"/>
      <w:bookmarkEnd w:id="3389"/>
      <w:bookmarkEnd w:id="3390"/>
      <w:r>
        <w:rPr>
          <w:rFonts w:hint="cs"/>
          <w:rtl/>
          <w:lang w:eastAsia="he-IL"/>
        </w:rPr>
        <w:t>השאלה אם זה כזה נורא ש</w:t>
      </w:r>
      <w:bookmarkStart w:id="3391" w:name="_ETM_Q1_5318289"/>
      <w:bookmarkEnd w:id="3391"/>
      <w:r>
        <w:rPr>
          <w:rFonts w:hint="cs"/>
          <w:rtl/>
          <w:lang w:eastAsia="he-IL"/>
        </w:rPr>
        <w:t>זה יביא תשתיות אחרות.</w:t>
      </w:r>
    </w:p>
    <w:p w:rsidR="008A5BCD" w:rsidRDefault="008A5BCD" w:rsidP="008A5BCD">
      <w:pPr>
        <w:rPr>
          <w:rtl/>
          <w:lang w:eastAsia="he-IL"/>
        </w:rPr>
      </w:pPr>
      <w:bookmarkStart w:id="3392" w:name="_ETM_Q1_5316723"/>
      <w:bookmarkStart w:id="3393" w:name="_ETM_Q1_5316793"/>
      <w:bookmarkEnd w:id="3392"/>
      <w:bookmarkEnd w:id="3393"/>
    </w:p>
    <w:p w:rsidR="008A5BCD" w:rsidRDefault="008A5BCD" w:rsidP="008A5BCD">
      <w:pPr>
        <w:pStyle w:val="a5"/>
        <w:keepNext/>
        <w:rPr>
          <w:rtl/>
        </w:rPr>
      </w:pPr>
      <w:bookmarkStart w:id="3394" w:name="ET_speaker_איתי_עצמון_394"/>
      <w:r w:rsidRPr="008A5BCD">
        <w:rPr>
          <w:rStyle w:val="TagStyle"/>
          <w:rtl/>
        </w:rPr>
        <w:t xml:space="preserve"> &lt;&lt; דובר &gt;&gt; </w:t>
      </w:r>
      <w:r>
        <w:rPr>
          <w:rtl/>
        </w:rPr>
        <w:t>איתי עצמון:</w:t>
      </w:r>
      <w:r w:rsidRPr="008A5BCD">
        <w:rPr>
          <w:rStyle w:val="TagStyle"/>
          <w:rtl/>
        </w:rPr>
        <w:t xml:space="preserve"> &lt;&lt; דובר &gt;&gt;</w:t>
      </w:r>
      <w:r w:rsidR="00875812">
        <w:rPr>
          <w:rtl/>
        </w:rPr>
        <w:t xml:space="preserve"> </w:t>
      </w:r>
      <w:r>
        <w:rPr>
          <w:rtl/>
        </w:rPr>
        <w:t xml:space="preserve"> </w:t>
      </w:r>
      <w:bookmarkEnd w:id="3394"/>
    </w:p>
    <w:p w:rsidR="008A5BCD" w:rsidRDefault="008A5BCD" w:rsidP="008A5BCD">
      <w:pPr>
        <w:pStyle w:val="KeepWithNext"/>
        <w:rPr>
          <w:rtl/>
          <w:lang w:eastAsia="he-IL"/>
        </w:rPr>
      </w:pPr>
    </w:p>
    <w:p w:rsidR="008A5BCD" w:rsidRDefault="008A5BCD" w:rsidP="008A5BCD">
      <w:pPr>
        <w:rPr>
          <w:rtl/>
          <w:lang w:eastAsia="he-IL"/>
        </w:rPr>
      </w:pPr>
      <w:bookmarkStart w:id="3395" w:name="_ETM_Q1_5319836"/>
      <w:bookmarkEnd w:id="3395"/>
      <w:r>
        <w:rPr>
          <w:rFonts w:hint="cs"/>
          <w:rtl/>
          <w:lang w:eastAsia="he-IL"/>
        </w:rPr>
        <w:t>לא</w:t>
      </w:r>
      <w:bookmarkStart w:id="3396" w:name="_ETM_Q1_5319909"/>
      <w:bookmarkEnd w:id="3396"/>
      <w:r>
        <w:rPr>
          <w:rFonts w:hint="cs"/>
          <w:rtl/>
          <w:lang w:eastAsia="he-IL"/>
        </w:rPr>
        <w:t>, זה לא נורא, אבל השאלה הייתה לגב</w:t>
      </w:r>
      <w:r w:rsidR="009C4319">
        <w:rPr>
          <w:rFonts w:hint="cs"/>
          <w:rtl/>
          <w:lang w:eastAsia="he-IL"/>
        </w:rPr>
        <w:t>י אסדרה, שזאת המילה העברית לרגו</w:t>
      </w:r>
      <w:r>
        <w:rPr>
          <w:rFonts w:hint="cs"/>
          <w:rtl/>
          <w:lang w:eastAsia="he-IL"/>
        </w:rPr>
        <w:t xml:space="preserve">לציה, אז </w:t>
      </w:r>
      <w:bookmarkStart w:id="3397" w:name="_ETM_Q1_5322763"/>
      <w:bookmarkEnd w:id="3397"/>
      <w:r>
        <w:rPr>
          <w:rFonts w:hint="cs"/>
          <w:rtl/>
          <w:lang w:eastAsia="he-IL"/>
        </w:rPr>
        <w:t xml:space="preserve">כמו שאמר הכנסת </w:t>
      </w:r>
      <w:proofErr w:type="spellStart"/>
      <w:r>
        <w:rPr>
          <w:rFonts w:hint="cs"/>
          <w:rtl/>
          <w:lang w:eastAsia="he-IL"/>
        </w:rPr>
        <w:t>מוסי</w:t>
      </w:r>
      <w:proofErr w:type="spellEnd"/>
      <w:r>
        <w:rPr>
          <w:rFonts w:hint="cs"/>
          <w:rtl/>
          <w:lang w:eastAsia="he-IL"/>
        </w:rPr>
        <w:t xml:space="preserve"> רז, ובצדק</w:t>
      </w:r>
      <w:bookmarkStart w:id="3398" w:name="_ETM_Q1_5324943"/>
      <w:bookmarkEnd w:id="3398"/>
      <w:r>
        <w:rPr>
          <w:rFonts w:hint="cs"/>
          <w:rtl/>
          <w:lang w:eastAsia="he-IL"/>
        </w:rPr>
        <w:t xml:space="preserve"> לדעת - - -</w:t>
      </w:r>
      <w:bookmarkStart w:id="3399" w:name="_ETM_Q1_5327407"/>
      <w:bookmarkEnd w:id="3399"/>
    </w:p>
    <w:p w:rsidR="008A5BCD" w:rsidRDefault="008A5BCD" w:rsidP="008A5BCD">
      <w:pPr>
        <w:rPr>
          <w:rtl/>
          <w:lang w:eastAsia="he-IL"/>
        </w:rPr>
      </w:pPr>
      <w:bookmarkStart w:id="3400" w:name="_ETM_Q1_5327476"/>
      <w:bookmarkEnd w:id="3400"/>
    </w:p>
    <w:p w:rsidR="008A5BCD" w:rsidRDefault="008A5BCD" w:rsidP="008A5BCD">
      <w:pPr>
        <w:pStyle w:val="af8"/>
        <w:keepNext/>
        <w:rPr>
          <w:rtl/>
        </w:rPr>
      </w:pPr>
      <w:bookmarkStart w:id="3401" w:name="ET_yor_5142_395"/>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 </w:t>
      </w:r>
      <w:r>
        <w:rPr>
          <w:rtl/>
        </w:rPr>
        <w:t xml:space="preserve">היו"ר יוליה </w:t>
      </w:r>
      <w:proofErr w:type="spellStart"/>
      <w:r>
        <w:rPr>
          <w:rtl/>
        </w:rPr>
        <w:t>מלינובסקי</w:t>
      </w:r>
      <w:proofErr w:type="spellEnd"/>
      <w:r>
        <w:rPr>
          <w:rtl/>
        </w:rPr>
        <w:t>:</w:t>
      </w:r>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w:t>
      </w:r>
      <w:r w:rsidR="00875812">
        <w:rPr>
          <w:rtl/>
        </w:rPr>
        <w:t xml:space="preserve"> </w:t>
      </w:r>
      <w:r>
        <w:rPr>
          <w:rtl/>
        </w:rPr>
        <w:t xml:space="preserve"> </w:t>
      </w:r>
      <w:bookmarkEnd w:id="3401"/>
    </w:p>
    <w:p w:rsidR="008A5BCD" w:rsidRDefault="008A5BCD" w:rsidP="008A5BCD">
      <w:pPr>
        <w:pStyle w:val="KeepWithNext"/>
        <w:rPr>
          <w:rtl/>
          <w:lang w:eastAsia="he-IL"/>
        </w:rPr>
      </w:pPr>
    </w:p>
    <w:p w:rsidR="008A5BCD" w:rsidRDefault="008A5BCD" w:rsidP="008A5BCD">
      <w:pPr>
        <w:rPr>
          <w:rtl/>
          <w:lang w:eastAsia="he-IL"/>
        </w:rPr>
      </w:pPr>
      <w:bookmarkStart w:id="3402" w:name="_ETM_Q1_5325770"/>
      <w:bookmarkStart w:id="3403" w:name="_ETM_Q1_5325807"/>
      <w:bookmarkEnd w:id="3402"/>
      <w:bookmarkEnd w:id="3403"/>
      <w:r>
        <w:rPr>
          <w:rFonts w:hint="cs"/>
          <w:rtl/>
          <w:lang w:eastAsia="he-IL"/>
        </w:rPr>
        <w:t xml:space="preserve">ואם אני מומחים ברגולציה בתחום תרבות? </w:t>
      </w:r>
      <w:bookmarkStart w:id="3404" w:name="_ETM_Q1_5330179"/>
      <w:bookmarkEnd w:id="3404"/>
      <w:r>
        <w:rPr>
          <w:rFonts w:hint="cs"/>
          <w:rtl/>
          <w:lang w:eastAsia="he-IL"/>
        </w:rPr>
        <w:t xml:space="preserve">שיש שם גם רגולציה. ואם אני מומחית ברגולציה בתחום הבריאות? </w:t>
      </w:r>
      <w:bookmarkStart w:id="3405" w:name="_ETM_Q1_5333207"/>
      <w:bookmarkEnd w:id="3405"/>
      <w:r>
        <w:rPr>
          <w:rFonts w:hint="cs"/>
          <w:rtl/>
          <w:lang w:eastAsia="he-IL"/>
        </w:rPr>
        <w:t xml:space="preserve">מה זה נותן לי פה במטרו? בלי לזלזל, אבל אנחנו </w:t>
      </w:r>
      <w:bookmarkStart w:id="3406" w:name="_ETM_Q1_5336985"/>
      <w:bookmarkEnd w:id="3406"/>
      <w:r>
        <w:rPr>
          <w:rFonts w:hint="cs"/>
          <w:rtl/>
          <w:lang w:eastAsia="he-IL"/>
        </w:rPr>
        <w:t xml:space="preserve">מתעסקים פה במשהו </w:t>
      </w:r>
      <w:r>
        <w:rPr>
          <w:rtl/>
          <w:lang w:eastAsia="he-IL"/>
        </w:rPr>
        <w:t>–</w:t>
      </w:r>
    </w:p>
    <w:p w:rsidR="008A5BCD" w:rsidRDefault="008A5BCD" w:rsidP="008A5BCD">
      <w:pPr>
        <w:rPr>
          <w:rtl/>
          <w:lang w:eastAsia="he-IL"/>
        </w:rPr>
      </w:pPr>
      <w:bookmarkStart w:id="3407" w:name="_ETM_Q1_5336927"/>
      <w:bookmarkStart w:id="3408" w:name="_ETM_Q1_5337000"/>
      <w:bookmarkEnd w:id="3407"/>
      <w:bookmarkEnd w:id="3408"/>
    </w:p>
    <w:p w:rsidR="008A5BCD" w:rsidRDefault="008A5BCD" w:rsidP="008A5BCD">
      <w:pPr>
        <w:pStyle w:val="a5"/>
        <w:keepNext/>
        <w:rPr>
          <w:rtl/>
        </w:rPr>
      </w:pPr>
      <w:bookmarkStart w:id="3409" w:name="ET_speaker_איתי_עצמון_396"/>
      <w:r w:rsidRPr="008A5BCD">
        <w:rPr>
          <w:rStyle w:val="TagStyle"/>
          <w:rtl/>
        </w:rPr>
        <w:t xml:space="preserve"> &lt;&lt; דובר &gt;&gt; </w:t>
      </w:r>
      <w:r>
        <w:rPr>
          <w:rtl/>
        </w:rPr>
        <w:t>איתי עצמון:</w:t>
      </w:r>
      <w:r w:rsidRPr="008A5BCD">
        <w:rPr>
          <w:rStyle w:val="TagStyle"/>
          <w:rtl/>
        </w:rPr>
        <w:t xml:space="preserve"> &lt;&lt; דובר &gt;&gt;</w:t>
      </w:r>
      <w:r w:rsidR="00875812">
        <w:rPr>
          <w:rtl/>
        </w:rPr>
        <w:t xml:space="preserve"> </w:t>
      </w:r>
      <w:r>
        <w:rPr>
          <w:rtl/>
        </w:rPr>
        <w:t xml:space="preserve"> </w:t>
      </w:r>
      <w:bookmarkEnd w:id="3409"/>
    </w:p>
    <w:p w:rsidR="008A5BCD" w:rsidRDefault="008A5BCD" w:rsidP="008A5BCD">
      <w:pPr>
        <w:pStyle w:val="KeepWithNext"/>
        <w:rPr>
          <w:rtl/>
          <w:lang w:eastAsia="he-IL"/>
        </w:rPr>
      </w:pPr>
    </w:p>
    <w:p w:rsidR="008A5BCD" w:rsidRDefault="008A5BCD" w:rsidP="008A5BCD">
      <w:pPr>
        <w:rPr>
          <w:rtl/>
          <w:lang w:eastAsia="he-IL"/>
        </w:rPr>
      </w:pPr>
      <w:bookmarkStart w:id="3410" w:name="_ETM_Q1_5333634"/>
      <w:bookmarkEnd w:id="3410"/>
      <w:r>
        <w:rPr>
          <w:rFonts w:hint="cs"/>
          <w:rtl/>
          <w:lang w:eastAsia="he-IL"/>
        </w:rPr>
        <w:t>נ</w:t>
      </w:r>
      <w:bookmarkStart w:id="3411" w:name="_ETM_Q1_5333672"/>
      <w:bookmarkEnd w:id="3411"/>
      <w:r>
        <w:rPr>
          <w:rFonts w:hint="cs"/>
          <w:rtl/>
          <w:lang w:eastAsia="he-IL"/>
        </w:rPr>
        <w:t xml:space="preserve">כון. אם כבר קובעים </w:t>
      </w:r>
      <w:bookmarkStart w:id="3412" w:name="_ETM_Q1_5334431"/>
      <w:bookmarkEnd w:id="3412"/>
      <w:r>
        <w:rPr>
          <w:rFonts w:hint="cs"/>
          <w:rtl/>
          <w:lang w:eastAsia="he-IL"/>
        </w:rPr>
        <w:t>את זה בחקיקה ראשית זה צריך להיות רלוונטי. מה שאני</w:t>
      </w:r>
      <w:bookmarkStart w:id="3413" w:name="_ETM_Q1_5341351"/>
      <w:bookmarkEnd w:id="3413"/>
      <w:r>
        <w:rPr>
          <w:rFonts w:hint="cs"/>
          <w:rtl/>
          <w:lang w:eastAsia="he-IL"/>
        </w:rPr>
        <w:t xml:space="preserve"> מציע, אסדרה בתחומים הנוגעים לפעילותה של הרשות או לתחומי </w:t>
      </w:r>
      <w:bookmarkStart w:id="3414" w:name="_ETM_Q1_5340697"/>
      <w:bookmarkEnd w:id="3414"/>
      <w:r>
        <w:rPr>
          <w:rFonts w:hint="cs"/>
          <w:rtl/>
          <w:lang w:eastAsia="he-IL"/>
        </w:rPr>
        <w:t xml:space="preserve">פעילותה של הרשות. </w:t>
      </w:r>
    </w:p>
    <w:p w:rsidR="008A5BCD" w:rsidRDefault="008A5BCD" w:rsidP="008A5BCD">
      <w:pPr>
        <w:rPr>
          <w:rtl/>
          <w:lang w:eastAsia="he-IL"/>
        </w:rPr>
      </w:pPr>
      <w:bookmarkStart w:id="3415" w:name="_ETM_Q1_5344243"/>
      <w:bookmarkStart w:id="3416" w:name="_ETM_Q1_5344304"/>
      <w:bookmarkStart w:id="3417" w:name="_ETM_Q1_5345291"/>
      <w:bookmarkEnd w:id="3415"/>
      <w:bookmarkEnd w:id="3416"/>
      <w:bookmarkEnd w:id="3417"/>
    </w:p>
    <w:p w:rsidR="008A5BCD" w:rsidRDefault="008A5BCD" w:rsidP="008A5BCD">
      <w:pPr>
        <w:pStyle w:val="a5"/>
        <w:keepNext/>
        <w:rPr>
          <w:rtl/>
        </w:rPr>
      </w:pPr>
      <w:bookmarkStart w:id="3418" w:name="ET_speaker_5694_397"/>
      <w:r w:rsidRPr="008A5BCD">
        <w:rPr>
          <w:rStyle w:val="TagStyle"/>
          <w:rtl/>
        </w:rPr>
        <w:t xml:space="preserve"> &lt;&lt; דובר &gt;&gt; </w:t>
      </w:r>
      <w:proofErr w:type="spellStart"/>
      <w:r>
        <w:rPr>
          <w:rtl/>
        </w:rPr>
        <w:t>מוסי</w:t>
      </w:r>
      <w:proofErr w:type="spellEnd"/>
      <w:r>
        <w:rPr>
          <w:rtl/>
        </w:rPr>
        <w:t xml:space="preserve"> רז (מרצ):</w:t>
      </w:r>
      <w:r w:rsidRPr="008A5BCD">
        <w:rPr>
          <w:rStyle w:val="TagStyle"/>
          <w:rtl/>
        </w:rPr>
        <w:t xml:space="preserve"> &lt;&lt; דובר &gt;&gt;</w:t>
      </w:r>
      <w:r w:rsidR="00875812">
        <w:rPr>
          <w:rtl/>
        </w:rPr>
        <w:t xml:space="preserve"> </w:t>
      </w:r>
      <w:r>
        <w:rPr>
          <w:rtl/>
        </w:rPr>
        <w:t xml:space="preserve"> </w:t>
      </w:r>
      <w:bookmarkEnd w:id="3418"/>
    </w:p>
    <w:p w:rsidR="008A5BCD" w:rsidRDefault="008A5BCD" w:rsidP="008A5BCD">
      <w:pPr>
        <w:pStyle w:val="KeepWithNext"/>
        <w:rPr>
          <w:rtl/>
          <w:lang w:eastAsia="he-IL"/>
        </w:rPr>
      </w:pPr>
    </w:p>
    <w:p w:rsidR="008A5BCD" w:rsidRPr="008A5BCD" w:rsidRDefault="008A5BCD" w:rsidP="008A5BCD">
      <w:pPr>
        <w:rPr>
          <w:rtl/>
          <w:lang w:eastAsia="he-IL"/>
        </w:rPr>
      </w:pPr>
      <w:bookmarkStart w:id="3419" w:name="_ETM_Q1_5345700"/>
      <w:bookmarkStart w:id="3420" w:name="_ETM_Q1_5345731"/>
      <w:bookmarkEnd w:id="3419"/>
      <w:bookmarkEnd w:id="3420"/>
      <w:r>
        <w:rPr>
          <w:rFonts w:hint="cs"/>
          <w:rtl/>
          <w:lang w:eastAsia="he-IL"/>
        </w:rPr>
        <w:t>בדיוק, מקובל.</w:t>
      </w:r>
    </w:p>
    <w:p w:rsidR="008A5BCD" w:rsidRDefault="008A5BCD" w:rsidP="008A5BCD">
      <w:pPr>
        <w:rPr>
          <w:rtl/>
          <w:lang w:eastAsia="he-IL"/>
        </w:rPr>
      </w:pPr>
      <w:bookmarkStart w:id="3421" w:name="_ETM_Q1_5328679"/>
      <w:bookmarkStart w:id="3422" w:name="_ETM_Q1_5328759"/>
      <w:bookmarkStart w:id="3423" w:name="_ETM_Q1_5349947"/>
      <w:bookmarkEnd w:id="3421"/>
      <w:bookmarkEnd w:id="3422"/>
      <w:bookmarkEnd w:id="3423"/>
    </w:p>
    <w:p w:rsidR="008A5BCD" w:rsidRDefault="008A5BCD" w:rsidP="008A5BCD">
      <w:pPr>
        <w:pStyle w:val="af8"/>
        <w:keepNext/>
        <w:rPr>
          <w:rtl/>
        </w:rPr>
      </w:pPr>
      <w:bookmarkStart w:id="3424" w:name="ET_yor_5142_398"/>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 </w:t>
      </w:r>
      <w:r>
        <w:rPr>
          <w:rtl/>
        </w:rPr>
        <w:t xml:space="preserve">היו"ר יוליה </w:t>
      </w:r>
      <w:proofErr w:type="spellStart"/>
      <w:r>
        <w:rPr>
          <w:rtl/>
        </w:rPr>
        <w:t>מלינובסקי</w:t>
      </w:r>
      <w:proofErr w:type="spellEnd"/>
      <w:r>
        <w:rPr>
          <w:rtl/>
        </w:rPr>
        <w:t>:</w:t>
      </w:r>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w:t>
      </w:r>
      <w:r w:rsidR="00875812">
        <w:rPr>
          <w:rtl/>
        </w:rPr>
        <w:t xml:space="preserve"> </w:t>
      </w:r>
      <w:r>
        <w:rPr>
          <w:rtl/>
        </w:rPr>
        <w:t xml:space="preserve"> </w:t>
      </w:r>
      <w:bookmarkEnd w:id="3424"/>
    </w:p>
    <w:p w:rsidR="008A5BCD" w:rsidRDefault="008A5BCD" w:rsidP="008A5BCD">
      <w:pPr>
        <w:pStyle w:val="KeepWithNext"/>
        <w:rPr>
          <w:rtl/>
          <w:lang w:eastAsia="he-IL"/>
        </w:rPr>
      </w:pPr>
    </w:p>
    <w:p w:rsidR="008A5BCD" w:rsidRDefault="008A5BCD" w:rsidP="008A5BCD">
      <w:pPr>
        <w:rPr>
          <w:rtl/>
          <w:lang w:eastAsia="he-IL"/>
        </w:rPr>
      </w:pPr>
      <w:bookmarkStart w:id="3425" w:name="_ETM_Q1_5350372"/>
      <w:bookmarkStart w:id="3426" w:name="_ETM_Q1_5350415"/>
      <w:bookmarkEnd w:id="3425"/>
      <w:bookmarkEnd w:id="3426"/>
      <w:proofErr w:type="spellStart"/>
      <w:r>
        <w:rPr>
          <w:rFonts w:hint="cs"/>
          <w:rtl/>
          <w:lang w:eastAsia="he-IL"/>
        </w:rPr>
        <w:t>אוקיי</w:t>
      </w:r>
      <w:proofErr w:type="spellEnd"/>
      <w:r>
        <w:rPr>
          <w:rFonts w:hint="cs"/>
          <w:rtl/>
          <w:lang w:eastAsia="he-IL"/>
        </w:rPr>
        <w:t xml:space="preserve">, זה מקובל. </w:t>
      </w:r>
      <w:bookmarkStart w:id="3427" w:name="_ETM_Q1_5352171"/>
      <w:bookmarkEnd w:id="3427"/>
      <w:r>
        <w:rPr>
          <w:rFonts w:hint="cs"/>
          <w:rtl/>
          <w:lang w:eastAsia="he-IL"/>
        </w:rPr>
        <w:t>אז צריך לקרוא את הסעיף בנושא של האסדרה, איך אנחנו מתקנים את זה.</w:t>
      </w:r>
    </w:p>
    <w:p w:rsidR="008A5BCD" w:rsidRDefault="008A5BCD" w:rsidP="008A5BCD">
      <w:pPr>
        <w:rPr>
          <w:rtl/>
          <w:lang w:eastAsia="he-IL"/>
        </w:rPr>
      </w:pPr>
      <w:bookmarkStart w:id="3428" w:name="_ETM_Q1_5358149"/>
      <w:bookmarkStart w:id="3429" w:name="_ETM_Q1_5358205"/>
      <w:bookmarkEnd w:id="3428"/>
      <w:bookmarkEnd w:id="3429"/>
    </w:p>
    <w:p w:rsidR="008A5BCD" w:rsidRDefault="008A5BCD" w:rsidP="008A5BCD">
      <w:pPr>
        <w:pStyle w:val="a5"/>
        <w:keepNext/>
        <w:rPr>
          <w:rtl/>
        </w:rPr>
      </w:pPr>
      <w:bookmarkStart w:id="3430" w:name="ET_speaker_איתי_עצמון_399"/>
      <w:r w:rsidRPr="008A5BCD">
        <w:rPr>
          <w:rStyle w:val="TagStyle"/>
          <w:rtl/>
        </w:rPr>
        <w:t xml:space="preserve"> &lt;&lt; דובר &gt;&gt; </w:t>
      </w:r>
      <w:r>
        <w:rPr>
          <w:rtl/>
        </w:rPr>
        <w:t>איתי עצמון:</w:t>
      </w:r>
      <w:r w:rsidRPr="008A5BCD">
        <w:rPr>
          <w:rStyle w:val="TagStyle"/>
          <w:rtl/>
        </w:rPr>
        <w:t xml:space="preserve"> &lt;&lt; דובר &gt;&gt;</w:t>
      </w:r>
      <w:r w:rsidR="00875812">
        <w:rPr>
          <w:rtl/>
        </w:rPr>
        <w:t xml:space="preserve"> </w:t>
      </w:r>
      <w:r>
        <w:rPr>
          <w:rtl/>
        </w:rPr>
        <w:t xml:space="preserve"> </w:t>
      </w:r>
      <w:bookmarkEnd w:id="3430"/>
    </w:p>
    <w:p w:rsidR="008A5BCD" w:rsidRDefault="008A5BCD" w:rsidP="008A5BCD">
      <w:pPr>
        <w:pStyle w:val="KeepWithNext"/>
        <w:rPr>
          <w:rtl/>
          <w:lang w:eastAsia="he-IL"/>
        </w:rPr>
      </w:pPr>
    </w:p>
    <w:p w:rsidR="008A5BCD" w:rsidRDefault="008A5BCD" w:rsidP="008A5BCD">
      <w:pPr>
        <w:rPr>
          <w:rtl/>
          <w:lang w:eastAsia="he-IL"/>
        </w:rPr>
      </w:pPr>
      <w:bookmarkStart w:id="3431" w:name="_ETM_Q1_5355949"/>
      <w:bookmarkStart w:id="3432" w:name="_ETM_Q1_5355983"/>
      <w:bookmarkEnd w:id="3431"/>
      <w:bookmarkEnd w:id="3432"/>
      <w:r>
        <w:rPr>
          <w:rFonts w:hint="cs"/>
          <w:rtl/>
          <w:lang w:eastAsia="he-IL"/>
        </w:rPr>
        <w:t>זה נוסח ראשוני, אנחנו כמובן - - -</w:t>
      </w:r>
      <w:bookmarkStart w:id="3433" w:name="_ETM_Q1_5356923"/>
      <w:bookmarkEnd w:id="3433"/>
    </w:p>
    <w:p w:rsidR="008A5BCD" w:rsidRDefault="008A5BCD" w:rsidP="008A5BCD">
      <w:pPr>
        <w:rPr>
          <w:rtl/>
          <w:lang w:eastAsia="he-IL"/>
        </w:rPr>
      </w:pPr>
      <w:bookmarkStart w:id="3434" w:name="_ETM_Q1_5357147"/>
      <w:bookmarkStart w:id="3435" w:name="_ETM_Q1_5357205"/>
      <w:bookmarkStart w:id="3436" w:name="_ETM_Q1_5358083"/>
      <w:bookmarkEnd w:id="3434"/>
      <w:bookmarkEnd w:id="3435"/>
      <w:bookmarkEnd w:id="3436"/>
    </w:p>
    <w:p w:rsidR="008A5BCD" w:rsidRDefault="008A5BCD" w:rsidP="008A5BCD">
      <w:pPr>
        <w:pStyle w:val="af8"/>
        <w:keepNext/>
        <w:rPr>
          <w:rtl/>
        </w:rPr>
      </w:pPr>
      <w:bookmarkStart w:id="3437" w:name="ET_yor_5142_400"/>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 </w:t>
      </w:r>
      <w:r>
        <w:rPr>
          <w:rtl/>
        </w:rPr>
        <w:t xml:space="preserve">היו"ר יוליה </w:t>
      </w:r>
      <w:proofErr w:type="spellStart"/>
      <w:r>
        <w:rPr>
          <w:rtl/>
        </w:rPr>
        <w:t>מלינובסקי</w:t>
      </w:r>
      <w:proofErr w:type="spellEnd"/>
      <w:r>
        <w:rPr>
          <w:rtl/>
        </w:rPr>
        <w:t>:</w:t>
      </w:r>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w:t>
      </w:r>
      <w:r w:rsidR="00875812">
        <w:rPr>
          <w:rtl/>
        </w:rPr>
        <w:t xml:space="preserve"> </w:t>
      </w:r>
      <w:r>
        <w:rPr>
          <w:rtl/>
        </w:rPr>
        <w:t xml:space="preserve"> </w:t>
      </w:r>
      <w:bookmarkEnd w:id="3437"/>
    </w:p>
    <w:p w:rsidR="008A5BCD" w:rsidRDefault="008A5BCD" w:rsidP="008A5BCD">
      <w:pPr>
        <w:pStyle w:val="KeepWithNext"/>
        <w:rPr>
          <w:rtl/>
          <w:lang w:eastAsia="he-IL"/>
        </w:rPr>
      </w:pPr>
    </w:p>
    <w:p w:rsidR="008A5BCD" w:rsidRDefault="008A5BCD" w:rsidP="008A5BCD">
      <w:pPr>
        <w:rPr>
          <w:rtl/>
          <w:lang w:eastAsia="he-IL"/>
        </w:rPr>
      </w:pPr>
      <w:bookmarkStart w:id="3438" w:name="_ETM_Q1_5358489"/>
      <w:bookmarkStart w:id="3439" w:name="_ETM_Q1_5358526"/>
      <w:bookmarkEnd w:id="3438"/>
      <w:bookmarkEnd w:id="3439"/>
      <w:r>
        <w:rPr>
          <w:rFonts w:hint="cs"/>
          <w:rtl/>
          <w:lang w:eastAsia="he-IL"/>
        </w:rPr>
        <w:t xml:space="preserve">הוא בעל ניסיון שמונה שנים לפחות בתפקיד ניהול </w:t>
      </w:r>
      <w:bookmarkStart w:id="3440" w:name="_ETM_Q1_5362896"/>
      <w:bookmarkEnd w:id="3440"/>
      <w:r>
        <w:rPr>
          <w:rFonts w:hint="cs"/>
          <w:rtl/>
          <w:lang w:eastAsia="he-IL"/>
        </w:rPr>
        <w:t>בכיר וכן בעל ניסיון חמש שנים בתחום - - -</w:t>
      </w:r>
    </w:p>
    <w:p w:rsidR="008A5BCD" w:rsidRDefault="008A5BCD" w:rsidP="008A5BCD">
      <w:pPr>
        <w:rPr>
          <w:rtl/>
          <w:lang w:eastAsia="he-IL"/>
        </w:rPr>
      </w:pPr>
      <w:bookmarkStart w:id="3441" w:name="_ETM_Q1_5361793"/>
      <w:bookmarkStart w:id="3442" w:name="_ETM_Q1_5361868"/>
      <w:bookmarkEnd w:id="3441"/>
      <w:bookmarkEnd w:id="3442"/>
    </w:p>
    <w:p w:rsidR="008A5BCD" w:rsidRDefault="008A5BCD" w:rsidP="008A5BCD">
      <w:pPr>
        <w:pStyle w:val="a5"/>
        <w:keepNext/>
        <w:rPr>
          <w:rtl/>
        </w:rPr>
      </w:pPr>
      <w:bookmarkStart w:id="3443" w:name="ET_speaker_איתי_עצמון_401"/>
      <w:r w:rsidRPr="008A5BCD">
        <w:rPr>
          <w:rStyle w:val="TagStyle"/>
          <w:rtl/>
        </w:rPr>
        <w:t xml:space="preserve"> &lt;&lt; דובר &gt;&gt; </w:t>
      </w:r>
      <w:r>
        <w:rPr>
          <w:rtl/>
        </w:rPr>
        <w:t>איתי עצמון:</w:t>
      </w:r>
      <w:r w:rsidRPr="008A5BCD">
        <w:rPr>
          <w:rStyle w:val="TagStyle"/>
          <w:rtl/>
        </w:rPr>
        <w:t xml:space="preserve"> &lt;&lt; דובר &gt;&gt;</w:t>
      </w:r>
      <w:r w:rsidR="00875812">
        <w:rPr>
          <w:rtl/>
        </w:rPr>
        <w:t xml:space="preserve"> </w:t>
      </w:r>
      <w:r>
        <w:rPr>
          <w:rtl/>
        </w:rPr>
        <w:t xml:space="preserve"> </w:t>
      </w:r>
      <w:bookmarkEnd w:id="3443"/>
    </w:p>
    <w:p w:rsidR="008A5BCD" w:rsidRDefault="008A5BCD" w:rsidP="008A5BCD">
      <w:pPr>
        <w:pStyle w:val="KeepWithNext"/>
        <w:rPr>
          <w:rtl/>
          <w:lang w:eastAsia="he-IL"/>
        </w:rPr>
      </w:pPr>
    </w:p>
    <w:p w:rsidR="008A5BCD" w:rsidRDefault="008A5BCD" w:rsidP="008A5BCD">
      <w:pPr>
        <w:rPr>
          <w:rtl/>
          <w:lang w:eastAsia="he-IL"/>
        </w:rPr>
      </w:pPr>
      <w:bookmarkStart w:id="3444" w:name="_ETM_Q1_5363346"/>
      <w:bookmarkEnd w:id="3444"/>
      <w:r>
        <w:rPr>
          <w:rFonts w:hint="cs"/>
          <w:rtl/>
          <w:lang w:eastAsia="he-IL"/>
        </w:rPr>
        <w:t>ב</w:t>
      </w:r>
      <w:bookmarkStart w:id="3445" w:name="_ETM_Q1_5363400"/>
      <w:bookmarkEnd w:id="3445"/>
      <w:r>
        <w:rPr>
          <w:rFonts w:hint="cs"/>
          <w:rtl/>
          <w:lang w:eastAsia="he-IL"/>
        </w:rPr>
        <w:t xml:space="preserve">תחומי התשתיות </w:t>
      </w:r>
      <w:bookmarkStart w:id="3446" w:name="_ETM_Q1_5366369"/>
      <w:bookmarkEnd w:id="3446"/>
      <w:r>
        <w:rPr>
          <w:rFonts w:hint="cs"/>
          <w:rtl/>
          <w:lang w:eastAsia="he-IL"/>
        </w:rPr>
        <w:t>- - -</w:t>
      </w:r>
    </w:p>
    <w:p w:rsidR="008A5BCD" w:rsidRDefault="008A5BCD" w:rsidP="008A5BCD">
      <w:pPr>
        <w:rPr>
          <w:rtl/>
          <w:lang w:eastAsia="he-IL"/>
        </w:rPr>
      </w:pPr>
      <w:bookmarkStart w:id="3447" w:name="_ETM_Q1_5361934"/>
      <w:bookmarkStart w:id="3448" w:name="_ETM_Q1_5361993"/>
      <w:bookmarkStart w:id="3449" w:name="_ETM_Q1_5363055"/>
      <w:bookmarkEnd w:id="3447"/>
      <w:bookmarkEnd w:id="3448"/>
      <w:bookmarkEnd w:id="3449"/>
    </w:p>
    <w:p w:rsidR="008A5BCD" w:rsidRDefault="008A5BCD" w:rsidP="008A5BCD">
      <w:pPr>
        <w:pStyle w:val="af8"/>
        <w:keepNext/>
        <w:rPr>
          <w:rtl/>
        </w:rPr>
      </w:pPr>
      <w:bookmarkStart w:id="3450" w:name="ET_yor_5142_402"/>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 </w:t>
      </w:r>
      <w:r>
        <w:rPr>
          <w:rtl/>
        </w:rPr>
        <w:t xml:space="preserve">היו"ר יוליה </w:t>
      </w:r>
      <w:proofErr w:type="spellStart"/>
      <w:r>
        <w:rPr>
          <w:rtl/>
        </w:rPr>
        <w:t>מלינובסקי</w:t>
      </w:r>
      <w:proofErr w:type="spellEnd"/>
      <w:r>
        <w:rPr>
          <w:rtl/>
        </w:rPr>
        <w:t>:</w:t>
      </w:r>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w:t>
      </w:r>
      <w:r w:rsidR="00875812">
        <w:rPr>
          <w:rtl/>
        </w:rPr>
        <w:t xml:space="preserve"> </w:t>
      </w:r>
      <w:r>
        <w:rPr>
          <w:rtl/>
        </w:rPr>
        <w:t xml:space="preserve"> </w:t>
      </w:r>
      <w:bookmarkEnd w:id="3450"/>
    </w:p>
    <w:p w:rsidR="008A5BCD" w:rsidRDefault="008A5BCD" w:rsidP="008A5BCD">
      <w:pPr>
        <w:pStyle w:val="KeepWithNext"/>
        <w:rPr>
          <w:rtl/>
          <w:lang w:eastAsia="he-IL"/>
        </w:rPr>
      </w:pPr>
    </w:p>
    <w:p w:rsidR="008A5BCD" w:rsidRDefault="008A5BCD" w:rsidP="008A5BCD">
      <w:pPr>
        <w:rPr>
          <w:rtl/>
          <w:lang w:eastAsia="he-IL"/>
        </w:rPr>
      </w:pPr>
      <w:bookmarkStart w:id="3451" w:name="_ETM_Q1_5363479"/>
      <w:bookmarkStart w:id="3452" w:name="_ETM_Q1_5363515"/>
      <w:bookmarkEnd w:id="3451"/>
      <w:bookmarkEnd w:id="3452"/>
      <w:r>
        <w:rPr>
          <w:rFonts w:hint="cs"/>
          <w:rtl/>
          <w:lang w:eastAsia="he-IL"/>
        </w:rPr>
        <w:t xml:space="preserve">או האסדרה הרלוונטית לתחומי פעילות הרשות, כן. </w:t>
      </w:r>
    </w:p>
    <w:p w:rsidR="008A5BCD" w:rsidRDefault="008A5BCD" w:rsidP="008A5BCD">
      <w:pPr>
        <w:rPr>
          <w:rtl/>
          <w:lang w:eastAsia="he-IL"/>
        </w:rPr>
      </w:pPr>
      <w:bookmarkStart w:id="3453" w:name="_ETM_Q1_5371743"/>
      <w:bookmarkStart w:id="3454" w:name="_ETM_Q1_5371807"/>
      <w:bookmarkEnd w:id="3453"/>
      <w:bookmarkEnd w:id="3454"/>
    </w:p>
    <w:p w:rsidR="008A5BCD" w:rsidRDefault="008A5BCD" w:rsidP="008A5BCD">
      <w:pPr>
        <w:pStyle w:val="a5"/>
        <w:keepNext/>
        <w:rPr>
          <w:rtl/>
        </w:rPr>
      </w:pPr>
      <w:bookmarkStart w:id="3455" w:name="ET_speaker_5694_403"/>
      <w:r w:rsidRPr="008A5BCD">
        <w:rPr>
          <w:rStyle w:val="TagStyle"/>
          <w:rtl/>
        </w:rPr>
        <w:t xml:space="preserve"> &lt;&lt; דובר &gt;&gt; </w:t>
      </w:r>
      <w:proofErr w:type="spellStart"/>
      <w:r>
        <w:rPr>
          <w:rtl/>
        </w:rPr>
        <w:t>מוסי</w:t>
      </w:r>
      <w:proofErr w:type="spellEnd"/>
      <w:r>
        <w:rPr>
          <w:rtl/>
        </w:rPr>
        <w:t xml:space="preserve"> רז (מרצ):</w:t>
      </w:r>
      <w:r w:rsidRPr="008A5BCD">
        <w:rPr>
          <w:rStyle w:val="TagStyle"/>
          <w:rtl/>
        </w:rPr>
        <w:t xml:space="preserve"> &lt;&lt; דובר &gt;&gt;</w:t>
      </w:r>
      <w:r w:rsidR="00875812">
        <w:rPr>
          <w:rtl/>
        </w:rPr>
        <w:t xml:space="preserve"> </w:t>
      </w:r>
      <w:r>
        <w:rPr>
          <w:rtl/>
        </w:rPr>
        <w:t xml:space="preserve"> </w:t>
      </w:r>
      <w:bookmarkEnd w:id="3455"/>
    </w:p>
    <w:p w:rsidR="008A5BCD" w:rsidRDefault="008A5BCD" w:rsidP="008A5BCD">
      <w:pPr>
        <w:pStyle w:val="KeepWithNext"/>
        <w:rPr>
          <w:rtl/>
          <w:lang w:eastAsia="he-IL"/>
        </w:rPr>
      </w:pPr>
    </w:p>
    <w:p w:rsidR="008A5BCD" w:rsidRDefault="008A5BCD" w:rsidP="008A5BCD">
      <w:pPr>
        <w:rPr>
          <w:rtl/>
          <w:lang w:eastAsia="he-IL"/>
        </w:rPr>
      </w:pPr>
      <w:bookmarkStart w:id="3456" w:name="_ETM_Q1_5373021"/>
      <w:bookmarkEnd w:id="3456"/>
      <w:r>
        <w:rPr>
          <w:rFonts w:hint="cs"/>
          <w:rtl/>
          <w:lang w:eastAsia="he-IL"/>
        </w:rPr>
        <w:t>מ</w:t>
      </w:r>
      <w:bookmarkStart w:id="3457" w:name="_ETM_Q1_5373086"/>
      <w:bookmarkEnd w:id="3457"/>
      <w:r>
        <w:rPr>
          <w:rFonts w:hint="cs"/>
          <w:rtl/>
          <w:lang w:eastAsia="he-IL"/>
        </w:rPr>
        <w:t xml:space="preserve">אה </w:t>
      </w:r>
      <w:bookmarkStart w:id="3458" w:name="_ETM_Q1_5373415"/>
      <w:bookmarkEnd w:id="3458"/>
      <w:r>
        <w:rPr>
          <w:rFonts w:hint="cs"/>
          <w:rtl/>
          <w:lang w:eastAsia="he-IL"/>
        </w:rPr>
        <w:t xml:space="preserve">אחוז. </w:t>
      </w:r>
    </w:p>
    <w:p w:rsidR="008A5BCD" w:rsidRDefault="008A5BCD" w:rsidP="008A5BCD">
      <w:pPr>
        <w:rPr>
          <w:rtl/>
          <w:lang w:eastAsia="he-IL"/>
        </w:rPr>
      </w:pPr>
      <w:bookmarkStart w:id="3459" w:name="_ETM_Q1_5374151"/>
      <w:bookmarkStart w:id="3460" w:name="_ETM_Q1_5374211"/>
      <w:bookmarkStart w:id="3461" w:name="_ETM_Q1_5376191"/>
      <w:bookmarkStart w:id="3462" w:name="_ETM_Q1_5376608"/>
      <w:bookmarkStart w:id="3463" w:name="_ETM_Q1_5376643"/>
      <w:bookmarkStart w:id="3464" w:name="_ETM_Q1_5382959"/>
      <w:bookmarkEnd w:id="3459"/>
      <w:bookmarkEnd w:id="3460"/>
      <w:bookmarkEnd w:id="3461"/>
      <w:bookmarkEnd w:id="3462"/>
      <w:bookmarkEnd w:id="3463"/>
      <w:bookmarkEnd w:id="3464"/>
    </w:p>
    <w:p w:rsidR="008A5BCD" w:rsidRDefault="008A5BCD" w:rsidP="008A5BCD">
      <w:pPr>
        <w:pStyle w:val="afb"/>
        <w:keepNext/>
        <w:rPr>
          <w:rtl/>
          <w:lang w:eastAsia="he-IL"/>
        </w:rPr>
      </w:pPr>
      <w:bookmarkStart w:id="3465" w:name="ET_guest_מירב_ליבנה_405"/>
      <w:r w:rsidRPr="008A5BCD">
        <w:rPr>
          <w:rStyle w:val="TagStyle"/>
          <w:rtl/>
        </w:rPr>
        <w:t xml:space="preserve"> &lt;&lt; אורח &gt;&gt; </w:t>
      </w:r>
      <w:r>
        <w:rPr>
          <w:rtl/>
          <w:lang w:eastAsia="he-IL"/>
        </w:rPr>
        <w:t>מירב ליבנה:</w:t>
      </w:r>
      <w:r w:rsidRPr="008A5BCD">
        <w:rPr>
          <w:rStyle w:val="TagStyle"/>
          <w:rtl/>
        </w:rPr>
        <w:t xml:space="preserve"> &lt;&lt; אורח &gt;&gt;</w:t>
      </w:r>
      <w:r w:rsidR="00875812">
        <w:rPr>
          <w:rtl/>
          <w:lang w:eastAsia="he-IL"/>
        </w:rPr>
        <w:t xml:space="preserve"> </w:t>
      </w:r>
      <w:r>
        <w:rPr>
          <w:rtl/>
          <w:lang w:eastAsia="he-IL"/>
        </w:rPr>
        <w:t xml:space="preserve"> </w:t>
      </w:r>
      <w:bookmarkEnd w:id="3465"/>
    </w:p>
    <w:p w:rsidR="008A5BCD" w:rsidRDefault="008A5BCD" w:rsidP="008A5BCD">
      <w:pPr>
        <w:pStyle w:val="KeepWithNext"/>
        <w:rPr>
          <w:rtl/>
          <w:lang w:eastAsia="he-IL"/>
        </w:rPr>
      </w:pPr>
    </w:p>
    <w:p w:rsidR="008A5BCD" w:rsidRDefault="008A5BCD" w:rsidP="008A5BCD">
      <w:pPr>
        <w:rPr>
          <w:rtl/>
          <w:lang w:eastAsia="he-IL"/>
        </w:rPr>
      </w:pPr>
      <w:bookmarkStart w:id="3466" w:name="_ETM_Q1_5383317"/>
      <w:bookmarkStart w:id="3467" w:name="_ETM_Q1_5383353"/>
      <w:bookmarkEnd w:id="3466"/>
      <w:bookmarkEnd w:id="3467"/>
      <w:r>
        <w:rPr>
          <w:rFonts w:hint="cs"/>
          <w:rtl/>
          <w:lang w:eastAsia="he-IL"/>
        </w:rPr>
        <w:t xml:space="preserve">בעצם אנחנו ניישם את התיקון הזה גם ב-(א) </w:t>
      </w:r>
      <w:bookmarkStart w:id="3468" w:name="_ETM_Q1_5386377"/>
      <w:bookmarkEnd w:id="3468"/>
      <w:r>
        <w:rPr>
          <w:rFonts w:hint="cs"/>
          <w:rtl/>
          <w:lang w:eastAsia="he-IL"/>
        </w:rPr>
        <w:t>וגם ב-(ב).</w:t>
      </w:r>
      <w:bookmarkStart w:id="3469" w:name="_ETM_Q1_5384351"/>
      <w:bookmarkEnd w:id="3469"/>
    </w:p>
    <w:p w:rsidR="008A5BCD" w:rsidRDefault="008A5BCD" w:rsidP="008A5BCD">
      <w:pPr>
        <w:rPr>
          <w:rtl/>
          <w:lang w:eastAsia="he-IL"/>
        </w:rPr>
      </w:pPr>
      <w:bookmarkStart w:id="3470" w:name="_ETM_Q1_5384418"/>
      <w:bookmarkEnd w:id="3470"/>
    </w:p>
    <w:tbl>
      <w:tblPr>
        <w:bidiVisual/>
        <w:tblW w:w="9052"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40"/>
        <w:gridCol w:w="4648"/>
      </w:tblGrid>
      <w:tr w:rsidR="008A5BCD" w:rsidTr="009C4319">
        <w:trPr>
          <w:cantSplit/>
        </w:trPr>
        <w:tc>
          <w:tcPr>
            <w:tcW w:w="1869" w:type="dxa"/>
          </w:tcPr>
          <w:p w:rsidR="008A5BCD" w:rsidRDefault="008A5BCD">
            <w:pPr>
              <w:pStyle w:val="TableSideHeading"/>
              <w:rPr>
                <w:rFonts w:ascii="David" w:hAnsi="David"/>
                <w:sz w:val="26"/>
              </w:rPr>
            </w:pPr>
            <w:bookmarkStart w:id="3471" w:name="_ETM_Q1_5384567"/>
            <w:bookmarkStart w:id="3472" w:name="_ETM_Q1_5384633"/>
            <w:bookmarkEnd w:id="3471"/>
            <w:bookmarkEnd w:id="3472"/>
          </w:p>
        </w:tc>
        <w:tc>
          <w:tcPr>
            <w:tcW w:w="623" w:type="dxa"/>
          </w:tcPr>
          <w:p w:rsidR="008A5BCD" w:rsidRDefault="008A5BCD">
            <w:pPr>
              <w:pStyle w:val="TableText"/>
              <w:rPr>
                <w:rFonts w:ascii="David" w:hAnsi="David"/>
                <w:sz w:val="26"/>
              </w:rPr>
            </w:pPr>
          </w:p>
        </w:tc>
        <w:tc>
          <w:tcPr>
            <w:tcW w:w="624" w:type="dxa"/>
          </w:tcPr>
          <w:p w:rsidR="008A5BCD" w:rsidRDefault="008A5BCD">
            <w:pPr>
              <w:pStyle w:val="TableText"/>
              <w:rPr>
                <w:rFonts w:ascii="David" w:hAnsi="David"/>
                <w:sz w:val="26"/>
              </w:rPr>
            </w:pPr>
          </w:p>
        </w:tc>
        <w:tc>
          <w:tcPr>
            <w:tcW w:w="624" w:type="dxa"/>
          </w:tcPr>
          <w:p w:rsidR="008A5BCD" w:rsidRDefault="008A5BCD">
            <w:pPr>
              <w:pStyle w:val="TableText"/>
              <w:rPr>
                <w:rFonts w:ascii="David" w:hAnsi="David"/>
                <w:sz w:val="26"/>
              </w:rPr>
            </w:pPr>
          </w:p>
        </w:tc>
        <w:tc>
          <w:tcPr>
            <w:tcW w:w="624" w:type="dxa"/>
          </w:tcPr>
          <w:p w:rsidR="008A5BCD" w:rsidRDefault="008A5BCD">
            <w:pPr>
              <w:pStyle w:val="TableText"/>
              <w:rPr>
                <w:rFonts w:ascii="David" w:hAnsi="David"/>
                <w:sz w:val="26"/>
              </w:rPr>
            </w:pPr>
          </w:p>
        </w:tc>
        <w:tc>
          <w:tcPr>
            <w:tcW w:w="40" w:type="dxa"/>
          </w:tcPr>
          <w:p w:rsidR="008A5BCD" w:rsidRPr="008A5BCD" w:rsidRDefault="008A5BCD">
            <w:pPr>
              <w:pStyle w:val="TableText"/>
              <w:rPr>
                <w:rFonts w:ascii="David" w:hAnsi="David"/>
                <w:sz w:val="24"/>
                <w:szCs w:val="24"/>
              </w:rPr>
            </w:pPr>
          </w:p>
        </w:tc>
        <w:tc>
          <w:tcPr>
            <w:tcW w:w="4648" w:type="dxa"/>
            <w:hideMark/>
          </w:tcPr>
          <w:p w:rsidR="008A5BCD" w:rsidRPr="008A5BCD" w:rsidRDefault="008A5BCD" w:rsidP="008A5BCD">
            <w:pPr>
              <w:pStyle w:val="TableBlock"/>
              <w:numPr>
                <w:ilvl w:val="0"/>
                <w:numId w:val="14"/>
              </w:numPr>
              <w:tabs>
                <w:tab w:val="left" w:pos="624"/>
              </w:tabs>
              <w:rPr>
                <w:rFonts w:ascii="David" w:hAnsi="David"/>
                <w:sz w:val="24"/>
                <w:szCs w:val="24"/>
              </w:rPr>
            </w:pPr>
            <w:r w:rsidRPr="008A5BCD">
              <w:rPr>
                <w:rFonts w:ascii="David" w:hAnsi="David" w:hint="cs"/>
                <w:sz w:val="24"/>
                <w:szCs w:val="24"/>
                <w:rtl/>
              </w:rPr>
              <w:t>המנהל יהיה עובד המדינה; תקופת כהונתו תהיה שלוש שנים, וניתן לשוב ולמנותו לתקופות נוספות של שלוש שנים כל אחת.</w:t>
            </w:r>
          </w:p>
        </w:tc>
      </w:tr>
    </w:tbl>
    <w:p w:rsidR="008A5BCD" w:rsidRDefault="008A5BCD" w:rsidP="008A5BCD">
      <w:pPr>
        <w:rPr>
          <w:rtl/>
          <w:lang w:eastAsia="he-IL"/>
        </w:rPr>
      </w:pPr>
      <w:bookmarkStart w:id="3473" w:name="_ETM_Q1_5398297"/>
      <w:bookmarkEnd w:id="3473"/>
    </w:p>
    <w:p w:rsidR="008A5BCD" w:rsidRDefault="008A5BCD" w:rsidP="008A5BCD">
      <w:pPr>
        <w:pStyle w:val="af8"/>
        <w:keepNext/>
        <w:rPr>
          <w:rtl/>
        </w:rPr>
      </w:pPr>
      <w:bookmarkStart w:id="3474" w:name="ET_yor_5142_406"/>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 </w:t>
      </w:r>
      <w:r>
        <w:rPr>
          <w:rtl/>
        </w:rPr>
        <w:t xml:space="preserve">היו"ר יוליה </w:t>
      </w:r>
      <w:proofErr w:type="spellStart"/>
      <w:r>
        <w:rPr>
          <w:rtl/>
        </w:rPr>
        <w:t>מלינובסקי</w:t>
      </w:r>
      <w:proofErr w:type="spellEnd"/>
      <w:r>
        <w:rPr>
          <w:rtl/>
        </w:rPr>
        <w:t>:</w:t>
      </w:r>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w:t>
      </w:r>
      <w:r w:rsidR="00875812">
        <w:rPr>
          <w:rtl/>
        </w:rPr>
        <w:t xml:space="preserve"> </w:t>
      </w:r>
      <w:r>
        <w:rPr>
          <w:rtl/>
        </w:rPr>
        <w:t xml:space="preserve"> </w:t>
      </w:r>
      <w:bookmarkEnd w:id="3474"/>
    </w:p>
    <w:p w:rsidR="008A5BCD" w:rsidRDefault="008A5BCD" w:rsidP="008A5BCD">
      <w:pPr>
        <w:pStyle w:val="KeepWithNext"/>
        <w:rPr>
          <w:rtl/>
          <w:lang w:eastAsia="he-IL"/>
        </w:rPr>
      </w:pPr>
    </w:p>
    <w:p w:rsidR="008A5BCD" w:rsidRDefault="008A5BCD" w:rsidP="008A5BCD">
      <w:pPr>
        <w:rPr>
          <w:rtl/>
          <w:lang w:eastAsia="he-IL"/>
        </w:rPr>
      </w:pPr>
      <w:bookmarkStart w:id="3475" w:name="_ETM_Q1_5398670"/>
      <w:bookmarkStart w:id="3476" w:name="_ETM_Q1_5398703"/>
      <w:bookmarkEnd w:id="3475"/>
      <w:bookmarkEnd w:id="3476"/>
      <w:r>
        <w:rPr>
          <w:rFonts w:hint="cs"/>
          <w:rtl/>
          <w:lang w:eastAsia="he-IL"/>
        </w:rPr>
        <w:t xml:space="preserve">מי מאשר את המינוי, הממשלה? </w:t>
      </w:r>
    </w:p>
    <w:p w:rsidR="008A5BCD" w:rsidRDefault="008A5BCD" w:rsidP="008A5BCD">
      <w:pPr>
        <w:rPr>
          <w:rtl/>
          <w:lang w:eastAsia="he-IL"/>
        </w:rPr>
      </w:pPr>
      <w:bookmarkStart w:id="3477" w:name="_ETM_Q1_5396636"/>
      <w:bookmarkStart w:id="3478" w:name="_ETM_Q1_5396697"/>
      <w:bookmarkStart w:id="3479" w:name="_ETM_Q1_5398092"/>
      <w:bookmarkEnd w:id="3477"/>
      <w:bookmarkEnd w:id="3478"/>
      <w:bookmarkEnd w:id="3479"/>
    </w:p>
    <w:p w:rsidR="008A5BCD" w:rsidRDefault="008A5BCD" w:rsidP="008A5BCD">
      <w:pPr>
        <w:pStyle w:val="afb"/>
        <w:keepNext/>
        <w:rPr>
          <w:rtl/>
          <w:lang w:eastAsia="he-IL"/>
        </w:rPr>
      </w:pPr>
      <w:bookmarkStart w:id="3480" w:name="ET_guest_מירב_ליבנה_407"/>
      <w:r w:rsidRPr="008A5BCD">
        <w:rPr>
          <w:rStyle w:val="TagStyle"/>
          <w:rtl/>
        </w:rPr>
        <w:t xml:space="preserve"> &lt;&lt; אורח &gt;&gt; </w:t>
      </w:r>
      <w:r>
        <w:rPr>
          <w:rtl/>
          <w:lang w:eastAsia="he-IL"/>
        </w:rPr>
        <w:t>מירב ליבנה:</w:t>
      </w:r>
      <w:r w:rsidRPr="008A5BCD">
        <w:rPr>
          <w:rStyle w:val="TagStyle"/>
          <w:rtl/>
        </w:rPr>
        <w:t xml:space="preserve"> &lt;&lt; אורח &gt;&gt;</w:t>
      </w:r>
      <w:r w:rsidR="00875812">
        <w:rPr>
          <w:rtl/>
          <w:lang w:eastAsia="he-IL"/>
        </w:rPr>
        <w:t xml:space="preserve"> </w:t>
      </w:r>
      <w:r>
        <w:rPr>
          <w:rtl/>
          <w:lang w:eastAsia="he-IL"/>
        </w:rPr>
        <w:t xml:space="preserve"> </w:t>
      </w:r>
      <w:bookmarkEnd w:id="3480"/>
    </w:p>
    <w:p w:rsidR="008A5BCD" w:rsidRDefault="008A5BCD" w:rsidP="008A5BCD">
      <w:pPr>
        <w:pStyle w:val="KeepWithNext"/>
        <w:rPr>
          <w:rtl/>
          <w:lang w:eastAsia="he-IL"/>
        </w:rPr>
      </w:pPr>
    </w:p>
    <w:p w:rsidR="008A5BCD" w:rsidRDefault="008A5BCD" w:rsidP="008A5BCD">
      <w:pPr>
        <w:rPr>
          <w:rtl/>
          <w:lang w:eastAsia="he-IL"/>
        </w:rPr>
      </w:pPr>
      <w:r>
        <w:rPr>
          <w:rFonts w:hint="cs"/>
          <w:rtl/>
          <w:lang w:eastAsia="he-IL"/>
        </w:rPr>
        <w:t>ה</w:t>
      </w:r>
      <w:bookmarkStart w:id="3481" w:name="_ETM_Q1_5398687"/>
      <w:bookmarkStart w:id="3482" w:name="_ETM_Q1_5398738"/>
      <w:bookmarkEnd w:id="3481"/>
      <w:bookmarkEnd w:id="3482"/>
      <w:r>
        <w:rPr>
          <w:rFonts w:hint="cs"/>
          <w:rtl/>
          <w:lang w:eastAsia="he-IL"/>
        </w:rPr>
        <w:t>ממשלה מאשרת.</w:t>
      </w:r>
    </w:p>
    <w:p w:rsidR="008A5BCD" w:rsidRDefault="008A5BCD" w:rsidP="008A5BCD">
      <w:pPr>
        <w:rPr>
          <w:rtl/>
          <w:lang w:eastAsia="he-IL"/>
        </w:rPr>
      </w:pPr>
      <w:bookmarkStart w:id="3483" w:name="_ETM_Q1_5400708"/>
      <w:bookmarkStart w:id="3484" w:name="_ETM_Q1_5400770"/>
      <w:bookmarkStart w:id="3485" w:name="_ETM_Q1_5402436"/>
      <w:bookmarkEnd w:id="3483"/>
      <w:bookmarkEnd w:id="3484"/>
      <w:bookmarkEnd w:id="3485"/>
    </w:p>
    <w:p w:rsidR="008A5BCD" w:rsidRDefault="008A5BCD" w:rsidP="008A5BCD">
      <w:pPr>
        <w:pStyle w:val="af8"/>
        <w:keepNext/>
        <w:rPr>
          <w:rtl/>
        </w:rPr>
      </w:pPr>
      <w:bookmarkStart w:id="3486" w:name="ET_yor_5142_408"/>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 </w:t>
      </w:r>
      <w:r>
        <w:rPr>
          <w:rtl/>
        </w:rPr>
        <w:t xml:space="preserve">היו"ר יוליה </w:t>
      </w:r>
      <w:proofErr w:type="spellStart"/>
      <w:r>
        <w:rPr>
          <w:rtl/>
        </w:rPr>
        <w:t>מלינובסקי</w:t>
      </w:r>
      <w:proofErr w:type="spellEnd"/>
      <w:r>
        <w:rPr>
          <w:rtl/>
        </w:rPr>
        <w:t>:</w:t>
      </w:r>
      <w:r w:rsidRPr="008A5BCD">
        <w:rPr>
          <w:rStyle w:val="TagStyle"/>
          <w:rtl/>
        </w:rPr>
        <w:t xml:space="preserve"> &lt;&lt; </w:t>
      </w:r>
      <w:proofErr w:type="spellStart"/>
      <w:r w:rsidRPr="008A5BCD">
        <w:rPr>
          <w:rStyle w:val="TagStyle"/>
          <w:rtl/>
        </w:rPr>
        <w:t>יור</w:t>
      </w:r>
      <w:proofErr w:type="spellEnd"/>
      <w:r w:rsidRPr="008A5BCD">
        <w:rPr>
          <w:rStyle w:val="TagStyle"/>
          <w:rtl/>
        </w:rPr>
        <w:t xml:space="preserve"> &gt;&gt;</w:t>
      </w:r>
      <w:r w:rsidR="00875812">
        <w:rPr>
          <w:rtl/>
        </w:rPr>
        <w:t xml:space="preserve"> </w:t>
      </w:r>
      <w:r>
        <w:rPr>
          <w:rtl/>
        </w:rPr>
        <w:t xml:space="preserve"> </w:t>
      </w:r>
      <w:bookmarkEnd w:id="3486"/>
    </w:p>
    <w:p w:rsidR="008A5BCD" w:rsidRDefault="008A5BCD" w:rsidP="008A5BCD">
      <w:pPr>
        <w:pStyle w:val="KeepWithNext"/>
        <w:rPr>
          <w:rtl/>
          <w:lang w:eastAsia="he-IL"/>
        </w:rPr>
      </w:pPr>
    </w:p>
    <w:p w:rsidR="008A5BCD" w:rsidRDefault="008A5BCD" w:rsidP="008A5BCD">
      <w:pPr>
        <w:rPr>
          <w:rtl/>
          <w:lang w:eastAsia="he-IL"/>
        </w:rPr>
      </w:pPr>
      <w:bookmarkStart w:id="3487" w:name="_ETM_Q1_5402835"/>
      <w:bookmarkStart w:id="3488" w:name="_ETM_Q1_5402865"/>
      <w:bookmarkEnd w:id="3487"/>
      <w:bookmarkEnd w:id="3488"/>
      <w:r>
        <w:rPr>
          <w:rFonts w:hint="cs"/>
          <w:rtl/>
          <w:lang w:eastAsia="he-IL"/>
        </w:rPr>
        <w:t xml:space="preserve">אז תוסיפו פה, </w:t>
      </w:r>
      <w:bookmarkStart w:id="3489" w:name="_ETM_Q1_5399604"/>
      <w:bookmarkEnd w:id="3489"/>
      <w:r>
        <w:rPr>
          <w:rFonts w:hint="cs"/>
          <w:rtl/>
          <w:lang w:eastAsia="he-IL"/>
        </w:rPr>
        <w:t xml:space="preserve">או שאין צורך? </w:t>
      </w:r>
    </w:p>
    <w:p w:rsidR="008A5BCD" w:rsidRDefault="008A5BCD" w:rsidP="008A5BCD">
      <w:pPr>
        <w:rPr>
          <w:rtl/>
          <w:lang w:eastAsia="he-IL"/>
        </w:rPr>
      </w:pPr>
      <w:bookmarkStart w:id="3490" w:name="_ETM_Q1_5402128"/>
      <w:bookmarkStart w:id="3491" w:name="_ETM_Q1_5402186"/>
      <w:bookmarkStart w:id="3492" w:name="_ETM_Q1_5399486"/>
      <w:bookmarkEnd w:id="3490"/>
      <w:bookmarkEnd w:id="3491"/>
      <w:bookmarkEnd w:id="3492"/>
    </w:p>
    <w:p w:rsidR="008A5BCD" w:rsidRDefault="008A5BCD" w:rsidP="008A5BCD">
      <w:pPr>
        <w:pStyle w:val="afb"/>
        <w:keepNext/>
        <w:rPr>
          <w:rtl/>
          <w:lang w:eastAsia="he-IL"/>
        </w:rPr>
      </w:pPr>
      <w:bookmarkStart w:id="3493" w:name="ET_guest_מירב_ליבנה_410"/>
      <w:r w:rsidRPr="008A5BCD">
        <w:rPr>
          <w:rStyle w:val="TagStyle"/>
          <w:rtl/>
        </w:rPr>
        <w:t xml:space="preserve"> &lt;&lt; אורח &gt;&gt; </w:t>
      </w:r>
      <w:r>
        <w:rPr>
          <w:rtl/>
          <w:lang w:eastAsia="he-IL"/>
        </w:rPr>
        <w:t>מירב ליבנה:</w:t>
      </w:r>
      <w:r w:rsidRPr="008A5BCD">
        <w:rPr>
          <w:rStyle w:val="TagStyle"/>
          <w:rtl/>
        </w:rPr>
        <w:t xml:space="preserve"> &lt;&lt; אורח &gt;&gt;</w:t>
      </w:r>
      <w:r w:rsidR="00875812">
        <w:rPr>
          <w:rtl/>
          <w:lang w:eastAsia="he-IL"/>
        </w:rPr>
        <w:t xml:space="preserve"> </w:t>
      </w:r>
      <w:r>
        <w:rPr>
          <w:rtl/>
          <w:lang w:eastAsia="he-IL"/>
        </w:rPr>
        <w:t xml:space="preserve"> </w:t>
      </w:r>
      <w:bookmarkEnd w:id="3493"/>
    </w:p>
    <w:p w:rsidR="008A5BCD" w:rsidRDefault="008A5BCD" w:rsidP="008A5BCD">
      <w:pPr>
        <w:pStyle w:val="KeepWithNext"/>
        <w:rPr>
          <w:rtl/>
          <w:lang w:eastAsia="he-IL"/>
        </w:rPr>
      </w:pPr>
    </w:p>
    <w:p w:rsidR="008A5BCD" w:rsidRPr="008A5BCD" w:rsidRDefault="008A5BCD" w:rsidP="008A5BCD">
      <w:pPr>
        <w:rPr>
          <w:rtl/>
          <w:lang w:eastAsia="he-IL"/>
        </w:rPr>
      </w:pPr>
      <w:bookmarkStart w:id="3494" w:name="_ETM_Q1_5399827"/>
      <w:bookmarkStart w:id="3495" w:name="_ETM_Q1_5399863"/>
      <w:bookmarkEnd w:id="3494"/>
      <w:bookmarkEnd w:id="3495"/>
      <w:r>
        <w:rPr>
          <w:rFonts w:hint="cs"/>
          <w:rtl/>
          <w:lang w:eastAsia="he-IL"/>
        </w:rPr>
        <w:t>כתבנו את זה ב-(א).</w:t>
      </w:r>
    </w:p>
    <w:p w:rsidR="008A5BCD" w:rsidRDefault="008A5BCD" w:rsidP="008A5BCD">
      <w:pPr>
        <w:rPr>
          <w:rtl/>
          <w:lang w:eastAsia="he-IL"/>
        </w:rPr>
      </w:pPr>
      <w:bookmarkStart w:id="3496" w:name="_ETM_Q1_5404212"/>
      <w:bookmarkStart w:id="3497" w:name="_ETM_Q1_5404281"/>
      <w:bookmarkEnd w:id="3496"/>
      <w:bookmarkEnd w:id="3497"/>
    </w:p>
    <w:p w:rsidR="008A5BCD" w:rsidRDefault="008A5BCD" w:rsidP="008A5BCD">
      <w:pPr>
        <w:pStyle w:val="a5"/>
        <w:keepNext/>
        <w:rPr>
          <w:rtl/>
        </w:rPr>
      </w:pPr>
      <w:bookmarkStart w:id="3498" w:name="ET_speaker_איתי_עצמון_409"/>
      <w:r w:rsidRPr="008A5BCD">
        <w:rPr>
          <w:rStyle w:val="TagStyle"/>
          <w:rtl/>
        </w:rPr>
        <w:t xml:space="preserve"> &lt;&lt; דובר &gt;&gt; </w:t>
      </w:r>
      <w:r>
        <w:rPr>
          <w:rtl/>
        </w:rPr>
        <w:t>איתי עצמון:</w:t>
      </w:r>
      <w:r w:rsidRPr="008A5BCD">
        <w:rPr>
          <w:rStyle w:val="TagStyle"/>
          <w:rtl/>
        </w:rPr>
        <w:t xml:space="preserve"> &lt;&lt; דובר &gt;&gt;</w:t>
      </w:r>
      <w:r w:rsidR="00875812">
        <w:rPr>
          <w:rtl/>
        </w:rPr>
        <w:t xml:space="preserve"> </w:t>
      </w:r>
      <w:r>
        <w:rPr>
          <w:rtl/>
        </w:rPr>
        <w:t xml:space="preserve"> </w:t>
      </w:r>
      <w:bookmarkEnd w:id="3498"/>
    </w:p>
    <w:p w:rsidR="008A5BCD" w:rsidRDefault="008A5BCD" w:rsidP="008A5BCD">
      <w:pPr>
        <w:pStyle w:val="KeepWithNext"/>
        <w:rPr>
          <w:rtl/>
          <w:lang w:eastAsia="he-IL"/>
        </w:rPr>
      </w:pPr>
    </w:p>
    <w:p w:rsidR="008A5BCD" w:rsidRDefault="008A5BCD" w:rsidP="008A5BCD">
      <w:pPr>
        <w:rPr>
          <w:rtl/>
          <w:lang w:eastAsia="he-IL"/>
        </w:rPr>
      </w:pPr>
      <w:bookmarkStart w:id="3499" w:name="_ETM_Q1_5406585"/>
      <w:bookmarkStart w:id="3500" w:name="_ETM_Q1_5406625"/>
      <w:bookmarkEnd w:id="3499"/>
      <w:bookmarkEnd w:id="3500"/>
      <w:r>
        <w:rPr>
          <w:rFonts w:hint="cs"/>
          <w:rtl/>
          <w:lang w:eastAsia="he-IL"/>
        </w:rPr>
        <w:t xml:space="preserve">זה בעצם חוזר להליך </w:t>
      </w:r>
      <w:bookmarkStart w:id="3501" w:name="_ETM_Q1_5408014"/>
      <w:bookmarkEnd w:id="3501"/>
      <w:r>
        <w:rPr>
          <w:rFonts w:hint="cs"/>
          <w:rtl/>
          <w:lang w:eastAsia="he-IL"/>
        </w:rPr>
        <w:t xml:space="preserve">המינוי. </w:t>
      </w:r>
    </w:p>
    <w:p w:rsidR="008A5BCD" w:rsidRDefault="008A5BCD" w:rsidP="008A5BCD">
      <w:pPr>
        <w:rPr>
          <w:rtl/>
          <w:lang w:eastAsia="he-IL"/>
        </w:rPr>
      </w:pPr>
      <w:bookmarkStart w:id="3502" w:name="_ETM_Q1_5407836"/>
      <w:bookmarkStart w:id="3503" w:name="_ETM_Q1_5407899"/>
      <w:bookmarkStart w:id="3504" w:name="_ETM_Q1_5408676"/>
      <w:bookmarkEnd w:id="3502"/>
      <w:bookmarkEnd w:id="3503"/>
      <w:bookmarkEnd w:id="3504"/>
    </w:p>
    <w:p w:rsidR="008A5BCD" w:rsidRDefault="008A5BCD" w:rsidP="008A5BCD">
      <w:pPr>
        <w:pStyle w:val="a5"/>
        <w:keepNext/>
        <w:rPr>
          <w:rtl/>
        </w:rPr>
      </w:pPr>
      <w:bookmarkStart w:id="3505" w:name="ET_speaker_5694_412"/>
      <w:r w:rsidRPr="008A5BCD">
        <w:rPr>
          <w:rStyle w:val="TagStyle"/>
          <w:rtl/>
        </w:rPr>
        <w:t xml:space="preserve"> &lt;&lt; דובר &gt;&gt; </w:t>
      </w:r>
      <w:proofErr w:type="spellStart"/>
      <w:r>
        <w:rPr>
          <w:rtl/>
        </w:rPr>
        <w:t>מוסי</w:t>
      </w:r>
      <w:proofErr w:type="spellEnd"/>
      <w:r>
        <w:rPr>
          <w:rtl/>
        </w:rPr>
        <w:t xml:space="preserve"> רז (מרצ):</w:t>
      </w:r>
      <w:r w:rsidRPr="008A5BCD">
        <w:rPr>
          <w:rStyle w:val="TagStyle"/>
          <w:rtl/>
        </w:rPr>
        <w:t xml:space="preserve"> &lt;&lt; דובר &gt;&gt;</w:t>
      </w:r>
      <w:r w:rsidR="00875812">
        <w:rPr>
          <w:rtl/>
        </w:rPr>
        <w:t xml:space="preserve"> </w:t>
      </w:r>
      <w:r>
        <w:rPr>
          <w:rtl/>
        </w:rPr>
        <w:t xml:space="preserve"> </w:t>
      </w:r>
      <w:bookmarkEnd w:id="3505"/>
    </w:p>
    <w:p w:rsidR="008A5BCD" w:rsidRDefault="008A5BCD" w:rsidP="008A5BCD">
      <w:pPr>
        <w:pStyle w:val="KeepWithNext"/>
        <w:rPr>
          <w:rtl/>
          <w:lang w:eastAsia="he-IL"/>
        </w:rPr>
      </w:pPr>
    </w:p>
    <w:p w:rsidR="008A5BCD" w:rsidRDefault="008A5BCD" w:rsidP="008A5BCD">
      <w:pPr>
        <w:rPr>
          <w:rtl/>
          <w:lang w:eastAsia="he-IL"/>
        </w:rPr>
      </w:pPr>
      <w:bookmarkStart w:id="3506" w:name="_ETM_Q1_5409064"/>
      <w:bookmarkStart w:id="3507" w:name="_ETM_Q1_5409094"/>
      <w:bookmarkEnd w:id="3506"/>
      <w:bookmarkEnd w:id="3507"/>
      <w:r>
        <w:rPr>
          <w:rFonts w:hint="cs"/>
          <w:rtl/>
          <w:lang w:eastAsia="he-IL"/>
        </w:rPr>
        <w:t xml:space="preserve">זה כבר הופיע, לא צריך עוד פעם. </w:t>
      </w:r>
    </w:p>
    <w:p w:rsidR="008A5BCD" w:rsidRDefault="008A5BCD" w:rsidP="008A5BCD">
      <w:pPr>
        <w:rPr>
          <w:rtl/>
          <w:lang w:eastAsia="he-IL"/>
        </w:rPr>
      </w:pPr>
      <w:bookmarkStart w:id="3508" w:name="_ETM_Q1_5407632"/>
      <w:bookmarkStart w:id="3509" w:name="_ETM_Q1_5407696"/>
      <w:bookmarkEnd w:id="3508"/>
      <w:bookmarkEnd w:id="3509"/>
    </w:p>
    <w:p w:rsidR="008A5BCD" w:rsidRDefault="008A5BCD" w:rsidP="008A5BCD">
      <w:pPr>
        <w:pStyle w:val="a5"/>
        <w:keepNext/>
        <w:rPr>
          <w:rtl/>
        </w:rPr>
      </w:pPr>
      <w:bookmarkStart w:id="3510" w:name="ET_speaker_איתי_עצמון_413"/>
      <w:r w:rsidRPr="008A5BCD">
        <w:rPr>
          <w:rStyle w:val="TagStyle"/>
          <w:rtl/>
        </w:rPr>
        <w:t xml:space="preserve"> &lt;&lt; דובר &gt;&gt; </w:t>
      </w:r>
      <w:r>
        <w:rPr>
          <w:rtl/>
        </w:rPr>
        <w:t>איתי עצמון:</w:t>
      </w:r>
      <w:r w:rsidRPr="008A5BCD">
        <w:rPr>
          <w:rStyle w:val="TagStyle"/>
          <w:rtl/>
        </w:rPr>
        <w:t xml:space="preserve"> &lt;&lt; דובר &gt;&gt;</w:t>
      </w:r>
      <w:r w:rsidR="00875812">
        <w:rPr>
          <w:rtl/>
        </w:rPr>
        <w:t xml:space="preserve"> </w:t>
      </w:r>
      <w:r>
        <w:rPr>
          <w:rtl/>
        </w:rPr>
        <w:t xml:space="preserve"> </w:t>
      </w:r>
      <w:bookmarkEnd w:id="3510"/>
    </w:p>
    <w:p w:rsidR="008A5BCD" w:rsidRDefault="008A5BCD" w:rsidP="008A5BCD">
      <w:pPr>
        <w:pStyle w:val="KeepWithNext"/>
        <w:rPr>
          <w:rtl/>
          <w:lang w:eastAsia="he-IL"/>
        </w:rPr>
      </w:pPr>
    </w:p>
    <w:p w:rsidR="008A5BCD" w:rsidRPr="008A5BCD" w:rsidRDefault="008A5BCD" w:rsidP="008A5BCD">
      <w:pPr>
        <w:rPr>
          <w:rtl/>
          <w:lang w:eastAsia="he-IL"/>
        </w:rPr>
      </w:pPr>
      <w:bookmarkStart w:id="3511" w:name="_ETM_Q1_5409914"/>
      <w:bookmarkStart w:id="3512" w:name="_ETM_Q1_5409963"/>
      <w:bookmarkEnd w:id="3511"/>
      <w:bookmarkEnd w:id="3512"/>
      <w:r>
        <w:rPr>
          <w:rFonts w:hint="cs"/>
          <w:rtl/>
          <w:lang w:eastAsia="he-IL"/>
        </w:rPr>
        <w:t xml:space="preserve">אפשר להוסיף, </w:t>
      </w:r>
      <w:bookmarkStart w:id="3513" w:name="_ETM_Q1_5412944"/>
      <w:bookmarkEnd w:id="3513"/>
      <w:r>
        <w:rPr>
          <w:rFonts w:hint="cs"/>
          <w:rtl/>
          <w:lang w:eastAsia="he-IL"/>
        </w:rPr>
        <w:t>למנותו לפי סעיף קטן זה.</w:t>
      </w:r>
    </w:p>
    <w:p w:rsidR="008A5BCD" w:rsidRDefault="008A5BCD" w:rsidP="008A5BCD">
      <w:pPr>
        <w:rPr>
          <w:rtl/>
          <w:lang w:eastAsia="he-IL"/>
        </w:rPr>
      </w:pPr>
      <w:bookmarkStart w:id="3514" w:name="_ETM_Q1_5408272"/>
      <w:bookmarkStart w:id="3515" w:name="_ETM_Q1_5408339"/>
      <w:bookmarkStart w:id="3516" w:name="_ETM_Q1_5409912"/>
      <w:bookmarkEnd w:id="3514"/>
      <w:bookmarkEnd w:id="3515"/>
      <w:bookmarkEnd w:id="3516"/>
    </w:p>
    <w:p w:rsidR="008A5BCD" w:rsidRDefault="008A5BCD" w:rsidP="008A5BCD">
      <w:pPr>
        <w:pStyle w:val="af8"/>
        <w:keepNext/>
        <w:rPr>
          <w:rtl/>
        </w:rPr>
      </w:pPr>
      <w:bookmarkStart w:id="3517" w:name="ET_yor_5142_411"/>
      <w:r w:rsidRPr="008A5BCD">
        <w:rPr>
          <w:rStyle w:val="TagStyle"/>
          <w:rtl/>
        </w:rPr>
        <w:t xml:space="preserve"> &lt;&lt; יור &gt;&gt; </w:t>
      </w:r>
      <w:r>
        <w:rPr>
          <w:rtl/>
        </w:rPr>
        <w:t xml:space="preserve">היו"ר יוליה </w:t>
      </w:r>
      <w:proofErr w:type="spellStart"/>
      <w:r>
        <w:rPr>
          <w:rtl/>
        </w:rPr>
        <w:t>מלינובסקי</w:t>
      </w:r>
      <w:proofErr w:type="spellEnd"/>
      <w:r>
        <w:rPr>
          <w:rtl/>
        </w:rPr>
        <w:t>:</w:t>
      </w:r>
      <w:r w:rsidRPr="008A5BCD">
        <w:rPr>
          <w:rStyle w:val="TagStyle"/>
          <w:rtl/>
        </w:rPr>
        <w:t xml:space="preserve"> &lt;&lt; יור &gt;&gt;</w:t>
      </w:r>
      <w:r w:rsidR="00875812">
        <w:rPr>
          <w:rtl/>
        </w:rPr>
        <w:t xml:space="preserve"> </w:t>
      </w:r>
      <w:r>
        <w:rPr>
          <w:rtl/>
        </w:rPr>
        <w:t xml:space="preserve"> </w:t>
      </w:r>
      <w:bookmarkEnd w:id="3517"/>
    </w:p>
    <w:p w:rsidR="008A5BCD" w:rsidRDefault="008A5BCD" w:rsidP="008A5BCD">
      <w:pPr>
        <w:pStyle w:val="KeepWithNext"/>
        <w:rPr>
          <w:rtl/>
          <w:lang w:eastAsia="he-IL"/>
        </w:rPr>
      </w:pPr>
    </w:p>
    <w:p w:rsidR="008A5BCD" w:rsidRDefault="008A5BCD" w:rsidP="008A5BCD">
      <w:pPr>
        <w:rPr>
          <w:rtl/>
          <w:lang w:eastAsia="he-IL"/>
        </w:rPr>
      </w:pPr>
      <w:bookmarkStart w:id="3518" w:name="_ETM_Q1_5410316"/>
      <w:bookmarkStart w:id="3519" w:name="_ETM_Q1_5410355"/>
      <w:bookmarkEnd w:id="3518"/>
      <w:bookmarkEnd w:id="3519"/>
      <w:r>
        <w:rPr>
          <w:rFonts w:hint="cs"/>
          <w:rtl/>
          <w:lang w:eastAsia="he-IL"/>
        </w:rPr>
        <w:t>לא, לא, לא.</w:t>
      </w:r>
    </w:p>
    <w:p w:rsidR="008A5BCD" w:rsidRDefault="008A5BCD" w:rsidP="008A5BCD">
      <w:pPr>
        <w:rPr>
          <w:rtl/>
          <w:lang w:eastAsia="he-IL"/>
        </w:rPr>
      </w:pPr>
      <w:bookmarkStart w:id="3520" w:name="_ETM_Q1_5413108"/>
      <w:bookmarkStart w:id="3521" w:name="_ETM_Q1_5413176"/>
      <w:bookmarkStart w:id="3522" w:name="_ETM_Q1_5413812"/>
      <w:bookmarkEnd w:id="3520"/>
      <w:bookmarkEnd w:id="3521"/>
      <w:bookmarkEnd w:id="3522"/>
    </w:p>
    <w:p w:rsidR="008A5BCD" w:rsidRDefault="008A5BCD" w:rsidP="008A5BCD">
      <w:pPr>
        <w:pStyle w:val="a5"/>
        <w:keepNext/>
        <w:rPr>
          <w:rtl/>
        </w:rPr>
      </w:pPr>
      <w:bookmarkStart w:id="3523" w:name="ET_speaker_5694_414"/>
      <w:r w:rsidRPr="008A5BCD">
        <w:rPr>
          <w:rStyle w:val="TagStyle"/>
          <w:rtl/>
        </w:rPr>
        <w:t xml:space="preserve"> &lt;&lt; דובר &gt;&gt; </w:t>
      </w:r>
      <w:proofErr w:type="spellStart"/>
      <w:r>
        <w:rPr>
          <w:rtl/>
        </w:rPr>
        <w:t>מוסי</w:t>
      </w:r>
      <w:proofErr w:type="spellEnd"/>
      <w:r>
        <w:rPr>
          <w:rtl/>
        </w:rPr>
        <w:t xml:space="preserve"> רז (מרצ):</w:t>
      </w:r>
      <w:r w:rsidRPr="008A5BCD">
        <w:rPr>
          <w:rStyle w:val="TagStyle"/>
          <w:rtl/>
        </w:rPr>
        <w:t xml:space="preserve"> &lt;&lt; דובר &gt;&gt;</w:t>
      </w:r>
      <w:r w:rsidR="00875812">
        <w:rPr>
          <w:rtl/>
        </w:rPr>
        <w:t xml:space="preserve"> </w:t>
      </w:r>
      <w:r>
        <w:rPr>
          <w:rtl/>
        </w:rPr>
        <w:t xml:space="preserve"> </w:t>
      </w:r>
      <w:bookmarkEnd w:id="3523"/>
    </w:p>
    <w:p w:rsidR="008A5BCD" w:rsidRDefault="008A5BCD" w:rsidP="008A5BCD">
      <w:pPr>
        <w:pStyle w:val="KeepWithNext"/>
        <w:rPr>
          <w:rtl/>
          <w:lang w:eastAsia="he-IL"/>
        </w:rPr>
      </w:pPr>
    </w:p>
    <w:p w:rsidR="008A5BCD" w:rsidRDefault="008A5BCD" w:rsidP="008A5BCD">
      <w:pPr>
        <w:rPr>
          <w:rtl/>
          <w:lang w:eastAsia="he-IL"/>
        </w:rPr>
      </w:pPr>
      <w:bookmarkStart w:id="3524" w:name="_ETM_Q1_5414210"/>
      <w:bookmarkStart w:id="3525" w:name="_ETM_Q1_5414245"/>
      <w:bookmarkEnd w:id="3524"/>
      <w:bookmarkEnd w:id="3525"/>
      <w:r>
        <w:rPr>
          <w:rFonts w:hint="cs"/>
          <w:rtl/>
          <w:lang w:eastAsia="he-IL"/>
        </w:rPr>
        <w:t xml:space="preserve">זה מספיק </w:t>
      </w:r>
      <w:bookmarkStart w:id="3526" w:name="_ETM_Q1_5415108"/>
      <w:bookmarkEnd w:id="3526"/>
      <w:r>
        <w:rPr>
          <w:rFonts w:hint="cs"/>
          <w:rtl/>
          <w:lang w:eastAsia="he-IL"/>
        </w:rPr>
        <w:t xml:space="preserve">ברור. </w:t>
      </w:r>
    </w:p>
    <w:p w:rsidR="008A5BCD" w:rsidRDefault="008A5BCD" w:rsidP="008A5BCD">
      <w:pPr>
        <w:rPr>
          <w:rtl/>
          <w:lang w:eastAsia="he-IL"/>
        </w:rPr>
      </w:pPr>
      <w:bookmarkStart w:id="3527" w:name="_ETM_Q1_5419271"/>
      <w:bookmarkStart w:id="3528" w:name="_ETM_Q1_5419326"/>
      <w:bookmarkStart w:id="3529" w:name="_ETM_Q1_5417598"/>
      <w:bookmarkEnd w:id="3527"/>
      <w:bookmarkEnd w:id="3528"/>
      <w:bookmarkEnd w:id="3529"/>
    </w:p>
    <w:p w:rsidR="008A5BCD" w:rsidRDefault="008A5BCD" w:rsidP="008A5BCD">
      <w:pPr>
        <w:pStyle w:val="afb"/>
        <w:keepNext/>
        <w:rPr>
          <w:rtl/>
          <w:lang w:eastAsia="he-IL"/>
        </w:rPr>
      </w:pPr>
      <w:bookmarkStart w:id="3530" w:name="ET_guest_מירב_ליבנה_415"/>
      <w:r w:rsidRPr="008A5BCD">
        <w:rPr>
          <w:rStyle w:val="TagStyle"/>
          <w:rtl/>
        </w:rPr>
        <w:t xml:space="preserve"> &lt;&lt; אורח &gt;&gt; </w:t>
      </w:r>
      <w:r>
        <w:rPr>
          <w:rtl/>
          <w:lang w:eastAsia="he-IL"/>
        </w:rPr>
        <w:t>מירב ליבנה:</w:t>
      </w:r>
      <w:r w:rsidRPr="008A5BCD">
        <w:rPr>
          <w:rStyle w:val="TagStyle"/>
          <w:rtl/>
        </w:rPr>
        <w:t xml:space="preserve"> &lt;&lt; אורח &gt;&gt;</w:t>
      </w:r>
      <w:r w:rsidR="00875812">
        <w:rPr>
          <w:rtl/>
          <w:lang w:eastAsia="he-IL"/>
        </w:rPr>
        <w:t xml:space="preserve"> </w:t>
      </w:r>
      <w:r>
        <w:rPr>
          <w:rtl/>
          <w:lang w:eastAsia="he-IL"/>
        </w:rPr>
        <w:t xml:space="preserve"> </w:t>
      </w:r>
      <w:bookmarkEnd w:id="3530"/>
    </w:p>
    <w:p w:rsidR="008A5BCD" w:rsidRDefault="008A5BCD" w:rsidP="008A5BCD">
      <w:pPr>
        <w:pStyle w:val="KeepWithNext"/>
        <w:rPr>
          <w:rtl/>
          <w:lang w:eastAsia="he-IL"/>
        </w:rPr>
      </w:pPr>
    </w:p>
    <w:tbl>
      <w:tblPr>
        <w:bidiVisual/>
        <w:tblW w:w="9052"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40"/>
        <w:gridCol w:w="624"/>
        <w:gridCol w:w="4024"/>
      </w:tblGrid>
      <w:tr w:rsidR="008A5BCD" w:rsidTr="009C4319">
        <w:trPr>
          <w:cantSplit/>
        </w:trPr>
        <w:tc>
          <w:tcPr>
            <w:tcW w:w="1869" w:type="dxa"/>
          </w:tcPr>
          <w:p w:rsidR="008A5BCD" w:rsidRDefault="008A5BCD" w:rsidP="008A5BCD">
            <w:pPr>
              <w:pStyle w:val="TableSideHeading"/>
              <w:rPr>
                <w:rFonts w:ascii="David" w:hAnsi="David"/>
                <w:sz w:val="26"/>
              </w:rPr>
            </w:pPr>
            <w:bookmarkStart w:id="3531" w:name="_ETM_Q1_5417934"/>
            <w:bookmarkStart w:id="3532" w:name="_ETM_Q1_5417973"/>
            <w:bookmarkEnd w:id="3531"/>
            <w:bookmarkEnd w:id="3532"/>
          </w:p>
        </w:tc>
        <w:tc>
          <w:tcPr>
            <w:tcW w:w="623"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40" w:type="dxa"/>
          </w:tcPr>
          <w:p w:rsidR="008A5BCD" w:rsidRPr="008A5BCD" w:rsidRDefault="008A5BCD" w:rsidP="008A5BCD">
            <w:pPr>
              <w:pStyle w:val="TableText"/>
              <w:rPr>
                <w:rFonts w:ascii="David" w:hAnsi="David"/>
                <w:sz w:val="24"/>
                <w:szCs w:val="24"/>
              </w:rPr>
            </w:pPr>
          </w:p>
        </w:tc>
        <w:tc>
          <w:tcPr>
            <w:tcW w:w="4648" w:type="dxa"/>
            <w:gridSpan w:val="2"/>
            <w:hideMark/>
          </w:tcPr>
          <w:p w:rsidR="008A5BCD" w:rsidRPr="008A5BCD" w:rsidRDefault="008A5BCD" w:rsidP="008A5BCD">
            <w:pPr>
              <w:pStyle w:val="TableBlock"/>
              <w:numPr>
                <w:ilvl w:val="0"/>
                <w:numId w:val="14"/>
              </w:numPr>
              <w:tabs>
                <w:tab w:val="left" w:pos="624"/>
              </w:tabs>
              <w:rPr>
                <w:rFonts w:ascii="David" w:hAnsi="David"/>
                <w:sz w:val="24"/>
                <w:szCs w:val="24"/>
              </w:rPr>
            </w:pPr>
            <w:r w:rsidRPr="008A5BCD">
              <w:rPr>
                <w:rFonts w:ascii="David" w:hAnsi="David" w:hint="cs"/>
                <w:sz w:val="24"/>
                <w:szCs w:val="24"/>
                <w:rtl/>
              </w:rPr>
              <w:t xml:space="preserve">המנהל יהיה אחראי על ניהול ענייני רשות המטרו בכפוף להחלטות הוועדה המנהלת והמועצה </w:t>
            </w:r>
            <w:proofErr w:type="spellStart"/>
            <w:r w:rsidRPr="008A5BCD">
              <w:rPr>
                <w:rFonts w:ascii="David" w:hAnsi="David" w:hint="cs"/>
                <w:sz w:val="24"/>
                <w:szCs w:val="24"/>
                <w:rtl/>
              </w:rPr>
              <w:t>המאסדרת</w:t>
            </w:r>
            <w:proofErr w:type="spellEnd"/>
            <w:r w:rsidRPr="008A5BCD">
              <w:rPr>
                <w:rFonts w:ascii="David" w:hAnsi="David" w:hint="cs"/>
                <w:sz w:val="24"/>
                <w:szCs w:val="24"/>
                <w:rtl/>
              </w:rPr>
              <w:t xml:space="preserve">, ובין השאר </w:t>
            </w:r>
            <w:r w:rsidRPr="008A5BCD">
              <w:rPr>
                <w:rFonts w:ascii="David" w:hAnsi="David"/>
                <w:sz w:val="24"/>
                <w:szCs w:val="24"/>
                <w:rtl/>
              </w:rPr>
              <w:t>–</w:t>
            </w:r>
            <w:r w:rsidR="00875812">
              <w:rPr>
                <w:rFonts w:ascii="David" w:hAnsi="David" w:hint="cs"/>
                <w:sz w:val="24"/>
                <w:szCs w:val="24"/>
                <w:rtl/>
              </w:rPr>
              <w:t xml:space="preserve"> </w:t>
            </w:r>
          </w:p>
        </w:tc>
      </w:tr>
      <w:tr w:rsidR="008A5BCD" w:rsidTr="009C4319">
        <w:trPr>
          <w:cantSplit/>
        </w:trPr>
        <w:tc>
          <w:tcPr>
            <w:tcW w:w="1869" w:type="dxa"/>
          </w:tcPr>
          <w:p w:rsidR="008A5BCD" w:rsidRDefault="008A5BCD" w:rsidP="008A5BCD">
            <w:pPr>
              <w:pStyle w:val="TableSideHeading"/>
              <w:rPr>
                <w:rFonts w:ascii="David" w:hAnsi="David"/>
                <w:sz w:val="26"/>
              </w:rPr>
            </w:pPr>
          </w:p>
        </w:tc>
        <w:tc>
          <w:tcPr>
            <w:tcW w:w="623"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40" w:type="dxa"/>
          </w:tcPr>
          <w:p w:rsidR="008A5BCD" w:rsidRPr="008A5BCD" w:rsidRDefault="008A5BCD" w:rsidP="008A5BCD">
            <w:pPr>
              <w:pStyle w:val="TableText"/>
              <w:rPr>
                <w:rFonts w:ascii="David" w:hAnsi="David"/>
                <w:sz w:val="24"/>
                <w:szCs w:val="24"/>
              </w:rPr>
            </w:pPr>
          </w:p>
        </w:tc>
        <w:tc>
          <w:tcPr>
            <w:tcW w:w="624" w:type="dxa"/>
          </w:tcPr>
          <w:p w:rsidR="008A5BCD" w:rsidRPr="008A5BCD" w:rsidRDefault="008A5BCD" w:rsidP="008A5BCD">
            <w:pPr>
              <w:pStyle w:val="TableText"/>
              <w:rPr>
                <w:rFonts w:ascii="David" w:hAnsi="David"/>
                <w:sz w:val="24"/>
                <w:szCs w:val="24"/>
              </w:rPr>
            </w:pPr>
          </w:p>
        </w:tc>
        <w:tc>
          <w:tcPr>
            <w:tcW w:w="4024" w:type="dxa"/>
            <w:hideMark/>
          </w:tcPr>
          <w:p w:rsidR="008A5BCD" w:rsidRPr="008A5BCD" w:rsidRDefault="008A5BCD" w:rsidP="008A5BCD">
            <w:pPr>
              <w:pStyle w:val="TableBlock"/>
              <w:numPr>
                <w:ilvl w:val="0"/>
                <w:numId w:val="17"/>
              </w:numPr>
              <w:tabs>
                <w:tab w:val="left" w:pos="624"/>
              </w:tabs>
              <w:rPr>
                <w:rFonts w:ascii="David" w:hAnsi="David"/>
                <w:sz w:val="24"/>
                <w:szCs w:val="24"/>
              </w:rPr>
            </w:pPr>
            <w:r w:rsidRPr="008A5BCD">
              <w:rPr>
                <w:rFonts w:ascii="David" w:hAnsi="David" w:hint="cs"/>
                <w:sz w:val="24"/>
                <w:szCs w:val="24"/>
                <w:rtl/>
              </w:rPr>
              <w:t xml:space="preserve">יגיש למועצה </w:t>
            </w:r>
            <w:proofErr w:type="spellStart"/>
            <w:r w:rsidRPr="008A5BCD">
              <w:rPr>
                <w:rFonts w:ascii="David" w:hAnsi="David" w:hint="cs"/>
                <w:sz w:val="24"/>
                <w:szCs w:val="24"/>
                <w:rtl/>
              </w:rPr>
              <w:t>המאסדרת</w:t>
            </w:r>
            <w:proofErr w:type="spellEnd"/>
            <w:r w:rsidRPr="008A5BCD">
              <w:rPr>
                <w:rFonts w:ascii="David" w:hAnsi="David" w:hint="cs"/>
                <w:sz w:val="24"/>
                <w:szCs w:val="24"/>
                <w:rtl/>
              </w:rPr>
              <w:t xml:space="preserve"> ולוועדה המנהלת, אחת לשנה לפחות, דיווח על פעולות רשות המטרו, וכן יגיש לוועדה המנהלת, אחת לשנה לפחות או בתדירות גבוהה יותר כפי שתורה הוועדה המנהלת, דיווח על ביצוע תכנית התקצוב ותכנית העבודה הרב שנתית בשנה שחלפה; כן יעביר למועצה </w:t>
            </w:r>
            <w:proofErr w:type="spellStart"/>
            <w:r w:rsidRPr="008A5BCD">
              <w:rPr>
                <w:rFonts w:ascii="David" w:hAnsi="David" w:hint="cs"/>
                <w:sz w:val="24"/>
                <w:szCs w:val="24"/>
                <w:rtl/>
              </w:rPr>
              <w:t>המאסדרת</w:t>
            </w:r>
            <w:proofErr w:type="spellEnd"/>
            <w:r w:rsidRPr="008A5BCD">
              <w:rPr>
                <w:rFonts w:ascii="David" w:hAnsi="David" w:hint="cs"/>
                <w:sz w:val="24"/>
                <w:szCs w:val="24"/>
                <w:rtl/>
              </w:rPr>
              <w:t xml:space="preserve"> ולוועדה המנהלת, לפי בקשתן, כל מידע שיידרש להן לצורך מילוי תפקידיהן;</w:t>
            </w:r>
          </w:p>
        </w:tc>
      </w:tr>
      <w:tr w:rsidR="008A5BCD" w:rsidTr="009C4319">
        <w:trPr>
          <w:cantSplit/>
        </w:trPr>
        <w:tc>
          <w:tcPr>
            <w:tcW w:w="1869" w:type="dxa"/>
          </w:tcPr>
          <w:p w:rsidR="008A5BCD" w:rsidRDefault="008A5BCD" w:rsidP="008A5BCD">
            <w:pPr>
              <w:pStyle w:val="TableSideHeading"/>
              <w:rPr>
                <w:rFonts w:ascii="David" w:hAnsi="David"/>
                <w:sz w:val="26"/>
              </w:rPr>
            </w:pPr>
          </w:p>
        </w:tc>
        <w:tc>
          <w:tcPr>
            <w:tcW w:w="623" w:type="dxa"/>
          </w:tcPr>
          <w:p w:rsidR="008A5BCD" w:rsidRDefault="008A5BCD" w:rsidP="008A5BCD">
            <w:pPr>
              <w:pStyle w:val="TableText"/>
            </w:pPr>
          </w:p>
        </w:tc>
        <w:tc>
          <w:tcPr>
            <w:tcW w:w="624"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40" w:type="dxa"/>
          </w:tcPr>
          <w:p w:rsidR="008A5BCD" w:rsidRPr="008A5BCD" w:rsidRDefault="008A5BCD" w:rsidP="008A5BCD">
            <w:pPr>
              <w:pStyle w:val="TableText"/>
              <w:rPr>
                <w:rFonts w:ascii="David" w:hAnsi="David"/>
                <w:sz w:val="24"/>
                <w:szCs w:val="24"/>
              </w:rPr>
            </w:pPr>
          </w:p>
        </w:tc>
        <w:tc>
          <w:tcPr>
            <w:tcW w:w="624" w:type="dxa"/>
          </w:tcPr>
          <w:p w:rsidR="008A5BCD" w:rsidRPr="008A5BCD" w:rsidRDefault="008A5BCD" w:rsidP="008A5BCD">
            <w:pPr>
              <w:pStyle w:val="TableText"/>
              <w:rPr>
                <w:rFonts w:ascii="David" w:hAnsi="David"/>
                <w:sz w:val="24"/>
                <w:szCs w:val="24"/>
              </w:rPr>
            </w:pPr>
          </w:p>
        </w:tc>
        <w:tc>
          <w:tcPr>
            <w:tcW w:w="4024" w:type="dxa"/>
            <w:hideMark/>
          </w:tcPr>
          <w:p w:rsidR="008A5BCD" w:rsidRPr="008A5BCD" w:rsidRDefault="008A5BCD" w:rsidP="008A5BCD">
            <w:pPr>
              <w:pStyle w:val="TableBlock"/>
              <w:numPr>
                <w:ilvl w:val="0"/>
                <w:numId w:val="17"/>
              </w:numPr>
              <w:tabs>
                <w:tab w:val="left" w:pos="624"/>
              </w:tabs>
              <w:rPr>
                <w:rFonts w:ascii="David" w:hAnsi="David"/>
                <w:sz w:val="24"/>
                <w:szCs w:val="24"/>
              </w:rPr>
            </w:pPr>
            <w:r w:rsidRPr="008A5BCD">
              <w:rPr>
                <w:rFonts w:ascii="David" w:hAnsi="David" w:hint="cs"/>
                <w:sz w:val="24"/>
                <w:szCs w:val="24"/>
                <w:rtl/>
              </w:rPr>
              <w:t>יכהן כדירקטור או כיושב ראש הדירקטוריון של החברה המבצעת;</w:t>
            </w:r>
          </w:p>
        </w:tc>
      </w:tr>
      <w:tr w:rsidR="008A5BCD" w:rsidTr="009C4319">
        <w:trPr>
          <w:cantSplit/>
        </w:trPr>
        <w:tc>
          <w:tcPr>
            <w:tcW w:w="1869" w:type="dxa"/>
          </w:tcPr>
          <w:p w:rsidR="008A5BCD" w:rsidRDefault="008A5BCD" w:rsidP="008A5BCD">
            <w:pPr>
              <w:pStyle w:val="TableSideHeading"/>
              <w:outlineLvl w:val="9"/>
              <w:rPr>
                <w:rFonts w:ascii="David" w:hAnsi="David"/>
                <w:sz w:val="26"/>
              </w:rPr>
            </w:pPr>
          </w:p>
        </w:tc>
        <w:tc>
          <w:tcPr>
            <w:tcW w:w="623"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624" w:type="dxa"/>
          </w:tcPr>
          <w:p w:rsidR="008A5BCD" w:rsidRDefault="008A5BCD" w:rsidP="008A5BCD">
            <w:pPr>
              <w:pStyle w:val="TableText"/>
              <w:rPr>
                <w:rFonts w:ascii="David" w:hAnsi="David"/>
                <w:sz w:val="26"/>
              </w:rPr>
            </w:pPr>
          </w:p>
        </w:tc>
        <w:tc>
          <w:tcPr>
            <w:tcW w:w="40" w:type="dxa"/>
          </w:tcPr>
          <w:p w:rsidR="008A5BCD" w:rsidRPr="008A5BCD" w:rsidRDefault="008A5BCD" w:rsidP="008A5BCD">
            <w:pPr>
              <w:pStyle w:val="TableText"/>
              <w:rPr>
                <w:rFonts w:ascii="David" w:hAnsi="David"/>
                <w:sz w:val="24"/>
                <w:szCs w:val="24"/>
              </w:rPr>
            </w:pPr>
          </w:p>
        </w:tc>
        <w:tc>
          <w:tcPr>
            <w:tcW w:w="624" w:type="dxa"/>
          </w:tcPr>
          <w:p w:rsidR="008A5BCD" w:rsidRPr="008A5BCD" w:rsidRDefault="008A5BCD" w:rsidP="008A5BCD">
            <w:pPr>
              <w:pStyle w:val="TableText"/>
              <w:rPr>
                <w:rFonts w:ascii="David" w:hAnsi="David"/>
                <w:sz w:val="24"/>
                <w:szCs w:val="24"/>
              </w:rPr>
            </w:pPr>
          </w:p>
        </w:tc>
        <w:tc>
          <w:tcPr>
            <w:tcW w:w="4024" w:type="dxa"/>
            <w:hideMark/>
          </w:tcPr>
          <w:p w:rsidR="008A5BCD" w:rsidRPr="008A5BCD" w:rsidRDefault="008A5BCD" w:rsidP="008A5BCD">
            <w:pPr>
              <w:pStyle w:val="TableBlock"/>
              <w:numPr>
                <w:ilvl w:val="0"/>
                <w:numId w:val="17"/>
              </w:numPr>
              <w:tabs>
                <w:tab w:val="left" w:pos="624"/>
              </w:tabs>
              <w:rPr>
                <w:rFonts w:ascii="David" w:hAnsi="David"/>
                <w:sz w:val="24"/>
                <w:szCs w:val="24"/>
              </w:rPr>
            </w:pPr>
            <w:r w:rsidRPr="008A5BCD">
              <w:rPr>
                <w:rFonts w:ascii="David" w:hAnsi="David" w:hint="cs"/>
                <w:sz w:val="24"/>
                <w:szCs w:val="24"/>
                <w:rtl/>
              </w:rPr>
              <w:t>ימלא כל תפקיד אחר שהטילה עליו הוועדה המנהלת.</w:t>
            </w:r>
          </w:p>
        </w:tc>
      </w:tr>
    </w:tbl>
    <w:p w:rsidR="008A5BCD" w:rsidRDefault="008A5BCD" w:rsidP="008A5BCD">
      <w:pPr>
        <w:rPr>
          <w:rtl/>
          <w:lang w:eastAsia="he-IL"/>
        </w:rPr>
      </w:pPr>
      <w:bookmarkStart w:id="3533" w:name="_ETM_Q1_5464503"/>
      <w:bookmarkEnd w:id="3533"/>
    </w:p>
    <w:p w:rsidR="008A5BCD" w:rsidRDefault="008A5BCD" w:rsidP="008A5BCD">
      <w:pPr>
        <w:pStyle w:val="a5"/>
        <w:keepNext/>
        <w:rPr>
          <w:rtl/>
        </w:rPr>
      </w:pPr>
      <w:bookmarkStart w:id="3534" w:name="ET_speaker_איתי_עצמון_416"/>
      <w:r w:rsidRPr="008A5BCD">
        <w:rPr>
          <w:rStyle w:val="TagStyle"/>
          <w:rtl/>
        </w:rPr>
        <w:t xml:space="preserve"> &lt;&lt; דובר &gt;&gt; </w:t>
      </w:r>
      <w:r>
        <w:rPr>
          <w:rtl/>
        </w:rPr>
        <w:t>איתי עצמון:</w:t>
      </w:r>
      <w:r w:rsidRPr="008A5BCD">
        <w:rPr>
          <w:rStyle w:val="TagStyle"/>
          <w:rtl/>
        </w:rPr>
        <w:t xml:space="preserve"> &lt;&lt; דובר &gt;&gt;</w:t>
      </w:r>
      <w:r w:rsidR="00875812">
        <w:rPr>
          <w:rtl/>
        </w:rPr>
        <w:t xml:space="preserve"> </w:t>
      </w:r>
      <w:r>
        <w:rPr>
          <w:rtl/>
        </w:rPr>
        <w:t xml:space="preserve"> </w:t>
      </w:r>
      <w:bookmarkEnd w:id="3534"/>
    </w:p>
    <w:p w:rsidR="008A5BCD" w:rsidRDefault="008A5BCD" w:rsidP="008A5BCD">
      <w:pPr>
        <w:pStyle w:val="KeepWithNext"/>
        <w:rPr>
          <w:rtl/>
          <w:lang w:eastAsia="he-IL"/>
        </w:rPr>
      </w:pPr>
    </w:p>
    <w:p w:rsidR="008A5BCD" w:rsidRDefault="008A5BCD" w:rsidP="008A5BCD">
      <w:pPr>
        <w:rPr>
          <w:rtl/>
          <w:lang w:eastAsia="he-IL"/>
        </w:rPr>
      </w:pPr>
      <w:bookmarkStart w:id="3535" w:name="_ETM_Q1_5464936"/>
      <w:bookmarkStart w:id="3536" w:name="_ETM_Q1_5464976"/>
      <w:bookmarkEnd w:id="3535"/>
      <w:bookmarkEnd w:id="3536"/>
      <w:r>
        <w:rPr>
          <w:rFonts w:hint="cs"/>
          <w:rtl/>
          <w:lang w:eastAsia="he-IL"/>
        </w:rPr>
        <w:t xml:space="preserve">תוכלי להסביר בבקשה את פסקה (2)? </w:t>
      </w:r>
    </w:p>
    <w:p w:rsidR="008A5BCD" w:rsidRDefault="008A5BCD" w:rsidP="008A5BCD">
      <w:pPr>
        <w:rPr>
          <w:rtl/>
          <w:lang w:eastAsia="he-IL"/>
        </w:rPr>
      </w:pPr>
      <w:bookmarkStart w:id="3537" w:name="_ETM_Q1_5470574"/>
      <w:bookmarkStart w:id="3538" w:name="_ETM_Q1_5470672"/>
      <w:bookmarkStart w:id="3539" w:name="_ETM_Q1_5468526"/>
      <w:bookmarkEnd w:id="3537"/>
      <w:bookmarkEnd w:id="3538"/>
      <w:bookmarkEnd w:id="3539"/>
    </w:p>
    <w:p w:rsidR="008A5BCD" w:rsidRDefault="008A5BCD" w:rsidP="008A5BCD">
      <w:pPr>
        <w:pStyle w:val="afb"/>
        <w:keepNext/>
        <w:rPr>
          <w:rtl/>
          <w:lang w:eastAsia="he-IL"/>
        </w:rPr>
      </w:pPr>
      <w:bookmarkStart w:id="3540" w:name="ET_guest_מירב_ליבנה_417"/>
      <w:r w:rsidRPr="008A5BCD">
        <w:rPr>
          <w:rStyle w:val="TagStyle"/>
          <w:rtl/>
        </w:rPr>
        <w:t xml:space="preserve"> &lt;&lt; אורח &gt;&gt; </w:t>
      </w:r>
      <w:r>
        <w:rPr>
          <w:rtl/>
          <w:lang w:eastAsia="he-IL"/>
        </w:rPr>
        <w:t>מירב ליבנה:</w:t>
      </w:r>
      <w:r w:rsidRPr="008A5BCD">
        <w:rPr>
          <w:rStyle w:val="TagStyle"/>
          <w:rtl/>
        </w:rPr>
        <w:t xml:space="preserve"> &lt;&lt; אורח &gt;&gt;</w:t>
      </w:r>
      <w:r w:rsidR="00875812">
        <w:rPr>
          <w:rtl/>
          <w:lang w:eastAsia="he-IL"/>
        </w:rPr>
        <w:t xml:space="preserve"> </w:t>
      </w:r>
      <w:r>
        <w:rPr>
          <w:rtl/>
          <w:lang w:eastAsia="he-IL"/>
        </w:rPr>
        <w:t xml:space="preserve"> </w:t>
      </w:r>
      <w:bookmarkEnd w:id="3540"/>
    </w:p>
    <w:p w:rsidR="008A5BCD" w:rsidRDefault="008A5BCD" w:rsidP="008A5BCD">
      <w:pPr>
        <w:pStyle w:val="KeepWithNext"/>
        <w:rPr>
          <w:rtl/>
          <w:lang w:eastAsia="he-IL"/>
        </w:rPr>
      </w:pPr>
    </w:p>
    <w:p w:rsidR="008A5BCD" w:rsidRDefault="008A5BCD" w:rsidP="003E346B">
      <w:pPr>
        <w:rPr>
          <w:rtl/>
          <w:lang w:eastAsia="he-IL"/>
        </w:rPr>
      </w:pPr>
      <w:bookmarkStart w:id="3541" w:name="_ETM_Q1_5468896"/>
      <w:bookmarkStart w:id="3542" w:name="_ETM_Q1_5468937"/>
      <w:bookmarkEnd w:id="3541"/>
      <w:bookmarkEnd w:id="3542"/>
      <w:r>
        <w:rPr>
          <w:rFonts w:hint="cs"/>
          <w:rtl/>
          <w:lang w:eastAsia="he-IL"/>
        </w:rPr>
        <w:t xml:space="preserve">בפרק </w:t>
      </w:r>
      <w:bookmarkStart w:id="3543" w:name="_ETM_Q1_5469477"/>
      <w:bookmarkEnd w:id="3543"/>
      <w:r w:rsidR="003E346B">
        <w:rPr>
          <w:rFonts w:hint="cs"/>
          <w:rtl/>
          <w:lang w:eastAsia="he-IL"/>
        </w:rPr>
        <w:t xml:space="preserve">בהמשך יש אסדרה של בעלי תפקידים מרשות המטרו שיכהנו כדירקטורים </w:t>
      </w:r>
      <w:bookmarkStart w:id="3544" w:name="_ETM_Q1_5485566"/>
      <w:bookmarkEnd w:id="3544"/>
      <w:r w:rsidR="003E346B">
        <w:rPr>
          <w:rFonts w:hint="cs"/>
          <w:rtl/>
          <w:lang w:eastAsia="he-IL"/>
        </w:rPr>
        <w:t xml:space="preserve">בחברה המבצעת </w:t>
      </w:r>
      <w:proofErr w:type="spellStart"/>
      <w:r w:rsidR="003E346B">
        <w:rPr>
          <w:rFonts w:hint="cs"/>
          <w:rtl/>
          <w:lang w:eastAsia="he-IL"/>
        </w:rPr>
        <w:t>שאיתה</w:t>
      </w:r>
      <w:proofErr w:type="spellEnd"/>
      <w:r w:rsidR="003E346B">
        <w:rPr>
          <w:rFonts w:hint="cs"/>
          <w:rtl/>
          <w:lang w:eastAsia="he-IL"/>
        </w:rPr>
        <w:t xml:space="preserve"> תתקשר הרשות. בעצם מנהל רשות </w:t>
      </w:r>
      <w:bookmarkStart w:id="3545" w:name="_ETM_Q1_5494678"/>
      <w:bookmarkEnd w:id="3545"/>
      <w:r w:rsidR="003E346B">
        <w:rPr>
          <w:rFonts w:hint="cs"/>
          <w:rtl/>
          <w:lang w:eastAsia="he-IL"/>
        </w:rPr>
        <w:t xml:space="preserve">המטרו יכהן כדירקטור בדירקטוריון החברה המבצעת. אפשר, במיוחד </w:t>
      </w:r>
      <w:bookmarkStart w:id="3546" w:name="_ETM_Q1_5511155"/>
      <w:bookmarkEnd w:id="3546"/>
      <w:r w:rsidR="003E346B">
        <w:rPr>
          <w:rFonts w:hint="cs"/>
          <w:rtl/>
          <w:lang w:eastAsia="he-IL"/>
        </w:rPr>
        <w:t xml:space="preserve">אם יהיה מצב שיהיו כמה חברות מבצעות, אז יישבו בדירקטוריון </w:t>
      </w:r>
      <w:bookmarkStart w:id="3547" w:name="_ETM_Q1_5517516"/>
      <w:bookmarkEnd w:id="3547"/>
      <w:r w:rsidR="003E346B">
        <w:rPr>
          <w:rFonts w:hint="cs"/>
          <w:rtl/>
          <w:lang w:eastAsia="he-IL"/>
        </w:rPr>
        <w:t>אחד מהסמנכ"לים שלו, למשל, זה גם יכול להיות.</w:t>
      </w:r>
    </w:p>
    <w:p w:rsidR="003E346B" w:rsidRDefault="003E346B" w:rsidP="003E346B">
      <w:pPr>
        <w:rPr>
          <w:rtl/>
          <w:lang w:eastAsia="he-IL"/>
        </w:rPr>
      </w:pPr>
      <w:bookmarkStart w:id="3548" w:name="_ETM_Q1_5519740"/>
      <w:bookmarkStart w:id="3549" w:name="_ETM_Q1_5519810"/>
      <w:bookmarkStart w:id="3550" w:name="_ETM_Q1_5520771"/>
      <w:bookmarkEnd w:id="3548"/>
      <w:bookmarkEnd w:id="3549"/>
      <w:bookmarkEnd w:id="3550"/>
    </w:p>
    <w:p w:rsidR="003E346B" w:rsidRDefault="003E346B" w:rsidP="003E346B">
      <w:pPr>
        <w:pStyle w:val="a5"/>
        <w:keepNext/>
        <w:rPr>
          <w:rtl/>
        </w:rPr>
      </w:pPr>
      <w:bookmarkStart w:id="3551" w:name="ET_speaker_איתי_עצמון_418"/>
      <w:r w:rsidRPr="003E346B">
        <w:rPr>
          <w:rStyle w:val="TagStyle"/>
          <w:rtl/>
        </w:rPr>
        <w:t xml:space="preserve"> &lt;&lt; דובר &gt;&gt; </w:t>
      </w:r>
      <w:r>
        <w:rPr>
          <w:rtl/>
        </w:rPr>
        <w:t>איתי עצמון:</w:t>
      </w:r>
      <w:r w:rsidRPr="003E346B">
        <w:rPr>
          <w:rStyle w:val="TagStyle"/>
          <w:rtl/>
        </w:rPr>
        <w:t xml:space="preserve"> &lt;&lt; דובר &gt;&gt;</w:t>
      </w:r>
      <w:r w:rsidR="00875812">
        <w:rPr>
          <w:rtl/>
        </w:rPr>
        <w:t xml:space="preserve"> </w:t>
      </w:r>
      <w:r>
        <w:rPr>
          <w:rtl/>
        </w:rPr>
        <w:t xml:space="preserve"> </w:t>
      </w:r>
      <w:bookmarkEnd w:id="3551"/>
    </w:p>
    <w:p w:rsidR="003E346B" w:rsidRDefault="003E346B" w:rsidP="003E346B">
      <w:pPr>
        <w:pStyle w:val="KeepWithNext"/>
        <w:rPr>
          <w:rtl/>
          <w:lang w:eastAsia="he-IL"/>
        </w:rPr>
      </w:pPr>
    </w:p>
    <w:p w:rsidR="003E346B" w:rsidRDefault="003E346B" w:rsidP="003E346B">
      <w:pPr>
        <w:rPr>
          <w:rtl/>
          <w:lang w:eastAsia="he-IL"/>
        </w:rPr>
      </w:pPr>
      <w:bookmarkStart w:id="3552" w:name="_ETM_Q1_5521155"/>
      <w:bookmarkStart w:id="3553" w:name="_ETM_Q1_5521192"/>
      <w:bookmarkEnd w:id="3552"/>
      <w:bookmarkEnd w:id="3553"/>
      <w:r>
        <w:rPr>
          <w:rFonts w:hint="cs"/>
          <w:rtl/>
          <w:lang w:eastAsia="he-IL"/>
        </w:rPr>
        <w:t xml:space="preserve">בעצם פסקה </w:t>
      </w:r>
      <w:bookmarkStart w:id="3554" w:name="_ETM_Q1_5524652"/>
      <w:bookmarkEnd w:id="3554"/>
      <w:r>
        <w:rPr>
          <w:rFonts w:hint="cs"/>
          <w:rtl/>
          <w:lang w:eastAsia="he-IL"/>
        </w:rPr>
        <w:t xml:space="preserve">(2) כפופה להסדר שעוד לא הגענו אליו בסעיף 23? </w:t>
      </w:r>
    </w:p>
    <w:p w:rsidR="003E346B" w:rsidRDefault="003E346B" w:rsidP="003E346B">
      <w:pPr>
        <w:rPr>
          <w:rtl/>
          <w:lang w:eastAsia="he-IL"/>
        </w:rPr>
      </w:pPr>
      <w:bookmarkStart w:id="3555" w:name="_ETM_Q1_5528042"/>
      <w:bookmarkStart w:id="3556" w:name="_ETM_Q1_5528097"/>
      <w:bookmarkStart w:id="3557" w:name="_ETM_Q1_5529002"/>
      <w:bookmarkEnd w:id="3555"/>
      <w:bookmarkEnd w:id="3556"/>
      <w:bookmarkEnd w:id="3557"/>
    </w:p>
    <w:p w:rsidR="003E346B" w:rsidRDefault="003E346B" w:rsidP="003E346B">
      <w:pPr>
        <w:pStyle w:val="afb"/>
        <w:keepNext/>
        <w:rPr>
          <w:rtl/>
          <w:lang w:eastAsia="he-IL"/>
        </w:rPr>
      </w:pPr>
      <w:bookmarkStart w:id="3558" w:name="ET_guest_מירב_ליבנה_419"/>
      <w:r w:rsidRPr="003E346B">
        <w:rPr>
          <w:rStyle w:val="TagStyle"/>
          <w:rtl/>
        </w:rPr>
        <w:t xml:space="preserve"> &lt;&lt; אורח &gt;&gt; </w:t>
      </w:r>
      <w:r>
        <w:rPr>
          <w:rtl/>
          <w:lang w:eastAsia="he-IL"/>
        </w:rPr>
        <w:t>מירב ליבנה:</w:t>
      </w:r>
      <w:r w:rsidRPr="003E346B">
        <w:rPr>
          <w:rStyle w:val="TagStyle"/>
          <w:rtl/>
        </w:rPr>
        <w:t xml:space="preserve"> &lt;&lt; אורח &gt;&gt;</w:t>
      </w:r>
      <w:r w:rsidR="00875812">
        <w:rPr>
          <w:rtl/>
          <w:lang w:eastAsia="he-IL"/>
        </w:rPr>
        <w:t xml:space="preserve"> </w:t>
      </w:r>
      <w:r>
        <w:rPr>
          <w:rtl/>
          <w:lang w:eastAsia="he-IL"/>
        </w:rPr>
        <w:t xml:space="preserve"> </w:t>
      </w:r>
      <w:bookmarkEnd w:id="3558"/>
    </w:p>
    <w:p w:rsidR="003E346B" w:rsidRDefault="003E346B" w:rsidP="003E346B">
      <w:pPr>
        <w:pStyle w:val="KeepWithNext"/>
        <w:rPr>
          <w:rtl/>
          <w:lang w:eastAsia="he-IL"/>
        </w:rPr>
      </w:pPr>
    </w:p>
    <w:p w:rsidR="003E346B" w:rsidRDefault="003E346B" w:rsidP="003E346B">
      <w:pPr>
        <w:rPr>
          <w:rtl/>
          <w:lang w:eastAsia="he-IL"/>
        </w:rPr>
      </w:pPr>
      <w:bookmarkStart w:id="3559" w:name="_ETM_Q1_5529337"/>
      <w:bookmarkStart w:id="3560" w:name="_ETM_Q1_5529372"/>
      <w:bookmarkEnd w:id="3559"/>
      <w:bookmarkEnd w:id="3560"/>
      <w:r>
        <w:rPr>
          <w:rFonts w:hint="cs"/>
          <w:rtl/>
          <w:lang w:eastAsia="he-IL"/>
        </w:rPr>
        <w:t>נכון.</w:t>
      </w:r>
    </w:p>
    <w:p w:rsidR="003E346B" w:rsidRDefault="003E346B" w:rsidP="003E346B">
      <w:pPr>
        <w:rPr>
          <w:rtl/>
          <w:lang w:eastAsia="he-IL"/>
        </w:rPr>
      </w:pPr>
      <w:bookmarkStart w:id="3561" w:name="_ETM_Q1_5524861"/>
      <w:bookmarkStart w:id="3562" w:name="_ETM_Q1_5524914"/>
      <w:bookmarkEnd w:id="3561"/>
      <w:bookmarkEnd w:id="3562"/>
    </w:p>
    <w:p w:rsidR="003E346B" w:rsidRDefault="003E346B" w:rsidP="003E346B">
      <w:pPr>
        <w:pStyle w:val="a5"/>
        <w:keepNext/>
        <w:rPr>
          <w:rtl/>
        </w:rPr>
      </w:pPr>
      <w:bookmarkStart w:id="3563" w:name="ET_speaker_5694_420"/>
      <w:r w:rsidRPr="003E346B">
        <w:rPr>
          <w:rStyle w:val="TagStyle"/>
          <w:rtl/>
        </w:rPr>
        <w:t xml:space="preserve"> &lt;&lt; דובר &gt;&gt; </w:t>
      </w:r>
      <w:proofErr w:type="spellStart"/>
      <w:r>
        <w:rPr>
          <w:rtl/>
        </w:rPr>
        <w:t>מוסי</w:t>
      </w:r>
      <w:proofErr w:type="spellEnd"/>
      <w:r>
        <w:rPr>
          <w:rtl/>
        </w:rPr>
        <w:t xml:space="preserve"> רז (מרצ):</w:t>
      </w:r>
      <w:r w:rsidRPr="003E346B">
        <w:rPr>
          <w:rStyle w:val="TagStyle"/>
          <w:rtl/>
        </w:rPr>
        <w:t xml:space="preserve"> &lt;&lt; דובר &gt;&gt;</w:t>
      </w:r>
      <w:r w:rsidR="00875812">
        <w:rPr>
          <w:rtl/>
        </w:rPr>
        <w:t xml:space="preserve"> </w:t>
      </w:r>
      <w:r>
        <w:rPr>
          <w:rtl/>
        </w:rPr>
        <w:t xml:space="preserve"> </w:t>
      </w:r>
      <w:bookmarkEnd w:id="3563"/>
    </w:p>
    <w:p w:rsidR="003E346B" w:rsidRDefault="003E346B" w:rsidP="003E346B">
      <w:pPr>
        <w:pStyle w:val="KeepWithNext"/>
        <w:rPr>
          <w:rtl/>
          <w:lang w:eastAsia="he-IL"/>
        </w:rPr>
      </w:pPr>
    </w:p>
    <w:p w:rsidR="003E346B" w:rsidRDefault="003E346B" w:rsidP="003E346B">
      <w:pPr>
        <w:rPr>
          <w:rtl/>
          <w:lang w:eastAsia="he-IL"/>
        </w:rPr>
      </w:pPr>
      <w:bookmarkStart w:id="3564" w:name="_ETM_Q1_5526322"/>
      <w:bookmarkStart w:id="3565" w:name="_ETM_Q1_5526357"/>
      <w:bookmarkEnd w:id="3564"/>
      <w:bookmarkEnd w:id="3565"/>
      <w:r>
        <w:rPr>
          <w:rFonts w:hint="cs"/>
          <w:rtl/>
          <w:lang w:eastAsia="he-IL"/>
        </w:rPr>
        <w:t xml:space="preserve">המנהל </w:t>
      </w:r>
      <w:bookmarkStart w:id="3566" w:name="_ETM_Q1_5527702"/>
      <w:bookmarkEnd w:id="3566"/>
      <w:r>
        <w:rPr>
          <w:rFonts w:hint="cs"/>
          <w:rtl/>
          <w:lang w:eastAsia="he-IL"/>
        </w:rPr>
        <w:t>הוא עובד מדינה, הוא יושב בחברה שהיא לא חברה ממשלתית.</w:t>
      </w:r>
    </w:p>
    <w:p w:rsidR="003E346B" w:rsidRDefault="003E346B" w:rsidP="003E346B">
      <w:pPr>
        <w:rPr>
          <w:rtl/>
          <w:lang w:eastAsia="he-IL"/>
        </w:rPr>
      </w:pPr>
      <w:bookmarkStart w:id="3567" w:name="_ETM_Q1_5534590"/>
      <w:bookmarkStart w:id="3568" w:name="_ETM_Q1_5534657"/>
      <w:bookmarkStart w:id="3569" w:name="_ETM_Q1_5530443"/>
      <w:bookmarkEnd w:id="3567"/>
      <w:bookmarkEnd w:id="3568"/>
      <w:bookmarkEnd w:id="3569"/>
    </w:p>
    <w:p w:rsidR="003E346B" w:rsidRDefault="003E346B" w:rsidP="003E346B">
      <w:pPr>
        <w:pStyle w:val="afb"/>
        <w:keepNext/>
        <w:rPr>
          <w:rtl/>
          <w:lang w:eastAsia="he-IL"/>
        </w:rPr>
      </w:pPr>
      <w:bookmarkStart w:id="3570" w:name="ET_guest_מירב_ליבנה_421"/>
      <w:r w:rsidRPr="003E346B">
        <w:rPr>
          <w:rStyle w:val="TagStyle"/>
          <w:rtl/>
        </w:rPr>
        <w:t xml:space="preserve"> &lt;&lt; אורח &gt;&gt; </w:t>
      </w:r>
      <w:r>
        <w:rPr>
          <w:rtl/>
          <w:lang w:eastAsia="he-IL"/>
        </w:rPr>
        <w:t>מירב ליבנה:</w:t>
      </w:r>
      <w:r w:rsidRPr="003E346B">
        <w:rPr>
          <w:rStyle w:val="TagStyle"/>
          <w:rtl/>
        </w:rPr>
        <w:t xml:space="preserve"> &lt;&lt; אורח &gt;&gt;</w:t>
      </w:r>
      <w:r w:rsidR="00875812">
        <w:rPr>
          <w:rtl/>
          <w:lang w:eastAsia="he-IL"/>
        </w:rPr>
        <w:t xml:space="preserve"> </w:t>
      </w:r>
      <w:r>
        <w:rPr>
          <w:rtl/>
          <w:lang w:eastAsia="he-IL"/>
        </w:rPr>
        <w:t xml:space="preserve"> </w:t>
      </w:r>
      <w:bookmarkEnd w:id="3570"/>
    </w:p>
    <w:p w:rsidR="003E346B" w:rsidRDefault="003E346B" w:rsidP="003E346B">
      <w:pPr>
        <w:pStyle w:val="KeepWithNext"/>
        <w:rPr>
          <w:rtl/>
          <w:lang w:eastAsia="he-IL"/>
        </w:rPr>
      </w:pPr>
    </w:p>
    <w:p w:rsidR="003E346B" w:rsidRDefault="003E346B" w:rsidP="003E346B">
      <w:pPr>
        <w:rPr>
          <w:rtl/>
          <w:lang w:eastAsia="he-IL"/>
        </w:rPr>
      </w:pPr>
      <w:bookmarkStart w:id="3571" w:name="_ETM_Q1_5530797"/>
      <w:bookmarkStart w:id="3572" w:name="_ETM_Q1_5530829"/>
      <w:bookmarkEnd w:id="3571"/>
      <w:bookmarkEnd w:id="3572"/>
      <w:r>
        <w:rPr>
          <w:rFonts w:hint="cs"/>
          <w:rtl/>
          <w:lang w:eastAsia="he-IL"/>
        </w:rPr>
        <w:t>חברה מ</w:t>
      </w:r>
      <w:bookmarkStart w:id="3573" w:name="_ETM_Q1_5531436"/>
      <w:bookmarkEnd w:id="3573"/>
      <w:r>
        <w:rPr>
          <w:rFonts w:hint="cs"/>
          <w:rtl/>
          <w:lang w:eastAsia="he-IL"/>
        </w:rPr>
        <w:t>משלתית.</w:t>
      </w:r>
      <w:bookmarkStart w:id="3574" w:name="_ETM_Q1_5532676"/>
      <w:bookmarkEnd w:id="3574"/>
    </w:p>
    <w:p w:rsidR="003E346B" w:rsidRDefault="003E346B" w:rsidP="003E346B">
      <w:pPr>
        <w:rPr>
          <w:rtl/>
          <w:lang w:eastAsia="he-IL"/>
        </w:rPr>
      </w:pPr>
      <w:bookmarkStart w:id="3575" w:name="_ETM_Q1_5532740"/>
      <w:bookmarkStart w:id="3576" w:name="_ETM_Q1_5533811"/>
      <w:bookmarkEnd w:id="3575"/>
      <w:bookmarkEnd w:id="3576"/>
    </w:p>
    <w:p w:rsidR="003E346B" w:rsidRDefault="003E346B" w:rsidP="003E346B">
      <w:pPr>
        <w:pStyle w:val="a5"/>
        <w:keepNext/>
        <w:rPr>
          <w:rtl/>
        </w:rPr>
      </w:pPr>
      <w:bookmarkStart w:id="3577" w:name="ET_speaker_5694_422"/>
      <w:r w:rsidRPr="003E346B">
        <w:rPr>
          <w:rStyle w:val="TagStyle"/>
          <w:rtl/>
        </w:rPr>
        <w:t xml:space="preserve"> &lt;&lt; דובר &gt;&gt; </w:t>
      </w:r>
      <w:proofErr w:type="spellStart"/>
      <w:r>
        <w:rPr>
          <w:rtl/>
        </w:rPr>
        <w:t>מוסי</w:t>
      </w:r>
      <w:proofErr w:type="spellEnd"/>
      <w:r>
        <w:rPr>
          <w:rtl/>
        </w:rPr>
        <w:t xml:space="preserve"> רז (מרצ):</w:t>
      </w:r>
      <w:r w:rsidRPr="003E346B">
        <w:rPr>
          <w:rStyle w:val="TagStyle"/>
          <w:rtl/>
        </w:rPr>
        <w:t xml:space="preserve"> &lt;&lt; דובר &gt;&gt;</w:t>
      </w:r>
      <w:r w:rsidR="00875812">
        <w:rPr>
          <w:rtl/>
        </w:rPr>
        <w:t xml:space="preserve"> </w:t>
      </w:r>
      <w:r>
        <w:rPr>
          <w:rtl/>
        </w:rPr>
        <w:t xml:space="preserve"> </w:t>
      </w:r>
      <w:bookmarkEnd w:id="3577"/>
    </w:p>
    <w:p w:rsidR="003E346B" w:rsidRDefault="003E346B" w:rsidP="003E346B">
      <w:pPr>
        <w:pStyle w:val="KeepWithNext"/>
        <w:rPr>
          <w:rtl/>
          <w:lang w:eastAsia="he-IL"/>
        </w:rPr>
      </w:pPr>
    </w:p>
    <w:p w:rsidR="003E346B" w:rsidRDefault="003E346B" w:rsidP="003E346B">
      <w:pPr>
        <w:rPr>
          <w:rtl/>
          <w:lang w:eastAsia="he-IL"/>
        </w:rPr>
      </w:pPr>
      <w:bookmarkStart w:id="3578" w:name="_ETM_Q1_5534188"/>
      <w:bookmarkStart w:id="3579" w:name="_ETM_Q1_5534223"/>
      <w:bookmarkEnd w:id="3578"/>
      <w:bookmarkEnd w:id="3579"/>
      <w:r>
        <w:rPr>
          <w:rFonts w:hint="cs"/>
          <w:rtl/>
          <w:lang w:eastAsia="he-IL"/>
        </w:rPr>
        <w:t xml:space="preserve">חייבת? </w:t>
      </w:r>
    </w:p>
    <w:p w:rsidR="003E346B" w:rsidRDefault="003E346B" w:rsidP="003E346B">
      <w:pPr>
        <w:rPr>
          <w:rtl/>
          <w:lang w:eastAsia="he-IL"/>
        </w:rPr>
      </w:pPr>
      <w:bookmarkStart w:id="3580" w:name="_ETM_Q1_5534831"/>
      <w:bookmarkStart w:id="3581" w:name="_ETM_Q1_5534887"/>
      <w:bookmarkEnd w:id="3580"/>
      <w:bookmarkEnd w:id="3581"/>
    </w:p>
    <w:p w:rsidR="003E346B" w:rsidRDefault="003E346B" w:rsidP="003E346B">
      <w:pPr>
        <w:pStyle w:val="a5"/>
        <w:keepNext/>
        <w:rPr>
          <w:rtl/>
        </w:rPr>
      </w:pPr>
      <w:bookmarkStart w:id="3582" w:name="ET_speaker_איתי_עצמון_423"/>
      <w:r w:rsidRPr="003E346B">
        <w:rPr>
          <w:rStyle w:val="TagStyle"/>
          <w:rtl/>
        </w:rPr>
        <w:t xml:space="preserve"> &lt;&lt; דובר &gt;&gt; </w:t>
      </w:r>
      <w:r>
        <w:rPr>
          <w:rtl/>
        </w:rPr>
        <w:t>איתי עצמון:</w:t>
      </w:r>
      <w:r w:rsidRPr="003E346B">
        <w:rPr>
          <w:rStyle w:val="TagStyle"/>
          <w:rtl/>
        </w:rPr>
        <w:t xml:space="preserve"> &lt;&lt; דובר &gt;&gt;</w:t>
      </w:r>
      <w:r w:rsidR="00875812">
        <w:rPr>
          <w:rtl/>
        </w:rPr>
        <w:t xml:space="preserve"> </w:t>
      </w:r>
      <w:r>
        <w:rPr>
          <w:rtl/>
        </w:rPr>
        <w:t xml:space="preserve"> </w:t>
      </w:r>
      <w:bookmarkEnd w:id="3582"/>
    </w:p>
    <w:p w:rsidR="003E346B" w:rsidRDefault="003E346B" w:rsidP="003E346B">
      <w:pPr>
        <w:pStyle w:val="KeepWithNext"/>
        <w:rPr>
          <w:rtl/>
          <w:lang w:eastAsia="he-IL"/>
        </w:rPr>
      </w:pPr>
    </w:p>
    <w:p w:rsidR="003E346B" w:rsidRDefault="003E346B" w:rsidP="003E346B">
      <w:pPr>
        <w:rPr>
          <w:rtl/>
          <w:lang w:eastAsia="he-IL"/>
        </w:rPr>
      </w:pPr>
      <w:bookmarkStart w:id="3583" w:name="_ETM_Q1_5537221"/>
      <w:bookmarkEnd w:id="3583"/>
      <w:r>
        <w:rPr>
          <w:rFonts w:hint="cs"/>
          <w:rtl/>
          <w:lang w:eastAsia="he-IL"/>
        </w:rPr>
        <w:t>כ</w:t>
      </w:r>
      <w:bookmarkStart w:id="3584" w:name="_ETM_Q1_5537285"/>
      <w:bookmarkEnd w:id="3584"/>
      <w:r>
        <w:rPr>
          <w:rFonts w:hint="cs"/>
          <w:rtl/>
          <w:lang w:eastAsia="he-IL"/>
        </w:rPr>
        <w:t xml:space="preserve">ן, חברת בת ממשלתית. </w:t>
      </w:r>
    </w:p>
    <w:p w:rsidR="003E346B" w:rsidRDefault="003E346B" w:rsidP="003E346B">
      <w:pPr>
        <w:rPr>
          <w:rtl/>
          <w:lang w:eastAsia="he-IL"/>
        </w:rPr>
      </w:pPr>
      <w:bookmarkStart w:id="3585" w:name="_ETM_Q1_5539879"/>
      <w:bookmarkStart w:id="3586" w:name="_ETM_Q1_5539946"/>
      <w:bookmarkEnd w:id="3585"/>
      <w:bookmarkEnd w:id="3586"/>
    </w:p>
    <w:p w:rsidR="003E346B" w:rsidRDefault="003E346B" w:rsidP="003E346B">
      <w:pPr>
        <w:pStyle w:val="afb"/>
        <w:keepNext/>
        <w:rPr>
          <w:rtl/>
          <w:lang w:eastAsia="he-IL"/>
        </w:rPr>
      </w:pPr>
      <w:bookmarkStart w:id="3587" w:name="ET_guest_יאיר_ארז_424"/>
      <w:r w:rsidRPr="003E346B">
        <w:rPr>
          <w:rStyle w:val="TagStyle"/>
          <w:rtl/>
        </w:rPr>
        <w:t xml:space="preserve"> &lt;&lt; אורח &gt;&gt; </w:t>
      </w:r>
      <w:r>
        <w:rPr>
          <w:rtl/>
          <w:lang w:eastAsia="he-IL"/>
        </w:rPr>
        <w:t>יאיר ארז:</w:t>
      </w:r>
      <w:r w:rsidRPr="003E346B">
        <w:rPr>
          <w:rStyle w:val="TagStyle"/>
          <w:rtl/>
        </w:rPr>
        <w:t xml:space="preserve"> &lt;&lt; אורח &gt;&gt;</w:t>
      </w:r>
      <w:r w:rsidR="00875812">
        <w:rPr>
          <w:rtl/>
          <w:lang w:eastAsia="he-IL"/>
        </w:rPr>
        <w:t xml:space="preserve"> </w:t>
      </w:r>
      <w:r>
        <w:rPr>
          <w:rtl/>
          <w:lang w:eastAsia="he-IL"/>
        </w:rPr>
        <w:t xml:space="preserve"> </w:t>
      </w:r>
      <w:bookmarkEnd w:id="3587"/>
    </w:p>
    <w:p w:rsidR="003E346B" w:rsidRDefault="003E346B" w:rsidP="003E346B">
      <w:pPr>
        <w:pStyle w:val="KeepWithNext"/>
        <w:rPr>
          <w:rtl/>
          <w:lang w:eastAsia="he-IL"/>
        </w:rPr>
      </w:pPr>
    </w:p>
    <w:p w:rsidR="003E346B" w:rsidRDefault="003E346B" w:rsidP="003E346B">
      <w:pPr>
        <w:rPr>
          <w:rtl/>
          <w:lang w:eastAsia="he-IL"/>
        </w:rPr>
      </w:pPr>
      <w:bookmarkStart w:id="3588" w:name="_ETM_Q1_5538253"/>
      <w:bookmarkStart w:id="3589" w:name="_ETM_Q1_5538290"/>
      <w:bookmarkEnd w:id="3588"/>
      <w:bookmarkEnd w:id="3589"/>
      <w:r>
        <w:rPr>
          <w:rFonts w:hint="cs"/>
          <w:rtl/>
          <w:lang w:eastAsia="he-IL"/>
        </w:rPr>
        <w:t xml:space="preserve">משרד התחבורה מנהל את </w:t>
      </w:r>
      <w:bookmarkStart w:id="3590" w:name="_ETM_Q1_5541298"/>
      <w:bookmarkEnd w:id="3590"/>
      <w:proofErr w:type="spellStart"/>
      <w:r>
        <w:rPr>
          <w:rFonts w:hint="cs"/>
          <w:rtl/>
          <w:lang w:eastAsia="he-IL"/>
        </w:rPr>
        <w:t>פרויקטי</w:t>
      </w:r>
      <w:proofErr w:type="spellEnd"/>
      <w:r>
        <w:rPr>
          <w:rFonts w:hint="cs"/>
          <w:rtl/>
          <w:lang w:eastAsia="he-IL"/>
        </w:rPr>
        <w:t xml:space="preserve"> התשתית שלו באמצעות חברות ממשלתיות שמהוות זרוע ביצוע של </w:t>
      </w:r>
      <w:bookmarkStart w:id="3591" w:name="_ETM_Q1_5545823"/>
      <w:bookmarkEnd w:id="3591"/>
      <w:r>
        <w:rPr>
          <w:rFonts w:hint="cs"/>
          <w:rtl/>
          <w:lang w:eastAsia="he-IL"/>
        </w:rPr>
        <w:t xml:space="preserve">הממשלה. </w:t>
      </w:r>
    </w:p>
    <w:p w:rsidR="003E346B" w:rsidRDefault="003E346B" w:rsidP="003E346B">
      <w:pPr>
        <w:rPr>
          <w:rtl/>
          <w:lang w:eastAsia="he-IL"/>
        </w:rPr>
      </w:pPr>
      <w:bookmarkStart w:id="3592" w:name="_ETM_Q1_5546751"/>
      <w:bookmarkStart w:id="3593" w:name="_ETM_Q1_5546818"/>
      <w:bookmarkStart w:id="3594" w:name="_ETM_Q1_5547640"/>
      <w:bookmarkEnd w:id="3592"/>
      <w:bookmarkEnd w:id="3593"/>
      <w:bookmarkEnd w:id="3594"/>
    </w:p>
    <w:p w:rsidR="003E346B" w:rsidRDefault="003E346B" w:rsidP="003E346B">
      <w:pPr>
        <w:pStyle w:val="af8"/>
        <w:keepNext/>
        <w:rPr>
          <w:rtl/>
        </w:rPr>
      </w:pPr>
      <w:bookmarkStart w:id="3595" w:name="ET_yor_5142_425"/>
      <w:r w:rsidRPr="003E346B">
        <w:rPr>
          <w:rStyle w:val="TagStyle"/>
          <w:rtl/>
        </w:rPr>
        <w:t xml:space="preserve"> &lt;&lt; יור &gt;&gt; </w:t>
      </w:r>
      <w:r>
        <w:rPr>
          <w:rtl/>
        </w:rPr>
        <w:t xml:space="preserve">היו"ר יוליה </w:t>
      </w:r>
      <w:proofErr w:type="spellStart"/>
      <w:r>
        <w:rPr>
          <w:rtl/>
        </w:rPr>
        <w:t>מלינובסקי</w:t>
      </w:r>
      <w:proofErr w:type="spellEnd"/>
      <w:r>
        <w:rPr>
          <w:rtl/>
        </w:rPr>
        <w:t>:</w:t>
      </w:r>
      <w:r w:rsidRPr="003E346B">
        <w:rPr>
          <w:rStyle w:val="TagStyle"/>
          <w:rtl/>
        </w:rPr>
        <w:t xml:space="preserve"> &lt;&lt; יור &gt;&gt;</w:t>
      </w:r>
      <w:r w:rsidR="00875812">
        <w:rPr>
          <w:rtl/>
        </w:rPr>
        <w:t xml:space="preserve"> </w:t>
      </w:r>
      <w:r>
        <w:rPr>
          <w:rtl/>
        </w:rPr>
        <w:t xml:space="preserve"> </w:t>
      </w:r>
      <w:bookmarkEnd w:id="3595"/>
    </w:p>
    <w:p w:rsidR="003E346B" w:rsidRDefault="003E346B" w:rsidP="003E346B">
      <w:pPr>
        <w:pStyle w:val="KeepWithNext"/>
        <w:rPr>
          <w:rtl/>
          <w:lang w:eastAsia="he-IL"/>
        </w:rPr>
      </w:pPr>
    </w:p>
    <w:p w:rsidR="003E346B" w:rsidRDefault="003E346B" w:rsidP="003E346B">
      <w:pPr>
        <w:rPr>
          <w:rtl/>
          <w:lang w:eastAsia="he-IL"/>
        </w:rPr>
      </w:pPr>
      <w:bookmarkStart w:id="3596" w:name="_ETM_Q1_5548021"/>
      <w:bookmarkStart w:id="3597" w:name="_ETM_Q1_5548057"/>
      <w:bookmarkEnd w:id="3596"/>
      <w:bookmarkEnd w:id="3597"/>
      <w:r>
        <w:rPr>
          <w:rFonts w:hint="cs"/>
          <w:rtl/>
          <w:lang w:eastAsia="he-IL"/>
        </w:rPr>
        <w:t xml:space="preserve">מה שאני חשבתי פה, אולי זה בהמשך, שלא מנהל </w:t>
      </w:r>
      <w:bookmarkStart w:id="3598" w:name="_ETM_Q1_5549862"/>
      <w:bookmarkEnd w:id="3598"/>
      <w:r>
        <w:rPr>
          <w:rFonts w:hint="cs"/>
          <w:rtl/>
          <w:lang w:eastAsia="he-IL"/>
        </w:rPr>
        <w:t xml:space="preserve">רשות יכהן, או מישהו מטעמו, פה הייתי מוסיפה אולי מישהו </w:t>
      </w:r>
      <w:bookmarkStart w:id="3599" w:name="_ETM_Q1_5556765"/>
      <w:bookmarkEnd w:id="3599"/>
      <w:r>
        <w:rPr>
          <w:rFonts w:hint="cs"/>
          <w:rtl/>
          <w:lang w:eastAsia="he-IL"/>
        </w:rPr>
        <w:t xml:space="preserve">מטעמו, או שזה בהמשך? </w:t>
      </w:r>
    </w:p>
    <w:p w:rsidR="003E346B" w:rsidRDefault="003E346B" w:rsidP="003E346B">
      <w:pPr>
        <w:rPr>
          <w:rtl/>
          <w:lang w:eastAsia="he-IL"/>
        </w:rPr>
      </w:pPr>
      <w:bookmarkStart w:id="3600" w:name="_ETM_Q1_5554955"/>
      <w:bookmarkStart w:id="3601" w:name="_ETM_Q1_5555027"/>
      <w:bookmarkEnd w:id="3600"/>
      <w:bookmarkEnd w:id="3601"/>
    </w:p>
    <w:p w:rsidR="003E346B" w:rsidRDefault="003E346B" w:rsidP="003E346B">
      <w:pPr>
        <w:pStyle w:val="a5"/>
        <w:keepNext/>
        <w:rPr>
          <w:rtl/>
        </w:rPr>
      </w:pPr>
      <w:bookmarkStart w:id="3602" w:name="ET_speaker_איתי_עצמון_426"/>
      <w:r w:rsidRPr="003E346B">
        <w:rPr>
          <w:rStyle w:val="TagStyle"/>
          <w:rtl/>
        </w:rPr>
        <w:t xml:space="preserve"> &lt;&lt; דובר &gt;&gt; </w:t>
      </w:r>
      <w:r>
        <w:rPr>
          <w:rtl/>
        </w:rPr>
        <w:t>איתי עצמון:</w:t>
      </w:r>
      <w:r w:rsidRPr="003E346B">
        <w:rPr>
          <w:rStyle w:val="TagStyle"/>
          <w:rtl/>
        </w:rPr>
        <w:t xml:space="preserve"> &lt;&lt; דובר &gt;&gt;</w:t>
      </w:r>
      <w:r w:rsidR="00875812">
        <w:rPr>
          <w:rtl/>
        </w:rPr>
        <w:t xml:space="preserve"> </w:t>
      </w:r>
      <w:r>
        <w:rPr>
          <w:rtl/>
        </w:rPr>
        <w:t xml:space="preserve"> </w:t>
      </w:r>
      <w:bookmarkEnd w:id="3602"/>
    </w:p>
    <w:p w:rsidR="003E346B" w:rsidRDefault="003E346B" w:rsidP="003E346B">
      <w:pPr>
        <w:pStyle w:val="KeepWithNext"/>
        <w:rPr>
          <w:rtl/>
          <w:lang w:eastAsia="he-IL"/>
        </w:rPr>
      </w:pPr>
    </w:p>
    <w:p w:rsidR="003E346B" w:rsidRDefault="003E346B" w:rsidP="003E346B">
      <w:pPr>
        <w:rPr>
          <w:rtl/>
          <w:lang w:eastAsia="he-IL"/>
        </w:rPr>
      </w:pPr>
      <w:bookmarkStart w:id="3603" w:name="_ETM_Q1_5557893"/>
      <w:bookmarkStart w:id="3604" w:name="_ETM_Q1_5557928"/>
      <w:bookmarkEnd w:id="3603"/>
      <w:bookmarkEnd w:id="3604"/>
      <w:r>
        <w:rPr>
          <w:rFonts w:hint="cs"/>
          <w:rtl/>
          <w:lang w:eastAsia="he-IL"/>
        </w:rPr>
        <w:t xml:space="preserve">יש בהמשך. אני מציע אולי </w:t>
      </w:r>
      <w:bookmarkStart w:id="3605" w:name="_ETM_Q1_5558359"/>
      <w:bookmarkEnd w:id="3605"/>
      <w:r>
        <w:rPr>
          <w:rFonts w:hint="cs"/>
          <w:rtl/>
          <w:lang w:eastAsia="he-IL"/>
        </w:rPr>
        <w:t xml:space="preserve">כן לעשות כאן את הקישור של כל פסקה (2), </w:t>
      </w:r>
      <w:bookmarkStart w:id="3606" w:name="_ETM_Q1_5559425"/>
      <w:bookmarkEnd w:id="3606"/>
      <w:r>
        <w:rPr>
          <w:rFonts w:hint="cs"/>
          <w:rtl/>
          <w:lang w:eastAsia="he-IL"/>
        </w:rPr>
        <w:t>שזה בהתאם להוראות סעיף 23.</w:t>
      </w:r>
      <w:r w:rsidR="00875812">
        <w:rPr>
          <w:rFonts w:hint="cs"/>
          <w:rtl/>
          <w:lang w:eastAsia="he-IL"/>
        </w:rPr>
        <w:t xml:space="preserve"> </w:t>
      </w:r>
      <w:r>
        <w:rPr>
          <w:rFonts w:hint="cs"/>
          <w:rtl/>
          <w:lang w:eastAsia="he-IL"/>
        </w:rPr>
        <w:t>אין את הקישור להסדר</w:t>
      </w:r>
      <w:bookmarkStart w:id="3607" w:name="_ETM_Q1_5568764"/>
      <w:bookmarkEnd w:id="3607"/>
      <w:r>
        <w:rPr>
          <w:rFonts w:hint="cs"/>
          <w:rtl/>
          <w:lang w:eastAsia="he-IL"/>
        </w:rPr>
        <w:t xml:space="preserve"> שנקבע בהמשך הצעת החוק</w:t>
      </w:r>
      <w:r w:rsidR="005402F0">
        <w:rPr>
          <w:rFonts w:hint="cs"/>
          <w:rtl/>
          <w:lang w:eastAsia="he-IL"/>
        </w:rPr>
        <w:t xml:space="preserve">, 23 ו-24. </w:t>
      </w:r>
    </w:p>
    <w:p w:rsidR="005402F0" w:rsidRDefault="005402F0" w:rsidP="003E346B">
      <w:pPr>
        <w:rPr>
          <w:rtl/>
          <w:lang w:eastAsia="he-IL"/>
        </w:rPr>
      </w:pPr>
      <w:bookmarkStart w:id="3608" w:name="_ETM_Q1_5578555"/>
      <w:bookmarkStart w:id="3609" w:name="_ETM_Q1_5578625"/>
      <w:bookmarkEnd w:id="3608"/>
      <w:bookmarkEnd w:id="3609"/>
    </w:p>
    <w:p w:rsidR="005402F0" w:rsidRDefault="005402F0" w:rsidP="005402F0">
      <w:pPr>
        <w:pStyle w:val="afb"/>
        <w:keepNext/>
        <w:rPr>
          <w:rtl/>
          <w:lang w:eastAsia="he-IL"/>
        </w:rPr>
      </w:pPr>
      <w:bookmarkStart w:id="3610" w:name="ET_guest_מירב_ליבנה_427"/>
      <w:r w:rsidRPr="005402F0">
        <w:rPr>
          <w:rStyle w:val="TagStyle"/>
          <w:rtl/>
        </w:rPr>
        <w:t xml:space="preserve"> &lt;&lt; אורח &gt;&gt; </w:t>
      </w:r>
      <w:r>
        <w:rPr>
          <w:rtl/>
          <w:lang w:eastAsia="he-IL"/>
        </w:rPr>
        <w:t>מירב ליבנה:</w:t>
      </w:r>
      <w:r w:rsidRPr="005402F0">
        <w:rPr>
          <w:rStyle w:val="TagStyle"/>
          <w:rtl/>
        </w:rPr>
        <w:t xml:space="preserve"> &lt;&lt; אורח &gt;&gt;</w:t>
      </w:r>
      <w:r w:rsidR="00875812">
        <w:rPr>
          <w:rtl/>
          <w:lang w:eastAsia="he-IL"/>
        </w:rPr>
        <w:t xml:space="preserve"> </w:t>
      </w:r>
      <w:r>
        <w:rPr>
          <w:rtl/>
          <w:lang w:eastAsia="he-IL"/>
        </w:rPr>
        <w:t xml:space="preserve"> </w:t>
      </w:r>
      <w:bookmarkEnd w:id="3610"/>
    </w:p>
    <w:p w:rsidR="005402F0" w:rsidRDefault="005402F0" w:rsidP="005402F0">
      <w:pPr>
        <w:pStyle w:val="KeepWithNext"/>
        <w:rPr>
          <w:rtl/>
          <w:lang w:eastAsia="he-IL"/>
        </w:rPr>
      </w:pPr>
    </w:p>
    <w:p w:rsidR="005402F0" w:rsidRDefault="005402F0" w:rsidP="005402F0">
      <w:pPr>
        <w:rPr>
          <w:rtl/>
          <w:lang w:eastAsia="he-IL"/>
        </w:rPr>
      </w:pPr>
      <w:bookmarkStart w:id="3611" w:name="_ETM_Q1_5579942"/>
      <w:bookmarkStart w:id="3612" w:name="_ETM_Q1_5579982"/>
      <w:bookmarkEnd w:id="3611"/>
      <w:bookmarkEnd w:id="3612"/>
      <w:r>
        <w:rPr>
          <w:rFonts w:hint="cs"/>
          <w:rtl/>
          <w:lang w:eastAsia="he-IL"/>
        </w:rPr>
        <w:t xml:space="preserve">יכול להיות שזה ישתנה, </w:t>
      </w:r>
      <w:bookmarkStart w:id="3613" w:name="_ETM_Q1_5582027"/>
      <w:bookmarkEnd w:id="3613"/>
      <w:r>
        <w:rPr>
          <w:rFonts w:hint="cs"/>
          <w:rtl/>
          <w:lang w:eastAsia="he-IL"/>
        </w:rPr>
        <w:t xml:space="preserve">עכשיו כשהורדנו את </w:t>
      </w:r>
      <w:proofErr w:type="spellStart"/>
      <w:r>
        <w:rPr>
          <w:rFonts w:hint="cs"/>
          <w:rtl/>
          <w:lang w:eastAsia="he-IL"/>
        </w:rPr>
        <w:t>המאסדרת</w:t>
      </w:r>
      <w:proofErr w:type="spellEnd"/>
      <w:r>
        <w:rPr>
          <w:rFonts w:hint="cs"/>
          <w:rtl/>
          <w:lang w:eastAsia="he-IL"/>
        </w:rPr>
        <w:t xml:space="preserve">. </w:t>
      </w:r>
      <w:bookmarkStart w:id="3614" w:name="_ETM_Q1_5583600"/>
      <w:bookmarkEnd w:id="3614"/>
    </w:p>
    <w:p w:rsidR="005402F0" w:rsidRDefault="005402F0" w:rsidP="005402F0">
      <w:pPr>
        <w:rPr>
          <w:rtl/>
          <w:lang w:eastAsia="he-IL"/>
        </w:rPr>
      </w:pPr>
      <w:bookmarkStart w:id="3615" w:name="_ETM_Q1_5583788"/>
      <w:bookmarkStart w:id="3616" w:name="_ETM_Q1_5580424"/>
      <w:bookmarkEnd w:id="3615"/>
      <w:bookmarkEnd w:id="3616"/>
    </w:p>
    <w:p w:rsidR="005402F0" w:rsidRDefault="005402F0" w:rsidP="005402F0">
      <w:pPr>
        <w:pStyle w:val="a5"/>
        <w:keepNext/>
        <w:rPr>
          <w:rtl/>
        </w:rPr>
      </w:pPr>
      <w:bookmarkStart w:id="3617" w:name="ET_speaker_איתי_עצמון_428"/>
      <w:r w:rsidRPr="005402F0">
        <w:rPr>
          <w:rStyle w:val="TagStyle"/>
          <w:rtl/>
        </w:rPr>
        <w:t xml:space="preserve"> &lt;&lt; דובר &gt;&gt; </w:t>
      </w:r>
      <w:r>
        <w:rPr>
          <w:rtl/>
        </w:rPr>
        <w:t>איתי עצמון:</w:t>
      </w:r>
      <w:r w:rsidRPr="005402F0">
        <w:rPr>
          <w:rStyle w:val="TagStyle"/>
          <w:rtl/>
        </w:rPr>
        <w:t xml:space="preserve"> &lt;&lt; דובר &gt;&gt;</w:t>
      </w:r>
      <w:r w:rsidR="00875812">
        <w:rPr>
          <w:rtl/>
        </w:rPr>
        <w:t xml:space="preserve"> </w:t>
      </w:r>
      <w:r>
        <w:rPr>
          <w:rtl/>
        </w:rPr>
        <w:t xml:space="preserve"> </w:t>
      </w:r>
      <w:bookmarkEnd w:id="3617"/>
    </w:p>
    <w:p w:rsidR="005402F0" w:rsidRDefault="005402F0" w:rsidP="005402F0">
      <w:pPr>
        <w:pStyle w:val="KeepWithNext"/>
        <w:rPr>
          <w:rtl/>
          <w:lang w:eastAsia="he-IL"/>
        </w:rPr>
      </w:pPr>
    </w:p>
    <w:p w:rsidR="005402F0" w:rsidRPr="005402F0" w:rsidRDefault="005402F0" w:rsidP="005402F0">
      <w:pPr>
        <w:rPr>
          <w:rtl/>
          <w:lang w:eastAsia="he-IL"/>
        </w:rPr>
      </w:pPr>
      <w:bookmarkStart w:id="3618" w:name="_ETM_Q1_5580871"/>
      <w:bookmarkStart w:id="3619" w:name="_ETM_Q1_5580907"/>
      <w:bookmarkEnd w:id="3618"/>
      <w:bookmarkEnd w:id="3619"/>
      <w:r>
        <w:rPr>
          <w:rFonts w:hint="cs"/>
          <w:rtl/>
          <w:lang w:eastAsia="he-IL"/>
        </w:rPr>
        <w:t xml:space="preserve">לא, אני אומר ברמת המהות, </w:t>
      </w:r>
      <w:bookmarkStart w:id="3620" w:name="_ETM_Q1_5584880"/>
      <w:bookmarkEnd w:id="3620"/>
      <w:r>
        <w:rPr>
          <w:rFonts w:hint="cs"/>
          <w:rtl/>
          <w:lang w:eastAsia="he-IL"/>
        </w:rPr>
        <w:t xml:space="preserve">לעשות איזה הפניה. מה הצורך בעצם בהסדר המיוחד הזה? </w:t>
      </w:r>
    </w:p>
    <w:p w:rsidR="005402F0" w:rsidRDefault="005402F0" w:rsidP="003E346B">
      <w:pPr>
        <w:rPr>
          <w:rtl/>
          <w:lang w:eastAsia="he-IL"/>
        </w:rPr>
      </w:pPr>
      <w:bookmarkStart w:id="3621" w:name="_ETM_Q1_5565185"/>
      <w:bookmarkStart w:id="3622" w:name="_ETM_Q1_5565249"/>
      <w:bookmarkStart w:id="3623" w:name="_ETM_Q1_5589661"/>
      <w:bookmarkEnd w:id="3621"/>
      <w:bookmarkEnd w:id="3622"/>
      <w:bookmarkEnd w:id="3623"/>
    </w:p>
    <w:p w:rsidR="005402F0" w:rsidRDefault="005402F0" w:rsidP="005402F0">
      <w:pPr>
        <w:pStyle w:val="af8"/>
        <w:keepNext/>
        <w:rPr>
          <w:rtl/>
        </w:rPr>
      </w:pPr>
      <w:bookmarkStart w:id="3624" w:name="ET_yor_5142_429"/>
      <w:r w:rsidRPr="005402F0">
        <w:rPr>
          <w:rStyle w:val="TagStyle"/>
          <w:rtl/>
        </w:rPr>
        <w:t xml:space="preserve"> &lt;&lt; יור &gt;&gt; </w:t>
      </w:r>
      <w:r>
        <w:rPr>
          <w:rtl/>
        </w:rPr>
        <w:t xml:space="preserve">היו"ר יוליה </w:t>
      </w:r>
      <w:proofErr w:type="spellStart"/>
      <w:r>
        <w:rPr>
          <w:rtl/>
        </w:rPr>
        <w:t>מלינובסקי</w:t>
      </w:r>
      <w:proofErr w:type="spellEnd"/>
      <w:r>
        <w:rPr>
          <w:rtl/>
        </w:rPr>
        <w:t>:</w:t>
      </w:r>
      <w:r w:rsidRPr="005402F0">
        <w:rPr>
          <w:rStyle w:val="TagStyle"/>
          <w:rtl/>
        </w:rPr>
        <w:t xml:space="preserve"> &lt;&lt; יור &gt;&gt;</w:t>
      </w:r>
      <w:r w:rsidR="00875812">
        <w:rPr>
          <w:rtl/>
        </w:rPr>
        <w:t xml:space="preserve"> </w:t>
      </w:r>
      <w:r>
        <w:rPr>
          <w:rtl/>
        </w:rPr>
        <w:t xml:space="preserve"> </w:t>
      </w:r>
      <w:bookmarkEnd w:id="3624"/>
    </w:p>
    <w:p w:rsidR="005402F0" w:rsidRDefault="005402F0" w:rsidP="005402F0">
      <w:pPr>
        <w:pStyle w:val="KeepWithNext"/>
        <w:rPr>
          <w:rtl/>
          <w:lang w:eastAsia="he-IL"/>
        </w:rPr>
      </w:pPr>
    </w:p>
    <w:p w:rsidR="005402F0" w:rsidRDefault="005402F0" w:rsidP="005402F0">
      <w:pPr>
        <w:rPr>
          <w:rtl/>
          <w:lang w:eastAsia="he-IL"/>
        </w:rPr>
      </w:pPr>
      <w:bookmarkStart w:id="3625" w:name="_ETM_Q1_5590065"/>
      <w:bookmarkStart w:id="3626" w:name="_ETM_Q1_5590101"/>
      <w:bookmarkEnd w:id="3625"/>
      <w:bookmarkEnd w:id="3626"/>
      <w:r>
        <w:rPr>
          <w:rFonts w:hint="cs"/>
          <w:rtl/>
          <w:lang w:eastAsia="he-IL"/>
        </w:rPr>
        <w:t xml:space="preserve">לא, </w:t>
      </w:r>
      <w:bookmarkStart w:id="3627" w:name="_ETM_Q1_5590405"/>
      <w:bookmarkEnd w:id="3627"/>
      <w:r>
        <w:rPr>
          <w:rFonts w:hint="cs"/>
          <w:rtl/>
          <w:lang w:eastAsia="he-IL"/>
        </w:rPr>
        <w:t xml:space="preserve">זה בסדר גמור, זה מובן למה, כי יש כאן חברות </w:t>
      </w:r>
      <w:bookmarkStart w:id="3628" w:name="_ETM_Q1_5595301"/>
      <w:bookmarkEnd w:id="3628"/>
      <w:r>
        <w:rPr>
          <w:rFonts w:hint="cs"/>
          <w:rtl/>
          <w:lang w:eastAsia="he-IL"/>
        </w:rPr>
        <w:t xml:space="preserve">ביצוע, אתה רוצה לשלוט על מה שקורה שם אז בגלל זה </w:t>
      </w:r>
      <w:bookmarkStart w:id="3629" w:name="_ETM_Q1_5598172"/>
      <w:bookmarkEnd w:id="3629"/>
      <w:r>
        <w:rPr>
          <w:rFonts w:hint="cs"/>
          <w:rtl/>
          <w:lang w:eastAsia="he-IL"/>
        </w:rPr>
        <w:t xml:space="preserve">אתה דירקטור שם, או יושב ראש או דירקטור. יש </w:t>
      </w:r>
      <w:bookmarkStart w:id="3630" w:name="_ETM_Q1_5601060"/>
      <w:bookmarkEnd w:id="3630"/>
      <w:r>
        <w:rPr>
          <w:rFonts w:hint="cs"/>
          <w:rtl/>
          <w:lang w:eastAsia="he-IL"/>
        </w:rPr>
        <w:t>בזה היגיון מאוד מאוד משמעותי. או שלא אתה כראש רשות,</w:t>
      </w:r>
      <w:bookmarkStart w:id="3631" w:name="_ETM_Q1_5603696"/>
      <w:bookmarkEnd w:id="3631"/>
      <w:r>
        <w:rPr>
          <w:rFonts w:hint="cs"/>
          <w:rtl/>
          <w:lang w:eastAsia="he-IL"/>
        </w:rPr>
        <w:t xml:space="preserve"> אלא סמנכ"לים שלך או אנשים שיודעים גם לשלוט, זה </w:t>
      </w:r>
      <w:bookmarkStart w:id="3632" w:name="_ETM_Q1_5611049"/>
      <w:bookmarkEnd w:id="3632"/>
      <w:r>
        <w:rPr>
          <w:rFonts w:hint="cs"/>
          <w:rtl/>
          <w:lang w:eastAsia="he-IL"/>
        </w:rPr>
        <w:t xml:space="preserve">מאוד חשוב. </w:t>
      </w:r>
      <w:bookmarkStart w:id="3633" w:name="_ETM_Q1_5612130"/>
      <w:bookmarkEnd w:id="3633"/>
    </w:p>
    <w:p w:rsidR="005402F0" w:rsidRDefault="005402F0" w:rsidP="005402F0">
      <w:pPr>
        <w:rPr>
          <w:rtl/>
          <w:lang w:eastAsia="he-IL"/>
        </w:rPr>
      </w:pPr>
      <w:bookmarkStart w:id="3634" w:name="_ETM_Q1_5612201"/>
      <w:bookmarkEnd w:id="3634"/>
    </w:p>
    <w:p w:rsidR="005402F0" w:rsidRDefault="005402F0" w:rsidP="005402F0">
      <w:pPr>
        <w:pStyle w:val="afb"/>
        <w:keepNext/>
        <w:rPr>
          <w:rtl/>
          <w:lang w:eastAsia="he-IL"/>
        </w:rPr>
      </w:pPr>
      <w:bookmarkStart w:id="3635" w:name="ET_guest_יאיר_ארז_430"/>
      <w:r w:rsidRPr="005402F0">
        <w:rPr>
          <w:rStyle w:val="TagStyle"/>
          <w:rtl/>
        </w:rPr>
        <w:t xml:space="preserve"> &lt;&lt; אורח &gt;&gt; </w:t>
      </w:r>
      <w:r>
        <w:rPr>
          <w:rtl/>
          <w:lang w:eastAsia="he-IL"/>
        </w:rPr>
        <w:t>יאיר ארז:</w:t>
      </w:r>
      <w:r w:rsidRPr="005402F0">
        <w:rPr>
          <w:rStyle w:val="TagStyle"/>
          <w:rtl/>
        </w:rPr>
        <w:t xml:space="preserve"> &lt;&lt; אורח &gt;&gt;</w:t>
      </w:r>
      <w:r w:rsidR="00875812">
        <w:rPr>
          <w:rtl/>
          <w:lang w:eastAsia="he-IL"/>
        </w:rPr>
        <w:t xml:space="preserve"> </w:t>
      </w:r>
      <w:r>
        <w:rPr>
          <w:rtl/>
          <w:lang w:eastAsia="he-IL"/>
        </w:rPr>
        <w:t xml:space="preserve"> </w:t>
      </w:r>
      <w:bookmarkEnd w:id="3635"/>
    </w:p>
    <w:p w:rsidR="005402F0" w:rsidRDefault="005402F0" w:rsidP="005402F0">
      <w:pPr>
        <w:pStyle w:val="KeepWithNext"/>
        <w:rPr>
          <w:rtl/>
          <w:lang w:eastAsia="he-IL"/>
        </w:rPr>
      </w:pPr>
    </w:p>
    <w:p w:rsidR="005402F0" w:rsidRDefault="005402F0" w:rsidP="005402F0">
      <w:pPr>
        <w:rPr>
          <w:rtl/>
          <w:lang w:eastAsia="he-IL"/>
        </w:rPr>
      </w:pPr>
      <w:bookmarkStart w:id="3636" w:name="_ETM_Q1_5610341"/>
      <w:bookmarkStart w:id="3637" w:name="_ETM_Q1_5610376"/>
      <w:bookmarkEnd w:id="3636"/>
      <w:bookmarkEnd w:id="3637"/>
      <w:r>
        <w:rPr>
          <w:rFonts w:hint="cs"/>
          <w:rtl/>
          <w:lang w:eastAsia="he-IL"/>
        </w:rPr>
        <w:t xml:space="preserve">בניגוד לחברות עסקיות או פרטיות אחרות, גם לחברה </w:t>
      </w:r>
      <w:bookmarkStart w:id="3638" w:name="_ETM_Q1_5617984"/>
      <w:bookmarkEnd w:id="3638"/>
      <w:r>
        <w:rPr>
          <w:rFonts w:hint="cs"/>
          <w:rtl/>
          <w:lang w:eastAsia="he-IL"/>
        </w:rPr>
        <w:t>הממשלתית יש דירקטוריון, אבל בסוף הגוף המממן זה הממשלה</w:t>
      </w:r>
      <w:bookmarkStart w:id="3639" w:name="_ETM_Q1_5618786"/>
      <w:bookmarkEnd w:id="3639"/>
      <w:r>
        <w:rPr>
          <w:rFonts w:hint="cs"/>
          <w:rtl/>
          <w:lang w:eastAsia="he-IL"/>
        </w:rPr>
        <w:t xml:space="preserve">. מי שמממן את זה בכלל זו הממשלה ולא </w:t>
      </w:r>
      <w:bookmarkStart w:id="3640" w:name="_ETM_Q1_5624033"/>
      <w:bookmarkEnd w:id="3640"/>
      <w:r>
        <w:rPr>
          <w:rFonts w:hint="cs"/>
          <w:rtl/>
          <w:lang w:eastAsia="he-IL"/>
        </w:rPr>
        <w:t>תמיד יש - - -</w:t>
      </w:r>
    </w:p>
    <w:p w:rsidR="005402F0" w:rsidRDefault="005402F0" w:rsidP="005402F0">
      <w:pPr>
        <w:rPr>
          <w:rtl/>
          <w:lang w:eastAsia="he-IL"/>
        </w:rPr>
      </w:pPr>
      <w:bookmarkStart w:id="3641" w:name="_ETM_Q1_5625937"/>
      <w:bookmarkStart w:id="3642" w:name="_ETM_Q1_5626003"/>
      <w:bookmarkEnd w:id="3641"/>
      <w:bookmarkEnd w:id="3642"/>
    </w:p>
    <w:p w:rsidR="005402F0" w:rsidRDefault="005402F0" w:rsidP="005402F0">
      <w:pPr>
        <w:pStyle w:val="afb"/>
        <w:keepNext/>
        <w:rPr>
          <w:rtl/>
          <w:lang w:eastAsia="he-IL"/>
        </w:rPr>
      </w:pPr>
      <w:bookmarkStart w:id="3643" w:name="ET_guest_מירב_ליבנה_431"/>
      <w:r w:rsidRPr="005402F0">
        <w:rPr>
          <w:rStyle w:val="TagStyle"/>
          <w:rtl/>
        </w:rPr>
        <w:t xml:space="preserve"> &lt;&lt; אורח &gt;&gt; </w:t>
      </w:r>
      <w:r>
        <w:rPr>
          <w:rtl/>
          <w:lang w:eastAsia="he-IL"/>
        </w:rPr>
        <w:t>מירב ליבנה:</w:t>
      </w:r>
      <w:r w:rsidRPr="005402F0">
        <w:rPr>
          <w:rStyle w:val="TagStyle"/>
          <w:rtl/>
        </w:rPr>
        <w:t xml:space="preserve"> &lt;&lt; אורח &gt;&gt;</w:t>
      </w:r>
      <w:r w:rsidR="00875812">
        <w:rPr>
          <w:rtl/>
          <w:lang w:eastAsia="he-IL"/>
        </w:rPr>
        <w:t xml:space="preserve"> </w:t>
      </w:r>
      <w:r>
        <w:rPr>
          <w:rtl/>
          <w:lang w:eastAsia="he-IL"/>
        </w:rPr>
        <w:t xml:space="preserve"> </w:t>
      </w:r>
      <w:bookmarkEnd w:id="3643"/>
    </w:p>
    <w:p w:rsidR="005402F0" w:rsidRDefault="005402F0" w:rsidP="005402F0">
      <w:pPr>
        <w:pStyle w:val="KeepWithNext"/>
        <w:rPr>
          <w:rtl/>
          <w:lang w:eastAsia="he-IL"/>
        </w:rPr>
      </w:pPr>
    </w:p>
    <w:p w:rsidR="005402F0" w:rsidRDefault="005402F0" w:rsidP="005402F0">
      <w:pPr>
        <w:rPr>
          <w:rtl/>
          <w:lang w:eastAsia="he-IL"/>
        </w:rPr>
      </w:pPr>
      <w:bookmarkStart w:id="3644" w:name="_ETM_Q1_5623336"/>
      <w:bookmarkEnd w:id="3644"/>
      <w:r>
        <w:rPr>
          <w:rFonts w:hint="cs"/>
          <w:rtl/>
          <w:lang w:eastAsia="he-IL"/>
        </w:rPr>
        <w:t>כ</w:t>
      </w:r>
      <w:bookmarkStart w:id="3645" w:name="_ETM_Q1_5623391"/>
      <w:bookmarkEnd w:id="3645"/>
      <w:r>
        <w:rPr>
          <w:rFonts w:hint="cs"/>
          <w:rtl/>
          <w:lang w:eastAsia="he-IL"/>
        </w:rPr>
        <w:t xml:space="preserve">ן, זה יותר מזה, היא </w:t>
      </w:r>
      <w:bookmarkStart w:id="3646" w:name="_ETM_Q1_5624211"/>
      <w:bookmarkEnd w:id="3646"/>
      <w:r>
        <w:rPr>
          <w:rFonts w:hint="cs"/>
          <w:rtl/>
          <w:lang w:eastAsia="he-IL"/>
        </w:rPr>
        <w:t xml:space="preserve">ממש זרוע ביצוע של הממשלה לעניין הפרויקט הזה ולכן יש </w:t>
      </w:r>
      <w:bookmarkStart w:id="3647" w:name="_ETM_Q1_5630107"/>
      <w:bookmarkEnd w:id="3647"/>
      <w:r>
        <w:rPr>
          <w:rFonts w:hint="cs"/>
          <w:rtl/>
          <w:lang w:eastAsia="he-IL"/>
        </w:rPr>
        <w:t xml:space="preserve">שותפות אינטרסים. </w:t>
      </w:r>
    </w:p>
    <w:p w:rsidR="005402F0" w:rsidRDefault="005402F0" w:rsidP="005402F0">
      <w:pPr>
        <w:rPr>
          <w:rtl/>
          <w:lang w:eastAsia="he-IL"/>
        </w:rPr>
      </w:pPr>
      <w:bookmarkStart w:id="3648" w:name="_ETM_Q1_5627209"/>
      <w:bookmarkStart w:id="3649" w:name="_ETM_Q1_5627266"/>
      <w:bookmarkEnd w:id="3648"/>
      <w:bookmarkEnd w:id="3649"/>
    </w:p>
    <w:p w:rsidR="005402F0" w:rsidRDefault="005402F0" w:rsidP="005402F0">
      <w:pPr>
        <w:pStyle w:val="af8"/>
        <w:keepNext/>
        <w:rPr>
          <w:rtl/>
        </w:rPr>
      </w:pPr>
      <w:bookmarkStart w:id="3650" w:name="ET_yor_5142_432"/>
      <w:r w:rsidRPr="005402F0">
        <w:rPr>
          <w:rStyle w:val="TagStyle"/>
          <w:rtl/>
        </w:rPr>
        <w:t xml:space="preserve"> &lt;&lt; יור &gt;&gt; </w:t>
      </w:r>
      <w:r>
        <w:rPr>
          <w:rtl/>
        </w:rPr>
        <w:t xml:space="preserve">היו"ר יוליה </w:t>
      </w:r>
      <w:proofErr w:type="spellStart"/>
      <w:r>
        <w:rPr>
          <w:rtl/>
        </w:rPr>
        <w:t>מלינובסקי</w:t>
      </w:r>
      <w:proofErr w:type="spellEnd"/>
      <w:r>
        <w:rPr>
          <w:rtl/>
        </w:rPr>
        <w:t>:</w:t>
      </w:r>
      <w:r w:rsidRPr="005402F0">
        <w:rPr>
          <w:rStyle w:val="TagStyle"/>
          <w:rtl/>
        </w:rPr>
        <w:t xml:space="preserve"> &lt;&lt; יור &gt;&gt;</w:t>
      </w:r>
      <w:r w:rsidR="00875812">
        <w:rPr>
          <w:rtl/>
        </w:rPr>
        <w:t xml:space="preserve"> </w:t>
      </w:r>
      <w:r>
        <w:rPr>
          <w:rtl/>
        </w:rPr>
        <w:t xml:space="preserve"> </w:t>
      </w:r>
      <w:bookmarkEnd w:id="3650"/>
    </w:p>
    <w:p w:rsidR="005402F0" w:rsidRDefault="005402F0" w:rsidP="005402F0">
      <w:pPr>
        <w:pStyle w:val="KeepWithNext"/>
        <w:rPr>
          <w:rtl/>
          <w:lang w:eastAsia="he-IL"/>
        </w:rPr>
      </w:pPr>
    </w:p>
    <w:p w:rsidR="005402F0" w:rsidRDefault="005402F0" w:rsidP="005402F0">
      <w:pPr>
        <w:rPr>
          <w:rtl/>
          <w:lang w:eastAsia="he-IL"/>
        </w:rPr>
      </w:pPr>
      <w:bookmarkStart w:id="3651" w:name="_ETM_Q1_5629049"/>
      <w:bookmarkStart w:id="3652" w:name="_ETM_Q1_5629085"/>
      <w:bookmarkEnd w:id="3651"/>
      <w:bookmarkEnd w:id="3652"/>
      <w:r>
        <w:rPr>
          <w:rFonts w:hint="cs"/>
          <w:rtl/>
          <w:lang w:eastAsia="he-IL"/>
        </w:rPr>
        <w:t xml:space="preserve">אז כנראה שצריך פה לעשות קישור רלוונטי. </w:t>
      </w:r>
    </w:p>
    <w:p w:rsidR="005402F0" w:rsidRDefault="005402F0" w:rsidP="005402F0">
      <w:pPr>
        <w:rPr>
          <w:rtl/>
          <w:lang w:eastAsia="he-IL"/>
        </w:rPr>
      </w:pPr>
      <w:bookmarkStart w:id="3653" w:name="_ETM_Q1_5636209"/>
      <w:bookmarkStart w:id="3654" w:name="_ETM_Q1_5636273"/>
      <w:bookmarkStart w:id="3655" w:name="_ETM_Q1_5637498"/>
      <w:bookmarkEnd w:id="3653"/>
      <w:bookmarkEnd w:id="3654"/>
      <w:bookmarkEnd w:id="3655"/>
    </w:p>
    <w:p w:rsidR="005402F0" w:rsidRDefault="005402F0" w:rsidP="005402F0">
      <w:pPr>
        <w:pStyle w:val="afb"/>
        <w:keepNext/>
        <w:rPr>
          <w:rtl/>
          <w:lang w:eastAsia="he-IL"/>
        </w:rPr>
      </w:pPr>
      <w:bookmarkStart w:id="3656" w:name="ET_guest_מירב_ליבנה_433"/>
      <w:r w:rsidRPr="005402F0">
        <w:rPr>
          <w:rStyle w:val="TagStyle"/>
          <w:rtl/>
        </w:rPr>
        <w:t xml:space="preserve"> &lt;&lt; אורח &gt;&gt; </w:t>
      </w:r>
      <w:r>
        <w:rPr>
          <w:rtl/>
          <w:lang w:eastAsia="he-IL"/>
        </w:rPr>
        <w:t>מירב ליבנה:</w:t>
      </w:r>
      <w:r w:rsidRPr="005402F0">
        <w:rPr>
          <w:rStyle w:val="TagStyle"/>
          <w:rtl/>
        </w:rPr>
        <w:t xml:space="preserve"> &lt;&lt; אורח &gt;&gt;</w:t>
      </w:r>
      <w:r w:rsidR="00875812">
        <w:rPr>
          <w:rtl/>
          <w:lang w:eastAsia="he-IL"/>
        </w:rPr>
        <w:t xml:space="preserve"> </w:t>
      </w:r>
      <w:r>
        <w:rPr>
          <w:rtl/>
          <w:lang w:eastAsia="he-IL"/>
        </w:rPr>
        <w:t xml:space="preserve"> </w:t>
      </w:r>
      <w:bookmarkEnd w:id="3656"/>
    </w:p>
    <w:p w:rsidR="005402F0" w:rsidRDefault="005402F0" w:rsidP="005402F0">
      <w:pPr>
        <w:pStyle w:val="KeepWithNext"/>
        <w:rPr>
          <w:rtl/>
          <w:lang w:eastAsia="he-IL"/>
        </w:rPr>
      </w:pPr>
    </w:p>
    <w:p w:rsidR="005402F0" w:rsidRDefault="005402F0" w:rsidP="005402F0">
      <w:pPr>
        <w:rPr>
          <w:rtl/>
          <w:lang w:eastAsia="he-IL"/>
        </w:rPr>
      </w:pPr>
      <w:bookmarkStart w:id="3657" w:name="_ETM_Q1_5637855"/>
      <w:bookmarkStart w:id="3658" w:name="_ETM_Q1_5637892"/>
      <w:bookmarkEnd w:id="3657"/>
      <w:bookmarkEnd w:id="3658"/>
      <w:r>
        <w:rPr>
          <w:rFonts w:hint="cs"/>
          <w:rtl/>
          <w:lang w:eastAsia="he-IL"/>
        </w:rPr>
        <w:t xml:space="preserve">אני </w:t>
      </w:r>
      <w:bookmarkStart w:id="3659" w:name="_ETM_Q1_5638177"/>
      <w:bookmarkEnd w:id="3659"/>
      <w:r>
        <w:rPr>
          <w:rFonts w:hint="cs"/>
          <w:rtl/>
          <w:lang w:eastAsia="he-IL"/>
        </w:rPr>
        <w:t xml:space="preserve">רוצה עוד להוסיף לעניין תקופות הכהונה של המנהל, שיכול להיות </w:t>
      </w:r>
      <w:bookmarkStart w:id="3660" w:name="_ETM_Q1_5644674"/>
      <w:bookmarkEnd w:id="3660"/>
      <w:r>
        <w:rPr>
          <w:rFonts w:hint="cs"/>
          <w:rtl/>
          <w:lang w:eastAsia="he-IL"/>
        </w:rPr>
        <w:t>שיתווסף איזה שהוא סעיף לעניין הקציבה של התקופות.</w:t>
      </w:r>
    </w:p>
    <w:p w:rsidR="005402F0" w:rsidRDefault="005402F0" w:rsidP="005402F0">
      <w:pPr>
        <w:rPr>
          <w:rtl/>
          <w:lang w:eastAsia="he-IL"/>
        </w:rPr>
      </w:pPr>
      <w:bookmarkStart w:id="3661" w:name="_ETM_Q1_5649834"/>
      <w:bookmarkEnd w:id="3661"/>
    </w:p>
    <w:p w:rsidR="005402F0" w:rsidRDefault="005402F0" w:rsidP="005402F0">
      <w:pPr>
        <w:pStyle w:val="af8"/>
        <w:keepNext/>
        <w:rPr>
          <w:rtl/>
        </w:rPr>
      </w:pPr>
      <w:bookmarkStart w:id="3662" w:name="ET_yor_5142_434"/>
      <w:r w:rsidRPr="005402F0">
        <w:rPr>
          <w:rStyle w:val="TagStyle"/>
          <w:rtl/>
        </w:rPr>
        <w:t xml:space="preserve"> &lt;&lt; יור &gt;&gt; </w:t>
      </w:r>
      <w:r>
        <w:rPr>
          <w:rtl/>
        </w:rPr>
        <w:t xml:space="preserve">היו"ר יוליה </w:t>
      </w:r>
      <w:proofErr w:type="spellStart"/>
      <w:r>
        <w:rPr>
          <w:rtl/>
        </w:rPr>
        <w:t>מלינובסקי</w:t>
      </w:r>
      <w:proofErr w:type="spellEnd"/>
      <w:r>
        <w:rPr>
          <w:rtl/>
        </w:rPr>
        <w:t>:</w:t>
      </w:r>
      <w:r w:rsidRPr="005402F0">
        <w:rPr>
          <w:rStyle w:val="TagStyle"/>
          <w:rtl/>
        </w:rPr>
        <w:t xml:space="preserve"> &lt;&lt; יור &gt;&gt;</w:t>
      </w:r>
      <w:r w:rsidR="00875812">
        <w:rPr>
          <w:rtl/>
        </w:rPr>
        <w:t xml:space="preserve"> </w:t>
      </w:r>
      <w:r>
        <w:rPr>
          <w:rtl/>
        </w:rPr>
        <w:t xml:space="preserve"> </w:t>
      </w:r>
      <w:bookmarkEnd w:id="3662"/>
    </w:p>
    <w:p w:rsidR="005402F0" w:rsidRDefault="005402F0" w:rsidP="005402F0">
      <w:pPr>
        <w:pStyle w:val="KeepWithNext"/>
        <w:rPr>
          <w:rtl/>
          <w:lang w:eastAsia="he-IL"/>
        </w:rPr>
      </w:pPr>
    </w:p>
    <w:p w:rsidR="005402F0" w:rsidRDefault="005402F0" w:rsidP="005402F0">
      <w:pPr>
        <w:rPr>
          <w:rtl/>
          <w:lang w:eastAsia="he-IL"/>
        </w:rPr>
      </w:pPr>
      <w:bookmarkStart w:id="3663" w:name="_ETM_Q1_5650220"/>
      <w:bookmarkStart w:id="3664" w:name="_ETM_Q1_5650256"/>
      <w:bookmarkEnd w:id="3663"/>
      <w:bookmarkEnd w:id="3664"/>
      <w:r>
        <w:rPr>
          <w:rFonts w:hint="cs"/>
          <w:rtl/>
          <w:lang w:eastAsia="he-IL"/>
        </w:rPr>
        <w:t xml:space="preserve">לא, לא יכול </w:t>
      </w:r>
      <w:bookmarkStart w:id="3665" w:name="_ETM_Q1_5647162"/>
      <w:bookmarkEnd w:id="3665"/>
      <w:r>
        <w:rPr>
          <w:rFonts w:hint="cs"/>
          <w:rtl/>
          <w:lang w:eastAsia="he-IL"/>
        </w:rPr>
        <w:t>להיות, זה עכשיו. לא יכול להיות בהמשך, אנחנו עכשיו י</w:t>
      </w:r>
      <w:bookmarkStart w:id="3666" w:name="_ETM_Q1_5653361"/>
      <w:bookmarkEnd w:id="3666"/>
      <w:r>
        <w:rPr>
          <w:rFonts w:hint="cs"/>
          <w:rtl/>
          <w:lang w:eastAsia="he-IL"/>
        </w:rPr>
        <w:t>ושבים על זה.</w:t>
      </w:r>
    </w:p>
    <w:p w:rsidR="005402F0" w:rsidRDefault="005402F0" w:rsidP="005402F0">
      <w:pPr>
        <w:rPr>
          <w:rtl/>
          <w:lang w:eastAsia="he-IL"/>
        </w:rPr>
      </w:pPr>
      <w:bookmarkStart w:id="3667" w:name="_ETM_Q1_5646762"/>
      <w:bookmarkStart w:id="3668" w:name="_ETM_Q1_5646820"/>
      <w:bookmarkEnd w:id="3667"/>
      <w:bookmarkEnd w:id="3668"/>
    </w:p>
    <w:p w:rsidR="005402F0" w:rsidRDefault="005402F0" w:rsidP="005402F0">
      <w:pPr>
        <w:pStyle w:val="afb"/>
        <w:keepNext/>
        <w:rPr>
          <w:rtl/>
          <w:lang w:eastAsia="he-IL"/>
        </w:rPr>
      </w:pPr>
      <w:bookmarkStart w:id="3669" w:name="ET_guest_איליה_כץ_436"/>
      <w:r w:rsidRPr="005402F0">
        <w:rPr>
          <w:rStyle w:val="TagStyle"/>
          <w:rtl/>
        </w:rPr>
        <w:t xml:space="preserve"> &lt;&lt; אורח &gt;&gt; </w:t>
      </w:r>
      <w:r>
        <w:rPr>
          <w:rtl/>
          <w:lang w:eastAsia="he-IL"/>
        </w:rPr>
        <w:t>איליה כץ:</w:t>
      </w:r>
      <w:r w:rsidRPr="005402F0">
        <w:rPr>
          <w:rStyle w:val="TagStyle"/>
          <w:rtl/>
        </w:rPr>
        <w:t xml:space="preserve"> &lt;&lt; אורח &gt;&gt;</w:t>
      </w:r>
      <w:r w:rsidR="00875812">
        <w:rPr>
          <w:rtl/>
          <w:lang w:eastAsia="he-IL"/>
        </w:rPr>
        <w:t xml:space="preserve"> </w:t>
      </w:r>
      <w:r>
        <w:rPr>
          <w:rtl/>
          <w:lang w:eastAsia="he-IL"/>
        </w:rPr>
        <w:t xml:space="preserve"> </w:t>
      </w:r>
      <w:bookmarkEnd w:id="3669"/>
    </w:p>
    <w:p w:rsidR="005402F0" w:rsidRDefault="005402F0" w:rsidP="005402F0">
      <w:pPr>
        <w:pStyle w:val="KeepWithNext"/>
        <w:rPr>
          <w:rtl/>
          <w:lang w:eastAsia="he-IL"/>
        </w:rPr>
      </w:pPr>
    </w:p>
    <w:p w:rsidR="005402F0" w:rsidRPr="005402F0" w:rsidRDefault="005402F0" w:rsidP="005402F0">
      <w:pPr>
        <w:rPr>
          <w:rtl/>
          <w:lang w:eastAsia="he-IL"/>
        </w:rPr>
      </w:pPr>
      <w:r>
        <w:rPr>
          <w:rFonts w:hint="cs"/>
          <w:rtl/>
          <w:lang w:eastAsia="he-IL"/>
        </w:rPr>
        <w:t xml:space="preserve">יש לנו </w:t>
      </w:r>
      <w:bookmarkStart w:id="3670" w:name="_ETM_Q1_5654081"/>
      <w:bookmarkEnd w:id="3670"/>
      <w:r>
        <w:rPr>
          <w:rFonts w:hint="cs"/>
          <w:rtl/>
          <w:lang w:eastAsia="he-IL"/>
        </w:rPr>
        <w:t>הצעה, א</w:t>
      </w:r>
      <w:bookmarkStart w:id="3671" w:name="_ETM_Q1_5648222"/>
      <w:bookmarkStart w:id="3672" w:name="_ETM_Q1_5648288"/>
      <w:bookmarkEnd w:id="3671"/>
      <w:bookmarkEnd w:id="3672"/>
      <w:r>
        <w:rPr>
          <w:rFonts w:hint="cs"/>
          <w:rtl/>
          <w:lang w:eastAsia="he-IL"/>
        </w:rPr>
        <w:t xml:space="preserve">פשר תיקון קטן? </w:t>
      </w:r>
    </w:p>
    <w:p w:rsidR="005402F0" w:rsidRDefault="005402F0" w:rsidP="005402F0">
      <w:pPr>
        <w:rPr>
          <w:rtl/>
          <w:lang w:eastAsia="he-IL"/>
        </w:rPr>
      </w:pPr>
      <w:bookmarkStart w:id="3673" w:name="_ETM_Q1_5656489"/>
      <w:bookmarkStart w:id="3674" w:name="_ETM_Q1_5656555"/>
      <w:bookmarkStart w:id="3675" w:name="_ETM_Q1_5659194"/>
      <w:bookmarkEnd w:id="3673"/>
      <w:bookmarkEnd w:id="3674"/>
      <w:bookmarkEnd w:id="3675"/>
    </w:p>
    <w:p w:rsidR="005402F0" w:rsidRDefault="005402F0" w:rsidP="005402F0">
      <w:pPr>
        <w:pStyle w:val="a5"/>
        <w:keepNext/>
        <w:rPr>
          <w:rtl/>
        </w:rPr>
      </w:pPr>
      <w:bookmarkStart w:id="3676" w:name="ET_speaker_איתי_עצמון_435"/>
      <w:r w:rsidRPr="005402F0">
        <w:rPr>
          <w:rStyle w:val="TagStyle"/>
          <w:rtl/>
        </w:rPr>
        <w:t xml:space="preserve"> &lt;&lt; דובר &gt;&gt; </w:t>
      </w:r>
      <w:r>
        <w:rPr>
          <w:rtl/>
        </w:rPr>
        <w:t>איתי עצמון:</w:t>
      </w:r>
      <w:r w:rsidRPr="005402F0">
        <w:rPr>
          <w:rStyle w:val="TagStyle"/>
          <w:rtl/>
        </w:rPr>
        <w:t xml:space="preserve"> &lt;&lt; דובר &gt;&gt;</w:t>
      </w:r>
      <w:r w:rsidR="00875812">
        <w:rPr>
          <w:rtl/>
        </w:rPr>
        <w:t xml:space="preserve"> </w:t>
      </w:r>
      <w:r>
        <w:rPr>
          <w:rtl/>
        </w:rPr>
        <w:t xml:space="preserve"> </w:t>
      </w:r>
      <w:bookmarkEnd w:id="3676"/>
    </w:p>
    <w:p w:rsidR="005402F0" w:rsidRDefault="005402F0" w:rsidP="005402F0">
      <w:pPr>
        <w:pStyle w:val="KeepWithNext"/>
        <w:rPr>
          <w:rtl/>
          <w:lang w:eastAsia="he-IL"/>
        </w:rPr>
      </w:pPr>
    </w:p>
    <w:p w:rsidR="008A5BCD" w:rsidRDefault="005402F0" w:rsidP="005402F0">
      <w:pPr>
        <w:rPr>
          <w:rtl/>
          <w:lang w:eastAsia="he-IL"/>
        </w:rPr>
      </w:pPr>
      <w:r>
        <w:rPr>
          <w:rFonts w:hint="cs"/>
          <w:rtl/>
          <w:lang w:eastAsia="he-IL"/>
        </w:rPr>
        <w:t>א</w:t>
      </w:r>
      <w:bookmarkStart w:id="3677" w:name="_ETM_Q1_5659655"/>
      <w:bookmarkStart w:id="3678" w:name="_ETM_Q1_5659691"/>
      <w:bookmarkEnd w:id="3677"/>
      <w:bookmarkEnd w:id="3678"/>
      <w:r>
        <w:rPr>
          <w:rFonts w:hint="cs"/>
          <w:rtl/>
          <w:lang w:eastAsia="he-IL"/>
        </w:rPr>
        <w:t>גב, אני רק רוצה להגיד, לפני שאתם</w:t>
      </w:r>
      <w:bookmarkStart w:id="3679" w:name="_ETM_Q1_5658462"/>
      <w:bookmarkEnd w:id="3679"/>
      <w:r>
        <w:rPr>
          <w:rFonts w:hint="cs"/>
          <w:rtl/>
          <w:lang w:eastAsia="he-IL"/>
        </w:rPr>
        <w:t xml:space="preserve"> מציעים את </w:t>
      </w:r>
      <w:bookmarkStart w:id="3680" w:name="_ETM_Q1_5415246"/>
      <w:bookmarkStart w:id="3681" w:name="_ETM_Q1_5415307"/>
      <w:bookmarkEnd w:id="3680"/>
      <w:bookmarkEnd w:id="3681"/>
      <w:r>
        <w:rPr>
          <w:rFonts w:hint="cs"/>
          <w:rtl/>
          <w:lang w:eastAsia="he-IL"/>
        </w:rPr>
        <w:t>התיקון, יש שני מודלים שאני מכיר, יש מודלים שבחקיקה,</w:t>
      </w:r>
      <w:bookmarkStart w:id="3682" w:name="_ETM_Q1_5664790"/>
      <w:bookmarkEnd w:id="3682"/>
      <w:r>
        <w:rPr>
          <w:rFonts w:hint="cs"/>
          <w:rtl/>
          <w:lang w:eastAsia="he-IL"/>
        </w:rPr>
        <w:t xml:space="preserve"> שבהם לא מתייחסים בכלל לתקופות הכהונה, כל ההסדרים האלה נקבעים </w:t>
      </w:r>
      <w:bookmarkStart w:id="3683" w:name="_ETM_Q1_5667006"/>
      <w:bookmarkEnd w:id="3683"/>
      <w:r>
        <w:rPr>
          <w:rFonts w:hint="cs"/>
          <w:rtl/>
          <w:lang w:eastAsia="he-IL"/>
        </w:rPr>
        <w:t xml:space="preserve">בהחלטות ממשלה, ויש מקרים בהם קוצבים את הכהונה, למשל אומרים </w:t>
      </w:r>
      <w:bookmarkStart w:id="3684" w:name="_ETM_Q1_5668290"/>
      <w:bookmarkEnd w:id="3684"/>
      <w:r>
        <w:rPr>
          <w:rFonts w:hint="cs"/>
          <w:rtl/>
          <w:lang w:eastAsia="he-IL"/>
        </w:rPr>
        <w:t>שניתן למנותו לשתי תקופות נוספות של שלוש שנים כל אח</w:t>
      </w:r>
      <w:bookmarkStart w:id="3685" w:name="_ETM_Q1_5672817"/>
      <w:bookmarkEnd w:id="3685"/>
      <w:r>
        <w:rPr>
          <w:rFonts w:hint="cs"/>
          <w:rtl/>
          <w:lang w:eastAsia="he-IL"/>
        </w:rPr>
        <w:t xml:space="preserve">ת. אני מוכרח לומר שמודל כזה אני פחות מכיר, </w:t>
      </w:r>
      <w:bookmarkStart w:id="3686" w:name="_ETM_Q1_5679578"/>
      <w:bookmarkEnd w:id="3686"/>
      <w:r>
        <w:rPr>
          <w:rFonts w:hint="cs"/>
          <w:rtl/>
          <w:lang w:eastAsia="he-IL"/>
        </w:rPr>
        <w:t>בעצם ללא הגבלה.</w:t>
      </w:r>
    </w:p>
    <w:p w:rsidR="005402F0" w:rsidRDefault="005402F0" w:rsidP="005402F0">
      <w:pPr>
        <w:rPr>
          <w:rtl/>
          <w:lang w:eastAsia="he-IL"/>
        </w:rPr>
      </w:pPr>
      <w:bookmarkStart w:id="3687" w:name="_ETM_Q1_5677850"/>
      <w:bookmarkStart w:id="3688" w:name="_ETM_Q1_5677923"/>
      <w:bookmarkStart w:id="3689" w:name="_ETM_Q1_5677142"/>
      <w:bookmarkEnd w:id="3687"/>
      <w:bookmarkEnd w:id="3688"/>
      <w:bookmarkEnd w:id="3689"/>
    </w:p>
    <w:p w:rsidR="005402F0" w:rsidRDefault="005402F0" w:rsidP="005402F0">
      <w:pPr>
        <w:pStyle w:val="afb"/>
        <w:keepNext/>
        <w:rPr>
          <w:rtl/>
          <w:lang w:eastAsia="he-IL"/>
        </w:rPr>
      </w:pPr>
      <w:bookmarkStart w:id="3690" w:name="ET_guest_יפעת_יהודאי_437"/>
      <w:r w:rsidRPr="005402F0">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5402F0">
        <w:rPr>
          <w:rStyle w:val="TagStyle"/>
          <w:rtl/>
        </w:rPr>
        <w:t xml:space="preserve"> &lt;&lt; אורח &gt;&gt;</w:t>
      </w:r>
      <w:r w:rsidR="00875812">
        <w:rPr>
          <w:rtl/>
          <w:lang w:eastAsia="he-IL"/>
        </w:rPr>
        <w:t xml:space="preserve"> </w:t>
      </w:r>
      <w:r>
        <w:rPr>
          <w:rtl/>
          <w:lang w:eastAsia="he-IL"/>
        </w:rPr>
        <w:t xml:space="preserve"> </w:t>
      </w:r>
      <w:bookmarkEnd w:id="3690"/>
    </w:p>
    <w:p w:rsidR="005402F0" w:rsidRDefault="005402F0" w:rsidP="005402F0">
      <w:pPr>
        <w:pStyle w:val="KeepWithNext"/>
        <w:rPr>
          <w:rtl/>
          <w:lang w:eastAsia="he-IL"/>
        </w:rPr>
      </w:pPr>
    </w:p>
    <w:p w:rsidR="005402F0" w:rsidRDefault="005402F0" w:rsidP="005402F0">
      <w:pPr>
        <w:rPr>
          <w:rtl/>
          <w:lang w:eastAsia="he-IL"/>
        </w:rPr>
      </w:pPr>
      <w:bookmarkStart w:id="3691" w:name="_ETM_Q1_5677493"/>
      <w:bookmarkStart w:id="3692" w:name="_ETM_Q1_5677529"/>
      <w:bookmarkEnd w:id="3691"/>
      <w:bookmarkEnd w:id="3692"/>
      <w:r>
        <w:rPr>
          <w:rFonts w:hint="cs"/>
          <w:rtl/>
          <w:lang w:eastAsia="he-IL"/>
        </w:rPr>
        <w:t xml:space="preserve">בדיון שהיה בינינו אתמול היה בעיקר זה </w:t>
      </w:r>
      <w:bookmarkStart w:id="3693" w:name="_ETM_Q1_5681966"/>
      <w:bookmarkEnd w:id="3693"/>
      <w:r>
        <w:rPr>
          <w:rFonts w:hint="cs"/>
          <w:rtl/>
          <w:lang w:eastAsia="he-IL"/>
        </w:rPr>
        <w:t>החלטת ממשלה.</w:t>
      </w:r>
      <w:bookmarkStart w:id="3694" w:name="_ETM_Q1_5683622"/>
      <w:bookmarkEnd w:id="3694"/>
    </w:p>
    <w:p w:rsidR="005402F0" w:rsidRDefault="005402F0" w:rsidP="005402F0">
      <w:pPr>
        <w:rPr>
          <w:rtl/>
          <w:lang w:eastAsia="he-IL"/>
        </w:rPr>
      </w:pPr>
      <w:bookmarkStart w:id="3695" w:name="_ETM_Q1_5683689"/>
      <w:bookmarkStart w:id="3696" w:name="_ETM_Q1_5679478"/>
      <w:bookmarkEnd w:id="3695"/>
      <w:bookmarkEnd w:id="3696"/>
    </w:p>
    <w:p w:rsidR="005402F0" w:rsidRDefault="005402F0" w:rsidP="005402F0">
      <w:pPr>
        <w:pStyle w:val="a5"/>
        <w:keepNext/>
        <w:rPr>
          <w:rtl/>
        </w:rPr>
      </w:pPr>
      <w:bookmarkStart w:id="3697" w:name="ET_speaker_איתי_עצמון_438"/>
      <w:r w:rsidRPr="005402F0">
        <w:rPr>
          <w:rStyle w:val="TagStyle"/>
          <w:rtl/>
        </w:rPr>
        <w:t xml:space="preserve"> &lt;&lt; דובר &gt;&gt; </w:t>
      </w:r>
      <w:r>
        <w:rPr>
          <w:rtl/>
        </w:rPr>
        <w:t>איתי עצמון:</w:t>
      </w:r>
      <w:r w:rsidRPr="005402F0">
        <w:rPr>
          <w:rStyle w:val="TagStyle"/>
          <w:rtl/>
        </w:rPr>
        <w:t xml:space="preserve"> &lt;&lt; דובר &gt;&gt;</w:t>
      </w:r>
      <w:r w:rsidR="00875812">
        <w:rPr>
          <w:rtl/>
        </w:rPr>
        <w:t xml:space="preserve"> </w:t>
      </w:r>
      <w:r>
        <w:rPr>
          <w:rtl/>
        </w:rPr>
        <w:t xml:space="preserve"> </w:t>
      </w:r>
      <w:bookmarkEnd w:id="3697"/>
    </w:p>
    <w:p w:rsidR="005402F0" w:rsidRDefault="005402F0" w:rsidP="005402F0">
      <w:pPr>
        <w:pStyle w:val="KeepWithNext"/>
        <w:rPr>
          <w:rtl/>
          <w:lang w:eastAsia="he-IL"/>
        </w:rPr>
      </w:pPr>
    </w:p>
    <w:p w:rsidR="005402F0" w:rsidRDefault="005402F0" w:rsidP="005402F0">
      <w:pPr>
        <w:rPr>
          <w:rtl/>
          <w:lang w:eastAsia="he-IL"/>
        </w:rPr>
      </w:pPr>
      <w:bookmarkStart w:id="3698" w:name="_ETM_Q1_5679877"/>
      <w:bookmarkStart w:id="3699" w:name="_ETM_Q1_5679913"/>
      <w:bookmarkEnd w:id="3698"/>
      <w:bookmarkEnd w:id="3699"/>
      <w:r>
        <w:rPr>
          <w:rFonts w:hint="cs"/>
          <w:rtl/>
          <w:lang w:eastAsia="he-IL"/>
        </w:rPr>
        <w:t xml:space="preserve">אבל אם זה החלטת ממשלה לא צריך לכתוב את </w:t>
      </w:r>
      <w:bookmarkStart w:id="3700" w:name="_ETM_Q1_5685357"/>
      <w:bookmarkEnd w:id="3700"/>
      <w:r>
        <w:rPr>
          <w:rFonts w:hint="cs"/>
          <w:rtl/>
          <w:lang w:eastAsia="he-IL"/>
        </w:rPr>
        <w:t>זה, לפי מה שאני יודע. אני לא מכיר מודל</w:t>
      </w:r>
      <w:bookmarkStart w:id="3701" w:name="_ETM_Q1_5686072"/>
      <w:bookmarkEnd w:id="3701"/>
      <w:r>
        <w:rPr>
          <w:rFonts w:hint="cs"/>
          <w:rtl/>
          <w:lang w:eastAsia="he-IL"/>
        </w:rPr>
        <w:t xml:space="preserve"> שכתוב פה שתקופת הכהונה תהיה לפי החלטת הממשלה. </w:t>
      </w:r>
    </w:p>
    <w:p w:rsidR="005402F0" w:rsidRDefault="005402F0" w:rsidP="005402F0">
      <w:pPr>
        <w:rPr>
          <w:rtl/>
          <w:lang w:eastAsia="he-IL"/>
        </w:rPr>
      </w:pPr>
      <w:bookmarkStart w:id="3702" w:name="_ETM_Q1_5688477"/>
      <w:bookmarkStart w:id="3703" w:name="_ETM_Q1_5688544"/>
      <w:bookmarkStart w:id="3704" w:name="_ETM_Q1_5689965"/>
      <w:bookmarkEnd w:id="3702"/>
      <w:bookmarkEnd w:id="3703"/>
      <w:bookmarkEnd w:id="3704"/>
    </w:p>
    <w:p w:rsidR="005402F0" w:rsidRDefault="005402F0" w:rsidP="005402F0">
      <w:pPr>
        <w:pStyle w:val="af8"/>
        <w:keepNext/>
        <w:rPr>
          <w:rtl/>
        </w:rPr>
      </w:pPr>
      <w:bookmarkStart w:id="3705" w:name="ET_yor_5142_439"/>
      <w:r w:rsidRPr="005402F0">
        <w:rPr>
          <w:rStyle w:val="TagStyle"/>
          <w:rtl/>
        </w:rPr>
        <w:t xml:space="preserve"> &lt;&lt; יור &gt;&gt; </w:t>
      </w:r>
      <w:r>
        <w:rPr>
          <w:rtl/>
        </w:rPr>
        <w:t xml:space="preserve">היו"ר יוליה </w:t>
      </w:r>
      <w:proofErr w:type="spellStart"/>
      <w:r>
        <w:rPr>
          <w:rtl/>
        </w:rPr>
        <w:t>מלינובסקי</w:t>
      </w:r>
      <w:proofErr w:type="spellEnd"/>
      <w:r>
        <w:rPr>
          <w:rtl/>
        </w:rPr>
        <w:t>:</w:t>
      </w:r>
      <w:r w:rsidRPr="005402F0">
        <w:rPr>
          <w:rStyle w:val="TagStyle"/>
          <w:rtl/>
        </w:rPr>
        <w:t xml:space="preserve"> &lt;&lt; יור &gt;&gt;</w:t>
      </w:r>
      <w:r w:rsidR="00875812">
        <w:rPr>
          <w:rtl/>
        </w:rPr>
        <w:t xml:space="preserve"> </w:t>
      </w:r>
      <w:r>
        <w:rPr>
          <w:rtl/>
        </w:rPr>
        <w:t xml:space="preserve"> </w:t>
      </w:r>
      <w:bookmarkEnd w:id="3705"/>
    </w:p>
    <w:p w:rsidR="005402F0" w:rsidRDefault="005402F0" w:rsidP="005402F0">
      <w:pPr>
        <w:pStyle w:val="KeepWithNext"/>
        <w:rPr>
          <w:rtl/>
          <w:lang w:eastAsia="he-IL"/>
        </w:rPr>
      </w:pPr>
    </w:p>
    <w:p w:rsidR="005402F0" w:rsidRDefault="005402F0" w:rsidP="005402F0">
      <w:pPr>
        <w:rPr>
          <w:rtl/>
          <w:lang w:eastAsia="he-IL"/>
        </w:rPr>
      </w:pPr>
      <w:bookmarkStart w:id="3706" w:name="_ETM_Q1_5690343"/>
      <w:bookmarkStart w:id="3707" w:name="_ETM_Q1_5690379"/>
      <w:bookmarkEnd w:id="3706"/>
      <w:bookmarkEnd w:id="3707"/>
      <w:r>
        <w:rPr>
          <w:rFonts w:hint="cs"/>
          <w:rtl/>
          <w:lang w:eastAsia="he-IL"/>
        </w:rPr>
        <w:t xml:space="preserve">לא, </w:t>
      </w:r>
      <w:bookmarkStart w:id="3708" w:name="_ETM_Q1_5690669"/>
      <w:bookmarkEnd w:id="3708"/>
      <w:r>
        <w:rPr>
          <w:rFonts w:hint="cs"/>
          <w:rtl/>
          <w:lang w:eastAsia="he-IL"/>
        </w:rPr>
        <w:t xml:space="preserve">זה בסדר כרגע. </w:t>
      </w:r>
    </w:p>
    <w:p w:rsidR="005402F0" w:rsidRDefault="005402F0" w:rsidP="005402F0">
      <w:pPr>
        <w:rPr>
          <w:rFonts w:ascii="David" w:hAnsi="David"/>
          <w:u w:val="single"/>
          <w:rtl/>
          <w:lang w:eastAsia="he-IL"/>
        </w:rPr>
      </w:pPr>
      <w:bookmarkStart w:id="3709" w:name="_ETM_Q1_5694845"/>
      <w:bookmarkStart w:id="3710" w:name="_ETM_Q1_5694979"/>
      <w:bookmarkStart w:id="3711" w:name="_ETM_Q1_5691402"/>
      <w:bookmarkEnd w:id="3709"/>
      <w:bookmarkEnd w:id="3710"/>
      <w:bookmarkEnd w:id="3711"/>
    </w:p>
    <w:p w:rsidR="005402F0" w:rsidRDefault="005402F0" w:rsidP="005402F0">
      <w:pPr>
        <w:pStyle w:val="a5"/>
        <w:keepNext/>
        <w:rPr>
          <w:rtl/>
        </w:rPr>
      </w:pPr>
      <w:bookmarkStart w:id="3712" w:name="ET_speaker_איתי_עצמון_441"/>
      <w:r w:rsidRPr="005402F0">
        <w:rPr>
          <w:rStyle w:val="TagStyle"/>
          <w:rtl/>
        </w:rPr>
        <w:t xml:space="preserve"> &lt;&lt; דובר &gt;&gt; </w:t>
      </w:r>
      <w:r>
        <w:rPr>
          <w:rtl/>
        </w:rPr>
        <w:t>איתי עצמון:</w:t>
      </w:r>
      <w:r w:rsidRPr="005402F0">
        <w:rPr>
          <w:rStyle w:val="TagStyle"/>
          <w:rtl/>
        </w:rPr>
        <w:t xml:space="preserve"> &lt;&lt; דובר &gt;&gt;</w:t>
      </w:r>
      <w:r w:rsidR="00875812">
        <w:rPr>
          <w:rtl/>
        </w:rPr>
        <w:t xml:space="preserve"> </w:t>
      </w:r>
      <w:r>
        <w:rPr>
          <w:rtl/>
        </w:rPr>
        <w:t xml:space="preserve"> </w:t>
      </w:r>
      <w:bookmarkEnd w:id="3712"/>
    </w:p>
    <w:p w:rsidR="005402F0" w:rsidRDefault="005402F0" w:rsidP="005402F0">
      <w:pPr>
        <w:pStyle w:val="KeepWithNext"/>
        <w:rPr>
          <w:rtl/>
          <w:lang w:eastAsia="he-IL"/>
        </w:rPr>
      </w:pPr>
    </w:p>
    <w:p w:rsidR="005402F0" w:rsidRDefault="005402F0" w:rsidP="005402F0">
      <w:pPr>
        <w:rPr>
          <w:rtl/>
          <w:lang w:eastAsia="he-IL"/>
        </w:rPr>
      </w:pPr>
      <w:r>
        <w:rPr>
          <w:rFonts w:hint="cs"/>
          <w:rtl/>
          <w:lang w:eastAsia="he-IL"/>
        </w:rPr>
        <w:t>א</w:t>
      </w:r>
      <w:bookmarkStart w:id="3713" w:name="_ETM_Q1_5691934"/>
      <w:bookmarkStart w:id="3714" w:name="_ETM_Q1_5692022"/>
      <w:bookmarkEnd w:id="3713"/>
      <w:bookmarkEnd w:id="3714"/>
      <w:r>
        <w:rPr>
          <w:rFonts w:hint="cs"/>
          <w:rtl/>
          <w:lang w:eastAsia="he-IL"/>
        </w:rPr>
        <w:t xml:space="preserve">ו לא להתייחס בכלל לתקופת הכהונה, </w:t>
      </w:r>
      <w:bookmarkStart w:id="3715" w:name="_ETM_Q1_5696402"/>
      <w:bookmarkEnd w:id="3715"/>
      <w:r>
        <w:rPr>
          <w:rFonts w:hint="cs"/>
          <w:rtl/>
          <w:lang w:eastAsia="he-IL"/>
        </w:rPr>
        <w:t>או ל - - -</w:t>
      </w:r>
    </w:p>
    <w:p w:rsidR="005402F0" w:rsidRDefault="005402F0" w:rsidP="005402F0">
      <w:pPr>
        <w:rPr>
          <w:rtl/>
          <w:lang w:eastAsia="he-IL"/>
        </w:rPr>
      </w:pPr>
      <w:bookmarkStart w:id="3716" w:name="_ETM_Q1_5698673"/>
      <w:bookmarkStart w:id="3717" w:name="_ETM_Q1_5698739"/>
      <w:bookmarkStart w:id="3718" w:name="_ETM_Q1_5699754"/>
      <w:bookmarkEnd w:id="3716"/>
      <w:bookmarkEnd w:id="3717"/>
      <w:bookmarkEnd w:id="3718"/>
    </w:p>
    <w:p w:rsidR="005402F0" w:rsidRDefault="005402F0" w:rsidP="005402F0">
      <w:pPr>
        <w:pStyle w:val="af8"/>
        <w:keepNext/>
        <w:rPr>
          <w:rtl/>
        </w:rPr>
      </w:pPr>
      <w:bookmarkStart w:id="3719" w:name="ET_yor_5142_442"/>
      <w:r w:rsidRPr="005402F0">
        <w:rPr>
          <w:rStyle w:val="TagStyle"/>
          <w:rtl/>
        </w:rPr>
        <w:t xml:space="preserve"> &lt;&lt; יור &gt;&gt; </w:t>
      </w:r>
      <w:r>
        <w:rPr>
          <w:rtl/>
        </w:rPr>
        <w:t xml:space="preserve">היו"ר יוליה </w:t>
      </w:r>
      <w:proofErr w:type="spellStart"/>
      <w:r>
        <w:rPr>
          <w:rtl/>
        </w:rPr>
        <w:t>מלינובסקי</w:t>
      </w:r>
      <w:proofErr w:type="spellEnd"/>
      <w:r>
        <w:rPr>
          <w:rtl/>
        </w:rPr>
        <w:t>:</w:t>
      </w:r>
      <w:r w:rsidRPr="005402F0">
        <w:rPr>
          <w:rStyle w:val="TagStyle"/>
          <w:rtl/>
        </w:rPr>
        <w:t xml:space="preserve"> &lt;&lt; יור &gt;&gt;</w:t>
      </w:r>
      <w:r w:rsidR="00875812">
        <w:rPr>
          <w:rtl/>
        </w:rPr>
        <w:t xml:space="preserve"> </w:t>
      </w:r>
      <w:r>
        <w:rPr>
          <w:rtl/>
        </w:rPr>
        <w:t xml:space="preserve"> </w:t>
      </w:r>
      <w:bookmarkEnd w:id="3719"/>
    </w:p>
    <w:p w:rsidR="005402F0" w:rsidRDefault="005402F0" w:rsidP="005402F0">
      <w:pPr>
        <w:pStyle w:val="KeepWithNext"/>
        <w:rPr>
          <w:rtl/>
          <w:lang w:eastAsia="he-IL"/>
        </w:rPr>
      </w:pPr>
    </w:p>
    <w:p w:rsidR="005402F0" w:rsidRDefault="005402F0" w:rsidP="005402F0">
      <w:pPr>
        <w:rPr>
          <w:rtl/>
          <w:lang w:eastAsia="he-IL"/>
        </w:rPr>
      </w:pPr>
      <w:bookmarkStart w:id="3720" w:name="_ETM_Q1_5700119"/>
      <w:bookmarkStart w:id="3721" w:name="_ETM_Q1_5700157"/>
      <w:bookmarkEnd w:id="3720"/>
      <w:bookmarkEnd w:id="3721"/>
      <w:r>
        <w:rPr>
          <w:rFonts w:hint="cs"/>
          <w:rtl/>
          <w:lang w:eastAsia="he-IL"/>
        </w:rPr>
        <w:t xml:space="preserve">בגלל שהבן אדם ממונה על </w:t>
      </w:r>
      <w:bookmarkStart w:id="3722" w:name="_ETM_Q1_5701915"/>
      <w:bookmarkEnd w:id="3722"/>
      <w:r>
        <w:rPr>
          <w:rFonts w:hint="cs"/>
          <w:rtl/>
          <w:lang w:eastAsia="he-IL"/>
        </w:rPr>
        <w:t xml:space="preserve">ידי החלטת ממשלה, כל פעם ממשלה תצטרך לחדש את המינוי </w:t>
      </w:r>
      <w:bookmarkStart w:id="3723" w:name="_ETM_Q1_5707092"/>
      <w:bookmarkEnd w:id="3723"/>
      <w:r>
        <w:rPr>
          <w:rFonts w:hint="cs"/>
          <w:rtl/>
          <w:lang w:eastAsia="he-IL"/>
        </w:rPr>
        <w:t xml:space="preserve">שלו. </w:t>
      </w:r>
      <w:r w:rsidR="008F6A65">
        <w:rPr>
          <w:rFonts w:hint="cs"/>
          <w:rtl/>
          <w:lang w:eastAsia="he-IL"/>
        </w:rPr>
        <w:t xml:space="preserve">תדברו ביניכם, בינתיים היועץ המשפטי של נציבות שירות </w:t>
      </w:r>
      <w:bookmarkStart w:id="3724" w:name="_ETM_Q1_5731275"/>
      <w:bookmarkEnd w:id="3724"/>
      <w:r w:rsidR="008F6A65">
        <w:rPr>
          <w:rFonts w:hint="cs"/>
          <w:rtl/>
          <w:lang w:eastAsia="he-IL"/>
        </w:rPr>
        <w:t xml:space="preserve">המדינה מבקש להתייחס, הבנתי שהוא בזום, אז תעלו אותו. </w:t>
      </w:r>
      <w:bookmarkStart w:id="3725" w:name="_ETM_Q1_5738979"/>
      <w:bookmarkEnd w:id="3725"/>
    </w:p>
    <w:p w:rsidR="0093310D" w:rsidRDefault="0093310D" w:rsidP="005402F0">
      <w:pPr>
        <w:rPr>
          <w:rtl/>
          <w:lang w:eastAsia="he-IL"/>
        </w:rPr>
      </w:pPr>
      <w:bookmarkStart w:id="3726" w:name="_ETM_Q1_5739139"/>
      <w:bookmarkStart w:id="3727" w:name="_ETM_Q1_5739193"/>
      <w:bookmarkStart w:id="3728" w:name="_ETM_Q1_5743685"/>
      <w:bookmarkEnd w:id="3726"/>
      <w:bookmarkEnd w:id="3727"/>
      <w:bookmarkEnd w:id="3728"/>
    </w:p>
    <w:p w:rsidR="0093310D" w:rsidRDefault="0093310D" w:rsidP="0093310D">
      <w:pPr>
        <w:pStyle w:val="afb"/>
        <w:keepNext/>
        <w:rPr>
          <w:rtl/>
          <w:lang w:eastAsia="he-IL"/>
        </w:rPr>
      </w:pPr>
      <w:bookmarkStart w:id="3729" w:name="ET_guest_רון_דול_443"/>
      <w:r w:rsidRPr="0093310D">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93310D">
        <w:rPr>
          <w:rStyle w:val="TagStyle"/>
          <w:rtl/>
        </w:rPr>
        <w:t xml:space="preserve"> &lt;&lt; אורח &gt;&gt;</w:t>
      </w:r>
      <w:r w:rsidR="00875812">
        <w:rPr>
          <w:rtl/>
          <w:lang w:eastAsia="he-IL"/>
        </w:rPr>
        <w:t xml:space="preserve"> </w:t>
      </w:r>
      <w:r>
        <w:rPr>
          <w:rtl/>
          <w:lang w:eastAsia="he-IL"/>
        </w:rPr>
        <w:t xml:space="preserve"> </w:t>
      </w:r>
      <w:bookmarkEnd w:id="3729"/>
    </w:p>
    <w:p w:rsidR="0093310D" w:rsidRDefault="0093310D" w:rsidP="0093310D">
      <w:pPr>
        <w:pStyle w:val="KeepWithNext"/>
        <w:rPr>
          <w:rtl/>
          <w:lang w:eastAsia="he-IL"/>
        </w:rPr>
      </w:pPr>
    </w:p>
    <w:p w:rsidR="0093310D" w:rsidRDefault="0093310D" w:rsidP="0093310D">
      <w:pPr>
        <w:rPr>
          <w:rtl/>
          <w:lang w:eastAsia="he-IL"/>
        </w:rPr>
      </w:pPr>
      <w:bookmarkStart w:id="3730" w:name="_ETM_Q1_5743951"/>
      <w:bookmarkStart w:id="3731" w:name="_ETM_Q1_5743969"/>
      <w:bookmarkEnd w:id="3730"/>
      <w:bookmarkEnd w:id="3731"/>
      <w:r>
        <w:rPr>
          <w:rFonts w:hint="cs"/>
          <w:rtl/>
          <w:lang w:eastAsia="he-IL"/>
        </w:rPr>
        <w:t xml:space="preserve">שלום, צהריים טובים, תודה שאתם מאפשרים לנו. אנחנו מבקשים למחוק </w:t>
      </w:r>
      <w:bookmarkStart w:id="3732" w:name="_ETM_Q1_5753307"/>
      <w:bookmarkEnd w:id="3732"/>
      <w:r>
        <w:rPr>
          <w:rFonts w:hint="cs"/>
          <w:rtl/>
          <w:lang w:eastAsia="he-IL"/>
        </w:rPr>
        <w:t xml:space="preserve">את כל סעיף 8, די בלהגיד שמנהל הרשות יהיה </w:t>
      </w:r>
      <w:bookmarkStart w:id="3733" w:name="_ETM_Q1_5758142"/>
      <w:bookmarkEnd w:id="3733"/>
      <w:r>
        <w:rPr>
          <w:rFonts w:hint="cs"/>
          <w:rtl/>
          <w:lang w:eastAsia="he-IL"/>
        </w:rPr>
        <w:t xml:space="preserve">עובד מדינה ויתמנה בידי הממשלה בהתאם לחוק שירות המדינה (מינויים). </w:t>
      </w:r>
      <w:bookmarkStart w:id="3734" w:name="_ETM_Q1_5766774"/>
      <w:bookmarkEnd w:id="3734"/>
      <w:r>
        <w:rPr>
          <w:rFonts w:hint="cs"/>
          <w:rtl/>
          <w:lang w:eastAsia="he-IL"/>
        </w:rPr>
        <w:t xml:space="preserve">זה מה שביקשנו מאגף התקציבים והיו לנו סיכומים בעניין הזה. </w:t>
      </w:r>
      <w:bookmarkStart w:id="3735" w:name="_ETM_Q1_5771005"/>
      <w:bookmarkStart w:id="3736" w:name="_ETM_Q1_5772476"/>
      <w:bookmarkEnd w:id="3735"/>
      <w:bookmarkEnd w:id="3736"/>
      <w:r>
        <w:rPr>
          <w:rFonts w:hint="cs"/>
          <w:rtl/>
          <w:lang w:eastAsia="he-IL"/>
        </w:rPr>
        <w:t xml:space="preserve">אני יכול להסביר. </w:t>
      </w:r>
    </w:p>
    <w:p w:rsidR="0093310D" w:rsidRDefault="0093310D" w:rsidP="0093310D">
      <w:pPr>
        <w:rPr>
          <w:rtl/>
          <w:lang w:eastAsia="he-IL"/>
        </w:rPr>
      </w:pPr>
      <w:bookmarkStart w:id="3737" w:name="_ETM_Q1_5776044"/>
      <w:bookmarkStart w:id="3738" w:name="_ETM_Q1_5776107"/>
      <w:bookmarkStart w:id="3739" w:name="_ETM_Q1_5773189"/>
      <w:bookmarkEnd w:id="3737"/>
      <w:bookmarkEnd w:id="3738"/>
      <w:bookmarkEnd w:id="3739"/>
    </w:p>
    <w:p w:rsidR="0093310D" w:rsidRDefault="0093310D" w:rsidP="0093310D">
      <w:pPr>
        <w:pStyle w:val="afb"/>
        <w:keepNext/>
        <w:rPr>
          <w:rtl/>
          <w:lang w:eastAsia="he-IL"/>
        </w:rPr>
      </w:pPr>
      <w:bookmarkStart w:id="3740" w:name="ET_guest_איליה_כץ_444"/>
      <w:r w:rsidRPr="0093310D">
        <w:rPr>
          <w:rStyle w:val="TagStyle"/>
          <w:rtl/>
        </w:rPr>
        <w:t xml:space="preserve"> &lt;&lt; אורח &gt;&gt; </w:t>
      </w:r>
      <w:r>
        <w:rPr>
          <w:rtl/>
          <w:lang w:eastAsia="he-IL"/>
        </w:rPr>
        <w:t>איליה כץ:</w:t>
      </w:r>
      <w:r w:rsidRPr="0093310D">
        <w:rPr>
          <w:rStyle w:val="TagStyle"/>
          <w:rtl/>
        </w:rPr>
        <w:t xml:space="preserve"> &lt;&lt; אורח &gt;&gt;</w:t>
      </w:r>
      <w:r w:rsidR="00875812">
        <w:rPr>
          <w:rtl/>
          <w:lang w:eastAsia="he-IL"/>
        </w:rPr>
        <w:t xml:space="preserve"> </w:t>
      </w:r>
      <w:r>
        <w:rPr>
          <w:rtl/>
          <w:lang w:eastAsia="he-IL"/>
        </w:rPr>
        <w:t xml:space="preserve"> </w:t>
      </w:r>
      <w:bookmarkEnd w:id="3740"/>
    </w:p>
    <w:p w:rsidR="0093310D" w:rsidRDefault="0093310D" w:rsidP="0093310D">
      <w:pPr>
        <w:pStyle w:val="KeepWithNext"/>
        <w:rPr>
          <w:rtl/>
          <w:lang w:eastAsia="he-IL"/>
        </w:rPr>
      </w:pPr>
    </w:p>
    <w:p w:rsidR="0093310D" w:rsidRDefault="0093310D" w:rsidP="0093310D">
      <w:pPr>
        <w:rPr>
          <w:rtl/>
          <w:lang w:eastAsia="he-IL"/>
        </w:rPr>
      </w:pPr>
      <w:bookmarkStart w:id="3741" w:name="_ETM_Q1_5773571"/>
      <w:bookmarkStart w:id="3742" w:name="_ETM_Q1_5773601"/>
      <w:bookmarkEnd w:id="3741"/>
      <w:bookmarkEnd w:id="3742"/>
      <w:r>
        <w:rPr>
          <w:rFonts w:hint="cs"/>
          <w:rtl/>
          <w:lang w:eastAsia="he-IL"/>
        </w:rPr>
        <w:t xml:space="preserve">זה קצת מוזר לי, ההערה שלך, כי יש החלטה של ועדת שרים שזה יהיה </w:t>
      </w:r>
      <w:bookmarkStart w:id="3743" w:name="_ETM_Q1_5773945"/>
      <w:bookmarkEnd w:id="3743"/>
      <w:r>
        <w:rPr>
          <w:rFonts w:hint="cs"/>
          <w:rtl/>
          <w:lang w:eastAsia="he-IL"/>
        </w:rPr>
        <w:t xml:space="preserve">הנוסח. </w:t>
      </w:r>
      <w:bookmarkStart w:id="3744" w:name="_ETM_Q1_5778762"/>
      <w:bookmarkStart w:id="3745" w:name="_ETM_Q1_5774355"/>
      <w:bookmarkEnd w:id="3744"/>
      <w:bookmarkEnd w:id="3745"/>
    </w:p>
    <w:p w:rsidR="0093310D" w:rsidRDefault="0093310D" w:rsidP="0093310D">
      <w:pPr>
        <w:rPr>
          <w:rtl/>
          <w:lang w:eastAsia="he-IL"/>
        </w:rPr>
      </w:pPr>
      <w:bookmarkStart w:id="3746" w:name="_ETM_Q1_5774420"/>
      <w:bookmarkEnd w:id="3746"/>
    </w:p>
    <w:p w:rsidR="0093310D" w:rsidRDefault="0093310D" w:rsidP="0093310D">
      <w:pPr>
        <w:pStyle w:val="afb"/>
        <w:keepNext/>
        <w:rPr>
          <w:rtl/>
          <w:lang w:eastAsia="he-IL"/>
        </w:rPr>
      </w:pPr>
      <w:bookmarkStart w:id="3747" w:name="ET_guest_רון_דול_445"/>
      <w:r w:rsidRPr="0093310D">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93310D">
        <w:rPr>
          <w:rStyle w:val="TagStyle"/>
          <w:rtl/>
        </w:rPr>
        <w:t xml:space="preserve"> &lt;&lt; אורח &gt;&gt;</w:t>
      </w:r>
      <w:r w:rsidR="00875812">
        <w:rPr>
          <w:rtl/>
          <w:lang w:eastAsia="he-IL"/>
        </w:rPr>
        <w:t xml:space="preserve"> </w:t>
      </w:r>
      <w:r>
        <w:rPr>
          <w:rtl/>
          <w:lang w:eastAsia="he-IL"/>
        </w:rPr>
        <w:t xml:space="preserve"> </w:t>
      </w:r>
      <w:bookmarkEnd w:id="3747"/>
    </w:p>
    <w:p w:rsidR="0093310D" w:rsidRDefault="0093310D" w:rsidP="0093310D">
      <w:pPr>
        <w:pStyle w:val="KeepWithNext"/>
        <w:rPr>
          <w:rtl/>
          <w:lang w:eastAsia="he-IL"/>
        </w:rPr>
      </w:pPr>
    </w:p>
    <w:p w:rsidR="0093310D" w:rsidRDefault="0093310D" w:rsidP="0093310D">
      <w:pPr>
        <w:rPr>
          <w:rtl/>
          <w:lang w:eastAsia="he-IL"/>
        </w:rPr>
      </w:pPr>
      <w:bookmarkStart w:id="3748" w:name="_ETM_Q1_5775679"/>
      <w:bookmarkStart w:id="3749" w:name="_ETM_Q1_5775713"/>
      <w:bookmarkEnd w:id="3748"/>
      <w:bookmarkEnd w:id="3749"/>
      <w:r>
        <w:rPr>
          <w:rFonts w:hint="cs"/>
          <w:rtl/>
          <w:lang w:eastAsia="he-IL"/>
        </w:rPr>
        <w:t xml:space="preserve">לא הבנתי. </w:t>
      </w:r>
    </w:p>
    <w:p w:rsidR="0093310D" w:rsidRDefault="0093310D" w:rsidP="0093310D">
      <w:pPr>
        <w:rPr>
          <w:rtl/>
          <w:lang w:eastAsia="he-IL"/>
        </w:rPr>
      </w:pPr>
      <w:bookmarkStart w:id="3750" w:name="_ETM_Q1_5778611"/>
      <w:bookmarkStart w:id="3751" w:name="_ETM_Q1_5778673"/>
      <w:bookmarkEnd w:id="3750"/>
      <w:bookmarkEnd w:id="3751"/>
    </w:p>
    <w:p w:rsidR="0093310D" w:rsidRDefault="0093310D" w:rsidP="0093310D">
      <w:pPr>
        <w:pStyle w:val="afb"/>
        <w:keepNext/>
        <w:rPr>
          <w:rtl/>
          <w:lang w:eastAsia="he-IL"/>
        </w:rPr>
      </w:pPr>
      <w:bookmarkStart w:id="3752" w:name="ET_guest_איליה_כץ_446"/>
      <w:r w:rsidRPr="0093310D">
        <w:rPr>
          <w:rStyle w:val="TagStyle"/>
          <w:rtl/>
        </w:rPr>
        <w:t xml:space="preserve"> &lt;&lt; אורח &gt;&gt; </w:t>
      </w:r>
      <w:r>
        <w:rPr>
          <w:rtl/>
          <w:lang w:eastAsia="he-IL"/>
        </w:rPr>
        <w:t>איליה כץ:</w:t>
      </w:r>
      <w:r w:rsidRPr="0093310D">
        <w:rPr>
          <w:rStyle w:val="TagStyle"/>
          <w:rtl/>
        </w:rPr>
        <w:t xml:space="preserve"> &lt;&lt; אורח &gt;&gt;</w:t>
      </w:r>
      <w:r w:rsidR="00875812">
        <w:rPr>
          <w:rtl/>
          <w:lang w:eastAsia="he-IL"/>
        </w:rPr>
        <w:t xml:space="preserve"> </w:t>
      </w:r>
      <w:r>
        <w:rPr>
          <w:rtl/>
          <w:lang w:eastAsia="he-IL"/>
        </w:rPr>
        <w:t xml:space="preserve"> </w:t>
      </w:r>
      <w:bookmarkEnd w:id="3752"/>
    </w:p>
    <w:p w:rsidR="0093310D" w:rsidRDefault="0093310D" w:rsidP="0093310D">
      <w:pPr>
        <w:pStyle w:val="KeepWithNext"/>
        <w:rPr>
          <w:rtl/>
          <w:lang w:eastAsia="he-IL"/>
        </w:rPr>
      </w:pPr>
    </w:p>
    <w:p w:rsidR="0093310D" w:rsidRDefault="0093310D" w:rsidP="0093310D">
      <w:pPr>
        <w:rPr>
          <w:rtl/>
          <w:lang w:eastAsia="he-IL"/>
        </w:rPr>
      </w:pPr>
      <w:bookmarkStart w:id="3753" w:name="_ETM_Q1_5780059"/>
      <w:bookmarkStart w:id="3754" w:name="_ETM_Q1_5780093"/>
      <w:bookmarkEnd w:id="3753"/>
      <w:bookmarkEnd w:id="3754"/>
      <w:r>
        <w:rPr>
          <w:rFonts w:hint="cs"/>
          <w:rtl/>
          <w:lang w:eastAsia="he-IL"/>
        </w:rPr>
        <w:t xml:space="preserve">יש החלטה של ועדת </w:t>
      </w:r>
      <w:bookmarkStart w:id="3755" w:name="_ETM_Q1_5782315"/>
      <w:bookmarkEnd w:id="3755"/>
      <w:r>
        <w:rPr>
          <w:rFonts w:hint="cs"/>
          <w:rtl/>
          <w:lang w:eastAsia="he-IL"/>
        </w:rPr>
        <w:t xml:space="preserve">שרים שזאת החקיקה הממשלתית, גם החלטת ממשלה וגם החלטה של </w:t>
      </w:r>
      <w:bookmarkStart w:id="3756" w:name="_ETM_Q1_5785717"/>
      <w:bookmarkEnd w:id="3756"/>
      <w:r>
        <w:rPr>
          <w:rFonts w:hint="cs"/>
          <w:rtl/>
          <w:lang w:eastAsia="he-IL"/>
        </w:rPr>
        <w:t xml:space="preserve">ועדת השרים שזאת החקיקה הממשלתית, זה קצת מוזר לי שאתה </w:t>
      </w:r>
      <w:bookmarkStart w:id="3757" w:name="_ETM_Q1_5787109"/>
      <w:bookmarkEnd w:id="3757"/>
      <w:r>
        <w:rPr>
          <w:rFonts w:hint="cs"/>
          <w:rtl/>
          <w:lang w:eastAsia="he-IL"/>
        </w:rPr>
        <w:t>אומר שזו - - -</w:t>
      </w:r>
      <w:bookmarkStart w:id="3758" w:name="_ETM_Q1_5790421"/>
      <w:bookmarkEnd w:id="3758"/>
    </w:p>
    <w:p w:rsidR="0093310D" w:rsidRDefault="0093310D" w:rsidP="0093310D">
      <w:pPr>
        <w:rPr>
          <w:rtl/>
          <w:lang w:eastAsia="he-IL"/>
        </w:rPr>
      </w:pPr>
      <w:bookmarkStart w:id="3759" w:name="_ETM_Q1_5790492"/>
      <w:bookmarkEnd w:id="3759"/>
    </w:p>
    <w:p w:rsidR="0093310D" w:rsidRDefault="0093310D" w:rsidP="0093310D">
      <w:pPr>
        <w:pStyle w:val="afb"/>
        <w:keepNext/>
        <w:rPr>
          <w:rtl/>
          <w:lang w:eastAsia="he-IL"/>
        </w:rPr>
      </w:pPr>
      <w:bookmarkStart w:id="3760" w:name="ET_guest_רון_דול_447"/>
      <w:r w:rsidRPr="0093310D">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93310D">
        <w:rPr>
          <w:rStyle w:val="TagStyle"/>
          <w:rtl/>
        </w:rPr>
        <w:t xml:space="preserve"> &lt;&lt; אורח &gt;&gt;</w:t>
      </w:r>
      <w:r w:rsidR="00875812">
        <w:rPr>
          <w:rtl/>
          <w:lang w:eastAsia="he-IL"/>
        </w:rPr>
        <w:t xml:space="preserve"> </w:t>
      </w:r>
      <w:r>
        <w:rPr>
          <w:rtl/>
          <w:lang w:eastAsia="he-IL"/>
        </w:rPr>
        <w:t xml:space="preserve"> </w:t>
      </w:r>
      <w:bookmarkEnd w:id="3760"/>
    </w:p>
    <w:p w:rsidR="0093310D" w:rsidRDefault="0093310D" w:rsidP="0093310D">
      <w:pPr>
        <w:pStyle w:val="KeepWithNext"/>
        <w:rPr>
          <w:rtl/>
          <w:lang w:eastAsia="he-IL"/>
        </w:rPr>
      </w:pPr>
    </w:p>
    <w:p w:rsidR="0093310D" w:rsidRDefault="0093310D" w:rsidP="0093310D">
      <w:pPr>
        <w:rPr>
          <w:rtl/>
          <w:lang w:eastAsia="he-IL"/>
        </w:rPr>
      </w:pPr>
      <w:bookmarkStart w:id="3761" w:name="_ETM_Q1_5791800"/>
      <w:bookmarkStart w:id="3762" w:name="_ETM_Q1_5791836"/>
      <w:bookmarkEnd w:id="3761"/>
      <w:bookmarkEnd w:id="3762"/>
      <w:r>
        <w:rPr>
          <w:rFonts w:hint="cs"/>
          <w:rtl/>
          <w:lang w:eastAsia="he-IL"/>
        </w:rPr>
        <w:t xml:space="preserve">כן, אבל זה לא סוכם </w:t>
      </w:r>
      <w:proofErr w:type="spellStart"/>
      <w:r>
        <w:rPr>
          <w:rFonts w:hint="cs"/>
          <w:rtl/>
          <w:lang w:eastAsia="he-IL"/>
        </w:rPr>
        <w:t>איתנו</w:t>
      </w:r>
      <w:proofErr w:type="spellEnd"/>
      <w:r>
        <w:rPr>
          <w:rFonts w:hint="cs"/>
          <w:rtl/>
          <w:lang w:eastAsia="he-IL"/>
        </w:rPr>
        <w:t xml:space="preserve"> </w:t>
      </w:r>
      <w:bookmarkStart w:id="3763" w:name="_ETM_Q1_5789215"/>
      <w:bookmarkEnd w:id="3763"/>
      <w:r>
        <w:rPr>
          <w:rFonts w:hint="cs"/>
          <w:rtl/>
          <w:lang w:eastAsia="he-IL"/>
        </w:rPr>
        <w:t xml:space="preserve">ואנחנו, כמו שאמרתי, די בזה שמציינים שם בחקיקה הראשית של </w:t>
      </w:r>
      <w:bookmarkStart w:id="3764" w:name="_ETM_Q1_5796935"/>
      <w:bookmarkEnd w:id="3764"/>
      <w:r>
        <w:rPr>
          <w:rFonts w:hint="cs"/>
          <w:rtl/>
          <w:lang w:eastAsia="he-IL"/>
        </w:rPr>
        <w:t xml:space="preserve">הכנסת שהממשלה תמנה לפי חוק. </w:t>
      </w:r>
    </w:p>
    <w:p w:rsidR="0093310D" w:rsidRDefault="0093310D" w:rsidP="0093310D">
      <w:pPr>
        <w:rPr>
          <w:rtl/>
          <w:lang w:eastAsia="he-IL"/>
        </w:rPr>
      </w:pPr>
      <w:bookmarkStart w:id="3765" w:name="_ETM_Q1_5801143"/>
      <w:bookmarkStart w:id="3766" w:name="_ETM_Q1_5801209"/>
      <w:bookmarkStart w:id="3767" w:name="_ETM_Q1_5802295"/>
      <w:bookmarkEnd w:id="3765"/>
      <w:bookmarkEnd w:id="3766"/>
      <w:bookmarkEnd w:id="3767"/>
    </w:p>
    <w:p w:rsidR="0093310D" w:rsidRDefault="0093310D" w:rsidP="0093310D">
      <w:pPr>
        <w:pStyle w:val="af8"/>
        <w:keepNext/>
        <w:rPr>
          <w:rtl/>
        </w:rPr>
      </w:pPr>
      <w:bookmarkStart w:id="3768" w:name="ET_yor_5142_448"/>
      <w:r w:rsidRPr="0093310D">
        <w:rPr>
          <w:rStyle w:val="TagStyle"/>
          <w:rtl/>
        </w:rPr>
        <w:t xml:space="preserve"> &lt;&lt; יור &gt;&gt; </w:t>
      </w:r>
      <w:r>
        <w:rPr>
          <w:rtl/>
        </w:rPr>
        <w:t xml:space="preserve">היו"ר יוליה </w:t>
      </w:r>
      <w:proofErr w:type="spellStart"/>
      <w:r>
        <w:rPr>
          <w:rtl/>
        </w:rPr>
        <w:t>מלינובסקי</w:t>
      </w:r>
      <w:proofErr w:type="spellEnd"/>
      <w:r>
        <w:rPr>
          <w:rtl/>
        </w:rPr>
        <w:t>:</w:t>
      </w:r>
      <w:r w:rsidRPr="0093310D">
        <w:rPr>
          <w:rStyle w:val="TagStyle"/>
          <w:rtl/>
        </w:rPr>
        <w:t xml:space="preserve"> &lt;&lt; יור &gt;&gt;</w:t>
      </w:r>
      <w:r w:rsidR="00875812">
        <w:rPr>
          <w:rtl/>
        </w:rPr>
        <w:t xml:space="preserve"> </w:t>
      </w:r>
      <w:r>
        <w:rPr>
          <w:rtl/>
        </w:rPr>
        <w:t xml:space="preserve"> </w:t>
      </w:r>
      <w:bookmarkEnd w:id="3768"/>
    </w:p>
    <w:p w:rsidR="0093310D" w:rsidRDefault="0093310D" w:rsidP="0093310D">
      <w:pPr>
        <w:pStyle w:val="KeepWithNext"/>
        <w:rPr>
          <w:rtl/>
          <w:lang w:eastAsia="he-IL"/>
        </w:rPr>
      </w:pPr>
    </w:p>
    <w:p w:rsidR="0093310D" w:rsidRDefault="0093310D" w:rsidP="0093310D">
      <w:pPr>
        <w:rPr>
          <w:rtl/>
          <w:lang w:eastAsia="he-IL"/>
        </w:rPr>
      </w:pPr>
      <w:bookmarkStart w:id="3769" w:name="_ETM_Q1_5802662"/>
      <w:bookmarkStart w:id="3770" w:name="_ETM_Q1_5802698"/>
      <w:bookmarkEnd w:id="3769"/>
      <w:bookmarkEnd w:id="3770"/>
      <w:r>
        <w:rPr>
          <w:rFonts w:hint="cs"/>
          <w:rtl/>
          <w:lang w:eastAsia="he-IL"/>
        </w:rPr>
        <w:t xml:space="preserve">אדוני, אתם ראיתם את הצעת </w:t>
      </w:r>
      <w:bookmarkStart w:id="3771" w:name="_ETM_Q1_5799773"/>
      <w:bookmarkEnd w:id="3771"/>
      <w:r>
        <w:rPr>
          <w:rFonts w:hint="cs"/>
          <w:rtl/>
          <w:lang w:eastAsia="he-IL"/>
        </w:rPr>
        <w:t xml:space="preserve">החוק הזו קודם? </w:t>
      </w:r>
    </w:p>
    <w:p w:rsidR="00652F2F" w:rsidRDefault="00652F2F" w:rsidP="0093310D">
      <w:pPr>
        <w:rPr>
          <w:rtl/>
          <w:lang w:eastAsia="he-IL"/>
        </w:rPr>
      </w:pPr>
      <w:bookmarkStart w:id="3772" w:name="_ETM_Q1_5804307"/>
      <w:bookmarkStart w:id="3773" w:name="_ETM_Q1_5804375"/>
      <w:bookmarkStart w:id="3774" w:name="_ETM_Q1_5805283"/>
      <w:bookmarkEnd w:id="3772"/>
      <w:bookmarkEnd w:id="3773"/>
      <w:bookmarkEnd w:id="3774"/>
    </w:p>
    <w:p w:rsidR="00652F2F" w:rsidRDefault="00652F2F" w:rsidP="00652F2F">
      <w:pPr>
        <w:pStyle w:val="afb"/>
        <w:keepNext/>
        <w:rPr>
          <w:rtl/>
          <w:lang w:eastAsia="he-IL"/>
        </w:rPr>
      </w:pPr>
      <w:bookmarkStart w:id="3775" w:name="ET_guest_רון_דול_449"/>
      <w:r w:rsidRPr="00652F2F">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652F2F">
        <w:rPr>
          <w:rStyle w:val="TagStyle"/>
          <w:rtl/>
        </w:rPr>
        <w:t xml:space="preserve"> &lt;&lt; אורח &gt;&gt;</w:t>
      </w:r>
      <w:r w:rsidR="00875812">
        <w:rPr>
          <w:rtl/>
          <w:lang w:eastAsia="he-IL"/>
        </w:rPr>
        <w:t xml:space="preserve"> </w:t>
      </w:r>
      <w:r>
        <w:rPr>
          <w:rtl/>
          <w:lang w:eastAsia="he-IL"/>
        </w:rPr>
        <w:t xml:space="preserve"> </w:t>
      </w:r>
      <w:bookmarkEnd w:id="3775"/>
    </w:p>
    <w:p w:rsidR="00652F2F" w:rsidRDefault="00652F2F" w:rsidP="00652F2F">
      <w:pPr>
        <w:pStyle w:val="KeepWithNext"/>
        <w:rPr>
          <w:rtl/>
          <w:lang w:eastAsia="he-IL"/>
        </w:rPr>
      </w:pPr>
    </w:p>
    <w:p w:rsidR="00652F2F" w:rsidRDefault="00652F2F" w:rsidP="00652F2F">
      <w:pPr>
        <w:rPr>
          <w:rtl/>
          <w:lang w:eastAsia="he-IL"/>
        </w:rPr>
      </w:pPr>
      <w:r>
        <w:rPr>
          <w:rFonts w:hint="cs"/>
          <w:rtl/>
          <w:lang w:eastAsia="he-IL"/>
        </w:rPr>
        <w:t>ל</w:t>
      </w:r>
      <w:bookmarkStart w:id="3776" w:name="_ETM_Q1_5805740"/>
      <w:bookmarkStart w:id="3777" w:name="_ETM_Q1_5805800"/>
      <w:bookmarkEnd w:id="3776"/>
      <w:bookmarkEnd w:id="3777"/>
      <w:r>
        <w:rPr>
          <w:rFonts w:hint="cs"/>
          <w:rtl/>
          <w:lang w:eastAsia="he-IL"/>
        </w:rPr>
        <w:t xml:space="preserve">א. </w:t>
      </w:r>
    </w:p>
    <w:p w:rsidR="00652F2F" w:rsidRDefault="00652F2F" w:rsidP="00652F2F">
      <w:pPr>
        <w:rPr>
          <w:rtl/>
          <w:lang w:eastAsia="he-IL"/>
        </w:rPr>
      </w:pPr>
      <w:bookmarkStart w:id="3778" w:name="_ETM_Q1_5806443"/>
      <w:bookmarkStart w:id="3779" w:name="_ETM_Q1_5806575"/>
      <w:bookmarkStart w:id="3780" w:name="_ETM_Q1_5808019"/>
      <w:bookmarkEnd w:id="3778"/>
      <w:bookmarkEnd w:id="3779"/>
      <w:bookmarkEnd w:id="3780"/>
    </w:p>
    <w:p w:rsidR="00652F2F" w:rsidRDefault="00652F2F" w:rsidP="00652F2F">
      <w:pPr>
        <w:pStyle w:val="af8"/>
        <w:keepNext/>
        <w:rPr>
          <w:rtl/>
        </w:rPr>
      </w:pPr>
      <w:bookmarkStart w:id="3781" w:name="ET_yor_5142_450"/>
      <w:r w:rsidRPr="00652F2F">
        <w:rPr>
          <w:rStyle w:val="TagStyle"/>
          <w:rtl/>
        </w:rPr>
        <w:t xml:space="preserve"> &lt;&lt; יור &gt;&gt; </w:t>
      </w:r>
      <w:r>
        <w:rPr>
          <w:rtl/>
        </w:rPr>
        <w:t xml:space="preserve">היו"ר יוליה </w:t>
      </w:r>
      <w:proofErr w:type="spellStart"/>
      <w:r>
        <w:rPr>
          <w:rtl/>
        </w:rPr>
        <w:t>מלינובסקי</w:t>
      </w:r>
      <w:proofErr w:type="spellEnd"/>
      <w:r>
        <w:rPr>
          <w:rtl/>
        </w:rPr>
        <w:t>:</w:t>
      </w:r>
      <w:r w:rsidRPr="00652F2F">
        <w:rPr>
          <w:rStyle w:val="TagStyle"/>
          <w:rtl/>
        </w:rPr>
        <w:t xml:space="preserve"> &lt;&lt; יור &gt;&gt;</w:t>
      </w:r>
      <w:r w:rsidR="00875812">
        <w:rPr>
          <w:rtl/>
        </w:rPr>
        <w:t xml:space="preserve"> </w:t>
      </w:r>
      <w:r>
        <w:rPr>
          <w:rtl/>
        </w:rPr>
        <w:t xml:space="preserve"> </w:t>
      </w:r>
      <w:bookmarkEnd w:id="3781"/>
    </w:p>
    <w:p w:rsidR="00652F2F" w:rsidRDefault="00652F2F" w:rsidP="00652F2F">
      <w:pPr>
        <w:pStyle w:val="KeepWithNext"/>
        <w:rPr>
          <w:rtl/>
          <w:lang w:eastAsia="he-IL"/>
        </w:rPr>
      </w:pPr>
    </w:p>
    <w:p w:rsidR="00652F2F" w:rsidRDefault="00652F2F" w:rsidP="00652F2F">
      <w:pPr>
        <w:rPr>
          <w:rtl/>
          <w:lang w:eastAsia="he-IL"/>
        </w:rPr>
      </w:pPr>
      <w:bookmarkStart w:id="3782" w:name="_ETM_Q1_5808387"/>
      <w:bookmarkStart w:id="3783" w:name="_ETM_Q1_5808424"/>
      <w:bookmarkEnd w:id="3782"/>
      <w:bookmarkEnd w:id="3783"/>
      <w:r>
        <w:rPr>
          <w:rFonts w:hint="cs"/>
          <w:rtl/>
          <w:lang w:eastAsia="he-IL"/>
        </w:rPr>
        <w:t xml:space="preserve">נציבות שירות המדינה לא ראתה </w:t>
      </w:r>
      <w:bookmarkStart w:id="3784" w:name="_ETM_Q1_5807803"/>
      <w:bookmarkEnd w:id="3784"/>
      <w:r>
        <w:rPr>
          <w:rFonts w:hint="cs"/>
          <w:rtl/>
          <w:lang w:eastAsia="he-IL"/>
        </w:rPr>
        <w:t>את הצעת החוק הזו קודם? זה פורסם בכל מקום.</w:t>
      </w:r>
    </w:p>
    <w:p w:rsidR="00652F2F" w:rsidRDefault="00652F2F" w:rsidP="00652F2F">
      <w:pPr>
        <w:rPr>
          <w:rtl/>
          <w:lang w:eastAsia="he-IL"/>
        </w:rPr>
      </w:pPr>
      <w:bookmarkStart w:id="3785" w:name="_ETM_Q1_5812667"/>
      <w:bookmarkStart w:id="3786" w:name="_ETM_Q1_5812739"/>
      <w:bookmarkStart w:id="3787" w:name="_ETM_Q1_5813499"/>
      <w:bookmarkEnd w:id="3785"/>
      <w:bookmarkEnd w:id="3786"/>
      <w:bookmarkEnd w:id="3787"/>
    </w:p>
    <w:p w:rsidR="00652F2F" w:rsidRDefault="00652F2F" w:rsidP="00652F2F">
      <w:pPr>
        <w:pStyle w:val="afb"/>
        <w:keepNext/>
        <w:rPr>
          <w:rtl/>
          <w:lang w:eastAsia="he-IL"/>
        </w:rPr>
      </w:pPr>
      <w:bookmarkStart w:id="3788" w:name="ET_guest_רון_דול_451"/>
      <w:r w:rsidRPr="00652F2F">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652F2F">
        <w:rPr>
          <w:rStyle w:val="TagStyle"/>
          <w:rtl/>
        </w:rPr>
        <w:t xml:space="preserve"> &lt;&lt; אורח &gt;&gt;</w:t>
      </w:r>
      <w:r w:rsidR="00875812">
        <w:rPr>
          <w:rtl/>
          <w:lang w:eastAsia="he-IL"/>
        </w:rPr>
        <w:t xml:space="preserve"> </w:t>
      </w:r>
      <w:r>
        <w:rPr>
          <w:rtl/>
          <w:lang w:eastAsia="he-IL"/>
        </w:rPr>
        <w:t xml:space="preserve"> </w:t>
      </w:r>
      <w:bookmarkEnd w:id="3788"/>
    </w:p>
    <w:p w:rsidR="00652F2F" w:rsidRDefault="00652F2F" w:rsidP="00652F2F">
      <w:pPr>
        <w:pStyle w:val="KeepWithNext"/>
        <w:rPr>
          <w:rtl/>
          <w:lang w:eastAsia="he-IL"/>
        </w:rPr>
      </w:pPr>
    </w:p>
    <w:p w:rsidR="00652F2F" w:rsidRDefault="00652F2F" w:rsidP="00652F2F">
      <w:pPr>
        <w:rPr>
          <w:rtl/>
          <w:lang w:eastAsia="he-IL"/>
        </w:rPr>
      </w:pPr>
      <w:bookmarkStart w:id="3789" w:name="_ETM_Q1_5813870"/>
      <w:bookmarkStart w:id="3790" w:name="_ETM_Q1_5813905"/>
      <w:bookmarkEnd w:id="3789"/>
      <w:bookmarkEnd w:id="3790"/>
      <w:r>
        <w:rPr>
          <w:rFonts w:hint="cs"/>
          <w:rtl/>
          <w:lang w:eastAsia="he-IL"/>
        </w:rPr>
        <w:t xml:space="preserve">ראינו טיוטה </w:t>
      </w:r>
      <w:bookmarkStart w:id="3791" w:name="_ETM_Q1_5815363"/>
      <w:bookmarkEnd w:id="3791"/>
      <w:r>
        <w:rPr>
          <w:rFonts w:hint="cs"/>
          <w:rtl/>
          <w:lang w:eastAsia="he-IL"/>
        </w:rPr>
        <w:t>אתמול בערב וגם כן, זה לא - - -</w:t>
      </w:r>
    </w:p>
    <w:p w:rsidR="00652F2F" w:rsidRDefault="00652F2F" w:rsidP="00652F2F">
      <w:pPr>
        <w:rPr>
          <w:rtl/>
          <w:lang w:eastAsia="he-IL"/>
        </w:rPr>
      </w:pPr>
      <w:bookmarkStart w:id="3792" w:name="_ETM_Q1_5814073"/>
      <w:bookmarkStart w:id="3793" w:name="_ETM_Q1_5814138"/>
      <w:bookmarkEnd w:id="3792"/>
      <w:bookmarkEnd w:id="3793"/>
    </w:p>
    <w:p w:rsidR="00652F2F" w:rsidRDefault="00652F2F" w:rsidP="00652F2F">
      <w:pPr>
        <w:pStyle w:val="a5"/>
        <w:keepNext/>
        <w:rPr>
          <w:rtl/>
        </w:rPr>
      </w:pPr>
      <w:bookmarkStart w:id="3794" w:name="ET_speaker_איתי_עצמון_452"/>
      <w:r w:rsidRPr="00652F2F">
        <w:rPr>
          <w:rStyle w:val="TagStyle"/>
          <w:rtl/>
        </w:rPr>
        <w:t xml:space="preserve"> &lt;&lt; דובר &gt;&gt; </w:t>
      </w:r>
      <w:r>
        <w:rPr>
          <w:rtl/>
        </w:rPr>
        <w:t>איתי עצמון:</w:t>
      </w:r>
      <w:r w:rsidRPr="00652F2F">
        <w:rPr>
          <w:rStyle w:val="TagStyle"/>
          <w:rtl/>
        </w:rPr>
        <w:t xml:space="preserve"> &lt;&lt; דובר &gt;&gt;</w:t>
      </w:r>
      <w:r w:rsidR="00875812">
        <w:rPr>
          <w:rtl/>
        </w:rPr>
        <w:t xml:space="preserve"> </w:t>
      </w:r>
      <w:r>
        <w:rPr>
          <w:rtl/>
        </w:rPr>
        <w:t xml:space="preserve"> </w:t>
      </w:r>
      <w:bookmarkEnd w:id="3794"/>
    </w:p>
    <w:p w:rsidR="00652F2F" w:rsidRDefault="00652F2F" w:rsidP="00652F2F">
      <w:pPr>
        <w:pStyle w:val="KeepWithNext"/>
        <w:rPr>
          <w:rtl/>
          <w:lang w:eastAsia="he-IL"/>
        </w:rPr>
      </w:pPr>
    </w:p>
    <w:p w:rsidR="00652F2F" w:rsidRDefault="00652F2F" w:rsidP="00652F2F">
      <w:pPr>
        <w:rPr>
          <w:rtl/>
          <w:lang w:eastAsia="he-IL"/>
        </w:rPr>
      </w:pPr>
      <w:bookmarkStart w:id="3795" w:name="_ETM_Q1_5817158"/>
      <w:bookmarkStart w:id="3796" w:name="_ETM_Q1_5817193"/>
      <w:bookmarkEnd w:id="3795"/>
      <w:bookmarkEnd w:id="3796"/>
      <w:r>
        <w:rPr>
          <w:rFonts w:hint="cs"/>
          <w:rtl/>
          <w:lang w:eastAsia="he-IL"/>
        </w:rPr>
        <w:t xml:space="preserve">ההצעה פורסמה </w:t>
      </w:r>
      <w:bookmarkStart w:id="3797" w:name="_ETM_Q1_5818522"/>
      <w:bookmarkEnd w:id="3797"/>
      <w:r>
        <w:rPr>
          <w:rFonts w:hint="cs"/>
          <w:rtl/>
          <w:lang w:eastAsia="he-IL"/>
        </w:rPr>
        <w:t>ברשומות.</w:t>
      </w:r>
      <w:bookmarkStart w:id="3798" w:name="_ETM_Q1_5820017"/>
      <w:bookmarkEnd w:id="3798"/>
    </w:p>
    <w:p w:rsidR="00652F2F" w:rsidRDefault="00652F2F" w:rsidP="00652F2F">
      <w:pPr>
        <w:rPr>
          <w:rtl/>
          <w:lang w:eastAsia="he-IL"/>
        </w:rPr>
      </w:pPr>
      <w:bookmarkStart w:id="3799" w:name="_ETM_Q1_5820076"/>
      <w:bookmarkStart w:id="3800" w:name="_ETM_Q1_5820985"/>
      <w:bookmarkStart w:id="3801" w:name="_ETM_Q1_5821701"/>
      <w:bookmarkEnd w:id="3799"/>
      <w:bookmarkEnd w:id="3800"/>
      <w:bookmarkEnd w:id="3801"/>
    </w:p>
    <w:p w:rsidR="00652F2F" w:rsidRDefault="00652F2F" w:rsidP="00652F2F">
      <w:pPr>
        <w:pStyle w:val="afb"/>
        <w:keepNext/>
        <w:rPr>
          <w:rtl/>
          <w:lang w:eastAsia="he-IL"/>
        </w:rPr>
      </w:pPr>
      <w:bookmarkStart w:id="3802" w:name="ET_guest_מירב_ליבנה_454"/>
      <w:r w:rsidRPr="00652F2F">
        <w:rPr>
          <w:rStyle w:val="TagStyle"/>
          <w:rtl/>
        </w:rPr>
        <w:t xml:space="preserve"> &lt;&lt; אורח &gt;&gt; </w:t>
      </w:r>
      <w:r>
        <w:rPr>
          <w:rtl/>
          <w:lang w:eastAsia="he-IL"/>
        </w:rPr>
        <w:t>מירב ליבנה:</w:t>
      </w:r>
      <w:r w:rsidRPr="00652F2F">
        <w:rPr>
          <w:rStyle w:val="TagStyle"/>
          <w:rtl/>
        </w:rPr>
        <w:t xml:space="preserve"> &lt;&lt; אורח &gt;&gt;</w:t>
      </w:r>
      <w:r w:rsidR="00875812">
        <w:rPr>
          <w:rtl/>
          <w:lang w:eastAsia="he-IL"/>
        </w:rPr>
        <w:t xml:space="preserve"> </w:t>
      </w:r>
      <w:r>
        <w:rPr>
          <w:rtl/>
          <w:lang w:eastAsia="he-IL"/>
        </w:rPr>
        <w:t xml:space="preserve"> </w:t>
      </w:r>
      <w:bookmarkEnd w:id="3802"/>
    </w:p>
    <w:p w:rsidR="00652F2F" w:rsidRDefault="00652F2F" w:rsidP="00652F2F">
      <w:pPr>
        <w:pStyle w:val="KeepWithNext"/>
        <w:rPr>
          <w:rtl/>
          <w:lang w:eastAsia="he-IL"/>
        </w:rPr>
      </w:pPr>
    </w:p>
    <w:p w:rsidR="00652F2F" w:rsidRDefault="00652F2F" w:rsidP="00652F2F">
      <w:pPr>
        <w:rPr>
          <w:rtl/>
          <w:lang w:eastAsia="he-IL"/>
        </w:rPr>
      </w:pPr>
      <w:bookmarkStart w:id="3803" w:name="_ETM_Q1_5822048"/>
      <w:bookmarkStart w:id="3804" w:name="_ETM_Q1_5822083"/>
      <w:bookmarkStart w:id="3805" w:name="_ETM_Q1_5821383"/>
      <w:bookmarkStart w:id="3806" w:name="_ETM_Q1_5821418"/>
      <w:bookmarkEnd w:id="3803"/>
      <w:bookmarkEnd w:id="3804"/>
      <w:bookmarkEnd w:id="3805"/>
      <w:bookmarkEnd w:id="3806"/>
      <w:r>
        <w:rPr>
          <w:rFonts w:hint="cs"/>
          <w:rtl/>
          <w:lang w:eastAsia="he-IL"/>
        </w:rPr>
        <w:t xml:space="preserve">גם היו הערות </w:t>
      </w:r>
      <w:bookmarkStart w:id="3807" w:name="_ETM_Q1_5822341"/>
      <w:bookmarkEnd w:id="3807"/>
      <w:r>
        <w:rPr>
          <w:rFonts w:hint="cs"/>
          <w:rtl/>
          <w:lang w:eastAsia="he-IL"/>
        </w:rPr>
        <w:t xml:space="preserve">של הנציבות. </w:t>
      </w:r>
    </w:p>
    <w:p w:rsidR="00652F2F" w:rsidRDefault="00652F2F" w:rsidP="00652F2F">
      <w:pPr>
        <w:rPr>
          <w:rtl/>
          <w:lang w:eastAsia="he-IL"/>
        </w:rPr>
      </w:pPr>
      <w:bookmarkStart w:id="3808" w:name="_ETM_Q1_5826309"/>
      <w:bookmarkStart w:id="3809" w:name="_ETM_Q1_5826373"/>
      <w:bookmarkEnd w:id="3808"/>
      <w:bookmarkEnd w:id="3809"/>
    </w:p>
    <w:p w:rsidR="00652F2F" w:rsidRDefault="00652F2F" w:rsidP="00652F2F">
      <w:pPr>
        <w:pStyle w:val="af8"/>
        <w:keepNext/>
        <w:rPr>
          <w:rtl/>
        </w:rPr>
      </w:pPr>
      <w:bookmarkStart w:id="3810" w:name="ET_yor_5142_455"/>
      <w:r w:rsidRPr="00652F2F">
        <w:rPr>
          <w:rStyle w:val="TagStyle"/>
          <w:rtl/>
        </w:rPr>
        <w:t xml:space="preserve"> &lt;&lt; יור &gt;&gt; </w:t>
      </w:r>
      <w:r>
        <w:rPr>
          <w:rtl/>
        </w:rPr>
        <w:t xml:space="preserve">היו"ר יוליה </w:t>
      </w:r>
      <w:proofErr w:type="spellStart"/>
      <w:r>
        <w:rPr>
          <w:rtl/>
        </w:rPr>
        <w:t>מלינובסקי</w:t>
      </w:r>
      <w:proofErr w:type="spellEnd"/>
      <w:r>
        <w:rPr>
          <w:rtl/>
        </w:rPr>
        <w:t>:</w:t>
      </w:r>
      <w:r w:rsidRPr="00652F2F">
        <w:rPr>
          <w:rStyle w:val="TagStyle"/>
          <w:rtl/>
        </w:rPr>
        <w:t xml:space="preserve"> &lt;&lt; יור &gt;&gt;</w:t>
      </w:r>
      <w:r w:rsidR="00875812">
        <w:rPr>
          <w:rtl/>
        </w:rPr>
        <w:t xml:space="preserve"> </w:t>
      </w:r>
      <w:r>
        <w:rPr>
          <w:rtl/>
        </w:rPr>
        <w:t xml:space="preserve"> </w:t>
      </w:r>
      <w:bookmarkEnd w:id="3810"/>
    </w:p>
    <w:p w:rsidR="00652F2F" w:rsidRDefault="00652F2F" w:rsidP="00652F2F">
      <w:pPr>
        <w:pStyle w:val="KeepWithNext"/>
        <w:rPr>
          <w:rtl/>
          <w:lang w:eastAsia="he-IL"/>
        </w:rPr>
      </w:pPr>
    </w:p>
    <w:p w:rsidR="00652F2F" w:rsidRDefault="00652F2F" w:rsidP="00652F2F">
      <w:pPr>
        <w:rPr>
          <w:rtl/>
          <w:lang w:eastAsia="he-IL"/>
        </w:rPr>
      </w:pPr>
      <w:bookmarkStart w:id="3811" w:name="_ETM_Q1_5828563"/>
      <w:bookmarkStart w:id="3812" w:name="_ETM_Q1_5828633"/>
      <w:bookmarkEnd w:id="3811"/>
      <w:bookmarkEnd w:id="3812"/>
      <w:r>
        <w:rPr>
          <w:rFonts w:hint="cs"/>
          <w:rtl/>
          <w:lang w:eastAsia="he-IL"/>
        </w:rPr>
        <w:t xml:space="preserve">אם אתם לא ראיתם, אז סליחה, </w:t>
      </w:r>
      <w:bookmarkStart w:id="3813" w:name="_ETM_Q1_5826699"/>
      <w:bookmarkEnd w:id="3813"/>
      <w:r>
        <w:rPr>
          <w:rFonts w:hint="cs"/>
          <w:rtl/>
          <w:lang w:eastAsia="he-IL"/>
        </w:rPr>
        <w:t xml:space="preserve">פישלתם, פישלתם בתפקידכם כי הייתם צריכים לראות את </w:t>
      </w:r>
      <w:bookmarkStart w:id="3814" w:name="_ETM_Q1_5831897"/>
      <w:bookmarkEnd w:id="3814"/>
      <w:r>
        <w:rPr>
          <w:rFonts w:hint="cs"/>
          <w:rtl/>
          <w:lang w:eastAsia="he-IL"/>
        </w:rPr>
        <w:t xml:space="preserve">זה קודם. </w:t>
      </w:r>
      <w:bookmarkStart w:id="3815" w:name="_ETM_Q1_5832889"/>
      <w:bookmarkEnd w:id="3815"/>
    </w:p>
    <w:p w:rsidR="00652F2F" w:rsidRDefault="00652F2F" w:rsidP="00652F2F">
      <w:pPr>
        <w:rPr>
          <w:rtl/>
          <w:lang w:eastAsia="he-IL"/>
        </w:rPr>
      </w:pPr>
      <w:bookmarkStart w:id="3816" w:name="_ETM_Q1_5832968"/>
      <w:bookmarkStart w:id="3817" w:name="_ETM_Q1_5828961"/>
      <w:bookmarkEnd w:id="3816"/>
      <w:bookmarkEnd w:id="3817"/>
    </w:p>
    <w:p w:rsidR="00652F2F" w:rsidRDefault="00652F2F" w:rsidP="00652F2F">
      <w:pPr>
        <w:pStyle w:val="afb"/>
        <w:keepNext/>
        <w:rPr>
          <w:rtl/>
          <w:lang w:eastAsia="he-IL"/>
        </w:rPr>
      </w:pPr>
      <w:bookmarkStart w:id="3818" w:name="ET_guest_רון_דול_456"/>
      <w:r w:rsidRPr="00652F2F">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652F2F">
        <w:rPr>
          <w:rStyle w:val="TagStyle"/>
          <w:rtl/>
        </w:rPr>
        <w:t xml:space="preserve"> &lt;&lt; אורח &gt;&gt;</w:t>
      </w:r>
      <w:r w:rsidR="00875812">
        <w:rPr>
          <w:rtl/>
          <w:lang w:eastAsia="he-IL"/>
        </w:rPr>
        <w:t xml:space="preserve"> </w:t>
      </w:r>
      <w:r>
        <w:rPr>
          <w:rtl/>
          <w:lang w:eastAsia="he-IL"/>
        </w:rPr>
        <w:t xml:space="preserve"> </w:t>
      </w:r>
      <w:bookmarkEnd w:id="3818"/>
    </w:p>
    <w:p w:rsidR="00652F2F" w:rsidRDefault="00652F2F" w:rsidP="00652F2F">
      <w:pPr>
        <w:pStyle w:val="KeepWithNext"/>
        <w:rPr>
          <w:rtl/>
          <w:lang w:eastAsia="he-IL"/>
        </w:rPr>
      </w:pPr>
    </w:p>
    <w:p w:rsidR="00652F2F" w:rsidRDefault="00652F2F" w:rsidP="00652F2F">
      <w:pPr>
        <w:rPr>
          <w:rtl/>
          <w:lang w:eastAsia="he-IL"/>
        </w:rPr>
      </w:pPr>
      <w:bookmarkStart w:id="3819" w:name="_ETM_Q1_5829327"/>
      <w:bookmarkStart w:id="3820" w:name="_ETM_Q1_5829364"/>
      <w:bookmarkEnd w:id="3819"/>
      <w:bookmarkEnd w:id="3820"/>
      <w:r>
        <w:rPr>
          <w:rFonts w:hint="cs"/>
          <w:rtl/>
          <w:lang w:eastAsia="he-IL"/>
        </w:rPr>
        <w:t xml:space="preserve">לא, זה לא נכון. </w:t>
      </w:r>
    </w:p>
    <w:p w:rsidR="00652F2F" w:rsidRDefault="00652F2F" w:rsidP="00652F2F">
      <w:pPr>
        <w:rPr>
          <w:rtl/>
          <w:lang w:eastAsia="he-IL"/>
        </w:rPr>
      </w:pPr>
      <w:bookmarkStart w:id="3821" w:name="_ETM_Q1_5830977"/>
      <w:bookmarkStart w:id="3822" w:name="_ETM_Q1_5831037"/>
      <w:bookmarkEnd w:id="3821"/>
      <w:bookmarkEnd w:id="3822"/>
    </w:p>
    <w:p w:rsidR="00652F2F" w:rsidRDefault="00652F2F" w:rsidP="00652F2F">
      <w:pPr>
        <w:pStyle w:val="af8"/>
        <w:keepNext/>
        <w:rPr>
          <w:rtl/>
        </w:rPr>
      </w:pPr>
      <w:bookmarkStart w:id="3823" w:name="ET_yor_5142_457"/>
      <w:r w:rsidRPr="00652F2F">
        <w:rPr>
          <w:rStyle w:val="TagStyle"/>
          <w:rtl/>
        </w:rPr>
        <w:t xml:space="preserve"> &lt;&lt; יור &gt;&gt; </w:t>
      </w:r>
      <w:r>
        <w:rPr>
          <w:rtl/>
        </w:rPr>
        <w:t xml:space="preserve">היו"ר יוליה </w:t>
      </w:r>
      <w:proofErr w:type="spellStart"/>
      <w:r>
        <w:rPr>
          <w:rtl/>
        </w:rPr>
        <w:t>מלינובסקי</w:t>
      </w:r>
      <w:proofErr w:type="spellEnd"/>
      <w:r>
        <w:rPr>
          <w:rtl/>
        </w:rPr>
        <w:t>:</w:t>
      </w:r>
      <w:r w:rsidRPr="00652F2F">
        <w:rPr>
          <w:rStyle w:val="TagStyle"/>
          <w:rtl/>
        </w:rPr>
        <w:t xml:space="preserve"> &lt;&lt; יור &gt;&gt;</w:t>
      </w:r>
      <w:r w:rsidR="00875812">
        <w:rPr>
          <w:rtl/>
        </w:rPr>
        <w:t xml:space="preserve"> </w:t>
      </w:r>
      <w:r>
        <w:rPr>
          <w:rtl/>
        </w:rPr>
        <w:t xml:space="preserve"> </w:t>
      </w:r>
      <w:bookmarkEnd w:id="3823"/>
    </w:p>
    <w:p w:rsidR="00652F2F" w:rsidRDefault="00652F2F" w:rsidP="00652F2F">
      <w:pPr>
        <w:pStyle w:val="KeepWithNext"/>
        <w:rPr>
          <w:rtl/>
          <w:lang w:eastAsia="he-IL"/>
        </w:rPr>
      </w:pPr>
    </w:p>
    <w:p w:rsidR="00652F2F" w:rsidRDefault="00652F2F" w:rsidP="00652F2F">
      <w:pPr>
        <w:rPr>
          <w:rtl/>
          <w:lang w:eastAsia="he-IL"/>
        </w:rPr>
      </w:pPr>
      <w:bookmarkStart w:id="3824" w:name="_ETM_Q1_5833925"/>
      <w:bookmarkStart w:id="3825" w:name="_ETM_Q1_5833963"/>
      <w:bookmarkEnd w:id="3824"/>
      <w:bookmarkEnd w:id="3825"/>
      <w:r>
        <w:rPr>
          <w:rFonts w:hint="cs"/>
          <w:rtl/>
          <w:lang w:eastAsia="he-IL"/>
        </w:rPr>
        <w:t xml:space="preserve">סליחה, החוק הזה עבר </w:t>
      </w:r>
      <w:bookmarkStart w:id="3826" w:name="_ETM_Q1_5836065"/>
      <w:bookmarkEnd w:id="3826"/>
      <w:r>
        <w:rPr>
          <w:rFonts w:hint="cs"/>
          <w:rtl/>
          <w:lang w:eastAsia="he-IL"/>
        </w:rPr>
        <w:t>- - -</w:t>
      </w:r>
    </w:p>
    <w:p w:rsidR="00652F2F" w:rsidRDefault="00652F2F" w:rsidP="00652F2F">
      <w:pPr>
        <w:rPr>
          <w:rtl/>
          <w:lang w:eastAsia="he-IL"/>
        </w:rPr>
      </w:pPr>
      <w:bookmarkStart w:id="3827" w:name="_ETM_Q1_5836745"/>
      <w:bookmarkStart w:id="3828" w:name="_ETM_Q1_5836804"/>
      <w:bookmarkEnd w:id="3827"/>
      <w:bookmarkEnd w:id="3828"/>
    </w:p>
    <w:p w:rsidR="00652F2F" w:rsidRDefault="00652F2F" w:rsidP="00652F2F">
      <w:pPr>
        <w:pStyle w:val="afb"/>
        <w:keepNext/>
        <w:rPr>
          <w:rtl/>
          <w:lang w:eastAsia="he-IL"/>
        </w:rPr>
      </w:pPr>
      <w:bookmarkStart w:id="3829" w:name="ET_guest_רון_דול_458"/>
      <w:r w:rsidRPr="00652F2F">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652F2F">
        <w:rPr>
          <w:rStyle w:val="TagStyle"/>
          <w:rtl/>
        </w:rPr>
        <w:t xml:space="preserve"> &lt;&lt; אורח &gt;&gt;</w:t>
      </w:r>
      <w:r w:rsidR="00875812">
        <w:rPr>
          <w:rtl/>
          <w:lang w:eastAsia="he-IL"/>
        </w:rPr>
        <w:t xml:space="preserve"> </w:t>
      </w:r>
      <w:r>
        <w:rPr>
          <w:rtl/>
          <w:lang w:eastAsia="he-IL"/>
        </w:rPr>
        <w:t xml:space="preserve"> </w:t>
      </w:r>
      <w:bookmarkEnd w:id="3829"/>
    </w:p>
    <w:p w:rsidR="00652F2F" w:rsidRDefault="00652F2F" w:rsidP="00652F2F">
      <w:pPr>
        <w:pStyle w:val="KeepWithNext"/>
        <w:rPr>
          <w:rtl/>
          <w:lang w:eastAsia="he-IL"/>
        </w:rPr>
      </w:pPr>
    </w:p>
    <w:p w:rsidR="00652F2F" w:rsidRDefault="00652F2F" w:rsidP="00652F2F">
      <w:pPr>
        <w:rPr>
          <w:rtl/>
          <w:lang w:eastAsia="he-IL"/>
        </w:rPr>
      </w:pPr>
      <w:bookmarkStart w:id="3830" w:name="_ETM_Q1_5837910"/>
      <w:bookmarkStart w:id="3831" w:name="_ETM_Q1_5837948"/>
      <w:bookmarkEnd w:id="3830"/>
      <w:bookmarkEnd w:id="3831"/>
      <w:r>
        <w:rPr>
          <w:rFonts w:hint="cs"/>
          <w:rtl/>
          <w:lang w:eastAsia="he-IL"/>
        </w:rPr>
        <w:t>הניסוחים האלה לא היו בהצעה הממשלתית.</w:t>
      </w:r>
    </w:p>
    <w:p w:rsidR="00652F2F" w:rsidRDefault="00652F2F" w:rsidP="00652F2F">
      <w:pPr>
        <w:rPr>
          <w:rtl/>
          <w:lang w:eastAsia="he-IL"/>
        </w:rPr>
      </w:pPr>
      <w:bookmarkStart w:id="3832" w:name="_ETM_Q1_5837685"/>
      <w:bookmarkStart w:id="3833" w:name="_ETM_Q1_5837758"/>
      <w:bookmarkEnd w:id="3832"/>
      <w:bookmarkEnd w:id="3833"/>
    </w:p>
    <w:p w:rsidR="00652F2F" w:rsidRDefault="00652F2F" w:rsidP="00652F2F">
      <w:pPr>
        <w:pStyle w:val="af8"/>
        <w:keepNext/>
        <w:rPr>
          <w:rtl/>
        </w:rPr>
      </w:pPr>
      <w:bookmarkStart w:id="3834" w:name="ET_yor_5142_459"/>
      <w:r w:rsidRPr="00652F2F">
        <w:rPr>
          <w:rStyle w:val="TagStyle"/>
          <w:rtl/>
        </w:rPr>
        <w:t xml:space="preserve"> &lt;&lt; יור &gt;&gt; </w:t>
      </w:r>
      <w:r>
        <w:rPr>
          <w:rtl/>
        </w:rPr>
        <w:t xml:space="preserve">היו"ר יוליה </w:t>
      </w:r>
      <w:proofErr w:type="spellStart"/>
      <w:r>
        <w:rPr>
          <w:rtl/>
        </w:rPr>
        <w:t>מלינובסקי</w:t>
      </w:r>
      <w:proofErr w:type="spellEnd"/>
      <w:r>
        <w:rPr>
          <w:rtl/>
        </w:rPr>
        <w:t>:</w:t>
      </w:r>
      <w:r w:rsidRPr="00652F2F">
        <w:rPr>
          <w:rStyle w:val="TagStyle"/>
          <w:rtl/>
        </w:rPr>
        <w:t xml:space="preserve"> &lt;&lt; יור &gt;&gt;</w:t>
      </w:r>
      <w:r w:rsidR="00875812">
        <w:rPr>
          <w:rtl/>
        </w:rPr>
        <w:t xml:space="preserve"> </w:t>
      </w:r>
      <w:r>
        <w:rPr>
          <w:rtl/>
        </w:rPr>
        <w:t xml:space="preserve"> </w:t>
      </w:r>
      <w:bookmarkEnd w:id="3834"/>
    </w:p>
    <w:p w:rsidR="00652F2F" w:rsidRDefault="00652F2F" w:rsidP="00652F2F">
      <w:pPr>
        <w:pStyle w:val="KeepWithNext"/>
        <w:rPr>
          <w:rtl/>
          <w:lang w:eastAsia="he-IL"/>
        </w:rPr>
      </w:pPr>
    </w:p>
    <w:p w:rsidR="00652F2F" w:rsidRDefault="00652F2F" w:rsidP="00652F2F">
      <w:pPr>
        <w:rPr>
          <w:rtl/>
          <w:lang w:eastAsia="he-IL"/>
        </w:rPr>
      </w:pPr>
      <w:bookmarkStart w:id="3835" w:name="_ETM_Q1_5839156"/>
      <w:bookmarkStart w:id="3836" w:name="_ETM_Q1_5839193"/>
      <w:bookmarkEnd w:id="3835"/>
      <w:bookmarkEnd w:id="3836"/>
      <w:r>
        <w:rPr>
          <w:rFonts w:hint="cs"/>
          <w:rtl/>
          <w:lang w:eastAsia="he-IL"/>
        </w:rPr>
        <w:t xml:space="preserve">סליחה, אדוני, החוק </w:t>
      </w:r>
      <w:bookmarkStart w:id="3837" w:name="_ETM_Q1_5842085"/>
      <w:bookmarkEnd w:id="3837"/>
      <w:r>
        <w:rPr>
          <w:rFonts w:hint="cs"/>
          <w:rtl/>
          <w:lang w:eastAsia="he-IL"/>
        </w:rPr>
        <w:t xml:space="preserve">הזה עבר אינספור דיונים בממשלה. </w:t>
      </w:r>
      <w:bookmarkStart w:id="3838" w:name="_ETM_Q1_5847926"/>
      <w:bookmarkEnd w:id="3838"/>
    </w:p>
    <w:p w:rsidR="00652F2F" w:rsidRDefault="00652F2F" w:rsidP="00652F2F">
      <w:pPr>
        <w:rPr>
          <w:rtl/>
          <w:lang w:eastAsia="he-IL"/>
        </w:rPr>
      </w:pPr>
      <w:bookmarkStart w:id="3839" w:name="_ETM_Q1_5847989"/>
      <w:bookmarkEnd w:id="3839"/>
    </w:p>
    <w:p w:rsidR="00652F2F" w:rsidRDefault="00652F2F" w:rsidP="00652F2F">
      <w:pPr>
        <w:pStyle w:val="afb"/>
        <w:keepNext/>
        <w:rPr>
          <w:rtl/>
          <w:lang w:eastAsia="he-IL"/>
        </w:rPr>
      </w:pPr>
      <w:bookmarkStart w:id="3840" w:name="ET_guest_רון_דול_460"/>
      <w:r w:rsidRPr="00652F2F">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652F2F">
        <w:rPr>
          <w:rStyle w:val="TagStyle"/>
          <w:rtl/>
        </w:rPr>
        <w:t xml:space="preserve"> &lt;&lt; אורח &gt;&gt;</w:t>
      </w:r>
      <w:r w:rsidR="00875812">
        <w:rPr>
          <w:rtl/>
          <w:lang w:eastAsia="he-IL"/>
        </w:rPr>
        <w:t xml:space="preserve"> </w:t>
      </w:r>
      <w:r>
        <w:rPr>
          <w:rtl/>
          <w:lang w:eastAsia="he-IL"/>
        </w:rPr>
        <w:t xml:space="preserve"> </w:t>
      </w:r>
      <w:bookmarkEnd w:id="3840"/>
    </w:p>
    <w:p w:rsidR="00652F2F" w:rsidRDefault="00652F2F" w:rsidP="00652F2F">
      <w:pPr>
        <w:pStyle w:val="KeepWithNext"/>
        <w:rPr>
          <w:rtl/>
          <w:lang w:eastAsia="he-IL"/>
        </w:rPr>
      </w:pPr>
    </w:p>
    <w:p w:rsidR="00652F2F" w:rsidRDefault="00652F2F" w:rsidP="00652F2F">
      <w:pPr>
        <w:rPr>
          <w:rtl/>
          <w:lang w:eastAsia="he-IL"/>
        </w:rPr>
      </w:pPr>
      <w:bookmarkStart w:id="3841" w:name="_ETM_Q1_5849382"/>
      <w:bookmarkStart w:id="3842" w:name="_ETM_Q1_5849427"/>
      <w:bookmarkEnd w:id="3841"/>
      <w:bookmarkEnd w:id="3842"/>
      <w:r>
        <w:rPr>
          <w:rFonts w:hint="cs"/>
          <w:rtl/>
          <w:lang w:eastAsia="he-IL"/>
        </w:rPr>
        <w:t xml:space="preserve">אבל בכל מקרה הנקודה היא </w:t>
      </w:r>
      <w:bookmarkStart w:id="3843" w:name="_ETM_Q1_5853421"/>
      <w:bookmarkEnd w:id="3843"/>
      <w:r>
        <w:rPr>
          <w:rFonts w:hint="cs"/>
          <w:rtl/>
          <w:lang w:eastAsia="he-IL"/>
        </w:rPr>
        <w:t xml:space="preserve">שכל האמירות האלה לגבי תנאי כשירות בקדנציה זה לא בהתאם, </w:t>
      </w:r>
      <w:bookmarkStart w:id="3844" w:name="_ETM_Q1_5859693"/>
      <w:bookmarkEnd w:id="3844"/>
      <w:r>
        <w:rPr>
          <w:rFonts w:hint="cs"/>
          <w:rtl/>
          <w:lang w:eastAsia="he-IL"/>
        </w:rPr>
        <w:t xml:space="preserve">לא להליך מקצועי, זה לא בהתאם למדיניות הממשלה ואנחנו - </w:t>
      </w:r>
      <w:bookmarkStart w:id="3845" w:name="_ETM_Q1_5868187"/>
      <w:bookmarkEnd w:id="3845"/>
      <w:r>
        <w:rPr>
          <w:rFonts w:hint="cs"/>
          <w:rtl/>
          <w:lang w:eastAsia="he-IL"/>
        </w:rPr>
        <w:t xml:space="preserve">- - </w:t>
      </w:r>
    </w:p>
    <w:p w:rsidR="00652F2F" w:rsidRDefault="00652F2F" w:rsidP="00652F2F">
      <w:pPr>
        <w:rPr>
          <w:rtl/>
          <w:lang w:eastAsia="he-IL"/>
        </w:rPr>
      </w:pPr>
      <w:bookmarkStart w:id="3846" w:name="_ETM_Q1_5859576"/>
      <w:bookmarkStart w:id="3847" w:name="_ETM_Q1_5859645"/>
      <w:bookmarkEnd w:id="3846"/>
      <w:bookmarkEnd w:id="3847"/>
    </w:p>
    <w:p w:rsidR="00652F2F" w:rsidRDefault="00652F2F" w:rsidP="00652F2F">
      <w:pPr>
        <w:pStyle w:val="af8"/>
        <w:keepNext/>
        <w:rPr>
          <w:rtl/>
        </w:rPr>
      </w:pPr>
      <w:bookmarkStart w:id="3848" w:name="ET_yor_5142_461"/>
      <w:r w:rsidRPr="00652F2F">
        <w:rPr>
          <w:rStyle w:val="TagStyle"/>
          <w:rtl/>
        </w:rPr>
        <w:t xml:space="preserve"> &lt;&lt; יור &gt;&gt; </w:t>
      </w:r>
      <w:r>
        <w:rPr>
          <w:rtl/>
        </w:rPr>
        <w:t xml:space="preserve">היו"ר יוליה </w:t>
      </w:r>
      <w:proofErr w:type="spellStart"/>
      <w:r>
        <w:rPr>
          <w:rtl/>
        </w:rPr>
        <w:t>מלינובסקי</w:t>
      </w:r>
      <w:proofErr w:type="spellEnd"/>
      <w:r>
        <w:rPr>
          <w:rtl/>
        </w:rPr>
        <w:t>:</w:t>
      </w:r>
      <w:r w:rsidRPr="00652F2F">
        <w:rPr>
          <w:rStyle w:val="TagStyle"/>
          <w:rtl/>
        </w:rPr>
        <w:t xml:space="preserve"> &lt;&lt; יור &gt;&gt;</w:t>
      </w:r>
      <w:r w:rsidR="00875812">
        <w:rPr>
          <w:rtl/>
        </w:rPr>
        <w:t xml:space="preserve"> </w:t>
      </w:r>
      <w:r>
        <w:rPr>
          <w:rtl/>
        </w:rPr>
        <w:t xml:space="preserve"> </w:t>
      </w:r>
      <w:bookmarkEnd w:id="3848"/>
    </w:p>
    <w:p w:rsidR="00652F2F" w:rsidRDefault="00652F2F" w:rsidP="00652F2F">
      <w:pPr>
        <w:pStyle w:val="KeepWithNext"/>
        <w:rPr>
          <w:rtl/>
          <w:lang w:eastAsia="he-IL"/>
        </w:rPr>
      </w:pPr>
    </w:p>
    <w:p w:rsidR="00652F2F" w:rsidRDefault="00652F2F" w:rsidP="00652F2F">
      <w:pPr>
        <w:rPr>
          <w:rtl/>
          <w:lang w:eastAsia="he-IL"/>
        </w:rPr>
      </w:pPr>
      <w:bookmarkStart w:id="3849" w:name="_ETM_Q1_5860921"/>
      <w:bookmarkStart w:id="3850" w:name="_ETM_Q1_5860958"/>
      <w:bookmarkEnd w:id="3849"/>
      <w:bookmarkEnd w:id="3850"/>
      <w:r>
        <w:rPr>
          <w:rFonts w:hint="cs"/>
          <w:rtl/>
          <w:lang w:eastAsia="he-IL"/>
        </w:rPr>
        <w:t xml:space="preserve">אז </w:t>
      </w:r>
      <w:bookmarkStart w:id="3851" w:name="_ETM_Q1_5861391"/>
      <w:bookmarkEnd w:id="3851"/>
      <w:r>
        <w:rPr>
          <w:rFonts w:hint="cs"/>
          <w:rtl/>
          <w:lang w:eastAsia="he-IL"/>
        </w:rPr>
        <w:t xml:space="preserve">חבל שאתה מעלה את זה עכשיו. אני מצטערת, </w:t>
      </w:r>
      <w:bookmarkStart w:id="3852" w:name="_ETM_Q1_5863073"/>
      <w:bookmarkEnd w:id="3852"/>
      <w:r>
        <w:rPr>
          <w:rFonts w:hint="cs"/>
          <w:rtl/>
          <w:lang w:eastAsia="he-IL"/>
        </w:rPr>
        <w:t xml:space="preserve">אני לא מקבלת את זה. אתה היית צריך למצות את הדברים האלה בדיונים קודמים, החוק </w:t>
      </w:r>
      <w:bookmarkStart w:id="3853" w:name="_ETM_Q1_5870851"/>
      <w:bookmarkEnd w:id="3853"/>
      <w:r>
        <w:rPr>
          <w:rFonts w:hint="cs"/>
          <w:rtl/>
          <w:lang w:eastAsia="he-IL"/>
        </w:rPr>
        <w:t xml:space="preserve">הזה מתגלגל כבר מספיק זמן בכל מסדרונות הממשלה, כולל ועדת </w:t>
      </w:r>
      <w:bookmarkStart w:id="3854" w:name="_ETM_Q1_5877267"/>
      <w:bookmarkEnd w:id="3854"/>
      <w:r>
        <w:rPr>
          <w:rFonts w:hint="cs"/>
          <w:rtl/>
          <w:lang w:eastAsia="he-IL"/>
        </w:rPr>
        <w:t>שרים, כולל פרסום ברשומות, כולל קריאה ראשונה בכנ</w:t>
      </w:r>
      <w:bookmarkStart w:id="3855" w:name="_ETM_Q1_5880175"/>
      <w:bookmarkStart w:id="3856" w:name="_ETM_Q1_5880249"/>
      <w:bookmarkEnd w:id="3855"/>
      <w:bookmarkEnd w:id="3856"/>
      <w:r>
        <w:rPr>
          <w:rFonts w:hint="cs"/>
          <w:rtl/>
          <w:lang w:eastAsia="he-IL"/>
        </w:rPr>
        <w:t>סת.</w:t>
      </w:r>
    </w:p>
    <w:p w:rsidR="00652F2F" w:rsidRDefault="00652F2F" w:rsidP="00652F2F">
      <w:pPr>
        <w:rPr>
          <w:rtl/>
          <w:lang w:eastAsia="he-IL"/>
        </w:rPr>
      </w:pPr>
      <w:bookmarkStart w:id="3857" w:name="_ETM_Q1_5876945"/>
      <w:bookmarkStart w:id="3858" w:name="_ETM_Q1_5877008"/>
      <w:bookmarkEnd w:id="3857"/>
      <w:bookmarkEnd w:id="3858"/>
    </w:p>
    <w:p w:rsidR="00652F2F" w:rsidRDefault="00652F2F" w:rsidP="00652F2F">
      <w:pPr>
        <w:pStyle w:val="afb"/>
        <w:keepNext/>
        <w:rPr>
          <w:rtl/>
          <w:lang w:eastAsia="he-IL"/>
        </w:rPr>
      </w:pPr>
      <w:bookmarkStart w:id="3859" w:name="ET_guest_רון_דול_462"/>
      <w:r w:rsidRPr="00652F2F">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652F2F">
        <w:rPr>
          <w:rStyle w:val="TagStyle"/>
          <w:rtl/>
        </w:rPr>
        <w:t xml:space="preserve"> &lt;&lt; אורח &gt;&gt;</w:t>
      </w:r>
      <w:r w:rsidR="00875812">
        <w:rPr>
          <w:rtl/>
          <w:lang w:eastAsia="he-IL"/>
        </w:rPr>
        <w:t xml:space="preserve"> </w:t>
      </w:r>
      <w:r>
        <w:rPr>
          <w:rtl/>
          <w:lang w:eastAsia="he-IL"/>
        </w:rPr>
        <w:t xml:space="preserve"> </w:t>
      </w:r>
      <w:bookmarkEnd w:id="3859"/>
    </w:p>
    <w:p w:rsidR="00652F2F" w:rsidRDefault="00652F2F" w:rsidP="00652F2F">
      <w:pPr>
        <w:pStyle w:val="KeepWithNext"/>
        <w:rPr>
          <w:rtl/>
          <w:lang w:eastAsia="he-IL"/>
        </w:rPr>
      </w:pPr>
    </w:p>
    <w:p w:rsidR="00652F2F" w:rsidRDefault="00652F2F" w:rsidP="00652F2F">
      <w:pPr>
        <w:rPr>
          <w:rtl/>
          <w:lang w:eastAsia="he-IL"/>
        </w:rPr>
      </w:pPr>
      <w:bookmarkStart w:id="3860" w:name="_ETM_Q1_5878239"/>
      <w:bookmarkStart w:id="3861" w:name="_ETM_Q1_5878275"/>
      <w:bookmarkEnd w:id="3860"/>
      <w:bookmarkEnd w:id="3861"/>
      <w:r>
        <w:rPr>
          <w:rFonts w:hint="cs"/>
          <w:rtl/>
          <w:lang w:eastAsia="he-IL"/>
        </w:rPr>
        <w:t xml:space="preserve">זה לא </w:t>
      </w:r>
      <w:bookmarkStart w:id="3862" w:name="_ETM_Q1_5880298"/>
      <w:bookmarkEnd w:id="3862"/>
      <w:r>
        <w:rPr>
          <w:rFonts w:hint="cs"/>
          <w:rtl/>
          <w:lang w:eastAsia="he-IL"/>
        </w:rPr>
        <w:t xml:space="preserve">נכון, אבל אנחנו מבקשים, שוב, לבחון את זה באופן מקצועי </w:t>
      </w:r>
      <w:bookmarkStart w:id="3863" w:name="_ETM_Q1_5885809"/>
      <w:bookmarkEnd w:id="3863"/>
      <w:r>
        <w:rPr>
          <w:rFonts w:hint="cs"/>
          <w:rtl/>
          <w:lang w:eastAsia="he-IL"/>
        </w:rPr>
        <w:t xml:space="preserve">ולאפשר לנו לקיים את הדיונים שצריכים מול כל </w:t>
      </w:r>
      <w:bookmarkStart w:id="3864" w:name="_ETM_Q1_5891107"/>
      <w:bookmarkEnd w:id="3864"/>
      <w:r>
        <w:rPr>
          <w:rFonts w:hint="cs"/>
          <w:rtl/>
          <w:lang w:eastAsia="he-IL"/>
        </w:rPr>
        <w:t>הגורמים הממשלתיים והלא ממשלתיים לעניין הזה.</w:t>
      </w:r>
      <w:bookmarkStart w:id="3865" w:name="_ETM_Q1_5885587"/>
      <w:bookmarkEnd w:id="3865"/>
    </w:p>
    <w:p w:rsidR="00652F2F" w:rsidRDefault="00652F2F" w:rsidP="00652F2F">
      <w:pPr>
        <w:rPr>
          <w:rtl/>
          <w:lang w:eastAsia="he-IL"/>
        </w:rPr>
      </w:pPr>
      <w:bookmarkStart w:id="3866" w:name="_ETM_Q1_5885652"/>
      <w:bookmarkStart w:id="3867" w:name="_ETM_Q1_5886523"/>
      <w:bookmarkEnd w:id="3866"/>
      <w:bookmarkEnd w:id="3867"/>
    </w:p>
    <w:p w:rsidR="00652F2F" w:rsidRDefault="00652F2F" w:rsidP="00652F2F">
      <w:pPr>
        <w:pStyle w:val="af8"/>
        <w:keepNext/>
        <w:rPr>
          <w:rtl/>
        </w:rPr>
      </w:pPr>
      <w:bookmarkStart w:id="3868" w:name="ET_yor_5142_463"/>
      <w:r w:rsidRPr="00652F2F">
        <w:rPr>
          <w:rStyle w:val="TagStyle"/>
          <w:rtl/>
        </w:rPr>
        <w:t xml:space="preserve"> &lt;&lt; יור &gt;&gt; </w:t>
      </w:r>
      <w:r>
        <w:rPr>
          <w:rtl/>
        </w:rPr>
        <w:t xml:space="preserve">היו"ר יוליה </w:t>
      </w:r>
      <w:proofErr w:type="spellStart"/>
      <w:r>
        <w:rPr>
          <w:rtl/>
        </w:rPr>
        <w:t>מלינובסקי</w:t>
      </w:r>
      <w:proofErr w:type="spellEnd"/>
      <w:r>
        <w:rPr>
          <w:rtl/>
        </w:rPr>
        <w:t>:</w:t>
      </w:r>
      <w:r w:rsidRPr="00652F2F">
        <w:rPr>
          <w:rStyle w:val="TagStyle"/>
          <w:rtl/>
        </w:rPr>
        <w:t xml:space="preserve"> &lt;&lt; יור &gt;&gt;</w:t>
      </w:r>
      <w:r w:rsidR="00875812">
        <w:rPr>
          <w:rtl/>
        </w:rPr>
        <w:t xml:space="preserve"> </w:t>
      </w:r>
      <w:r>
        <w:rPr>
          <w:rtl/>
        </w:rPr>
        <w:t xml:space="preserve"> </w:t>
      </w:r>
      <w:bookmarkEnd w:id="3868"/>
    </w:p>
    <w:p w:rsidR="00652F2F" w:rsidRDefault="00652F2F" w:rsidP="00652F2F">
      <w:pPr>
        <w:pStyle w:val="KeepWithNext"/>
        <w:rPr>
          <w:rtl/>
          <w:lang w:eastAsia="he-IL"/>
        </w:rPr>
      </w:pPr>
    </w:p>
    <w:p w:rsidR="00652F2F" w:rsidRDefault="00652F2F" w:rsidP="00652F2F">
      <w:pPr>
        <w:rPr>
          <w:rtl/>
          <w:lang w:eastAsia="he-IL"/>
        </w:rPr>
      </w:pPr>
      <w:bookmarkStart w:id="3869" w:name="_ETM_Q1_5887037"/>
      <w:bookmarkStart w:id="3870" w:name="_ETM_Q1_5887093"/>
      <w:bookmarkEnd w:id="3869"/>
      <w:bookmarkEnd w:id="3870"/>
      <w:r>
        <w:rPr>
          <w:rFonts w:hint="cs"/>
          <w:rtl/>
          <w:lang w:eastAsia="he-IL"/>
        </w:rPr>
        <w:t xml:space="preserve">לא, אני דוחה את הבקשה </w:t>
      </w:r>
      <w:bookmarkStart w:id="3871" w:name="_ETM_Q1_5893627"/>
      <w:bookmarkEnd w:id="3871"/>
      <w:r>
        <w:rPr>
          <w:rFonts w:hint="cs"/>
          <w:rtl/>
          <w:lang w:eastAsia="he-IL"/>
        </w:rPr>
        <w:t xml:space="preserve">שלך כי הנציגה שלך גם כן פה, היא דיברה </w:t>
      </w:r>
      <w:bookmarkStart w:id="3872" w:name="_ETM_Q1_5894135"/>
      <w:bookmarkEnd w:id="3872"/>
      <w:r>
        <w:rPr>
          <w:rFonts w:hint="cs"/>
          <w:rtl/>
          <w:lang w:eastAsia="he-IL"/>
        </w:rPr>
        <w:t xml:space="preserve">על זה שאתם בדיונים על זה, אתם בסיכומים על זה. </w:t>
      </w:r>
      <w:bookmarkStart w:id="3873" w:name="_ETM_Q1_5896819"/>
      <w:bookmarkStart w:id="3874" w:name="_ETM_Q1_5897907"/>
      <w:bookmarkEnd w:id="3873"/>
      <w:bookmarkEnd w:id="3874"/>
    </w:p>
    <w:p w:rsidR="00652F2F" w:rsidRDefault="00652F2F" w:rsidP="00652F2F">
      <w:pPr>
        <w:rPr>
          <w:rtl/>
          <w:lang w:eastAsia="he-IL"/>
        </w:rPr>
      </w:pPr>
      <w:bookmarkStart w:id="3875" w:name="_ETM_Q1_5897972"/>
      <w:bookmarkStart w:id="3876" w:name="_ETM_Q1_5899507"/>
      <w:bookmarkEnd w:id="3875"/>
      <w:bookmarkEnd w:id="3876"/>
    </w:p>
    <w:p w:rsidR="00652F2F" w:rsidRDefault="00652F2F" w:rsidP="00652F2F">
      <w:pPr>
        <w:pStyle w:val="afb"/>
        <w:keepNext/>
        <w:rPr>
          <w:rtl/>
          <w:lang w:eastAsia="he-IL"/>
        </w:rPr>
      </w:pPr>
      <w:bookmarkStart w:id="3877" w:name="ET_guest_רון_דול_464"/>
      <w:r w:rsidRPr="00652F2F">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652F2F">
        <w:rPr>
          <w:rStyle w:val="TagStyle"/>
          <w:rtl/>
        </w:rPr>
        <w:t xml:space="preserve"> &lt;&lt; אורח &gt;&gt;</w:t>
      </w:r>
      <w:r w:rsidR="00875812">
        <w:rPr>
          <w:rtl/>
          <w:lang w:eastAsia="he-IL"/>
        </w:rPr>
        <w:t xml:space="preserve"> </w:t>
      </w:r>
      <w:r>
        <w:rPr>
          <w:rtl/>
          <w:lang w:eastAsia="he-IL"/>
        </w:rPr>
        <w:t xml:space="preserve"> </w:t>
      </w:r>
      <w:bookmarkEnd w:id="3877"/>
    </w:p>
    <w:p w:rsidR="00652F2F" w:rsidRDefault="00652F2F" w:rsidP="00652F2F">
      <w:pPr>
        <w:pStyle w:val="KeepWithNext"/>
        <w:rPr>
          <w:rtl/>
          <w:lang w:eastAsia="he-IL"/>
        </w:rPr>
      </w:pPr>
    </w:p>
    <w:p w:rsidR="00652F2F" w:rsidRDefault="00652F2F" w:rsidP="00652F2F">
      <w:pPr>
        <w:rPr>
          <w:rtl/>
          <w:lang w:eastAsia="he-IL"/>
        </w:rPr>
      </w:pPr>
      <w:bookmarkStart w:id="3878" w:name="_ETM_Q1_5899928"/>
      <w:bookmarkStart w:id="3879" w:name="_ETM_Q1_5899964"/>
      <w:bookmarkEnd w:id="3878"/>
      <w:bookmarkEnd w:id="3879"/>
      <w:r>
        <w:rPr>
          <w:rFonts w:hint="cs"/>
          <w:rtl/>
          <w:lang w:eastAsia="he-IL"/>
        </w:rPr>
        <w:t xml:space="preserve">כן, היינו בדיונים אבל מסתבר שלא מקיימים את הסיכומים </w:t>
      </w:r>
      <w:proofErr w:type="spellStart"/>
      <w:r>
        <w:rPr>
          <w:rFonts w:hint="cs"/>
          <w:rtl/>
          <w:lang w:eastAsia="he-IL"/>
        </w:rPr>
        <w:t>איתנו</w:t>
      </w:r>
      <w:proofErr w:type="spellEnd"/>
      <w:r>
        <w:rPr>
          <w:rFonts w:hint="cs"/>
          <w:rtl/>
          <w:lang w:eastAsia="he-IL"/>
        </w:rPr>
        <w:t>.</w:t>
      </w:r>
    </w:p>
    <w:p w:rsidR="00652F2F" w:rsidRDefault="00652F2F" w:rsidP="00652F2F">
      <w:pPr>
        <w:rPr>
          <w:rtl/>
          <w:lang w:eastAsia="he-IL"/>
        </w:rPr>
      </w:pPr>
      <w:bookmarkStart w:id="3880" w:name="_ETM_Q1_5902494"/>
      <w:bookmarkStart w:id="3881" w:name="_ETM_Q1_5902564"/>
      <w:bookmarkStart w:id="3882" w:name="_ETM_Q1_5903717"/>
      <w:bookmarkEnd w:id="3880"/>
      <w:bookmarkEnd w:id="3881"/>
      <w:bookmarkEnd w:id="3882"/>
    </w:p>
    <w:p w:rsidR="00652F2F" w:rsidRDefault="00652F2F" w:rsidP="00652F2F">
      <w:pPr>
        <w:pStyle w:val="af8"/>
        <w:keepNext/>
        <w:rPr>
          <w:rtl/>
        </w:rPr>
      </w:pPr>
      <w:bookmarkStart w:id="3883" w:name="ET_yor_5142_465"/>
      <w:r w:rsidRPr="00652F2F">
        <w:rPr>
          <w:rStyle w:val="TagStyle"/>
          <w:rtl/>
        </w:rPr>
        <w:t xml:space="preserve"> &lt;&lt; יור &gt;&gt; </w:t>
      </w:r>
      <w:r>
        <w:rPr>
          <w:rtl/>
        </w:rPr>
        <w:t xml:space="preserve">היו"ר יוליה </w:t>
      </w:r>
      <w:proofErr w:type="spellStart"/>
      <w:r>
        <w:rPr>
          <w:rtl/>
        </w:rPr>
        <w:t>מלינובסקי</w:t>
      </w:r>
      <w:proofErr w:type="spellEnd"/>
      <w:r>
        <w:rPr>
          <w:rtl/>
        </w:rPr>
        <w:t>:</w:t>
      </w:r>
      <w:r w:rsidRPr="00652F2F">
        <w:rPr>
          <w:rStyle w:val="TagStyle"/>
          <w:rtl/>
        </w:rPr>
        <w:t xml:space="preserve"> &lt;&lt; יור &gt;&gt;</w:t>
      </w:r>
      <w:r w:rsidR="00875812">
        <w:rPr>
          <w:rtl/>
        </w:rPr>
        <w:t xml:space="preserve"> </w:t>
      </w:r>
      <w:r>
        <w:rPr>
          <w:rtl/>
        </w:rPr>
        <w:t xml:space="preserve"> </w:t>
      </w:r>
      <w:bookmarkEnd w:id="3883"/>
    </w:p>
    <w:p w:rsidR="00652F2F" w:rsidRDefault="00652F2F" w:rsidP="00652F2F">
      <w:pPr>
        <w:pStyle w:val="KeepWithNext"/>
        <w:rPr>
          <w:rtl/>
          <w:lang w:eastAsia="he-IL"/>
        </w:rPr>
      </w:pPr>
    </w:p>
    <w:p w:rsidR="00652F2F" w:rsidRDefault="00652F2F" w:rsidP="00652F2F">
      <w:pPr>
        <w:rPr>
          <w:rtl/>
          <w:lang w:eastAsia="he-IL"/>
        </w:rPr>
      </w:pPr>
      <w:bookmarkStart w:id="3884" w:name="_ETM_Q1_5904114"/>
      <w:bookmarkEnd w:id="3884"/>
      <w:r>
        <w:rPr>
          <w:rFonts w:hint="cs"/>
          <w:rtl/>
          <w:lang w:eastAsia="he-IL"/>
        </w:rPr>
        <w:t>להגיד שא</w:t>
      </w:r>
      <w:bookmarkStart w:id="3885" w:name="_ETM_Q1_5904186"/>
      <w:bookmarkEnd w:id="3885"/>
      <w:r>
        <w:rPr>
          <w:rFonts w:hint="cs"/>
          <w:rtl/>
          <w:lang w:eastAsia="he-IL"/>
        </w:rPr>
        <w:t xml:space="preserve">תה </w:t>
      </w:r>
      <w:bookmarkStart w:id="3886" w:name="_ETM_Q1_5904461"/>
      <w:bookmarkEnd w:id="3886"/>
      <w:r>
        <w:rPr>
          <w:rFonts w:hint="cs"/>
          <w:rtl/>
          <w:lang w:eastAsia="he-IL"/>
        </w:rPr>
        <w:t xml:space="preserve">רואה את זה פעם ראשונה מאתמול זה קצת לא </w:t>
      </w:r>
      <w:bookmarkStart w:id="3887" w:name="_ETM_Q1_5906428"/>
      <w:bookmarkEnd w:id="3887"/>
      <w:r>
        <w:rPr>
          <w:rFonts w:hint="cs"/>
          <w:rtl/>
          <w:lang w:eastAsia="he-IL"/>
        </w:rPr>
        <w:t xml:space="preserve">מתאים. סליחה, היה לך את הזמן הזה והאמת, התעקשתי להזמין </w:t>
      </w:r>
      <w:bookmarkStart w:id="3888" w:name="_ETM_Q1_5913283"/>
      <w:bookmarkEnd w:id="3888"/>
      <w:r>
        <w:rPr>
          <w:rFonts w:hint="cs"/>
          <w:rtl/>
          <w:lang w:eastAsia="he-IL"/>
        </w:rPr>
        <w:t xml:space="preserve">אתכם לפה היום, אבל הייתי בטוחה שהכול סגור כי אלה </w:t>
      </w:r>
      <w:bookmarkStart w:id="3889" w:name="_ETM_Q1_5917579"/>
      <w:bookmarkEnd w:id="3889"/>
      <w:r>
        <w:rPr>
          <w:rFonts w:hint="cs"/>
          <w:rtl/>
          <w:lang w:eastAsia="he-IL"/>
        </w:rPr>
        <w:t>דברים שצריכים להיות סגורים מראש ומזמן.</w:t>
      </w:r>
    </w:p>
    <w:p w:rsidR="00652F2F" w:rsidRDefault="00652F2F" w:rsidP="00652F2F">
      <w:pPr>
        <w:rPr>
          <w:rtl/>
          <w:lang w:eastAsia="he-IL"/>
        </w:rPr>
      </w:pPr>
      <w:bookmarkStart w:id="3890" w:name="_ETM_Q1_5918193"/>
      <w:bookmarkStart w:id="3891" w:name="_ETM_Q1_5918270"/>
      <w:bookmarkStart w:id="3892" w:name="_ETM_Q1_5918961"/>
      <w:bookmarkEnd w:id="3890"/>
      <w:bookmarkEnd w:id="3891"/>
      <w:bookmarkEnd w:id="3892"/>
    </w:p>
    <w:p w:rsidR="00652F2F" w:rsidRDefault="00652F2F" w:rsidP="00652F2F">
      <w:pPr>
        <w:pStyle w:val="afb"/>
        <w:keepNext/>
        <w:rPr>
          <w:rtl/>
          <w:lang w:eastAsia="he-IL"/>
        </w:rPr>
      </w:pPr>
      <w:bookmarkStart w:id="3893" w:name="ET_guest_רון_דול_466"/>
      <w:r w:rsidRPr="00652F2F">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652F2F">
        <w:rPr>
          <w:rStyle w:val="TagStyle"/>
          <w:rtl/>
        </w:rPr>
        <w:t xml:space="preserve"> &lt;&lt; אורח &gt;&gt;</w:t>
      </w:r>
      <w:r w:rsidR="00875812">
        <w:rPr>
          <w:rtl/>
          <w:lang w:eastAsia="he-IL"/>
        </w:rPr>
        <w:t xml:space="preserve"> </w:t>
      </w:r>
      <w:r>
        <w:rPr>
          <w:rtl/>
          <w:lang w:eastAsia="he-IL"/>
        </w:rPr>
        <w:t xml:space="preserve"> </w:t>
      </w:r>
      <w:bookmarkEnd w:id="3893"/>
    </w:p>
    <w:p w:rsidR="00652F2F" w:rsidRDefault="00652F2F" w:rsidP="00652F2F">
      <w:pPr>
        <w:pStyle w:val="KeepWithNext"/>
        <w:rPr>
          <w:rtl/>
          <w:lang w:eastAsia="he-IL"/>
        </w:rPr>
      </w:pPr>
    </w:p>
    <w:p w:rsidR="00652F2F" w:rsidRDefault="00652F2F" w:rsidP="00652F2F">
      <w:pPr>
        <w:rPr>
          <w:rtl/>
          <w:lang w:eastAsia="he-IL"/>
        </w:rPr>
      </w:pPr>
      <w:bookmarkStart w:id="3894" w:name="_ETM_Q1_5919338"/>
      <w:bookmarkStart w:id="3895" w:name="_ETM_Q1_5919376"/>
      <w:bookmarkEnd w:id="3894"/>
      <w:bookmarkEnd w:id="3895"/>
      <w:r>
        <w:rPr>
          <w:rFonts w:hint="cs"/>
          <w:rtl/>
          <w:lang w:eastAsia="he-IL"/>
        </w:rPr>
        <w:t>נכון, צודקת.</w:t>
      </w:r>
    </w:p>
    <w:p w:rsidR="00652F2F" w:rsidRDefault="00652F2F" w:rsidP="00652F2F">
      <w:pPr>
        <w:rPr>
          <w:rtl/>
          <w:lang w:eastAsia="he-IL"/>
        </w:rPr>
      </w:pPr>
      <w:bookmarkStart w:id="3896" w:name="_ETM_Q1_5916615"/>
      <w:bookmarkStart w:id="3897" w:name="_ETM_Q1_5916683"/>
      <w:bookmarkStart w:id="3898" w:name="_ETM_Q1_5917519"/>
      <w:bookmarkEnd w:id="3896"/>
      <w:bookmarkEnd w:id="3897"/>
      <w:bookmarkEnd w:id="3898"/>
    </w:p>
    <w:p w:rsidR="00652F2F" w:rsidRDefault="00652F2F" w:rsidP="00652F2F">
      <w:pPr>
        <w:pStyle w:val="af8"/>
        <w:keepNext/>
        <w:rPr>
          <w:rtl/>
        </w:rPr>
      </w:pPr>
      <w:bookmarkStart w:id="3899" w:name="ET_yor_5142_467"/>
      <w:r w:rsidRPr="00652F2F">
        <w:rPr>
          <w:rStyle w:val="TagStyle"/>
          <w:rtl/>
        </w:rPr>
        <w:t xml:space="preserve"> &lt;&lt; יור &gt;&gt; </w:t>
      </w:r>
      <w:r>
        <w:rPr>
          <w:rtl/>
        </w:rPr>
        <w:t xml:space="preserve">היו"ר יוליה </w:t>
      </w:r>
      <w:proofErr w:type="spellStart"/>
      <w:r>
        <w:rPr>
          <w:rtl/>
        </w:rPr>
        <w:t>מלינובסקי</w:t>
      </w:r>
      <w:proofErr w:type="spellEnd"/>
      <w:r>
        <w:rPr>
          <w:rtl/>
        </w:rPr>
        <w:t>:</w:t>
      </w:r>
      <w:r w:rsidRPr="00652F2F">
        <w:rPr>
          <w:rStyle w:val="TagStyle"/>
          <w:rtl/>
        </w:rPr>
        <w:t xml:space="preserve"> &lt;&lt; יור &gt;&gt;</w:t>
      </w:r>
      <w:r w:rsidR="00875812">
        <w:rPr>
          <w:rtl/>
        </w:rPr>
        <w:t xml:space="preserve"> </w:t>
      </w:r>
      <w:r>
        <w:rPr>
          <w:rtl/>
        </w:rPr>
        <w:t xml:space="preserve"> </w:t>
      </w:r>
      <w:bookmarkEnd w:id="3899"/>
    </w:p>
    <w:p w:rsidR="00652F2F" w:rsidRDefault="00652F2F" w:rsidP="00652F2F">
      <w:pPr>
        <w:pStyle w:val="KeepWithNext"/>
        <w:rPr>
          <w:rtl/>
          <w:lang w:eastAsia="he-IL"/>
        </w:rPr>
      </w:pPr>
    </w:p>
    <w:p w:rsidR="00652F2F" w:rsidRDefault="00652F2F" w:rsidP="00652F2F">
      <w:pPr>
        <w:rPr>
          <w:rtl/>
          <w:lang w:eastAsia="he-IL"/>
        </w:rPr>
      </w:pPr>
      <w:r>
        <w:rPr>
          <w:rFonts w:hint="cs"/>
          <w:rtl/>
          <w:lang w:eastAsia="he-IL"/>
        </w:rPr>
        <w:t>א</w:t>
      </w:r>
      <w:bookmarkStart w:id="3900" w:name="_ETM_Q1_5917992"/>
      <w:bookmarkStart w:id="3901" w:name="_ETM_Q1_5918066"/>
      <w:bookmarkEnd w:id="3900"/>
      <w:bookmarkEnd w:id="3901"/>
      <w:r>
        <w:rPr>
          <w:rFonts w:hint="cs"/>
          <w:rtl/>
          <w:lang w:eastAsia="he-IL"/>
        </w:rPr>
        <w:t xml:space="preserve">ז אני לא </w:t>
      </w:r>
      <w:bookmarkStart w:id="3902" w:name="_ETM_Q1_5916985"/>
      <w:bookmarkEnd w:id="3902"/>
      <w:r>
        <w:rPr>
          <w:rFonts w:hint="cs"/>
          <w:rtl/>
          <w:lang w:eastAsia="he-IL"/>
        </w:rPr>
        <w:t xml:space="preserve">מקבלת את ההערות שלך כרגע, הן לא רלוונטיות </w:t>
      </w:r>
      <w:bookmarkStart w:id="3903" w:name="_ETM_Q1_5921979"/>
      <w:bookmarkEnd w:id="3903"/>
      <w:r>
        <w:rPr>
          <w:rFonts w:hint="cs"/>
          <w:rtl/>
          <w:lang w:eastAsia="he-IL"/>
        </w:rPr>
        <w:t xml:space="preserve">מבחינתי. </w:t>
      </w:r>
    </w:p>
    <w:p w:rsidR="00652F2F" w:rsidRDefault="00652F2F" w:rsidP="00652F2F">
      <w:pPr>
        <w:rPr>
          <w:rtl/>
          <w:lang w:eastAsia="he-IL"/>
        </w:rPr>
      </w:pPr>
      <w:bookmarkStart w:id="3904" w:name="_ETM_Q1_5923987"/>
      <w:bookmarkStart w:id="3905" w:name="_ETM_Q1_5924177"/>
      <w:bookmarkEnd w:id="3904"/>
      <w:bookmarkEnd w:id="3905"/>
    </w:p>
    <w:p w:rsidR="00652F2F" w:rsidRDefault="00652F2F" w:rsidP="00652F2F">
      <w:pPr>
        <w:pStyle w:val="afb"/>
        <w:keepNext/>
        <w:rPr>
          <w:rtl/>
          <w:lang w:eastAsia="he-IL"/>
        </w:rPr>
      </w:pPr>
      <w:bookmarkStart w:id="3906" w:name="ET_guest_רון_דול_468"/>
      <w:r w:rsidRPr="00652F2F">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652F2F">
        <w:rPr>
          <w:rStyle w:val="TagStyle"/>
          <w:rtl/>
        </w:rPr>
        <w:t xml:space="preserve"> &lt;&lt; אורח &gt;&gt;</w:t>
      </w:r>
      <w:r w:rsidR="00875812">
        <w:rPr>
          <w:rtl/>
          <w:lang w:eastAsia="he-IL"/>
        </w:rPr>
        <w:t xml:space="preserve"> </w:t>
      </w:r>
      <w:r>
        <w:rPr>
          <w:rtl/>
          <w:lang w:eastAsia="he-IL"/>
        </w:rPr>
        <w:t xml:space="preserve"> </w:t>
      </w:r>
      <w:bookmarkEnd w:id="3906"/>
    </w:p>
    <w:p w:rsidR="00652F2F" w:rsidRDefault="00652F2F" w:rsidP="00652F2F">
      <w:pPr>
        <w:pStyle w:val="KeepWithNext"/>
        <w:rPr>
          <w:rtl/>
          <w:lang w:eastAsia="he-IL"/>
        </w:rPr>
      </w:pPr>
    </w:p>
    <w:p w:rsidR="00652F2F" w:rsidRDefault="00652F2F" w:rsidP="00652F2F">
      <w:pPr>
        <w:rPr>
          <w:rtl/>
          <w:lang w:eastAsia="he-IL"/>
        </w:rPr>
      </w:pPr>
      <w:bookmarkStart w:id="3907" w:name="_ETM_Q1_5927220"/>
      <w:bookmarkStart w:id="3908" w:name="_ETM_Q1_5927259"/>
      <w:bookmarkEnd w:id="3907"/>
      <w:bookmarkEnd w:id="3908"/>
      <w:r>
        <w:rPr>
          <w:rFonts w:hint="cs"/>
          <w:rtl/>
          <w:lang w:eastAsia="he-IL"/>
        </w:rPr>
        <w:t xml:space="preserve">בזה את צודקת, אבל מה שייצא בניסוח הזה זה רק תוצאות קשות לשירות הזה ולרשות. </w:t>
      </w:r>
      <w:bookmarkStart w:id="3909" w:name="_ETM_Q1_5934781"/>
      <w:bookmarkEnd w:id="3909"/>
    </w:p>
    <w:p w:rsidR="00652F2F" w:rsidRDefault="00652F2F" w:rsidP="00652F2F">
      <w:pPr>
        <w:rPr>
          <w:rtl/>
          <w:lang w:eastAsia="he-IL"/>
        </w:rPr>
      </w:pPr>
      <w:bookmarkStart w:id="3910" w:name="_ETM_Q1_5934840"/>
      <w:bookmarkEnd w:id="3910"/>
    </w:p>
    <w:p w:rsidR="00652F2F" w:rsidRDefault="00652F2F" w:rsidP="00652F2F">
      <w:pPr>
        <w:pStyle w:val="af8"/>
        <w:keepNext/>
        <w:rPr>
          <w:rtl/>
        </w:rPr>
      </w:pPr>
      <w:bookmarkStart w:id="3911" w:name="ET_yor_5142_469"/>
      <w:r w:rsidRPr="00652F2F">
        <w:rPr>
          <w:rStyle w:val="TagStyle"/>
          <w:rtl/>
        </w:rPr>
        <w:t xml:space="preserve"> &lt;&lt; יור &gt;&gt; </w:t>
      </w:r>
      <w:r>
        <w:rPr>
          <w:rtl/>
        </w:rPr>
        <w:t xml:space="preserve">היו"ר יוליה </w:t>
      </w:r>
      <w:proofErr w:type="spellStart"/>
      <w:r>
        <w:rPr>
          <w:rtl/>
        </w:rPr>
        <w:t>מלינובסקי</w:t>
      </w:r>
      <w:proofErr w:type="spellEnd"/>
      <w:r>
        <w:rPr>
          <w:rtl/>
        </w:rPr>
        <w:t>:</w:t>
      </w:r>
      <w:r w:rsidRPr="00652F2F">
        <w:rPr>
          <w:rStyle w:val="TagStyle"/>
          <w:rtl/>
        </w:rPr>
        <w:t xml:space="preserve"> &lt;&lt; יור &gt;&gt;</w:t>
      </w:r>
      <w:r w:rsidR="00875812">
        <w:rPr>
          <w:rtl/>
        </w:rPr>
        <w:t xml:space="preserve"> </w:t>
      </w:r>
      <w:r>
        <w:rPr>
          <w:rtl/>
        </w:rPr>
        <w:t xml:space="preserve"> </w:t>
      </w:r>
      <w:bookmarkEnd w:id="3911"/>
    </w:p>
    <w:p w:rsidR="00652F2F" w:rsidRDefault="00652F2F" w:rsidP="00652F2F">
      <w:pPr>
        <w:pStyle w:val="KeepWithNext"/>
        <w:rPr>
          <w:rtl/>
          <w:lang w:eastAsia="he-IL"/>
        </w:rPr>
      </w:pPr>
    </w:p>
    <w:p w:rsidR="00652F2F" w:rsidRDefault="00652F2F" w:rsidP="00652F2F">
      <w:pPr>
        <w:rPr>
          <w:rtl/>
          <w:lang w:eastAsia="he-IL"/>
        </w:rPr>
      </w:pPr>
      <w:bookmarkStart w:id="3912" w:name="_ETM_Q1_5931020"/>
      <w:bookmarkStart w:id="3913" w:name="_ETM_Q1_5931063"/>
      <w:bookmarkEnd w:id="3912"/>
      <w:bookmarkEnd w:id="3913"/>
      <w:r>
        <w:rPr>
          <w:rFonts w:hint="cs"/>
          <w:rtl/>
          <w:lang w:eastAsia="he-IL"/>
        </w:rPr>
        <w:t xml:space="preserve">תוצאות קשות לשירות המדינה, כשנציבות שירות המדינה אומר לי עכשיו שהוא ראה את </w:t>
      </w:r>
      <w:bookmarkStart w:id="3914" w:name="_ETM_Q1_5935741"/>
      <w:bookmarkEnd w:id="3914"/>
      <w:r>
        <w:rPr>
          <w:rFonts w:hint="cs"/>
          <w:rtl/>
          <w:lang w:eastAsia="he-IL"/>
        </w:rPr>
        <w:t xml:space="preserve">הדבר הזה רק אתמול פעם ראשונה. תוצאה מאוד קשה, כי </w:t>
      </w:r>
      <w:bookmarkStart w:id="3915" w:name="_ETM_Q1_5944485"/>
      <w:bookmarkEnd w:id="3915"/>
      <w:r>
        <w:rPr>
          <w:rFonts w:hint="cs"/>
          <w:rtl/>
          <w:lang w:eastAsia="he-IL"/>
        </w:rPr>
        <w:t xml:space="preserve">אני יודעת שהחוק הזה התגלגל במסדרונות הממשלה כבר די הרבה </w:t>
      </w:r>
      <w:bookmarkStart w:id="3916" w:name="_ETM_Q1_5947571"/>
      <w:bookmarkEnd w:id="3916"/>
      <w:r>
        <w:rPr>
          <w:rFonts w:hint="cs"/>
          <w:rtl/>
          <w:lang w:eastAsia="he-IL"/>
        </w:rPr>
        <w:t>מאוד זמן, אתם הייתם שותפים לזה וזה גם עבר</w:t>
      </w:r>
      <w:r w:rsidR="00875812">
        <w:rPr>
          <w:rFonts w:hint="cs"/>
          <w:rtl/>
          <w:lang w:eastAsia="he-IL"/>
        </w:rPr>
        <w:t xml:space="preserve"> </w:t>
      </w:r>
      <w:r>
        <w:rPr>
          <w:rFonts w:hint="cs"/>
          <w:rtl/>
          <w:lang w:eastAsia="he-IL"/>
        </w:rPr>
        <w:t xml:space="preserve">בקריאה ראשונה בכנסת ועבר פרסום ברשומות. </w:t>
      </w:r>
    </w:p>
    <w:p w:rsidR="00652F2F" w:rsidRDefault="00652F2F" w:rsidP="00652F2F">
      <w:pPr>
        <w:rPr>
          <w:rtl/>
          <w:lang w:eastAsia="he-IL"/>
        </w:rPr>
      </w:pPr>
      <w:bookmarkStart w:id="3917" w:name="_ETM_Q1_5953701"/>
      <w:bookmarkStart w:id="3918" w:name="_ETM_Q1_5953772"/>
      <w:bookmarkEnd w:id="3917"/>
      <w:bookmarkEnd w:id="3918"/>
    </w:p>
    <w:p w:rsidR="00652F2F" w:rsidRDefault="00652F2F" w:rsidP="00652F2F">
      <w:pPr>
        <w:pStyle w:val="afb"/>
        <w:keepNext/>
        <w:rPr>
          <w:rtl/>
          <w:lang w:eastAsia="he-IL"/>
        </w:rPr>
      </w:pPr>
      <w:bookmarkStart w:id="3919" w:name="ET_guest_רון_דול_470"/>
      <w:r w:rsidRPr="00652F2F">
        <w:rPr>
          <w:rStyle w:val="TagStyle"/>
          <w:rtl/>
        </w:rPr>
        <w:t xml:space="preserve"> &lt;&lt; אורח &gt;&gt; </w:t>
      </w:r>
      <w:r>
        <w:rPr>
          <w:rtl/>
          <w:lang w:eastAsia="he-IL"/>
        </w:rPr>
        <w:t xml:space="preserve">רון </w:t>
      </w:r>
      <w:proofErr w:type="spellStart"/>
      <w:r>
        <w:rPr>
          <w:rtl/>
          <w:lang w:eastAsia="he-IL"/>
        </w:rPr>
        <w:t>דול</w:t>
      </w:r>
      <w:proofErr w:type="spellEnd"/>
      <w:r>
        <w:rPr>
          <w:rtl/>
          <w:lang w:eastAsia="he-IL"/>
        </w:rPr>
        <w:t>:</w:t>
      </w:r>
      <w:r w:rsidRPr="00652F2F">
        <w:rPr>
          <w:rStyle w:val="TagStyle"/>
          <w:rtl/>
        </w:rPr>
        <w:t xml:space="preserve"> &lt;&lt; אורח &gt;&gt;</w:t>
      </w:r>
      <w:r w:rsidR="00875812">
        <w:rPr>
          <w:rtl/>
          <w:lang w:eastAsia="he-IL"/>
        </w:rPr>
        <w:t xml:space="preserve"> </w:t>
      </w:r>
      <w:r>
        <w:rPr>
          <w:rtl/>
          <w:lang w:eastAsia="he-IL"/>
        </w:rPr>
        <w:t xml:space="preserve"> </w:t>
      </w:r>
      <w:bookmarkEnd w:id="3919"/>
    </w:p>
    <w:p w:rsidR="00652F2F" w:rsidRDefault="00652F2F" w:rsidP="00652F2F">
      <w:pPr>
        <w:pStyle w:val="KeepWithNext"/>
        <w:rPr>
          <w:rtl/>
          <w:lang w:eastAsia="he-IL"/>
        </w:rPr>
      </w:pPr>
    </w:p>
    <w:p w:rsidR="00652F2F" w:rsidRDefault="00652F2F" w:rsidP="00652F2F">
      <w:pPr>
        <w:rPr>
          <w:rtl/>
          <w:lang w:eastAsia="he-IL"/>
        </w:rPr>
      </w:pPr>
      <w:bookmarkStart w:id="3920" w:name="_ETM_Q1_5955773"/>
      <w:bookmarkStart w:id="3921" w:name="_ETM_Q1_5955813"/>
      <w:bookmarkEnd w:id="3920"/>
      <w:bookmarkEnd w:id="3921"/>
      <w:r>
        <w:rPr>
          <w:rFonts w:hint="cs"/>
          <w:rtl/>
          <w:lang w:eastAsia="he-IL"/>
        </w:rPr>
        <w:t xml:space="preserve">הנוסח הזה </w:t>
      </w:r>
      <w:bookmarkStart w:id="3922" w:name="_ETM_Q1_5956821"/>
      <w:bookmarkEnd w:id="3922"/>
      <w:r>
        <w:rPr>
          <w:rFonts w:hint="cs"/>
          <w:rtl/>
          <w:lang w:eastAsia="he-IL"/>
        </w:rPr>
        <w:t xml:space="preserve">הגיע אלינו אתמול בלילה. </w:t>
      </w:r>
    </w:p>
    <w:p w:rsidR="00652F2F" w:rsidRDefault="00652F2F" w:rsidP="00652F2F">
      <w:pPr>
        <w:rPr>
          <w:rtl/>
          <w:lang w:eastAsia="he-IL"/>
        </w:rPr>
      </w:pPr>
      <w:bookmarkStart w:id="3923" w:name="_ETM_Q1_5954453"/>
      <w:bookmarkStart w:id="3924" w:name="_ETM_Q1_5954514"/>
      <w:bookmarkEnd w:id="3923"/>
      <w:bookmarkEnd w:id="3924"/>
    </w:p>
    <w:p w:rsidR="00652F2F" w:rsidRDefault="00652F2F" w:rsidP="00652F2F">
      <w:pPr>
        <w:pStyle w:val="af8"/>
        <w:keepNext/>
        <w:rPr>
          <w:rtl/>
        </w:rPr>
      </w:pPr>
      <w:bookmarkStart w:id="3925" w:name="ET_yor_5142_471"/>
      <w:r w:rsidRPr="00652F2F">
        <w:rPr>
          <w:rStyle w:val="TagStyle"/>
          <w:rtl/>
        </w:rPr>
        <w:t xml:space="preserve"> &lt;&lt; יור &gt;&gt; </w:t>
      </w:r>
      <w:r>
        <w:rPr>
          <w:rtl/>
        </w:rPr>
        <w:t xml:space="preserve">היו"ר יוליה </w:t>
      </w:r>
      <w:proofErr w:type="spellStart"/>
      <w:r>
        <w:rPr>
          <w:rtl/>
        </w:rPr>
        <w:t>מלינובסקי</w:t>
      </w:r>
      <w:proofErr w:type="spellEnd"/>
      <w:r>
        <w:rPr>
          <w:rtl/>
        </w:rPr>
        <w:t>:</w:t>
      </w:r>
      <w:r w:rsidRPr="00652F2F">
        <w:rPr>
          <w:rStyle w:val="TagStyle"/>
          <w:rtl/>
        </w:rPr>
        <w:t xml:space="preserve"> &lt;&lt; יור &gt;&gt;</w:t>
      </w:r>
      <w:r w:rsidR="00875812">
        <w:rPr>
          <w:rtl/>
        </w:rPr>
        <w:t xml:space="preserve"> </w:t>
      </w:r>
      <w:r>
        <w:rPr>
          <w:rtl/>
        </w:rPr>
        <w:t xml:space="preserve"> </w:t>
      </w:r>
      <w:bookmarkEnd w:id="3925"/>
    </w:p>
    <w:p w:rsidR="00652F2F" w:rsidRDefault="00652F2F" w:rsidP="00652F2F">
      <w:pPr>
        <w:pStyle w:val="KeepWithNext"/>
        <w:rPr>
          <w:rtl/>
          <w:lang w:eastAsia="he-IL"/>
        </w:rPr>
      </w:pPr>
    </w:p>
    <w:p w:rsidR="00652F2F" w:rsidRDefault="00652F2F" w:rsidP="00652F2F">
      <w:pPr>
        <w:rPr>
          <w:rtl/>
          <w:lang w:eastAsia="he-IL"/>
        </w:rPr>
      </w:pPr>
      <w:bookmarkStart w:id="3926" w:name="_ETM_Q1_5956139"/>
      <w:bookmarkStart w:id="3927" w:name="_ETM_Q1_5956177"/>
      <w:bookmarkEnd w:id="3926"/>
      <w:bookmarkEnd w:id="3927"/>
      <w:r>
        <w:rPr>
          <w:rFonts w:hint="cs"/>
          <w:rtl/>
          <w:lang w:eastAsia="he-IL"/>
        </w:rPr>
        <w:t xml:space="preserve">לא, הנוסח הזה, אין בו תיקון </w:t>
      </w:r>
      <w:bookmarkStart w:id="3928" w:name="_ETM_Q1_5961085"/>
      <w:bookmarkEnd w:id="3928"/>
      <w:r>
        <w:rPr>
          <w:rFonts w:hint="cs"/>
          <w:rtl/>
          <w:lang w:eastAsia="he-IL"/>
        </w:rPr>
        <w:t xml:space="preserve">אחד, אני ראיתי את הנוסח הזה לפני יומיים. אז מצטערת, </w:t>
      </w:r>
      <w:bookmarkStart w:id="3929" w:name="_ETM_Q1_5966517"/>
      <w:bookmarkEnd w:id="3929"/>
      <w:r>
        <w:rPr>
          <w:rFonts w:hint="cs"/>
          <w:rtl/>
          <w:lang w:eastAsia="he-IL"/>
        </w:rPr>
        <w:t xml:space="preserve">אדוני. אפילו יותר מיומיים, אנחנו מדברים עם ה </w:t>
      </w:r>
      <w:r>
        <w:rPr>
          <w:rtl/>
          <w:lang w:eastAsia="he-IL"/>
        </w:rPr>
        <w:t>–</w:t>
      </w:r>
      <w:r>
        <w:rPr>
          <w:rFonts w:hint="cs"/>
          <w:rtl/>
          <w:lang w:eastAsia="he-IL"/>
        </w:rPr>
        <w:t xml:space="preserve"> הנה,</w:t>
      </w:r>
      <w:bookmarkStart w:id="3930" w:name="_ETM_Q1_5969669"/>
      <w:bookmarkEnd w:id="3930"/>
      <w:r>
        <w:rPr>
          <w:rFonts w:hint="cs"/>
          <w:rtl/>
          <w:lang w:eastAsia="he-IL"/>
        </w:rPr>
        <w:t xml:space="preserve"> היועץ המשפטי של הכנסת רוצה להתייחס. </w:t>
      </w:r>
    </w:p>
    <w:p w:rsidR="00652F2F" w:rsidRDefault="00652F2F" w:rsidP="00652F2F">
      <w:pPr>
        <w:rPr>
          <w:rtl/>
          <w:lang w:eastAsia="he-IL"/>
        </w:rPr>
      </w:pPr>
      <w:bookmarkStart w:id="3931" w:name="_ETM_Q1_5968283"/>
      <w:bookmarkStart w:id="3932" w:name="_ETM_Q1_5968348"/>
      <w:bookmarkEnd w:id="3931"/>
      <w:bookmarkEnd w:id="3932"/>
    </w:p>
    <w:p w:rsidR="00652F2F" w:rsidRDefault="00652F2F" w:rsidP="00652F2F">
      <w:pPr>
        <w:pStyle w:val="a5"/>
        <w:keepNext/>
        <w:rPr>
          <w:rtl/>
        </w:rPr>
      </w:pPr>
      <w:bookmarkStart w:id="3933" w:name="ET_speaker_איתי_עצמון_472"/>
      <w:r w:rsidRPr="00652F2F">
        <w:rPr>
          <w:rStyle w:val="TagStyle"/>
          <w:rtl/>
        </w:rPr>
        <w:t xml:space="preserve"> &lt;&lt; דובר &gt;&gt; </w:t>
      </w:r>
      <w:r>
        <w:rPr>
          <w:rtl/>
        </w:rPr>
        <w:t>איתי עצמון:</w:t>
      </w:r>
      <w:r w:rsidRPr="00652F2F">
        <w:rPr>
          <w:rStyle w:val="TagStyle"/>
          <w:rtl/>
        </w:rPr>
        <w:t xml:space="preserve"> &lt;&lt; דובר &gt;&gt;</w:t>
      </w:r>
      <w:r w:rsidR="00875812">
        <w:rPr>
          <w:rtl/>
        </w:rPr>
        <w:t xml:space="preserve"> </w:t>
      </w:r>
      <w:r>
        <w:rPr>
          <w:rtl/>
        </w:rPr>
        <w:t xml:space="preserve"> </w:t>
      </w:r>
      <w:bookmarkEnd w:id="3933"/>
    </w:p>
    <w:p w:rsidR="00652F2F" w:rsidRDefault="00652F2F" w:rsidP="00652F2F">
      <w:pPr>
        <w:pStyle w:val="KeepWithNext"/>
        <w:rPr>
          <w:rtl/>
          <w:lang w:eastAsia="he-IL"/>
        </w:rPr>
      </w:pPr>
    </w:p>
    <w:p w:rsidR="00652F2F" w:rsidRDefault="00652F2F" w:rsidP="00652F2F">
      <w:pPr>
        <w:rPr>
          <w:rtl/>
          <w:lang w:eastAsia="he-IL"/>
        </w:rPr>
      </w:pPr>
      <w:r>
        <w:rPr>
          <w:rFonts w:hint="cs"/>
          <w:rtl/>
          <w:lang w:eastAsia="he-IL"/>
        </w:rPr>
        <w:t xml:space="preserve">אני </w:t>
      </w:r>
      <w:bookmarkStart w:id="3934" w:name="_ETM_Q1_5969829"/>
      <w:bookmarkEnd w:id="3934"/>
      <w:r>
        <w:rPr>
          <w:rFonts w:hint="cs"/>
          <w:rtl/>
          <w:lang w:eastAsia="he-IL"/>
        </w:rPr>
        <w:t xml:space="preserve">רגע לא מתייחס לגופן של הטענות, אבל הנוסח של </w:t>
      </w:r>
      <w:bookmarkStart w:id="3935" w:name="_ETM_Q1_5975437"/>
      <w:bookmarkEnd w:id="3935"/>
      <w:r>
        <w:rPr>
          <w:rFonts w:hint="cs"/>
          <w:rtl/>
          <w:lang w:eastAsia="he-IL"/>
        </w:rPr>
        <w:t xml:space="preserve">סעיף קטן (ג) זה הנוסח שפורסם בחוברת הכחולה </w:t>
      </w:r>
      <w:r w:rsidR="00DA62B9">
        <w:rPr>
          <w:rFonts w:hint="cs"/>
          <w:rtl/>
          <w:lang w:eastAsia="he-IL"/>
        </w:rPr>
        <w:t>שעברה קר</w:t>
      </w:r>
      <w:bookmarkStart w:id="3936" w:name="_ETM_Q1_5980805"/>
      <w:bookmarkEnd w:id="3936"/>
      <w:r w:rsidR="00DA62B9">
        <w:rPr>
          <w:rFonts w:hint="cs"/>
          <w:rtl/>
          <w:lang w:eastAsia="he-IL"/>
        </w:rPr>
        <w:t xml:space="preserve">יאה ראשונה בכנסת ולכן להגיד שראית את הנוסח הזה רק </w:t>
      </w:r>
      <w:bookmarkStart w:id="3937" w:name="_ETM_Q1_5983537"/>
      <w:bookmarkEnd w:id="3937"/>
      <w:r w:rsidR="00DA62B9">
        <w:rPr>
          <w:rFonts w:hint="cs"/>
          <w:rtl/>
          <w:lang w:eastAsia="he-IL"/>
        </w:rPr>
        <w:t xml:space="preserve">לפני יומיים זו פשוט טענה שלא ברורה לי. </w:t>
      </w:r>
    </w:p>
    <w:p w:rsidR="00DA62B9" w:rsidRDefault="00DA62B9" w:rsidP="00652F2F">
      <w:pPr>
        <w:rPr>
          <w:rtl/>
          <w:lang w:eastAsia="he-IL"/>
        </w:rPr>
      </w:pPr>
      <w:bookmarkStart w:id="3938" w:name="_ETM_Q1_5983819"/>
      <w:bookmarkStart w:id="3939" w:name="_ETM_Q1_5983887"/>
      <w:bookmarkStart w:id="3940" w:name="_ETM_Q1_5983955"/>
      <w:bookmarkEnd w:id="3938"/>
      <w:bookmarkEnd w:id="3939"/>
      <w:bookmarkEnd w:id="3940"/>
    </w:p>
    <w:p w:rsidR="00DA62B9" w:rsidRDefault="00DA62B9" w:rsidP="00652F2F">
      <w:pPr>
        <w:rPr>
          <w:rtl/>
          <w:lang w:eastAsia="he-IL"/>
        </w:rPr>
      </w:pPr>
      <w:bookmarkStart w:id="3941" w:name="_ETM_Q1_5984018"/>
      <w:bookmarkEnd w:id="3941"/>
      <w:r>
        <w:rPr>
          <w:rFonts w:hint="cs"/>
          <w:rtl/>
          <w:lang w:eastAsia="he-IL"/>
        </w:rPr>
        <w:t xml:space="preserve">לגופו של </w:t>
      </w:r>
      <w:bookmarkStart w:id="3942" w:name="_ETM_Q1_5984859"/>
      <w:bookmarkEnd w:id="3942"/>
      <w:r>
        <w:rPr>
          <w:rFonts w:hint="cs"/>
          <w:rtl/>
          <w:lang w:eastAsia="he-IL"/>
        </w:rPr>
        <w:t xml:space="preserve">עניין, אני רוצה להתייחס לעניין </w:t>
      </w:r>
      <w:proofErr w:type="spellStart"/>
      <w:r>
        <w:rPr>
          <w:rFonts w:hint="cs"/>
          <w:rtl/>
          <w:lang w:eastAsia="he-IL"/>
        </w:rPr>
        <w:t>קציבות</w:t>
      </w:r>
      <w:proofErr w:type="spellEnd"/>
      <w:r>
        <w:rPr>
          <w:rFonts w:hint="cs"/>
          <w:rtl/>
          <w:lang w:eastAsia="he-IL"/>
        </w:rPr>
        <w:t xml:space="preserve"> הכהונה. אני מבין שאתם </w:t>
      </w:r>
      <w:bookmarkStart w:id="3943" w:name="_ETM_Q1_5991159"/>
      <w:bookmarkEnd w:id="3943"/>
      <w:r>
        <w:rPr>
          <w:rFonts w:hint="cs"/>
          <w:rtl/>
          <w:lang w:eastAsia="he-IL"/>
        </w:rPr>
        <w:t xml:space="preserve">ביקשתם לקבוע כאן, זה הנוסח שעבר בקריאה הראשונה, ביקשתם </w:t>
      </w:r>
      <w:bookmarkStart w:id="3944" w:name="_ETM_Q1_5993296"/>
      <w:bookmarkEnd w:id="3944"/>
      <w:r>
        <w:rPr>
          <w:rFonts w:hint="cs"/>
          <w:rtl/>
          <w:lang w:eastAsia="he-IL"/>
        </w:rPr>
        <w:t xml:space="preserve">לקבוע מודל קצת אחר לעומת מה שמקובל ברשויות אחרות, דהיינו </w:t>
      </w:r>
      <w:bookmarkStart w:id="3945" w:name="_ETM_Q1_5995357"/>
      <w:bookmarkEnd w:id="3945"/>
      <w:r>
        <w:rPr>
          <w:rFonts w:hint="cs"/>
          <w:rtl/>
          <w:lang w:eastAsia="he-IL"/>
        </w:rPr>
        <w:t xml:space="preserve">שתקופת הכהונה </w:t>
      </w:r>
      <w:r w:rsidR="00BE2C3A">
        <w:rPr>
          <w:rFonts w:hint="cs"/>
          <w:rtl/>
          <w:lang w:eastAsia="he-IL"/>
        </w:rPr>
        <w:t xml:space="preserve">תהיה שלוש שנים, אבל לא תהיה הגבלה על </w:t>
      </w:r>
      <w:bookmarkStart w:id="3946" w:name="_ETM_Q1_6002989"/>
      <w:bookmarkEnd w:id="3946"/>
      <w:r w:rsidR="00BE2C3A">
        <w:rPr>
          <w:rFonts w:hint="cs"/>
          <w:rtl/>
          <w:lang w:eastAsia="he-IL"/>
        </w:rPr>
        <w:t xml:space="preserve">מספר תקופות הכהונה בגלל המאפיינים המיוחדים של הפרויקט הזה, שהוא </w:t>
      </w:r>
      <w:bookmarkStart w:id="3947" w:name="_ETM_Q1_6008039"/>
      <w:bookmarkEnd w:id="3947"/>
      <w:r w:rsidR="00BE2C3A">
        <w:rPr>
          <w:rFonts w:hint="cs"/>
          <w:rtl/>
          <w:lang w:eastAsia="he-IL"/>
        </w:rPr>
        <w:t xml:space="preserve">פרויקט ארוך טווח, רב שנתי. </w:t>
      </w:r>
    </w:p>
    <w:p w:rsidR="00BE2C3A" w:rsidRDefault="00BE2C3A" w:rsidP="00652F2F">
      <w:pPr>
        <w:rPr>
          <w:rtl/>
          <w:lang w:eastAsia="he-IL"/>
        </w:rPr>
      </w:pPr>
      <w:bookmarkStart w:id="3948" w:name="_ETM_Q1_6011255"/>
      <w:bookmarkStart w:id="3949" w:name="_ETM_Q1_6011324"/>
      <w:bookmarkStart w:id="3950" w:name="_ETM_Q1_6007947"/>
      <w:bookmarkEnd w:id="3948"/>
      <w:bookmarkEnd w:id="3949"/>
      <w:bookmarkEnd w:id="3950"/>
    </w:p>
    <w:p w:rsidR="00BE2C3A" w:rsidRDefault="00BE2C3A" w:rsidP="00BE2C3A">
      <w:pPr>
        <w:pStyle w:val="afb"/>
        <w:keepNext/>
        <w:rPr>
          <w:rtl/>
          <w:lang w:eastAsia="he-IL"/>
        </w:rPr>
      </w:pPr>
      <w:bookmarkStart w:id="3951" w:name="ET_guest_איליה_כץ_473"/>
      <w:r w:rsidRPr="00BE2C3A">
        <w:rPr>
          <w:rStyle w:val="TagStyle"/>
          <w:rtl/>
        </w:rPr>
        <w:t xml:space="preserve"> &lt;&lt; אורח &gt;&gt; </w:t>
      </w:r>
      <w:r>
        <w:rPr>
          <w:rtl/>
          <w:lang w:eastAsia="he-IL"/>
        </w:rPr>
        <w:t>איליה כץ:</w:t>
      </w:r>
      <w:r w:rsidRPr="00BE2C3A">
        <w:rPr>
          <w:rStyle w:val="TagStyle"/>
          <w:rtl/>
        </w:rPr>
        <w:t xml:space="preserve"> &lt;&lt; אורח &gt;&gt;</w:t>
      </w:r>
      <w:r w:rsidR="00875812">
        <w:rPr>
          <w:rtl/>
          <w:lang w:eastAsia="he-IL"/>
        </w:rPr>
        <w:t xml:space="preserve"> </w:t>
      </w:r>
      <w:r>
        <w:rPr>
          <w:rtl/>
          <w:lang w:eastAsia="he-IL"/>
        </w:rPr>
        <w:t xml:space="preserve"> </w:t>
      </w:r>
      <w:bookmarkEnd w:id="3951"/>
    </w:p>
    <w:p w:rsidR="00BE2C3A" w:rsidRDefault="00BE2C3A" w:rsidP="00BE2C3A">
      <w:pPr>
        <w:pStyle w:val="KeepWithNext"/>
        <w:rPr>
          <w:rtl/>
          <w:lang w:eastAsia="he-IL"/>
        </w:rPr>
      </w:pPr>
    </w:p>
    <w:p w:rsidR="00BE2C3A" w:rsidRDefault="00BE2C3A" w:rsidP="00BE2C3A">
      <w:pPr>
        <w:rPr>
          <w:rtl/>
          <w:lang w:eastAsia="he-IL"/>
        </w:rPr>
      </w:pPr>
      <w:r>
        <w:rPr>
          <w:rFonts w:hint="cs"/>
          <w:rtl/>
          <w:lang w:eastAsia="he-IL"/>
        </w:rPr>
        <w:t>נ</w:t>
      </w:r>
      <w:bookmarkStart w:id="3952" w:name="_ETM_Q1_6008468"/>
      <w:bookmarkStart w:id="3953" w:name="_ETM_Q1_6008506"/>
      <w:bookmarkEnd w:id="3952"/>
      <w:bookmarkEnd w:id="3953"/>
      <w:r>
        <w:rPr>
          <w:rFonts w:hint="cs"/>
          <w:rtl/>
          <w:lang w:eastAsia="he-IL"/>
        </w:rPr>
        <w:t xml:space="preserve">סביר את הרציונל ומה אנחנו </w:t>
      </w:r>
      <w:bookmarkStart w:id="3954" w:name="_ETM_Q1_6013187"/>
      <w:bookmarkEnd w:id="3954"/>
      <w:r>
        <w:rPr>
          <w:rFonts w:hint="cs"/>
          <w:rtl/>
          <w:lang w:eastAsia="he-IL"/>
        </w:rPr>
        <w:t xml:space="preserve">מציעים? </w:t>
      </w:r>
    </w:p>
    <w:p w:rsidR="00BE2C3A" w:rsidRDefault="00BE2C3A" w:rsidP="00BE2C3A">
      <w:pPr>
        <w:rPr>
          <w:rtl/>
          <w:lang w:eastAsia="he-IL"/>
        </w:rPr>
      </w:pPr>
      <w:bookmarkStart w:id="3955" w:name="_ETM_Q1_6014475"/>
      <w:bookmarkStart w:id="3956" w:name="_ETM_Q1_6014548"/>
      <w:bookmarkStart w:id="3957" w:name="_ETM_Q1_6010908"/>
      <w:bookmarkEnd w:id="3955"/>
      <w:bookmarkEnd w:id="3956"/>
      <w:bookmarkEnd w:id="3957"/>
    </w:p>
    <w:p w:rsidR="00BE2C3A" w:rsidRDefault="00BE2C3A" w:rsidP="00BE2C3A">
      <w:pPr>
        <w:pStyle w:val="a5"/>
        <w:keepNext/>
        <w:rPr>
          <w:rtl/>
        </w:rPr>
      </w:pPr>
      <w:bookmarkStart w:id="3958" w:name="ET_speaker_איתי_עצמון_474"/>
      <w:r w:rsidRPr="00BE2C3A">
        <w:rPr>
          <w:rStyle w:val="TagStyle"/>
          <w:rtl/>
        </w:rPr>
        <w:t xml:space="preserve"> &lt;&lt; דובר &gt;&gt; </w:t>
      </w:r>
      <w:r>
        <w:rPr>
          <w:rtl/>
        </w:rPr>
        <w:t>איתי עצמון:</w:t>
      </w:r>
      <w:r w:rsidRPr="00BE2C3A">
        <w:rPr>
          <w:rStyle w:val="TagStyle"/>
          <w:rtl/>
        </w:rPr>
        <w:t xml:space="preserve"> &lt;&lt; דובר &gt;&gt;</w:t>
      </w:r>
      <w:r w:rsidR="00875812">
        <w:rPr>
          <w:rtl/>
        </w:rPr>
        <w:t xml:space="preserve"> </w:t>
      </w:r>
      <w:r>
        <w:rPr>
          <w:rtl/>
        </w:rPr>
        <w:t xml:space="preserve"> </w:t>
      </w:r>
      <w:bookmarkEnd w:id="3958"/>
    </w:p>
    <w:p w:rsidR="00BE2C3A" w:rsidRDefault="00BE2C3A" w:rsidP="00BE2C3A">
      <w:pPr>
        <w:pStyle w:val="KeepWithNext"/>
        <w:rPr>
          <w:rtl/>
          <w:lang w:eastAsia="he-IL"/>
        </w:rPr>
      </w:pPr>
    </w:p>
    <w:p w:rsidR="00BE2C3A" w:rsidRDefault="00BE2C3A" w:rsidP="000C63DC">
      <w:pPr>
        <w:rPr>
          <w:rtl/>
          <w:lang w:eastAsia="he-IL"/>
        </w:rPr>
      </w:pPr>
      <w:r>
        <w:rPr>
          <w:rFonts w:hint="cs"/>
          <w:rtl/>
          <w:lang w:eastAsia="he-IL"/>
        </w:rPr>
        <w:t>א</w:t>
      </w:r>
      <w:bookmarkStart w:id="3959" w:name="_ETM_Q1_6011404"/>
      <w:bookmarkStart w:id="3960" w:name="_ETM_Q1_6011435"/>
      <w:bookmarkEnd w:id="3959"/>
      <w:bookmarkEnd w:id="3960"/>
      <w:r>
        <w:rPr>
          <w:rFonts w:hint="cs"/>
          <w:rtl/>
          <w:lang w:eastAsia="he-IL"/>
        </w:rPr>
        <w:t xml:space="preserve">ני אומר שתסבירו אולי </w:t>
      </w:r>
      <w:bookmarkStart w:id="3961" w:name="_ETM_Q1_6013047"/>
      <w:bookmarkEnd w:id="3961"/>
      <w:r>
        <w:rPr>
          <w:rFonts w:hint="cs"/>
          <w:rtl/>
          <w:lang w:eastAsia="he-IL"/>
        </w:rPr>
        <w:t xml:space="preserve">באמת את הרציונל להסדר המיוחד הזה, למה בעצם תקופות הכהונה </w:t>
      </w:r>
      <w:bookmarkStart w:id="3962" w:name="_ETM_Q1_6016877"/>
      <w:bookmarkEnd w:id="3962"/>
      <w:r>
        <w:rPr>
          <w:rFonts w:hint="cs"/>
          <w:rtl/>
          <w:lang w:eastAsia="he-IL"/>
        </w:rPr>
        <w:t xml:space="preserve">לא מוגבלות. </w:t>
      </w:r>
    </w:p>
    <w:p w:rsidR="00BE2C3A" w:rsidRDefault="00BE2C3A" w:rsidP="00BE2C3A">
      <w:pPr>
        <w:rPr>
          <w:rtl/>
          <w:lang w:eastAsia="he-IL"/>
        </w:rPr>
      </w:pPr>
      <w:bookmarkStart w:id="3963" w:name="_ETM_Q1_6018621"/>
      <w:bookmarkStart w:id="3964" w:name="_ETM_Q1_6018693"/>
      <w:bookmarkEnd w:id="3963"/>
      <w:bookmarkEnd w:id="3964"/>
    </w:p>
    <w:p w:rsidR="00BE2C3A" w:rsidRDefault="00BE2C3A" w:rsidP="00BE2C3A">
      <w:pPr>
        <w:pStyle w:val="afb"/>
        <w:keepNext/>
        <w:rPr>
          <w:rtl/>
          <w:lang w:eastAsia="he-IL"/>
        </w:rPr>
      </w:pPr>
      <w:bookmarkStart w:id="3965" w:name="ET_guest_איליה_כץ_475"/>
      <w:r w:rsidRPr="00BE2C3A">
        <w:rPr>
          <w:rStyle w:val="TagStyle"/>
          <w:rtl/>
        </w:rPr>
        <w:t xml:space="preserve"> &lt;&lt; אורח &gt;&gt; </w:t>
      </w:r>
      <w:r>
        <w:rPr>
          <w:rtl/>
          <w:lang w:eastAsia="he-IL"/>
        </w:rPr>
        <w:t>איליה כץ:</w:t>
      </w:r>
      <w:r w:rsidRPr="00BE2C3A">
        <w:rPr>
          <w:rStyle w:val="TagStyle"/>
          <w:rtl/>
        </w:rPr>
        <w:t xml:space="preserve"> &lt;&lt; אורח &gt;&gt;</w:t>
      </w:r>
      <w:r w:rsidR="00875812">
        <w:rPr>
          <w:rtl/>
          <w:lang w:eastAsia="he-IL"/>
        </w:rPr>
        <w:t xml:space="preserve"> </w:t>
      </w:r>
      <w:r>
        <w:rPr>
          <w:rtl/>
          <w:lang w:eastAsia="he-IL"/>
        </w:rPr>
        <w:t xml:space="preserve"> </w:t>
      </w:r>
      <w:bookmarkEnd w:id="3965"/>
    </w:p>
    <w:p w:rsidR="00BE2C3A" w:rsidRDefault="00BE2C3A" w:rsidP="00BE2C3A">
      <w:pPr>
        <w:pStyle w:val="KeepWithNext"/>
        <w:rPr>
          <w:rtl/>
          <w:lang w:eastAsia="he-IL"/>
        </w:rPr>
      </w:pPr>
    </w:p>
    <w:p w:rsidR="00BE2C3A" w:rsidRDefault="00BE2C3A" w:rsidP="000C63DC">
      <w:pPr>
        <w:rPr>
          <w:rtl/>
          <w:lang w:eastAsia="he-IL"/>
        </w:rPr>
      </w:pPr>
      <w:bookmarkStart w:id="3966" w:name="_ETM_Q1_6020068"/>
      <w:bookmarkEnd w:id="3966"/>
      <w:r>
        <w:rPr>
          <w:rFonts w:hint="cs"/>
          <w:rtl/>
          <w:lang w:eastAsia="he-IL"/>
        </w:rPr>
        <w:t>מ</w:t>
      </w:r>
      <w:bookmarkStart w:id="3967" w:name="_ETM_Q1_6020105"/>
      <w:bookmarkEnd w:id="3967"/>
      <w:r>
        <w:rPr>
          <w:rFonts w:hint="cs"/>
          <w:rtl/>
          <w:lang w:eastAsia="he-IL"/>
        </w:rPr>
        <w:t xml:space="preserve">ה שעשינו פה זה למעשה מנגנון </w:t>
      </w:r>
      <w:bookmarkStart w:id="3968" w:name="_ETM_Q1_6017785"/>
      <w:bookmarkEnd w:id="3968"/>
      <w:r w:rsidR="003C0C61">
        <w:rPr>
          <w:rFonts w:hint="cs"/>
          <w:rtl/>
          <w:lang w:eastAsia="he-IL"/>
        </w:rPr>
        <w:t>שהוא מצד אחד כזה שדורש כל שלוש שנים הארכה</w:t>
      </w:r>
      <w:r w:rsidR="005631CE">
        <w:rPr>
          <w:rFonts w:hint="cs"/>
          <w:rtl/>
          <w:lang w:eastAsia="he-IL"/>
        </w:rPr>
        <w:t xml:space="preserve">, </w:t>
      </w:r>
      <w:bookmarkStart w:id="3969" w:name="_ETM_Q1_6025661"/>
      <w:bookmarkEnd w:id="3969"/>
      <w:r w:rsidR="005631CE">
        <w:rPr>
          <w:rFonts w:hint="cs"/>
          <w:rtl/>
          <w:lang w:eastAsia="he-IL"/>
        </w:rPr>
        <w:t>זה משך קדנציה יחסית קצר</w:t>
      </w:r>
      <w:r w:rsidR="000C63DC">
        <w:rPr>
          <w:rFonts w:hint="cs"/>
          <w:rtl/>
          <w:lang w:eastAsia="he-IL"/>
        </w:rPr>
        <w:t>.</w:t>
      </w:r>
      <w:r w:rsidR="005631CE">
        <w:rPr>
          <w:rFonts w:hint="cs"/>
          <w:rtl/>
          <w:lang w:eastAsia="he-IL"/>
        </w:rPr>
        <w:t xml:space="preserve"> למעשה משך הקדנציה הכי מינימלי </w:t>
      </w:r>
      <w:bookmarkStart w:id="3970" w:name="_ETM_Q1_6032654"/>
      <w:bookmarkEnd w:id="3970"/>
      <w:r w:rsidR="005631CE">
        <w:rPr>
          <w:rFonts w:hint="cs"/>
          <w:rtl/>
          <w:lang w:eastAsia="he-IL"/>
        </w:rPr>
        <w:t>שיש לנו, בדרך כלל זה ארבע או חמש שנים</w:t>
      </w:r>
      <w:r w:rsidR="000C63DC">
        <w:rPr>
          <w:rFonts w:hint="cs"/>
          <w:rtl/>
          <w:lang w:eastAsia="he-IL"/>
        </w:rPr>
        <w:t>,</w:t>
      </w:r>
      <w:r w:rsidR="005631CE">
        <w:rPr>
          <w:rFonts w:hint="cs"/>
          <w:rtl/>
          <w:lang w:eastAsia="he-IL"/>
        </w:rPr>
        <w:t xml:space="preserve"> שלוש</w:t>
      </w:r>
      <w:bookmarkStart w:id="3971" w:name="_ETM_Q1_6034454"/>
      <w:bookmarkEnd w:id="3971"/>
      <w:r w:rsidR="005631CE">
        <w:rPr>
          <w:rFonts w:hint="cs"/>
          <w:rtl/>
          <w:lang w:eastAsia="he-IL"/>
        </w:rPr>
        <w:t xml:space="preserve"> זה הכי הכי מינימלי, כלומר חובת הוכחה היא יחסית מהירה, </w:t>
      </w:r>
      <w:bookmarkStart w:id="3972" w:name="_ETM_Q1_6035682"/>
      <w:bookmarkEnd w:id="3972"/>
      <w:r w:rsidR="005631CE">
        <w:rPr>
          <w:rFonts w:hint="cs"/>
          <w:rtl/>
          <w:lang w:eastAsia="he-IL"/>
        </w:rPr>
        <w:t xml:space="preserve">אם יש טעויות אז יש אפשרות לא להאריך יחסית מהר, </w:t>
      </w:r>
      <w:bookmarkStart w:id="3973" w:name="_ETM_Q1_6043026"/>
      <w:bookmarkEnd w:id="3973"/>
      <w:r w:rsidR="005631CE">
        <w:rPr>
          <w:rFonts w:hint="cs"/>
          <w:rtl/>
          <w:lang w:eastAsia="he-IL"/>
        </w:rPr>
        <w:t xml:space="preserve">לתקן יחסית מהר. כמובן שאפשר גם </w:t>
      </w:r>
      <w:bookmarkStart w:id="3974" w:name="_ETM_Q1_6043922"/>
      <w:bookmarkEnd w:id="3974"/>
      <w:r w:rsidR="005631CE">
        <w:rPr>
          <w:rFonts w:hint="cs"/>
          <w:rtl/>
          <w:lang w:eastAsia="he-IL"/>
        </w:rPr>
        <w:t>להדיח בן אדם מתפקידו, אבל זה משהו שפחות קורה בשירות המדינה</w:t>
      </w:r>
      <w:r w:rsidR="000C63DC">
        <w:rPr>
          <w:rFonts w:hint="cs"/>
          <w:rtl/>
          <w:lang w:eastAsia="he-IL"/>
        </w:rPr>
        <w:t>,</w:t>
      </w:r>
      <w:r w:rsidR="005631CE">
        <w:rPr>
          <w:rFonts w:hint="cs"/>
          <w:rtl/>
          <w:lang w:eastAsia="he-IL"/>
        </w:rPr>
        <w:t xml:space="preserve"> ואז </w:t>
      </w:r>
      <w:bookmarkStart w:id="3975" w:name="_ETM_Q1_6049750"/>
      <w:bookmarkEnd w:id="3975"/>
      <w:r w:rsidR="005631CE">
        <w:rPr>
          <w:rFonts w:hint="cs"/>
          <w:rtl/>
          <w:lang w:eastAsia="he-IL"/>
        </w:rPr>
        <w:t>למעשה לא מאריכים לו לקדנציה הבאה, מצד אחד.</w:t>
      </w:r>
      <w:bookmarkStart w:id="3976" w:name="_ETM_Q1_6049572"/>
      <w:bookmarkEnd w:id="3976"/>
    </w:p>
    <w:p w:rsidR="005631CE" w:rsidRDefault="005631CE" w:rsidP="00BE2C3A">
      <w:pPr>
        <w:rPr>
          <w:rtl/>
          <w:lang w:eastAsia="he-IL"/>
        </w:rPr>
      </w:pPr>
      <w:bookmarkStart w:id="3977" w:name="_ETM_Q1_6049690"/>
      <w:bookmarkEnd w:id="3977"/>
    </w:p>
    <w:p w:rsidR="005631CE" w:rsidRDefault="005631CE" w:rsidP="000C63DC">
      <w:pPr>
        <w:rPr>
          <w:rtl/>
          <w:lang w:eastAsia="he-IL"/>
        </w:rPr>
      </w:pPr>
      <w:bookmarkStart w:id="3978" w:name="_ETM_Q1_6049732"/>
      <w:bookmarkStart w:id="3979" w:name="_ETM_Q1_6049783"/>
      <w:bookmarkEnd w:id="3978"/>
      <w:bookmarkEnd w:id="3979"/>
      <w:r>
        <w:rPr>
          <w:rFonts w:hint="cs"/>
          <w:rtl/>
          <w:lang w:eastAsia="he-IL"/>
        </w:rPr>
        <w:t xml:space="preserve">מצד שני לא </w:t>
      </w:r>
      <w:bookmarkStart w:id="3980" w:name="_ETM_Q1_6051020"/>
      <w:bookmarkEnd w:id="3980"/>
      <w:r>
        <w:rPr>
          <w:rFonts w:hint="cs"/>
          <w:rtl/>
          <w:lang w:eastAsia="he-IL"/>
        </w:rPr>
        <w:t xml:space="preserve">רצינו להגביל את זה בחקיקה לשתיים או שלוש קדנציות כי </w:t>
      </w:r>
      <w:bookmarkStart w:id="3981" w:name="_ETM_Q1_6061066"/>
      <w:bookmarkEnd w:id="3981"/>
      <w:r>
        <w:rPr>
          <w:rFonts w:hint="cs"/>
          <w:rtl/>
          <w:lang w:eastAsia="he-IL"/>
        </w:rPr>
        <w:t xml:space="preserve">אנחנו רואים מהניסיון שלנו </w:t>
      </w:r>
      <w:proofErr w:type="spellStart"/>
      <w:r>
        <w:rPr>
          <w:rFonts w:hint="cs"/>
          <w:rtl/>
          <w:lang w:eastAsia="he-IL"/>
        </w:rPr>
        <w:t>בפרויקטי</w:t>
      </w:r>
      <w:proofErr w:type="spellEnd"/>
      <w:r>
        <w:rPr>
          <w:rFonts w:hint="cs"/>
          <w:rtl/>
          <w:lang w:eastAsia="he-IL"/>
        </w:rPr>
        <w:t xml:space="preserve"> תשתית שבדרך כלל מנוהלים, </w:t>
      </w:r>
      <w:bookmarkStart w:id="3982" w:name="_ETM_Q1_6065218"/>
      <w:bookmarkEnd w:id="3982"/>
      <w:r>
        <w:rPr>
          <w:rFonts w:hint="cs"/>
          <w:rtl/>
          <w:lang w:eastAsia="he-IL"/>
        </w:rPr>
        <w:t>כמו שיאיר אמר, על ידי חברות ממשלתיות, חברות ביצוע,</w:t>
      </w:r>
      <w:bookmarkStart w:id="3983" w:name="_ETM_Q1_6068034"/>
      <w:bookmarkEnd w:id="3983"/>
      <w:r>
        <w:rPr>
          <w:rFonts w:hint="cs"/>
          <w:rtl/>
          <w:lang w:eastAsia="he-IL"/>
        </w:rPr>
        <w:t xml:space="preserve"> יש הרבה פעמים ערך למנהל של חברה ממשלתית שממשיך עם </w:t>
      </w:r>
      <w:bookmarkStart w:id="3984" w:name="_ETM_Q1_6068529"/>
      <w:bookmarkEnd w:id="3984"/>
      <w:r>
        <w:rPr>
          <w:rFonts w:hint="cs"/>
          <w:rtl/>
          <w:lang w:eastAsia="he-IL"/>
        </w:rPr>
        <w:t xml:space="preserve">הפרויקט לאורך הרבה מאוד שנים. ראינו את זה גם בפרויקטים </w:t>
      </w:r>
      <w:bookmarkStart w:id="3985" w:name="_ETM_Q1_6075058"/>
      <w:bookmarkEnd w:id="3985"/>
      <w:r>
        <w:rPr>
          <w:rFonts w:hint="cs"/>
          <w:rtl/>
          <w:lang w:eastAsia="he-IL"/>
        </w:rPr>
        <w:t xml:space="preserve">של </w:t>
      </w:r>
      <w:r w:rsidR="000C63DC">
        <w:rPr>
          <w:rFonts w:hint="cs"/>
          <w:rtl/>
          <w:lang w:eastAsia="he-IL"/>
        </w:rPr>
        <w:t>התחבורה היבשתית,</w:t>
      </w:r>
      <w:r>
        <w:rPr>
          <w:rFonts w:hint="cs"/>
          <w:rtl/>
          <w:lang w:eastAsia="he-IL"/>
        </w:rPr>
        <w:t xml:space="preserve"> גם </w:t>
      </w:r>
      <w:r w:rsidR="000C63DC">
        <w:rPr>
          <w:rFonts w:hint="cs"/>
          <w:rtl/>
          <w:lang w:eastAsia="he-IL"/>
        </w:rPr>
        <w:t>ב</w:t>
      </w:r>
      <w:r>
        <w:rPr>
          <w:rFonts w:hint="cs"/>
          <w:rtl/>
          <w:lang w:eastAsia="he-IL"/>
        </w:rPr>
        <w:t xml:space="preserve">פרויקטים של הנמלים, מנהל טוב שהמשיך </w:t>
      </w:r>
      <w:bookmarkStart w:id="3986" w:name="_ETM_Q1_6076196"/>
      <w:bookmarkEnd w:id="3986"/>
      <w:r>
        <w:rPr>
          <w:rFonts w:hint="cs"/>
          <w:rtl/>
          <w:lang w:eastAsia="he-IL"/>
        </w:rPr>
        <w:t>וליווה פרויקטים ארוכים, יש לזה הרבה מאוד ערך</w:t>
      </w:r>
      <w:bookmarkStart w:id="3987" w:name="_ETM_Q1_6083034"/>
      <w:bookmarkEnd w:id="3987"/>
      <w:r>
        <w:rPr>
          <w:rFonts w:hint="cs"/>
          <w:rtl/>
          <w:lang w:eastAsia="he-IL"/>
        </w:rPr>
        <w:t xml:space="preserve">. ובראי הפרויקט הזה, היה והצלחת למצוא את </w:t>
      </w:r>
      <w:bookmarkStart w:id="3988" w:name="_ETM_Q1_6084019"/>
      <w:bookmarkEnd w:id="3988"/>
      <w:r>
        <w:rPr>
          <w:rFonts w:hint="cs"/>
          <w:rtl/>
          <w:lang w:eastAsia="he-IL"/>
        </w:rPr>
        <w:t>המנהל הטוב והמוכשר הזה, לבוא ולהגיד מראש: לא, עזוב</w:t>
      </w:r>
      <w:bookmarkStart w:id="3989" w:name="_ETM_Q1_6086056"/>
      <w:bookmarkEnd w:id="3989"/>
      <w:r>
        <w:rPr>
          <w:rFonts w:hint="cs"/>
          <w:rtl/>
          <w:lang w:eastAsia="he-IL"/>
        </w:rPr>
        <w:t>, רק ש</w:t>
      </w:r>
      <w:r w:rsidR="009C4319">
        <w:rPr>
          <w:rFonts w:hint="cs"/>
          <w:rtl/>
          <w:lang w:eastAsia="he-IL"/>
        </w:rPr>
        <w:t>ש</w:t>
      </w:r>
      <w:r>
        <w:rPr>
          <w:rFonts w:hint="cs"/>
          <w:rtl/>
          <w:lang w:eastAsia="he-IL"/>
        </w:rPr>
        <w:t xml:space="preserve"> שנים, או רק תשע שנים</w:t>
      </w:r>
      <w:r w:rsidR="009C4319">
        <w:rPr>
          <w:rFonts w:hint="cs"/>
          <w:rtl/>
          <w:lang w:eastAsia="he-IL"/>
        </w:rPr>
        <w:t xml:space="preserve"> זה</w:t>
      </w:r>
      <w:r>
        <w:rPr>
          <w:rFonts w:hint="cs"/>
          <w:rtl/>
          <w:lang w:eastAsia="he-IL"/>
        </w:rPr>
        <w:t xml:space="preserve"> - - </w:t>
      </w:r>
      <w:bookmarkStart w:id="3990" w:name="_ETM_Q1_6091992"/>
      <w:bookmarkEnd w:id="3990"/>
      <w:r>
        <w:rPr>
          <w:rFonts w:hint="cs"/>
          <w:rtl/>
          <w:lang w:eastAsia="he-IL"/>
        </w:rPr>
        <w:t>-</w:t>
      </w:r>
    </w:p>
    <w:p w:rsidR="005631CE" w:rsidRDefault="005631CE" w:rsidP="00BE2C3A">
      <w:pPr>
        <w:rPr>
          <w:rtl/>
          <w:lang w:eastAsia="he-IL"/>
        </w:rPr>
      </w:pPr>
      <w:bookmarkStart w:id="3991" w:name="_ETM_Q1_6092280"/>
      <w:bookmarkStart w:id="3992" w:name="_ETM_Q1_6092383"/>
      <w:bookmarkStart w:id="3993" w:name="_ETM_Q1_6089376"/>
      <w:bookmarkEnd w:id="3991"/>
      <w:bookmarkEnd w:id="3992"/>
      <w:bookmarkEnd w:id="3993"/>
    </w:p>
    <w:p w:rsidR="005631CE" w:rsidRDefault="005631CE" w:rsidP="005631CE">
      <w:pPr>
        <w:pStyle w:val="af8"/>
        <w:keepNext/>
        <w:rPr>
          <w:rtl/>
        </w:rPr>
      </w:pPr>
      <w:bookmarkStart w:id="3994" w:name="ET_yor_5142_476"/>
      <w:r w:rsidRPr="005631CE">
        <w:rPr>
          <w:rStyle w:val="TagStyle"/>
          <w:rtl/>
        </w:rPr>
        <w:t xml:space="preserve"> &lt;&lt; יור &gt;&gt; </w:t>
      </w:r>
      <w:r>
        <w:rPr>
          <w:rtl/>
        </w:rPr>
        <w:t xml:space="preserve">היו"ר יוליה </w:t>
      </w:r>
      <w:proofErr w:type="spellStart"/>
      <w:r>
        <w:rPr>
          <w:rtl/>
        </w:rPr>
        <w:t>מלינובסקי</w:t>
      </w:r>
      <w:proofErr w:type="spellEnd"/>
      <w:r>
        <w:rPr>
          <w:rtl/>
        </w:rPr>
        <w:t>:</w:t>
      </w:r>
      <w:r w:rsidRPr="005631CE">
        <w:rPr>
          <w:rStyle w:val="TagStyle"/>
          <w:rtl/>
        </w:rPr>
        <w:t xml:space="preserve"> &lt;&lt; יור &gt;&gt;</w:t>
      </w:r>
      <w:r w:rsidR="00875812">
        <w:rPr>
          <w:rtl/>
        </w:rPr>
        <w:t xml:space="preserve"> </w:t>
      </w:r>
      <w:r>
        <w:rPr>
          <w:rtl/>
        </w:rPr>
        <w:t xml:space="preserve"> </w:t>
      </w:r>
      <w:bookmarkEnd w:id="3994"/>
    </w:p>
    <w:p w:rsidR="005631CE" w:rsidRDefault="005631CE" w:rsidP="005631CE">
      <w:pPr>
        <w:pStyle w:val="KeepWithNext"/>
        <w:rPr>
          <w:rtl/>
          <w:lang w:eastAsia="he-IL"/>
        </w:rPr>
      </w:pPr>
    </w:p>
    <w:p w:rsidR="005631CE" w:rsidRDefault="005631CE" w:rsidP="005631CE">
      <w:pPr>
        <w:rPr>
          <w:rtl/>
          <w:lang w:eastAsia="he-IL"/>
        </w:rPr>
      </w:pPr>
      <w:bookmarkStart w:id="3995" w:name="_ETM_Q1_6089775"/>
      <w:bookmarkStart w:id="3996" w:name="_ETM_Q1_6089793"/>
      <w:bookmarkEnd w:id="3995"/>
      <w:bookmarkEnd w:id="3996"/>
      <w:r>
        <w:rPr>
          <w:rFonts w:hint="cs"/>
          <w:rtl/>
          <w:lang w:eastAsia="he-IL"/>
        </w:rPr>
        <w:t xml:space="preserve">טוב, הבנו. </w:t>
      </w:r>
    </w:p>
    <w:p w:rsidR="005631CE" w:rsidRDefault="005631CE" w:rsidP="005631CE">
      <w:pPr>
        <w:rPr>
          <w:rtl/>
          <w:lang w:eastAsia="he-IL"/>
        </w:rPr>
      </w:pPr>
      <w:bookmarkStart w:id="3997" w:name="_ETM_Q1_6091424"/>
      <w:bookmarkStart w:id="3998" w:name="_ETM_Q1_6091478"/>
      <w:bookmarkStart w:id="3999" w:name="_ETM_Q1_6089736"/>
      <w:bookmarkEnd w:id="3997"/>
      <w:bookmarkEnd w:id="3998"/>
      <w:bookmarkEnd w:id="3999"/>
    </w:p>
    <w:p w:rsidR="005631CE" w:rsidRDefault="005631CE" w:rsidP="005631CE">
      <w:pPr>
        <w:pStyle w:val="afb"/>
        <w:keepNext/>
        <w:rPr>
          <w:rtl/>
          <w:lang w:eastAsia="he-IL"/>
        </w:rPr>
      </w:pPr>
      <w:bookmarkStart w:id="4000" w:name="ET_guest_יפעת_יהודאי_477"/>
      <w:r w:rsidRPr="005631CE">
        <w:rPr>
          <w:rStyle w:val="TagStyle"/>
          <w:rtl/>
        </w:rPr>
        <w:t xml:space="preserve"> &lt;&lt; אורח &gt;&gt; </w:t>
      </w:r>
      <w:r>
        <w:rPr>
          <w:rtl/>
          <w:lang w:eastAsia="he-IL"/>
        </w:rPr>
        <w:t xml:space="preserve">יפעת </w:t>
      </w:r>
      <w:proofErr w:type="spellStart"/>
      <w:r>
        <w:rPr>
          <w:rtl/>
          <w:lang w:eastAsia="he-IL"/>
        </w:rPr>
        <w:t>יהודאי</w:t>
      </w:r>
      <w:proofErr w:type="spellEnd"/>
      <w:r>
        <w:rPr>
          <w:rtl/>
          <w:lang w:eastAsia="he-IL"/>
        </w:rPr>
        <w:t>:</w:t>
      </w:r>
      <w:r w:rsidRPr="005631CE">
        <w:rPr>
          <w:rStyle w:val="TagStyle"/>
          <w:rtl/>
        </w:rPr>
        <w:t xml:space="preserve"> &lt;&lt; אורח &gt;&gt;</w:t>
      </w:r>
      <w:r w:rsidR="00875812">
        <w:rPr>
          <w:rtl/>
          <w:lang w:eastAsia="he-IL"/>
        </w:rPr>
        <w:t xml:space="preserve"> </w:t>
      </w:r>
      <w:r>
        <w:rPr>
          <w:rtl/>
          <w:lang w:eastAsia="he-IL"/>
        </w:rPr>
        <w:t xml:space="preserve"> </w:t>
      </w:r>
      <w:bookmarkEnd w:id="4000"/>
    </w:p>
    <w:p w:rsidR="005631CE" w:rsidRDefault="005631CE" w:rsidP="005631CE">
      <w:pPr>
        <w:pStyle w:val="KeepWithNext"/>
        <w:rPr>
          <w:rtl/>
          <w:lang w:eastAsia="he-IL"/>
        </w:rPr>
      </w:pPr>
    </w:p>
    <w:p w:rsidR="005631CE" w:rsidRDefault="005631CE" w:rsidP="005631CE">
      <w:pPr>
        <w:rPr>
          <w:rtl/>
          <w:lang w:eastAsia="he-IL"/>
        </w:rPr>
      </w:pPr>
      <w:bookmarkStart w:id="4001" w:name="_ETM_Q1_6090002"/>
      <w:bookmarkStart w:id="4002" w:name="_ETM_Q1_6090020"/>
      <w:bookmarkEnd w:id="4001"/>
      <w:bookmarkEnd w:id="4002"/>
      <w:r>
        <w:rPr>
          <w:rFonts w:hint="cs"/>
          <w:rtl/>
          <w:lang w:eastAsia="he-IL"/>
        </w:rPr>
        <w:t xml:space="preserve">אנחנו, אגב, לא מתנגדים לא להגיד את </w:t>
      </w:r>
      <w:bookmarkStart w:id="4003" w:name="_ETM_Q1_6095839"/>
      <w:bookmarkEnd w:id="4003"/>
      <w:r>
        <w:rPr>
          <w:rFonts w:hint="cs"/>
          <w:rtl/>
          <w:lang w:eastAsia="he-IL"/>
        </w:rPr>
        <w:t xml:space="preserve">זה. </w:t>
      </w:r>
    </w:p>
    <w:p w:rsidR="005631CE" w:rsidRDefault="005631CE" w:rsidP="005631CE">
      <w:pPr>
        <w:rPr>
          <w:rtl/>
          <w:lang w:eastAsia="he-IL"/>
        </w:rPr>
      </w:pPr>
      <w:bookmarkStart w:id="4004" w:name="_ETM_Q1_6096319"/>
      <w:bookmarkStart w:id="4005" w:name="_ETM_Q1_6096386"/>
      <w:bookmarkStart w:id="4006" w:name="_ETM_Q1_6092572"/>
      <w:bookmarkEnd w:id="4004"/>
      <w:bookmarkEnd w:id="4005"/>
      <w:bookmarkEnd w:id="4006"/>
    </w:p>
    <w:p w:rsidR="005631CE" w:rsidRDefault="005631CE" w:rsidP="005631CE">
      <w:pPr>
        <w:pStyle w:val="af8"/>
        <w:keepNext/>
        <w:rPr>
          <w:rtl/>
        </w:rPr>
      </w:pPr>
      <w:bookmarkStart w:id="4007" w:name="ET_yor_5142_478"/>
      <w:r w:rsidRPr="005631CE">
        <w:rPr>
          <w:rStyle w:val="TagStyle"/>
          <w:rtl/>
        </w:rPr>
        <w:t xml:space="preserve"> &lt;&lt; יור &gt;&gt; </w:t>
      </w:r>
      <w:r>
        <w:rPr>
          <w:rtl/>
        </w:rPr>
        <w:t xml:space="preserve">היו"ר יוליה </w:t>
      </w:r>
      <w:proofErr w:type="spellStart"/>
      <w:r>
        <w:rPr>
          <w:rtl/>
        </w:rPr>
        <w:t>מלינובסקי</w:t>
      </w:r>
      <w:proofErr w:type="spellEnd"/>
      <w:r>
        <w:rPr>
          <w:rtl/>
        </w:rPr>
        <w:t>:</w:t>
      </w:r>
      <w:r w:rsidRPr="005631CE">
        <w:rPr>
          <w:rStyle w:val="TagStyle"/>
          <w:rtl/>
        </w:rPr>
        <w:t xml:space="preserve"> &lt;&lt; יור &gt;&gt;</w:t>
      </w:r>
      <w:r w:rsidR="00875812">
        <w:rPr>
          <w:rtl/>
        </w:rPr>
        <w:t xml:space="preserve"> </w:t>
      </w:r>
      <w:r>
        <w:rPr>
          <w:rtl/>
        </w:rPr>
        <w:t xml:space="preserve"> </w:t>
      </w:r>
      <w:bookmarkEnd w:id="4007"/>
    </w:p>
    <w:p w:rsidR="005631CE" w:rsidRDefault="005631CE" w:rsidP="005631CE">
      <w:pPr>
        <w:pStyle w:val="KeepWithNext"/>
        <w:rPr>
          <w:rtl/>
          <w:lang w:eastAsia="he-IL"/>
        </w:rPr>
      </w:pPr>
    </w:p>
    <w:p w:rsidR="005631CE" w:rsidRDefault="005631CE" w:rsidP="005631CE">
      <w:pPr>
        <w:rPr>
          <w:rtl/>
          <w:lang w:eastAsia="he-IL"/>
        </w:rPr>
      </w:pPr>
      <w:bookmarkStart w:id="4008" w:name="_ETM_Q1_6092891"/>
      <w:bookmarkStart w:id="4009" w:name="_ETM_Q1_6092911"/>
      <w:bookmarkEnd w:id="4008"/>
      <w:bookmarkEnd w:id="4009"/>
      <w:proofErr w:type="spellStart"/>
      <w:r>
        <w:rPr>
          <w:rFonts w:hint="cs"/>
          <w:rtl/>
          <w:lang w:eastAsia="he-IL"/>
        </w:rPr>
        <w:t>אוקיי</w:t>
      </w:r>
      <w:proofErr w:type="spellEnd"/>
      <w:r>
        <w:rPr>
          <w:rFonts w:hint="cs"/>
          <w:rtl/>
          <w:lang w:eastAsia="he-IL"/>
        </w:rPr>
        <w:t xml:space="preserve">, הבנתי, דקה, אני אסכם. אז בסעיף 8, מה </w:t>
      </w:r>
      <w:bookmarkStart w:id="4010" w:name="_ETM_Q1_6100716"/>
      <w:bookmarkEnd w:id="4010"/>
      <w:r>
        <w:rPr>
          <w:rFonts w:hint="cs"/>
          <w:rtl/>
          <w:lang w:eastAsia="he-IL"/>
        </w:rPr>
        <w:t>שאנחנו דיברנו, בנושא של האסדרה, היועץ המשפטי, תקרא את התיקון</w:t>
      </w:r>
      <w:bookmarkStart w:id="4011" w:name="_ETM_Q1_6102188"/>
      <w:bookmarkEnd w:id="4011"/>
      <w:r>
        <w:rPr>
          <w:rFonts w:hint="cs"/>
          <w:rtl/>
          <w:lang w:eastAsia="he-IL"/>
        </w:rPr>
        <w:t xml:space="preserve">, מה </w:t>
      </w:r>
      <w:proofErr w:type="spellStart"/>
      <w:r>
        <w:rPr>
          <w:rFonts w:hint="cs"/>
          <w:rtl/>
          <w:lang w:eastAsia="he-IL"/>
        </w:rPr>
        <w:t>שמוסי</w:t>
      </w:r>
      <w:proofErr w:type="spellEnd"/>
      <w:r>
        <w:rPr>
          <w:rFonts w:hint="cs"/>
          <w:rtl/>
          <w:lang w:eastAsia="he-IL"/>
        </w:rPr>
        <w:t xml:space="preserve"> אמר.</w:t>
      </w:r>
    </w:p>
    <w:p w:rsidR="005631CE" w:rsidRDefault="005631CE" w:rsidP="005631CE">
      <w:pPr>
        <w:rPr>
          <w:rtl/>
          <w:lang w:eastAsia="he-IL"/>
        </w:rPr>
      </w:pPr>
      <w:bookmarkStart w:id="4012" w:name="_ETM_Q1_6102308"/>
      <w:bookmarkStart w:id="4013" w:name="_ETM_Q1_6102369"/>
      <w:bookmarkStart w:id="4014" w:name="_ETM_Q1_6103837"/>
      <w:bookmarkEnd w:id="4012"/>
      <w:bookmarkEnd w:id="4013"/>
      <w:bookmarkEnd w:id="4014"/>
    </w:p>
    <w:p w:rsidR="005631CE" w:rsidRDefault="005631CE" w:rsidP="005631CE">
      <w:pPr>
        <w:pStyle w:val="a5"/>
        <w:keepNext/>
        <w:rPr>
          <w:rtl/>
        </w:rPr>
      </w:pPr>
      <w:bookmarkStart w:id="4015" w:name="ET_speaker_איתי_עצמון_479"/>
      <w:r w:rsidRPr="005631CE">
        <w:rPr>
          <w:rStyle w:val="TagStyle"/>
          <w:rtl/>
        </w:rPr>
        <w:t xml:space="preserve"> &lt;&lt; דובר &gt;&gt; </w:t>
      </w:r>
      <w:r>
        <w:rPr>
          <w:rtl/>
        </w:rPr>
        <w:t>איתי עצמון:</w:t>
      </w:r>
      <w:r w:rsidRPr="005631CE">
        <w:rPr>
          <w:rStyle w:val="TagStyle"/>
          <w:rtl/>
        </w:rPr>
        <w:t xml:space="preserve"> &lt;&lt; דובר &gt;&gt;</w:t>
      </w:r>
      <w:r w:rsidR="00875812">
        <w:rPr>
          <w:rtl/>
        </w:rPr>
        <w:t xml:space="preserve"> </w:t>
      </w:r>
      <w:r>
        <w:rPr>
          <w:rtl/>
        </w:rPr>
        <w:t xml:space="preserve"> </w:t>
      </w:r>
      <w:bookmarkEnd w:id="4015"/>
    </w:p>
    <w:p w:rsidR="005631CE" w:rsidRDefault="005631CE" w:rsidP="005631CE">
      <w:pPr>
        <w:pStyle w:val="KeepWithNext"/>
        <w:rPr>
          <w:rtl/>
          <w:lang w:eastAsia="he-IL"/>
        </w:rPr>
      </w:pPr>
    </w:p>
    <w:p w:rsidR="005631CE" w:rsidRDefault="005631CE" w:rsidP="005631CE">
      <w:pPr>
        <w:rPr>
          <w:rtl/>
          <w:lang w:eastAsia="he-IL"/>
        </w:rPr>
      </w:pPr>
      <w:bookmarkStart w:id="4016" w:name="_ETM_Q1_6104164"/>
      <w:bookmarkStart w:id="4017" w:name="_ETM_Q1_6104179"/>
      <w:bookmarkEnd w:id="4016"/>
      <w:bookmarkEnd w:id="4017"/>
      <w:r>
        <w:rPr>
          <w:rFonts w:hint="cs"/>
          <w:rtl/>
          <w:lang w:eastAsia="he-IL"/>
        </w:rPr>
        <w:t>אני אגיד כרגע מה השינויים שכרגע</w:t>
      </w:r>
      <w:bookmarkStart w:id="4018" w:name="_ETM_Q1_6111384"/>
      <w:bookmarkEnd w:id="4018"/>
      <w:r>
        <w:rPr>
          <w:rFonts w:hint="cs"/>
          <w:rtl/>
          <w:lang w:eastAsia="he-IL"/>
        </w:rPr>
        <w:t xml:space="preserve"> דיברנו עליהם. בסעיף 8(ב)(2), תנאי הכשירות למינוי מנהל רשות </w:t>
      </w:r>
      <w:bookmarkStart w:id="4019" w:name="_ETM_Q1_6115796"/>
      <w:bookmarkEnd w:id="4019"/>
      <w:r>
        <w:rPr>
          <w:rFonts w:hint="cs"/>
          <w:rtl/>
          <w:lang w:eastAsia="he-IL"/>
        </w:rPr>
        <w:t xml:space="preserve">המטרו, מבחינת הניסיון שלו, אז חידדנו את נושא האסדרה. </w:t>
      </w:r>
    </w:p>
    <w:p w:rsidR="005631CE" w:rsidRDefault="005631CE" w:rsidP="005631CE">
      <w:pPr>
        <w:rPr>
          <w:rtl/>
          <w:lang w:eastAsia="he-IL"/>
        </w:rPr>
      </w:pPr>
      <w:bookmarkStart w:id="4020" w:name="_ETM_Q1_6122972"/>
      <w:bookmarkStart w:id="4021" w:name="_ETM_Q1_6123042"/>
      <w:bookmarkStart w:id="4022" w:name="_ETM_Q1_6124132"/>
      <w:bookmarkEnd w:id="4020"/>
      <w:bookmarkEnd w:id="4021"/>
      <w:bookmarkEnd w:id="4022"/>
    </w:p>
    <w:p w:rsidR="005631CE" w:rsidRDefault="005631CE" w:rsidP="005631CE">
      <w:pPr>
        <w:pStyle w:val="af8"/>
        <w:keepNext/>
        <w:rPr>
          <w:rtl/>
        </w:rPr>
      </w:pPr>
      <w:bookmarkStart w:id="4023" w:name="ET_yor_5142_480"/>
      <w:r w:rsidRPr="005631CE">
        <w:rPr>
          <w:rStyle w:val="TagStyle"/>
          <w:rtl/>
        </w:rPr>
        <w:t xml:space="preserve"> &lt;&lt; יור &gt;&gt; </w:t>
      </w:r>
      <w:r>
        <w:rPr>
          <w:rtl/>
        </w:rPr>
        <w:t xml:space="preserve">היו"ר יוליה </w:t>
      </w:r>
      <w:proofErr w:type="spellStart"/>
      <w:r>
        <w:rPr>
          <w:rtl/>
        </w:rPr>
        <w:t>מלינובסקי</w:t>
      </w:r>
      <w:proofErr w:type="spellEnd"/>
      <w:r>
        <w:rPr>
          <w:rtl/>
        </w:rPr>
        <w:t>:</w:t>
      </w:r>
      <w:r w:rsidRPr="005631CE">
        <w:rPr>
          <w:rStyle w:val="TagStyle"/>
          <w:rtl/>
        </w:rPr>
        <w:t xml:space="preserve"> &lt;&lt; יור &gt;&gt;</w:t>
      </w:r>
      <w:r w:rsidR="00875812">
        <w:rPr>
          <w:rtl/>
        </w:rPr>
        <w:t xml:space="preserve"> </w:t>
      </w:r>
      <w:r>
        <w:rPr>
          <w:rtl/>
        </w:rPr>
        <w:t xml:space="preserve"> </w:t>
      </w:r>
      <w:bookmarkEnd w:id="4023"/>
    </w:p>
    <w:p w:rsidR="005631CE" w:rsidRDefault="005631CE" w:rsidP="005631CE">
      <w:pPr>
        <w:pStyle w:val="KeepWithNext"/>
        <w:rPr>
          <w:rtl/>
          <w:lang w:eastAsia="he-IL"/>
        </w:rPr>
      </w:pPr>
    </w:p>
    <w:p w:rsidR="005631CE" w:rsidRDefault="005631CE" w:rsidP="005631CE">
      <w:pPr>
        <w:rPr>
          <w:rtl/>
          <w:lang w:eastAsia="he-IL"/>
        </w:rPr>
      </w:pPr>
      <w:bookmarkStart w:id="4024" w:name="_ETM_Q1_6124604"/>
      <w:bookmarkStart w:id="4025" w:name="_ETM_Q1_6124638"/>
      <w:bookmarkEnd w:id="4024"/>
      <w:bookmarkEnd w:id="4025"/>
      <w:r>
        <w:rPr>
          <w:rFonts w:hint="cs"/>
          <w:rtl/>
          <w:lang w:eastAsia="he-IL"/>
        </w:rPr>
        <w:t xml:space="preserve">בכל מקום שיש התייחסות לניסיון אתה צריך פעמיים לתקן. </w:t>
      </w:r>
    </w:p>
    <w:p w:rsidR="005631CE" w:rsidRDefault="005631CE" w:rsidP="005631CE">
      <w:pPr>
        <w:rPr>
          <w:rtl/>
          <w:lang w:eastAsia="he-IL"/>
        </w:rPr>
      </w:pPr>
      <w:bookmarkStart w:id="4026" w:name="_ETM_Q1_6127427"/>
      <w:bookmarkStart w:id="4027" w:name="_ETM_Q1_6127501"/>
      <w:bookmarkStart w:id="4028" w:name="_ETM_Q1_6123532"/>
      <w:bookmarkEnd w:id="4026"/>
      <w:bookmarkEnd w:id="4027"/>
      <w:bookmarkEnd w:id="4028"/>
    </w:p>
    <w:p w:rsidR="005631CE" w:rsidRDefault="005631CE" w:rsidP="005631CE">
      <w:pPr>
        <w:pStyle w:val="a5"/>
        <w:keepNext/>
        <w:rPr>
          <w:rtl/>
        </w:rPr>
      </w:pPr>
      <w:bookmarkStart w:id="4029" w:name="ET_speaker_איתי_עצמון_481"/>
      <w:r w:rsidRPr="005631CE">
        <w:rPr>
          <w:rStyle w:val="TagStyle"/>
          <w:rtl/>
        </w:rPr>
        <w:t xml:space="preserve"> &lt;&lt; דובר &gt;&gt; </w:t>
      </w:r>
      <w:r>
        <w:rPr>
          <w:rtl/>
        </w:rPr>
        <w:t>איתי עצמון:</w:t>
      </w:r>
      <w:r w:rsidRPr="005631CE">
        <w:rPr>
          <w:rStyle w:val="TagStyle"/>
          <w:rtl/>
        </w:rPr>
        <w:t xml:space="preserve"> &lt;&lt; דובר &gt;&gt;</w:t>
      </w:r>
      <w:r w:rsidR="00875812">
        <w:rPr>
          <w:rtl/>
        </w:rPr>
        <w:t xml:space="preserve"> </w:t>
      </w:r>
      <w:r>
        <w:rPr>
          <w:rtl/>
        </w:rPr>
        <w:t xml:space="preserve"> </w:t>
      </w:r>
      <w:bookmarkEnd w:id="4029"/>
    </w:p>
    <w:p w:rsidR="005631CE" w:rsidRDefault="005631CE" w:rsidP="005631CE">
      <w:pPr>
        <w:pStyle w:val="KeepWithNext"/>
        <w:rPr>
          <w:rtl/>
          <w:lang w:eastAsia="he-IL"/>
        </w:rPr>
      </w:pPr>
    </w:p>
    <w:p w:rsidR="005631CE" w:rsidRDefault="005631CE" w:rsidP="005631CE">
      <w:pPr>
        <w:rPr>
          <w:rtl/>
          <w:lang w:eastAsia="he-IL"/>
        </w:rPr>
      </w:pPr>
      <w:bookmarkStart w:id="4030" w:name="_ETM_Q1_6123855"/>
      <w:bookmarkStart w:id="4031" w:name="_ETM_Q1_6123872"/>
      <w:bookmarkEnd w:id="4030"/>
      <w:bookmarkEnd w:id="4031"/>
      <w:r>
        <w:rPr>
          <w:rFonts w:hint="cs"/>
          <w:rtl/>
          <w:lang w:eastAsia="he-IL"/>
        </w:rPr>
        <w:t xml:space="preserve">נכון, אסדרה </w:t>
      </w:r>
      <w:bookmarkStart w:id="4032" w:name="_ETM_Q1_6125252"/>
      <w:bookmarkEnd w:id="4032"/>
      <w:r>
        <w:rPr>
          <w:rFonts w:hint="cs"/>
          <w:rtl/>
          <w:lang w:eastAsia="he-IL"/>
        </w:rPr>
        <w:t>תהיה אסדרה בתחומים הנוגעים לפעילות הרשות. זה תיקון שנעשה גם</w:t>
      </w:r>
      <w:bookmarkStart w:id="4033" w:name="_ETM_Q1_6132640"/>
      <w:bookmarkEnd w:id="4033"/>
      <w:r>
        <w:rPr>
          <w:rFonts w:hint="cs"/>
          <w:rtl/>
          <w:lang w:eastAsia="he-IL"/>
        </w:rPr>
        <w:t xml:space="preserve"> בפסקת משנה (א) וגם בפסקת משנה (ב). </w:t>
      </w:r>
      <w:bookmarkStart w:id="4034" w:name="_ETM_Q1_6152383"/>
      <w:bookmarkEnd w:id="4034"/>
    </w:p>
    <w:p w:rsidR="005631CE" w:rsidRDefault="005631CE" w:rsidP="005631CE">
      <w:pPr>
        <w:rPr>
          <w:rtl/>
          <w:lang w:eastAsia="he-IL"/>
        </w:rPr>
      </w:pPr>
      <w:bookmarkStart w:id="4035" w:name="_ETM_Q1_6152472"/>
      <w:bookmarkEnd w:id="4035"/>
    </w:p>
    <w:p w:rsidR="005631CE" w:rsidRDefault="005631CE" w:rsidP="005631CE">
      <w:pPr>
        <w:rPr>
          <w:rtl/>
          <w:lang w:eastAsia="he-IL"/>
        </w:rPr>
      </w:pPr>
      <w:bookmarkStart w:id="4036" w:name="_ETM_Q1_6152543"/>
      <w:bookmarkStart w:id="4037" w:name="_ETM_Q1_6152597"/>
      <w:bookmarkEnd w:id="4036"/>
      <w:bookmarkEnd w:id="4037"/>
      <w:r>
        <w:rPr>
          <w:rFonts w:hint="cs"/>
          <w:rtl/>
          <w:lang w:eastAsia="he-IL"/>
        </w:rPr>
        <w:t xml:space="preserve">ובסעיף קטן (ד)(2), </w:t>
      </w:r>
      <w:bookmarkStart w:id="4038" w:name="_ETM_Q1_6140474"/>
      <w:bookmarkEnd w:id="4038"/>
      <w:r>
        <w:rPr>
          <w:rFonts w:hint="cs"/>
          <w:rtl/>
          <w:lang w:eastAsia="he-IL"/>
        </w:rPr>
        <w:t xml:space="preserve">המנהל יכהן כדירקטור, או כיושב ראש הדירקטוריון של החברה </w:t>
      </w:r>
      <w:bookmarkStart w:id="4039" w:name="_ETM_Q1_6143307"/>
      <w:bookmarkEnd w:id="4039"/>
      <w:r>
        <w:rPr>
          <w:rFonts w:hint="cs"/>
          <w:rtl/>
          <w:lang w:eastAsia="he-IL"/>
        </w:rPr>
        <w:t xml:space="preserve">המבצעת, בכפוף להוראות סעיפים 23 ו-24, או לפי המספר שיהיה </w:t>
      </w:r>
      <w:bookmarkStart w:id="4040" w:name="_ETM_Q1_6149011"/>
      <w:bookmarkEnd w:id="4040"/>
      <w:r>
        <w:rPr>
          <w:rFonts w:hint="cs"/>
          <w:rtl/>
          <w:lang w:eastAsia="he-IL"/>
        </w:rPr>
        <w:t>בהמשך כמובן. אני מדבר ברמה המהותית, שתהיה כפיפות להסדר</w:t>
      </w:r>
      <w:bookmarkStart w:id="4041" w:name="_ETM_Q1_6153968"/>
      <w:bookmarkEnd w:id="4041"/>
      <w:r>
        <w:rPr>
          <w:rFonts w:hint="cs"/>
          <w:rtl/>
          <w:lang w:eastAsia="he-IL"/>
        </w:rPr>
        <w:t xml:space="preserve"> המיוחד שקבוע שם. </w:t>
      </w:r>
    </w:p>
    <w:p w:rsidR="005631CE" w:rsidRDefault="005631CE" w:rsidP="005631CE">
      <w:pPr>
        <w:rPr>
          <w:rtl/>
          <w:lang w:eastAsia="he-IL"/>
        </w:rPr>
      </w:pPr>
      <w:bookmarkStart w:id="4042" w:name="_ETM_Q1_6155775"/>
      <w:bookmarkStart w:id="4043" w:name="_ETM_Q1_6155835"/>
      <w:bookmarkEnd w:id="4042"/>
      <w:bookmarkEnd w:id="4043"/>
    </w:p>
    <w:p w:rsidR="005631CE" w:rsidRDefault="005631CE" w:rsidP="005631CE">
      <w:pPr>
        <w:pStyle w:val="af8"/>
        <w:keepNext/>
        <w:rPr>
          <w:rtl/>
        </w:rPr>
      </w:pPr>
      <w:bookmarkStart w:id="4044" w:name="ET_yor_5142_482"/>
      <w:r w:rsidRPr="005631CE">
        <w:rPr>
          <w:rStyle w:val="TagStyle"/>
          <w:rtl/>
        </w:rPr>
        <w:t xml:space="preserve"> &lt;&lt; יור &gt;&gt; </w:t>
      </w:r>
      <w:r>
        <w:rPr>
          <w:rtl/>
        </w:rPr>
        <w:t xml:space="preserve">היו"ר יוליה </w:t>
      </w:r>
      <w:proofErr w:type="spellStart"/>
      <w:r>
        <w:rPr>
          <w:rtl/>
        </w:rPr>
        <w:t>מלינובסקי</w:t>
      </w:r>
      <w:proofErr w:type="spellEnd"/>
      <w:r>
        <w:rPr>
          <w:rtl/>
        </w:rPr>
        <w:t>:</w:t>
      </w:r>
      <w:r w:rsidRPr="005631CE">
        <w:rPr>
          <w:rStyle w:val="TagStyle"/>
          <w:rtl/>
        </w:rPr>
        <w:t xml:space="preserve"> &lt;&lt; יור &gt;&gt;</w:t>
      </w:r>
      <w:r w:rsidR="00875812">
        <w:rPr>
          <w:rtl/>
        </w:rPr>
        <w:t xml:space="preserve"> </w:t>
      </w:r>
      <w:r>
        <w:rPr>
          <w:rtl/>
        </w:rPr>
        <w:t xml:space="preserve"> </w:t>
      </w:r>
      <w:bookmarkEnd w:id="4044"/>
    </w:p>
    <w:p w:rsidR="005631CE" w:rsidRDefault="005631CE" w:rsidP="005631CE">
      <w:pPr>
        <w:pStyle w:val="KeepWithNext"/>
        <w:rPr>
          <w:rtl/>
          <w:lang w:eastAsia="he-IL"/>
        </w:rPr>
      </w:pPr>
    </w:p>
    <w:p w:rsidR="005631CE" w:rsidRDefault="005631CE" w:rsidP="005631CE">
      <w:pPr>
        <w:rPr>
          <w:rtl/>
          <w:lang w:eastAsia="he-IL"/>
        </w:rPr>
      </w:pPr>
      <w:bookmarkStart w:id="4045" w:name="_ETM_Q1_6156953"/>
      <w:bookmarkStart w:id="4046" w:name="_ETM_Q1_6156969"/>
      <w:bookmarkEnd w:id="4045"/>
      <w:bookmarkEnd w:id="4046"/>
      <w:r>
        <w:rPr>
          <w:rFonts w:hint="cs"/>
          <w:rtl/>
          <w:lang w:eastAsia="he-IL"/>
        </w:rPr>
        <w:t xml:space="preserve">כלומר שיהיה ברור מכוח מה הוא מכהן. </w:t>
      </w:r>
      <w:bookmarkStart w:id="4047" w:name="_ETM_Q1_6158497"/>
      <w:bookmarkStart w:id="4048" w:name="_ETM_Q1_6159193"/>
      <w:bookmarkEnd w:id="4047"/>
      <w:bookmarkEnd w:id="4048"/>
    </w:p>
    <w:p w:rsidR="005631CE" w:rsidRDefault="005631CE" w:rsidP="005631CE">
      <w:pPr>
        <w:rPr>
          <w:rtl/>
          <w:lang w:eastAsia="he-IL"/>
        </w:rPr>
      </w:pPr>
      <w:bookmarkStart w:id="4049" w:name="_ETM_Q1_6159252"/>
      <w:bookmarkEnd w:id="4049"/>
    </w:p>
    <w:p w:rsidR="005631CE" w:rsidRDefault="005631CE" w:rsidP="005631CE">
      <w:pPr>
        <w:pStyle w:val="a5"/>
        <w:keepNext/>
        <w:rPr>
          <w:rtl/>
        </w:rPr>
      </w:pPr>
      <w:bookmarkStart w:id="4050" w:name="ET_speaker_איתי_עצמון_483"/>
      <w:r w:rsidRPr="005631CE">
        <w:rPr>
          <w:rStyle w:val="TagStyle"/>
          <w:rtl/>
        </w:rPr>
        <w:t xml:space="preserve"> &lt;&lt; דובר &gt;&gt; </w:t>
      </w:r>
      <w:r>
        <w:rPr>
          <w:rtl/>
        </w:rPr>
        <w:t>איתי עצמון:</w:t>
      </w:r>
      <w:r w:rsidRPr="005631CE">
        <w:rPr>
          <w:rStyle w:val="TagStyle"/>
          <w:rtl/>
        </w:rPr>
        <w:t xml:space="preserve"> &lt;&lt; דובר &gt;&gt;</w:t>
      </w:r>
      <w:r w:rsidR="00875812">
        <w:rPr>
          <w:rtl/>
        </w:rPr>
        <w:t xml:space="preserve"> </w:t>
      </w:r>
      <w:r>
        <w:rPr>
          <w:rtl/>
        </w:rPr>
        <w:t xml:space="preserve"> </w:t>
      </w:r>
      <w:bookmarkEnd w:id="4050"/>
    </w:p>
    <w:p w:rsidR="005631CE" w:rsidRDefault="005631CE" w:rsidP="005631CE">
      <w:pPr>
        <w:pStyle w:val="KeepWithNext"/>
        <w:rPr>
          <w:rtl/>
          <w:lang w:eastAsia="he-IL"/>
        </w:rPr>
      </w:pPr>
    </w:p>
    <w:p w:rsidR="005631CE" w:rsidRDefault="005631CE" w:rsidP="005631CE">
      <w:pPr>
        <w:rPr>
          <w:rtl/>
          <w:lang w:eastAsia="he-IL"/>
        </w:rPr>
      </w:pPr>
      <w:bookmarkStart w:id="4051" w:name="_ETM_Q1_6159008"/>
      <w:bookmarkStart w:id="4052" w:name="_ETM_Q1_6159023"/>
      <w:bookmarkEnd w:id="4051"/>
      <w:bookmarkEnd w:id="4052"/>
      <w:r>
        <w:rPr>
          <w:rFonts w:hint="cs"/>
          <w:rtl/>
          <w:lang w:eastAsia="he-IL"/>
        </w:rPr>
        <w:t xml:space="preserve">נכון. </w:t>
      </w:r>
    </w:p>
    <w:p w:rsidR="005631CE" w:rsidRDefault="005631CE" w:rsidP="005631CE">
      <w:pPr>
        <w:rPr>
          <w:rtl/>
          <w:lang w:eastAsia="he-IL"/>
        </w:rPr>
      </w:pPr>
      <w:bookmarkStart w:id="4053" w:name="_ETM_Q1_6159861"/>
      <w:bookmarkStart w:id="4054" w:name="_ETM_Q1_6160021"/>
      <w:bookmarkStart w:id="4055" w:name="_ETM_Q1_6158027"/>
      <w:bookmarkStart w:id="4056" w:name="_ETM_Q1_6158619"/>
      <w:bookmarkEnd w:id="4053"/>
      <w:bookmarkEnd w:id="4054"/>
      <w:bookmarkEnd w:id="4055"/>
      <w:bookmarkEnd w:id="4056"/>
    </w:p>
    <w:p w:rsidR="005631CE" w:rsidRDefault="005631CE" w:rsidP="005631CE">
      <w:pPr>
        <w:pStyle w:val="afb"/>
        <w:keepNext/>
        <w:rPr>
          <w:rtl/>
          <w:lang w:eastAsia="he-IL"/>
        </w:rPr>
      </w:pPr>
      <w:bookmarkStart w:id="4057" w:name="ET_guest_איליה_כץ_485"/>
      <w:r w:rsidRPr="005631CE">
        <w:rPr>
          <w:rStyle w:val="TagStyle"/>
          <w:rtl/>
        </w:rPr>
        <w:t xml:space="preserve"> &lt;&lt; אורח &gt;&gt; </w:t>
      </w:r>
      <w:r>
        <w:rPr>
          <w:rtl/>
          <w:lang w:eastAsia="he-IL"/>
        </w:rPr>
        <w:t>איליה כץ:</w:t>
      </w:r>
      <w:r w:rsidRPr="005631CE">
        <w:rPr>
          <w:rStyle w:val="TagStyle"/>
          <w:rtl/>
        </w:rPr>
        <w:t xml:space="preserve"> &lt;&lt; אורח &gt;&gt;</w:t>
      </w:r>
      <w:r w:rsidR="00875812">
        <w:rPr>
          <w:rtl/>
          <w:lang w:eastAsia="he-IL"/>
        </w:rPr>
        <w:t xml:space="preserve"> </w:t>
      </w:r>
      <w:r>
        <w:rPr>
          <w:rtl/>
          <w:lang w:eastAsia="he-IL"/>
        </w:rPr>
        <w:t xml:space="preserve"> </w:t>
      </w:r>
      <w:bookmarkEnd w:id="4057"/>
    </w:p>
    <w:p w:rsidR="005631CE" w:rsidRDefault="005631CE" w:rsidP="005631CE">
      <w:pPr>
        <w:pStyle w:val="KeepWithNext"/>
        <w:rPr>
          <w:rtl/>
          <w:lang w:eastAsia="he-IL"/>
        </w:rPr>
      </w:pPr>
    </w:p>
    <w:p w:rsidR="005631CE" w:rsidRDefault="005631CE" w:rsidP="005631CE">
      <w:pPr>
        <w:rPr>
          <w:rtl/>
          <w:lang w:eastAsia="he-IL"/>
        </w:rPr>
      </w:pPr>
      <w:bookmarkStart w:id="4058" w:name="_ETM_Q1_6158939"/>
      <w:bookmarkStart w:id="4059" w:name="_ETM_Q1_6158955"/>
      <w:bookmarkEnd w:id="4058"/>
      <w:bookmarkEnd w:id="4059"/>
      <w:r>
        <w:rPr>
          <w:rFonts w:hint="cs"/>
          <w:rtl/>
          <w:lang w:eastAsia="he-IL"/>
        </w:rPr>
        <w:t xml:space="preserve">וגם סעיף (ג), שדיברנו עליו אתמול בלילה, עם הנציבות, אנחנו נעביר אליכם אותו עכשיו, ממש בדקות הקרובות. </w:t>
      </w:r>
    </w:p>
    <w:p w:rsidR="005631CE" w:rsidRDefault="005631CE" w:rsidP="005631CE">
      <w:pPr>
        <w:rPr>
          <w:rtl/>
          <w:lang w:eastAsia="he-IL"/>
        </w:rPr>
      </w:pPr>
      <w:bookmarkStart w:id="4060" w:name="_ETM_Q1_6168370"/>
      <w:bookmarkStart w:id="4061" w:name="_ETM_Q1_6168430"/>
      <w:bookmarkEnd w:id="4060"/>
      <w:bookmarkEnd w:id="4061"/>
    </w:p>
    <w:p w:rsidR="005631CE" w:rsidRDefault="005631CE" w:rsidP="005631CE">
      <w:pPr>
        <w:pStyle w:val="af8"/>
        <w:keepNext/>
        <w:rPr>
          <w:rtl/>
        </w:rPr>
      </w:pPr>
      <w:bookmarkStart w:id="4062" w:name="ET_yor_5142_486"/>
      <w:r w:rsidRPr="005631CE">
        <w:rPr>
          <w:rStyle w:val="TagStyle"/>
          <w:rtl/>
        </w:rPr>
        <w:t xml:space="preserve"> &lt;&lt; יור &gt;&gt; </w:t>
      </w:r>
      <w:r>
        <w:rPr>
          <w:rtl/>
        </w:rPr>
        <w:t xml:space="preserve">היו"ר יוליה </w:t>
      </w:r>
      <w:proofErr w:type="spellStart"/>
      <w:r>
        <w:rPr>
          <w:rtl/>
        </w:rPr>
        <w:t>מלינובסקי</w:t>
      </w:r>
      <w:proofErr w:type="spellEnd"/>
      <w:r>
        <w:rPr>
          <w:rtl/>
        </w:rPr>
        <w:t>:</w:t>
      </w:r>
      <w:r w:rsidRPr="005631CE">
        <w:rPr>
          <w:rStyle w:val="TagStyle"/>
          <w:rtl/>
        </w:rPr>
        <w:t xml:space="preserve"> &lt;&lt; יור &gt;&gt;</w:t>
      </w:r>
      <w:r w:rsidR="00875812">
        <w:rPr>
          <w:rtl/>
        </w:rPr>
        <w:t xml:space="preserve"> </w:t>
      </w:r>
      <w:r>
        <w:rPr>
          <w:rtl/>
        </w:rPr>
        <w:t xml:space="preserve"> </w:t>
      </w:r>
      <w:bookmarkEnd w:id="4062"/>
    </w:p>
    <w:p w:rsidR="005631CE" w:rsidRDefault="005631CE" w:rsidP="005631CE">
      <w:pPr>
        <w:pStyle w:val="KeepWithNext"/>
        <w:rPr>
          <w:rtl/>
          <w:lang w:eastAsia="he-IL"/>
        </w:rPr>
      </w:pPr>
    </w:p>
    <w:p w:rsidR="005631CE" w:rsidRDefault="005631CE" w:rsidP="005631CE">
      <w:pPr>
        <w:rPr>
          <w:rtl/>
          <w:lang w:eastAsia="he-IL"/>
        </w:rPr>
      </w:pPr>
      <w:bookmarkStart w:id="4063" w:name="_ETM_Q1_6169523"/>
      <w:bookmarkStart w:id="4064" w:name="_ETM_Q1_6169540"/>
      <w:bookmarkEnd w:id="4063"/>
      <w:bookmarkEnd w:id="4064"/>
      <w:r>
        <w:rPr>
          <w:rFonts w:hint="cs"/>
          <w:rtl/>
          <w:lang w:eastAsia="he-IL"/>
        </w:rPr>
        <w:t xml:space="preserve">לא, אני </w:t>
      </w:r>
      <w:bookmarkStart w:id="4065" w:name="_ETM_Q1_6170457"/>
      <w:bookmarkEnd w:id="4065"/>
      <w:r>
        <w:rPr>
          <w:rFonts w:hint="cs"/>
          <w:rtl/>
          <w:lang w:eastAsia="he-IL"/>
        </w:rPr>
        <w:t xml:space="preserve">סיימתי כבר, זה הנוסח שאנחנו קראנו. תיקון של נושא האסדרה, </w:t>
      </w:r>
      <w:bookmarkStart w:id="4066" w:name="_ETM_Q1_6177454"/>
      <w:bookmarkEnd w:id="4066"/>
      <w:r>
        <w:rPr>
          <w:rFonts w:hint="cs"/>
          <w:rtl/>
          <w:lang w:eastAsia="he-IL"/>
        </w:rPr>
        <w:t xml:space="preserve">כמו </w:t>
      </w:r>
      <w:proofErr w:type="spellStart"/>
      <w:r>
        <w:rPr>
          <w:rFonts w:hint="cs"/>
          <w:rtl/>
          <w:lang w:eastAsia="he-IL"/>
        </w:rPr>
        <w:t>שמוסי</w:t>
      </w:r>
      <w:proofErr w:type="spellEnd"/>
      <w:r>
        <w:rPr>
          <w:rFonts w:hint="cs"/>
          <w:rtl/>
          <w:lang w:eastAsia="he-IL"/>
        </w:rPr>
        <w:t xml:space="preserve"> אמר, אנחנו מקבלים את הסיפור של שלוש </w:t>
      </w:r>
      <w:bookmarkStart w:id="4067" w:name="_ETM_Q1_6179393"/>
      <w:bookmarkEnd w:id="4067"/>
      <w:r>
        <w:rPr>
          <w:rFonts w:hint="cs"/>
          <w:rtl/>
          <w:lang w:eastAsia="he-IL"/>
        </w:rPr>
        <w:t xml:space="preserve">השנים בגלל החשיבות ושתהיה אפשרות גם להאריך, או להיפך, </w:t>
      </w:r>
      <w:bookmarkStart w:id="4068" w:name="_ETM_Q1_6185897"/>
      <w:bookmarkEnd w:id="4068"/>
      <w:r>
        <w:rPr>
          <w:rFonts w:hint="cs"/>
          <w:rtl/>
          <w:lang w:eastAsia="he-IL"/>
        </w:rPr>
        <w:t xml:space="preserve">לא להאריך את הקדנציה. </w:t>
      </w:r>
    </w:p>
    <w:p w:rsidR="005631CE" w:rsidRDefault="005631CE" w:rsidP="005631CE">
      <w:pPr>
        <w:rPr>
          <w:rtl/>
          <w:lang w:eastAsia="he-IL"/>
        </w:rPr>
      </w:pPr>
      <w:bookmarkStart w:id="4069" w:name="_ETM_Q1_6188609"/>
      <w:bookmarkStart w:id="4070" w:name="_ETM_Q1_6188666"/>
      <w:bookmarkEnd w:id="4069"/>
      <w:bookmarkEnd w:id="4070"/>
    </w:p>
    <w:p w:rsidR="005631CE" w:rsidRDefault="005631CE" w:rsidP="005631CE">
      <w:pPr>
        <w:pStyle w:val="afb"/>
        <w:keepNext/>
        <w:rPr>
          <w:rtl/>
          <w:lang w:eastAsia="he-IL"/>
        </w:rPr>
      </w:pPr>
      <w:bookmarkStart w:id="4071" w:name="ET_guest_איליה_כץ_487"/>
      <w:r w:rsidRPr="005631CE">
        <w:rPr>
          <w:rStyle w:val="TagStyle"/>
          <w:rtl/>
        </w:rPr>
        <w:t xml:space="preserve"> &lt;&lt; אורח &gt;&gt; </w:t>
      </w:r>
      <w:r>
        <w:rPr>
          <w:rtl/>
          <w:lang w:eastAsia="he-IL"/>
        </w:rPr>
        <w:t>איליה כץ:</w:t>
      </w:r>
      <w:r w:rsidRPr="005631CE">
        <w:rPr>
          <w:rStyle w:val="TagStyle"/>
          <w:rtl/>
        </w:rPr>
        <w:t xml:space="preserve"> &lt;&lt; אורח &gt;&gt;</w:t>
      </w:r>
      <w:r w:rsidR="00875812">
        <w:rPr>
          <w:rtl/>
          <w:lang w:eastAsia="he-IL"/>
        </w:rPr>
        <w:t xml:space="preserve"> </w:t>
      </w:r>
      <w:r>
        <w:rPr>
          <w:rtl/>
          <w:lang w:eastAsia="he-IL"/>
        </w:rPr>
        <w:t xml:space="preserve"> </w:t>
      </w:r>
      <w:bookmarkEnd w:id="4071"/>
    </w:p>
    <w:p w:rsidR="005631CE" w:rsidRDefault="005631CE" w:rsidP="005631CE">
      <w:pPr>
        <w:pStyle w:val="KeepWithNext"/>
        <w:rPr>
          <w:rtl/>
          <w:lang w:eastAsia="he-IL"/>
        </w:rPr>
      </w:pPr>
    </w:p>
    <w:p w:rsidR="005631CE" w:rsidRDefault="005631CE" w:rsidP="005631CE">
      <w:pPr>
        <w:rPr>
          <w:rtl/>
          <w:lang w:eastAsia="he-IL"/>
        </w:rPr>
      </w:pPr>
      <w:bookmarkStart w:id="4072" w:name="_ETM_Q1_6185632"/>
      <w:bookmarkStart w:id="4073" w:name="_ETM_Q1_6185648"/>
      <w:bookmarkEnd w:id="4072"/>
      <w:bookmarkEnd w:id="4073"/>
      <w:r>
        <w:rPr>
          <w:rFonts w:hint="cs"/>
          <w:rtl/>
          <w:lang w:eastAsia="he-IL"/>
        </w:rPr>
        <w:t xml:space="preserve">בעצם ללא הגבלה של מספר הקדנציות. </w:t>
      </w:r>
      <w:bookmarkStart w:id="4074" w:name="_ETM_Q1_6191913"/>
      <w:bookmarkEnd w:id="4074"/>
    </w:p>
    <w:p w:rsidR="005631CE" w:rsidRDefault="005631CE" w:rsidP="005631CE">
      <w:pPr>
        <w:rPr>
          <w:rtl/>
          <w:lang w:eastAsia="he-IL"/>
        </w:rPr>
      </w:pPr>
      <w:bookmarkStart w:id="4075" w:name="_ETM_Q1_6191961"/>
      <w:bookmarkStart w:id="4076" w:name="_ETM_Q1_6192015"/>
      <w:bookmarkEnd w:id="4075"/>
      <w:bookmarkEnd w:id="4076"/>
    </w:p>
    <w:p w:rsidR="005631CE" w:rsidRDefault="005631CE" w:rsidP="005631CE">
      <w:pPr>
        <w:pStyle w:val="af8"/>
        <w:keepNext/>
        <w:rPr>
          <w:rtl/>
        </w:rPr>
      </w:pPr>
      <w:bookmarkStart w:id="4077" w:name="ET_yor_5142_488"/>
      <w:r w:rsidRPr="005631CE">
        <w:rPr>
          <w:rStyle w:val="TagStyle"/>
          <w:rtl/>
        </w:rPr>
        <w:t xml:space="preserve"> &lt;&lt; יור &gt;&gt; </w:t>
      </w:r>
      <w:r>
        <w:rPr>
          <w:rtl/>
        </w:rPr>
        <w:t xml:space="preserve">היו"ר יוליה </w:t>
      </w:r>
      <w:proofErr w:type="spellStart"/>
      <w:r>
        <w:rPr>
          <w:rtl/>
        </w:rPr>
        <w:t>מלינובסקי</w:t>
      </w:r>
      <w:proofErr w:type="spellEnd"/>
      <w:r>
        <w:rPr>
          <w:rtl/>
        </w:rPr>
        <w:t>:</w:t>
      </w:r>
      <w:r w:rsidRPr="005631CE">
        <w:rPr>
          <w:rStyle w:val="TagStyle"/>
          <w:rtl/>
        </w:rPr>
        <w:t xml:space="preserve"> &lt;&lt; יור &gt;&gt;</w:t>
      </w:r>
      <w:r w:rsidR="00875812">
        <w:rPr>
          <w:rtl/>
        </w:rPr>
        <w:t xml:space="preserve"> </w:t>
      </w:r>
      <w:r>
        <w:rPr>
          <w:rtl/>
        </w:rPr>
        <w:t xml:space="preserve"> </w:t>
      </w:r>
      <w:bookmarkEnd w:id="4077"/>
    </w:p>
    <w:p w:rsidR="005631CE" w:rsidRDefault="005631CE" w:rsidP="005631CE">
      <w:pPr>
        <w:pStyle w:val="KeepWithNext"/>
        <w:rPr>
          <w:rtl/>
          <w:lang w:eastAsia="he-IL"/>
        </w:rPr>
      </w:pPr>
    </w:p>
    <w:p w:rsidR="005631CE" w:rsidRDefault="005631CE" w:rsidP="005631CE">
      <w:pPr>
        <w:rPr>
          <w:rtl/>
          <w:lang w:eastAsia="he-IL"/>
        </w:rPr>
      </w:pPr>
      <w:bookmarkStart w:id="4078" w:name="_ETM_Q1_6193715"/>
      <w:bookmarkStart w:id="4079" w:name="_ETM_Q1_6193732"/>
      <w:bookmarkEnd w:id="4078"/>
      <w:bookmarkEnd w:id="4079"/>
      <w:r>
        <w:rPr>
          <w:rFonts w:hint="cs"/>
          <w:rtl/>
          <w:lang w:eastAsia="he-IL"/>
        </w:rPr>
        <w:t xml:space="preserve">כן, כי יש חשיבות להמשכיות, במיוחד בדברים האלה. אם בן </w:t>
      </w:r>
      <w:bookmarkStart w:id="4080" w:name="_ETM_Q1_6196861"/>
      <w:bookmarkEnd w:id="4080"/>
      <w:r>
        <w:rPr>
          <w:rFonts w:hint="cs"/>
          <w:rtl/>
          <w:lang w:eastAsia="he-IL"/>
        </w:rPr>
        <w:t xml:space="preserve">אדם לא יעמוד בתנאים אז אתה לא מאריך לו. אני </w:t>
      </w:r>
      <w:bookmarkStart w:id="4081" w:name="_ETM_Q1_6201965"/>
      <w:bookmarkEnd w:id="4081"/>
      <w:r>
        <w:rPr>
          <w:rFonts w:hint="cs"/>
          <w:rtl/>
          <w:lang w:eastAsia="he-IL"/>
        </w:rPr>
        <w:t xml:space="preserve">מעלה את סעיף 8 להצבעה. מי בעד? מי נגד? מי </w:t>
      </w:r>
      <w:bookmarkStart w:id="4082" w:name="_ETM_Q1_6207429"/>
      <w:bookmarkEnd w:id="4082"/>
      <w:r>
        <w:rPr>
          <w:rFonts w:hint="cs"/>
          <w:rtl/>
          <w:lang w:eastAsia="he-IL"/>
        </w:rPr>
        <w:t>נמנע? סיימנו.</w:t>
      </w:r>
      <w:bookmarkStart w:id="4083" w:name="_ETM_Q1_6204129"/>
      <w:bookmarkEnd w:id="4083"/>
    </w:p>
    <w:p w:rsidR="005631CE" w:rsidRDefault="005631CE" w:rsidP="005631CE">
      <w:pPr>
        <w:rPr>
          <w:rtl/>
          <w:lang w:eastAsia="he-IL"/>
        </w:rPr>
      </w:pPr>
      <w:bookmarkStart w:id="4084" w:name="_ETM_Q1_6204198"/>
      <w:bookmarkEnd w:id="4084"/>
    </w:p>
    <w:p w:rsidR="005631CE" w:rsidRDefault="005631CE" w:rsidP="005631CE">
      <w:pPr>
        <w:pStyle w:val="af3"/>
        <w:keepNext/>
        <w:ind w:firstLine="0"/>
        <w:rPr>
          <w:rtl/>
          <w:lang w:eastAsia="he-IL"/>
        </w:rPr>
      </w:pPr>
      <w:bookmarkStart w:id="4085" w:name="_ETM_Q1_6204289"/>
      <w:bookmarkStart w:id="4086" w:name="_ETM_Q1_6204361"/>
      <w:bookmarkEnd w:id="4085"/>
      <w:bookmarkEnd w:id="4086"/>
      <w:r>
        <w:rPr>
          <w:rFonts w:hint="eastAsia"/>
          <w:rtl/>
          <w:lang w:eastAsia="he-IL"/>
        </w:rPr>
        <w:t>הצבעה</w:t>
      </w:r>
    </w:p>
    <w:p w:rsidR="005631CE" w:rsidRDefault="005631CE" w:rsidP="005631CE">
      <w:pPr>
        <w:pStyle w:val="--"/>
        <w:keepNext/>
        <w:ind w:firstLine="0"/>
        <w:rPr>
          <w:rtl/>
          <w:lang w:eastAsia="he-IL"/>
        </w:rPr>
      </w:pPr>
      <w:r>
        <w:rPr>
          <w:rFonts w:hint="cs"/>
          <w:rtl/>
          <w:lang w:eastAsia="he-IL"/>
        </w:rPr>
        <w:t>אושר.</w:t>
      </w:r>
    </w:p>
    <w:p w:rsidR="007D2616" w:rsidRDefault="007D2616" w:rsidP="007D2616">
      <w:pPr>
        <w:rPr>
          <w:rtl/>
          <w:lang w:eastAsia="he-IL"/>
        </w:rPr>
      </w:pPr>
      <w:bookmarkStart w:id="4087" w:name="_ETM_Q1_6205213"/>
      <w:bookmarkEnd w:id="4087"/>
    </w:p>
    <w:p w:rsidR="007D2616" w:rsidRDefault="007D2616" w:rsidP="007D2616">
      <w:pPr>
        <w:pStyle w:val="a5"/>
        <w:keepNext/>
        <w:rPr>
          <w:rtl/>
        </w:rPr>
      </w:pPr>
      <w:bookmarkStart w:id="4088" w:name="ET_speaker_איתי_עצמון_491"/>
      <w:r w:rsidRPr="007D2616">
        <w:rPr>
          <w:rStyle w:val="TagStyle"/>
          <w:rtl/>
        </w:rPr>
        <w:t xml:space="preserve"> &lt;&lt; דובר &gt;&gt; </w:t>
      </w:r>
      <w:r>
        <w:rPr>
          <w:rtl/>
        </w:rPr>
        <w:t>איתי עצמון:</w:t>
      </w:r>
      <w:r w:rsidRPr="007D2616">
        <w:rPr>
          <w:rStyle w:val="TagStyle"/>
          <w:rtl/>
        </w:rPr>
        <w:t xml:space="preserve"> &lt;&lt; דובר &gt;&gt;</w:t>
      </w:r>
      <w:r w:rsidR="00875812">
        <w:rPr>
          <w:rtl/>
        </w:rPr>
        <w:t xml:space="preserve"> </w:t>
      </w:r>
      <w:r>
        <w:rPr>
          <w:rtl/>
        </w:rPr>
        <w:t xml:space="preserve"> </w:t>
      </w:r>
      <w:bookmarkEnd w:id="4088"/>
    </w:p>
    <w:p w:rsidR="007D2616" w:rsidRDefault="007D2616" w:rsidP="007D2616">
      <w:pPr>
        <w:pStyle w:val="KeepWithNext"/>
        <w:rPr>
          <w:rtl/>
          <w:lang w:eastAsia="he-IL"/>
        </w:rPr>
      </w:pPr>
    </w:p>
    <w:p w:rsidR="005631CE" w:rsidRDefault="005631CE" w:rsidP="005631CE">
      <w:pPr>
        <w:rPr>
          <w:rtl/>
          <w:lang w:eastAsia="he-IL"/>
        </w:rPr>
      </w:pPr>
      <w:bookmarkStart w:id="4089" w:name="_ETM_Q1_6243837"/>
      <w:bookmarkStart w:id="4090" w:name="_ETM_Q1_6243872"/>
      <w:bookmarkStart w:id="4091" w:name="_ETM_Q1_6205630"/>
      <w:bookmarkStart w:id="4092" w:name="_ETM_Q1_6205671"/>
      <w:bookmarkEnd w:id="4089"/>
      <w:bookmarkEnd w:id="4090"/>
      <w:bookmarkEnd w:id="4091"/>
      <w:bookmarkEnd w:id="4092"/>
      <w:r>
        <w:rPr>
          <w:rFonts w:hint="cs"/>
          <w:rtl/>
          <w:lang w:eastAsia="he-IL"/>
        </w:rPr>
        <w:t xml:space="preserve">כאן למעשה אנחנו עוצרים, למעשה סימן ג' מסעיף 9 </w:t>
      </w:r>
      <w:bookmarkStart w:id="4093" w:name="_ETM_Q1_6215932"/>
      <w:bookmarkEnd w:id="4093"/>
      <w:r>
        <w:rPr>
          <w:rFonts w:hint="cs"/>
          <w:rtl/>
          <w:lang w:eastAsia="he-IL"/>
        </w:rPr>
        <w:t xml:space="preserve">עד סעיף 18 זה הסימן שפוצל, כפי שאמרתי בראשית הדיון, </w:t>
      </w:r>
      <w:bookmarkStart w:id="4094" w:name="_ETM_Q1_6221308"/>
      <w:bookmarkEnd w:id="4094"/>
      <w:r>
        <w:rPr>
          <w:rFonts w:hint="cs"/>
          <w:rtl/>
          <w:lang w:eastAsia="he-IL"/>
        </w:rPr>
        <w:t xml:space="preserve">כל ההוראות שנובעות מהמועצה </w:t>
      </w:r>
      <w:proofErr w:type="spellStart"/>
      <w:r>
        <w:rPr>
          <w:rFonts w:hint="cs"/>
          <w:rtl/>
          <w:lang w:eastAsia="he-IL"/>
        </w:rPr>
        <w:t>המאסדרת</w:t>
      </w:r>
      <w:proofErr w:type="spellEnd"/>
      <w:r>
        <w:rPr>
          <w:rFonts w:hint="cs"/>
          <w:rtl/>
          <w:lang w:eastAsia="he-IL"/>
        </w:rPr>
        <w:t xml:space="preserve">. </w:t>
      </w:r>
    </w:p>
    <w:p w:rsidR="005631CE" w:rsidRDefault="005631CE" w:rsidP="005631CE">
      <w:pPr>
        <w:rPr>
          <w:rtl/>
          <w:lang w:eastAsia="he-IL"/>
        </w:rPr>
      </w:pPr>
      <w:bookmarkStart w:id="4095" w:name="_ETM_Q1_6236349"/>
      <w:bookmarkStart w:id="4096" w:name="_ETM_Q1_6236394"/>
      <w:bookmarkEnd w:id="4095"/>
      <w:bookmarkEnd w:id="4096"/>
    </w:p>
    <w:p w:rsidR="005631CE" w:rsidRDefault="005631CE" w:rsidP="005631CE">
      <w:pPr>
        <w:pStyle w:val="af8"/>
        <w:keepNext/>
        <w:rPr>
          <w:rtl/>
        </w:rPr>
      </w:pPr>
      <w:bookmarkStart w:id="4097" w:name="ET_yor_5142_490"/>
      <w:r w:rsidRPr="005631CE">
        <w:rPr>
          <w:rStyle w:val="TagStyle"/>
          <w:rtl/>
        </w:rPr>
        <w:t xml:space="preserve"> &lt;&lt; יור &gt;&gt; </w:t>
      </w:r>
      <w:r>
        <w:rPr>
          <w:rtl/>
        </w:rPr>
        <w:t xml:space="preserve">היו"ר יוליה </w:t>
      </w:r>
      <w:proofErr w:type="spellStart"/>
      <w:r>
        <w:rPr>
          <w:rtl/>
        </w:rPr>
        <w:t>מלינובסקי</w:t>
      </w:r>
      <w:proofErr w:type="spellEnd"/>
      <w:r>
        <w:rPr>
          <w:rtl/>
        </w:rPr>
        <w:t>:</w:t>
      </w:r>
      <w:r w:rsidRPr="005631CE">
        <w:rPr>
          <w:rStyle w:val="TagStyle"/>
          <w:rtl/>
        </w:rPr>
        <w:t xml:space="preserve"> &lt;&lt; יור &gt;&gt;</w:t>
      </w:r>
      <w:r w:rsidR="00875812">
        <w:rPr>
          <w:rtl/>
        </w:rPr>
        <w:t xml:space="preserve"> </w:t>
      </w:r>
      <w:r>
        <w:rPr>
          <w:rtl/>
        </w:rPr>
        <w:t xml:space="preserve"> </w:t>
      </w:r>
      <w:bookmarkEnd w:id="4097"/>
    </w:p>
    <w:p w:rsidR="005631CE" w:rsidRDefault="005631CE" w:rsidP="005631CE">
      <w:pPr>
        <w:pStyle w:val="KeepWithNext"/>
        <w:rPr>
          <w:rtl/>
          <w:lang w:eastAsia="he-IL"/>
        </w:rPr>
      </w:pPr>
    </w:p>
    <w:p w:rsidR="005631CE" w:rsidRDefault="005631CE" w:rsidP="005631CE">
      <w:pPr>
        <w:rPr>
          <w:rtl/>
          <w:lang w:eastAsia="he-IL"/>
        </w:rPr>
      </w:pPr>
      <w:bookmarkStart w:id="4098" w:name="_ETM_Q1_6238273"/>
      <w:bookmarkStart w:id="4099" w:name="_ETM_Q1_6238312"/>
      <w:bookmarkEnd w:id="4098"/>
      <w:bookmarkEnd w:id="4099"/>
      <w:r>
        <w:rPr>
          <w:rFonts w:hint="cs"/>
          <w:rtl/>
          <w:lang w:eastAsia="he-IL"/>
        </w:rPr>
        <w:t xml:space="preserve">אבל יש בעיה, בגלל שזה </w:t>
      </w:r>
      <w:bookmarkStart w:id="4100" w:name="_ETM_Q1_6236137"/>
      <w:bookmarkEnd w:id="4100"/>
      <w:r>
        <w:rPr>
          <w:rFonts w:hint="cs"/>
          <w:rtl/>
          <w:lang w:eastAsia="he-IL"/>
        </w:rPr>
        <w:t xml:space="preserve">פוצל יש לנו בעיה עם הקמת הרשות עצמה, כי </w:t>
      </w:r>
      <w:bookmarkStart w:id="4101" w:name="_ETM_Q1_6242211"/>
      <w:bookmarkEnd w:id="4101"/>
      <w:r>
        <w:rPr>
          <w:rFonts w:hint="cs"/>
          <w:rtl/>
          <w:lang w:eastAsia="he-IL"/>
        </w:rPr>
        <w:t xml:space="preserve">אז לא ברור מי זה יושב הראש הוועדה </w:t>
      </w:r>
      <w:proofErr w:type="spellStart"/>
      <w:r>
        <w:rPr>
          <w:rFonts w:hint="cs"/>
          <w:rtl/>
          <w:lang w:eastAsia="he-IL"/>
        </w:rPr>
        <w:t>המאסדרת</w:t>
      </w:r>
      <w:proofErr w:type="spellEnd"/>
      <w:r>
        <w:rPr>
          <w:rFonts w:hint="cs"/>
          <w:rtl/>
          <w:lang w:eastAsia="he-IL"/>
        </w:rPr>
        <w:t xml:space="preserve"> הזאת. </w:t>
      </w:r>
      <w:bookmarkStart w:id="4102" w:name="_ETM_Q1_6249412"/>
      <w:bookmarkEnd w:id="4102"/>
    </w:p>
    <w:p w:rsidR="007D2616" w:rsidRDefault="007D2616" w:rsidP="005631CE">
      <w:pPr>
        <w:rPr>
          <w:rtl/>
          <w:lang w:eastAsia="he-IL"/>
        </w:rPr>
      </w:pPr>
      <w:bookmarkStart w:id="4103" w:name="_ETM_Q1_6249531"/>
      <w:bookmarkStart w:id="4104" w:name="_ETM_Q1_6249604"/>
      <w:bookmarkStart w:id="4105" w:name="_ETM_Q1_6246280"/>
      <w:bookmarkEnd w:id="4103"/>
      <w:bookmarkEnd w:id="4104"/>
      <w:bookmarkEnd w:id="4105"/>
    </w:p>
    <w:p w:rsidR="007D2616" w:rsidRDefault="007D2616" w:rsidP="007D2616">
      <w:pPr>
        <w:pStyle w:val="a5"/>
        <w:keepNext/>
        <w:rPr>
          <w:rtl/>
        </w:rPr>
      </w:pPr>
      <w:bookmarkStart w:id="4106" w:name="ET_speaker_איתי_עצמון_492"/>
      <w:r w:rsidRPr="007D2616">
        <w:rPr>
          <w:rStyle w:val="TagStyle"/>
          <w:rtl/>
        </w:rPr>
        <w:t xml:space="preserve"> &lt;&lt; דובר &gt;&gt; </w:t>
      </w:r>
      <w:r>
        <w:rPr>
          <w:rtl/>
        </w:rPr>
        <w:t>איתי עצמון:</w:t>
      </w:r>
      <w:r w:rsidRPr="007D2616">
        <w:rPr>
          <w:rStyle w:val="TagStyle"/>
          <w:rtl/>
        </w:rPr>
        <w:t xml:space="preserve"> &lt;&lt; דובר &gt;&gt;</w:t>
      </w:r>
      <w:r w:rsidR="00875812">
        <w:rPr>
          <w:rtl/>
        </w:rPr>
        <w:t xml:space="preserve"> </w:t>
      </w:r>
      <w:r>
        <w:rPr>
          <w:rtl/>
        </w:rPr>
        <w:t xml:space="preserve"> </w:t>
      </w:r>
      <w:bookmarkEnd w:id="4106"/>
    </w:p>
    <w:p w:rsidR="007D2616" w:rsidRDefault="007D2616" w:rsidP="007D2616">
      <w:pPr>
        <w:pStyle w:val="KeepWithNext"/>
        <w:rPr>
          <w:rtl/>
          <w:lang w:eastAsia="he-IL"/>
        </w:rPr>
      </w:pPr>
    </w:p>
    <w:p w:rsidR="007D2616" w:rsidRDefault="007D2616" w:rsidP="007D2616">
      <w:pPr>
        <w:rPr>
          <w:rtl/>
          <w:lang w:eastAsia="he-IL"/>
        </w:rPr>
      </w:pPr>
      <w:bookmarkStart w:id="4107" w:name="_ETM_Q1_6246681"/>
      <w:bookmarkStart w:id="4108" w:name="_ETM_Q1_6246722"/>
      <w:bookmarkEnd w:id="4107"/>
      <w:bookmarkEnd w:id="4108"/>
      <w:r>
        <w:rPr>
          <w:rFonts w:hint="cs"/>
          <w:rtl/>
          <w:lang w:eastAsia="he-IL"/>
        </w:rPr>
        <w:t xml:space="preserve">אני מציע שנבחן את הנושא הזה. כרגע אני חושב שיש </w:t>
      </w:r>
      <w:bookmarkStart w:id="4109" w:name="_ETM_Q1_6255463"/>
      <w:bookmarkEnd w:id="4109"/>
      <w:r>
        <w:rPr>
          <w:rFonts w:hint="cs"/>
          <w:rtl/>
          <w:lang w:eastAsia="he-IL"/>
        </w:rPr>
        <w:t xml:space="preserve">קושי קצת עם להכניס עכשיו סעיף שכבר פוצל. הייתה החלטה של ועדת הכנסת שאושרה במליאת הכנסת שלמעשה פיצלה את </w:t>
      </w:r>
      <w:bookmarkStart w:id="4110" w:name="_ETM_Q1_6264075"/>
      <w:bookmarkEnd w:id="4110"/>
      <w:r>
        <w:rPr>
          <w:rFonts w:hint="cs"/>
          <w:rtl/>
          <w:lang w:eastAsia="he-IL"/>
        </w:rPr>
        <w:t xml:space="preserve">כל הסימן שנוגע למועצה </w:t>
      </w:r>
      <w:proofErr w:type="spellStart"/>
      <w:r>
        <w:rPr>
          <w:rFonts w:hint="cs"/>
          <w:rtl/>
          <w:lang w:eastAsia="he-IL"/>
        </w:rPr>
        <w:t>המאסדרת</w:t>
      </w:r>
      <w:proofErr w:type="spellEnd"/>
      <w:r>
        <w:rPr>
          <w:rFonts w:hint="cs"/>
          <w:rtl/>
          <w:lang w:eastAsia="he-IL"/>
        </w:rPr>
        <w:t>. אני מוכן לבחון את זה שוב, אבל כרגע אני לא חושב - - -</w:t>
      </w:r>
      <w:bookmarkStart w:id="4111" w:name="_ETM_Q1_6266275"/>
      <w:bookmarkEnd w:id="4111"/>
    </w:p>
    <w:p w:rsidR="007D2616" w:rsidRDefault="007D2616" w:rsidP="007D2616">
      <w:pPr>
        <w:rPr>
          <w:rtl/>
          <w:lang w:eastAsia="he-IL"/>
        </w:rPr>
      </w:pPr>
      <w:bookmarkStart w:id="4112" w:name="_ETM_Q1_6266348"/>
      <w:bookmarkEnd w:id="4112"/>
    </w:p>
    <w:p w:rsidR="007D2616" w:rsidRDefault="007D2616" w:rsidP="007D2616">
      <w:pPr>
        <w:pStyle w:val="afb"/>
        <w:keepNext/>
        <w:rPr>
          <w:rtl/>
          <w:lang w:eastAsia="he-IL"/>
        </w:rPr>
      </w:pPr>
      <w:bookmarkStart w:id="4113" w:name="ET_guest_איליה_כץ_493"/>
      <w:r w:rsidRPr="007D2616">
        <w:rPr>
          <w:rStyle w:val="TagStyle"/>
          <w:rtl/>
        </w:rPr>
        <w:t xml:space="preserve"> &lt;&lt; אורח &gt;&gt; </w:t>
      </w:r>
      <w:r>
        <w:rPr>
          <w:rtl/>
          <w:lang w:eastAsia="he-IL"/>
        </w:rPr>
        <w:t>איליה כץ:</w:t>
      </w:r>
      <w:r w:rsidRPr="007D2616">
        <w:rPr>
          <w:rStyle w:val="TagStyle"/>
          <w:rtl/>
        </w:rPr>
        <w:t xml:space="preserve"> &lt;&lt; אורח &gt;&gt;</w:t>
      </w:r>
      <w:r w:rsidR="00875812">
        <w:rPr>
          <w:rtl/>
          <w:lang w:eastAsia="he-IL"/>
        </w:rPr>
        <w:t xml:space="preserve"> </w:t>
      </w:r>
      <w:r>
        <w:rPr>
          <w:rtl/>
          <w:lang w:eastAsia="he-IL"/>
        </w:rPr>
        <w:t xml:space="preserve"> </w:t>
      </w:r>
      <w:bookmarkEnd w:id="4113"/>
    </w:p>
    <w:p w:rsidR="007D2616" w:rsidRDefault="007D2616" w:rsidP="007D2616">
      <w:pPr>
        <w:pStyle w:val="KeepWithNext"/>
        <w:rPr>
          <w:rtl/>
          <w:lang w:eastAsia="he-IL"/>
        </w:rPr>
      </w:pPr>
    </w:p>
    <w:p w:rsidR="007D2616" w:rsidRDefault="007D2616" w:rsidP="007D2616">
      <w:pPr>
        <w:rPr>
          <w:rtl/>
          <w:lang w:eastAsia="he-IL"/>
        </w:rPr>
      </w:pPr>
      <w:bookmarkStart w:id="4114" w:name="_ETM_Q1_6267528"/>
      <w:bookmarkStart w:id="4115" w:name="_ETM_Q1_6267563"/>
      <w:bookmarkEnd w:id="4114"/>
      <w:bookmarkEnd w:id="4115"/>
      <w:r>
        <w:rPr>
          <w:rFonts w:hint="cs"/>
          <w:rtl/>
          <w:lang w:eastAsia="he-IL"/>
        </w:rPr>
        <w:t xml:space="preserve">אנחנו </w:t>
      </w:r>
      <w:bookmarkStart w:id="4116" w:name="_ETM_Q1_6268290"/>
      <w:bookmarkEnd w:id="4116"/>
      <w:r>
        <w:rPr>
          <w:rFonts w:hint="cs"/>
          <w:rtl/>
          <w:lang w:eastAsia="he-IL"/>
        </w:rPr>
        <w:t xml:space="preserve">נשמח כי אנחנו חושבים </w:t>
      </w:r>
      <w:bookmarkStart w:id="4117" w:name="_ETM_Q1_6269163"/>
      <w:bookmarkEnd w:id="4117"/>
      <w:r>
        <w:rPr>
          <w:rFonts w:hint="cs"/>
          <w:rtl/>
          <w:lang w:eastAsia="he-IL"/>
        </w:rPr>
        <w:t>שמתוך כל הסעיף שפוצל, שיש בו כאמור הרבה מאוד סעיפים, רק להשאיר את הנושא של</w:t>
      </w:r>
      <w:bookmarkStart w:id="4118" w:name="_ETM_Q1_6277283"/>
      <w:bookmarkEnd w:id="4118"/>
      <w:r>
        <w:rPr>
          <w:rFonts w:hint="cs"/>
          <w:rtl/>
          <w:lang w:eastAsia="he-IL"/>
        </w:rPr>
        <w:t xml:space="preserve"> 10(א), שמדבר על יושב ראש המועצה. </w:t>
      </w:r>
    </w:p>
    <w:p w:rsidR="007D2616" w:rsidRDefault="007D2616" w:rsidP="007D2616">
      <w:pPr>
        <w:rPr>
          <w:rtl/>
          <w:lang w:eastAsia="he-IL"/>
        </w:rPr>
      </w:pPr>
      <w:bookmarkStart w:id="4119" w:name="_ETM_Q1_6279387"/>
      <w:bookmarkStart w:id="4120" w:name="_ETM_Q1_6279448"/>
      <w:bookmarkStart w:id="4121" w:name="_ETM_Q1_6280732"/>
      <w:bookmarkEnd w:id="4119"/>
      <w:bookmarkEnd w:id="4120"/>
      <w:bookmarkEnd w:id="4121"/>
    </w:p>
    <w:p w:rsidR="007D2616" w:rsidRDefault="007D2616" w:rsidP="007D2616">
      <w:pPr>
        <w:pStyle w:val="a5"/>
        <w:keepNext/>
        <w:rPr>
          <w:rtl/>
        </w:rPr>
      </w:pPr>
      <w:bookmarkStart w:id="4122" w:name="ET_speaker_איתי_עצמון_494"/>
      <w:r w:rsidRPr="007D2616">
        <w:rPr>
          <w:rStyle w:val="TagStyle"/>
          <w:rtl/>
        </w:rPr>
        <w:t xml:space="preserve"> &lt;&lt; דובר &gt;&gt; </w:t>
      </w:r>
      <w:r>
        <w:rPr>
          <w:rtl/>
        </w:rPr>
        <w:t>איתי עצמון:</w:t>
      </w:r>
      <w:r w:rsidRPr="007D2616">
        <w:rPr>
          <w:rStyle w:val="TagStyle"/>
          <w:rtl/>
        </w:rPr>
        <w:t xml:space="preserve"> &lt;&lt; דובר &gt;&gt;</w:t>
      </w:r>
      <w:r w:rsidR="00875812">
        <w:rPr>
          <w:rtl/>
        </w:rPr>
        <w:t xml:space="preserve"> </w:t>
      </w:r>
      <w:r>
        <w:rPr>
          <w:rtl/>
        </w:rPr>
        <w:t xml:space="preserve"> </w:t>
      </w:r>
      <w:bookmarkEnd w:id="4122"/>
    </w:p>
    <w:p w:rsidR="007D2616" w:rsidRDefault="007D2616" w:rsidP="007D2616">
      <w:pPr>
        <w:pStyle w:val="KeepWithNext"/>
        <w:rPr>
          <w:rtl/>
          <w:lang w:eastAsia="he-IL"/>
        </w:rPr>
      </w:pPr>
    </w:p>
    <w:p w:rsidR="007D2616" w:rsidRDefault="007D2616" w:rsidP="007D2616">
      <w:pPr>
        <w:rPr>
          <w:rtl/>
          <w:lang w:eastAsia="he-IL"/>
        </w:rPr>
      </w:pPr>
      <w:bookmarkStart w:id="4123" w:name="_ETM_Q1_6281172"/>
      <w:bookmarkEnd w:id="4123"/>
      <w:r>
        <w:rPr>
          <w:rFonts w:hint="cs"/>
          <w:rtl/>
          <w:lang w:eastAsia="he-IL"/>
        </w:rPr>
        <w:t>א</w:t>
      </w:r>
      <w:bookmarkStart w:id="4124" w:name="_ETM_Q1_6281237"/>
      <w:bookmarkEnd w:id="4124"/>
      <w:r>
        <w:rPr>
          <w:rFonts w:hint="cs"/>
          <w:rtl/>
          <w:lang w:eastAsia="he-IL"/>
        </w:rPr>
        <w:t>בל זה</w:t>
      </w:r>
      <w:bookmarkStart w:id="4125" w:name="_ETM_Q1_6277527"/>
      <w:bookmarkEnd w:id="4125"/>
      <w:r>
        <w:rPr>
          <w:rFonts w:hint="cs"/>
          <w:rtl/>
          <w:lang w:eastAsia="he-IL"/>
        </w:rPr>
        <w:t xml:space="preserve"> לא עובד ככה, החלטת ועדת הכנסת שאושרה במליאת </w:t>
      </w:r>
      <w:bookmarkStart w:id="4126" w:name="_ETM_Q1_6281509"/>
      <w:bookmarkEnd w:id="4126"/>
      <w:r>
        <w:rPr>
          <w:rFonts w:hint="cs"/>
          <w:rtl/>
          <w:lang w:eastAsia="he-IL"/>
        </w:rPr>
        <w:t xml:space="preserve">הכנסת , דיברה על כל הסימן. אני עכשיו לא יכול בהחלטה שלי </w:t>
      </w:r>
      <w:r w:rsidR="00D67BC4">
        <w:rPr>
          <w:rFonts w:hint="cs"/>
          <w:rtl/>
          <w:lang w:eastAsia="he-IL"/>
        </w:rPr>
        <w:t xml:space="preserve">לשלוף משם מה שמתאים לי </w:t>
      </w:r>
      <w:r w:rsidR="009B1563">
        <w:rPr>
          <w:rFonts w:hint="cs"/>
          <w:rtl/>
          <w:lang w:eastAsia="he-IL"/>
        </w:rPr>
        <w:t>ולהדביק לכאן.</w:t>
      </w:r>
    </w:p>
    <w:p w:rsidR="009B1563" w:rsidRDefault="009B1563" w:rsidP="007D2616">
      <w:pPr>
        <w:rPr>
          <w:rtl/>
          <w:lang w:eastAsia="he-IL"/>
        </w:rPr>
      </w:pPr>
      <w:bookmarkStart w:id="4127" w:name="_ETM_Q1_6291030"/>
      <w:bookmarkStart w:id="4128" w:name="_ETM_Q1_6291115"/>
      <w:bookmarkEnd w:id="4127"/>
      <w:bookmarkEnd w:id="4128"/>
    </w:p>
    <w:p w:rsidR="009B1563" w:rsidRDefault="009B1563" w:rsidP="009B1563">
      <w:pPr>
        <w:pStyle w:val="af8"/>
        <w:keepNext/>
        <w:rPr>
          <w:rtl/>
        </w:rPr>
      </w:pPr>
      <w:bookmarkStart w:id="4129" w:name="ET_yor_5142_495"/>
      <w:r w:rsidRPr="009B1563">
        <w:rPr>
          <w:rStyle w:val="TagStyle"/>
          <w:rtl/>
        </w:rPr>
        <w:t xml:space="preserve"> &lt;&lt; יור &gt;&gt; </w:t>
      </w:r>
      <w:r>
        <w:rPr>
          <w:rtl/>
        </w:rPr>
        <w:t xml:space="preserve">היו"ר יוליה </w:t>
      </w:r>
      <w:proofErr w:type="spellStart"/>
      <w:r>
        <w:rPr>
          <w:rtl/>
        </w:rPr>
        <w:t>מלינובסקי</w:t>
      </w:r>
      <w:proofErr w:type="spellEnd"/>
      <w:r>
        <w:rPr>
          <w:rtl/>
        </w:rPr>
        <w:t>:</w:t>
      </w:r>
      <w:r w:rsidRPr="009B1563">
        <w:rPr>
          <w:rStyle w:val="TagStyle"/>
          <w:rtl/>
        </w:rPr>
        <w:t xml:space="preserve"> &lt;&lt; יור &gt;&gt;</w:t>
      </w:r>
      <w:r w:rsidR="00875812">
        <w:rPr>
          <w:rtl/>
        </w:rPr>
        <w:t xml:space="preserve"> </w:t>
      </w:r>
      <w:r>
        <w:rPr>
          <w:rtl/>
        </w:rPr>
        <w:t xml:space="preserve"> </w:t>
      </w:r>
      <w:bookmarkEnd w:id="4129"/>
    </w:p>
    <w:p w:rsidR="009B1563" w:rsidRDefault="009B1563" w:rsidP="009B1563">
      <w:pPr>
        <w:pStyle w:val="KeepWithNext"/>
        <w:rPr>
          <w:rtl/>
        </w:rPr>
      </w:pPr>
    </w:p>
    <w:p w:rsidR="009B1563" w:rsidRDefault="009B1563" w:rsidP="009B1563">
      <w:pPr>
        <w:rPr>
          <w:rtl/>
        </w:rPr>
      </w:pPr>
      <w:bookmarkStart w:id="4130" w:name="_ETM_Q1_6292380"/>
      <w:bookmarkStart w:id="4131" w:name="_ETM_Q1_6292416"/>
      <w:bookmarkEnd w:id="4130"/>
      <w:bookmarkEnd w:id="4131"/>
      <w:r>
        <w:rPr>
          <w:rFonts w:hint="cs"/>
          <w:rtl/>
        </w:rPr>
        <w:t xml:space="preserve">אני </w:t>
      </w:r>
      <w:bookmarkStart w:id="4132" w:name="_ETM_Q1_6293142"/>
      <w:bookmarkEnd w:id="4132"/>
      <w:r>
        <w:rPr>
          <w:rFonts w:hint="cs"/>
          <w:rtl/>
        </w:rPr>
        <w:t xml:space="preserve">יכולה להכריז נושא חדש על הנושא הזה? אנחנו נבדוק </w:t>
      </w:r>
      <w:bookmarkStart w:id="4133" w:name="_ETM_Q1_6295551"/>
      <w:bookmarkEnd w:id="4133"/>
      <w:r>
        <w:rPr>
          <w:rFonts w:hint="cs"/>
          <w:rtl/>
        </w:rPr>
        <w:t xml:space="preserve">את זה מבחינת הייעוץ המשפטי של הכנסת כי ברור שיש </w:t>
      </w:r>
      <w:bookmarkStart w:id="4134" w:name="_ETM_Q1_6301719"/>
      <w:bookmarkEnd w:id="4134"/>
      <w:r>
        <w:rPr>
          <w:rFonts w:hint="cs"/>
          <w:rtl/>
        </w:rPr>
        <w:t xml:space="preserve">פה איזה שהיא פשלה, כי זה בעצם תוקע את כל </w:t>
      </w:r>
      <w:bookmarkStart w:id="4135" w:name="_ETM_Q1_6306544"/>
      <w:bookmarkEnd w:id="4135"/>
      <w:r>
        <w:rPr>
          <w:rFonts w:hint="cs"/>
          <w:rtl/>
        </w:rPr>
        <w:t xml:space="preserve">ההליך. גם אתם, בבקשה, תפעלו בנושא הזה כי בעצם מה </w:t>
      </w:r>
      <w:bookmarkStart w:id="4136" w:name="_ETM_Q1_6309928"/>
      <w:bookmarkEnd w:id="4136"/>
      <w:r>
        <w:rPr>
          <w:rFonts w:hint="cs"/>
          <w:rtl/>
        </w:rPr>
        <w:t xml:space="preserve">שאנחנו צריכים, אנחנו צריכים איכשהו להכניס לנוסח הגדרה של מי </w:t>
      </w:r>
      <w:bookmarkStart w:id="4137" w:name="_ETM_Q1_6311217"/>
      <w:bookmarkEnd w:id="4137"/>
      <w:r>
        <w:rPr>
          <w:rFonts w:hint="cs"/>
          <w:rtl/>
        </w:rPr>
        <w:t xml:space="preserve">זה יושב ראש הוועדה </w:t>
      </w:r>
      <w:proofErr w:type="spellStart"/>
      <w:r>
        <w:rPr>
          <w:rFonts w:hint="cs"/>
          <w:rtl/>
        </w:rPr>
        <w:t>המאסדרת</w:t>
      </w:r>
      <w:proofErr w:type="spellEnd"/>
      <w:r>
        <w:rPr>
          <w:rFonts w:hint="cs"/>
          <w:rtl/>
        </w:rPr>
        <w:t xml:space="preserve"> כדי שהרשות תוכל לקום. אנחנו </w:t>
      </w:r>
      <w:bookmarkStart w:id="4138" w:name="_ETM_Q1_6322025"/>
      <w:bookmarkEnd w:id="4138"/>
      <w:r>
        <w:rPr>
          <w:rFonts w:hint="cs"/>
          <w:rtl/>
        </w:rPr>
        <w:t xml:space="preserve">לא יודעים איך לעשות את זה כרגע. </w:t>
      </w:r>
    </w:p>
    <w:p w:rsidR="009B1563" w:rsidRDefault="009B1563" w:rsidP="009B1563">
      <w:pPr>
        <w:rPr>
          <w:rtl/>
        </w:rPr>
      </w:pPr>
      <w:bookmarkStart w:id="4139" w:name="_ETM_Q1_6320025"/>
      <w:bookmarkStart w:id="4140" w:name="_ETM_Q1_6320098"/>
      <w:bookmarkStart w:id="4141" w:name="_ETM_Q1_6320865"/>
      <w:bookmarkEnd w:id="4139"/>
      <w:bookmarkEnd w:id="4140"/>
      <w:bookmarkEnd w:id="4141"/>
    </w:p>
    <w:p w:rsidR="009B1563" w:rsidRDefault="009B1563" w:rsidP="009B1563">
      <w:pPr>
        <w:pStyle w:val="a5"/>
        <w:keepNext/>
        <w:rPr>
          <w:rtl/>
        </w:rPr>
      </w:pPr>
      <w:bookmarkStart w:id="4142" w:name="ET_speaker_איתי_עצמון_496"/>
      <w:r w:rsidRPr="009B1563">
        <w:rPr>
          <w:rStyle w:val="TagStyle"/>
          <w:rtl/>
        </w:rPr>
        <w:t xml:space="preserve"> &lt;&lt; דובר &gt;&gt; </w:t>
      </w:r>
      <w:r>
        <w:rPr>
          <w:rtl/>
        </w:rPr>
        <w:t>איתי עצמון:</w:t>
      </w:r>
      <w:r w:rsidRPr="009B1563">
        <w:rPr>
          <w:rStyle w:val="TagStyle"/>
          <w:rtl/>
        </w:rPr>
        <w:t xml:space="preserve"> &lt;&lt; דובר &gt;&gt;</w:t>
      </w:r>
      <w:r w:rsidR="00875812">
        <w:rPr>
          <w:rtl/>
        </w:rPr>
        <w:t xml:space="preserve"> </w:t>
      </w:r>
      <w:r>
        <w:rPr>
          <w:rtl/>
        </w:rPr>
        <w:t xml:space="preserve"> </w:t>
      </w:r>
      <w:bookmarkEnd w:id="4142"/>
    </w:p>
    <w:p w:rsidR="009B1563" w:rsidRDefault="009B1563" w:rsidP="009B1563">
      <w:pPr>
        <w:pStyle w:val="KeepWithNext"/>
        <w:rPr>
          <w:rtl/>
          <w:lang w:eastAsia="he-IL"/>
        </w:rPr>
      </w:pPr>
    </w:p>
    <w:p w:rsidR="009B1563" w:rsidRDefault="009B1563" w:rsidP="009B1563">
      <w:pPr>
        <w:rPr>
          <w:rtl/>
          <w:lang w:eastAsia="he-IL"/>
        </w:rPr>
      </w:pPr>
      <w:bookmarkStart w:id="4143" w:name="_ETM_Q1_6321297"/>
      <w:bookmarkStart w:id="4144" w:name="_ETM_Q1_6321332"/>
      <w:bookmarkEnd w:id="4143"/>
      <w:bookmarkEnd w:id="4144"/>
      <w:r>
        <w:rPr>
          <w:rFonts w:hint="cs"/>
          <w:rtl/>
          <w:lang w:eastAsia="he-IL"/>
        </w:rPr>
        <w:t xml:space="preserve">אני חושב שזה </w:t>
      </w:r>
      <w:bookmarkStart w:id="4145" w:name="_ETM_Q1_6324834"/>
      <w:bookmarkEnd w:id="4145"/>
      <w:r>
        <w:rPr>
          <w:rFonts w:hint="cs"/>
          <w:rtl/>
          <w:lang w:eastAsia="he-IL"/>
        </w:rPr>
        <w:t xml:space="preserve">קצת גם מעבר לעניין הפרוצדורלי, כי גם אם עכשיו </w:t>
      </w:r>
      <w:bookmarkStart w:id="4146" w:name="_ETM_Q1_6328069"/>
      <w:bookmarkEnd w:id="4146"/>
      <w:r>
        <w:rPr>
          <w:rFonts w:hint="cs"/>
          <w:rtl/>
          <w:lang w:eastAsia="he-IL"/>
        </w:rPr>
        <w:t xml:space="preserve">נכתוב הוראה לגבי מינוי המועצה </w:t>
      </w:r>
      <w:proofErr w:type="spellStart"/>
      <w:r>
        <w:rPr>
          <w:rFonts w:hint="cs"/>
          <w:rtl/>
          <w:lang w:eastAsia="he-IL"/>
        </w:rPr>
        <w:t>המאסדרת</w:t>
      </w:r>
      <w:proofErr w:type="spellEnd"/>
      <w:r>
        <w:rPr>
          <w:rFonts w:hint="cs"/>
          <w:rtl/>
          <w:lang w:eastAsia="he-IL"/>
        </w:rPr>
        <w:t xml:space="preserve"> אין מועצה </w:t>
      </w:r>
      <w:proofErr w:type="spellStart"/>
      <w:r>
        <w:rPr>
          <w:rFonts w:hint="cs"/>
          <w:rtl/>
          <w:lang w:eastAsia="he-IL"/>
        </w:rPr>
        <w:t>מאסדרת</w:t>
      </w:r>
      <w:proofErr w:type="spellEnd"/>
      <w:r>
        <w:rPr>
          <w:rFonts w:hint="cs"/>
          <w:rtl/>
          <w:lang w:eastAsia="he-IL"/>
        </w:rPr>
        <w:t xml:space="preserve"> </w:t>
      </w:r>
      <w:bookmarkStart w:id="4147" w:name="_ETM_Q1_6331701"/>
      <w:bookmarkEnd w:id="4147"/>
      <w:r>
        <w:rPr>
          <w:rFonts w:hint="cs"/>
          <w:rtl/>
          <w:lang w:eastAsia="he-IL"/>
        </w:rPr>
        <w:t xml:space="preserve">כרגע. לפי הפרק שיעבור עכשיו בהצעת חוק התכנית הכלכלית כל </w:t>
      </w:r>
      <w:bookmarkStart w:id="4148" w:name="_ETM_Q1_6335287"/>
      <w:bookmarkEnd w:id="4148"/>
      <w:r>
        <w:rPr>
          <w:rFonts w:hint="cs"/>
          <w:rtl/>
          <w:lang w:eastAsia="he-IL"/>
        </w:rPr>
        <w:t xml:space="preserve">ההסדר שנוגע למועצה </w:t>
      </w:r>
      <w:proofErr w:type="spellStart"/>
      <w:r>
        <w:rPr>
          <w:rFonts w:hint="cs"/>
          <w:rtl/>
          <w:lang w:eastAsia="he-IL"/>
        </w:rPr>
        <w:t>המאסדרת</w:t>
      </w:r>
      <w:proofErr w:type="spellEnd"/>
      <w:r>
        <w:rPr>
          <w:rFonts w:hint="cs"/>
          <w:rtl/>
          <w:lang w:eastAsia="he-IL"/>
        </w:rPr>
        <w:t xml:space="preserve"> לא נכלל בה. </w:t>
      </w:r>
      <w:bookmarkStart w:id="4149" w:name="_ETM_Q1_6340350"/>
      <w:bookmarkEnd w:id="4149"/>
      <w:r>
        <w:rPr>
          <w:rFonts w:hint="cs"/>
          <w:rtl/>
          <w:lang w:eastAsia="he-IL"/>
        </w:rPr>
        <w:t xml:space="preserve">גם אם נכתוב: יושב ראש המועצה </w:t>
      </w:r>
      <w:proofErr w:type="spellStart"/>
      <w:r>
        <w:rPr>
          <w:rFonts w:hint="cs"/>
          <w:rtl/>
          <w:lang w:eastAsia="he-IL"/>
        </w:rPr>
        <w:t>המאסדרת</w:t>
      </w:r>
      <w:proofErr w:type="spellEnd"/>
      <w:r>
        <w:rPr>
          <w:rFonts w:hint="cs"/>
          <w:rtl/>
          <w:lang w:eastAsia="he-IL"/>
        </w:rPr>
        <w:t xml:space="preserve"> ימונה לפי </w:t>
      </w:r>
      <w:bookmarkStart w:id="4150" w:name="_ETM_Q1_6343111"/>
      <w:bookmarkEnd w:id="4150"/>
      <w:r>
        <w:rPr>
          <w:rFonts w:hint="cs"/>
          <w:rtl/>
          <w:lang w:eastAsia="he-IL"/>
        </w:rPr>
        <w:t>הוראות אלה ואלה - - -</w:t>
      </w:r>
    </w:p>
    <w:p w:rsidR="009B1563" w:rsidRDefault="009B1563" w:rsidP="009B1563">
      <w:pPr>
        <w:rPr>
          <w:rtl/>
          <w:lang w:eastAsia="he-IL"/>
        </w:rPr>
      </w:pPr>
      <w:bookmarkStart w:id="4151" w:name="_ETM_Q1_6345479"/>
      <w:bookmarkStart w:id="4152" w:name="_ETM_Q1_6345559"/>
      <w:bookmarkStart w:id="4153" w:name="_ETM_Q1_6348144"/>
      <w:bookmarkStart w:id="4154" w:name="_ETM_Q1_6344930"/>
      <w:bookmarkStart w:id="4155" w:name="_ETM_Q1_4211597"/>
      <w:bookmarkEnd w:id="4151"/>
      <w:bookmarkEnd w:id="4152"/>
      <w:bookmarkEnd w:id="4153"/>
      <w:bookmarkEnd w:id="4154"/>
      <w:bookmarkEnd w:id="4155"/>
    </w:p>
    <w:p w:rsidR="009B1563" w:rsidRDefault="009B1563" w:rsidP="009B1563">
      <w:pPr>
        <w:pStyle w:val="afb"/>
        <w:keepNext/>
        <w:rPr>
          <w:rtl/>
          <w:lang w:eastAsia="he-IL"/>
        </w:rPr>
      </w:pPr>
      <w:bookmarkStart w:id="4156" w:name="ET_guest_מירב_ליבנה_499"/>
      <w:r w:rsidRPr="009B1563">
        <w:rPr>
          <w:rStyle w:val="TagStyle"/>
          <w:rtl/>
        </w:rPr>
        <w:t xml:space="preserve"> &lt;&lt; אורח &gt;&gt; </w:t>
      </w:r>
      <w:r>
        <w:rPr>
          <w:rtl/>
          <w:lang w:eastAsia="he-IL"/>
        </w:rPr>
        <w:t>מירב ליבנה:</w:t>
      </w:r>
      <w:r w:rsidRPr="009B1563">
        <w:rPr>
          <w:rStyle w:val="TagStyle"/>
          <w:rtl/>
        </w:rPr>
        <w:t xml:space="preserve"> &lt;&lt; אורח &gt;&gt;</w:t>
      </w:r>
      <w:r w:rsidR="00875812">
        <w:rPr>
          <w:rtl/>
          <w:lang w:eastAsia="he-IL"/>
        </w:rPr>
        <w:t xml:space="preserve"> </w:t>
      </w:r>
      <w:r>
        <w:rPr>
          <w:rtl/>
          <w:lang w:eastAsia="he-IL"/>
        </w:rPr>
        <w:t xml:space="preserve"> </w:t>
      </w:r>
      <w:bookmarkEnd w:id="4156"/>
    </w:p>
    <w:p w:rsidR="009B1563" w:rsidRDefault="009B1563" w:rsidP="009B1563">
      <w:pPr>
        <w:pStyle w:val="KeepWithNext"/>
        <w:rPr>
          <w:rtl/>
          <w:lang w:eastAsia="he-IL"/>
        </w:rPr>
      </w:pPr>
    </w:p>
    <w:p w:rsidR="009B1563" w:rsidRDefault="009B1563" w:rsidP="009B1563">
      <w:pPr>
        <w:rPr>
          <w:rtl/>
          <w:lang w:eastAsia="he-IL"/>
        </w:rPr>
      </w:pPr>
      <w:bookmarkStart w:id="4157" w:name="_ETM_Q1_4212105"/>
      <w:bookmarkStart w:id="4158" w:name="_ETM_Q1_4212124"/>
      <w:bookmarkStart w:id="4159" w:name="_ETM_Q1_6345371"/>
      <w:bookmarkStart w:id="4160" w:name="_ETM_Q1_6345406"/>
      <w:bookmarkStart w:id="4161" w:name="_ETM_Q1_6343098"/>
      <w:bookmarkEnd w:id="4157"/>
      <w:bookmarkEnd w:id="4158"/>
      <w:bookmarkEnd w:id="4159"/>
      <w:bookmarkEnd w:id="4160"/>
      <w:bookmarkEnd w:id="4161"/>
      <w:r>
        <w:rPr>
          <w:rFonts w:hint="cs"/>
          <w:rtl/>
          <w:lang w:eastAsia="he-IL"/>
        </w:rPr>
        <w:t xml:space="preserve">זה ישרת אותנו במועצה המנהלת. </w:t>
      </w:r>
      <w:bookmarkStart w:id="4162" w:name="_ETM_Q1_6349734"/>
      <w:bookmarkEnd w:id="4162"/>
    </w:p>
    <w:p w:rsidR="009B1563" w:rsidRDefault="009B1563" w:rsidP="009B1563">
      <w:pPr>
        <w:rPr>
          <w:rtl/>
          <w:lang w:eastAsia="he-IL"/>
        </w:rPr>
      </w:pPr>
      <w:bookmarkStart w:id="4163" w:name="_ETM_Q1_6349818"/>
      <w:bookmarkEnd w:id="4163"/>
    </w:p>
    <w:p w:rsidR="009B1563" w:rsidRDefault="009B1563" w:rsidP="009B1563">
      <w:pPr>
        <w:pStyle w:val="a5"/>
        <w:keepNext/>
        <w:rPr>
          <w:rtl/>
        </w:rPr>
      </w:pPr>
      <w:bookmarkStart w:id="4164" w:name="ET_speaker_איתי_עצמון_500"/>
      <w:r w:rsidRPr="009B1563">
        <w:rPr>
          <w:rStyle w:val="TagStyle"/>
          <w:rtl/>
        </w:rPr>
        <w:t xml:space="preserve"> &lt;&lt; דובר &gt;&gt; </w:t>
      </w:r>
      <w:r>
        <w:rPr>
          <w:rtl/>
        </w:rPr>
        <w:t>איתי עצמון:</w:t>
      </w:r>
      <w:r w:rsidRPr="009B1563">
        <w:rPr>
          <w:rStyle w:val="TagStyle"/>
          <w:rtl/>
        </w:rPr>
        <w:t xml:space="preserve"> &lt;&lt; דובר &gt;&gt;</w:t>
      </w:r>
      <w:r w:rsidR="00875812">
        <w:rPr>
          <w:rtl/>
        </w:rPr>
        <w:t xml:space="preserve"> </w:t>
      </w:r>
      <w:r>
        <w:rPr>
          <w:rtl/>
        </w:rPr>
        <w:t xml:space="preserve"> </w:t>
      </w:r>
      <w:bookmarkEnd w:id="4164"/>
    </w:p>
    <w:p w:rsidR="009B1563" w:rsidRDefault="009B1563" w:rsidP="009B1563">
      <w:pPr>
        <w:pStyle w:val="KeepWithNext"/>
        <w:rPr>
          <w:rtl/>
          <w:lang w:eastAsia="he-IL"/>
        </w:rPr>
      </w:pPr>
    </w:p>
    <w:p w:rsidR="009B1563" w:rsidRDefault="009B1563" w:rsidP="009B1563">
      <w:pPr>
        <w:rPr>
          <w:rtl/>
          <w:lang w:eastAsia="he-IL"/>
        </w:rPr>
      </w:pPr>
      <w:r>
        <w:rPr>
          <w:rFonts w:hint="cs"/>
          <w:rtl/>
          <w:lang w:eastAsia="he-IL"/>
        </w:rPr>
        <w:t>ל</w:t>
      </w:r>
      <w:bookmarkStart w:id="4165" w:name="_ETM_Q1_6351633"/>
      <w:bookmarkStart w:id="4166" w:name="_ETM_Q1_6351727"/>
      <w:bookmarkEnd w:id="4165"/>
      <w:bookmarkEnd w:id="4166"/>
      <w:r>
        <w:rPr>
          <w:rFonts w:hint="cs"/>
          <w:rtl/>
          <w:lang w:eastAsia="he-IL"/>
        </w:rPr>
        <w:t xml:space="preserve">א, </w:t>
      </w:r>
      <w:bookmarkStart w:id="4167" w:name="_ETM_Q1_6346806"/>
      <w:bookmarkEnd w:id="4167"/>
      <w:r>
        <w:rPr>
          <w:rFonts w:hint="cs"/>
          <w:rtl/>
          <w:lang w:eastAsia="he-IL"/>
        </w:rPr>
        <w:t>אני מבין מה אתם רוצים שזה יוכל לשרת, אבל אני</w:t>
      </w:r>
      <w:bookmarkStart w:id="4168" w:name="_ETM_Q1_6352182"/>
      <w:bookmarkEnd w:id="4168"/>
      <w:r>
        <w:rPr>
          <w:rFonts w:hint="cs"/>
          <w:rtl/>
          <w:lang w:eastAsia="he-IL"/>
        </w:rPr>
        <w:t xml:space="preserve"> אומר, גם אם אני עכשיו אכתוב יושב ראש המועצה </w:t>
      </w:r>
      <w:bookmarkStart w:id="4169" w:name="_ETM_Q1_6351850"/>
      <w:bookmarkEnd w:id="4169"/>
      <w:proofErr w:type="spellStart"/>
      <w:r>
        <w:rPr>
          <w:rFonts w:hint="cs"/>
          <w:rtl/>
          <w:lang w:eastAsia="he-IL"/>
        </w:rPr>
        <w:t>המאסדרת</w:t>
      </w:r>
      <w:proofErr w:type="spellEnd"/>
      <w:r>
        <w:rPr>
          <w:rFonts w:hint="cs"/>
          <w:rtl/>
          <w:lang w:eastAsia="he-IL"/>
        </w:rPr>
        <w:t xml:space="preserve"> ואני אכניס שם סעיף של מינוי, אין מועצה </w:t>
      </w:r>
      <w:proofErr w:type="spellStart"/>
      <w:r>
        <w:rPr>
          <w:rFonts w:hint="cs"/>
          <w:rtl/>
          <w:lang w:eastAsia="he-IL"/>
        </w:rPr>
        <w:t>מאסדרת</w:t>
      </w:r>
      <w:proofErr w:type="spellEnd"/>
      <w:r>
        <w:rPr>
          <w:rFonts w:hint="cs"/>
          <w:rtl/>
          <w:lang w:eastAsia="he-IL"/>
        </w:rPr>
        <w:t>.</w:t>
      </w:r>
      <w:bookmarkStart w:id="4170" w:name="_ETM_Q1_6356919"/>
      <w:bookmarkEnd w:id="4170"/>
    </w:p>
    <w:p w:rsidR="009B1563" w:rsidRDefault="009B1563" w:rsidP="009B1563">
      <w:pPr>
        <w:rPr>
          <w:rtl/>
          <w:lang w:eastAsia="he-IL"/>
        </w:rPr>
      </w:pPr>
      <w:bookmarkStart w:id="4171" w:name="_ETM_Q1_6357014"/>
      <w:bookmarkEnd w:id="4171"/>
    </w:p>
    <w:p w:rsidR="009B1563" w:rsidRDefault="009B1563" w:rsidP="009B1563">
      <w:pPr>
        <w:pStyle w:val="af8"/>
        <w:keepNext/>
        <w:rPr>
          <w:rtl/>
        </w:rPr>
      </w:pPr>
      <w:bookmarkStart w:id="4172" w:name="ET_yor_5142_501"/>
      <w:r w:rsidRPr="009B1563">
        <w:rPr>
          <w:rStyle w:val="TagStyle"/>
          <w:rtl/>
        </w:rPr>
        <w:t xml:space="preserve"> &lt;&lt; יור &gt;&gt; </w:t>
      </w:r>
      <w:r>
        <w:rPr>
          <w:rtl/>
        </w:rPr>
        <w:t xml:space="preserve">היו"ר יוליה </w:t>
      </w:r>
      <w:proofErr w:type="spellStart"/>
      <w:r>
        <w:rPr>
          <w:rtl/>
        </w:rPr>
        <w:t>מלינובסקי</w:t>
      </w:r>
      <w:proofErr w:type="spellEnd"/>
      <w:r>
        <w:rPr>
          <w:rtl/>
        </w:rPr>
        <w:t>:</w:t>
      </w:r>
      <w:r w:rsidRPr="009B1563">
        <w:rPr>
          <w:rStyle w:val="TagStyle"/>
          <w:rtl/>
        </w:rPr>
        <w:t xml:space="preserve"> &lt;&lt; יור &gt;&gt;</w:t>
      </w:r>
      <w:r w:rsidR="00875812">
        <w:rPr>
          <w:rtl/>
        </w:rPr>
        <w:t xml:space="preserve"> </w:t>
      </w:r>
      <w:r>
        <w:rPr>
          <w:rtl/>
        </w:rPr>
        <w:t xml:space="preserve"> </w:t>
      </w:r>
      <w:bookmarkEnd w:id="4172"/>
    </w:p>
    <w:p w:rsidR="009B1563" w:rsidRDefault="009B1563" w:rsidP="009B1563">
      <w:pPr>
        <w:pStyle w:val="KeepWithNext"/>
        <w:rPr>
          <w:rtl/>
          <w:lang w:eastAsia="he-IL"/>
        </w:rPr>
      </w:pPr>
    </w:p>
    <w:p w:rsidR="009B1563" w:rsidRDefault="009B1563" w:rsidP="009B1563">
      <w:pPr>
        <w:rPr>
          <w:rtl/>
          <w:lang w:eastAsia="he-IL"/>
        </w:rPr>
      </w:pPr>
      <w:r>
        <w:rPr>
          <w:rFonts w:hint="cs"/>
          <w:rtl/>
          <w:lang w:eastAsia="he-IL"/>
        </w:rPr>
        <w:t>י</w:t>
      </w:r>
      <w:bookmarkStart w:id="4173" w:name="_ETM_Q1_6358705"/>
      <w:bookmarkStart w:id="4174" w:name="_ETM_Q1_6358725"/>
      <w:bookmarkEnd w:id="4173"/>
      <w:bookmarkEnd w:id="4174"/>
      <w:r>
        <w:rPr>
          <w:rFonts w:hint="cs"/>
          <w:rtl/>
          <w:lang w:eastAsia="he-IL"/>
        </w:rPr>
        <w:t xml:space="preserve">ש </w:t>
      </w:r>
      <w:bookmarkStart w:id="4175" w:name="_ETM_Q1_6358847"/>
      <w:bookmarkEnd w:id="4175"/>
      <w:r>
        <w:rPr>
          <w:rFonts w:hint="cs"/>
          <w:rtl/>
          <w:lang w:eastAsia="he-IL"/>
        </w:rPr>
        <w:t>אופציה אחרת. מיד כשאנחנו נסיים את כל חוק ההסדרים</w:t>
      </w:r>
      <w:bookmarkStart w:id="4176" w:name="_ETM_Q1_6362049"/>
      <w:bookmarkEnd w:id="4176"/>
      <w:r>
        <w:rPr>
          <w:rFonts w:hint="cs"/>
          <w:rtl/>
          <w:lang w:eastAsia="he-IL"/>
        </w:rPr>
        <w:t xml:space="preserve"> והתקציב אנחנו נוכל לדון על זה, אז עד שזה יקרה</w:t>
      </w:r>
      <w:bookmarkStart w:id="4177" w:name="_ETM_Q1_6369081"/>
      <w:bookmarkEnd w:id="4177"/>
      <w:r>
        <w:rPr>
          <w:rFonts w:hint="cs"/>
          <w:rtl/>
          <w:lang w:eastAsia="he-IL"/>
        </w:rPr>
        <w:t xml:space="preserve"> אני יכולה ממש לקחת את הפרק הזה של מועצה </w:t>
      </w:r>
      <w:bookmarkStart w:id="4178" w:name="_ETM_Q1_6370298"/>
      <w:bookmarkEnd w:id="4178"/>
      <w:proofErr w:type="spellStart"/>
      <w:r>
        <w:rPr>
          <w:rFonts w:hint="cs"/>
          <w:rtl/>
          <w:lang w:eastAsia="he-IL"/>
        </w:rPr>
        <w:t>מאסדרת</w:t>
      </w:r>
      <w:proofErr w:type="spellEnd"/>
      <w:r>
        <w:rPr>
          <w:rFonts w:hint="cs"/>
          <w:rtl/>
          <w:lang w:eastAsia="he-IL"/>
        </w:rPr>
        <w:t xml:space="preserve"> - - -</w:t>
      </w:r>
    </w:p>
    <w:p w:rsidR="009B1563" w:rsidRDefault="009B1563" w:rsidP="009B1563">
      <w:pPr>
        <w:rPr>
          <w:rtl/>
          <w:lang w:eastAsia="he-IL"/>
        </w:rPr>
      </w:pPr>
      <w:bookmarkStart w:id="4179" w:name="_ETM_Q1_6371993"/>
      <w:bookmarkStart w:id="4180" w:name="_ETM_Q1_6372078"/>
      <w:bookmarkStart w:id="4181" w:name="_ETM_Q1_6373817"/>
      <w:bookmarkEnd w:id="4179"/>
      <w:bookmarkEnd w:id="4180"/>
      <w:bookmarkEnd w:id="4181"/>
    </w:p>
    <w:p w:rsidR="009B1563" w:rsidRDefault="009B1563" w:rsidP="009B1563">
      <w:pPr>
        <w:pStyle w:val="a5"/>
        <w:keepNext/>
        <w:rPr>
          <w:rtl/>
        </w:rPr>
      </w:pPr>
      <w:bookmarkStart w:id="4182" w:name="ET_speaker_איתי_עצמון_502"/>
      <w:r w:rsidRPr="009B1563">
        <w:rPr>
          <w:rStyle w:val="TagStyle"/>
          <w:rtl/>
        </w:rPr>
        <w:t xml:space="preserve"> &lt;&lt; דובר &gt;&gt; </w:t>
      </w:r>
      <w:r>
        <w:rPr>
          <w:rtl/>
        </w:rPr>
        <w:t>איתי עצמון:</w:t>
      </w:r>
      <w:r w:rsidRPr="009B1563">
        <w:rPr>
          <w:rStyle w:val="TagStyle"/>
          <w:rtl/>
        </w:rPr>
        <w:t xml:space="preserve"> &lt;&lt; דובר &gt;&gt;</w:t>
      </w:r>
      <w:r w:rsidR="00875812">
        <w:rPr>
          <w:rtl/>
        </w:rPr>
        <w:t xml:space="preserve"> </w:t>
      </w:r>
      <w:r>
        <w:rPr>
          <w:rtl/>
        </w:rPr>
        <w:t xml:space="preserve"> </w:t>
      </w:r>
      <w:bookmarkEnd w:id="4182"/>
    </w:p>
    <w:p w:rsidR="009B1563" w:rsidRDefault="009B1563" w:rsidP="009B1563">
      <w:pPr>
        <w:pStyle w:val="KeepWithNext"/>
        <w:rPr>
          <w:rtl/>
          <w:lang w:eastAsia="he-IL"/>
        </w:rPr>
      </w:pPr>
    </w:p>
    <w:p w:rsidR="009B1563" w:rsidRDefault="009B1563" w:rsidP="009B1563">
      <w:pPr>
        <w:rPr>
          <w:rtl/>
          <w:lang w:eastAsia="he-IL"/>
        </w:rPr>
      </w:pPr>
      <w:bookmarkStart w:id="4183" w:name="_ETM_Q1_6374300"/>
      <w:bookmarkStart w:id="4184" w:name="_ETM_Q1_6374344"/>
      <w:bookmarkEnd w:id="4183"/>
      <w:bookmarkEnd w:id="4184"/>
      <w:r>
        <w:rPr>
          <w:rFonts w:hint="cs"/>
          <w:rtl/>
          <w:lang w:eastAsia="he-IL"/>
        </w:rPr>
        <w:t xml:space="preserve">לבטל אותו ולהעביר אותו אחר כך בנפרד </w:t>
      </w:r>
      <w:bookmarkStart w:id="4185" w:name="_ETM_Q1_6373068"/>
      <w:bookmarkEnd w:id="4185"/>
      <w:r>
        <w:rPr>
          <w:rFonts w:hint="cs"/>
          <w:rtl/>
          <w:lang w:eastAsia="he-IL"/>
        </w:rPr>
        <w:t xml:space="preserve">מהחוק הגדול. </w:t>
      </w:r>
    </w:p>
    <w:p w:rsidR="009B1563" w:rsidRDefault="009B1563" w:rsidP="009B1563">
      <w:pPr>
        <w:rPr>
          <w:rtl/>
          <w:lang w:eastAsia="he-IL"/>
        </w:rPr>
      </w:pPr>
      <w:bookmarkStart w:id="4186" w:name="_ETM_Q1_6376444"/>
      <w:bookmarkStart w:id="4187" w:name="_ETM_Q1_6376532"/>
      <w:bookmarkEnd w:id="4186"/>
      <w:bookmarkEnd w:id="4187"/>
    </w:p>
    <w:p w:rsidR="009B1563" w:rsidRDefault="009B1563" w:rsidP="009B1563">
      <w:pPr>
        <w:pStyle w:val="af8"/>
        <w:keepNext/>
        <w:rPr>
          <w:rtl/>
        </w:rPr>
      </w:pPr>
      <w:bookmarkStart w:id="4188" w:name="ET_yor_5142_503"/>
      <w:r w:rsidRPr="009B1563">
        <w:rPr>
          <w:rStyle w:val="TagStyle"/>
          <w:rtl/>
        </w:rPr>
        <w:t xml:space="preserve"> &lt;&lt; יור &gt;&gt; </w:t>
      </w:r>
      <w:r>
        <w:rPr>
          <w:rtl/>
        </w:rPr>
        <w:t xml:space="preserve">היו"ר יוליה </w:t>
      </w:r>
      <w:proofErr w:type="spellStart"/>
      <w:r>
        <w:rPr>
          <w:rtl/>
        </w:rPr>
        <w:t>מלינובסקי</w:t>
      </w:r>
      <w:proofErr w:type="spellEnd"/>
      <w:r>
        <w:rPr>
          <w:rtl/>
        </w:rPr>
        <w:t>:</w:t>
      </w:r>
      <w:r w:rsidRPr="009B1563">
        <w:rPr>
          <w:rStyle w:val="TagStyle"/>
          <w:rtl/>
        </w:rPr>
        <w:t xml:space="preserve"> &lt;&lt; יור &gt;&gt;</w:t>
      </w:r>
      <w:r w:rsidR="00875812">
        <w:rPr>
          <w:rtl/>
        </w:rPr>
        <w:t xml:space="preserve"> </w:t>
      </w:r>
      <w:r>
        <w:rPr>
          <w:rtl/>
        </w:rPr>
        <w:t xml:space="preserve"> </w:t>
      </w:r>
      <w:bookmarkEnd w:id="4188"/>
    </w:p>
    <w:p w:rsidR="009B1563" w:rsidRDefault="009B1563" w:rsidP="009B1563">
      <w:pPr>
        <w:pStyle w:val="KeepWithNext"/>
        <w:rPr>
          <w:rtl/>
          <w:lang w:eastAsia="he-IL"/>
        </w:rPr>
      </w:pPr>
    </w:p>
    <w:p w:rsidR="009B1563" w:rsidRDefault="009B1563" w:rsidP="009B1563">
      <w:pPr>
        <w:rPr>
          <w:rtl/>
          <w:lang w:eastAsia="he-IL"/>
        </w:rPr>
      </w:pPr>
      <w:bookmarkStart w:id="4189" w:name="_ETM_Q1_6378897"/>
      <w:bookmarkStart w:id="4190" w:name="_ETM_Q1_6378917"/>
      <w:bookmarkEnd w:id="4189"/>
      <w:bookmarkEnd w:id="4190"/>
      <w:r>
        <w:rPr>
          <w:rFonts w:hint="cs"/>
          <w:rtl/>
          <w:lang w:eastAsia="he-IL"/>
        </w:rPr>
        <w:t xml:space="preserve">כן, ולהעביר אותו בנפרד. </w:t>
      </w:r>
    </w:p>
    <w:p w:rsidR="009B1563" w:rsidRDefault="009B1563" w:rsidP="009B1563">
      <w:pPr>
        <w:rPr>
          <w:rtl/>
          <w:lang w:eastAsia="he-IL"/>
        </w:rPr>
      </w:pPr>
      <w:bookmarkStart w:id="4191" w:name="_ETM_Q1_6378615"/>
      <w:bookmarkStart w:id="4192" w:name="_ETM_Q1_6378679"/>
      <w:bookmarkStart w:id="4193" w:name="_ETM_Q1_6380297"/>
      <w:bookmarkEnd w:id="4191"/>
      <w:bookmarkEnd w:id="4192"/>
      <w:bookmarkEnd w:id="4193"/>
    </w:p>
    <w:p w:rsidR="009B1563" w:rsidRDefault="009B1563" w:rsidP="009B1563">
      <w:pPr>
        <w:pStyle w:val="afb"/>
        <w:keepNext/>
        <w:rPr>
          <w:rtl/>
          <w:lang w:eastAsia="he-IL"/>
        </w:rPr>
      </w:pPr>
      <w:bookmarkStart w:id="4194" w:name="ET_guest_אסתר_פלדמן_504"/>
      <w:r w:rsidRPr="009B1563">
        <w:rPr>
          <w:rStyle w:val="TagStyle"/>
          <w:rtl/>
        </w:rPr>
        <w:t xml:space="preserve"> &lt;&lt; אורח &gt;&gt; </w:t>
      </w:r>
      <w:r>
        <w:rPr>
          <w:rtl/>
          <w:lang w:eastAsia="he-IL"/>
        </w:rPr>
        <w:t>אסתר פלדמן:</w:t>
      </w:r>
      <w:r w:rsidRPr="009B1563">
        <w:rPr>
          <w:rStyle w:val="TagStyle"/>
          <w:rtl/>
        </w:rPr>
        <w:t xml:space="preserve"> &lt;&lt; אורח &gt;&gt;</w:t>
      </w:r>
      <w:r w:rsidR="00875812">
        <w:rPr>
          <w:rtl/>
          <w:lang w:eastAsia="he-IL"/>
        </w:rPr>
        <w:t xml:space="preserve"> </w:t>
      </w:r>
      <w:r>
        <w:rPr>
          <w:rtl/>
          <w:lang w:eastAsia="he-IL"/>
        </w:rPr>
        <w:t xml:space="preserve"> </w:t>
      </w:r>
      <w:bookmarkEnd w:id="4194"/>
    </w:p>
    <w:p w:rsidR="009B1563" w:rsidRDefault="009B1563" w:rsidP="009B1563">
      <w:pPr>
        <w:pStyle w:val="KeepWithNext"/>
        <w:rPr>
          <w:rtl/>
          <w:lang w:eastAsia="he-IL"/>
        </w:rPr>
      </w:pPr>
    </w:p>
    <w:p w:rsidR="009B1563" w:rsidRDefault="009B1563" w:rsidP="009B1563">
      <w:pPr>
        <w:rPr>
          <w:rtl/>
          <w:lang w:eastAsia="he-IL"/>
        </w:rPr>
      </w:pPr>
      <w:bookmarkStart w:id="4195" w:name="_ETM_Q1_6380709"/>
      <w:bookmarkStart w:id="4196" w:name="_ETM_Q1_6380760"/>
      <w:bookmarkEnd w:id="4195"/>
      <w:bookmarkEnd w:id="4196"/>
      <w:r>
        <w:rPr>
          <w:rFonts w:hint="cs"/>
          <w:rtl/>
          <w:lang w:eastAsia="he-IL"/>
        </w:rPr>
        <w:t>כאילו לדון בו</w:t>
      </w:r>
      <w:bookmarkStart w:id="4197" w:name="_ETM_Q1_6382096"/>
      <w:bookmarkEnd w:id="4197"/>
      <w:r w:rsidR="00790295">
        <w:rPr>
          <w:rFonts w:hint="cs"/>
          <w:rtl/>
          <w:lang w:eastAsia="he-IL"/>
        </w:rPr>
        <w:t xml:space="preserve">, </w:t>
      </w:r>
      <w:r>
        <w:rPr>
          <w:rFonts w:hint="cs"/>
          <w:rtl/>
          <w:lang w:eastAsia="he-IL"/>
        </w:rPr>
        <w:t xml:space="preserve">אבל להעביר אותו בנפרד? </w:t>
      </w:r>
    </w:p>
    <w:p w:rsidR="009B1563" w:rsidRDefault="009B1563" w:rsidP="009B1563">
      <w:pPr>
        <w:rPr>
          <w:rtl/>
          <w:lang w:eastAsia="he-IL"/>
        </w:rPr>
      </w:pPr>
      <w:bookmarkStart w:id="4198" w:name="_ETM_Q1_6385508"/>
      <w:bookmarkStart w:id="4199" w:name="_ETM_Q1_6385577"/>
      <w:bookmarkEnd w:id="4198"/>
      <w:bookmarkEnd w:id="4199"/>
    </w:p>
    <w:p w:rsidR="009B1563" w:rsidRDefault="009B1563" w:rsidP="009B1563">
      <w:pPr>
        <w:pStyle w:val="a5"/>
        <w:keepNext/>
        <w:rPr>
          <w:rtl/>
        </w:rPr>
      </w:pPr>
      <w:bookmarkStart w:id="4200" w:name="ET_speaker_איתי_עצמון_505"/>
      <w:r w:rsidRPr="009B1563">
        <w:rPr>
          <w:rStyle w:val="TagStyle"/>
          <w:rtl/>
        </w:rPr>
        <w:t xml:space="preserve"> &lt;&lt; דובר &gt;&gt; </w:t>
      </w:r>
      <w:r>
        <w:rPr>
          <w:rtl/>
        </w:rPr>
        <w:t>איתי עצמון:</w:t>
      </w:r>
      <w:r w:rsidRPr="009B1563">
        <w:rPr>
          <w:rStyle w:val="TagStyle"/>
          <w:rtl/>
        </w:rPr>
        <w:t xml:space="preserve"> &lt;&lt; דובר &gt;&gt;</w:t>
      </w:r>
      <w:r w:rsidR="00875812">
        <w:rPr>
          <w:rtl/>
        </w:rPr>
        <w:t xml:space="preserve"> </w:t>
      </w:r>
      <w:r>
        <w:rPr>
          <w:rtl/>
        </w:rPr>
        <w:t xml:space="preserve"> </w:t>
      </w:r>
      <w:bookmarkEnd w:id="4200"/>
    </w:p>
    <w:p w:rsidR="009B1563" w:rsidRDefault="009B1563" w:rsidP="009B1563">
      <w:pPr>
        <w:pStyle w:val="KeepWithNext"/>
        <w:rPr>
          <w:rtl/>
          <w:lang w:eastAsia="he-IL"/>
        </w:rPr>
      </w:pPr>
    </w:p>
    <w:p w:rsidR="009B1563" w:rsidRDefault="009B1563" w:rsidP="00790295">
      <w:pPr>
        <w:rPr>
          <w:rtl/>
          <w:lang w:eastAsia="he-IL"/>
        </w:rPr>
      </w:pPr>
      <w:bookmarkStart w:id="4201" w:name="_ETM_Q1_6388276"/>
      <w:bookmarkStart w:id="4202" w:name="_ETM_Q1_6388291"/>
      <w:bookmarkEnd w:id="4201"/>
      <w:bookmarkEnd w:id="4202"/>
      <w:r>
        <w:rPr>
          <w:rFonts w:hint="cs"/>
          <w:rtl/>
          <w:lang w:eastAsia="he-IL"/>
        </w:rPr>
        <w:t>יש הצע</w:t>
      </w:r>
      <w:r w:rsidR="00790295">
        <w:rPr>
          <w:rFonts w:hint="cs"/>
          <w:rtl/>
          <w:lang w:eastAsia="he-IL"/>
        </w:rPr>
        <w:t xml:space="preserve">ת חוק, ניתן לפצל הצעת חוק </w:t>
      </w:r>
      <w:bookmarkStart w:id="4203" w:name="_ETM_Q1_6387934"/>
      <w:bookmarkEnd w:id="4203"/>
      <w:r>
        <w:rPr>
          <w:rFonts w:hint="cs"/>
          <w:rtl/>
          <w:lang w:eastAsia="he-IL"/>
        </w:rPr>
        <w:t>שעוברת קריאה ראשונה</w:t>
      </w:r>
      <w:r w:rsidR="00790295">
        <w:rPr>
          <w:rFonts w:hint="cs"/>
          <w:rtl/>
          <w:lang w:eastAsia="he-IL"/>
        </w:rPr>
        <w:t>.</w:t>
      </w:r>
      <w:r>
        <w:rPr>
          <w:rFonts w:hint="cs"/>
          <w:rtl/>
          <w:lang w:eastAsia="he-IL"/>
        </w:rPr>
        <w:t xml:space="preserve"> אז אם עכשיו</w:t>
      </w:r>
      <w:r w:rsidR="00790295">
        <w:rPr>
          <w:rFonts w:hint="cs"/>
          <w:rtl/>
          <w:lang w:eastAsia="he-IL"/>
        </w:rPr>
        <w:t xml:space="preserve"> עוברת</w:t>
      </w:r>
      <w:r>
        <w:rPr>
          <w:rFonts w:hint="cs"/>
          <w:rtl/>
          <w:lang w:eastAsia="he-IL"/>
        </w:rPr>
        <w:t xml:space="preserve"> בעצם לוועדה הזו </w:t>
      </w:r>
      <w:bookmarkStart w:id="4204" w:name="_ETM_Q1_6393508"/>
      <w:bookmarkEnd w:id="4204"/>
      <w:r>
        <w:rPr>
          <w:rFonts w:hint="cs"/>
          <w:rtl/>
          <w:lang w:eastAsia="he-IL"/>
        </w:rPr>
        <w:t xml:space="preserve">הצעת חוק גדולה, חוק רכבת תחתית מטרו וכן הסימן </w:t>
      </w:r>
      <w:bookmarkStart w:id="4205" w:name="_ETM_Q1_6400495"/>
      <w:bookmarkEnd w:id="4205"/>
      <w:r>
        <w:rPr>
          <w:rFonts w:hint="cs"/>
          <w:rtl/>
          <w:lang w:eastAsia="he-IL"/>
        </w:rPr>
        <w:t xml:space="preserve">הזה שפוצל כאן בחוק התכנית הכלכלית, להבנתי אם לא </w:t>
      </w:r>
      <w:bookmarkStart w:id="4206" w:name="_ETM_Q1_6402579"/>
      <w:bookmarkEnd w:id="4206"/>
      <w:r>
        <w:rPr>
          <w:rFonts w:hint="cs"/>
          <w:rtl/>
          <w:lang w:eastAsia="he-IL"/>
        </w:rPr>
        <w:t>מ</w:t>
      </w:r>
      <w:r w:rsidR="00790295">
        <w:rPr>
          <w:rFonts w:hint="cs"/>
          <w:rtl/>
          <w:lang w:eastAsia="he-IL"/>
        </w:rPr>
        <w:t>מזג</w:t>
      </w:r>
      <w:r>
        <w:rPr>
          <w:rFonts w:hint="cs"/>
          <w:rtl/>
          <w:lang w:eastAsia="he-IL"/>
        </w:rPr>
        <w:t xml:space="preserve">ים אותם אפשר להעביר אותו בנפרד. </w:t>
      </w:r>
    </w:p>
    <w:p w:rsidR="009B1563" w:rsidRDefault="009B1563" w:rsidP="009B1563">
      <w:pPr>
        <w:rPr>
          <w:rtl/>
          <w:lang w:eastAsia="he-IL"/>
        </w:rPr>
      </w:pPr>
      <w:bookmarkStart w:id="4207" w:name="_ETM_Q1_6409145"/>
      <w:bookmarkStart w:id="4208" w:name="_ETM_Q1_6409235"/>
      <w:bookmarkStart w:id="4209" w:name="_ETM_Q1_6406975"/>
      <w:bookmarkEnd w:id="4207"/>
      <w:bookmarkEnd w:id="4208"/>
      <w:bookmarkEnd w:id="4209"/>
    </w:p>
    <w:p w:rsidR="009B1563" w:rsidRDefault="009B1563" w:rsidP="009B1563">
      <w:pPr>
        <w:pStyle w:val="afb"/>
        <w:keepNext/>
        <w:rPr>
          <w:rtl/>
          <w:lang w:eastAsia="he-IL"/>
        </w:rPr>
      </w:pPr>
      <w:bookmarkStart w:id="4210" w:name="ET_guest_אסתר_פלדמן_506"/>
      <w:r w:rsidRPr="009B1563">
        <w:rPr>
          <w:rStyle w:val="TagStyle"/>
          <w:rtl/>
        </w:rPr>
        <w:t xml:space="preserve"> &lt;&lt; אורח &gt;&gt; </w:t>
      </w:r>
      <w:r>
        <w:rPr>
          <w:rtl/>
          <w:lang w:eastAsia="he-IL"/>
        </w:rPr>
        <w:t>אסתר פלדמן:</w:t>
      </w:r>
      <w:r w:rsidRPr="009B1563">
        <w:rPr>
          <w:rStyle w:val="TagStyle"/>
          <w:rtl/>
        </w:rPr>
        <w:t xml:space="preserve"> &lt;&lt; אורח &gt;&gt;</w:t>
      </w:r>
      <w:r w:rsidR="00875812">
        <w:rPr>
          <w:rtl/>
          <w:lang w:eastAsia="he-IL"/>
        </w:rPr>
        <w:t xml:space="preserve"> </w:t>
      </w:r>
      <w:r>
        <w:rPr>
          <w:rtl/>
          <w:lang w:eastAsia="he-IL"/>
        </w:rPr>
        <w:t xml:space="preserve"> </w:t>
      </w:r>
      <w:bookmarkEnd w:id="4210"/>
    </w:p>
    <w:p w:rsidR="009B1563" w:rsidRDefault="009B1563" w:rsidP="009B1563">
      <w:pPr>
        <w:pStyle w:val="KeepWithNext"/>
        <w:rPr>
          <w:rtl/>
          <w:lang w:eastAsia="he-IL"/>
        </w:rPr>
      </w:pPr>
    </w:p>
    <w:p w:rsidR="009B1563" w:rsidRDefault="009B1563" w:rsidP="009B1563">
      <w:pPr>
        <w:rPr>
          <w:rtl/>
          <w:lang w:eastAsia="he-IL"/>
        </w:rPr>
      </w:pPr>
      <w:bookmarkStart w:id="4211" w:name="_ETM_Q1_6407632"/>
      <w:bookmarkStart w:id="4212" w:name="_ETM_Q1_6407684"/>
      <w:bookmarkEnd w:id="4211"/>
      <w:bookmarkEnd w:id="4212"/>
      <w:r>
        <w:rPr>
          <w:rFonts w:hint="cs"/>
          <w:rtl/>
          <w:lang w:eastAsia="he-IL"/>
        </w:rPr>
        <w:t xml:space="preserve">אבל עדיין לדון </w:t>
      </w:r>
      <w:bookmarkStart w:id="4213" w:name="_ETM_Q1_6409097"/>
      <w:bookmarkEnd w:id="4213"/>
      <w:r>
        <w:rPr>
          <w:rFonts w:hint="cs"/>
          <w:rtl/>
          <w:lang w:eastAsia="he-IL"/>
        </w:rPr>
        <w:t xml:space="preserve">בו ברצף של הדיון? </w:t>
      </w:r>
    </w:p>
    <w:p w:rsidR="009B1563" w:rsidRDefault="009B1563" w:rsidP="009B1563">
      <w:pPr>
        <w:rPr>
          <w:rtl/>
          <w:lang w:eastAsia="he-IL"/>
        </w:rPr>
      </w:pPr>
      <w:bookmarkStart w:id="4214" w:name="_ETM_Q1_6412039"/>
      <w:bookmarkStart w:id="4215" w:name="_ETM_Q1_6412106"/>
      <w:bookmarkStart w:id="4216" w:name="_ETM_Q1_6412967"/>
      <w:bookmarkEnd w:id="4214"/>
      <w:bookmarkEnd w:id="4215"/>
      <w:bookmarkEnd w:id="4216"/>
    </w:p>
    <w:p w:rsidR="009B1563" w:rsidRDefault="009B1563" w:rsidP="009B1563">
      <w:pPr>
        <w:pStyle w:val="a5"/>
        <w:keepNext/>
        <w:rPr>
          <w:rtl/>
        </w:rPr>
      </w:pPr>
      <w:bookmarkStart w:id="4217" w:name="ET_speaker_איתי_עצמון_507"/>
      <w:r w:rsidRPr="009B1563">
        <w:rPr>
          <w:rStyle w:val="TagStyle"/>
          <w:rtl/>
        </w:rPr>
        <w:t xml:space="preserve"> &lt;&lt; דובר &gt;&gt; </w:t>
      </w:r>
      <w:r>
        <w:rPr>
          <w:rtl/>
        </w:rPr>
        <w:t>איתי עצמון:</w:t>
      </w:r>
      <w:r w:rsidRPr="009B1563">
        <w:rPr>
          <w:rStyle w:val="TagStyle"/>
          <w:rtl/>
        </w:rPr>
        <w:t xml:space="preserve"> &lt;&lt; דובר &gt;&gt;</w:t>
      </w:r>
      <w:r w:rsidR="00875812">
        <w:rPr>
          <w:rtl/>
        </w:rPr>
        <w:t xml:space="preserve"> </w:t>
      </w:r>
      <w:r>
        <w:rPr>
          <w:rtl/>
        </w:rPr>
        <w:t xml:space="preserve"> </w:t>
      </w:r>
      <w:bookmarkEnd w:id="4217"/>
    </w:p>
    <w:p w:rsidR="009B1563" w:rsidRDefault="009B1563" w:rsidP="009B1563">
      <w:pPr>
        <w:pStyle w:val="KeepWithNext"/>
        <w:rPr>
          <w:rtl/>
          <w:lang w:eastAsia="he-IL"/>
        </w:rPr>
      </w:pPr>
    </w:p>
    <w:p w:rsidR="009B1563" w:rsidRDefault="009B1563" w:rsidP="009B1563">
      <w:pPr>
        <w:rPr>
          <w:rtl/>
          <w:lang w:eastAsia="he-IL"/>
        </w:rPr>
      </w:pPr>
      <w:r>
        <w:rPr>
          <w:rFonts w:hint="cs"/>
          <w:rtl/>
          <w:lang w:eastAsia="he-IL"/>
        </w:rPr>
        <w:t>ל</w:t>
      </w:r>
      <w:bookmarkStart w:id="4218" w:name="_ETM_Q1_6413521"/>
      <w:bookmarkStart w:id="4219" w:name="_ETM_Q1_6413590"/>
      <w:bookmarkEnd w:id="4218"/>
      <w:bookmarkEnd w:id="4219"/>
      <w:r>
        <w:rPr>
          <w:rFonts w:hint="cs"/>
          <w:rtl/>
          <w:lang w:eastAsia="he-IL"/>
        </w:rPr>
        <w:t xml:space="preserve">א עכשיו, לא במסגרת </w:t>
      </w:r>
      <w:bookmarkStart w:id="4220" w:name="_ETM_Q1_6413723"/>
      <w:bookmarkEnd w:id="4220"/>
      <w:r>
        <w:rPr>
          <w:rFonts w:hint="cs"/>
          <w:rtl/>
          <w:lang w:eastAsia="he-IL"/>
        </w:rPr>
        <w:t>חוק ההסדרים, לאחר שחוק ההסדרים יעבור.</w:t>
      </w:r>
    </w:p>
    <w:p w:rsidR="009B1563" w:rsidRDefault="009B1563" w:rsidP="009B1563">
      <w:pPr>
        <w:rPr>
          <w:rtl/>
          <w:lang w:eastAsia="he-IL"/>
        </w:rPr>
      </w:pPr>
      <w:bookmarkStart w:id="4221" w:name="_ETM_Q1_6413413"/>
      <w:bookmarkStart w:id="4222" w:name="_ETM_Q1_6413477"/>
      <w:bookmarkStart w:id="4223" w:name="_ETM_Q1_6412276"/>
      <w:bookmarkEnd w:id="4221"/>
      <w:bookmarkEnd w:id="4222"/>
      <w:bookmarkEnd w:id="4223"/>
    </w:p>
    <w:p w:rsidR="009B1563" w:rsidRDefault="009B1563" w:rsidP="009B1563">
      <w:pPr>
        <w:pStyle w:val="afb"/>
        <w:keepNext/>
        <w:rPr>
          <w:rtl/>
          <w:lang w:eastAsia="he-IL"/>
        </w:rPr>
      </w:pPr>
      <w:bookmarkStart w:id="4224" w:name="ET_guest_איליה_כץ_508"/>
      <w:r w:rsidRPr="009B1563">
        <w:rPr>
          <w:rStyle w:val="TagStyle"/>
          <w:rtl/>
        </w:rPr>
        <w:t xml:space="preserve"> &lt;&lt; אורח &gt;&gt; </w:t>
      </w:r>
      <w:r>
        <w:rPr>
          <w:rtl/>
          <w:lang w:eastAsia="he-IL"/>
        </w:rPr>
        <w:t>איליה כץ:</w:t>
      </w:r>
      <w:r w:rsidRPr="009B1563">
        <w:rPr>
          <w:rStyle w:val="TagStyle"/>
          <w:rtl/>
        </w:rPr>
        <w:t xml:space="preserve"> &lt;&lt; אורח &gt;&gt;</w:t>
      </w:r>
      <w:r w:rsidR="00875812">
        <w:rPr>
          <w:rtl/>
          <w:lang w:eastAsia="he-IL"/>
        </w:rPr>
        <w:t xml:space="preserve"> </w:t>
      </w:r>
      <w:r>
        <w:rPr>
          <w:rtl/>
          <w:lang w:eastAsia="he-IL"/>
        </w:rPr>
        <w:t xml:space="preserve"> </w:t>
      </w:r>
      <w:bookmarkEnd w:id="4224"/>
    </w:p>
    <w:p w:rsidR="009B1563" w:rsidRDefault="009B1563" w:rsidP="009B1563">
      <w:pPr>
        <w:pStyle w:val="KeepWithNext"/>
        <w:rPr>
          <w:rtl/>
          <w:lang w:eastAsia="he-IL"/>
        </w:rPr>
      </w:pPr>
    </w:p>
    <w:p w:rsidR="009B1563" w:rsidRDefault="009B1563" w:rsidP="009B1563">
      <w:pPr>
        <w:rPr>
          <w:rtl/>
          <w:lang w:eastAsia="he-IL"/>
        </w:rPr>
      </w:pPr>
      <w:bookmarkStart w:id="4225" w:name="_ETM_Q1_6412799"/>
      <w:bookmarkEnd w:id="4225"/>
      <w:r>
        <w:rPr>
          <w:rFonts w:hint="cs"/>
          <w:rtl/>
          <w:lang w:eastAsia="he-IL"/>
        </w:rPr>
        <w:t>ר</w:t>
      </w:r>
      <w:bookmarkStart w:id="4226" w:name="_ETM_Q1_6412842"/>
      <w:bookmarkEnd w:id="4226"/>
      <w:r>
        <w:rPr>
          <w:rFonts w:hint="cs"/>
          <w:rtl/>
          <w:lang w:eastAsia="he-IL"/>
        </w:rPr>
        <w:t xml:space="preserve">ק אחרי התקציב? </w:t>
      </w:r>
    </w:p>
    <w:p w:rsidR="009B1563" w:rsidRDefault="009B1563" w:rsidP="009B1563">
      <w:pPr>
        <w:rPr>
          <w:rtl/>
          <w:lang w:eastAsia="he-IL"/>
        </w:rPr>
      </w:pPr>
      <w:bookmarkStart w:id="4227" w:name="_ETM_Q1_6414723"/>
      <w:bookmarkStart w:id="4228" w:name="_ETM_Q1_6414825"/>
      <w:bookmarkStart w:id="4229" w:name="_ETM_Q1_6418051"/>
      <w:bookmarkStart w:id="4230" w:name="_ETM_Q1_6419935"/>
      <w:bookmarkEnd w:id="4227"/>
      <w:bookmarkEnd w:id="4228"/>
      <w:bookmarkEnd w:id="4229"/>
      <w:bookmarkEnd w:id="4230"/>
    </w:p>
    <w:p w:rsidR="009B1563" w:rsidRDefault="009B1563" w:rsidP="009B1563">
      <w:pPr>
        <w:pStyle w:val="af8"/>
        <w:keepNext/>
        <w:rPr>
          <w:rtl/>
        </w:rPr>
      </w:pPr>
      <w:bookmarkStart w:id="4231" w:name="ET_yor_5142_510"/>
      <w:r w:rsidRPr="009B1563">
        <w:rPr>
          <w:rStyle w:val="TagStyle"/>
          <w:rtl/>
        </w:rPr>
        <w:t xml:space="preserve"> &lt;&lt; יור &gt;&gt; </w:t>
      </w:r>
      <w:r>
        <w:rPr>
          <w:rtl/>
        </w:rPr>
        <w:t xml:space="preserve">היו"ר יוליה </w:t>
      </w:r>
      <w:proofErr w:type="spellStart"/>
      <w:r>
        <w:rPr>
          <w:rtl/>
        </w:rPr>
        <w:t>מלינובסקי</w:t>
      </w:r>
      <w:proofErr w:type="spellEnd"/>
      <w:r>
        <w:rPr>
          <w:rtl/>
        </w:rPr>
        <w:t>:</w:t>
      </w:r>
      <w:r w:rsidRPr="009B1563">
        <w:rPr>
          <w:rStyle w:val="TagStyle"/>
          <w:rtl/>
        </w:rPr>
        <w:t xml:space="preserve"> &lt;&lt; יור &gt;&gt;</w:t>
      </w:r>
      <w:r w:rsidR="00875812">
        <w:rPr>
          <w:rtl/>
        </w:rPr>
        <w:t xml:space="preserve"> </w:t>
      </w:r>
      <w:r>
        <w:rPr>
          <w:rtl/>
        </w:rPr>
        <w:t xml:space="preserve"> </w:t>
      </w:r>
      <w:bookmarkEnd w:id="4231"/>
    </w:p>
    <w:p w:rsidR="009B1563" w:rsidRDefault="009B1563" w:rsidP="009B1563">
      <w:pPr>
        <w:pStyle w:val="KeepWithNext"/>
        <w:rPr>
          <w:rtl/>
          <w:lang w:eastAsia="he-IL"/>
        </w:rPr>
      </w:pPr>
    </w:p>
    <w:p w:rsidR="009B1563" w:rsidRDefault="009B1563" w:rsidP="009B1563">
      <w:pPr>
        <w:rPr>
          <w:rtl/>
          <w:lang w:eastAsia="he-IL"/>
        </w:rPr>
      </w:pPr>
      <w:bookmarkStart w:id="4232" w:name="_ETM_Q1_6420404"/>
      <w:bookmarkEnd w:id="4232"/>
      <w:r>
        <w:rPr>
          <w:rFonts w:hint="cs"/>
          <w:rtl/>
          <w:lang w:eastAsia="he-IL"/>
        </w:rPr>
        <w:t>ל</w:t>
      </w:r>
      <w:bookmarkStart w:id="4233" w:name="_ETM_Q1_6420479"/>
      <w:bookmarkEnd w:id="4233"/>
      <w:r>
        <w:rPr>
          <w:rFonts w:hint="cs"/>
          <w:rtl/>
          <w:lang w:eastAsia="he-IL"/>
        </w:rPr>
        <w:t>א,</w:t>
      </w:r>
      <w:bookmarkStart w:id="4234" w:name="_ETM_Q1_6420728"/>
      <w:bookmarkEnd w:id="4234"/>
      <w:r>
        <w:rPr>
          <w:rFonts w:hint="cs"/>
          <w:rtl/>
          <w:lang w:eastAsia="he-IL"/>
        </w:rPr>
        <w:t xml:space="preserve"> לא, לא.</w:t>
      </w:r>
      <w:bookmarkStart w:id="4235" w:name="_ETM_Q1_6421735"/>
      <w:bookmarkEnd w:id="4235"/>
    </w:p>
    <w:p w:rsidR="009B1563" w:rsidRDefault="009B1563" w:rsidP="009B1563">
      <w:pPr>
        <w:rPr>
          <w:rtl/>
          <w:lang w:eastAsia="he-IL"/>
        </w:rPr>
      </w:pPr>
      <w:bookmarkStart w:id="4236" w:name="_ETM_Q1_6421804"/>
      <w:bookmarkEnd w:id="4236"/>
    </w:p>
    <w:p w:rsidR="009B1563" w:rsidRDefault="009B1563" w:rsidP="009B1563">
      <w:pPr>
        <w:pStyle w:val="afb"/>
        <w:keepNext/>
        <w:rPr>
          <w:rtl/>
          <w:lang w:eastAsia="he-IL"/>
        </w:rPr>
      </w:pPr>
      <w:bookmarkStart w:id="4237" w:name="ET_guest_איליה_כץ_511"/>
      <w:r w:rsidRPr="009B1563">
        <w:rPr>
          <w:rStyle w:val="TagStyle"/>
          <w:rtl/>
        </w:rPr>
        <w:t xml:space="preserve"> &lt;&lt; אורח &gt;&gt; </w:t>
      </w:r>
      <w:r>
        <w:rPr>
          <w:rtl/>
          <w:lang w:eastAsia="he-IL"/>
        </w:rPr>
        <w:t>איליה כץ:</w:t>
      </w:r>
      <w:r w:rsidRPr="009B1563">
        <w:rPr>
          <w:rStyle w:val="TagStyle"/>
          <w:rtl/>
        </w:rPr>
        <w:t xml:space="preserve"> &lt;&lt; אורח &gt;&gt;</w:t>
      </w:r>
      <w:r w:rsidR="00875812">
        <w:rPr>
          <w:rtl/>
          <w:lang w:eastAsia="he-IL"/>
        </w:rPr>
        <w:t xml:space="preserve"> </w:t>
      </w:r>
      <w:r>
        <w:rPr>
          <w:rtl/>
          <w:lang w:eastAsia="he-IL"/>
        </w:rPr>
        <w:t xml:space="preserve"> </w:t>
      </w:r>
      <w:bookmarkEnd w:id="4237"/>
    </w:p>
    <w:p w:rsidR="009B1563" w:rsidRDefault="009B1563" w:rsidP="009B1563">
      <w:pPr>
        <w:pStyle w:val="KeepWithNext"/>
        <w:rPr>
          <w:rtl/>
          <w:lang w:eastAsia="he-IL"/>
        </w:rPr>
      </w:pPr>
    </w:p>
    <w:p w:rsidR="009B1563" w:rsidRDefault="00790295" w:rsidP="009B1563">
      <w:pPr>
        <w:rPr>
          <w:rtl/>
          <w:lang w:eastAsia="he-IL"/>
        </w:rPr>
      </w:pPr>
      <w:r>
        <w:rPr>
          <w:rFonts w:hint="cs"/>
          <w:rtl/>
          <w:lang w:eastAsia="he-IL"/>
        </w:rPr>
        <w:t xml:space="preserve">אלא? </w:t>
      </w:r>
      <w:r w:rsidR="009B1563">
        <w:rPr>
          <w:rFonts w:hint="cs"/>
          <w:rtl/>
          <w:lang w:eastAsia="he-IL"/>
        </w:rPr>
        <w:t>א</w:t>
      </w:r>
      <w:bookmarkStart w:id="4238" w:name="_ETM_Q1_6425579"/>
      <w:bookmarkStart w:id="4239" w:name="_ETM_Q1_6425639"/>
      <w:bookmarkEnd w:id="4238"/>
      <w:bookmarkEnd w:id="4239"/>
      <w:r w:rsidR="009B1563">
        <w:rPr>
          <w:rFonts w:hint="cs"/>
          <w:rtl/>
          <w:lang w:eastAsia="he-IL"/>
        </w:rPr>
        <w:t xml:space="preserve">פשר לדון בסימן הזה - - - </w:t>
      </w:r>
    </w:p>
    <w:p w:rsidR="009B1563" w:rsidRDefault="009B1563" w:rsidP="009B1563">
      <w:pPr>
        <w:rPr>
          <w:rtl/>
          <w:lang w:eastAsia="he-IL"/>
        </w:rPr>
      </w:pPr>
      <w:bookmarkStart w:id="4240" w:name="_ETM_Q1_6423670"/>
      <w:bookmarkStart w:id="4241" w:name="_ETM_Q1_6423739"/>
      <w:bookmarkStart w:id="4242" w:name="_ETM_Q1_6425133"/>
      <w:bookmarkEnd w:id="4240"/>
      <w:bookmarkEnd w:id="4241"/>
      <w:bookmarkEnd w:id="4242"/>
    </w:p>
    <w:p w:rsidR="009B1563" w:rsidRDefault="009B1563" w:rsidP="009B1563">
      <w:pPr>
        <w:pStyle w:val="af8"/>
        <w:keepNext/>
        <w:rPr>
          <w:rtl/>
        </w:rPr>
      </w:pPr>
      <w:bookmarkStart w:id="4243" w:name="ET_yor_5142_512"/>
      <w:r w:rsidRPr="009B1563">
        <w:rPr>
          <w:rStyle w:val="TagStyle"/>
          <w:rtl/>
        </w:rPr>
        <w:t xml:space="preserve"> &lt;&lt; יור &gt;&gt; </w:t>
      </w:r>
      <w:r>
        <w:rPr>
          <w:rtl/>
        </w:rPr>
        <w:t xml:space="preserve">היו"ר יוליה </w:t>
      </w:r>
      <w:proofErr w:type="spellStart"/>
      <w:r>
        <w:rPr>
          <w:rtl/>
        </w:rPr>
        <w:t>מלינובסקי</w:t>
      </w:r>
      <w:proofErr w:type="spellEnd"/>
      <w:r>
        <w:rPr>
          <w:rtl/>
        </w:rPr>
        <w:t>:</w:t>
      </w:r>
      <w:r w:rsidRPr="009B1563">
        <w:rPr>
          <w:rStyle w:val="TagStyle"/>
          <w:rtl/>
        </w:rPr>
        <w:t xml:space="preserve"> &lt;&lt; יור &gt;&gt;</w:t>
      </w:r>
      <w:r w:rsidR="00875812">
        <w:rPr>
          <w:rtl/>
        </w:rPr>
        <w:t xml:space="preserve"> </w:t>
      </w:r>
      <w:r>
        <w:rPr>
          <w:rtl/>
        </w:rPr>
        <w:t xml:space="preserve"> </w:t>
      </w:r>
      <w:bookmarkEnd w:id="4243"/>
    </w:p>
    <w:p w:rsidR="009B1563" w:rsidRDefault="009B1563" w:rsidP="009B1563">
      <w:pPr>
        <w:pStyle w:val="KeepWithNext"/>
        <w:rPr>
          <w:rtl/>
          <w:lang w:eastAsia="he-IL"/>
        </w:rPr>
      </w:pPr>
    </w:p>
    <w:p w:rsidR="009B1563" w:rsidRDefault="009B1563" w:rsidP="009B1563">
      <w:pPr>
        <w:rPr>
          <w:rtl/>
          <w:lang w:eastAsia="he-IL"/>
        </w:rPr>
      </w:pPr>
      <w:bookmarkStart w:id="4244" w:name="_ETM_Q1_6425606"/>
      <w:bookmarkEnd w:id="4244"/>
      <w:r>
        <w:rPr>
          <w:rFonts w:hint="cs"/>
          <w:rtl/>
          <w:lang w:eastAsia="he-IL"/>
        </w:rPr>
        <w:t>ע</w:t>
      </w:r>
      <w:bookmarkStart w:id="4245" w:name="_ETM_Q1_6425676"/>
      <w:bookmarkEnd w:id="4245"/>
      <w:r>
        <w:rPr>
          <w:rFonts w:hint="cs"/>
          <w:rtl/>
          <w:lang w:eastAsia="he-IL"/>
        </w:rPr>
        <w:t>וד פעם.</w:t>
      </w:r>
    </w:p>
    <w:p w:rsidR="009B1563" w:rsidRDefault="009B1563" w:rsidP="009B1563">
      <w:pPr>
        <w:rPr>
          <w:rtl/>
          <w:lang w:eastAsia="he-IL"/>
        </w:rPr>
      </w:pPr>
      <w:bookmarkStart w:id="4246" w:name="_ETM_Q1_6426549"/>
      <w:bookmarkStart w:id="4247" w:name="_ETM_Q1_6426616"/>
      <w:bookmarkStart w:id="4248" w:name="_ETM_Q1_6426094"/>
      <w:bookmarkStart w:id="4249" w:name="_ETM_Q1_6426212"/>
      <w:bookmarkEnd w:id="4246"/>
      <w:bookmarkEnd w:id="4247"/>
      <w:bookmarkEnd w:id="4248"/>
      <w:bookmarkEnd w:id="4249"/>
    </w:p>
    <w:p w:rsidR="009B1563" w:rsidRDefault="009B1563" w:rsidP="009B1563">
      <w:pPr>
        <w:pStyle w:val="a5"/>
        <w:keepNext/>
        <w:rPr>
          <w:rtl/>
        </w:rPr>
      </w:pPr>
      <w:bookmarkStart w:id="4250" w:name="ET_speaker_איתי_עצמון_513"/>
      <w:r w:rsidRPr="009B1563">
        <w:rPr>
          <w:rStyle w:val="TagStyle"/>
          <w:rtl/>
        </w:rPr>
        <w:t xml:space="preserve"> &lt;&lt; דובר &gt;&gt; </w:t>
      </w:r>
      <w:r>
        <w:rPr>
          <w:rtl/>
        </w:rPr>
        <w:t>איתי עצמון:</w:t>
      </w:r>
      <w:r w:rsidRPr="009B1563">
        <w:rPr>
          <w:rStyle w:val="TagStyle"/>
          <w:rtl/>
        </w:rPr>
        <w:t xml:space="preserve"> &lt;&lt; דובר &gt;&gt;</w:t>
      </w:r>
      <w:r w:rsidR="00875812">
        <w:rPr>
          <w:rtl/>
        </w:rPr>
        <w:t xml:space="preserve"> </w:t>
      </w:r>
      <w:r>
        <w:rPr>
          <w:rtl/>
        </w:rPr>
        <w:t xml:space="preserve"> </w:t>
      </w:r>
      <w:bookmarkEnd w:id="4250"/>
    </w:p>
    <w:p w:rsidR="009B1563" w:rsidRDefault="009B1563" w:rsidP="009B1563">
      <w:pPr>
        <w:pStyle w:val="KeepWithNext"/>
        <w:rPr>
          <w:rtl/>
          <w:lang w:eastAsia="he-IL"/>
        </w:rPr>
      </w:pPr>
    </w:p>
    <w:p w:rsidR="009B1563" w:rsidRDefault="009B1563" w:rsidP="009B1563">
      <w:pPr>
        <w:rPr>
          <w:rtl/>
          <w:lang w:eastAsia="he-IL"/>
        </w:rPr>
      </w:pPr>
      <w:bookmarkStart w:id="4251" w:name="_ETM_Q1_6423865"/>
      <w:bookmarkStart w:id="4252" w:name="_ETM_Q1_6423904"/>
      <w:bookmarkEnd w:id="4251"/>
      <w:bookmarkEnd w:id="4252"/>
      <w:r>
        <w:rPr>
          <w:rFonts w:hint="cs"/>
          <w:rtl/>
          <w:lang w:eastAsia="he-IL"/>
        </w:rPr>
        <w:t xml:space="preserve">אני </w:t>
      </w:r>
      <w:bookmarkStart w:id="4253" w:name="_ETM_Q1_6424355"/>
      <w:bookmarkEnd w:id="4253"/>
      <w:r>
        <w:rPr>
          <w:rFonts w:hint="cs"/>
          <w:rtl/>
          <w:lang w:eastAsia="he-IL"/>
        </w:rPr>
        <w:t xml:space="preserve">שוב אסביר. בעצם ברגע שפוצל הסימן הזה הוא </w:t>
      </w:r>
      <w:bookmarkStart w:id="4254" w:name="_ETM_Q1_6431461"/>
      <w:bookmarkEnd w:id="4254"/>
      <w:r>
        <w:rPr>
          <w:rFonts w:hint="cs"/>
          <w:rtl/>
          <w:lang w:eastAsia="he-IL"/>
        </w:rPr>
        <w:t xml:space="preserve">הצעת חוק נפרדת, ועכשיו הוא מגיע כהצעת חוק </w:t>
      </w:r>
      <w:bookmarkStart w:id="4255" w:name="_ETM_Q1_6434303"/>
      <w:bookmarkEnd w:id="4255"/>
      <w:r>
        <w:rPr>
          <w:rFonts w:hint="cs"/>
          <w:rtl/>
          <w:lang w:eastAsia="he-IL"/>
        </w:rPr>
        <w:t>שנדונה כאן בוועדה. לאחר ש</w:t>
      </w:r>
      <w:r w:rsidR="00790295">
        <w:rPr>
          <w:rFonts w:hint="cs"/>
          <w:rtl/>
          <w:lang w:eastAsia="he-IL"/>
        </w:rPr>
        <w:t xml:space="preserve">יעבור חוק ההסדרים הוועדה תוכל לדון בסימן הזה </w:t>
      </w:r>
      <w:bookmarkStart w:id="4256" w:name="_ETM_Q1_6440746"/>
      <w:bookmarkEnd w:id="4256"/>
      <w:r w:rsidR="00790295">
        <w:rPr>
          <w:rFonts w:hint="cs"/>
          <w:rtl/>
          <w:lang w:eastAsia="he-IL"/>
        </w:rPr>
        <w:t xml:space="preserve">כמו הצעת חוק נפרדת, בסימן הזה של המועצה </w:t>
      </w:r>
      <w:proofErr w:type="spellStart"/>
      <w:r w:rsidR="00790295">
        <w:rPr>
          <w:rFonts w:hint="cs"/>
          <w:rtl/>
          <w:lang w:eastAsia="he-IL"/>
        </w:rPr>
        <w:t>המאסדרת</w:t>
      </w:r>
      <w:proofErr w:type="spellEnd"/>
      <w:r w:rsidR="00790295">
        <w:rPr>
          <w:rFonts w:hint="cs"/>
          <w:rtl/>
          <w:lang w:eastAsia="he-IL"/>
        </w:rPr>
        <w:t xml:space="preserve">, </w:t>
      </w:r>
      <w:bookmarkStart w:id="4257" w:name="_ETM_Q1_6445002"/>
      <w:bookmarkEnd w:id="4257"/>
      <w:r w:rsidR="00790295">
        <w:rPr>
          <w:rFonts w:hint="cs"/>
          <w:rtl/>
          <w:lang w:eastAsia="he-IL"/>
        </w:rPr>
        <w:t>בסעיפים 9 עד 18 של הפרק הזה, ולקדם אותם בלי</w:t>
      </w:r>
      <w:bookmarkStart w:id="4258" w:name="_ETM_Q1_6450242"/>
      <w:bookmarkEnd w:id="4258"/>
      <w:r w:rsidR="00790295">
        <w:rPr>
          <w:rFonts w:hint="cs"/>
          <w:rtl/>
          <w:lang w:eastAsia="he-IL"/>
        </w:rPr>
        <w:t xml:space="preserve"> לחכות לכל החוק הגדול. אולי, אני לא יודע, יכול</w:t>
      </w:r>
      <w:bookmarkStart w:id="4259" w:name="_ETM_Q1_6454003"/>
      <w:bookmarkEnd w:id="4259"/>
      <w:r w:rsidR="00790295">
        <w:rPr>
          <w:rFonts w:hint="cs"/>
          <w:rtl/>
          <w:lang w:eastAsia="he-IL"/>
        </w:rPr>
        <w:t xml:space="preserve"> להיות שזה דבר שאפשר לשקול. </w:t>
      </w:r>
    </w:p>
    <w:p w:rsidR="00790295" w:rsidRDefault="00790295" w:rsidP="009B1563">
      <w:pPr>
        <w:rPr>
          <w:rtl/>
          <w:lang w:eastAsia="he-IL"/>
        </w:rPr>
      </w:pPr>
      <w:bookmarkStart w:id="4260" w:name="_ETM_Q1_6451632"/>
      <w:bookmarkStart w:id="4261" w:name="_ETM_Q1_6451729"/>
      <w:bookmarkEnd w:id="4260"/>
      <w:bookmarkEnd w:id="4261"/>
    </w:p>
    <w:p w:rsidR="00790295" w:rsidRDefault="00790295" w:rsidP="00790295">
      <w:pPr>
        <w:pStyle w:val="af8"/>
        <w:keepNext/>
        <w:rPr>
          <w:rtl/>
        </w:rPr>
      </w:pPr>
      <w:bookmarkStart w:id="4262" w:name="ET_yor_5142_514"/>
      <w:r w:rsidRPr="00790295">
        <w:rPr>
          <w:rStyle w:val="TagStyle"/>
          <w:rtl/>
        </w:rPr>
        <w:t xml:space="preserve"> &lt;&lt; יור &gt;&gt; </w:t>
      </w:r>
      <w:r>
        <w:rPr>
          <w:rtl/>
        </w:rPr>
        <w:t xml:space="preserve">היו"ר יוליה </w:t>
      </w:r>
      <w:proofErr w:type="spellStart"/>
      <w:r>
        <w:rPr>
          <w:rtl/>
        </w:rPr>
        <w:t>מלינובסקי</w:t>
      </w:r>
      <w:proofErr w:type="spellEnd"/>
      <w:r>
        <w:rPr>
          <w:rtl/>
        </w:rPr>
        <w:t>:</w:t>
      </w:r>
      <w:r w:rsidRPr="00790295">
        <w:rPr>
          <w:rStyle w:val="TagStyle"/>
          <w:rtl/>
        </w:rPr>
        <w:t xml:space="preserve"> &lt;&lt; יור &gt;&gt;</w:t>
      </w:r>
      <w:r w:rsidR="00875812">
        <w:rPr>
          <w:rtl/>
        </w:rPr>
        <w:t xml:space="preserve"> </w:t>
      </w:r>
      <w:r>
        <w:rPr>
          <w:rtl/>
        </w:rPr>
        <w:t xml:space="preserve"> </w:t>
      </w:r>
      <w:bookmarkEnd w:id="4262"/>
    </w:p>
    <w:p w:rsidR="00790295" w:rsidRDefault="00790295" w:rsidP="00790295">
      <w:pPr>
        <w:pStyle w:val="KeepWithNext"/>
        <w:rPr>
          <w:rtl/>
          <w:lang w:eastAsia="he-IL"/>
        </w:rPr>
      </w:pPr>
    </w:p>
    <w:p w:rsidR="00790295" w:rsidRPr="00790295" w:rsidRDefault="00790295" w:rsidP="00790295">
      <w:pPr>
        <w:rPr>
          <w:rtl/>
          <w:lang w:eastAsia="he-IL"/>
        </w:rPr>
      </w:pPr>
      <w:bookmarkStart w:id="4263" w:name="_ETM_Q1_6452965"/>
      <w:bookmarkStart w:id="4264" w:name="_ETM_Q1_6452995"/>
      <w:bookmarkEnd w:id="4263"/>
      <w:bookmarkEnd w:id="4264"/>
      <w:r>
        <w:rPr>
          <w:rFonts w:hint="cs"/>
          <w:rtl/>
          <w:lang w:eastAsia="he-IL"/>
        </w:rPr>
        <w:t xml:space="preserve">תבדקו. אני יכולה להתחייב שאם </w:t>
      </w:r>
      <w:bookmarkStart w:id="4265" w:name="_ETM_Q1_6459744"/>
      <w:bookmarkEnd w:id="4265"/>
      <w:r>
        <w:rPr>
          <w:rFonts w:hint="cs"/>
          <w:rtl/>
          <w:lang w:eastAsia="he-IL"/>
        </w:rPr>
        <w:t xml:space="preserve">יהיה הסדר שאת הפרק הזה, המועצה </w:t>
      </w:r>
      <w:proofErr w:type="spellStart"/>
      <w:r>
        <w:rPr>
          <w:rFonts w:hint="cs"/>
          <w:rtl/>
          <w:lang w:eastAsia="he-IL"/>
        </w:rPr>
        <w:t>המאסדרת</w:t>
      </w:r>
      <w:proofErr w:type="spellEnd"/>
      <w:r>
        <w:rPr>
          <w:rFonts w:hint="cs"/>
          <w:rtl/>
          <w:lang w:eastAsia="he-IL"/>
        </w:rPr>
        <w:t xml:space="preserve">, אנחנו לא </w:t>
      </w:r>
      <w:bookmarkStart w:id="4266" w:name="_ETM_Q1_6463461"/>
      <w:bookmarkEnd w:id="4266"/>
      <w:r>
        <w:rPr>
          <w:rtl/>
          <w:lang w:eastAsia="he-IL"/>
        </w:rPr>
        <w:t>–</w:t>
      </w:r>
      <w:r>
        <w:rPr>
          <w:rFonts w:hint="cs"/>
          <w:rtl/>
          <w:lang w:eastAsia="he-IL"/>
        </w:rPr>
        <w:t xml:space="preserve"> זה כבר פוצל מהחוק, אז אני לא </w:t>
      </w:r>
      <w:bookmarkStart w:id="4267" w:name="_ETM_Q1_6472160"/>
      <w:bookmarkEnd w:id="4267"/>
      <w:r>
        <w:rPr>
          <w:rFonts w:hint="cs"/>
          <w:rtl/>
          <w:lang w:eastAsia="he-IL"/>
        </w:rPr>
        <w:t xml:space="preserve">אאחד אותם, את הסעיפים האלה של מועצה </w:t>
      </w:r>
      <w:proofErr w:type="spellStart"/>
      <w:r>
        <w:rPr>
          <w:rFonts w:hint="cs"/>
          <w:rtl/>
          <w:lang w:eastAsia="he-IL"/>
        </w:rPr>
        <w:t>מאסדרת</w:t>
      </w:r>
      <w:proofErr w:type="spellEnd"/>
      <w:r>
        <w:rPr>
          <w:rFonts w:hint="cs"/>
          <w:rtl/>
          <w:lang w:eastAsia="he-IL"/>
        </w:rPr>
        <w:t xml:space="preserve"> אני אקדם </w:t>
      </w:r>
      <w:bookmarkStart w:id="4268" w:name="_ETM_Q1_6475156"/>
      <w:bookmarkEnd w:id="4268"/>
      <w:r>
        <w:rPr>
          <w:rFonts w:hint="cs"/>
          <w:rtl/>
          <w:lang w:eastAsia="he-IL"/>
        </w:rPr>
        <w:t>פה לפני כל החוק ואז אתם תוכלו להקים את ה</w:t>
      </w:r>
      <w:bookmarkStart w:id="4269" w:name="_ETM_Q1_6482573"/>
      <w:bookmarkEnd w:id="4269"/>
      <w:r>
        <w:rPr>
          <w:rFonts w:hint="cs"/>
          <w:rtl/>
          <w:lang w:eastAsia="he-IL"/>
        </w:rPr>
        <w:t xml:space="preserve">רשות. </w:t>
      </w:r>
    </w:p>
    <w:p w:rsidR="00790295" w:rsidRDefault="00790295" w:rsidP="009B1563">
      <w:pPr>
        <w:rPr>
          <w:rtl/>
          <w:lang w:eastAsia="he-IL"/>
        </w:rPr>
      </w:pPr>
      <w:bookmarkStart w:id="4270" w:name="_ETM_Q1_6385656"/>
      <w:bookmarkStart w:id="4271" w:name="_ETM_Q1_6385721"/>
      <w:bookmarkEnd w:id="4270"/>
      <w:bookmarkEnd w:id="4271"/>
    </w:p>
    <w:p w:rsidR="00790295" w:rsidRDefault="00790295" w:rsidP="00790295">
      <w:pPr>
        <w:pStyle w:val="a5"/>
        <w:keepNext/>
        <w:rPr>
          <w:rtl/>
        </w:rPr>
      </w:pPr>
      <w:bookmarkStart w:id="4272" w:name="ET_speaker_איתי_עצמון_515"/>
      <w:r w:rsidRPr="00790295">
        <w:rPr>
          <w:rStyle w:val="TagStyle"/>
          <w:rtl/>
        </w:rPr>
        <w:t xml:space="preserve"> &lt;&lt; דובר &gt;&gt; </w:t>
      </w:r>
      <w:r>
        <w:rPr>
          <w:rtl/>
        </w:rPr>
        <w:t>איתי עצמון:</w:t>
      </w:r>
      <w:r w:rsidRPr="00790295">
        <w:rPr>
          <w:rStyle w:val="TagStyle"/>
          <w:rtl/>
        </w:rPr>
        <w:t xml:space="preserve"> &lt;&lt; דובר &gt;&gt;</w:t>
      </w:r>
      <w:r w:rsidR="00875812">
        <w:rPr>
          <w:rtl/>
        </w:rPr>
        <w:t xml:space="preserve"> </w:t>
      </w:r>
      <w:r>
        <w:rPr>
          <w:rtl/>
        </w:rPr>
        <w:t xml:space="preserve"> </w:t>
      </w:r>
      <w:bookmarkEnd w:id="4272"/>
    </w:p>
    <w:p w:rsidR="00790295" w:rsidRDefault="00790295" w:rsidP="00790295">
      <w:pPr>
        <w:pStyle w:val="KeepWithNext"/>
        <w:rPr>
          <w:rtl/>
          <w:lang w:eastAsia="he-IL"/>
        </w:rPr>
      </w:pPr>
    </w:p>
    <w:p w:rsidR="00790295" w:rsidRDefault="00790295" w:rsidP="00790295">
      <w:pPr>
        <w:rPr>
          <w:rtl/>
          <w:lang w:eastAsia="he-IL"/>
        </w:rPr>
      </w:pPr>
      <w:bookmarkStart w:id="4273" w:name="_ETM_Q1_6481292"/>
      <w:bookmarkStart w:id="4274" w:name="_ETM_Q1_6481329"/>
      <w:bookmarkEnd w:id="4273"/>
      <w:bookmarkEnd w:id="4274"/>
      <w:r>
        <w:rPr>
          <w:rFonts w:hint="cs"/>
          <w:rtl/>
          <w:lang w:eastAsia="he-IL"/>
        </w:rPr>
        <w:t>אנחנו נבדוק את ה - - -</w:t>
      </w:r>
    </w:p>
    <w:p w:rsidR="00790295" w:rsidRDefault="00790295" w:rsidP="00790295">
      <w:pPr>
        <w:rPr>
          <w:rtl/>
          <w:lang w:eastAsia="he-IL"/>
        </w:rPr>
      </w:pPr>
      <w:bookmarkStart w:id="4275" w:name="_ETM_Q1_6484162"/>
      <w:bookmarkStart w:id="4276" w:name="_ETM_Q1_6484218"/>
      <w:bookmarkStart w:id="4277" w:name="_ETM_Q1_6485050"/>
      <w:bookmarkEnd w:id="4275"/>
      <w:bookmarkEnd w:id="4276"/>
      <w:bookmarkEnd w:id="4277"/>
    </w:p>
    <w:p w:rsidR="00790295" w:rsidRDefault="00790295" w:rsidP="00790295">
      <w:pPr>
        <w:pStyle w:val="af8"/>
        <w:keepNext/>
        <w:rPr>
          <w:rtl/>
        </w:rPr>
      </w:pPr>
      <w:bookmarkStart w:id="4278" w:name="ET_yor_5142_516"/>
      <w:r w:rsidRPr="00790295">
        <w:rPr>
          <w:rStyle w:val="TagStyle"/>
          <w:rtl/>
        </w:rPr>
        <w:t xml:space="preserve"> &lt;&lt; יור &gt;&gt; </w:t>
      </w:r>
      <w:r>
        <w:rPr>
          <w:rtl/>
        </w:rPr>
        <w:t xml:space="preserve">היו"ר יוליה </w:t>
      </w:r>
      <w:proofErr w:type="spellStart"/>
      <w:r>
        <w:rPr>
          <w:rtl/>
        </w:rPr>
        <w:t>מלינובסקי</w:t>
      </w:r>
      <w:proofErr w:type="spellEnd"/>
      <w:r>
        <w:rPr>
          <w:rtl/>
        </w:rPr>
        <w:t>:</w:t>
      </w:r>
      <w:r w:rsidRPr="00790295">
        <w:rPr>
          <w:rStyle w:val="TagStyle"/>
          <w:rtl/>
        </w:rPr>
        <w:t xml:space="preserve"> &lt;&lt; יור &gt;&gt;</w:t>
      </w:r>
      <w:r w:rsidR="00875812">
        <w:rPr>
          <w:rtl/>
        </w:rPr>
        <w:t xml:space="preserve"> </w:t>
      </w:r>
      <w:r>
        <w:rPr>
          <w:rtl/>
        </w:rPr>
        <w:t xml:space="preserve"> </w:t>
      </w:r>
      <w:bookmarkEnd w:id="4278"/>
    </w:p>
    <w:p w:rsidR="00790295" w:rsidRDefault="00790295" w:rsidP="00790295">
      <w:pPr>
        <w:pStyle w:val="KeepWithNext"/>
        <w:rPr>
          <w:rtl/>
          <w:lang w:eastAsia="he-IL"/>
        </w:rPr>
      </w:pPr>
    </w:p>
    <w:p w:rsidR="00790295" w:rsidRDefault="00790295" w:rsidP="00790295">
      <w:pPr>
        <w:rPr>
          <w:rtl/>
          <w:lang w:eastAsia="he-IL"/>
        </w:rPr>
      </w:pPr>
      <w:bookmarkStart w:id="4279" w:name="_ETM_Q1_6485444"/>
      <w:bookmarkStart w:id="4280" w:name="_ETM_Q1_6485482"/>
      <w:bookmarkEnd w:id="4279"/>
      <w:bookmarkEnd w:id="4280"/>
      <w:r>
        <w:rPr>
          <w:rFonts w:hint="cs"/>
          <w:rtl/>
          <w:lang w:eastAsia="he-IL"/>
        </w:rPr>
        <w:t xml:space="preserve">אבל אנחנו </w:t>
      </w:r>
      <w:bookmarkStart w:id="4281" w:name="_ETM_Q1_6481246"/>
      <w:bookmarkEnd w:id="4281"/>
      <w:r>
        <w:rPr>
          <w:rFonts w:hint="cs"/>
          <w:rtl/>
          <w:lang w:eastAsia="he-IL"/>
        </w:rPr>
        <w:t xml:space="preserve">צריכים לבדוק את זה. </w:t>
      </w:r>
    </w:p>
    <w:p w:rsidR="00790295" w:rsidRDefault="00790295" w:rsidP="00790295">
      <w:pPr>
        <w:rPr>
          <w:rtl/>
          <w:lang w:eastAsia="he-IL"/>
        </w:rPr>
      </w:pPr>
      <w:bookmarkStart w:id="4282" w:name="_ETM_Q1_6483222"/>
      <w:bookmarkStart w:id="4283" w:name="_ETM_Q1_6483278"/>
      <w:bookmarkStart w:id="4284" w:name="_ETM_Q1_6484062"/>
      <w:bookmarkEnd w:id="4282"/>
      <w:bookmarkEnd w:id="4283"/>
      <w:bookmarkEnd w:id="4284"/>
    </w:p>
    <w:p w:rsidR="00790295" w:rsidRDefault="00790295" w:rsidP="00790295">
      <w:pPr>
        <w:pStyle w:val="a5"/>
        <w:keepNext/>
        <w:rPr>
          <w:rtl/>
        </w:rPr>
      </w:pPr>
      <w:bookmarkStart w:id="4285" w:name="ET_speaker_איתי_עצמון_517"/>
      <w:r w:rsidRPr="00790295">
        <w:rPr>
          <w:rStyle w:val="TagStyle"/>
          <w:rtl/>
        </w:rPr>
        <w:t xml:space="preserve"> &lt;&lt; דובר &gt;&gt; </w:t>
      </w:r>
      <w:r>
        <w:rPr>
          <w:rtl/>
        </w:rPr>
        <w:t>איתי עצמון:</w:t>
      </w:r>
      <w:r w:rsidRPr="00790295">
        <w:rPr>
          <w:rStyle w:val="TagStyle"/>
          <w:rtl/>
        </w:rPr>
        <w:t xml:space="preserve"> &lt;&lt; דובר &gt;&gt;</w:t>
      </w:r>
      <w:r w:rsidR="00875812">
        <w:rPr>
          <w:rtl/>
        </w:rPr>
        <w:t xml:space="preserve"> </w:t>
      </w:r>
      <w:r>
        <w:rPr>
          <w:rtl/>
        </w:rPr>
        <w:t xml:space="preserve"> </w:t>
      </w:r>
      <w:bookmarkEnd w:id="4285"/>
    </w:p>
    <w:p w:rsidR="00790295" w:rsidRDefault="00790295" w:rsidP="00790295">
      <w:pPr>
        <w:pStyle w:val="KeepWithNext"/>
        <w:rPr>
          <w:rtl/>
          <w:lang w:eastAsia="he-IL"/>
        </w:rPr>
      </w:pPr>
    </w:p>
    <w:p w:rsidR="00790295" w:rsidRDefault="00790295" w:rsidP="00790295">
      <w:pPr>
        <w:rPr>
          <w:rtl/>
          <w:lang w:eastAsia="he-IL"/>
        </w:rPr>
      </w:pPr>
      <w:bookmarkStart w:id="4286" w:name="_ETM_Q1_6484486"/>
      <w:bookmarkStart w:id="4287" w:name="_ETM_Q1_6484548"/>
      <w:bookmarkEnd w:id="4286"/>
      <w:bookmarkEnd w:id="4287"/>
      <w:r>
        <w:rPr>
          <w:rFonts w:hint="cs"/>
          <w:rtl/>
          <w:lang w:eastAsia="he-IL"/>
        </w:rPr>
        <w:t xml:space="preserve">כן, כי אני לא יודע מה </w:t>
      </w:r>
      <w:bookmarkStart w:id="4288" w:name="_ETM_Q1_6487046"/>
      <w:bookmarkEnd w:id="4288"/>
      <w:r>
        <w:rPr>
          <w:rFonts w:hint="cs"/>
          <w:rtl/>
          <w:lang w:eastAsia="he-IL"/>
        </w:rPr>
        <w:t xml:space="preserve">היו </w:t>
      </w:r>
      <w:proofErr w:type="spellStart"/>
      <w:r>
        <w:rPr>
          <w:rFonts w:hint="cs"/>
          <w:rtl/>
          <w:lang w:eastAsia="he-IL"/>
        </w:rPr>
        <w:t>הרציונלים</w:t>
      </w:r>
      <w:proofErr w:type="spellEnd"/>
      <w:r>
        <w:rPr>
          <w:rFonts w:hint="cs"/>
          <w:rtl/>
          <w:lang w:eastAsia="he-IL"/>
        </w:rPr>
        <w:t xml:space="preserve"> לפיצול. </w:t>
      </w:r>
    </w:p>
    <w:p w:rsidR="00790295" w:rsidRDefault="00790295" w:rsidP="00790295">
      <w:pPr>
        <w:rPr>
          <w:rtl/>
          <w:lang w:eastAsia="he-IL"/>
        </w:rPr>
      </w:pPr>
      <w:bookmarkStart w:id="4289" w:name="_ETM_Q1_6484522"/>
      <w:bookmarkStart w:id="4290" w:name="_ETM_Q1_6484575"/>
      <w:bookmarkStart w:id="4291" w:name="_ETM_Q1_6486186"/>
      <w:bookmarkEnd w:id="4289"/>
      <w:bookmarkEnd w:id="4290"/>
      <w:bookmarkEnd w:id="4291"/>
    </w:p>
    <w:p w:rsidR="00790295" w:rsidRDefault="00790295" w:rsidP="00790295">
      <w:pPr>
        <w:pStyle w:val="af8"/>
        <w:keepNext/>
        <w:rPr>
          <w:rtl/>
        </w:rPr>
      </w:pPr>
      <w:bookmarkStart w:id="4292" w:name="ET_yor_5142_518"/>
      <w:r w:rsidRPr="00790295">
        <w:rPr>
          <w:rStyle w:val="TagStyle"/>
          <w:rtl/>
        </w:rPr>
        <w:t xml:space="preserve"> &lt;&lt; יור &gt;&gt; </w:t>
      </w:r>
      <w:r>
        <w:rPr>
          <w:rtl/>
        </w:rPr>
        <w:t xml:space="preserve">היו"ר יוליה </w:t>
      </w:r>
      <w:proofErr w:type="spellStart"/>
      <w:r>
        <w:rPr>
          <w:rtl/>
        </w:rPr>
        <w:t>מלינובסקי</w:t>
      </w:r>
      <w:proofErr w:type="spellEnd"/>
      <w:r>
        <w:rPr>
          <w:rtl/>
        </w:rPr>
        <w:t>:</w:t>
      </w:r>
      <w:r w:rsidRPr="00790295">
        <w:rPr>
          <w:rStyle w:val="TagStyle"/>
          <w:rtl/>
        </w:rPr>
        <w:t xml:space="preserve"> &lt;&lt; יור &gt;&gt;</w:t>
      </w:r>
      <w:r w:rsidR="00875812">
        <w:rPr>
          <w:rtl/>
        </w:rPr>
        <w:t xml:space="preserve"> </w:t>
      </w:r>
      <w:r>
        <w:rPr>
          <w:rtl/>
        </w:rPr>
        <w:t xml:space="preserve"> </w:t>
      </w:r>
      <w:bookmarkEnd w:id="4292"/>
    </w:p>
    <w:p w:rsidR="00790295" w:rsidRDefault="00790295" w:rsidP="00790295">
      <w:pPr>
        <w:pStyle w:val="KeepWithNext"/>
        <w:rPr>
          <w:rtl/>
          <w:lang w:eastAsia="he-IL"/>
        </w:rPr>
      </w:pPr>
    </w:p>
    <w:p w:rsidR="00790295" w:rsidRDefault="00790295" w:rsidP="009C4319">
      <w:pPr>
        <w:rPr>
          <w:rtl/>
          <w:lang w:eastAsia="he-IL"/>
        </w:rPr>
      </w:pPr>
      <w:bookmarkStart w:id="4293" w:name="_ETM_Q1_6486618"/>
      <w:bookmarkStart w:id="4294" w:name="_ETM_Q1_6486655"/>
      <w:bookmarkEnd w:id="4293"/>
      <w:bookmarkEnd w:id="4294"/>
      <w:r>
        <w:rPr>
          <w:rFonts w:hint="cs"/>
          <w:rtl/>
          <w:lang w:eastAsia="he-IL"/>
        </w:rPr>
        <w:t>אם היועצת המשפטית של הכנסת תאפשר לנו</w:t>
      </w:r>
      <w:bookmarkStart w:id="4295" w:name="_ETM_Q1_6491521"/>
      <w:bookmarkEnd w:id="4295"/>
      <w:r>
        <w:rPr>
          <w:rFonts w:hint="cs"/>
          <w:rtl/>
          <w:lang w:eastAsia="he-IL"/>
        </w:rPr>
        <w:t xml:space="preserve">, אנחנו צריכים להתייעץ </w:t>
      </w:r>
      <w:proofErr w:type="spellStart"/>
      <w:r>
        <w:rPr>
          <w:rFonts w:hint="cs"/>
          <w:rtl/>
          <w:lang w:eastAsia="he-IL"/>
        </w:rPr>
        <w:t>איתה</w:t>
      </w:r>
      <w:proofErr w:type="spellEnd"/>
      <w:r>
        <w:rPr>
          <w:rFonts w:hint="cs"/>
          <w:rtl/>
          <w:lang w:eastAsia="he-IL"/>
        </w:rPr>
        <w:t xml:space="preserve">, כמו שאמר איליה, להכניס את </w:t>
      </w:r>
      <w:bookmarkStart w:id="4296" w:name="_ETM_Q1_6498250"/>
      <w:bookmarkEnd w:id="4296"/>
      <w:r>
        <w:rPr>
          <w:rFonts w:hint="cs"/>
          <w:rtl/>
          <w:lang w:eastAsia="he-IL"/>
        </w:rPr>
        <w:t>סעיף 10(א), לא יודעת, כרגע זה לא על העניין.</w:t>
      </w:r>
      <w:r w:rsidR="00875812">
        <w:rPr>
          <w:rFonts w:hint="cs"/>
          <w:rtl/>
          <w:lang w:eastAsia="he-IL"/>
        </w:rPr>
        <w:t xml:space="preserve"> </w:t>
      </w:r>
      <w:proofErr w:type="spellStart"/>
      <w:r>
        <w:rPr>
          <w:rFonts w:hint="cs"/>
          <w:rtl/>
          <w:lang w:eastAsia="he-IL"/>
        </w:rPr>
        <w:t>מוסי</w:t>
      </w:r>
      <w:proofErr w:type="spellEnd"/>
      <w:r>
        <w:rPr>
          <w:rFonts w:hint="cs"/>
          <w:rtl/>
          <w:lang w:eastAsia="he-IL"/>
        </w:rPr>
        <w:t xml:space="preserve">, פה יש לך הערות, על איזה סעיף? </w:t>
      </w:r>
      <w:bookmarkStart w:id="4297" w:name="_ETM_Q1_6567384"/>
      <w:bookmarkEnd w:id="4297"/>
    </w:p>
    <w:p w:rsidR="00790295" w:rsidRDefault="00790295" w:rsidP="00790295">
      <w:pPr>
        <w:rPr>
          <w:rtl/>
          <w:lang w:eastAsia="he-IL"/>
        </w:rPr>
      </w:pPr>
      <w:bookmarkStart w:id="4298" w:name="_ETM_Q1_6567520"/>
      <w:bookmarkStart w:id="4299" w:name="_ETM_Q1_6567590"/>
      <w:bookmarkEnd w:id="4298"/>
      <w:bookmarkEnd w:id="4299"/>
    </w:p>
    <w:p w:rsidR="00790295" w:rsidRDefault="00790295" w:rsidP="00790295">
      <w:pPr>
        <w:pStyle w:val="a5"/>
        <w:keepNext/>
        <w:rPr>
          <w:rtl/>
        </w:rPr>
      </w:pPr>
      <w:bookmarkStart w:id="4300" w:name="ET_speaker_5694_519"/>
      <w:r w:rsidRPr="00790295">
        <w:rPr>
          <w:rStyle w:val="TagStyle"/>
          <w:rtl/>
        </w:rPr>
        <w:t xml:space="preserve"> &lt;&lt; דובר &gt;&gt; </w:t>
      </w:r>
      <w:proofErr w:type="spellStart"/>
      <w:r>
        <w:rPr>
          <w:rtl/>
        </w:rPr>
        <w:t>מוסי</w:t>
      </w:r>
      <w:proofErr w:type="spellEnd"/>
      <w:r>
        <w:rPr>
          <w:rtl/>
        </w:rPr>
        <w:t xml:space="preserve"> רז (מרצ):</w:t>
      </w:r>
      <w:r w:rsidRPr="00790295">
        <w:rPr>
          <w:rStyle w:val="TagStyle"/>
          <w:rtl/>
        </w:rPr>
        <w:t xml:space="preserve"> &lt;&lt; דובר &gt;&gt;</w:t>
      </w:r>
      <w:r w:rsidR="00875812">
        <w:rPr>
          <w:rtl/>
        </w:rPr>
        <w:t xml:space="preserve"> </w:t>
      </w:r>
      <w:r>
        <w:rPr>
          <w:rtl/>
        </w:rPr>
        <w:t xml:space="preserve"> </w:t>
      </w:r>
      <w:bookmarkEnd w:id="4300"/>
    </w:p>
    <w:p w:rsidR="00790295" w:rsidRDefault="00790295" w:rsidP="00790295">
      <w:pPr>
        <w:pStyle w:val="KeepWithNext"/>
        <w:rPr>
          <w:rtl/>
          <w:lang w:eastAsia="he-IL"/>
        </w:rPr>
      </w:pPr>
    </w:p>
    <w:p w:rsidR="00790295" w:rsidRDefault="00790295" w:rsidP="00790295">
      <w:pPr>
        <w:rPr>
          <w:rtl/>
          <w:lang w:eastAsia="he-IL"/>
        </w:rPr>
      </w:pPr>
      <w:bookmarkStart w:id="4301" w:name="_ETM_Q1_6568725"/>
      <w:bookmarkStart w:id="4302" w:name="_ETM_Q1_6568761"/>
      <w:bookmarkEnd w:id="4301"/>
      <w:bookmarkEnd w:id="4302"/>
      <w:r>
        <w:rPr>
          <w:rFonts w:hint="cs"/>
          <w:rtl/>
          <w:lang w:eastAsia="he-IL"/>
        </w:rPr>
        <w:t xml:space="preserve">על סעיף 19. יש לי גם על 16, אבל </w:t>
      </w:r>
      <w:bookmarkStart w:id="4303" w:name="_ETM_Q1_6569390"/>
      <w:bookmarkEnd w:id="4303"/>
      <w:r>
        <w:rPr>
          <w:rFonts w:hint="cs"/>
          <w:rtl/>
          <w:lang w:eastAsia="he-IL"/>
        </w:rPr>
        <w:t xml:space="preserve">זה לא רלוונטי. </w:t>
      </w:r>
    </w:p>
    <w:p w:rsidR="00790295" w:rsidRDefault="00790295" w:rsidP="00790295">
      <w:pPr>
        <w:rPr>
          <w:rtl/>
          <w:lang w:eastAsia="he-IL"/>
        </w:rPr>
      </w:pPr>
      <w:bookmarkStart w:id="4304" w:name="_ETM_Q1_6571366"/>
      <w:bookmarkStart w:id="4305" w:name="_ETM_Q1_6571445"/>
      <w:bookmarkEnd w:id="4304"/>
      <w:bookmarkEnd w:id="4305"/>
    </w:p>
    <w:p w:rsidR="00790295" w:rsidRDefault="00790295" w:rsidP="00790295">
      <w:pPr>
        <w:pStyle w:val="af8"/>
        <w:keepNext/>
        <w:rPr>
          <w:rtl/>
        </w:rPr>
      </w:pPr>
      <w:bookmarkStart w:id="4306" w:name="ET_yor_5142_520"/>
      <w:r w:rsidRPr="00790295">
        <w:rPr>
          <w:rStyle w:val="TagStyle"/>
          <w:rtl/>
        </w:rPr>
        <w:t xml:space="preserve"> &lt;&lt; יור &gt;&gt; </w:t>
      </w:r>
      <w:r>
        <w:rPr>
          <w:rtl/>
        </w:rPr>
        <w:t xml:space="preserve">היו"ר יוליה </w:t>
      </w:r>
      <w:proofErr w:type="spellStart"/>
      <w:r>
        <w:rPr>
          <w:rtl/>
        </w:rPr>
        <w:t>מלינובסקי</w:t>
      </w:r>
      <w:proofErr w:type="spellEnd"/>
      <w:r>
        <w:rPr>
          <w:rtl/>
        </w:rPr>
        <w:t>:</w:t>
      </w:r>
      <w:r w:rsidRPr="00790295">
        <w:rPr>
          <w:rStyle w:val="TagStyle"/>
          <w:rtl/>
        </w:rPr>
        <w:t xml:space="preserve"> &lt;&lt; יור &gt;&gt;</w:t>
      </w:r>
      <w:r w:rsidR="00875812">
        <w:rPr>
          <w:rtl/>
        </w:rPr>
        <w:t xml:space="preserve"> </w:t>
      </w:r>
      <w:r>
        <w:rPr>
          <w:rtl/>
        </w:rPr>
        <w:t xml:space="preserve"> </w:t>
      </w:r>
      <w:bookmarkEnd w:id="4306"/>
    </w:p>
    <w:p w:rsidR="00790295" w:rsidRDefault="00790295" w:rsidP="00790295">
      <w:pPr>
        <w:pStyle w:val="KeepWithNext"/>
        <w:rPr>
          <w:rtl/>
          <w:lang w:eastAsia="he-IL"/>
        </w:rPr>
      </w:pPr>
    </w:p>
    <w:p w:rsidR="00790295" w:rsidRDefault="00790295" w:rsidP="00790295">
      <w:pPr>
        <w:rPr>
          <w:rtl/>
          <w:lang w:eastAsia="he-IL"/>
        </w:rPr>
      </w:pPr>
      <w:bookmarkStart w:id="4307" w:name="_ETM_Q1_6567819"/>
      <w:bookmarkStart w:id="4308" w:name="_ETM_Q1_6567856"/>
      <w:bookmarkEnd w:id="4307"/>
      <w:bookmarkEnd w:id="4308"/>
      <w:r>
        <w:rPr>
          <w:rFonts w:hint="cs"/>
          <w:rtl/>
          <w:lang w:eastAsia="he-IL"/>
        </w:rPr>
        <w:t xml:space="preserve">לא, 16 זה כרגע לא רלוונטי. </w:t>
      </w:r>
    </w:p>
    <w:p w:rsidR="00790295" w:rsidRDefault="00790295" w:rsidP="00790295">
      <w:pPr>
        <w:rPr>
          <w:rtl/>
          <w:lang w:eastAsia="he-IL"/>
        </w:rPr>
      </w:pPr>
      <w:bookmarkStart w:id="4309" w:name="_ETM_Q1_6572118"/>
      <w:bookmarkStart w:id="4310" w:name="_ETM_Q1_6572184"/>
      <w:bookmarkStart w:id="4311" w:name="_ETM_Q1_6573006"/>
      <w:bookmarkEnd w:id="4309"/>
      <w:bookmarkEnd w:id="4310"/>
      <w:bookmarkEnd w:id="4311"/>
    </w:p>
    <w:p w:rsidR="00790295" w:rsidRDefault="00790295" w:rsidP="00790295">
      <w:pPr>
        <w:pStyle w:val="a5"/>
        <w:keepNext/>
        <w:rPr>
          <w:rtl/>
        </w:rPr>
      </w:pPr>
      <w:bookmarkStart w:id="4312" w:name="ET_speaker_5694_521"/>
      <w:r w:rsidRPr="00790295">
        <w:rPr>
          <w:rStyle w:val="TagStyle"/>
          <w:rtl/>
        </w:rPr>
        <w:t xml:space="preserve"> &lt;&lt; דובר &gt;&gt; </w:t>
      </w:r>
      <w:proofErr w:type="spellStart"/>
      <w:r>
        <w:rPr>
          <w:rtl/>
        </w:rPr>
        <w:t>מוסי</w:t>
      </w:r>
      <w:proofErr w:type="spellEnd"/>
      <w:r>
        <w:rPr>
          <w:rtl/>
        </w:rPr>
        <w:t xml:space="preserve"> רז (מרצ):</w:t>
      </w:r>
      <w:r w:rsidRPr="00790295">
        <w:rPr>
          <w:rStyle w:val="TagStyle"/>
          <w:rtl/>
        </w:rPr>
        <w:t xml:space="preserve"> &lt;&lt; דובר &gt;&gt;</w:t>
      </w:r>
      <w:r w:rsidR="00875812">
        <w:rPr>
          <w:rtl/>
        </w:rPr>
        <w:t xml:space="preserve"> </w:t>
      </w:r>
      <w:r>
        <w:rPr>
          <w:rtl/>
        </w:rPr>
        <w:t xml:space="preserve"> </w:t>
      </w:r>
      <w:bookmarkEnd w:id="4312"/>
    </w:p>
    <w:p w:rsidR="00790295" w:rsidRDefault="00790295" w:rsidP="00790295">
      <w:pPr>
        <w:pStyle w:val="KeepWithNext"/>
        <w:rPr>
          <w:rtl/>
          <w:lang w:eastAsia="he-IL"/>
        </w:rPr>
      </w:pPr>
    </w:p>
    <w:p w:rsidR="00790295" w:rsidRDefault="00790295" w:rsidP="00790295">
      <w:pPr>
        <w:rPr>
          <w:rtl/>
          <w:lang w:eastAsia="he-IL"/>
        </w:rPr>
      </w:pPr>
      <w:bookmarkStart w:id="4313" w:name="_ETM_Q1_6573416"/>
      <w:bookmarkStart w:id="4314" w:name="_ETM_Q1_6573450"/>
      <w:bookmarkEnd w:id="4313"/>
      <w:bookmarkEnd w:id="4314"/>
      <w:r>
        <w:rPr>
          <w:rFonts w:hint="cs"/>
          <w:rtl/>
          <w:lang w:eastAsia="he-IL"/>
        </w:rPr>
        <w:t xml:space="preserve">אז </w:t>
      </w:r>
      <w:bookmarkStart w:id="4315" w:name="_ETM_Q1_6573742"/>
      <w:bookmarkEnd w:id="4315"/>
      <w:r>
        <w:rPr>
          <w:rFonts w:hint="cs"/>
          <w:rtl/>
          <w:lang w:eastAsia="he-IL"/>
        </w:rPr>
        <w:t xml:space="preserve">יש לי על 19. </w:t>
      </w:r>
    </w:p>
    <w:p w:rsidR="006F70C7" w:rsidRDefault="006F70C7" w:rsidP="00790295">
      <w:pPr>
        <w:rPr>
          <w:rtl/>
          <w:lang w:eastAsia="he-IL"/>
        </w:rPr>
      </w:pPr>
      <w:bookmarkStart w:id="4316" w:name="_ETM_Q1_6587342"/>
      <w:bookmarkStart w:id="4317" w:name="_ETM_Q1_6587413"/>
      <w:bookmarkStart w:id="4318" w:name="_ETM_Q1_6588742"/>
      <w:bookmarkEnd w:id="4316"/>
      <w:bookmarkEnd w:id="4317"/>
      <w:bookmarkEnd w:id="4318"/>
    </w:p>
    <w:p w:rsidR="006F70C7" w:rsidRDefault="006F70C7" w:rsidP="006F70C7">
      <w:pPr>
        <w:pStyle w:val="af8"/>
        <w:keepNext/>
        <w:rPr>
          <w:rtl/>
        </w:rPr>
      </w:pPr>
      <w:bookmarkStart w:id="4319" w:name="ET_yor_5142_522"/>
      <w:r w:rsidRPr="006F70C7">
        <w:rPr>
          <w:rStyle w:val="TagStyle"/>
          <w:rtl/>
        </w:rPr>
        <w:t xml:space="preserve"> &lt;&lt; יור &gt;&gt; </w:t>
      </w:r>
      <w:r>
        <w:rPr>
          <w:rtl/>
        </w:rPr>
        <w:t xml:space="preserve">היו"ר יוליה </w:t>
      </w:r>
      <w:proofErr w:type="spellStart"/>
      <w:r>
        <w:rPr>
          <w:rtl/>
        </w:rPr>
        <w:t>מלינובסקי</w:t>
      </w:r>
      <w:proofErr w:type="spellEnd"/>
      <w:r>
        <w:rPr>
          <w:rtl/>
        </w:rPr>
        <w:t>:</w:t>
      </w:r>
      <w:r w:rsidRPr="006F70C7">
        <w:rPr>
          <w:rStyle w:val="TagStyle"/>
          <w:rtl/>
        </w:rPr>
        <w:t xml:space="preserve"> &lt;&lt; יור &gt;&gt;</w:t>
      </w:r>
      <w:r w:rsidR="00875812">
        <w:rPr>
          <w:rtl/>
        </w:rPr>
        <w:t xml:space="preserve"> </w:t>
      </w:r>
      <w:r>
        <w:rPr>
          <w:rtl/>
        </w:rPr>
        <w:t xml:space="preserve"> </w:t>
      </w:r>
      <w:bookmarkEnd w:id="4319"/>
    </w:p>
    <w:p w:rsidR="006F70C7" w:rsidRDefault="006F70C7" w:rsidP="006F70C7">
      <w:pPr>
        <w:pStyle w:val="KeepWithNext"/>
        <w:rPr>
          <w:rtl/>
          <w:lang w:eastAsia="he-IL"/>
        </w:rPr>
      </w:pPr>
    </w:p>
    <w:p w:rsidR="006F70C7" w:rsidRDefault="006F70C7" w:rsidP="006F70C7">
      <w:pPr>
        <w:rPr>
          <w:rtl/>
          <w:lang w:eastAsia="he-IL"/>
        </w:rPr>
      </w:pPr>
      <w:r>
        <w:rPr>
          <w:rFonts w:hint="cs"/>
          <w:rtl/>
          <w:lang w:eastAsia="he-IL"/>
        </w:rPr>
        <w:t>א</w:t>
      </w:r>
      <w:bookmarkStart w:id="4320" w:name="_ETM_Q1_6589310"/>
      <w:bookmarkStart w:id="4321" w:name="_ETM_Q1_6589346"/>
      <w:bookmarkEnd w:id="4320"/>
      <w:bookmarkEnd w:id="4321"/>
      <w:r>
        <w:rPr>
          <w:rFonts w:hint="cs"/>
          <w:rtl/>
          <w:lang w:eastAsia="he-IL"/>
        </w:rPr>
        <w:t xml:space="preserve">ז בואו נעשה דבר כזה עכשיו, </w:t>
      </w:r>
      <w:bookmarkStart w:id="4322" w:name="_ETM_Q1_6592734"/>
      <w:bookmarkEnd w:id="4322"/>
      <w:r>
        <w:rPr>
          <w:rFonts w:hint="cs"/>
          <w:rtl/>
          <w:lang w:eastAsia="he-IL"/>
        </w:rPr>
        <w:t xml:space="preserve">על סעיף 19 יש לנו שאלות, ב-20, 21 ו-22 </w:t>
      </w:r>
      <w:bookmarkStart w:id="4323" w:name="_ETM_Q1_6597036"/>
      <w:bookmarkEnd w:id="4323"/>
      <w:r>
        <w:rPr>
          <w:rFonts w:hint="cs"/>
          <w:rtl/>
          <w:lang w:eastAsia="he-IL"/>
        </w:rPr>
        <w:t xml:space="preserve">אנחנו די סגורים, אם אני מבינה נכון, אין </w:t>
      </w:r>
      <w:bookmarkStart w:id="4324" w:name="_ETM_Q1_6600172"/>
      <w:bookmarkEnd w:id="4324"/>
      <w:r>
        <w:rPr>
          <w:rFonts w:hint="cs"/>
          <w:rtl/>
          <w:lang w:eastAsia="he-IL"/>
        </w:rPr>
        <w:t>לנו פה - - -</w:t>
      </w:r>
    </w:p>
    <w:p w:rsidR="006F70C7" w:rsidRDefault="006F70C7" w:rsidP="006F70C7">
      <w:pPr>
        <w:rPr>
          <w:rtl/>
          <w:lang w:eastAsia="he-IL"/>
        </w:rPr>
      </w:pPr>
      <w:bookmarkStart w:id="4325" w:name="_ETM_Q1_6601524"/>
      <w:bookmarkStart w:id="4326" w:name="_ETM_Q1_6601595"/>
      <w:bookmarkEnd w:id="4325"/>
      <w:bookmarkEnd w:id="4326"/>
    </w:p>
    <w:p w:rsidR="006F70C7" w:rsidRDefault="006F70C7" w:rsidP="006F70C7">
      <w:pPr>
        <w:pStyle w:val="a5"/>
        <w:keepNext/>
        <w:rPr>
          <w:rtl/>
        </w:rPr>
      </w:pPr>
      <w:bookmarkStart w:id="4327" w:name="ET_speaker_איתי_עצמון_523"/>
      <w:r w:rsidRPr="006F70C7">
        <w:rPr>
          <w:rStyle w:val="TagStyle"/>
          <w:rtl/>
        </w:rPr>
        <w:t xml:space="preserve"> &lt;&lt; דובר &gt;&gt; </w:t>
      </w:r>
      <w:r>
        <w:rPr>
          <w:rtl/>
        </w:rPr>
        <w:t>איתי עצמון:</w:t>
      </w:r>
      <w:r w:rsidRPr="006F70C7">
        <w:rPr>
          <w:rStyle w:val="TagStyle"/>
          <w:rtl/>
        </w:rPr>
        <w:t xml:space="preserve"> &lt;&lt; דובר &gt;&gt;</w:t>
      </w:r>
      <w:r w:rsidR="00875812">
        <w:rPr>
          <w:rtl/>
        </w:rPr>
        <w:t xml:space="preserve"> </w:t>
      </w:r>
      <w:r>
        <w:rPr>
          <w:rtl/>
        </w:rPr>
        <w:t xml:space="preserve"> </w:t>
      </w:r>
      <w:bookmarkEnd w:id="4327"/>
    </w:p>
    <w:p w:rsidR="006F70C7" w:rsidRDefault="006F70C7" w:rsidP="006F70C7">
      <w:pPr>
        <w:pStyle w:val="KeepWithNext"/>
        <w:rPr>
          <w:rtl/>
          <w:lang w:eastAsia="he-IL"/>
        </w:rPr>
      </w:pPr>
    </w:p>
    <w:p w:rsidR="006F70C7" w:rsidRDefault="006F70C7" w:rsidP="006F70C7">
      <w:pPr>
        <w:rPr>
          <w:rtl/>
          <w:lang w:eastAsia="he-IL"/>
        </w:rPr>
      </w:pPr>
      <w:bookmarkStart w:id="4328" w:name="_ETM_Q1_6603467"/>
      <w:bookmarkStart w:id="4329" w:name="_ETM_Q1_6603504"/>
      <w:bookmarkEnd w:id="4328"/>
      <w:bookmarkEnd w:id="4329"/>
      <w:r>
        <w:rPr>
          <w:rFonts w:hint="cs"/>
          <w:rtl/>
          <w:lang w:eastAsia="he-IL"/>
        </w:rPr>
        <w:t xml:space="preserve">כי למעשה ועדה מנהלת יהיה, השאלה </w:t>
      </w:r>
      <w:bookmarkStart w:id="4330" w:name="_ETM_Q1_6606032"/>
      <w:bookmarkEnd w:id="4330"/>
      <w:r>
        <w:rPr>
          <w:rFonts w:hint="cs"/>
          <w:rtl/>
          <w:lang w:eastAsia="he-IL"/>
        </w:rPr>
        <w:t>מה ההרכב שלה. אפשר להמשיך לדון בתפקידי הוועדה המנהלת, סדרי</w:t>
      </w:r>
      <w:bookmarkStart w:id="4331" w:name="_ETM_Q1_6611306"/>
      <w:bookmarkEnd w:id="4331"/>
      <w:r>
        <w:rPr>
          <w:rFonts w:hint="cs"/>
          <w:rtl/>
          <w:lang w:eastAsia="he-IL"/>
        </w:rPr>
        <w:t xml:space="preserve"> עבודתה וגם בתכנית התקצוב, שזה לא קשור לוועדה המנהלת בהכרח</w:t>
      </w:r>
      <w:bookmarkStart w:id="4332" w:name="_ETM_Q1_6616208"/>
      <w:bookmarkEnd w:id="4332"/>
      <w:r>
        <w:rPr>
          <w:rFonts w:hint="cs"/>
          <w:rtl/>
          <w:lang w:eastAsia="he-IL"/>
        </w:rPr>
        <w:t xml:space="preserve">, ולפסוח על סעיף 19. </w:t>
      </w:r>
    </w:p>
    <w:p w:rsidR="006F70C7" w:rsidRDefault="006F70C7" w:rsidP="006F70C7">
      <w:pPr>
        <w:rPr>
          <w:rtl/>
          <w:lang w:eastAsia="he-IL"/>
        </w:rPr>
      </w:pPr>
      <w:bookmarkStart w:id="4333" w:name="_ETM_Q1_6621760"/>
      <w:bookmarkStart w:id="4334" w:name="_ETM_Q1_6621835"/>
      <w:bookmarkEnd w:id="4333"/>
      <w:bookmarkEnd w:id="4334"/>
    </w:p>
    <w:p w:rsidR="006F70C7" w:rsidRDefault="006F70C7" w:rsidP="006F70C7">
      <w:pPr>
        <w:pStyle w:val="af8"/>
        <w:keepNext/>
        <w:rPr>
          <w:rtl/>
        </w:rPr>
      </w:pPr>
      <w:bookmarkStart w:id="4335" w:name="ET_yor_5142_524"/>
      <w:r w:rsidRPr="006F70C7">
        <w:rPr>
          <w:rStyle w:val="TagStyle"/>
          <w:rtl/>
        </w:rPr>
        <w:t xml:space="preserve"> &lt;&lt; יור &gt;&gt; </w:t>
      </w:r>
      <w:r>
        <w:rPr>
          <w:rtl/>
        </w:rPr>
        <w:t xml:space="preserve">היו"ר יוליה </w:t>
      </w:r>
      <w:proofErr w:type="spellStart"/>
      <w:r>
        <w:rPr>
          <w:rtl/>
        </w:rPr>
        <w:t>מלינובסקי</w:t>
      </w:r>
      <w:proofErr w:type="spellEnd"/>
      <w:r>
        <w:rPr>
          <w:rtl/>
        </w:rPr>
        <w:t>:</w:t>
      </w:r>
      <w:r w:rsidRPr="006F70C7">
        <w:rPr>
          <w:rStyle w:val="TagStyle"/>
          <w:rtl/>
        </w:rPr>
        <w:t xml:space="preserve"> &lt;&lt; יור &gt;&gt;</w:t>
      </w:r>
      <w:r w:rsidR="00875812">
        <w:rPr>
          <w:rtl/>
        </w:rPr>
        <w:t xml:space="preserve"> </w:t>
      </w:r>
      <w:r>
        <w:rPr>
          <w:rtl/>
        </w:rPr>
        <w:t xml:space="preserve"> </w:t>
      </w:r>
      <w:bookmarkEnd w:id="4335"/>
    </w:p>
    <w:p w:rsidR="006F70C7" w:rsidRDefault="006F70C7" w:rsidP="006F70C7">
      <w:pPr>
        <w:pStyle w:val="KeepWithNext"/>
        <w:rPr>
          <w:rtl/>
          <w:lang w:eastAsia="he-IL"/>
        </w:rPr>
      </w:pPr>
    </w:p>
    <w:p w:rsidR="006F70C7" w:rsidRDefault="006F70C7" w:rsidP="006F70C7">
      <w:pPr>
        <w:rPr>
          <w:rtl/>
          <w:lang w:eastAsia="he-IL"/>
        </w:rPr>
      </w:pPr>
      <w:bookmarkStart w:id="4336" w:name="_ETM_Q1_6618685"/>
      <w:bookmarkStart w:id="4337" w:name="_ETM_Q1_6618721"/>
      <w:bookmarkEnd w:id="4336"/>
      <w:bookmarkEnd w:id="4337"/>
      <w:r>
        <w:rPr>
          <w:rFonts w:hint="cs"/>
          <w:rtl/>
          <w:lang w:eastAsia="he-IL"/>
        </w:rPr>
        <w:t xml:space="preserve">כן, יש לחבר הכנסת </w:t>
      </w:r>
      <w:bookmarkStart w:id="4338" w:name="_ETM_Q1_6623580"/>
      <w:bookmarkEnd w:id="4338"/>
      <w:proofErr w:type="spellStart"/>
      <w:r>
        <w:rPr>
          <w:rFonts w:hint="cs"/>
          <w:rtl/>
          <w:lang w:eastAsia="he-IL"/>
        </w:rPr>
        <w:t>מוסי</w:t>
      </w:r>
      <w:proofErr w:type="spellEnd"/>
      <w:r>
        <w:rPr>
          <w:rFonts w:hint="cs"/>
          <w:rtl/>
          <w:lang w:eastAsia="he-IL"/>
        </w:rPr>
        <w:t xml:space="preserve"> רז הערות, תנסו לשכנע אותו. </w:t>
      </w:r>
    </w:p>
    <w:p w:rsidR="006F70C7" w:rsidRDefault="006F70C7" w:rsidP="006F70C7">
      <w:pPr>
        <w:rPr>
          <w:rtl/>
          <w:lang w:eastAsia="he-IL"/>
        </w:rPr>
      </w:pPr>
      <w:bookmarkStart w:id="4339" w:name="_ETM_Q1_6628534"/>
      <w:bookmarkStart w:id="4340" w:name="_ETM_Q1_6628604"/>
      <w:bookmarkStart w:id="4341" w:name="_ETM_Q1_6631630"/>
      <w:bookmarkEnd w:id="4339"/>
      <w:bookmarkEnd w:id="4340"/>
      <w:bookmarkEnd w:id="4341"/>
    </w:p>
    <w:p w:rsidR="006F70C7" w:rsidRDefault="006F70C7" w:rsidP="006F70C7">
      <w:pPr>
        <w:pStyle w:val="a5"/>
        <w:keepNext/>
        <w:rPr>
          <w:rtl/>
        </w:rPr>
      </w:pPr>
      <w:bookmarkStart w:id="4342" w:name="ET_speaker_5694_525"/>
      <w:r w:rsidRPr="006F70C7">
        <w:rPr>
          <w:rStyle w:val="TagStyle"/>
          <w:rtl/>
        </w:rPr>
        <w:t xml:space="preserve"> &lt;&lt; דובר &gt;&gt; </w:t>
      </w:r>
      <w:proofErr w:type="spellStart"/>
      <w:r>
        <w:rPr>
          <w:rtl/>
        </w:rPr>
        <w:t>מוסי</w:t>
      </w:r>
      <w:proofErr w:type="spellEnd"/>
      <w:r>
        <w:rPr>
          <w:rtl/>
        </w:rPr>
        <w:t xml:space="preserve"> רז (מרצ):</w:t>
      </w:r>
      <w:r w:rsidRPr="006F70C7">
        <w:rPr>
          <w:rStyle w:val="TagStyle"/>
          <w:rtl/>
        </w:rPr>
        <w:t xml:space="preserve"> &lt;&lt; דובר &gt;&gt;</w:t>
      </w:r>
      <w:r w:rsidR="00875812">
        <w:rPr>
          <w:rtl/>
        </w:rPr>
        <w:t xml:space="preserve"> </w:t>
      </w:r>
      <w:r>
        <w:rPr>
          <w:rtl/>
        </w:rPr>
        <w:t xml:space="preserve"> </w:t>
      </w:r>
      <w:bookmarkEnd w:id="4342"/>
    </w:p>
    <w:p w:rsidR="006F70C7" w:rsidRDefault="006F70C7" w:rsidP="006F70C7">
      <w:pPr>
        <w:pStyle w:val="KeepWithNext"/>
        <w:rPr>
          <w:rtl/>
          <w:lang w:eastAsia="he-IL"/>
        </w:rPr>
      </w:pPr>
    </w:p>
    <w:p w:rsidR="006F70C7" w:rsidRDefault="006F70C7" w:rsidP="006F70C7">
      <w:pPr>
        <w:rPr>
          <w:rtl/>
          <w:lang w:eastAsia="he-IL"/>
        </w:rPr>
      </w:pPr>
      <w:bookmarkStart w:id="4343" w:name="_ETM_Q1_6632055"/>
      <w:bookmarkStart w:id="4344" w:name="_ETM_Q1_6632093"/>
      <w:bookmarkEnd w:id="4343"/>
      <w:bookmarkEnd w:id="4344"/>
      <w:r>
        <w:rPr>
          <w:rFonts w:hint="cs"/>
          <w:rtl/>
          <w:lang w:eastAsia="he-IL"/>
        </w:rPr>
        <w:t xml:space="preserve">שינסו להשתכנע, לא לשכנע </w:t>
      </w:r>
      <w:bookmarkStart w:id="4345" w:name="_ETM_Q1_6636222"/>
      <w:bookmarkEnd w:id="4345"/>
      <w:r>
        <w:rPr>
          <w:rFonts w:hint="cs"/>
          <w:rtl/>
          <w:lang w:eastAsia="he-IL"/>
        </w:rPr>
        <w:t xml:space="preserve">אותי. </w:t>
      </w:r>
    </w:p>
    <w:p w:rsidR="006F70C7" w:rsidRDefault="006F70C7" w:rsidP="006F70C7">
      <w:pPr>
        <w:rPr>
          <w:rtl/>
          <w:lang w:eastAsia="he-IL"/>
        </w:rPr>
      </w:pPr>
      <w:bookmarkStart w:id="4346" w:name="_ETM_Q1_6637086"/>
      <w:bookmarkStart w:id="4347" w:name="_ETM_Q1_6637151"/>
      <w:bookmarkStart w:id="4348" w:name="_ETM_Q1_6632770"/>
      <w:bookmarkEnd w:id="4346"/>
      <w:bookmarkEnd w:id="4347"/>
      <w:bookmarkEnd w:id="4348"/>
    </w:p>
    <w:p w:rsidR="006F70C7" w:rsidRDefault="006F70C7" w:rsidP="006F70C7">
      <w:pPr>
        <w:pStyle w:val="af8"/>
        <w:keepNext/>
        <w:rPr>
          <w:rtl/>
        </w:rPr>
      </w:pPr>
      <w:bookmarkStart w:id="4349" w:name="ET_yor_5142_526"/>
      <w:r w:rsidRPr="006F70C7">
        <w:rPr>
          <w:rStyle w:val="TagStyle"/>
          <w:rtl/>
        </w:rPr>
        <w:t xml:space="preserve"> &lt;&lt; יור &gt;&gt; </w:t>
      </w:r>
      <w:r>
        <w:rPr>
          <w:rtl/>
        </w:rPr>
        <w:t xml:space="preserve">היו"ר יוליה </w:t>
      </w:r>
      <w:proofErr w:type="spellStart"/>
      <w:r>
        <w:rPr>
          <w:rtl/>
        </w:rPr>
        <w:t>מלינובסקי</w:t>
      </w:r>
      <w:proofErr w:type="spellEnd"/>
      <w:r>
        <w:rPr>
          <w:rtl/>
        </w:rPr>
        <w:t>:</w:t>
      </w:r>
      <w:r w:rsidRPr="006F70C7">
        <w:rPr>
          <w:rStyle w:val="TagStyle"/>
          <w:rtl/>
        </w:rPr>
        <w:t xml:space="preserve"> &lt;&lt; יור &gt;&gt;</w:t>
      </w:r>
      <w:r w:rsidR="00875812">
        <w:rPr>
          <w:rtl/>
        </w:rPr>
        <w:t xml:space="preserve"> </w:t>
      </w:r>
      <w:r>
        <w:rPr>
          <w:rtl/>
        </w:rPr>
        <w:t xml:space="preserve"> </w:t>
      </w:r>
      <w:bookmarkEnd w:id="4349"/>
    </w:p>
    <w:p w:rsidR="006F70C7" w:rsidRDefault="006F70C7" w:rsidP="006F70C7">
      <w:pPr>
        <w:pStyle w:val="KeepWithNext"/>
        <w:rPr>
          <w:rtl/>
          <w:lang w:eastAsia="he-IL"/>
        </w:rPr>
      </w:pPr>
    </w:p>
    <w:p w:rsidR="006F70C7" w:rsidRDefault="006F70C7" w:rsidP="006F70C7">
      <w:pPr>
        <w:rPr>
          <w:rtl/>
          <w:lang w:eastAsia="he-IL"/>
        </w:rPr>
      </w:pPr>
      <w:bookmarkStart w:id="4350" w:name="_ETM_Q1_6633165"/>
      <w:bookmarkStart w:id="4351" w:name="_ETM_Q1_6633203"/>
      <w:bookmarkEnd w:id="4350"/>
      <w:bookmarkEnd w:id="4351"/>
      <w:r>
        <w:rPr>
          <w:rFonts w:hint="cs"/>
          <w:rtl/>
          <w:lang w:eastAsia="he-IL"/>
        </w:rPr>
        <w:t xml:space="preserve">לשכנע, להשתכנע, תעשו מה שאתם רוצים, אבל </w:t>
      </w:r>
      <w:bookmarkStart w:id="4352" w:name="_ETM_Q1_6641602"/>
      <w:bookmarkEnd w:id="4352"/>
      <w:r>
        <w:rPr>
          <w:rFonts w:hint="cs"/>
          <w:rtl/>
          <w:lang w:eastAsia="he-IL"/>
        </w:rPr>
        <w:t xml:space="preserve">תגיעו למשהו. אז תשאירו בינתיים את 19 בצד, בואו </w:t>
      </w:r>
      <w:bookmarkStart w:id="4353" w:name="_ETM_Q1_6644330"/>
      <w:bookmarkEnd w:id="4353"/>
      <w:r>
        <w:rPr>
          <w:rFonts w:hint="cs"/>
          <w:rtl/>
          <w:lang w:eastAsia="he-IL"/>
        </w:rPr>
        <w:t xml:space="preserve">נקריא את סעיף 20, 21 ו-22, אחר כך נראה. אתם </w:t>
      </w:r>
      <w:bookmarkStart w:id="4354" w:name="_ETM_Q1_6651490"/>
      <w:bookmarkEnd w:id="4354"/>
      <w:r>
        <w:rPr>
          <w:rFonts w:hint="cs"/>
          <w:rtl/>
          <w:lang w:eastAsia="he-IL"/>
        </w:rPr>
        <w:t xml:space="preserve">זוכרים, יש שם את הסעיפים שאנחנו לא הצבענו עליהם, שאתם </w:t>
      </w:r>
      <w:bookmarkStart w:id="4355" w:name="_ETM_Q1_6652340"/>
      <w:bookmarkEnd w:id="4355"/>
      <w:r>
        <w:rPr>
          <w:rFonts w:hint="cs"/>
          <w:rtl/>
          <w:lang w:eastAsia="he-IL"/>
        </w:rPr>
        <w:t>צריכים להביא לנו נוסח מתוקן.</w:t>
      </w:r>
      <w:bookmarkStart w:id="4356" w:name="_ETM_Q1_6659092"/>
      <w:bookmarkEnd w:id="4356"/>
    </w:p>
    <w:p w:rsidR="006F70C7" w:rsidRDefault="006F70C7" w:rsidP="006F70C7">
      <w:pPr>
        <w:rPr>
          <w:rtl/>
          <w:lang w:eastAsia="he-IL"/>
        </w:rPr>
      </w:pPr>
      <w:bookmarkStart w:id="4357" w:name="_ETM_Q1_6659170"/>
      <w:bookmarkStart w:id="4358" w:name="_ETM_Q1_6654718"/>
      <w:bookmarkEnd w:id="4357"/>
      <w:bookmarkEnd w:id="4358"/>
    </w:p>
    <w:p w:rsidR="006F70C7" w:rsidRDefault="006F70C7" w:rsidP="006F70C7">
      <w:pPr>
        <w:pStyle w:val="afb"/>
        <w:keepNext/>
        <w:rPr>
          <w:rtl/>
          <w:lang w:eastAsia="he-IL"/>
        </w:rPr>
      </w:pPr>
      <w:bookmarkStart w:id="4359" w:name="ET_guest_מירב_ליבנה_527"/>
      <w:r w:rsidRPr="006F70C7">
        <w:rPr>
          <w:rStyle w:val="TagStyle"/>
          <w:rtl/>
        </w:rPr>
        <w:t xml:space="preserve"> &lt;&lt; אורח &gt;&gt; </w:t>
      </w:r>
      <w:r>
        <w:rPr>
          <w:rtl/>
          <w:lang w:eastAsia="he-IL"/>
        </w:rPr>
        <w:t>מירב ליבנה:</w:t>
      </w:r>
      <w:r w:rsidRPr="006F70C7">
        <w:rPr>
          <w:rStyle w:val="TagStyle"/>
          <w:rtl/>
        </w:rPr>
        <w:t xml:space="preserve"> &lt;&lt; אורח &gt;&gt;</w:t>
      </w:r>
      <w:r w:rsidR="00875812">
        <w:rPr>
          <w:rtl/>
          <w:lang w:eastAsia="he-IL"/>
        </w:rPr>
        <w:t xml:space="preserve"> </w:t>
      </w:r>
      <w:r>
        <w:rPr>
          <w:rtl/>
          <w:lang w:eastAsia="he-IL"/>
        </w:rPr>
        <w:t xml:space="preserve"> </w:t>
      </w:r>
      <w:bookmarkEnd w:id="4359"/>
    </w:p>
    <w:p w:rsidR="006F70C7" w:rsidRDefault="006F70C7" w:rsidP="006F70C7">
      <w:pPr>
        <w:pStyle w:val="KeepWithNext"/>
        <w:rPr>
          <w:rtl/>
          <w:lang w:eastAsia="he-IL"/>
        </w:rPr>
      </w:pPr>
    </w:p>
    <w:tbl>
      <w:tblPr>
        <w:bidiVisual/>
        <w:tblW w:w="9109" w:type="dxa"/>
        <w:tblLayout w:type="fixed"/>
        <w:tblCellMar>
          <w:top w:w="57" w:type="dxa"/>
          <w:left w:w="0" w:type="dxa"/>
          <w:bottom w:w="57" w:type="dxa"/>
          <w:right w:w="0" w:type="dxa"/>
        </w:tblCellMar>
        <w:tblLook w:val="01E0" w:firstRow="1" w:lastRow="1" w:firstColumn="1" w:lastColumn="1" w:noHBand="0" w:noVBand="0"/>
      </w:tblPr>
      <w:tblGrid>
        <w:gridCol w:w="1869"/>
        <w:gridCol w:w="20"/>
        <w:gridCol w:w="624"/>
        <w:gridCol w:w="624"/>
        <w:gridCol w:w="700"/>
        <w:gridCol w:w="624"/>
        <w:gridCol w:w="624"/>
        <w:gridCol w:w="4024"/>
      </w:tblGrid>
      <w:tr w:rsidR="006F70C7" w:rsidTr="009C4319">
        <w:trPr>
          <w:cantSplit/>
        </w:trPr>
        <w:tc>
          <w:tcPr>
            <w:tcW w:w="1869" w:type="dxa"/>
          </w:tcPr>
          <w:p w:rsidR="006F70C7" w:rsidRDefault="006F70C7">
            <w:pPr>
              <w:pStyle w:val="TableSideHeading"/>
              <w:keepLines w:val="0"/>
              <w:rPr>
                <w:rFonts w:ascii="David" w:hAnsi="David"/>
                <w:sz w:val="26"/>
              </w:rPr>
            </w:pPr>
            <w:bookmarkStart w:id="4360" w:name="_ETM_Q1_6655096"/>
            <w:bookmarkStart w:id="4361" w:name="_ETM_Q1_6655133"/>
            <w:bookmarkEnd w:id="4360"/>
            <w:bookmarkEnd w:id="4361"/>
          </w:p>
        </w:tc>
        <w:tc>
          <w:tcPr>
            <w:tcW w:w="20" w:type="dxa"/>
          </w:tcPr>
          <w:p w:rsidR="006F70C7" w:rsidRDefault="006F70C7">
            <w:pPr>
              <w:pStyle w:val="TableText"/>
              <w:keepLines w:val="0"/>
              <w:rPr>
                <w:rFonts w:ascii="David" w:hAnsi="David"/>
                <w:sz w:val="24"/>
                <w:szCs w:val="24"/>
              </w:rPr>
            </w:pPr>
          </w:p>
        </w:tc>
        <w:tc>
          <w:tcPr>
            <w:tcW w:w="1948" w:type="dxa"/>
            <w:gridSpan w:val="3"/>
            <w:hideMark/>
          </w:tcPr>
          <w:p w:rsidR="006F70C7" w:rsidRDefault="006F70C7">
            <w:pPr>
              <w:pStyle w:val="TableInnerSideHeading"/>
              <w:rPr>
                <w:rFonts w:ascii="David" w:hAnsi="David"/>
                <w:sz w:val="24"/>
                <w:szCs w:val="24"/>
              </w:rPr>
            </w:pPr>
            <w:r>
              <w:rPr>
                <w:rFonts w:ascii="David" w:hAnsi="David" w:hint="cs"/>
                <w:sz w:val="24"/>
                <w:szCs w:val="24"/>
                <w:rtl/>
              </w:rPr>
              <w:t>תפקידי הוועדה המנהלת</w:t>
            </w:r>
          </w:p>
        </w:tc>
        <w:tc>
          <w:tcPr>
            <w:tcW w:w="624" w:type="dxa"/>
            <w:hideMark/>
          </w:tcPr>
          <w:p w:rsidR="006F70C7" w:rsidRDefault="00385BBF" w:rsidP="00385BBF">
            <w:pPr>
              <w:pStyle w:val="TableText"/>
              <w:jc w:val="both"/>
              <w:rPr>
                <w:rFonts w:ascii="David" w:hAnsi="David"/>
                <w:sz w:val="24"/>
                <w:szCs w:val="24"/>
              </w:rPr>
            </w:pPr>
            <w:r>
              <w:rPr>
                <w:rFonts w:ascii="David" w:hAnsi="David" w:hint="cs"/>
                <w:sz w:val="24"/>
                <w:szCs w:val="24"/>
                <w:rtl/>
              </w:rPr>
              <w:t>20.</w:t>
            </w:r>
          </w:p>
        </w:tc>
        <w:tc>
          <w:tcPr>
            <w:tcW w:w="4648" w:type="dxa"/>
            <w:gridSpan w:val="2"/>
            <w:hideMark/>
          </w:tcPr>
          <w:p w:rsidR="006F70C7" w:rsidRDefault="006F70C7" w:rsidP="006F70C7">
            <w:pPr>
              <w:pStyle w:val="TableBlock"/>
              <w:numPr>
                <w:ilvl w:val="0"/>
                <w:numId w:val="20"/>
              </w:numPr>
              <w:tabs>
                <w:tab w:val="left" w:pos="624"/>
              </w:tabs>
              <w:rPr>
                <w:rFonts w:ascii="David" w:hAnsi="David"/>
                <w:sz w:val="24"/>
                <w:szCs w:val="24"/>
              </w:rPr>
            </w:pPr>
            <w:r>
              <w:rPr>
                <w:rFonts w:ascii="David" w:hAnsi="David" w:hint="cs"/>
                <w:sz w:val="24"/>
                <w:szCs w:val="24"/>
                <w:rtl/>
              </w:rPr>
              <w:t>תפקידי הוועדה המנהלת הם לקדם ולנהל מטעם הממשלה את מיזם המטרו, ובכלל זה:</w:t>
            </w:r>
          </w:p>
        </w:tc>
      </w:tr>
      <w:tr w:rsidR="006F70C7" w:rsidTr="009C4319">
        <w:trPr>
          <w:cantSplit/>
        </w:trPr>
        <w:tc>
          <w:tcPr>
            <w:tcW w:w="1869" w:type="dxa"/>
          </w:tcPr>
          <w:p w:rsidR="006F70C7" w:rsidRDefault="006F70C7">
            <w:pPr>
              <w:pStyle w:val="TableSideHeading"/>
              <w:rPr>
                <w:rFonts w:ascii="David" w:hAnsi="David"/>
                <w:sz w:val="26"/>
              </w:rPr>
            </w:pPr>
          </w:p>
        </w:tc>
        <w:tc>
          <w:tcPr>
            <w:tcW w:w="2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70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4024" w:type="dxa"/>
            <w:hideMark/>
          </w:tcPr>
          <w:p w:rsidR="006F70C7" w:rsidRDefault="006F70C7" w:rsidP="006F70C7">
            <w:pPr>
              <w:pStyle w:val="TableBlock"/>
              <w:numPr>
                <w:ilvl w:val="0"/>
                <w:numId w:val="21"/>
              </w:numPr>
              <w:tabs>
                <w:tab w:val="left" w:pos="624"/>
              </w:tabs>
              <w:rPr>
                <w:rFonts w:ascii="David" w:hAnsi="David"/>
                <w:sz w:val="24"/>
                <w:szCs w:val="24"/>
              </w:rPr>
            </w:pPr>
            <w:r>
              <w:rPr>
                <w:rFonts w:ascii="David" w:hAnsi="David" w:hint="cs"/>
                <w:sz w:val="24"/>
                <w:szCs w:val="24"/>
                <w:rtl/>
              </w:rPr>
              <w:t>לקבוע את לוחות הזמנים לביצוע מיזם המטרו והשלבים לביצועו;</w:t>
            </w:r>
          </w:p>
        </w:tc>
      </w:tr>
      <w:tr w:rsidR="006F70C7" w:rsidTr="009C4319">
        <w:trPr>
          <w:cantSplit/>
        </w:trPr>
        <w:tc>
          <w:tcPr>
            <w:tcW w:w="1869" w:type="dxa"/>
          </w:tcPr>
          <w:p w:rsidR="006F70C7" w:rsidRDefault="006F70C7">
            <w:pPr>
              <w:pStyle w:val="TableSideHeading"/>
              <w:rPr>
                <w:rFonts w:ascii="David" w:hAnsi="David"/>
                <w:sz w:val="26"/>
              </w:rPr>
            </w:pPr>
          </w:p>
        </w:tc>
        <w:tc>
          <w:tcPr>
            <w:tcW w:w="2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70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4024" w:type="dxa"/>
            <w:hideMark/>
          </w:tcPr>
          <w:p w:rsidR="006F70C7" w:rsidRDefault="006F70C7" w:rsidP="006F70C7">
            <w:pPr>
              <w:pStyle w:val="TableBlock"/>
              <w:numPr>
                <w:ilvl w:val="0"/>
                <w:numId w:val="21"/>
              </w:numPr>
              <w:tabs>
                <w:tab w:val="left" w:pos="624"/>
              </w:tabs>
              <w:rPr>
                <w:rFonts w:ascii="David" w:hAnsi="David"/>
                <w:sz w:val="24"/>
                <w:szCs w:val="24"/>
              </w:rPr>
            </w:pPr>
            <w:r>
              <w:rPr>
                <w:rFonts w:ascii="David" w:hAnsi="David" w:hint="cs"/>
                <w:sz w:val="24"/>
                <w:szCs w:val="24"/>
                <w:rtl/>
              </w:rPr>
              <w:t>לאשר את הסכם הפיתוח בין המדינה לחברה מבצעת, וכן לפקח על פעילות החברה המבצעת בהתאם להסכם כאמור;</w:t>
            </w:r>
          </w:p>
        </w:tc>
      </w:tr>
      <w:tr w:rsidR="006F70C7" w:rsidTr="009C4319">
        <w:trPr>
          <w:cantSplit/>
        </w:trPr>
        <w:tc>
          <w:tcPr>
            <w:tcW w:w="1869" w:type="dxa"/>
          </w:tcPr>
          <w:p w:rsidR="006F70C7" w:rsidRDefault="006F70C7">
            <w:pPr>
              <w:pStyle w:val="TableSideHeading"/>
              <w:rPr>
                <w:rFonts w:ascii="David" w:hAnsi="David"/>
                <w:sz w:val="26"/>
              </w:rPr>
            </w:pPr>
          </w:p>
        </w:tc>
        <w:tc>
          <w:tcPr>
            <w:tcW w:w="2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70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4024" w:type="dxa"/>
            <w:hideMark/>
          </w:tcPr>
          <w:p w:rsidR="006F70C7" w:rsidRDefault="006F70C7" w:rsidP="006F70C7">
            <w:pPr>
              <w:pStyle w:val="TableBlock"/>
              <w:numPr>
                <w:ilvl w:val="0"/>
                <w:numId w:val="21"/>
              </w:numPr>
              <w:tabs>
                <w:tab w:val="left" w:pos="624"/>
              </w:tabs>
              <w:rPr>
                <w:rFonts w:ascii="David" w:hAnsi="David"/>
                <w:sz w:val="24"/>
                <w:szCs w:val="24"/>
              </w:rPr>
            </w:pPr>
            <w:r>
              <w:rPr>
                <w:rFonts w:ascii="David" w:hAnsi="David" w:hint="cs"/>
                <w:sz w:val="24"/>
                <w:szCs w:val="24"/>
                <w:rtl/>
              </w:rPr>
              <w:t>לעדכן את תכנית התקצוב, ולפקח על עמידת החברה המבצעת בתכנית כאמור;</w:t>
            </w:r>
          </w:p>
        </w:tc>
      </w:tr>
      <w:tr w:rsidR="006F70C7" w:rsidTr="009C4319">
        <w:trPr>
          <w:cantSplit/>
        </w:trPr>
        <w:tc>
          <w:tcPr>
            <w:tcW w:w="1869" w:type="dxa"/>
          </w:tcPr>
          <w:p w:rsidR="006F70C7" w:rsidRDefault="006F70C7">
            <w:pPr>
              <w:pStyle w:val="TableSideHeading"/>
              <w:rPr>
                <w:rFonts w:ascii="David" w:hAnsi="David"/>
                <w:sz w:val="26"/>
              </w:rPr>
            </w:pPr>
          </w:p>
        </w:tc>
        <w:tc>
          <w:tcPr>
            <w:tcW w:w="2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70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4024" w:type="dxa"/>
            <w:hideMark/>
          </w:tcPr>
          <w:p w:rsidR="006F70C7" w:rsidRDefault="006F70C7" w:rsidP="006F70C7">
            <w:pPr>
              <w:pStyle w:val="TableBlock"/>
              <w:numPr>
                <w:ilvl w:val="0"/>
                <w:numId w:val="21"/>
              </w:numPr>
              <w:tabs>
                <w:tab w:val="left" w:pos="624"/>
              </w:tabs>
              <w:rPr>
                <w:rFonts w:ascii="David" w:hAnsi="David"/>
                <w:sz w:val="24"/>
                <w:szCs w:val="24"/>
              </w:rPr>
            </w:pPr>
            <w:r>
              <w:rPr>
                <w:rFonts w:ascii="David" w:hAnsi="David" w:hint="cs"/>
                <w:sz w:val="24"/>
                <w:szCs w:val="24"/>
                <w:rtl/>
              </w:rPr>
              <w:t>לאשר את תכנית העבודה של רשות המטרו ותקציבה, וכן את המבנה הארגוני של רשות המטרו ואופן גיוס כוח אדם לרשות;</w:t>
            </w:r>
          </w:p>
        </w:tc>
      </w:tr>
      <w:tr w:rsidR="006F70C7" w:rsidTr="009C4319">
        <w:trPr>
          <w:cantSplit/>
        </w:trPr>
        <w:tc>
          <w:tcPr>
            <w:tcW w:w="1869" w:type="dxa"/>
          </w:tcPr>
          <w:p w:rsidR="006F70C7" w:rsidRDefault="006F70C7">
            <w:pPr>
              <w:pStyle w:val="TableSideHeading"/>
              <w:rPr>
                <w:rFonts w:ascii="David" w:hAnsi="David"/>
                <w:sz w:val="26"/>
              </w:rPr>
            </w:pPr>
          </w:p>
        </w:tc>
        <w:tc>
          <w:tcPr>
            <w:tcW w:w="2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70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4024" w:type="dxa"/>
            <w:hideMark/>
          </w:tcPr>
          <w:p w:rsidR="006F70C7" w:rsidRDefault="006F70C7" w:rsidP="006F70C7">
            <w:pPr>
              <w:pStyle w:val="TableBlock"/>
              <w:numPr>
                <w:ilvl w:val="0"/>
                <w:numId w:val="21"/>
              </w:numPr>
              <w:tabs>
                <w:tab w:val="left" w:pos="624"/>
              </w:tabs>
              <w:rPr>
                <w:rFonts w:ascii="David" w:hAnsi="David"/>
                <w:sz w:val="24"/>
                <w:szCs w:val="24"/>
              </w:rPr>
            </w:pPr>
            <w:r>
              <w:rPr>
                <w:rFonts w:ascii="David" w:hAnsi="David" w:hint="cs"/>
                <w:sz w:val="24"/>
                <w:szCs w:val="24"/>
                <w:rtl/>
              </w:rPr>
              <w:t>למלא כל תפקיד אחר שהוטל עליה לפי חוק זה או לפי דין אחר, או שהטילה עליה הממשלה.</w:t>
            </w:r>
            <w:r w:rsidR="00875812">
              <w:rPr>
                <w:rFonts w:ascii="David" w:hAnsi="David" w:hint="cs"/>
                <w:sz w:val="24"/>
                <w:szCs w:val="24"/>
                <w:rtl/>
              </w:rPr>
              <w:t xml:space="preserve"> </w:t>
            </w:r>
          </w:p>
        </w:tc>
      </w:tr>
      <w:tr w:rsidR="006F70C7" w:rsidTr="009C4319">
        <w:trPr>
          <w:cantSplit/>
        </w:trPr>
        <w:tc>
          <w:tcPr>
            <w:tcW w:w="1869" w:type="dxa"/>
          </w:tcPr>
          <w:p w:rsidR="006F70C7" w:rsidRDefault="006F70C7">
            <w:pPr>
              <w:pStyle w:val="TableSideHeading"/>
              <w:rPr>
                <w:rFonts w:ascii="David" w:hAnsi="David"/>
                <w:sz w:val="26"/>
              </w:rPr>
            </w:pPr>
          </w:p>
        </w:tc>
        <w:tc>
          <w:tcPr>
            <w:tcW w:w="2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700" w:type="dxa"/>
          </w:tcPr>
          <w:p w:rsidR="006F70C7" w:rsidRDefault="006F70C7">
            <w:pPr>
              <w:pStyle w:val="TableText"/>
              <w:rPr>
                <w:rFonts w:ascii="David" w:hAnsi="David"/>
                <w:sz w:val="24"/>
                <w:szCs w:val="24"/>
              </w:rPr>
            </w:pPr>
          </w:p>
        </w:tc>
        <w:tc>
          <w:tcPr>
            <w:tcW w:w="624" w:type="dxa"/>
          </w:tcPr>
          <w:p w:rsidR="006F70C7" w:rsidRDefault="006F70C7">
            <w:pPr>
              <w:pStyle w:val="TableText"/>
              <w:rPr>
                <w:rFonts w:ascii="David" w:hAnsi="David"/>
                <w:sz w:val="24"/>
                <w:szCs w:val="24"/>
              </w:rPr>
            </w:pPr>
          </w:p>
        </w:tc>
        <w:tc>
          <w:tcPr>
            <w:tcW w:w="4648" w:type="dxa"/>
            <w:gridSpan w:val="2"/>
            <w:hideMark/>
          </w:tcPr>
          <w:p w:rsidR="006F70C7" w:rsidRDefault="006F70C7" w:rsidP="00385BBF">
            <w:pPr>
              <w:pStyle w:val="TableBlock"/>
              <w:numPr>
                <w:ilvl w:val="0"/>
                <w:numId w:val="20"/>
              </w:numPr>
              <w:tabs>
                <w:tab w:val="left" w:pos="624"/>
              </w:tabs>
              <w:rPr>
                <w:rFonts w:ascii="David" w:hAnsi="David"/>
                <w:sz w:val="24"/>
                <w:szCs w:val="24"/>
              </w:rPr>
            </w:pPr>
            <w:r>
              <w:rPr>
                <w:rFonts w:ascii="David" w:hAnsi="David" w:hint="cs"/>
                <w:sz w:val="24"/>
                <w:szCs w:val="24"/>
                <w:rtl/>
              </w:rPr>
              <w:t xml:space="preserve">הורו שר האוצר ושר התחבורה לפי הוראות סעיף 4(ג), כי רשות המטרו תקדם ותנהל מיזמים נוספים, תמלא הוועדה המנהלת את התפקידים כאמור בסעיף קטן (א)(2) ו-(4), בשינויים המחויבים, גם לעניין קידום המיזמים הנוספים. </w:t>
            </w:r>
          </w:p>
        </w:tc>
      </w:tr>
    </w:tbl>
    <w:p w:rsidR="00385BBF" w:rsidRDefault="00385BBF" w:rsidP="009B1563">
      <w:pPr>
        <w:rPr>
          <w:rtl/>
          <w:lang w:eastAsia="he-IL"/>
        </w:rPr>
      </w:pPr>
      <w:bookmarkStart w:id="4362" w:name="_ETM_Q1_6354702"/>
      <w:bookmarkStart w:id="4363" w:name="_ETM_Q1_6354787"/>
      <w:bookmarkStart w:id="4364" w:name="_ETM_Q1_6718890"/>
      <w:bookmarkEnd w:id="4362"/>
      <w:bookmarkEnd w:id="4363"/>
      <w:bookmarkEnd w:id="4364"/>
    </w:p>
    <w:p w:rsidR="00385BBF" w:rsidRDefault="00385BBF" w:rsidP="00385BBF">
      <w:pPr>
        <w:pStyle w:val="a5"/>
        <w:keepNext/>
        <w:rPr>
          <w:rtl/>
        </w:rPr>
      </w:pPr>
      <w:bookmarkStart w:id="4365" w:name="ET_speaker_איתי_עצמון_528"/>
      <w:r w:rsidRPr="00385BBF">
        <w:rPr>
          <w:rStyle w:val="TagStyle"/>
          <w:rtl/>
        </w:rPr>
        <w:t xml:space="preserve"> &lt;&lt; דובר &gt;&gt; </w:t>
      </w:r>
      <w:r>
        <w:rPr>
          <w:rtl/>
        </w:rPr>
        <w:t>איתי עצמון:</w:t>
      </w:r>
      <w:r w:rsidRPr="00385BBF">
        <w:rPr>
          <w:rStyle w:val="TagStyle"/>
          <w:rtl/>
        </w:rPr>
        <w:t xml:space="preserve"> &lt;&lt; דובר &gt;&gt;</w:t>
      </w:r>
      <w:r w:rsidR="00875812">
        <w:rPr>
          <w:rtl/>
        </w:rPr>
        <w:t xml:space="preserve"> </w:t>
      </w:r>
      <w:r>
        <w:rPr>
          <w:rtl/>
        </w:rPr>
        <w:t xml:space="preserve"> </w:t>
      </w:r>
      <w:bookmarkEnd w:id="4365"/>
    </w:p>
    <w:p w:rsidR="00385BBF" w:rsidRDefault="00385BBF" w:rsidP="00385BBF">
      <w:pPr>
        <w:pStyle w:val="KeepWithNext"/>
        <w:rPr>
          <w:rtl/>
          <w:lang w:eastAsia="he-IL"/>
        </w:rPr>
      </w:pPr>
    </w:p>
    <w:p w:rsidR="00385BBF" w:rsidRDefault="00385BBF" w:rsidP="00385BBF">
      <w:pPr>
        <w:rPr>
          <w:rtl/>
          <w:lang w:eastAsia="he-IL"/>
        </w:rPr>
      </w:pPr>
      <w:bookmarkStart w:id="4366" w:name="_ETM_Q1_6719413"/>
      <w:bookmarkStart w:id="4367" w:name="_ETM_Q1_6719452"/>
      <w:bookmarkEnd w:id="4366"/>
      <w:bookmarkEnd w:id="4367"/>
      <w:r>
        <w:rPr>
          <w:rFonts w:hint="cs"/>
          <w:rtl/>
          <w:lang w:eastAsia="he-IL"/>
        </w:rPr>
        <w:t>פה צריך יהיה</w:t>
      </w:r>
      <w:bookmarkStart w:id="4368" w:name="_ETM_Q1_6723633"/>
      <w:bookmarkEnd w:id="4368"/>
      <w:r>
        <w:rPr>
          <w:rFonts w:hint="cs"/>
          <w:rtl/>
          <w:lang w:eastAsia="he-IL"/>
        </w:rPr>
        <w:t xml:space="preserve"> להתאים את הנוסח של סעיף קטן (ב) למה שיוחלט עליו </w:t>
      </w:r>
      <w:bookmarkStart w:id="4369" w:name="_ETM_Q1_6724709"/>
      <w:bookmarkEnd w:id="4369"/>
      <w:r>
        <w:rPr>
          <w:rFonts w:hint="cs"/>
          <w:rtl/>
          <w:lang w:eastAsia="he-IL"/>
        </w:rPr>
        <w:t>בסעיף קטן 4(ג).</w:t>
      </w:r>
    </w:p>
    <w:p w:rsidR="00385BBF" w:rsidRDefault="00385BBF" w:rsidP="00385BBF">
      <w:pPr>
        <w:rPr>
          <w:rtl/>
          <w:lang w:eastAsia="he-IL"/>
        </w:rPr>
      </w:pPr>
      <w:bookmarkStart w:id="4370" w:name="_ETM_Q1_6730811"/>
      <w:bookmarkStart w:id="4371" w:name="_ETM_Q1_6730892"/>
      <w:bookmarkStart w:id="4372" w:name="_ETM_Q1_6731915"/>
      <w:bookmarkEnd w:id="4370"/>
      <w:bookmarkEnd w:id="4371"/>
      <w:bookmarkEnd w:id="4372"/>
    </w:p>
    <w:p w:rsidR="00385BBF" w:rsidRDefault="00385BBF" w:rsidP="00385BBF">
      <w:pPr>
        <w:pStyle w:val="afb"/>
        <w:keepNext/>
        <w:rPr>
          <w:rtl/>
          <w:lang w:eastAsia="he-IL"/>
        </w:rPr>
      </w:pPr>
      <w:bookmarkStart w:id="4373" w:name="ET_guest_מירב_ליבנה_529"/>
      <w:r w:rsidRPr="00385BBF">
        <w:rPr>
          <w:rStyle w:val="TagStyle"/>
          <w:rtl/>
        </w:rPr>
        <w:t xml:space="preserve"> &lt;&lt; אורח &gt;&gt; </w:t>
      </w:r>
      <w:r>
        <w:rPr>
          <w:rtl/>
          <w:lang w:eastAsia="he-IL"/>
        </w:rPr>
        <w:t>מירב ליבנה:</w:t>
      </w:r>
      <w:r w:rsidRPr="00385BBF">
        <w:rPr>
          <w:rStyle w:val="TagStyle"/>
          <w:rtl/>
        </w:rPr>
        <w:t xml:space="preserve"> &lt;&lt; אורח &gt;&gt;</w:t>
      </w:r>
      <w:r w:rsidR="00875812">
        <w:rPr>
          <w:rtl/>
          <w:lang w:eastAsia="he-IL"/>
        </w:rPr>
        <w:t xml:space="preserve"> </w:t>
      </w:r>
      <w:r>
        <w:rPr>
          <w:rtl/>
          <w:lang w:eastAsia="he-IL"/>
        </w:rPr>
        <w:t xml:space="preserve"> </w:t>
      </w:r>
      <w:bookmarkEnd w:id="4373"/>
    </w:p>
    <w:p w:rsidR="00385BBF" w:rsidRDefault="00385BBF" w:rsidP="00385BBF">
      <w:pPr>
        <w:pStyle w:val="KeepWithNext"/>
        <w:rPr>
          <w:rtl/>
          <w:lang w:eastAsia="he-IL"/>
        </w:rPr>
      </w:pPr>
    </w:p>
    <w:p w:rsidR="00385BBF" w:rsidRDefault="00385BBF" w:rsidP="00385BBF">
      <w:pPr>
        <w:rPr>
          <w:rtl/>
          <w:lang w:eastAsia="he-IL"/>
        </w:rPr>
      </w:pPr>
      <w:bookmarkStart w:id="4374" w:name="_ETM_Q1_6732277"/>
      <w:bookmarkStart w:id="4375" w:name="_ETM_Q1_6732312"/>
      <w:bookmarkEnd w:id="4374"/>
      <w:bookmarkEnd w:id="4375"/>
      <w:r>
        <w:rPr>
          <w:rFonts w:hint="cs"/>
          <w:rtl/>
          <w:lang w:eastAsia="he-IL"/>
        </w:rPr>
        <w:t xml:space="preserve">ברמה הטכנית יכול להיות שלא יצטרכו כי אם </w:t>
      </w:r>
      <w:bookmarkStart w:id="4376" w:name="_ETM_Q1_6731349"/>
      <w:bookmarkEnd w:id="4376"/>
      <w:r>
        <w:rPr>
          <w:rFonts w:hint="cs"/>
          <w:rtl/>
          <w:lang w:eastAsia="he-IL"/>
        </w:rPr>
        <w:t xml:space="preserve">יהיו מיזמים נוספים שהם ממש נלווים למטרו. </w:t>
      </w:r>
    </w:p>
    <w:p w:rsidR="00385BBF" w:rsidRDefault="00385BBF" w:rsidP="00385BBF">
      <w:pPr>
        <w:rPr>
          <w:rtl/>
          <w:lang w:eastAsia="he-IL"/>
        </w:rPr>
      </w:pPr>
      <w:bookmarkStart w:id="4377" w:name="_ETM_Q1_6737965"/>
      <w:bookmarkStart w:id="4378" w:name="_ETM_Q1_6738031"/>
      <w:bookmarkEnd w:id="4377"/>
      <w:bookmarkEnd w:id="4378"/>
    </w:p>
    <w:p w:rsidR="00385BBF" w:rsidRDefault="00385BBF" w:rsidP="00385BBF">
      <w:pPr>
        <w:pStyle w:val="a5"/>
        <w:keepNext/>
        <w:rPr>
          <w:rtl/>
        </w:rPr>
      </w:pPr>
      <w:bookmarkStart w:id="4379" w:name="ET_speaker_איתי_עצמון_530"/>
      <w:r w:rsidRPr="00385BBF">
        <w:rPr>
          <w:rStyle w:val="TagStyle"/>
          <w:rtl/>
        </w:rPr>
        <w:t xml:space="preserve"> &lt;&lt; דובר &gt;&gt; </w:t>
      </w:r>
      <w:r>
        <w:rPr>
          <w:rtl/>
        </w:rPr>
        <w:t>איתי עצמון:</w:t>
      </w:r>
      <w:r w:rsidRPr="00385BBF">
        <w:rPr>
          <w:rStyle w:val="TagStyle"/>
          <w:rtl/>
        </w:rPr>
        <w:t xml:space="preserve"> &lt;&lt; דובר &gt;&gt;</w:t>
      </w:r>
      <w:r w:rsidR="00875812">
        <w:rPr>
          <w:rtl/>
        </w:rPr>
        <w:t xml:space="preserve"> </w:t>
      </w:r>
      <w:r>
        <w:rPr>
          <w:rtl/>
        </w:rPr>
        <w:t xml:space="preserve"> </w:t>
      </w:r>
      <w:bookmarkEnd w:id="4379"/>
    </w:p>
    <w:p w:rsidR="00385BBF" w:rsidRDefault="00385BBF" w:rsidP="00385BBF">
      <w:pPr>
        <w:pStyle w:val="KeepWithNext"/>
        <w:rPr>
          <w:rtl/>
          <w:lang w:eastAsia="he-IL"/>
        </w:rPr>
      </w:pPr>
    </w:p>
    <w:p w:rsidR="00385BBF" w:rsidRDefault="00385BBF" w:rsidP="00385BBF">
      <w:pPr>
        <w:rPr>
          <w:rtl/>
          <w:lang w:eastAsia="he-IL"/>
        </w:rPr>
      </w:pPr>
      <w:bookmarkStart w:id="4380" w:name="_ETM_Q1_6734387"/>
      <w:bookmarkStart w:id="4381" w:name="_ETM_Q1_6734423"/>
      <w:bookmarkEnd w:id="4380"/>
      <w:bookmarkEnd w:id="4381"/>
      <w:r>
        <w:rPr>
          <w:rFonts w:hint="cs"/>
          <w:rtl/>
          <w:lang w:eastAsia="he-IL"/>
        </w:rPr>
        <w:t xml:space="preserve">לא, אבל אי </w:t>
      </w:r>
      <w:bookmarkStart w:id="4382" w:name="_ETM_Q1_6735441"/>
      <w:bookmarkEnd w:id="4382"/>
      <w:r>
        <w:rPr>
          <w:rFonts w:hint="cs"/>
          <w:rtl/>
          <w:lang w:eastAsia="he-IL"/>
        </w:rPr>
        <w:t xml:space="preserve">אפשר לכתוב הורו שר האוצר ושר התחבורה, כי יכול </w:t>
      </w:r>
      <w:bookmarkStart w:id="4383" w:name="_ETM_Q1_6740429"/>
      <w:bookmarkEnd w:id="4383"/>
      <w:r>
        <w:rPr>
          <w:rFonts w:hint="cs"/>
          <w:rtl/>
          <w:lang w:eastAsia="he-IL"/>
        </w:rPr>
        <w:t xml:space="preserve">להיות שצריך </w:t>
      </w:r>
      <w:bookmarkStart w:id="4384" w:name="_ETM_Q1_6740323"/>
      <w:bookmarkEnd w:id="4384"/>
      <w:r>
        <w:rPr>
          <w:rFonts w:hint="cs"/>
          <w:rtl/>
          <w:lang w:eastAsia="he-IL"/>
        </w:rPr>
        <w:t xml:space="preserve">להתקין הוראה. אני מציע: </w:t>
      </w:r>
      <w:bookmarkStart w:id="4385" w:name="_ETM_Q1_6743279"/>
      <w:bookmarkEnd w:id="4385"/>
      <w:r>
        <w:rPr>
          <w:rFonts w:hint="cs"/>
          <w:rtl/>
          <w:lang w:eastAsia="he-IL"/>
        </w:rPr>
        <w:t>נקבע לפי הוראות סעיף 4(ב) כי רשות.</w:t>
      </w:r>
      <w:r w:rsidR="00875812">
        <w:rPr>
          <w:rFonts w:hint="cs"/>
          <w:rtl/>
          <w:lang w:eastAsia="he-IL"/>
        </w:rPr>
        <w:t xml:space="preserve"> </w:t>
      </w:r>
      <w:bookmarkStart w:id="4386" w:name="_ETM_Q1_6749267"/>
      <w:bookmarkEnd w:id="4386"/>
    </w:p>
    <w:p w:rsidR="00385BBF" w:rsidRDefault="00385BBF" w:rsidP="00385BBF">
      <w:pPr>
        <w:rPr>
          <w:rtl/>
          <w:lang w:eastAsia="he-IL"/>
        </w:rPr>
      </w:pPr>
      <w:bookmarkStart w:id="4387" w:name="_ETM_Q1_6749334"/>
      <w:bookmarkStart w:id="4388" w:name="_ETM_Q1_6750219"/>
      <w:bookmarkEnd w:id="4387"/>
      <w:bookmarkEnd w:id="4388"/>
    </w:p>
    <w:p w:rsidR="00385BBF" w:rsidRDefault="00385BBF" w:rsidP="00385BBF">
      <w:pPr>
        <w:pStyle w:val="afb"/>
        <w:keepNext/>
        <w:rPr>
          <w:rtl/>
          <w:lang w:eastAsia="he-IL"/>
        </w:rPr>
      </w:pPr>
      <w:bookmarkStart w:id="4389" w:name="ET_guest_מירב_ליבנה_532"/>
      <w:r w:rsidRPr="00385BBF">
        <w:rPr>
          <w:rStyle w:val="TagStyle"/>
          <w:rtl/>
        </w:rPr>
        <w:t xml:space="preserve"> &lt;&lt; אורח &gt;&gt; </w:t>
      </w:r>
      <w:r>
        <w:rPr>
          <w:rtl/>
          <w:lang w:eastAsia="he-IL"/>
        </w:rPr>
        <w:t>מירב ליבנה:</w:t>
      </w:r>
      <w:r w:rsidRPr="00385BBF">
        <w:rPr>
          <w:rStyle w:val="TagStyle"/>
          <w:rtl/>
        </w:rPr>
        <w:t xml:space="preserve"> &lt;&lt; אורח &gt;&gt;</w:t>
      </w:r>
      <w:r w:rsidR="00875812">
        <w:rPr>
          <w:rtl/>
          <w:lang w:eastAsia="he-IL"/>
        </w:rPr>
        <w:t xml:space="preserve"> </w:t>
      </w:r>
      <w:r>
        <w:rPr>
          <w:rtl/>
          <w:lang w:eastAsia="he-IL"/>
        </w:rPr>
        <w:t xml:space="preserve"> </w:t>
      </w:r>
      <w:bookmarkEnd w:id="4389"/>
    </w:p>
    <w:p w:rsidR="00385BBF" w:rsidRDefault="00385BBF" w:rsidP="00385BBF">
      <w:pPr>
        <w:pStyle w:val="KeepWithNext"/>
        <w:rPr>
          <w:rtl/>
          <w:lang w:eastAsia="he-IL"/>
        </w:rPr>
      </w:pPr>
    </w:p>
    <w:p w:rsidR="00385BBF" w:rsidRPr="00385BBF" w:rsidRDefault="00385BBF" w:rsidP="00385BBF">
      <w:pPr>
        <w:rPr>
          <w:rtl/>
          <w:lang w:eastAsia="he-IL"/>
        </w:rPr>
      </w:pPr>
      <w:proofErr w:type="spellStart"/>
      <w:r>
        <w:rPr>
          <w:rFonts w:hint="cs"/>
          <w:rtl/>
          <w:lang w:eastAsia="he-IL"/>
        </w:rPr>
        <w:t>א</w:t>
      </w:r>
      <w:bookmarkStart w:id="4390" w:name="_ETM_Q1_6750893"/>
      <w:bookmarkStart w:id="4391" w:name="_ETM_Q1_6750948"/>
      <w:bookmarkEnd w:id="4390"/>
      <w:bookmarkEnd w:id="4391"/>
      <w:r>
        <w:rPr>
          <w:rFonts w:hint="cs"/>
          <w:rtl/>
          <w:lang w:eastAsia="he-IL"/>
        </w:rPr>
        <w:t>וקיי</w:t>
      </w:r>
      <w:proofErr w:type="spellEnd"/>
      <w:r>
        <w:rPr>
          <w:rFonts w:hint="cs"/>
          <w:rtl/>
          <w:lang w:eastAsia="he-IL"/>
        </w:rPr>
        <w:t>.</w:t>
      </w:r>
    </w:p>
    <w:p w:rsidR="00385BBF" w:rsidRDefault="00385BBF" w:rsidP="00385BBF">
      <w:pPr>
        <w:rPr>
          <w:rtl/>
          <w:lang w:eastAsia="he-IL"/>
        </w:rPr>
      </w:pPr>
      <w:bookmarkStart w:id="4392" w:name="_ETM_Q1_6738621"/>
      <w:bookmarkStart w:id="4393" w:name="_ETM_Q1_6738698"/>
      <w:bookmarkEnd w:id="4392"/>
      <w:bookmarkEnd w:id="4393"/>
    </w:p>
    <w:p w:rsidR="00385BBF" w:rsidRDefault="00385BBF" w:rsidP="00385BBF">
      <w:pPr>
        <w:pStyle w:val="af8"/>
        <w:keepNext/>
        <w:rPr>
          <w:rtl/>
        </w:rPr>
      </w:pPr>
      <w:bookmarkStart w:id="4394" w:name="ET_yor_5142_531"/>
      <w:r w:rsidRPr="00385BBF">
        <w:rPr>
          <w:rStyle w:val="TagStyle"/>
          <w:rtl/>
        </w:rPr>
        <w:t xml:space="preserve"> &lt;&lt; יור &gt;&gt; </w:t>
      </w:r>
      <w:r>
        <w:rPr>
          <w:rtl/>
        </w:rPr>
        <w:t xml:space="preserve">היו"ר יוליה </w:t>
      </w:r>
      <w:proofErr w:type="spellStart"/>
      <w:r>
        <w:rPr>
          <w:rtl/>
        </w:rPr>
        <w:t>מלינובסקי</w:t>
      </w:r>
      <w:proofErr w:type="spellEnd"/>
      <w:r>
        <w:rPr>
          <w:rtl/>
        </w:rPr>
        <w:t>:</w:t>
      </w:r>
      <w:r w:rsidRPr="00385BBF">
        <w:rPr>
          <w:rStyle w:val="TagStyle"/>
          <w:rtl/>
        </w:rPr>
        <w:t xml:space="preserve"> &lt;&lt; יור &gt;&gt;</w:t>
      </w:r>
      <w:r w:rsidR="00875812">
        <w:rPr>
          <w:rtl/>
        </w:rPr>
        <w:t xml:space="preserve"> </w:t>
      </w:r>
      <w:r>
        <w:rPr>
          <w:rtl/>
        </w:rPr>
        <w:t xml:space="preserve"> </w:t>
      </w:r>
      <w:bookmarkEnd w:id="4394"/>
    </w:p>
    <w:p w:rsidR="00385BBF" w:rsidRDefault="00385BBF" w:rsidP="00385BBF">
      <w:pPr>
        <w:pStyle w:val="KeepWithNext"/>
        <w:rPr>
          <w:rtl/>
          <w:lang w:eastAsia="he-IL"/>
        </w:rPr>
      </w:pPr>
    </w:p>
    <w:p w:rsidR="00385BBF" w:rsidRDefault="00385BBF" w:rsidP="00385BBF">
      <w:pPr>
        <w:rPr>
          <w:rtl/>
          <w:lang w:eastAsia="he-IL"/>
        </w:rPr>
      </w:pPr>
      <w:bookmarkStart w:id="4395" w:name="_ETM_Q1_6740426"/>
      <w:bookmarkStart w:id="4396" w:name="_ETM_Q1_6740484"/>
      <w:bookmarkEnd w:id="4395"/>
      <w:bookmarkEnd w:id="4396"/>
      <w:r>
        <w:rPr>
          <w:rFonts w:hint="cs"/>
          <w:rtl/>
          <w:lang w:eastAsia="he-IL"/>
        </w:rPr>
        <w:t xml:space="preserve">הסעיף הזה יפעל לפי המנגנון שאנחנו </w:t>
      </w:r>
      <w:bookmarkStart w:id="4397" w:name="_ETM_Q1_6757247"/>
      <w:bookmarkEnd w:id="4397"/>
      <w:r>
        <w:rPr>
          <w:rFonts w:hint="cs"/>
          <w:rtl/>
          <w:lang w:eastAsia="he-IL"/>
        </w:rPr>
        <w:t xml:space="preserve">הולכים לקבוע שם בפרק הקודם. </w:t>
      </w:r>
      <w:bookmarkStart w:id="4398" w:name="_ETM_Q1_6765329"/>
      <w:bookmarkEnd w:id="4398"/>
    </w:p>
    <w:p w:rsidR="00385BBF" w:rsidRDefault="00385BBF" w:rsidP="00385BBF">
      <w:pPr>
        <w:rPr>
          <w:rtl/>
          <w:lang w:eastAsia="he-IL"/>
        </w:rPr>
      </w:pPr>
      <w:bookmarkStart w:id="4399" w:name="_ETM_Q1_6765386"/>
      <w:bookmarkStart w:id="4400" w:name="_ETM_Q1_6766289"/>
      <w:bookmarkEnd w:id="4399"/>
      <w:bookmarkEnd w:id="4400"/>
    </w:p>
    <w:p w:rsidR="00385BBF" w:rsidRDefault="00385BBF" w:rsidP="00385BBF">
      <w:pPr>
        <w:pStyle w:val="afb"/>
        <w:keepNext/>
        <w:rPr>
          <w:rtl/>
          <w:lang w:eastAsia="he-IL"/>
        </w:rPr>
      </w:pPr>
      <w:bookmarkStart w:id="4401" w:name="ET_guest_מירב_ליבנה_533"/>
      <w:r w:rsidRPr="00385BBF">
        <w:rPr>
          <w:rStyle w:val="TagStyle"/>
          <w:rtl/>
        </w:rPr>
        <w:t xml:space="preserve"> &lt;&lt; אורח &gt;&gt; </w:t>
      </w:r>
      <w:r>
        <w:rPr>
          <w:rtl/>
          <w:lang w:eastAsia="he-IL"/>
        </w:rPr>
        <w:t>מירב ליבנה:</w:t>
      </w:r>
      <w:r w:rsidRPr="00385BBF">
        <w:rPr>
          <w:rStyle w:val="TagStyle"/>
          <w:rtl/>
        </w:rPr>
        <w:t xml:space="preserve"> &lt;&lt; אורח &gt;&gt;</w:t>
      </w:r>
      <w:r w:rsidR="00875812">
        <w:rPr>
          <w:rtl/>
          <w:lang w:eastAsia="he-IL"/>
        </w:rPr>
        <w:t xml:space="preserve"> </w:t>
      </w:r>
      <w:r>
        <w:rPr>
          <w:rtl/>
          <w:lang w:eastAsia="he-IL"/>
        </w:rPr>
        <w:t xml:space="preserve"> </w:t>
      </w:r>
      <w:bookmarkEnd w:id="4401"/>
    </w:p>
    <w:p w:rsidR="00385BBF" w:rsidRDefault="00385BBF" w:rsidP="00385BBF">
      <w:pPr>
        <w:pStyle w:val="KeepWithNext"/>
        <w:rPr>
          <w:rtl/>
          <w:lang w:eastAsia="he-IL"/>
        </w:rPr>
      </w:pPr>
    </w:p>
    <w:p w:rsidR="00385BBF" w:rsidRDefault="00385BBF" w:rsidP="00385BBF">
      <w:pPr>
        <w:rPr>
          <w:rtl/>
          <w:lang w:eastAsia="he-IL"/>
        </w:rPr>
      </w:pPr>
      <w:bookmarkStart w:id="4402" w:name="_ETM_Q1_6766631"/>
      <w:bookmarkStart w:id="4403" w:name="_ETM_Q1_6766667"/>
      <w:bookmarkEnd w:id="4402"/>
      <w:bookmarkEnd w:id="4403"/>
      <w:r>
        <w:rPr>
          <w:rFonts w:hint="cs"/>
          <w:rtl/>
          <w:lang w:eastAsia="he-IL"/>
        </w:rPr>
        <w:t xml:space="preserve">שיניתי ל'נקבע'. </w:t>
      </w:r>
    </w:p>
    <w:p w:rsidR="00385BBF" w:rsidRDefault="00385BBF" w:rsidP="00385BBF">
      <w:pPr>
        <w:rPr>
          <w:rtl/>
          <w:lang w:eastAsia="he-IL"/>
        </w:rPr>
      </w:pPr>
      <w:bookmarkStart w:id="4404" w:name="_ETM_Q1_6772057"/>
      <w:bookmarkStart w:id="4405" w:name="_ETM_Q1_6772118"/>
      <w:bookmarkStart w:id="4406" w:name="_ETM_Q1_6772993"/>
      <w:bookmarkEnd w:id="4404"/>
      <w:bookmarkEnd w:id="4405"/>
      <w:bookmarkEnd w:id="4406"/>
    </w:p>
    <w:p w:rsidR="00385BBF" w:rsidRDefault="00385BBF" w:rsidP="00385BBF">
      <w:pPr>
        <w:pStyle w:val="af8"/>
        <w:keepNext/>
        <w:rPr>
          <w:rtl/>
        </w:rPr>
      </w:pPr>
      <w:bookmarkStart w:id="4407" w:name="ET_yor_5142_535"/>
      <w:r w:rsidRPr="00385BBF">
        <w:rPr>
          <w:rStyle w:val="TagStyle"/>
          <w:rtl/>
        </w:rPr>
        <w:t xml:space="preserve"> &lt;&lt; יור &gt;&gt; </w:t>
      </w:r>
      <w:r>
        <w:rPr>
          <w:rtl/>
        </w:rPr>
        <w:t xml:space="preserve">היו"ר יוליה </w:t>
      </w:r>
      <w:proofErr w:type="spellStart"/>
      <w:r>
        <w:rPr>
          <w:rtl/>
        </w:rPr>
        <w:t>מלינובסקי</w:t>
      </w:r>
      <w:proofErr w:type="spellEnd"/>
      <w:r>
        <w:rPr>
          <w:rtl/>
        </w:rPr>
        <w:t>:</w:t>
      </w:r>
      <w:r w:rsidRPr="00385BBF">
        <w:rPr>
          <w:rStyle w:val="TagStyle"/>
          <w:rtl/>
        </w:rPr>
        <w:t xml:space="preserve"> &lt;&lt; יור &gt;&gt;</w:t>
      </w:r>
      <w:r w:rsidR="00875812">
        <w:rPr>
          <w:rtl/>
        </w:rPr>
        <w:t xml:space="preserve"> </w:t>
      </w:r>
      <w:r>
        <w:rPr>
          <w:rtl/>
        </w:rPr>
        <w:t xml:space="preserve"> </w:t>
      </w:r>
      <w:bookmarkEnd w:id="4407"/>
    </w:p>
    <w:p w:rsidR="00385BBF" w:rsidRDefault="00385BBF" w:rsidP="00385BBF">
      <w:pPr>
        <w:pStyle w:val="KeepWithNext"/>
        <w:rPr>
          <w:rtl/>
          <w:lang w:eastAsia="he-IL"/>
        </w:rPr>
      </w:pPr>
    </w:p>
    <w:p w:rsidR="00385BBF" w:rsidRPr="00385BBF" w:rsidRDefault="00385BBF" w:rsidP="00385BBF">
      <w:pPr>
        <w:rPr>
          <w:rtl/>
          <w:lang w:eastAsia="he-IL"/>
        </w:rPr>
      </w:pPr>
      <w:bookmarkStart w:id="4408" w:name="_ETM_Q1_6773345"/>
      <w:bookmarkStart w:id="4409" w:name="_ETM_Q1_6773381"/>
      <w:bookmarkEnd w:id="4408"/>
      <w:bookmarkEnd w:id="4409"/>
      <w:r>
        <w:rPr>
          <w:rFonts w:hint="cs"/>
          <w:rtl/>
          <w:lang w:eastAsia="he-IL"/>
        </w:rPr>
        <w:t>20 סיימנו?</w:t>
      </w:r>
    </w:p>
    <w:p w:rsidR="00385BBF" w:rsidRDefault="00385BBF" w:rsidP="00385BBF">
      <w:pPr>
        <w:rPr>
          <w:rtl/>
          <w:lang w:eastAsia="he-IL"/>
        </w:rPr>
      </w:pPr>
      <w:bookmarkStart w:id="4410" w:name="_ETM_Q1_6775873"/>
      <w:bookmarkStart w:id="4411" w:name="_ETM_Q1_6775937"/>
      <w:bookmarkStart w:id="4412" w:name="_ETM_Q1_6773933"/>
      <w:bookmarkEnd w:id="4410"/>
      <w:bookmarkEnd w:id="4411"/>
      <w:bookmarkEnd w:id="4412"/>
    </w:p>
    <w:p w:rsidR="00385BBF" w:rsidRDefault="00385BBF" w:rsidP="00385BBF">
      <w:pPr>
        <w:pStyle w:val="a5"/>
        <w:keepNext/>
        <w:rPr>
          <w:rtl/>
        </w:rPr>
      </w:pPr>
      <w:bookmarkStart w:id="4413" w:name="ET_speaker_איתי_עצמון_534"/>
      <w:r w:rsidRPr="00385BBF">
        <w:rPr>
          <w:rStyle w:val="TagStyle"/>
          <w:rtl/>
        </w:rPr>
        <w:t xml:space="preserve"> &lt;&lt; דובר &gt;&gt; </w:t>
      </w:r>
      <w:r>
        <w:rPr>
          <w:rtl/>
        </w:rPr>
        <w:t>איתי עצמון:</w:t>
      </w:r>
      <w:r w:rsidRPr="00385BBF">
        <w:rPr>
          <w:rStyle w:val="TagStyle"/>
          <w:rtl/>
        </w:rPr>
        <w:t xml:space="preserve"> &lt;&lt; דובר &gt;&gt;</w:t>
      </w:r>
      <w:r w:rsidR="00875812">
        <w:rPr>
          <w:rtl/>
        </w:rPr>
        <w:t xml:space="preserve"> </w:t>
      </w:r>
      <w:r>
        <w:rPr>
          <w:rtl/>
        </w:rPr>
        <w:t xml:space="preserve"> </w:t>
      </w:r>
      <w:bookmarkEnd w:id="4413"/>
    </w:p>
    <w:p w:rsidR="00385BBF" w:rsidRDefault="00385BBF" w:rsidP="00385BBF">
      <w:pPr>
        <w:pStyle w:val="KeepWithNext"/>
        <w:rPr>
          <w:rtl/>
          <w:lang w:eastAsia="he-IL"/>
        </w:rPr>
      </w:pPr>
    </w:p>
    <w:p w:rsidR="00385BBF" w:rsidRDefault="00385BBF" w:rsidP="00385BBF">
      <w:pPr>
        <w:rPr>
          <w:rtl/>
          <w:lang w:eastAsia="he-IL"/>
        </w:rPr>
      </w:pPr>
      <w:bookmarkStart w:id="4414" w:name="_ETM_Q1_6774332"/>
      <w:bookmarkStart w:id="4415" w:name="_ETM_Q1_6774369"/>
      <w:bookmarkEnd w:id="4414"/>
      <w:bookmarkEnd w:id="4415"/>
      <w:r>
        <w:rPr>
          <w:rFonts w:hint="cs"/>
          <w:rtl/>
          <w:lang w:eastAsia="he-IL"/>
        </w:rPr>
        <w:t xml:space="preserve">יש הערות </w:t>
      </w:r>
      <w:bookmarkStart w:id="4416" w:name="_ETM_Q1_6777185"/>
      <w:bookmarkEnd w:id="4416"/>
      <w:r>
        <w:rPr>
          <w:rFonts w:hint="cs"/>
          <w:rtl/>
          <w:lang w:eastAsia="he-IL"/>
        </w:rPr>
        <w:t>לסעיף 20</w:t>
      </w:r>
      <w:bookmarkStart w:id="4417" w:name="_ETM_Q1_6778776"/>
      <w:bookmarkEnd w:id="4417"/>
      <w:r>
        <w:rPr>
          <w:rFonts w:hint="cs"/>
          <w:rtl/>
          <w:lang w:eastAsia="he-IL"/>
        </w:rPr>
        <w:t xml:space="preserve">? </w:t>
      </w:r>
    </w:p>
    <w:p w:rsidR="00385BBF" w:rsidRDefault="00385BBF" w:rsidP="00385BBF">
      <w:pPr>
        <w:rPr>
          <w:rtl/>
          <w:lang w:eastAsia="he-IL"/>
        </w:rPr>
      </w:pPr>
      <w:bookmarkStart w:id="4418" w:name="_ETM_Q1_6775566"/>
      <w:bookmarkStart w:id="4419" w:name="_ETM_Q1_6775628"/>
      <w:bookmarkStart w:id="4420" w:name="_ETM_Q1_6776518"/>
      <w:bookmarkEnd w:id="4418"/>
      <w:bookmarkEnd w:id="4419"/>
      <w:bookmarkEnd w:id="4420"/>
    </w:p>
    <w:p w:rsidR="00385BBF" w:rsidRDefault="00385BBF" w:rsidP="00385BBF">
      <w:pPr>
        <w:pStyle w:val="af8"/>
        <w:keepNext/>
        <w:rPr>
          <w:rtl/>
        </w:rPr>
      </w:pPr>
      <w:bookmarkStart w:id="4421" w:name="ET_yor_5142_536"/>
      <w:r w:rsidRPr="00385BBF">
        <w:rPr>
          <w:rStyle w:val="TagStyle"/>
          <w:rtl/>
        </w:rPr>
        <w:t xml:space="preserve"> &lt;&lt; יור &gt;&gt; </w:t>
      </w:r>
      <w:r>
        <w:rPr>
          <w:rtl/>
        </w:rPr>
        <w:t xml:space="preserve">היו"ר יוליה </w:t>
      </w:r>
      <w:proofErr w:type="spellStart"/>
      <w:r>
        <w:rPr>
          <w:rtl/>
        </w:rPr>
        <w:t>מלינובסקי</w:t>
      </w:r>
      <w:proofErr w:type="spellEnd"/>
      <w:r>
        <w:rPr>
          <w:rtl/>
        </w:rPr>
        <w:t>:</w:t>
      </w:r>
      <w:r w:rsidRPr="00385BBF">
        <w:rPr>
          <w:rStyle w:val="TagStyle"/>
          <w:rtl/>
        </w:rPr>
        <w:t xml:space="preserve"> &lt;&lt; יור &gt;&gt;</w:t>
      </w:r>
      <w:r w:rsidR="00875812">
        <w:rPr>
          <w:rtl/>
        </w:rPr>
        <w:t xml:space="preserve"> </w:t>
      </w:r>
      <w:r>
        <w:rPr>
          <w:rtl/>
        </w:rPr>
        <w:t xml:space="preserve"> </w:t>
      </w:r>
      <w:bookmarkEnd w:id="4421"/>
    </w:p>
    <w:p w:rsidR="00385BBF" w:rsidRDefault="00385BBF" w:rsidP="00385BBF">
      <w:pPr>
        <w:pStyle w:val="KeepWithNext"/>
        <w:rPr>
          <w:rtl/>
          <w:lang w:eastAsia="he-IL"/>
        </w:rPr>
      </w:pPr>
    </w:p>
    <w:p w:rsidR="00385BBF" w:rsidRDefault="00385BBF" w:rsidP="00385BBF">
      <w:pPr>
        <w:rPr>
          <w:rtl/>
          <w:lang w:eastAsia="he-IL"/>
        </w:rPr>
      </w:pPr>
      <w:bookmarkStart w:id="4422" w:name="_ETM_Q1_6776889"/>
      <w:bookmarkStart w:id="4423" w:name="_ETM_Q1_6776925"/>
      <w:bookmarkEnd w:id="4422"/>
      <w:bookmarkEnd w:id="4423"/>
      <w:r>
        <w:rPr>
          <w:rFonts w:hint="cs"/>
          <w:rtl/>
          <w:lang w:eastAsia="he-IL"/>
        </w:rPr>
        <w:t xml:space="preserve">מי בעד? מי נגד? מי נמנע? עבר. </w:t>
      </w:r>
      <w:bookmarkStart w:id="4424" w:name="_ETM_Q1_6783206"/>
      <w:bookmarkStart w:id="4425" w:name="_ETM_Q1_6783343"/>
      <w:bookmarkStart w:id="4426" w:name="_ETM_Q1_6783441"/>
      <w:bookmarkEnd w:id="4424"/>
      <w:bookmarkEnd w:id="4425"/>
      <w:bookmarkEnd w:id="4426"/>
    </w:p>
    <w:p w:rsidR="00385BBF" w:rsidRDefault="00385BBF" w:rsidP="00385BBF">
      <w:pPr>
        <w:rPr>
          <w:rFonts w:ascii="David" w:hAnsi="David"/>
          <w:rtl/>
          <w:lang w:eastAsia="he-IL"/>
        </w:rPr>
      </w:pPr>
      <w:bookmarkStart w:id="4427" w:name="_ETM_Q1_6783486"/>
      <w:bookmarkStart w:id="4428" w:name="_ETM_Q1_6783546"/>
      <w:bookmarkStart w:id="4429" w:name="_ETM_Q1_6781853"/>
      <w:bookmarkEnd w:id="4427"/>
      <w:bookmarkEnd w:id="4428"/>
      <w:bookmarkEnd w:id="4429"/>
    </w:p>
    <w:p w:rsidR="00385BBF" w:rsidRDefault="00385BBF" w:rsidP="00385BBF">
      <w:pPr>
        <w:pStyle w:val="a5"/>
        <w:keepNext/>
        <w:rPr>
          <w:rtl/>
        </w:rPr>
      </w:pPr>
      <w:bookmarkStart w:id="4430" w:name="ET_speaker_איתי_עצמון_537"/>
      <w:r w:rsidRPr="00385BBF">
        <w:rPr>
          <w:rStyle w:val="TagStyle"/>
          <w:rtl/>
        </w:rPr>
        <w:t xml:space="preserve"> &lt;&lt; דובר &gt;&gt; </w:t>
      </w:r>
      <w:r>
        <w:rPr>
          <w:rtl/>
        </w:rPr>
        <w:t>איתי עצמון:</w:t>
      </w:r>
      <w:r w:rsidRPr="00385BBF">
        <w:rPr>
          <w:rStyle w:val="TagStyle"/>
          <w:rtl/>
        </w:rPr>
        <w:t xml:space="preserve"> &lt;&lt; דובר &gt;&gt;</w:t>
      </w:r>
      <w:r w:rsidR="00875812">
        <w:rPr>
          <w:rtl/>
        </w:rPr>
        <w:t xml:space="preserve"> </w:t>
      </w:r>
      <w:r>
        <w:rPr>
          <w:rtl/>
        </w:rPr>
        <w:t xml:space="preserve"> </w:t>
      </w:r>
      <w:bookmarkEnd w:id="4430"/>
    </w:p>
    <w:p w:rsidR="00385BBF" w:rsidRDefault="00385BBF" w:rsidP="00385BBF">
      <w:pPr>
        <w:pStyle w:val="KeepWithNext"/>
        <w:rPr>
          <w:rtl/>
          <w:lang w:eastAsia="he-IL"/>
        </w:rPr>
      </w:pPr>
    </w:p>
    <w:p w:rsidR="00385BBF" w:rsidRDefault="00385BBF" w:rsidP="00385BBF">
      <w:pPr>
        <w:rPr>
          <w:rtl/>
          <w:lang w:eastAsia="he-IL"/>
        </w:rPr>
      </w:pPr>
      <w:bookmarkStart w:id="4431" w:name="_ETM_Q1_6782340"/>
      <w:bookmarkStart w:id="4432" w:name="_ETM_Q1_6782381"/>
      <w:bookmarkEnd w:id="4431"/>
      <w:bookmarkEnd w:id="4432"/>
      <w:r>
        <w:rPr>
          <w:rFonts w:hint="cs"/>
          <w:rtl/>
          <w:lang w:eastAsia="he-IL"/>
        </w:rPr>
        <w:t xml:space="preserve">אושר עם השינוי שהקראנו בסעיף קטן (ב). </w:t>
      </w:r>
    </w:p>
    <w:p w:rsidR="00385BBF" w:rsidRDefault="00385BBF" w:rsidP="00385BBF">
      <w:pPr>
        <w:rPr>
          <w:rtl/>
          <w:lang w:eastAsia="he-IL"/>
        </w:rPr>
      </w:pPr>
      <w:bookmarkStart w:id="4433" w:name="_ETM_Q1_6790757"/>
      <w:bookmarkStart w:id="4434" w:name="_ETM_Q1_6790854"/>
      <w:bookmarkStart w:id="4435" w:name="_ETM_Q1_6789485"/>
      <w:bookmarkEnd w:id="4433"/>
      <w:bookmarkEnd w:id="4434"/>
      <w:bookmarkEnd w:id="4435"/>
    </w:p>
    <w:p w:rsidR="00385BBF" w:rsidRDefault="00385BBF" w:rsidP="00385BBF">
      <w:pPr>
        <w:pStyle w:val="af8"/>
        <w:keepNext/>
        <w:rPr>
          <w:rtl/>
        </w:rPr>
      </w:pPr>
      <w:bookmarkStart w:id="4436" w:name="ET_yor_5142_538"/>
      <w:r w:rsidRPr="00385BBF">
        <w:rPr>
          <w:rStyle w:val="TagStyle"/>
          <w:rtl/>
        </w:rPr>
        <w:t xml:space="preserve"> &lt;&lt; יור &gt;&gt; </w:t>
      </w:r>
      <w:r>
        <w:rPr>
          <w:rtl/>
        </w:rPr>
        <w:t xml:space="preserve">היו"ר יוליה </w:t>
      </w:r>
      <w:proofErr w:type="spellStart"/>
      <w:r>
        <w:rPr>
          <w:rtl/>
        </w:rPr>
        <w:t>מלינובסקי</w:t>
      </w:r>
      <w:proofErr w:type="spellEnd"/>
      <w:r>
        <w:rPr>
          <w:rtl/>
        </w:rPr>
        <w:t>:</w:t>
      </w:r>
      <w:r w:rsidRPr="00385BBF">
        <w:rPr>
          <w:rStyle w:val="TagStyle"/>
          <w:rtl/>
        </w:rPr>
        <w:t xml:space="preserve"> &lt;&lt; יור &gt;&gt;</w:t>
      </w:r>
      <w:r w:rsidR="00875812">
        <w:rPr>
          <w:rtl/>
        </w:rPr>
        <w:t xml:space="preserve"> </w:t>
      </w:r>
      <w:r>
        <w:rPr>
          <w:rtl/>
        </w:rPr>
        <w:t xml:space="preserve"> </w:t>
      </w:r>
      <w:bookmarkEnd w:id="4436"/>
    </w:p>
    <w:p w:rsidR="00385BBF" w:rsidRDefault="00385BBF" w:rsidP="00385BBF">
      <w:pPr>
        <w:pStyle w:val="KeepWithNext"/>
        <w:rPr>
          <w:rtl/>
          <w:lang w:eastAsia="he-IL"/>
        </w:rPr>
      </w:pPr>
    </w:p>
    <w:p w:rsidR="00385BBF" w:rsidRPr="00385BBF" w:rsidRDefault="00385BBF" w:rsidP="00385BBF">
      <w:pPr>
        <w:rPr>
          <w:rtl/>
          <w:lang w:eastAsia="he-IL"/>
        </w:rPr>
      </w:pPr>
      <w:bookmarkStart w:id="4437" w:name="_ETM_Q1_6789896"/>
      <w:bookmarkStart w:id="4438" w:name="_ETM_Q1_6789933"/>
      <w:bookmarkEnd w:id="4437"/>
      <w:bookmarkEnd w:id="4438"/>
      <w:r>
        <w:rPr>
          <w:rFonts w:hint="cs"/>
          <w:rtl/>
          <w:lang w:eastAsia="he-IL"/>
        </w:rPr>
        <w:t xml:space="preserve">כן, אושר </w:t>
      </w:r>
      <w:bookmarkStart w:id="4439" w:name="_ETM_Q1_6786052"/>
      <w:bookmarkEnd w:id="4439"/>
      <w:r>
        <w:rPr>
          <w:rFonts w:hint="cs"/>
          <w:rtl/>
          <w:lang w:eastAsia="he-IL"/>
        </w:rPr>
        <w:t xml:space="preserve">בכפוף לשינוי שאמר היועץ המשפטי לוועדה. </w:t>
      </w:r>
    </w:p>
    <w:p w:rsidR="00385BBF" w:rsidRDefault="00385BBF" w:rsidP="00385BBF">
      <w:pPr>
        <w:rPr>
          <w:rtl/>
          <w:lang w:eastAsia="he-IL"/>
        </w:rPr>
      </w:pPr>
      <w:bookmarkStart w:id="4440" w:name="_ETM_Q1_6786796"/>
      <w:bookmarkStart w:id="4441" w:name="_ETM_Q1_6786858"/>
      <w:bookmarkStart w:id="4442" w:name="_ETM_Q1_6790422"/>
      <w:bookmarkEnd w:id="4440"/>
      <w:bookmarkEnd w:id="4441"/>
      <w:bookmarkEnd w:id="4442"/>
    </w:p>
    <w:p w:rsidR="00385BBF" w:rsidRDefault="00385BBF" w:rsidP="00385BBF">
      <w:pPr>
        <w:pStyle w:val="af3"/>
        <w:keepNext/>
        <w:ind w:firstLine="0"/>
        <w:rPr>
          <w:rtl/>
          <w:lang w:eastAsia="he-IL"/>
        </w:rPr>
      </w:pPr>
      <w:bookmarkStart w:id="4443" w:name="_ETM_Q1_6790493"/>
      <w:bookmarkEnd w:id="4443"/>
      <w:r>
        <w:rPr>
          <w:rFonts w:hint="eastAsia"/>
          <w:rtl/>
          <w:lang w:eastAsia="he-IL"/>
        </w:rPr>
        <w:t>הצבעה</w:t>
      </w:r>
    </w:p>
    <w:p w:rsidR="00385BBF" w:rsidRDefault="00385BBF" w:rsidP="00385BBF">
      <w:pPr>
        <w:pStyle w:val="--"/>
        <w:keepNext/>
        <w:ind w:firstLine="0"/>
        <w:rPr>
          <w:rtl/>
          <w:lang w:eastAsia="he-IL"/>
        </w:rPr>
      </w:pPr>
      <w:r>
        <w:rPr>
          <w:rFonts w:hint="cs"/>
          <w:rtl/>
          <w:lang w:eastAsia="he-IL"/>
        </w:rPr>
        <w:t>אושר.</w:t>
      </w:r>
    </w:p>
    <w:p w:rsidR="00385BBF" w:rsidRDefault="00385BBF" w:rsidP="00385BBF">
      <w:pPr>
        <w:rPr>
          <w:rtl/>
          <w:lang w:eastAsia="he-IL"/>
        </w:rPr>
      </w:pPr>
      <w:bookmarkStart w:id="4444" w:name="_ETM_Q1_6789887"/>
      <w:bookmarkEnd w:id="4444"/>
    </w:p>
    <w:p w:rsidR="00385BBF" w:rsidRDefault="00385BBF" w:rsidP="00385BBF">
      <w:pPr>
        <w:pStyle w:val="af8"/>
        <w:keepNext/>
        <w:rPr>
          <w:rtl/>
        </w:rPr>
      </w:pPr>
      <w:bookmarkStart w:id="4445" w:name="ET_yor_5142_539"/>
      <w:r w:rsidRPr="00385BBF">
        <w:rPr>
          <w:rStyle w:val="TagStyle"/>
          <w:rtl/>
        </w:rPr>
        <w:t xml:space="preserve"> &lt;&lt; יור &gt;&gt; </w:t>
      </w:r>
      <w:r>
        <w:rPr>
          <w:rtl/>
        </w:rPr>
        <w:t xml:space="preserve">היו"ר יוליה </w:t>
      </w:r>
      <w:proofErr w:type="spellStart"/>
      <w:r>
        <w:rPr>
          <w:rtl/>
        </w:rPr>
        <w:t>מלינובסקי</w:t>
      </w:r>
      <w:proofErr w:type="spellEnd"/>
      <w:r>
        <w:rPr>
          <w:rtl/>
        </w:rPr>
        <w:t>:</w:t>
      </w:r>
      <w:r w:rsidRPr="00385BBF">
        <w:rPr>
          <w:rStyle w:val="TagStyle"/>
          <w:rtl/>
        </w:rPr>
        <w:t xml:space="preserve"> &lt;&lt; יור &gt;&gt;</w:t>
      </w:r>
      <w:r w:rsidR="00875812">
        <w:rPr>
          <w:rtl/>
        </w:rPr>
        <w:t xml:space="preserve"> </w:t>
      </w:r>
      <w:r>
        <w:rPr>
          <w:rtl/>
        </w:rPr>
        <w:t xml:space="preserve"> </w:t>
      </w:r>
      <w:bookmarkEnd w:id="4445"/>
    </w:p>
    <w:p w:rsidR="00385BBF" w:rsidRDefault="00385BBF" w:rsidP="00385BBF">
      <w:pPr>
        <w:pStyle w:val="KeepWithNext"/>
        <w:rPr>
          <w:rtl/>
        </w:rPr>
      </w:pPr>
    </w:p>
    <w:p w:rsidR="00385BBF" w:rsidRPr="00385BBF" w:rsidRDefault="00385BBF" w:rsidP="00385BBF">
      <w:pPr>
        <w:rPr>
          <w:rtl/>
        </w:rPr>
      </w:pPr>
      <w:bookmarkStart w:id="4446" w:name="_ETM_Q1_6790325"/>
      <w:bookmarkStart w:id="4447" w:name="_ETM_Q1_6790366"/>
      <w:bookmarkEnd w:id="4446"/>
      <w:bookmarkEnd w:id="4447"/>
      <w:r>
        <w:rPr>
          <w:rFonts w:hint="cs"/>
          <w:rtl/>
        </w:rPr>
        <w:t>סעיף 21.</w:t>
      </w:r>
    </w:p>
    <w:p w:rsidR="00385BBF" w:rsidRDefault="00385BBF" w:rsidP="00385BBF">
      <w:pPr>
        <w:rPr>
          <w:rtl/>
          <w:lang w:eastAsia="he-IL"/>
        </w:rPr>
      </w:pPr>
      <w:bookmarkStart w:id="4448" w:name="_ETM_Q1_6778844"/>
      <w:bookmarkStart w:id="4449" w:name="_ETM_Q1_6791618"/>
      <w:bookmarkEnd w:id="4448"/>
      <w:bookmarkEnd w:id="4449"/>
    </w:p>
    <w:p w:rsidR="00385BBF" w:rsidRDefault="00385BBF" w:rsidP="00385BBF">
      <w:pPr>
        <w:pStyle w:val="afb"/>
        <w:keepNext/>
        <w:rPr>
          <w:rtl/>
          <w:lang w:eastAsia="he-IL"/>
        </w:rPr>
      </w:pPr>
      <w:bookmarkStart w:id="4450" w:name="ET_guest_מירב_ליבנה_540"/>
      <w:r w:rsidRPr="00385BBF">
        <w:rPr>
          <w:rStyle w:val="TagStyle"/>
          <w:rtl/>
        </w:rPr>
        <w:t xml:space="preserve"> &lt;&lt; אורח &gt;&gt; </w:t>
      </w:r>
      <w:r>
        <w:rPr>
          <w:rtl/>
          <w:lang w:eastAsia="he-IL"/>
        </w:rPr>
        <w:t>מירב ליבנה:</w:t>
      </w:r>
      <w:r w:rsidRPr="00385BBF">
        <w:rPr>
          <w:rStyle w:val="TagStyle"/>
          <w:rtl/>
        </w:rPr>
        <w:t xml:space="preserve"> &lt;&lt; אורח &gt;&gt;</w:t>
      </w:r>
      <w:r w:rsidR="00875812">
        <w:rPr>
          <w:rtl/>
          <w:lang w:eastAsia="he-IL"/>
        </w:rPr>
        <w:t xml:space="preserve"> </w:t>
      </w:r>
      <w:r>
        <w:rPr>
          <w:rtl/>
          <w:lang w:eastAsia="he-IL"/>
        </w:rPr>
        <w:t xml:space="preserve"> </w:t>
      </w:r>
      <w:bookmarkEnd w:id="4450"/>
    </w:p>
    <w:p w:rsidR="00385BBF" w:rsidRDefault="00385BBF" w:rsidP="00385BBF">
      <w:pPr>
        <w:pStyle w:val="KeepWithNext"/>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2"/>
        <w:gridCol w:w="624"/>
        <w:gridCol w:w="4648"/>
      </w:tblGrid>
      <w:tr w:rsidR="00385BBF" w:rsidTr="00385BBF">
        <w:trPr>
          <w:cantSplit/>
        </w:trPr>
        <w:tc>
          <w:tcPr>
            <w:tcW w:w="1869" w:type="dxa"/>
          </w:tcPr>
          <w:p w:rsidR="00385BBF" w:rsidRDefault="00385BBF">
            <w:pPr>
              <w:pStyle w:val="TableSideHeading"/>
              <w:keepLines w:val="0"/>
              <w:rPr>
                <w:rFonts w:ascii="David" w:hAnsi="David"/>
                <w:sz w:val="26"/>
              </w:rPr>
            </w:pPr>
            <w:bookmarkStart w:id="4451" w:name="_ETM_Q1_6792031"/>
            <w:bookmarkStart w:id="4452" w:name="_ETM_Q1_6792073"/>
            <w:bookmarkEnd w:id="4451"/>
            <w:bookmarkEnd w:id="4452"/>
          </w:p>
        </w:tc>
        <w:tc>
          <w:tcPr>
            <w:tcW w:w="623" w:type="dxa"/>
          </w:tcPr>
          <w:p w:rsidR="00385BBF" w:rsidRDefault="00385BBF">
            <w:pPr>
              <w:pStyle w:val="TableText"/>
              <w:keepLines w:val="0"/>
              <w:rPr>
                <w:rFonts w:ascii="David" w:hAnsi="David"/>
                <w:sz w:val="24"/>
                <w:szCs w:val="24"/>
              </w:rPr>
            </w:pPr>
          </w:p>
        </w:tc>
        <w:tc>
          <w:tcPr>
            <w:tcW w:w="1872" w:type="dxa"/>
            <w:hideMark/>
          </w:tcPr>
          <w:p w:rsidR="00385BBF" w:rsidRDefault="00385BBF">
            <w:pPr>
              <w:pStyle w:val="TableInnerSideHeading"/>
              <w:rPr>
                <w:rFonts w:ascii="David" w:hAnsi="David"/>
                <w:sz w:val="24"/>
                <w:szCs w:val="24"/>
              </w:rPr>
            </w:pPr>
            <w:r>
              <w:rPr>
                <w:rFonts w:ascii="David" w:hAnsi="David" w:hint="cs"/>
                <w:sz w:val="24"/>
                <w:szCs w:val="24"/>
                <w:rtl/>
              </w:rPr>
              <w:t>סדרי עבודתה של הוועדה המנהלת</w:t>
            </w:r>
          </w:p>
        </w:tc>
        <w:tc>
          <w:tcPr>
            <w:tcW w:w="624" w:type="dxa"/>
            <w:hideMark/>
          </w:tcPr>
          <w:p w:rsidR="00385BBF" w:rsidRDefault="00385BBF" w:rsidP="00385BBF">
            <w:pPr>
              <w:pStyle w:val="TableText"/>
              <w:jc w:val="both"/>
              <w:rPr>
                <w:rFonts w:ascii="David" w:hAnsi="David"/>
                <w:sz w:val="24"/>
                <w:szCs w:val="24"/>
              </w:rPr>
            </w:pPr>
            <w:r>
              <w:rPr>
                <w:rFonts w:ascii="David" w:hAnsi="David" w:hint="cs"/>
                <w:sz w:val="24"/>
                <w:szCs w:val="24"/>
                <w:rtl/>
              </w:rPr>
              <w:t>21.</w:t>
            </w:r>
          </w:p>
        </w:tc>
        <w:tc>
          <w:tcPr>
            <w:tcW w:w="4648" w:type="dxa"/>
            <w:hideMark/>
          </w:tcPr>
          <w:p w:rsidR="00385BBF" w:rsidRDefault="00385BBF" w:rsidP="00385BBF">
            <w:pPr>
              <w:pStyle w:val="TableBlock"/>
              <w:numPr>
                <w:ilvl w:val="0"/>
                <w:numId w:val="22"/>
              </w:numPr>
              <w:tabs>
                <w:tab w:val="left" w:pos="624"/>
              </w:tabs>
              <w:rPr>
                <w:rFonts w:ascii="David" w:hAnsi="David"/>
                <w:sz w:val="24"/>
                <w:szCs w:val="24"/>
              </w:rPr>
            </w:pPr>
            <w:r>
              <w:rPr>
                <w:rFonts w:ascii="David" w:hAnsi="David" w:hint="cs"/>
                <w:sz w:val="24"/>
                <w:szCs w:val="24"/>
                <w:rtl/>
              </w:rPr>
              <w:t>החלטות הוועדה המנהלת יתקבלו ברוב דעות החברים המשתתפים והמצביעים בישיבה, ובלבד שנוכחים בישיבה חבר הוועדה המנוי בפסקאות (1) או (2) של סעיף 19 וחבר הוועדה המנוי בפסקאות (3) או (4) של הסעיף האמור.</w:t>
            </w:r>
          </w:p>
        </w:tc>
      </w:tr>
    </w:tbl>
    <w:p w:rsidR="00385BBF" w:rsidRDefault="00385BBF" w:rsidP="00385BBF">
      <w:pPr>
        <w:rPr>
          <w:rtl/>
          <w:lang w:eastAsia="he-IL"/>
        </w:rPr>
      </w:pPr>
      <w:bookmarkStart w:id="4453" w:name="_ETM_Q1_6818273"/>
      <w:bookmarkEnd w:id="4453"/>
    </w:p>
    <w:p w:rsidR="00385BBF" w:rsidRDefault="00385BBF" w:rsidP="00385BBF">
      <w:pPr>
        <w:pStyle w:val="a5"/>
        <w:keepNext/>
        <w:rPr>
          <w:rtl/>
        </w:rPr>
      </w:pPr>
      <w:bookmarkStart w:id="4454" w:name="ET_speaker_איתי_עצמון_541"/>
      <w:r w:rsidRPr="00385BBF">
        <w:rPr>
          <w:rStyle w:val="TagStyle"/>
          <w:rtl/>
        </w:rPr>
        <w:t xml:space="preserve"> &lt;&lt; דובר &gt;&gt; </w:t>
      </w:r>
      <w:r>
        <w:rPr>
          <w:rtl/>
        </w:rPr>
        <w:t>איתי עצמון:</w:t>
      </w:r>
      <w:r w:rsidRPr="00385BBF">
        <w:rPr>
          <w:rStyle w:val="TagStyle"/>
          <w:rtl/>
        </w:rPr>
        <w:t xml:space="preserve"> &lt;&lt; דובר &gt;&gt;</w:t>
      </w:r>
      <w:r w:rsidR="00875812">
        <w:rPr>
          <w:rtl/>
        </w:rPr>
        <w:t xml:space="preserve"> </w:t>
      </w:r>
      <w:r>
        <w:rPr>
          <w:rtl/>
        </w:rPr>
        <w:t xml:space="preserve"> </w:t>
      </w:r>
      <w:bookmarkEnd w:id="4454"/>
    </w:p>
    <w:p w:rsidR="00385BBF" w:rsidRDefault="00385BBF" w:rsidP="00385BBF">
      <w:pPr>
        <w:pStyle w:val="KeepWithNext"/>
        <w:rPr>
          <w:rtl/>
          <w:lang w:eastAsia="he-IL"/>
        </w:rPr>
      </w:pPr>
    </w:p>
    <w:p w:rsidR="00385BBF" w:rsidRDefault="00385BBF" w:rsidP="00385BBF">
      <w:pPr>
        <w:rPr>
          <w:rtl/>
          <w:lang w:eastAsia="he-IL"/>
        </w:rPr>
      </w:pPr>
      <w:bookmarkStart w:id="4455" w:name="_ETM_Q1_6818678"/>
      <w:bookmarkStart w:id="4456" w:name="_ETM_Q1_6818719"/>
      <w:bookmarkEnd w:id="4455"/>
      <w:bookmarkEnd w:id="4456"/>
      <w:r>
        <w:rPr>
          <w:rFonts w:hint="cs"/>
          <w:rtl/>
          <w:lang w:eastAsia="he-IL"/>
        </w:rPr>
        <w:t xml:space="preserve">למעשה ההרכב </w:t>
      </w:r>
      <w:bookmarkStart w:id="4457" w:name="_ETM_Q1_6820224"/>
      <w:bookmarkEnd w:id="4457"/>
      <w:r>
        <w:rPr>
          <w:rFonts w:hint="cs"/>
          <w:rtl/>
          <w:lang w:eastAsia="he-IL"/>
        </w:rPr>
        <w:t>עדיין לא אושר.</w:t>
      </w:r>
    </w:p>
    <w:p w:rsidR="00385BBF" w:rsidRDefault="00385BBF" w:rsidP="00385BBF">
      <w:pPr>
        <w:rPr>
          <w:rtl/>
          <w:lang w:eastAsia="he-IL"/>
        </w:rPr>
      </w:pPr>
      <w:bookmarkStart w:id="4458" w:name="_ETM_Q1_6821617"/>
      <w:bookmarkStart w:id="4459" w:name="_ETM_Q1_6821727"/>
      <w:bookmarkStart w:id="4460" w:name="_ETM_Q1_6819036"/>
      <w:bookmarkEnd w:id="4458"/>
      <w:bookmarkEnd w:id="4459"/>
      <w:bookmarkEnd w:id="4460"/>
    </w:p>
    <w:p w:rsidR="00385BBF" w:rsidRDefault="00385BBF" w:rsidP="00385BBF">
      <w:pPr>
        <w:pStyle w:val="afb"/>
        <w:keepNext/>
        <w:rPr>
          <w:rtl/>
          <w:lang w:eastAsia="he-IL"/>
        </w:rPr>
      </w:pPr>
      <w:bookmarkStart w:id="4461" w:name="ET_guest_מירב_ליבנה_542"/>
      <w:r w:rsidRPr="00385BBF">
        <w:rPr>
          <w:rStyle w:val="TagStyle"/>
          <w:rtl/>
        </w:rPr>
        <w:t xml:space="preserve"> &lt;&lt; אורח &gt;&gt; </w:t>
      </w:r>
      <w:r>
        <w:rPr>
          <w:rtl/>
          <w:lang w:eastAsia="he-IL"/>
        </w:rPr>
        <w:t>מירב ליבנה:</w:t>
      </w:r>
      <w:r w:rsidRPr="00385BBF">
        <w:rPr>
          <w:rStyle w:val="TagStyle"/>
          <w:rtl/>
        </w:rPr>
        <w:t xml:space="preserve"> &lt;&lt; אורח &gt;&gt;</w:t>
      </w:r>
      <w:r w:rsidR="00875812">
        <w:rPr>
          <w:rtl/>
          <w:lang w:eastAsia="he-IL"/>
        </w:rPr>
        <w:t xml:space="preserve"> </w:t>
      </w:r>
      <w:r>
        <w:rPr>
          <w:rtl/>
          <w:lang w:eastAsia="he-IL"/>
        </w:rPr>
        <w:t xml:space="preserve"> </w:t>
      </w:r>
      <w:bookmarkEnd w:id="4461"/>
    </w:p>
    <w:p w:rsidR="00385BBF" w:rsidRDefault="00385BBF" w:rsidP="00385BBF">
      <w:pPr>
        <w:pStyle w:val="KeepWithNext"/>
        <w:rPr>
          <w:rtl/>
          <w:lang w:eastAsia="he-IL"/>
        </w:rPr>
      </w:pPr>
    </w:p>
    <w:p w:rsidR="00385BBF" w:rsidRDefault="00385BBF" w:rsidP="00385BBF">
      <w:pPr>
        <w:rPr>
          <w:rtl/>
          <w:lang w:eastAsia="he-IL"/>
        </w:rPr>
      </w:pPr>
      <w:bookmarkStart w:id="4462" w:name="_ETM_Q1_6819435"/>
      <w:bookmarkStart w:id="4463" w:name="_ETM_Q1_6819476"/>
      <w:bookmarkEnd w:id="4462"/>
      <w:bookmarkEnd w:id="4463"/>
      <w:r>
        <w:rPr>
          <w:rFonts w:hint="cs"/>
          <w:rtl/>
          <w:lang w:eastAsia="he-IL"/>
        </w:rPr>
        <w:t xml:space="preserve">נכון. </w:t>
      </w:r>
    </w:p>
    <w:p w:rsidR="00385BBF" w:rsidRDefault="00385BBF" w:rsidP="00385BBF">
      <w:pPr>
        <w:rPr>
          <w:rtl/>
          <w:lang w:eastAsia="he-IL"/>
        </w:rPr>
      </w:pPr>
      <w:bookmarkStart w:id="4464" w:name="_ETM_Q1_6820564"/>
      <w:bookmarkStart w:id="4465" w:name="_ETM_Q1_6820623"/>
      <w:bookmarkStart w:id="4466" w:name="_ETM_Q1_6825712"/>
      <w:bookmarkEnd w:id="4464"/>
      <w:bookmarkEnd w:id="4465"/>
      <w:bookmarkEnd w:id="4466"/>
    </w:p>
    <w:p w:rsidR="00385BBF" w:rsidRDefault="00385BBF" w:rsidP="00385BBF">
      <w:pPr>
        <w:pStyle w:val="a5"/>
        <w:keepNext/>
        <w:rPr>
          <w:rtl/>
        </w:rPr>
      </w:pPr>
      <w:bookmarkStart w:id="4467" w:name="ET_speaker_איתי_עצמון_544"/>
      <w:r w:rsidRPr="00385BBF">
        <w:rPr>
          <w:rStyle w:val="TagStyle"/>
          <w:rtl/>
        </w:rPr>
        <w:t xml:space="preserve"> &lt;&lt; דובר &gt;&gt; </w:t>
      </w:r>
      <w:r>
        <w:rPr>
          <w:rtl/>
        </w:rPr>
        <w:t>איתי עצמון:</w:t>
      </w:r>
      <w:r w:rsidRPr="00385BBF">
        <w:rPr>
          <w:rStyle w:val="TagStyle"/>
          <w:rtl/>
        </w:rPr>
        <w:t xml:space="preserve"> &lt;&lt; דובר &gt;&gt;</w:t>
      </w:r>
      <w:r w:rsidR="00875812">
        <w:rPr>
          <w:rtl/>
        </w:rPr>
        <w:t xml:space="preserve"> </w:t>
      </w:r>
      <w:r>
        <w:rPr>
          <w:rtl/>
        </w:rPr>
        <w:t xml:space="preserve"> </w:t>
      </w:r>
      <w:bookmarkEnd w:id="4467"/>
    </w:p>
    <w:p w:rsidR="00385BBF" w:rsidRDefault="00385BBF" w:rsidP="00385BBF">
      <w:pPr>
        <w:pStyle w:val="KeepWithNext"/>
        <w:rPr>
          <w:rtl/>
          <w:lang w:eastAsia="he-IL"/>
        </w:rPr>
      </w:pPr>
    </w:p>
    <w:p w:rsidR="00385BBF" w:rsidRDefault="00385BBF" w:rsidP="00385BBF">
      <w:pPr>
        <w:rPr>
          <w:rtl/>
          <w:lang w:eastAsia="he-IL"/>
        </w:rPr>
      </w:pPr>
      <w:bookmarkStart w:id="4468" w:name="_ETM_Q1_6826112"/>
      <w:bookmarkStart w:id="4469" w:name="_ETM_Q1_6826149"/>
      <w:bookmarkEnd w:id="4468"/>
      <w:bookmarkEnd w:id="4469"/>
      <w:r>
        <w:rPr>
          <w:rFonts w:hint="cs"/>
          <w:rtl/>
          <w:lang w:eastAsia="he-IL"/>
        </w:rPr>
        <w:t xml:space="preserve">שימו לב שב-21 צריך גם לערוך </w:t>
      </w:r>
      <w:bookmarkStart w:id="4470" w:name="_ETM_Q1_6828290"/>
      <w:bookmarkEnd w:id="4470"/>
      <w:r>
        <w:rPr>
          <w:rFonts w:hint="cs"/>
          <w:rtl/>
          <w:lang w:eastAsia="he-IL"/>
        </w:rPr>
        <w:t>שינוי מכיוון שהוא מפנה לסעיף 14(ב) ו-(ג), שהוא סעיף</w:t>
      </w:r>
      <w:bookmarkStart w:id="4471" w:name="_ETM_Q1_6834252"/>
      <w:bookmarkEnd w:id="4471"/>
      <w:r>
        <w:rPr>
          <w:rFonts w:hint="cs"/>
          <w:rtl/>
          <w:lang w:eastAsia="he-IL"/>
        </w:rPr>
        <w:t xml:space="preserve"> שפוצל, לעניין עבודת המועצה </w:t>
      </w:r>
      <w:proofErr w:type="spellStart"/>
      <w:r>
        <w:rPr>
          <w:rFonts w:hint="cs"/>
          <w:rtl/>
          <w:lang w:eastAsia="he-IL"/>
        </w:rPr>
        <w:t>המאסדרת</w:t>
      </w:r>
      <w:proofErr w:type="spellEnd"/>
      <w:r>
        <w:rPr>
          <w:rFonts w:hint="cs"/>
          <w:rtl/>
          <w:lang w:eastAsia="he-IL"/>
        </w:rPr>
        <w:t xml:space="preserve">. צריך יהיה לכתוב כאן את </w:t>
      </w:r>
      <w:bookmarkStart w:id="4472" w:name="_ETM_Q1_6838062"/>
      <w:bookmarkEnd w:id="4472"/>
      <w:r>
        <w:rPr>
          <w:rFonts w:hint="cs"/>
          <w:rtl/>
          <w:lang w:eastAsia="he-IL"/>
        </w:rPr>
        <w:t>ההסדר המפורש ולא להפנות.</w:t>
      </w:r>
      <w:bookmarkStart w:id="4473" w:name="_ETM_Q1_6835662"/>
      <w:bookmarkEnd w:id="4473"/>
    </w:p>
    <w:p w:rsidR="00385BBF" w:rsidRDefault="00385BBF" w:rsidP="00385BBF">
      <w:pPr>
        <w:rPr>
          <w:rtl/>
          <w:lang w:eastAsia="he-IL"/>
        </w:rPr>
      </w:pPr>
      <w:bookmarkStart w:id="4474" w:name="_ETM_Q1_6835729"/>
      <w:bookmarkEnd w:id="4474"/>
    </w:p>
    <w:p w:rsidR="00385BBF" w:rsidRDefault="00385BBF" w:rsidP="00385BBF">
      <w:pPr>
        <w:pStyle w:val="af8"/>
        <w:keepNext/>
        <w:rPr>
          <w:rtl/>
        </w:rPr>
      </w:pPr>
      <w:bookmarkStart w:id="4475" w:name="ET_yor_5142_545"/>
      <w:r w:rsidRPr="00385BBF">
        <w:rPr>
          <w:rStyle w:val="TagStyle"/>
          <w:rtl/>
        </w:rPr>
        <w:t xml:space="preserve"> &lt;&lt; יור &gt;&gt; </w:t>
      </w:r>
      <w:r>
        <w:rPr>
          <w:rtl/>
        </w:rPr>
        <w:t xml:space="preserve">היו"ר יוליה </w:t>
      </w:r>
      <w:proofErr w:type="spellStart"/>
      <w:r>
        <w:rPr>
          <w:rtl/>
        </w:rPr>
        <w:t>מלינובסקי</w:t>
      </w:r>
      <w:proofErr w:type="spellEnd"/>
      <w:r>
        <w:rPr>
          <w:rtl/>
        </w:rPr>
        <w:t>:</w:t>
      </w:r>
      <w:r w:rsidRPr="00385BBF">
        <w:rPr>
          <w:rStyle w:val="TagStyle"/>
          <w:rtl/>
        </w:rPr>
        <w:t xml:space="preserve"> &lt;&lt; יור &gt;&gt;</w:t>
      </w:r>
      <w:r w:rsidR="00875812">
        <w:rPr>
          <w:rtl/>
        </w:rPr>
        <w:t xml:space="preserve"> </w:t>
      </w:r>
      <w:r>
        <w:rPr>
          <w:rtl/>
        </w:rPr>
        <w:t xml:space="preserve"> </w:t>
      </w:r>
      <w:bookmarkEnd w:id="4475"/>
    </w:p>
    <w:p w:rsidR="00385BBF" w:rsidRDefault="00385BBF" w:rsidP="00385BBF">
      <w:pPr>
        <w:pStyle w:val="KeepWithNext"/>
        <w:rPr>
          <w:rtl/>
          <w:lang w:eastAsia="he-IL"/>
        </w:rPr>
      </w:pPr>
    </w:p>
    <w:p w:rsidR="00385BBF" w:rsidRDefault="00385BBF" w:rsidP="00385BBF">
      <w:pPr>
        <w:rPr>
          <w:rtl/>
          <w:lang w:eastAsia="he-IL"/>
        </w:rPr>
      </w:pPr>
      <w:bookmarkStart w:id="4476" w:name="_ETM_Q1_6837620"/>
      <w:bookmarkStart w:id="4477" w:name="_ETM_Q1_6837658"/>
      <w:bookmarkEnd w:id="4476"/>
      <w:bookmarkEnd w:id="4477"/>
      <w:r>
        <w:rPr>
          <w:rFonts w:hint="cs"/>
          <w:rtl/>
          <w:lang w:eastAsia="he-IL"/>
        </w:rPr>
        <w:t xml:space="preserve">אז סעיף 21, כרגע אנחנו לא </w:t>
      </w:r>
      <w:bookmarkStart w:id="4478" w:name="_ETM_Q1_6840870"/>
      <w:bookmarkEnd w:id="4478"/>
      <w:r>
        <w:rPr>
          <w:rFonts w:hint="cs"/>
          <w:rtl/>
          <w:lang w:eastAsia="he-IL"/>
        </w:rPr>
        <w:t xml:space="preserve">יכולים להתקדם </w:t>
      </w:r>
      <w:proofErr w:type="spellStart"/>
      <w:r>
        <w:rPr>
          <w:rFonts w:hint="cs"/>
          <w:rtl/>
          <w:lang w:eastAsia="he-IL"/>
        </w:rPr>
        <w:t>איתו</w:t>
      </w:r>
      <w:proofErr w:type="spellEnd"/>
      <w:r>
        <w:rPr>
          <w:rFonts w:hint="cs"/>
          <w:rtl/>
          <w:lang w:eastAsia="he-IL"/>
        </w:rPr>
        <w:t xml:space="preserve">, כי הוא קשור ל-19. סעיף </w:t>
      </w:r>
      <w:bookmarkStart w:id="4479" w:name="_ETM_Q1_6849136"/>
      <w:bookmarkEnd w:id="4479"/>
      <w:r>
        <w:rPr>
          <w:rFonts w:hint="cs"/>
          <w:rtl/>
          <w:lang w:eastAsia="he-IL"/>
        </w:rPr>
        <w:t>22.</w:t>
      </w:r>
    </w:p>
    <w:p w:rsidR="00385BBF" w:rsidRDefault="00385BBF" w:rsidP="00385BBF">
      <w:pPr>
        <w:rPr>
          <w:rtl/>
          <w:lang w:eastAsia="he-IL"/>
        </w:rPr>
      </w:pPr>
      <w:bookmarkStart w:id="4480" w:name="_ETM_Q1_6846494"/>
      <w:bookmarkStart w:id="4481" w:name="_ETM_Q1_6846553"/>
      <w:bookmarkStart w:id="4482" w:name="_ETM_Q1_6849078"/>
      <w:bookmarkEnd w:id="4480"/>
      <w:bookmarkEnd w:id="4481"/>
      <w:bookmarkEnd w:id="4482"/>
    </w:p>
    <w:p w:rsidR="00385BBF" w:rsidRDefault="00385BBF" w:rsidP="00385BBF">
      <w:pPr>
        <w:pStyle w:val="afb"/>
        <w:keepNext/>
        <w:rPr>
          <w:rtl/>
          <w:lang w:eastAsia="he-IL"/>
        </w:rPr>
      </w:pPr>
      <w:bookmarkStart w:id="4483" w:name="ET_guest_מירב_ליבנה_546"/>
      <w:r w:rsidRPr="00385BBF">
        <w:rPr>
          <w:rStyle w:val="TagStyle"/>
          <w:rtl/>
        </w:rPr>
        <w:t xml:space="preserve"> &lt;&lt; אורח &gt;&gt; </w:t>
      </w:r>
      <w:r>
        <w:rPr>
          <w:rtl/>
          <w:lang w:eastAsia="he-IL"/>
        </w:rPr>
        <w:t>מירב ליבנה:</w:t>
      </w:r>
      <w:r w:rsidRPr="00385BBF">
        <w:rPr>
          <w:rStyle w:val="TagStyle"/>
          <w:rtl/>
        </w:rPr>
        <w:t xml:space="preserve"> &lt;&lt; אורח &gt;&gt;</w:t>
      </w:r>
      <w:r w:rsidR="00875812">
        <w:rPr>
          <w:rtl/>
          <w:lang w:eastAsia="he-IL"/>
        </w:rPr>
        <w:t xml:space="preserve"> </w:t>
      </w:r>
      <w:r>
        <w:rPr>
          <w:rtl/>
          <w:lang w:eastAsia="he-IL"/>
        </w:rPr>
        <w:t xml:space="preserve"> </w:t>
      </w:r>
      <w:bookmarkEnd w:id="4483"/>
    </w:p>
    <w:p w:rsidR="00385BBF" w:rsidRDefault="00385BBF" w:rsidP="00385BBF">
      <w:pPr>
        <w:pStyle w:val="KeepWithNext"/>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648"/>
      </w:tblGrid>
      <w:tr w:rsidR="00385BBF" w:rsidTr="00385BBF">
        <w:trPr>
          <w:cantSplit/>
        </w:trPr>
        <w:tc>
          <w:tcPr>
            <w:tcW w:w="1871" w:type="dxa"/>
          </w:tcPr>
          <w:p w:rsidR="00385BBF" w:rsidRDefault="00385BBF">
            <w:pPr>
              <w:pStyle w:val="TableSideHeading"/>
              <w:keepLines w:val="0"/>
              <w:rPr>
                <w:rFonts w:ascii="David" w:hAnsi="David"/>
                <w:sz w:val="26"/>
              </w:rPr>
            </w:pPr>
            <w:bookmarkStart w:id="4484" w:name="_ETM_Q1_6849550"/>
            <w:bookmarkStart w:id="4485" w:name="_ETM_Q1_6849598"/>
            <w:bookmarkEnd w:id="4484"/>
            <w:bookmarkEnd w:id="4485"/>
          </w:p>
        </w:tc>
        <w:tc>
          <w:tcPr>
            <w:tcW w:w="624" w:type="dxa"/>
          </w:tcPr>
          <w:p w:rsidR="00385BBF" w:rsidRDefault="00385BBF">
            <w:pPr>
              <w:pStyle w:val="TableText"/>
              <w:keepLines w:val="0"/>
              <w:rPr>
                <w:rFonts w:ascii="David" w:hAnsi="David"/>
                <w:sz w:val="24"/>
                <w:szCs w:val="24"/>
              </w:rPr>
            </w:pPr>
          </w:p>
        </w:tc>
        <w:tc>
          <w:tcPr>
            <w:tcW w:w="1872" w:type="dxa"/>
            <w:gridSpan w:val="3"/>
            <w:hideMark/>
          </w:tcPr>
          <w:p w:rsidR="00385BBF" w:rsidRDefault="00385BBF">
            <w:pPr>
              <w:pStyle w:val="TableInnerSideHeading"/>
              <w:rPr>
                <w:rFonts w:ascii="David" w:hAnsi="David"/>
                <w:sz w:val="24"/>
                <w:szCs w:val="24"/>
              </w:rPr>
            </w:pPr>
            <w:r>
              <w:rPr>
                <w:rFonts w:ascii="David" w:hAnsi="David" w:hint="cs"/>
                <w:sz w:val="24"/>
                <w:szCs w:val="24"/>
                <w:rtl/>
              </w:rPr>
              <w:t>תכנית התקצוב</w:t>
            </w:r>
          </w:p>
        </w:tc>
        <w:tc>
          <w:tcPr>
            <w:tcW w:w="624" w:type="dxa"/>
            <w:hideMark/>
          </w:tcPr>
          <w:p w:rsidR="00385BBF" w:rsidRDefault="00385BBF" w:rsidP="00385BBF">
            <w:pPr>
              <w:pStyle w:val="TableText"/>
              <w:jc w:val="both"/>
              <w:rPr>
                <w:rFonts w:ascii="David" w:hAnsi="David"/>
                <w:sz w:val="24"/>
                <w:szCs w:val="24"/>
              </w:rPr>
            </w:pPr>
            <w:r>
              <w:rPr>
                <w:rFonts w:ascii="David" w:hAnsi="David" w:hint="cs"/>
                <w:sz w:val="24"/>
                <w:szCs w:val="24"/>
                <w:rtl/>
              </w:rPr>
              <w:t>22.</w:t>
            </w:r>
          </w:p>
        </w:tc>
        <w:tc>
          <w:tcPr>
            <w:tcW w:w="4650" w:type="dxa"/>
            <w:hideMark/>
          </w:tcPr>
          <w:p w:rsidR="00385BBF" w:rsidRDefault="00385BBF" w:rsidP="00385BBF">
            <w:pPr>
              <w:pStyle w:val="TableBlock"/>
              <w:numPr>
                <w:ilvl w:val="0"/>
                <w:numId w:val="23"/>
              </w:numPr>
              <w:tabs>
                <w:tab w:val="left" w:pos="624"/>
              </w:tabs>
              <w:rPr>
                <w:rFonts w:ascii="David" w:hAnsi="David"/>
                <w:sz w:val="24"/>
                <w:szCs w:val="24"/>
              </w:rPr>
            </w:pPr>
            <w:r>
              <w:rPr>
                <w:rFonts w:ascii="David" w:hAnsi="David" w:hint="cs"/>
                <w:sz w:val="24"/>
                <w:szCs w:val="24"/>
                <w:rtl/>
              </w:rPr>
              <w:t xml:space="preserve">הממשלה תאשר תכנית רב שנתית לתקצוב עלויות מיזם המטרו. </w:t>
            </w:r>
          </w:p>
        </w:tc>
      </w:tr>
      <w:tr w:rsidR="00385BBF" w:rsidTr="00385BBF">
        <w:trPr>
          <w:cantSplit/>
          <w:trHeight w:val="60"/>
        </w:trPr>
        <w:tc>
          <w:tcPr>
            <w:tcW w:w="1871" w:type="dxa"/>
          </w:tcPr>
          <w:p w:rsidR="00385BBF" w:rsidRDefault="00385BBF">
            <w:pPr>
              <w:pStyle w:val="TableSideHeading"/>
            </w:pPr>
          </w:p>
        </w:tc>
        <w:tc>
          <w:tcPr>
            <w:tcW w:w="624" w:type="dxa"/>
          </w:tcPr>
          <w:p w:rsidR="00385BBF" w:rsidRDefault="00385BBF">
            <w:pPr>
              <w:pStyle w:val="TableText"/>
              <w:rPr>
                <w:sz w:val="24"/>
                <w:szCs w:val="24"/>
              </w:rPr>
            </w:pPr>
          </w:p>
        </w:tc>
        <w:tc>
          <w:tcPr>
            <w:tcW w:w="624" w:type="dxa"/>
          </w:tcPr>
          <w:p w:rsidR="00385BBF" w:rsidRDefault="00385BBF">
            <w:pPr>
              <w:pStyle w:val="TableText"/>
              <w:rPr>
                <w:sz w:val="24"/>
                <w:szCs w:val="24"/>
              </w:rPr>
            </w:pPr>
          </w:p>
        </w:tc>
        <w:tc>
          <w:tcPr>
            <w:tcW w:w="624" w:type="dxa"/>
          </w:tcPr>
          <w:p w:rsidR="00385BBF" w:rsidRDefault="00385BBF">
            <w:pPr>
              <w:pStyle w:val="TableText"/>
              <w:rPr>
                <w:sz w:val="24"/>
                <w:szCs w:val="24"/>
              </w:rPr>
            </w:pPr>
          </w:p>
        </w:tc>
        <w:tc>
          <w:tcPr>
            <w:tcW w:w="624" w:type="dxa"/>
          </w:tcPr>
          <w:p w:rsidR="00385BBF" w:rsidRDefault="00385BBF">
            <w:pPr>
              <w:pStyle w:val="TableText"/>
              <w:rPr>
                <w:sz w:val="24"/>
                <w:szCs w:val="24"/>
              </w:rPr>
            </w:pPr>
          </w:p>
        </w:tc>
        <w:tc>
          <w:tcPr>
            <w:tcW w:w="624" w:type="dxa"/>
          </w:tcPr>
          <w:p w:rsidR="00385BBF" w:rsidRDefault="00385BBF">
            <w:pPr>
              <w:pStyle w:val="TableText"/>
              <w:rPr>
                <w:sz w:val="24"/>
                <w:szCs w:val="24"/>
              </w:rPr>
            </w:pPr>
          </w:p>
        </w:tc>
        <w:tc>
          <w:tcPr>
            <w:tcW w:w="4650" w:type="dxa"/>
            <w:hideMark/>
          </w:tcPr>
          <w:p w:rsidR="00385BBF" w:rsidRDefault="00385BBF" w:rsidP="00385BBF">
            <w:pPr>
              <w:pStyle w:val="TableBlock"/>
              <w:numPr>
                <w:ilvl w:val="0"/>
                <w:numId w:val="23"/>
              </w:numPr>
              <w:tabs>
                <w:tab w:val="left" w:pos="624"/>
              </w:tabs>
              <w:rPr>
                <w:sz w:val="24"/>
                <w:szCs w:val="24"/>
              </w:rPr>
            </w:pPr>
            <w:r>
              <w:rPr>
                <w:rFonts w:ascii="David" w:hAnsi="David" w:hint="cs"/>
                <w:sz w:val="24"/>
                <w:szCs w:val="24"/>
                <w:rtl/>
              </w:rPr>
              <w:t>הוועדה המנהלת תעדכן את תכנית התקצוב,</w:t>
            </w:r>
            <w:r w:rsidR="00875812">
              <w:rPr>
                <w:rFonts w:ascii="David" w:hAnsi="David" w:hint="cs"/>
                <w:sz w:val="24"/>
                <w:szCs w:val="24"/>
                <w:rtl/>
              </w:rPr>
              <w:t xml:space="preserve"> </w:t>
            </w:r>
            <w:r>
              <w:rPr>
                <w:rFonts w:ascii="David" w:hAnsi="David" w:hint="cs"/>
                <w:sz w:val="24"/>
                <w:szCs w:val="24"/>
                <w:rtl/>
              </w:rPr>
              <w:t>לא יאוחר מיום 31 בדצמבר מדי שנה</w:t>
            </w:r>
            <w:ins w:id="4486" w:author="מירב ליבנה" w:date="2021-09-12T09:43:00Z">
              <w:r>
                <w:rPr>
                  <w:rFonts w:hint="cs"/>
                  <w:sz w:val="24"/>
                  <w:szCs w:val="24"/>
                  <w:rtl/>
                </w:rPr>
                <w:t>.</w:t>
              </w:r>
            </w:ins>
          </w:p>
        </w:tc>
      </w:tr>
      <w:tr w:rsidR="00385BBF" w:rsidTr="00385BBF">
        <w:trPr>
          <w:cantSplit/>
        </w:trPr>
        <w:tc>
          <w:tcPr>
            <w:tcW w:w="1871" w:type="dxa"/>
          </w:tcPr>
          <w:p w:rsidR="00385BBF" w:rsidRDefault="00385BBF">
            <w:pPr>
              <w:pStyle w:val="TableSideHeading"/>
              <w:rPr>
                <w:rFonts w:ascii="David" w:hAnsi="David"/>
                <w:sz w:val="26"/>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4650" w:type="dxa"/>
            <w:hideMark/>
          </w:tcPr>
          <w:p w:rsidR="00385BBF" w:rsidRDefault="00385BBF" w:rsidP="00385BBF">
            <w:pPr>
              <w:pStyle w:val="TableBlock"/>
              <w:numPr>
                <w:ilvl w:val="0"/>
                <w:numId w:val="23"/>
              </w:numPr>
              <w:tabs>
                <w:tab w:val="left" w:pos="624"/>
              </w:tabs>
              <w:rPr>
                <w:rFonts w:ascii="David" w:hAnsi="David"/>
                <w:sz w:val="24"/>
                <w:szCs w:val="24"/>
              </w:rPr>
            </w:pPr>
            <w:r>
              <w:rPr>
                <w:rFonts w:ascii="David" w:hAnsi="David" w:hint="cs"/>
                <w:sz w:val="24"/>
                <w:szCs w:val="24"/>
                <w:rtl/>
              </w:rPr>
              <w:t>החלטת הוועדה המנהלת על עדכון תכנית התקצוב כאמור בסעיף קטן (א) טעונה אישורו של הממונה על התקציבים במשרד האוצר.</w:t>
            </w:r>
          </w:p>
        </w:tc>
      </w:tr>
      <w:tr w:rsidR="00385BBF" w:rsidTr="00385BBF">
        <w:trPr>
          <w:cantSplit/>
        </w:trPr>
        <w:tc>
          <w:tcPr>
            <w:tcW w:w="1871" w:type="dxa"/>
          </w:tcPr>
          <w:p w:rsidR="00385BBF" w:rsidRDefault="00385BBF">
            <w:pPr>
              <w:pStyle w:val="TableSideHeading"/>
              <w:rPr>
                <w:rFonts w:ascii="David" w:hAnsi="David"/>
                <w:sz w:val="26"/>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4650" w:type="dxa"/>
            <w:hideMark/>
          </w:tcPr>
          <w:p w:rsidR="00385BBF" w:rsidRDefault="00385BBF" w:rsidP="00385BBF">
            <w:pPr>
              <w:pStyle w:val="TableBlock"/>
              <w:numPr>
                <w:ilvl w:val="0"/>
                <w:numId w:val="23"/>
              </w:numPr>
              <w:tabs>
                <w:tab w:val="left" w:pos="624"/>
              </w:tabs>
              <w:rPr>
                <w:rFonts w:ascii="David" w:hAnsi="David"/>
                <w:sz w:val="24"/>
                <w:szCs w:val="24"/>
              </w:rPr>
            </w:pPr>
            <w:r>
              <w:rPr>
                <w:rFonts w:ascii="David" w:hAnsi="David" w:hint="cs"/>
                <w:sz w:val="24"/>
                <w:szCs w:val="24"/>
                <w:rtl/>
              </w:rPr>
              <w:t>סבר הממונה על התקציבים במשרד האוצר כי החלטה של הוועדה המנהלת עלולה להביא לחריגה מתכנית התקצוב, יודיע על כך לוועדה המנהלת ויציג בפניה את הנימוקים לכך; הודיע כאמור, לא תתקבל ההחלטה אלא לאחר עדכון תכנית התקצוב בהתאם להוראות סעיף זה.</w:t>
            </w:r>
          </w:p>
        </w:tc>
      </w:tr>
      <w:tr w:rsidR="00385BBF" w:rsidTr="00385BBF">
        <w:trPr>
          <w:cantSplit/>
        </w:trPr>
        <w:tc>
          <w:tcPr>
            <w:tcW w:w="1871" w:type="dxa"/>
          </w:tcPr>
          <w:p w:rsidR="00385BBF" w:rsidRDefault="00385BBF">
            <w:pPr>
              <w:pStyle w:val="TableSideHeading"/>
              <w:rPr>
                <w:rFonts w:ascii="David" w:hAnsi="David"/>
                <w:sz w:val="26"/>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624" w:type="dxa"/>
          </w:tcPr>
          <w:p w:rsidR="00385BBF" w:rsidRDefault="00385BBF">
            <w:pPr>
              <w:pStyle w:val="TableText"/>
              <w:rPr>
                <w:rFonts w:ascii="David" w:hAnsi="David"/>
                <w:sz w:val="24"/>
                <w:szCs w:val="24"/>
              </w:rPr>
            </w:pPr>
          </w:p>
        </w:tc>
        <w:tc>
          <w:tcPr>
            <w:tcW w:w="4650" w:type="dxa"/>
            <w:hideMark/>
          </w:tcPr>
          <w:p w:rsidR="00385BBF" w:rsidRDefault="00385BBF" w:rsidP="00385BBF">
            <w:pPr>
              <w:pStyle w:val="TableBlock"/>
              <w:numPr>
                <w:ilvl w:val="0"/>
                <w:numId w:val="23"/>
              </w:numPr>
              <w:tabs>
                <w:tab w:val="left" w:pos="624"/>
              </w:tabs>
              <w:rPr>
                <w:rFonts w:ascii="David" w:hAnsi="David"/>
                <w:sz w:val="24"/>
                <w:szCs w:val="24"/>
              </w:rPr>
            </w:pPr>
            <w:r>
              <w:rPr>
                <w:rFonts w:ascii="David" w:hAnsi="David" w:hint="cs"/>
                <w:sz w:val="24"/>
                <w:szCs w:val="24"/>
                <w:rtl/>
              </w:rPr>
              <w:t>החלטות הממונה על התקציבים לפי סעיף זה יהיו מנומקות.</w:t>
            </w:r>
          </w:p>
        </w:tc>
      </w:tr>
    </w:tbl>
    <w:p w:rsidR="006479F3" w:rsidRDefault="006479F3" w:rsidP="00385BBF">
      <w:pPr>
        <w:rPr>
          <w:rtl/>
          <w:lang w:eastAsia="he-IL"/>
        </w:rPr>
      </w:pPr>
      <w:bookmarkStart w:id="4487" w:name="_ETM_Q1_6903170"/>
      <w:bookmarkEnd w:id="4487"/>
    </w:p>
    <w:p w:rsidR="006479F3" w:rsidRDefault="006479F3" w:rsidP="006479F3">
      <w:pPr>
        <w:pStyle w:val="a5"/>
        <w:keepNext/>
        <w:rPr>
          <w:rtl/>
        </w:rPr>
      </w:pPr>
      <w:bookmarkStart w:id="4488" w:name="ET_speaker_איתי_עצמון_547"/>
      <w:r w:rsidRPr="006479F3">
        <w:rPr>
          <w:rStyle w:val="TagStyle"/>
          <w:rtl/>
        </w:rPr>
        <w:t xml:space="preserve"> &lt;&lt; דובר &gt;&gt; </w:t>
      </w:r>
      <w:r>
        <w:rPr>
          <w:rtl/>
        </w:rPr>
        <w:t>איתי עצמון:</w:t>
      </w:r>
      <w:r w:rsidRPr="006479F3">
        <w:rPr>
          <w:rStyle w:val="TagStyle"/>
          <w:rtl/>
        </w:rPr>
        <w:t xml:space="preserve"> &lt;&lt; דובר &gt;&gt;</w:t>
      </w:r>
      <w:r w:rsidR="00875812">
        <w:rPr>
          <w:rtl/>
        </w:rPr>
        <w:t xml:space="preserve"> </w:t>
      </w:r>
      <w:r>
        <w:rPr>
          <w:rtl/>
        </w:rPr>
        <w:t xml:space="preserve"> </w:t>
      </w:r>
      <w:bookmarkEnd w:id="4488"/>
    </w:p>
    <w:p w:rsidR="006479F3" w:rsidRDefault="006479F3" w:rsidP="006479F3">
      <w:pPr>
        <w:pStyle w:val="KeepWithNext"/>
        <w:rPr>
          <w:rtl/>
          <w:lang w:eastAsia="he-IL"/>
        </w:rPr>
      </w:pPr>
    </w:p>
    <w:p w:rsidR="006479F3" w:rsidRDefault="006479F3" w:rsidP="006479F3">
      <w:pPr>
        <w:rPr>
          <w:rtl/>
          <w:lang w:eastAsia="he-IL"/>
        </w:rPr>
      </w:pPr>
      <w:bookmarkStart w:id="4489" w:name="_ETM_Q1_6903547"/>
      <w:bookmarkStart w:id="4490" w:name="_ETM_Q1_6903567"/>
      <w:bookmarkEnd w:id="4489"/>
      <w:bookmarkEnd w:id="4490"/>
      <w:r>
        <w:rPr>
          <w:rFonts w:hint="cs"/>
          <w:rtl/>
          <w:lang w:eastAsia="he-IL"/>
        </w:rPr>
        <w:t xml:space="preserve">את </w:t>
      </w:r>
      <w:bookmarkStart w:id="4491" w:name="_ETM_Q1_6903962"/>
      <w:bookmarkEnd w:id="4491"/>
      <w:r>
        <w:rPr>
          <w:rFonts w:hint="cs"/>
          <w:rtl/>
          <w:lang w:eastAsia="he-IL"/>
        </w:rPr>
        <w:t xml:space="preserve">יכולה להסביר בכלל את כל נושא תקצוב המיזם, מה בעצם </w:t>
      </w:r>
      <w:bookmarkStart w:id="4492" w:name="_ETM_Q1_6907772"/>
      <w:bookmarkEnd w:id="4492"/>
      <w:r>
        <w:rPr>
          <w:rFonts w:hint="cs"/>
          <w:rtl/>
          <w:lang w:eastAsia="he-IL"/>
        </w:rPr>
        <w:t xml:space="preserve">יהיה המנגנון? אני מניח שהתקציב בכל מקרה ייקבע </w:t>
      </w:r>
      <w:bookmarkStart w:id="4493" w:name="_ETM_Q1_6911043"/>
      <w:bookmarkEnd w:id="4493"/>
      <w:r>
        <w:rPr>
          <w:rFonts w:hint="cs"/>
          <w:rtl/>
          <w:lang w:eastAsia="he-IL"/>
        </w:rPr>
        <w:t>בכל שנה בתקציב השנתי, בתקציב המדינה.</w:t>
      </w:r>
    </w:p>
    <w:p w:rsidR="006479F3" w:rsidRDefault="006479F3" w:rsidP="006479F3">
      <w:pPr>
        <w:rPr>
          <w:rtl/>
          <w:lang w:eastAsia="he-IL"/>
        </w:rPr>
      </w:pPr>
      <w:bookmarkStart w:id="4494" w:name="_ETM_Q1_6917620"/>
      <w:bookmarkStart w:id="4495" w:name="_ETM_Q1_6917692"/>
      <w:bookmarkStart w:id="4496" w:name="_ETM_Q1_6918468"/>
      <w:bookmarkEnd w:id="4494"/>
      <w:bookmarkEnd w:id="4495"/>
      <w:bookmarkEnd w:id="4496"/>
    </w:p>
    <w:p w:rsidR="006479F3" w:rsidRDefault="006479F3" w:rsidP="006479F3">
      <w:pPr>
        <w:pStyle w:val="af8"/>
        <w:keepNext/>
        <w:rPr>
          <w:rtl/>
        </w:rPr>
      </w:pPr>
      <w:bookmarkStart w:id="4497" w:name="ET_yor_5142_548"/>
      <w:r w:rsidRPr="006479F3">
        <w:rPr>
          <w:rStyle w:val="TagStyle"/>
          <w:rtl/>
        </w:rPr>
        <w:t xml:space="preserve"> &lt;&lt; יור &gt;&gt; </w:t>
      </w:r>
      <w:r>
        <w:rPr>
          <w:rtl/>
        </w:rPr>
        <w:t xml:space="preserve">היו"ר יוליה </w:t>
      </w:r>
      <w:proofErr w:type="spellStart"/>
      <w:r>
        <w:rPr>
          <w:rtl/>
        </w:rPr>
        <w:t>מלינובסקי</w:t>
      </w:r>
      <w:proofErr w:type="spellEnd"/>
      <w:r>
        <w:rPr>
          <w:rtl/>
        </w:rPr>
        <w:t>:</w:t>
      </w:r>
      <w:r w:rsidRPr="006479F3">
        <w:rPr>
          <w:rStyle w:val="TagStyle"/>
          <w:rtl/>
        </w:rPr>
        <w:t xml:space="preserve"> &lt;&lt; יור &gt;&gt;</w:t>
      </w:r>
      <w:r w:rsidR="00875812">
        <w:rPr>
          <w:rtl/>
        </w:rPr>
        <w:t xml:space="preserve"> </w:t>
      </w:r>
      <w:r>
        <w:rPr>
          <w:rtl/>
        </w:rPr>
        <w:t xml:space="preserve"> </w:t>
      </w:r>
      <w:bookmarkEnd w:id="4497"/>
    </w:p>
    <w:p w:rsidR="006479F3" w:rsidRDefault="006479F3" w:rsidP="006479F3">
      <w:pPr>
        <w:pStyle w:val="KeepWithNext"/>
        <w:rPr>
          <w:rtl/>
          <w:lang w:eastAsia="he-IL"/>
        </w:rPr>
      </w:pPr>
    </w:p>
    <w:p w:rsidR="006479F3" w:rsidRDefault="006479F3" w:rsidP="006479F3">
      <w:pPr>
        <w:rPr>
          <w:rtl/>
          <w:lang w:eastAsia="he-IL"/>
        </w:rPr>
      </w:pPr>
      <w:bookmarkStart w:id="4498" w:name="_ETM_Q1_6918827"/>
      <w:bookmarkStart w:id="4499" w:name="_ETM_Q1_6918846"/>
      <w:bookmarkEnd w:id="4498"/>
      <w:bookmarkEnd w:id="4499"/>
      <w:r>
        <w:rPr>
          <w:rFonts w:hint="cs"/>
          <w:rtl/>
          <w:lang w:eastAsia="he-IL"/>
        </w:rPr>
        <w:t xml:space="preserve">ברור שזה כפוף לתקציב </w:t>
      </w:r>
      <w:bookmarkStart w:id="4500" w:name="_ETM_Q1_6917866"/>
      <w:bookmarkEnd w:id="4500"/>
      <w:r>
        <w:rPr>
          <w:rFonts w:hint="cs"/>
          <w:rtl/>
          <w:lang w:eastAsia="he-IL"/>
        </w:rPr>
        <w:t xml:space="preserve">המדינה. </w:t>
      </w:r>
    </w:p>
    <w:p w:rsidR="006479F3" w:rsidRDefault="006479F3" w:rsidP="006479F3">
      <w:pPr>
        <w:rPr>
          <w:rtl/>
          <w:lang w:eastAsia="he-IL"/>
        </w:rPr>
      </w:pPr>
      <w:bookmarkStart w:id="4501" w:name="_ETM_Q1_6919329"/>
      <w:bookmarkStart w:id="4502" w:name="_ETM_Q1_6919388"/>
      <w:bookmarkEnd w:id="4501"/>
      <w:bookmarkEnd w:id="4502"/>
    </w:p>
    <w:p w:rsidR="006479F3" w:rsidRDefault="006479F3" w:rsidP="006479F3">
      <w:pPr>
        <w:pStyle w:val="afb"/>
        <w:keepNext/>
        <w:rPr>
          <w:rtl/>
          <w:lang w:eastAsia="he-IL"/>
        </w:rPr>
      </w:pPr>
      <w:bookmarkStart w:id="4503" w:name="ET_guest_איליה_כץ_549"/>
      <w:r w:rsidRPr="006479F3">
        <w:rPr>
          <w:rStyle w:val="TagStyle"/>
          <w:rtl/>
        </w:rPr>
        <w:t xml:space="preserve"> &lt;&lt; אורח &gt;&gt; </w:t>
      </w:r>
      <w:r>
        <w:rPr>
          <w:rtl/>
          <w:lang w:eastAsia="he-IL"/>
        </w:rPr>
        <w:t>איליה כץ:</w:t>
      </w:r>
      <w:r w:rsidRPr="006479F3">
        <w:rPr>
          <w:rStyle w:val="TagStyle"/>
          <w:rtl/>
        </w:rPr>
        <w:t xml:space="preserve"> &lt;&lt; אורח &gt;&gt;</w:t>
      </w:r>
      <w:r w:rsidR="00875812">
        <w:rPr>
          <w:rtl/>
          <w:lang w:eastAsia="he-IL"/>
        </w:rPr>
        <w:t xml:space="preserve"> </w:t>
      </w:r>
      <w:r>
        <w:rPr>
          <w:rtl/>
          <w:lang w:eastAsia="he-IL"/>
        </w:rPr>
        <w:t xml:space="preserve"> </w:t>
      </w:r>
      <w:bookmarkEnd w:id="4503"/>
    </w:p>
    <w:p w:rsidR="006479F3" w:rsidRDefault="006479F3" w:rsidP="006479F3">
      <w:pPr>
        <w:pStyle w:val="KeepWithNext"/>
        <w:rPr>
          <w:rtl/>
          <w:lang w:eastAsia="he-IL"/>
        </w:rPr>
      </w:pPr>
    </w:p>
    <w:p w:rsidR="006479F3" w:rsidRDefault="006479F3" w:rsidP="006479F3">
      <w:pPr>
        <w:rPr>
          <w:rtl/>
          <w:lang w:eastAsia="he-IL"/>
        </w:rPr>
      </w:pPr>
      <w:bookmarkStart w:id="4504" w:name="_ETM_Q1_6921847"/>
      <w:bookmarkStart w:id="4505" w:name="_ETM_Q1_6921866"/>
      <w:bookmarkEnd w:id="4504"/>
      <w:bookmarkEnd w:id="4505"/>
      <w:r>
        <w:rPr>
          <w:rFonts w:hint="cs"/>
          <w:rtl/>
          <w:lang w:eastAsia="he-IL"/>
        </w:rPr>
        <w:t xml:space="preserve">למעשה מה שעשינו פה זה לנסות לייצר יותר ודאות </w:t>
      </w:r>
      <w:bookmarkStart w:id="4506" w:name="_ETM_Q1_6920208"/>
      <w:bookmarkEnd w:id="4506"/>
      <w:r>
        <w:rPr>
          <w:rFonts w:hint="cs"/>
          <w:rtl/>
          <w:lang w:eastAsia="he-IL"/>
        </w:rPr>
        <w:t>למיזם. ההסדר שפה מצטרף להסדר שכבר נק</w:t>
      </w:r>
      <w:bookmarkStart w:id="4507" w:name="_ETM_Q1_6923800"/>
      <w:bookmarkEnd w:id="4507"/>
      <w:r>
        <w:rPr>
          <w:rFonts w:hint="cs"/>
          <w:rtl/>
          <w:lang w:eastAsia="he-IL"/>
        </w:rPr>
        <w:t xml:space="preserve">בע בהחלטת ממשלה וכמובן מצטרף לחקיקה הקיימת, חוק יסודות התקציב, חוק </w:t>
      </w:r>
      <w:bookmarkStart w:id="4508" w:name="_ETM_Q1_6929767"/>
      <w:bookmarkEnd w:id="4508"/>
      <w:r>
        <w:rPr>
          <w:rFonts w:hint="cs"/>
          <w:rtl/>
          <w:lang w:eastAsia="he-IL"/>
        </w:rPr>
        <w:t xml:space="preserve">התקציב השנתי </w:t>
      </w:r>
      <w:proofErr w:type="spellStart"/>
      <w:r>
        <w:rPr>
          <w:rFonts w:hint="cs"/>
          <w:rtl/>
          <w:lang w:eastAsia="he-IL"/>
        </w:rPr>
        <w:t>וכו</w:t>
      </w:r>
      <w:proofErr w:type="spellEnd"/>
      <w:r>
        <w:rPr>
          <w:rFonts w:hint="cs"/>
          <w:rtl/>
          <w:lang w:eastAsia="he-IL"/>
        </w:rPr>
        <w:t xml:space="preserve">'. </w:t>
      </w:r>
    </w:p>
    <w:p w:rsidR="006479F3" w:rsidRDefault="006479F3" w:rsidP="006479F3">
      <w:pPr>
        <w:rPr>
          <w:rtl/>
          <w:lang w:eastAsia="he-IL"/>
        </w:rPr>
      </w:pPr>
      <w:bookmarkStart w:id="4509" w:name="_ETM_Q1_6931318"/>
      <w:bookmarkStart w:id="4510" w:name="_ETM_Q1_6931377"/>
      <w:bookmarkEnd w:id="4509"/>
      <w:bookmarkEnd w:id="4510"/>
    </w:p>
    <w:p w:rsidR="006479F3" w:rsidRDefault="006479F3" w:rsidP="006479F3">
      <w:pPr>
        <w:pStyle w:val="a5"/>
        <w:keepNext/>
        <w:rPr>
          <w:rtl/>
        </w:rPr>
      </w:pPr>
      <w:bookmarkStart w:id="4511" w:name="ET_speaker_איתי_עצמון_550"/>
      <w:r w:rsidRPr="006479F3">
        <w:rPr>
          <w:rStyle w:val="TagStyle"/>
          <w:rtl/>
        </w:rPr>
        <w:t xml:space="preserve"> &lt;&lt; דובר &gt;&gt; </w:t>
      </w:r>
      <w:r>
        <w:rPr>
          <w:rtl/>
        </w:rPr>
        <w:t>איתי עצמון:</w:t>
      </w:r>
      <w:r w:rsidRPr="006479F3">
        <w:rPr>
          <w:rStyle w:val="TagStyle"/>
          <w:rtl/>
        </w:rPr>
        <w:t xml:space="preserve"> &lt;&lt; דובר &gt;&gt;</w:t>
      </w:r>
      <w:r w:rsidR="00875812">
        <w:rPr>
          <w:rtl/>
        </w:rPr>
        <w:t xml:space="preserve"> </w:t>
      </w:r>
      <w:r>
        <w:rPr>
          <w:rtl/>
        </w:rPr>
        <w:t xml:space="preserve"> </w:t>
      </w:r>
      <w:bookmarkEnd w:id="4511"/>
    </w:p>
    <w:p w:rsidR="006479F3" w:rsidRDefault="006479F3" w:rsidP="006479F3">
      <w:pPr>
        <w:pStyle w:val="KeepWithNext"/>
        <w:rPr>
          <w:rtl/>
          <w:lang w:eastAsia="he-IL"/>
        </w:rPr>
      </w:pPr>
    </w:p>
    <w:p w:rsidR="006479F3" w:rsidRPr="006479F3" w:rsidRDefault="006479F3" w:rsidP="006479F3">
      <w:pPr>
        <w:rPr>
          <w:rtl/>
          <w:lang w:eastAsia="he-IL"/>
        </w:rPr>
      </w:pPr>
      <w:bookmarkStart w:id="4512" w:name="_ETM_Q1_6928325"/>
      <w:bookmarkStart w:id="4513" w:name="_ETM_Q1_6928342"/>
      <w:bookmarkEnd w:id="4512"/>
      <w:bookmarkEnd w:id="4513"/>
      <w:r>
        <w:rPr>
          <w:rFonts w:hint="cs"/>
          <w:rtl/>
          <w:lang w:eastAsia="he-IL"/>
        </w:rPr>
        <w:t xml:space="preserve">לא שומעים אותך. </w:t>
      </w:r>
    </w:p>
    <w:p w:rsidR="006479F3" w:rsidRDefault="006479F3" w:rsidP="006479F3">
      <w:pPr>
        <w:rPr>
          <w:rtl/>
          <w:lang w:eastAsia="he-IL"/>
        </w:rPr>
      </w:pPr>
      <w:bookmarkStart w:id="4514" w:name="_ETM_Q1_6932430"/>
      <w:bookmarkStart w:id="4515" w:name="_ETM_Q1_6932494"/>
      <w:bookmarkStart w:id="4516" w:name="_ETM_Q1_6933213"/>
      <w:bookmarkEnd w:id="4514"/>
      <w:bookmarkEnd w:id="4515"/>
      <w:bookmarkEnd w:id="4516"/>
    </w:p>
    <w:p w:rsidR="006479F3" w:rsidRDefault="006479F3" w:rsidP="006479F3">
      <w:pPr>
        <w:pStyle w:val="afb"/>
        <w:keepNext/>
        <w:rPr>
          <w:rtl/>
          <w:lang w:eastAsia="he-IL"/>
        </w:rPr>
      </w:pPr>
      <w:bookmarkStart w:id="4517" w:name="ET_guest_איליה_כץ_551"/>
      <w:r w:rsidRPr="006479F3">
        <w:rPr>
          <w:rStyle w:val="TagStyle"/>
          <w:rtl/>
        </w:rPr>
        <w:t xml:space="preserve"> &lt;&lt; אורח &gt;&gt; </w:t>
      </w:r>
      <w:r>
        <w:rPr>
          <w:rtl/>
          <w:lang w:eastAsia="he-IL"/>
        </w:rPr>
        <w:t>איליה כץ:</w:t>
      </w:r>
      <w:r w:rsidRPr="006479F3">
        <w:rPr>
          <w:rStyle w:val="TagStyle"/>
          <w:rtl/>
        </w:rPr>
        <w:t xml:space="preserve"> &lt;&lt; אורח &gt;&gt;</w:t>
      </w:r>
      <w:r w:rsidR="00875812">
        <w:rPr>
          <w:rtl/>
          <w:lang w:eastAsia="he-IL"/>
        </w:rPr>
        <w:t xml:space="preserve"> </w:t>
      </w:r>
      <w:r>
        <w:rPr>
          <w:rtl/>
          <w:lang w:eastAsia="he-IL"/>
        </w:rPr>
        <w:t xml:space="preserve"> </w:t>
      </w:r>
      <w:bookmarkEnd w:id="4517"/>
    </w:p>
    <w:p w:rsidR="006479F3" w:rsidRDefault="006479F3" w:rsidP="006479F3">
      <w:pPr>
        <w:pStyle w:val="KeepWithNext"/>
        <w:rPr>
          <w:rtl/>
          <w:lang w:eastAsia="he-IL"/>
        </w:rPr>
      </w:pPr>
    </w:p>
    <w:p w:rsidR="006479F3" w:rsidRDefault="006479F3" w:rsidP="006479F3">
      <w:pPr>
        <w:rPr>
          <w:rtl/>
          <w:lang w:eastAsia="he-IL"/>
        </w:rPr>
      </w:pPr>
      <w:bookmarkStart w:id="4518" w:name="_ETM_Q1_6933600"/>
      <w:bookmarkStart w:id="4519" w:name="_ETM_Q1_6933638"/>
      <w:bookmarkEnd w:id="4518"/>
      <w:bookmarkEnd w:id="4519"/>
      <w:r>
        <w:rPr>
          <w:rFonts w:hint="cs"/>
          <w:rtl/>
          <w:lang w:eastAsia="he-IL"/>
        </w:rPr>
        <w:t xml:space="preserve">ההסדר למעשה מצטרף </w:t>
      </w:r>
      <w:bookmarkStart w:id="4520" w:name="_ETM_Q1_6935541"/>
      <w:bookmarkEnd w:id="4520"/>
      <w:r>
        <w:rPr>
          <w:rFonts w:hint="cs"/>
          <w:rtl/>
          <w:lang w:eastAsia="he-IL"/>
        </w:rPr>
        <w:t xml:space="preserve">גם להסדר שנקבע בהחלטת ממשלה אגב הנושא הזה וגם כמובן לחקיקה של חוק התקציב השנתי וחקיקת המסגרות ולכל העניינים </w:t>
      </w:r>
      <w:bookmarkStart w:id="4521" w:name="_ETM_Q1_6944403"/>
      <w:bookmarkEnd w:id="4521"/>
      <w:r>
        <w:rPr>
          <w:rFonts w:hint="cs"/>
          <w:rtl/>
          <w:lang w:eastAsia="he-IL"/>
        </w:rPr>
        <w:t xml:space="preserve">האלה, מתווסף עליהם. מה שלמעשה זה אומר, אנחנו למעשה </w:t>
      </w:r>
      <w:bookmarkStart w:id="4522" w:name="_ETM_Q1_6947156"/>
      <w:bookmarkEnd w:id="4522"/>
      <w:r>
        <w:rPr>
          <w:rFonts w:hint="cs"/>
          <w:rtl/>
          <w:lang w:eastAsia="he-IL"/>
        </w:rPr>
        <w:t xml:space="preserve">סוג של מוותרים על סמכות במידה מסוימת, במשרד האוצר, וזה </w:t>
      </w:r>
      <w:bookmarkStart w:id="4523" w:name="_ETM_Q1_6953075"/>
      <w:bookmarkEnd w:id="4523"/>
      <w:r>
        <w:rPr>
          <w:rFonts w:hint="cs"/>
          <w:rtl/>
          <w:lang w:eastAsia="he-IL"/>
        </w:rPr>
        <w:t xml:space="preserve">חלק מהמשא ומתן, או חלק מהאישור של הפרויקט הזה. זה חלק מהחשיבות של אישור </w:t>
      </w:r>
      <w:bookmarkStart w:id="4524" w:name="_ETM_Q1_6960359"/>
      <w:bookmarkEnd w:id="4524"/>
      <w:r>
        <w:rPr>
          <w:rFonts w:hint="cs"/>
          <w:rtl/>
          <w:lang w:eastAsia="he-IL"/>
        </w:rPr>
        <w:t xml:space="preserve">החקיקה הכוללת כמה שאפשר יותר מהר, כבר באוגוסט הקרוב </w:t>
      </w:r>
      <w:bookmarkStart w:id="4525" w:name="_ETM_Q1_6967654"/>
      <w:bookmarkEnd w:id="4525"/>
      <w:r>
        <w:rPr>
          <w:rFonts w:hint="cs"/>
          <w:rtl/>
          <w:lang w:eastAsia="he-IL"/>
        </w:rPr>
        <w:t>למעשה משרד האוצר צריך להביא לאישור הממשלה את תכנית התקציב</w:t>
      </w:r>
      <w:bookmarkStart w:id="4526" w:name="_ETM_Q1_6971174"/>
      <w:bookmarkEnd w:id="4526"/>
      <w:r>
        <w:rPr>
          <w:rFonts w:hint="cs"/>
          <w:rtl/>
          <w:lang w:eastAsia="he-IL"/>
        </w:rPr>
        <w:t xml:space="preserve">, איך למעשה הכסף של הפרויקט הזה ייראה בשנים הבאות. </w:t>
      </w:r>
      <w:bookmarkStart w:id="4527" w:name="_ETM_Q1_6975118"/>
      <w:bookmarkEnd w:id="4527"/>
    </w:p>
    <w:p w:rsidR="006479F3" w:rsidRDefault="006479F3" w:rsidP="006479F3">
      <w:pPr>
        <w:rPr>
          <w:rtl/>
          <w:lang w:eastAsia="he-IL"/>
        </w:rPr>
      </w:pPr>
      <w:bookmarkStart w:id="4528" w:name="_ETM_Q1_6976622"/>
      <w:bookmarkStart w:id="4529" w:name="_ETM_Q1_6976685"/>
      <w:bookmarkStart w:id="4530" w:name="_ETM_Q1_6973320"/>
      <w:bookmarkEnd w:id="4528"/>
      <w:bookmarkEnd w:id="4529"/>
      <w:bookmarkEnd w:id="4530"/>
    </w:p>
    <w:p w:rsidR="006479F3" w:rsidRDefault="006479F3" w:rsidP="006479F3">
      <w:pPr>
        <w:pStyle w:val="a5"/>
        <w:keepNext/>
        <w:rPr>
          <w:rtl/>
        </w:rPr>
      </w:pPr>
      <w:bookmarkStart w:id="4531" w:name="ET_speaker_איתי_עצמון_552"/>
      <w:r w:rsidRPr="006479F3">
        <w:rPr>
          <w:rStyle w:val="TagStyle"/>
          <w:rtl/>
        </w:rPr>
        <w:t xml:space="preserve"> &lt;&lt; דובר &gt;&gt; </w:t>
      </w:r>
      <w:r>
        <w:rPr>
          <w:rtl/>
        </w:rPr>
        <w:t>איתי עצמון:</w:t>
      </w:r>
      <w:r w:rsidRPr="006479F3">
        <w:rPr>
          <w:rStyle w:val="TagStyle"/>
          <w:rtl/>
        </w:rPr>
        <w:t xml:space="preserve"> &lt;&lt; דובר &gt;&gt;</w:t>
      </w:r>
      <w:r w:rsidR="00875812">
        <w:rPr>
          <w:rtl/>
        </w:rPr>
        <w:t xml:space="preserve"> </w:t>
      </w:r>
      <w:r>
        <w:rPr>
          <w:rtl/>
        </w:rPr>
        <w:t xml:space="preserve"> </w:t>
      </w:r>
      <w:bookmarkEnd w:id="4531"/>
    </w:p>
    <w:p w:rsidR="006479F3" w:rsidRDefault="006479F3" w:rsidP="006479F3">
      <w:pPr>
        <w:pStyle w:val="KeepWithNext"/>
        <w:rPr>
          <w:rtl/>
          <w:lang w:eastAsia="he-IL"/>
        </w:rPr>
      </w:pPr>
    </w:p>
    <w:p w:rsidR="006479F3" w:rsidRDefault="000C63DC" w:rsidP="006479F3">
      <w:pPr>
        <w:rPr>
          <w:rtl/>
          <w:lang w:eastAsia="he-IL"/>
        </w:rPr>
      </w:pPr>
      <w:bookmarkStart w:id="4532" w:name="_ETM_Q1_6973637"/>
      <w:bookmarkStart w:id="4533" w:name="_ETM_Q1_6973656"/>
      <w:bookmarkEnd w:id="4532"/>
      <w:bookmarkEnd w:id="4533"/>
      <w:r>
        <w:rPr>
          <w:rFonts w:hint="cs"/>
          <w:rtl/>
          <w:lang w:eastAsia="he-IL"/>
        </w:rPr>
        <w:t>באיזה מסגרת? היא לא במס</w:t>
      </w:r>
      <w:r w:rsidR="006479F3">
        <w:rPr>
          <w:rFonts w:hint="cs"/>
          <w:rtl/>
          <w:lang w:eastAsia="he-IL"/>
        </w:rPr>
        <w:t xml:space="preserve">גרת תקציב המדינה? </w:t>
      </w:r>
    </w:p>
    <w:p w:rsidR="006479F3" w:rsidRDefault="006479F3" w:rsidP="006479F3">
      <w:pPr>
        <w:rPr>
          <w:rtl/>
          <w:lang w:eastAsia="he-IL"/>
        </w:rPr>
      </w:pPr>
      <w:bookmarkStart w:id="4534" w:name="_ETM_Q1_6980911"/>
      <w:bookmarkStart w:id="4535" w:name="_ETM_Q1_6980972"/>
      <w:bookmarkStart w:id="4536" w:name="_ETM_Q1_6981800"/>
      <w:bookmarkEnd w:id="4534"/>
      <w:bookmarkEnd w:id="4535"/>
      <w:bookmarkEnd w:id="4536"/>
    </w:p>
    <w:p w:rsidR="006479F3" w:rsidRDefault="006479F3" w:rsidP="006479F3">
      <w:pPr>
        <w:pStyle w:val="afb"/>
        <w:keepNext/>
        <w:rPr>
          <w:rtl/>
          <w:lang w:eastAsia="he-IL"/>
        </w:rPr>
      </w:pPr>
      <w:bookmarkStart w:id="4537" w:name="ET_guest_איליה_כץ_553"/>
      <w:r w:rsidRPr="006479F3">
        <w:rPr>
          <w:rStyle w:val="TagStyle"/>
          <w:rtl/>
        </w:rPr>
        <w:t xml:space="preserve"> &lt;&lt; אורח &gt;&gt; </w:t>
      </w:r>
      <w:r>
        <w:rPr>
          <w:rtl/>
          <w:lang w:eastAsia="he-IL"/>
        </w:rPr>
        <w:t>איליה כץ:</w:t>
      </w:r>
      <w:r w:rsidRPr="006479F3">
        <w:rPr>
          <w:rStyle w:val="TagStyle"/>
          <w:rtl/>
        </w:rPr>
        <w:t xml:space="preserve"> &lt;&lt; אורח &gt;&gt;</w:t>
      </w:r>
      <w:r w:rsidR="00875812">
        <w:rPr>
          <w:rtl/>
          <w:lang w:eastAsia="he-IL"/>
        </w:rPr>
        <w:t xml:space="preserve"> </w:t>
      </w:r>
      <w:r>
        <w:rPr>
          <w:rtl/>
          <w:lang w:eastAsia="he-IL"/>
        </w:rPr>
        <w:t xml:space="preserve"> </w:t>
      </w:r>
      <w:bookmarkEnd w:id="4537"/>
    </w:p>
    <w:p w:rsidR="006479F3" w:rsidRDefault="006479F3" w:rsidP="006479F3">
      <w:pPr>
        <w:pStyle w:val="KeepWithNext"/>
        <w:rPr>
          <w:rtl/>
          <w:lang w:eastAsia="he-IL"/>
        </w:rPr>
      </w:pPr>
    </w:p>
    <w:p w:rsidR="006479F3" w:rsidRDefault="006479F3" w:rsidP="006479F3">
      <w:pPr>
        <w:rPr>
          <w:rtl/>
          <w:lang w:eastAsia="he-IL"/>
        </w:rPr>
      </w:pPr>
      <w:bookmarkStart w:id="4538" w:name="_ETM_Q1_6982156"/>
      <w:bookmarkStart w:id="4539" w:name="_ETM_Q1_6982172"/>
      <w:bookmarkEnd w:id="4538"/>
      <w:bookmarkEnd w:id="4539"/>
      <w:r>
        <w:rPr>
          <w:rFonts w:hint="cs"/>
          <w:rtl/>
          <w:lang w:eastAsia="he-IL"/>
        </w:rPr>
        <w:t xml:space="preserve">הכוונה היא להביא </w:t>
      </w:r>
      <w:bookmarkStart w:id="4540" w:name="_ETM_Q1_6984456"/>
      <w:bookmarkEnd w:id="4540"/>
      <w:r>
        <w:rPr>
          <w:rFonts w:hint="cs"/>
          <w:rtl/>
          <w:lang w:eastAsia="he-IL"/>
        </w:rPr>
        <w:t xml:space="preserve">את זה במקביל להצעת תקציב המדינה. הצעת תקציב </w:t>
      </w:r>
      <w:bookmarkStart w:id="4541" w:name="_ETM_Q1_6981956"/>
      <w:bookmarkEnd w:id="4541"/>
      <w:r>
        <w:rPr>
          <w:rFonts w:hint="cs"/>
          <w:rtl/>
          <w:lang w:eastAsia="he-IL"/>
        </w:rPr>
        <w:t xml:space="preserve">המדינה היא הצעת תקציב שנתית או דו שנתית, או </w:t>
      </w:r>
      <w:bookmarkStart w:id="4542" w:name="_ETM_Q1_6989875"/>
      <w:bookmarkEnd w:id="4542"/>
      <w:r>
        <w:rPr>
          <w:rFonts w:hint="cs"/>
          <w:rtl/>
          <w:lang w:eastAsia="he-IL"/>
        </w:rPr>
        <w:t xml:space="preserve">לצורך העניין יש את התכנית התלת שנתית, אבל פה אנחנו </w:t>
      </w:r>
      <w:bookmarkStart w:id="4543" w:name="_ETM_Q1_6992989"/>
      <w:bookmarkEnd w:id="4543"/>
      <w:r>
        <w:rPr>
          <w:rFonts w:hint="cs"/>
          <w:rtl/>
          <w:lang w:eastAsia="he-IL"/>
        </w:rPr>
        <w:t xml:space="preserve">מדברים על משהו שהוא הרבה יותר ארוך טווח, תכנון תקציבי </w:t>
      </w:r>
      <w:bookmarkStart w:id="4544" w:name="_ETM_Q1_6995094"/>
      <w:bookmarkEnd w:id="4544"/>
      <w:r>
        <w:rPr>
          <w:rFonts w:hint="cs"/>
          <w:rtl/>
          <w:lang w:eastAsia="he-IL"/>
        </w:rPr>
        <w:t xml:space="preserve">שהוא למעשה לחמש ועשר שנים קדימה, לכל הפחות. למעשה </w:t>
      </w:r>
      <w:bookmarkStart w:id="4545" w:name="_ETM_Q1_7001574"/>
      <w:bookmarkEnd w:id="4545"/>
      <w:r>
        <w:rPr>
          <w:rFonts w:hint="cs"/>
          <w:rtl/>
          <w:lang w:eastAsia="he-IL"/>
        </w:rPr>
        <w:t>אנחנו פה אומרים שאנחנו כבר עכשיו ניתן את הוודאו</w:t>
      </w:r>
      <w:bookmarkStart w:id="4546" w:name="_ETM_Q1_7001707"/>
      <w:bookmarkEnd w:id="4546"/>
      <w:r>
        <w:rPr>
          <w:rFonts w:hint="cs"/>
          <w:rtl/>
          <w:lang w:eastAsia="he-IL"/>
        </w:rPr>
        <w:t xml:space="preserve">ת גם למשרד התחבורה וגם לרשות וגם לחברה המבצעת </w:t>
      </w:r>
      <w:bookmarkStart w:id="4547" w:name="_ETM_Q1_7009732"/>
      <w:bookmarkEnd w:id="4547"/>
      <w:r>
        <w:rPr>
          <w:rFonts w:hint="cs"/>
          <w:rtl/>
          <w:lang w:eastAsia="he-IL"/>
        </w:rPr>
        <w:t>וגם לכל בעלי העניין שהכסף לפרויקט הזה קיים</w:t>
      </w:r>
      <w:r w:rsidR="00E07E90">
        <w:rPr>
          <w:rFonts w:hint="cs"/>
          <w:rtl/>
          <w:lang w:eastAsia="he-IL"/>
        </w:rPr>
        <w:t xml:space="preserve">, יש </w:t>
      </w:r>
      <w:bookmarkStart w:id="4548" w:name="_ETM_Q1_7013787"/>
      <w:bookmarkEnd w:id="4548"/>
      <w:r w:rsidR="00E07E90">
        <w:rPr>
          <w:rFonts w:hint="cs"/>
          <w:rtl/>
          <w:lang w:eastAsia="he-IL"/>
        </w:rPr>
        <w:t xml:space="preserve">ודאות שהוא יתוקצב, נביא את זה לאישור הממשלה, אנחנו מחייבים </w:t>
      </w:r>
      <w:bookmarkStart w:id="4549" w:name="_ETM_Q1_7015810"/>
      <w:bookmarkEnd w:id="4549"/>
      <w:r w:rsidR="00E07E90">
        <w:rPr>
          <w:rFonts w:hint="cs"/>
          <w:rtl/>
          <w:lang w:eastAsia="he-IL"/>
        </w:rPr>
        <w:t xml:space="preserve">את עצמנו להביא את זה לאישור הממשלה ומחייבים את עצמנו </w:t>
      </w:r>
      <w:bookmarkStart w:id="4550" w:name="_ETM_Q1_7022465"/>
      <w:bookmarkEnd w:id="4550"/>
      <w:r w:rsidR="00E07E90">
        <w:rPr>
          <w:rFonts w:hint="cs"/>
          <w:rtl/>
          <w:lang w:eastAsia="he-IL"/>
        </w:rPr>
        <w:t xml:space="preserve">לפי המנגנון שקבוע פה גם לפעול לפי זה, כמובן בכפוף </w:t>
      </w:r>
      <w:bookmarkStart w:id="4551" w:name="_ETM_Q1_7026871"/>
      <w:bookmarkEnd w:id="4551"/>
      <w:r w:rsidR="00E07E90">
        <w:rPr>
          <w:rFonts w:hint="cs"/>
          <w:rtl/>
          <w:lang w:eastAsia="he-IL"/>
        </w:rPr>
        <w:t xml:space="preserve">לזה שכשתעבור שנה ותגיע שנה שלגביה התקציב </w:t>
      </w:r>
      <w:bookmarkStart w:id="4552" w:name="_ETM_Q1_7030032"/>
      <w:bookmarkEnd w:id="4552"/>
      <w:r w:rsidR="00E07E90">
        <w:rPr>
          <w:rFonts w:hint="cs"/>
          <w:rtl/>
          <w:lang w:eastAsia="he-IL"/>
        </w:rPr>
        <w:t xml:space="preserve">נועד אכן הכנסת וכו' תאשר את זה במסגרת </w:t>
      </w:r>
      <w:bookmarkStart w:id="4553" w:name="_ETM_Q1_7033856"/>
      <w:bookmarkEnd w:id="4553"/>
      <w:r w:rsidR="00E07E90">
        <w:rPr>
          <w:rFonts w:hint="cs"/>
          <w:rtl/>
          <w:lang w:eastAsia="he-IL"/>
        </w:rPr>
        <w:t xml:space="preserve">חוק התקציב השנתי. </w:t>
      </w:r>
      <w:bookmarkStart w:id="4554" w:name="_ETM_Q1_7036519"/>
      <w:bookmarkEnd w:id="4554"/>
    </w:p>
    <w:p w:rsidR="00E07E90" w:rsidRDefault="00E07E90" w:rsidP="006479F3">
      <w:pPr>
        <w:rPr>
          <w:rtl/>
          <w:lang w:eastAsia="he-IL"/>
        </w:rPr>
      </w:pPr>
      <w:bookmarkStart w:id="4555" w:name="_ETM_Q1_7036599"/>
      <w:bookmarkStart w:id="4556" w:name="_ETM_Q1_7037304"/>
      <w:bookmarkEnd w:id="4555"/>
      <w:bookmarkEnd w:id="4556"/>
    </w:p>
    <w:p w:rsidR="00E07E90" w:rsidRDefault="00E07E90" w:rsidP="00E07E90">
      <w:pPr>
        <w:pStyle w:val="a5"/>
        <w:keepNext/>
        <w:rPr>
          <w:rtl/>
        </w:rPr>
      </w:pPr>
      <w:bookmarkStart w:id="4557" w:name="ET_speaker_איתי_עצמון_554"/>
      <w:r w:rsidRPr="00E07E90">
        <w:rPr>
          <w:rStyle w:val="TagStyle"/>
          <w:rtl/>
        </w:rPr>
        <w:t xml:space="preserve"> &lt;&lt; דובר &gt;&gt; </w:t>
      </w:r>
      <w:r>
        <w:rPr>
          <w:rtl/>
        </w:rPr>
        <w:t>איתי עצמון:</w:t>
      </w:r>
      <w:r w:rsidRPr="00E07E90">
        <w:rPr>
          <w:rStyle w:val="TagStyle"/>
          <w:rtl/>
        </w:rPr>
        <w:t xml:space="preserve"> &lt;&lt; דובר &gt;&gt;</w:t>
      </w:r>
      <w:r w:rsidR="00875812">
        <w:rPr>
          <w:rtl/>
        </w:rPr>
        <w:t xml:space="preserve"> </w:t>
      </w:r>
      <w:r>
        <w:rPr>
          <w:rtl/>
        </w:rPr>
        <w:t xml:space="preserve"> </w:t>
      </w:r>
      <w:bookmarkEnd w:id="4557"/>
    </w:p>
    <w:p w:rsidR="00E07E90" w:rsidRDefault="00E07E90" w:rsidP="00E07E90">
      <w:pPr>
        <w:pStyle w:val="KeepWithNext"/>
        <w:rPr>
          <w:rtl/>
          <w:lang w:eastAsia="he-IL"/>
        </w:rPr>
      </w:pPr>
    </w:p>
    <w:p w:rsidR="00E07E90" w:rsidRDefault="00E07E90" w:rsidP="00E07E90">
      <w:pPr>
        <w:rPr>
          <w:rtl/>
          <w:lang w:eastAsia="he-IL"/>
        </w:rPr>
      </w:pPr>
      <w:bookmarkStart w:id="4558" w:name="_ETM_Q1_7037639"/>
      <w:bookmarkStart w:id="4559" w:name="_ETM_Q1_7037658"/>
      <w:bookmarkEnd w:id="4558"/>
      <w:bookmarkEnd w:id="4559"/>
      <w:r>
        <w:rPr>
          <w:rFonts w:hint="cs"/>
          <w:rtl/>
          <w:lang w:eastAsia="he-IL"/>
        </w:rPr>
        <w:t>כלומר בכל מקרה הכנסת מאשרת</w:t>
      </w:r>
      <w:bookmarkStart w:id="4560" w:name="_ETM_Q1_7038541"/>
      <w:bookmarkEnd w:id="4560"/>
      <w:r>
        <w:rPr>
          <w:rFonts w:hint="cs"/>
          <w:rtl/>
          <w:lang w:eastAsia="he-IL"/>
        </w:rPr>
        <w:t xml:space="preserve"> - - -</w:t>
      </w:r>
    </w:p>
    <w:p w:rsidR="00E07E90" w:rsidRDefault="00E07E90" w:rsidP="00E07E90">
      <w:pPr>
        <w:rPr>
          <w:rtl/>
          <w:lang w:eastAsia="he-IL"/>
        </w:rPr>
      </w:pPr>
      <w:bookmarkStart w:id="4561" w:name="_ETM_Q1_7035794"/>
      <w:bookmarkStart w:id="4562" w:name="_ETM_Q1_7035853"/>
      <w:bookmarkEnd w:id="4561"/>
      <w:bookmarkEnd w:id="4562"/>
    </w:p>
    <w:p w:rsidR="00E07E90" w:rsidRDefault="00E07E90" w:rsidP="00E07E90">
      <w:pPr>
        <w:pStyle w:val="af8"/>
        <w:keepNext/>
        <w:rPr>
          <w:rtl/>
        </w:rPr>
      </w:pPr>
      <w:bookmarkStart w:id="4563" w:name="ET_yor_5142_556"/>
      <w:r w:rsidRPr="00E07E90">
        <w:rPr>
          <w:rStyle w:val="TagStyle"/>
          <w:rtl/>
        </w:rPr>
        <w:t xml:space="preserve"> &lt;&lt; יור &gt;&gt; </w:t>
      </w:r>
      <w:r>
        <w:rPr>
          <w:rtl/>
        </w:rPr>
        <w:t xml:space="preserve">היו"ר יוליה </w:t>
      </w:r>
      <w:proofErr w:type="spellStart"/>
      <w:r>
        <w:rPr>
          <w:rtl/>
        </w:rPr>
        <w:t>מלינובסקי</w:t>
      </w:r>
      <w:proofErr w:type="spellEnd"/>
      <w:r>
        <w:rPr>
          <w:rtl/>
        </w:rPr>
        <w:t>:</w:t>
      </w:r>
      <w:r w:rsidRPr="00E07E90">
        <w:rPr>
          <w:rStyle w:val="TagStyle"/>
          <w:rtl/>
        </w:rPr>
        <w:t xml:space="preserve"> &lt;&lt; יור &gt;&gt;</w:t>
      </w:r>
      <w:r w:rsidR="00875812">
        <w:rPr>
          <w:rtl/>
        </w:rPr>
        <w:t xml:space="preserve"> </w:t>
      </w:r>
      <w:r>
        <w:rPr>
          <w:rtl/>
        </w:rPr>
        <w:t xml:space="preserve"> </w:t>
      </w:r>
      <w:bookmarkEnd w:id="4563"/>
    </w:p>
    <w:p w:rsidR="00E07E90" w:rsidRDefault="00E07E90" w:rsidP="00E07E90">
      <w:pPr>
        <w:pStyle w:val="KeepWithNext"/>
        <w:rPr>
          <w:rtl/>
          <w:lang w:eastAsia="he-IL"/>
        </w:rPr>
      </w:pPr>
    </w:p>
    <w:p w:rsidR="00E07E90" w:rsidRPr="00E07E90" w:rsidRDefault="00E07E90" w:rsidP="00E07E90">
      <w:pPr>
        <w:rPr>
          <w:rtl/>
          <w:lang w:eastAsia="he-IL"/>
        </w:rPr>
      </w:pPr>
      <w:bookmarkStart w:id="4564" w:name="_ETM_Q1_7036950"/>
      <w:bookmarkStart w:id="4565" w:name="_ETM_Q1_7036966"/>
      <w:bookmarkEnd w:id="4564"/>
      <w:bookmarkEnd w:id="4565"/>
      <w:r>
        <w:rPr>
          <w:rFonts w:hint="cs"/>
          <w:rtl/>
          <w:lang w:eastAsia="he-IL"/>
        </w:rPr>
        <w:t>ברור.</w:t>
      </w:r>
    </w:p>
    <w:p w:rsidR="00E07E90" w:rsidRDefault="00E07E90" w:rsidP="00E07E90">
      <w:pPr>
        <w:rPr>
          <w:rtl/>
          <w:lang w:eastAsia="he-IL"/>
        </w:rPr>
      </w:pPr>
      <w:bookmarkStart w:id="4566" w:name="_ETM_Q1_7040518"/>
      <w:bookmarkStart w:id="4567" w:name="_ETM_Q1_7040584"/>
      <w:bookmarkStart w:id="4568" w:name="_ETM_Q1_7036728"/>
      <w:bookmarkEnd w:id="4566"/>
      <w:bookmarkEnd w:id="4567"/>
      <w:bookmarkEnd w:id="4568"/>
    </w:p>
    <w:p w:rsidR="00E07E90" w:rsidRDefault="00E07E90" w:rsidP="00E07E90">
      <w:pPr>
        <w:pStyle w:val="afb"/>
        <w:keepNext/>
        <w:rPr>
          <w:rtl/>
          <w:lang w:eastAsia="he-IL"/>
        </w:rPr>
      </w:pPr>
      <w:bookmarkStart w:id="4569" w:name="ET_guest_איליה_כץ_555"/>
      <w:r w:rsidRPr="00E07E90">
        <w:rPr>
          <w:rStyle w:val="TagStyle"/>
          <w:rtl/>
        </w:rPr>
        <w:t xml:space="preserve"> &lt;&lt; אורח &gt;&gt; </w:t>
      </w:r>
      <w:r>
        <w:rPr>
          <w:rtl/>
          <w:lang w:eastAsia="he-IL"/>
        </w:rPr>
        <w:t>איליה כץ:</w:t>
      </w:r>
      <w:r w:rsidRPr="00E07E90">
        <w:rPr>
          <w:rStyle w:val="TagStyle"/>
          <w:rtl/>
        </w:rPr>
        <w:t xml:space="preserve"> &lt;&lt; אורח &gt;&gt;</w:t>
      </w:r>
      <w:r w:rsidR="00875812">
        <w:rPr>
          <w:rtl/>
          <w:lang w:eastAsia="he-IL"/>
        </w:rPr>
        <w:t xml:space="preserve"> </w:t>
      </w:r>
      <w:r>
        <w:rPr>
          <w:rtl/>
          <w:lang w:eastAsia="he-IL"/>
        </w:rPr>
        <w:t xml:space="preserve"> </w:t>
      </w:r>
      <w:bookmarkEnd w:id="4569"/>
    </w:p>
    <w:p w:rsidR="00E07E90" w:rsidRDefault="00E07E90" w:rsidP="00E07E90">
      <w:pPr>
        <w:pStyle w:val="KeepWithNext"/>
        <w:rPr>
          <w:rtl/>
          <w:lang w:eastAsia="he-IL"/>
        </w:rPr>
      </w:pPr>
    </w:p>
    <w:p w:rsidR="00E07E90" w:rsidRDefault="00E07E90" w:rsidP="00E07E90">
      <w:pPr>
        <w:rPr>
          <w:rtl/>
          <w:lang w:eastAsia="he-IL"/>
        </w:rPr>
      </w:pPr>
      <w:bookmarkStart w:id="4570" w:name="_ETM_Q1_7037051"/>
      <w:bookmarkStart w:id="4571" w:name="_ETM_Q1_7037067"/>
      <w:bookmarkEnd w:id="4570"/>
      <w:bookmarkEnd w:id="4571"/>
      <w:r>
        <w:rPr>
          <w:rFonts w:hint="cs"/>
          <w:rtl/>
          <w:lang w:eastAsia="he-IL"/>
        </w:rPr>
        <w:t xml:space="preserve">אנחנו למעשה כובלים במידה מסוימת </w:t>
      </w:r>
      <w:bookmarkStart w:id="4572" w:name="_ETM_Q1_7044029"/>
      <w:bookmarkEnd w:id="4572"/>
      <w:r>
        <w:rPr>
          <w:rFonts w:hint="cs"/>
          <w:rtl/>
          <w:lang w:eastAsia="he-IL"/>
        </w:rPr>
        <w:t>את שיקול דעתנו ביחס לעתיד.</w:t>
      </w:r>
    </w:p>
    <w:p w:rsidR="00E07E90" w:rsidRDefault="00E07E90" w:rsidP="00E07E90">
      <w:pPr>
        <w:rPr>
          <w:rtl/>
          <w:lang w:eastAsia="he-IL"/>
        </w:rPr>
      </w:pPr>
      <w:bookmarkStart w:id="4573" w:name="_ETM_Q1_7047046"/>
      <w:bookmarkStart w:id="4574" w:name="_ETM_Q1_7047104"/>
      <w:bookmarkStart w:id="4575" w:name="_ETM_Q1_7047734"/>
      <w:bookmarkEnd w:id="4573"/>
      <w:bookmarkEnd w:id="4574"/>
      <w:bookmarkEnd w:id="4575"/>
    </w:p>
    <w:p w:rsidR="00E07E90" w:rsidRDefault="00E07E90" w:rsidP="00E07E90">
      <w:pPr>
        <w:pStyle w:val="a5"/>
        <w:keepNext/>
        <w:rPr>
          <w:rtl/>
        </w:rPr>
      </w:pPr>
      <w:bookmarkStart w:id="4576" w:name="ET_speaker_5694_557"/>
      <w:r w:rsidRPr="00E07E90">
        <w:rPr>
          <w:rStyle w:val="TagStyle"/>
          <w:rtl/>
        </w:rPr>
        <w:t xml:space="preserve"> &lt;&lt; דובר &gt;&gt; </w:t>
      </w:r>
      <w:proofErr w:type="spellStart"/>
      <w:r>
        <w:rPr>
          <w:rtl/>
        </w:rPr>
        <w:t>מוסי</w:t>
      </w:r>
      <w:proofErr w:type="spellEnd"/>
      <w:r>
        <w:rPr>
          <w:rtl/>
        </w:rPr>
        <w:t xml:space="preserve"> רז (מרצ):</w:t>
      </w:r>
      <w:r w:rsidRPr="00E07E90">
        <w:rPr>
          <w:rStyle w:val="TagStyle"/>
          <w:rtl/>
        </w:rPr>
        <w:t xml:space="preserve"> &lt;&lt; דובר &gt;&gt;</w:t>
      </w:r>
      <w:r w:rsidR="00875812">
        <w:rPr>
          <w:rtl/>
        </w:rPr>
        <w:t xml:space="preserve"> </w:t>
      </w:r>
      <w:r>
        <w:rPr>
          <w:rtl/>
        </w:rPr>
        <w:t xml:space="preserve"> </w:t>
      </w:r>
      <w:bookmarkEnd w:id="4576"/>
    </w:p>
    <w:p w:rsidR="00E07E90" w:rsidRDefault="00E07E90" w:rsidP="00E07E90">
      <w:pPr>
        <w:pStyle w:val="KeepWithNext"/>
        <w:rPr>
          <w:rtl/>
          <w:lang w:eastAsia="he-IL"/>
        </w:rPr>
      </w:pPr>
    </w:p>
    <w:p w:rsidR="00E07E90" w:rsidRDefault="00E07E90" w:rsidP="00E07E90">
      <w:pPr>
        <w:rPr>
          <w:rtl/>
          <w:lang w:eastAsia="he-IL"/>
        </w:rPr>
      </w:pPr>
      <w:bookmarkStart w:id="4577" w:name="_ETM_Q1_7048067"/>
      <w:bookmarkStart w:id="4578" w:name="_ETM_Q1_7048083"/>
      <w:bookmarkEnd w:id="4577"/>
      <w:bookmarkEnd w:id="4578"/>
      <w:r>
        <w:rPr>
          <w:rFonts w:hint="cs"/>
          <w:rtl/>
          <w:lang w:eastAsia="he-IL"/>
        </w:rPr>
        <w:t xml:space="preserve">במידה קטנה. </w:t>
      </w:r>
    </w:p>
    <w:p w:rsidR="00E07E90" w:rsidRDefault="00E07E90" w:rsidP="00E07E90">
      <w:pPr>
        <w:rPr>
          <w:rtl/>
          <w:lang w:eastAsia="he-IL"/>
        </w:rPr>
      </w:pPr>
      <w:bookmarkStart w:id="4579" w:name="_ETM_Q1_7049694"/>
      <w:bookmarkStart w:id="4580" w:name="_ETM_Q1_7049752"/>
      <w:bookmarkStart w:id="4581" w:name="_ETM_Q1_7054414"/>
      <w:bookmarkEnd w:id="4579"/>
      <w:bookmarkEnd w:id="4580"/>
      <w:bookmarkEnd w:id="4581"/>
    </w:p>
    <w:p w:rsidR="00E07E90" w:rsidRDefault="00E07E90" w:rsidP="00E07E90">
      <w:pPr>
        <w:pStyle w:val="af8"/>
        <w:keepNext/>
        <w:rPr>
          <w:rtl/>
        </w:rPr>
      </w:pPr>
      <w:bookmarkStart w:id="4582" w:name="ET_yor_5142_558"/>
      <w:r w:rsidRPr="00E07E90">
        <w:rPr>
          <w:rStyle w:val="TagStyle"/>
          <w:rtl/>
        </w:rPr>
        <w:t xml:space="preserve"> &lt;&lt; יור &gt;&gt; </w:t>
      </w:r>
      <w:r>
        <w:rPr>
          <w:rtl/>
        </w:rPr>
        <w:t xml:space="preserve">היו"ר יוליה </w:t>
      </w:r>
      <w:proofErr w:type="spellStart"/>
      <w:r>
        <w:rPr>
          <w:rtl/>
        </w:rPr>
        <w:t>מלינובסקי</w:t>
      </w:r>
      <w:proofErr w:type="spellEnd"/>
      <w:r>
        <w:rPr>
          <w:rtl/>
        </w:rPr>
        <w:t>:</w:t>
      </w:r>
      <w:r w:rsidRPr="00E07E90">
        <w:rPr>
          <w:rStyle w:val="TagStyle"/>
          <w:rtl/>
        </w:rPr>
        <w:t xml:space="preserve"> &lt;&lt; יור &gt;&gt;</w:t>
      </w:r>
      <w:r w:rsidR="00875812">
        <w:rPr>
          <w:rtl/>
        </w:rPr>
        <w:t xml:space="preserve"> </w:t>
      </w:r>
      <w:r>
        <w:rPr>
          <w:rtl/>
        </w:rPr>
        <w:t xml:space="preserve"> </w:t>
      </w:r>
      <w:bookmarkEnd w:id="4582"/>
    </w:p>
    <w:p w:rsidR="00E07E90" w:rsidRDefault="00E07E90" w:rsidP="00E07E90">
      <w:pPr>
        <w:pStyle w:val="KeepWithNext"/>
        <w:rPr>
          <w:rtl/>
          <w:lang w:eastAsia="he-IL"/>
        </w:rPr>
      </w:pPr>
    </w:p>
    <w:p w:rsidR="00E07E90" w:rsidRDefault="00E07E90" w:rsidP="00E07E90">
      <w:pPr>
        <w:rPr>
          <w:rtl/>
          <w:lang w:eastAsia="he-IL"/>
        </w:rPr>
      </w:pPr>
      <w:bookmarkStart w:id="4583" w:name="_ETM_Q1_7054720"/>
      <w:bookmarkStart w:id="4584" w:name="_ETM_Q1_7054737"/>
      <w:bookmarkEnd w:id="4583"/>
      <w:bookmarkEnd w:id="4584"/>
      <w:r>
        <w:rPr>
          <w:rFonts w:hint="cs"/>
          <w:rtl/>
          <w:lang w:eastAsia="he-IL"/>
        </w:rPr>
        <w:t xml:space="preserve">טוב, אז קראנו את </w:t>
      </w:r>
      <w:bookmarkStart w:id="4585" w:name="_ETM_Q1_7057237"/>
      <w:bookmarkEnd w:id="4585"/>
      <w:r>
        <w:rPr>
          <w:rFonts w:hint="cs"/>
          <w:rtl/>
          <w:lang w:eastAsia="he-IL"/>
        </w:rPr>
        <w:t xml:space="preserve">סעיף 22. פה זה ברור, כי זה במסגרת תקציב המדינה, </w:t>
      </w:r>
      <w:bookmarkStart w:id="4586" w:name="_ETM_Q1_7059669"/>
      <w:bookmarkEnd w:id="4586"/>
      <w:r>
        <w:rPr>
          <w:rFonts w:hint="cs"/>
          <w:rtl/>
          <w:lang w:eastAsia="he-IL"/>
        </w:rPr>
        <w:t xml:space="preserve">אין פה אפילו שאלות כי אין משהו אחר. השאלה מה </w:t>
      </w:r>
      <w:bookmarkStart w:id="4587" w:name="_ETM_Q1_7066381"/>
      <w:bookmarkEnd w:id="4587"/>
      <w:r>
        <w:rPr>
          <w:rFonts w:hint="cs"/>
          <w:rtl/>
          <w:lang w:eastAsia="he-IL"/>
        </w:rPr>
        <w:t xml:space="preserve">עושים אם אין תקציב מדינה, זו כבר שאלה. </w:t>
      </w:r>
      <w:bookmarkStart w:id="4588" w:name="_ETM_Q1_7072046"/>
      <w:bookmarkEnd w:id="4588"/>
    </w:p>
    <w:p w:rsidR="00E07E90" w:rsidRDefault="00E07E90" w:rsidP="00E07E90">
      <w:pPr>
        <w:rPr>
          <w:rtl/>
          <w:lang w:eastAsia="he-IL"/>
        </w:rPr>
      </w:pPr>
      <w:bookmarkStart w:id="4589" w:name="_ETM_Q1_7072107"/>
      <w:bookmarkStart w:id="4590" w:name="_ETM_Q1_7073366"/>
      <w:bookmarkEnd w:id="4589"/>
      <w:bookmarkEnd w:id="4590"/>
    </w:p>
    <w:p w:rsidR="00E07E90" w:rsidRDefault="00E07E90" w:rsidP="00E07E90">
      <w:pPr>
        <w:pStyle w:val="afb"/>
        <w:keepNext/>
        <w:rPr>
          <w:rtl/>
          <w:lang w:eastAsia="he-IL"/>
        </w:rPr>
      </w:pPr>
      <w:bookmarkStart w:id="4591" w:name="ET_guest_איליה_כץ_559"/>
      <w:r w:rsidRPr="00E07E90">
        <w:rPr>
          <w:rStyle w:val="TagStyle"/>
          <w:rtl/>
        </w:rPr>
        <w:t xml:space="preserve"> &lt;&lt; אורח &gt;&gt; </w:t>
      </w:r>
      <w:r>
        <w:rPr>
          <w:rtl/>
          <w:lang w:eastAsia="he-IL"/>
        </w:rPr>
        <w:t>איליה כץ:</w:t>
      </w:r>
      <w:r w:rsidRPr="00E07E90">
        <w:rPr>
          <w:rStyle w:val="TagStyle"/>
          <w:rtl/>
        </w:rPr>
        <w:t xml:space="preserve"> &lt;&lt; אורח &gt;&gt;</w:t>
      </w:r>
      <w:r w:rsidR="00875812">
        <w:rPr>
          <w:rtl/>
          <w:lang w:eastAsia="he-IL"/>
        </w:rPr>
        <w:t xml:space="preserve"> </w:t>
      </w:r>
      <w:r>
        <w:rPr>
          <w:rtl/>
          <w:lang w:eastAsia="he-IL"/>
        </w:rPr>
        <w:t xml:space="preserve"> </w:t>
      </w:r>
      <w:bookmarkEnd w:id="4591"/>
    </w:p>
    <w:p w:rsidR="00E07E90" w:rsidRDefault="00E07E90" w:rsidP="00E07E90">
      <w:pPr>
        <w:pStyle w:val="KeepWithNext"/>
        <w:rPr>
          <w:rtl/>
          <w:lang w:eastAsia="he-IL"/>
        </w:rPr>
      </w:pPr>
    </w:p>
    <w:p w:rsidR="00E07E90" w:rsidRDefault="00E07E90" w:rsidP="00E07E90">
      <w:pPr>
        <w:rPr>
          <w:rtl/>
          <w:lang w:eastAsia="he-IL"/>
        </w:rPr>
      </w:pPr>
      <w:bookmarkStart w:id="4592" w:name="_ETM_Q1_7073708"/>
      <w:bookmarkStart w:id="4593" w:name="_ETM_Q1_7073726"/>
      <w:bookmarkEnd w:id="4592"/>
      <w:bookmarkEnd w:id="4593"/>
      <w:r>
        <w:rPr>
          <w:rFonts w:hint="cs"/>
          <w:rtl/>
          <w:lang w:eastAsia="he-IL"/>
        </w:rPr>
        <w:t xml:space="preserve">אפשר להתייחס </w:t>
      </w:r>
      <w:bookmarkStart w:id="4594" w:name="_ETM_Q1_7069814"/>
      <w:bookmarkEnd w:id="4594"/>
      <w:r>
        <w:rPr>
          <w:rFonts w:hint="cs"/>
          <w:rtl/>
          <w:lang w:eastAsia="he-IL"/>
        </w:rPr>
        <w:t xml:space="preserve">גם לזה. </w:t>
      </w:r>
    </w:p>
    <w:p w:rsidR="00E07E90" w:rsidRDefault="00E07E90" w:rsidP="00E07E90">
      <w:pPr>
        <w:rPr>
          <w:rtl/>
          <w:lang w:eastAsia="he-IL"/>
        </w:rPr>
      </w:pPr>
      <w:bookmarkStart w:id="4595" w:name="_ETM_Q1_7070613"/>
      <w:bookmarkStart w:id="4596" w:name="_ETM_Q1_7070672"/>
      <w:bookmarkStart w:id="4597" w:name="_ETM_Q1_7073486"/>
      <w:bookmarkEnd w:id="4595"/>
      <w:bookmarkEnd w:id="4596"/>
      <w:bookmarkEnd w:id="4597"/>
    </w:p>
    <w:p w:rsidR="00E07E90" w:rsidRDefault="00E07E90" w:rsidP="00E07E90">
      <w:pPr>
        <w:pStyle w:val="af8"/>
        <w:keepNext/>
        <w:rPr>
          <w:rtl/>
        </w:rPr>
      </w:pPr>
      <w:bookmarkStart w:id="4598" w:name="ET_yor_5142_560"/>
      <w:r w:rsidRPr="00E07E90">
        <w:rPr>
          <w:rStyle w:val="TagStyle"/>
          <w:rtl/>
        </w:rPr>
        <w:t xml:space="preserve"> &lt;&lt; יור &gt;&gt; </w:t>
      </w:r>
      <w:r>
        <w:rPr>
          <w:rtl/>
        </w:rPr>
        <w:t xml:space="preserve">היו"ר יוליה </w:t>
      </w:r>
      <w:proofErr w:type="spellStart"/>
      <w:r>
        <w:rPr>
          <w:rtl/>
        </w:rPr>
        <w:t>מלינובסקי</w:t>
      </w:r>
      <w:proofErr w:type="spellEnd"/>
      <w:r>
        <w:rPr>
          <w:rtl/>
        </w:rPr>
        <w:t>:</w:t>
      </w:r>
      <w:r w:rsidRPr="00E07E90">
        <w:rPr>
          <w:rStyle w:val="TagStyle"/>
          <w:rtl/>
        </w:rPr>
        <w:t xml:space="preserve"> &lt;&lt; יור &gt;&gt;</w:t>
      </w:r>
      <w:r w:rsidR="00875812">
        <w:rPr>
          <w:rtl/>
        </w:rPr>
        <w:t xml:space="preserve"> </w:t>
      </w:r>
      <w:r>
        <w:rPr>
          <w:rtl/>
        </w:rPr>
        <w:t xml:space="preserve"> </w:t>
      </w:r>
      <w:bookmarkEnd w:id="4598"/>
    </w:p>
    <w:p w:rsidR="00E07E90" w:rsidRDefault="00E07E90" w:rsidP="00E07E90">
      <w:pPr>
        <w:pStyle w:val="KeepWithNext"/>
        <w:rPr>
          <w:rtl/>
          <w:lang w:eastAsia="he-IL"/>
        </w:rPr>
      </w:pPr>
    </w:p>
    <w:p w:rsidR="00E07E90" w:rsidRDefault="00E07E90" w:rsidP="00E07E90">
      <w:pPr>
        <w:rPr>
          <w:rtl/>
          <w:lang w:eastAsia="he-IL"/>
        </w:rPr>
      </w:pPr>
      <w:bookmarkStart w:id="4599" w:name="_ETM_Q1_7073925"/>
      <w:bookmarkStart w:id="4600" w:name="_ETM_Q1_7073962"/>
      <w:bookmarkEnd w:id="4599"/>
      <w:bookmarkEnd w:id="4600"/>
      <w:r>
        <w:rPr>
          <w:rFonts w:hint="cs"/>
          <w:rtl/>
          <w:lang w:eastAsia="he-IL"/>
        </w:rPr>
        <w:t xml:space="preserve">טוב, סעיף 22, הערות? עניינים? </w:t>
      </w:r>
    </w:p>
    <w:p w:rsidR="00E07E90" w:rsidRDefault="00E07E90" w:rsidP="00E07E90">
      <w:pPr>
        <w:rPr>
          <w:rtl/>
          <w:lang w:eastAsia="he-IL"/>
        </w:rPr>
      </w:pPr>
      <w:bookmarkStart w:id="4601" w:name="_ETM_Q1_7074862"/>
      <w:bookmarkStart w:id="4602" w:name="_ETM_Q1_7074921"/>
      <w:bookmarkStart w:id="4603" w:name="_ETM_Q1_7075870"/>
      <w:bookmarkEnd w:id="4601"/>
      <w:bookmarkEnd w:id="4602"/>
      <w:bookmarkEnd w:id="4603"/>
    </w:p>
    <w:p w:rsidR="00E07E90" w:rsidRDefault="00E07E90" w:rsidP="00E07E90">
      <w:pPr>
        <w:pStyle w:val="a5"/>
        <w:keepNext/>
        <w:rPr>
          <w:rtl/>
        </w:rPr>
      </w:pPr>
      <w:bookmarkStart w:id="4604" w:name="ET_speaker_5694_561"/>
      <w:r w:rsidRPr="00E07E90">
        <w:rPr>
          <w:rStyle w:val="TagStyle"/>
          <w:rtl/>
        </w:rPr>
        <w:t xml:space="preserve"> &lt;&lt; דובר &gt;&gt; </w:t>
      </w:r>
      <w:proofErr w:type="spellStart"/>
      <w:r>
        <w:rPr>
          <w:rtl/>
        </w:rPr>
        <w:t>מוסי</w:t>
      </w:r>
      <w:proofErr w:type="spellEnd"/>
      <w:r>
        <w:rPr>
          <w:rtl/>
        </w:rPr>
        <w:t xml:space="preserve"> רז (מרצ):</w:t>
      </w:r>
      <w:r w:rsidRPr="00E07E90">
        <w:rPr>
          <w:rStyle w:val="TagStyle"/>
          <w:rtl/>
        </w:rPr>
        <w:t xml:space="preserve"> &lt;&lt; דובר &gt;&gt;</w:t>
      </w:r>
      <w:r w:rsidR="00875812">
        <w:rPr>
          <w:rtl/>
        </w:rPr>
        <w:t xml:space="preserve"> </w:t>
      </w:r>
      <w:r>
        <w:rPr>
          <w:rtl/>
        </w:rPr>
        <w:t xml:space="preserve"> </w:t>
      </w:r>
      <w:bookmarkEnd w:id="4604"/>
    </w:p>
    <w:p w:rsidR="00E07E90" w:rsidRDefault="00E07E90" w:rsidP="00E07E90">
      <w:pPr>
        <w:pStyle w:val="KeepWithNext"/>
        <w:rPr>
          <w:rtl/>
          <w:lang w:eastAsia="he-IL"/>
        </w:rPr>
      </w:pPr>
    </w:p>
    <w:p w:rsidR="00E07E90" w:rsidRDefault="00E07E90" w:rsidP="00E07E90">
      <w:pPr>
        <w:rPr>
          <w:rtl/>
          <w:lang w:eastAsia="he-IL"/>
        </w:rPr>
      </w:pPr>
      <w:bookmarkStart w:id="4605" w:name="_ETM_Q1_7076225"/>
      <w:bookmarkStart w:id="4606" w:name="_ETM_Q1_7076242"/>
      <w:bookmarkEnd w:id="4605"/>
      <w:bookmarkEnd w:id="4606"/>
      <w:r>
        <w:rPr>
          <w:rFonts w:hint="cs"/>
          <w:rtl/>
          <w:lang w:eastAsia="he-IL"/>
        </w:rPr>
        <w:t xml:space="preserve">לא, אבל </w:t>
      </w:r>
      <w:bookmarkStart w:id="4607" w:name="_ETM_Q1_7077038"/>
      <w:bookmarkEnd w:id="4607"/>
      <w:r>
        <w:rPr>
          <w:rFonts w:hint="cs"/>
          <w:rtl/>
          <w:lang w:eastAsia="he-IL"/>
        </w:rPr>
        <w:t xml:space="preserve">אולי גם צריך להוסיף סעיף שאם אין תקציב אז יש </w:t>
      </w:r>
      <w:bookmarkStart w:id="4608" w:name="_ETM_Q1_7078089"/>
      <w:bookmarkEnd w:id="4608"/>
      <w:r>
        <w:rPr>
          <w:rFonts w:hint="cs"/>
          <w:rtl/>
          <w:lang w:eastAsia="he-IL"/>
        </w:rPr>
        <w:t xml:space="preserve">תקציב המשכי או משהו כזה. </w:t>
      </w:r>
    </w:p>
    <w:p w:rsidR="00E07E90" w:rsidRDefault="00E07E90" w:rsidP="00E07E90">
      <w:pPr>
        <w:rPr>
          <w:rtl/>
          <w:lang w:eastAsia="he-IL"/>
        </w:rPr>
      </w:pPr>
      <w:bookmarkStart w:id="4609" w:name="_ETM_Q1_7082729"/>
      <w:bookmarkStart w:id="4610" w:name="_ETM_Q1_7082789"/>
      <w:bookmarkEnd w:id="4609"/>
      <w:bookmarkEnd w:id="4610"/>
    </w:p>
    <w:p w:rsidR="00E07E90" w:rsidRDefault="00E07E90" w:rsidP="00E07E90">
      <w:pPr>
        <w:pStyle w:val="a5"/>
        <w:keepNext/>
        <w:rPr>
          <w:rtl/>
        </w:rPr>
      </w:pPr>
      <w:bookmarkStart w:id="4611" w:name="ET_speaker_איתי_עצמון_562"/>
      <w:r w:rsidRPr="00E07E90">
        <w:rPr>
          <w:rStyle w:val="TagStyle"/>
          <w:rtl/>
        </w:rPr>
        <w:t xml:space="preserve"> &lt;&lt; דובר &gt;&gt; </w:t>
      </w:r>
      <w:r>
        <w:rPr>
          <w:rtl/>
        </w:rPr>
        <w:t>איתי עצמון:</w:t>
      </w:r>
      <w:r w:rsidRPr="00E07E90">
        <w:rPr>
          <w:rStyle w:val="TagStyle"/>
          <w:rtl/>
        </w:rPr>
        <w:t xml:space="preserve"> &lt;&lt; דובר &gt;&gt;</w:t>
      </w:r>
      <w:r w:rsidR="00875812">
        <w:rPr>
          <w:rtl/>
        </w:rPr>
        <w:t xml:space="preserve"> </w:t>
      </w:r>
      <w:r>
        <w:rPr>
          <w:rtl/>
        </w:rPr>
        <w:t xml:space="preserve"> </w:t>
      </w:r>
      <w:bookmarkEnd w:id="4611"/>
    </w:p>
    <w:p w:rsidR="00E07E90" w:rsidRDefault="00E07E90" w:rsidP="00E07E90">
      <w:pPr>
        <w:pStyle w:val="KeepWithNext"/>
        <w:rPr>
          <w:rtl/>
          <w:lang w:eastAsia="he-IL"/>
        </w:rPr>
      </w:pPr>
    </w:p>
    <w:p w:rsidR="00E07E90" w:rsidRPr="00E07E90" w:rsidRDefault="00E07E90" w:rsidP="00E07E90">
      <w:pPr>
        <w:rPr>
          <w:rtl/>
          <w:lang w:eastAsia="he-IL"/>
        </w:rPr>
      </w:pPr>
      <w:bookmarkStart w:id="4612" w:name="_ETM_Q1_7085277"/>
      <w:bookmarkStart w:id="4613" w:name="_ETM_Q1_7085316"/>
      <w:bookmarkEnd w:id="4612"/>
      <w:bookmarkEnd w:id="4613"/>
      <w:r>
        <w:rPr>
          <w:rFonts w:hint="cs"/>
          <w:rtl/>
          <w:lang w:eastAsia="he-IL"/>
        </w:rPr>
        <w:t xml:space="preserve">זה קיים בדינים אחרים. </w:t>
      </w:r>
      <w:bookmarkStart w:id="4614" w:name="_ETM_Q1_7082483"/>
      <w:bookmarkEnd w:id="4614"/>
    </w:p>
    <w:p w:rsidR="00E07E90" w:rsidRDefault="00E07E90" w:rsidP="00E07E90">
      <w:pPr>
        <w:rPr>
          <w:rtl/>
          <w:lang w:eastAsia="he-IL"/>
        </w:rPr>
      </w:pPr>
      <w:bookmarkStart w:id="4615" w:name="_ETM_Q1_7035477"/>
      <w:bookmarkStart w:id="4616" w:name="_ETM_Q1_7035538"/>
      <w:bookmarkEnd w:id="4615"/>
      <w:bookmarkEnd w:id="4616"/>
    </w:p>
    <w:p w:rsidR="00E07E90" w:rsidRDefault="00E07E90" w:rsidP="00E07E90">
      <w:pPr>
        <w:pStyle w:val="a5"/>
        <w:keepNext/>
        <w:rPr>
          <w:rtl/>
        </w:rPr>
      </w:pPr>
      <w:bookmarkStart w:id="4617" w:name="ET_speaker_5694_563"/>
      <w:r w:rsidRPr="00E07E90">
        <w:rPr>
          <w:rStyle w:val="TagStyle"/>
          <w:rtl/>
        </w:rPr>
        <w:t xml:space="preserve"> &lt;&lt; דובר &gt;&gt; </w:t>
      </w:r>
      <w:proofErr w:type="spellStart"/>
      <w:r>
        <w:rPr>
          <w:rtl/>
        </w:rPr>
        <w:t>מוסי</w:t>
      </w:r>
      <w:proofErr w:type="spellEnd"/>
      <w:r>
        <w:rPr>
          <w:rtl/>
        </w:rPr>
        <w:t xml:space="preserve"> רז (מרצ):</w:t>
      </w:r>
      <w:r w:rsidRPr="00E07E90">
        <w:rPr>
          <w:rStyle w:val="TagStyle"/>
          <w:rtl/>
        </w:rPr>
        <w:t xml:space="preserve"> &lt;&lt; דובר &gt;&gt;</w:t>
      </w:r>
      <w:r w:rsidR="00875812">
        <w:rPr>
          <w:rtl/>
        </w:rPr>
        <w:t xml:space="preserve"> </w:t>
      </w:r>
      <w:r>
        <w:rPr>
          <w:rtl/>
        </w:rPr>
        <w:t xml:space="preserve"> </w:t>
      </w:r>
      <w:bookmarkEnd w:id="4617"/>
    </w:p>
    <w:p w:rsidR="00E07E90" w:rsidRDefault="00E07E90" w:rsidP="00E07E90">
      <w:pPr>
        <w:pStyle w:val="KeepWithNext"/>
        <w:rPr>
          <w:rtl/>
          <w:lang w:eastAsia="he-IL"/>
        </w:rPr>
      </w:pPr>
    </w:p>
    <w:p w:rsidR="00E07E90" w:rsidRDefault="00E07E90" w:rsidP="00E07E90">
      <w:pPr>
        <w:rPr>
          <w:rtl/>
          <w:lang w:eastAsia="he-IL"/>
        </w:rPr>
      </w:pPr>
      <w:bookmarkStart w:id="4618" w:name="_ETM_Q1_7087125"/>
      <w:bookmarkStart w:id="4619" w:name="_ETM_Q1_7087144"/>
      <w:bookmarkEnd w:id="4618"/>
      <w:bookmarkEnd w:id="4619"/>
      <w:r>
        <w:rPr>
          <w:rFonts w:hint="cs"/>
          <w:rtl/>
          <w:lang w:eastAsia="he-IL"/>
        </w:rPr>
        <w:t xml:space="preserve">גם בדינים אחרים, נכון, אז לא צריך. </w:t>
      </w:r>
    </w:p>
    <w:p w:rsidR="00E07E90" w:rsidRDefault="00E07E90" w:rsidP="00E07E90">
      <w:pPr>
        <w:rPr>
          <w:rtl/>
          <w:lang w:eastAsia="he-IL"/>
        </w:rPr>
      </w:pPr>
      <w:bookmarkStart w:id="4620" w:name="_ETM_Q1_7086612"/>
      <w:bookmarkStart w:id="4621" w:name="_ETM_Q1_7086676"/>
      <w:bookmarkStart w:id="4622" w:name="_ETM_Q1_7087740"/>
      <w:bookmarkEnd w:id="4620"/>
      <w:bookmarkEnd w:id="4621"/>
      <w:bookmarkEnd w:id="4622"/>
    </w:p>
    <w:p w:rsidR="00E07E90" w:rsidRDefault="00E07E90" w:rsidP="00E07E90">
      <w:pPr>
        <w:pStyle w:val="afb"/>
        <w:keepNext/>
        <w:rPr>
          <w:rtl/>
          <w:lang w:eastAsia="he-IL"/>
        </w:rPr>
      </w:pPr>
      <w:bookmarkStart w:id="4623" w:name="ET_guest_איליה_כץ_564"/>
      <w:r w:rsidRPr="00E07E90">
        <w:rPr>
          <w:rStyle w:val="TagStyle"/>
          <w:rtl/>
        </w:rPr>
        <w:t xml:space="preserve"> &lt;&lt; אורח &gt;&gt; </w:t>
      </w:r>
      <w:r>
        <w:rPr>
          <w:rtl/>
          <w:lang w:eastAsia="he-IL"/>
        </w:rPr>
        <w:t>איליה כץ:</w:t>
      </w:r>
      <w:r w:rsidRPr="00E07E90">
        <w:rPr>
          <w:rStyle w:val="TagStyle"/>
          <w:rtl/>
        </w:rPr>
        <w:t xml:space="preserve"> &lt;&lt; אורח &gt;&gt;</w:t>
      </w:r>
      <w:r w:rsidR="00875812">
        <w:rPr>
          <w:rtl/>
          <w:lang w:eastAsia="he-IL"/>
        </w:rPr>
        <w:t xml:space="preserve"> </w:t>
      </w:r>
      <w:r>
        <w:rPr>
          <w:rtl/>
          <w:lang w:eastAsia="he-IL"/>
        </w:rPr>
        <w:t xml:space="preserve"> </w:t>
      </w:r>
      <w:bookmarkEnd w:id="4623"/>
    </w:p>
    <w:p w:rsidR="00E07E90" w:rsidRDefault="00E07E90" w:rsidP="00E07E90">
      <w:pPr>
        <w:pStyle w:val="KeepWithNext"/>
        <w:rPr>
          <w:rtl/>
          <w:lang w:eastAsia="he-IL"/>
        </w:rPr>
      </w:pPr>
    </w:p>
    <w:p w:rsidR="00E07E90" w:rsidRDefault="00E07E90" w:rsidP="000E011C">
      <w:pPr>
        <w:rPr>
          <w:rtl/>
          <w:lang w:eastAsia="he-IL"/>
        </w:rPr>
      </w:pPr>
      <w:bookmarkStart w:id="4624" w:name="_ETM_Q1_7088110"/>
      <w:bookmarkStart w:id="4625" w:name="_ETM_Q1_7088128"/>
      <w:bookmarkEnd w:id="4624"/>
      <w:bookmarkEnd w:id="4625"/>
      <w:r>
        <w:rPr>
          <w:rFonts w:hint="cs"/>
          <w:rtl/>
          <w:lang w:eastAsia="he-IL"/>
        </w:rPr>
        <w:t xml:space="preserve">חוק יסודות המדינה </w:t>
      </w:r>
      <w:bookmarkStart w:id="4626" w:name="_ETM_Q1_7085462"/>
      <w:bookmarkEnd w:id="4626"/>
      <w:r>
        <w:rPr>
          <w:rFonts w:hint="cs"/>
          <w:rtl/>
          <w:lang w:eastAsia="he-IL"/>
        </w:rPr>
        <w:t>קובע, הוא גם קובע שלמעשה התחייבויות עבר, יש לה</w:t>
      </w:r>
      <w:r w:rsidR="000E011C">
        <w:rPr>
          <w:rFonts w:hint="cs"/>
          <w:rtl/>
          <w:lang w:eastAsia="he-IL"/>
        </w:rPr>
        <w:t>ן</w:t>
      </w:r>
      <w:bookmarkStart w:id="4627" w:name="_ETM_Q1_7091203"/>
      <w:bookmarkEnd w:id="4627"/>
      <w:r>
        <w:rPr>
          <w:rFonts w:hint="cs"/>
          <w:rtl/>
          <w:lang w:eastAsia="he-IL"/>
        </w:rPr>
        <w:t xml:space="preserve"> סדר עדיפות גבוה בתוך תקציב המשכי</w:t>
      </w:r>
      <w:r w:rsidR="000E011C">
        <w:rPr>
          <w:rFonts w:hint="cs"/>
          <w:rtl/>
          <w:lang w:eastAsia="he-IL"/>
        </w:rPr>
        <w:t xml:space="preserve"> והנושא הזה, מאחר </w:t>
      </w:r>
      <w:bookmarkStart w:id="4628" w:name="_ETM_Q1_7097052"/>
      <w:bookmarkEnd w:id="4628"/>
      <w:r w:rsidR="000E011C">
        <w:rPr>
          <w:rFonts w:hint="cs"/>
          <w:rtl/>
          <w:lang w:eastAsia="he-IL"/>
        </w:rPr>
        <w:t xml:space="preserve">שמדובר פה על הרשאות להתחייב שיינתנו על התחייבויות עבר </w:t>
      </w:r>
      <w:bookmarkStart w:id="4629" w:name="_ETM_Q1_7099658"/>
      <w:bookmarkEnd w:id="4629"/>
      <w:r w:rsidR="000E011C">
        <w:rPr>
          <w:rFonts w:hint="cs"/>
          <w:rtl/>
          <w:lang w:eastAsia="he-IL"/>
        </w:rPr>
        <w:t>אז למעשה - - -</w:t>
      </w:r>
    </w:p>
    <w:p w:rsidR="000E011C" w:rsidRDefault="000E011C" w:rsidP="000E011C">
      <w:pPr>
        <w:rPr>
          <w:rtl/>
          <w:lang w:eastAsia="he-IL"/>
        </w:rPr>
      </w:pPr>
      <w:bookmarkStart w:id="4630" w:name="_ETM_Q1_7097240"/>
      <w:bookmarkStart w:id="4631" w:name="_ETM_Q1_7097312"/>
      <w:bookmarkEnd w:id="4630"/>
      <w:bookmarkEnd w:id="4631"/>
    </w:p>
    <w:p w:rsidR="000E011C" w:rsidRDefault="000E011C" w:rsidP="000E011C">
      <w:pPr>
        <w:pStyle w:val="af8"/>
        <w:keepNext/>
        <w:rPr>
          <w:rtl/>
        </w:rPr>
      </w:pPr>
      <w:bookmarkStart w:id="4632" w:name="ET_yor_5142_565"/>
      <w:r w:rsidRPr="000E011C">
        <w:rPr>
          <w:rStyle w:val="TagStyle"/>
          <w:rtl/>
        </w:rPr>
        <w:t xml:space="preserve"> &lt;&lt; יור &gt;&gt; </w:t>
      </w:r>
      <w:r>
        <w:rPr>
          <w:rtl/>
        </w:rPr>
        <w:t xml:space="preserve">היו"ר יוליה </w:t>
      </w:r>
      <w:proofErr w:type="spellStart"/>
      <w:r>
        <w:rPr>
          <w:rtl/>
        </w:rPr>
        <w:t>מלינובסקי</w:t>
      </w:r>
      <w:proofErr w:type="spellEnd"/>
      <w:r>
        <w:rPr>
          <w:rtl/>
        </w:rPr>
        <w:t>:</w:t>
      </w:r>
      <w:r w:rsidRPr="000E011C">
        <w:rPr>
          <w:rStyle w:val="TagStyle"/>
          <w:rtl/>
        </w:rPr>
        <w:t xml:space="preserve"> &lt;&lt; יור &gt;&gt;</w:t>
      </w:r>
      <w:r w:rsidR="00875812">
        <w:rPr>
          <w:rtl/>
        </w:rPr>
        <w:t xml:space="preserve"> </w:t>
      </w:r>
      <w:r>
        <w:rPr>
          <w:rtl/>
        </w:rPr>
        <w:t xml:space="preserve"> </w:t>
      </w:r>
      <w:bookmarkEnd w:id="4632"/>
    </w:p>
    <w:p w:rsidR="000E011C" w:rsidRDefault="000E011C" w:rsidP="000E011C">
      <w:pPr>
        <w:pStyle w:val="KeepWithNext"/>
        <w:rPr>
          <w:rtl/>
          <w:lang w:eastAsia="he-IL"/>
        </w:rPr>
      </w:pPr>
    </w:p>
    <w:p w:rsidR="000E011C" w:rsidRDefault="000E011C" w:rsidP="000E011C">
      <w:pPr>
        <w:rPr>
          <w:rtl/>
          <w:lang w:eastAsia="he-IL"/>
        </w:rPr>
      </w:pPr>
      <w:bookmarkStart w:id="4633" w:name="_ETM_Q1_7098566"/>
      <w:bookmarkStart w:id="4634" w:name="_ETM_Q1_7098585"/>
      <w:bookmarkEnd w:id="4633"/>
      <w:bookmarkEnd w:id="4634"/>
      <w:r>
        <w:rPr>
          <w:rFonts w:hint="cs"/>
          <w:rtl/>
          <w:lang w:eastAsia="he-IL"/>
        </w:rPr>
        <w:t xml:space="preserve">זה יחול. </w:t>
      </w:r>
    </w:p>
    <w:p w:rsidR="000E011C" w:rsidRDefault="000E011C" w:rsidP="000E011C">
      <w:pPr>
        <w:rPr>
          <w:rtl/>
          <w:lang w:eastAsia="he-IL"/>
        </w:rPr>
      </w:pPr>
      <w:bookmarkStart w:id="4635" w:name="_ETM_Q1_7101727"/>
      <w:bookmarkStart w:id="4636" w:name="_ETM_Q1_7101794"/>
      <w:bookmarkStart w:id="4637" w:name="_ETM_Q1_7100352"/>
      <w:bookmarkEnd w:id="4635"/>
      <w:bookmarkEnd w:id="4636"/>
      <w:bookmarkEnd w:id="4637"/>
    </w:p>
    <w:p w:rsidR="000E011C" w:rsidRDefault="000E011C" w:rsidP="000E011C">
      <w:pPr>
        <w:pStyle w:val="afb"/>
        <w:keepNext/>
        <w:rPr>
          <w:rtl/>
          <w:lang w:eastAsia="he-IL"/>
        </w:rPr>
      </w:pPr>
      <w:bookmarkStart w:id="4638" w:name="ET_guest_איליה_כץ_566"/>
      <w:r w:rsidRPr="000E011C">
        <w:rPr>
          <w:rStyle w:val="TagStyle"/>
          <w:rtl/>
        </w:rPr>
        <w:t xml:space="preserve"> &lt;&lt; אורח &gt;&gt; </w:t>
      </w:r>
      <w:r>
        <w:rPr>
          <w:rtl/>
          <w:lang w:eastAsia="he-IL"/>
        </w:rPr>
        <w:t>איליה כץ:</w:t>
      </w:r>
      <w:r w:rsidRPr="000E011C">
        <w:rPr>
          <w:rStyle w:val="TagStyle"/>
          <w:rtl/>
        </w:rPr>
        <w:t xml:space="preserve"> &lt;&lt; אורח &gt;&gt;</w:t>
      </w:r>
      <w:r w:rsidR="00875812">
        <w:rPr>
          <w:rtl/>
          <w:lang w:eastAsia="he-IL"/>
        </w:rPr>
        <w:t xml:space="preserve"> </w:t>
      </w:r>
      <w:r>
        <w:rPr>
          <w:rtl/>
          <w:lang w:eastAsia="he-IL"/>
        </w:rPr>
        <w:t xml:space="preserve"> </w:t>
      </w:r>
      <w:bookmarkEnd w:id="4638"/>
    </w:p>
    <w:p w:rsidR="000E011C" w:rsidRDefault="000E011C" w:rsidP="000E011C">
      <w:pPr>
        <w:pStyle w:val="KeepWithNext"/>
        <w:rPr>
          <w:rtl/>
          <w:lang w:eastAsia="he-IL"/>
        </w:rPr>
      </w:pPr>
    </w:p>
    <w:p w:rsidR="000E011C" w:rsidRDefault="000E011C" w:rsidP="000E011C">
      <w:pPr>
        <w:rPr>
          <w:rtl/>
          <w:lang w:eastAsia="he-IL"/>
        </w:rPr>
      </w:pPr>
      <w:bookmarkStart w:id="4639" w:name="_ETM_Q1_7100711"/>
      <w:bookmarkStart w:id="4640" w:name="_ETM_Q1_7100729"/>
      <w:bookmarkEnd w:id="4639"/>
      <w:bookmarkEnd w:id="4640"/>
      <w:r>
        <w:rPr>
          <w:rFonts w:hint="cs"/>
          <w:rtl/>
          <w:lang w:eastAsia="he-IL"/>
        </w:rPr>
        <w:t xml:space="preserve">בסדרי העדיפות בתקציב ההמשכי. </w:t>
      </w:r>
      <w:bookmarkStart w:id="4641" w:name="_ETM_Q1_7100274"/>
      <w:bookmarkEnd w:id="4641"/>
    </w:p>
    <w:p w:rsidR="000E011C" w:rsidRDefault="000E011C" w:rsidP="000E011C">
      <w:pPr>
        <w:rPr>
          <w:rtl/>
          <w:lang w:eastAsia="he-IL"/>
        </w:rPr>
      </w:pPr>
      <w:bookmarkStart w:id="4642" w:name="_ETM_Q1_7101121"/>
      <w:bookmarkStart w:id="4643" w:name="_ETM_Q1_7101180"/>
      <w:bookmarkStart w:id="4644" w:name="_ETM_Q1_7099494"/>
      <w:bookmarkEnd w:id="4642"/>
      <w:bookmarkEnd w:id="4643"/>
      <w:bookmarkEnd w:id="4644"/>
    </w:p>
    <w:p w:rsidR="000E011C" w:rsidRDefault="000E011C" w:rsidP="000E011C">
      <w:pPr>
        <w:pStyle w:val="a5"/>
        <w:keepNext/>
        <w:rPr>
          <w:rtl/>
        </w:rPr>
      </w:pPr>
      <w:bookmarkStart w:id="4645" w:name="ET_speaker_5694_567"/>
      <w:r w:rsidRPr="000E011C">
        <w:rPr>
          <w:rStyle w:val="TagStyle"/>
          <w:rtl/>
        </w:rPr>
        <w:t xml:space="preserve"> &lt;&lt; דובר &gt;&gt; </w:t>
      </w:r>
      <w:proofErr w:type="spellStart"/>
      <w:r>
        <w:rPr>
          <w:rtl/>
        </w:rPr>
        <w:t>מוסי</w:t>
      </w:r>
      <w:proofErr w:type="spellEnd"/>
      <w:r>
        <w:rPr>
          <w:rtl/>
        </w:rPr>
        <w:t xml:space="preserve"> רז (מרצ):</w:t>
      </w:r>
      <w:r w:rsidRPr="000E011C">
        <w:rPr>
          <w:rStyle w:val="TagStyle"/>
          <w:rtl/>
        </w:rPr>
        <w:t xml:space="preserve"> &lt;&lt; דובר &gt;&gt;</w:t>
      </w:r>
      <w:r w:rsidR="00875812">
        <w:rPr>
          <w:rtl/>
        </w:rPr>
        <w:t xml:space="preserve"> </w:t>
      </w:r>
      <w:r>
        <w:rPr>
          <w:rtl/>
        </w:rPr>
        <w:t xml:space="preserve"> </w:t>
      </w:r>
      <w:bookmarkEnd w:id="4645"/>
    </w:p>
    <w:p w:rsidR="000E011C" w:rsidRDefault="000E011C" w:rsidP="000E011C">
      <w:pPr>
        <w:pStyle w:val="KeepWithNext"/>
        <w:rPr>
          <w:rtl/>
          <w:lang w:eastAsia="he-IL"/>
        </w:rPr>
      </w:pPr>
    </w:p>
    <w:p w:rsidR="000E011C" w:rsidRDefault="000E011C" w:rsidP="000E011C">
      <w:pPr>
        <w:rPr>
          <w:rtl/>
          <w:lang w:eastAsia="he-IL"/>
        </w:rPr>
      </w:pPr>
      <w:bookmarkStart w:id="4646" w:name="_ETM_Q1_7099823"/>
      <w:bookmarkStart w:id="4647" w:name="_ETM_Q1_7099840"/>
      <w:bookmarkEnd w:id="4646"/>
      <w:bookmarkEnd w:id="4647"/>
      <w:r>
        <w:rPr>
          <w:rFonts w:hint="cs"/>
          <w:rtl/>
          <w:lang w:eastAsia="he-IL"/>
        </w:rPr>
        <w:t xml:space="preserve">נכון, לא תהיה בעיה. </w:t>
      </w:r>
    </w:p>
    <w:p w:rsidR="000E011C" w:rsidRDefault="000E011C" w:rsidP="000E011C">
      <w:pPr>
        <w:rPr>
          <w:rtl/>
          <w:lang w:eastAsia="he-IL"/>
        </w:rPr>
      </w:pPr>
      <w:bookmarkStart w:id="4648" w:name="_ETM_Q1_7103462"/>
      <w:bookmarkStart w:id="4649" w:name="_ETM_Q1_7103526"/>
      <w:bookmarkStart w:id="4650" w:name="_ETM_Q1_7104797"/>
      <w:bookmarkEnd w:id="4648"/>
      <w:bookmarkEnd w:id="4649"/>
      <w:bookmarkEnd w:id="4650"/>
    </w:p>
    <w:p w:rsidR="000E011C" w:rsidRDefault="000E011C" w:rsidP="000E011C">
      <w:pPr>
        <w:pStyle w:val="af8"/>
        <w:keepNext/>
        <w:rPr>
          <w:rtl/>
        </w:rPr>
      </w:pPr>
      <w:bookmarkStart w:id="4651" w:name="ET_yor_5142_568"/>
      <w:r w:rsidRPr="000E011C">
        <w:rPr>
          <w:rStyle w:val="TagStyle"/>
          <w:rtl/>
        </w:rPr>
        <w:t xml:space="preserve"> &lt;&lt; יור &gt;&gt; </w:t>
      </w:r>
      <w:r>
        <w:rPr>
          <w:rtl/>
        </w:rPr>
        <w:t xml:space="preserve">היו"ר יוליה </w:t>
      </w:r>
      <w:proofErr w:type="spellStart"/>
      <w:r>
        <w:rPr>
          <w:rtl/>
        </w:rPr>
        <w:t>מלינובסקי</w:t>
      </w:r>
      <w:proofErr w:type="spellEnd"/>
      <w:r>
        <w:rPr>
          <w:rtl/>
        </w:rPr>
        <w:t>:</w:t>
      </w:r>
      <w:r w:rsidRPr="000E011C">
        <w:rPr>
          <w:rStyle w:val="TagStyle"/>
          <w:rtl/>
        </w:rPr>
        <w:t xml:space="preserve"> &lt;&lt; יור &gt;&gt;</w:t>
      </w:r>
      <w:r w:rsidR="00875812">
        <w:rPr>
          <w:rtl/>
        </w:rPr>
        <w:t xml:space="preserve"> </w:t>
      </w:r>
      <w:r>
        <w:rPr>
          <w:rtl/>
        </w:rPr>
        <w:t xml:space="preserve"> </w:t>
      </w:r>
      <w:bookmarkEnd w:id="4651"/>
    </w:p>
    <w:p w:rsidR="000E011C" w:rsidRDefault="000E011C" w:rsidP="000E011C">
      <w:pPr>
        <w:pStyle w:val="KeepWithNext"/>
        <w:rPr>
          <w:rtl/>
          <w:lang w:eastAsia="he-IL"/>
        </w:rPr>
      </w:pPr>
    </w:p>
    <w:p w:rsidR="000E011C" w:rsidRDefault="000E011C" w:rsidP="000E011C">
      <w:pPr>
        <w:rPr>
          <w:rtl/>
          <w:lang w:eastAsia="he-IL"/>
        </w:rPr>
      </w:pPr>
      <w:bookmarkStart w:id="4652" w:name="_ETM_Q1_7105110"/>
      <w:bookmarkStart w:id="4653" w:name="_ETM_Q1_7105128"/>
      <w:bookmarkEnd w:id="4652"/>
      <w:bookmarkEnd w:id="4653"/>
      <w:r>
        <w:rPr>
          <w:rFonts w:hint="cs"/>
          <w:rtl/>
          <w:lang w:eastAsia="he-IL"/>
        </w:rPr>
        <w:t xml:space="preserve">מי בעד סעיף 22? נגד? נמנע? </w:t>
      </w:r>
      <w:bookmarkStart w:id="4654" w:name="_ETM_Q1_7109150"/>
      <w:bookmarkEnd w:id="4654"/>
      <w:r>
        <w:rPr>
          <w:rFonts w:hint="cs"/>
          <w:rtl/>
          <w:lang w:eastAsia="he-IL"/>
        </w:rPr>
        <w:t>סיימנו.</w:t>
      </w:r>
      <w:bookmarkStart w:id="4655" w:name="_ETM_Q1_7110398"/>
      <w:bookmarkEnd w:id="4655"/>
    </w:p>
    <w:p w:rsidR="000E011C" w:rsidRDefault="000E011C" w:rsidP="000E011C">
      <w:pPr>
        <w:rPr>
          <w:rtl/>
          <w:lang w:eastAsia="he-IL"/>
        </w:rPr>
      </w:pPr>
      <w:bookmarkStart w:id="4656" w:name="_ETM_Q1_7110458"/>
      <w:bookmarkEnd w:id="4656"/>
    </w:p>
    <w:p w:rsidR="000E011C" w:rsidRDefault="000E011C" w:rsidP="000E011C">
      <w:pPr>
        <w:pStyle w:val="af3"/>
        <w:keepNext/>
        <w:ind w:firstLine="0"/>
        <w:rPr>
          <w:rtl/>
          <w:lang w:eastAsia="he-IL"/>
        </w:rPr>
      </w:pPr>
      <w:bookmarkStart w:id="4657" w:name="_ETM_Q1_7110541"/>
      <w:bookmarkStart w:id="4658" w:name="_ETM_Q1_7110600"/>
      <w:bookmarkEnd w:id="4657"/>
      <w:bookmarkEnd w:id="4658"/>
      <w:r>
        <w:rPr>
          <w:rFonts w:hint="eastAsia"/>
          <w:rtl/>
          <w:lang w:eastAsia="he-IL"/>
        </w:rPr>
        <w:t>הצבעה</w:t>
      </w:r>
    </w:p>
    <w:p w:rsidR="000E011C" w:rsidRDefault="000E011C" w:rsidP="000E011C">
      <w:pPr>
        <w:pStyle w:val="--"/>
        <w:keepNext/>
        <w:ind w:firstLine="0"/>
        <w:rPr>
          <w:rtl/>
          <w:lang w:eastAsia="he-IL"/>
        </w:rPr>
      </w:pPr>
      <w:r>
        <w:rPr>
          <w:rFonts w:hint="cs"/>
          <w:rtl/>
          <w:lang w:eastAsia="he-IL"/>
        </w:rPr>
        <w:t>אושר.</w:t>
      </w:r>
      <w:bookmarkStart w:id="4659" w:name="_ETM_Q1_7107278"/>
      <w:bookmarkEnd w:id="4659"/>
    </w:p>
    <w:p w:rsidR="000E011C" w:rsidRDefault="000E011C" w:rsidP="000E011C">
      <w:pPr>
        <w:rPr>
          <w:rtl/>
          <w:lang w:eastAsia="he-IL"/>
        </w:rPr>
      </w:pPr>
      <w:bookmarkStart w:id="4660" w:name="_ETM_Q1_7107334"/>
      <w:bookmarkStart w:id="4661" w:name="_ETM_Q1_7109654"/>
      <w:bookmarkEnd w:id="4660"/>
      <w:bookmarkEnd w:id="4661"/>
    </w:p>
    <w:p w:rsidR="000E011C" w:rsidRDefault="000E011C" w:rsidP="000E011C">
      <w:pPr>
        <w:pStyle w:val="af8"/>
        <w:keepNext/>
        <w:rPr>
          <w:rtl/>
        </w:rPr>
      </w:pPr>
      <w:bookmarkStart w:id="4662" w:name="ET_yor_5142_569"/>
      <w:r w:rsidRPr="000E011C">
        <w:rPr>
          <w:rStyle w:val="TagStyle"/>
          <w:rtl/>
        </w:rPr>
        <w:t xml:space="preserve"> &lt;&lt; יור &gt;&gt; </w:t>
      </w:r>
      <w:r>
        <w:rPr>
          <w:rtl/>
        </w:rPr>
        <w:t xml:space="preserve">היו"ר יוליה </w:t>
      </w:r>
      <w:proofErr w:type="spellStart"/>
      <w:r>
        <w:rPr>
          <w:rtl/>
        </w:rPr>
        <w:t>מלינובסקי</w:t>
      </w:r>
      <w:proofErr w:type="spellEnd"/>
      <w:r>
        <w:rPr>
          <w:rtl/>
        </w:rPr>
        <w:t>:</w:t>
      </w:r>
      <w:r w:rsidRPr="000E011C">
        <w:rPr>
          <w:rStyle w:val="TagStyle"/>
          <w:rtl/>
        </w:rPr>
        <w:t xml:space="preserve"> &lt;&lt; יור &gt;&gt;</w:t>
      </w:r>
      <w:r w:rsidR="00875812">
        <w:rPr>
          <w:rtl/>
        </w:rPr>
        <w:t xml:space="preserve"> </w:t>
      </w:r>
      <w:r>
        <w:rPr>
          <w:rtl/>
        </w:rPr>
        <w:t xml:space="preserve"> </w:t>
      </w:r>
      <w:bookmarkEnd w:id="4662"/>
    </w:p>
    <w:p w:rsidR="000E011C" w:rsidRDefault="000E011C" w:rsidP="000E011C">
      <w:pPr>
        <w:pStyle w:val="KeepWithNext"/>
        <w:rPr>
          <w:rtl/>
          <w:lang w:eastAsia="he-IL"/>
        </w:rPr>
      </w:pPr>
    </w:p>
    <w:p w:rsidR="000E011C" w:rsidRDefault="000E011C" w:rsidP="000E011C">
      <w:pPr>
        <w:rPr>
          <w:rtl/>
          <w:lang w:eastAsia="he-IL"/>
        </w:rPr>
      </w:pPr>
      <w:bookmarkStart w:id="4663" w:name="_ETM_Q1_7110062"/>
      <w:bookmarkStart w:id="4664" w:name="_ETM_Q1_7110097"/>
      <w:bookmarkEnd w:id="4663"/>
      <w:bookmarkEnd w:id="4664"/>
      <w:r>
        <w:rPr>
          <w:rFonts w:hint="cs"/>
          <w:rtl/>
          <w:lang w:eastAsia="he-IL"/>
        </w:rPr>
        <w:t xml:space="preserve">אז אני רוצה להעלות פה לזום, אנשים מחכים, את </w:t>
      </w:r>
      <w:bookmarkStart w:id="4665" w:name="_ETM_Q1_7115974"/>
      <w:bookmarkEnd w:id="4665"/>
      <w:r>
        <w:rPr>
          <w:rFonts w:hint="cs"/>
          <w:rtl/>
          <w:lang w:eastAsia="he-IL"/>
        </w:rPr>
        <w:t xml:space="preserve">ראש העיר רמת השרון. </w:t>
      </w:r>
      <w:r w:rsidR="00770A44">
        <w:rPr>
          <w:rFonts w:hint="cs"/>
          <w:rtl/>
          <w:lang w:eastAsia="he-IL"/>
        </w:rPr>
        <w:t>התנתקו, אז אנחנו ממשיכים.</w:t>
      </w:r>
    </w:p>
    <w:p w:rsidR="00770A44" w:rsidRDefault="00770A44" w:rsidP="000E011C">
      <w:pPr>
        <w:rPr>
          <w:rtl/>
          <w:lang w:eastAsia="he-IL"/>
        </w:rPr>
      </w:pPr>
      <w:bookmarkStart w:id="4666" w:name="_ETM_Q1_7128454"/>
      <w:bookmarkStart w:id="4667" w:name="_ETM_Q1_7128533"/>
      <w:bookmarkEnd w:id="4666"/>
      <w:bookmarkEnd w:id="4667"/>
    </w:p>
    <w:p w:rsidR="00770A44" w:rsidRDefault="00770A44" w:rsidP="000E011C">
      <w:pPr>
        <w:rPr>
          <w:rtl/>
          <w:lang w:eastAsia="he-IL"/>
        </w:rPr>
      </w:pPr>
      <w:bookmarkStart w:id="4668" w:name="_ETM_Q1_7129893"/>
      <w:bookmarkStart w:id="4669" w:name="_ETM_Q1_7129959"/>
      <w:bookmarkEnd w:id="4668"/>
      <w:bookmarkEnd w:id="4669"/>
      <w:r>
        <w:rPr>
          <w:rFonts w:hint="cs"/>
          <w:rtl/>
          <w:lang w:eastAsia="he-IL"/>
        </w:rPr>
        <w:t xml:space="preserve">אתם רושמים את כל הנושאים הבעייתיים </w:t>
      </w:r>
      <w:bookmarkStart w:id="4670" w:name="_ETM_Q1_7128372"/>
      <w:bookmarkEnd w:id="4670"/>
      <w:r>
        <w:rPr>
          <w:rFonts w:hint="cs"/>
          <w:rtl/>
          <w:lang w:eastAsia="he-IL"/>
        </w:rPr>
        <w:t>שצריך לדון עליהם? הכול רשום? הכול מתועד? כי אני פה</w:t>
      </w:r>
      <w:bookmarkStart w:id="4671" w:name="_ETM_Q1_7135668"/>
      <w:bookmarkEnd w:id="4671"/>
      <w:r>
        <w:rPr>
          <w:rFonts w:hint="cs"/>
          <w:rtl/>
          <w:lang w:eastAsia="he-IL"/>
        </w:rPr>
        <w:t xml:space="preserve"> רושמת לעצמי. </w:t>
      </w:r>
    </w:p>
    <w:p w:rsidR="00770A44" w:rsidRDefault="00770A44" w:rsidP="000E011C">
      <w:pPr>
        <w:rPr>
          <w:rtl/>
          <w:lang w:eastAsia="he-IL"/>
        </w:rPr>
      </w:pPr>
      <w:bookmarkStart w:id="4672" w:name="_ETM_Q1_7141736"/>
      <w:bookmarkStart w:id="4673" w:name="_ETM_Q1_7141808"/>
      <w:bookmarkEnd w:id="4672"/>
      <w:bookmarkEnd w:id="4673"/>
    </w:p>
    <w:p w:rsidR="00770A44" w:rsidRDefault="00770A44" w:rsidP="000E011C">
      <w:pPr>
        <w:rPr>
          <w:rtl/>
          <w:lang w:eastAsia="he-IL"/>
        </w:rPr>
      </w:pPr>
      <w:bookmarkStart w:id="4674" w:name="_ETM_Q1_7146595"/>
      <w:bookmarkStart w:id="4675" w:name="_ETM_Q1_7146663"/>
      <w:bookmarkEnd w:id="4674"/>
      <w:bookmarkEnd w:id="4675"/>
      <w:r>
        <w:rPr>
          <w:rFonts w:hint="cs"/>
          <w:rtl/>
          <w:lang w:eastAsia="he-IL"/>
        </w:rPr>
        <w:t xml:space="preserve">סימן ה', מינוי עובדי רשות </w:t>
      </w:r>
      <w:bookmarkStart w:id="4676" w:name="_ETM_Q1_7149857"/>
      <w:bookmarkEnd w:id="4676"/>
      <w:r>
        <w:rPr>
          <w:rFonts w:hint="cs"/>
          <w:rtl/>
          <w:lang w:eastAsia="he-IL"/>
        </w:rPr>
        <w:t>המטרו ל דירקטוריון חברה מבצעת. קדימה.</w:t>
      </w:r>
    </w:p>
    <w:p w:rsidR="00770A44" w:rsidRDefault="00770A44" w:rsidP="000E011C">
      <w:pPr>
        <w:rPr>
          <w:rtl/>
          <w:lang w:eastAsia="he-IL"/>
        </w:rPr>
      </w:pPr>
      <w:bookmarkStart w:id="4677" w:name="_ETM_Q1_7151637"/>
      <w:bookmarkStart w:id="4678" w:name="_ETM_Q1_7151736"/>
      <w:bookmarkEnd w:id="4677"/>
      <w:bookmarkEnd w:id="4678"/>
    </w:p>
    <w:p w:rsidR="00770A44" w:rsidRDefault="00770A44" w:rsidP="00770A44">
      <w:pPr>
        <w:pStyle w:val="afb"/>
        <w:keepNext/>
        <w:rPr>
          <w:rtl/>
          <w:lang w:eastAsia="he-IL"/>
        </w:rPr>
      </w:pPr>
      <w:bookmarkStart w:id="4679" w:name="ET_guest_מירב_ליבנה_570"/>
      <w:r w:rsidRPr="00770A44">
        <w:rPr>
          <w:rStyle w:val="TagStyle"/>
          <w:rtl/>
        </w:rPr>
        <w:t xml:space="preserve"> &lt;&lt; אורח &gt;&gt; </w:t>
      </w:r>
      <w:r>
        <w:rPr>
          <w:rtl/>
          <w:lang w:eastAsia="he-IL"/>
        </w:rPr>
        <w:t>מירב ליבנה:</w:t>
      </w:r>
      <w:r w:rsidRPr="00770A44">
        <w:rPr>
          <w:rStyle w:val="TagStyle"/>
          <w:rtl/>
        </w:rPr>
        <w:t xml:space="preserve"> &lt;&lt; אורח &gt;&gt;</w:t>
      </w:r>
      <w:r w:rsidR="00875812">
        <w:rPr>
          <w:rtl/>
          <w:lang w:eastAsia="he-IL"/>
        </w:rPr>
        <w:t xml:space="preserve"> </w:t>
      </w:r>
      <w:r>
        <w:rPr>
          <w:rtl/>
          <w:lang w:eastAsia="he-IL"/>
        </w:rPr>
        <w:t xml:space="preserve"> </w:t>
      </w:r>
      <w:bookmarkEnd w:id="4679"/>
    </w:p>
    <w:p w:rsidR="00770A44" w:rsidRDefault="00770A44" w:rsidP="00770A44">
      <w:pPr>
        <w:pStyle w:val="KeepWithNext"/>
        <w:rPr>
          <w:rtl/>
          <w:lang w:eastAsia="he-IL"/>
        </w:rPr>
      </w:pPr>
    </w:p>
    <w:p w:rsidR="00086A74" w:rsidRPr="00086A74" w:rsidRDefault="00086A74" w:rsidP="00086A74">
      <w:pPr>
        <w:rPr>
          <w:rtl/>
          <w:lang w:eastAsia="he-IL"/>
        </w:rPr>
      </w:pPr>
      <w:bookmarkStart w:id="4680" w:name="_ETM_Q1_7158125"/>
      <w:bookmarkStart w:id="4681" w:name="_ETM_Q1_7158231"/>
      <w:bookmarkEnd w:id="4680"/>
      <w:bookmarkEnd w:id="4681"/>
    </w:p>
    <w:tbl>
      <w:tblPr>
        <w:bidiVisual/>
        <w:tblW w:w="9138" w:type="dxa"/>
        <w:tblLayout w:type="fixed"/>
        <w:tblCellMar>
          <w:top w:w="57" w:type="dxa"/>
          <w:left w:w="0" w:type="dxa"/>
          <w:bottom w:w="57" w:type="dxa"/>
          <w:right w:w="0" w:type="dxa"/>
        </w:tblCellMar>
        <w:tblLook w:val="01E0" w:firstRow="1" w:lastRow="1" w:firstColumn="1" w:lastColumn="1" w:noHBand="0" w:noVBand="0"/>
      </w:tblPr>
      <w:tblGrid>
        <w:gridCol w:w="1869"/>
        <w:gridCol w:w="125"/>
        <w:gridCol w:w="624"/>
        <w:gridCol w:w="624"/>
        <w:gridCol w:w="624"/>
        <w:gridCol w:w="624"/>
        <w:gridCol w:w="624"/>
        <w:gridCol w:w="4024"/>
      </w:tblGrid>
      <w:tr w:rsidR="00770A44" w:rsidTr="002A3588">
        <w:trPr>
          <w:cantSplit/>
        </w:trPr>
        <w:tc>
          <w:tcPr>
            <w:tcW w:w="1869" w:type="dxa"/>
          </w:tcPr>
          <w:p w:rsidR="00770A44" w:rsidRDefault="00770A44">
            <w:pPr>
              <w:pStyle w:val="TableSideHeading"/>
              <w:rPr>
                <w:rFonts w:ascii="David" w:hAnsi="David"/>
                <w:sz w:val="24"/>
                <w:szCs w:val="24"/>
              </w:rPr>
            </w:pPr>
            <w:bookmarkStart w:id="4682" w:name="_ETM_Q1_7153248"/>
            <w:bookmarkStart w:id="4683" w:name="_ETM_Q1_7153289"/>
            <w:bookmarkStart w:id="4684" w:name="_ETM_Q1_7147351"/>
            <w:bookmarkStart w:id="4685" w:name="_ETM_Q1_7147415"/>
            <w:bookmarkStart w:id="4686" w:name="_ETM_Q1_7147518"/>
            <w:bookmarkStart w:id="4687" w:name="_ETM_Q1_7147576"/>
            <w:bookmarkEnd w:id="4682"/>
            <w:bookmarkEnd w:id="4683"/>
            <w:bookmarkEnd w:id="4684"/>
            <w:bookmarkEnd w:id="4685"/>
            <w:bookmarkEnd w:id="4686"/>
            <w:bookmarkEnd w:id="4687"/>
          </w:p>
        </w:tc>
        <w:tc>
          <w:tcPr>
            <w:tcW w:w="125" w:type="dxa"/>
          </w:tcPr>
          <w:p w:rsidR="00770A44" w:rsidRDefault="00770A44">
            <w:pPr>
              <w:pStyle w:val="TableText"/>
              <w:rPr>
                <w:rFonts w:ascii="David" w:hAnsi="David"/>
                <w:sz w:val="24"/>
                <w:szCs w:val="24"/>
              </w:rPr>
            </w:pPr>
          </w:p>
        </w:tc>
        <w:tc>
          <w:tcPr>
            <w:tcW w:w="7144" w:type="dxa"/>
            <w:gridSpan w:val="6"/>
            <w:hideMark/>
          </w:tcPr>
          <w:p w:rsidR="00770A44" w:rsidRDefault="00770A44">
            <w:pPr>
              <w:pStyle w:val="TableHead"/>
              <w:outlineLvl w:val="9"/>
              <w:rPr>
                <w:rFonts w:ascii="David" w:hAnsi="David"/>
                <w:sz w:val="24"/>
                <w:szCs w:val="24"/>
              </w:rPr>
            </w:pPr>
            <w:r>
              <w:rPr>
                <w:rFonts w:ascii="David" w:hAnsi="David" w:hint="cs"/>
                <w:sz w:val="24"/>
                <w:szCs w:val="24"/>
                <w:rtl/>
              </w:rPr>
              <w:t>סימן ה': מינוי עובדי רשות המטרו לדירקטוריון חברה מבצעת</w:t>
            </w:r>
          </w:p>
        </w:tc>
      </w:tr>
      <w:tr w:rsidR="00770A44" w:rsidTr="002A3588">
        <w:trPr>
          <w:cantSplit/>
        </w:trPr>
        <w:tc>
          <w:tcPr>
            <w:tcW w:w="1869" w:type="dxa"/>
          </w:tcPr>
          <w:p w:rsidR="00770A44" w:rsidRDefault="00770A44">
            <w:pPr>
              <w:pStyle w:val="TableSideHeading"/>
              <w:outlineLvl w:val="9"/>
              <w:rPr>
                <w:rFonts w:ascii="David" w:hAnsi="David"/>
                <w:sz w:val="24"/>
                <w:szCs w:val="24"/>
              </w:rPr>
            </w:pPr>
          </w:p>
        </w:tc>
        <w:tc>
          <w:tcPr>
            <w:tcW w:w="125" w:type="dxa"/>
          </w:tcPr>
          <w:p w:rsidR="00770A44" w:rsidRDefault="00770A44">
            <w:pPr>
              <w:pStyle w:val="TableText"/>
              <w:keepLines w:val="0"/>
              <w:rPr>
                <w:rFonts w:ascii="David" w:hAnsi="David"/>
                <w:sz w:val="24"/>
                <w:szCs w:val="24"/>
              </w:rPr>
            </w:pPr>
          </w:p>
        </w:tc>
        <w:tc>
          <w:tcPr>
            <w:tcW w:w="1872" w:type="dxa"/>
            <w:gridSpan w:val="3"/>
            <w:hideMark/>
          </w:tcPr>
          <w:p w:rsidR="00770A44" w:rsidRDefault="00770A44">
            <w:pPr>
              <w:pStyle w:val="TableInnerSideHeading"/>
              <w:rPr>
                <w:rFonts w:ascii="David" w:hAnsi="David"/>
                <w:sz w:val="24"/>
                <w:szCs w:val="24"/>
              </w:rPr>
            </w:pPr>
            <w:r>
              <w:rPr>
                <w:rFonts w:ascii="David" w:hAnsi="David" w:hint="cs"/>
                <w:sz w:val="24"/>
                <w:szCs w:val="24"/>
                <w:rtl/>
              </w:rPr>
              <w:t>דירקטוריון חברה מבצעת</w:t>
            </w:r>
          </w:p>
        </w:tc>
        <w:tc>
          <w:tcPr>
            <w:tcW w:w="624" w:type="dxa"/>
          </w:tcPr>
          <w:p w:rsidR="00770A44" w:rsidRDefault="00770A44" w:rsidP="00770A44">
            <w:pPr>
              <w:pStyle w:val="TableText"/>
              <w:jc w:val="both"/>
              <w:rPr>
                <w:rFonts w:ascii="David" w:hAnsi="David"/>
                <w:sz w:val="24"/>
                <w:szCs w:val="24"/>
              </w:rPr>
            </w:pPr>
            <w:r>
              <w:rPr>
                <w:rFonts w:ascii="David" w:hAnsi="David" w:hint="cs"/>
                <w:sz w:val="24"/>
                <w:szCs w:val="24"/>
                <w:rtl/>
              </w:rPr>
              <w:t>23.</w:t>
            </w:r>
          </w:p>
        </w:tc>
        <w:tc>
          <w:tcPr>
            <w:tcW w:w="4648" w:type="dxa"/>
            <w:gridSpan w:val="2"/>
            <w:hideMark/>
          </w:tcPr>
          <w:p w:rsidR="00770A44" w:rsidRDefault="00770A44" w:rsidP="00770A44">
            <w:pPr>
              <w:pStyle w:val="TableBlock"/>
              <w:numPr>
                <w:ilvl w:val="0"/>
                <w:numId w:val="24"/>
              </w:numPr>
              <w:tabs>
                <w:tab w:val="left" w:pos="624"/>
              </w:tabs>
              <w:rPr>
                <w:rFonts w:ascii="David" w:hAnsi="David"/>
                <w:sz w:val="24"/>
                <w:szCs w:val="24"/>
              </w:rPr>
            </w:pPr>
            <w:r>
              <w:rPr>
                <w:rFonts w:ascii="David" w:hAnsi="David" w:hint="cs"/>
                <w:sz w:val="24"/>
                <w:szCs w:val="24"/>
                <w:rtl/>
              </w:rPr>
              <w:t xml:space="preserve">על אף הוראות חוק החברות הממשלתיות, בדירקטוריון חברה מבצעת יכהן כדירקטור אחד מאלה: </w:t>
            </w:r>
          </w:p>
        </w:tc>
      </w:tr>
      <w:tr w:rsidR="00770A44" w:rsidTr="002A3588">
        <w:trPr>
          <w:cantSplit/>
        </w:trPr>
        <w:tc>
          <w:tcPr>
            <w:tcW w:w="1869" w:type="dxa"/>
          </w:tcPr>
          <w:p w:rsidR="00770A44" w:rsidRDefault="00770A44">
            <w:pPr>
              <w:pStyle w:val="TableSideHeading"/>
              <w:rPr>
                <w:rFonts w:ascii="David" w:hAnsi="David"/>
                <w:sz w:val="24"/>
                <w:szCs w:val="24"/>
              </w:rPr>
            </w:pPr>
          </w:p>
        </w:tc>
        <w:tc>
          <w:tcPr>
            <w:tcW w:w="125"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4024" w:type="dxa"/>
            <w:hideMark/>
          </w:tcPr>
          <w:p w:rsidR="00770A44" w:rsidRDefault="00770A44" w:rsidP="00770A44">
            <w:pPr>
              <w:pStyle w:val="TableBlock"/>
              <w:numPr>
                <w:ilvl w:val="0"/>
                <w:numId w:val="25"/>
              </w:numPr>
              <w:tabs>
                <w:tab w:val="left" w:pos="624"/>
              </w:tabs>
              <w:rPr>
                <w:rFonts w:ascii="David" w:hAnsi="David"/>
                <w:sz w:val="24"/>
                <w:szCs w:val="24"/>
              </w:rPr>
            </w:pPr>
            <w:r>
              <w:rPr>
                <w:rFonts w:ascii="David" w:hAnsi="David" w:hint="cs"/>
                <w:sz w:val="24"/>
                <w:szCs w:val="24"/>
                <w:rtl/>
              </w:rPr>
              <w:t>מנהל רשות המטרו;</w:t>
            </w:r>
          </w:p>
        </w:tc>
      </w:tr>
      <w:tr w:rsidR="00770A44" w:rsidTr="002A3588">
        <w:trPr>
          <w:cantSplit/>
        </w:trPr>
        <w:tc>
          <w:tcPr>
            <w:tcW w:w="1869" w:type="dxa"/>
          </w:tcPr>
          <w:p w:rsidR="00770A44" w:rsidRDefault="00770A44">
            <w:pPr>
              <w:pStyle w:val="TableSideHeading"/>
              <w:rPr>
                <w:rFonts w:ascii="David" w:hAnsi="David"/>
                <w:sz w:val="24"/>
                <w:szCs w:val="24"/>
              </w:rPr>
            </w:pPr>
          </w:p>
        </w:tc>
        <w:tc>
          <w:tcPr>
            <w:tcW w:w="125"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4024" w:type="dxa"/>
            <w:hideMark/>
          </w:tcPr>
          <w:p w:rsidR="00770A44" w:rsidRDefault="00770A44" w:rsidP="00770A44">
            <w:pPr>
              <w:pStyle w:val="TableBlock"/>
              <w:numPr>
                <w:ilvl w:val="0"/>
                <w:numId w:val="25"/>
              </w:numPr>
              <w:tabs>
                <w:tab w:val="left" w:pos="624"/>
              </w:tabs>
              <w:rPr>
                <w:rFonts w:ascii="David" w:hAnsi="David"/>
                <w:sz w:val="24"/>
                <w:szCs w:val="24"/>
              </w:rPr>
            </w:pPr>
            <w:r>
              <w:rPr>
                <w:rFonts w:ascii="David" w:hAnsi="David" w:hint="cs"/>
                <w:sz w:val="24"/>
                <w:szCs w:val="24"/>
                <w:rtl/>
              </w:rPr>
              <w:t>עובד רשות המטרו בדרגת סגן מנהל כללי שמינה מנהל הרשות.</w:t>
            </w:r>
          </w:p>
        </w:tc>
      </w:tr>
      <w:tr w:rsidR="00770A44" w:rsidTr="002A3588">
        <w:trPr>
          <w:cantSplit/>
        </w:trPr>
        <w:tc>
          <w:tcPr>
            <w:tcW w:w="1869" w:type="dxa"/>
          </w:tcPr>
          <w:p w:rsidR="00770A44" w:rsidRDefault="00770A44">
            <w:pPr>
              <w:pStyle w:val="TableSideHeading"/>
              <w:rPr>
                <w:rFonts w:ascii="David" w:hAnsi="David"/>
                <w:sz w:val="24"/>
                <w:szCs w:val="24"/>
              </w:rPr>
            </w:pPr>
          </w:p>
        </w:tc>
        <w:tc>
          <w:tcPr>
            <w:tcW w:w="125"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4648" w:type="dxa"/>
            <w:gridSpan w:val="2"/>
            <w:hideMark/>
          </w:tcPr>
          <w:p w:rsidR="00770A44" w:rsidRDefault="00770A44" w:rsidP="00770A44">
            <w:pPr>
              <w:pStyle w:val="TableBlock"/>
              <w:numPr>
                <w:ilvl w:val="0"/>
                <w:numId w:val="24"/>
              </w:numPr>
              <w:tabs>
                <w:tab w:val="left" w:pos="624"/>
              </w:tabs>
              <w:rPr>
                <w:rFonts w:ascii="David" w:hAnsi="David"/>
                <w:sz w:val="24"/>
                <w:szCs w:val="24"/>
              </w:rPr>
            </w:pPr>
            <w:r>
              <w:rPr>
                <w:rFonts w:ascii="David" w:hAnsi="David" w:hint="cs"/>
                <w:sz w:val="24"/>
                <w:szCs w:val="24"/>
                <w:rtl/>
              </w:rPr>
              <w:t>לעניין מינוי דירקטור בדירקטוריון חברה מבצעת לפי סעיף קטן (א)(2) יחולו הוראות סעיפים 16א, 17, 17א ו-18 לחוק החברות הממשלתיות, בשינויים המחויבים ובשינוי זה: בסעיף 18, בכל מקום</w:t>
            </w:r>
            <w:r w:rsidR="00875812">
              <w:rPr>
                <w:rFonts w:ascii="David" w:hAnsi="David" w:hint="cs"/>
                <w:sz w:val="24"/>
                <w:szCs w:val="24"/>
                <w:rtl/>
              </w:rPr>
              <w:t xml:space="preserve"> </w:t>
            </w:r>
            <w:r>
              <w:rPr>
                <w:rFonts w:ascii="David" w:hAnsi="David" w:hint="cs"/>
                <w:sz w:val="24"/>
                <w:szCs w:val="24"/>
                <w:rtl/>
              </w:rPr>
              <w:t>במקום "השרים" או "השר" יבוא "מנהל רשות המטרו".</w:t>
            </w:r>
          </w:p>
        </w:tc>
      </w:tr>
      <w:tr w:rsidR="00770A44" w:rsidTr="002A3588">
        <w:trPr>
          <w:cantSplit/>
        </w:trPr>
        <w:tc>
          <w:tcPr>
            <w:tcW w:w="1869" w:type="dxa"/>
          </w:tcPr>
          <w:p w:rsidR="00770A44" w:rsidRDefault="00770A44">
            <w:pPr>
              <w:pStyle w:val="TableSideHeading"/>
              <w:rPr>
                <w:rFonts w:ascii="David" w:hAnsi="David"/>
                <w:sz w:val="24"/>
                <w:szCs w:val="24"/>
              </w:rPr>
            </w:pPr>
          </w:p>
        </w:tc>
        <w:tc>
          <w:tcPr>
            <w:tcW w:w="125"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624" w:type="dxa"/>
          </w:tcPr>
          <w:p w:rsidR="00770A44" w:rsidRDefault="00770A44">
            <w:pPr>
              <w:pStyle w:val="TableText"/>
              <w:rPr>
                <w:rFonts w:ascii="David" w:hAnsi="David"/>
                <w:sz w:val="24"/>
                <w:szCs w:val="24"/>
              </w:rPr>
            </w:pPr>
          </w:p>
        </w:tc>
        <w:tc>
          <w:tcPr>
            <w:tcW w:w="4648" w:type="dxa"/>
            <w:gridSpan w:val="2"/>
            <w:hideMark/>
          </w:tcPr>
          <w:p w:rsidR="00770A44" w:rsidRDefault="00770A44" w:rsidP="00770A44">
            <w:pPr>
              <w:pStyle w:val="TableBlock"/>
              <w:numPr>
                <w:ilvl w:val="0"/>
                <w:numId w:val="24"/>
              </w:numPr>
              <w:tabs>
                <w:tab w:val="left" w:pos="624"/>
              </w:tabs>
              <w:rPr>
                <w:rFonts w:ascii="David" w:hAnsi="David"/>
                <w:sz w:val="24"/>
                <w:szCs w:val="24"/>
              </w:rPr>
            </w:pPr>
            <w:r>
              <w:rPr>
                <w:rFonts w:ascii="David" w:hAnsi="David" w:hint="cs"/>
                <w:sz w:val="24"/>
                <w:szCs w:val="24"/>
                <w:rtl/>
              </w:rPr>
              <w:t>יושב ראש הדירקטוריון של חברה מבצעת יהיה אחד מאלה:</w:t>
            </w:r>
          </w:p>
        </w:tc>
      </w:tr>
      <w:tr w:rsidR="00770A44" w:rsidTr="002A3588">
        <w:trPr>
          <w:cantSplit/>
        </w:trPr>
        <w:tc>
          <w:tcPr>
            <w:tcW w:w="1869" w:type="dxa"/>
            <w:hideMark/>
          </w:tcPr>
          <w:p w:rsidR="00770A44" w:rsidRDefault="00770A44">
            <w:pPr>
              <w:pStyle w:val="TableSideHeading"/>
              <w:keepLines w:val="0"/>
              <w:rPr>
                <w:rFonts w:ascii="David" w:hAnsi="David"/>
                <w:sz w:val="24"/>
                <w:szCs w:val="24"/>
              </w:rPr>
            </w:pPr>
            <w:r>
              <w:rPr>
                <w:rFonts w:ascii="David" w:hAnsi="David" w:hint="cs"/>
                <w:sz w:val="24"/>
                <w:szCs w:val="24"/>
                <w:rtl/>
              </w:rPr>
              <w:t xml:space="preserve"> </w:t>
            </w:r>
          </w:p>
        </w:tc>
        <w:tc>
          <w:tcPr>
            <w:tcW w:w="125"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4024" w:type="dxa"/>
            <w:hideMark/>
          </w:tcPr>
          <w:p w:rsidR="00770A44" w:rsidRDefault="00770A44" w:rsidP="00086A74">
            <w:pPr>
              <w:pStyle w:val="TableBlock"/>
              <w:numPr>
                <w:ilvl w:val="0"/>
                <w:numId w:val="26"/>
              </w:numPr>
              <w:tabs>
                <w:tab w:val="left" w:pos="624"/>
              </w:tabs>
              <w:rPr>
                <w:rFonts w:ascii="David" w:hAnsi="David"/>
                <w:sz w:val="24"/>
                <w:szCs w:val="24"/>
              </w:rPr>
            </w:pPr>
            <w:r>
              <w:rPr>
                <w:rFonts w:ascii="David" w:hAnsi="David" w:hint="cs"/>
                <w:sz w:val="24"/>
                <w:szCs w:val="24"/>
                <w:rtl/>
              </w:rPr>
              <w:t>על אף האמור בכל דין, מנהל רשות המטרו המכהן כדירקטור בחברה המבצעת בהתאם להוראות סעיף קטן (א)(1), אם הורו כ</w:t>
            </w:r>
            <w:r w:rsidR="00086A74">
              <w:rPr>
                <w:rFonts w:ascii="David" w:hAnsi="David" w:hint="cs"/>
                <w:sz w:val="24"/>
                <w:szCs w:val="24"/>
                <w:rtl/>
              </w:rPr>
              <w:t>ך</w:t>
            </w:r>
            <w:r>
              <w:rPr>
                <w:rFonts w:ascii="David" w:hAnsi="David" w:hint="cs"/>
                <w:sz w:val="24"/>
                <w:szCs w:val="24"/>
                <w:rtl/>
              </w:rPr>
              <w:t xml:space="preserve"> שר התחבורה ושר האוצר (בסימן זה</w:t>
            </w:r>
            <w:r w:rsidR="00086A74">
              <w:rPr>
                <w:rFonts w:ascii="David" w:hAnsi="David" w:hint="cs"/>
                <w:sz w:val="24"/>
                <w:szCs w:val="24"/>
                <w:rtl/>
              </w:rPr>
              <w:t xml:space="preserve"> </w:t>
            </w:r>
            <w:r w:rsidR="00086A74">
              <w:rPr>
                <w:rFonts w:ascii="David" w:hAnsi="David"/>
                <w:sz w:val="24"/>
                <w:szCs w:val="24"/>
                <w:rtl/>
              </w:rPr>
              <w:t>–</w:t>
            </w:r>
            <w:r>
              <w:rPr>
                <w:rFonts w:ascii="David" w:hAnsi="David" w:hint="cs"/>
                <w:sz w:val="24"/>
                <w:szCs w:val="24"/>
                <w:rtl/>
              </w:rPr>
              <w:t xml:space="preserve"> השרים) והודיעו על כך לדירקטוריון החברה המבצעת; </w:t>
            </w:r>
          </w:p>
        </w:tc>
      </w:tr>
      <w:tr w:rsidR="00770A44" w:rsidTr="002A3588">
        <w:trPr>
          <w:cantSplit/>
        </w:trPr>
        <w:tc>
          <w:tcPr>
            <w:tcW w:w="1869" w:type="dxa"/>
          </w:tcPr>
          <w:p w:rsidR="00770A44" w:rsidRDefault="00770A44">
            <w:pPr>
              <w:pStyle w:val="TableSideHeading"/>
              <w:keepLines w:val="0"/>
              <w:rPr>
                <w:rFonts w:ascii="David" w:hAnsi="David"/>
                <w:sz w:val="24"/>
                <w:szCs w:val="24"/>
              </w:rPr>
            </w:pPr>
          </w:p>
        </w:tc>
        <w:tc>
          <w:tcPr>
            <w:tcW w:w="125"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4024" w:type="dxa"/>
            <w:hideMark/>
          </w:tcPr>
          <w:p w:rsidR="00770A44" w:rsidRDefault="00770A44" w:rsidP="00770A44">
            <w:pPr>
              <w:pStyle w:val="TableBlock"/>
              <w:numPr>
                <w:ilvl w:val="0"/>
                <w:numId w:val="26"/>
              </w:numPr>
              <w:tabs>
                <w:tab w:val="left" w:pos="624"/>
              </w:tabs>
              <w:rPr>
                <w:rFonts w:ascii="David" w:hAnsi="David"/>
                <w:sz w:val="24"/>
                <w:szCs w:val="24"/>
              </w:rPr>
            </w:pPr>
            <w:r>
              <w:rPr>
                <w:rFonts w:ascii="David" w:hAnsi="David" w:hint="cs"/>
                <w:sz w:val="24"/>
                <w:szCs w:val="24"/>
                <w:rtl/>
              </w:rPr>
              <w:t>מי שנבחר לפי הוראות סעיף 24 לחוק החברות הממשלתיות, בכפוף להוראות סעיף קטן (ד).</w:t>
            </w:r>
          </w:p>
        </w:tc>
      </w:tr>
      <w:tr w:rsidR="00770A44" w:rsidTr="002A3588">
        <w:trPr>
          <w:cantSplit/>
        </w:trPr>
        <w:tc>
          <w:tcPr>
            <w:tcW w:w="1869" w:type="dxa"/>
          </w:tcPr>
          <w:p w:rsidR="00770A44" w:rsidRDefault="00770A44">
            <w:pPr>
              <w:pStyle w:val="TableSideHeading"/>
              <w:outlineLvl w:val="9"/>
              <w:rPr>
                <w:rFonts w:ascii="David" w:hAnsi="David"/>
                <w:sz w:val="24"/>
                <w:szCs w:val="24"/>
              </w:rPr>
            </w:pPr>
          </w:p>
        </w:tc>
        <w:tc>
          <w:tcPr>
            <w:tcW w:w="125"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624" w:type="dxa"/>
          </w:tcPr>
          <w:p w:rsidR="00770A44" w:rsidRDefault="00770A44">
            <w:pPr>
              <w:pStyle w:val="TableText"/>
              <w:keepLines w:val="0"/>
              <w:rPr>
                <w:rFonts w:ascii="David" w:hAnsi="David"/>
                <w:sz w:val="24"/>
                <w:szCs w:val="24"/>
              </w:rPr>
            </w:pPr>
          </w:p>
        </w:tc>
        <w:tc>
          <w:tcPr>
            <w:tcW w:w="4648" w:type="dxa"/>
            <w:gridSpan w:val="2"/>
            <w:hideMark/>
          </w:tcPr>
          <w:p w:rsidR="00770A44" w:rsidRDefault="00770A44" w:rsidP="00770A44">
            <w:pPr>
              <w:pStyle w:val="TableBlock"/>
              <w:numPr>
                <w:ilvl w:val="0"/>
                <w:numId w:val="24"/>
              </w:numPr>
              <w:tabs>
                <w:tab w:val="left" w:pos="624"/>
              </w:tabs>
              <w:rPr>
                <w:rFonts w:ascii="David" w:hAnsi="David"/>
                <w:sz w:val="24"/>
                <w:szCs w:val="24"/>
              </w:rPr>
            </w:pPr>
            <w:r>
              <w:rPr>
                <w:rFonts w:ascii="David" w:hAnsi="David" w:hint="cs"/>
                <w:sz w:val="24"/>
                <w:szCs w:val="24"/>
                <w:rtl/>
              </w:rPr>
              <w:t xml:space="preserve">לא הורו השרים כאמור בסעיף קטן (ג)(1), יפנה הדירקטוריון לשרים בטרם יבחר באחד מחבריו ליושב ראש הדירקטוריון לפי סעיף 24 לחוק החברות הממשלתיות, לשם בחינת כוונתם להפעיל את סמכותם כאמור; לא השיבו השרים לפנייה כאמור בתוך 30 ימים, יחולו הוראות סעיף קטן (ג)(2). </w:t>
            </w:r>
          </w:p>
        </w:tc>
      </w:tr>
    </w:tbl>
    <w:p w:rsidR="00086A74" w:rsidRDefault="00086A74" w:rsidP="00086A74">
      <w:pPr>
        <w:rPr>
          <w:rFonts w:ascii="David" w:hAnsi="David"/>
          <w:u w:val="single"/>
          <w:rtl/>
          <w:lang w:eastAsia="he-IL"/>
        </w:rPr>
      </w:pPr>
      <w:bookmarkStart w:id="4688" w:name="_ETM_Q1_7263107"/>
      <w:bookmarkStart w:id="4689" w:name="_ETM_Q1_7261706"/>
      <w:bookmarkEnd w:id="4688"/>
      <w:bookmarkEnd w:id="4689"/>
    </w:p>
    <w:p w:rsidR="00086A74" w:rsidRDefault="00086A74" w:rsidP="00086A74">
      <w:pPr>
        <w:pStyle w:val="a5"/>
        <w:keepNext/>
        <w:rPr>
          <w:rtl/>
        </w:rPr>
      </w:pPr>
      <w:bookmarkStart w:id="4690" w:name="ET_speaker_איתי_עצמון_572"/>
      <w:r w:rsidRPr="00086A74">
        <w:rPr>
          <w:rStyle w:val="TagStyle"/>
          <w:rtl/>
        </w:rPr>
        <w:t xml:space="preserve"> &lt;&lt; דובר &gt;&gt; </w:t>
      </w:r>
      <w:r>
        <w:rPr>
          <w:rtl/>
        </w:rPr>
        <w:t>איתי עצמון:</w:t>
      </w:r>
      <w:r w:rsidRPr="00086A74">
        <w:rPr>
          <w:rStyle w:val="TagStyle"/>
          <w:rtl/>
        </w:rPr>
        <w:t xml:space="preserve"> &lt;&lt; דובר &gt;&gt;</w:t>
      </w:r>
      <w:r w:rsidR="00875812">
        <w:rPr>
          <w:rtl/>
        </w:rPr>
        <w:t xml:space="preserve"> </w:t>
      </w:r>
      <w:r>
        <w:rPr>
          <w:rtl/>
        </w:rPr>
        <w:t xml:space="preserve"> </w:t>
      </w:r>
      <w:bookmarkEnd w:id="4690"/>
    </w:p>
    <w:p w:rsidR="00086A74" w:rsidRDefault="00086A74" w:rsidP="00086A74">
      <w:pPr>
        <w:pStyle w:val="KeepWithNext"/>
        <w:rPr>
          <w:rtl/>
          <w:lang w:eastAsia="he-IL"/>
        </w:rPr>
      </w:pPr>
    </w:p>
    <w:p w:rsidR="00086A74" w:rsidRDefault="00086A74" w:rsidP="00086A74">
      <w:pPr>
        <w:rPr>
          <w:rtl/>
          <w:lang w:eastAsia="he-IL"/>
        </w:rPr>
      </w:pPr>
      <w:bookmarkStart w:id="4691" w:name="_ETM_Q1_7262131"/>
      <w:bookmarkStart w:id="4692" w:name="_ETM_Q1_7262166"/>
      <w:bookmarkEnd w:id="4691"/>
      <w:bookmarkEnd w:id="4692"/>
      <w:r>
        <w:rPr>
          <w:rFonts w:hint="cs"/>
          <w:rtl/>
          <w:lang w:eastAsia="he-IL"/>
        </w:rPr>
        <w:t xml:space="preserve">אני </w:t>
      </w:r>
      <w:bookmarkStart w:id="4693" w:name="_ETM_Q1_7262650"/>
      <w:bookmarkEnd w:id="4693"/>
      <w:r>
        <w:rPr>
          <w:rFonts w:hint="cs"/>
          <w:rtl/>
          <w:lang w:eastAsia="he-IL"/>
        </w:rPr>
        <w:t xml:space="preserve">מבקש שתסבירי ותתייחסי גם לעניין הסעיפים שאתם מחילים לפי חוק </w:t>
      </w:r>
      <w:bookmarkStart w:id="4694" w:name="_ETM_Q1_7264386"/>
      <w:bookmarkEnd w:id="4694"/>
      <w:r>
        <w:rPr>
          <w:rFonts w:hint="cs"/>
          <w:rtl/>
          <w:lang w:eastAsia="he-IL"/>
        </w:rPr>
        <w:t>החברות הממשלתיות.</w:t>
      </w:r>
      <w:bookmarkStart w:id="4695" w:name="_ETM_Q1_7269234"/>
      <w:bookmarkEnd w:id="4695"/>
    </w:p>
    <w:p w:rsidR="00086A74" w:rsidRDefault="00086A74" w:rsidP="00086A74">
      <w:pPr>
        <w:rPr>
          <w:rtl/>
          <w:lang w:eastAsia="he-IL"/>
        </w:rPr>
      </w:pPr>
      <w:bookmarkStart w:id="4696" w:name="_ETM_Q1_7269306"/>
      <w:bookmarkEnd w:id="4696"/>
    </w:p>
    <w:p w:rsidR="00086A74" w:rsidRDefault="00086A74" w:rsidP="00086A74">
      <w:pPr>
        <w:pStyle w:val="afb"/>
        <w:keepNext/>
        <w:rPr>
          <w:rtl/>
          <w:lang w:eastAsia="he-IL"/>
        </w:rPr>
      </w:pPr>
      <w:bookmarkStart w:id="4697" w:name="ET_guest_מירב_ליבנה_573"/>
      <w:r w:rsidRPr="00086A74">
        <w:rPr>
          <w:rStyle w:val="TagStyle"/>
          <w:rtl/>
        </w:rPr>
        <w:t xml:space="preserve"> &lt;&lt; אורח &gt;&gt; </w:t>
      </w:r>
      <w:r>
        <w:rPr>
          <w:rtl/>
          <w:lang w:eastAsia="he-IL"/>
        </w:rPr>
        <w:t>מירב ליבנה:</w:t>
      </w:r>
      <w:r w:rsidRPr="00086A74">
        <w:rPr>
          <w:rStyle w:val="TagStyle"/>
          <w:rtl/>
        </w:rPr>
        <w:t xml:space="preserve"> &lt;&lt; אורח &gt;&gt;</w:t>
      </w:r>
      <w:r w:rsidR="00875812">
        <w:rPr>
          <w:rtl/>
          <w:lang w:eastAsia="he-IL"/>
        </w:rPr>
        <w:t xml:space="preserve"> </w:t>
      </w:r>
      <w:r>
        <w:rPr>
          <w:rtl/>
          <w:lang w:eastAsia="he-IL"/>
        </w:rPr>
        <w:t xml:space="preserve"> </w:t>
      </w:r>
      <w:bookmarkEnd w:id="4697"/>
    </w:p>
    <w:p w:rsidR="00086A74" w:rsidRDefault="00086A74" w:rsidP="00086A74">
      <w:pPr>
        <w:pStyle w:val="KeepWithNext"/>
        <w:rPr>
          <w:rtl/>
          <w:lang w:eastAsia="he-IL"/>
        </w:rPr>
      </w:pPr>
    </w:p>
    <w:p w:rsidR="00086A74" w:rsidRDefault="00086A74" w:rsidP="00086A74">
      <w:pPr>
        <w:rPr>
          <w:rtl/>
          <w:lang w:eastAsia="he-IL"/>
        </w:rPr>
      </w:pPr>
      <w:bookmarkStart w:id="4698" w:name="_ETM_Q1_7272517"/>
      <w:bookmarkStart w:id="4699" w:name="_ETM_Q1_7272557"/>
      <w:bookmarkEnd w:id="4698"/>
      <w:bookmarkEnd w:id="4699"/>
      <w:r>
        <w:rPr>
          <w:rFonts w:hint="cs"/>
          <w:rtl/>
          <w:lang w:eastAsia="he-IL"/>
        </w:rPr>
        <w:t xml:space="preserve">אז כמו שאמרנו בקצרה קודם, יש </w:t>
      </w:r>
      <w:bookmarkStart w:id="4700" w:name="_ETM_Q1_7284282"/>
      <w:bookmarkEnd w:id="4700"/>
      <w:r>
        <w:rPr>
          <w:rFonts w:hint="cs"/>
          <w:rtl/>
          <w:lang w:eastAsia="he-IL"/>
        </w:rPr>
        <w:t>עובד של רשות המטרו בדירקטוריון חברה מבצעת, זה יכול להיות</w:t>
      </w:r>
      <w:bookmarkStart w:id="4701" w:name="_ETM_Q1_7285316"/>
      <w:bookmarkEnd w:id="4701"/>
      <w:r>
        <w:rPr>
          <w:rFonts w:hint="cs"/>
          <w:rtl/>
          <w:lang w:eastAsia="he-IL"/>
        </w:rPr>
        <w:t xml:space="preserve"> מנהל רשות המטרו וזה יכול להיות עובד רשות המטרו בדרגת </w:t>
      </w:r>
      <w:bookmarkStart w:id="4702" w:name="_ETM_Q1_7294204"/>
      <w:bookmarkEnd w:id="4702"/>
      <w:r>
        <w:rPr>
          <w:rFonts w:hint="cs"/>
          <w:rtl/>
          <w:lang w:eastAsia="he-IL"/>
        </w:rPr>
        <w:t xml:space="preserve">סמנכ"ל, כפי שיקבע מנהל הרשות. לעניין מנהל הרשות יש לנו </w:t>
      </w:r>
      <w:bookmarkStart w:id="4703" w:name="_ETM_Q1_7299980"/>
      <w:bookmarkEnd w:id="4703"/>
      <w:r>
        <w:rPr>
          <w:rFonts w:hint="cs"/>
          <w:rtl/>
          <w:lang w:eastAsia="he-IL"/>
        </w:rPr>
        <w:t>תנאי כשירות שנקבעו בחוק והוא גורם שאישרה הממשלה ובעצם</w:t>
      </w:r>
      <w:bookmarkStart w:id="4704" w:name="_ETM_Q1_7305166"/>
      <w:bookmarkEnd w:id="4704"/>
      <w:r>
        <w:rPr>
          <w:rFonts w:hint="cs"/>
          <w:rtl/>
          <w:lang w:eastAsia="he-IL"/>
        </w:rPr>
        <w:t xml:space="preserve"> יש לו את המעמד כמנהל הרשות, לעניין סמנכ"ל ברשות</w:t>
      </w:r>
      <w:r w:rsidR="00B21580">
        <w:rPr>
          <w:rFonts w:hint="cs"/>
          <w:rtl/>
          <w:lang w:eastAsia="he-IL"/>
        </w:rPr>
        <w:t xml:space="preserve"> רצינו </w:t>
      </w:r>
      <w:bookmarkStart w:id="4705" w:name="_ETM_Q1_7315414"/>
      <w:bookmarkEnd w:id="4705"/>
      <w:r w:rsidR="00B21580">
        <w:rPr>
          <w:rFonts w:hint="cs"/>
          <w:rtl/>
          <w:lang w:eastAsia="he-IL"/>
        </w:rPr>
        <w:t xml:space="preserve">להכפיף את תנאי הכשירות שלו ואת הליך המינוי שלו להליך </w:t>
      </w:r>
      <w:bookmarkStart w:id="4706" w:name="_ETM_Q1_7321270"/>
      <w:bookmarkEnd w:id="4706"/>
      <w:r w:rsidR="00B21580">
        <w:rPr>
          <w:rFonts w:hint="cs"/>
          <w:rtl/>
          <w:lang w:eastAsia="he-IL"/>
        </w:rPr>
        <w:t xml:space="preserve">שקבוע בחוק החברות הממשלתיות. כלומר אם סעיף 16א קובע </w:t>
      </w:r>
      <w:bookmarkStart w:id="4707" w:name="_ETM_Q1_7327428"/>
      <w:bookmarkEnd w:id="4707"/>
      <w:r w:rsidR="00B21580">
        <w:rPr>
          <w:rFonts w:hint="cs"/>
          <w:rtl/>
          <w:lang w:eastAsia="he-IL"/>
        </w:rPr>
        <w:t>שהוא צריך להיות בעל תואר מסוים.</w:t>
      </w:r>
    </w:p>
    <w:p w:rsidR="00B21580" w:rsidRDefault="00B21580" w:rsidP="00086A74">
      <w:pPr>
        <w:rPr>
          <w:rtl/>
          <w:lang w:eastAsia="he-IL"/>
        </w:rPr>
      </w:pPr>
      <w:bookmarkStart w:id="4708" w:name="_ETM_Q1_7331965"/>
      <w:bookmarkStart w:id="4709" w:name="_ETM_Q1_7332051"/>
      <w:bookmarkStart w:id="4710" w:name="_ETM_Q1_7330903"/>
      <w:bookmarkEnd w:id="4708"/>
      <w:bookmarkEnd w:id="4709"/>
      <w:bookmarkEnd w:id="4710"/>
    </w:p>
    <w:p w:rsidR="00B21580" w:rsidRDefault="00B21580" w:rsidP="00B21580">
      <w:pPr>
        <w:pStyle w:val="af8"/>
        <w:keepNext/>
        <w:rPr>
          <w:rtl/>
        </w:rPr>
      </w:pPr>
      <w:bookmarkStart w:id="4711" w:name="ET_yor_5142_574"/>
      <w:r w:rsidRPr="00B21580">
        <w:rPr>
          <w:rStyle w:val="TagStyle"/>
          <w:rtl/>
        </w:rPr>
        <w:t xml:space="preserve"> &lt;&lt; יור &gt;&gt; </w:t>
      </w:r>
      <w:r>
        <w:rPr>
          <w:rtl/>
        </w:rPr>
        <w:t xml:space="preserve">היו"ר יוליה </w:t>
      </w:r>
      <w:proofErr w:type="spellStart"/>
      <w:r>
        <w:rPr>
          <w:rtl/>
        </w:rPr>
        <w:t>מלינובסקי</w:t>
      </w:r>
      <w:proofErr w:type="spellEnd"/>
      <w:r>
        <w:rPr>
          <w:rtl/>
        </w:rPr>
        <w:t>:</w:t>
      </w:r>
      <w:r w:rsidRPr="00B21580">
        <w:rPr>
          <w:rStyle w:val="TagStyle"/>
          <w:rtl/>
        </w:rPr>
        <w:t xml:space="preserve"> &lt;&lt; יור &gt;&gt;</w:t>
      </w:r>
      <w:r w:rsidR="00875812">
        <w:rPr>
          <w:rtl/>
        </w:rPr>
        <w:t xml:space="preserve"> </w:t>
      </w:r>
      <w:r>
        <w:rPr>
          <w:rtl/>
        </w:rPr>
        <w:t xml:space="preserve"> </w:t>
      </w:r>
      <w:bookmarkEnd w:id="4711"/>
    </w:p>
    <w:p w:rsidR="00B21580" w:rsidRDefault="00B21580" w:rsidP="00B21580">
      <w:pPr>
        <w:pStyle w:val="KeepWithNext"/>
        <w:rPr>
          <w:rtl/>
          <w:lang w:eastAsia="he-IL"/>
        </w:rPr>
      </w:pPr>
    </w:p>
    <w:p w:rsidR="00B21580" w:rsidRDefault="00B21580" w:rsidP="00B21580">
      <w:pPr>
        <w:rPr>
          <w:rtl/>
          <w:lang w:eastAsia="he-IL"/>
        </w:rPr>
      </w:pPr>
      <w:bookmarkStart w:id="4712" w:name="_ETM_Q1_7331318"/>
      <w:bookmarkStart w:id="4713" w:name="_ETM_Q1_7331353"/>
      <w:bookmarkEnd w:id="4712"/>
      <w:bookmarkEnd w:id="4713"/>
      <w:r>
        <w:rPr>
          <w:rFonts w:hint="cs"/>
          <w:rtl/>
          <w:lang w:eastAsia="he-IL"/>
        </w:rPr>
        <w:t xml:space="preserve">אבל בן אדם שנבחר </w:t>
      </w:r>
      <w:bookmarkStart w:id="4714" w:name="_ETM_Q1_7333583"/>
      <w:bookmarkEnd w:id="4714"/>
      <w:r>
        <w:rPr>
          <w:rFonts w:hint="cs"/>
          <w:rtl/>
          <w:lang w:eastAsia="he-IL"/>
        </w:rPr>
        <w:t xml:space="preserve">כסמנכ"ל לחברה ממשלתית, הוא כבר עבר מכרז וכנראה שהוא עומד </w:t>
      </w:r>
      <w:bookmarkStart w:id="4715" w:name="_ETM_Q1_7337187"/>
      <w:bookmarkEnd w:id="4715"/>
      <w:r>
        <w:rPr>
          <w:rFonts w:hint="cs"/>
          <w:rtl/>
          <w:lang w:eastAsia="he-IL"/>
        </w:rPr>
        <w:t xml:space="preserve">כבר בתנאי כשרות. </w:t>
      </w:r>
    </w:p>
    <w:p w:rsidR="00B21580" w:rsidRDefault="00B21580" w:rsidP="00B21580">
      <w:pPr>
        <w:rPr>
          <w:rtl/>
          <w:lang w:eastAsia="he-IL"/>
        </w:rPr>
      </w:pPr>
      <w:bookmarkStart w:id="4716" w:name="_ETM_Q1_7339259"/>
      <w:bookmarkStart w:id="4717" w:name="_ETM_Q1_7339332"/>
      <w:bookmarkStart w:id="4718" w:name="_ETM_Q1_7340323"/>
      <w:bookmarkEnd w:id="4716"/>
      <w:bookmarkEnd w:id="4717"/>
      <w:bookmarkEnd w:id="4718"/>
    </w:p>
    <w:p w:rsidR="00B21580" w:rsidRDefault="00B21580" w:rsidP="00B21580">
      <w:pPr>
        <w:pStyle w:val="afb"/>
        <w:keepNext/>
        <w:rPr>
          <w:rtl/>
          <w:lang w:eastAsia="he-IL"/>
        </w:rPr>
      </w:pPr>
      <w:bookmarkStart w:id="4719" w:name="ET_guest_מירב_ליבנה_575"/>
      <w:r w:rsidRPr="00B21580">
        <w:rPr>
          <w:rStyle w:val="TagStyle"/>
          <w:rtl/>
        </w:rPr>
        <w:t xml:space="preserve"> &lt;&lt; אורח &gt;&gt; </w:t>
      </w:r>
      <w:r>
        <w:rPr>
          <w:rtl/>
          <w:lang w:eastAsia="he-IL"/>
        </w:rPr>
        <w:t>מירב ליבנה:</w:t>
      </w:r>
      <w:r w:rsidRPr="00B21580">
        <w:rPr>
          <w:rStyle w:val="TagStyle"/>
          <w:rtl/>
        </w:rPr>
        <w:t xml:space="preserve"> &lt;&lt; אורח &gt;&gt;</w:t>
      </w:r>
      <w:r w:rsidR="00875812">
        <w:rPr>
          <w:rtl/>
          <w:lang w:eastAsia="he-IL"/>
        </w:rPr>
        <w:t xml:space="preserve"> </w:t>
      </w:r>
      <w:r>
        <w:rPr>
          <w:rtl/>
          <w:lang w:eastAsia="he-IL"/>
        </w:rPr>
        <w:t xml:space="preserve"> </w:t>
      </w:r>
      <w:bookmarkEnd w:id="4719"/>
    </w:p>
    <w:p w:rsidR="00B21580" w:rsidRDefault="00B21580" w:rsidP="00B21580">
      <w:pPr>
        <w:pStyle w:val="KeepWithNext"/>
        <w:rPr>
          <w:rtl/>
          <w:lang w:eastAsia="he-IL"/>
        </w:rPr>
      </w:pPr>
    </w:p>
    <w:p w:rsidR="00B21580" w:rsidRDefault="00B21580" w:rsidP="00B21580">
      <w:pPr>
        <w:rPr>
          <w:rtl/>
          <w:lang w:eastAsia="he-IL"/>
        </w:rPr>
      </w:pPr>
      <w:bookmarkStart w:id="4720" w:name="_ETM_Q1_7340702"/>
      <w:bookmarkStart w:id="4721" w:name="_ETM_Q1_7340740"/>
      <w:bookmarkEnd w:id="4720"/>
      <w:bookmarkEnd w:id="4721"/>
      <w:r>
        <w:rPr>
          <w:rFonts w:hint="cs"/>
          <w:rtl/>
          <w:lang w:eastAsia="he-IL"/>
        </w:rPr>
        <w:t>נכון, זה ברשות.</w:t>
      </w:r>
    </w:p>
    <w:p w:rsidR="00B21580" w:rsidRDefault="00B21580" w:rsidP="00B21580">
      <w:pPr>
        <w:rPr>
          <w:rtl/>
          <w:lang w:eastAsia="he-IL"/>
        </w:rPr>
      </w:pPr>
      <w:bookmarkStart w:id="4722" w:name="_ETM_Q1_7342611"/>
      <w:bookmarkStart w:id="4723" w:name="_ETM_Q1_7342675"/>
      <w:bookmarkEnd w:id="4722"/>
      <w:bookmarkEnd w:id="4723"/>
    </w:p>
    <w:p w:rsidR="00B21580" w:rsidRDefault="00B21580" w:rsidP="00B21580">
      <w:pPr>
        <w:pStyle w:val="a5"/>
        <w:keepNext/>
        <w:rPr>
          <w:rtl/>
        </w:rPr>
      </w:pPr>
      <w:bookmarkStart w:id="4724" w:name="ET_speaker_5069_576"/>
      <w:r w:rsidRPr="00B21580">
        <w:rPr>
          <w:rStyle w:val="TagStyle"/>
          <w:rtl/>
        </w:rPr>
        <w:t xml:space="preserve"> &lt;&lt; דובר &gt;&gt; </w:t>
      </w:r>
      <w:r>
        <w:rPr>
          <w:rtl/>
        </w:rPr>
        <w:t>יעקב אשר (יהדות התורה):</w:t>
      </w:r>
      <w:r w:rsidRPr="00B21580">
        <w:rPr>
          <w:rStyle w:val="TagStyle"/>
          <w:rtl/>
        </w:rPr>
        <w:t xml:space="preserve"> &lt;&lt; דובר &gt;&gt;</w:t>
      </w:r>
      <w:r w:rsidR="00875812">
        <w:rPr>
          <w:rtl/>
        </w:rPr>
        <w:t xml:space="preserve"> </w:t>
      </w:r>
      <w:r>
        <w:rPr>
          <w:rtl/>
        </w:rPr>
        <w:t xml:space="preserve"> </w:t>
      </w:r>
      <w:bookmarkEnd w:id="4724"/>
    </w:p>
    <w:p w:rsidR="00B21580" w:rsidRDefault="00B21580" w:rsidP="00B21580">
      <w:pPr>
        <w:pStyle w:val="KeepWithNext"/>
        <w:rPr>
          <w:rtl/>
        </w:rPr>
      </w:pPr>
    </w:p>
    <w:p w:rsidR="00B21580" w:rsidRDefault="00B21580" w:rsidP="00B21580">
      <w:pPr>
        <w:rPr>
          <w:rtl/>
        </w:rPr>
      </w:pPr>
      <w:bookmarkStart w:id="4725" w:name="_ETM_Q1_7341008"/>
      <w:bookmarkStart w:id="4726" w:name="_ETM_Q1_7341048"/>
      <w:bookmarkEnd w:id="4725"/>
      <w:bookmarkEnd w:id="4726"/>
      <w:r>
        <w:rPr>
          <w:rFonts w:hint="cs"/>
          <w:rtl/>
        </w:rPr>
        <w:t xml:space="preserve">יוליה, לא 'כשרות', 'כשירות'. </w:t>
      </w:r>
      <w:bookmarkStart w:id="4727" w:name="_ETM_Q1_7342167"/>
      <w:bookmarkEnd w:id="4727"/>
      <w:r>
        <w:rPr>
          <w:rFonts w:hint="cs"/>
          <w:rtl/>
        </w:rPr>
        <w:t xml:space="preserve">כשרות זה בלי נדר. </w:t>
      </w:r>
    </w:p>
    <w:p w:rsidR="00B21580" w:rsidRDefault="00B21580" w:rsidP="00B21580">
      <w:pPr>
        <w:rPr>
          <w:rtl/>
        </w:rPr>
      </w:pPr>
      <w:bookmarkStart w:id="4728" w:name="_ETM_Q1_7347215"/>
      <w:bookmarkStart w:id="4729" w:name="_ETM_Q1_7347333"/>
      <w:bookmarkEnd w:id="4728"/>
      <w:bookmarkEnd w:id="4729"/>
    </w:p>
    <w:p w:rsidR="00B21580" w:rsidRDefault="00B21580" w:rsidP="00B21580">
      <w:pPr>
        <w:pStyle w:val="a5"/>
        <w:keepNext/>
        <w:rPr>
          <w:rtl/>
        </w:rPr>
      </w:pPr>
      <w:bookmarkStart w:id="4730" w:name="ET_speaker_5694_577"/>
      <w:r w:rsidRPr="00B21580">
        <w:rPr>
          <w:rStyle w:val="TagStyle"/>
          <w:rtl/>
        </w:rPr>
        <w:t xml:space="preserve"> &lt;&lt; דובר &gt;&gt; </w:t>
      </w:r>
      <w:proofErr w:type="spellStart"/>
      <w:r>
        <w:rPr>
          <w:rtl/>
        </w:rPr>
        <w:t>מוסי</w:t>
      </w:r>
      <w:proofErr w:type="spellEnd"/>
      <w:r>
        <w:rPr>
          <w:rtl/>
        </w:rPr>
        <w:t xml:space="preserve"> רז (מרצ):</w:t>
      </w:r>
      <w:r w:rsidRPr="00B21580">
        <w:rPr>
          <w:rStyle w:val="TagStyle"/>
          <w:rtl/>
        </w:rPr>
        <w:t xml:space="preserve"> &lt;&lt; דובר &gt;&gt;</w:t>
      </w:r>
      <w:r w:rsidR="00875812">
        <w:rPr>
          <w:rtl/>
        </w:rPr>
        <w:t xml:space="preserve"> </w:t>
      </w:r>
      <w:r>
        <w:rPr>
          <w:rtl/>
        </w:rPr>
        <w:t xml:space="preserve"> </w:t>
      </w:r>
      <w:bookmarkEnd w:id="4730"/>
    </w:p>
    <w:p w:rsidR="00B21580" w:rsidRDefault="00B21580" w:rsidP="00B21580">
      <w:pPr>
        <w:pStyle w:val="KeepWithNext"/>
        <w:rPr>
          <w:rtl/>
          <w:lang w:eastAsia="he-IL"/>
        </w:rPr>
      </w:pPr>
    </w:p>
    <w:p w:rsidR="00B21580" w:rsidRDefault="00B21580" w:rsidP="00B21580">
      <w:pPr>
        <w:rPr>
          <w:rtl/>
          <w:lang w:eastAsia="he-IL"/>
        </w:rPr>
      </w:pPr>
      <w:bookmarkStart w:id="4731" w:name="_ETM_Q1_7345100"/>
      <w:bookmarkStart w:id="4732" w:name="_ETM_Q1_7345134"/>
      <w:bookmarkEnd w:id="4731"/>
      <w:bookmarkEnd w:id="4732"/>
      <w:r>
        <w:rPr>
          <w:rFonts w:hint="cs"/>
          <w:rtl/>
          <w:lang w:eastAsia="he-IL"/>
        </w:rPr>
        <w:t>לא, כשרות בעוד שבועיים אנחנו</w:t>
      </w:r>
      <w:bookmarkStart w:id="4733" w:name="_ETM_Q1_7348683"/>
      <w:bookmarkEnd w:id="4733"/>
      <w:r>
        <w:rPr>
          <w:rFonts w:hint="cs"/>
          <w:rtl/>
          <w:lang w:eastAsia="he-IL"/>
        </w:rPr>
        <w:t xml:space="preserve"> מדברים. </w:t>
      </w:r>
    </w:p>
    <w:p w:rsidR="00B21580" w:rsidRDefault="00B21580" w:rsidP="00B21580">
      <w:pPr>
        <w:rPr>
          <w:rtl/>
          <w:lang w:eastAsia="he-IL"/>
        </w:rPr>
      </w:pPr>
      <w:bookmarkStart w:id="4734" w:name="_ETM_Q1_7349205"/>
      <w:bookmarkStart w:id="4735" w:name="_ETM_Q1_7349262"/>
      <w:bookmarkStart w:id="4736" w:name="_ETM_Q1_7345505"/>
      <w:bookmarkEnd w:id="4734"/>
      <w:bookmarkEnd w:id="4735"/>
      <w:bookmarkEnd w:id="4736"/>
    </w:p>
    <w:p w:rsidR="00B21580" w:rsidRDefault="00B21580" w:rsidP="00B21580">
      <w:pPr>
        <w:pStyle w:val="a5"/>
        <w:keepNext/>
        <w:rPr>
          <w:rtl/>
        </w:rPr>
      </w:pPr>
      <w:bookmarkStart w:id="4737" w:name="ET_speaker_איתי_עצמון_578"/>
      <w:r w:rsidRPr="00B21580">
        <w:rPr>
          <w:rStyle w:val="TagStyle"/>
          <w:rtl/>
        </w:rPr>
        <w:t xml:space="preserve"> &lt;&lt; דובר &gt;&gt; </w:t>
      </w:r>
      <w:r>
        <w:rPr>
          <w:rtl/>
        </w:rPr>
        <w:t>איתי עצמון:</w:t>
      </w:r>
      <w:r w:rsidRPr="00B21580">
        <w:rPr>
          <w:rStyle w:val="TagStyle"/>
          <w:rtl/>
        </w:rPr>
        <w:t xml:space="preserve"> &lt;&lt; דובר &gt;&gt;</w:t>
      </w:r>
      <w:r w:rsidR="00875812">
        <w:rPr>
          <w:rtl/>
        </w:rPr>
        <w:t xml:space="preserve"> </w:t>
      </w:r>
      <w:r>
        <w:rPr>
          <w:rtl/>
        </w:rPr>
        <w:t xml:space="preserve"> </w:t>
      </w:r>
      <w:bookmarkEnd w:id="4737"/>
    </w:p>
    <w:p w:rsidR="00B21580" w:rsidRDefault="00B21580" w:rsidP="00B21580">
      <w:pPr>
        <w:pStyle w:val="KeepWithNext"/>
        <w:rPr>
          <w:rtl/>
          <w:lang w:eastAsia="he-IL"/>
        </w:rPr>
      </w:pPr>
    </w:p>
    <w:p w:rsidR="00B21580" w:rsidRDefault="00B21580" w:rsidP="00B21580">
      <w:pPr>
        <w:rPr>
          <w:rtl/>
          <w:lang w:eastAsia="he-IL"/>
        </w:rPr>
      </w:pPr>
      <w:bookmarkStart w:id="4738" w:name="_ETM_Q1_7345905"/>
      <w:bookmarkStart w:id="4739" w:name="_ETM_Q1_7345939"/>
      <w:bookmarkEnd w:id="4738"/>
      <w:bookmarkEnd w:id="4739"/>
      <w:r>
        <w:rPr>
          <w:rFonts w:hint="cs"/>
          <w:rtl/>
          <w:lang w:eastAsia="he-IL"/>
        </w:rPr>
        <w:t>לא בהכרח חלים עליו תנאי הכשירות.</w:t>
      </w:r>
    </w:p>
    <w:p w:rsidR="00B21580" w:rsidRDefault="00B21580" w:rsidP="00B21580">
      <w:pPr>
        <w:rPr>
          <w:rtl/>
          <w:lang w:eastAsia="he-IL"/>
        </w:rPr>
      </w:pPr>
      <w:bookmarkStart w:id="4740" w:name="_ETM_Q1_7350623"/>
      <w:bookmarkStart w:id="4741" w:name="_ETM_Q1_7350684"/>
      <w:bookmarkStart w:id="4742" w:name="_ETM_Q1_7351511"/>
      <w:bookmarkEnd w:id="4740"/>
      <w:bookmarkEnd w:id="4741"/>
      <w:bookmarkEnd w:id="4742"/>
    </w:p>
    <w:p w:rsidR="00B21580" w:rsidRDefault="00B21580" w:rsidP="00B21580">
      <w:pPr>
        <w:pStyle w:val="afb"/>
        <w:keepNext/>
        <w:rPr>
          <w:rtl/>
          <w:lang w:eastAsia="he-IL"/>
        </w:rPr>
      </w:pPr>
      <w:bookmarkStart w:id="4743" w:name="ET_guest_מירב_ליבנה_579"/>
      <w:r w:rsidRPr="00B21580">
        <w:rPr>
          <w:rStyle w:val="TagStyle"/>
          <w:rtl/>
        </w:rPr>
        <w:t xml:space="preserve"> &lt;&lt; אורח &gt;&gt; </w:t>
      </w:r>
      <w:r>
        <w:rPr>
          <w:rtl/>
          <w:lang w:eastAsia="he-IL"/>
        </w:rPr>
        <w:t>מירב ליבנה:</w:t>
      </w:r>
      <w:r w:rsidRPr="00B21580">
        <w:rPr>
          <w:rStyle w:val="TagStyle"/>
          <w:rtl/>
        </w:rPr>
        <w:t xml:space="preserve"> &lt;&lt; אורח &gt;&gt;</w:t>
      </w:r>
      <w:r w:rsidR="00875812">
        <w:rPr>
          <w:rtl/>
          <w:lang w:eastAsia="he-IL"/>
        </w:rPr>
        <w:t xml:space="preserve"> </w:t>
      </w:r>
      <w:r>
        <w:rPr>
          <w:rtl/>
          <w:lang w:eastAsia="he-IL"/>
        </w:rPr>
        <w:t xml:space="preserve"> </w:t>
      </w:r>
      <w:bookmarkEnd w:id="4743"/>
    </w:p>
    <w:p w:rsidR="00B21580" w:rsidRDefault="00B21580" w:rsidP="00B21580">
      <w:pPr>
        <w:pStyle w:val="KeepWithNext"/>
        <w:rPr>
          <w:rtl/>
          <w:lang w:eastAsia="he-IL"/>
        </w:rPr>
      </w:pPr>
    </w:p>
    <w:p w:rsidR="00B21580" w:rsidRDefault="00B21580" w:rsidP="00B21580">
      <w:pPr>
        <w:rPr>
          <w:rtl/>
          <w:lang w:eastAsia="he-IL"/>
        </w:rPr>
      </w:pPr>
      <w:bookmarkStart w:id="4744" w:name="_ETM_Q1_7351899"/>
      <w:bookmarkStart w:id="4745" w:name="_ETM_Q1_7351933"/>
      <w:bookmarkEnd w:id="4744"/>
      <w:bookmarkEnd w:id="4745"/>
      <w:r>
        <w:rPr>
          <w:rFonts w:hint="cs"/>
          <w:rtl/>
          <w:lang w:eastAsia="he-IL"/>
        </w:rPr>
        <w:t xml:space="preserve">רצינו </w:t>
      </w:r>
      <w:bookmarkStart w:id="4746" w:name="_ETM_Q1_7353975"/>
      <w:bookmarkEnd w:id="4746"/>
      <w:r>
        <w:rPr>
          <w:rFonts w:hint="cs"/>
          <w:rtl/>
          <w:lang w:eastAsia="he-IL"/>
        </w:rPr>
        <w:t xml:space="preserve">לוודא שמה שנדרש מכל דירקטור בכל חברה ממשלתית יידרש </w:t>
      </w:r>
      <w:bookmarkStart w:id="4747" w:name="_ETM_Q1_7359865"/>
      <w:bookmarkEnd w:id="4747"/>
      <w:r>
        <w:rPr>
          <w:rFonts w:hint="cs"/>
          <w:rtl/>
          <w:lang w:eastAsia="he-IL"/>
        </w:rPr>
        <w:t>גם מהסמנכ"לים שימנו ולא נקבל פה פחות מזה.</w:t>
      </w:r>
    </w:p>
    <w:p w:rsidR="00B21580" w:rsidRDefault="00B21580" w:rsidP="00B21580">
      <w:pPr>
        <w:rPr>
          <w:rtl/>
          <w:lang w:eastAsia="he-IL"/>
        </w:rPr>
      </w:pPr>
      <w:bookmarkStart w:id="4748" w:name="_ETM_Q1_7360719"/>
      <w:bookmarkStart w:id="4749" w:name="_ETM_Q1_7360795"/>
      <w:bookmarkStart w:id="4750" w:name="_ETM_Q1_7361479"/>
      <w:bookmarkEnd w:id="4748"/>
      <w:bookmarkEnd w:id="4749"/>
      <w:bookmarkEnd w:id="4750"/>
    </w:p>
    <w:p w:rsidR="00B21580" w:rsidRDefault="00B21580" w:rsidP="00B21580">
      <w:pPr>
        <w:pStyle w:val="a5"/>
        <w:keepNext/>
        <w:rPr>
          <w:rtl/>
        </w:rPr>
      </w:pPr>
      <w:bookmarkStart w:id="4751" w:name="ET_speaker_איתי_עצמון_580"/>
      <w:r w:rsidRPr="00B21580">
        <w:rPr>
          <w:rStyle w:val="TagStyle"/>
          <w:rtl/>
        </w:rPr>
        <w:t xml:space="preserve"> &lt;&lt; דובר &gt;&gt; </w:t>
      </w:r>
      <w:r>
        <w:rPr>
          <w:rtl/>
        </w:rPr>
        <w:t>איתי עצמון:</w:t>
      </w:r>
      <w:r w:rsidRPr="00B21580">
        <w:rPr>
          <w:rStyle w:val="TagStyle"/>
          <w:rtl/>
        </w:rPr>
        <w:t xml:space="preserve"> &lt;&lt; דובר &gt;&gt;</w:t>
      </w:r>
      <w:r w:rsidR="00875812">
        <w:rPr>
          <w:rtl/>
        </w:rPr>
        <w:t xml:space="preserve"> </w:t>
      </w:r>
      <w:r>
        <w:rPr>
          <w:rtl/>
        </w:rPr>
        <w:t xml:space="preserve"> </w:t>
      </w:r>
      <w:bookmarkEnd w:id="4751"/>
    </w:p>
    <w:p w:rsidR="00B21580" w:rsidRDefault="00B21580" w:rsidP="00B21580">
      <w:pPr>
        <w:pStyle w:val="KeepWithNext"/>
        <w:rPr>
          <w:rtl/>
          <w:lang w:eastAsia="he-IL"/>
        </w:rPr>
      </w:pPr>
    </w:p>
    <w:p w:rsidR="00B21580" w:rsidRDefault="00B21580" w:rsidP="00B21580">
      <w:pPr>
        <w:rPr>
          <w:rtl/>
          <w:lang w:eastAsia="he-IL"/>
        </w:rPr>
      </w:pPr>
      <w:bookmarkStart w:id="4752" w:name="_ETM_Q1_7361910"/>
      <w:bookmarkStart w:id="4753" w:name="_ETM_Q1_7361937"/>
      <w:bookmarkEnd w:id="4752"/>
      <w:bookmarkEnd w:id="4753"/>
      <w:r>
        <w:rPr>
          <w:rFonts w:hint="cs"/>
          <w:rtl/>
          <w:lang w:eastAsia="he-IL"/>
        </w:rPr>
        <w:t xml:space="preserve">בסעיף קטן (ב). </w:t>
      </w:r>
      <w:bookmarkStart w:id="4754" w:name="_ETM_Q1_7363235"/>
      <w:bookmarkEnd w:id="4754"/>
      <w:r>
        <w:rPr>
          <w:rFonts w:hint="cs"/>
          <w:rtl/>
          <w:lang w:eastAsia="he-IL"/>
        </w:rPr>
        <w:t>עכשיו אם תוכלי להסביר את המנגנון בסעיף קטן (ג).</w:t>
      </w:r>
      <w:bookmarkStart w:id="4755" w:name="_ETM_Q1_7370699"/>
      <w:bookmarkEnd w:id="4755"/>
    </w:p>
    <w:p w:rsidR="00B21580" w:rsidRDefault="00B21580" w:rsidP="00B21580">
      <w:pPr>
        <w:rPr>
          <w:rtl/>
          <w:lang w:eastAsia="he-IL"/>
        </w:rPr>
      </w:pPr>
      <w:bookmarkStart w:id="4756" w:name="_ETM_Q1_7370767"/>
      <w:bookmarkEnd w:id="4756"/>
    </w:p>
    <w:p w:rsidR="00B21580" w:rsidRDefault="00B21580" w:rsidP="00B21580">
      <w:pPr>
        <w:pStyle w:val="afb"/>
        <w:keepNext/>
        <w:rPr>
          <w:rtl/>
          <w:lang w:eastAsia="he-IL"/>
        </w:rPr>
      </w:pPr>
      <w:bookmarkStart w:id="4757" w:name="ET_guest_מירב_ליבנה_581"/>
      <w:r w:rsidRPr="00B21580">
        <w:rPr>
          <w:rStyle w:val="TagStyle"/>
          <w:rtl/>
        </w:rPr>
        <w:t xml:space="preserve"> &lt;&lt; אורח &gt;&gt; </w:t>
      </w:r>
      <w:r>
        <w:rPr>
          <w:rtl/>
          <w:lang w:eastAsia="he-IL"/>
        </w:rPr>
        <w:t>מירב ליבנה:</w:t>
      </w:r>
      <w:r w:rsidRPr="00B21580">
        <w:rPr>
          <w:rStyle w:val="TagStyle"/>
          <w:rtl/>
        </w:rPr>
        <w:t xml:space="preserve"> &lt;&lt; אורח &gt;&gt;</w:t>
      </w:r>
      <w:r w:rsidR="00875812">
        <w:rPr>
          <w:rtl/>
          <w:lang w:eastAsia="he-IL"/>
        </w:rPr>
        <w:t xml:space="preserve"> </w:t>
      </w:r>
      <w:r>
        <w:rPr>
          <w:rtl/>
          <w:lang w:eastAsia="he-IL"/>
        </w:rPr>
        <w:t xml:space="preserve"> </w:t>
      </w:r>
      <w:bookmarkEnd w:id="4757"/>
    </w:p>
    <w:p w:rsidR="00B21580" w:rsidRDefault="00B21580" w:rsidP="00B21580">
      <w:pPr>
        <w:pStyle w:val="KeepWithNext"/>
        <w:rPr>
          <w:rtl/>
          <w:lang w:eastAsia="he-IL"/>
        </w:rPr>
      </w:pPr>
    </w:p>
    <w:p w:rsidR="00B21580" w:rsidRDefault="00B21580" w:rsidP="00B21580">
      <w:pPr>
        <w:rPr>
          <w:rtl/>
          <w:lang w:eastAsia="he-IL"/>
        </w:rPr>
      </w:pPr>
      <w:bookmarkStart w:id="4758" w:name="_ETM_Q1_7372283"/>
      <w:bookmarkStart w:id="4759" w:name="_ETM_Q1_7372320"/>
      <w:bookmarkEnd w:id="4758"/>
      <w:bookmarkEnd w:id="4759"/>
      <w:r>
        <w:rPr>
          <w:rFonts w:hint="cs"/>
          <w:rtl/>
          <w:lang w:eastAsia="he-IL"/>
        </w:rPr>
        <w:t xml:space="preserve">בעצם יש </w:t>
      </w:r>
      <w:bookmarkStart w:id="4760" w:name="_ETM_Q1_7373107"/>
      <w:bookmarkEnd w:id="4760"/>
      <w:r>
        <w:rPr>
          <w:rFonts w:hint="cs"/>
          <w:rtl/>
          <w:lang w:eastAsia="he-IL"/>
        </w:rPr>
        <w:t>היום בחוק החברות הממשלתיות הסדרה של מינוי יושב ראש דירקטוריון,</w:t>
      </w:r>
      <w:bookmarkStart w:id="4761" w:name="_ETM_Q1_7379755"/>
      <w:bookmarkEnd w:id="4761"/>
      <w:r>
        <w:rPr>
          <w:rFonts w:hint="cs"/>
          <w:rtl/>
          <w:lang w:eastAsia="he-IL"/>
        </w:rPr>
        <w:t xml:space="preserve"> הדירקטוריון של חברה ממשלתית בוחר אחד מחבריו והמינוי מאושר על </w:t>
      </w:r>
      <w:bookmarkStart w:id="4762" w:name="_ETM_Q1_7384529"/>
      <w:bookmarkEnd w:id="4762"/>
      <w:r>
        <w:rPr>
          <w:rFonts w:hint="cs"/>
          <w:rtl/>
          <w:lang w:eastAsia="he-IL"/>
        </w:rPr>
        <w:t xml:space="preserve">ידי השרים. זה ההליך הרגיל. יש את האפשרות שבחברה המבצעת </w:t>
      </w:r>
      <w:bookmarkStart w:id="4763" w:name="_ETM_Q1_7391401"/>
      <w:bookmarkEnd w:id="4763"/>
      <w:r>
        <w:rPr>
          <w:rFonts w:hint="cs"/>
          <w:rtl/>
          <w:lang w:eastAsia="he-IL"/>
        </w:rPr>
        <w:t xml:space="preserve">יהיה ההליך הרגיל, ויש אפשרות של שר התחבורה ושר </w:t>
      </w:r>
      <w:bookmarkStart w:id="4764" w:name="_ETM_Q1_7398345"/>
      <w:bookmarkEnd w:id="4764"/>
      <w:r>
        <w:rPr>
          <w:rFonts w:hint="cs"/>
          <w:rtl/>
          <w:lang w:eastAsia="he-IL"/>
        </w:rPr>
        <w:t>האוצר להחליט שמי שיהיה יו"ר הדירקטוריון יהיה יו"ר הרשות</w:t>
      </w:r>
      <w:bookmarkStart w:id="4765" w:name="_ETM_Q1_7402743"/>
      <w:bookmarkEnd w:id="4765"/>
      <w:r>
        <w:rPr>
          <w:rFonts w:hint="cs"/>
          <w:rtl/>
          <w:lang w:eastAsia="he-IL"/>
        </w:rPr>
        <w:t xml:space="preserve">. אנחנו חושבים שיש לזה הרבה יתרונות. איליה, אתה </w:t>
      </w:r>
      <w:bookmarkStart w:id="4766" w:name="_ETM_Q1_7404811"/>
      <w:bookmarkEnd w:id="4766"/>
      <w:r>
        <w:rPr>
          <w:rFonts w:hint="cs"/>
          <w:rtl/>
          <w:lang w:eastAsia="he-IL"/>
        </w:rPr>
        <w:t xml:space="preserve">רוצה לפרט על היתרונות? </w:t>
      </w:r>
    </w:p>
    <w:p w:rsidR="00B21580" w:rsidRDefault="00B21580" w:rsidP="00B21580">
      <w:pPr>
        <w:rPr>
          <w:rtl/>
          <w:lang w:eastAsia="he-IL"/>
        </w:rPr>
      </w:pPr>
      <w:bookmarkStart w:id="4767" w:name="_ETM_Q1_7409667"/>
      <w:bookmarkStart w:id="4768" w:name="_ETM_Q1_7409743"/>
      <w:bookmarkStart w:id="4769" w:name="_ETM_Q1_7410458"/>
      <w:bookmarkEnd w:id="4767"/>
      <w:bookmarkEnd w:id="4768"/>
      <w:bookmarkEnd w:id="4769"/>
    </w:p>
    <w:p w:rsidR="00B21580" w:rsidRDefault="00B21580" w:rsidP="00B21580">
      <w:pPr>
        <w:pStyle w:val="afb"/>
        <w:keepNext/>
        <w:rPr>
          <w:rtl/>
          <w:lang w:eastAsia="he-IL"/>
        </w:rPr>
      </w:pPr>
      <w:bookmarkStart w:id="4770" w:name="ET_guest_איליה_כץ_582"/>
      <w:r w:rsidRPr="00B21580">
        <w:rPr>
          <w:rStyle w:val="TagStyle"/>
          <w:rtl/>
        </w:rPr>
        <w:t xml:space="preserve"> &lt;&lt; אורח &gt;&gt; </w:t>
      </w:r>
      <w:r>
        <w:rPr>
          <w:rtl/>
          <w:lang w:eastAsia="he-IL"/>
        </w:rPr>
        <w:t>איליה כץ:</w:t>
      </w:r>
      <w:r w:rsidRPr="00B21580">
        <w:rPr>
          <w:rStyle w:val="TagStyle"/>
          <w:rtl/>
        </w:rPr>
        <w:t xml:space="preserve"> &lt;&lt; אורח &gt;&gt;</w:t>
      </w:r>
      <w:r w:rsidR="00875812">
        <w:rPr>
          <w:rtl/>
          <w:lang w:eastAsia="he-IL"/>
        </w:rPr>
        <w:t xml:space="preserve"> </w:t>
      </w:r>
      <w:r>
        <w:rPr>
          <w:rtl/>
          <w:lang w:eastAsia="he-IL"/>
        </w:rPr>
        <w:t xml:space="preserve"> </w:t>
      </w:r>
      <w:bookmarkEnd w:id="4770"/>
    </w:p>
    <w:p w:rsidR="00B21580" w:rsidRDefault="00B21580" w:rsidP="00B21580">
      <w:pPr>
        <w:pStyle w:val="KeepWithNext"/>
        <w:rPr>
          <w:rtl/>
          <w:lang w:eastAsia="he-IL"/>
        </w:rPr>
      </w:pPr>
    </w:p>
    <w:p w:rsidR="00116C5D" w:rsidRDefault="00B21580" w:rsidP="00116C5D">
      <w:pPr>
        <w:rPr>
          <w:rtl/>
          <w:lang w:eastAsia="he-IL"/>
        </w:rPr>
      </w:pPr>
      <w:bookmarkStart w:id="4771" w:name="_ETM_Q1_7410904"/>
      <w:bookmarkStart w:id="4772" w:name="_ETM_Q1_7410943"/>
      <w:bookmarkEnd w:id="4771"/>
      <w:bookmarkEnd w:id="4772"/>
      <w:r>
        <w:rPr>
          <w:rFonts w:hint="cs"/>
          <w:rtl/>
          <w:lang w:eastAsia="he-IL"/>
        </w:rPr>
        <w:t xml:space="preserve">כן, למעשה זה </w:t>
      </w:r>
      <w:r w:rsidR="00116C5D">
        <w:rPr>
          <w:rFonts w:hint="cs"/>
          <w:rtl/>
          <w:lang w:eastAsia="he-IL"/>
        </w:rPr>
        <w:t xml:space="preserve">עמדה משותפת של </w:t>
      </w:r>
      <w:bookmarkStart w:id="4773" w:name="_ETM_Q1_7413463"/>
      <w:bookmarkEnd w:id="4773"/>
      <w:r w:rsidR="00116C5D">
        <w:rPr>
          <w:rFonts w:hint="cs"/>
          <w:rtl/>
          <w:lang w:eastAsia="he-IL"/>
        </w:rPr>
        <w:t xml:space="preserve">גורמי המקצוע, גם במשרד התחבורה וגם במשרד האוצר, גם ברשות </w:t>
      </w:r>
      <w:bookmarkStart w:id="4774" w:name="_ETM_Q1_7416048"/>
      <w:bookmarkEnd w:id="4774"/>
      <w:r w:rsidR="00116C5D">
        <w:rPr>
          <w:rFonts w:hint="cs"/>
          <w:rtl/>
          <w:lang w:eastAsia="he-IL"/>
        </w:rPr>
        <w:t xml:space="preserve">החברות הממשלתיות, שיש בחברות המבצעות הממשלתיות יתרון שנציגי הממשלה יושבים </w:t>
      </w:r>
      <w:bookmarkStart w:id="4775" w:name="_ETM_Q1_7425235"/>
      <w:bookmarkEnd w:id="4775"/>
      <w:r w:rsidR="00116C5D">
        <w:rPr>
          <w:rFonts w:hint="cs"/>
          <w:rtl/>
          <w:lang w:eastAsia="he-IL"/>
        </w:rPr>
        <w:t xml:space="preserve">בדירקטוריון, שנציגי הממשלה שעוסקים בנושא יושבים בדירקטוריון. במקרה הספציפי הזה מוקמת רשות שכל תכליתה הוא עיסוק במטרו, </w:t>
      </w:r>
      <w:bookmarkStart w:id="4776" w:name="_ETM_Q1_7435067"/>
      <w:bookmarkEnd w:id="4776"/>
      <w:r w:rsidR="00116C5D">
        <w:rPr>
          <w:rFonts w:hint="cs"/>
          <w:rtl/>
          <w:lang w:eastAsia="he-IL"/>
        </w:rPr>
        <w:t xml:space="preserve">יש חברה מבצעת שכל תכליתה הוא קידום המטרו, מרבית תכליתה </w:t>
      </w:r>
      <w:bookmarkStart w:id="4777" w:name="_ETM_Q1_7439861"/>
      <w:bookmarkEnd w:id="4777"/>
      <w:r w:rsidR="00116C5D">
        <w:rPr>
          <w:rFonts w:hint="cs"/>
          <w:rtl/>
          <w:lang w:eastAsia="he-IL"/>
        </w:rPr>
        <w:t>הוא קידום המטרו. על מנת שמנהל הרשות יוכל לבצע</w:t>
      </w:r>
      <w:bookmarkStart w:id="4778" w:name="_ETM_Q1_7443009"/>
      <w:bookmarkEnd w:id="4778"/>
      <w:r w:rsidR="00116C5D">
        <w:rPr>
          <w:rFonts w:hint="cs"/>
          <w:rtl/>
          <w:lang w:eastAsia="he-IL"/>
        </w:rPr>
        <w:t xml:space="preserve"> את הפיקוח והבקרה הכי אפקטיביים, וזה בסוף תפקידו כנציג </w:t>
      </w:r>
      <w:bookmarkStart w:id="4779" w:name="_ETM_Q1_7448307"/>
      <w:bookmarkEnd w:id="4779"/>
      <w:r w:rsidR="00116C5D">
        <w:rPr>
          <w:rFonts w:hint="cs"/>
          <w:rtl/>
          <w:lang w:eastAsia="he-IL"/>
        </w:rPr>
        <w:t xml:space="preserve">ממשלה, תפקידו הוא לא באמת להקים בעצמו את הכול, אלא </w:t>
      </w:r>
      <w:bookmarkStart w:id="4780" w:name="_ETM_Q1_7451901"/>
      <w:bookmarkEnd w:id="4780"/>
      <w:r w:rsidR="00116C5D">
        <w:rPr>
          <w:rFonts w:hint="cs"/>
          <w:rtl/>
          <w:lang w:eastAsia="he-IL"/>
        </w:rPr>
        <w:t>לעשות את הפיקוח והבקרה מטעם הממשלה על הפרויקט</w:t>
      </w:r>
    </w:p>
    <w:p w:rsidR="00116C5D" w:rsidRDefault="00116C5D" w:rsidP="00116C5D">
      <w:pPr>
        <w:rPr>
          <w:rtl/>
          <w:lang w:eastAsia="he-IL"/>
        </w:rPr>
      </w:pPr>
      <w:bookmarkStart w:id="4781" w:name="_ETM_Q1_7462620"/>
      <w:bookmarkStart w:id="4782" w:name="_ETM_Q1_7462679"/>
      <w:bookmarkEnd w:id="4781"/>
      <w:bookmarkEnd w:id="4782"/>
    </w:p>
    <w:p w:rsidR="00B21580" w:rsidRDefault="00116C5D" w:rsidP="000C63DC">
      <w:pPr>
        <w:rPr>
          <w:rtl/>
          <w:lang w:eastAsia="he-IL"/>
        </w:rPr>
      </w:pPr>
      <w:bookmarkStart w:id="4783" w:name="_ETM_Q1_7462772"/>
      <w:bookmarkStart w:id="4784" w:name="_ETM_Q1_7462815"/>
      <w:bookmarkEnd w:id="4783"/>
      <w:bookmarkEnd w:id="4784"/>
      <w:r>
        <w:rPr>
          <w:rFonts w:hint="cs"/>
          <w:rtl/>
          <w:lang w:eastAsia="he-IL"/>
        </w:rPr>
        <w:t xml:space="preserve">האופן שבו </w:t>
      </w:r>
      <w:bookmarkStart w:id="4785" w:name="_ETM_Q1_7458261"/>
      <w:bookmarkEnd w:id="4785"/>
      <w:r>
        <w:rPr>
          <w:rFonts w:hint="cs"/>
          <w:rtl/>
          <w:lang w:eastAsia="he-IL"/>
        </w:rPr>
        <w:t xml:space="preserve">הדבר הזה נעשה הוא בין היתר באמצעות הדירקטוריון, </w:t>
      </w:r>
      <w:bookmarkStart w:id="4786" w:name="_ETM_Q1_7461585"/>
      <w:bookmarkEnd w:id="4786"/>
      <w:r>
        <w:rPr>
          <w:rFonts w:hint="cs"/>
          <w:rtl/>
          <w:lang w:eastAsia="he-IL"/>
        </w:rPr>
        <w:t xml:space="preserve">ואז למנוע מצב שבו יש דירקטוריון שמקבל החלטות מסוג אחד </w:t>
      </w:r>
      <w:bookmarkStart w:id="4787" w:name="_ETM_Q1_7465405"/>
      <w:bookmarkEnd w:id="4787"/>
      <w:r>
        <w:rPr>
          <w:rFonts w:hint="cs"/>
          <w:rtl/>
          <w:lang w:eastAsia="he-IL"/>
        </w:rPr>
        <w:t xml:space="preserve">ואילו מנהל הרשות, שהוא מטעם הממשלה, לא מסכים על הדברים </w:t>
      </w:r>
      <w:bookmarkStart w:id="4788" w:name="_ETM_Q1_7465341"/>
      <w:bookmarkEnd w:id="4788"/>
      <w:r>
        <w:rPr>
          <w:rFonts w:hint="cs"/>
          <w:rtl/>
          <w:lang w:eastAsia="he-IL"/>
        </w:rPr>
        <w:t>האלה וזה יוצר איזה שהוא עימות ביניהם, מה</w:t>
      </w:r>
      <w:bookmarkStart w:id="4789" w:name="_ETM_Q1_7470298"/>
      <w:bookmarkEnd w:id="4789"/>
      <w:r>
        <w:rPr>
          <w:rFonts w:hint="cs"/>
          <w:rtl/>
          <w:lang w:eastAsia="he-IL"/>
        </w:rPr>
        <w:t xml:space="preserve"> שיכול להביא לעי</w:t>
      </w:r>
      <w:r w:rsidR="000C63DC">
        <w:rPr>
          <w:rFonts w:hint="cs"/>
          <w:rtl/>
          <w:lang w:eastAsia="he-IL"/>
        </w:rPr>
        <w:t>כובים בפרויקט, ויש לנו ניסיון ב</w:t>
      </w:r>
      <w:r>
        <w:rPr>
          <w:rFonts w:hint="cs"/>
          <w:rtl/>
          <w:lang w:eastAsia="he-IL"/>
        </w:rPr>
        <w:t xml:space="preserve">דבר </w:t>
      </w:r>
      <w:bookmarkStart w:id="4790" w:name="_ETM_Q1_7474944"/>
      <w:bookmarkEnd w:id="4790"/>
      <w:r>
        <w:rPr>
          <w:rFonts w:hint="cs"/>
          <w:rtl/>
          <w:lang w:eastAsia="he-IL"/>
        </w:rPr>
        <w:t>הזה</w:t>
      </w:r>
      <w:r w:rsidR="000C63DC">
        <w:rPr>
          <w:rFonts w:hint="cs"/>
          <w:rtl/>
          <w:lang w:eastAsia="he-IL"/>
        </w:rPr>
        <w:t xml:space="preserve">. </w:t>
      </w:r>
      <w:r>
        <w:rPr>
          <w:rFonts w:hint="cs"/>
          <w:rtl/>
          <w:lang w:eastAsia="he-IL"/>
        </w:rPr>
        <w:t xml:space="preserve">לעתים יש ערך שאותו בן אדם </w:t>
      </w:r>
      <w:bookmarkStart w:id="4791" w:name="_ETM_Q1_7476638"/>
      <w:bookmarkEnd w:id="4791"/>
      <w:r>
        <w:rPr>
          <w:rFonts w:hint="cs"/>
          <w:rtl/>
          <w:lang w:eastAsia="he-IL"/>
        </w:rPr>
        <w:t xml:space="preserve">ימלא את שתי הפונקציות. </w:t>
      </w:r>
    </w:p>
    <w:p w:rsidR="00116C5D" w:rsidRDefault="00116C5D" w:rsidP="00116C5D">
      <w:pPr>
        <w:rPr>
          <w:rtl/>
          <w:lang w:eastAsia="he-IL"/>
        </w:rPr>
      </w:pPr>
      <w:bookmarkStart w:id="4792" w:name="_ETM_Q1_7480974"/>
      <w:bookmarkStart w:id="4793" w:name="_ETM_Q1_7481050"/>
      <w:bookmarkEnd w:id="4792"/>
      <w:bookmarkEnd w:id="4793"/>
    </w:p>
    <w:p w:rsidR="00116C5D" w:rsidRDefault="00116C5D" w:rsidP="000C63DC">
      <w:pPr>
        <w:rPr>
          <w:rtl/>
          <w:lang w:eastAsia="he-IL"/>
        </w:rPr>
      </w:pPr>
      <w:bookmarkStart w:id="4794" w:name="_ETM_Q1_7481142"/>
      <w:bookmarkStart w:id="4795" w:name="_ETM_Q1_7481197"/>
      <w:bookmarkEnd w:id="4794"/>
      <w:bookmarkEnd w:id="4795"/>
      <w:r>
        <w:rPr>
          <w:rFonts w:hint="cs"/>
          <w:rtl/>
          <w:lang w:eastAsia="he-IL"/>
        </w:rPr>
        <w:t>ההסדר הזה הוא חריג, הוא למ</w:t>
      </w:r>
      <w:bookmarkStart w:id="4796" w:name="_ETM_Q1_7484558"/>
      <w:bookmarkEnd w:id="4796"/>
      <w:r>
        <w:rPr>
          <w:rFonts w:hint="cs"/>
          <w:rtl/>
          <w:lang w:eastAsia="he-IL"/>
        </w:rPr>
        <w:t>עשה לא מתקיים בדרך כלל, יש גם חוות דעת של</w:t>
      </w:r>
      <w:bookmarkStart w:id="4797" w:name="_ETM_Q1_7485736"/>
      <w:bookmarkEnd w:id="4797"/>
      <w:r>
        <w:rPr>
          <w:rFonts w:hint="cs"/>
          <w:rtl/>
          <w:lang w:eastAsia="he-IL"/>
        </w:rPr>
        <w:t xml:space="preserve"> היועץ המשפטי לממשלה שמדברת על זה שזה יכול להיעשות רק</w:t>
      </w:r>
      <w:bookmarkStart w:id="4798" w:name="_ETM_Q1_7486040"/>
      <w:bookmarkEnd w:id="4798"/>
      <w:r>
        <w:rPr>
          <w:rFonts w:hint="cs"/>
          <w:rtl/>
          <w:lang w:eastAsia="he-IL"/>
        </w:rPr>
        <w:t xml:space="preserve"> במקרים מאוד מאוד חריגים</w:t>
      </w:r>
      <w:r w:rsidR="000C63DC">
        <w:rPr>
          <w:rFonts w:hint="cs"/>
          <w:rtl/>
          <w:lang w:eastAsia="he-IL"/>
        </w:rPr>
        <w:t>.</w:t>
      </w:r>
      <w:r w:rsidR="000F5CC5">
        <w:rPr>
          <w:rFonts w:hint="cs"/>
          <w:rtl/>
          <w:lang w:eastAsia="he-IL"/>
        </w:rPr>
        <w:t xml:space="preserve"> אנחנו פה</w:t>
      </w:r>
      <w:r w:rsidR="000C63DC">
        <w:rPr>
          <w:rFonts w:hint="cs"/>
          <w:rtl/>
          <w:lang w:eastAsia="he-IL"/>
        </w:rPr>
        <w:t>,</w:t>
      </w:r>
      <w:r w:rsidR="000F5CC5">
        <w:rPr>
          <w:rFonts w:hint="cs"/>
          <w:rtl/>
          <w:lang w:eastAsia="he-IL"/>
        </w:rPr>
        <w:t xml:space="preserve"> מאחר שראינו את הצורך </w:t>
      </w:r>
      <w:bookmarkStart w:id="4799" w:name="_ETM_Q1_7496218"/>
      <w:bookmarkEnd w:id="4799"/>
      <w:r w:rsidR="000F5CC5">
        <w:rPr>
          <w:rFonts w:hint="cs"/>
          <w:rtl/>
          <w:lang w:eastAsia="he-IL"/>
        </w:rPr>
        <w:t>לייצר פה כמה שפחות עימותים בתוך הממשלה ראינו</w:t>
      </w:r>
      <w:bookmarkStart w:id="4800" w:name="_ETM_Q1_7501500"/>
      <w:bookmarkEnd w:id="4800"/>
      <w:r w:rsidR="000F5CC5">
        <w:rPr>
          <w:rFonts w:hint="cs"/>
          <w:rtl/>
          <w:lang w:eastAsia="he-IL"/>
        </w:rPr>
        <w:t xml:space="preserve"> לנכון לתת לשרים את האפשרות לעשות את זה. </w:t>
      </w:r>
    </w:p>
    <w:p w:rsidR="000F5CC5" w:rsidRDefault="000F5CC5" w:rsidP="00116C5D">
      <w:pPr>
        <w:rPr>
          <w:rtl/>
          <w:lang w:eastAsia="he-IL"/>
        </w:rPr>
      </w:pPr>
      <w:bookmarkStart w:id="4801" w:name="_ETM_Q1_7502080"/>
      <w:bookmarkStart w:id="4802" w:name="_ETM_Q1_7502149"/>
      <w:bookmarkStart w:id="4803" w:name="_ETM_Q1_7503240"/>
      <w:bookmarkEnd w:id="4801"/>
      <w:bookmarkEnd w:id="4802"/>
      <w:bookmarkEnd w:id="4803"/>
    </w:p>
    <w:p w:rsidR="000F5CC5" w:rsidRDefault="000F5CC5" w:rsidP="000F5CC5">
      <w:pPr>
        <w:pStyle w:val="af8"/>
        <w:keepNext/>
        <w:rPr>
          <w:rtl/>
        </w:rPr>
      </w:pPr>
      <w:bookmarkStart w:id="4804" w:name="ET_yor_5142_583"/>
      <w:r w:rsidRPr="000F5CC5">
        <w:rPr>
          <w:rStyle w:val="TagStyle"/>
          <w:rtl/>
        </w:rPr>
        <w:t xml:space="preserve"> &lt;&lt; יור &gt;&gt; </w:t>
      </w:r>
      <w:r>
        <w:rPr>
          <w:rtl/>
        </w:rPr>
        <w:t xml:space="preserve">היו"ר יוליה </w:t>
      </w:r>
      <w:proofErr w:type="spellStart"/>
      <w:r>
        <w:rPr>
          <w:rtl/>
        </w:rPr>
        <w:t>מלינובסקי</w:t>
      </w:r>
      <w:proofErr w:type="spellEnd"/>
      <w:r>
        <w:rPr>
          <w:rtl/>
        </w:rPr>
        <w:t>:</w:t>
      </w:r>
      <w:r w:rsidRPr="000F5CC5">
        <w:rPr>
          <w:rStyle w:val="TagStyle"/>
          <w:rtl/>
        </w:rPr>
        <w:t xml:space="preserve"> &lt;&lt; יור &gt;&gt;</w:t>
      </w:r>
      <w:r w:rsidR="00875812">
        <w:rPr>
          <w:rtl/>
        </w:rPr>
        <w:t xml:space="preserve"> </w:t>
      </w:r>
      <w:r>
        <w:rPr>
          <w:rtl/>
        </w:rPr>
        <w:t xml:space="preserve"> </w:t>
      </w:r>
      <w:bookmarkEnd w:id="4804"/>
    </w:p>
    <w:p w:rsidR="000F5CC5" w:rsidRDefault="000F5CC5" w:rsidP="000F5CC5">
      <w:pPr>
        <w:pStyle w:val="KeepWithNext"/>
        <w:rPr>
          <w:rtl/>
          <w:lang w:eastAsia="he-IL"/>
        </w:rPr>
      </w:pPr>
    </w:p>
    <w:p w:rsidR="000F5CC5" w:rsidRDefault="000F5CC5" w:rsidP="000F5CC5">
      <w:pPr>
        <w:rPr>
          <w:rtl/>
          <w:lang w:eastAsia="he-IL"/>
        </w:rPr>
      </w:pPr>
      <w:r>
        <w:rPr>
          <w:rFonts w:hint="cs"/>
          <w:rtl/>
          <w:lang w:eastAsia="he-IL"/>
        </w:rPr>
        <w:t>י</w:t>
      </w:r>
      <w:bookmarkStart w:id="4805" w:name="_ETM_Q1_7503741"/>
      <w:bookmarkStart w:id="4806" w:name="_ETM_Q1_7503828"/>
      <w:bookmarkEnd w:id="4805"/>
      <w:bookmarkEnd w:id="4806"/>
      <w:r>
        <w:rPr>
          <w:rFonts w:hint="cs"/>
          <w:rtl/>
          <w:lang w:eastAsia="he-IL"/>
        </w:rPr>
        <w:t xml:space="preserve">ש פה </w:t>
      </w:r>
      <w:bookmarkStart w:id="4807" w:name="_ETM_Q1_7504472"/>
      <w:bookmarkEnd w:id="4807"/>
      <w:r>
        <w:rPr>
          <w:rFonts w:hint="cs"/>
          <w:rtl/>
          <w:lang w:eastAsia="he-IL"/>
        </w:rPr>
        <w:t>הערה משפטית.</w:t>
      </w:r>
    </w:p>
    <w:p w:rsidR="000F5CC5" w:rsidRDefault="000F5CC5" w:rsidP="000F5CC5">
      <w:pPr>
        <w:rPr>
          <w:rtl/>
          <w:lang w:eastAsia="he-IL"/>
        </w:rPr>
      </w:pPr>
      <w:bookmarkStart w:id="4808" w:name="_ETM_Q1_7507384"/>
      <w:bookmarkStart w:id="4809" w:name="_ETM_Q1_7507454"/>
      <w:bookmarkStart w:id="4810" w:name="_ETM_Q1_7502970"/>
      <w:bookmarkEnd w:id="4808"/>
      <w:bookmarkEnd w:id="4809"/>
      <w:bookmarkEnd w:id="4810"/>
    </w:p>
    <w:p w:rsidR="000F5CC5" w:rsidRDefault="000F5CC5" w:rsidP="000F5CC5">
      <w:pPr>
        <w:pStyle w:val="a5"/>
        <w:keepNext/>
        <w:rPr>
          <w:rtl/>
        </w:rPr>
      </w:pPr>
      <w:bookmarkStart w:id="4811" w:name="ET_speaker_איתי_עצמון_584"/>
      <w:r w:rsidRPr="000F5CC5">
        <w:rPr>
          <w:rStyle w:val="TagStyle"/>
          <w:rtl/>
        </w:rPr>
        <w:t xml:space="preserve"> &lt;&lt; דובר &gt;&gt; </w:t>
      </w:r>
      <w:r>
        <w:rPr>
          <w:rtl/>
        </w:rPr>
        <w:t>איתי עצמון:</w:t>
      </w:r>
      <w:r w:rsidRPr="000F5CC5">
        <w:rPr>
          <w:rStyle w:val="TagStyle"/>
          <w:rtl/>
        </w:rPr>
        <w:t xml:space="preserve"> &lt;&lt; דובר &gt;&gt;</w:t>
      </w:r>
      <w:r w:rsidR="00875812">
        <w:rPr>
          <w:rtl/>
        </w:rPr>
        <w:t xml:space="preserve"> </w:t>
      </w:r>
      <w:r>
        <w:rPr>
          <w:rtl/>
        </w:rPr>
        <w:t xml:space="preserve"> </w:t>
      </w:r>
      <w:bookmarkEnd w:id="4811"/>
    </w:p>
    <w:p w:rsidR="000F5CC5" w:rsidRDefault="000F5CC5" w:rsidP="000F5CC5">
      <w:pPr>
        <w:pStyle w:val="KeepWithNext"/>
        <w:rPr>
          <w:rtl/>
          <w:lang w:eastAsia="he-IL"/>
        </w:rPr>
      </w:pPr>
    </w:p>
    <w:p w:rsidR="000F5CC5" w:rsidRDefault="000F5CC5" w:rsidP="000F5CC5">
      <w:pPr>
        <w:rPr>
          <w:rtl/>
          <w:lang w:eastAsia="he-IL"/>
        </w:rPr>
      </w:pPr>
      <w:bookmarkStart w:id="4812" w:name="_ETM_Q1_7503391"/>
      <w:bookmarkStart w:id="4813" w:name="_ETM_Q1_7503433"/>
      <w:bookmarkEnd w:id="4812"/>
      <w:bookmarkEnd w:id="4813"/>
      <w:r>
        <w:rPr>
          <w:rFonts w:hint="cs"/>
          <w:rtl/>
          <w:lang w:eastAsia="he-IL"/>
        </w:rPr>
        <w:t>כן, רציתי להעיר לעניין הנוסח, כתבתם בסעיף קטן (ג)</w:t>
      </w:r>
      <w:bookmarkStart w:id="4814" w:name="_ETM_Q1_7513554"/>
      <w:bookmarkEnd w:id="4814"/>
      <w:r>
        <w:rPr>
          <w:rFonts w:hint="cs"/>
          <w:rtl/>
          <w:lang w:eastAsia="he-IL"/>
        </w:rPr>
        <w:t>: יו"ר הדירקטוריון של חברה מבצעת יהיה אחד מאלה, בפסק</w:t>
      </w:r>
      <w:bookmarkStart w:id="4815" w:name="_ETM_Q1_7516838"/>
      <w:bookmarkEnd w:id="4815"/>
      <w:r>
        <w:rPr>
          <w:rFonts w:hint="cs"/>
          <w:rtl/>
          <w:lang w:eastAsia="he-IL"/>
        </w:rPr>
        <w:t xml:space="preserve">ה (1), על אף האמור בכל דין, על איזה </w:t>
      </w:r>
      <w:bookmarkStart w:id="4816" w:name="_ETM_Q1_7517938"/>
      <w:bookmarkEnd w:id="4816"/>
      <w:r>
        <w:rPr>
          <w:rFonts w:hint="cs"/>
          <w:rtl/>
          <w:lang w:eastAsia="he-IL"/>
        </w:rPr>
        <w:t xml:space="preserve">עוד דין ההוראה הזאת אמורה לגבור חוץ מחוק החברות הממשלתית? </w:t>
      </w:r>
      <w:bookmarkStart w:id="4817" w:name="_ETM_Q1_7521034"/>
      <w:bookmarkStart w:id="4818" w:name="_ETM_Q1_7521674"/>
      <w:bookmarkEnd w:id="4817"/>
      <w:bookmarkEnd w:id="4818"/>
    </w:p>
    <w:p w:rsidR="000F5CC5" w:rsidRDefault="000F5CC5" w:rsidP="000F5CC5">
      <w:pPr>
        <w:rPr>
          <w:rtl/>
          <w:lang w:eastAsia="he-IL"/>
        </w:rPr>
      </w:pPr>
      <w:bookmarkStart w:id="4819" w:name="_ETM_Q1_7521735"/>
      <w:bookmarkStart w:id="4820" w:name="_ETM_Q1_7521680"/>
      <w:bookmarkEnd w:id="4819"/>
      <w:bookmarkEnd w:id="4820"/>
    </w:p>
    <w:p w:rsidR="000F5CC5" w:rsidRDefault="000F5CC5" w:rsidP="000F5CC5">
      <w:pPr>
        <w:pStyle w:val="afb"/>
        <w:keepNext/>
        <w:rPr>
          <w:rtl/>
          <w:lang w:eastAsia="he-IL"/>
        </w:rPr>
      </w:pPr>
      <w:bookmarkStart w:id="4821" w:name="ET_guest_מירב_ליבנה_585"/>
      <w:r w:rsidRPr="000F5CC5">
        <w:rPr>
          <w:rStyle w:val="TagStyle"/>
          <w:rtl/>
        </w:rPr>
        <w:t xml:space="preserve"> &lt;&lt; אורח &gt;&gt; </w:t>
      </w:r>
      <w:r>
        <w:rPr>
          <w:rtl/>
          <w:lang w:eastAsia="he-IL"/>
        </w:rPr>
        <w:t>מירב ליבנה:</w:t>
      </w:r>
      <w:r w:rsidRPr="000F5CC5">
        <w:rPr>
          <w:rStyle w:val="TagStyle"/>
          <w:rtl/>
        </w:rPr>
        <w:t xml:space="preserve"> &lt;&lt; אורח &gt;&gt;</w:t>
      </w:r>
      <w:r w:rsidR="00875812">
        <w:rPr>
          <w:rtl/>
          <w:lang w:eastAsia="he-IL"/>
        </w:rPr>
        <w:t xml:space="preserve"> </w:t>
      </w:r>
      <w:r>
        <w:rPr>
          <w:rtl/>
          <w:lang w:eastAsia="he-IL"/>
        </w:rPr>
        <w:t xml:space="preserve"> </w:t>
      </w:r>
      <w:bookmarkEnd w:id="4821"/>
    </w:p>
    <w:p w:rsidR="000F5CC5" w:rsidRDefault="000F5CC5" w:rsidP="000F5CC5">
      <w:pPr>
        <w:pStyle w:val="KeepWithNext"/>
        <w:rPr>
          <w:rtl/>
          <w:lang w:eastAsia="he-IL"/>
        </w:rPr>
      </w:pPr>
    </w:p>
    <w:p w:rsidR="000F5CC5" w:rsidRDefault="000F5CC5" w:rsidP="000F5CC5">
      <w:pPr>
        <w:rPr>
          <w:rtl/>
          <w:lang w:eastAsia="he-IL"/>
        </w:rPr>
      </w:pPr>
      <w:bookmarkStart w:id="4822" w:name="_ETM_Q1_7522048"/>
      <w:bookmarkStart w:id="4823" w:name="_ETM_Q1_7522083"/>
      <w:bookmarkEnd w:id="4822"/>
      <w:bookmarkEnd w:id="4823"/>
      <w:r>
        <w:rPr>
          <w:rFonts w:hint="cs"/>
          <w:rtl/>
          <w:lang w:eastAsia="he-IL"/>
        </w:rPr>
        <w:t xml:space="preserve">זה יכול להיות גם חוק החברות שמדבר על </w:t>
      </w:r>
      <w:bookmarkStart w:id="4824" w:name="_ETM_Q1_7525668"/>
      <w:bookmarkEnd w:id="4824"/>
      <w:r>
        <w:rPr>
          <w:rFonts w:hint="cs"/>
          <w:rtl/>
          <w:lang w:eastAsia="he-IL"/>
        </w:rPr>
        <w:t>יו"ר הדירקטוריון, זה שני החוקים.</w:t>
      </w:r>
    </w:p>
    <w:p w:rsidR="000F5CC5" w:rsidRDefault="000F5CC5" w:rsidP="000F5CC5">
      <w:pPr>
        <w:rPr>
          <w:rtl/>
          <w:lang w:eastAsia="he-IL"/>
        </w:rPr>
      </w:pPr>
      <w:bookmarkStart w:id="4825" w:name="_ETM_Q1_7534724"/>
      <w:bookmarkStart w:id="4826" w:name="_ETM_Q1_7534790"/>
      <w:bookmarkStart w:id="4827" w:name="_ETM_Q1_7530812"/>
      <w:bookmarkEnd w:id="4825"/>
      <w:bookmarkEnd w:id="4826"/>
      <w:bookmarkEnd w:id="4827"/>
    </w:p>
    <w:p w:rsidR="000F5CC5" w:rsidRDefault="000F5CC5" w:rsidP="000F5CC5">
      <w:pPr>
        <w:pStyle w:val="a5"/>
        <w:keepNext/>
        <w:rPr>
          <w:rtl/>
        </w:rPr>
      </w:pPr>
      <w:bookmarkStart w:id="4828" w:name="ET_speaker_איתי_עצמון_586"/>
      <w:r w:rsidRPr="000F5CC5">
        <w:rPr>
          <w:rStyle w:val="TagStyle"/>
          <w:rtl/>
        </w:rPr>
        <w:t xml:space="preserve"> &lt;&lt; דובר &gt;&gt; </w:t>
      </w:r>
      <w:r>
        <w:rPr>
          <w:rtl/>
        </w:rPr>
        <w:t>איתי עצמון:</w:t>
      </w:r>
      <w:r w:rsidRPr="000F5CC5">
        <w:rPr>
          <w:rStyle w:val="TagStyle"/>
          <w:rtl/>
        </w:rPr>
        <w:t xml:space="preserve"> &lt;&lt; דובר &gt;&gt;</w:t>
      </w:r>
      <w:r w:rsidR="00875812">
        <w:rPr>
          <w:rtl/>
        </w:rPr>
        <w:t xml:space="preserve"> </w:t>
      </w:r>
      <w:r>
        <w:rPr>
          <w:rtl/>
        </w:rPr>
        <w:t xml:space="preserve"> </w:t>
      </w:r>
      <w:bookmarkEnd w:id="4828"/>
    </w:p>
    <w:p w:rsidR="000F5CC5" w:rsidRDefault="000F5CC5" w:rsidP="000F5CC5">
      <w:pPr>
        <w:pStyle w:val="KeepWithNext"/>
        <w:rPr>
          <w:rtl/>
          <w:lang w:eastAsia="he-IL"/>
        </w:rPr>
      </w:pPr>
    </w:p>
    <w:p w:rsidR="000F5CC5" w:rsidRDefault="000F5CC5" w:rsidP="000F5CC5">
      <w:pPr>
        <w:rPr>
          <w:rtl/>
          <w:lang w:eastAsia="he-IL"/>
        </w:rPr>
      </w:pPr>
      <w:bookmarkStart w:id="4829" w:name="_ETM_Q1_7531234"/>
      <w:bookmarkStart w:id="4830" w:name="_ETM_Q1_7531269"/>
      <w:bookmarkEnd w:id="4829"/>
      <w:bookmarkEnd w:id="4830"/>
      <w:proofErr w:type="spellStart"/>
      <w:r>
        <w:rPr>
          <w:rFonts w:hint="cs"/>
          <w:rtl/>
          <w:lang w:eastAsia="he-IL"/>
        </w:rPr>
        <w:t>אוקיי</w:t>
      </w:r>
      <w:proofErr w:type="spellEnd"/>
      <w:r>
        <w:rPr>
          <w:rFonts w:hint="cs"/>
          <w:rtl/>
          <w:lang w:eastAsia="he-IL"/>
        </w:rPr>
        <w:t xml:space="preserve">. ושאלה שנייה, </w:t>
      </w:r>
      <w:bookmarkStart w:id="4831" w:name="_ETM_Q1_7536140"/>
      <w:bookmarkEnd w:id="4831"/>
      <w:r>
        <w:rPr>
          <w:rFonts w:hint="cs"/>
          <w:rtl/>
          <w:lang w:eastAsia="he-IL"/>
        </w:rPr>
        <w:t xml:space="preserve">אתם בעצם נותנים כאן שתי אופציות, אופציה אחת היא ששר </w:t>
      </w:r>
      <w:bookmarkStart w:id="4832" w:name="_ETM_Q1_7536334"/>
      <w:bookmarkEnd w:id="4832"/>
      <w:r>
        <w:rPr>
          <w:rFonts w:hint="cs"/>
          <w:rtl/>
          <w:lang w:eastAsia="he-IL"/>
        </w:rPr>
        <w:t xml:space="preserve">התחבורה ושר האוצר יורו על כך שמנהל הרשות המכהן כדירקטור </w:t>
      </w:r>
      <w:bookmarkStart w:id="4833" w:name="_ETM_Q1_7542396"/>
      <w:bookmarkEnd w:id="4833"/>
      <w:r>
        <w:rPr>
          <w:rFonts w:hint="cs"/>
          <w:rtl/>
          <w:lang w:eastAsia="he-IL"/>
        </w:rPr>
        <w:t xml:space="preserve">יהיה יו"ר הדירקטוריון של החברה המבצעת, והאופציה השנייה היא </w:t>
      </w:r>
      <w:bookmarkStart w:id="4834" w:name="_ETM_Q1_7548124"/>
      <w:bookmarkEnd w:id="4834"/>
      <w:r>
        <w:rPr>
          <w:rFonts w:hint="cs"/>
          <w:rtl/>
          <w:lang w:eastAsia="he-IL"/>
        </w:rPr>
        <w:t xml:space="preserve">שאנחנו חוזרים לסעיף 24 לחוק החברות הממשלתיות שקובע שדירקטוריון של </w:t>
      </w:r>
      <w:bookmarkStart w:id="4835" w:name="_ETM_Q1_7555216"/>
      <w:bookmarkEnd w:id="4835"/>
      <w:r>
        <w:rPr>
          <w:rFonts w:hint="cs"/>
          <w:rtl/>
          <w:lang w:eastAsia="he-IL"/>
        </w:rPr>
        <w:t xml:space="preserve">חברה ממשלתית יבחר באחד מחבריו ליו"ר הדירקטוריון והבחירה טעונה אישור </w:t>
      </w:r>
      <w:bookmarkStart w:id="4836" w:name="_ETM_Q1_7558982"/>
      <w:bookmarkEnd w:id="4836"/>
      <w:r>
        <w:rPr>
          <w:rFonts w:hint="cs"/>
          <w:rtl/>
          <w:lang w:eastAsia="he-IL"/>
        </w:rPr>
        <w:t xml:space="preserve">השרים לאחר היוועצות עם הוועדה לבדיקת מינויים </w:t>
      </w:r>
      <w:proofErr w:type="spellStart"/>
      <w:r>
        <w:rPr>
          <w:rFonts w:hint="cs"/>
          <w:rtl/>
          <w:lang w:eastAsia="he-IL"/>
        </w:rPr>
        <w:t>וכו</w:t>
      </w:r>
      <w:proofErr w:type="spellEnd"/>
      <w:r>
        <w:rPr>
          <w:rFonts w:hint="cs"/>
          <w:rtl/>
          <w:lang w:eastAsia="he-IL"/>
        </w:rPr>
        <w:t xml:space="preserve">'. לא כל </w:t>
      </w:r>
      <w:bookmarkStart w:id="4837" w:name="_ETM_Q1_7565142"/>
      <w:bookmarkEnd w:id="4837"/>
      <w:r>
        <w:rPr>
          <w:rFonts w:hint="cs"/>
          <w:rtl/>
          <w:lang w:eastAsia="he-IL"/>
        </w:rPr>
        <w:t xml:space="preserve">כך ברור לי מה הן הנסיבות </w:t>
      </w:r>
      <w:proofErr w:type="spellStart"/>
      <w:r>
        <w:rPr>
          <w:rFonts w:hint="cs"/>
          <w:rtl/>
          <w:lang w:eastAsia="he-IL"/>
        </w:rPr>
        <w:t>שבהתקיימן</w:t>
      </w:r>
      <w:proofErr w:type="spellEnd"/>
      <w:r>
        <w:rPr>
          <w:rFonts w:hint="cs"/>
          <w:rtl/>
          <w:lang w:eastAsia="he-IL"/>
        </w:rPr>
        <w:t xml:space="preserve"> יורו השרים לפי </w:t>
      </w:r>
      <w:bookmarkStart w:id="4838" w:name="_ETM_Q1_7569902"/>
      <w:bookmarkEnd w:id="4838"/>
      <w:r>
        <w:rPr>
          <w:rFonts w:hint="cs"/>
          <w:rtl/>
          <w:lang w:eastAsia="he-IL"/>
        </w:rPr>
        <w:t xml:space="preserve">חלופה 1? כלומר מתי יפעלו לפי פסקה (1) ומתי </w:t>
      </w:r>
      <w:bookmarkStart w:id="4839" w:name="_ETM_Q1_7573546"/>
      <w:bookmarkEnd w:id="4839"/>
      <w:r>
        <w:rPr>
          <w:rFonts w:hint="cs"/>
          <w:rtl/>
          <w:lang w:eastAsia="he-IL"/>
        </w:rPr>
        <w:t xml:space="preserve">פועלים לפי פסקה (2)? </w:t>
      </w:r>
    </w:p>
    <w:p w:rsidR="000F5CC5" w:rsidRDefault="000F5CC5" w:rsidP="000F5CC5">
      <w:pPr>
        <w:rPr>
          <w:rtl/>
          <w:lang w:eastAsia="he-IL"/>
        </w:rPr>
      </w:pPr>
      <w:bookmarkStart w:id="4840" w:name="_ETM_Q1_7577578"/>
      <w:bookmarkStart w:id="4841" w:name="_ETM_Q1_7577664"/>
      <w:bookmarkEnd w:id="4840"/>
      <w:bookmarkEnd w:id="4841"/>
    </w:p>
    <w:p w:rsidR="000F5CC5" w:rsidRDefault="000F5CC5" w:rsidP="000F5CC5">
      <w:pPr>
        <w:pStyle w:val="afb"/>
        <w:keepNext/>
        <w:rPr>
          <w:rtl/>
          <w:lang w:eastAsia="he-IL"/>
        </w:rPr>
      </w:pPr>
      <w:bookmarkStart w:id="4842" w:name="ET_guest_איליה_כץ_587"/>
      <w:r w:rsidRPr="000F5CC5">
        <w:rPr>
          <w:rStyle w:val="TagStyle"/>
          <w:rtl/>
        </w:rPr>
        <w:t xml:space="preserve"> &lt;&lt; אורח &gt;&gt; </w:t>
      </w:r>
      <w:r>
        <w:rPr>
          <w:rtl/>
          <w:lang w:eastAsia="he-IL"/>
        </w:rPr>
        <w:t>איליה כץ:</w:t>
      </w:r>
      <w:r w:rsidRPr="000F5CC5">
        <w:rPr>
          <w:rStyle w:val="TagStyle"/>
          <w:rtl/>
        </w:rPr>
        <w:t xml:space="preserve"> &lt;&lt; אורח &gt;&gt;</w:t>
      </w:r>
      <w:r w:rsidR="00875812">
        <w:rPr>
          <w:rtl/>
          <w:lang w:eastAsia="he-IL"/>
        </w:rPr>
        <w:t xml:space="preserve"> </w:t>
      </w:r>
      <w:r>
        <w:rPr>
          <w:rtl/>
          <w:lang w:eastAsia="he-IL"/>
        </w:rPr>
        <w:t xml:space="preserve"> </w:t>
      </w:r>
      <w:bookmarkEnd w:id="4842"/>
    </w:p>
    <w:p w:rsidR="000F5CC5" w:rsidRDefault="000F5CC5" w:rsidP="000F5CC5">
      <w:pPr>
        <w:pStyle w:val="KeepWithNext"/>
        <w:rPr>
          <w:rtl/>
          <w:lang w:eastAsia="he-IL"/>
        </w:rPr>
      </w:pPr>
    </w:p>
    <w:p w:rsidR="000F5CC5" w:rsidRDefault="000F5CC5" w:rsidP="000F5CC5">
      <w:pPr>
        <w:rPr>
          <w:rtl/>
          <w:lang w:eastAsia="he-IL"/>
        </w:rPr>
      </w:pPr>
      <w:bookmarkStart w:id="4843" w:name="_ETM_Q1_7576671"/>
      <w:bookmarkStart w:id="4844" w:name="_ETM_Q1_7576718"/>
      <w:bookmarkEnd w:id="4843"/>
      <w:bookmarkEnd w:id="4844"/>
      <w:r>
        <w:rPr>
          <w:rFonts w:hint="cs"/>
          <w:rtl/>
          <w:lang w:eastAsia="he-IL"/>
        </w:rPr>
        <w:t xml:space="preserve">זה שיקול דעת השרים. </w:t>
      </w:r>
    </w:p>
    <w:p w:rsidR="000F5CC5" w:rsidRDefault="000F5CC5" w:rsidP="000F5CC5">
      <w:pPr>
        <w:rPr>
          <w:rtl/>
          <w:lang w:eastAsia="he-IL"/>
        </w:rPr>
      </w:pPr>
      <w:bookmarkStart w:id="4845" w:name="_ETM_Q1_7578844"/>
      <w:bookmarkStart w:id="4846" w:name="_ETM_Q1_7578903"/>
      <w:bookmarkStart w:id="4847" w:name="_ETM_Q1_7579740"/>
      <w:bookmarkEnd w:id="4845"/>
      <w:bookmarkEnd w:id="4846"/>
      <w:bookmarkEnd w:id="4847"/>
    </w:p>
    <w:p w:rsidR="000F5CC5" w:rsidRDefault="000F5CC5" w:rsidP="000F5CC5">
      <w:pPr>
        <w:pStyle w:val="a5"/>
        <w:keepNext/>
        <w:rPr>
          <w:rtl/>
        </w:rPr>
      </w:pPr>
      <w:bookmarkStart w:id="4848" w:name="ET_speaker_איתי_עצמון_588"/>
      <w:r w:rsidRPr="000F5CC5">
        <w:rPr>
          <w:rStyle w:val="TagStyle"/>
          <w:rtl/>
        </w:rPr>
        <w:t xml:space="preserve"> &lt;&lt; דובר &gt;&gt; </w:t>
      </w:r>
      <w:r>
        <w:rPr>
          <w:rtl/>
        </w:rPr>
        <w:t>איתי עצמון:</w:t>
      </w:r>
      <w:r w:rsidRPr="000F5CC5">
        <w:rPr>
          <w:rStyle w:val="TagStyle"/>
          <w:rtl/>
        </w:rPr>
        <w:t xml:space="preserve"> &lt;&lt; דובר &gt;&gt;</w:t>
      </w:r>
      <w:r w:rsidR="00875812">
        <w:rPr>
          <w:rtl/>
        </w:rPr>
        <w:t xml:space="preserve"> </w:t>
      </w:r>
      <w:r>
        <w:rPr>
          <w:rtl/>
        </w:rPr>
        <w:t xml:space="preserve"> </w:t>
      </w:r>
      <w:bookmarkEnd w:id="4848"/>
    </w:p>
    <w:p w:rsidR="000F5CC5" w:rsidRDefault="000F5CC5" w:rsidP="000F5CC5">
      <w:pPr>
        <w:pStyle w:val="KeepWithNext"/>
        <w:rPr>
          <w:rtl/>
          <w:lang w:eastAsia="he-IL"/>
        </w:rPr>
      </w:pPr>
    </w:p>
    <w:p w:rsidR="000F5CC5" w:rsidRDefault="000F5CC5" w:rsidP="000F5CC5">
      <w:pPr>
        <w:rPr>
          <w:rtl/>
          <w:lang w:eastAsia="he-IL"/>
        </w:rPr>
      </w:pPr>
      <w:bookmarkStart w:id="4849" w:name="_ETM_Q1_7580166"/>
      <w:bookmarkStart w:id="4850" w:name="_ETM_Q1_7580201"/>
      <w:bookmarkEnd w:id="4849"/>
      <w:bookmarkEnd w:id="4850"/>
      <w:r>
        <w:rPr>
          <w:rFonts w:hint="cs"/>
          <w:rtl/>
          <w:lang w:eastAsia="he-IL"/>
        </w:rPr>
        <w:t>אני מב</w:t>
      </w:r>
      <w:bookmarkStart w:id="4851" w:name="_ETM_Q1_7580684"/>
      <w:bookmarkEnd w:id="4851"/>
      <w:r>
        <w:rPr>
          <w:rFonts w:hint="cs"/>
          <w:rtl/>
          <w:lang w:eastAsia="he-IL"/>
        </w:rPr>
        <w:t>ין שזה שיקול דעת השרים, אבל - - -</w:t>
      </w:r>
    </w:p>
    <w:p w:rsidR="000F5CC5" w:rsidRDefault="000F5CC5" w:rsidP="000F5CC5">
      <w:pPr>
        <w:rPr>
          <w:rtl/>
          <w:lang w:eastAsia="he-IL"/>
        </w:rPr>
      </w:pPr>
      <w:bookmarkStart w:id="4852" w:name="_ETM_Q1_7582048"/>
      <w:bookmarkStart w:id="4853" w:name="_ETM_Q1_7582110"/>
      <w:bookmarkStart w:id="4854" w:name="_ETM_Q1_7583480"/>
      <w:bookmarkEnd w:id="4852"/>
      <w:bookmarkEnd w:id="4853"/>
      <w:bookmarkEnd w:id="4854"/>
    </w:p>
    <w:p w:rsidR="000F5CC5" w:rsidRDefault="000F5CC5" w:rsidP="000F5CC5">
      <w:pPr>
        <w:pStyle w:val="afb"/>
        <w:keepNext/>
        <w:rPr>
          <w:rtl/>
          <w:lang w:eastAsia="he-IL"/>
        </w:rPr>
      </w:pPr>
      <w:bookmarkStart w:id="4855" w:name="ET_guest_מירב_ליבנה_589"/>
      <w:r w:rsidRPr="000F5CC5">
        <w:rPr>
          <w:rStyle w:val="TagStyle"/>
          <w:rtl/>
        </w:rPr>
        <w:t xml:space="preserve"> &lt;&lt; אורח &gt;&gt; </w:t>
      </w:r>
      <w:r>
        <w:rPr>
          <w:rtl/>
          <w:lang w:eastAsia="he-IL"/>
        </w:rPr>
        <w:t>מירב ליבנה:</w:t>
      </w:r>
      <w:r w:rsidRPr="000F5CC5">
        <w:rPr>
          <w:rStyle w:val="TagStyle"/>
          <w:rtl/>
        </w:rPr>
        <w:t xml:space="preserve"> &lt;&lt; אורח &gt;&gt;</w:t>
      </w:r>
      <w:r w:rsidR="00875812">
        <w:rPr>
          <w:rtl/>
          <w:lang w:eastAsia="he-IL"/>
        </w:rPr>
        <w:t xml:space="preserve"> </w:t>
      </w:r>
      <w:r>
        <w:rPr>
          <w:rtl/>
          <w:lang w:eastAsia="he-IL"/>
        </w:rPr>
        <w:t xml:space="preserve"> </w:t>
      </w:r>
      <w:bookmarkEnd w:id="4855"/>
    </w:p>
    <w:p w:rsidR="000F5CC5" w:rsidRDefault="000F5CC5" w:rsidP="000F5CC5">
      <w:pPr>
        <w:pStyle w:val="KeepWithNext"/>
        <w:rPr>
          <w:rtl/>
          <w:lang w:eastAsia="he-IL"/>
        </w:rPr>
      </w:pPr>
    </w:p>
    <w:p w:rsidR="000F5CC5" w:rsidRDefault="000F5CC5" w:rsidP="000F5CC5">
      <w:pPr>
        <w:rPr>
          <w:rtl/>
          <w:lang w:eastAsia="he-IL"/>
        </w:rPr>
      </w:pPr>
      <w:bookmarkStart w:id="4856" w:name="_ETM_Q1_7583869"/>
      <w:bookmarkStart w:id="4857" w:name="_ETM_Q1_7583905"/>
      <w:bookmarkEnd w:id="4856"/>
      <w:bookmarkEnd w:id="4857"/>
      <w:r>
        <w:rPr>
          <w:rFonts w:hint="cs"/>
          <w:rtl/>
          <w:lang w:eastAsia="he-IL"/>
        </w:rPr>
        <w:t xml:space="preserve">אנחנו חושבים </w:t>
      </w:r>
      <w:bookmarkStart w:id="4858" w:name="_ETM_Q1_7579938"/>
      <w:bookmarkEnd w:id="4858"/>
      <w:r>
        <w:rPr>
          <w:rFonts w:hint="cs"/>
          <w:rtl/>
          <w:lang w:eastAsia="he-IL"/>
        </w:rPr>
        <w:t>שיש יתרונות מקצועיים, כמו שאיליה הסביר, למינוי של יושב</w:t>
      </w:r>
      <w:bookmarkStart w:id="4859" w:name="_ETM_Q1_7589106"/>
      <w:bookmarkEnd w:id="4859"/>
      <w:r>
        <w:rPr>
          <w:rFonts w:hint="cs"/>
          <w:rtl/>
          <w:lang w:eastAsia="he-IL"/>
        </w:rPr>
        <w:t xml:space="preserve"> ראש דירקטוריון שהוא מנהל הרשות, אנחנו חושבים שיש לזה יתרונות </w:t>
      </w:r>
      <w:bookmarkStart w:id="4860" w:name="_ETM_Q1_7590406"/>
      <w:bookmarkEnd w:id="4860"/>
      <w:r>
        <w:rPr>
          <w:rFonts w:hint="cs"/>
          <w:rtl/>
          <w:lang w:eastAsia="he-IL"/>
        </w:rPr>
        <w:t xml:space="preserve">מקצועיים ובגלל היתרונות המקצועיים האלה יכול מאוד להיות </w:t>
      </w:r>
      <w:bookmarkStart w:id="4861" w:name="_ETM_Q1_7593764"/>
      <w:bookmarkEnd w:id="4861"/>
      <w:r>
        <w:rPr>
          <w:rFonts w:hint="cs"/>
          <w:rtl/>
          <w:lang w:eastAsia="he-IL"/>
        </w:rPr>
        <w:t>שהשרים יבחרו למנות אותו. מתי הם יעשו את זה?</w:t>
      </w:r>
      <w:bookmarkStart w:id="4862" w:name="_ETM_Q1_7601684"/>
      <w:bookmarkEnd w:id="4862"/>
      <w:r>
        <w:rPr>
          <w:rFonts w:hint="cs"/>
          <w:rtl/>
          <w:lang w:eastAsia="he-IL"/>
        </w:rPr>
        <w:t xml:space="preserve"> אם אין יו"ר דירקטוריון אז </w:t>
      </w:r>
      <w:bookmarkStart w:id="4863" w:name="_ETM_Q1_7601244"/>
      <w:bookmarkEnd w:id="4863"/>
      <w:r>
        <w:rPr>
          <w:rFonts w:hint="cs"/>
          <w:rtl/>
          <w:lang w:eastAsia="he-IL"/>
        </w:rPr>
        <w:t xml:space="preserve">הם רשאים לעשות את זה, ואם מסתיימת תקופת יו"ר דירקטוריון </w:t>
      </w:r>
      <w:bookmarkStart w:id="4864" w:name="_ETM_Q1_7608164"/>
      <w:bookmarkEnd w:id="4864"/>
      <w:r>
        <w:rPr>
          <w:rFonts w:hint="cs"/>
          <w:rtl/>
          <w:lang w:eastAsia="he-IL"/>
        </w:rPr>
        <w:t xml:space="preserve">אחר. </w:t>
      </w:r>
    </w:p>
    <w:p w:rsidR="000F5CC5" w:rsidRDefault="000F5CC5" w:rsidP="000F5CC5">
      <w:pPr>
        <w:rPr>
          <w:rtl/>
          <w:lang w:eastAsia="he-IL"/>
        </w:rPr>
      </w:pPr>
      <w:bookmarkStart w:id="4865" w:name="_ETM_Q1_7608708"/>
      <w:bookmarkStart w:id="4866" w:name="_ETM_Q1_7608777"/>
      <w:bookmarkStart w:id="4867" w:name="_ETM_Q1_7609588"/>
      <w:bookmarkEnd w:id="4865"/>
      <w:bookmarkEnd w:id="4866"/>
      <w:bookmarkEnd w:id="4867"/>
    </w:p>
    <w:p w:rsidR="000F5CC5" w:rsidRDefault="000F5CC5" w:rsidP="000F5CC5">
      <w:pPr>
        <w:pStyle w:val="a5"/>
        <w:keepNext/>
        <w:rPr>
          <w:rtl/>
        </w:rPr>
      </w:pPr>
      <w:bookmarkStart w:id="4868" w:name="ET_speaker_5069_590"/>
      <w:r w:rsidRPr="000F5CC5">
        <w:rPr>
          <w:rStyle w:val="TagStyle"/>
          <w:rtl/>
        </w:rPr>
        <w:t xml:space="preserve"> &lt;&lt; דובר &gt;&gt; </w:t>
      </w:r>
      <w:r>
        <w:rPr>
          <w:rtl/>
        </w:rPr>
        <w:t>יעקב אשר (יהדות התורה):</w:t>
      </w:r>
      <w:r w:rsidRPr="000F5CC5">
        <w:rPr>
          <w:rStyle w:val="TagStyle"/>
          <w:rtl/>
        </w:rPr>
        <w:t xml:space="preserve"> &lt;&lt; דובר &gt;&gt;</w:t>
      </w:r>
      <w:r w:rsidR="00875812">
        <w:rPr>
          <w:rtl/>
        </w:rPr>
        <w:t xml:space="preserve"> </w:t>
      </w:r>
      <w:r>
        <w:rPr>
          <w:rtl/>
        </w:rPr>
        <w:t xml:space="preserve"> </w:t>
      </w:r>
      <w:bookmarkEnd w:id="4868"/>
    </w:p>
    <w:p w:rsidR="000F5CC5" w:rsidRDefault="000F5CC5" w:rsidP="000F5CC5">
      <w:pPr>
        <w:pStyle w:val="KeepWithNext"/>
        <w:rPr>
          <w:rtl/>
          <w:lang w:eastAsia="he-IL"/>
        </w:rPr>
      </w:pPr>
    </w:p>
    <w:p w:rsidR="000F5CC5" w:rsidRDefault="000F5CC5" w:rsidP="000F5CC5">
      <w:pPr>
        <w:rPr>
          <w:rtl/>
          <w:lang w:eastAsia="he-IL"/>
        </w:rPr>
      </w:pPr>
      <w:bookmarkStart w:id="4869" w:name="_ETM_Q1_7609963"/>
      <w:bookmarkStart w:id="4870" w:name="_ETM_Q1_7609999"/>
      <w:bookmarkEnd w:id="4869"/>
      <w:bookmarkEnd w:id="4870"/>
      <w:r>
        <w:rPr>
          <w:rFonts w:hint="cs"/>
          <w:rtl/>
          <w:lang w:eastAsia="he-IL"/>
        </w:rPr>
        <w:t xml:space="preserve">לא הבנתי, יו"ר הדירקטוריון יהיה גם ה </w:t>
      </w:r>
      <w:r>
        <w:rPr>
          <w:rtl/>
          <w:lang w:eastAsia="he-IL"/>
        </w:rPr>
        <w:t>–</w:t>
      </w:r>
      <w:r>
        <w:rPr>
          <w:rFonts w:hint="cs"/>
          <w:rtl/>
          <w:lang w:eastAsia="he-IL"/>
        </w:rPr>
        <w:t xml:space="preserve"> לא </w:t>
      </w:r>
      <w:bookmarkStart w:id="4871" w:name="_ETM_Q1_7611768"/>
      <w:bookmarkEnd w:id="4871"/>
      <w:r>
        <w:rPr>
          <w:rFonts w:hint="cs"/>
          <w:rtl/>
          <w:lang w:eastAsia="he-IL"/>
        </w:rPr>
        <w:t xml:space="preserve">הבנתי. </w:t>
      </w:r>
    </w:p>
    <w:p w:rsidR="000F5CC5" w:rsidRDefault="000F5CC5" w:rsidP="000F5CC5">
      <w:pPr>
        <w:rPr>
          <w:rtl/>
          <w:lang w:eastAsia="he-IL"/>
        </w:rPr>
      </w:pPr>
      <w:bookmarkStart w:id="4872" w:name="_ETM_Q1_7613046"/>
      <w:bookmarkStart w:id="4873" w:name="_ETM_Q1_7613116"/>
      <w:bookmarkStart w:id="4874" w:name="_ETM_Q1_7613878"/>
      <w:bookmarkEnd w:id="4872"/>
      <w:bookmarkEnd w:id="4873"/>
      <w:bookmarkEnd w:id="4874"/>
    </w:p>
    <w:p w:rsidR="000F5CC5" w:rsidRDefault="000F5CC5" w:rsidP="000F5CC5">
      <w:pPr>
        <w:pStyle w:val="a5"/>
        <w:keepNext/>
        <w:rPr>
          <w:rtl/>
        </w:rPr>
      </w:pPr>
      <w:bookmarkStart w:id="4875" w:name="ET_speaker_איתי_עצמון_592"/>
      <w:r w:rsidRPr="000F5CC5">
        <w:rPr>
          <w:rStyle w:val="TagStyle"/>
          <w:rtl/>
        </w:rPr>
        <w:t xml:space="preserve"> &lt;&lt; דובר &gt;&gt; </w:t>
      </w:r>
      <w:r>
        <w:rPr>
          <w:rtl/>
        </w:rPr>
        <w:t>איתי עצמון:</w:t>
      </w:r>
      <w:r w:rsidRPr="000F5CC5">
        <w:rPr>
          <w:rStyle w:val="TagStyle"/>
          <w:rtl/>
        </w:rPr>
        <w:t xml:space="preserve"> &lt;&lt; דובר &gt;&gt;</w:t>
      </w:r>
      <w:r w:rsidR="00875812">
        <w:rPr>
          <w:rtl/>
        </w:rPr>
        <w:t xml:space="preserve"> </w:t>
      </w:r>
      <w:r>
        <w:rPr>
          <w:rtl/>
        </w:rPr>
        <w:t xml:space="preserve"> </w:t>
      </w:r>
      <w:bookmarkEnd w:id="4875"/>
    </w:p>
    <w:p w:rsidR="000F5CC5" w:rsidRDefault="000F5CC5" w:rsidP="000F5CC5">
      <w:pPr>
        <w:pStyle w:val="KeepWithNext"/>
        <w:rPr>
          <w:rtl/>
          <w:lang w:eastAsia="he-IL"/>
        </w:rPr>
      </w:pPr>
    </w:p>
    <w:p w:rsidR="000F5CC5" w:rsidRPr="000F5CC5" w:rsidRDefault="000F5CC5" w:rsidP="000F5CC5">
      <w:pPr>
        <w:rPr>
          <w:rtl/>
          <w:lang w:eastAsia="he-IL"/>
        </w:rPr>
      </w:pPr>
      <w:bookmarkStart w:id="4876" w:name="_ETM_Q1_7614300"/>
      <w:bookmarkStart w:id="4877" w:name="_ETM_Q1_7614335"/>
      <w:bookmarkEnd w:id="4876"/>
      <w:bookmarkEnd w:id="4877"/>
      <w:r>
        <w:rPr>
          <w:rFonts w:hint="cs"/>
          <w:rtl/>
          <w:lang w:eastAsia="he-IL"/>
        </w:rPr>
        <w:t xml:space="preserve">מנהל רשות המטרו יהיה גם יו"ר </w:t>
      </w:r>
      <w:bookmarkStart w:id="4878" w:name="_ETM_Q1_7613018"/>
      <w:bookmarkEnd w:id="4878"/>
      <w:r>
        <w:rPr>
          <w:rFonts w:hint="cs"/>
          <w:rtl/>
          <w:lang w:eastAsia="he-IL"/>
        </w:rPr>
        <w:t xml:space="preserve">הדירקטוריון. </w:t>
      </w:r>
    </w:p>
    <w:p w:rsidR="000F5CC5" w:rsidRDefault="000F5CC5" w:rsidP="000F5CC5">
      <w:pPr>
        <w:rPr>
          <w:rtl/>
          <w:lang w:eastAsia="he-IL"/>
        </w:rPr>
      </w:pPr>
      <w:bookmarkStart w:id="4879" w:name="_ETM_Q1_7613168"/>
      <w:bookmarkStart w:id="4880" w:name="_ETM_Q1_7613226"/>
      <w:bookmarkEnd w:id="4879"/>
      <w:bookmarkEnd w:id="4880"/>
    </w:p>
    <w:p w:rsidR="000F5CC5" w:rsidRDefault="000F5CC5" w:rsidP="000F5CC5">
      <w:pPr>
        <w:pStyle w:val="af8"/>
        <w:keepNext/>
        <w:rPr>
          <w:rtl/>
        </w:rPr>
      </w:pPr>
      <w:bookmarkStart w:id="4881" w:name="ET_yor_5142_591"/>
      <w:r w:rsidRPr="000F5CC5">
        <w:rPr>
          <w:rStyle w:val="TagStyle"/>
          <w:rtl/>
        </w:rPr>
        <w:t xml:space="preserve"> &lt;&lt; יור &gt;&gt; </w:t>
      </w:r>
      <w:r>
        <w:rPr>
          <w:rtl/>
        </w:rPr>
        <w:t xml:space="preserve">היו"ר יוליה </w:t>
      </w:r>
      <w:proofErr w:type="spellStart"/>
      <w:r>
        <w:rPr>
          <w:rtl/>
        </w:rPr>
        <w:t>מלינובסקי</w:t>
      </w:r>
      <w:proofErr w:type="spellEnd"/>
      <w:r>
        <w:rPr>
          <w:rtl/>
        </w:rPr>
        <w:t>:</w:t>
      </w:r>
      <w:r w:rsidRPr="000F5CC5">
        <w:rPr>
          <w:rStyle w:val="TagStyle"/>
          <w:rtl/>
        </w:rPr>
        <w:t xml:space="preserve"> &lt;&lt; יור &gt;&gt;</w:t>
      </w:r>
      <w:r w:rsidR="00875812">
        <w:rPr>
          <w:rtl/>
        </w:rPr>
        <w:t xml:space="preserve"> </w:t>
      </w:r>
      <w:r>
        <w:rPr>
          <w:rtl/>
        </w:rPr>
        <w:t xml:space="preserve"> </w:t>
      </w:r>
      <w:bookmarkEnd w:id="4881"/>
    </w:p>
    <w:p w:rsidR="000F5CC5" w:rsidRDefault="000F5CC5" w:rsidP="000F5CC5">
      <w:pPr>
        <w:pStyle w:val="KeepWithNext"/>
        <w:rPr>
          <w:rtl/>
          <w:lang w:eastAsia="he-IL"/>
        </w:rPr>
      </w:pPr>
    </w:p>
    <w:p w:rsidR="000F5CC5" w:rsidRDefault="000F5CC5" w:rsidP="000F5CC5">
      <w:pPr>
        <w:rPr>
          <w:rtl/>
          <w:lang w:eastAsia="he-IL"/>
        </w:rPr>
      </w:pPr>
      <w:bookmarkStart w:id="4882" w:name="_ETM_Q1_7616875"/>
      <w:bookmarkStart w:id="4883" w:name="_ETM_Q1_7616912"/>
      <w:bookmarkEnd w:id="4882"/>
      <w:bookmarkEnd w:id="4883"/>
      <w:r>
        <w:rPr>
          <w:rFonts w:hint="cs"/>
          <w:rtl/>
          <w:lang w:eastAsia="he-IL"/>
        </w:rPr>
        <w:t xml:space="preserve">ראש רשות המטרו יכול להיות שהוא יהיה גם כן </w:t>
      </w:r>
      <w:r>
        <w:rPr>
          <w:rtl/>
          <w:lang w:eastAsia="he-IL"/>
        </w:rPr>
        <w:t>–</w:t>
      </w:r>
      <w:r>
        <w:rPr>
          <w:rFonts w:hint="cs"/>
          <w:rtl/>
          <w:lang w:eastAsia="he-IL"/>
        </w:rPr>
        <w:t xml:space="preserve"> יהיו חברות ביצוע למטרו, נכון?</w:t>
      </w:r>
    </w:p>
    <w:p w:rsidR="000F5CC5" w:rsidRDefault="000F5CC5" w:rsidP="000F5CC5">
      <w:pPr>
        <w:rPr>
          <w:rtl/>
          <w:lang w:eastAsia="he-IL"/>
        </w:rPr>
      </w:pPr>
      <w:bookmarkStart w:id="4884" w:name="_ETM_Q1_7618596"/>
      <w:bookmarkStart w:id="4885" w:name="_ETM_Q1_7618659"/>
      <w:bookmarkStart w:id="4886" w:name="_ETM_Q1_7620036"/>
      <w:bookmarkEnd w:id="4884"/>
      <w:bookmarkEnd w:id="4885"/>
      <w:bookmarkEnd w:id="4886"/>
    </w:p>
    <w:p w:rsidR="000F5CC5" w:rsidRDefault="000F5CC5" w:rsidP="000F5CC5">
      <w:pPr>
        <w:pStyle w:val="afb"/>
        <w:keepNext/>
        <w:rPr>
          <w:rtl/>
          <w:lang w:eastAsia="he-IL"/>
        </w:rPr>
      </w:pPr>
      <w:bookmarkStart w:id="4887" w:name="ET_guest_איליה_כץ_593"/>
      <w:r w:rsidRPr="000F5CC5">
        <w:rPr>
          <w:rStyle w:val="TagStyle"/>
          <w:rtl/>
        </w:rPr>
        <w:t xml:space="preserve"> &lt;&lt; אורח &gt;&gt; </w:t>
      </w:r>
      <w:r>
        <w:rPr>
          <w:rtl/>
          <w:lang w:eastAsia="he-IL"/>
        </w:rPr>
        <w:t>איליה כץ:</w:t>
      </w:r>
      <w:r w:rsidRPr="000F5CC5">
        <w:rPr>
          <w:rStyle w:val="TagStyle"/>
          <w:rtl/>
        </w:rPr>
        <w:t xml:space="preserve"> &lt;&lt; אורח &gt;&gt;</w:t>
      </w:r>
      <w:r w:rsidR="00875812">
        <w:rPr>
          <w:rtl/>
          <w:lang w:eastAsia="he-IL"/>
        </w:rPr>
        <w:t xml:space="preserve"> </w:t>
      </w:r>
      <w:r>
        <w:rPr>
          <w:rtl/>
          <w:lang w:eastAsia="he-IL"/>
        </w:rPr>
        <w:t xml:space="preserve"> </w:t>
      </w:r>
      <w:bookmarkEnd w:id="4887"/>
    </w:p>
    <w:p w:rsidR="000F5CC5" w:rsidRDefault="000F5CC5" w:rsidP="000F5CC5">
      <w:pPr>
        <w:pStyle w:val="KeepWithNext"/>
        <w:rPr>
          <w:rtl/>
          <w:lang w:eastAsia="he-IL"/>
        </w:rPr>
      </w:pPr>
    </w:p>
    <w:p w:rsidR="000F5CC5" w:rsidRDefault="000F5CC5" w:rsidP="000F5CC5">
      <w:pPr>
        <w:rPr>
          <w:rtl/>
          <w:lang w:eastAsia="he-IL"/>
        </w:rPr>
      </w:pPr>
      <w:bookmarkStart w:id="4888" w:name="_ETM_Q1_7620463"/>
      <w:bookmarkStart w:id="4889" w:name="_ETM_Q1_7620503"/>
      <w:bookmarkEnd w:id="4888"/>
      <w:bookmarkEnd w:id="4889"/>
      <w:r>
        <w:rPr>
          <w:rFonts w:hint="cs"/>
          <w:rtl/>
          <w:lang w:eastAsia="he-IL"/>
        </w:rPr>
        <w:t xml:space="preserve">קצת </w:t>
      </w:r>
      <w:bookmarkStart w:id="4890" w:name="_ETM_Q1_7620226"/>
      <w:bookmarkEnd w:id="4890"/>
      <w:r>
        <w:rPr>
          <w:rFonts w:hint="cs"/>
          <w:rtl/>
          <w:lang w:eastAsia="he-IL"/>
        </w:rPr>
        <w:t>כמו בשלטון המקומי, אם יש חברה בת של עירייה</w:t>
      </w:r>
      <w:bookmarkStart w:id="4891" w:name="_ETM_Q1_7628210"/>
      <w:bookmarkEnd w:id="4891"/>
      <w:r>
        <w:rPr>
          <w:rFonts w:hint="cs"/>
          <w:rtl/>
          <w:lang w:eastAsia="he-IL"/>
        </w:rPr>
        <w:t xml:space="preserve"> -</w:t>
      </w:r>
      <w:bookmarkStart w:id="4892" w:name="_ETM_Q1_7624734"/>
      <w:bookmarkEnd w:id="4892"/>
      <w:r>
        <w:rPr>
          <w:rFonts w:hint="cs"/>
          <w:rtl/>
          <w:lang w:eastAsia="he-IL"/>
        </w:rPr>
        <w:t xml:space="preserve"> - -</w:t>
      </w:r>
    </w:p>
    <w:p w:rsidR="000F5CC5" w:rsidRDefault="000F5CC5" w:rsidP="000F5CC5">
      <w:pPr>
        <w:rPr>
          <w:rtl/>
          <w:lang w:eastAsia="he-IL"/>
        </w:rPr>
      </w:pPr>
      <w:bookmarkStart w:id="4893" w:name="_ETM_Q1_7625318"/>
      <w:bookmarkStart w:id="4894" w:name="_ETM_Q1_7625384"/>
      <w:bookmarkEnd w:id="4893"/>
      <w:bookmarkEnd w:id="4894"/>
    </w:p>
    <w:p w:rsidR="000F5CC5" w:rsidRDefault="000F5CC5" w:rsidP="000F5CC5">
      <w:pPr>
        <w:pStyle w:val="af8"/>
        <w:keepNext/>
        <w:rPr>
          <w:rtl/>
        </w:rPr>
      </w:pPr>
      <w:bookmarkStart w:id="4895" w:name="ET_yor_5142_594"/>
      <w:r w:rsidRPr="000F5CC5">
        <w:rPr>
          <w:rStyle w:val="TagStyle"/>
          <w:rtl/>
        </w:rPr>
        <w:t xml:space="preserve"> &lt;&lt; יור &gt;&gt; </w:t>
      </w:r>
      <w:r>
        <w:rPr>
          <w:rtl/>
        </w:rPr>
        <w:t xml:space="preserve">היו"ר יוליה </w:t>
      </w:r>
      <w:proofErr w:type="spellStart"/>
      <w:r>
        <w:rPr>
          <w:rtl/>
        </w:rPr>
        <w:t>מלינובסקי</w:t>
      </w:r>
      <w:proofErr w:type="spellEnd"/>
      <w:r>
        <w:rPr>
          <w:rtl/>
        </w:rPr>
        <w:t>:</w:t>
      </w:r>
      <w:r w:rsidRPr="000F5CC5">
        <w:rPr>
          <w:rStyle w:val="TagStyle"/>
          <w:rtl/>
        </w:rPr>
        <w:t xml:space="preserve"> &lt;&lt; יור &gt;&gt;</w:t>
      </w:r>
      <w:r w:rsidR="00875812">
        <w:rPr>
          <w:rtl/>
        </w:rPr>
        <w:t xml:space="preserve"> </w:t>
      </w:r>
      <w:r>
        <w:rPr>
          <w:rtl/>
        </w:rPr>
        <w:t xml:space="preserve"> </w:t>
      </w:r>
      <w:bookmarkEnd w:id="4895"/>
    </w:p>
    <w:p w:rsidR="000F5CC5" w:rsidRDefault="000F5CC5" w:rsidP="000F5CC5">
      <w:pPr>
        <w:pStyle w:val="KeepWithNext"/>
        <w:rPr>
          <w:rtl/>
          <w:lang w:eastAsia="he-IL"/>
        </w:rPr>
      </w:pPr>
    </w:p>
    <w:p w:rsidR="000F5CC5" w:rsidRDefault="000F5CC5" w:rsidP="000F5CC5">
      <w:pPr>
        <w:rPr>
          <w:rtl/>
          <w:lang w:eastAsia="he-IL"/>
        </w:rPr>
      </w:pPr>
      <w:bookmarkStart w:id="4896" w:name="_ETM_Q1_7627393"/>
      <w:bookmarkStart w:id="4897" w:name="_ETM_Q1_7627431"/>
      <w:bookmarkEnd w:id="4896"/>
      <w:bookmarkEnd w:id="4897"/>
      <w:r>
        <w:rPr>
          <w:rFonts w:hint="cs"/>
          <w:rtl/>
          <w:lang w:eastAsia="he-IL"/>
        </w:rPr>
        <w:t xml:space="preserve">אז ראש העיר הוא יושב ראש הדירקטוריון. </w:t>
      </w:r>
    </w:p>
    <w:p w:rsidR="000F5CC5" w:rsidRDefault="000F5CC5" w:rsidP="000F5CC5">
      <w:pPr>
        <w:rPr>
          <w:rtl/>
          <w:lang w:eastAsia="he-IL"/>
        </w:rPr>
      </w:pPr>
      <w:bookmarkStart w:id="4898" w:name="_ETM_Q1_7628266"/>
      <w:bookmarkEnd w:id="4898"/>
    </w:p>
    <w:p w:rsidR="000F5CC5" w:rsidRDefault="000F5CC5" w:rsidP="000F5CC5">
      <w:pPr>
        <w:pStyle w:val="a5"/>
        <w:keepNext/>
        <w:rPr>
          <w:rtl/>
        </w:rPr>
      </w:pPr>
      <w:bookmarkStart w:id="4899" w:name="ET_speaker_5069_595"/>
      <w:r w:rsidRPr="000F5CC5">
        <w:rPr>
          <w:rStyle w:val="TagStyle"/>
          <w:rtl/>
        </w:rPr>
        <w:t xml:space="preserve"> &lt;&lt; דובר &gt;&gt; </w:t>
      </w:r>
      <w:r>
        <w:rPr>
          <w:rtl/>
        </w:rPr>
        <w:t>יעקב אשר (יהדות התורה):</w:t>
      </w:r>
      <w:r w:rsidRPr="000F5CC5">
        <w:rPr>
          <w:rStyle w:val="TagStyle"/>
          <w:rtl/>
        </w:rPr>
        <w:t xml:space="preserve"> &lt;&lt; דובר &gt;&gt;</w:t>
      </w:r>
      <w:r w:rsidR="00875812">
        <w:rPr>
          <w:rtl/>
        </w:rPr>
        <w:t xml:space="preserve"> </w:t>
      </w:r>
      <w:r>
        <w:rPr>
          <w:rtl/>
        </w:rPr>
        <w:t xml:space="preserve"> </w:t>
      </w:r>
      <w:bookmarkEnd w:id="4899"/>
    </w:p>
    <w:p w:rsidR="000F5CC5" w:rsidRDefault="000F5CC5" w:rsidP="000F5CC5">
      <w:pPr>
        <w:pStyle w:val="KeepWithNext"/>
        <w:rPr>
          <w:rtl/>
          <w:lang w:eastAsia="he-IL"/>
        </w:rPr>
      </w:pPr>
    </w:p>
    <w:p w:rsidR="000F5CC5" w:rsidRDefault="000F5CC5" w:rsidP="000F5CC5">
      <w:pPr>
        <w:rPr>
          <w:rtl/>
          <w:lang w:eastAsia="he-IL"/>
        </w:rPr>
      </w:pPr>
      <w:bookmarkStart w:id="4900" w:name="_ETM_Q1_7628850"/>
      <w:bookmarkStart w:id="4901" w:name="_ETM_Q1_7628888"/>
      <w:bookmarkEnd w:id="4900"/>
      <w:bookmarkEnd w:id="4901"/>
      <w:r>
        <w:rPr>
          <w:rFonts w:hint="cs"/>
          <w:rtl/>
          <w:lang w:eastAsia="he-IL"/>
        </w:rPr>
        <w:t xml:space="preserve">כן, אבל </w:t>
      </w:r>
      <w:bookmarkStart w:id="4902" w:name="_ETM_Q1_7632474"/>
      <w:bookmarkEnd w:id="4902"/>
      <w:r>
        <w:rPr>
          <w:rFonts w:hint="cs"/>
          <w:rtl/>
          <w:lang w:eastAsia="he-IL"/>
        </w:rPr>
        <w:t xml:space="preserve">הוא לא מנכ"ל שלה. </w:t>
      </w:r>
    </w:p>
    <w:p w:rsidR="000F5CC5" w:rsidRDefault="000F5CC5" w:rsidP="000F5CC5">
      <w:pPr>
        <w:rPr>
          <w:rtl/>
          <w:lang w:eastAsia="he-IL"/>
        </w:rPr>
      </w:pPr>
      <w:bookmarkStart w:id="4903" w:name="_ETM_Q1_7630770"/>
      <w:bookmarkStart w:id="4904" w:name="_ETM_Q1_7630827"/>
      <w:bookmarkStart w:id="4905" w:name="_ETM_Q1_7631482"/>
      <w:bookmarkEnd w:id="4903"/>
      <w:bookmarkEnd w:id="4904"/>
      <w:bookmarkEnd w:id="4905"/>
    </w:p>
    <w:p w:rsidR="000F5CC5" w:rsidRDefault="000F5CC5" w:rsidP="000F5CC5">
      <w:pPr>
        <w:pStyle w:val="afb"/>
        <w:keepNext/>
        <w:rPr>
          <w:rtl/>
          <w:lang w:eastAsia="he-IL"/>
        </w:rPr>
      </w:pPr>
      <w:bookmarkStart w:id="4906" w:name="ET_guest_איליה_כץ_596"/>
      <w:r w:rsidRPr="000F5CC5">
        <w:rPr>
          <w:rStyle w:val="TagStyle"/>
          <w:rtl/>
        </w:rPr>
        <w:t xml:space="preserve"> &lt;&lt; אורח &gt;&gt; </w:t>
      </w:r>
      <w:r>
        <w:rPr>
          <w:rtl/>
          <w:lang w:eastAsia="he-IL"/>
        </w:rPr>
        <w:t>איליה כץ:</w:t>
      </w:r>
      <w:r w:rsidRPr="000F5CC5">
        <w:rPr>
          <w:rStyle w:val="TagStyle"/>
          <w:rtl/>
        </w:rPr>
        <w:t xml:space="preserve"> &lt;&lt; אורח &gt;&gt;</w:t>
      </w:r>
      <w:r w:rsidR="00875812">
        <w:rPr>
          <w:rtl/>
          <w:lang w:eastAsia="he-IL"/>
        </w:rPr>
        <w:t xml:space="preserve"> </w:t>
      </w:r>
      <w:r>
        <w:rPr>
          <w:rtl/>
          <w:lang w:eastAsia="he-IL"/>
        </w:rPr>
        <w:t xml:space="preserve"> </w:t>
      </w:r>
      <w:bookmarkEnd w:id="4906"/>
    </w:p>
    <w:p w:rsidR="000F5CC5" w:rsidRDefault="000F5CC5" w:rsidP="000F5CC5">
      <w:pPr>
        <w:pStyle w:val="KeepWithNext"/>
        <w:rPr>
          <w:rtl/>
          <w:lang w:eastAsia="he-IL"/>
        </w:rPr>
      </w:pPr>
    </w:p>
    <w:p w:rsidR="000F5CC5" w:rsidRDefault="000F5CC5" w:rsidP="000F5CC5">
      <w:pPr>
        <w:rPr>
          <w:rtl/>
          <w:lang w:eastAsia="he-IL"/>
        </w:rPr>
      </w:pPr>
      <w:bookmarkStart w:id="4907" w:name="_ETM_Q1_7631911"/>
      <w:bookmarkStart w:id="4908" w:name="_ETM_Q1_7631948"/>
      <w:bookmarkEnd w:id="4907"/>
      <w:bookmarkEnd w:id="4908"/>
      <w:r>
        <w:rPr>
          <w:rFonts w:hint="cs"/>
          <w:rtl/>
          <w:lang w:eastAsia="he-IL"/>
        </w:rPr>
        <w:t xml:space="preserve">לא, הוא לא מנכ"ל החברה </w:t>
      </w:r>
      <w:bookmarkStart w:id="4909" w:name="_ETM_Q1_7634482"/>
      <w:bookmarkEnd w:id="4909"/>
      <w:r>
        <w:rPr>
          <w:rFonts w:hint="cs"/>
          <w:rtl/>
          <w:lang w:eastAsia="he-IL"/>
        </w:rPr>
        <w:t xml:space="preserve">המבצעת, זה ממש מקביל. </w:t>
      </w:r>
    </w:p>
    <w:p w:rsidR="000F5CC5" w:rsidRDefault="000F5CC5" w:rsidP="000F5CC5">
      <w:pPr>
        <w:rPr>
          <w:rtl/>
          <w:lang w:eastAsia="he-IL"/>
        </w:rPr>
      </w:pPr>
      <w:bookmarkStart w:id="4910" w:name="_ETM_Q1_7637802"/>
      <w:bookmarkStart w:id="4911" w:name="_ETM_Q1_7637865"/>
      <w:bookmarkEnd w:id="4910"/>
      <w:bookmarkEnd w:id="4911"/>
    </w:p>
    <w:p w:rsidR="000F5CC5" w:rsidRDefault="000F5CC5" w:rsidP="000F5CC5">
      <w:pPr>
        <w:pStyle w:val="a5"/>
        <w:keepNext/>
        <w:rPr>
          <w:rtl/>
        </w:rPr>
      </w:pPr>
      <w:bookmarkStart w:id="4912" w:name="ET_speaker_5069_597"/>
      <w:r w:rsidRPr="000F5CC5">
        <w:rPr>
          <w:rStyle w:val="TagStyle"/>
          <w:rtl/>
        </w:rPr>
        <w:t xml:space="preserve"> &lt;&lt; דובר &gt;&gt; </w:t>
      </w:r>
      <w:r>
        <w:rPr>
          <w:rtl/>
        </w:rPr>
        <w:t>יעקב אשר (יהדות התורה):</w:t>
      </w:r>
      <w:r w:rsidRPr="000F5CC5">
        <w:rPr>
          <w:rStyle w:val="TagStyle"/>
          <w:rtl/>
        </w:rPr>
        <w:t xml:space="preserve"> &lt;&lt; דובר &gt;&gt;</w:t>
      </w:r>
      <w:r w:rsidR="00875812">
        <w:rPr>
          <w:rtl/>
        </w:rPr>
        <w:t xml:space="preserve"> </w:t>
      </w:r>
      <w:r>
        <w:rPr>
          <w:rtl/>
        </w:rPr>
        <w:t xml:space="preserve"> </w:t>
      </w:r>
      <w:bookmarkEnd w:id="4912"/>
    </w:p>
    <w:p w:rsidR="000F5CC5" w:rsidRDefault="000F5CC5" w:rsidP="000F5CC5">
      <w:pPr>
        <w:pStyle w:val="KeepWithNext"/>
        <w:rPr>
          <w:rtl/>
          <w:lang w:eastAsia="he-IL"/>
        </w:rPr>
      </w:pPr>
    </w:p>
    <w:p w:rsidR="000F5CC5" w:rsidRDefault="000F5CC5" w:rsidP="000F5CC5">
      <w:pPr>
        <w:rPr>
          <w:rtl/>
          <w:lang w:eastAsia="he-IL"/>
        </w:rPr>
      </w:pPr>
      <w:bookmarkStart w:id="4913" w:name="_ETM_Q1_7639195"/>
      <w:bookmarkStart w:id="4914" w:name="_ETM_Q1_7639231"/>
      <w:bookmarkEnd w:id="4913"/>
      <w:bookmarkEnd w:id="4914"/>
      <w:r>
        <w:rPr>
          <w:rFonts w:hint="cs"/>
          <w:rtl/>
          <w:lang w:eastAsia="he-IL"/>
        </w:rPr>
        <w:t xml:space="preserve">זאת אומרת זה כאילו הוא </w:t>
      </w:r>
      <w:bookmarkStart w:id="4915" w:name="_ETM_Q1_7638435"/>
      <w:bookmarkEnd w:id="4915"/>
      <w:r>
        <w:rPr>
          <w:rFonts w:hint="cs"/>
          <w:rtl/>
          <w:lang w:eastAsia="he-IL"/>
        </w:rPr>
        <w:t>יושב ראש הדירקטוריון והוא יושב ראש הדירקטוריון השני. זה ל</w:t>
      </w:r>
      <w:bookmarkStart w:id="4916" w:name="_ETM_Q1_7640122"/>
      <w:bookmarkEnd w:id="4916"/>
      <w:r>
        <w:rPr>
          <w:rFonts w:hint="cs"/>
          <w:rtl/>
          <w:lang w:eastAsia="he-IL"/>
        </w:rPr>
        <w:t xml:space="preserve">א נקרא דירקטוריון. </w:t>
      </w:r>
    </w:p>
    <w:p w:rsidR="000F5CC5" w:rsidRDefault="000F5CC5" w:rsidP="000F5CC5">
      <w:pPr>
        <w:rPr>
          <w:rtl/>
          <w:lang w:eastAsia="he-IL"/>
        </w:rPr>
      </w:pPr>
      <w:bookmarkStart w:id="4917" w:name="_ETM_Q1_7642922"/>
      <w:bookmarkStart w:id="4918" w:name="_ETM_Q1_7642993"/>
      <w:bookmarkStart w:id="4919" w:name="_ETM_Q1_7645226"/>
      <w:bookmarkEnd w:id="4917"/>
      <w:bookmarkEnd w:id="4918"/>
      <w:bookmarkEnd w:id="4919"/>
    </w:p>
    <w:p w:rsidR="000F5CC5" w:rsidRDefault="000F5CC5" w:rsidP="000F5CC5">
      <w:pPr>
        <w:pStyle w:val="afb"/>
        <w:keepNext/>
        <w:rPr>
          <w:rtl/>
          <w:lang w:eastAsia="he-IL"/>
        </w:rPr>
      </w:pPr>
      <w:bookmarkStart w:id="4920" w:name="ET_guest_איליה_כץ_598"/>
      <w:r w:rsidRPr="000F5CC5">
        <w:rPr>
          <w:rStyle w:val="TagStyle"/>
          <w:rtl/>
        </w:rPr>
        <w:t xml:space="preserve"> &lt;&lt; אורח &gt;&gt; </w:t>
      </w:r>
      <w:r>
        <w:rPr>
          <w:rtl/>
          <w:lang w:eastAsia="he-IL"/>
        </w:rPr>
        <w:t>איליה כץ:</w:t>
      </w:r>
      <w:r w:rsidRPr="000F5CC5">
        <w:rPr>
          <w:rStyle w:val="TagStyle"/>
          <w:rtl/>
        </w:rPr>
        <w:t xml:space="preserve"> &lt;&lt; אורח &gt;&gt;</w:t>
      </w:r>
      <w:r w:rsidR="00875812">
        <w:rPr>
          <w:rtl/>
          <w:lang w:eastAsia="he-IL"/>
        </w:rPr>
        <w:t xml:space="preserve"> </w:t>
      </w:r>
      <w:r>
        <w:rPr>
          <w:rtl/>
          <w:lang w:eastAsia="he-IL"/>
        </w:rPr>
        <w:t xml:space="preserve"> </w:t>
      </w:r>
      <w:bookmarkEnd w:id="4920"/>
    </w:p>
    <w:p w:rsidR="000F5CC5" w:rsidRDefault="000F5CC5" w:rsidP="000F5CC5">
      <w:pPr>
        <w:pStyle w:val="KeepWithNext"/>
        <w:rPr>
          <w:rtl/>
          <w:lang w:eastAsia="he-IL"/>
        </w:rPr>
      </w:pPr>
    </w:p>
    <w:p w:rsidR="000F5CC5" w:rsidRDefault="000F5CC5" w:rsidP="000F5CC5">
      <w:pPr>
        <w:rPr>
          <w:rtl/>
          <w:lang w:eastAsia="he-IL"/>
        </w:rPr>
      </w:pPr>
      <w:bookmarkStart w:id="4921" w:name="_ETM_Q1_7645674"/>
      <w:bookmarkStart w:id="4922" w:name="_ETM_Q1_7645712"/>
      <w:bookmarkEnd w:id="4921"/>
      <w:bookmarkEnd w:id="4922"/>
      <w:r>
        <w:rPr>
          <w:rFonts w:hint="cs"/>
          <w:rtl/>
          <w:lang w:eastAsia="he-IL"/>
        </w:rPr>
        <w:t xml:space="preserve">מנכ"ל העירייה או ראש העיר הוא כמו </w:t>
      </w:r>
      <w:bookmarkStart w:id="4923" w:name="_ETM_Q1_7646064"/>
      <w:bookmarkEnd w:id="4923"/>
      <w:r>
        <w:rPr>
          <w:rFonts w:hint="cs"/>
          <w:rtl/>
          <w:lang w:eastAsia="he-IL"/>
        </w:rPr>
        <w:t xml:space="preserve">יו"ר הדירקטוריון של החברה העירונית, לחברה העירונית יש מנכ"ל </w:t>
      </w:r>
      <w:bookmarkStart w:id="4924" w:name="_ETM_Q1_7651076"/>
      <w:bookmarkEnd w:id="4924"/>
      <w:r>
        <w:rPr>
          <w:rFonts w:hint="cs"/>
          <w:rtl/>
          <w:lang w:eastAsia="he-IL"/>
        </w:rPr>
        <w:t xml:space="preserve">נפרד. </w:t>
      </w:r>
    </w:p>
    <w:p w:rsidR="000F5CC5" w:rsidRDefault="000F5CC5" w:rsidP="000F5CC5">
      <w:pPr>
        <w:rPr>
          <w:rtl/>
          <w:lang w:eastAsia="he-IL"/>
        </w:rPr>
      </w:pPr>
      <w:bookmarkStart w:id="4925" w:name="_ETM_Q1_7651868"/>
      <w:bookmarkStart w:id="4926" w:name="_ETM_Q1_7651945"/>
      <w:bookmarkEnd w:id="4925"/>
      <w:bookmarkEnd w:id="4926"/>
    </w:p>
    <w:p w:rsidR="000F5CC5" w:rsidRDefault="000F5CC5" w:rsidP="009C4319">
      <w:pPr>
        <w:pStyle w:val="af8"/>
        <w:keepNext/>
        <w:rPr>
          <w:rtl/>
        </w:rPr>
      </w:pPr>
      <w:bookmarkStart w:id="4927" w:name="ET_yor_5142_599"/>
      <w:r w:rsidRPr="000F5CC5">
        <w:rPr>
          <w:rStyle w:val="TagStyle"/>
          <w:rtl/>
        </w:rPr>
        <w:t xml:space="preserve"> &lt;&lt; יור &gt;&gt; </w:t>
      </w:r>
      <w:r>
        <w:rPr>
          <w:rtl/>
        </w:rPr>
        <w:t xml:space="preserve">היו"ר יוליה </w:t>
      </w:r>
      <w:proofErr w:type="spellStart"/>
      <w:r>
        <w:rPr>
          <w:rtl/>
        </w:rPr>
        <w:t>מלינובסקי</w:t>
      </w:r>
      <w:proofErr w:type="spellEnd"/>
      <w:r>
        <w:rPr>
          <w:rtl/>
        </w:rPr>
        <w:t>:</w:t>
      </w:r>
      <w:r w:rsidRPr="000F5CC5">
        <w:rPr>
          <w:rStyle w:val="TagStyle"/>
          <w:rtl/>
        </w:rPr>
        <w:t xml:space="preserve"> &lt;&lt; יור &gt;&gt;</w:t>
      </w:r>
      <w:r w:rsidR="00875812">
        <w:rPr>
          <w:rtl/>
        </w:rPr>
        <w:t xml:space="preserve"> </w:t>
      </w:r>
      <w:r>
        <w:rPr>
          <w:rtl/>
        </w:rPr>
        <w:t xml:space="preserve"> </w:t>
      </w:r>
      <w:bookmarkEnd w:id="4927"/>
    </w:p>
    <w:p w:rsidR="000F5CC5" w:rsidRDefault="000F5CC5" w:rsidP="000F5CC5">
      <w:pPr>
        <w:pStyle w:val="KeepWithNext"/>
        <w:rPr>
          <w:rtl/>
          <w:lang w:eastAsia="he-IL"/>
        </w:rPr>
      </w:pPr>
    </w:p>
    <w:p w:rsidR="000F5CC5" w:rsidRDefault="000F5CC5" w:rsidP="000F5CC5">
      <w:pPr>
        <w:rPr>
          <w:rtl/>
          <w:lang w:eastAsia="he-IL"/>
        </w:rPr>
      </w:pPr>
      <w:bookmarkStart w:id="4928" w:name="_ETM_Q1_7653776"/>
      <w:bookmarkStart w:id="4929" w:name="_ETM_Q1_7653813"/>
      <w:bookmarkEnd w:id="4928"/>
      <w:bookmarkEnd w:id="4929"/>
      <w:r>
        <w:rPr>
          <w:rFonts w:hint="cs"/>
          <w:rtl/>
          <w:lang w:eastAsia="he-IL"/>
        </w:rPr>
        <w:t xml:space="preserve">זה בדיוק המנגנון, אז זה נותן לך שליטה </w:t>
      </w:r>
      <w:bookmarkStart w:id="4930" w:name="_ETM_Q1_7654840"/>
      <w:bookmarkEnd w:id="4930"/>
      <w:r>
        <w:rPr>
          <w:rFonts w:hint="cs"/>
          <w:rtl/>
          <w:lang w:eastAsia="he-IL"/>
        </w:rPr>
        <w:t xml:space="preserve">להבין מה קורה. </w:t>
      </w:r>
    </w:p>
    <w:p w:rsidR="000F5CC5" w:rsidRDefault="000F5CC5" w:rsidP="000F5CC5">
      <w:pPr>
        <w:rPr>
          <w:rtl/>
          <w:lang w:eastAsia="he-IL"/>
        </w:rPr>
      </w:pPr>
      <w:bookmarkStart w:id="4931" w:name="_ETM_Q1_7651668"/>
      <w:bookmarkStart w:id="4932" w:name="_ETM_Q1_7651723"/>
      <w:bookmarkEnd w:id="4931"/>
      <w:bookmarkEnd w:id="4932"/>
    </w:p>
    <w:p w:rsidR="000F5CC5" w:rsidRDefault="000F5CC5" w:rsidP="000F5CC5">
      <w:pPr>
        <w:pStyle w:val="a5"/>
        <w:keepNext/>
        <w:rPr>
          <w:rtl/>
        </w:rPr>
      </w:pPr>
      <w:bookmarkStart w:id="4933" w:name="ET_speaker_5069_600"/>
      <w:r w:rsidRPr="000F5CC5">
        <w:rPr>
          <w:rStyle w:val="TagStyle"/>
          <w:rtl/>
        </w:rPr>
        <w:t xml:space="preserve"> &lt;&lt; דובר &gt;&gt; </w:t>
      </w:r>
      <w:r>
        <w:rPr>
          <w:rtl/>
        </w:rPr>
        <w:t>יעקב אשר (יהדות התורה):</w:t>
      </w:r>
      <w:r w:rsidRPr="000F5CC5">
        <w:rPr>
          <w:rStyle w:val="TagStyle"/>
          <w:rtl/>
        </w:rPr>
        <w:t xml:space="preserve"> &lt;&lt; דובר &gt;&gt;</w:t>
      </w:r>
      <w:r w:rsidR="00875812">
        <w:rPr>
          <w:rtl/>
        </w:rPr>
        <w:t xml:space="preserve"> </w:t>
      </w:r>
      <w:r>
        <w:rPr>
          <w:rtl/>
        </w:rPr>
        <w:t xml:space="preserve"> </w:t>
      </w:r>
      <w:bookmarkEnd w:id="4933"/>
    </w:p>
    <w:p w:rsidR="000F5CC5" w:rsidRDefault="000F5CC5" w:rsidP="000F5CC5">
      <w:pPr>
        <w:pStyle w:val="KeepWithNext"/>
        <w:rPr>
          <w:rtl/>
          <w:lang w:eastAsia="he-IL"/>
        </w:rPr>
      </w:pPr>
    </w:p>
    <w:p w:rsidR="000F5CC5" w:rsidRDefault="000F5CC5" w:rsidP="000F5CC5">
      <w:pPr>
        <w:rPr>
          <w:rtl/>
          <w:lang w:eastAsia="he-IL"/>
        </w:rPr>
      </w:pPr>
      <w:bookmarkStart w:id="4934" w:name="_ETM_Q1_7653650"/>
      <w:bookmarkStart w:id="4935" w:name="_ETM_Q1_7653685"/>
      <w:bookmarkEnd w:id="4934"/>
      <w:bookmarkEnd w:id="4935"/>
      <w:r>
        <w:rPr>
          <w:rFonts w:hint="cs"/>
          <w:rtl/>
          <w:lang w:eastAsia="he-IL"/>
        </w:rPr>
        <w:t xml:space="preserve">זאת אומרת ראש הרשות הוא כאילו מקור </w:t>
      </w:r>
      <w:bookmarkStart w:id="4936" w:name="_ETM_Q1_7658508"/>
      <w:bookmarkEnd w:id="4936"/>
      <w:r>
        <w:rPr>
          <w:rFonts w:hint="cs"/>
          <w:rtl/>
          <w:lang w:eastAsia="he-IL"/>
        </w:rPr>
        <w:t>הכוח וממילא הוא יושב ראש הדירקטוריון.</w:t>
      </w:r>
    </w:p>
    <w:p w:rsidR="000F5CC5" w:rsidRDefault="000F5CC5" w:rsidP="000F5CC5">
      <w:pPr>
        <w:rPr>
          <w:rtl/>
          <w:lang w:eastAsia="he-IL"/>
        </w:rPr>
      </w:pPr>
      <w:bookmarkStart w:id="4937" w:name="_ETM_Q1_7657818"/>
      <w:bookmarkStart w:id="4938" w:name="_ETM_Q1_7657895"/>
      <w:bookmarkStart w:id="4939" w:name="_ETM_Q1_7659066"/>
      <w:bookmarkEnd w:id="4937"/>
      <w:bookmarkEnd w:id="4938"/>
      <w:bookmarkEnd w:id="4939"/>
    </w:p>
    <w:p w:rsidR="000F5CC5" w:rsidRDefault="000F5CC5" w:rsidP="000F5CC5">
      <w:pPr>
        <w:pStyle w:val="afb"/>
        <w:keepNext/>
        <w:rPr>
          <w:rtl/>
          <w:lang w:eastAsia="he-IL"/>
        </w:rPr>
      </w:pPr>
      <w:bookmarkStart w:id="4940" w:name="ET_guest_מירב_ליבנה_601"/>
      <w:r w:rsidRPr="000F5CC5">
        <w:rPr>
          <w:rStyle w:val="TagStyle"/>
          <w:rtl/>
        </w:rPr>
        <w:t xml:space="preserve"> &lt;&lt; אורח &gt;&gt; </w:t>
      </w:r>
      <w:r>
        <w:rPr>
          <w:rtl/>
          <w:lang w:eastAsia="he-IL"/>
        </w:rPr>
        <w:t>מירב ליבנה:</w:t>
      </w:r>
      <w:r w:rsidRPr="000F5CC5">
        <w:rPr>
          <w:rStyle w:val="TagStyle"/>
          <w:rtl/>
        </w:rPr>
        <w:t xml:space="preserve"> &lt;&lt; אורח &gt;&gt;</w:t>
      </w:r>
      <w:r w:rsidR="00875812">
        <w:rPr>
          <w:rtl/>
          <w:lang w:eastAsia="he-IL"/>
        </w:rPr>
        <w:t xml:space="preserve"> </w:t>
      </w:r>
      <w:r>
        <w:rPr>
          <w:rtl/>
          <w:lang w:eastAsia="he-IL"/>
        </w:rPr>
        <w:t xml:space="preserve"> </w:t>
      </w:r>
      <w:bookmarkEnd w:id="4940"/>
    </w:p>
    <w:p w:rsidR="000F5CC5" w:rsidRDefault="000F5CC5" w:rsidP="000F5CC5">
      <w:pPr>
        <w:pStyle w:val="KeepWithNext"/>
        <w:rPr>
          <w:rtl/>
          <w:lang w:eastAsia="he-IL"/>
        </w:rPr>
      </w:pPr>
    </w:p>
    <w:p w:rsidR="000F5CC5" w:rsidRDefault="000F5CC5" w:rsidP="000F5CC5">
      <w:pPr>
        <w:rPr>
          <w:rtl/>
          <w:lang w:eastAsia="he-IL"/>
        </w:rPr>
      </w:pPr>
      <w:bookmarkStart w:id="4941" w:name="_ETM_Q1_7659463"/>
      <w:bookmarkStart w:id="4942" w:name="_ETM_Q1_7659498"/>
      <w:bookmarkEnd w:id="4941"/>
      <w:bookmarkEnd w:id="4942"/>
      <w:r>
        <w:rPr>
          <w:rFonts w:hint="cs"/>
          <w:rtl/>
          <w:lang w:eastAsia="he-IL"/>
        </w:rPr>
        <w:t xml:space="preserve">כן. </w:t>
      </w:r>
    </w:p>
    <w:p w:rsidR="000F5CC5" w:rsidRDefault="000F5CC5" w:rsidP="000F5CC5">
      <w:pPr>
        <w:rPr>
          <w:rtl/>
          <w:lang w:eastAsia="he-IL"/>
        </w:rPr>
      </w:pPr>
      <w:bookmarkStart w:id="4943" w:name="_ETM_Q1_7660130"/>
      <w:bookmarkStart w:id="4944" w:name="_ETM_Q1_7660188"/>
      <w:bookmarkStart w:id="4945" w:name="_ETM_Q1_7657150"/>
      <w:bookmarkEnd w:id="4943"/>
      <w:bookmarkEnd w:id="4944"/>
      <w:bookmarkEnd w:id="4945"/>
    </w:p>
    <w:p w:rsidR="000F5CC5" w:rsidRDefault="000F5CC5" w:rsidP="000F5CC5">
      <w:pPr>
        <w:pStyle w:val="afb"/>
        <w:keepNext/>
        <w:rPr>
          <w:rtl/>
          <w:lang w:eastAsia="he-IL"/>
        </w:rPr>
      </w:pPr>
      <w:bookmarkStart w:id="4946" w:name="ET_guest_איליה_כץ_602"/>
      <w:r w:rsidRPr="000F5CC5">
        <w:rPr>
          <w:rStyle w:val="TagStyle"/>
          <w:rtl/>
        </w:rPr>
        <w:t xml:space="preserve"> &lt;&lt; אורח &gt;&gt; </w:t>
      </w:r>
      <w:r>
        <w:rPr>
          <w:rtl/>
          <w:lang w:eastAsia="he-IL"/>
        </w:rPr>
        <w:t>איליה כץ:</w:t>
      </w:r>
      <w:r w:rsidRPr="000F5CC5">
        <w:rPr>
          <w:rStyle w:val="TagStyle"/>
          <w:rtl/>
        </w:rPr>
        <w:t xml:space="preserve"> &lt;&lt; אורח &gt;&gt;</w:t>
      </w:r>
      <w:r w:rsidR="00875812">
        <w:rPr>
          <w:rtl/>
          <w:lang w:eastAsia="he-IL"/>
        </w:rPr>
        <w:t xml:space="preserve"> </w:t>
      </w:r>
      <w:r>
        <w:rPr>
          <w:rtl/>
          <w:lang w:eastAsia="he-IL"/>
        </w:rPr>
        <w:t xml:space="preserve"> </w:t>
      </w:r>
      <w:bookmarkEnd w:id="4946"/>
    </w:p>
    <w:p w:rsidR="000F5CC5" w:rsidRDefault="000F5CC5" w:rsidP="000F5CC5">
      <w:pPr>
        <w:pStyle w:val="KeepWithNext"/>
        <w:rPr>
          <w:rtl/>
          <w:lang w:eastAsia="he-IL"/>
        </w:rPr>
      </w:pPr>
    </w:p>
    <w:p w:rsidR="000F5CC5" w:rsidRDefault="000F5CC5" w:rsidP="000F5CC5">
      <w:pPr>
        <w:rPr>
          <w:rtl/>
          <w:lang w:eastAsia="he-IL"/>
        </w:rPr>
      </w:pPr>
      <w:bookmarkStart w:id="4947" w:name="_ETM_Q1_7657623"/>
      <w:bookmarkStart w:id="4948" w:name="_ETM_Q1_7657661"/>
      <w:bookmarkEnd w:id="4947"/>
      <w:bookmarkEnd w:id="4948"/>
      <w:r>
        <w:rPr>
          <w:rFonts w:hint="cs"/>
          <w:rtl/>
          <w:lang w:eastAsia="he-IL"/>
        </w:rPr>
        <w:t xml:space="preserve">בדיוק, נותנים לשרים את </w:t>
      </w:r>
      <w:bookmarkStart w:id="4949" w:name="_ETM_Q1_7661430"/>
      <w:bookmarkEnd w:id="4949"/>
      <w:r>
        <w:rPr>
          <w:rFonts w:hint="cs"/>
          <w:rtl/>
          <w:lang w:eastAsia="he-IL"/>
        </w:rPr>
        <w:t>האפשרות למנות את יו"ר הדירקטוריון.</w:t>
      </w:r>
    </w:p>
    <w:p w:rsidR="000F5CC5" w:rsidRDefault="000F5CC5" w:rsidP="000F5CC5">
      <w:pPr>
        <w:rPr>
          <w:rtl/>
          <w:lang w:eastAsia="he-IL"/>
        </w:rPr>
      </w:pPr>
      <w:bookmarkStart w:id="4950" w:name="_ETM_Q1_7664242"/>
      <w:bookmarkStart w:id="4951" w:name="_ETM_Q1_7664307"/>
      <w:bookmarkStart w:id="4952" w:name="_ETM_Q1_7659684"/>
      <w:bookmarkEnd w:id="4950"/>
      <w:bookmarkEnd w:id="4951"/>
      <w:bookmarkEnd w:id="4952"/>
    </w:p>
    <w:p w:rsidR="000F5CC5" w:rsidRDefault="000F5CC5" w:rsidP="000F5CC5">
      <w:pPr>
        <w:pStyle w:val="a5"/>
        <w:keepNext/>
        <w:rPr>
          <w:rtl/>
        </w:rPr>
      </w:pPr>
      <w:bookmarkStart w:id="4953" w:name="ET_speaker_5069_603"/>
      <w:r w:rsidRPr="000F5CC5">
        <w:rPr>
          <w:rStyle w:val="TagStyle"/>
          <w:rtl/>
        </w:rPr>
        <w:t xml:space="preserve"> &lt;&lt; דובר &gt;&gt; </w:t>
      </w:r>
      <w:r>
        <w:rPr>
          <w:rtl/>
        </w:rPr>
        <w:t>יעקב אשר (יהדות התורה):</w:t>
      </w:r>
      <w:r w:rsidRPr="000F5CC5">
        <w:rPr>
          <w:rStyle w:val="TagStyle"/>
          <w:rtl/>
        </w:rPr>
        <w:t xml:space="preserve"> &lt;&lt; דובר &gt;&gt;</w:t>
      </w:r>
      <w:r w:rsidR="00875812">
        <w:rPr>
          <w:rtl/>
        </w:rPr>
        <w:t xml:space="preserve"> </w:t>
      </w:r>
      <w:r>
        <w:rPr>
          <w:rtl/>
        </w:rPr>
        <w:t xml:space="preserve"> </w:t>
      </w:r>
      <w:bookmarkEnd w:id="4953"/>
    </w:p>
    <w:p w:rsidR="000F5CC5" w:rsidRDefault="000F5CC5" w:rsidP="000F5CC5">
      <w:pPr>
        <w:pStyle w:val="KeepWithNext"/>
        <w:rPr>
          <w:rtl/>
          <w:lang w:eastAsia="he-IL"/>
        </w:rPr>
      </w:pPr>
    </w:p>
    <w:p w:rsidR="000F5CC5" w:rsidRDefault="000F5CC5" w:rsidP="000F5CC5">
      <w:pPr>
        <w:rPr>
          <w:rtl/>
          <w:lang w:eastAsia="he-IL"/>
        </w:rPr>
      </w:pPr>
      <w:bookmarkStart w:id="4954" w:name="_ETM_Q1_7660117"/>
      <w:bookmarkStart w:id="4955" w:name="_ETM_Q1_7660153"/>
      <w:bookmarkEnd w:id="4954"/>
      <w:bookmarkEnd w:id="4955"/>
      <w:r>
        <w:rPr>
          <w:rFonts w:hint="cs"/>
          <w:rtl/>
          <w:lang w:eastAsia="he-IL"/>
        </w:rPr>
        <w:t xml:space="preserve">בזה יש היגיון. </w:t>
      </w:r>
      <w:bookmarkStart w:id="4956" w:name="_ETM_Q1_7663964"/>
      <w:bookmarkStart w:id="4957" w:name="_ETM_Q1_7664084"/>
      <w:bookmarkEnd w:id="4956"/>
      <w:bookmarkEnd w:id="4957"/>
    </w:p>
    <w:p w:rsidR="0008042B" w:rsidRDefault="0008042B" w:rsidP="000F5CC5">
      <w:pPr>
        <w:rPr>
          <w:rtl/>
          <w:lang w:eastAsia="he-IL"/>
        </w:rPr>
      </w:pPr>
      <w:bookmarkStart w:id="4958" w:name="_ETM_Q1_7664146"/>
      <w:bookmarkStart w:id="4959" w:name="_ETM_Q1_7666856"/>
      <w:bookmarkEnd w:id="4958"/>
      <w:bookmarkEnd w:id="4959"/>
    </w:p>
    <w:p w:rsidR="0008042B" w:rsidRDefault="0008042B" w:rsidP="0008042B">
      <w:pPr>
        <w:pStyle w:val="af8"/>
        <w:keepNext/>
        <w:rPr>
          <w:rtl/>
        </w:rPr>
      </w:pPr>
      <w:bookmarkStart w:id="4960" w:name="ET_yor_5142_605"/>
      <w:r w:rsidRPr="0008042B">
        <w:rPr>
          <w:rStyle w:val="TagStyle"/>
          <w:rtl/>
        </w:rPr>
        <w:t xml:space="preserve"> &lt;&lt; יור &gt;&gt; </w:t>
      </w:r>
      <w:r>
        <w:rPr>
          <w:rtl/>
        </w:rPr>
        <w:t xml:space="preserve">היו"ר יוליה </w:t>
      </w:r>
      <w:proofErr w:type="spellStart"/>
      <w:r>
        <w:rPr>
          <w:rtl/>
        </w:rPr>
        <w:t>מלינובסקי</w:t>
      </w:r>
      <w:proofErr w:type="spellEnd"/>
      <w:r>
        <w:rPr>
          <w:rtl/>
        </w:rPr>
        <w:t>:</w:t>
      </w:r>
      <w:r w:rsidRPr="0008042B">
        <w:rPr>
          <w:rStyle w:val="TagStyle"/>
          <w:rtl/>
        </w:rPr>
        <w:t xml:space="preserve"> &lt;&lt; יור &gt;&gt;</w:t>
      </w:r>
      <w:r w:rsidR="00875812">
        <w:rPr>
          <w:rtl/>
        </w:rPr>
        <w:t xml:space="preserve"> </w:t>
      </w:r>
      <w:r>
        <w:rPr>
          <w:rtl/>
        </w:rPr>
        <w:t xml:space="preserve"> </w:t>
      </w:r>
      <w:bookmarkEnd w:id="4960"/>
    </w:p>
    <w:p w:rsidR="0008042B" w:rsidRDefault="0008042B" w:rsidP="0008042B">
      <w:pPr>
        <w:pStyle w:val="KeepWithNext"/>
        <w:rPr>
          <w:rtl/>
          <w:lang w:eastAsia="he-IL"/>
        </w:rPr>
      </w:pPr>
    </w:p>
    <w:p w:rsidR="0008042B" w:rsidRDefault="0008042B" w:rsidP="0008042B">
      <w:pPr>
        <w:rPr>
          <w:rtl/>
          <w:lang w:eastAsia="he-IL"/>
        </w:rPr>
      </w:pPr>
      <w:bookmarkStart w:id="4961" w:name="_ETM_Q1_7667273"/>
      <w:bookmarkStart w:id="4962" w:name="_ETM_Q1_7667309"/>
      <w:bookmarkEnd w:id="4961"/>
      <w:bookmarkEnd w:id="4962"/>
      <w:r>
        <w:rPr>
          <w:rFonts w:hint="cs"/>
          <w:rtl/>
          <w:lang w:eastAsia="he-IL"/>
        </w:rPr>
        <w:t xml:space="preserve">זה יכול להיות לפי שיקול </w:t>
      </w:r>
      <w:bookmarkStart w:id="4963" w:name="_ETM_Q1_7670416"/>
      <w:bookmarkEnd w:id="4963"/>
      <w:r>
        <w:rPr>
          <w:rFonts w:hint="cs"/>
          <w:rtl/>
          <w:lang w:eastAsia="he-IL"/>
        </w:rPr>
        <w:t xml:space="preserve">דעת, ואם יש חברה שלא פועלת כמו שצריך ואז רוצים </w:t>
      </w:r>
      <w:bookmarkStart w:id="4964" w:name="_ETM_Q1_7675520"/>
      <w:bookmarkEnd w:id="4964"/>
      <w:r>
        <w:rPr>
          <w:rFonts w:hint="cs"/>
          <w:rtl/>
          <w:lang w:eastAsia="he-IL"/>
        </w:rPr>
        <w:t>לתת להם בעיטה אז ממנים אותו כדי לתת בעיטה,</w:t>
      </w:r>
      <w:bookmarkStart w:id="4965" w:name="_ETM_Q1_7677380"/>
      <w:bookmarkEnd w:id="4965"/>
      <w:r>
        <w:rPr>
          <w:rFonts w:hint="cs"/>
          <w:rtl/>
          <w:lang w:eastAsia="he-IL"/>
        </w:rPr>
        <w:t xml:space="preserve"> כי החברות זה חברה ממשלתית</w:t>
      </w:r>
      <w:r w:rsidR="003772C1">
        <w:rPr>
          <w:rFonts w:hint="cs"/>
          <w:rtl/>
          <w:lang w:eastAsia="he-IL"/>
        </w:rPr>
        <w:t xml:space="preserve"> שקשורה למטרו, חברות ביצוע.</w:t>
      </w:r>
    </w:p>
    <w:p w:rsidR="003772C1" w:rsidRDefault="003772C1" w:rsidP="0008042B">
      <w:pPr>
        <w:rPr>
          <w:rtl/>
          <w:lang w:eastAsia="he-IL"/>
        </w:rPr>
      </w:pPr>
      <w:bookmarkStart w:id="4966" w:name="_ETM_Q1_7678683"/>
      <w:bookmarkStart w:id="4967" w:name="_ETM_Q1_7678747"/>
      <w:bookmarkStart w:id="4968" w:name="_ETM_Q1_7679603"/>
      <w:bookmarkEnd w:id="4966"/>
      <w:bookmarkEnd w:id="4967"/>
      <w:bookmarkEnd w:id="4968"/>
    </w:p>
    <w:p w:rsidR="003772C1" w:rsidRDefault="003772C1" w:rsidP="003772C1">
      <w:pPr>
        <w:pStyle w:val="a5"/>
        <w:keepNext/>
        <w:rPr>
          <w:rtl/>
        </w:rPr>
      </w:pPr>
      <w:bookmarkStart w:id="4969" w:name="ET_speaker_5069_606"/>
      <w:r w:rsidRPr="003772C1">
        <w:rPr>
          <w:rStyle w:val="TagStyle"/>
          <w:rtl/>
        </w:rPr>
        <w:t xml:space="preserve"> &lt;&lt; דובר &gt;&gt; </w:t>
      </w:r>
      <w:r>
        <w:rPr>
          <w:rtl/>
        </w:rPr>
        <w:t>יעקב אשר (יהדות התורה):</w:t>
      </w:r>
      <w:r w:rsidRPr="003772C1">
        <w:rPr>
          <w:rStyle w:val="TagStyle"/>
          <w:rtl/>
        </w:rPr>
        <w:t xml:space="preserve"> &lt;&lt; דובר &gt;&gt;</w:t>
      </w:r>
      <w:r w:rsidR="00875812">
        <w:rPr>
          <w:rtl/>
        </w:rPr>
        <w:t xml:space="preserve"> </w:t>
      </w:r>
      <w:r>
        <w:rPr>
          <w:rtl/>
        </w:rPr>
        <w:t xml:space="preserve"> </w:t>
      </w:r>
      <w:bookmarkEnd w:id="4969"/>
    </w:p>
    <w:p w:rsidR="003772C1" w:rsidRDefault="003772C1" w:rsidP="003772C1">
      <w:pPr>
        <w:pStyle w:val="KeepWithNext"/>
        <w:rPr>
          <w:rtl/>
          <w:lang w:eastAsia="he-IL"/>
        </w:rPr>
      </w:pPr>
    </w:p>
    <w:p w:rsidR="003772C1" w:rsidRDefault="003772C1" w:rsidP="003772C1">
      <w:pPr>
        <w:rPr>
          <w:rtl/>
          <w:lang w:eastAsia="he-IL"/>
        </w:rPr>
      </w:pPr>
      <w:bookmarkStart w:id="4970" w:name="_ETM_Q1_7679911"/>
      <w:bookmarkStart w:id="4971" w:name="_ETM_Q1_7679929"/>
      <w:bookmarkEnd w:id="4970"/>
      <w:bookmarkEnd w:id="4971"/>
      <w:r>
        <w:rPr>
          <w:rFonts w:hint="cs"/>
          <w:rtl/>
          <w:lang w:eastAsia="he-IL"/>
        </w:rPr>
        <w:t>רק ל</w:t>
      </w:r>
      <w:bookmarkStart w:id="4972" w:name="_ETM_Q1_7680291"/>
      <w:bookmarkEnd w:id="4972"/>
      <w:r>
        <w:rPr>
          <w:rFonts w:hint="cs"/>
          <w:rtl/>
          <w:lang w:eastAsia="he-IL"/>
        </w:rPr>
        <w:t>מטרו?</w:t>
      </w:r>
      <w:bookmarkStart w:id="4973" w:name="_ETM_Q1_7682331"/>
      <w:bookmarkEnd w:id="4973"/>
    </w:p>
    <w:p w:rsidR="003772C1" w:rsidRDefault="003772C1" w:rsidP="003772C1">
      <w:pPr>
        <w:rPr>
          <w:rtl/>
          <w:lang w:eastAsia="he-IL"/>
        </w:rPr>
      </w:pPr>
      <w:bookmarkStart w:id="4974" w:name="_ETM_Q1_7682398"/>
      <w:bookmarkStart w:id="4975" w:name="_ETM_Q1_7683555"/>
      <w:bookmarkEnd w:id="4974"/>
      <w:bookmarkEnd w:id="4975"/>
    </w:p>
    <w:p w:rsidR="003772C1" w:rsidRDefault="003772C1" w:rsidP="003772C1">
      <w:pPr>
        <w:pStyle w:val="af8"/>
        <w:keepNext/>
        <w:rPr>
          <w:rtl/>
        </w:rPr>
      </w:pPr>
      <w:bookmarkStart w:id="4976" w:name="ET_yor_5142_607"/>
      <w:r w:rsidRPr="003772C1">
        <w:rPr>
          <w:rStyle w:val="TagStyle"/>
          <w:rtl/>
        </w:rPr>
        <w:t xml:space="preserve"> &lt;&lt; יור &gt;&gt; </w:t>
      </w:r>
      <w:r>
        <w:rPr>
          <w:rtl/>
        </w:rPr>
        <w:t xml:space="preserve">היו"ר יוליה </w:t>
      </w:r>
      <w:proofErr w:type="spellStart"/>
      <w:r>
        <w:rPr>
          <w:rtl/>
        </w:rPr>
        <w:t>מלינובסקי</w:t>
      </w:r>
      <w:proofErr w:type="spellEnd"/>
      <w:r>
        <w:rPr>
          <w:rtl/>
        </w:rPr>
        <w:t>:</w:t>
      </w:r>
      <w:r w:rsidRPr="003772C1">
        <w:rPr>
          <w:rStyle w:val="TagStyle"/>
          <w:rtl/>
        </w:rPr>
        <w:t xml:space="preserve"> &lt;&lt; יור &gt;&gt;</w:t>
      </w:r>
      <w:r w:rsidR="00875812">
        <w:rPr>
          <w:rtl/>
        </w:rPr>
        <w:t xml:space="preserve"> </w:t>
      </w:r>
      <w:r>
        <w:rPr>
          <w:rtl/>
        </w:rPr>
        <w:t xml:space="preserve"> </w:t>
      </w:r>
      <w:bookmarkEnd w:id="4976"/>
    </w:p>
    <w:p w:rsidR="003772C1" w:rsidRDefault="003772C1" w:rsidP="003772C1">
      <w:pPr>
        <w:pStyle w:val="KeepWithNext"/>
        <w:rPr>
          <w:rtl/>
          <w:lang w:eastAsia="he-IL"/>
        </w:rPr>
      </w:pPr>
    </w:p>
    <w:p w:rsidR="003772C1" w:rsidRDefault="003772C1" w:rsidP="003772C1">
      <w:pPr>
        <w:rPr>
          <w:rtl/>
          <w:lang w:eastAsia="he-IL"/>
        </w:rPr>
      </w:pPr>
      <w:bookmarkStart w:id="4977" w:name="_ETM_Q1_7683892"/>
      <w:bookmarkStart w:id="4978" w:name="_ETM_Q1_7683910"/>
      <w:bookmarkEnd w:id="4977"/>
      <w:bookmarkEnd w:id="4978"/>
      <w:r>
        <w:rPr>
          <w:rFonts w:hint="cs"/>
          <w:rtl/>
          <w:lang w:eastAsia="he-IL"/>
        </w:rPr>
        <w:t xml:space="preserve">רק למטרו, ברור. </w:t>
      </w:r>
    </w:p>
    <w:p w:rsidR="003772C1" w:rsidRDefault="003772C1" w:rsidP="003772C1">
      <w:pPr>
        <w:rPr>
          <w:rtl/>
          <w:lang w:eastAsia="he-IL"/>
        </w:rPr>
      </w:pPr>
      <w:bookmarkStart w:id="4979" w:name="_ETM_Q1_7686087"/>
      <w:bookmarkStart w:id="4980" w:name="_ETM_Q1_7686154"/>
      <w:bookmarkEnd w:id="4979"/>
      <w:bookmarkEnd w:id="4980"/>
    </w:p>
    <w:p w:rsidR="003772C1" w:rsidRDefault="003772C1" w:rsidP="003772C1">
      <w:pPr>
        <w:pStyle w:val="a5"/>
        <w:keepNext/>
        <w:rPr>
          <w:rtl/>
        </w:rPr>
      </w:pPr>
      <w:bookmarkStart w:id="4981" w:name="ET_speaker_איתי_עצמון_608"/>
      <w:r w:rsidRPr="003772C1">
        <w:rPr>
          <w:rStyle w:val="TagStyle"/>
          <w:rtl/>
        </w:rPr>
        <w:t xml:space="preserve"> &lt;&lt; דובר &gt;&gt; </w:t>
      </w:r>
      <w:r>
        <w:rPr>
          <w:rtl/>
        </w:rPr>
        <w:t>איתי עצמון:</w:t>
      </w:r>
      <w:r w:rsidRPr="003772C1">
        <w:rPr>
          <w:rStyle w:val="TagStyle"/>
          <w:rtl/>
        </w:rPr>
        <w:t xml:space="preserve"> &lt;&lt; דובר &gt;&gt;</w:t>
      </w:r>
      <w:r w:rsidR="00875812">
        <w:rPr>
          <w:rtl/>
        </w:rPr>
        <w:t xml:space="preserve"> </w:t>
      </w:r>
      <w:r>
        <w:rPr>
          <w:rtl/>
        </w:rPr>
        <w:t xml:space="preserve"> </w:t>
      </w:r>
      <w:bookmarkEnd w:id="4981"/>
    </w:p>
    <w:p w:rsidR="003772C1" w:rsidRDefault="003772C1" w:rsidP="003772C1">
      <w:pPr>
        <w:pStyle w:val="KeepWithNext"/>
        <w:rPr>
          <w:rtl/>
          <w:lang w:eastAsia="he-IL"/>
        </w:rPr>
      </w:pPr>
    </w:p>
    <w:p w:rsidR="003772C1" w:rsidRDefault="003772C1" w:rsidP="003772C1">
      <w:pPr>
        <w:rPr>
          <w:rtl/>
          <w:lang w:eastAsia="he-IL"/>
        </w:rPr>
      </w:pPr>
      <w:r>
        <w:rPr>
          <w:rFonts w:hint="cs"/>
          <w:rtl/>
          <w:lang w:eastAsia="he-IL"/>
        </w:rPr>
        <w:t xml:space="preserve">לחברה מבצעת יש גם הגדרה, אנחנו עסקנו </w:t>
      </w:r>
      <w:bookmarkStart w:id="4982" w:name="_ETM_Q1_7687109"/>
      <w:bookmarkEnd w:id="4982"/>
      <w:r>
        <w:rPr>
          <w:rFonts w:hint="cs"/>
          <w:rtl/>
          <w:lang w:eastAsia="he-IL"/>
        </w:rPr>
        <w:t>בה. אני פשוט רוצה ששוב פעם תסבירו לוועדה את המנגנון</w:t>
      </w:r>
      <w:r w:rsidR="00D862A3">
        <w:rPr>
          <w:rFonts w:hint="cs"/>
          <w:rtl/>
          <w:lang w:eastAsia="he-IL"/>
        </w:rPr>
        <w:t xml:space="preserve">, </w:t>
      </w:r>
      <w:bookmarkStart w:id="4983" w:name="_ETM_Q1_7692251"/>
      <w:bookmarkEnd w:id="4983"/>
      <w:r w:rsidR="00D862A3">
        <w:rPr>
          <w:rFonts w:hint="cs"/>
          <w:rtl/>
          <w:lang w:eastAsia="he-IL"/>
        </w:rPr>
        <w:t xml:space="preserve">מתי הולכים לחלופה של פסקה (1), מתי פועלים </w:t>
      </w:r>
      <w:bookmarkStart w:id="4984" w:name="_ETM_Q1_7695735"/>
      <w:bookmarkEnd w:id="4984"/>
      <w:r w:rsidR="00D862A3">
        <w:rPr>
          <w:rFonts w:hint="cs"/>
          <w:rtl/>
          <w:lang w:eastAsia="he-IL"/>
        </w:rPr>
        <w:t xml:space="preserve">לפי פסקה (2), ובסעיף קטן (ד) כתבתם: לא הורו </w:t>
      </w:r>
      <w:bookmarkStart w:id="4985" w:name="_ETM_Q1_7698477"/>
      <w:bookmarkEnd w:id="4985"/>
      <w:r w:rsidR="00D862A3">
        <w:rPr>
          <w:rFonts w:hint="cs"/>
          <w:rtl/>
          <w:lang w:eastAsia="he-IL"/>
        </w:rPr>
        <w:t xml:space="preserve">השרים כאמור בסעיף קטן (ג)(1) אז פונה הדירקטוריון לשרים בטרם </w:t>
      </w:r>
      <w:bookmarkStart w:id="4986" w:name="_ETM_Q1_7706657"/>
      <w:bookmarkEnd w:id="4986"/>
      <w:r w:rsidR="00D862A3">
        <w:rPr>
          <w:rFonts w:hint="cs"/>
          <w:rtl/>
          <w:lang w:eastAsia="he-IL"/>
        </w:rPr>
        <w:t xml:space="preserve">יבחר באחד מחבריו ליו"ר הדירקטוריון לפי סעיף 24 לשם בחינת </w:t>
      </w:r>
      <w:bookmarkStart w:id="4987" w:name="_ETM_Q1_7711643"/>
      <w:bookmarkEnd w:id="4987"/>
      <w:r w:rsidR="00D862A3">
        <w:rPr>
          <w:rFonts w:hint="cs"/>
          <w:rtl/>
          <w:lang w:eastAsia="he-IL"/>
        </w:rPr>
        <w:t xml:space="preserve">כוונתם להפעיל את סמכותם כאמור. איך בדיוק יפעל המנגנון הזה </w:t>
      </w:r>
      <w:bookmarkStart w:id="4988" w:name="_ETM_Q1_7715693"/>
      <w:bookmarkEnd w:id="4988"/>
      <w:r w:rsidR="00D862A3">
        <w:rPr>
          <w:rFonts w:hint="cs"/>
          <w:rtl/>
          <w:lang w:eastAsia="he-IL"/>
        </w:rPr>
        <w:t>ובאיזה נסיבות?</w:t>
      </w:r>
      <w:bookmarkStart w:id="4989" w:name="_ETM_Q1_7718637"/>
      <w:bookmarkEnd w:id="4989"/>
    </w:p>
    <w:p w:rsidR="00D862A3" w:rsidRDefault="00D862A3" w:rsidP="003772C1">
      <w:pPr>
        <w:rPr>
          <w:rtl/>
          <w:lang w:eastAsia="he-IL"/>
        </w:rPr>
      </w:pPr>
      <w:bookmarkStart w:id="4990" w:name="_ETM_Q1_7718737"/>
      <w:bookmarkEnd w:id="4990"/>
    </w:p>
    <w:p w:rsidR="00D862A3" w:rsidRDefault="00D862A3" w:rsidP="00D862A3">
      <w:pPr>
        <w:pStyle w:val="afb"/>
        <w:keepNext/>
        <w:rPr>
          <w:rtl/>
          <w:lang w:eastAsia="he-IL"/>
        </w:rPr>
      </w:pPr>
      <w:bookmarkStart w:id="4991" w:name="ET_guest_מירב_ליבנה_609"/>
      <w:r w:rsidRPr="00D862A3">
        <w:rPr>
          <w:rStyle w:val="TagStyle"/>
          <w:rtl/>
        </w:rPr>
        <w:t xml:space="preserve"> &lt;&lt; אורח &gt;&gt; </w:t>
      </w:r>
      <w:r>
        <w:rPr>
          <w:rtl/>
          <w:lang w:eastAsia="he-IL"/>
        </w:rPr>
        <w:t>מירב ליבנה:</w:t>
      </w:r>
      <w:r w:rsidRPr="00D862A3">
        <w:rPr>
          <w:rStyle w:val="TagStyle"/>
          <w:rtl/>
        </w:rPr>
        <w:t xml:space="preserve"> &lt;&lt; אורח &gt;&gt;</w:t>
      </w:r>
      <w:r w:rsidR="00875812">
        <w:rPr>
          <w:rtl/>
          <w:lang w:eastAsia="he-IL"/>
        </w:rPr>
        <w:t xml:space="preserve"> </w:t>
      </w:r>
      <w:r>
        <w:rPr>
          <w:rtl/>
          <w:lang w:eastAsia="he-IL"/>
        </w:rPr>
        <w:t xml:space="preserve"> </w:t>
      </w:r>
      <w:bookmarkEnd w:id="4991"/>
    </w:p>
    <w:p w:rsidR="00D862A3" w:rsidRDefault="00D862A3" w:rsidP="00D862A3">
      <w:pPr>
        <w:pStyle w:val="KeepWithNext"/>
        <w:rPr>
          <w:rtl/>
          <w:lang w:eastAsia="he-IL"/>
        </w:rPr>
      </w:pPr>
    </w:p>
    <w:p w:rsidR="00D862A3" w:rsidRDefault="00D862A3" w:rsidP="00D862A3">
      <w:pPr>
        <w:rPr>
          <w:rtl/>
          <w:lang w:eastAsia="he-IL"/>
        </w:rPr>
      </w:pPr>
      <w:bookmarkStart w:id="4992" w:name="_ETM_Q1_7719923"/>
      <w:bookmarkStart w:id="4993" w:name="_ETM_Q1_7719940"/>
      <w:bookmarkEnd w:id="4992"/>
      <w:bookmarkEnd w:id="4993"/>
      <w:r>
        <w:rPr>
          <w:rFonts w:hint="cs"/>
          <w:rtl/>
          <w:lang w:eastAsia="he-IL"/>
        </w:rPr>
        <w:t>ברגע שמגיע השלב שיש צורך למנות יו</w:t>
      </w:r>
      <w:bookmarkStart w:id="4994" w:name="_ETM_Q1_7722263"/>
      <w:bookmarkEnd w:id="4994"/>
      <w:r>
        <w:rPr>
          <w:rFonts w:hint="cs"/>
          <w:rtl/>
          <w:lang w:eastAsia="he-IL"/>
        </w:rPr>
        <w:t>"ר דירקטוריון קודם כל השרים צריכים לקבל החלטה.</w:t>
      </w:r>
    </w:p>
    <w:p w:rsidR="00D862A3" w:rsidRDefault="00D862A3" w:rsidP="00D862A3">
      <w:pPr>
        <w:rPr>
          <w:rtl/>
          <w:lang w:eastAsia="he-IL"/>
        </w:rPr>
      </w:pPr>
      <w:bookmarkStart w:id="4995" w:name="_ETM_Q1_7727619"/>
      <w:bookmarkStart w:id="4996" w:name="_ETM_Q1_7727693"/>
      <w:bookmarkStart w:id="4997" w:name="_ETM_Q1_7723697"/>
      <w:bookmarkEnd w:id="4995"/>
      <w:bookmarkEnd w:id="4996"/>
      <w:bookmarkEnd w:id="4997"/>
    </w:p>
    <w:p w:rsidR="00D862A3" w:rsidRDefault="00D862A3" w:rsidP="00D862A3">
      <w:pPr>
        <w:pStyle w:val="a5"/>
        <w:keepNext/>
        <w:rPr>
          <w:rtl/>
        </w:rPr>
      </w:pPr>
      <w:bookmarkStart w:id="4998" w:name="ET_speaker_איתי_עצמון_610"/>
      <w:r w:rsidRPr="00D862A3">
        <w:rPr>
          <w:rStyle w:val="TagStyle"/>
          <w:rtl/>
        </w:rPr>
        <w:t xml:space="preserve"> &lt;&lt; דובר &gt;&gt; </w:t>
      </w:r>
      <w:r>
        <w:rPr>
          <w:rtl/>
        </w:rPr>
        <w:t>איתי עצמון:</w:t>
      </w:r>
      <w:r w:rsidRPr="00D862A3">
        <w:rPr>
          <w:rStyle w:val="TagStyle"/>
          <w:rtl/>
        </w:rPr>
        <w:t xml:space="preserve"> &lt;&lt; דובר &gt;&gt;</w:t>
      </w:r>
      <w:r w:rsidR="00875812">
        <w:rPr>
          <w:rtl/>
        </w:rPr>
        <w:t xml:space="preserve"> </w:t>
      </w:r>
      <w:r>
        <w:rPr>
          <w:rtl/>
        </w:rPr>
        <w:t xml:space="preserve"> </w:t>
      </w:r>
      <w:bookmarkEnd w:id="4998"/>
    </w:p>
    <w:p w:rsidR="00D862A3" w:rsidRDefault="00D862A3" w:rsidP="00D862A3">
      <w:pPr>
        <w:pStyle w:val="KeepWithNext"/>
        <w:rPr>
          <w:rtl/>
        </w:rPr>
      </w:pPr>
    </w:p>
    <w:p w:rsidR="00D862A3" w:rsidRDefault="00D862A3" w:rsidP="00D862A3">
      <w:pPr>
        <w:rPr>
          <w:rtl/>
        </w:rPr>
      </w:pPr>
      <w:bookmarkStart w:id="4999" w:name="_ETM_Q1_7724031"/>
      <w:bookmarkStart w:id="5000" w:name="_ETM_Q1_7724049"/>
      <w:bookmarkEnd w:id="4999"/>
      <w:bookmarkEnd w:id="5000"/>
      <w:r>
        <w:rPr>
          <w:rFonts w:hint="cs"/>
          <w:rtl/>
        </w:rPr>
        <w:t xml:space="preserve">ואתם לא </w:t>
      </w:r>
      <w:bookmarkStart w:id="5001" w:name="_ETM_Q1_7729482"/>
      <w:bookmarkEnd w:id="5001"/>
      <w:r>
        <w:rPr>
          <w:rFonts w:hint="cs"/>
          <w:rtl/>
        </w:rPr>
        <w:t>יודעים להגיד לנו מתי הם יחליטו למנות ומתי לא.</w:t>
      </w:r>
    </w:p>
    <w:p w:rsidR="00D862A3" w:rsidRDefault="00D862A3" w:rsidP="00D862A3">
      <w:pPr>
        <w:rPr>
          <w:rtl/>
        </w:rPr>
      </w:pPr>
      <w:bookmarkStart w:id="5002" w:name="_ETM_Q1_7728685"/>
      <w:bookmarkStart w:id="5003" w:name="_ETM_Q1_7728756"/>
      <w:bookmarkEnd w:id="5002"/>
      <w:bookmarkEnd w:id="5003"/>
    </w:p>
    <w:p w:rsidR="00D862A3" w:rsidRDefault="00D862A3" w:rsidP="00D862A3">
      <w:pPr>
        <w:pStyle w:val="af8"/>
        <w:keepNext/>
        <w:rPr>
          <w:rtl/>
        </w:rPr>
      </w:pPr>
      <w:bookmarkStart w:id="5004" w:name="ET_yor_5142_611"/>
      <w:r w:rsidRPr="00D862A3">
        <w:rPr>
          <w:rStyle w:val="TagStyle"/>
          <w:rtl/>
        </w:rPr>
        <w:t xml:space="preserve"> &lt;&lt; יור &gt;&gt; </w:t>
      </w:r>
      <w:r>
        <w:rPr>
          <w:rtl/>
        </w:rPr>
        <w:t xml:space="preserve">היו"ר יוליה </w:t>
      </w:r>
      <w:proofErr w:type="spellStart"/>
      <w:r>
        <w:rPr>
          <w:rtl/>
        </w:rPr>
        <w:t>מלינובסקי</w:t>
      </w:r>
      <w:proofErr w:type="spellEnd"/>
      <w:r>
        <w:rPr>
          <w:rtl/>
        </w:rPr>
        <w:t>:</w:t>
      </w:r>
      <w:r w:rsidRPr="00D862A3">
        <w:rPr>
          <w:rStyle w:val="TagStyle"/>
          <w:rtl/>
        </w:rPr>
        <w:t xml:space="preserve"> &lt;&lt; יור &gt;&gt;</w:t>
      </w:r>
      <w:r w:rsidR="00875812">
        <w:rPr>
          <w:rtl/>
        </w:rPr>
        <w:t xml:space="preserve"> </w:t>
      </w:r>
      <w:r>
        <w:rPr>
          <w:rtl/>
        </w:rPr>
        <w:t xml:space="preserve"> </w:t>
      </w:r>
      <w:bookmarkEnd w:id="5004"/>
    </w:p>
    <w:p w:rsidR="00D862A3" w:rsidRDefault="00D862A3" w:rsidP="00D862A3">
      <w:pPr>
        <w:pStyle w:val="KeepWithNext"/>
        <w:rPr>
          <w:rtl/>
        </w:rPr>
      </w:pPr>
    </w:p>
    <w:p w:rsidR="00D862A3" w:rsidRDefault="00D862A3" w:rsidP="00D862A3">
      <w:pPr>
        <w:rPr>
          <w:rtl/>
        </w:rPr>
      </w:pPr>
      <w:bookmarkStart w:id="5005" w:name="_ETM_Q1_7730176"/>
      <w:bookmarkStart w:id="5006" w:name="_ETM_Q1_7730222"/>
      <w:bookmarkEnd w:id="5005"/>
      <w:bookmarkEnd w:id="5006"/>
      <w:r>
        <w:rPr>
          <w:rFonts w:hint="cs"/>
          <w:rtl/>
        </w:rPr>
        <w:t xml:space="preserve">אנחנו לא </w:t>
      </w:r>
      <w:bookmarkStart w:id="5007" w:name="_ETM_Q1_7731565"/>
      <w:bookmarkEnd w:id="5007"/>
      <w:r>
        <w:rPr>
          <w:rFonts w:hint="cs"/>
          <w:rtl/>
        </w:rPr>
        <w:t>רוצים להגביל את ה - - -</w:t>
      </w:r>
    </w:p>
    <w:p w:rsidR="00D862A3" w:rsidRDefault="00D862A3" w:rsidP="00D862A3">
      <w:pPr>
        <w:rPr>
          <w:rtl/>
        </w:rPr>
      </w:pPr>
      <w:bookmarkStart w:id="5008" w:name="_ETM_Q1_7736197"/>
      <w:bookmarkStart w:id="5009" w:name="_ETM_Q1_7736256"/>
      <w:bookmarkStart w:id="5010" w:name="_ETM_Q1_7732355"/>
      <w:bookmarkEnd w:id="5008"/>
      <w:bookmarkEnd w:id="5009"/>
      <w:bookmarkEnd w:id="5010"/>
    </w:p>
    <w:p w:rsidR="00D862A3" w:rsidRDefault="00D862A3" w:rsidP="00D862A3">
      <w:pPr>
        <w:pStyle w:val="a5"/>
        <w:keepNext/>
        <w:rPr>
          <w:rtl/>
        </w:rPr>
      </w:pPr>
      <w:bookmarkStart w:id="5011" w:name="ET_speaker_5069_612"/>
      <w:r w:rsidRPr="00D862A3">
        <w:rPr>
          <w:rStyle w:val="TagStyle"/>
          <w:rtl/>
        </w:rPr>
        <w:t xml:space="preserve"> &lt;&lt; דובר &gt;&gt; </w:t>
      </w:r>
      <w:r>
        <w:rPr>
          <w:rtl/>
        </w:rPr>
        <w:t>יעקב אשר (יהדות התורה):</w:t>
      </w:r>
      <w:r w:rsidRPr="00D862A3">
        <w:rPr>
          <w:rStyle w:val="TagStyle"/>
          <w:rtl/>
        </w:rPr>
        <w:t xml:space="preserve"> &lt;&lt; דובר &gt;&gt;</w:t>
      </w:r>
      <w:r w:rsidR="00875812">
        <w:rPr>
          <w:rtl/>
        </w:rPr>
        <w:t xml:space="preserve"> </w:t>
      </w:r>
      <w:r>
        <w:rPr>
          <w:rtl/>
        </w:rPr>
        <w:t xml:space="preserve"> </w:t>
      </w:r>
      <w:bookmarkEnd w:id="5011"/>
    </w:p>
    <w:p w:rsidR="00D862A3" w:rsidRDefault="00D862A3" w:rsidP="00D862A3">
      <w:pPr>
        <w:pStyle w:val="KeepWithNext"/>
        <w:rPr>
          <w:rtl/>
        </w:rPr>
      </w:pPr>
    </w:p>
    <w:p w:rsidR="00D862A3" w:rsidRDefault="00D862A3" w:rsidP="00D862A3">
      <w:pPr>
        <w:rPr>
          <w:rtl/>
        </w:rPr>
      </w:pPr>
      <w:bookmarkStart w:id="5012" w:name="_ETM_Q1_7732644"/>
      <w:bookmarkStart w:id="5013" w:name="_ETM_Q1_7732663"/>
      <w:bookmarkEnd w:id="5012"/>
      <w:bookmarkEnd w:id="5013"/>
      <w:r>
        <w:rPr>
          <w:rFonts w:hint="cs"/>
          <w:rtl/>
        </w:rPr>
        <w:t xml:space="preserve">לא, אבל יכול להיות </w:t>
      </w:r>
      <w:bookmarkStart w:id="5014" w:name="_ETM_Q1_7734627"/>
      <w:bookmarkEnd w:id="5014"/>
      <w:r>
        <w:rPr>
          <w:rFonts w:hint="cs"/>
          <w:rtl/>
        </w:rPr>
        <w:t xml:space="preserve">פה מצב שיהיה משהו שיעבוד בלי ראש דירקטוריון. אני לא </w:t>
      </w:r>
      <w:bookmarkStart w:id="5015" w:name="_ETM_Q1_7737801"/>
      <w:bookmarkEnd w:id="5015"/>
      <w:r>
        <w:rPr>
          <w:rFonts w:hint="cs"/>
          <w:rtl/>
        </w:rPr>
        <w:t xml:space="preserve">מבין למה צריך להגיע לכל התהליך הזה. אם </w:t>
      </w:r>
      <w:bookmarkStart w:id="5016" w:name="_ETM_Q1_7745661"/>
      <w:bookmarkEnd w:id="5016"/>
      <w:r>
        <w:rPr>
          <w:rFonts w:hint="cs"/>
          <w:rtl/>
        </w:rPr>
        <w:t xml:space="preserve">אתם הולכים בקונספט הזה שאתה אמרת, שראש רשות הוא </w:t>
      </w:r>
      <w:bookmarkStart w:id="5017" w:name="_ETM_Q1_7746993"/>
      <w:bookmarkEnd w:id="5017"/>
      <w:r>
        <w:rPr>
          <w:rFonts w:hint="cs"/>
          <w:rtl/>
        </w:rPr>
        <w:t xml:space="preserve">בעצם ראש העיר לצורך העניין, ממילא הוא צריך לעמוד בראש </w:t>
      </w:r>
      <w:bookmarkStart w:id="5018" w:name="_ETM_Q1_7750866"/>
      <w:bookmarkEnd w:id="5018"/>
      <w:r>
        <w:rPr>
          <w:rFonts w:hint="cs"/>
          <w:rtl/>
        </w:rPr>
        <w:t xml:space="preserve">הדירקטוריון וכל הצוות המקצועי מתחתיו בצורה כזו או אחרת, בכפיפות מערכתית, למה צריך להיכנס למנגנון כזה שהוא </w:t>
      </w:r>
      <w:bookmarkStart w:id="5019" w:name="_ETM_Q1_7762103"/>
      <w:bookmarkEnd w:id="5019"/>
      <w:r w:rsidR="006925F6">
        <w:rPr>
          <w:rFonts w:hint="cs"/>
          <w:rtl/>
        </w:rPr>
        <w:t xml:space="preserve">יודיע וההוא יעשה? אם זה הדבר הנכון </w:t>
      </w:r>
      <w:bookmarkStart w:id="5020" w:name="_ETM_Q1_7768213"/>
      <w:bookmarkEnd w:id="5020"/>
      <w:r w:rsidR="006925F6">
        <w:rPr>
          <w:rFonts w:hint="cs"/>
          <w:rtl/>
        </w:rPr>
        <w:t xml:space="preserve">לעשות אז תשאיר את זה ככה. </w:t>
      </w:r>
    </w:p>
    <w:p w:rsidR="006925F6" w:rsidRDefault="006925F6" w:rsidP="00D862A3">
      <w:pPr>
        <w:rPr>
          <w:rtl/>
        </w:rPr>
      </w:pPr>
      <w:bookmarkStart w:id="5021" w:name="_ETM_Q1_7768160"/>
      <w:bookmarkStart w:id="5022" w:name="_ETM_Q1_7768236"/>
      <w:bookmarkStart w:id="5023" w:name="_ETM_Q1_7770225"/>
      <w:bookmarkEnd w:id="5021"/>
      <w:bookmarkEnd w:id="5022"/>
      <w:bookmarkEnd w:id="5023"/>
    </w:p>
    <w:p w:rsidR="006925F6" w:rsidRDefault="006925F6" w:rsidP="006925F6">
      <w:pPr>
        <w:pStyle w:val="afb"/>
        <w:keepNext/>
        <w:rPr>
          <w:rtl/>
        </w:rPr>
      </w:pPr>
      <w:bookmarkStart w:id="5024" w:name="ET_guest_איליה_כץ_613"/>
      <w:r w:rsidRPr="006925F6">
        <w:rPr>
          <w:rStyle w:val="TagStyle"/>
          <w:rtl/>
        </w:rPr>
        <w:t xml:space="preserve"> &lt;&lt; אורח &gt;&gt; </w:t>
      </w:r>
      <w:r>
        <w:rPr>
          <w:rtl/>
        </w:rPr>
        <w:t>איליה כץ:</w:t>
      </w:r>
      <w:r w:rsidRPr="006925F6">
        <w:rPr>
          <w:rStyle w:val="TagStyle"/>
          <w:rtl/>
        </w:rPr>
        <w:t xml:space="preserve"> &lt;&lt; אורח &gt;&gt;</w:t>
      </w:r>
      <w:r w:rsidR="00875812">
        <w:rPr>
          <w:rtl/>
        </w:rPr>
        <w:t xml:space="preserve"> </w:t>
      </w:r>
      <w:r>
        <w:rPr>
          <w:rtl/>
        </w:rPr>
        <w:t xml:space="preserve"> </w:t>
      </w:r>
      <w:bookmarkEnd w:id="5024"/>
    </w:p>
    <w:p w:rsidR="006925F6" w:rsidRDefault="006925F6" w:rsidP="006925F6">
      <w:pPr>
        <w:pStyle w:val="KeepWithNext"/>
        <w:rPr>
          <w:rtl/>
        </w:rPr>
      </w:pPr>
    </w:p>
    <w:p w:rsidR="006925F6" w:rsidRDefault="006925F6" w:rsidP="006925F6">
      <w:pPr>
        <w:rPr>
          <w:rtl/>
        </w:rPr>
      </w:pPr>
      <w:bookmarkStart w:id="5025" w:name="_ETM_Q1_7770576"/>
      <w:bookmarkStart w:id="5026" w:name="_ETM_Q1_7770594"/>
      <w:bookmarkEnd w:id="5025"/>
      <w:bookmarkEnd w:id="5026"/>
      <w:r>
        <w:rPr>
          <w:rFonts w:hint="cs"/>
          <w:rtl/>
        </w:rPr>
        <w:t xml:space="preserve">המנגנון פה נועד </w:t>
      </w:r>
      <w:bookmarkStart w:id="5027" w:name="_ETM_Q1_7772792"/>
      <w:bookmarkEnd w:id="5027"/>
      <w:r>
        <w:rPr>
          <w:rFonts w:hint="cs"/>
          <w:rtl/>
        </w:rPr>
        <w:t>בשביל להשאיר את שתי החלופות בחוק. ראש עיר יכול</w:t>
      </w:r>
      <w:bookmarkStart w:id="5028" w:name="_ETM_Q1_7774205"/>
      <w:bookmarkEnd w:id="5028"/>
      <w:r>
        <w:rPr>
          <w:rFonts w:hint="cs"/>
          <w:rtl/>
        </w:rPr>
        <w:t xml:space="preserve"> להחליט אם הוא רוצה להיות יו"ר הדירקטוריון וראש העיר יכו</w:t>
      </w:r>
      <w:bookmarkStart w:id="5029" w:name="_ETM_Q1_7773958"/>
      <w:bookmarkEnd w:id="5029"/>
      <w:r>
        <w:rPr>
          <w:rFonts w:hint="cs"/>
          <w:rtl/>
        </w:rPr>
        <w:t>ל להחליט שהוא לא רוצה להיות יו"ר הדירקטוריון. פה אותה החלטה שיש לראש העיר יש לשרים.</w:t>
      </w:r>
    </w:p>
    <w:p w:rsidR="006925F6" w:rsidRDefault="006925F6" w:rsidP="006925F6">
      <w:pPr>
        <w:rPr>
          <w:rtl/>
        </w:rPr>
      </w:pPr>
      <w:bookmarkStart w:id="5030" w:name="_ETM_Q1_7779340"/>
      <w:bookmarkStart w:id="5031" w:name="_ETM_Q1_7779414"/>
      <w:bookmarkStart w:id="5032" w:name="_ETM_Q1_7780164"/>
      <w:bookmarkEnd w:id="5030"/>
      <w:bookmarkEnd w:id="5031"/>
      <w:bookmarkEnd w:id="5032"/>
    </w:p>
    <w:p w:rsidR="006925F6" w:rsidRDefault="006925F6" w:rsidP="006925F6">
      <w:pPr>
        <w:pStyle w:val="a5"/>
        <w:keepNext/>
        <w:rPr>
          <w:rtl/>
        </w:rPr>
      </w:pPr>
      <w:bookmarkStart w:id="5033" w:name="ET_speaker_5069_614"/>
      <w:r w:rsidRPr="006925F6">
        <w:rPr>
          <w:rStyle w:val="TagStyle"/>
          <w:rtl/>
        </w:rPr>
        <w:t xml:space="preserve"> &lt;&lt; דובר &gt;&gt; </w:t>
      </w:r>
      <w:r>
        <w:rPr>
          <w:rtl/>
        </w:rPr>
        <w:t>יעקב אשר (יהדות התורה):</w:t>
      </w:r>
      <w:r w:rsidRPr="006925F6">
        <w:rPr>
          <w:rStyle w:val="TagStyle"/>
          <w:rtl/>
        </w:rPr>
        <w:t xml:space="preserve"> &lt;&lt; דובר &gt;&gt;</w:t>
      </w:r>
      <w:r w:rsidR="00875812">
        <w:rPr>
          <w:rtl/>
        </w:rPr>
        <w:t xml:space="preserve"> </w:t>
      </w:r>
      <w:r>
        <w:rPr>
          <w:rtl/>
        </w:rPr>
        <w:t xml:space="preserve"> </w:t>
      </w:r>
      <w:bookmarkEnd w:id="5033"/>
    </w:p>
    <w:p w:rsidR="006925F6" w:rsidRDefault="006925F6" w:rsidP="006925F6">
      <w:pPr>
        <w:pStyle w:val="KeepWithNext"/>
        <w:rPr>
          <w:rtl/>
          <w:lang w:eastAsia="he-IL"/>
        </w:rPr>
      </w:pPr>
    </w:p>
    <w:p w:rsidR="006925F6" w:rsidRDefault="006925F6" w:rsidP="006925F6">
      <w:pPr>
        <w:rPr>
          <w:rtl/>
          <w:lang w:eastAsia="he-IL"/>
        </w:rPr>
      </w:pPr>
      <w:bookmarkStart w:id="5034" w:name="_ETM_Q1_7780497"/>
      <w:bookmarkStart w:id="5035" w:name="_ETM_Q1_7780513"/>
      <w:bookmarkEnd w:id="5034"/>
      <w:bookmarkEnd w:id="5035"/>
      <w:r>
        <w:rPr>
          <w:rFonts w:hint="cs"/>
          <w:rtl/>
          <w:lang w:eastAsia="he-IL"/>
        </w:rPr>
        <w:t xml:space="preserve">אז בשורה אחת תעשה </w:t>
      </w:r>
      <w:bookmarkStart w:id="5036" w:name="_ETM_Q1_7778690"/>
      <w:bookmarkEnd w:id="5036"/>
      <w:r>
        <w:rPr>
          <w:rFonts w:hint="cs"/>
          <w:rtl/>
          <w:lang w:eastAsia="he-IL"/>
        </w:rPr>
        <w:t>- - -</w:t>
      </w:r>
    </w:p>
    <w:p w:rsidR="006925F6" w:rsidRDefault="006925F6" w:rsidP="006925F6">
      <w:pPr>
        <w:rPr>
          <w:rtl/>
          <w:lang w:eastAsia="he-IL"/>
        </w:rPr>
      </w:pPr>
      <w:bookmarkStart w:id="5037" w:name="_ETM_Q1_7779466"/>
      <w:bookmarkStart w:id="5038" w:name="_ETM_Q1_7779522"/>
      <w:bookmarkStart w:id="5039" w:name="_ETM_Q1_7780802"/>
      <w:bookmarkEnd w:id="5037"/>
      <w:bookmarkEnd w:id="5038"/>
      <w:bookmarkEnd w:id="5039"/>
    </w:p>
    <w:p w:rsidR="006925F6" w:rsidRDefault="006925F6" w:rsidP="006925F6">
      <w:pPr>
        <w:pStyle w:val="afb"/>
        <w:keepNext/>
        <w:rPr>
          <w:rtl/>
          <w:lang w:eastAsia="he-IL"/>
        </w:rPr>
      </w:pPr>
      <w:bookmarkStart w:id="5040" w:name="ET_guest_איליה_כץ_615"/>
      <w:r w:rsidRPr="006925F6">
        <w:rPr>
          <w:rStyle w:val="TagStyle"/>
          <w:rtl/>
        </w:rPr>
        <w:t xml:space="preserve"> &lt;&lt; אורח &gt;&gt; </w:t>
      </w:r>
      <w:r>
        <w:rPr>
          <w:rtl/>
          <w:lang w:eastAsia="he-IL"/>
        </w:rPr>
        <w:t>איליה כץ:</w:t>
      </w:r>
      <w:r w:rsidRPr="006925F6">
        <w:rPr>
          <w:rStyle w:val="TagStyle"/>
          <w:rtl/>
        </w:rPr>
        <w:t xml:space="preserve"> &lt;&lt; אורח &gt;&gt;</w:t>
      </w:r>
      <w:r w:rsidR="00875812">
        <w:rPr>
          <w:rtl/>
          <w:lang w:eastAsia="he-IL"/>
        </w:rPr>
        <w:t xml:space="preserve"> </w:t>
      </w:r>
      <w:r>
        <w:rPr>
          <w:rtl/>
          <w:lang w:eastAsia="he-IL"/>
        </w:rPr>
        <w:t xml:space="preserve"> </w:t>
      </w:r>
      <w:bookmarkEnd w:id="5040"/>
    </w:p>
    <w:p w:rsidR="006925F6" w:rsidRDefault="006925F6" w:rsidP="006925F6">
      <w:pPr>
        <w:pStyle w:val="KeepWithNext"/>
        <w:rPr>
          <w:rtl/>
          <w:lang w:eastAsia="he-IL"/>
        </w:rPr>
      </w:pPr>
    </w:p>
    <w:p w:rsidR="006925F6" w:rsidRDefault="006925F6" w:rsidP="006925F6">
      <w:pPr>
        <w:rPr>
          <w:rtl/>
          <w:lang w:eastAsia="he-IL"/>
        </w:rPr>
      </w:pPr>
      <w:bookmarkStart w:id="5041" w:name="_ETM_Q1_7781190"/>
      <w:bookmarkStart w:id="5042" w:name="_ETM_Q1_7781204"/>
      <w:bookmarkEnd w:id="5041"/>
      <w:bookmarkEnd w:id="5042"/>
      <w:r>
        <w:rPr>
          <w:rFonts w:hint="cs"/>
          <w:rtl/>
          <w:lang w:eastAsia="he-IL"/>
        </w:rPr>
        <w:t xml:space="preserve">עכשיו בשביל לא להשאיר את זה בוואקום עשינו </w:t>
      </w:r>
      <w:bookmarkStart w:id="5043" w:name="_ETM_Q1_7780512"/>
      <w:bookmarkEnd w:id="5043"/>
      <w:r>
        <w:rPr>
          <w:rFonts w:hint="cs"/>
          <w:rtl/>
          <w:lang w:eastAsia="he-IL"/>
        </w:rPr>
        <w:t>פה מנגנון שלמעשה אומר לשרים תחליטו, אם אתם לא מחליטים</w:t>
      </w:r>
      <w:bookmarkStart w:id="5044" w:name="_ETM_Q1_7790936"/>
      <w:bookmarkEnd w:id="5044"/>
      <w:r>
        <w:rPr>
          <w:rFonts w:hint="cs"/>
          <w:rtl/>
          <w:lang w:eastAsia="he-IL"/>
        </w:rPr>
        <w:t xml:space="preserve"> תוך 30 יום אז חל הדין השני ואז יש להם</w:t>
      </w:r>
      <w:bookmarkStart w:id="5045" w:name="_ETM_Q1_7792362"/>
      <w:bookmarkEnd w:id="5045"/>
      <w:r>
        <w:rPr>
          <w:rFonts w:hint="cs"/>
          <w:rtl/>
          <w:lang w:eastAsia="he-IL"/>
        </w:rPr>
        <w:t xml:space="preserve"> את האפשרות להחליט כך ויש להם את האפשרות אחרת, </w:t>
      </w:r>
      <w:bookmarkStart w:id="5046" w:name="_ETM_Q1_7792693"/>
      <w:bookmarkEnd w:id="5046"/>
      <w:r>
        <w:rPr>
          <w:rFonts w:hint="cs"/>
          <w:rtl/>
          <w:lang w:eastAsia="he-IL"/>
        </w:rPr>
        <w:t>אבל אין לנו תהליך של ואקום שאנחנו נשארים בלי</w:t>
      </w:r>
      <w:bookmarkStart w:id="5047" w:name="_ETM_Q1_7793895"/>
      <w:bookmarkEnd w:id="5047"/>
      <w:r>
        <w:rPr>
          <w:rFonts w:hint="cs"/>
          <w:rtl/>
          <w:lang w:eastAsia="he-IL"/>
        </w:rPr>
        <w:t xml:space="preserve"> יו"ר.</w:t>
      </w:r>
    </w:p>
    <w:p w:rsidR="006925F6" w:rsidRDefault="006925F6" w:rsidP="006925F6">
      <w:pPr>
        <w:rPr>
          <w:rtl/>
          <w:lang w:eastAsia="he-IL"/>
        </w:rPr>
      </w:pPr>
      <w:bookmarkStart w:id="5048" w:name="_ETM_Q1_7795423"/>
      <w:bookmarkStart w:id="5049" w:name="_ETM_Q1_7795491"/>
      <w:bookmarkEnd w:id="5048"/>
      <w:bookmarkEnd w:id="5049"/>
    </w:p>
    <w:p w:rsidR="006925F6" w:rsidRDefault="006925F6" w:rsidP="006925F6">
      <w:pPr>
        <w:pStyle w:val="a5"/>
        <w:keepNext/>
        <w:rPr>
          <w:rtl/>
        </w:rPr>
      </w:pPr>
      <w:bookmarkStart w:id="5050" w:name="ET_speaker_איתי_עצמון_616"/>
      <w:r w:rsidRPr="006925F6">
        <w:rPr>
          <w:rStyle w:val="TagStyle"/>
          <w:rtl/>
        </w:rPr>
        <w:t xml:space="preserve"> &lt;&lt; דובר &gt;&gt; </w:t>
      </w:r>
      <w:r>
        <w:rPr>
          <w:rtl/>
        </w:rPr>
        <w:t>איתי עצמון:</w:t>
      </w:r>
      <w:r w:rsidRPr="006925F6">
        <w:rPr>
          <w:rStyle w:val="TagStyle"/>
          <w:rtl/>
        </w:rPr>
        <w:t xml:space="preserve"> &lt;&lt; דובר &gt;&gt;</w:t>
      </w:r>
      <w:r w:rsidR="00875812">
        <w:rPr>
          <w:rtl/>
        </w:rPr>
        <w:t xml:space="preserve"> </w:t>
      </w:r>
      <w:r>
        <w:rPr>
          <w:rtl/>
        </w:rPr>
        <w:t xml:space="preserve"> </w:t>
      </w:r>
      <w:bookmarkEnd w:id="5050"/>
    </w:p>
    <w:p w:rsidR="006925F6" w:rsidRDefault="006925F6" w:rsidP="006925F6">
      <w:pPr>
        <w:pStyle w:val="KeepWithNext"/>
        <w:rPr>
          <w:rtl/>
          <w:lang w:eastAsia="he-IL"/>
        </w:rPr>
      </w:pPr>
    </w:p>
    <w:p w:rsidR="006925F6" w:rsidRDefault="006925F6" w:rsidP="006925F6">
      <w:pPr>
        <w:rPr>
          <w:rtl/>
          <w:lang w:eastAsia="he-IL"/>
        </w:rPr>
      </w:pPr>
      <w:bookmarkStart w:id="5051" w:name="_ETM_Q1_7797369"/>
      <w:bookmarkStart w:id="5052" w:name="_ETM_Q1_7797387"/>
      <w:bookmarkEnd w:id="5051"/>
      <w:bookmarkEnd w:id="5052"/>
      <w:r>
        <w:rPr>
          <w:rFonts w:hint="cs"/>
          <w:rtl/>
          <w:lang w:eastAsia="he-IL"/>
        </w:rPr>
        <w:t xml:space="preserve">אז מתי צריכים השרים להורות על כך שבעצם מנהל רשות </w:t>
      </w:r>
      <w:bookmarkStart w:id="5053" w:name="_ETM_Q1_7798967"/>
      <w:bookmarkEnd w:id="5053"/>
      <w:r>
        <w:rPr>
          <w:rFonts w:hint="cs"/>
          <w:rtl/>
          <w:lang w:eastAsia="he-IL"/>
        </w:rPr>
        <w:t xml:space="preserve">המטרו יהיה יו"ר הדירקטוריון? סעיף קטן (ד) אומר: לא </w:t>
      </w:r>
      <w:bookmarkStart w:id="5054" w:name="_ETM_Q1_7811393"/>
      <w:bookmarkEnd w:id="5054"/>
      <w:r>
        <w:rPr>
          <w:rFonts w:hint="cs"/>
          <w:rtl/>
          <w:lang w:eastAsia="he-IL"/>
        </w:rPr>
        <w:t xml:space="preserve">הורו השרים כאמור בסעיף קטן (ג)(1), אבל לא קבעו מתי </w:t>
      </w:r>
      <w:bookmarkStart w:id="5055" w:name="_ETM_Q1_7815377"/>
      <w:bookmarkEnd w:id="5055"/>
      <w:r>
        <w:rPr>
          <w:rFonts w:hint="cs"/>
          <w:rtl/>
          <w:lang w:eastAsia="he-IL"/>
        </w:rPr>
        <w:t>השרים - - -</w:t>
      </w:r>
      <w:bookmarkStart w:id="5056" w:name="_ETM_Q1_7816387"/>
      <w:bookmarkEnd w:id="5056"/>
    </w:p>
    <w:p w:rsidR="006925F6" w:rsidRDefault="006925F6" w:rsidP="006925F6">
      <w:pPr>
        <w:rPr>
          <w:rtl/>
          <w:lang w:eastAsia="he-IL"/>
        </w:rPr>
      </w:pPr>
      <w:bookmarkStart w:id="5057" w:name="_ETM_Q1_7816454"/>
      <w:bookmarkStart w:id="5058" w:name="_ETM_Q1_7812410"/>
      <w:bookmarkEnd w:id="5057"/>
      <w:bookmarkEnd w:id="5058"/>
    </w:p>
    <w:p w:rsidR="006925F6" w:rsidRDefault="006925F6" w:rsidP="006925F6">
      <w:pPr>
        <w:pStyle w:val="afb"/>
        <w:keepNext/>
        <w:rPr>
          <w:rtl/>
          <w:lang w:eastAsia="he-IL"/>
        </w:rPr>
      </w:pPr>
      <w:bookmarkStart w:id="5059" w:name="ET_guest_שירן_יעקב_618"/>
      <w:r w:rsidRPr="006925F6">
        <w:rPr>
          <w:rStyle w:val="TagStyle"/>
          <w:rtl/>
        </w:rPr>
        <w:t xml:space="preserve"> &lt;&lt; אורח &gt;&gt; </w:t>
      </w:r>
      <w:r>
        <w:rPr>
          <w:rtl/>
          <w:lang w:eastAsia="he-IL"/>
        </w:rPr>
        <w:t>שירן יעקב:</w:t>
      </w:r>
      <w:r w:rsidRPr="006925F6">
        <w:rPr>
          <w:rStyle w:val="TagStyle"/>
          <w:rtl/>
        </w:rPr>
        <w:t xml:space="preserve"> &lt;&lt; אורח &gt;&gt;</w:t>
      </w:r>
      <w:r w:rsidR="00875812">
        <w:rPr>
          <w:rtl/>
          <w:lang w:eastAsia="he-IL"/>
        </w:rPr>
        <w:t xml:space="preserve"> </w:t>
      </w:r>
      <w:r>
        <w:rPr>
          <w:rtl/>
          <w:lang w:eastAsia="he-IL"/>
        </w:rPr>
        <w:t xml:space="preserve"> </w:t>
      </w:r>
      <w:bookmarkEnd w:id="5059"/>
    </w:p>
    <w:p w:rsidR="006925F6" w:rsidRDefault="006925F6" w:rsidP="006925F6">
      <w:pPr>
        <w:pStyle w:val="KeepWithNext"/>
        <w:rPr>
          <w:rtl/>
          <w:lang w:eastAsia="he-IL"/>
        </w:rPr>
      </w:pPr>
    </w:p>
    <w:p w:rsidR="006925F6" w:rsidRDefault="006925F6" w:rsidP="006925F6">
      <w:pPr>
        <w:rPr>
          <w:rtl/>
          <w:lang w:eastAsia="he-IL"/>
        </w:rPr>
      </w:pPr>
      <w:bookmarkStart w:id="5060" w:name="_ETM_Q1_7813270"/>
      <w:bookmarkStart w:id="5061" w:name="_ETM_Q1_7813312"/>
      <w:bookmarkEnd w:id="5060"/>
      <w:bookmarkEnd w:id="5061"/>
      <w:r>
        <w:rPr>
          <w:rFonts w:hint="cs"/>
          <w:rtl/>
          <w:lang w:eastAsia="he-IL"/>
        </w:rPr>
        <w:t xml:space="preserve">לצורך העניין היום יש חברה מבצעת שאחראית </w:t>
      </w:r>
      <w:bookmarkStart w:id="5062" w:name="_ETM_Q1_7819026"/>
      <w:bookmarkEnd w:id="5062"/>
      <w:r>
        <w:rPr>
          <w:rFonts w:hint="cs"/>
          <w:rtl/>
          <w:lang w:eastAsia="he-IL"/>
        </w:rPr>
        <w:t xml:space="preserve">על </w:t>
      </w:r>
      <w:proofErr w:type="spellStart"/>
      <w:r>
        <w:rPr>
          <w:rFonts w:hint="cs"/>
          <w:rtl/>
          <w:lang w:eastAsia="he-IL"/>
        </w:rPr>
        <w:t>נת"ע</w:t>
      </w:r>
      <w:proofErr w:type="spellEnd"/>
      <w:r>
        <w:rPr>
          <w:rFonts w:hint="cs"/>
          <w:rtl/>
          <w:lang w:eastAsia="he-IL"/>
        </w:rPr>
        <w:t xml:space="preserve">, שהיא אחראית על כמה פרויקטים, נניח שהיא גם </w:t>
      </w:r>
      <w:bookmarkStart w:id="5063" w:name="_ETM_Q1_7819733"/>
      <w:bookmarkEnd w:id="5063"/>
      <w:r>
        <w:rPr>
          <w:rFonts w:hint="cs"/>
          <w:rtl/>
          <w:lang w:eastAsia="he-IL"/>
        </w:rPr>
        <w:t xml:space="preserve">תהיה אחראית על פרויקט המטרו, לא ספציפית כיום, אבל יש לחברה יו"ר דירקטוריון שאינו מנהל הרשות כי החברה כבר קיימת דה פקטו, יכול להיות מצב </w:t>
      </w:r>
      <w:bookmarkStart w:id="5064" w:name="_ETM_Q1_7835161"/>
      <w:bookmarkEnd w:id="5064"/>
      <w:r>
        <w:rPr>
          <w:rFonts w:hint="cs"/>
          <w:rtl/>
          <w:lang w:eastAsia="he-IL"/>
        </w:rPr>
        <w:t>שבו כשהיום הוא יסיים את כהונתו - - -</w:t>
      </w:r>
    </w:p>
    <w:p w:rsidR="006925F6" w:rsidRDefault="006925F6" w:rsidP="006925F6">
      <w:pPr>
        <w:rPr>
          <w:rtl/>
          <w:lang w:eastAsia="he-IL"/>
        </w:rPr>
      </w:pPr>
      <w:bookmarkStart w:id="5065" w:name="_ETM_Q1_7835077"/>
      <w:bookmarkStart w:id="5066" w:name="_ETM_Q1_7835156"/>
      <w:bookmarkStart w:id="5067" w:name="_ETM_Q1_7835973"/>
      <w:bookmarkEnd w:id="5065"/>
      <w:bookmarkEnd w:id="5066"/>
      <w:bookmarkEnd w:id="5067"/>
    </w:p>
    <w:p w:rsidR="006925F6" w:rsidRDefault="006925F6" w:rsidP="006925F6">
      <w:pPr>
        <w:pStyle w:val="a5"/>
        <w:keepNext/>
        <w:rPr>
          <w:rtl/>
        </w:rPr>
      </w:pPr>
      <w:bookmarkStart w:id="5068" w:name="ET_speaker_איתי_עצמון_620"/>
      <w:r w:rsidRPr="006925F6">
        <w:rPr>
          <w:rStyle w:val="TagStyle"/>
          <w:rtl/>
        </w:rPr>
        <w:t xml:space="preserve"> &lt;&lt; דובר &gt;&gt; </w:t>
      </w:r>
      <w:r>
        <w:rPr>
          <w:rtl/>
        </w:rPr>
        <w:t>איתי עצמון:</w:t>
      </w:r>
      <w:r w:rsidRPr="006925F6">
        <w:rPr>
          <w:rStyle w:val="TagStyle"/>
          <w:rtl/>
        </w:rPr>
        <w:t xml:space="preserve"> &lt;&lt; דובר &gt;&gt;</w:t>
      </w:r>
      <w:r w:rsidR="00875812">
        <w:rPr>
          <w:rtl/>
        </w:rPr>
        <w:t xml:space="preserve"> </w:t>
      </w:r>
      <w:r>
        <w:rPr>
          <w:rtl/>
        </w:rPr>
        <w:t xml:space="preserve"> </w:t>
      </w:r>
      <w:bookmarkEnd w:id="5068"/>
    </w:p>
    <w:p w:rsidR="006925F6" w:rsidRDefault="006925F6" w:rsidP="006925F6">
      <w:pPr>
        <w:pStyle w:val="KeepWithNext"/>
        <w:rPr>
          <w:rtl/>
          <w:lang w:eastAsia="he-IL"/>
        </w:rPr>
      </w:pPr>
    </w:p>
    <w:p w:rsidR="006925F6" w:rsidRPr="006925F6" w:rsidRDefault="006925F6" w:rsidP="006925F6">
      <w:pPr>
        <w:rPr>
          <w:rtl/>
          <w:lang w:eastAsia="he-IL"/>
        </w:rPr>
      </w:pPr>
      <w:bookmarkStart w:id="5069" w:name="_ETM_Q1_7836285"/>
      <w:bookmarkStart w:id="5070" w:name="_ETM_Q1_7836302"/>
      <w:bookmarkEnd w:id="5069"/>
      <w:bookmarkEnd w:id="5070"/>
      <w:r>
        <w:rPr>
          <w:rFonts w:hint="cs"/>
          <w:rtl/>
          <w:lang w:eastAsia="he-IL"/>
        </w:rPr>
        <w:t xml:space="preserve">זה רק </w:t>
      </w:r>
      <w:bookmarkStart w:id="5071" w:name="_ETM_Q1_7837021"/>
      <w:bookmarkEnd w:id="5071"/>
      <w:r>
        <w:rPr>
          <w:rFonts w:hint="cs"/>
          <w:rtl/>
          <w:lang w:eastAsia="he-IL"/>
        </w:rPr>
        <w:t xml:space="preserve">ביום כהונה? </w:t>
      </w:r>
    </w:p>
    <w:p w:rsidR="006925F6" w:rsidRDefault="006925F6" w:rsidP="006925F6">
      <w:pPr>
        <w:rPr>
          <w:rtl/>
          <w:lang w:eastAsia="he-IL"/>
        </w:rPr>
      </w:pPr>
      <w:bookmarkStart w:id="5072" w:name="_ETM_Q1_7805199"/>
      <w:bookmarkStart w:id="5073" w:name="_ETM_Q1_7805263"/>
      <w:bookmarkEnd w:id="5072"/>
      <w:bookmarkEnd w:id="5073"/>
    </w:p>
    <w:p w:rsidR="006925F6" w:rsidRDefault="006925F6" w:rsidP="006925F6">
      <w:pPr>
        <w:pStyle w:val="afb"/>
        <w:keepNext/>
        <w:rPr>
          <w:rtl/>
          <w:lang w:eastAsia="he-IL"/>
        </w:rPr>
      </w:pPr>
      <w:bookmarkStart w:id="5074" w:name="ET_guest_איליה_כץ_621"/>
      <w:r w:rsidRPr="006925F6">
        <w:rPr>
          <w:rStyle w:val="TagStyle"/>
          <w:rtl/>
        </w:rPr>
        <w:t xml:space="preserve"> &lt;&lt; אורח &gt;&gt; </w:t>
      </w:r>
      <w:r>
        <w:rPr>
          <w:rtl/>
          <w:lang w:eastAsia="he-IL"/>
        </w:rPr>
        <w:t>איליה כץ:</w:t>
      </w:r>
      <w:r w:rsidRPr="006925F6">
        <w:rPr>
          <w:rStyle w:val="TagStyle"/>
          <w:rtl/>
        </w:rPr>
        <w:t xml:space="preserve"> &lt;&lt; אורח &gt;&gt;</w:t>
      </w:r>
      <w:r w:rsidR="00875812">
        <w:rPr>
          <w:rtl/>
          <w:lang w:eastAsia="he-IL"/>
        </w:rPr>
        <w:t xml:space="preserve"> </w:t>
      </w:r>
      <w:r>
        <w:rPr>
          <w:rtl/>
          <w:lang w:eastAsia="he-IL"/>
        </w:rPr>
        <w:t xml:space="preserve"> </w:t>
      </w:r>
      <w:bookmarkEnd w:id="5074"/>
    </w:p>
    <w:p w:rsidR="006925F6" w:rsidRDefault="006925F6" w:rsidP="006925F6">
      <w:pPr>
        <w:pStyle w:val="KeepWithNext"/>
        <w:rPr>
          <w:rtl/>
          <w:lang w:eastAsia="he-IL"/>
        </w:rPr>
      </w:pPr>
    </w:p>
    <w:p w:rsidR="006925F6" w:rsidRDefault="006925F6" w:rsidP="006925F6">
      <w:pPr>
        <w:rPr>
          <w:rtl/>
          <w:lang w:eastAsia="he-IL"/>
        </w:rPr>
      </w:pPr>
      <w:bookmarkStart w:id="5075" w:name="_ETM_Q1_7838965"/>
      <w:bookmarkStart w:id="5076" w:name="_ETM_Q1_7838982"/>
      <w:bookmarkEnd w:id="5075"/>
      <w:bookmarkEnd w:id="5076"/>
      <w:r>
        <w:rPr>
          <w:rFonts w:hint="cs"/>
          <w:rtl/>
          <w:lang w:eastAsia="he-IL"/>
        </w:rPr>
        <w:t xml:space="preserve">כן, במינוי יו"ר חדש. אם הופסקה הכהונה של </w:t>
      </w:r>
      <w:bookmarkStart w:id="5077" w:name="_ETM_Q1_7845127"/>
      <w:bookmarkEnd w:id="5077"/>
      <w:r>
        <w:rPr>
          <w:rFonts w:hint="cs"/>
          <w:rtl/>
          <w:lang w:eastAsia="he-IL"/>
        </w:rPr>
        <w:t xml:space="preserve">היו"ר הקודם הסעיף הזה גם כן יחול, אבל הכוונה פה </w:t>
      </w:r>
      <w:bookmarkStart w:id="5078" w:name="_ETM_Q1_7847225"/>
      <w:bookmarkEnd w:id="5078"/>
      <w:r>
        <w:rPr>
          <w:rFonts w:hint="cs"/>
          <w:rtl/>
          <w:lang w:eastAsia="he-IL"/>
        </w:rPr>
        <w:t xml:space="preserve">זה בתהליך של מינוי יו"ר, כשממונה יו"ר. </w:t>
      </w:r>
    </w:p>
    <w:p w:rsidR="006925F6" w:rsidRDefault="006925F6" w:rsidP="006925F6">
      <w:pPr>
        <w:rPr>
          <w:rtl/>
          <w:lang w:eastAsia="he-IL"/>
        </w:rPr>
      </w:pPr>
      <w:bookmarkStart w:id="5079" w:name="_ETM_Q1_7849547"/>
      <w:bookmarkStart w:id="5080" w:name="_ETM_Q1_7849615"/>
      <w:bookmarkEnd w:id="5079"/>
      <w:bookmarkEnd w:id="5080"/>
    </w:p>
    <w:p w:rsidR="006925F6" w:rsidRDefault="006925F6" w:rsidP="006925F6">
      <w:pPr>
        <w:pStyle w:val="af8"/>
        <w:keepNext/>
        <w:rPr>
          <w:rtl/>
        </w:rPr>
      </w:pPr>
      <w:bookmarkStart w:id="5081" w:name="ET_yor_5142_622"/>
      <w:r w:rsidRPr="006925F6">
        <w:rPr>
          <w:rStyle w:val="TagStyle"/>
          <w:rtl/>
        </w:rPr>
        <w:t xml:space="preserve"> &lt;&lt; יור &gt;&gt; </w:t>
      </w:r>
      <w:r>
        <w:rPr>
          <w:rtl/>
        </w:rPr>
        <w:t xml:space="preserve">היו"ר יוליה </w:t>
      </w:r>
      <w:proofErr w:type="spellStart"/>
      <w:r>
        <w:rPr>
          <w:rtl/>
        </w:rPr>
        <w:t>מלינובסקי</w:t>
      </w:r>
      <w:proofErr w:type="spellEnd"/>
      <w:r>
        <w:rPr>
          <w:rtl/>
        </w:rPr>
        <w:t>:</w:t>
      </w:r>
      <w:r w:rsidRPr="006925F6">
        <w:rPr>
          <w:rStyle w:val="TagStyle"/>
          <w:rtl/>
        </w:rPr>
        <w:t xml:space="preserve"> &lt;&lt; יור &gt;&gt;</w:t>
      </w:r>
      <w:r w:rsidR="00875812">
        <w:rPr>
          <w:rtl/>
        </w:rPr>
        <w:t xml:space="preserve"> </w:t>
      </w:r>
      <w:r>
        <w:rPr>
          <w:rtl/>
        </w:rPr>
        <w:t xml:space="preserve"> </w:t>
      </w:r>
      <w:bookmarkEnd w:id="5081"/>
    </w:p>
    <w:p w:rsidR="006925F6" w:rsidRDefault="006925F6" w:rsidP="006925F6">
      <w:pPr>
        <w:pStyle w:val="KeepWithNext"/>
        <w:rPr>
          <w:rtl/>
          <w:lang w:eastAsia="he-IL"/>
        </w:rPr>
      </w:pPr>
    </w:p>
    <w:p w:rsidR="006925F6" w:rsidRDefault="006925F6" w:rsidP="006925F6">
      <w:pPr>
        <w:rPr>
          <w:rtl/>
          <w:lang w:eastAsia="he-IL"/>
        </w:rPr>
      </w:pPr>
      <w:bookmarkStart w:id="5082" w:name="_ETM_Q1_7851802"/>
      <w:bookmarkStart w:id="5083" w:name="_ETM_Q1_7851870"/>
      <w:bookmarkEnd w:id="5082"/>
      <w:bookmarkEnd w:id="5083"/>
      <w:r>
        <w:rPr>
          <w:rFonts w:hint="cs"/>
          <w:rtl/>
          <w:lang w:eastAsia="he-IL"/>
        </w:rPr>
        <w:t xml:space="preserve">מה אתה מציע, </w:t>
      </w:r>
      <w:bookmarkStart w:id="5084" w:name="_ETM_Q1_7853643"/>
      <w:bookmarkEnd w:id="5084"/>
      <w:r>
        <w:rPr>
          <w:rFonts w:hint="cs"/>
          <w:rtl/>
          <w:lang w:eastAsia="he-IL"/>
        </w:rPr>
        <w:t xml:space="preserve">איתי? </w:t>
      </w:r>
      <w:bookmarkStart w:id="5085" w:name="_ETM_Q1_7854899"/>
      <w:bookmarkEnd w:id="5085"/>
    </w:p>
    <w:p w:rsidR="006925F6" w:rsidRDefault="006925F6" w:rsidP="006925F6">
      <w:pPr>
        <w:rPr>
          <w:rtl/>
          <w:lang w:eastAsia="he-IL"/>
        </w:rPr>
      </w:pPr>
      <w:bookmarkStart w:id="5086" w:name="_ETM_Q1_7855016"/>
      <w:bookmarkEnd w:id="5086"/>
    </w:p>
    <w:p w:rsidR="006925F6" w:rsidRDefault="006925F6" w:rsidP="006925F6">
      <w:pPr>
        <w:pStyle w:val="a5"/>
        <w:keepNext/>
        <w:rPr>
          <w:rtl/>
        </w:rPr>
      </w:pPr>
      <w:bookmarkStart w:id="5087" w:name="ET_speaker_איתי_עצמון_623"/>
      <w:r w:rsidRPr="006925F6">
        <w:rPr>
          <w:rStyle w:val="TagStyle"/>
          <w:rtl/>
        </w:rPr>
        <w:t xml:space="preserve"> &lt;&lt; דובר &gt;&gt; </w:t>
      </w:r>
      <w:r>
        <w:rPr>
          <w:rtl/>
        </w:rPr>
        <w:t>איתי עצמון:</w:t>
      </w:r>
      <w:r w:rsidRPr="006925F6">
        <w:rPr>
          <w:rStyle w:val="TagStyle"/>
          <w:rtl/>
        </w:rPr>
        <w:t xml:space="preserve"> &lt;&lt; דובר &gt;&gt;</w:t>
      </w:r>
      <w:r w:rsidR="00875812">
        <w:rPr>
          <w:rtl/>
        </w:rPr>
        <w:t xml:space="preserve"> </w:t>
      </w:r>
      <w:r>
        <w:rPr>
          <w:rtl/>
        </w:rPr>
        <w:t xml:space="preserve"> </w:t>
      </w:r>
      <w:bookmarkEnd w:id="5087"/>
    </w:p>
    <w:p w:rsidR="006925F6" w:rsidRDefault="006925F6" w:rsidP="006925F6">
      <w:pPr>
        <w:pStyle w:val="KeepWithNext"/>
        <w:rPr>
          <w:rtl/>
          <w:lang w:eastAsia="he-IL"/>
        </w:rPr>
      </w:pPr>
    </w:p>
    <w:p w:rsidR="006925F6" w:rsidRDefault="006925F6" w:rsidP="006925F6">
      <w:pPr>
        <w:rPr>
          <w:rtl/>
          <w:lang w:eastAsia="he-IL"/>
        </w:rPr>
      </w:pPr>
      <w:bookmarkStart w:id="5088" w:name="_ETM_Q1_7856169"/>
      <w:bookmarkStart w:id="5089" w:name="_ETM_Q1_7856188"/>
      <w:bookmarkEnd w:id="5088"/>
      <w:bookmarkEnd w:id="5089"/>
      <w:r>
        <w:rPr>
          <w:rFonts w:hint="cs"/>
          <w:rtl/>
          <w:lang w:eastAsia="he-IL"/>
        </w:rPr>
        <w:t xml:space="preserve">אני רוצה לבחון איך הם קובעים את ההליך. </w:t>
      </w:r>
    </w:p>
    <w:p w:rsidR="006925F6" w:rsidRDefault="006925F6" w:rsidP="006925F6">
      <w:pPr>
        <w:rPr>
          <w:rtl/>
          <w:lang w:eastAsia="he-IL"/>
        </w:rPr>
      </w:pPr>
      <w:bookmarkStart w:id="5090" w:name="_ETM_Q1_7860295"/>
      <w:bookmarkStart w:id="5091" w:name="_ETM_Q1_7860356"/>
      <w:bookmarkStart w:id="5092" w:name="_ETM_Q1_7858593"/>
      <w:bookmarkEnd w:id="5090"/>
      <w:bookmarkEnd w:id="5091"/>
      <w:bookmarkEnd w:id="5092"/>
    </w:p>
    <w:p w:rsidR="006925F6" w:rsidRDefault="006925F6" w:rsidP="006925F6">
      <w:pPr>
        <w:pStyle w:val="afb"/>
        <w:keepNext/>
        <w:rPr>
          <w:rtl/>
          <w:lang w:eastAsia="he-IL"/>
        </w:rPr>
      </w:pPr>
      <w:bookmarkStart w:id="5093" w:name="ET_guest_אסתר_פלדמן_624"/>
      <w:r w:rsidRPr="006925F6">
        <w:rPr>
          <w:rStyle w:val="TagStyle"/>
          <w:rtl/>
        </w:rPr>
        <w:t xml:space="preserve"> &lt;&lt; אורח &gt;&gt; </w:t>
      </w:r>
      <w:r>
        <w:rPr>
          <w:rtl/>
          <w:lang w:eastAsia="he-IL"/>
        </w:rPr>
        <w:t>אסתר פלדמן:</w:t>
      </w:r>
      <w:r w:rsidRPr="006925F6">
        <w:rPr>
          <w:rStyle w:val="TagStyle"/>
          <w:rtl/>
        </w:rPr>
        <w:t xml:space="preserve"> &lt;&lt; אורח &gt;&gt;</w:t>
      </w:r>
      <w:r w:rsidR="00875812">
        <w:rPr>
          <w:rtl/>
          <w:lang w:eastAsia="he-IL"/>
        </w:rPr>
        <w:t xml:space="preserve"> </w:t>
      </w:r>
      <w:r>
        <w:rPr>
          <w:rtl/>
          <w:lang w:eastAsia="he-IL"/>
        </w:rPr>
        <w:t xml:space="preserve"> </w:t>
      </w:r>
      <w:bookmarkEnd w:id="5093"/>
    </w:p>
    <w:p w:rsidR="006925F6" w:rsidRDefault="006925F6" w:rsidP="006925F6">
      <w:pPr>
        <w:pStyle w:val="KeepWithNext"/>
        <w:rPr>
          <w:rtl/>
          <w:lang w:eastAsia="he-IL"/>
        </w:rPr>
      </w:pPr>
    </w:p>
    <w:p w:rsidR="006925F6" w:rsidRDefault="006925F6" w:rsidP="006925F6">
      <w:pPr>
        <w:rPr>
          <w:rtl/>
          <w:lang w:eastAsia="he-IL"/>
        </w:rPr>
      </w:pPr>
      <w:bookmarkStart w:id="5094" w:name="_ETM_Q1_7858864"/>
      <w:bookmarkStart w:id="5095" w:name="_ETM_Q1_7858881"/>
      <w:bookmarkEnd w:id="5094"/>
      <w:bookmarkEnd w:id="5095"/>
      <w:r>
        <w:rPr>
          <w:rFonts w:hint="cs"/>
          <w:rtl/>
          <w:lang w:eastAsia="he-IL"/>
        </w:rPr>
        <w:t>אית</w:t>
      </w:r>
      <w:bookmarkStart w:id="5096" w:name="_ETM_Q1_7859705"/>
      <w:bookmarkEnd w:id="5096"/>
      <w:r>
        <w:rPr>
          <w:rFonts w:hint="cs"/>
          <w:rtl/>
          <w:lang w:eastAsia="he-IL"/>
        </w:rPr>
        <w:t>י, כרגע דרך המלך היא שפסקה (1) חלה, שהשרים</w:t>
      </w:r>
      <w:bookmarkStart w:id="5097" w:name="_ETM_Q1_7867659"/>
      <w:bookmarkEnd w:id="5097"/>
      <w:r>
        <w:rPr>
          <w:rFonts w:hint="cs"/>
          <w:rtl/>
          <w:lang w:eastAsia="he-IL"/>
        </w:rPr>
        <w:t xml:space="preserve"> מורים על מינוי ראש הרשות כיו"ר החברה המבצעת, אבל עדיין </w:t>
      </w:r>
      <w:bookmarkStart w:id="5098" w:name="_ETM_Q1_7873067"/>
      <w:bookmarkEnd w:id="5098"/>
      <w:r>
        <w:rPr>
          <w:rFonts w:hint="cs"/>
          <w:rtl/>
          <w:lang w:eastAsia="he-IL"/>
        </w:rPr>
        <w:t xml:space="preserve">רצינו להשאיר שיקול דעת לשרים שלא ללכת בדרך הזאת ולכן </w:t>
      </w:r>
      <w:bookmarkStart w:id="5099" w:name="_ETM_Q1_7882147"/>
      <w:bookmarkEnd w:id="5099"/>
      <w:r>
        <w:rPr>
          <w:rFonts w:hint="cs"/>
          <w:rtl/>
          <w:lang w:eastAsia="he-IL"/>
        </w:rPr>
        <w:t xml:space="preserve">זה לא שתי אופציות שעומדות באמצע באופן שווה אחת מול </w:t>
      </w:r>
      <w:bookmarkStart w:id="5100" w:name="_ETM_Q1_7881557"/>
      <w:bookmarkEnd w:id="5100"/>
      <w:r>
        <w:rPr>
          <w:rFonts w:hint="cs"/>
          <w:rtl/>
          <w:lang w:eastAsia="he-IL"/>
        </w:rPr>
        <w:t xml:space="preserve">השנייה, זה בעצם איזה שהיא הכוונה, אתה אומר שברירת </w:t>
      </w:r>
      <w:bookmarkStart w:id="5101" w:name="_ETM_Q1_7885863"/>
      <w:bookmarkEnd w:id="5101"/>
      <w:r>
        <w:rPr>
          <w:rFonts w:hint="cs"/>
          <w:rtl/>
          <w:lang w:eastAsia="he-IL"/>
        </w:rPr>
        <w:t xml:space="preserve">המחדל, דרך המלך היא פסקה (1), ככל - - </w:t>
      </w:r>
      <w:bookmarkStart w:id="5102" w:name="_ETM_Q1_7889941"/>
      <w:bookmarkEnd w:id="5102"/>
      <w:r>
        <w:rPr>
          <w:rFonts w:hint="cs"/>
          <w:rtl/>
          <w:lang w:eastAsia="he-IL"/>
        </w:rPr>
        <w:t>-</w:t>
      </w:r>
      <w:bookmarkStart w:id="5103" w:name="_ETM_Q1_7890237"/>
      <w:bookmarkEnd w:id="5103"/>
    </w:p>
    <w:p w:rsidR="006925F6" w:rsidRDefault="006925F6" w:rsidP="006925F6">
      <w:pPr>
        <w:rPr>
          <w:rtl/>
          <w:lang w:eastAsia="he-IL"/>
        </w:rPr>
      </w:pPr>
      <w:bookmarkStart w:id="5104" w:name="_ETM_Q1_7890307"/>
      <w:bookmarkEnd w:id="5104"/>
    </w:p>
    <w:p w:rsidR="006925F6" w:rsidRDefault="006925F6" w:rsidP="006925F6">
      <w:pPr>
        <w:pStyle w:val="a5"/>
        <w:keepNext/>
        <w:rPr>
          <w:rtl/>
        </w:rPr>
      </w:pPr>
      <w:bookmarkStart w:id="5105" w:name="ET_speaker_איתי_עצמון_625"/>
      <w:r w:rsidRPr="006925F6">
        <w:rPr>
          <w:rStyle w:val="TagStyle"/>
          <w:rtl/>
        </w:rPr>
        <w:t xml:space="preserve"> &lt;&lt; דובר &gt;&gt; </w:t>
      </w:r>
      <w:r>
        <w:rPr>
          <w:rtl/>
        </w:rPr>
        <w:t>איתי עצמון:</w:t>
      </w:r>
      <w:r w:rsidRPr="006925F6">
        <w:rPr>
          <w:rStyle w:val="TagStyle"/>
          <w:rtl/>
        </w:rPr>
        <w:t xml:space="preserve"> &lt;&lt; דובר &gt;&gt;</w:t>
      </w:r>
      <w:r w:rsidR="00875812">
        <w:rPr>
          <w:rtl/>
        </w:rPr>
        <w:t xml:space="preserve"> </w:t>
      </w:r>
      <w:r>
        <w:rPr>
          <w:rtl/>
        </w:rPr>
        <w:t xml:space="preserve"> </w:t>
      </w:r>
      <w:bookmarkEnd w:id="5105"/>
    </w:p>
    <w:p w:rsidR="006925F6" w:rsidRDefault="006925F6" w:rsidP="006925F6">
      <w:pPr>
        <w:pStyle w:val="KeepWithNext"/>
        <w:rPr>
          <w:rtl/>
          <w:lang w:eastAsia="he-IL"/>
        </w:rPr>
      </w:pPr>
    </w:p>
    <w:p w:rsidR="006925F6" w:rsidRDefault="006925F6" w:rsidP="006925F6">
      <w:pPr>
        <w:rPr>
          <w:rtl/>
          <w:lang w:eastAsia="he-IL"/>
        </w:rPr>
      </w:pPr>
      <w:bookmarkStart w:id="5106" w:name="_ETM_Q1_7889814"/>
      <w:bookmarkStart w:id="5107" w:name="_ETM_Q1_7889831"/>
      <w:bookmarkEnd w:id="5106"/>
      <w:bookmarkEnd w:id="5107"/>
      <w:r>
        <w:rPr>
          <w:rFonts w:hint="cs"/>
          <w:rtl/>
          <w:lang w:eastAsia="he-IL"/>
        </w:rPr>
        <w:t>דרך המלך היא הוראה של שני השרים שהם ממנים את מנהל הרשות.</w:t>
      </w:r>
    </w:p>
    <w:p w:rsidR="006925F6" w:rsidRDefault="006925F6" w:rsidP="006925F6">
      <w:pPr>
        <w:rPr>
          <w:rtl/>
          <w:lang w:eastAsia="he-IL"/>
        </w:rPr>
      </w:pPr>
      <w:bookmarkStart w:id="5108" w:name="_ETM_Q1_7897243"/>
      <w:bookmarkStart w:id="5109" w:name="_ETM_Q1_7897306"/>
      <w:bookmarkEnd w:id="5108"/>
      <w:bookmarkEnd w:id="5109"/>
    </w:p>
    <w:p w:rsidR="006925F6" w:rsidRDefault="006925F6" w:rsidP="006925F6">
      <w:pPr>
        <w:pStyle w:val="afb"/>
        <w:keepNext/>
        <w:rPr>
          <w:rtl/>
          <w:lang w:eastAsia="he-IL"/>
        </w:rPr>
      </w:pPr>
      <w:bookmarkStart w:id="5110" w:name="ET_guest_אסתר_פלדמן_626"/>
      <w:r w:rsidRPr="006925F6">
        <w:rPr>
          <w:rStyle w:val="TagStyle"/>
          <w:rtl/>
        </w:rPr>
        <w:t xml:space="preserve"> &lt;&lt; אורח &gt;&gt; </w:t>
      </w:r>
      <w:r>
        <w:rPr>
          <w:rtl/>
          <w:lang w:eastAsia="he-IL"/>
        </w:rPr>
        <w:t>אסתר פלדמן:</w:t>
      </w:r>
      <w:r w:rsidRPr="006925F6">
        <w:rPr>
          <w:rStyle w:val="TagStyle"/>
          <w:rtl/>
        </w:rPr>
        <w:t xml:space="preserve"> &lt;&lt; אורח &gt;&gt;</w:t>
      </w:r>
      <w:r w:rsidR="00875812">
        <w:rPr>
          <w:rtl/>
          <w:lang w:eastAsia="he-IL"/>
        </w:rPr>
        <w:t xml:space="preserve"> </w:t>
      </w:r>
      <w:r>
        <w:rPr>
          <w:rtl/>
          <w:lang w:eastAsia="he-IL"/>
        </w:rPr>
        <w:t xml:space="preserve"> </w:t>
      </w:r>
      <w:bookmarkEnd w:id="5110"/>
    </w:p>
    <w:p w:rsidR="006925F6" w:rsidRDefault="006925F6" w:rsidP="006925F6">
      <w:pPr>
        <w:pStyle w:val="KeepWithNext"/>
        <w:rPr>
          <w:rtl/>
          <w:lang w:eastAsia="he-IL"/>
        </w:rPr>
      </w:pPr>
    </w:p>
    <w:p w:rsidR="006925F6" w:rsidRDefault="006925F6" w:rsidP="006925F6">
      <w:pPr>
        <w:rPr>
          <w:rtl/>
          <w:lang w:eastAsia="he-IL"/>
        </w:rPr>
      </w:pPr>
      <w:bookmarkStart w:id="5111" w:name="_ETM_Q1_7894784"/>
      <w:bookmarkStart w:id="5112" w:name="_ETM_Q1_7894822"/>
      <w:bookmarkEnd w:id="5111"/>
      <w:bookmarkEnd w:id="5112"/>
      <w:r>
        <w:rPr>
          <w:rFonts w:hint="cs"/>
          <w:rtl/>
          <w:lang w:eastAsia="he-IL"/>
        </w:rPr>
        <w:t xml:space="preserve">כן. ככל שיבחרו שלא לעשות כן - - </w:t>
      </w:r>
      <w:bookmarkStart w:id="5113" w:name="_ETM_Q1_7899753"/>
      <w:bookmarkEnd w:id="5113"/>
      <w:r>
        <w:rPr>
          <w:rFonts w:hint="cs"/>
          <w:rtl/>
          <w:lang w:eastAsia="he-IL"/>
        </w:rPr>
        <w:t>-</w:t>
      </w:r>
    </w:p>
    <w:p w:rsidR="006925F6" w:rsidRDefault="006925F6" w:rsidP="006925F6">
      <w:pPr>
        <w:rPr>
          <w:rtl/>
          <w:lang w:eastAsia="he-IL"/>
        </w:rPr>
      </w:pPr>
      <w:bookmarkStart w:id="5114" w:name="_ETM_Q1_7900001"/>
      <w:bookmarkStart w:id="5115" w:name="_ETM_Q1_7900066"/>
      <w:bookmarkStart w:id="5116" w:name="_ETM_Q1_7896067"/>
      <w:bookmarkEnd w:id="5114"/>
      <w:bookmarkEnd w:id="5115"/>
      <w:bookmarkEnd w:id="5116"/>
    </w:p>
    <w:p w:rsidR="006925F6" w:rsidRDefault="006925F6" w:rsidP="006925F6">
      <w:pPr>
        <w:pStyle w:val="a5"/>
        <w:keepNext/>
        <w:rPr>
          <w:rtl/>
        </w:rPr>
      </w:pPr>
      <w:bookmarkStart w:id="5117" w:name="ET_speaker_5069_627"/>
      <w:r w:rsidRPr="006925F6">
        <w:rPr>
          <w:rStyle w:val="TagStyle"/>
          <w:rtl/>
        </w:rPr>
        <w:t xml:space="preserve"> &lt;&lt; דובר &gt;&gt; </w:t>
      </w:r>
      <w:r>
        <w:rPr>
          <w:rtl/>
        </w:rPr>
        <w:t>יעקב אשר (יהדות התורה):</w:t>
      </w:r>
      <w:r w:rsidRPr="006925F6">
        <w:rPr>
          <w:rStyle w:val="TagStyle"/>
          <w:rtl/>
        </w:rPr>
        <w:t xml:space="preserve"> &lt;&lt; דובר &gt;&gt;</w:t>
      </w:r>
      <w:r w:rsidR="00875812">
        <w:rPr>
          <w:rtl/>
        </w:rPr>
        <w:t xml:space="preserve"> </w:t>
      </w:r>
      <w:r>
        <w:rPr>
          <w:rtl/>
        </w:rPr>
        <w:t xml:space="preserve"> </w:t>
      </w:r>
      <w:bookmarkEnd w:id="5117"/>
    </w:p>
    <w:p w:rsidR="006925F6" w:rsidRDefault="006925F6" w:rsidP="006925F6">
      <w:pPr>
        <w:pStyle w:val="KeepWithNext"/>
        <w:rPr>
          <w:rtl/>
          <w:lang w:eastAsia="he-IL"/>
        </w:rPr>
      </w:pPr>
    </w:p>
    <w:p w:rsidR="006925F6" w:rsidRDefault="006925F6" w:rsidP="006925F6">
      <w:pPr>
        <w:rPr>
          <w:rtl/>
          <w:lang w:eastAsia="he-IL"/>
        </w:rPr>
      </w:pPr>
      <w:bookmarkStart w:id="5118" w:name="_ETM_Q1_7896396"/>
      <w:bookmarkStart w:id="5119" w:name="_ETM_Q1_7896414"/>
      <w:bookmarkEnd w:id="5118"/>
      <w:bookmarkEnd w:id="5119"/>
      <w:r>
        <w:rPr>
          <w:rFonts w:hint="cs"/>
          <w:rtl/>
          <w:lang w:eastAsia="he-IL"/>
        </w:rPr>
        <w:t xml:space="preserve">לא, אבל למה ככל שיבחרו? תכתבו, ויושב ראש הדירקטוריון </w:t>
      </w:r>
      <w:bookmarkStart w:id="5120" w:name="_ETM_Q1_7902289"/>
      <w:bookmarkEnd w:id="5120"/>
      <w:r>
        <w:rPr>
          <w:rFonts w:hint="cs"/>
          <w:rtl/>
          <w:lang w:eastAsia="he-IL"/>
        </w:rPr>
        <w:t xml:space="preserve">יכול להיות גם במינוי הזה. </w:t>
      </w:r>
    </w:p>
    <w:p w:rsidR="006925F6" w:rsidRDefault="006925F6" w:rsidP="006925F6">
      <w:pPr>
        <w:rPr>
          <w:rtl/>
          <w:lang w:eastAsia="he-IL"/>
        </w:rPr>
      </w:pPr>
      <w:bookmarkStart w:id="5121" w:name="_ETM_Q1_7905249"/>
      <w:bookmarkStart w:id="5122" w:name="_ETM_Q1_7905318"/>
      <w:bookmarkEnd w:id="5121"/>
      <w:bookmarkEnd w:id="5122"/>
    </w:p>
    <w:p w:rsidR="006925F6" w:rsidRDefault="006925F6" w:rsidP="006925F6">
      <w:pPr>
        <w:pStyle w:val="afb"/>
        <w:keepNext/>
        <w:rPr>
          <w:rtl/>
          <w:lang w:eastAsia="he-IL"/>
        </w:rPr>
      </w:pPr>
      <w:bookmarkStart w:id="5123" w:name="ET_guest_מירב_ליבנה_628"/>
      <w:r w:rsidRPr="006925F6">
        <w:rPr>
          <w:rStyle w:val="TagStyle"/>
          <w:rtl/>
        </w:rPr>
        <w:t xml:space="preserve"> &lt;&lt; אורח &gt;&gt; </w:t>
      </w:r>
      <w:r>
        <w:rPr>
          <w:rtl/>
          <w:lang w:eastAsia="he-IL"/>
        </w:rPr>
        <w:t>מירב ליבנה:</w:t>
      </w:r>
      <w:r w:rsidRPr="006925F6">
        <w:rPr>
          <w:rStyle w:val="TagStyle"/>
          <w:rtl/>
        </w:rPr>
        <w:t xml:space="preserve"> &lt;&lt; אורח &gt;&gt;</w:t>
      </w:r>
      <w:r w:rsidR="00875812">
        <w:rPr>
          <w:rtl/>
          <w:lang w:eastAsia="he-IL"/>
        </w:rPr>
        <w:t xml:space="preserve"> </w:t>
      </w:r>
      <w:r>
        <w:rPr>
          <w:rtl/>
          <w:lang w:eastAsia="he-IL"/>
        </w:rPr>
        <w:t xml:space="preserve"> </w:t>
      </w:r>
      <w:bookmarkEnd w:id="5123"/>
    </w:p>
    <w:p w:rsidR="006925F6" w:rsidRDefault="006925F6" w:rsidP="006925F6">
      <w:pPr>
        <w:pStyle w:val="KeepWithNext"/>
        <w:rPr>
          <w:rtl/>
          <w:lang w:eastAsia="he-IL"/>
        </w:rPr>
      </w:pPr>
    </w:p>
    <w:p w:rsidR="006925F6" w:rsidRDefault="006925F6" w:rsidP="006925F6">
      <w:pPr>
        <w:rPr>
          <w:rtl/>
          <w:lang w:eastAsia="he-IL"/>
        </w:rPr>
      </w:pPr>
      <w:bookmarkStart w:id="5124" w:name="_ETM_Q1_7903264"/>
      <w:bookmarkStart w:id="5125" w:name="_ETM_Q1_7903281"/>
      <w:bookmarkEnd w:id="5124"/>
      <w:bookmarkEnd w:id="5125"/>
      <w:r>
        <w:rPr>
          <w:rFonts w:hint="cs"/>
          <w:rtl/>
          <w:lang w:eastAsia="he-IL"/>
        </w:rPr>
        <w:t xml:space="preserve">גם היום כשממנים יו"ר דירקטוריון </w:t>
      </w:r>
      <w:bookmarkStart w:id="5126" w:name="_ETM_Q1_7907628"/>
      <w:bookmarkEnd w:id="5126"/>
      <w:r>
        <w:rPr>
          <w:rFonts w:hint="cs"/>
          <w:rtl/>
          <w:lang w:eastAsia="he-IL"/>
        </w:rPr>
        <w:t xml:space="preserve">אין הוראה לשרים מתי לעשות את זה, לצורך העניין </w:t>
      </w:r>
      <w:bookmarkStart w:id="5127" w:name="_ETM_Q1_7908620"/>
      <w:bookmarkEnd w:id="5127"/>
      <w:r>
        <w:rPr>
          <w:rFonts w:hint="cs"/>
          <w:rtl/>
          <w:lang w:eastAsia="he-IL"/>
        </w:rPr>
        <w:t xml:space="preserve">הדירקטוריון יכול לבחור יו"ר והשרים, שגם הם צריכים לאשר, </w:t>
      </w:r>
      <w:bookmarkStart w:id="5128" w:name="_ETM_Q1_7917739"/>
      <w:bookmarkEnd w:id="5128"/>
      <w:r>
        <w:rPr>
          <w:rFonts w:hint="cs"/>
          <w:rtl/>
          <w:lang w:eastAsia="he-IL"/>
        </w:rPr>
        <w:t>לא יאשרו. וזה גם קרה.</w:t>
      </w:r>
      <w:bookmarkStart w:id="5129" w:name="_ETM_Q1_7915220"/>
      <w:bookmarkEnd w:id="5129"/>
    </w:p>
    <w:p w:rsidR="006925F6" w:rsidRDefault="006925F6" w:rsidP="006925F6">
      <w:pPr>
        <w:rPr>
          <w:rtl/>
          <w:lang w:eastAsia="he-IL"/>
        </w:rPr>
      </w:pPr>
      <w:bookmarkStart w:id="5130" w:name="_ETM_Q1_7915285"/>
      <w:bookmarkEnd w:id="5130"/>
    </w:p>
    <w:p w:rsidR="006925F6" w:rsidRDefault="006925F6" w:rsidP="006925F6">
      <w:pPr>
        <w:pStyle w:val="a5"/>
        <w:keepNext/>
        <w:rPr>
          <w:rtl/>
        </w:rPr>
      </w:pPr>
      <w:bookmarkStart w:id="5131" w:name="ET_speaker_איתי_עצמון_629"/>
      <w:r w:rsidRPr="006925F6">
        <w:rPr>
          <w:rStyle w:val="TagStyle"/>
          <w:rtl/>
        </w:rPr>
        <w:t xml:space="preserve"> &lt;&lt; דובר &gt;&gt; </w:t>
      </w:r>
      <w:r>
        <w:rPr>
          <w:rtl/>
        </w:rPr>
        <w:t>איתי עצמון:</w:t>
      </w:r>
      <w:r w:rsidRPr="006925F6">
        <w:rPr>
          <w:rStyle w:val="TagStyle"/>
          <w:rtl/>
        </w:rPr>
        <w:t xml:space="preserve"> &lt;&lt; דובר &gt;&gt;</w:t>
      </w:r>
      <w:r w:rsidR="00875812">
        <w:rPr>
          <w:rtl/>
        </w:rPr>
        <w:t xml:space="preserve"> </w:t>
      </w:r>
      <w:r>
        <w:rPr>
          <w:rtl/>
        </w:rPr>
        <w:t xml:space="preserve"> </w:t>
      </w:r>
      <w:bookmarkEnd w:id="5131"/>
    </w:p>
    <w:p w:rsidR="006925F6" w:rsidRDefault="006925F6" w:rsidP="006925F6">
      <w:pPr>
        <w:pStyle w:val="KeepWithNext"/>
        <w:rPr>
          <w:rtl/>
          <w:lang w:eastAsia="he-IL"/>
        </w:rPr>
      </w:pPr>
    </w:p>
    <w:p w:rsidR="006925F6" w:rsidRDefault="006925F6" w:rsidP="006925F6">
      <w:pPr>
        <w:rPr>
          <w:rtl/>
          <w:lang w:eastAsia="he-IL"/>
        </w:rPr>
      </w:pPr>
      <w:bookmarkStart w:id="5132" w:name="_ETM_Q1_7916454"/>
      <w:bookmarkStart w:id="5133" w:name="_ETM_Q1_7916471"/>
      <w:bookmarkEnd w:id="5132"/>
      <w:bookmarkEnd w:id="5133"/>
      <w:r>
        <w:rPr>
          <w:rFonts w:hint="cs"/>
          <w:rtl/>
          <w:lang w:eastAsia="he-IL"/>
        </w:rPr>
        <w:t xml:space="preserve">לא, אבל איך עובד התהליך? אתם </w:t>
      </w:r>
      <w:bookmarkStart w:id="5134" w:name="_ETM_Q1_7920175"/>
      <w:bookmarkEnd w:id="5134"/>
      <w:r>
        <w:rPr>
          <w:rFonts w:hint="cs"/>
          <w:rtl/>
          <w:lang w:eastAsia="he-IL"/>
        </w:rPr>
        <w:t xml:space="preserve">כתבתם: לא הורו השרים כאמור בסעיף קטן (ג)(1), נגיד מתפנה </w:t>
      </w:r>
      <w:bookmarkStart w:id="5135" w:name="_ETM_Q1_7921665"/>
      <w:bookmarkEnd w:id="5135"/>
      <w:r>
        <w:rPr>
          <w:rFonts w:hint="cs"/>
          <w:rtl/>
          <w:lang w:eastAsia="he-IL"/>
        </w:rPr>
        <w:t xml:space="preserve">התפקיד, נותנים לשרים זמן להחליט, עד מתי? </w:t>
      </w:r>
    </w:p>
    <w:p w:rsidR="006925F6" w:rsidRDefault="006925F6" w:rsidP="006925F6">
      <w:pPr>
        <w:rPr>
          <w:rtl/>
          <w:lang w:eastAsia="he-IL"/>
        </w:rPr>
      </w:pPr>
      <w:bookmarkStart w:id="5136" w:name="_ETM_Q1_7924091"/>
      <w:bookmarkStart w:id="5137" w:name="_ETM_Q1_7924156"/>
      <w:bookmarkEnd w:id="5136"/>
      <w:bookmarkEnd w:id="5137"/>
    </w:p>
    <w:p w:rsidR="006925F6" w:rsidRDefault="006925F6" w:rsidP="006925F6">
      <w:pPr>
        <w:pStyle w:val="afb"/>
        <w:keepNext/>
        <w:rPr>
          <w:rtl/>
          <w:lang w:eastAsia="he-IL"/>
        </w:rPr>
      </w:pPr>
      <w:bookmarkStart w:id="5138" w:name="ET_guest_מירב_ליבנה_630"/>
      <w:r w:rsidRPr="006925F6">
        <w:rPr>
          <w:rStyle w:val="TagStyle"/>
          <w:rtl/>
        </w:rPr>
        <w:t xml:space="preserve"> &lt;&lt; אורח &gt;&gt; </w:t>
      </w:r>
      <w:r>
        <w:rPr>
          <w:rtl/>
          <w:lang w:eastAsia="he-IL"/>
        </w:rPr>
        <w:t>מירב ליבנה:</w:t>
      </w:r>
      <w:r w:rsidRPr="006925F6">
        <w:rPr>
          <w:rStyle w:val="TagStyle"/>
          <w:rtl/>
        </w:rPr>
        <w:t xml:space="preserve"> &lt;&lt; אורח &gt;&gt;</w:t>
      </w:r>
      <w:r w:rsidR="00875812">
        <w:rPr>
          <w:rtl/>
          <w:lang w:eastAsia="he-IL"/>
        </w:rPr>
        <w:t xml:space="preserve"> </w:t>
      </w:r>
      <w:r>
        <w:rPr>
          <w:rtl/>
          <w:lang w:eastAsia="he-IL"/>
        </w:rPr>
        <w:t xml:space="preserve"> </w:t>
      </w:r>
      <w:bookmarkEnd w:id="5138"/>
    </w:p>
    <w:p w:rsidR="006925F6" w:rsidRDefault="006925F6" w:rsidP="006925F6">
      <w:pPr>
        <w:pStyle w:val="KeepWithNext"/>
        <w:rPr>
          <w:rtl/>
          <w:lang w:eastAsia="he-IL"/>
        </w:rPr>
      </w:pPr>
    </w:p>
    <w:p w:rsidR="006925F6" w:rsidRDefault="006925F6" w:rsidP="006925F6">
      <w:pPr>
        <w:rPr>
          <w:rtl/>
          <w:lang w:eastAsia="he-IL"/>
        </w:rPr>
      </w:pPr>
      <w:bookmarkStart w:id="5139" w:name="_ETM_Q1_7926602"/>
      <w:bookmarkStart w:id="5140" w:name="_ETM_Q1_7926637"/>
      <w:bookmarkEnd w:id="5139"/>
      <w:bookmarkEnd w:id="5140"/>
      <w:r>
        <w:rPr>
          <w:rFonts w:hint="cs"/>
          <w:rtl/>
          <w:lang w:eastAsia="he-IL"/>
        </w:rPr>
        <w:t xml:space="preserve">הבנתי מה אתה </w:t>
      </w:r>
      <w:bookmarkStart w:id="5141" w:name="_ETM_Q1_7929051"/>
      <w:bookmarkEnd w:id="5141"/>
      <w:r>
        <w:rPr>
          <w:rFonts w:hint="cs"/>
          <w:rtl/>
          <w:lang w:eastAsia="he-IL"/>
        </w:rPr>
        <w:t xml:space="preserve">שואל. </w:t>
      </w:r>
    </w:p>
    <w:p w:rsidR="006925F6" w:rsidRDefault="006925F6" w:rsidP="006925F6">
      <w:pPr>
        <w:rPr>
          <w:rtl/>
          <w:lang w:eastAsia="he-IL"/>
        </w:rPr>
      </w:pPr>
      <w:bookmarkStart w:id="5142" w:name="_ETM_Q1_7929597"/>
      <w:bookmarkEnd w:id="5142"/>
    </w:p>
    <w:p w:rsidR="006925F6" w:rsidRDefault="006925F6" w:rsidP="006925F6">
      <w:pPr>
        <w:pStyle w:val="a5"/>
        <w:keepNext/>
        <w:rPr>
          <w:rtl/>
        </w:rPr>
      </w:pPr>
      <w:bookmarkStart w:id="5143" w:name="ET_speaker_5069_631"/>
      <w:r w:rsidRPr="006925F6">
        <w:rPr>
          <w:rStyle w:val="TagStyle"/>
          <w:rtl/>
        </w:rPr>
        <w:t xml:space="preserve"> &lt;&lt; דובר &gt;&gt; </w:t>
      </w:r>
      <w:r>
        <w:rPr>
          <w:rtl/>
        </w:rPr>
        <w:t>יעקב אשר (יהדות התורה):</w:t>
      </w:r>
      <w:r w:rsidRPr="006925F6">
        <w:rPr>
          <w:rStyle w:val="TagStyle"/>
          <w:rtl/>
        </w:rPr>
        <w:t xml:space="preserve"> &lt;&lt; דובר &gt;&gt;</w:t>
      </w:r>
      <w:r w:rsidR="00875812">
        <w:rPr>
          <w:rtl/>
        </w:rPr>
        <w:t xml:space="preserve"> </w:t>
      </w:r>
      <w:r>
        <w:rPr>
          <w:rtl/>
        </w:rPr>
        <w:t xml:space="preserve"> </w:t>
      </w:r>
      <w:bookmarkEnd w:id="5143"/>
    </w:p>
    <w:p w:rsidR="006925F6" w:rsidRDefault="006925F6" w:rsidP="006925F6">
      <w:pPr>
        <w:pStyle w:val="KeepWithNext"/>
        <w:rPr>
          <w:rtl/>
          <w:lang w:eastAsia="he-IL"/>
        </w:rPr>
      </w:pPr>
    </w:p>
    <w:p w:rsidR="006925F6" w:rsidRDefault="006925F6" w:rsidP="006925F6">
      <w:pPr>
        <w:rPr>
          <w:rtl/>
          <w:lang w:eastAsia="he-IL"/>
        </w:rPr>
      </w:pPr>
      <w:bookmarkStart w:id="5144" w:name="_ETM_Q1_7929921"/>
      <w:bookmarkStart w:id="5145" w:name="_ETM_Q1_7929939"/>
      <w:bookmarkEnd w:id="5144"/>
      <w:bookmarkEnd w:id="5145"/>
      <w:r>
        <w:rPr>
          <w:rFonts w:hint="cs"/>
          <w:rtl/>
          <w:lang w:eastAsia="he-IL"/>
        </w:rPr>
        <w:t>חבר'ה, מה שהוא שואל זה דבר אחד, מחר יהי</w:t>
      </w:r>
      <w:bookmarkStart w:id="5146" w:name="_ETM_Q1_7936021"/>
      <w:bookmarkEnd w:id="5146"/>
      <w:r>
        <w:rPr>
          <w:rFonts w:hint="cs"/>
          <w:rtl/>
          <w:lang w:eastAsia="he-IL"/>
        </w:rPr>
        <w:t>ו חילוקי דעות בין השרים, אז פשוט הוא לא מביא</w:t>
      </w:r>
      <w:bookmarkStart w:id="5147" w:name="_ETM_Q1_7937589"/>
      <w:bookmarkEnd w:id="5147"/>
      <w:r>
        <w:rPr>
          <w:rFonts w:hint="cs"/>
          <w:rtl/>
          <w:lang w:eastAsia="he-IL"/>
        </w:rPr>
        <w:t xml:space="preserve"> את ההחלטה, תוקעים, אין יושב ראש, אין זמן, אין </w:t>
      </w:r>
      <w:bookmarkStart w:id="5148" w:name="_ETM_Q1_7943725"/>
      <w:bookmarkEnd w:id="5148"/>
      <w:r>
        <w:rPr>
          <w:rFonts w:hint="cs"/>
          <w:rtl/>
          <w:lang w:eastAsia="he-IL"/>
        </w:rPr>
        <w:t>קונוס, יש רק בונוס.</w:t>
      </w:r>
    </w:p>
    <w:p w:rsidR="006925F6" w:rsidRDefault="006925F6" w:rsidP="006925F6">
      <w:pPr>
        <w:rPr>
          <w:rtl/>
          <w:lang w:eastAsia="he-IL"/>
        </w:rPr>
      </w:pPr>
      <w:bookmarkStart w:id="5149" w:name="_ETM_Q1_7941479"/>
      <w:bookmarkStart w:id="5150" w:name="_ETM_Q1_7941544"/>
      <w:bookmarkEnd w:id="5149"/>
      <w:bookmarkEnd w:id="5150"/>
    </w:p>
    <w:p w:rsidR="006925F6" w:rsidRDefault="006925F6" w:rsidP="006925F6">
      <w:pPr>
        <w:pStyle w:val="afb"/>
        <w:keepNext/>
        <w:rPr>
          <w:rtl/>
          <w:lang w:eastAsia="he-IL"/>
        </w:rPr>
      </w:pPr>
      <w:bookmarkStart w:id="5151" w:name="ET_guest_מירב_ליבנה_632"/>
      <w:r w:rsidRPr="006925F6">
        <w:rPr>
          <w:rStyle w:val="TagStyle"/>
          <w:rtl/>
        </w:rPr>
        <w:t xml:space="preserve"> &lt;&lt; אורח &gt;&gt; </w:t>
      </w:r>
      <w:r>
        <w:rPr>
          <w:rtl/>
          <w:lang w:eastAsia="he-IL"/>
        </w:rPr>
        <w:t>מירב ליבנה:</w:t>
      </w:r>
      <w:r w:rsidRPr="006925F6">
        <w:rPr>
          <w:rStyle w:val="TagStyle"/>
          <w:rtl/>
        </w:rPr>
        <w:t xml:space="preserve"> &lt;&lt; אורח &gt;&gt;</w:t>
      </w:r>
      <w:r w:rsidR="00875812">
        <w:rPr>
          <w:rtl/>
          <w:lang w:eastAsia="he-IL"/>
        </w:rPr>
        <w:t xml:space="preserve"> </w:t>
      </w:r>
      <w:r>
        <w:rPr>
          <w:rtl/>
          <w:lang w:eastAsia="he-IL"/>
        </w:rPr>
        <w:t xml:space="preserve"> </w:t>
      </w:r>
      <w:bookmarkEnd w:id="5151"/>
    </w:p>
    <w:p w:rsidR="006925F6" w:rsidRDefault="006925F6" w:rsidP="006925F6">
      <w:pPr>
        <w:pStyle w:val="KeepWithNext"/>
        <w:rPr>
          <w:rtl/>
          <w:lang w:eastAsia="he-IL"/>
        </w:rPr>
      </w:pPr>
    </w:p>
    <w:p w:rsidR="006925F6" w:rsidRDefault="006925F6" w:rsidP="006925F6">
      <w:pPr>
        <w:rPr>
          <w:rtl/>
          <w:lang w:eastAsia="he-IL"/>
        </w:rPr>
      </w:pPr>
      <w:bookmarkStart w:id="5152" w:name="_ETM_Q1_7943587"/>
      <w:bookmarkStart w:id="5153" w:name="_ETM_Q1_7943606"/>
      <w:bookmarkEnd w:id="5152"/>
      <w:bookmarkEnd w:id="5153"/>
      <w:r>
        <w:rPr>
          <w:rFonts w:hint="cs"/>
          <w:rtl/>
          <w:lang w:eastAsia="he-IL"/>
        </w:rPr>
        <w:t xml:space="preserve">א', זה מצב מאוד בעייתי שגם קורה </w:t>
      </w:r>
      <w:bookmarkStart w:id="5154" w:name="_ETM_Q1_7947767"/>
      <w:bookmarkEnd w:id="5154"/>
      <w:r>
        <w:rPr>
          <w:rFonts w:hint="cs"/>
          <w:rtl/>
          <w:lang w:eastAsia="he-IL"/>
        </w:rPr>
        <w:t>היום, הוא עלול לקרות היום והוא קורה.</w:t>
      </w:r>
    </w:p>
    <w:p w:rsidR="006925F6" w:rsidRDefault="006925F6" w:rsidP="006925F6">
      <w:pPr>
        <w:rPr>
          <w:rtl/>
          <w:lang w:eastAsia="he-IL"/>
        </w:rPr>
      </w:pPr>
      <w:bookmarkStart w:id="5155" w:name="_ETM_Q1_7946471"/>
      <w:bookmarkStart w:id="5156" w:name="_ETM_Q1_7946543"/>
      <w:bookmarkStart w:id="5157" w:name="_ETM_Q1_7947279"/>
      <w:bookmarkEnd w:id="5155"/>
      <w:bookmarkEnd w:id="5156"/>
      <w:bookmarkEnd w:id="5157"/>
    </w:p>
    <w:p w:rsidR="006925F6" w:rsidRDefault="006925F6" w:rsidP="006925F6">
      <w:pPr>
        <w:pStyle w:val="a5"/>
        <w:keepNext/>
        <w:rPr>
          <w:rtl/>
        </w:rPr>
      </w:pPr>
      <w:bookmarkStart w:id="5158" w:name="ET_speaker_5069_633"/>
      <w:r w:rsidRPr="006925F6">
        <w:rPr>
          <w:rStyle w:val="TagStyle"/>
          <w:rtl/>
        </w:rPr>
        <w:t xml:space="preserve"> &lt;&lt; דובר &gt;&gt; </w:t>
      </w:r>
      <w:r>
        <w:rPr>
          <w:rtl/>
        </w:rPr>
        <w:t>יעקב אשר (יהדות התורה):</w:t>
      </w:r>
      <w:r w:rsidRPr="006925F6">
        <w:rPr>
          <w:rStyle w:val="TagStyle"/>
          <w:rtl/>
        </w:rPr>
        <w:t xml:space="preserve"> &lt;&lt; דובר &gt;&gt;</w:t>
      </w:r>
      <w:r w:rsidR="00875812">
        <w:rPr>
          <w:rtl/>
        </w:rPr>
        <w:t xml:space="preserve"> </w:t>
      </w:r>
      <w:r>
        <w:rPr>
          <w:rtl/>
        </w:rPr>
        <w:t xml:space="preserve"> </w:t>
      </w:r>
      <w:bookmarkEnd w:id="5158"/>
    </w:p>
    <w:p w:rsidR="006925F6" w:rsidRDefault="006925F6" w:rsidP="006925F6">
      <w:pPr>
        <w:pStyle w:val="KeepWithNext"/>
        <w:rPr>
          <w:rtl/>
          <w:lang w:eastAsia="he-IL"/>
        </w:rPr>
      </w:pPr>
    </w:p>
    <w:p w:rsidR="006925F6" w:rsidRDefault="006925F6" w:rsidP="006925F6">
      <w:pPr>
        <w:rPr>
          <w:rtl/>
          <w:lang w:eastAsia="he-IL"/>
        </w:rPr>
      </w:pPr>
      <w:bookmarkStart w:id="5159" w:name="_ETM_Q1_7947593"/>
      <w:bookmarkStart w:id="5160" w:name="_ETM_Q1_7947611"/>
      <w:bookmarkStart w:id="5161" w:name="_ETM_Q1_7948519"/>
      <w:bookmarkEnd w:id="5159"/>
      <w:bookmarkEnd w:id="5160"/>
      <w:bookmarkEnd w:id="5161"/>
      <w:r>
        <w:rPr>
          <w:rFonts w:hint="cs"/>
          <w:rtl/>
          <w:lang w:eastAsia="he-IL"/>
        </w:rPr>
        <w:t xml:space="preserve">נכון, בשביל זה הוא שואל. </w:t>
      </w:r>
    </w:p>
    <w:p w:rsidR="006925F6" w:rsidRDefault="006925F6" w:rsidP="006925F6">
      <w:pPr>
        <w:rPr>
          <w:rtl/>
          <w:lang w:eastAsia="he-IL"/>
        </w:rPr>
      </w:pPr>
      <w:bookmarkStart w:id="5162" w:name="_ETM_Q1_7948837"/>
      <w:bookmarkStart w:id="5163" w:name="_ETM_Q1_7948897"/>
      <w:bookmarkStart w:id="5164" w:name="_ETM_Q1_7953413"/>
      <w:bookmarkEnd w:id="5162"/>
      <w:bookmarkEnd w:id="5163"/>
      <w:bookmarkEnd w:id="5164"/>
    </w:p>
    <w:p w:rsidR="006925F6" w:rsidRDefault="006925F6" w:rsidP="006925F6">
      <w:pPr>
        <w:pStyle w:val="afb"/>
        <w:keepNext/>
        <w:rPr>
          <w:rtl/>
          <w:lang w:eastAsia="he-IL"/>
        </w:rPr>
      </w:pPr>
      <w:bookmarkStart w:id="5165" w:name="ET_guest_מירב_ליבנה_634"/>
      <w:r w:rsidRPr="006925F6">
        <w:rPr>
          <w:rStyle w:val="TagStyle"/>
          <w:rtl/>
        </w:rPr>
        <w:t xml:space="preserve"> &lt;&lt; אורח &gt;&gt; </w:t>
      </w:r>
      <w:r>
        <w:rPr>
          <w:rtl/>
          <w:lang w:eastAsia="he-IL"/>
        </w:rPr>
        <w:t>מירב ליבנה:</w:t>
      </w:r>
      <w:r w:rsidRPr="006925F6">
        <w:rPr>
          <w:rStyle w:val="TagStyle"/>
          <w:rtl/>
        </w:rPr>
        <w:t xml:space="preserve"> &lt;&lt; אורח &gt;&gt;</w:t>
      </w:r>
      <w:r w:rsidR="00875812">
        <w:rPr>
          <w:rtl/>
          <w:lang w:eastAsia="he-IL"/>
        </w:rPr>
        <w:t xml:space="preserve"> </w:t>
      </w:r>
      <w:r>
        <w:rPr>
          <w:rtl/>
          <w:lang w:eastAsia="he-IL"/>
        </w:rPr>
        <w:t xml:space="preserve"> </w:t>
      </w:r>
      <w:bookmarkEnd w:id="5165"/>
    </w:p>
    <w:p w:rsidR="006925F6" w:rsidRDefault="006925F6" w:rsidP="006925F6">
      <w:pPr>
        <w:pStyle w:val="KeepWithNext"/>
        <w:rPr>
          <w:rtl/>
          <w:lang w:eastAsia="he-IL"/>
        </w:rPr>
      </w:pPr>
    </w:p>
    <w:p w:rsidR="006925F6" w:rsidRDefault="006925F6" w:rsidP="006925F6">
      <w:pPr>
        <w:rPr>
          <w:rtl/>
          <w:lang w:eastAsia="he-IL"/>
        </w:rPr>
      </w:pPr>
      <w:bookmarkStart w:id="5166" w:name="_ETM_Q1_7953742"/>
      <w:bookmarkStart w:id="5167" w:name="_ETM_Q1_7953760"/>
      <w:bookmarkEnd w:id="5166"/>
      <w:bookmarkEnd w:id="5167"/>
      <w:r>
        <w:rPr>
          <w:rFonts w:hint="cs"/>
          <w:rtl/>
          <w:lang w:eastAsia="he-IL"/>
        </w:rPr>
        <w:t>סעיף (ד) אומר ש</w:t>
      </w:r>
      <w:bookmarkStart w:id="5168" w:name="_ETM_Q1_7956001"/>
      <w:bookmarkEnd w:id="5168"/>
      <w:r>
        <w:rPr>
          <w:rFonts w:hint="cs"/>
          <w:rtl/>
          <w:lang w:eastAsia="he-IL"/>
        </w:rPr>
        <w:t xml:space="preserve">אם לא מתקבלת החלטה של השרים הדירקטוריון צריך לפנות </w:t>
      </w:r>
      <w:bookmarkStart w:id="5169" w:name="_ETM_Q1_7964553"/>
      <w:bookmarkEnd w:id="5169"/>
      <w:r>
        <w:rPr>
          <w:rFonts w:hint="cs"/>
          <w:rtl/>
          <w:lang w:eastAsia="he-IL"/>
        </w:rPr>
        <w:t xml:space="preserve">לשרים ולשאול אותם </w:t>
      </w:r>
      <w:r w:rsidR="00B730C5">
        <w:rPr>
          <w:rFonts w:hint="cs"/>
          <w:rtl/>
          <w:lang w:eastAsia="he-IL"/>
        </w:rPr>
        <w:t xml:space="preserve">אם הם מתכוונים או לא מתכוונים למנות </w:t>
      </w:r>
      <w:bookmarkStart w:id="5170" w:name="_ETM_Q1_7969629"/>
      <w:bookmarkEnd w:id="5170"/>
      <w:r w:rsidR="00B730C5">
        <w:rPr>
          <w:rFonts w:hint="cs"/>
          <w:rtl/>
          <w:lang w:eastAsia="he-IL"/>
        </w:rPr>
        <w:t xml:space="preserve">את המנהל והם צריכים לענות לו. עכשיו אמרנו, גם אם </w:t>
      </w:r>
      <w:bookmarkStart w:id="5171" w:name="_ETM_Q1_7975013"/>
      <w:bookmarkEnd w:id="5171"/>
      <w:r w:rsidR="00B730C5">
        <w:rPr>
          <w:rFonts w:hint="cs"/>
          <w:rtl/>
          <w:lang w:eastAsia="he-IL"/>
        </w:rPr>
        <w:t>הם לא יענו לו יראו את זה כמעין הסכמה שבשתיקה</w:t>
      </w:r>
      <w:bookmarkStart w:id="5172" w:name="_ETM_Q1_7975791"/>
      <w:bookmarkEnd w:id="5172"/>
      <w:r w:rsidR="00B730C5">
        <w:rPr>
          <w:rFonts w:hint="cs"/>
          <w:rtl/>
          <w:lang w:eastAsia="he-IL"/>
        </w:rPr>
        <w:t xml:space="preserve">, אם לא עונים לו תוך 30 יום, קצבנו פרק </w:t>
      </w:r>
      <w:bookmarkStart w:id="5173" w:name="_ETM_Q1_7980753"/>
      <w:bookmarkEnd w:id="5173"/>
      <w:r w:rsidR="00B730C5">
        <w:rPr>
          <w:rFonts w:hint="cs"/>
          <w:rtl/>
          <w:lang w:eastAsia="he-IL"/>
        </w:rPr>
        <w:t xml:space="preserve">זמן, יראו את זה כאילו הם החליטו שלא למנות בעצם </w:t>
      </w:r>
      <w:bookmarkStart w:id="5174" w:name="_ETM_Q1_7983073"/>
      <w:bookmarkEnd w:id="5174"/>
      <w:r w:rsidR="00B730C5">
        <w:rPr>
          <w:rFonts w:hint="cs"/>
          <w:rtl/>
          <w:lang w:eastAsia="he-IL"/>
        </w:rPr>
        <w:t>את מנהל הרשות ויחולו - - -</w:t>
      </w:r>
    </w:p>
    <w:p w:rsidR="00B730C5" w:rsidRDefault="00B730C5" w:rsidP="006925F6">
      <w:pPr>
        <w:rPr>
          <w:rtl/>
          <w:lang w:eastAsia="he-IL"/>
        </w:rPr>
      </w:pPr>
      <w:bookmarkStart w:id="5175" w:name="_ETM_Q1_7986619"/>
      <w:bookmarkStart w:id="5176" w:name="_ETM_Q1_7986695"/>
      <w:bookmarkEnd w:id="5175"/>
      <w:bookmarkEnd w:id="5176"/>
    </w:p>
    <w:p w:rsidR="00B730C5" w:rsidRDefault="00B730C5" w:rsidP="00B730C5">
      <w:pPr>
        <w:pStyle w:val="a5"/>
        <w:keepNext/>
        <w:rPr>
          <w:rtl/>
        </w:rPr>
      </w:pPr>
      <w:bookmarkStart w:id="5177" w:name="ET_speaker_איתי_עצמון_635"/>
      <w:r w:rsidRPr="00B730C5">
        <w:rPr>
          <w:rStyle w:val="TagStyle"/>
          <w:rtl/>
        </w:rPr>
        <w:t xml:space="preserve"> &lt;&lt; דובר &gt;&gt; </w:t>
      </w:r>
      <w:r>
        <w:rPr>
          <w:rtl/>
        </w:rPr>
        <w:t>איתי עצמון:</w:t>
      </w:r>
      <w:r w:rsidRPr="00B730C5">
        <w:rPr>
          <w:rStyle w:val="TagStyle"/>
          <w:rtl/>
        </w:rPr>
        <w:t xml:space="preserve"> &lt;&lt; דובר &gt;&gt;</w:t>
      </w:r>
      <w:r w:rsidR="00875812">
        <w:rPr>
          <w:rtl/>
        </w:rPr>
        <w:t xml:space="preserve"> </w:t>
      </w:r>
      <w:r>
        <w:rPr>
          <w:rtl/>
        </w:rPr>
        <w:t xml:space="preserve"> </w:t>
      </w:r>
      <w:bookmarkEnd w:id="5177"/>
    </w:p>
    <w:p w:rsidR="00B730C5" w:rsidRDefault="00B730C5" w:rsidP="00B730C5">
      <w:pPr>
        <w:pStyle w:val="KeepWithNext"/>
        <w:rPr>
          <w:rtl/>
          <w:lang w:eastAsia="he-IL"/>
        </w:rPr>
      </w:pPr>
    </w:p>
    <w:p w:rsidR="00B730C5" w:rsidRDefault="00B730C5" w:rsidP="00B730C5">
      <w:pPr>
        <w:rPr>
          <w:rtl/>
          <w:lang w:eastAsia="he-IL"/>
        </w:rPr>
      </w:pPr>
      <w:bookmarkStart w:id="5178" w:name="_ETM_Q1_7988155"/>
      <w:bookmarkStart w:id="5179" w:name="_ETM_Q1_7988173"/>
      <w:bookmarkEnd w:id="5178"/>
      <w:bookmarkEnd w:id="5179"/>
      <w:r>
        <w:rPr>
          <w:rFonts w:hint="cs"/>
          <w:rtl/>
          <w:lang w:eastAsia="he-IL"/>
        </w:rPr>
        <w:t xml:space="preserve">בעצם מנסים להתניע את התהליך. כלומר הדירקטוריון </w:t>
      </w:r>
      <w:bookmarkStart w:id="5180" w:name="_ETM_Q1_7986683"/>
      <w:bookmarkEnd w:id="5180"/>
      <w:r>
        <w:rPr>
          <w:rFonts w:hint="cs"/>
          <w:rtl/>
          <w:lang w:eastAsia="he-IL"/>
        </w:rPr>
        <w:t xml:space="preserve">פונה לשרים כדי לנסות להתניע </w:t>
      </w:r>
      <w:bookmarkStart w:id="5181" w:name="_ETM_Q1_7988751"/>
      <w:bookmarkEnd w:id="5181"/>
      <w:r>
        <w:rPr>
          <w:rFonts w:hint="cs"/>
          <w:rtl/>
          <w:lang w:eastAsia="he-IL"/>
        </w:rPr>
        <w:t xml:space="preserve">מהלך שבכל זאת השרים יפעילו את סמכותם כדי למנות, אם </w:t>
      </w:r>
      <w:bookmarkStart w:id="5182" w:name="_ETM_Q1_7996567"/>
      <w:bookmarkEnd w:id="5182"/>
      <w:r>
        <w:rPr>
          <w:rFonts w:hint="cs"/>
          <w:rtl/>
          <w:lang w:eastAsia="he-IL"/>
        </w:rPr>
        <w:t xml:space="preserve">הם לא משיבים לפנייה תוך 30 יום, אז בעצם </w:t>
      </w:r>
      <w:bookmarkStart w:id="5183" w:name="_ETM_Q1_7999733"/>
      <w:bookmarkEnd w:id="5183"/>
      <w:r>
        <w:rPr>
          <w:rFonts w:hint="cs"/>
          <w:rtl/>
          <w:lang w:eastAsia="he-IL"/>
        </w:rPr>
        <w:t>- - -</w:t>
      </w:r>
    </w:p>
    <w:p w:rsidR="00B730C5" w:rsidRDefault="00B730C5" w:rsidP="00B730C5">
      <w:pPr>
        <w:rPr>
          <w:rtl/>
          <w:lang w:eastAsia="he-IL"/>
        </w:rPr>
      </w:pPr>
      <w:bookmarkStart w:id="5184" w:name="_ETM_Q1_8000493"/>
      <w:bookmarkStart w:id="5185" w:name="_ETM_Q1_8000568"/>
      <w:bookmarkEnd w:id="5184"/>
      <w:bookmarkEnd w:id="5185"/>
    </w:p>
    <w:p w:rsidR="00B730C5" w:rsidRDefault="00B730C5" w:rsidP="00B730C5">
      <w:pPr>
        <w:pStyle w:val="a5"/>
        <w:keepNext/>
        <w:rPr>
          <w:rtl/>
        </w:rPr>
      </w:pPr>
      <w:bookmarkStart w:id="5186" w:name="ET_speaker_5069_636"/>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186"/>
    </w:p>
    <w:p w:rsidR="00B730C5" w:rsidRDefault="00B730C5" w:rsidP="00B730C5">
      <w:pPr>
        <w:pStyle w:val="KeepWithNext"/>
        <w:rPr>
          <w:rtl/>
          <w:lang w:eastAsia="he-IL"/>
        </w:rPr>
      </w:pPr>
    </w:p>
    <w:p w:rsidR="00B730C5" w:rsidRDefault="00B730C5" w:rsidP="002A3588">
      <w:pPr>
        <w:tabs>
          <w:tab w:val="left" w:pos="2136"/>
        </w:tabs>
        <w:rPr>
          <w:rtl/>
          <w:lang w:eastAsia="he-IL"/>
        </w:rPr>
      </w:pPr>
      <w:bookmarkStart w:id="5187" w:name="_ETM_Q1_7996480"/>
      <w:bookmarkStart w:id="5188" w:name="_ETM_Q1_7996496"/>
      <w:bookmarkEnd w:id="5187"/>
      <w:bookmarkEnd w:id="5188"/>
      <w:proofErr w:type="spellStart"/>
      <w:r>
        <w:rPr>
          <w:rFonts w:hint="cs"/>
          <w:rtl/>
          <w:lang w:eastAsia="he-IL"/>
        </w:rPr>
        <w:t>אוקיי</w:t>
      </w:r>
      <w:proofErr w:type="spellEnd"/>
      <w:r>
        <w:rPr>
          <w:rFonts w:hint="cs"/>
          <w:rtl/>
          <w:lang w:eastAsia="he-IL"/>
        </w:rPr>
        <w:t xml:space="preserve">, ונגיד שהם משיבים ואומרים: כוונתנו כן לעשות, </w:t>
      </w:r>
      <w:bookmarkStart w:id="5189" w:name="_ETM_Q1_8004679"/>
      <w:bookmarkEnd w:id="5189"/>
      <w:r>
        <w:rPr>
          <w:rFonts w:hint="cs"/>
          <w:rtl/>
          <w:lang w:eastAsia="he-IL"/>
        </w:rPr>
        <w:t xml:space="preserve">אבל עכשיו פה </w:t>
      </w:r>
      <w:r>
        <w:rPr>
          <w:rtl/>
          <w:lang w:eastAsia="he-IL"/>
        </w:rPr>
        <w:t>–</w:t>
      </w:r>
      <w:r>
        <w:rPr>
          <w:rFonts w:hint="cs"/>
          <w:rtl/>
          <w:lang w:eastAsia="he-IL"/>
        </w:rPr>
        <w:t xml:space="preserve"> ולא עושים? ולא מחליטים מי? </w:t>
      </w:r>
    </w:p>
    <w:p w:rsidR="00B730C5" w:rsidRDefault="00B730C5" w:rsidP="00B730C5">
      <w:pPr>
        <w:rPr>
          <w:rtl/>
          <w:lang w:eastAsia="he-IL"/>
        </w:rPr>
      </w:pPr>
      <w:bookmarkStart w:id="5190" w:name="_ETM_Q1_8004191"/>
      <w:bookmarkStart w:id="5191" w:name="_ETM_Q1_8004255"/>
      <w:bookmarkStart w:id="5192" w:name="_ETM_Q1_8005103"/>
      <w:bookmarkEnd w:id="5190"/>
      <w:bookmarkEnd w:id="5191"/>
      <w:bookmarkEnd w:id="5192"/>
    </w:p>
    <w:p w:rsidR="00B730C5" w:rsidRDefault="00B730C5" w:rsidP="00B730C5">
      <w:pPr>
        <w:pStyle w:val="af8"/>
        <w:keepNext/>
        <w:rPr>
          <w:rtl/>
        </w:rPr>
      </w:pPr>
      <w:bookmarkStart w:id="5193" w:name="ET_yor_5142_637"/>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193"/>
    </w:p>
    <w:p w:rsidR="00B730C5" w:rsidRDefault="00B730C5" w:rsidP="00B730C5">
      <w:pPr>
        <w:pStyle w:val="KeepWithNext"/>
        <w:rPr>
          <w:rtl/>
          <w:lang w:eastAsia="he-IL"/>
        </w:rPr>
      </w:pPr>
    </w:p>
    <w:p w:rsidR="00B730C5" w:rsidRDefault="00B730C5" w:rsidP="00B730C5">
      <w:pPr>
        <w:rPr>
          <w:rtl/>
          <w:lang w:eastAsia="he-IL"/>
        </w:rPr>
      </w:pPr>
      <w:bookmarkStart w:id="5194" w:name="_ETM_Q1_8005490"/>
      <w:bookmarkStart w:id="5195" w:name="_ETM_Q1_8005527"/>
      <w:bookmarkEnd w:id="5194"/>
      <w:bookmarkEnd w:id="5195"/>
      <w:r>
        <w:rPr>
          <w:rFonts w:hint="cs"/>
          <w:rtl/>
          <w:lang w:eastAsia="he-IL"/>
        </w:rPr>
        <w:t xml:space="preserve">אז </w:t>
      </w:r>
      <w:bookmarkStart w:id="5196" w:name="_ETM_Q1_8006239"/>
      <w:bookmarkEnd w:id="5196"/>
      <w:r>
        <w:rPr>
          <w:rFonts w:hint="cs"/>
          <w:rtl/>
          <w:lang w:eastAsia="he-IL"/>
        </w:rPr>
        <w:t>אנחנו נעשה פה - - -</w:t>
      </w:r>
    </w:p>
    <w:p w:rsidR="00B730C5" w:rsidRDefault="00B730C5" w:rsidP="00B730C5">
      <w:pPr>
        <w:rPr>
          <w:rtl/>
          <w:lang w:eastAsia="he-IL"/>
        </w:rPr>
      </w:pPr>
      <w:bookmarkStart w:id="5197" w:name="_ETM_Q1_8007171"/>
      <w:bookmarkStart w:id="5198" w:name="_ETM_Q1_8007232"/>
      <w:bookmarkEnd w:id="5197"/>
      <w:bookmarkEnd w:id="5198"/>
    </w:p>
    <w:p w:rsidR="00B730C5" w:rsidRDefault="00B730C5" w:rsidP="00B730C5">
      <w:pPr>
        <w:pStyle w:val="a5"/>
        <w:keepNext/>
        <w:rPr>
          <w:rtl/>
        </w:rPr>
      </w:pPr>
      <w:bookmarkStart w:id="5199" w:name="ET_speaker_5694_638"/>
      <w:r w:rsidRPr="00B730C5">
        <w:rPr>
          <w:rStyle w:val="TagStyle"/>
          <w:rtl/>
        </w:rPr>
        <w:t xml:space="preserve"> &lt;&lt; דובר &gt;&gt; </w:t>
      </w:r>
      <w:proofErr w:type="spellStart"/>
      <w:r>
        <w:rPr>
          <w:rtl/>
        </w:rPr>
        <w:t>מוסי</w:t>
      </w:r>
      <w:proofErr w:type="spellEnd"/>
      <w:r>
        <w:rPr>
          <w:rtl/>
        </w:rPr>
        <w:t xml:space="preserve"> רז (מרצ):</w:t>
      </w:r>
      <w:r w:rsidRPr="00B730C5">
        <w:rPr>
          <w:rStyle w:val="TagStyle"/>
          <w:rtl/>
        </w:rPr>
        <w:t xml:space="preserve"> &lt;&lt; דובר &gt;&gt;</w:t>
      </w:r>
      <w:r w:rsidR="00875812">
        <w:rPr>
          <w:rtl/>
        </w:rPr>
        <w:t xml:space="preserve"> </w:t>
      </w:r>
      <w:r>
        <w:rPr>
          <w:rtl/>
        </w:rPr>
        <w:t xml:space="preserve"> </w:t>
      </w:r>
      <w:bookmarkEnd w:id="5199"/>
    </w:p>
    <w:p w:rsidR="00B730C5" w:rsidRDefault="00B730C5" w:rsidP="00B730C5">
      <w:pPr>
        <w:pStyle w:val="KeepWithNext"/>
        <w:rPr>
          <w:rtl/>
          <w:lang w:eastAsia="he-IL"/>
        </w:rPr>
      </w:pPr>
    </w:p>
    <w:p w:rsidR="00B730C5" w:rsidRDefault="00B730C5" w:rsidP="00B730C5">
      <w:pPr>
        <w:rPr>
          <w:rtl/>
          <w:lang w:eastAsia="he-IL"/>
        </w:rPr>
      </w:pPr>
      <w:bookmarkStart w:id="5200" w:name="_ETM_Q1_8009216"/>
      <w:bookmarkStart w:id="5201" w:name="_ETM_Q1_8009233"/>
      <w:bookmarkEnd w:id="5200"/>
      <w:bookmarkEnd w:id="5201"/>
      <w:r>
        <w:rPr>
          <w:rFonts w:hint="cs"/>
          <w:rtl/>
          <w:lang w:eastAsia="he-IL"/>
        </w:rPr>
        <w:t xml:space="preserve">לא, הם צריכים למנות תוך </w:t>
      </w:r>
      <w:bookmarkStart w:id="5202" w:name="_ETM_Q1_8012563"/>
      <w:bookmarkEnd w:id="5202"/>
      <w:r>
        <w:rPr>
          <w:rFonts w:hint="cs"/>
          <w:rtl/>
          <w:lang w:eastAsia="he-IL"/>
        </w:rPr>
        <w:t xml:space="preserve">30 יום. </w:t>
      </w:r>
    </w:p>
    <w:p w:rsidR="00B730C5" w:rsidRDefault="00B730C5" w:rsidP="00B730C5">
      <w:pPr>
        <w:rPr>
          <w:rtl/>
          <w:lang w:eastAsia="he-IL"/>
        </w:rPr>
      </w:pPr>
      <w:bookmarkStart w:id="5203" w:name="_ETM_Q1_8014859"/>
      <w:bookmarkStart w:id="5204" w:name="_ETM_Q1_8014922"/>
      <w:bookmarkEnd w:id="5203"/>
      <w:bookmarkEnd w:id="5204"/>
    </w:p>
    <w:p w:rsidR="00B730C5" w:rsidRDefault="00B730C5" w:rsidP="00B730C5">
      <w:pPr>
        <w:pStyle w:val="a5"/>
        <w:keepNext/>
        <w:rPr>
          <w:rtl/>
        </w:rPr>
      </w:pPr>
      <w:bookmarkStart w:id="5205" w:name="ET_speaker_5069_639"/>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205"/>
    </w:p>
    <w:p w:rsidR="00B730C5" w:rsidRDefault="00B730C5" w:rsidP="00B730C5">
      <w:pPr>
        <w:pStyle w:val="KeepWithNext"/>
        <w:rPr>
          <w:rtl/>
          <w:lang w:eastAsia="he-IL"/>
        </w:rPr>
      </w:pPr>
    </w:p>
    <w:p w:rsidR="00B730C5" w:rsidRDefault="00B730C5" w:rsidP="00B730C5">
      <w:pPr>
        <w:rPr>
          <w:rtl/>
          <w:lang w:eastAsia="he-IL"/>
        </w:rPr>
      </w:pPr>
      <w:bookmarkStart w:id="5206" w:name="_ETM_Q1_8017279"/>
      <w:bookmarkStart w:id="5207" w:name="_ETM_Q1_8017296"/>
      <w:bookmarkEnd w:id="5206"/>
      <w:bookmarkEnd w:id="5207"/>
      <w:r>
        <w:rPr>
          <w:rFonts w:hint="cs"/>
          <w:rtl/>
          <w:lang w:eastAsia="he-IL"/>
        </w:rPr>
        <w:t xml:space="preserve">כן? יש איזה מחסום בסוף שתוך 30 יום </w:t>
      </w:r>
      <w:bookmarkStart w:id="5208" w:name="_ETM_Q1_8018819"/>
      <w:bookmarkEnd w:id="5208"/>
      <w:r>
        <w:rPr>
          <w:rFonts w:hint="cs"/>
          <w:rtl/>
          <w:lang w:eastAsia="he-IL"/>
        </w:rPr>
        <w:t xml:space="preserve">חייב להיות יושב ראש דירקטוריון? </w:t>
      </w:r>
    </w:p>
    <w:p w:rsidR="00B730C5" w:rsidRDefault="00B730C5" w:rsidP="00B730C5">
      <w:pPr>
        <w:rPr>
          <w:rtl/>
          <w:lang w:eastAsia="he-IL"/>
        </w:rPr>
      </w:pPr>
      <w:bookmarkStart w:id="5209" w:name="_ETM_Q1_8020953"/>
      <w:bookmarkStart w:id="5210" w:name="_ETM_Q1_8021030"/>
      <w:bookmarkStart w:id="5211" w:name="_ETM_Q1_8021969"/>
      <w:bookmarkEnd w:id="5209"/>
      <w:bookmarkEnd w:id="5210"/>
      <w:bookmarkEnd w:id="5211"/>
    </w:p>
    <w:p w:rsidR="00B730C5" w:rsidRDefault="00B730C5" w:rsidP="00B730C5">
      <w:pPr>
        <w:pStyle w:val="a5"/>
        <w:keepNext/>
        <w:rPr>
          <w:rtl/>
        </w:rPr>
      </w:pPr>
      <w:bookmarkStart w:id="5212" w:name="ET_speaker_איתי_עצמון_640"/>
      <w:r w:rsidRPr="00B730C5">
        <w:rPr>
          <w:rStyle w:val="TagStyle"/>
          <w:rtl/>
        </w:rPr>
        <w:t xml:space="preserve"> &lt;&lt; דובר &gt;&gt; </w:t>
      </w:r>
      <w:r>
        <w:rPr>
          <w:rtl/>
        </w:rPr>
        <w:t>איתי עצמון:</w:t>
      </w:r>
      <w:r w:rsidRPr="00B730C5">
        <w:rPr>
          <w:rStyle w:val="TagStyle"/>
          <w:rtl/>
        </w:rPr>
        <w:t xml:space="preserve"> &lt;&lt; דובר &gt;&gt;</w:t>
      </w:r>
      <w:r w:rsidR="00875812">
        <w:rPr>
          <w:rtl/>
        </w:rPr>
        <w:t xml:space="preserve"> </w:t>
      </w:r>
      <w:r>
        <w:rPr>
          <w:rtl/>
        </w:rPr>
        <w:t xml:space="preserve"> </w:t>
      </w:r>
      <w:bookmarkEnd w:id="5212"/>
    </w:p>
    <w:p w:rsidR="00B730C5" w:rsidRDefault="00B730C5" w:rsidP="00B730C5">
      <w:pPr>
        <w:pStyle w:val="KeepWithNext"/>
        <w:rPr>
          <w:rtl/>
          <w:lang w:eastAsia="he-IL"/>
        </w:rPr>
      </w:pPr>
    </w:p>
    <w:p w:rsidR="00B730C5" w:rsidRDefault="00B730C5" w:rsidP="00B730C5">
      <w:pPr>
        <w:rPr>
          <w:rtl/>
          <w:lang w:eastAsia="he-IL"/>
        </w:rPr>
      </w:pPr>
      <w:bookmarkStart w:id="5213" w:name="_ETM_Q1_8022282"/>
      <w:bookmarkStart w:id="5214" w:name="_ETM_Q1_8022299"/>
      <w:bookmarkEnd w:id="5213"/>
      <w:bookmarkEnd w:id="5214"/>
      <w:r>
        <w:rPr>
          <w:rFonts w:hint="cs"/>
          <w:rtl/>
          <w:lang w:eastAsia="he-IL"/>
        </w:rPr>
        <w:t>כן.</w:t>
      </w:r>
    </w:p>
    <w:p w:rsidR="00B730C5" w:rsidRDefault="00B730C5" w:rsidP="00B730C5">
      <w:pPr>
        <w:rPr>
          <w:rtl/>
          <w:lang w:eastAsia="he-IL"/>
        </w:rPr>
      </w:pPr>
      <w:bookmarkStart w:id="5215" w:name="_ETM_Q1_8019669"/>
      <w:bookmarkStart w:id="5216" w:name="_ETM_Q1_8019728"/>
      <w:bookmarkStart w:id="5217" w:name="_ETM_Q1_8020445"/>
      <w:bookmarkEnd w:id="5215"/>
      <w:bookmarkEnd w:id="5216"/>
      <w:bookmarkEnd w:id="5217"/>
    </w:p>
    <w:p w:rsidR="00B730C5" w:rsidRDefault="00B730C5" w:rsidP="00B730C5">
      <w:pPr>
        <w:pStyle w:val="a5"/>
        <w:keepNext/>
        <w:rPr>
          <w:rtl/>
        </w:rPr>
      </w:pPr>
      <w:bookmarkStart w:id="5218" w:name="ET_speaker_5069_641"/>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218"/>
    </w:p>
    <w:p w:rsidR="00B730C5" w:rsidRDefault="00B730C5" w:rsidP="00B730C5">
      <w:pPr>
        <w:pStyle w:val="KeepWithNext"/>
        <w:rPr>
          <w:rtl/>
          <w:lang w:eastAsia="he-IL"/>
        </w:rPr>
      </w:pPr>
    </w:p>
    <w:p w:rsidR="00B730C5" w:rsidRDefault="00B730C5" w:rsidP="00B730C5">
      <w:pPr>
        <w:rPr>
          <w:rtl/>
          <w:lang w:eastAsia="he-IL"/>
        </w:rPr>
      </w:pPr>
      <w:bookmarkStart w:id="5219" w:name="_ETM_Q1_8020717"/>
      <w:bookmarkStart w:id="5220" w:name="_ETM_Q1_8020734"/>
      <w:bookmarkEnd w:id="5219"/>
      <w:bookmarkEnd w:id="5220"/>
      <w:proofErr w:type="spellStart"/>
      <w:r>
        <w:rPr>
          <w:rFonts w:hint="cs"/>
          <w:rtl/>
          <w:lang w:eastAsia="he-IL"/>
        </w:rPr>
        <w:t>אוקיי</w:t>
      </w:r>
      <w:proofErr w:type="spellEnd"/>
      <w:r>
        <w:rPr>
          <w:rFonts w:hint="cs"/>
          <w:rtl/>
          <w:lang w:eastAsia="he-IL"/>
        </w:rPr>
        <w:t xml:space="preserve">, אז אם כך </w:t>
      </w:r>
      <w:bookmarkStart w:id="5221" w:name="_ETM_Q1_8022997"/>
      <w:bookmarkEnd w:id="5221"/>
      <w:r>
        <w:rPr>
          <w:rFonts w:hint="cs"/>
          <w:rtl/>
          <w:lang w:eastAsia="he-IL"/>
        </w:rPr>
        <w:t xml:space="preserve">זה בסדר. </w:t>
      </w:r>
    </w:p>
    <w:p w:rsidR="00B730C5" w:rsidRDefault="00B730C5" w:rsidP="00B730C5">
      <w:pPr>
        <w:rPr>
          <w:rtl/>
          <w:lang w:eastAsia="he-IL"/>
        </w:rPr>
      </w:pPr>
      <w:bookmarkStart w:id="5222" w:name="_ETM_Q1_8023997"/>
      <w:bookmarkStart w:id="5223" w:name="_ETM_Q1_8024058"/>
      <w:bookmarkEnd w:id="5222"/>
      <w:bookmarkEnd w:id="5223"/>
    </w:p>
    <w:p w:rsidR="00B730C5" w:rsidRDefault="00B730C5" w:rsidP="00B730C5">
      <w:pPr>
        <w:pStyle w:val="af8"/>
        <w:keepNext/>
        <w:rPr>
          <w:rtl/>
        </w:rPr>
      </w:pPr>
      <w:bookmarkStart w:id="5224" w:name="ET_yor_5142_642"/>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224"/>
    </w:p>
    <w:p w:rsidR="00B730C5" w:rsidRDefault="00B730C5" w:rsidP="00B730C5">
      <w:pPr>
        <w:pStyle w:val="KeepWithNext"/>
        <w:rPr>
          <w:rtl/>
          <w:lang w:eastAsia="he-IL"/>
        </w:rPr>
      </w:pPr>
    </w:p>
    <w:p w:rsidR="00B730C5" w:rsidRDefault="00B730C5" w:rsidP="00B730C5">
      <w:pPr>
        <w:rPr>
          <w:rtl/>
          <w:lang w:eastAsia="he-IL"/>
        </w:rPr>
      </w:pPr>
      <w:bookmarkStart w:id="5225" w:name="_ETM_Q1_8025374"/>
      <w:bookmarkStart w:id="5226" w:name="_ETM_Q1_8025390"/>
      <w:bookmarkEnd w:id="5225"/>
      <w:bookmarkEnd w:id="5226"/>
      <w:r>
        <w:rPr>
          <w:rFonts w:hint="cs"/>
          <w:rtl/>
          <w:lang w:eastAsia="he-IL"/>
        </w:rPr>
        <w:t>בתוך 30 יום לא ישיבו השרים לפנייה כ</w:t>
      </w:r>
      <w:bookmarkStart w:id="5227" w:name="_ETM_Q1_8025863"/>
      <w:bookmarkEnd w:id="5227"/>
      <w:r>
        <w:rPr>
          <w:rFonts w:hint="cs"/>
          <w:rtl/>
          <w:lang w:eastAsia="he-IL"/>
        </w:rPr>
        <w:t>אמור תוך 30 יום יחולו הוראות סעיף קטן (ג)(2),</w:t>
      </w:r>
      <w:bookmarkStart w:id="5228" w:name="_ETM_Q1_8028238"/>
      <w:bookmarkEnd w:id="5228"/>
      <w:r>
        <w:rPr>
          <w:rFonts w:hint="cs"/>
          <w:rtl/>
          <w:lang w:eastAsia="he-IL"/>
        </w:rPr>
        <w:t xml:space="preserve"> מה זה (ג)(2)? </w:t>
      </w:r>
    </w:p>
    <w:p w:rsidR="00B730C5" w:rsidRDefault="00B730C5" w:rsidP="00B730C5">
      <w:pPr>
        <w:rPr>
          <w:rtl/>
          <w:lang w:eastAsia="he-IL"/>
        </w:rPr>
      </w:pPr>
      <w:bookmarkStart w:id="5229" w:name="_ETM_Q1_8030585"/>
      <w:bookmarkStart w:id="5230" w:name="_ETM_Q1_8030659"/>
      <w:bookmarkStart w:id="5231" w:name="_ETM_Q1_8028151"/>
      <w:bookmarkEnd w:id="5229"/>
      <w:bookmarkEnd w:id="5230"/>
      <w:bookmarkEnd w:id="5231"/>
    </w:p>
    <w:p w:rsidR="00B730C5" w:rsidRDefault="00B730C5" w:rsidP="00B730C5">
      <w:pPr>
        <w:pStyle w:val="a5"/>
        <w:keepNext/>
        <w:rPr>
          <w:rtl/>
        </w:rPr>
      </w:pPr>
      <w:bookmarkStart w:id="5232" w:name="ET_speaker_איתי_עצמון_643"/>
      <w:r w:rsidRPr="00B730C5">
        <w:rPr>
          <w:rStyle w:val="TagStyle"/>
          <w:rtl/>
        </w:rPr>
        <w:t xml:space="preserve"> &lt;&lt; דובר &gt;&gt; </w:t>
      </w:r>
      <w:r>
        <w:rPr>
          <w:rtl/>
        </w:rPr>
        <w:t>איתי עצמון:</w:t>
      </w:r>
      <w:r w:rsidRPr="00B730C5">
        <w:rPr>
          <w:rStyle w:val="TagStyle"/>
          <w:rtl/>
        </w:rPr>
        <w:t xml:space="preserve"> &lt;&lt; דובר &gt;&gt;</w:t>
      </w:r>
      <w:r w:rsidR="00875812">
        <w:rPr>
          <w:rtl/>
        </w:rPr>
        <w:t xml:space="preserve"> </w:t>
      </w:r>
      <w:r>
        <w:rPr>
          <w:rtl/>
        </w:rPr>
        <w:t xml:space="preserve"> </w:t>
      </w:r>
      <w:bookmarkEnd w:id="5232"/>
    </w:p>
    <w:p w:rsidR="00B730C5" w:rsidRDefault="00B730C5" w:rsidP="00B730C5">
      <w:pPr>
        <w:pStyle w:val="KeepWithNext"/>
        <w:rPr>
          <w:rtl/>
          <w:lang w:eastAsia="he-IL"/>
        </w:rPr>
      </w:pPr>
    </w:p>
    <w:p w:rsidR="00B730C5" w:rsidRDefault="00B730C5" w:rsidP="00B730C5">
      <w:pPr>
        <w:rPr>
          <w:rtl/>
          <w:lang w:eastAsia="he-IL"/>
        </w:rPr>
      </w:pPr>
      <w:bookmarkStart w:id="5233" w:name="_ETM_Q1_8028508"/>
      <w:bookmarkStart w:id="5234" w:name="_ETM_Q1_8028526"/>
      <w:bookmarkEnd w:id="5233"/>
      <w:bookmarkEnd w:id="5234"/>
      <w:r>
        <w:rPr>
          <w:rFonts w:hint="cs"/>
          <w:rtl/>
          <w:lang w:eastAsia="he-IL"/>
        </w:rPr>
        <w:t xml:space="preserve">זה בעצם חוזר למסלול הרגיל של סעיף </w:t>
      </w:r>
      <w:bookmarkStart w:id="5235" w:name="_ETM_Q1_8032650"/>
      <w:bookmarkEnd w:id="5235"/>
      <w:r>
        <w:rPr>
          <w:rFonts w:hint="cs"/>
          <w:rtl/>
          <w:lang w:eastAsia="he-IL"/>
        </w:rPr>
        <w:t>24 לחוק החברות הממשלתיות, שזה אומר שיו"ר הדירקטוריון בוחר באישור</w:t>
      </w:r>
      <w:bookmarkStart w:id="5236" w:name="_ETM_Q1_8035157"/>
      <w:bookmarkEnd w:id="5236"/>
      <w:r>
        <w:rPr>
          <w:rFonts w:hint="cs"/>
          <w:rtl/>
          <w:lang w:eastAsia="he-IL"/>
        </w:rPr>
        <w:t xml:space="preserve"> השרים ולאחר התייעצות עם הוועדה לבדיקת מינויים. זה המנגנון הקיים </w:t>
      </w:r>
      <w:bookmarkStart w:id="5237" w:name="_ETM_Q1_8041393"/>
      <w:bookmarkEnd w:id="5237"/>
      <w:r>
        <w:rPr>
          <w:rFonts w:hint="cs"/>
          <w:rtl/>
          <w:lang w:eastAsia="he-IL"/>
        </w:rPr>
        <w:t xml:space="preserve">היום. זאת אומרת מספיק שאין הוראה של השרים הדירקטוריון צריך לפנות. </w:t>
      </w:r>
    </w:p>
    <w:p w:rsidR="00B730C5" w:rsidRDefault="00B730C5" w:rsidP="00B730C5">
      <w:pPr>
        <w:rPr>
          <w:rtl/>
          <w:lang w:eastAsia="he-IL"/>
        </w:rPr>
      </w:pPr>
      <w:bookmarkStart w:id="5238" w:name="_ETM_Q1_8052418"/>
      <w:bookmarkStart w:id="5239" w:name="_ETM_Q1_8052501"/>
      <w:bookmarkStart w:id="5240" w:name="_ETM_Q1_8054481"/>
      <w:bookmarkEnd w:id="5238"/>
      <w:bookmarkEnd w:id="5239"/>
      <w:bookmarkEnd w:id="5240"/>
    </w:p>
    <w:p w:rsidR="00B730C5" w:rsidRDefault="00B730C5" w:rsidP="00B730C5">
      <w:pPr>
        <w:pStyle w:val="af8"/>
        <w:keepNext/>
        <w:rPr>
          <w:rtl/>
        </w:rPr>
      </w:pPr>
      <w:bookmarkStart w:id="5241" w:name="ET_yor_5142_645"/>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241"/>
    </w:p>
    <w:p w:rsidR="00B730C5" w:rsidRDefault="00B730C5" w:rsidP="00B730C5">
      <w:pPr>
        <w:pStyle w:val="KeepWithNext"/>
        <w:rPr>
          <w:rtl/>
          <w:lang w:eastAsia="he-IL"/>
        </w:rPr>
      </w:pPr>
    </w:p>
    <w:p w:rsidR="00B730C5" w:rsidRDefault="00B730C5" w:rsidP="00B730C5">
      <w:pPr>
        <w:rPr>
          <w:rtl/>
          <w:lang w:eastAsia="he-IL"/>
        </w:rPr>
      </w:pPr>
      <w:bookmarkStart w:id="5242" w:name="_ETM_Q1_8054805"/>
      <w:bookmarkStart w:id="5243" w:name="_ETM_Q1_8054822"/>
      <w:bookmarkEnd w:id="5242"/>
      <w:bookmarkEnd w:id="5243"/>
      <w:r>
        <w:rPr>
          <w:rFonts w:hint="cs"/>
          <w:rtl/>
          <w:lang w:eastAsia="he-IL"/>
        </w:rPr>
        <w:t xml:space="preserve">נכון. זה בסדר? יש הערות? עניינים? </w:t>
      </w:r>
    </w:p>
    <w:p w:rsidR="00B730C5" w:rsidRDefault="00B730C5" w:rsidP="00B730C5">
      <w:pPr>
        <w:rPr>
          <w:rtl/>
          <w:lang w:eastAsia="he-IL"/>
        </w:rPr>
      </w:pPr>
      <w:bookmarkStart w:id="5244" w:name="_ETM_Q1_8055459"/>
      <w:bookmarkStart w:id="5245" w:name="_ETM_Q1_8055541"/>
      <w:bookmarkEnd w:id="5244"/>
      <w:bookmarkEnd w:id="5245"/>
    </w:p>
    <w:p w:rsidR="00B730C5" w:rsidRDefault="00B730C5" w:rsidP="00B730C5">
      <w:pPr>
        <w:pStyle w:val="a5"/>
        <w:keepNext/>
        <w:rPr>
          <w:rtl/>
        </w:rPr>
      </w:pPr>
      <w:bookmarkStart w:id="5246" w:name="ET_speaker_5069_646"/>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246"/>
    </w:p>
    <w:p w:rsidR="00B730C5" w:rsidRDefault="00B730C5" w:rsidP="00B730C5">
      <w:pPr>
        <w:pStyle w:val="KeepWithNext"/>
        <w:rPr>
          <w:rtl/>
          <w:lang w:eastAsia="he-IL"/>
        </w:rPr>
      </w:pPr>
    </w:p>
    <w:p w:rsidR="00B730C5" w:rsidRDefault="00B730C5" w:rsidP="00B730C5">
      <w:pPr>
        <w:rPr>
          <w:rtl/>
          <w:lang w:eastAsia="he-IL"/>
        </w:rPr>
      </w:pPr>
      <w:bookmarkStart w:id="5247" w:name="_ETM_Q1_8056523"/>
      <w:bookmarkStart w:id="5248" w:name="_ETM_Q1_8056540"/>
      <w:bookmarkEnd w:id="5247"/>
      <w:bookmarkEnd w:id="5248"/>
      <w:r>
        <w:rPr>
          <w:rFonts w:hint="cs"/>
          <w:rtl/>
          <w:lang w:eastAsia="he-IL"/>
        </w:rPr>
        <w:t xml:space="preserve">יש לי </w:t>
      </w:r>
      <w:bookmarkStart w:id="5249" w:name="_ETM_Q1_8056699"/>
      <w:bookmarkEnd w:id="5249"/>
      <w:r>
        <w:rPr>
          <w:rFonts w:hint="cs"/>
          <w:rtl/>
          <w:lang w:eastAsia="he-IL"/>
        </w:rPr>
        <w:t xml:space="preserve">שאלה יותר כוללנית, אולי פספסתי משהו קודם בריצות שלי הלוך </w:t>
      </w:r>
      <w:bookmarkStart w:id="5250" w:name="_ETM_Q1_8064787"/>
      <w:bookmarkEnd w:id="5250"/>
      <w:r>
        <w:rPr>
          <w:rFonts w:hint="cs"/>
          <w:rtl/>
          <w:lang w:eastAsia="he-IL"/>
        </w:rPr>
        <w:t xml:space="preserve">ושוב מוועדה לוועדה. אני לא רואה נציגות ממשלתית של - - - </w:t>
      </w:r>
      <w:bookmarkStart w:id="5251" w:name="_ETM_Q1_8066099"/>
      <w:bookmarkEnd w:id="5251"/>
    </w:p>
    <w:p w:rsidR="00B730C5" w:rsidRDefault="00B730C5" w:rsidP="00B730C5">
      <w:pPr>
        <w:rPr>
          <w:rtl/>
          <w:lang w:eastAsia="he-IL"/>
        </w:rPr>
      </w:pPr>
      <w:bookmarkStart w:id="5252" w:name="_ETM_Q1_8066173"/>
      <w:bookmarkStart w:id="5253" w:name="_ETM_Q1_8056203"/>
      <w:bookmarkStart w:id="5254" w:name="_ETM_Q1_8042905"/>
      <w:bookmarkStart w:id="5255" w:name="_ETM_Q1_8042974"/>
      <w:bookmarkEnd w:id="5252"/>
      <w:bookmarkEnd w:id="5253"/>
      <w:bookmarkEnd w:id="5254"/>
      <w:bookmarkEnd w:id="5255"/>
    </w:p>
    <w:p w:rsidR="00B730C5" w:rsidRDefault="00B730C5" w:rsidP="00B730C5">
      <w:pPr>
        <w:pStyle w:val="af8"/>
        <w:keepNext/>
        <w:rPr>
          <w:rtl/>
        </w:rPr>
      </w:pPr>
      <w:bookmarkStart w:id="5256" w:name="ET_yor_5142_644"/>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256"/>
    </w:p>
    <w:p w:rsidR="00B730C5" w:rsidRDefault="00B730C5" w:rsidP="00B730C5">
      <w:pPr>
        <w:pStyle w:val="KeepWithNext"/>
        <w:rPr>
          <w:rtl/>
          <w:lang w:eastAsia="he-IL"/>
        </w:rPr>
      </w:pPr>
    </w:p>
    <w:p w:rsidR="00B730C5" w:rsidRDefault="00B730C5" w:rsidP="00B730C5">
      <w:pPr>
        <w:rPr>
          <w:rtl/>
          <w:lang w:eastAsia="he-IL"/>
        </w:rPr>
      </w:pPr>
      <w:bookmarkStart w:id="5257" w:name="_ETM_Q1_8045380"/>
      <w:bookmarkStart w:id="5258" w:name="_ETM_Q1_8045400"/>
      <w:bookmarkEnd w:id="5257"/>
      <w:bookmarkEnd w:id="5258"/>
      <w:r>
        <w:rPr>
          <w:rFonts w:hint="cs"/>
          <w:rtl/>
          <w:lang w:eastAsia="he-IL"/>
        </w:rPr>
        <w:t>חכה, אנחנו לא דנים בסעיף הזה, זה סעי</w:t>
      </w:r>
      <w:bookmarkStart w:id="5259" w:name="_ETM_Q1_8069296"/>
      <w:bookmarkEnd w:id="5259"/>
      <w:r>
        <w:rPr>
          <w:rFonts w:hint="cs"/>
          <w:rtl/>
          <w:lang w:eastAsia="he-IL"/>
        </w:rPr>
        <w:t>ף 19. אתה לא פספסת, אנחנו פשוט שמנו אותו בצד</w:t>
      </w:r>
      <w:bookmarkStart w:id="5260" w:name="_ETM_Q1_8075059"/>
      <w:bookmarkEnd w:id="5260"/>
      <w:r>
        <w:rPr>
          <w:rFonts w:hint="cs"/>
          <w:rtl/>
          <w:lang w:eastAsia="he-IL"/>
        </w:rPr>
        <w:t xml:space="preserve">. </w:t>
      </w:r>
    </w:p>
    <w:p w:rsidR="00B730C5" w:rsidRDefault="00B730C5" w:rsidP="00B730C5">
      <w:pPr>
        <w:rPr>
          <w:rtl/>
          <w:lang w:eastAsia="he-IL"/>
        </w:rPr>
      </w:pPr>
      <w:bookmarkStart w:id="5261" w:name="_ETM_Q1_8075915"/>
      <w:bookmarkStart w:id="5262" w:name="_ETM_Q1_8075976"/>
      <w:bookmarkEnd w:id="5261"/>
      <w:bookmarkEnd w:id="5262"/>
    </w:p>
    <w:p w:rsidR="00B730C5" w:rsidRDefault="00B730C5" w:rsidP="00B730C5">
      <w:pPr>
        <w:pStyle w:val="a5"/>
        <w:keepNext/>
        <w:rPr>
          <w:rtl/>
        </w:rPr>
      </w:pPr>
      <w:bookmarkStart w:id="5263" w:name="ET_speaker_5069_647"/>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263"/>
    </w:p>
    <w:p w:rsidR="00B730C5" w:rsidRDefault="00B730C5" w:rsidP="00B730C5">
      <w:pPr>
        <w:pStyle w:val="KeepWithNext"/>
        <w:rPr>
          <w:rtl/>
          <w:lang w:eastAsia="he-IL"/>
        </w:rPr>
      </w:pPr>
    </w:p>
    <w:p w:rsidR="00B730C5" w:rsidRDefault="00B730C5" w:rsidP="00B730C5">
      <w:pPr>
        <w:rPr>
          <w:rtl/>
          <w:lang w:eastAsia="he-IL"/>
        </w:rPr>
      </w:pPr>
      <w:bookmarkStart w:id="5264" w:name="_ETM_Q1_8073652"/>
      <w:bookmarkStart w:id="5265" w:name="_ETM_Q1_8073693"/>
      <w:bookmarkEnd w:id="5264"/>
      <w:bookmarkEnd w:id="5265"/>
      <w:r>
        <w:rPr>
          <w:rFonts w:hint="cs"/>
          <w:rtl/>
          <w:lang w:eastAsia="he-IL"/>
        </w:rPr>
        <w:t xml:space="preserve">הבנתי, כי אני לא רואה פה, לא משרד </w:t>
      </w:r>
      <w:bookmarkStart w:id="5266" w:name="_ETM_Q1_8073807"/>
      <w:bookmarkEnd w:id="5266"/>
      <w:r>
        <w:rPr>
          <w:rFonts w:hint="cs"/>
          <w:rtl/>
          <w:lang w:eastAsia="he-IL"/>
        </w:rPr>
        <w:t xml:space="preserve">הפנים, לא איכות הסביבה, לא שום דבר. </w:t>
      </w:r>
    </w:p>
    <w:p w:rsidR="00B730C5" w:rsidRDefault="00B730C5" w:rsidP="00B730C5">
      <w:pPr>
        <w:rPr>
          <w:rtl/>
          <w:lang w:eastAsia="he-IL"/>
        </w:rPr>
      </w:pPr>
      <w:bookmarkStart w:id="5267" w:name="_ETM_Q1_8078695"/>
      <w:bookmarkStart w:id="5268" w:name="_ETM_Q1_8078755"/>
      <w:bookmarkStart w:id="5269" w:name="_ETM_Q1_8081063"/>
      <w:bookmarkEnd w:id="5267"/>
      <w:bookmarkEnd w:id="5268"/>
      <w:bookmarkEnd w:id="5269"/>
    </w:p>
    <w:p w:rsidR="00B730C5" w:rsidRDefault="00B730C5" w:rsidP="00B730C5">
      <w:pPr>
        <w:pStyle w:val="a5"/>
        <w:keepNext/>
        <w:rPr>
          <w:rtl/>
        </w:rPr>
      </w:pPr>
      <w:bookmarkStart w:id="5270" w:name="ET_speaker_5694_648"/>
      <w:r w:rsidRPr="00B730C5">
        <w:rPr>
          <w:rStyle w:val="TagStyle"/>
          <w:rtl/>
        </w:rPr>
        <w:t xml:space="preserve"> &lt;&lt; דובר &gt;&gt; </w:t>
      </w:r>
      <w:proofErr w:type="spellStart"/>
      <w:r>
        <w:rPr>
          <w:rtl/>
        </w:rPr>
        <w:t>מוסי</w:t>
      </w:r>
      <w:proofErr w:type="spellEnd"/>
      <w:r>
        <w:rPr>
          <w:rtl/>
        </w:rPr>
        <w:t xml:space="preserve"> רז (מרצ):</w:t>
      </w:r>
      <w:r w:rsidRPr="00B730C5">
        <w:rPr>
          <w:rStyle w:val="TagStyle"/>
          <w:rtl/>
        </w:rPr>
        <w:t xml:space="preserve"> &lt;&lt; דובר &gt;&gt;</w:t>
      </w:r>
      <w:r w:rsidR="00875812">
        <w:rPr>
          <w:rtl/>
        </w:rPr>
        <w:t xml:space="preserve"> </w:t>
      </w:r>
      <w:r>
        <w:rPr>
          <w:rtl/>
        </w:rPr>
        <w:t xml:space="preserve"> </w:t>
      </w:r>
      <w:bookmarkEnd w:id="5270"/>
    </w:p>
    <w:p w:rsidR="00B730C5" w:rsidRDefault="00B730C5" w:rsidP="00B730C5">
      <w:pPr>
        <w:pStyle w:val="KeepWithNext"/>
        <w:rPr>
          <w:rtl/>
          <w:lang w:eastAsia="he-IL"/>
        </w:rPr>
      </w:pPr>
    </w:p>
    <w:p w:rsidR="00B730C5" w:rsidRDefault="00B730C5" w:rsidP="00B730C5">
      <w:pPr>
        <w:rPr>
          <w:rtl/>
          <w:lang w:eastAsia="he-IL"/>
        </w:rPr>
      </w:pPr>
      <w:bookmarkStart w:id="5271" w:name="_ETM_Q1_8081379"/>
      <w:bookmarkStart w:id="5272" w:name="_ETM_Q1_8081397"/>
      <w:bookmarkEnd w:id="5271"/>
      <w:bookmarkEnd w:id="5272"/>
      <w:r>
        <w:rPr>
          <w:rFonts w:hint="cs"/>
          <w:rtl/>
          <w:lang w:eastAsia="he-IL"/>
        </w:rPr>
        <w:t xml:space="preserve">בדיוק מה שאמרתי. </w:t>
      </w:r>
      <w:bookmarkStart w:id="5273" w:name="_ETM_Q1_8078061"/>
      <w:bookmarkEnd w:id="5273"/>
      <w:r>
        <w:rPr>
          <w:rFonts w:hint="cs"/>
          <w:rtl/>
          <w:lang w:eastAsia="he-IL"/>
        </w:rPr>
        <w:t xml:space="preserve">אנחנו אותה קואליציה אתה ואני. </w:t>
      </w:r>
    </w:p>
    <w:p w:rsidR="00B730C5" w:rsidRDefault="00B730C5" w:rsidP="00B730C5">
      <w:pPr>
        <w:rPr>
          <w:rtl/>
          <w:lang w:eastAsia="he-IL"/>
        </w:rPr>
      </w:pPr>
      <w:bookmarkStart w:id="5274" w:name="_ETM_Q1_8082552"/>
      <w:bookmarkStart w:id="5275" w:name="_ETM_Q1_8082612"/>
      <w:bookmarkEnd w:id="5274"/>
      <w:bookmarkEnd w:id="5275"/>
    </w:p>
    <w:p w:rsidR="00B730C5" w:rsidRDefault="00B730C5" w:rsidP="00B730C5">
      <w:pPr>
        <w:pStyle w:val="a5"/>
        <w:keepNext/>
        <w:rPr>
          <w:rtl/>
        </w:rPr>
      </w:pPr>
      <w:bookmarkStart w:id="5276" w:name="ET_speaker_5069_649"/>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276"/>
    </w:p>
    <w:p w:rsidR="00B730C5" w:rsidRDefault="00B730C5" w:rsidP="00B730C5">
      <w:pPr>
        <w:pStyle w:val="KeepWithNext"/>
        <w:rPr>
          <w:rtl/>
          <w:lang w:eastAsia="he-IL"/>
        </w:rPr>
      </w:pPr>
    </w:p>
    <w:p w:rsidR="00B730C5" w:rsidRDefault="00B730C5" w:rsidP="00B730C5">
      <w:pPr>
        <w:rPr>
          <w:rtl/>
          <w:lang w:eastAsia="he-IL"/>
        </w:rPr>
      </w:pPr>
      <w:bookmarkStart w:id="5277" w:name="_ETM_Q1_8084576"/>
      <w:bookmarkStart w:id="5278" w:name="_ETM_Q1_8084593"/>
      <w:bookmarkEnd w:id="5277"/>
      <w:bookmarkEnd w:id="5278"/>
      <w:r>
        <w:rPr>
          <w:rFonts w:hint="cs"/>
          <w:rtl/>
          <w:lang w:eastAsia="he-IL"/>
        </w:rPr>
        <w:t>קואליציה רעיונית.</w:t>
      </w:r>
    </w:p>
    <w:p w:rsidR="00B730C5" w:rsidRDefault="00B730C5" w:rsidP="00B730C5">
      <w:pPr>
        <w:rPr>
          <w:rtl/>
          <w:lang w:eastAsia="he-IL"/>
        </w:rPr>
      </w:pPr>
      <w:bookmarkStart w:id="5279" w:name="_ETM_Q1_8081726"/>
      <w:bookmarkStart w:id="5280" w:name="_ETM_Q1_8081785"/>
      <w:bookmarkStart w:id="5281" w:name="_ETM_Q1_8082630"/>
      <w:bookmarkEnd w:id="5279"/>
      <w:bookmarkEnd w:id="5280"/>
      <w:bookmarkEnd w:id="5281"/>
    </w:p>
    <w:p w:rsidR="00B730C5" w:rsidRDefault="00B730C5" w:rsidP="00B730C5">
      <w:pPr>
        <w:pStyle w:val="af8"/>
        <w:keepNext/>
        <w:rPr>
          <w:rtl/>
        </w:rPr>
      </w:pPr>
      <w:bookmarkStart w:id="5282" w:name="ET_yor_5142_650"/>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282"/>
    </w:p>
    <w:p w:rsidR="00B730C5" w:rsidRDefault="00B730C5" w:rsidP="00B730C5">
      <w:pPr>
        <w:pStyle w:val="KeepWithNext"/>
        <w:rPr>
          <w:rtl/>
          <w:lang w:eastAsia="he-IL"/>
        </w:rPr>
      </w:pPr>
    </w:p>
    <w:p w:rsidR="00B730C5" w:rsidRDefault="00B730C5" w:rsidP="00B730C5">
      <w:pPr>
        <w:rPr>
          <w:rtl/>
          <w:lang w:eastAsia="he-IL"/>
        </w:rPr>
      </w:pPr>
      <w:bookmarkStart w:id="5283" w:name="_ETM_Q1_8082947"/>
      <w:bookmarkStart w:id="5284" w:name="_ETM_Q1_8082965"/>
      <w:bookmarkEnd w:id="5283"/>
      <w:bookmarkEnd w:id="5284"/>
      <w:r>
        <w:rPr>
          <w:rFonts w:hint="cs"/>
          <w:rtl/>
          <w:lang w:eastAsia="he-IL"/>
        </w:rPr>
        <w:t xml:space="preserve">סעיף 19, כרגע </w:t>
      </w:r>
      <w:bookmarkStart w:id="5285" w:name="_ETM_Q1_8087127"/>
      <w:bookmarkEnd w:id="5285"/>
      <w:r>
        <w:rPr>
          <w:rFonts w:hint="cs"/>
          <w:rtl/>
          <w:lang w:eastAsia="he-IL"/>
        </w:rPr>
        <w:t xml:space="preserve">אנחנו מבינים שיש שם חילוקי דעות, אנחנו דילגנו עליו, </w:t>
      </w:r>
      <w:bookmarkStart w:id="5286" w:name="_ETM_Q1_8091730"/>
      <w:bookmarkEnd w:id="5286"/>
      <w:r>
        <w:rPr>
          <w:rFonts w:hint="cs"/>
          <w:rtl/>
          <w:lang w:eastAsia="he-IL"/>
        </w:rPr>
        <w:t>אנחנו רוצים לסיים את כל שאר הדברים ואז לחזור לסעיף</w:t>
      </w:r>
      <w:bookmarkStart w:id="5287" w:name="_ETM_Q1_8091876"/>
      <w:bookmarkEnd w:id="5287"/>
      <w:r>
        <w:rPr>
          <w:rFonts w:hint="cs"/>
          <w:rtl/>
          <w:lang w:eastAsia="he-IL"/>
        </w:rPr>
        <w:t xml:space="preserve"> 19, שהוא בעצם - - -</w:t>
      </w:r>
    </w:p>
    <w:p w:rsidR="00B730C5" w:rsidRDefault="00B730C5" w:rsidP="00B730C5">
      <w:pPr>
        <w:rPr>
          <w:rtl/>
          <w:lang w:eastAsia="he-IL"/>
        </w:rPr>
      </w:pPr>
      <w:bookmarkStart w:id="5288" w:name="_ETM_Q1_8093002"/>
      <w:bookmarkStart w:id="5289" w:name="_ETM_Q1_8093075"/>
      <w:bookmarkEnd w:id="5288"/>
      <w:bookmarkEnd w:id="5289"/>
    </w:p>
    <w:p w:rsidR="00B730C5" w:rsidRDefault="00B730C5" w:rsidP="00B730C5">
      <w:pPr>
        <w:pStyle w:val="a5"/>
        <w:keepNext/>
        <w:rPr>
          <w:rtl/>
        </w:rPr>
      </w:pPr>
      <w:bookmarkStart w:id="5290" w:name="ET_speaker_5069_651"/>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290"/>
    </w:p>
    <w:p w:rsidR="00B730C5" w:rsidRDefault="00B730C5" w:rsidP="00B730C5">
      <w:pPr>
        <w:pStyle w:val="KeepWithNext"/>
        <w:rPr>
          <w:rtl/>
          <w:lang w:eastAsia="he-IL"/>
        </w:rPr>
      </w:pPr>
    </w:p>
    <w:p w:rsidR="00B730C5" w:rsidRDefault="00B730C5" w:rsidP="00B730C5">
      <w:pPr>
        <w:rPr>
          <w:rtl/>
          <w:lang w:eastAsia="he-IL"/>
        </w:rPr>
      </w:pPr>
      <w:bookmarkStart w:id="5291" w:name="_ETM_Q1_8094351"/>
      <w:bookmarkStart w:id="5292" w:name="_ETM_Q1_8094393"/>
      <w:bookmarkEnd w:id="5291"/>
      <w:bookmarkEnd w:id="5292"/>
      <w:r>
        <w:rPr>
          <w:rFonts w:hint="cs"/>
          <w:rtl/>
          <w:lang w:eastAsia="he-IL"/>
        </w:rPr>
        <w:t xml:space="preserve">עוד היום? </w:t>
      </w:r>
    </w:p>
    <w:p w:rsidR="00B730C5" w:rsidRDefault="00B730C5" w:rsidP="00B730C5">
      <w:pPr>
        <w:rPr>
          <w:rtl/>
          <w:lang w:eastAsia="he-IL"/>
        </w:rPr>
      </w:pPr>
      <w:bookmarkStart w:id="5293" w:name="_ETM_Q1_8095674"/>
      <w:bookmarkStart w:id="5294" w:name="_ETM_Q1_8095841"/>
      <w:bookmarkEnd w:id="5293"/>
      <w:bookmarkEnd w:id="5294"/>
    </w:p>
    <w:p w:rsidR="00B730C5" w:rsidRDefault="00B730C5" w:rsidP="00B730C5">
      <w:pPr>
        <w:pStyle w:val="af8"/>
        <w:keepNext/>
        <w:rPr>
          <w:rtl/>
        </w:rPr>
      </w:pPr>
      <w:bookmarkStart w:id="5295" w:name="ET_yor_5142_652"/>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295"/>
    </w:p>
    <w:p w:rsidR="00B730C5" w:rsidRDefault="00B730C5" w:rsidP="00B730C5">
      <w:pPr>
        <w:pStyle w:val="KeepWithNext"/>
        <w:rPr>
          <w:rtl/>
          <w:lang w:eastAsia="he-IL"/>
        </w:rPr>
      </w:pPr>
    </w:p>
    <w:p w:rsidR="00B730C5" w:rsidRDefault="00B730C5" w:rsidP="00B730C5">
      <w:pPr>
        <w:rPr>
          <w:rtl/>
          <w:lang w:eastAsia="he-IL"/>
        </w:rPr>
      </w:pPr>
      <w:bookmarkStart w:id="5296" w:name="_ETM_Q1_8098219"/>
      <w:bookmarkStart w:id="5297" w:name="_ETM_Q1_8098248"/>
      <w:bookmarkEnd w:id="5296"/>
      <w:bookmarkEnd w:id="5297"/>
      <w:r>
        <w:rPr>
          <w:rFonts w:hint="cs"/>
          <w:rtl/>
          <w:lang w:eastAsia="he-IL"/>
        </w:rPr>
        <w:t xml:space="preserve">עוד היום. </w:t>
      </w:r>
      <w:bookmarkStart w:id="5298" w:name="_ETM_Q1_8099259"/>
      <w:bookmarkEnd w:id="5298"/>
      <w:r>
        <w:rPr>
          <w:rFonts w:hint="cs"/>
          <w:rtl/>
          <w:lang w:eastAsia="he-IL"/>
        </w:rPr>
        <w:t>כן, היום אני הקצבתי עד - - -</w:t>
      </w:r>
    </w:p>
    <w:p w:rsidR="00B730C5" w:rsidRDefault="00B730C5" w:rsidP="00B730C5">
      <w:pPr>
        <w:rPr>
          <w:rtl/>
          <w:lang w:eastAsia="he-IL"/>
        </w:rPr>
      </w:pPr>
      <w:bookmarkStart w:id="5299" w:name="_ETM_Q1_8099530"/>
      <w:bookmarkStart w:id="5300" w:name="_ETM_Q1_8099605"/>
      <w:bookmarkEnd w:id="5299"/>
      <w:bookmarkEnd w:id="5300"/>
    </w:p>
    <w:p w:rsidR="00B730C5" w:rsidRDefault="00B730C5" w:rsidP="00B730C5">
      <w:pPr>
        <w:pStyle w:val="a5"/>
        <w:keepNext/>
        <w:rPr>
          <w:rtl/>
        </w:rPr>
      </w:pPr>
      <w:bookmarkStart w:id="5301" w:name="ET_speaker_5694_653"/>
      <w:r w:rsidRPr="00B730C5">
        <w:rPr>
          <w:rStyle w:val="TagStyle"/>
          <w:rtl/>
        </w:rPr>
        <w:t xml:space="preserve"> &lt;&lt; דובר &gt;&gt; </w:t>
      </w:r>
      <w:proofErr w:type="spellStart"/>
      <w:r>
        <w:rPr>
          <w:rtl/>
        </w:rPr>
        <w:t>מוסי</w:t>
      </w:r>
      <w:proofErr w:type="spellEnd"/>
      <w:r>
        <w:rPr>
          <w:rtl/>
        </w:rPr>
        <w:t xml:space="preserve"> רז (מרצ):</w:t>
      </w:r>
      <w:r w:rsidRPr="00B730C5">
        <w:rPr>
          <w:rStyle w:val="TagStyle"/>
          <w:rtl/>
        </w:rPr>
        <w:t xml:space="preserve"> &lt;&lt; דובר &gt;&gt;</w:t>
      </w:r>
      <w:r w:rsidR="00875812">
        <w:rPr>
          <w:rtl/>
        </w:rPr>
        <w:t xml:space="preserve"> </w:t>
      </w:r>
      <w:r>
        <w:rPr>
          <w:rtl/>
        </w:rPr>
        <w:t xml:space="preserve"> </w:t>
      </w:r>
      <w:bookmarkEnd w:id="5301"/>
    </w:p>
    <w:p w:rsidR="00B730C5" w:rsidRDefault="00B730C5" w:rsidP="00B730C5">
      <w:pPr>
        <w:pStyle w:val="KeepWithNext"/>
        <w:rPr>
          <w:rtl/>
          <w:lang w:eastAsia="he-IL"/>
        </w:rPr>
      </w:pPr>
    </w:p>
    <w:p w:rsidR="00B730C5" w:rsidRDefault="00B730C5" w:rsidP="00B730C5">
      <w:pPr>
        <w:rPr>
          <w:rtl/>
          <w:lang w:eastAsia="he-IL"/>
        </w:rPr>
      </w:pPr>
      <w:bookmarkStart w:id="5302" w:name="_ETM_Q1_8101249"/>
      <w:bookmarkStart w:id="5303" w:name="_ETM_Q1_8101266"/>
      <w:bookmarkEnd w:id="5302"/>
      <w:bookmarkEnd w:id="5303"/>
      <w:r>
        <w:rPr>
          <w:rFonts w:hint="cs"/>
          <w:rtl/>
          <w:lang w:eastAsia="he-IL"/>
        </w:rPr>
        <w:t xml:space="preserve">לא היום, הלילה. </w:t>
      </w:r>
      <w:bookmarkStart w:id="5304" w:name="_ETM_Q1_8102922"/>
      <w:bookmarkEnd w:id="5304"/>
    </w:p>
    <w:p w:rsidR="00B730C5" w:rsidRDefault="00B730C5" w:rsidP="00B730C5">
      <w:pPr>
        <w:rPr>
          <w:rtl/>
          <w:lang w:eastAsia="he-IL"/>
        </w:rPr>
      </w:pPr>
      <w:bookmarkStart w:id="5305" w:name="_ETM_Q1_8103026"/>
      <w:bookmarkStart w:id="5306" w:name="_ETM_Q1_8103088"/>
      <w:bookmarkEnd w:id="5305"/>
      <w:bookmarkEnd w:id="5306"/>
    </w:p>
    <w:p w:rsidR="00B730C5" w:rsidRDefault="00B730C5" w:rsidP="00B730C5">
      <w:pPr>
        <w:pStyle w:val="af8"/>
        <w:keepNext/>
        <w:rPr>
          <w:rtl/>
        </w:rPr>
      </w:pPr>
      <w:bookmarkStart w:id="5307" w:name="ET_yor_5142_654"/>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307"/>
    </w:p>
    <w:p w:rsidR="00B730C5" w:rsidRDefault="00B730C5" w:rsidP="00B730C5">
      <w:pPr>
        <w:pStyle w:val="KeepWithNext"/>
        <w:rPr>
          <w:rtl/>
          <w:lang w:eastAsia="he-IL"/>
        </w:rPr>
      </w:pPr>
    </w:p>
    <w:p w:rsidR="00B730C5" w:rsidRDefault="00B730C5" w:rsidP="00B730C5">
      <w:pPr>
        <w:rPr>
          <w:rtl/>
          <w:lang w:eastAsia="he-IL"/>
        </w:rPr>
      </w:pPr>
      <w:bookmarkStart w:id="5308" w:name="_ETM_Q1_8104394"/>
      <w:bookmarkStart w:id="5309" w:name="_ETM_Q1_8104413"/>
      <w:bookmarkEnd w:id="5308"/>
      <w:bookmarkEnd w:id="5309"/>
      <w:r>
        <w:rPr>
          <w:rFonts w:hint="cs"/>
          <w:rtl/>
          <w:lang w:eastAsia="he-IL"/>
        </w:rPr>
        <w:t xml:space="preserve">לא, אנחנו נקריא את זה, אנחנו נתחיל לדבר על זה. </w:t>
      </w:r>
      <w:bookmarkStart w:id="5310" w:name="_ETM_Q1_8105352"/>
      <w:bookmarkEnd w:id="5310"/>
      <w:r>
        <w:rPr>
          <w:rFonts w:hint="cs"/>
          <w:rtl/>
          <w:lang w:eastAsia="he-IL"/>
        </w:rPr>
        <w:t xml:space="preserve">עכשיו השעה שלוש, אני רוצה לסיים. נשארו לנו שני עמודים </w:t>
      </w:r>
      <w:bookmarkStart w:id="5311" w:name="_ETM_Q1_8107112"/>
      <w:bookmarkEnd w:id="5311"/>
      <w:r>
        <w:rPr>
          <w:rFonts w:hint="cs"/>
          <w:rtl/>
          <w:lang w:eastAsia="he-IL"/>
        </w:rPr>
        <w:t>שהם לא בעייתיים, אני רוצה לסיים את זה, להקריא את</w:t>
      </w:r>
      <w:bookmarkStart w:id="5312" w:name="_ETM_Q1_8114792"/>
      <w:bookmarkEnd w:id="5312"/>
      <w:r>
        <w:rPr>
          <w:rFonts w:hint="cs"/>
          <w:rtl/>
          <w:lang w:eastAsia="he-IL"/>
        </w:rPr>
        <w:t xml:space="preserve"> סעיף 19, להבין איפה הבעיות, כי יש עוד </w:t>
      </w:r>
      <w:bookmarkStart w:id="5313" w:name="_ETM_Q1_8118008"/>
      <w:bookmarkEnd w:id="5313"/>
      <w:r>
        <w:rPr>
          <w:rFonts w:hint="cs"/>
          <w:rtl/>
          <w:lang w:eastAsia="he-IL"/>
        </w:rPr>
        <w:t xml:space="preserve">כמה דברים, ואנחנו חוזרים לפה ביום ראשון, יש לנו דיון </w:t>
      </w:r>
      <w:bookmarkStart w:id="5314" w:name="_ETM_Q1_8124120"/>
      <w:bookmarkEnd w:id="5314"/>
      <w:r>
        <w:rPr>
          <w:rFonts w:hint="cs"/>
          <w:rtl/>
          <w:lang w:eastAsia="he-IL"/>
        </w:rPr>
        <w:t>כבר. אני רוצה פשוט להתקדם.</w:t>
      </w:r>
      <w:bookmarkStart w:id="5315" w:name="_ETM_Q1_8128296"/>
      <w:bookmarkEnd w:id="5315"/>
    </w:p>
    <w:p w:rsidR="00B730C5" w:rsidRDefault="00B730C5" w:rsidP="00B730C5">
      <w:pPr>
        <w:rPr>
          <w:rtl/>
          <w:lang w:eastAsia="he-IL"/>
        </w:rPr>
      </w:pPr>
      <w:bookmarkStart w:id="5316" w:name="_ETM_Q1_8128371"/>
      <w:bookmarkStart w:id="5317" w:name="_ETM_Q1_8070151"/>
      <w:bookmarkStart w:id="5318" w:name="_ETM_Q1_8070226"/>
      <w:bookmarkEnd w:id="5316"/>
      <w:bookmarkEnd w:id="5317"/>
      <w:bookmarkEnd w:id="5318"/>
    </w:p>
    <w:p w:rsidR="00B730C5" w:rsidRDefault="00B730C5" w:rsidP="00B730C5">
      <w:pPr>
        <w:pStyle w:val="a5"/>
        <w:keepNext/>
        <w:rPr>
          <w:rtl/>
        </w:rPr>
      </w:pPr>
      <w:bookmarkStart w:id="5319" w:name="ET_speaker_5069_655"/>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319"/>
    </w:p>
    <w:p w:rsidR="00B730C5" w:rsidRDefault="00B730C5" w:rsidP="00B730C5">
      <w:pPr>
        <w:pStyle w:val="KeepWithNext"/>
        <w:rPr>
          <w:rtl/>
          <w:lang w:eastAsia="he-IL"/>
        </w:rPr>
      </w:pPr>
    </w:p>
    <w:p w:rsidR="00B730C5" w:rsidRDefault="00B730C5" w:rsidP="00B730C5">
      <w:pPr>
        <w:rPr>
          <w:rtl/>
          <w:lang w:eastAsia="he-IL"/>
        </w:rPr>
      </w:pPr>
      <w:bookmarkStart w:id="5320" w:name="_ETM_Q1_8131498"/>
      <w:bookmarkStart w:id="5321" w:name="_ETM_Q1_8131515"/>
      <w:bookmarkEnd w:id="5320"/>
      <w:bookmarkEnd w:id="5321"/>
      <w:r>
        <w:rPr>
          <w:rFonts w:hint="cs"/>
          <w:rtl/>
          <w:lang w:eastAsia="he-IL"/>
        </w:rPr>
        <w:t xml:space="preserve">וההצבעות היום? </w:t>
      </w:r>
    </w:p>
    <w:p w:rsidR="00B730C5" w:rsidRDefault="00B730C5" w:rsidP="00B730C5">
      <w:pPr>
        <w:rPr>
          <w:rtl/>
          <w:lang w:eastAsia="he-IL"/>
        </w:rPr>
      </w:pPr>
      <w:bookmarkStart w:id="5322" w:name="_ETM_Q1_8130180"/>
      <w:bookmarkStart w:id="5323" w:name="_ETM_Q1_8130405"/>
      <w:bookmarkEnd w:id="5322"/>
      <w:bookmarkEnd w:id="5323"/>
    </w:p>
    <w:p w:rsidR="00B730C5" w:rsidRDefault="00B730C5" w:rsidP="00B730C5">
      <w:pPr>
        <w:pStyle w:val="af8"/>
        <w:keepNext/>
        <w:rPr>
          <w:rtl/>
        </w:rPr>
      </w:pPr>
      <w:bookmarkStart w:id="5324" w:name="ET_yor_5142_656"/>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324"/>
    </w:p>
    <w:p w:rsidR="00B730C5" w:rsidRDefault="00B730C5" w:rsidP="00B730C5">
      <w:pPr>
        <w:pStyle w:val="KeepWithNext"/>
        <w:rPr>
          <w:rtl/>
          <w:lang w:eastAsia="he-IL"/>
        </w:rPr>
      </w:pPr>
    </w:p>
    <w:p w:rsidR="00B730C5" w:rsidRDefault="00B730C5" w:rsidP="00B730C5">
      <w:pPr>
        <w:rPr>
          <w:rtl/>
          <w:lang w:eastAsia="he-IL"/>
        </w:rPr>
      </w:pPr>
      <w:bookmarkStart w:id="5325" w:name="_ETM_Q1_8131566"/>
      <w:bookmarkStart w:id="5326" w:name="_ETM_Q1_8131609"/>
      <w:bookmarkEnd w:id="5325"/>
      <w:bookmarkEnd w:id="5326"/>
      <w:r>
        <w:rPr>
          <w:rFonts w:hint="cs"/>
          <w:rtl/>
          <w:lang w:eastAsia="he-IL"/>
        </w:rPr>
        <w:t xml:space="preserve">אנחנו </w:t>
      </w:r>
      <w:bookmarkStart w:id="5327" w:name="_ETM_Q1_8132213"/>
      <w:bookmarkEnd w:id="5327"/>
      <w:r>
        <w:rPr>
          <w:rFonts w:hint="cs"/>
          <w:rtl/>
          <w:lang w:eastAsia="he-IL"/>
        </w:rPr>
        <w:t xml:space="preserve">מצביעים סעיף </w:t>
      </w:r>
      <w:proofErr w:type="spellStart"/>
      <w:r>
        <w:rPr>
          <w:rFonts w:hint="cs"/>
          <w:rtl/>
          <w:lang w:eastAsia="he-IL"/>
        </w:rPr>
        <w:t>סעיף</w:t>
      </w:r>
      <w:proofErr w:type="spellEnd"/>
      <w:r>
        <w:rPr>
          <w:rFonts w:hint="cs"/>
          <w:rtl/>
          <w:lang w:eastAsia="he-IL"/>
        </w:rPr>
        <w:t xml:space="preserve">. </w:t>
      </w:r>
    </w:p>
    <w:p w:rsidR="00B730C5" w:rsidRDefault="00B730C5" w:rsidP="00B730C5">
      <w:pPr>
        <w:rPr>
          <w:rtl/>
          <w:lang w:eastAsia="he-IL"/>
        </w:rPr>
      </w:pPr>
      <w:bookmarkStart w:id="5328" w:name="_ETM_Q1_8134852"/>
      <w:bookmarkStart w:id="5329" w:name="_ETM_Q1_8134916"/>
      <w:bookmarkStart w:id="5330" w:name="_ETM_Q1_8130960"/>
      <w:bookmarkEnd w:id="5328"/>
      <w:bookmarkEnd w:id="5329"/>
      <w:bookmarkEnd w:id="5330"/>
    </w:p>
    <w:p w:rsidR="00B730C5" w:rsidRDefault="00B730C5" w:rsidP="00B730C5">
      <w:pPr>
        <w:pStyle w:val="a5"/>
        <w:keepNext/>
        <w:rPr>
          <w:rtl/>
        </w:rPr>
      </w:pPr>
      <w:bookmarkStart w:id="5331" w:name="ET_speaker_5069_657"/>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331"/>
    </w:p>
    <w:p w:rsidR="00B730C5" w:rsidRDefault="00B730C5" w:rsidP="00B730C5">
      <w:pPr>
        <w:pStyle w:val="KeepWithNext"/>
        <w:rPr>
          <w:rtl/>
          <w:lang w:eastAsia="he-IL"/>
        </w:rPr>
      </w:pPr>
    </w:p>
    <w:p w:rsidR="00B730C5" w:rsidRDefault="00B730C5" w:rsidP="00B730C5">
      <w:pPr>
        <w:rPr>
          <w:rtl/>
          <w:lang w:eastAsia="he-IL"/>
        </w:rPr>
      </w:pPr>
      <w:bookmarkStart w:id="5332" w:name="_ETM_Q1_8131310"/>
      <w:bookmarkStart w:id="5333" w:name="_ETM_Q1_8131328"/>
      <w:bookmarkEnd w:id="5332"/>
      <w:bookmarkEnd w:id="5333"/>
      <w:r>
        <w:rPr>
          <w:rFonts w:hint="cs"/>
          <w:rtl/>
          <w:lang w:eastAsia="he-IL"/>
        </w:rPr>
        <w:t xml:space="preserve">ואם יש הסתייגויות או דברים כאלה? </w:t>
      </w:r>
    </w:p>
    <w:p w:rsidR="00B730C5" w:rsidRDefault="00B730C5" w:rsidP="00B730C5">
      <w:pPr>
        <w:rPr>
          <w:rtl/>
          <w:lang w:eastAsia="he-IL"/>
        </w:rPr>
      </w:pPr>
      <w:bookmarkStart w:id="5334" w:name="_ETM_Q1_8136312"/>
      <w:bookmarkStart w:id="5335" w:name="_ETM_Q1_8136380"/>
      <w:bookmarkStart w:id="5336" w:name="_ETM_Q1_8137400"/>
      <w:bookmarkEnd w:id="5334"/>
      <w:bookmarkEnd w:id="5335"/>
      <w:bookmarkEnd w:id="5336"/>
    </w:p>
    <w:p w:rsidR="00B730C5" w:rsidRDefault="00B730C5" w:rsidP="00B730C5">
      <w:pPr>
        <w:pStyle w:val="af8"/>
        <w:keepNext/>
        <w:rPr>
          <w:rtl/>
        </w:rPr>
      </w:pPr>
      <w:bookmarkStart w:id="5337" w:name="ET_yor_5142_658"/>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337"/>
    </w:p>
    <w:p w:rsidR="00B730C5" w:rsidRDefault="00B730C5" w:rsidP="00B730C5">
      <w:pPr>
        <w:pStyle w:val="KeepWithNext"/>
        <w:rPr>
          <w:rtl/>
          <w:lang w:eastAsia="he-IL"/>
        </w:rPr>
      </w:pPr>
    </w:p>
    <w:p w:rsidR="00B730C5" w:rsidRDefault="00B730C5" w:rsidP="00B730C5">
      <w:pPr>
        <w:rPr>
          <w:rtl/>
          <w:lang w:eastAsia="he-IL"/>
        </w:rPr>
      </w:pPr>
      <w:bookmarkStart w:id="5338" w:name="_ETM_Q1_8137765"/>
      <w:bookmarkStart w:id="5339" w:name="_ETM_Q1_8137784"/>
      <w:bookmarkEnd w:id="5338"/>
      <w:bookmarkEnd w:id="5339"/>
      <w:r>
        <w:rPr>
          <w:rFonts w:hint="cs"/>
          <w:rtl/>
          <w:lang w:eastAsia="he-IL"/>
        </w:rPr>
        <w:t xml:space="preserve">רגע, </w:t>
      </w:r>
      <w:bookmarkStart w:id="5340" w:name="_ETM_Q1_8138384"/>
      <w:bookmarkEnd w:id="5340"/>
      <w:r>
        <w:rPr>
          <w:rFonts w:hint="cs"/>
          <w:rtl/>
          <w:lang w:eastAsia="he-IL"/>
        </w:rPr>
        <w:t>דקה, הכול יהיה.</w:t>
      </w:r>
      <w:bookmarkStart w:id="5341" w:name="_ETM_Q1_8140216"/>
      <w:bookmarkEnd w:id="5341"/>
    </w:p>
    <w:p w:rsidR="00B730C5" w:rsidRDefault="00B730C5" w:rsidP="00B730C5">
      <w:pPr>
        <w:rPr>
          <w:rtl/>
          <w:lang w:eastAsia="he-IL"/>
        </w:rPr>
      </w:pPr>
      <w:bookmarkStart w:id="5342" w:name="_ETM_Q1_8140279"/>
      <w:bookmarkStart w:id="5343" w:name="_ETM_Q1_8141320"/>
      <w:bookmarkEnd w:id="5342"/>
      <w:bookmarkEnd w:id="5343"/>
    </w:p>
    <w:p w:rsidR="00B730C5" w:rsidRDefault="00B730C5" w:rsidP="00B730C5">
      <w:pPr>
        <w:pStyle w:val="a5"/>
        <w:keepNext/>
        <w:rPr>
          <w:rtl/>
        </w:rPr>
      </w:pPr>
      <w:bookmarkStart w:id="5344" w:name="ET_speaker_5069_659"/>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344"/>
    </w:p>
    <w:p w:rsidR="00B730C5" w:rsidRDefault="00B730C5" w:rsidP="00B730C5">
      <w:pPr>
        <w:pStyle w:val="KeepWithNext"/>
        <w:rPr>
          <w:rtl/>
          <w:lang w:eastAsia="he-IL"/>
        </w:rPr>
      </w:pPr>
    </w:p>
    <w:p w:rsidR="00B730C5" w:rsidRDefault="00B730C5" w:rsidP="00B730C5">
      <w:pPr>
        <w:rPr>
          <w:rtl/>
          <w:lang w:eastAsia="he-IL"/>
        </w:rPr>
      </w:pPr>
      <w:bookmarkStart w:id="5345" w:name="_ETM_Q1_8141660"/>
      <w:bookmarkStart w:id="5346" w:name="_ETM_Q1_8141679"/>
      <w:bookmarkEnd w:id="5345"/>
      <w:bookmarkEnd w:id="5346"/>
      <w:r>
        <w:rPr>
          <w:rFonts w:hint="cs"/>
          <w:rtl/>
          <w:lang w:eastAsia="he-IL"/>
        </w:rPr>
        <w:t xml:space="preserve">אני בודק לעצמי את כלי העבודה. </w:t>
      </w:r>
    </w:p>
    <w:p w:rsidR="00B730C5" w:rsidRDefault="00B730C5" w:rsidP="00B730C5">
      <w:pPr>
        <w:rPr>
          <w:rtl/>
          <w:lang w:eastAsia="he-IL"/>
        </w:rPr>
      </w:pPr>
      <w:bookmarkStart w:id="5347" w:name="_ETM_Q1_8139628"/>
      <w:bookmarkStart w:id="5348" w:name="_ETM_Q1_8139690"/>
      <w:bookmarkEnd w:id="5347"/>
      <w:bookmarkEnd w:id="5348"/>
    </w:p>
    <w:p w:rsidR="00B730C5" w:rsidRDefault="00B730C5" w:rsidP="00B730C5">
      <w:pPr>
        <w:pStyle w:val="af8"/>
        <w:keepNext/>
        <w:rPr>
          <w:rtl/>
        </w:rPr>
      </w:pPr>
      <w:bookmarkStart w:id="5349" w:name="ET_yor_5142_660"/>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349"/>
    </w:p>
    <w:p w:rsidR="00B730C5" w:rsidRDefault="00B730C5" w:rsidP="00B730C5">
      <w:pPr>
        <w:pStyle w:val="KeepWithNext"/>
        <w:rPr>
          <w:rtl/>
          <w:lang w:eastAsia="he-IL"/>
        </w:rPr>
      </w:pPr>
    </w:p>
    <w:p w:rsidR="00B730C5" w:rsidRDefault="00B730C5" w:rsidP="00B730C5">
      <w:pPr>
        <w:rPr>
          <w:rtl/>
          <w:lang w:eastAsia="he-IL"/>
        </w:rPr>
      </w:pPr>
      <w:bookmarkStart w:id="5350" w:name="_ETM_Q1_8140905"/>
      <w:bookmarkStart w:id="5351" w:name="_ETM_Q1_8140926"/>
      <w:bookmarkEnd w:id="5350"/>
      <w:bookmarkEnd w:id="5351"/>
      <w:r>
        <w:rPr>
          <w:rFonts w:hint="cs"/>
          <w:rtl/>
          <w:lang w:eastAsia="he-IL"/>
        </w:rPr>
        <w:t>הכול טוב</w:t>
      </w:r>
      <w:bookmarkStart w:id="5352" w:name="_ETM_Q1_8141940"/>
      <w:bookmarkEnd w:id="5352"/>
      <w:r>
        <w:rPr>
          <w:rFonts w:hint="cs"/>
          <w:rtl/>
          <w:lang w:eastAsia="he-IL"/>
        </w:rPr>
        <w:t xml:space="preserve">. אנחנו הצבענו, הכול טוב. הסתייגויות אפשר להגיש עד </w:t>
      </w:r>
      <w:bookmarkStart w:id="5353" w:name="_ETM_Q1_8150518"/>
      <w:bookmarkEnd w:id="5353"/>
      <w:r>
        <w:rPr>
          <w:rFonts w:hint="cs"/>
          <w:rtl/>
          <w:lang w:eastAsia="he-IL"/>
        </w:rPr>
        <w:t xml:space="preserve">יום ראשון. </w:t>
      </w:r>
    </w:p>
    <w:p w:rsidR="00B730C5" w:rsidRDefault="00B730C5" w:rsidP="00B730C5">
      <w:pPr>
        <w:rPr>
          <w:rtl/>
          <w:lang w:eastAsia="he-IL"/>
        </w:rPr>
      </w:pPr>
      <w:bookmarkStart w:id="5354" w:name="_ETM_Q1_8149880"/>
      <w:bookmarkStart w:id="5355" w:name="_ETM_Q1_8149981"/>
      <w:bookmarkEnd w:id="5354"/>
      <w:bookmarkEnd w:id="5355"/>
    </w:p>
    <w:p w:rsidR="00B730C5" w:rsidRDefault="00B730C5" w:rsidP="00B730C5">
      <w:pPr>
        <w:pStyle w:val="a5"/>
        <w:keepNext/>
        <w:rPr>
          <w:rtl/>
        </w:rPr>
      </w:pPr>
      <w:bookmarkStart w:id="5356" w:name="ET_speaker_איתי_עצמון_661"/>
      <w:r w:rsidRPr="00B730C5">
        <w:rPr>
          <w:rStyle w:val="TagStyle"/>
          <w:rtl/>
        </w:rPr>
        <w:t xml:space="preserve"> &lt;&lt; דובר &gt;&gt; </w:t>
      </w:r>
      <w:r>
        <w:rPr>
          <w:rtl/>
        </w:rPr>
        <w:t>איתי עצמון:</w:t>
      </w:r>
      <w:r w:rsidRPr="00B730C5">
        <w:rPr>
          <w:rStyle w:val="TagStyle"/>
          <w:rtl/>
        </w:rPr>
        <w:t xml:space="preserve"> &lt;&lt; דובר &gt;&gt;</w:t>
      </w:r>
      <w:r w:rsidR="00875812">
        <w:rPr>
          <w:rtl/>
        </w:rPr>
        <w:t xml:space="preserve"> </w:t>
      </w:r>
      <w:r>
        <w:rPr>
          <w:rtl/>
        </w:rPr>
        <w:t xml:space="preserve"> </w:t>
      </w:r>
      <w:bookmarkEnd w:id="5356"/>
    </w:p>
    <w:p w:rsidR="00B730C5" w:rsidRDefault="00B730C5" w:rsidP="00B730C5">
      <w:pPr>
        <w:pStyle w:val="KeepWithNext"/>
        <w:rPr>
          <w:rtl/>
          <w:lang w:eastAsia="he-IL"/>
        </w:rPr>
      </w:pPr>
    </w:p>
    <w:p w:rsidR="00B730C5" w:rsidRDefault="00B730C5" w:rsidP="00B730C5">
      <w:pPr>
        <w:rPr>
          <w:rtl/>
          <w:lang w:eastAsia="he-IL"/>
        </w:rPr>
      </w:pPr>
      <w:bookmarkStart w:id="5357" w:name="_ETM_Q1_8151000"/>
      <w:bookmarkStart w:id="5358" w:name="_ETM_Q1_8151044"/>
      <w:bookmarkEnd w:id="5357"/>
      <w:bookmarkEnd w:id="5358"/>
      <w:r>
        <w:rPr>
          <w:rFonts w:hint="cs"/>
          <w:rtl/>
          <w:lang w:eastAsia="he-IL"/>
        </w:rPr>
        <w:t xml:space="preserve">הסתייגויות רק על סעיפים שלא הצבענו עליהם. </w:t>
      </w:r>
    </w:p>
    <w:p w:rsidR="00B730C5" w:rsidRDefault="00B730C5" w:rsidP="00B730C5">
      <w:pPr>
        <w:rPr>
          <w:rtl/>
          <w:lang w:eastAsia="he-IL"/>
        </w:rPr>
      </w:pPr>
      <w:bookmarkStart w:id="5359" w:name="_ETM_Q1_8151102"/>
      <w:bookmarkStart w:id="5360" w:name="_ETM_Q1_8151177"/>
      <w:bookmarkEnd w:id="5359"/>
      <w:bookmarkEnd w:id="5360"/>
    </w:p>
    <w:p w:rsidR="00B730C5" w:rsidRDefault="00B730C5" w:rsidP="00B730C5">
      <w:pPr>
        <w:pStyle w:val="a5"/>
        <w:keepNext/>
        <w:rPr>
          <w:rtl/>
        </w:rPr>
      </w:pPr>
      <w:bookmarkStart w:id="5361" w:name="ET_speaker_5069_662"/>
      <w:r w:rsidRPr="00B730C5">
        <w:rPr>
          <w:rStyle w:val="TagStyle"/>
          <w:rtl/>
        </w:rPr>
        <w:t xml:space="preserve"> &lt;&lt; דובר &gt;&gt; </w:t>
      </w:r>
      <w:r>
        <w:rPr>
          <w:rtl/>
        </w:rPr>
        <w:t>יעקב אשר (יהדות התורה):</w:t>
      </w:r>
      <w:r w:rsidRPr="00B730C5">
        <w:rPr>
          <w:rStyle w:val="TagStyle"/>
          <w:rtl/>
        </w:rPr>
        <w:t xml:space="preserve"> &lt;&lt; דובר &gt;&gt;</w:t>
      </w:r>
      <w:r w:rsidR="00875812">
        <w:rPr>
          <w:rtl/>
        </w:rPr>
        <w:t xml:space="preserve"> </w:t>
      </w:r>
      <w:r>
        <w:rPr>
          <w:rtl/>
        </w:rPr>
        <w:t xml:space="preserve"> </w:t>
      </w:r>
      <w:bookmarkEnd w:id="5361"/>
    </w:p>
    <w:p w:rsidR="00B730C5" w:rsidRDefault="00B730C5" w:rsidP="00B730C5">
      <w:pPr>
        <w:pStyle w:val="KeepWithNext"/>
        <w:rPr>
          <w:rtl/>
          <w:lang w:eastAsia="he-IL"/>
        </w:rPr>
      </w:pPr>
    </w:p>
    <w:p w:rsidR="00B730C5" w:rsidRDefault="00B730C5" w:rsidP="00B730C5">
      <w:pPr>
        <w:rPr>
          <w:rtl/>
          <w:lang w:eastAsia="he-IL"/>
        </w:rPr>
      </w:pPr>
      <w:bookmarkStart w:id="5362" w:name="_ETM_Q1_8152795"/>
      <w:bookmarkStart w:id="5363" w:name="_ETM_Q1_8152812"/>
      <w:bookmarkEnd w:id="5362"/>
      <w:bookmarkEnd w:id="5363"/>
      <w:r>
        <w:rPr>
          <w:rFonts w:hint="cs"/>
          <w:rtl/>
          <w:lang w:eastAsia="he-IL"/>
        </w:rPr>
        <w:t xml:space="preserve">אז </w:t>
      </w:r>
      <w:bookmarkStart w:id="5364" w:name="_ETM_Q1_8153238"/>
      <w:bookmarkEnd w:id="5364"/>
      <w:r>
        <w:rPr>
          <w:rFonts w:hint="cs"/>
          <w:rtl/>
          <w:lang w:eastAsia="he-IL"/>
        </w:rPr>
        <w:t xml:space="preserve">זו השאלה, אם לא תצביע על הכול. </w:t>
      </w:r>
    </w:p>
    <w:p w:rsidR="00B730C5" w:rsidRDefault="00B730C5" w:rsidP="00B730C5">
      <w:pPr>
        <w:rPr>
          <w:rtl/>
          <w:lang w:eastAsia="he-IL"/>
        </w:rPr>
      </w:pPr>
      <w:bookmarkStart w:id="5365" w:name="_ETM_Q1_8157598"/>
      <w:bookmarkStart w:id="5366" w:name="_ETM_Q1_8157663"/>
      <w:bookmarkStart w:id="5367" w:name="_ETM_Q1_8155572"/>
      <w:bookmarkEnd w:id="5365"/>
      <w:bookmarkEnd w:id="5366"/>
      <w:bookmarkEnd w:id="5367"/>
    </w:p>
    <w:p w:rsidR="00B730C5" w:rsidRDefault="00B730C5" w:rsidP="00B730C5">
      <w:pPr>
        <w:pStyle w:val="af8"/>
        <w:keepNext/>
        <w:rPr>
          <w:rtl/>
        </w:rPr>
      </w:pPr>
      <w:bookmarkStart w:id="5368" w:name="ET_yor_5142_663"/>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368"/>
    </w:p>
    <w:p w:rsidR="00B730C5" w:rsidRDefault="00B730C5" w:rsidP="00B730C5">
      <w:pPr>
        <w:pStyle w:val="KeepWithNext"/>
        <w:rPr>
          <w:rtl/>
          <w:lang w:eastAsia="he-IL"/>
        </w:rPr>
      </w:pPr>
    </w:p>
    <w:p w:rsidR="00B730C5" w:rsidRDefault="00B730C5" w:rsidP="00B730C5">
      <w:pPr>
        <w:rPr>
          <w:rtl/>
          <w:lang w:eastAsia="he-IL"/>
        </w:rPr>
      </w:pPr>
      <w:bookmarkStart w:id="5369" w:name="_ETM_Q1_8155893"/>
      <w:bookmarkStart w:id="5370" w:name="_ETM_Q1_8155911"/>
      <w:bookmarkEnd w:id="5369"/>
      <w:bookmarkEnd w:id="5370"/>
      <w:r>
        <w:rPr>
          <w:rFonts w:hint="cs"/>
          <w:rtl/>
          <w:lang w:eastAsia="he-IL"/>
        </w:rPr>
        <w:t xml:space="preserve">אנחנו מצביעים סעיף </w:t>
      </w:r>
      <w:bookmarkStart w:id="5371" w:name="_ETM_Q1_8159236"/>
      <w:bookmarkEnd w:id="5371"/>
      <w:proofErr w:type="spellStart"/>
      <w:r>
        <w:rPr>
          <w:rFonts w:hint="cs"/>
          <w:rtl/>
          <w:lang w:eastAsia="he-IL"/>
        </w:rPr>
        <w:t>סעיף</w:t>
      </w:r>
      <w:proofErr w:type="spellEnd"/>
      <w:r>
        <w:rPr>
          <w:rFonts w:hint="cs"/>
          <w:rtl/>
          <w:lang w:eastAsia="he-IL"/>
        </w:rPr>
        <w:t>.</w:t>
      </w:r>
    </w:p>
    <w:p w:rsidR="00B730C5" w:rsidRDefault="00B730C5" w:rsidP="00B730C5">
      <w:pPr>
        <w:rPr>
          <w:rtl/>
          <w:lang w:eastAsia="he-IL"/>
        </w:rPr>
      </w:pPr>
      <w:bookmarkStart w:id="5372" w:name="_ETM_Q1_8157737"/>
      <w:bookmarkStart w:id="5373" w:name="_ETM_Q1_8157824"/>
      <w:bookmarkEnd w:id="5372"/>
      <w:bookmarkEnd w:id="5373"/>
    </w:p>
    <w:p w:rsidR="00B730C5" w:rsidRDefault="00B730C5" w:rsidP="00B730C5">
      <w:pPr>
        <w:pStyle w:val="a5"/>
        <w:keepNext/>
        <w:rPr>
          <w:rtl/>
        </w:rPr>
      </w:pPr>
      <w:bookmarkStart w:id="5374" w:name="ET_speaker_איתי_עצמון_664"/>
      <w:r w:rsidRPr="00B730C5">
        <w:rPr>
          <w:rStyle w:val="TagStyle"/>
          <w:rtl/>
        </w:rPr>
        <w:t xml:space="preserve"> &lt;&lt; דובר &gt;&gt; </w:t>
      </w:r>
      <w:r>
        <w:rPr>
          <w:rtl/>
        </w:rPr>
        <w:t>איתי עצמון:</w:t>
      </w:r>
      <w:r w:rsidRPr="00B730C5">
        <w:rPr>
          <w:rStyle w:val="TagStyle"/>
          <w:rtl/>
        </w:rPr>
        <w:t xml:space="preserve"> &lt;&lt; דובר &gt;&gt;</w:t>
      </w:r>
      <w:r w:rsidR="00875812">
        <w:rPr>
          <w:rtl/>
        </w:rPr>
        <w:t xml:space="preserve"> </w:t>
      </w:r>
      <w:r>
        <w:rPr>
          <w:rtl/>
        </w:rPr>
        <w:t xml:space="preserve"> </w:t>
      </w:r>
      <w:bookmarkEnd w:id="5374"/>
    </w:p>
    <w:p w:rsidR="00B730C5" w:rsidRDefault="00B730C5" w:rsidP="00B730C5">
      <w:pPr>
        <w:pStyle w:val="KeepWithNext"/>
        <w:rPr>
          <w:rtl/>
          <w:lang w:eastAsia="he-IL"/>
        </w:rPr>
      </w:pPr>
    </w:p>
    <w:p w:rsidR="00B730C5" w:rsidRDefault="00B730C5" w:rsidP="00B730C5">
      <w:pPr>
        <w:rPr>
          <w:rtl/>
          <w:lang w:eastAsia="he-IL"/>
        </w:rPr>
      </w:pPr>
      <w:bookmarkStart w:id="5375" w:name="_ETM_Q1_8155407"/>
      <w:bookmarkStart w:id="5376" w:name="_ETM_Q1_8155425"/>
      <w:bookmarkEnd w:id="5375"/>
      <w:bookmarkEnd w:id="5376"/>
      <w:r>
        <w:rPr>
          <w:rFonts w:hint="cs"/>
          <w:rtl/>
          <w:lang w:eastAsia="he-IL"/>
        </w:rPr>
        <w:t xml:space="preserve">הצבענו סעיף </w:t>
      </w:r>
      <w:proofErr w:type="spellStart"/>
      <w:r>
        <w:rPr>
          <w:rFonts w:hint="cs"/>
          <w:rtl/>
          <w:lang w:eastAsia="he-IL"/>
        </w:rPr>
        <w:t>סעיף</w:t>
      </w:r>
      <w:proofErr w:type="spellEnd"/>
      <w:r>
        <w:rPr>
          <w:rFonts w:hint="cs"/>
          <w:rtl/>
          <w:lang w:eastAsia="he-IL"/>
        </w:rPr>
        <w:t xml:space="preserve">, יש סעיפים שעוד לא הצבענו. </w:t>
      </w:r>
      <w:bookmarkStart w:id="5377" w:name="_ETM_Q1_8163320"/>
      <w:bookmarkStart w:id="5378" w:name="_ETM_Q1_8166096"/>
      <w:bookmarkEnd w:id="5377"/>
      <w:bookmarkEnd w:id="5378"/>
    </w:p>
    <w:p w:rsidR="00B730C5" w:rsidRDefault="00B730C5" w:rsidP="00B730C5">
      <w:pPr>
        <w:rPr>
          <w:rtl/>
          <w:lang w:eastAsia="he-IL"/>
        </w:rPr>
      </w:pPr>
      <w:bookmarkStart w:id="5379" w:name="_ETM_Q1_8166171"/>
      <w:bookmarkEnd w:id="5379"/>
    </w:p>
    <w:p w:rsidR="00B730C5" w:rsidRDefault="00B730C5" w:rsidP="00B730C5">
      <w:pPr>
        <w:pStyle w:val="af8"/>
        <w:keepNext/>
        <w:rPr>
          <w:rtl/>
        </w:rPr>
      </w:pPr>
      <w:bookmarkStart w:id="5380" w:name="ET_yor_5142_665"/>
      <w:r w:rsidRPr="00B730C5">
        <w:rPr>
          <w:rStyle w:val="TagStyle"/>
          <w:rtl/>
        </w:rPr>
        <w:t xml:space="preserve"> &lt;&lt; יור &gt;&gt; </w:t>
      </w:r>
      <w:r>
        <w:rPr>
          <w:rtl/>
        </w:rPr>
        <w:t xml:space="preserve">היו"ר יוליה </w:t>
      </w:r>
      <w:proofErr w:type="spellStart"/>
      <w:r>
        <w:rPr>
          <w:rtl/>
        </w:rPr>
        <w:t>מלינובסקי</w:t>
      </w:r>
      <w:proofErr w:type="spellEnd"/>
      <w:r>
        <w:rPr>
          <w:rtl/>
        </w:rPr>
        <w:t>:</w:t>
      </w:r>
      <w:r w:rsidRPr="00B730C5">
        <w:rPr>
          <w:rStyle w:val="TagStyle"/>
          <w:rtl/>
        </w:rPr>
        <w:t xml:space="preserve"> &lt;&lt; יור &gt;&gt;</w:t>
      </w:r>
      <w:r w:rsidR="00875812">
        <w:rPr>
          <w:rtl/>
        </w:rPr>
        <w:t xml:space="preserve"> </w:t>
      </w:r>
      <w:r>
        <w:rPr>
          <w:rtl/>
        </w:rPr>
        <w:t xml:space="preserve"> </w:t>
      </w:r>
      <w:bookmarkEnd w:id="5380"/>
    </w:p>
    <w:p w:rsidR="00B730C5" w:rsidRDefault="00B730C5" w:rsidP="00B730C5">
      <w:pPr>
        <w:pStyle w:val="KeepWithNext"/>
        <w:rPr>
          <w:rtl/>
          <w:lang w:eastAsia="he-IL"/>
        </w:rPr>
      </w:pPr>
    </w:p>
    <w:p w:rsidR="00B730C5" w:rsidRDefault="00B730C5" w:rsidP="00EA734D">
      <w:pPr>
        <w:rPr>
          <w:rtl/>
          <w:lang w:eastAsia="he-IL"/>
        </w:rPr>
      </w:pPr>
      <w:bookmarkStart w:id="5381" w:name="_ETM_Q1_8163628"/>
      <w:bookmarkStart w:id="5382" w:name="_ETM_Q1_8163646"/>
      <w:bookmarkEnd w:id="5381"/>
      <w:bookmarkEnd w:id="5382"/>
      <w:r>
        <w:rPr>
          <w:rFonts w:hint="cs"/>
          <w:rtl/>
          <w:lang w:eastAsia="he-IL"/>
        </w:rPr>
        <w:t xml:space="preserve">יש לך את סעיף 19, מספיק שם. אנחנו מצביעים עכשיו </w:t>
      </w:r>
      <w:bookmarkStart w:id="5383" w:name="_ETM_Q1_8170396"/>
      <w:bookmarkEnd w:id="5383"/>
      <w:r>
        <w:rPr>
          <w:rFonts w:hint="cs"/>
          <w:rtl/>
          <w:lang w:eastAsia="he-IL"/>
        </w:rPr>
        <w:t xml:space="preserve">על </w:t>
      </w:r>
      <w:r w:rsidR="00EA734D">
        <w:rPr>
          <w:rFonts w:hint="cs"/>
          <w:rtl/>
          <w:lang w:eastAsia="he-IL"/>
        </w:rPr>
        <w:t xml:space="preserve">סעיף 23, שדנו עכשיו, לגבי הליך מינוי </w:t>
      </w:r>
      <w:bookmarkStart w:id="5384" w:name="_ETM_Q1_8174725"/>
      <w:bookmarkEnd w:id="5384"/>
      <w:r w:rsidR="00EA734D">
        <w:rPr>
          <w:rFonts w:hint="cs"/>
          <w:rtl/>
          <w:lang w:eastAsia="he-IL"/>
        </w:rPr>
        <w:t>ראש דירקטוריון וכל הדיון שהיה פה עכשיו. מי בעד? מי</w:t>
      </w:r>
      <w:bookmarkStart w:id="5385" w:name="_ETM_Q1_8184405"/>
      <w:bookmarkEnd w:id="5385"/>
      <w:r w:rsidR="00EA734D">
        <w:rPr>
          <w:rFonts w:hint="cs"/>
          <w:rtl/>
          <w:lang w:eastAsia="he-IL"/>
        </w:rPr>
        <w:t xml:space="preserve"> נגד? מי נמנע? </w:t>
      </w:r>
    </w:p>
    <w:p w:rsidR="00EA734D" w:rsidRDefault="00EA734D" w:rsidP="00EA734D">
      <w:pPr>
        <w:rPr>
          <w:rtl/>
          <w:lang w:eastAsia="he-IL"/>
        </w:rPr>
      </w:pPr>
      <w:bookmarkStart w:id="5386" w:name="_ETM_Q1_8187437"/>
      <w:bookmarkStart w:id="5387" w:name="_ETM_Q1_8187563"/>
      <w:bookmarkEnd w:id="5386"/>
      <w:bookmarkEnd w:id="5387"/>
    </w:p>
    <w:p w:rsidR="00EA734D" w:rsidRDefault="00EA734D" w:rsidP="00EA734D">
      <w:pPr>
        <w:pStyle w:val="af3"/>
        <w:keepNext/>
        <w:ind w:firstLine="0"/>
        <w:rPr>
          <w:rtl/>
          <w:lang w:eastAsia="he-IL"/>
        </w:rPr>
      </w:pPr>
      <w:bookmarkStart w:id="5388" w:name="_ETM_Q1_8187589"/>
      <w:bookmarkStart w:id="5389" w:name="_ETM_Q1_8187654"/>
      <w:bookmarkEnd w:id="5388"/>
      <w:bookmarkEnd w:id="5389"/>
      <w:r>
        <w:rPr>
          <w:rFonts w:hint="eastAsia"/>
          <w:rtl/>
          <w:lang w:eastAsia="he-IL"/>
        </w:rPr>
        <w:t>הצבעה</w:t>
      </w:r>
    </w:p>
    <w:p w:rsidR="00EA734D" w:rsidRDefault="00EA734D" w:rsidP="00EA734D">
      <w:pPr>
        <w:pStyle w:val="--"/>
        <w:keepNext/>
        <w:ind w:firstLine="0"/>
        <w:rPr>
          <w:rtl/>
          <w:lang w:eastAsia="he-IL"/>
        </w:rPr>
      </w:pPr>
      <w:r>
        <w:rPr>
          <w:rFonts w:hint="cs"/>
          <w:rtl/>
          <w:lang w:eastAsia="he-IL"/>
        </w:rPr>
        <w:t>אושר.</w:t>
      </w:r>
    </w:p>
    <w:p w:rsidR="00EA734D" w:rsidRDefault="00EA734D" w:rsidP="00EA734D">
      <w:pPr>
        <w:rPr>
          <w:rFonts w:ascii="David" w:hAnsi="David"/>
          <w:rtl/>
          <w:lang w:eastAsia="he-IL"/>
        </w:rPr>
      </w:pPr>
      <w:bookmarkStart w:id="5390" w:name="_ETM_Q1_8187567"/>
      <w:bookmarkEnd w:id="5390"/>
    </w:p>
    <w:p w:rsidR="00EA734D" w:rsidRDefault="00EA734D" w:rsidP="00EA734D">
      <w:pPr>
        <w:pStyle w:val="af8"/>
        <w:keepNext/>
        <w:rPr>
          <w:rtl/>
        </w:rPr>
      </w:pPr>
      <w:bookmarkStart w:id="5391" w:name="ET_yor_5142_666"/>
      <w:r w:rsidRPr="00EA734D">
        <w:rPr>
          <w:rStyle w:val="TagStyle"/>
          <w:rtl/>
        </w:rPr>
        <w:t xml:space="preserve"> &lt;&lt; יור &gt;&gt; </w:t>
      </w:r>
      <w:r>
        <w:rPr>
          <w:rtl/>
        </w:rPr>
        <w:t xml:space="preserve">היו"ר יוליה </w:t>
      </w:r>
      <w:proofErr w:type="spellStart"/>
      <w:r>
        <w:rPr>
          <w:rtl/>
        </w:rPr>
        <w:t>מלינובסקי</w:t>
      </w:r>
      <w:proofErr w:type="spellEnd"/>
      <w:r>
        <w:rPr>
          <w:rtl/>
        </w:rPr>
        <w:t>:</w:t>
      </w:r>
      <w:r w:rsidRPr="00EA734D">
        <w:rPr>
          <w:rStyle w:val="TagStyle"/>
          <w:rtl/>
        </w:rPr>
        <w:t xml:space="preserve"> &lt;&lt; יור &gt;&gt;</w:t>
      </w:r>
      <w:r w:rsidR="00875812">
        <w:rPr>
          <w:rtl/>
        </w:rPr>
        <w:t xml:space="preserve"> </w:t>
      </w:r>
      <w:r>
        <w:rPr>
          <w:rtl/>
        </w:rPr>
        <w:t xml:space="preserve"> </w:t>
      </w:r>
      <w:bookmarkEnd w:id="5391"/>
    </w:p>
    <w:p w:rsidR="00EA734D" w:rsidRDefault="00EA734D" w:rsidP="00EA734D">
      <w:pPr>
        <w:pStyle w:val="KeepWithNext"/>
        <w:rPr>
          <w:rtl/>
          <w:lang w:eastAsia="he-IL"/>
        </w:rPr>
      </w:pPr>
    </w:p>
    <w:p w:rsidR="00EA734D" w:rsidRDefault="00EA734D" w:rsidP="00EA734D">
      <w:pPr>
        <w:rPr>
          <w:rtl/>
          <w:lang w:eastAsia="he-IL"/>
        </w:rPr>
      </w:pPr>
      <w:bookmarkStart w:id="5392" w:name="_ETM_Q1_8188022"/>
      <w:bookmarkStart w:id="5393" w:name="_ETM_Q1_8188058"/>
      <w:bookmarkEnd w:id="5392"/>
      <w:bookmarkEnd w:id="5393"/>
      <w:r>
        <w:rPr>
          <w:rFonts w:hint="cs"/>
          <w:rtl/>
          <w:lang w:eastAsia="he-IL"/>
        </w:rPr>
        <w:t>נמשיך, 24.</w:t>
      </w:r>
    </w:p>
    <w:p w:rsidR="00EA734D" w:rsidRDefault="00EA734D" w:rsidP="00EA734D">
      <w:pPr>
        <w:rPr>
          <w:rtl/>
          <w:lang w:eastAsia="he-IL"/>
        </w:rPr>
      </w:pPr>
    </w:p>
    <w:p w:rsidR="00EA734D" w:rsidRDefault="00EA734D" w:rsidP="00EA734D">
      <w:pPr>
        <w:pStyle w:val="afb"/>
        <w:keepNext/>
        <w:rPr>
          <w:rtl/>
          <w:lang w:eastAsia="he-IL"/>
        </w:rPr>
      </w:pPr>
      <w:bookmarkStart w:id="5394" w:name="ET_guest_מירב_ליבנה_667"/>
      <w:r w:rsidRPr="00EA734D">
        <w:rPr>
          <w:rStyle w:val="TagStyle"/>
          <w:rtl/>
        </w:rPr>
        <w:t xml:space="preserve"> &lt;&lt; אורח &gt;&gt; </w:t>
      </w:r>
      <w:r>
        <w:rPr>
          <w:rtl/>
          <w:lang w:eastAsia="he-IL"/>
        </w:rPr>
        <w:t>מירב ליבנה:</w:t>
      </w:r>
      <w:r w:rsidRPr="00EA734D">
        <w:rPr>
          <w:rStyle w:val="TagStyle"/>
          <w:rtl/>
        </w:rPr>
        <w:t xml:space="preserve"> &lt;&lt; אורח &gt;&gt;</w:t>
      </w:r>
      <w:r w:rsidR="00875812">
        <w:rPr>
          <w:rtl/>
          <w:lang w:eastAsia="he-IL"/>
        </w:rPr>
        <w:t xml:space="preserve"> </w:t>
      </w:r>
      <w:r>
        <w:rPr>
          <w:rtl/>
          <w:lang w:eastAsia="he-IL"/>
        </w:rPr>
        <w:t xml:space="preserve"> </w:t>
      </w:r>
      <w:bookmarkEnd w:id="5394"/>
    </w:p>
    <w:p w:rsidR="00EA734D" w:rsidRDefault="00EA734D" w:rsidP="00EA734D">
      <w:pPr>
        <w:pStyle w:val="KeepWithNext"/>
        <w:rPr>
          <w:rtl/>
          <w:lang w:eastAsia="he-IL"/>
        </w:rPr>
      </w:pPr>
    </w:p>
    <w:tbl>
      <w:tblPr>
        <w:bidiVisual/>
        <w:tblW w:w="9649" w:type="dxa"/>
        <w:tblLayout w:type="fixed"/>
        <w:tblCellMar>
          <w:top w:w="57" w:type="dxa"/>
          <w:left w:w="0" w:type="dxa"/>
          <w:bottom w:w="57" w:type="dxa"/>
          <w:right w:w="0" w:type="dxa"/>
        </w:tblCellMar>
        <w:tblLook w:val="01E0" w:firstRow="1" w:lastRow="1" w:firstColumn="1" w:lastColumn="1" w:noHBand="0" w:noVBand="0"/>
      </w:tblPr>
      <w:tblGrid>
        <w:gridCol w:w="1869"/>
        <w:gridCol w:w="20"/>
        <w:gridCol w:w="624"/>
        <w:gridCol w:w="624"/>
        <w:gridCol w:w="624"/>
        <w:gridCol w:w="624"/>
        <w:gridCol w:w="624"/>
        <w:gridCol w:w="4640"/>
      </w:tblGrid>
      <w:tr w:rsidR="00EA734D" w:rsidTr="002A3588">
        <w:trPr>
          <w:cantSplit/>
        </w:trPr>
        <w:tc>
          <w:tcPr>
            <w:tcW w:w="1869" w:type="dxa"/>
          </w:tcPr>
          <w:p w:rsidR="00EA734D" w:rsidRDefault="00EA734D">
            <w:pPr>
              <w:pStyle w:val="TableSideHeading"/>
              <w:outlineLvl w:val="9"/>
              <w:rPr>
                <w:rFonts w:ascii="David" w:hAnsi="David"/>
                <w:sz w:val="24"/>
                <w:szCs w:val="24"/>
              </w:rPr>
            </w:pPr>
          </w:p>
        </w:tc>
        <w:tc>
          <w:tcPr>
            <w:tcW w:w="20" w:type="dxa"/>
          </w:tcPr>
          <w:p w:rsidR="00EA734D" w:rsidRDefault="00EA734D">
            <w:pPr>
              <w:pStyle w:val="TableText"/>
              <w:keepLines w:val="0"/>
              <w:rPr>
                <w:rFonts w:ascii="David" w:hAnsi="David"/>
                <w:sz w:val="24"/>
                <w:szCs w:val="24"/>
              </w:rPr>
            </w:pPr>
          </w:p>
        </w:tc>
        <w:tc>
          <w:tcPr>
            <w:tcW w:w="1872" w:type="dxa"/>
            <w:gridSpan w:val="3"/>
            <w:hideMark/>
          </w:tcPr>
          <w:p w:rsidR="00EA734D" w:rsidRDefault="00EA734D">
            <w:pPr>
              <w:pStyle w:val="TableInnerSideHeading"/>
              <w:rPr>
                <w:rFonts w:ascii="David" w:hAnsi="David"/>
                <w:sz w:val="24"/>
                <w:szCs w:val="24"/>
              </w:rPr>
            </w:pPr>
            <w:r>
              <w:rPr>
                <w:rFonts w:ascii="David" w:hAnsi="David" w:hint="cs"/>
                <w:sz w:val="24"/>
                <w:szCs w:val="24"/>
                <w:rtl/>
              </w:rPr>
              <w:t>עובד רשות המטרו המכהן כדירקטור או כיושב ראש דירקטוריון בחברה מבצעת</w:t>
            </w:r>
          </w:p>
        </w:tc>
        <w:tc>
          <w:tcPr>
            <w:tcW w:w="624" w:type="dxa"/>
            <w:hideMark/>
          </w:tcPr>
          <w:p w:rsidR="00EA734D" w:rsidRDefault="00EA734D" w:rsidP="00EA734D">
            <w:pPr>
              <w:pStyle w:val="TableText"/>
              <w:jc w:val="both"/>
              <w:rPr>
                <w:rFonts w:ascii="David" w:hAnsi="David"/>
                <w:sz w:val="24"/>
                <w:szCs w:val="24"/>
              </w:rPr>
            </w:pPr>
            <w:r>
              <w:rPr>
                <w:rFonts w:ascii="David" w:hAnsi="David" w:hint="cs"/>
                <w:sz w:val="24"/>
                <w:szCs w:val="24"/>
                <w:rtl/>
              </w:rPr>
              <w:t>24.</w:t>
            </w:r>
          </w:p>
        </w:tc>
        <w:tc>
          <w:tcPr>
            <w:tcW w:w="5264" w:type="dxa"/>
            <w:gridSpan w:val="2"/>
            <w:hideMark/>
          </w:tcPr>
          <w:p w:rsidR="00EA734D" w:rsidRDefault="00EA734D" w:rsidP="00EA734D">
            <w:pPr>
              <w:pStyle w:val="TableBlock"/>
              <w:numPr>
                <w:ilvl w:val="0"/>
                <w:numId w:val="27"/>
              </w:numPr>
              <w:tabs>
                <w:tab w:val="left" w:pos="624"/>
              </w:tabs>
              <w:rPr>
                <w:rFonts w:ascii="David" w:hAnsi="David"/>
                <w:sz w:val="24"/>
                <w:szCs w:val="24"/>
              </w:rPr>
            </w:pPr>
            <w:r>
              <w:rPr>
                <w:rFonts w:ascii="David" w:hAnsi="David" w:hint="cs"/>
                <w:sz w:val="24"/>
                <w:szCs w:val="24"/>
                <w:rtl/>
              </w:rPr>
              <w:t>לא יראו בדירקטור בחברה מבצעת, ובכלל זה ביושב ראש הדירקטוריון, שהוא עובד רשות המטרו, כמי שעלול להימצא בניגוד עניינים או כמי שפועל בניגוד עניינים מעצם היותו עובד רשות המטרו, ולא יחול לגביו כל איסור על פעולה בניגוד עניינים הקבוע בדין לעניין זה; ואולם הוראות סעיף קטן זה לא יחולו לגבי עניין מהעניינים המפורטים בסעיף קטן (ב).</w:t>
            </w:r>
          </w:p>
        </w:tc>
      </w:tr>
      <w:tr w:rsidR="00EA734D" w:rsidTr="002A3588">
        <w:trPr>
          <w:cantSplit/>
        </w:trPr>
        <w:tc>
          <w:tcPr>
            <w:tcW w:w="1869" w:type="dxa"/>
          </w:tcPr>
          <w:p w:rsidR="00EA734D" w:rsidRDefault="00EA734D">
            <w:pPr>
              <w:pStyle w:val="TableSideHeading"/>
              <w:rPr>
                <w:rFonts w:ascii="David" w:hAnsi="David"/>
                <w:sz w:val="24"/>
                <w:szCs w:val="24"/>
              </w:rPr>
            </w:pPr>
          </w:p>
        </w:tc>
        <w:tc>
          <w:tcPr>
            <w:tcW w:w="20" w:type="dxa"/>
          </w:tcPr>
          <w:p w:rsidR="00EA734D" w:rsidRDefault="00EA734D">
            <w:pPr>
              <w:pStyle w:val="TableText"/>
              <w:rPr>
                <w:rFonts w:ascii="David" w:hAnsi="David"/>
                <w:sz w:val="24"/>
                <w:szCs w:val="24"/>
              </w:rPr>
            </w:pPr>
          </w:p>
        </w:tc>
        <w:tc>
          <w:tcPr>
            <w:tcW w:w="624" w:type="dxa"/>
          </w:tcPr>
          <w:p w:rsidR="00EA734D" w:rsidRDefault="00EA734D">
            <w:pPr>
              <w:pStyle w:val="TableText"/>
              <w:rPr>
                <w:rFonts w:ascii="David" w:hAnsi="David"/>
                <w:sz w:val="24"/>
                <w:szCs w:val="24"/>
              </w:rPr>
            </w:pPr>
          </w:p>
        </w:tc>
        <w:tc>
          <w:tcPr>
            <w:tcW w:w="624" w:type="dxa"/>
          </w:tcPr>
          <w:p w:rsidR="00EA734D" w:rsidRDefault="00EA734D">
            <w:pPr>
              <w:pStyle w:val="TableText"/>
              <w:rPr>
                <w:rFonts w:ascii="David" w:hAnsi="David"/>
                <w:sz w:val="24"/>
                <w:szCs w:val="24"/>
              </w:rPr>
            </w:pPr>
          </w:p>
        </w:tc>
        <w:tc>
          <w:tcPr>
            <w:tcW w:w="624" w:type="dxa"/>
          </w:tcPr>
          <w:p w:rsidR="00EA734D" w:rsidRDefault="00EA734D">
            <w:pPr>
              <w:pStyle w:val="TableText"/>
              <w:rPr>
                <w:rFonts w:ascii="David" w:hAnsi="David"/>
                <w:sz w:val="24"/>
                <w:szCs w:val="24"/>
              </w:rPr>
            </w:pPr>
          </w:p>
        </w:tc>
        <w:tc>
          <w:tcPr>
            <w:tcW w:w="624" w:type="dxa"/>
          </w:tcPr>
          <w:p w:rsidR="00EA734D" w:rsidRDefault="00EA734D">
            <w:pPr>
              <w:pStyle w:val="TableText"/>
              <w:rPr>
                <w:rFonts w:ascii="David" w:hAnsi="David"/>
                <w:sz w:val="24"/>
                <w:szCs w:val="24"/>
              </w:rPr>
            </w:pPr>
          </w:p>
        </w:tc>
        <w:tc>
          <w:tcPr>
            <w:tcW w:w="5264" w:type="dxa"/>
            <w:gridSpan w:val="2"/>
            <w:hideMark/>
          </w:tcPr>
          <w:p w:rsidR="00EA734D" w:rsidRDefault="00EA734D" w:rsidP="00EA734D">
            <w:pPr>
              <w:pStyle w:val="TableBlock"/>
              <w:numPr>
                <w:ilvl w:val="0"/>
                <w:numId w:val="27"/>
              </w:numPr>
              <w:tabs>
                <w:tab w:val="left" w:pos="624"/>
              </w:tabs>
              <w:rPr>
                <w:rFonts w:ascii="David" w:hAnsi="David"/>
                <w:sz w:val="24"/>
                <w:szCs w:val="24"/>
              </w:rPr>
            </w:pPr>
            <w:r>
              <w:rPr>
                <w:rFonts w:ascii="David" w:hAnsi="David" w:hint="cs"/>
                <w:sz w:val="24"/>
                <w:szCs w:val="24"/>
                <w:rtl/>
              </w:rPr>
              <w:t>דיונים בדירקטוריון חברה מבצעת בעניין מהעניינים המפורטים להלן יתקיימו שלא בנוכחות דירקטור כאמור בסעיף קטן (א):</w:t>
            </w:r>
          </w:p>
        </w:tc>
      </w:tr>
      <w:tr w:rsidR="00EA734D" w:rsidTr="002A3588">
        <w:trPr>
          <w:cantSplit/>
        </w:trPr>
        <w:tc>
          <w:tcPr>
            <w:tcW w:w="1869" w:type="dxa"/>
          </w:tcPr>
          <w:p w:rsidR="00EA734D" w:rsidRDefault="00EA734D">
            <w:pPr>
              <w:pStyle w:val="TableSideHeading"/>
              <w:keepLines w:val="0"/>
              <w:rPr>
                <w:rFonts w:ascii="David" w:hAnsi="David"/>
                <w:sz w:val="24"/>
                <w:szCs w:val="24"/>
              </w:rPr>
            </w:pPr>
          </w:p>
        </w:tc>
        <w:tc>
          <w:tcPr>
            <w:tcW w:w="20"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4640" w:type="dxa"/>
            <w:hideMark/>
          </w:tcPr>
          <w:p w:rsidR="00EA734D" w:rsidRDefault="00EA734D" w:rsidP="00EA734D">
            <w:pPr>
              <w:pStyle w:val="TableBlock"/>
              <w:numPr>
                <w:ilvl w:val="0"/>
                <w:numId w:val="28"/>
              </w:numPr>
              <w:tabs>
                <w:tab w:val="left" w:pos="624"/>
              </w:tabs>
              <w:rPr>
                <w:rFonts w:ascii="David" w:hAnsi="David"/>
                <w:sz w:val="24"/>
                <w:szCs w:val="24"/>
              </w:rPr>
            </w:pPr>
            <w:r>
              <w:rPr>
                <w:rFonts w:ascii="David" w:hAnsi="David" w:hint="cs"/>
                <w:sz w:val="24"/>
                <w:szCs w:val="24"/>
                <w:rtl/>
              </w:rPr>
              <w:t>משא ומתן בין החברה המבצעת לרשות המטרו לקראת חתימה על הסכם פיתוח עמה, או לגבי תיקונים בהסכם כאמור;</w:t>
            </w:r>
          </w:p>
        </w:tc>
      </w:tr>
      <w:tr w:rsidR="00EA734D" w:rsidTr="002A3588">
        <w:trPr>
          <w:cantSplit/>
        </w:trPr>
        <w:tc>
          <w:tcPr>
            <w:tcW w:w="1869" w:type="dxa"/>
          </w:tcPr>
          <w:p w:rsidR="00EA734D" w:rsidRDefault="00EA734D">
            <w:pPr>
              <w:pStyle w:val="TableSideHeading"/>
              <w:keepLines w:val="0"/>
              <w:rPr>
                <w:rFonts w:ascii="David" w:hAnsi="David"/>
                <w:sz w:val="24"/>
                <w:szCs w:val="24"/>
              </w:rPr>
            </w:pPr>
          </w:p>
        </w:tc>
        <w:tc>
          <w:tcPr>
            <w:tcW w:w="20"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4640" w:type="dxa"/>
            <w:hideMark/>
          </w:tcPr>
          <w:p w:rsidR="00EA734D" w:rsidRDefault="00EA734D" w:rsidP="00EA734D">
            <w:pPr>
              <w:pStyle w:val="TableBlock"/>
              <w:numPr>
                <w:ilvl w:val="0"/>
                <w:numId w:val="28"/>
              </w:numPr>
              <w:tabs>
                <w:tab w:val="left" w:pos="624"/>
              </w:tabs>
              <w:rPr>
                <w:rFonts w:ascii="David" w:hAnsi="David"/>
                <w:sz w:val="24"/>
                <w:szCs w:val="24"/>
              </w:rPr>
            </w:pPr>
            <w:r>
              <w:rPr>
                <w:rFonts w:ascii="David" w:hAnsi="David" w:hint="cs"/>
                <w:sz w:val="24"/>
                <w:szCs w:val="24"/>
                <w:rtl/>
              </w:rPr>
              <w:t xml:space="preserve">ייעוד הכנסות עצמיות של החברה המבצעת שאינן כלולות בתכנית התקצוב; לעניין זה, "הכנסות עצמיות" </w:t>
            </w:r>
            <w:r>
              <w:rPr>
                <w:rFonts w:ascii="David" w:hAnsi="David"/>
                <w:sz w:val="24"/>
                <w:szCs w:val="24"/>
                <w:rtl/>
              </w:rPr>
              <w:t>–</w:t>
            </w:r>
            <w:r>
              <w:rPr>
                <w:rFonts w:ascii="David" w:hAnsi="David" w:hint="cs"/>
                <w:sz w:val="24"/>
                <w:szCs w:val="24"/>
                <w:rtl/>
              </w:rPr>
              <w:t xml:space="preserve"> הכנסות החברה המבצעת, למעט תמורה מהמדינה מכוח הסכם פיתוח;</w:t>
            </w:r>
          </w:p>
        </w:tc>
      </w:tr>
      <w:tr w:rsidR="00EA734D" w:rsidTr="002A3588">
        <w:trPr>
          <w:cantSplit/>
        </w:trPr>
        <w:tc>
          <w:tcPr>
            <w:tcW w:w="1869" w:type="dxa"/>
          </w:tcPr>
          <w:p w:rsidR="00EA734D" w:rsidRDefault="00EA734D">
            <w:pPr>
              <w:pStyle w:val="TableSideHeading"/>
              <w:keepLines w:val="0"/>
              <w:rPr>
                <w:rFonts w:ascii="David" w:hAnsi="David"/>
                <w:sz w:val="24"/>
                <w:szCs w:val="24"/>
              </w:rPr>
            </w:pPr>
          </w:p>
        </w:tc>
        <w:tc>
          <w:tcPr>
            <w:tcW w:w="20"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4640" w:type="dxa"/>
            <w:hideMark/>
          </w:tcPr>
          <w:p w:rsidR="00EA734D" w:rsidRDefault="00EA734D" w:rsidP="00EA734D">
            <w:pPr>
              <w:pStyle w:val="TableBlock"/>
              <w:numPr>
                <w:ilvl w:val="0"/>
                <w:numId w:val="28"/>
              </w:numPr>
              <w:tabs>
                <w:tab w:val="left" w:pos="624"/>
              </w:tabs>
              <w:rPr>
                <w:rFonts w:ascii="David" w:hAnsi="David"/>
                <w:sz w:val="24"/>
                <w:szCs w:val="24"/>
              </w:rPr>
            </w:pPr>
            <w:r>
              <w:rPr>
                <w:rFonts w:ascii="David" w:hAnsi="David" w:hint="cs"/>
                <w:sz w:val="24"/>
                <w:szCs w:val="24"/>
                <w:rtl/>
              </w:rPr>
              <w:t>סכסוך שנתגלע בין החברה המבצעת לרשות המטרו בנוגע ליישום הסכם הפיתוח;</w:t>
            </w:r>
            <w:r w:rsidR="00875812">
              <w:rPr>
                <w:rFonts w:ascii="David" w:hAnsi="David" w:hint="cs"/>
                <w:sz w:val="24"/>
                <w:szCs w:val="24"/>
                <w:rtl/>
              </w:rPr>
              <w:t xml:space="preserve"> </w:t>
            </w:r>
          </w:p>
        </w:tc>
      </w:tr>
      <w:tr w:rsidR="00EA734D" w:rsidTr="002A3588">
        <w:trPr>
          <w:cantSplit/>
        </w:trPr>
        <w:tc>
          <w:tcPr>
            <w:tcW w:w="1869" w:type="dxa"/>
          </w:tcPr>
          <w:p w:rsidR="00EA734D" w:rsidRDefault="00EA734D">
            <w:pPr>
              <w:pStyle w:val="TableSideHeading"/>
              <w:keepLines w:val="0"/>
              <w:rPr>
                <w:rFonts w:ascii="David" w:hAnsi="David"/>
                <w:sz w:val="24"/>
                <w:szCs w:val="24"/>
              </w:rPr>
            </w:pPr>
          </w:p>
        </w:tc>
        <w:tc>
          <w:tcPr>
            <w:tcW w:w="20"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4640" w:type="dxa"/>
            <w:hideMark/>
          </w:tcPr>
          <w:p w:rsidR="00EA734D" w:rsidRDefault="00EA734D" w:rsidP="00EA734D">
            <w:pPr>
              <w:pStyle w:val="TableBlock"/>
              <w:numPr>
                <w:ilvl w:val="0"/>
                <w:numId w:val="28"/>
              </w:numPr>
              <w:tabs>
                <w:tab w:val="left" w:pos="624"/>
              </w:tabs>
              <w:rPr>
                <w:rFonts w:ascii="David" w:hAnsi="David"/>
                <w:sz w:val="24"/>
                <w:szCs w:val="24"/>
              </w:rPr>
            </w:pPr>
            <w:r>
              <w:rPr>
                <w:rFonts w:ascii="David" w:hAnsi="David" w:hint="cs"/>
                <w:sz w:val="24"/>
                <w:szCs w:val="24"/>
                <w:rtl/>
              </w:rPr>
              <w:t>הליך משפטי של החברה המבצעת נגד משרד האוצר, משרד התחבורה או רשות המטרו.</w:t>
            </w:r>
          </w:p>
        </w:tc>
      </w:tr>
      <w:tr w:rsidR="00EA734D" w:rsidTr="002A3588">
        <w:trPr>
          <w:cantSplit/>
        </w:trPr>
        <w:tc>
          <w:tcPr>
            <w:tcW w:w="1869" w:type="dxa"/>
          </w:tcPr>
          <w:p w:rsidR="00EA734D" w:rsidRDefault="00EA734D">
            <w:pPr>
              <w:pStyle w:val="TableSideHeading"/>
              <w:keepLines w:val="0"/>
              <w:rPr>
                <w:rFonts w:ascii="David" w:hAnsi="David"/>
                <w:sz w:val="24"/>
                <w:szCs w:val="24"/>
              </w:rPr>
            </w:pPr>
          </w:p>
        </w:tc>
        <w:tc>
          <w:tcPr>
            <w:tcW w:w="20"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5264" w:type="dxa"/>
            <w:gridSpan w:val="2"/>
            <w:hideMark/>
          </w:tcPr>
          <w:p w:rsidR="00EA734D" w:rsidRDefault="00EA734D" w:rsidP="00EA734D">
            <w:pPr>
              <w:pStyle w:val="TableBlock"/>
              <w:numPr>
                <w:ilvl w:val="0"/>
                <w:numId w:val="27"/>
              </w:numPr>
              <w:tabs>
                <w:tab w:val="left" w:pos="624"/>
              </w:tabs>
              <w:rPr>
                <w:rFonts w:ascii="David" w:hAnsi="David"/>
                <w:sz w:val="24"/>
                <w:szCs w:val="24"/>
              </w:rPr>
            </w:pPr>
            <w:r>
              <w:rPr>
                <w:rFonts w:ascii="David" w:hAnsi="David" w:hint="cs"/>
                <w:sz w:val="24"/>
                <w:szCs w:val="24"/>
                <w:rtl/>
              </w:rPr>
              <w:t>הורו השרים כי מנהל רשות המטרו יכהן כיושב הדירקטוריון של חברה מבצעת או שהוא</w:t>
            </w:r>
            <w:r w:rsidR="00875812">
              <w:rPr>
                <w:rFonts w:ascii="David" w:hAnsi="David" w:hint="cs"/>
                <w:sz w:val="24"/>
                <w:szCs w:val="24"/>
                <w:rtl/>
              </w:rPr>
              <w:t xml:space="preserve"> </w:t>
            </w:r>
            <w:r>
              <w:rPr>
                <w:rFonts w:ascii="David" w:hAnsi="David" w:hint="cs"/>
                <w:sz w:val="24"/>
                <w:szCs w:val="24"/>
                <w:rtl/>
              </w:rPr>
              <w:t xml:space="preserve">נבחר בידי חברי הדירקטוריון לכהן כיושב ראש כאמור לפי הוראות סעיף 23(ג)(2), ימנו רוב חברי דירקטוריון החברה המבצעת שאינם עובדי רשות המטרו, אחד מבין הדירקטורים מקרב הציבור, לדירקטור מוביל בדירקטוריון החברה המבצעת אשר יוקנו לו הסמכויות כמפורט להלן (בסעיף קטן זה </w:t>
            </w:r>
            <w:r>
              <w:rPr>
                <w:rFonts w:ascii="David" w:hAnsi="David"/>
                <w:sz w:val="24"/>
                <w:szCs w:val="24"/>
                <w:rtl/>
              </w:rPr>
              <w:t>–</w:t>
            </w:r>
            <w:bookmarkStart w:id="5395" w:name="_ETM_Q1_8302060"/>
            <w:bookmarkEnd w:id="5395"/>
            <w:r>
              <w:rPr>
                <w:rFonts w:ascii="David" w:hAnsi="David" w:hint="cs"/>
                <w:sz w:val="24"/>
                <w:szCs w:val="24"/>
                <w:rtl/>
              </w:rPr>
              <w:t xml:space="preserve"> דירקטור מוביל):</w:t>
            </w:r>
          </w:p>
        </w:tc>
      </w:tr>
      <w:tr w:rsidR="00EA734D" w:rsidTr="002A3588">
        <w:trPr>
          <w:cantSplit/>
        </w:trPr>
        <w:tc>
          <w:tcPr>
            <w:tcW w:w="1869" w:type="dxa"/>
          </w:tcPr>
          <w:p w:rsidR="00EA734D" w:rsidRDefault="00EA734D">
            <w:pPr>
              <w:pStyle w:val="TableSideHeading"/>
              <w:keepLines w:val="0"/>
              <w:rPr>
                <w:rFonts w:ascii="David" w:hAnsi="David"/>
                <w:sz w:val="24"/>
                <w:szCs w:val="24"/>
              </w:rPr>
            </w:pPr>
          </w:p>
        </w:tc>
        <w:tc>
          <w:tcPr>
            <w:tcW w:w="20"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4640" w:type="dxa"/>
            <w:hideMark/>
          </w:tcPr>
          <w:p w:rsidR="00EA734D" w:rsidRDefault="00EA734D" w:rsidP="00EA734D">
            <w:pPr>
              <w:pStyle w:val="TableBlock"/>
              <w:numPr>
                <w:ilvl w:val="0"/>
                <w:numId w:val="29"/>
              </w:numPr>
              <w:tabs>
                <w:tab w:val="left" w:pos="624"/>
              </w:tabs>
              <w:rPr>
                <w:rFonts w:ascii="David" w:hAnsi="David"/>
                <w:sz w:val="24"/>
                <w:szCs w:val="24"/>
              </w:rPr>
            </w:pPr>
            <w:r>
              <w:rPr>
                <w:rFonts w:ascii="David" w:hAnsi="David" w:hint="cs"/>
                <w:sz w:val="24"/>
                <w:szCs w:val="24"/>
                <w:rtl/>
              </w:rPr>
              <w:t>מילוי מקומו של יושב ראש הדירקטוריון בעניינים המפורטים בסעיף קטן (ב);</w:t>
            </w:r>
          </w:p>
        </w:tc>
      </w:tr>
      <w:tr w:rsidR="00EA734D" w:rsidTr="002A3588">
        <w:trPr>
          <w:cantSplit/>
        </w:trPr>
        <w:tc>
          <w:tcPr>
            <w:tcW w:w="1869" w:type="dxa"/>
          </w:tcPr>
          <w:p w:rsidR="00EA734D" w:rsidRDefault="00EA734D">
            <w:pPr>
              <w:pStyle w:val="TableSideHeading"/>
              <w:keepLines w:val="0"/>
              <w:rPr>
                <w:rFonts w:ascii="David" w:hAnsi="David"/>
                <w:sz w:val="24"/>
                <w:szCs w:val="24"/>
              </w:rPr>
            </w:pPr>
          </w:p>
        </w:tc>
        <w:tc>
          <w:tcPr>
            <w:tcW w:w="20"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624" w:type="dxa"/>
          </w:tcPr>
          <w:p w:rsidR="00EA734D" w:rsidRDefault="00EA734D">
            <w:pPr>
              <w:pStyle w:val="TableText"/>
              <w:keepLines w:val="0"/>
              <w:rPr>
                <w:rFonts w:ascii="David" w:hAnsi="David"/>
                <w:sz w:val="24"/>
                <w:szCs w:val="24"/>
              </w:rPr>
            </w:pPr>
          </w:p>
        </w:tc>
        <w:tc>
          <w:tcPr>
            <w:tcW w:w="4640" w:type="dxa"/>
          </w:tcPr>
          <w:p w:rsidR="00EA734D" w:rsidRDefault="00EA734D" w:rsidP="00EA734D">
            <w:pPr>
              <w:pStyle w:val="TableBlock"/>
              <w:numPr>
                <w:ilvl w:val="0"/>
                <w:numId w:val="29"/>
              </w:numPr>
              <w:tabs>
                <w:tab w:val="left" w:pos="624"/>
              </w:tabs>
              <w:rPr>
                <w:rFonts w:ascii="David" w:hAnsi="David"/>
                <w:sz w:val="24"/>
                <w:szCs w:val="24"/>
                <w:rtl/>
              </w:rPr>
            </w:pPr>
            <w:r>
              <w:rPr>
                <w:rFonts w:ascii="David" w:hAnsi="David" w:hint="cs"/>
                <w:sz w:val="24"/>
                <w:szCs w:val="24"/>
                <w:rtl/>
              </w:rPr>
              <w:t>זימון דיונים שבהם ישתתפו</w:t>
            </w:r>
            <w:r w:rsidR="00875812">
              <w:rPr>
                <w:rFonts w:ascii="David" w:hAnsi="David" w:hint="cs"/>
                <w:sz w:val="24"/>
                <w:szCs w:val="24"/>
                <w:rtl/>
              </w:rPr>
              <w:t xml:space="preserve"> </w:t>
            </w:r>
            <w:r>
              <w:rPr>
                <w:rFonts w:ascii="David" w:hAnsi="David" w:hint="cs"/>
                <w:sz w:val="24"/>
                <w:szCs w:val="24"/>
                <w:rtl/>
              </w:rPr>
              <w:t>הדירקטורים שאינם עובדי רשות המטרו, פעם בשנה לפחות, בעניין מהעניינים המפורטים בסעיף קטן (ב) או בעניין אחר, אם מצא כי קיים טעם מיוחד המצדיק זאת; דיונים כאמור יהיו למטרות דיון בלבד והחלטות בעניינים הנדונים בהם יתקבלו בדירקטוריון.</w:t>
            </w:r>
          </w:p>
          <w:p w:rsidR="00EA734D" w:rsidRDefault="00EA734D">
            <w:pPr>
              <w:pStyle w:val="TableBlock"/>
              <w:rPr>
                <w:rFonts w:ascii="David" w:hAnsi="David"/>
                <w:sz w:val="24"/>
                <w:szCs w:val="24"/>
              </w:rPr>
            </w:pPr>
          </w:p>
        </w:tc>
      </w:tr>
    </w:tbl>
    <w:p w:rsidR="00EA734D" w:rsidRDefault="00EA734D" w:rsidP="00EA734D">
      <w:pPr>
        <w:pStyle w:val="a5"/>
        <w:keepNext/>
        <w:rPr>
          <w:rtl/>
        </w:rPr>
      </w:pPr>
      <w:bookmarkStart w:id="5396" w:name="_ETM_Q1_8026871"/>
      <w:bookmarkStart w:id="5397" w:name="_ETM_Q1_8026956"/>
      <w:bookmarkStart w:id="5398" w:name="_ETM_Q1_7833819"/>
      <w:bookmarkStart w:id="5399" w:name="_ETM_Q1_7833890"/>
      <w:bookmarkStart w:id="5400" w:name="_ETM_Q1_7830523"/>
      <w:bookmarkStart w:id="5401" w:name="_ETM_Q1_8336436"/>
      <w:bookmarkStart w:id="5402" w:name="ET_speaker_איתי_עצמון_668"/>
      <w:bookmarkEnd w:id="5396"/>
      <w:bookmarkEnd w:id="5397"/>
      <w:bookmarkEnd w:id="5398"/>
      <w:bookmarkEnd w:id="5399"/>
      <w:bookmarkEnd w:id="5400"/>
      <w:bookmarkEnd w:id="5401"/>
      <w:r w:rsidRPr="00EA734D">
        <w:rPr>
          <w:rStyle w:val="TagStyle"/>
          <w:rtl/>
        </w:rPr>
        <w:t xml:space="preserve">&lt;&lt; דובר &gt;&gt; </w:t>
      </w:r>
      <w:r>
        <w:rPr>
          <w:rtl/>
        </w:rPr>
        <w:t>איתי עצמון:</w:t>
      </w:r>
      <w:r w:rsidRPr="00EA734D">
        <w:rPr>
          <w:rStyle w:val="TagStyle"/>
          <w:rtl/>
        </w:rPr>
        <w:t xml:space="preserve"> &lt;&lt; דובר &gt;&gt;</w:t>
      </w:r>
      <w:r w:rsidR="00875812">
        <w:rPr>
          <w:rtl/>
        </w:rPr>
        <w:t xml:space="preserve"> </w:t>
      </w:r>
      <w:r>
        <w:rPr>
          <w:rtl/>
        </w:rPr>
        <w:t xml:space="preserve"> </w:t>
      </w:r>
      <w:bookmarkEnd w:id="5402"/>
    </w:p>
    <w:p w:rsidR="00EA734D" w:rsidRDefault="00EA734D" w:rsidP="00EA734D">
      <w:pPr>
        <w:pStyle w:val="KeepWithNext"/>
        <w:rPr>
          <w:rtl/>
          <w:lang w:eastAsia="he-IL"/>
        </w:rPr>
      </w:pPr>
    </w:p>
    <w:p w:rsidR="00EA734D" w:rsidRDefault="00EA734D" w:rsidP="00EA734D">
      <w:pPr>
        <w:rPr>
          <w:rtl/>
          <w:lang w:eastAsia="he-IL"/>
        </w:rPr>
      </w:pPr>
      <w:bookmarkStart w:id="5403" w:name="_ETM_Q1_8336871"/>
      <w:bookmarkStart w:id="5404" w:name="_ETM_Q1_8336909"/>
      <w:bookmarkEnd w:id="5403"/>
      <w:bookmarkEnd w:id="5404"/>
      <w:r>
        <w:rPr>
          <w:rFonts w:hint="cs"/>
          <w:rtl/>
          <w:lang w:eastAsia="he-IL"/>
        </w:rPr>
        <w:t xml:space="preserve">תסבירי בבקשה. </w:t>
      </w:r>
    </w:p>
    <w:p w:rsidR="00EA734D" w:rsidRDefault="00EA734D" w:rsidP="00EA734D">
      <w:pPr>
        <w:rPr>
          <w:rtl/>
          <w:lang w:eastAsia="he-IL"/>
        </w:rPr>
      </w:pPr>
      <w:bookmarkStart w:id="5405" w:name="_ETM_Q1_8338940"/>
      <w:bookmarkStart w:id="5406" w:name="_ETM_Q1_8339009"/>
      <w:bookmarkStart w:id="5407" w:name="_ETM_Q1_8340652"/>
      <w:bookmarkEnd w:id="5405"/>
      <w:bookmarkEnd w:id="5406"/>
      <w:bookmarkEnd w:id="5407"/>
    </w:p>
    <w:p w:rsidR="00EA734D" w:rsidRDefault="00EA734D" w:rsidP="00EA734D">
      <w:pPr>
        <w:pStyle w:val="afb"/>
        <w:keepNext/>
        <w:rPr>
          <w:rtl/>
          <w:lang w:eastAsia="he-IL"/>
        </w:rPr>
      </w:pPr>
      <w:bookmarkStart w:id="5408" w:name="ET_guest_מירב_ליבנה_669"/>
      <w:r w:rsidRPr="00EA734D">
        <w:rPr>
          <w:rStyle w:val="TagStyle"/>
          <w:rtl/>
        </w:rPr>
        <w:t xml:space="preserve"> &lt;&lt; אורח &gt;&gt; </w:t>
      </w:r>
      <w:r>
        <w:rPr>
          <w:rtl/>
          <w:lang w:eastAsia="he-IL"/>
        </w:rPr>
        <w:t>מירב ליבנה:</w:t>
      </w:r>
      <w:r w:rsidRPr="00EA734D">
        <w:rPr>
          <w:rStyle w:val="TagStyle"/>
          <w:rtl/>
        </w:rPr>
        <w:t xml:space="preserve"> &lt;&lt; אורח &gt;&gt;</w:t>
      </w:r>
      <w:r w:rsidR="00875812">
        <w:rPr>
          <w:rtl/>
          <w:lang w:eastAsia="he-IL"/>
        </w:rPr>
        <w:t xml:space="preserve"> </w:t>
      </w:r>
      <w:r>
        <w:rPr>
          <w:rtl/>
          <w:lang w:eastAsia="he-IL"/>
        </w:rPr>
        <w:t xml:space="preserve"> </w:t>
      </w:r>
      <w:bookmarkEnd w:id="5408"/>
    </w:p>
    <w:p w:rsidR="00EA734D" w:rsidRDefault="00EA734D" w:rsidP="00EA734D">
      <w:pPr>
        <w:pStyle w:val="KeepWithNext"/>
        <w:rPr>
          <w:rtl/>
          <w:lang w:eastAsia="he-IL"/>
        </w:rPr>
      </w:pPr>
    </w:p>
    <w:p w:rsidR="00EA734D" w:rsidRDefault="00EA734D" w:rsidP="00EA734D">
      <w:pPr>
        <w:rPr>
          <w:rtl/>
          <w:lang w:eastAsia="he-IL"/>
        </w:rPr>
      </w:pPr>
      <w:bookmarkStart w:id="5409" w:name="_ETM_Q1_8341017"/>
      <w:bookmarkStart w:id="5410" w:name="_ETM_Q1_8341057"/>
      <w:bookmarkEnd w:id="5409"/>
      <w:bookmarkEnd w:id="5410"/>
      <w:r>
        <w:rPr>
          <w:rFonts w:hint="cs"/>
          <w:rtl/>
          <w:lang w:eastAsia="he-IL"/>
        </w:rPr>
        <w:t xml:space="preserve">יש את הנחיית היועץ המשפטי לממשלה לעניין דירקטורים </w:t>
      </w:r>
      <w:bookmarkStart w:id="5411" w:name="_ETM_Q1_8350170"/>
      <w:bookmarkEnd w:id="5411"/>
      <w:r>
        <w:rPr>
          <w:rFonts w:hint="cs"/>
          <w:rtl/>
          <w:lang w:eastAsia="he-IL"/>
        </w:rPr>
        <w:t>מטעם המדינה בחברות ממשלתיות שדנה באיזה מצב ואיזה עובדי מדינה</w:t>
      </w:r>
      <w:bookmarkStart w:id="5412" w:name="_ETM_Q1_8358434"/>
      <w:bookmarkEnd w:id="5412"/>
      <w:r>
        <w:rPr>
          <w:rFonts w:hint="cs"/>
          <w:rtl/>
          <w:lang w:eastAsia="he-IL"/>
        </w:rPr>
        <w:t xml:space="preserve"> ניתן למנות. כשממנים עובד מדינה כדירקטור </w:t>
      </w:r>
      <w:bookmarkStart w:id="5413" w:name="_ETM_Q1_8372231"/>
      <w:bookmarkEnd w:id="5413"/>
      <w:r>
        <w:rPr>
          <w:rFonts w:hint="cs"/>
          <w:rtl/>
          <w:lang w:eastAsia="he-IL"/>
        </w:rPr>
        <w:t xml:space="preserve">עושים לו בעצם הסדר ניגוד עניינים. כאן, כדי למנוע מצב </w:t>
      </w:r>
      <w:bookmarkStart w:id="5414" w:name="_ETM_Q1_8380815"/>
      <w:bookmarkEnd w:id="5414"/>
      <w:r>
        <w:rPr>
          <w:rFonts w:hint="cs"/>
          <w:rtl/>
          <w:lang w:eastAsia="he-IL"/>
        </w:rPr>
        <w:t xml:space="preserve">של שאלות שיסבכו את אופן הפעולה של הדירקטוריון רצינו מראש </w:t>
      </w:r>
      <w:bookmarkStart w:id="5415" w:name="_ETM_Q1_8387631"/>
      <w:bookmarkEnd w:id="5415"/>
      <w:r>
        <w:rPr>
          <w:rFonts w:hint="cs"/>
          <w:rtl/>
          <w:lang w:eastAsia="he-IL"/>
        </w:rPr>
        <w:t xml:space="preserve">לתת ודאות ולהגיד באיזה עניינים אנחנו רוצים שהדירקטור מטעם הרשות </w:t>
      </w:r>
      <w:bookmarkStart w:id="5416" w:name="_ETM_Q1_8391497"/>
      <w:bookmarkEnd w:id="5416"/>
      <w:r>
        <w:rPr>
          <w:rFonts w:hint="cs"/>
          <w:rtl/>
          <w:lang w:eastAsia="he-IL"/>
        </w:rPr>
        <w:t>ידון ובאיזה עניינים אנחנו לא רוצים שהוא ידון, אז נקבע</w:t>
      </w:r>
      <w:bookmarkStart w:id="5417" w:name="_ETM_Q1_8400313"/>
      <w:bookmarkEnd w:id="5417"/>
      <w:r>
        <w:rPr>
          <w:rFonts w:hint="cs"/>
          <w:rtl/>
          <w:lang w:eastAsia="he-IL"/>
        </w:rPr>
        <w:t xml:space="preserve"> במפורש שלא יראו מצב של ניגוד עניינים מוסדי מעצם כך </w:t>
      </w:r>
      <w:bookmarkStart w:id="5418" w:name="_ETM_Q1_8407049"/>
      <w:bookmarkEnd w:id="5418"/>
      <w:r>
        <w:rPr>
          <w:rFonts w:hint="cs"/>
          <w:rtl/>
          <w:lang w:eastAsia="he-IL"/>
        </w:rPr>
        <w:t>שמנהל הרשות או</w:t>
      </w:r>
      <w:r w:rsidR="00875812">
        <w:rPr>
          <w:rFonts w:hint="cs"/>
          <w:rtl/>
          <w:lang w:eastAsia="he-IL"/>
        </w:rPr>
        <w:t xml:space="preserve"> </w:t>
      </w:r>
      <w:r>
        <w:rPr>
          <w:rFonts w:hint="cs"/>
          <w:rtl/>
          <w:lang w:eastAsia="he-IL"/>
        </w:rPr>
        <w:t xml:space="preserve">עובד הרשות הוא דירקטור בחברה המבצעת, </w:t>
      </w:r>
      <w:bookmarkStart w:id="5419" w:name="_ETM_Q1_8415361"/>
      <w:bookmarkEnd w:id="5419"/>
      <w:r>
        <w:rPr>
          <w:rFonts w:hint="cs"/>
          <w:rtl/>
          <w:lang w:eastAsia="he-IL"/>
        </w:rPr>
        <w:t>לצד זאת יש מספר נושאים שבהם הוא לא ידון. זה</w:t>
      </w:r>
      <w:bookmarkStart w:id="5420" w:name="_ETM_Q1_8420481"/>
      <w:bookmarkEnd w:id="5420"/>
      <w:r>
        <w:rPr>
          <w:rFonts w:hint="cs"/>
          <w:rtl/>
          <w:lang w:eastAsia="he-IL"/>
        </w:rPr>
        <w:t xml:space="preserve"> בעצם תחליף לכל מיני הסכמי ניגודי עניינים שהם יוצרים סיבוך </w:t>
      </w:r>
      <w:bookmarkStart w:id="5421" w:name="_ETM_Q1_8424525"/>
      <w:bookmarkEnd w:id="5421"/>
      <w:r>
        <w:rPr>
          <w:rFonts w:hint="cs"/>
          <w:rtl/>
          <w:lang w:eastAsia="he-IL"/>
        </w:rPr>
        <w:t>בפעולות של הדירקטוריון ומעכבות את ה - - -</w:t>
      </w:r>
    </w:p>
    <w:p w:rsidR="00EA734D" w:rsidRDefault="00EA734D" w:rsidP="00EA734D">
      <w:pPr>
        <w:rPr>
          <w:rtl/>
          <w:lang w:eastAsia="he-IL"/>
        </w:rPr>
      </w:pPr>
      <w:bookmarkStart w:id="5422" w:name="_ETM_Q1_8422863"/>
      <w:bookmarkStart w:id="5423" w:name="_ETM_Q1_8422925"/>
      <w:bookmarkStart w:id="5424" w:name="_ETM_Q1_8423927"/>
      <w:bookmarkEnd w:id="5422"/>
      <w:bookmarkEnd w:id="5423"/>
      <w:bookmarkEnd w:id="5424"/>
    </w:p>
    <w:p w:rsidR="00EA734D" w:rsidRDefault="00EA734D" w:rsidP="00EA734D">
      <w:pPr>
        <w:pStyle w:val="a5"/>
        <w:keepNext/>
        <w:rPr>
          <w:rtl/>
        </w:rPr>
      </w:pPr>
      <w:bookmarkStart w:id="5425" w:name="ET_speaker_איתי_עצמון_670"/>
      <w:r w:rsidRPr="00EA734D">
        <w:rPr>
          <w:rStyle w:val="TagStyle"/>
          <w:rtl/>
        </w:rPr>
        <w:t xml:space="preserve"> &lt;&lt; דובר &gt;&gt; </w:t>
      </w:r>
      <w:r>
        <w:rPr>
          <w:rtl/>
        </w:rPr>
        <w:t>איתי עצמון:</w:t>
      </w:r>
      <w:r w:rsidRPr="00EA734D">
        <w:rPr>
          <w:rStyle w:val="TagStyle"/>
          <w:rtl/>
        </w:rPr>
        <w:t xml:space="preserve"> &lt;&lt; דובר &gt;&gt;</w:t>
      </w:r>
      <w:r w:rsidR="00875812">
        <w:rPr>
          <w:rtl/>
        </w:rPr>
        <w:t xml:space="preserve"> </w:t>
      </w:r>
      <w:r>
        <w:rPr>
          <w:rtl/>
        </w:rPr>
        <w:t xml:space="preserve"> </w:t>
      </w:r>
      <w:bookmarkEnd w:id="5425"/>
    </w:p>
    <w:p w:rsidR="00EA734D" w:rsidRDefault="00EA734D" w:rsidP="00EA734D">
      <w:pPr>
        <w:pStyle w:val="KeepWithNext"/>
        <w:rPr>
          <w:rtl/>
          <w:lang w:eastAsia="he-IL"/>
        </w:rPr>
      </w:pPr>
    </w:p>
    <w:p w:rsidR="00EA734D" w:rsidRDefault="00EA734D" w:rsidP="00EA734D">
      <w:pPr>
        <w:rPr>
          <w:rtl/>
          <w:lang w:eastAsia="he-IL"/>
        </w:rPr>
      </w:pPr>
      <w:bookmarkStart w:id="5426" w:name="_ETM_Q1_8424317"/>
      <w:bookmarkStart w:id="5427" w:name="_ETM_Q1_8424353"/>
      <w:bookmarkStart w:id="5428" w:name="_ETM_Q1_8427331"/>
      <w:bookmarkEnd w:id="5426"/>
      <w:bookmarkEnd w:id="5427"/>
      <w:bookmarkEnd w:id="5428"/>
      <w:r>
        <w:rPr>
          <w:rFonts w:hint="cs"/>
          <w:rtl/>
          <w:lang w:eastAsia="he-IL"/>
        </w:rPr>
        <w:t xml:space="preserve">פשוט פירטתם בחקיקה בעצם את הנסיבות, </w:t>
      </w:r>
      <w:bookmarkStart w:id="5429" w:name="_ETM_Q1_8432751"/>
      <w:bookmarkEnd w:id="5429"/>
      <w:r>
        <w:rPr>
          <w:rFonts w:hint="cs"/>
          <w:rtl/>
          <w:lang w:eastAsia="he-IL"/>
        </w:rPr>
        <w:t xml:space="preserve">את הסדר ניגוד העניינים. </w:t>
      </w:r>
    </w:p>
    <w:p w:rsidR="00EA734D" w:rsidRDefault="00EA734D" w:rsidP="00EA734D">
      <w:pPr>
        <w:rPr>
          <w:rtl/>
          <w:lang w:eastAsia="he-IL"/>
        </w:rPr>
      </w:pPr>
      <w:bookmarkStart w:id="5430" w:name="_ETM_Q1_8431593"/>
      <w:bookmarkStart w:id="5431" w:name="_ETM_Q1_8431655"/>
      <w:bookmarkEnd w:id="5430"/>
      <w:bookmarkEnd w:id="5431"/>
    </w:p>
    <w:p w:rsidR="00EA734D" w:rsidRDefault="00EA734D" w:rsidP="00EA734D">
      <w:pPr>
        <w:pStyle w:val="afb"/>
        <w:keepNext/>
        <w:rPr>
          <w:rtl/>
          <w:lang w:eastAsia="he-IL"/>
        </w:rPr>
      </w:pPr>
      <w:bookmarkStart w:id="5432" w:name="ET_guest_מירב_ליבנה_671"/>
      <w:r w:rsidRPr="00EA734D">
        <w:rPr>
          <w:rStyle w:val="TagStyle"/>
          <w:rtl/>
        </w:rPr>
        <w:t xml:space="preserve"> &lt;&lt; אורח &gt;&gt; </w:t>
      </w:r>
      <w:r>
        <w:rPr>
          <w:rtl/>
          <w:lang w:eastAsia="he-IL"/>
        </w:rPr>
        <w:t>מירב ליבנה:</w:t>
      </w:r>
      <w:r w:rsidRPr="00EA734D">
        <w:rPr>
          <w:rStyle w:val="TagStyle"/>
          <w:rtl/>
        </w:rPr>
        <w:t xml:space="preserve"> &lt;&lt; אורח &gt;&gt;</w:t>
      </w:r>
      <w:r w:rsidR="00875812">
        <w:rPr>
          <w:rtl/>
          <w:lang w:eastAsia="he-IL"/>
        </w:rPr>
        <w:t xml:space="preserve"> </w:t>
      </w:r>
      <w:r>
        <w:rPr>
          <w:rtl/>
          <w:lang w:eastAsia="he-IL"/>
        </w:rPr>
        <w:t xml:space="preserve"> </w:t>
      </w:r>
      <w:bookmarkEnd w:id="5432"/>
    </w:p>
    <w:p w:rsidR="00EA734D" w:rsidRDefault="00EA734D" w:rsidP="00EA734D">
      <w:pPr>
        <w:pStyle w:val="KeepWithNext"/>
        <w:rPr>
          <w:rtl/>
          <w:lang w:eastAsia="he-IL"/>
        </w:rPr>
      </w:pPr>
    </w:p>
    <w:p w:rsidR="00EA734D" w:rsidRPr="00EA734D" w:rsidRDefault="00EA734D" w:rsidP="00EA734D">
      <w:pPr>
        <w:rPr>
          <w:rtl/>
          <w:lang w:eastAsia="he-IL"/>
        </w:rPr>
      </w:pPr>
      <w:bookmarkStart w:id="5433" w:name="_ETM_Q1_8433690"/>
      <w:bookmarkStart w:id="5434" w:name="_ETM_Q1_8433727"/>
      <w:bookmarkEnd w:id="5433"/>
      <w:bookmarkEnd w:id="5434"/>
      <w:r>
        <w:rPr>
          <w:rFonts w:hint="cs"/>
          <w:rtl/>
          <w:lang w:eastAsia="he-IL"/>
        </w:rPr>
        <w:t>משהו כזה, כן.</w:t>
      </w:r>
    </w:p>
    <w:p w:rsidR="00EA734D" w:rsidRDefault="00EA734D" w:rsidP="00EA734D">
      <w:pPr>
        <w:rPr>
          <w:rtl/>
          <w:lang w:eastAsia="he-IL"/>
        </w:rPr>
      </w:pPr>
      <w:bookmarkStart w:id="5435" w:name="_ETM_Q1_8433839"/>
      <w:bookmarkEnd w:id="5435"/>
    </w:p>
    <w:p w:rsidR="00EA734D" w:rsidRDefault="00EA734D" w:rsidP="00EA734D">
      <w:pPr>
        <w:pStyle w:val="a5"/>
        <w:keepNext/>
        <w:rPr>
          <w:rtl/>
        </w:rPr>
      </w:pPr>
      <w:bookmarkStart w:id="5436" w:name="ET_speaker_איתי_עצמון_672"/>
      <w:r w:rsidRPr="00EA734D">
        <w:rPr>
          <w:rStyle w:val="TagStyle"/>
          <w:rtl/>
        </w:rPr>
        <w:t xml:space="preserve"> &lt;&lt; דובר &gt;&gt; </w:t>
      </w:r>
      <w:r>
        <w:rPr>
          <w:rtl/>
        </w:rPr>
        <w:t>איתי עצמון:</w:t>
      </w:r>
      <w:r w:rsidRPr="00EA734D">
        <w:rPr>
          <w:rStyle w:val="TagStyle"/>
          <w:rtl/>
        </w:rPr>
        <w:t xml:space="preserve"> &lt;&lt; דובר &gt;&gt;</w:t>
      </w:r>
      <w:r w:rsidR="00875812">
        <w:rPr>
          <w:rtl/>
        </w:rPr>
        <w:t xml:space="preserve"> </w:t>
      </w:r>
      <w:r>
        <w:rPr>
          <w:rtl/>
        </w:rPr>
        <w:t xml:space="preserve"> </w:t>
      </w:r>
      <w:bookmarkEnd w:id="5436"/>
    </w:p>
    <w:p w:rsidR="00EA734D" w:rsidRDefault="00EA734D" w:rsidP="00EA734D">
      <w:pPr>
        <w:pStyle w:val="KeepWithNext"/>
        <w:rPr>
          <w:rtl/>
          <w:lang w:eastAsia="he-IL"/>
        </w:rPr>
      </w:pPr>
    </w:p>
    <w:p w:rsidR="00EA734D" w:rsidRDefault="00EA734D" w:rsidP="00EA734D">
      <w:pPr>
        <w:rPr>
          <w:rtl/>
          <w:lang w:eastAsia="he-IL"/>
        </w:rPr>
      </w:pPr>
      <w:bookmarkStart w:id="5437" w:name="_ETM_Q1_8434241"/>
      <w:bookmarkStart w:id="5438" w:name="_ETM_Q1_8434279"/>
      <w:bookmarkEnd w:id="5437"/>
      <w:bookmarkEnd w:id="5438"/>
      <w:r>
        <w:rPr>
          <w:rFonts w:hint="cs"/>
          <w:rtl/>
          <w:lang w:eastAsia="he-IL"/>
        </w:rPr>
        <w:t xml:space="preserve">הנושאים שבעצם לא </w:t>
      </w:r>
      <w:bookmarkStart w:id="5439" w:name="_ETM_Q1_8434499"/>
      <w:bookmarkEnd w:id="5439"/>
      <w:r>
        <w:rPr>
          <w:rFonts w:hint="cs"/>
          <w:rtl/>
          <w:lang w:eastAsia="he-IL"/>
        </w:rPr>
        <w:t xml:space="preserve">יידונו בנוכחות אותו דירקטור. </w:t>
      </w:r>
    </w:p>
    <w:p w:rsidR="00EA734D" w:rsidRDefault="00EA734D" w:rsidP="00EA734D">
      <w:pPr>
        <w:rPr>
          <w:rtl/>
          <w:lang w:eastAsia="he-IL"/>
        </w:rPr>
      </w:pPr>
      <w:bookmarkStart w:id="5440" w:name="_ETM_Q1_8434043"/>
      <w:bookmarkStart w:id="5441" w:name="_ETM_Q1_8434100"/>
      <w:bookmarkEnd w:id="5440"/>
      <w:bookmarkEnd w:id="5441"/>
    </w:p>
    <w:p w:rsidR="00EA734D" w:rsidRDefault="00EA734D" w:rsidP="00EA734D">
      <w:pPr>
        <w:pStyle w:val="af8"/>
        <w:keepNext/>
        <w:rPr>
          <w:rtl/>
        </w:rPr>
      </w:pPr>
      <w:bookmarkStart w:id="5442" w:name="ET_yor_5142_673"/>
      <w:r w:rsidRPr="00EA734D">
        <w:rPr>
          <w:rStyle w:val="TagStyle"/>
          <w:rtl/>
        </w:rPr>
        <w:t xml:space="preserve"> &lt;&lt; יור &gt;&gt; </w:t>
      </w:r>
      <w:r>
        <w:rPr>
          <w:rtl/>
        </w:rPr>
        <w:t xml:space="preserve">היו"ר יוליה </w:t>
      </w:r>
      <w:proofErr w:type="spellStart"/>
      <w:r>
        <w:rPr>
          <w:rtl/>
        </w:rPr>
        <w:t>מלינובסקי</w:t>
      </w:r>
      <w:proofErr w:type="spellEnd"/>
      <w:r>
        <w:rPr>
          <w:rtl/>
        </w:rPr>
        <w:t>:</w:t>
      </w:r>
      <w:r w:rsidRPr="00EA734D">
        <w:rPr>
          <w:rStyle w:val="TagStyle"/>
          <w:rtl/>
        </w:rPr>
        <w:t xml:space="preserve"> &lt;&lt; יור &gt;&gt;</w:t>
      </w:r>
      <w:r w:rsidR="00875812">
        <w:rPr>
          <w:rtl/>
        </w:rPr>
        <w:t xml:space="preserve"> </w:t>
      </w:r>
      <w:r>
        <w:rPr>
          <w:rtl/>
        </w:rPr>
        <w:t xml:space="preserve"> </w:t>
      </w:r>
      <w:bookmarkEnd w:id="5442"/>
    </w:p>
    <w:p w:rsidR="00EA734D" w:rsidRDefault="00EA734D" w:rsidP="00EA734D">
      <w:pPr>
        <w:pStyle w:val="KeepWithNext"/>
        <w:rPr>
          <w:rtl/>
          <w:lang w:eastAsia="he-IL"/>
        </w:rPr>
      </w:pPr>
    </w:p>
    <w:p w:rsidR="00EA734D" w:rsidRDefault="00EA734D" w:rsidP="00EA734D">
      <w:pPr>
        <w:rPr>
          <w:rtl/>
          <w:lang w:eastAsia="he-IL"/>
        </w:rPr>
      </w:pPr>
      <w:bookmarkStart w:id="5443" w:name="_ETM_Q1_8435902"/>
      <w:bookmarkStart w:id="5444" w:name="_ETM_Q1_8435939"/>
      <w:bookmarkEnd w:id="5443"/>
      <w:bookmarkEnd w:id="5444"/>
      <w:r>
        <w:rPr>
          <w:rFonts w:hint="cs"/>
          <w:rtl/>
          <w:lang w:eastAsia="he-IL"/>
        </w:rPr>
        <w:t xml:space="preserve">למה עשיתם את זה? כדי מה? </w:t>
      </w:r>
      <w:bookmarkStart w:id="5445" w:name="_ETM_Q1_8438875"/>
      <w:bookmarkEnd w:id="5445"/>
      <w:r>
        <w:rPr>
          <w:rFonts w:hint="cs"/>
          <w:rtl/>
          <w:lang w:eastAsia="he-IL"/>
        </w:rPr>
        <w:t xml:space="preserve">מה המטרה? </w:t>
      </w:r>
      <w:bookmarkStart w:id="5446" w:name="_ETM_Q1_8440179"/>
      <w:bookmarkEnd w:id="5446"/>
    </w:p>
    <w:p w:rsidR="00EA734D" w:rsidRDefault="00EA734D" w:rsidP="00EA734D">
      <w:pPr>
        <w:rPr>
          <w:rtl/>
          <w:lang w:eastAsia="he-IL"/>
        </w:rPr>
      </w:pPr>
      <w:bookmarkStart w:id="5447" w:name="_ETM_Q1_8440353"/>
      <w:bookmarkStart w:id="5448" w:name="_ETM_Q1_8436069"/>
      <w:bookmarkEnd w:id="5447"/>
      <w:bookmarkEnd w:id="5448"/>
    </w:p>
    <w:p w:rsidR="00EA734D" w:rsidRDefault="00EA734D" w:rsidP="00EA734D">
      <w:pPr>
        <w:pStyle w:val="afb"/>
        <w:keepNext/>
        <w:rPr>
          <w:rtl/>
          <w:lang w:eastAsia="he-IL"/>
        </w:rPr>
      </w:pPr>
      <w:bookmarkStart w:id="5449" w:name="ET_guest_מירב_ליבנה_675"/>
      <w:r w:rsidRPr="00EA734D">
        <w:rPr>
          <w:rStyle w:val="TagStyle"/>
          <w:rtl/>
        </w:rPr>
        <w:t xml:space="preserve"> &lt;&lt; אורח &gt;&gt; </w:t>
      </w:r>
      <w:r>
        <w:rPr>
          <w:rtl/>
          <w:lang w:eastAsia="he-IL"/>
        </w:rPr>
        <w:t>מירב ליבנה:</w:t>
      </w:r>
      <w:r w:rsidRPr="00EA734D">
        <w:rPr>
          <w:rStyle w:val="TagStyle"/>
          <w:rtl/>
        </w:rPr>
        <w:t xml:space="preserve"> &lt;&lt; אורח &gt;&gt;</w:t>
      </w:r>
      <w:r w:rsidR="00875812">
        <w:rPr>
          <w:rtl/>
          <w:lang w:eastAsia="he-IL"/>
        </w:rPr>
        <w:t xml:space="preserve"> </w:t>
      </w:r>
      <w:r>
        <w:rPr>
          <w:rtl/>
          <w:lang w:eastAsia="he-IL"/>
        </w:rPr>
        <w:t xml:space="preserve"> </w:t>
      </w:r>
      <w:bookmarkEnd w:id="5449"/>
    </w:p>
    <w:p w:rsidR="00EA734D" w:rsidRDefault="00EA734D" w:rsidP="00EA734D">
      <w:pPr>
        <w:pStyle w:val="KeepWithNext"/>
        <w:rPr>
          <w:rtl/>
          <w:lang w:eastAsia="he-IL"/>
        </w:rPr>
      </w:pPr>
    </w:p>
    <w:p w:rsidR="00EA734D" w:rsidRDefault="00EA734D" w:rsidP="00EA734D">
      <w:pPr>
        <w:rPr>
          <w:rtl/>
          <w:lang w:eastAsia="he-IL"/>
        </w:rPr>
      </w:pPr>
      <w:bookmarkStart w:id="5450" w:name="_ETM_Q1_8436431"/>
      <w:bookmarkStart w:id="5451" w:name="_ETM_Q1_8436467"/>
      <w:bookmarkEnd w:id="5450"/>
      <w:bookmarkEnd w:id="5451"/>
      <w:r>
        <w:rPr>
          <w:rFonts w:hint="cs"/>
          <w:rtl/>
          <w:lang w:eastAsia="he-IL"/>
        </w:rPr>
        <w:t xml:space="preserve">לייצר ודאות. הרבה פעמים הסיפור של </w:t>
      </w:r>
      <w:bookmarkStart w:id="5452" w:name="_ETM_Q1_8442701"/>
      <w:bookmarkEnd w:id="5452"/>
      <w:r>
        <w:rPr>
          <w:rFonts w:hint="cs"/>
          <w:rtl/>
          <w:lang w:eastAsia="he-IL"/>
        </w:rPr>
        <w:t xml:space="preserve">הסדר ניגוד עניינים יוצר מורכבות, לוקח זמן, מעורר שאלות, אפשר </w:t>
      </w:r>
      <w:bookmarkStart w:id="5453" w:name="_ETM_Q1_8446815"/>
      <w:bookmarkEnd w:id="5453"/>
      <w:r>
        <w:rPr>
          <w:rFonts w:hint="cs"/>
          <w:rtl/>
          <w:lang w:eastAsia="he-IL"/>
        </w:rPr>
        <w:t xml:space="preserve">לדון, אי אפשר לדון. שהדברים יהיו ברורים, שהמחוקק יגיד </w:t>
      </w:r>
      <w:bookmarkStart w:id="5454" w:name="_ETM_Q1_8451829"/>
      <w:bookmarkEnd w:id="5454"/>
      <w:r>
        <w:rPr>
          <w:rFonts w:hint="cs"/>
          <w:rtl/>
          <w:lang w:eastAsia="he-IL"/>
        </w:rPr>
        <w:t xml:space="preserve">מראש מה יראו ומה לא יראו כניגוד עניינים. </w:t>
      </w:r>
    </w:p>
    <w:p w:rsidR="00EA734D" w:rsidRDefault="00EA734D" w:rsidP="00EA734D">
      <w:pPr>
        <w:rPr>
          <w:rtl/>
          <w:lang w:eastAsia="he-IL"/>
        </w:rPr>
      </w:pPr>
      <w:bookmarkStart w:id="5455" w:name="_ETM_Q1_8450219"/>
      <w:bookmarkStart w:id="5456" w:name="_ETM_Q1_8450286"/>
      <w:bookmarkStart w:id="5457" w:name="_ETM_Q1_8453899"/>
      <w:bookmarkEnd w:id="5455"/>
      <w:bookmarkEnd w:id="5456"/>
      <w:bookmarkEnd w:id="5457"/>
    </w:p>
    <w:p w:rsidR="00EA734D" w:rsidRDefault="00EA734D" w:rsidP="00EA734D">
      <w:pPr>
        <w:pStyle w:val="af8"/>
        <w:keepNext/>
        <w:rPr>
          <w:rtl/>
        </w:rPr>
      </w:pPr>
      <w:bookmarkStart w:id="5458" w:name="ET_yor_5142_676"/>
      <w:r w:rsidRPr="00EA734D">
        <w:rPr>
          <w:rStyle w:val="TagStyle"/>
          <w:rtl/>
        </w:rPr>
        <w:t xml:space="preserve"> &lt;&lt; יור &gt;&gt; </w:t>
      </w:r>
      <w:r>
        <w:rPr>
          <w:rtl/>
        </w:rPr>
        <w:t xml:space="preserve">היו"ר יוליה </w:t>
      </w:r>
      <w:proofErr w:type="spellStart"/>
      <w:r>
        <w:rPr>
          <w:rtl/>
        </w:rPr>
        <w:t>מלינובסקי</w:t>
      </w:r>
      <w:proofErr w:type="spellEnd"/>
      <w:r>
        <w:rPr>
          <w:rtl/>
        </w:rPr>
        <w:t>:</w:t>
      </w:r>
      <w:r w:rsidRPr="00EA734D">
        <w:rPr>
          <w:rStyle w:val="TagStyle"/>
          <w:rtl/>
        </w:rPr>
        <w:t xml:space="preserve"> &lt;&lt; יור &gt;&gt;</w:t>
      </w:r>
      <w:r w:rsidR="00875812">
        <w:rPr>
          <w:rtl/>
        </w:rPr>
        <w:t xml:space="preserve"> </w:t>
      </w:r>
      <w:r>
        <w:rPr>
          <w:rtl/>
        </w:rPr>
        <w:t xml:space="preserve"> </w:t>
      </w:r>
      <w:bookmarkEnd w:id="5458"/>
    </w:p>
    <w:p w:rsidR="00EA734D" w:rsidRDefault="00EA734D" w:rsidP="00EA734D">
      <w:pPr>
        <w:pStyle w:val="KeepWithNext"/>
        <w:rPr>
          <w:rtl/>
          <w:lang w:eastAsia="he-IL"/>
        </w:rPr>
      </w:pPr>
    </w:p>
    <w:p w:rsidR="00EA734D" w:rsidRDefault="00EA734D" w:rsidP="00EA734D">
      <w:pPr>
        <w:rPr>
          <w:rtl/>
          <w:lang w:eastAsia="he-IL"/>
        </w:rPr>
      </w:pPr>
      <w:bookmarkStart w:id="5459" w:name="_ETM_Q1_8454266"/>
      <w:bookmarkStart w:id="5460" w:name="_ETM_Q1_8454302"/>
      <w:bookmarkEnd w:id="5459"/>
      <w:bookmarkEnd w:id="5460"/>
      <w:r>
        <w:rPr>
          <w:rFonts w:hint="cs"/>
          <w:rtl/>
          <w:lang w:eastAsia="he-IL"/>
        </w:rPr>
        <w:t xml:space="preserve">כן, </w:t>
      </w:r>
      <w:proofErr w:type="spellStart"/>
      <w:r>
        <w:rPr>
          <w:rFonts w:hint="cs"/>
          <w:rtl/>
          <w:lang w:eastAsia="he-IL"/>
        </w:rPr>
        <w:t>אוקיי</w:t>
      </w:r>
      <w:proofErr w:type="spellEnd"/>
      <w:r>
        <w:rPr>
          <w:rFonts w:hint="cs"/>
          <w:rtl/>
          <w:lang w:eastAsia="he-IL"/>
        </w:rPr>
        <w:t xml:space="preserve">. </w:t>
      </w:r>
      <w:bookmarkStart w:id="5461" w:name="_ETM_Q1_8455571"/>
      <w:bookmarkEnd w:id="5461"/>
      <w:r>
        <w:rPr>
          <w:rFonts w:hint="cs"/>
          <w:rtl/>
          <w:lang w:eastAsia="he-IL"/>
        </w:rPr>
        <w:t xml:space="preserve">מה עוד, איתי? </w:t>
      </w:r>
    </w:p>
    <w:p w:rsidR="00EA734D" w:rsidRDefault="00EA734D" w:rsidP="00EA734D">
      <w:pPr>
        <w:rPr>
          <w:rtl/>
          <w:lang w:eastAsia="he-IL"/>
        </w:rPr>
      </w:pPr>
      <w:bookmarkStart w:id="5462" w:name="_ETM_Q1_8458011"/>
      <w:bookmarkStart w:id="5463" w:name="_ETM_Q1_8458078"/>
      <w:bookmarkStart w:id="5464" w:name="_ETM_Q1_8458763"/>
      <w:bookmarkEnd w:id="5462"/>
      <w:bookmarkEnd w:id="5463"/>
      <w:bookmarkEnd w:id="5464"/>
    </w:p>
    <w:p w:rsidR="00EA734D" w:rsidRDefault="00EA734D" w:rsidP="00EA734D">
      <w:pPr>
        <w:pStyle w:val="a5"/>
        <w:keepNext/>
        <w:rPr>
          <w:rtl/>
        </w:rPr>
      </w:pPr>
      <w:bookmarkStart w:id="5465" w:name="ET_speaker_איתי_עצמון_677"/>
      <w:r w:rsidRPr="00EA734D">
        <w:rPr>
          <w:rStyle w:val="TagStyle"/>
          <w:rtl/>
        </w:rPr>
        <w:t xml:space="preserve"> &lt;&lt; דובר &gt;&gt; </w:t>
      </w:r>
      <w:r>
        <w:rPr>
          <w:rtl/>
        </w:rPr>
        <w:t>איתי עצמון:</w:t>
      </w:r>
      <w:r w:rsidRPr="00EA734D">
        <w:rPr>
          <w:rStyle w:val="TagStyle"/>
          <w:rtl/>
        </w:rPr>
        <w:t xml:space="preserve"> &lt;&lt; דובר &gt;&gt;</w:t>
      </w:r>
      <w:r w:rsidR="00875812">
        <w:rPr>
          <w:rtl/>
        </w:rPr>
        <w:t xml:space="preserve"> </w:t>
      </w:r>
      <w:r>
        <w:rPr>
          <w:rtl/>
        </w:rPr>
        <w:t xml:space="preserve"> </w:t>
      </w:r>
      <w:bookmarkEnd w:id="5465"/>
    </w:p>
    <w:p w:rsidR="00EA734D" w:rsidRDefault="00EA734D" w:rsidP="00EA734D">
      <w:pPr>
        <w:pStyle w:val="KeepWithNext"/>
        <w:rPr>
          <w:rtl/>
          <w:lang w:eastAsia="he-IL"/>
        </w:rPr>
      </w:pPr>
    </w:p>
    <w:p w:rsidR="00EA734D" w:rsidRDefault="00EA734D" w:rsidP="00EA734D">
      <w:pPr>
        <w:rPr>
          <w:rtl/>
          <w:lang w:eastAsia="he-IL"/>
        </w:rPr>
      </w:pPr>
      <w:bookmarkStart w:id="5466" w:name="_ETM_Q1_8459164"/>
      <w:bookmarkStart w:id="5467" w:name="_ETM_Q1_8459199"/>
      <w:bookmarkEnd w:id="5466"/>
      <w:bookmarkEnd w:id="5467"/>
      <w:r>
        <w:rPr>
          <w:rFonts w:hint="cs"/>
          <w:rtl/>
          <w:lang w:eastAsia="he-IL"/>
        </w:rPr>
        <w:t xml:space="preserve">הסברת את סעיף קטן (ג)? </w:t>
      </w:r>
    </w:p>
    <w:p w:rsidR="00EA734D" w:rsidRDefault="00EA734D" w:rsidP="00EA734D">
      <w:pPr>
        <w:rPr>
          <w:rtl/>
          <w:lang w:eastAsia="he-IL"/>
        </w:rPr>
      </w:pPr>
      <w:bookmarkStart w:id="5468" w:name="_ETM_Q1_8462563"/>
      <w:bookmarkStart w:id="5469" w:name="_ETM_Q1_8462640"/>
      <w:bookmarkStart w:id="5470" w:name="_ETM_Q1_8463651"/>
      <w:bookmarkEnd w:id="5468"/>
      <w:bookmarkEnd w:id="5469"/>
      <w:bookmarkEnd w:id="5470"/>
    </w:p>
    <w:p w:rsidR="00EA734D" w:rsidRDefault="00EA734D" w:rsidP="00EA734D">
      <w:pPr>
        <w:pStyle w:val="afb"/>
        <w:keepNext/>
        <w:rPr>
          <w:rtl/>
          <w:lang w:eastAsia="he-IL"/>
        </w:rPr>
      </w:pPr>
      <w:bookmarkStart w:id="5471" w:name="ET_guest_מירב_ליבנה_678"/>
      <w:r w:rsidRPr="00EA734D">
        <w:rPr>
          <w:rStyle w:val="TagStyle"/>
          <w:rtl/>
        </w:rPr>
        <w:t xml:space="preserve"> &lt;&lt; אורח &gt;&gt; </w:t>
      </w:r>
      <w:r>
        <w:rPr>
          <w:rtl/>
          <w:lang w:eastAsia="he-IL"/>
        </w:rPr>
        <w:t>מירב ליבנה:</w:t>
      </w:r>
      <w:r w:rsidRPr="00EA734D">
        <w:rPr>
          <w:rStyle w:val="TagStyle"/>
          <w:rtl/>
        </w:rPr>
        <w:t xml:space="preserve"> &lt;&lt; אורח &gt;&gt;</w:t>
      </w:r>
      <w:r w:rsidR="00875812">
        <w:rPr>
          <w:rtl/>
          <w:lang w:eastAsia="he-IL"/>
        </w:rPr>
        <w:t xml:space="preserve"> </w:t>
      </w:r>
      <w:r>
        <w:rPr>
          <w:rtl/>
          <w:lang w:eastAsia="he-IL"/>
        </w:rPr>
        <w:t xml:space="preserve"> </w:t>
      </w:r>
      <w:bookmarkEnd w:id="5471"/>
    </w:p>
    <w:p w:rsidR="00EA734D" w:rsidRDefault="00EA734D" w:rsidP="00EA734D">
      <w:pPr>
        <w:pStyle w:val="KeepWithNext"/>
        <w:rPr>
          <w:rtl/>
          <w:lang w:eastAsia="he-IL"/>
        </w:rPr>
      </w:pPr>
    </w:p>
    <w:p w:rsidR="00EA734D" w:rsidRDefault="00EA734D" w:rsidP="00EA734D">
      <w:pPr>
        <w:rPr>
          <w:rtl/>
          <w:lang w:eastAsia="he-IL"/>
        </w:rPr>
      </w:pPr>
      <w:bookmarkStart w:id="5472" w:name="_ETM_Q1_8464036"/>
      <w:bookmarkStart w:id="5473" w:name="_ETM_Q1_8464071"/>
      <w:bookmarkEnd w:id="5472"/>
      <w:bookmarkEnd w:id="5473"/>
      <w:r>
        <w:rPr>
          <w:rFonts w:hint="cs"/>
          <w:rtl/>
          <w:lang w:eastAsia="he-IL"/>
        </w:rPr>
        <w:t xml:space="preserve">דיברנו על </w:t>
      </w:r>
      <w:bookmarkStart w:id="5474" w:name="_ETM_Q1_8465635"/>
      <w:bookmarkEnd w:id="5474"/>
      <w:r>
        <w:rPr>
          <w:rFonts w:hint="cs"/>
          <w:rtl/>
          <w:lang w:eastAsia="he-IL"/>
        </w:rPr>
        <w:t xml:space="preserve">מצב שמנהל רשות המטרו מכהן כיו"ר הדירקטוריון, רצינו גם לתת </w:t>
      </w:r>
      <w:bookmarkStart w:id="5475" w:name="_ETM_Q1_8470737"/>
      <w:bookmarkEnd w:id="5475"/>
      <w:r>
        <w:rPr>
          <w:rFonts w:hint="cs"/>
          <w:rtl/>
          <w:lang w:eastAsia="he-IL"/>
        </w:rPr>
        <w:t xml:space="preserve">מענה למצב הזה ולאפשר </w:t>
      </w:r>
      <w:r w:rsidR="00E34A27">
        <w:rPr>
          <w:rFonts w:hint="cs"/>
          <w:rtl/>
          <w:lang w:eastAsia="he-IL"/>
        </w:rPr>
        <w:t>דיונים של דירקטורים שהם לא מ</w:t>
      </w:r>
      <w:bookmarkStart w:id="5476" w:name="_ETM_Q1_8484529"/>
      <w:bookmarkEnd w:id="5476"/>
      <w:r w:rsidR="00E34A27">
        <w:rPr>
          <w:rFonts w:hint="cs"/>
          <w:rtl/>
          <w:lang w:eastAsia="he-IL"/>
        </w:rPr>
        <w:t xml:space="preserve">טעם הרשות פעם בשנה שיתנהלו ללא הדירקטורים מטעם הרשות ומי </w:t>
      </w:r>
      <w:bookmarkStart w:id="5477" w:name="_ETM_Q1_8495625"/>
      <w:bookmarkEnd w:id="5477"/>
      <w:r w:rsidR="00E34A27">
        <w:rPr>
          <w:rFonts w:hint="cs"/>
          <w:rtl/>
          <w:lang w:eastAsia="he-IL"/>
        </w:rPr>
        <w:t xml:space="preserve">שינהל את הדיונים באותם עניינים יהיה דירקטור מוביל, שזה דירקטור </w:t>
      </w:r>
      <w:bookmarkStart w:id="5478" w:name="_ETM_Q1_8503857"/>
      <w:bookmarkEnd w:id="5478"/>
      <w:r w:rsidR="00E34A27">
        <w:rPr>
          <w:rFonts w:hint="cs"/>
          <w:rtl/>
          <w:lang w:eastAsia="he-IL"/>
        </w:rPr>
        <w:t xml:space="preserve">שימנו הדירקטורים בדירקטוריון שהם לא עובדי הרשות. במסגרת הדיונים האלה </w:t>
      </w:r>
      <w:bookmarkStart w:id="5479" w:name="_ETM_Q1_8519585"/>
      <w:bookmarkEnd w:id="5479"/>
      <w:r w:rsidR="00E34A27">
        <w:rPr>
          <w:rFonts w:hint="cs"/>
          <w:rtl/>
          <w:lang w:eastAsia="he-IL"/>
        </w:rPr>
        <w:t>הוא ימלא את מקומו של יושב ראש הדירקטוריון שבעצם מנוע</w:t>
      </w:r>
      <w:bookmarkStart w:id="5480" w:name="_ETM_Q1_8523433"/>
      <w:bookmarkEnd w:id="5480"/>
      <w:r w:rsidR="00E34A27">
        <w:rPr>
          <w:rFonts w:hint="cs"/>
          <w:rtl/>
          <w:lang w:eastAsia="he-IL"/>
        </w:rPr>
        <w:t xml:space="preserve"> מלהשתתף באותם דיונים. </w:t>
      </w:r>
    </w:p>
    <w:p w:rsidR="00E34A27" w:rsidRDefault="00E34A27" w:rsidP="00EA734D">
      <w:pPr>
        <w:rPr>
          <w:rtl/>
          <w:lang w:eastAsia="he-IL"/>
        </w:rPr>
      </w:pPr>
      <w:bookmarkStart w:id="5481" w:name="_ETM_Q1_8526089"/>
      <w:bookmarkStart w:id="5482" w:name="_ETM_Q1_8526156"/>
      <w:bookmarkEnd w:id="5481"/>
      <w:bookmarkEnd w:id="5482"/>
    </w:p>
    <w:p w:rsidR="00E34A27" w:rsidRDefault="00E34A27" w:rsidP="00E34A27">
      <w:pPr>
        <w:pStyle w:val="af8"/>
        <w:keepNext/>
        <w:rPr>
          <w:rtl/>
        </w:rPr>
      </w:pPr>
      <w:bookmarkStart w:id="5483" w:name="ET_yor_5142_679"/>
      <w:r w:rsidRPr="00E34A27">
        <w:rPr>
          <w:rStyle w:val="TagStyle"/>
          <w:rtl/>
        </w:rPr>
        <w:t xml:space="preserve"> &lt;&lt; יור &gt;&gt; </w:t>
      </w:r>
      <w:r>
        <w:rPr>
          <w:rtl/>
        </w:rPr>
        <w:t xml:space="preserve">היו"ר יוליה </w:t>
      </w:r>
      <w:proofErr w:type="spellStart"/>
      <w:r>
        <w:rPr>
          <w:rtl/>
        </w:rPr>
        <w:t>מלינובסקי</w:t>
      </w:r>
      <w:proofErr w:type="spellEnd"/>
      <w:r>
        <w:rPr>
          <w:rtl/>
        </w:rPr>
        <w:t>:</w:t>
      </w:r>
      <w:r w:rsidRPr="00E34A27">
        <w:rPr>
          <w:rStyle w:val="TagStyle"/>
          <w:rtl/>
        </w:rPr>
        <w:t xml:space="preserve"> &lt;&lt; יור &gt;&gt;</w:t>
      </w:r>
      <w:r w:rsidR="00875812">
        <w:rPr>
          <w:rtl/>
        </w:rPr>
        <w:t xml:space="preserve"> </w:t>
      </w:r>
      <w:r>
        <w:rPr>
          <w:rtl/>
        </w:rPr>
        <w:t xml:space="preserve"> </w:t>
      </w:r>
      <w:bookmarkEnd w:id="5483"/>
    </w:p>
    <w:p w:rsidR="00E34A27" w:rsidRDefault="00E34A27" w:rsidP="00E34A27">
      <w:pPr>
        <w:pStyle w:val="KeepWithNext"/>
        <w:rPr>
          <w:rtl/>
          <w:lang w:eastAsia="he-IL"/>
        </w:rPr>
      </w:pPr>
    </w:p>
    <w:p w:rsidR="00E34A27" w:rsidRDefault="00E34A27" w:rsidP="00E34A27">
      <w:pPr>
        <w:rPr>
          <w:rtl/>
          <w:lang w:eastAsia="he-IL"/>
        </w:rPr>
      </w:pPr>
      <w:bookmarkStart w:id="5484" w:name="_ETM_Q1_8528362"/>
      <w:bookmarkStart w:id="5485" w:name="_ETM_Q1_8528380"/>
      <w:bookmarkEnd w:id="5484"/>
      <w:bookmarkEnd w:id="5485"/>
      <w:proofErr w:type="spellStart"/>
      <w:r>
        <w:rPr>
          <w:rFonts w:hint="cs"/>
          <w:rtl/>
          <w:lang w:eastAsia="he-IL"/>
        </w:rPr>
        <w:t>אוקיי</w:t>
      </w:r>
      <w:proofErr w:type="spellEnd"/>
      <w:r>
        <w:rPr>
          <w:rFonts w:hint="cs"/>
          <w:rtl/>
          <w:lang w:eastAsia="he-IL"/>
        </w:rPr>
        <w:t xml:space="preserve">. יש עוד שאלות? אנחנו בסעיף </w:t>
      </w:r>
      <w:bookmarkStart w:id="5486" w:name="_ETM_Q1_8534641"/>
      <w:bookmarkEnd w:id="5486"/>
      <w:r>
        <w:rPr>
          <w:rFonts w:hint="cs"/>
          <w:rtl/>
          <w:lang w:eastAsia="he-IL"/>
        </w:rPr>
        <w:t xml:space="preserve">24. טוב, סיימנו את ההקראה של 24, קיבלנו הסברים, אנחנו </w:t>
      </w:r>
      <w:bookmarkStart w:id="5487" w:name="_ETM_Q1_8563897"/>
      <w:bookmarkEnd w:id="5487"/>
      <w:r>
        <w:rPr>
          <w:rFonts w:hint="cs"/>
          <w:rtl/>
          <w:lang w:eastAsia="he-IL"/>
        </w:rPr>
        <w:t xml:space="preserve">מצביעים על סעיף 24, מי בעד? מי נגד? מי נמנע? </w:t>
      </w:r>
      <w:bookmarkStart w:id="5488" w:name="_ETM_Q1_8564041"/>
      <w:bookmarkEnd w:id="5488"/>
      <w:r>
        <w:rPr>
          <w:rFonts w:hint="cs"/>
          <w:rtl/>
          <w:lang w:eastAsia="he-IL"/>
        </w:rPr>
        <w:t>עבר.</w:t>
      </w:r>
    </w:p>
    <w:p w:rsidR="00E34A27" w:rsidRDefault="00E34A27" w:rsidP="00E34A27">
      <w:pPr>
        <w:rPr>
          <w:rtl/>
          <w:lang w:eastAsia="he-IL"/>
        </w:rPr>
      </w:pPr>
      <w:bookmarkStart w:id="5489" w:name="_ETM_Q1_8564801"/>
      <w:bookmarkStart w:id="5490" w:name="_ETM_Q1_8564880"/>
      <w:bookmarkEnd w:id="5489"/>
      <w:bookmarkEnd w:id="5490"/>
    </w:p>
    <w:p w:rsidR="00E34A27" w:rsidRDefault="00E34A27" w:rsidP="00E34A27">
      <w:pPr>
        <w:pStyle w:val="af3"/>
        <w:keepNext/>
        <w:ind w:firstLine="0"/>
        <w:rPr>
          <w:rtl/>
          <w:lang w:eastAsia="he-IL"/>
        </w:rPr>
      </w:pPr>
      <w:bookmarkStart w:id="5491" w:name="_ETM_Q1_8564953"/>
      <w:bookmarkStart w:id="5492" w:name="_ETM_Q1_8565021"/>
      <w:bookmarkEnd w:id="5491"/>
      <w:bookmarkEnd w:id="5492"/>
      <w:r>
        <w:rPr>
          <w:rFonts w:hint="eastAsia"/>
          <w:rtl/>
          <w:lang w:eastAsia="he-IL"/>
        </w:rPr>
        <w:t>הצבעה</w:t>
      </w:r>
    </w:p>
    <w:p w:rsidR="00E34A27" w:rsidRDefault="00E34A27" w:rsidP="00E34A27">
      <w:pPr>
        <w:pStyle w:val="--"/>
        <w:keepNext/>
        <w:ind w:firstLine="0"/>
        <w:rPr>
          <w:rtl/>
          <w:lang w:eastAsia="he-IL"/>
        </w:rPr>
      </w:pPr>
      <w:r>
        <w:rPr>
          <w:rFonts w:hint="cs"/>
          <w:rtl/>
          <w:lang w:eastAsia="he-IL"/>
        </w:rPr>
        <w:t>אושר.</w:t>
      </w:r>
    </w:p>
    <w:p w:rsidR="00E34A27" w:rsidRDefault="00E34A27" w:rsidP="00E34A27">
      <w:pPr>
        <w:rPr>
          <w:rtl/>
          <w:lang w:eastAsia="he-IL"/>
        </w:rPr>
      </w:pPr>
    </w:p>
    <w:p w:rsidR="00E34A27" w:rsidRDefault="00E34A27" w:rsidP="00E34A27">
      <w:pPr>
        <w:pStyle w:val="af8"/>
        <w:keepNext/>
        <w:rPr>
          <w:rtl/>
        </w:rPr>
      </w:pPr>
      <w:bookmarkStart w:id="5493" w:name="ET_yor_5142_680"/>
      <w:r w:rsidRPr="00E34A27">
        <w:rPr>
          <w:rStyle w:val="TagStyle"/>
          <w:rtl/>
        </w:rPr>
        <w:t xml:space="preserve"> &lt;&lt; יור &gt;&gt; </w:t>
      </w:r>
      <w:r>
        <w:rPr>
          <w:rtl/>
        </w:rPr>
        <w:t xml:space="preserve">היו"ר יוליה </w:t>
      </w:r>
      <w:proofErr w:type="spellStart"/>
      <w:r>
        <w:rPr>
          <w:rtl/>
        </w:rPr>
        <w:t>מלינובסקי</w:t>
      </w:r>
      <w:proofErr w:type="spellEnd"/>
      <w:r>
        <w:rPr>
          <w:rtl/>
        </w:rPr>
        <w:t>:</w:t>
      </w:r>
      <w:r w:rsidRPr="00E34A27">
        <w:rPr>
          <w:rStyle w:val="TagStyle"/>
          <w:rtl/>
        </w:rPr>
        <w:t xml:space="preserve"> &lt;&lt; יור &gt;&gt;</w:t>
      </w:r>
      <w:r w:rsidR="00875812">
        <w:rPr>
          <w:rtl/>
        </w:rPr>
        <w:t xml:space="preserve"> </w:t>
      </w:r>
      <w:r>
        <w:rPr>
          <w:rtl/>
        </w:rPr>
        <w:t xml:space="preserve"> </w:t>
      </w:r>
      <w:bookmarkEnd w:id="5493"/>
    </w:p>
    <w:p w:rsidR="00E34A27" w:rsidRDefault="00E34A27" w:rsidP="00E34A27">
      <w:pPr>
        <w:pStyle w:val="KeepWithNext"/>
        <w:rPr>
          <w:rtl/>
          <w:lang w:eastAsia="he-IL"/>
        </w:rPr>
      </w:pPr>
    </w:p>
    <w:p w:rsidR="00053E73" w:rsidRDefault="00E34A27" w:rsidP="00E34A27">
      <w:pPr>
        <w:rPr>
          <w:rtl/>
          <w:lang w:eastAsia="he-IL"/>
        </w:rPr>
      </w:pPr>
      <w:bookmarkStart w:id="5494" w:name="_ETM_Q1_8568213"/>
      <w:bookmarkStart w:id="5495" w:name="_ETM_Q1_8568251"/>
      <w:bookmarkEnd w:id="5494"/>
      <w:bookmarkEnd w:id="5495"/>
      <w:r>
        <w:rPr>
          <w:rFonts w:hint="cs"/>
          <w:rtl/>
          <w:lang w:eastAsia="he-IL"/>
        </w:rPr>
        <w:t xml:space="preserve">טוב, אנחנו לקראת הסוף של התוספות, מה שצריך להקריא. אנחנו </w:t>
      </w:r>
      <w:bookmarkStart w:id="5496" w:name="_ETM_Q1_8575745"/>
      <w:bookmarkEnd w:id="5496"/>
      <w:r>
        <w:rPr>
          <w:rFonts w:hint="cs"/>
          <w:rtl/>
          <w:lang w:eastAsia="he-IL"/>
        </w:rPr>
        <w:t>חייבים להצביע גם על זה?</w:t>
      </w:r>
    </w:p>
    <w:p w:rsidR="00053E73" w:rsidRDefault="00053E73" w:rsidP="00E34A27">
      <w:pPr>
        <w:rPr>
          <w:rtl/>
          <w:lang w:eastAsia="he-IL"/>
        </w:rPr>
      </w:pPr>
      <w:bookmarkStart w:id="5497" w:name="_ETM_Q1_8579415"/>
      <w:bookmarkStart w:id="5498" w:name="_ETM_Q1_8579487"/>
      <w:bookmarkStart w:id="5499" w:name="_ETM_Q1_8576000"/>
      <w:bookmarkEnd w:id="5497"/>
      <w:bookmarkEnd w:id="5498"/>
      <w:bookmarkEnd w:id="5499"/>
    </w:p>
    <w:p w:rsidR="00053E73" w:rsidRDefault="00053E73" w:rsidP="00053E73">
      <w:pPr>
        <w:pStyle w:val="a5"/>
        <w:keepNext/>
        <w:rPr>
          <w:rtl/>
        </w:rPr>
      </w:pPr>
      <w:bookmarkStart w:id="5500" w:name="ET_speaker_איתי_עצמון_681"/>
      <w:r w:rsidRPr="00053E73">
        <w:rPr>
          <w:rStyle w:val="TagStyle"/>
          <w:rtl/>
        </w:rPr>
        <w:t xml:space="preserve"> &lt;&lt; דובר &gt;&gt; </w:t>
      </w:r>
      <w:r>
        <w:rPr>
          <w:rtl/>
        </w:rPr>
        <w:t>איתי עצמון:</w:t>
      </w:r>
      <w:r w:rsidRPr="00053E73">
        <w:rPr>
          <w:rStyle w:val="TagStyle"/>
          <w:rtl/>
        </w:rPr>
        <w:t xml:space="preserve"> &lt;&lt; דובר &gt;&gt;</w:t>
      </w:r>
      <w:r w:rsidR="00875812">
        <w:rPr>
          <w:rtl/>
        </w:rPr>
        <w:t xml:space="preserve"> </w:t>
      </w:r>
      <w:r>
        <w:rPr>
          <w:rtl/>
        </w:rPr>
        <w:t xml:space="preserve"> </w:t>
      </w:r>
      <w:bookmarkEnd w:id="5500"/>
    </w:p>
    <w:p w:rsidR="00053E73" w:rsidRDefault="00053E73" w:rsidP="00053E73">
      <w:pPr>
        <w:pStyle w:val="KeepWithNext"/>
        <w:rPr>
          <w:rtl/>
        </w:rPr>
      </w:pPr>
    </w:p>
    <w:p w:rsidR="00053E73" w:rsidRDefault="00053E73" w:rsidP="00053E73">
      <w:pPr>
        <w:rPr>
          <w:rtl/>
        </w:rPr>
      </w:pPr>
      <w:bookmarkStart w:id="5501" w:name="_ETM_Q1_8576446"/>
      <w:bookmarkStart w:id="5502" w:name="_ETM_Q1_8576505"/>
      <w:bookmarkEnd w:id="5501"/>
      <w:bookmarkEnd w:id="5502"/>
      <w:r>
        <w:rPr>
          <w:rFonts w:hint="cs"/>
          <w:rtl/>
        </w:rPr>
        <w:t xml:space="preserve">סעיף 25 לא רלוונטי לנו </w:t>
      </w:r>
      <w:bookmarkStart w:id="5503" w:name="_ETM_Q1_8581583"/>
      <w:bookmarkEnd w:id="5503"/>
      <w:r>
        <w:rPr>
          <w:rFonts w:hint="cs"/>
          <w:rtl/>
        </w:rPr>
        <w:t>כרגע מכיוון שהוא עוסק בפרק ג'.</w:t>
      </w:r>
      <w:bookmarkStart w:id="5504" w:name="_ETM_Q1_8581070"/>
      <w:bookmarkStart w:id="5505" w:name="_ETM_Q1_8588109"/>
      <w:bookmarkEnd w:id="5504"/>
      <w:bookmarkEnd w:id="5505"/>
    </w:p>
    <w:p w:rsidR="00053E73" w:rsidRDefault="00053E73" w:rsidP="00053E73">
      <w:pPr>
        <w:rPr>
          <w:rtl/>
        </w:rPr>
      </w:pPr>
      <w:bookmarkStart w:id="5506" w:name="_ETM_Q1_8588191"/>
      <w:bookmarkEnd w:id="5506"/>
    </w:p>
    <w:p w:rsidR="00053E73" w:rsidRDefault="00053E73" w:rsidP="00053E73">
      <w:pPr>
        <w:pStyle w:val="af8"/>
        <w:keepNext/>
        <w:rPr>
          <w:rtl/>
        </w:rPr>
      </w:pPr>
      <w:bookmarkStart w:id="5507" w:name="ET_yor_5142_682"/>
      <w:r w:rsidRPr="00053E73">
        <w:rPr>
          <w:rStyle w:val="TagStyle"/>
          <w:rtl/>
        </w:rPr>
        <w:t xml:space="preserve"> &lt;&lt; יור &gt;&gt; </w:t>
      </w:r>
      <w:r>
        <w:rPr>
          <w:rtl/>
        </w:rPr>
        <w:t xml:space="preserve">היו"ר יוליה </w:t>
      </w:r>
      <w:proofErr w:type="spellStart"/>
      <w:r>
        <w:rPr>
          <w:rtl/>
        </w:rPr>
        <w:t>מלינובסקי</w:t>
      </w:r>
      <w:proofErr w:type="spellEnd"/>
      <w:r>
        <w:rPr>
          <w:rtl/>
        </w:rPr>
        <w:t>:</w:t>
      </w:r>
      <w:r w:rsidRPr="00053E73">
        <w:rPr>
          <w:rStyle w:val="TagStyle"/>
          <w:rtl/>
        </w:rPr>
        <w:t xml:space="preserve"> &lt;&lt; יור &gt;&gt;</w:t>
      </w:r>
      <w:r w:rsidR="00875812">
        <w:rPr>
          <w:rtl/>
        </w:rPr>
        <w:t xml:space="preserve"> </w:t>
      </w:r>
      <w:r>
        <w:rPr>
          <w:rtl/>
        </w:rPr>
        <w:t xml:space="preserve"> </w:t>
      </w:r>
      <w:bookmarkEnd w:id="5507"/>
    </w:p>
    <w:p w:rsidR="00053E73" w:rsidRDefault="00053E73" w:rsidP="00053E73">
      <w:pPr>
        <w:pStyle w:val="KeepWithNext"/>
        <w:rPr>
          <w:rtl/>
          <w:lang w:eastAsia="he-IL"/>
        </w:rPr>
      </w:pPr>
    </w:p>
    <w:p w:rsidR="00053E73" w:rsidRDefault="00053E73" w:rsidP="00053E73">
      <w:pPr>
        <w:rPr>
          <w:rtl/>
          <w:lang w:eastAsia="he-IL"/>
        </w:rPr>
      </w:pPr>
      <w:bookmarkStart w:id="5508" w:name="_ETM_Q1_8591172"/>
      <w:bookmarkStart w:id="5509" w:name="_ETM_Q1_8591208"/>
      <w:bookmarkEnd w:id="5508"/>
      <w:bookmarkEnd w:id="5509"/>
      <w:r>
        <w:rPr>
          <w:rFonts w:hint="cs"/>
          <w:rtl/>
          <w:lang w:eastAsia="he-IL"/>
        </w:rPr>
        <w:t>25 לא רלוונטי.</w:t>
      </w:r>
    </w:p>
    <w:p w:rsidR="00053E73" w:rsidRDefault="00053E73" w:rsidP="00053E73">
      <w:pPr>
        <w:rPr>
          <w:rtl/>
          <w:lang w:eastAsia="he-IL"/>
        </w:rPr>
      </w:pPr>
      <w:bookmarkStart w:id="5510" w:name="_ETM_Q1_8588380"/>
      <w:bookmarkStart w:id="5511" w:name="_ETM_Q1_8588480"/>
      <w:bookmarkStart w:id="5512" w:name="_ETM_Q1_8589555"/>
      <w:bookmarkEnd w:id="5510"/>
      <w:bookmarkEnd w:id="5511"/>
      <w:bookmarkEnd w:id="5512"/>
    </w:p>
    <w:p w:rsidR="00053E73" w:rsidRDefault="00053E73" w:rsidP="00053E73">
      <w:pPr>
        <w:pStyle w:val="a5"/>
        <w:keepNext/>
        <w:rPr>
          <w:rtl/>
        </w:rPr>
      </w:pPr>
      <w:bookmarkStart w:id="5513" w:name="ET_speaker_איתי_עצמון_683"/>
      <w:r w:rsidRPr="00053E73">
        <w:rPr>
          <w:rStyle w:val="TagStyle"/>
          <w:rtl/>
        </w:rPr>
        <w:t xml:space="preserve"> &lt;&lt; דובר &gt;&gt; </w:t>
      </w:r>
      <w:r>
        <w:rPr>
          <w:rtl/>
        </w:rPr>
        <w:t>איתי עצמון:</w:t>
      </w:r>
      <w:r w:rsidRPr="00053E73">
        <w:rPr>
          <w:rStyle w:val="TagStyle"/>
          <w:rtl/>
        </w:rPr>
        <w:t xml:space="preserve"> &lt;&lt; דובר &gt;&gt;</w:t>
      </w:r>
      <w:r w:rsidR="00875812">
        <w:rPr>
          <w:rtl/>
        </w:rPr>
        <w:t xml:space="preserve"> </w:t>
      </w:r>
      <w:r>
        <w:rPr>
          <w:rtl/>
        </w:rPr>
        <w:t xml:space="preserve"> </w:t>
      </w:r>
      <w:bookmarkEnd w:id="5513"/>
    </w:p>
    <w:p w:rsidR="00053E73" w:rsidRDefault="00053E73" w:rsidP="00053E73">
      <w:pPr>
        <w:pStyle w:val="KeepWithNext"/>
        <w:rPr>
          <w:rtl/>
          <w:lang w:eastAsia="he-IL"/>
        </w:rPr>
      </w:pPr>
    </w:p>
    <w:p w:rsidR="00053E73" w:rsidRDefault="00053E73" w:rsidP="00053E73">
      <w:pPr>
        <w:rPr>
          <w:rtl/>
          <w:lang w:eastAsia="he-IL"/>
        </w:rPr>
      </w:pPr>
      <w:bookmarkStart w:id="5514" w:name="_ETM_Q1_8589956"/>
      <w:bookmarkStart w:id="5515" w:name="_ETM_Q1_8589992"/>
      <w:bookmarkEnd w:id="5514"/>
      <w:bookmarkEnd w:id="5515"/>
      <w:r>
        <w:rPr>
          <w:rFonts w:hint="cs"/>
          <w:rtl/>
          <w:lang w:eastAsia="he-IL"/>
        </w:rPr>
        <w:t xml:space="preserve">26 נוגע לתוספת </w:t>
      </w:r>
      <w:bookmarkStart w:id="5516" w:name="_ETM_Q1_8593443"/>
      <w:bookmarkEnd w:id="5516"/>
      <w:r>
        <w:rPr>
          <w:rFonts w:hint="cs"/>
          <w:rtl/>
          <w:lang w:eastAsia="he-IL"/>
        </w:rPr>
        <w:t xml:space="preserve">שבה מנויות התכניות, נכון? </w:t>
      </w:r>
      <w:bookmarkStart w:id="5517" w:name="_ETM_Q1_8593523"/>
      <w:bookmarkEnd w:id="5517"/>
    </w:p>
    <w:p w:rsidR="00053E73" w:rsidRDefault="00053E73" w:rsidP="00053E73">
      <w:pPr>
        <w:rPr>
          <w:rtl/>
          <w:lang w:eastAsia="he-IL"/>
        </w:rPr>
      </w:pPr>
      <w:bookmarkStart w:id="5518" w:name="_ETM_Q1_8593590"/>
      <w:bookmarkStart w:id="5519" w:name="_ETM_Q1_8594603"/>
      <w:bookmarkEnd w:id="5518"/>
      <w:bookmarkEnd w:id="5519"/>
    </w:p>
    <w:p w:rsidR="00053E73" w:rsidRDefault="00053E73" w:rsidP="00053E73">
      <w:pPr>
        <w:pStyle w:val="afb"/>
        <w:keepNext/>
        <w:rPr>
          <w:rtl/>
          <w:lang w:eastAsia="he-IL"/>
        </w:rPr>
      </w:pPr>
      <w:bookmarkStart w:id="5520" w:name="ET_guest_מירב_ליבנה_684"/>
      <w:r w:rsidRPr="00053E73">
        <w:rPr>
          <w:rStyle w:val="TagStyle"/>
          <w:rtl/>
        </w:rPr>
        <w:t xml:space="preserve"> &lt;&lt; אורח &gt;&gt; </w:t>
      </w:r>
      <w:r>
        <w:rPr>
          <w:rtl/>
          <w:lang w:eastAsia="he-IL"/>
        </w:rPr>
        <w:t>מירב ליבנה:</w:t>
      </w:r>
      <w:r w:rsidRPr="00053E73">
        <w:rPr>
          <w:rStyle w:val="TagStyle"/>
          <w:rtl/>
        </w:rPr>
        <w:t xml:space="preserve"> &lt;&lt; אורח &gt;&gt;</w:t>
      </w:r>
      <w:r w:rsidR="00875812">
        <w:rPr>
          <w:rtl/>
          <w:lang w:eastAsia="he-IL"/>
        </w:rPr>
        <w:t xml:space="preserve"> </w:t>
      </w:r>
      <w:r>
        <w:rPr>
          <w:rtl/>
          <w:lang w:eastAsia="he-IL"/>
        </w:rPr>
        <w:t xml:space="preserve"> </w:t>
      </w:r>
      <w:bookmarkEnd w:id="5520"/>
    </w:p>
    <w:p w:rsidR="00053E73" w:rsidRDefault="00053E73" w:rsidP="00053E73">
      <w:pPr>
        <w:pStyle w:val="KeepWithNext"/>
        <w:rPr>
          <w:rtl/>
          <w:lang w:eastAsia="he-IL"/>
        </w:rPr>
      </w:pPr>
    </w:p>
    <w:p w:rsidR="00053E73" w:rsidRDefault="00053E73" w:rsidP="00053E73">
      <w:pPr>
        <w:rPr>
          <w:rtl/>
          <w:lang w:eastAsia="he-IL"/>
        </w:rPr>
      </w:pPr>
      <w:bookmarkStart w:id="5521" w:name="_ETM_Q1_8594978"/>
      <w:bookmarkStart w:id="5522" w:name="_ETM_Q1_8595017"/>
      <w:bookmarkEnd w:id="5521"/>
      <w:bookmarkEnd w:id="5522"/>
      <w:r>
        <w:rPr>
          <w:rFonts w:hint="cs"/>
          <w:rtl/>
          <w:lang w:eastAsia="he-IL"/>
        </w:rPr>
        <w:t>נכון.</w:t>
      </w:r>
    </w:p>
    <w:p w:rsidR="00053E73" w:rsidRDefault="00053E73" w:rsidP="00053E73">
      <w:pPr>
        <w:rPr>
          <w:rtl/>
          <w:lang w:eastAsia="he-IL"/>
        </w:rPr>
      </w:pPr>
      <w:bookmarkStart w:id="5523" w:name="_ETM_Q1_8596027"/>
      <w:bookmarkStart w:id="5524" w:name="_ETM_Q1_8596085"/>
      <w:bookmarkStart w:id="5525" w:name="_ETM_Q1_8592768"/>
      <w:bookmarkEnd w:id="5523"/>
      <w:bookmarkEnd w:id="5524"/>
      <w:bookmarkEnd w:id="5525"/>
    </w:p>
    <w:p w:rsidR="00053E73" w:rsidRDefault="00053E73" w:rsidP="00053E73">
      <w:pPr>
        <w:pStyle w:val="a5"/>
        <w:keepNext/>
        <w:rPr>
          <w:rtl/>
        </w:rPr>
      </w:pPr>
      <w:bookmarkStart w:id="5526" w:name="ET_speaker_איתי_עצמון_685"/>
      <w:r w:rsidRPr="00053E73">
        <w:rPr>
          <w:rStyle w:val="TagStyle"/>
          <w:rtl/>
        </w:rPr>
        <w:t xml:space="preserve"> &lt;&lt; דובר &gt;&gt; </w:t>
      </w:r>
      <w:r>
        <w:rPr>
          <w:rtl/>
        </w:rPr>
        <w:t>איתי עצמון:</w:t>
      </w:r>
      <w:r w:rsidRPr="00053E73">
        <w:rPr>
          <w:rStyle w:val="TagStyle"/>
          <w:rtl/>
        </w:rPr>
        <w:t xml:space="preserve"> &lt;&lt; דובר &gt;&gt;</w:t>
      </w:r>
      <w:r w:rsidR="00875812">
        <w:rPr>
          <w:rtl/>
        </w:rPr>
        <w:t xml:space="preserve"> </w:t>
      </w:r>
      <w:r>
        <w:rPr>
          <w:rtl/>
        </w:rPr>
        <w:t xml:space="preserve"> </w:t>
      </w:r>
      <w:bookmarkEnd w:id="5526"/>
    </w:p>
    <w:p w:rsidR="00053E73" w:rsidRDefault="00053E73" w:rsidP="00053E73">
      <w:pPr>
        <w:pStyle w:val="KeepWithNext"/>
        <w:rPr>
          <w:rtl/>
          <w:lang w:eastAsia="he-IL"/>
        </w:rPr>
      </w:pPr>
    </w:p>
    <w:p w:rsidR="00053E73" w:rsidRDefault="00053E73" w:rsidP="00053E73">
      <w:pPr>
        <w:rPr>
          <w:rtl/>
          <w:lang w:eastAsia="he-IL"/>
        </w:rPr>
      </w:pPr>
      <w:bookmarkStart w:id="5527" w:name="_ETM_Q1_8593210"/>
      <w:bookmarkEnd w:id="5527"/>
      <w:r>
        <w:rPr>
          <w:rFonts w:hint="cs"/>
          <w:rtl/>
          <w:lang w:eastAsia="he-IL"/>
        </w:rPr>
        <w:t>א</w:t>
      </w:r>
      <w:bookmarkStart w:id="5528" w:name="_ETM_Q1_8593280"/>
      <w:bookmarkEnd w:id="5528"/>
      <w:r>
        <w:rPr>
          <w:rFonts w:hint="cs"/>
          <w:rtl/>
          <w:lang w:eastAsia="he-IL"/>
        </w:rPr>
        <w:t xml:space="preserve">ז אני מציע אולי שתקראי גם </w:t>
      </w:r>
      <w:bookmarkStart w:id="5529" w:name="_ETM_Q1_8596951"/>
      <w:bookmarkEnd w:id="5529"/>
      <w:r>
        <w:rPr>
          <w:rFonts w:hint="cs"/>
          <w:rtl/>
          <w:lang w:eastAsia="he-IL"/>
        </w:rPr>
        <w:t xml:space="preserve">את התוספת. </w:t>
      </w:r>
      <w:bookmarkStart w:id="5530" w:name="_ETM_Q1_8600311"/>
      <w:bookmarkEnd w:id="5530"/>
    </w:p>
    <w:p w:rsidR="00053E73" w:rsidRDefault="00053E73" w:rsidP="00053E73">
      <w:pPr>
        <w:rPr>
          <w:rtl/>
          <w:lang w:eastAsia="he-IL"/>
        </w:rPr>
      </w:pPr>
      <w:bookmarkStart w:id="5531" w:name="_ETM_Q1_8600374"/>
      <w:bookmarkStart w:id="5532" w:name="_ETM_Q1_8601223"/>
      <w:bookmarkEnd w:id="5531"/>
      <w:bookmarkEnd w:id="5532"/>
    </w:p>
    <w:p w:rsidR="00053E73" w:rsidRDefault="00053E73" w:rsidP="00053E73">
      <w:pPr>
        <w:pStyle w:val="afb"/>
        <w:keepNext/>
        <w:rPr>
          <w:rtl/>
          <w:lang w:eastAsia="he-IL"/>
        </w:rPr>
      </w:pPr>
      <w:bookmarkStart w:id="5533" w:name="ET_guest_מירב_ליבנה_686"/>
      <w:r w:rsidRPr="00053E73">
        <w:rPr>
          <w:rStyle w:val="TagStyle"/>
          <w:rtl/>
        </w:rPr>
        <w:t xml:space="preserve"> &lt;&lt; אורח &gt;&gt; </w:t>
      </w:r>
      <w:r>
        <w:rPr>
          <w:rtl/>
          <w:lang w:eastAsia="he-IL"/>
        </w:rPr>
        <w:t>מירב ליבנה:</w:t>
      </w:r>
      <w:r w:rsidRPr="00053E73">
        <w:rPr>
          <w:rStyle w:val="TagStyle"/>
          <w:rtl/>
        </w:rPr>
        <w:t xml:space="preserve"> &lt;&lt; אורח &gt;&gt;</w:t>
      </w:r>
      <w:r w:rsidR="00875812">
        <w:rPr>
          <w:rtl/>
          <w:lang w:eastAsia="he-IL"/>
        </w:rPr>
        <w:t xml:space="preserve"> </w:t>
      </w:r>
      <w:r>
        <w:rPr>
          <w:rtl/>
          <w:lang w:eastAsia="he-IL"/>
        </w:rPr>
        <w:t xml:space="preserve"> </w:t>
      </w:r>
      <w:bookmarkEnd w:id="5533"/>
    </w:p>
    <w:p w:rsidR="00053E73" w:rsidRDefault="00053E73" w:rsidP="00053E73">
      <w:pPr>
        <w:pStyle w:val="KeepWithNext"/>
        <w:rPr>
          <w:rtl/>
          <w:lang w:eastAsia="he-IL"/>
        </w:rPr>
      </w:pPr>
    </w:p>
    <w:p w:rsidR="00053E73" w:rsidRDefault="00053E73" w:rsidP="00053E73">
      <w:pPr>
        <w:rPr>
          <w:rtl/>
          <w:lang w:eastAsia="he-IL"/>
        </w:rPr>
      </w:pPr>
      <w:bookmarkStart w:id="5534" w:name="_ETM_Q1_8601602"/>
      <w:bookmarkStart w:id="5535" w:name="_ETM_Q1_8601642"/>
      <w:bookmarkEnd w:id="5534"/>
      <w:bookmarkEnd w:id="5535"/>
      <w:proofErr w:type="spellStart"/>
      <w:r>
        <w:rPr>
          <w:rFonts w:hint="cs"/>
          <w:rtl/>
          <w:lang w:eastAsia="he-IL"/>
        </w:rPr>
        <w:t>אוקיי</w:t>
      </w:r>
      <w:proofErr w:type="spellEnd"/>
      <w:r>
        <w:rPr>
          <w:rFonts w:hint="cs"/>
          <w:rtl/>
          <w:lang w:eastAsia="he-IL"/>
        </w:rPr>
        <w:t xml:space="preserve">. התוספת רלוונטית להגדרה של תכנית מטרו שאמרנו </w:t>
      </w:r>
      <w:bookmarkStart w:id="5536" w:name="_ETM_Q1_8604927"/>
      <w:bookmarkEnd w:id="5536"/>
      <w:r>
        <w:rPr>
          <w:rFonts w:hint="cs"/>
          <w:rtl/>
          <w:lang w:eastAsia="he-IL"/>
        </w:rPr>
        <w:t xml:space="preserve">שמשמשת גם למיזם המטרו. </w:t>
      </w:r>
    </w:p>
    <w:p w:rsidR="00053E73" w:rsidRDefault="00053E73" w:rsidP="00053E73">
      <w:pPr>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5271"/>
      </w:tblGrid>
      <w:tr w:rsidR="00053E73" w:rsidTr="00053E73">
        <w:trPr>
          <w:cantSplit/>
        </w:trPr>
        <w:tc>
          <w:tcPr>
            <w:tcW w:w="1871" w:type="dxa"/>
          </w:tcPr>
          <w:p w:rsidR="00053E73" w:rsidRDefault="00053E73">
            <w:pPr>
              <w:pStyle w:val="TableSideHeading"/>
              <w:rPr>
                <w:rFonts w:ascii="David" w:hAnsi="David"/>
                <w:sz w:val="24"/>
                <w:szCs w:val="24"/>
              </w:rPr>
            </w:pPr>
          </w:p>
        </w:tc>
        <w:tc>
          <w:tcPr>
            <w:tcW w:w="624" w:type="dxa"/>
          </w:tcPr>
          <w:p w:rsidR="00053E73" w:rsidRDefault="00053E73">
            <w:pPr>
              <w:pStyle w:val="TableText"/>
              <w:rPr>
                <w:rFonts w:ascii="David" w:hAnsi="David"/>
                <w:sz w:val="24"/>
                <w:szCs w:val="24"/>
              </w:rPr>
            </w:pPr>
          </w:p>
        </w:tc>
        <w:tc>
          <w:tcPr>
            <w:tcW w:w="7146" w:type="dxa"/>
            <w:gridSpan w:val="4"/>
            <w:hideMark/>
          </w:tcPr>
          <w:p w:rsidR="00053E73" w:rsidRDefault="00053E73">
            <w:pPr>
              <w:pStyle w:val="TableHead"/>
              <w:outlineLvl w:val="9"/>
              <w:rPr>
                <w:rFonts w:ascii="David" w:hAnsi="David"/>
                <w:sz w:val="24"/>
                <w:szCs w:val="24"/>
                <w:rtl/>
              </w:rPr>
            </w:pPr>
            <w:r>
              <w:rPr>
                <w:rFonts w:ascii="David" w:hAnsi="David" w:hint="cs"/>
                <w:sz w:val="24"/>
                <w:szCs w:val="24"/>
                <w:rtl/>
              </w:rPr>
              <w:t xml:space="preserve">תוספת </w:t>
            </w:r>
          </w:p>
          <w:p w:rsidR="00053E73" w:rsidRDefault="00053E73">
            <w:pPr>
              <w:pStyle w:val="TableHead"/>
              <w:outlineLvl w:val="9"/>
              <w:rPr>
                <w:rFonts w:ascii="David" w:hAnsi="David"/>
                <w:sz w:val="24"/>
                <w:szCs w:val="24"/>
              </w:rPr>
            </w:pPr>
            <w:r>
              <w:rPr>
                <w:rFonts w:ascii="David" w:hAnsi="David" w:hint="cs"/>
                <w:sz w:val="24"/>
                <w:szCs w:val="24"/>
                <w:rtl/>
              </w:rPr>
              <w:t>(סעיף 1, להגדרה "תכנית המטרו")</w:t>
            </w:r>
          </w:p>
        </w:tc>
      </w:tr>
      <w:tr w:rsidR="00053E73" w:rsidTr="00053E73">
        <w:trPr>
          <w:cantSplit/>
          <w:trHeight w:val="60"/>
        </w:trPr>
        <w:tc>
          <w:tcPr>
            <w:tcW w:w="1871" w:type="dxa"/>
          </w:tcPr>
          <w:p w:rsidR="00053E73" w:rsidRDefault="00053E73">
            <w:pPr>
              <w:pStyle w:val="TableSideHeading"/>
              <w:rPr>
                <w:sz w:val="24"/>
                <w:szCs w:val="24"/>
              </w:rPr>
            </w:pPr>
          </w:p>
        </w:tc>
        <w:tc>
          <w:tcPr>
            <w:tcW w:w="624" w:type="dxa"/>
          </w:tcPr>
          <w:p w:rsidR="00053E73" w:rsidRDefault="00053E73">
            <w:pPr>
              <w:pStyle w:val="TableText"/>
              <w:rPr>
                <w:sz w:val="24"/>
                <w:szCs w:val="24"/>
              </w:rPr>
            </w:pPr>
          </w:p>
        </w:tc>
        <w:tc>
          <w:tcPr>
            <w:tcW w:w="7146" w:type="dxa"/>
            <w:gridSpan w:val="4"/>
            <w:hideMark/>
          </w:tcPr>
          <w:p w:rsidR="00053E73" w:rsidRDefault="00053E73">
            <w:pPr>
              <w:pStyle w:val="TableHead"/>
              <w:rPr>
                <w:sz w:val="24"/>
                <w:szCs w:val="24"/>
              </w:rPr>
            </w:pPr>
            <w:r>
              <w:rPr>
                <w:rFonts w:hint="cs"/>
                <w:sz w:val="24"/>
                <w:szCs w:val="24"/>
                <w:rtl/>
              </w:rPr>
              <w:t>התכניות הכלולות בתכנית המטרו:</w:t>
            </w:r>
          </w:p>
        </w:tc>
      </w:tr>
      <w:tr w:rsidR="00053E73" w:rsidTr="00053E73">
        <w:trPr>
          <w:cantSplit/>
          <w:trHeight w:val="60"/>
        </w:trPr>
        <w:tc>
          <w:tcPr>
            <w:tcW w:w="1871" w:type="dxa"/>
          </w:tcPr>
          <w:p w:rsidR="00053E73" w:rsidRDefault="00053E73">
            <w:pPr>
              <w:pStyle w:val="TableSideHeading"/>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5274" w:type="dxa"/>
            <w:hideMark/>
          </w:tcPr>
          <w:p w:rsidR="00053E73" w:rsidRDefault="00053E73" w:rsidP="002A3588">
            <w:pPr>
              <w:pStyle w:val="TableBlock"/>
              <w:numPr>
                <w:ilvl w:val="0"/>
                <w:numId w:val="30"/>
              </w:numPr>
              <w:tabs>
                <w:tab w:val="left" w:pos="624"/>
              </w:tabs>
              <w:ind w:right="838"/>
              <w:rPr>
                <w:sz w:val="24"/>
                <w:szCs w:val="24"/>
              </w:rPr>
            </w:pPr>
            <w:r>
              <w:rPr>
                <w:rFonts w:ascii="David" w:hAnsi="David" w:hint="cs"/>
                <w:sz w:val="24"/>
                <w:szCs w:val="24"/>
                <w:rtl/>
              </w:rPr>
              <w:t xml:space="preserve">תכנית לתשתית לאומית קו מטרו </w:t>
            </w:r>
            <w:r>
              <w:rPr>
                <w:rFonts w:ascii="David" w:hAnsi="David" w:hint="cs"/>
                <w:sz w:val="24"/>
                <w:szCs w:val="24"/>
              </w:rPr>
              <w:t>M3</w:t>
            </w:r>
            <w:r>
              <w:rPr>
                <w:rFonts w:ascii="David" w:hAnsi="David" w:hint="cs"/>
                <w:sz w:val="24"/>
                <w:szCs w:val="24"/>
                <w:rtl/>
              </w:rPr>
              <w:t xml:space="preserve"> (תת"ל 103)</w:t>
            </w:r>
            <w:r>
              <w:rPr>
                <w:rFonts w:hint="cs"/>
                <w:sz w:val="24"/>
                <w:szCs w:val="24"/>
                <w:rtl/>
              </w:rPr>
              <w:t>;</w:t>
            </w:r>
          </w:p>
        </w:tc>
      </w:tr>
      <w:tr w:rsidR="00053E73" w:rsidTr="00053E73">
        <w:trPr>
          <w:cantSplit/>
          <w:trHeight w:val="60"/>
        </w:trPr>
        <w:tc>
          <w:tcPr>
            <w:tcW w:w="1871" w:type="dxa"/>
          </w:tcPr>
          <w:p w:rsidR="00053E73" w:rsidRDefault="00053E73">
            <w:pPr>
              <w:pStyle w:val="TableSideHeading"/>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5274" w:type="dxa"/>
            <w:hideMark/>
          </w:tcPr>
          <w:p w:rsidR="00053E73" w:rsidRDefault="00053E73" w:rsidP="002A3588">
            <w:pPr>
              <w:pStyle w:val="TableBlock"/>
              <w:numPr>
                <w:ilvl w:val="0"/>
                <w:numId w:val="30"/>
              </w:numPr>
              <w:tabs>
                <w:tab w:val="left" w:pos="624"/>
              </w:tabs>
              <w:ind w:right="838"/>
              <w:rPr>
                <w:sz w:val="24"/>
                <w:szCs w:val="24"/>
              </w:rPr>
            </w:pPr>
            <w:r>
              <w:rPr>
                <w:rFonts w:ascii="David" w:hAnsi="David" w:hint="cs"/>
                <w:sz w:val="24"/>
                <w:szCs w:val="24"/>
                <w:rtl/>
              </w:rPr>
              <w:t xml:space="preserve">תכנית לתשתית לאומית קו מטרו </w:t>
            </w:r>
            <w:r>
              <w:rPr>
                <w:rFonts w:ascii="David" w:hAnsi="David" w:hint="cs"/>
                <w:sz w:val="24"/>
                <w:szCs w:val="24"/>
              </w:rPr>
              <w:t>M1</w:t>
            </w:r>
            <w:r w:rsidR="00875812">
              <w:rPr>
                <w:rFonts w:ascii="David" w:hAnsi="David" w:hint="cs"/>
                <w:sz w:val="24"/>
                <w:szCs w:val="24"/>
                <w:rtl/>
              </w:rPr>
              <w:t xml:space="preserve"> </w:t>
            </w:r>
            <w:r>
              <w:rPr>
                <w:rFonts w:ascii="David" w:hAnsi="David" w:hint="cs"/>
                <w:sz w:val="24"/>
                <w:szCs w:val="24"/>
                <w:rtl/>
              </w:rPr>
              <w:t>- מקטע דרומי (תת"ל 101/א)</w:t>
            </w:r>
            <w:r>
              <w:rPr>
                <w:rFonts w:hint="cs"/>
                <w:sz w:val="24"/>
                <w:szCs w:val="24"/>
                <w:rtl/>
              </w:rPr>
              <w:t>;</w:t>
            </w:r>
          </w:p>
        </w:tc>
      </w:tr>
      <w:tr w:rsidR="00053E73" w:rsidTr="00053E73">
        <w:trPr>
          <w:cantSplit/>
          <w:trHeight w:val="60"/>
        </w:trPr>
        <w:tc>
          <w:tcPr>
            <w:tcW w:w="1871" w:type="dxa"/>
          </w:tcPr>
          <w:p w:rsidR="00053E73" w:rsidRDefault="00053E73">
            <w:pPr>
              <w:pStyle w:val="TableSideHeading"/>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5274" w:type="dxa"/>
            <w:hideMark/>
          </w:tcPr>
          <w:p w:rsidR="00053E73" w:rsidRDefault="00053E73" w:rsidP="002A3588">
            <w:pPr>
              <w:pStyle w:val="TableBlock"/>
              <w:numPr>
                <w:ilvl w:val="0"/>
                <w:numId w:val="30"/>
              </w:numPr>
              <w:tabs>
                <w:tab w:val="left" w:pos="624"/>
              </w:tabs>
              <w:ind w:right="838"/>
              <w:rPr>
                <w:sz w:val="24"/>
                <w:szCs w:val="24"/>
              </w:rPr>
            </w:pPr>
            <w:r>
              <w:rPr>
                <w:rFonts w:ascii="David" w:hAnsi="David" w:hint="cs"/>
                <w:sz w:val="24"/>
                <w:szCs w:val="24"/>
                <w:rtl/>
              </w:rPr>
              <w:t xml:space="preserve">תכנית לתשתית לאומית קו מטרו </w:t>
            </w:r>
            <w:r>
              <w:rPr>
                <w:rFonts w:ascii="David" w:hAnsi="David" w:hint="cs"/>
                <w:sz w:val="24"/>
                <w:szCs w:val="24"/>
              </w:rPr>
              <w:t>M1</w:t>
            </w:r>
            <w:r>
              <w:rPr>
                <w:rFonts w:ascii="David" w:hAnsi="David" w:hint="cs"/>
                <w:sz w:val="24"/>
                <w:szCs w:val="24"/>
                <w:rtl/>
              </w:rPr>
              <w:t xml:space="preserve"> – מקטע צפוני (תת"ל 101/ב)</w:t>
            </w:r>
            <w:r>
              <w:rPr>
                <w:rFonts w:hint="cs"/>
                <w:sz w:val="24"/>
                <w:szCs w:val="24"/>
                <w:rtl/>
              </w:rPr>
              <w:t>;</w:t>
            </w:r>
          </w:p>
        </w:tc>
      </w:tr>
      <w:tr w:rsidR="00053E73" w:rsidTr="00053E73">
        <w:trPr>
          <w:cantSplit/>
          <w:trHeight w:val="60"/>
        </w:trPr>
        <w:tc>
          <w:tcPr>
            <w:tcW w:w="1871" w:type="dxa"/>
          </w:tcPr>
          <w:p w:rsidR="00053E73" w:rsidRDefault="00053E73">
            <w:pPr>
              <w:pStyle w:val="TableSideHeading"/>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5274" w:type="dxa"/>
            <w:hideMark/>
          </w:tcPr>
          <w:p w:rsidR="00053E73" w:rsidRDefault="00053E73" w:rsidP="002A3588">
            <w:pPr>
              <w:pStyle w:val="TableBlock"/>
              <w:numPr>
                <w:ilvl w:val="0"/>
                <w:numId w:val="30"/>
              </w:numPr>
              <w:tabs>
                <w:tab w:val="left" w:pos="624"/>
              </w:tabs>
              <w:ind w:right="838"/>
              <w:rPr>
                <w:rFonts w:ascii="David" w:hAnsi="David"/>
                <w:sz w:val="24"/>
                <w:szCs w:val="24"/>
              </w:rPr>
            </w:pPr>
            <w:r>
              <w:rPr>
                <w:rFonts w:ascii="David" w:hAnsi="David" w:hint="cs"/>
                <w:sz w:val="24"/>
                <w:szCs w:val="24"/>
                <w:rtl/>
              </w:rPr>
              <w:t xml:space="preserve">תכנית לתשתית לאומית קו מטרו </w:t>
            </w:r>
            <w:r>
              <w:rPr>
                <w:rFonts w:ascii="David" w:hAnsi="David" w:hint="cs"/>
                <w:sz w:val="24"/>
                <w:szCs w:val="24"/>
              </w:rPr>
              <w:t>M2</w:t>
            </w:r>
            <w:r>
              <w:rPr>
                <w:rFonts w:ascii="David" w:hAnsi="David" w:hint="cs"/>
                <w:sz w:val="24"/>
                <w:szCs w:val="24"/>
                <w:rtl/>
              </w:rPr>
              <w:t xml:space="preserve"> (תת"ל 102);</w:t>
            </w:r>
          </w:p>
        </w:tc>
      </w:tr>
      <w:tr w:rsidR="00053E73" w:rsidTr="00053E73">
        <w:trPr>
          <w:cantSplit/>
          <w:trHeight w:val="60"/>
        </w:trPr>
        <w:tc>
          <w:tcPr>
            <w:tcW w:w="1871" w:type="dxa"/>
          </w:tcPr>
          <w:p w:rsidR="00053E73" w:rsidRDefault="00053E73">
            <w:pPr>
              <w:pStyle w:val="TableSideHeading"/>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624" w:type="dxa"/>
          </w:tcPr>
          <w:p w:rsidR="00053E73" w:rsidRDefault="00053E73">
            <w:pPr>
              <w:pStyle w:val="TableText"/>
              <w:rPr>
                <w:sz w:val="24"/>
                <w:szCs w:val="24"/>
              </w:rPr>
            </w:pPr>
          </w:p>
        </w:tc>
        <w:tc>
          <w:tcPr>
            <w:tcW w:w="5274" w:type="dxa"/>
            <w:hideMark/>
          </w:tcPr>
          <w:p w:rsidR="00053E73" w:rsidRDefault="00053E73" w:rsidP="00053E73">
            <w:pPr>
              <w:pStyle w:val="TableBlock"/>
              <w:numPr>
                <w:ilvl w:val="0"/>
                <w:numId w:val="30"/>
              </w:numPr>
              <w:tabs>
                <w:tab w:val="left" w:pos="624"/>
              </w:tabs>
              <w:rPr>
                <w:rFonts w:ascii="David" w:hAnsi="David"/>
                <w:sz w:val="24"/>
                <w:szCs w:val="24"/>
              </w:rPr>
            </w:pPr>
            <w:r>
              <w:rPr>
                <w:rFonts w:ascii="David" w:hAnsi="David" w:hint="cs"/>
                <w:sz w:val="24"/>
                <w:szCs w:val="24"/>
                <w:rtl/>
              </w:rPr>
              <w:t xml:space="preserve">תמ"א 70/א. </w:t>
            </w:r>
          </w:p>
        </w:tc>
      </w:tr>
    </w:tbl>
    <w:p w:rsidR="00053E73" w:rsidRDefault="00053E73" w:rsidP="00053E73">
      <w:pPr>
        <w:rPr>
          <w:rtl/>
          <w:lang w:eastAsia="he-IL"/>
        </w:rPr>
      </w:pPr>
      <w:bookmarkStart w:id="5537" w:name="_ETM_Q1_8647546"/>
      <w:bookmarkEnd w:id="5537"/>
    </w:p>
    <w:p w:rsidR="00053E73" w:rsidRDefault="00053E73" w:rsidP="00053E73">
      <w:pPr>
        <w:pStyle w:val="af8"/>
        <w:keepNext/>
        <w:rPr>
          <w:rtl/>
        </w:rPr>
      </w:pPr>
      <w:bookmarkStart w:id="5538" w:name="ET_yor_5142_687"/>
      <w:r w:rsidRPr="00053E73">
        <w:rPr>
          <w:rStyle w:val="TagStyle"/>
          <w:rtl/>
        </w:rPr>
        <w:t xml:space="preserve"> &lt;&lt; יור &gt;&gt; </w:t>
      </w:r>
      <w:r>
        <w:rPr>
          <w:rtl/>
        </w:rPr>
        <w:t xml:space="preserve">היו"ר יוליה </w:t>
      </w:r>
      <w:proofErr w:type="spellStart"/>
      <w:r>
        <w:rPr>
          <w:rtl/>
        </w:rPr>
        <w:t>מלינובסקי</w:t>
      </w:r>
      <w:proofErr w:type="spellEnd"/>
      <w:r>
        <w:rPr>
          <w:rtl/>
        </w:rPr>
        <w:t>:</w:t>
      </w:r>
      <w:r w:rsidRPr="00053E73">
        <w:rPr>
          <w:rStyle w:val="TagStyle"/>
          <w:rtl/>
        </w:rPr>
        <w:t xml:space="preserve"> &lt;&lt; יור &gt;&gt;</w:t>
      </w:r>
      <w:r w:rsidR="00875812">
        <w:rPr>
          <w:rtl/>
        </w:rPr>
        <w:t xml:space="preserve"> </w:t>
      </w:r>
      <w:r>
        <w:rPr>
          <w:rtl/>
        </w:rPr>
        <w:t xml:space="preserve"> </w:t>
      </w:r>
      <w:bookmarkEnd w:id="5538"/>
    </w:p>
    <w:p w:rsidR="00053E73" w:rsidRDefault="00053E73" w:rsidP="00053E73">
      <w:pPr>
        <w:pStyle w:val="KeepWithNext"/>
        <w:rPr>
          <w:rtl/>
          <w:lang w:eastAsia="he-IL"/>
        </w:rPr>
      </w:pPr>
    </w:p>
    <w:p w:rsidR="00053E73" w:rsidRPr="00053E73" w:rsidRDefault="00053E73" w:rsidP="00053E73">
      <w:pPr>
        <w:rPr>
          <w:rtl/>
          <w:lang w:eastAsia="he-IL"/>
        </w:rPr>
      </w:pPr>
      <w:bookmarkStart w:id="5539" w:name="_ETM_Q1_8647860"/>
      <w:bookmarkStart w:id="5540" w:name="_ETM_Q1_8647879"/>
      <w:bookmarkEnd w:id="5539"/>
      <w:bookmarkEnd w:id="5540"/>
      <w:r>
        <w:rPr>
          <w:rFonts w:hint="cs"/>
          <w:rtl/>
          <w:lang w:eastAsia="he-IL"/>
        </w:rPr>
        <w:t xml:space="preserve">אבל תקראי את הסעיף שמאפשר את </w:t>
      </w:r>
      <w:bookmarkStart w:id="5541" w:name="_ETM_Q1_8646573"/>
      <w:bookmarkEnd w:id="5541"/>
      <w:r>
        <w:rPr>
          <w:rFonts w:hint="cs"/>
          <w:rtl/>
          <w:lang w:eastAsia="he-IL"/>
        </w:rPr>
        <w:t xml:space="preserve">השינוי. </w:t>
      </w:r>
    </w:p>
    <w:p w:rsidR="00053E73" w:rsidRDefault="00053E73" w:rsidP="00053E73">
      <w:pPr>
        <w:rPr>
          <w:rtl/>
        </w:rPr>
      </w:pPr>
      <w:bookmarkStart w:id="5542" w:name="_ETM_Q1_8581250"/>
      <w:bookmarkStart w:id="5543" w:name="_ETM_Q1_8653333"/>
      <w:bookmarkEnd w:id="5542"/>
      <w:bookmarkEnd w:id="5543"/>
    </w:p>
    <w:p w:rsidR="00053E73" w:rsidRDefault="00053E73" w:rsidP="00053E73">
      <w:pPr>
        <w:pStyle w:val="afb"/>
        <w:keepNext/>
        <w:rPr>
          <w:rtl/>
        </w:rPr>
      </w:pPr>
      <w:bookmarkStart w:id="5544" w:name="ET_guest_מירב_ליבנה_688"/>
      <w:r w:rsidRPr="00053E73">
        <w:rPr>
          <w:rStyle w:val="TagStyle"/>
          <w:rtl/>
        </w:rPr>
        <w:t xml:space="preserve"> &lt;&lt; אורח &gt;&gt; </w:t>
      </w:r>
      <w:r>
        <w:rPr>
          <w:rtl/>
        </w:rPr>
        <w:t>מירב ליבנה:</w:t>
      </w:r>
      <w:r w:rsidRPr="00053E73">
        <w:rPr>
          <w:rStyle w:val="TagStyle"/>
          <w:rtl/>
        </w:rPr>
        <w:t xml:space="preserve"> &lt;&lt; אורח &gt;&gt;</w:t>
      </w:r>
      <w:r w:rsidR="00875812">
        <w:rPr>
          <w:rtl/>
        </w:rPr>
        <w:t xml:space="preserve"> </w:t>
      </w:r>
      <w:r>
        <w:rPr>
          <w:rtl/>
        </w:rPr>
        <w:t xml:space="preserve"> </w:t>
      </w:r>
      <w:bookmarkEnd w:id="5544"/>
    </w:p>
    <w:p w:rsidR="00053E73" w:rsidRDefault="00053E73" w:rsidP="00053E73">
      <w:pPr>
        <w:pStyle w:val="KeepWithNext"/>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52"/>
        <w:gridCol w:w="1418"/>
        <w:gridCol w:w="599"/>
        <w:gridCol w:w="5767"/>
      </w:tblGrid>
      <w:tr w:rsidR="00053E73" w:rsidTr="00053E73">
        <w:trPr>
          <w:cantSplit/>
          <w:trHeight w:val="60"/>
        </w:trPr>
        <w:tc>
          <w:tcPr>
            <w:tcW w:w="1852" w:type="dxa"/>
          </w:tcPr>
          <w:p w:rsidR="00053E73" w:rsidRDefault="00053E73">
            <w:pPr>
              <w:pStyle w:val="TableText"/>
              <w:keepLines w:val="0"/>
              <w:rPr>
                <w:sz w:val="24"/>
                <w:szCs w:val="24"/>
              </w:rPr>
            </w:pPr>
            <w:bookmarkStart w:id="5545" w:name="_ETM_Q1_8653624"/>
            <w:bookmarkStart w:id="5546" w:name="_ETM_Q1_8653643"/>
            <w:bookmarkEnd w:id="5545"/>
            <w:bookmarkEnd w:id="5546"/>
          </w:p>
        </w:tc>
        <w:tc>
          <w:tcPr>
            <w:tcW w:w="1418" w:type="dxa"/>
            <w:hideMark/>
          </w:tcPr>
          <w:p w:rsidR="00053E73" w:rsidRDefault="00053E73" w:rsidP="00053E73">
            <w:pPr>
              <w:pStyle w:val="TableInnerSideHeading"/>
              <w:tabs>
                <w:tab w:val="clear" w:pos="624"/>
                <w:tab w:val="left" w:pos="142"/>
                <w:tab w:val="left" w:pos="284"/>
              </w:tabs>
              <w:rPr>
                <w:sz w:val="24"/>
                <w:szCs w:val="24"/>
              </w:rPr>
            </w:pPr>
            <w:r>
              <w:rPr>
                <w:rFonts w:hint="cs"/>
                <w:sz w:val="24"/>
                <w:szCs w:val="24"/>
                <w:rtl/>
              </w:rPr>
              <w:t>שינוי התוספת</w:t>
            </w:r>
            <w:r w:rsidR="00875812">
              <w:rPr>
                <w:rFonts w:hint="cs"/>
                <w:sz w:val="24"/>
                <w:szCs w:val="24"/>
                <w:rtl/>
              </w:rPr>
              <w:t xml:space="preserve"> </w:t>
            </w:r>
          </w:p>
        </w:tc>
        <w:tc>
          <w:tcPr>
            <w:tcW w:w="599" w:type="dxa"/>
            <w:hideMark/>
          </w:tcPr>
          <w:p w:rsidR="00053E73" w:rsidRDefault="00053E73" w:rsidP="00053E73">
            <w:pPr>
              <w:pStyle w:val="TableText"/>
              <w:jc w:val="both"/>
              <w:rPr>
                <w:rFonts w:ascii="David" w:hAnsi="David"/>
                <w:sz w:val="24"/>
                <w:szCs w:val="24"/>
              </w:rPr>
            </w:pPr>
            <w:r>
              <w:rPr>
                <w:rFonts w:ascii="David" w:hAnsi="David" w:hint="cs"/>
                <w:sz w:val="24"/>
                <w:szCs w:val="24"/>
                <w:rtl/>
              </w:rPr>
              <w:t>26.</w:t>
            </w:r>
          </w:p>
        </w:tc>
        <w:tc>
          <w:tcPr>
            <w:tcW w:w="5767" w:type="dxa"/>
            <w:hideMark/>
          </w:tcPr>
          <w:p w:rsidR="00053E73" w:rsidRDefault="00053E73" w:rsidP="002A3588">
            <w:pPr>
              <w:pStyle w:val="TableBlock"/>
              <w:ind w:right="838"/>
              <w:rPr>
                <w:sz w:val="24"/>
                <w:szCs w:val="24"/>
              </w:rPr>
            </w:pPr>
            <w:r>
              <w:rPr>
                <w:rFonts w:hint="cs"/>
                <w:sz w:val="24"/>
                <w:szCs w:val="24"/>
                <w:rtl/>
              </w:rPr>
              <w:t>שר האוצר, לפי המלצת הוועדה המנהלת, רשאי לשנות את התוספת.</w:t>
            </w:r>
          </w:p>
        </w:tc>
      </w:tr>
    </w:tbl>
    <w:p w:rsidR="00053E73" w:rsidRDefault="00053E73" w:rsidP="00053E73">
      <w:pPr>
        <w:rPr>
          <w:rtl/>
        </w:rPr>
      </w:pPr>
      <w:bookmarkStart w:id="5547" w:name="_ETM_Q1_8662047"/>
      <w:bookmarkEnd w:id="5547"/>
    </w:p>
    <w:p w:rsidR="00053E73" w:rsidRDefault="00053E73" w:rsidP="00053E73">
      <w:pPr>
        <w:pStyle w:val="af8"/>
        <w:keepNext/>
        <w:rPr>
          <w:rtl/>
        </w:rPr>
      </w:pPr>
      <w:bookmarkStart w:id="5548" w:name="ET_yor_5142_689"/>
      <w:r w:rsidRPr="00053E73">
        <w:rPr>
          <w:rStyle w:val="TagStyle"/>
          <w:rtl/>
        </w:rPr>
        <w:t xml:space="preserve"> &lt;&lt; יור &gt;&gt; </w:t>
      </w:r>
      <w:r>
        <w:rPr>
          <w:rtl/>
        </w:rPr>
        <w:t xml:space="preserve">היו"ר יוליה </w:t>
      </w:r>
      <w:proofErr w:type="spellStart"/>
      <w:r>
        <w:rPr>
          <w:rtl/>
        </w:rPr>
        <w:t>מלינובסקי</w:t>
      </w:r>
      <w:proofErr w:type="spellEnd"/>
      <w:r>
        <w:rPr>
          <w:rtl/>
        </w:rPr>
        <w:t>:</w:t>
      </w:r>
      <w:r w:rsidRPr="00053E73">
        <w:rPr>
          <w:rStyle w:val="TagStyle"/>
          <w:rtl/>
        </w:rPr>
        <w:t xml:space="preserve"> &lt;&lt; יור &gt;&gt;</w:t>
      </w:r>
      <w:r w:rsidR="00875812">
        <w:rPr>
          <w:rtl/>
        </w:rPr>
        <w:t xml:space="preserve"> </w:t>
      </w:r>
      <w:r>
        <w:rPr>
          <w:rtl/>
        </w:rPr>
        <w:t xml:space="preserve"> </w:t>
      </w:r>
      <w:bookmarkEnd w:id="5548"/>
    </w:p>
    <w:p w:rsidR="00053E73" w:rsidRDefault="00053E73" w:rsidP="00053E73">
      <w:pPr>
        <w:pStyle w:val="KeepWithNext"/>
        <w:rPr>
          <w:rtl/>
          <w:lang w:eastAsia="he-IL"/>
        </w:rPr>
      </w:pPr>
    </w:p>
    <w:p w:rsidR="00053E73" w:rsidRDefault="00053E73" w:rsidP="00053E73">
      <w:pPr>
        <w:rPr>
          <w:rtl/>
          <w:lang w:eastAsia="he-IL"/>
        </w:rPr>
      </w:pPr>
      <w:bookmarkStart w:id="5549" w:name="_ETM_Q1_8662464"/>
      <w:bookmarkStart w:id="5550" w:name="_ETM_Q1_8662501"/>
      <w:bookmarkEnd w:id="5549"/>
      <w:bookmarkEnd w:id="5550"/>
      <w:r>
        <w:rPr>
          <w:rFonts w:hint="cs"/>
          <w:rtl/>
          <w:lang w:eastAsia="he-IL"/>
        </w:rPr>
        <w:t>אז אנחנו נצביע אחר כך ביחד על 26, 27</w:t>
      </w:r>
      <w:bookmarkStart w:id="5551" w:name="_ETM_Q1_8665067"/>
      <w:bookmarkEnd w:id="5551"/>
      <w:r>
        <w:rPr>
          <w:rFonts w:hint="cs"/>
          <w:rtl/>
          <w:lang w:eastAsia="he-IL"/>
        </w:rPr>
        <w:t>, 28 והתוספת בהצבעה אחת, זה אפשרי, איתי?</w:t>
      </w:r>
    </w:p>
    <w:p w:rsidR="00053E73" w:rsidRDefault="00053E73" w:rsidP="00053E73">
      <w:pPr>
        <w:rPr>
          <w:rtl/>
          <w:lang w:eastAsia="he-IL"/>
        </w:rPr>
      </w:pPr>
    </w:p>
    <w:p w:rsidR="00053E73" w:rsidRDefault="00053E73" w:rsidP="00053E73">
      <w:pPr>
        <w:pStyle w:val="a5"/>
        <w:keepNext/>
        <w:rPr>
          <w:rtl/>
        </w:rPr>
      </w:pPr>
      <w:bookmarkStart w:id="5552" w:name="ET_speaker_איתי_עצמון_690"/>
      <w:r w:rsidRPr="00053E73">
        <w:rPr>
          <w:rStyle w:val="TagStyle"/>
          <w:rtl/>
        </w:rPr>
        <w:t xml:space="preserve"> &lt;&lt; דובר &gt;&gt; </w:t>
      </w:r>
      <w:r>
        <w:rPr>
          <w:rtl/>
        </w:rPr>
        <w:t>איתי עצמון:</w:t>
      </w:r>
      <w:r w:rsidRPr="00053E73">
        <w:rPr>
          <w:rStyle w:val="TagStyle"/>
          <w:rtl/>
        </w:rPr>
        <w:t xml:space="preserve"> &lt;&lt; דובר &gt;&gt;</w:t>
      </w:r>
      <w:r w:rsidR="00875812">
        <w:rPr>
          <w:rtl/>
        </w:rPr>
        <w:t xml:space="preserve"> </w:t>
      </w:r>
      <w:r>
        <w:rPr>
          <w:rtl/>
        </w:rPr>
        <w:t xml:space="preserve"> </w:t>
      </w:r>
      <w:bookmarkEnd w:id="5552"/>
    </w:p>
    <w:p w:rsidR="00053E73" w:rsidRDefault="00053E73" w:rsidP="00053E73">
      <w:pPr>
        <w:pStyle w:val="KeepWithNext"/>
        <w:rPr>
          <w:rtl/>
          <w:lang w:eastAsia="he-IL"/>
        </w:rPr>
      </w:pPr>
    </w:p>
    <w:p w:rsidR="00053E73" w:rsidRDefault="00053E73" w:rsidP="00053E73">
      <w:pPr>
        <w:rPr>
          <w:rtl/>
          <w:lang w:eastAsia="he-IL"/>
        </w:rPr>
      </w:pPr>
      <w:bookmarkStart w:id="5553" w:name="_ETM_Q1_8663890"/>
      <w:bookmarkStart w:id="5554" w:name="_ETM_Q1_8663930"/>
      <w:bookmarkEnd w:id="5553"/>
      <w:bookmarkEnd w:id="5554"/>
      <w:r>
        <w:rPr>
          <w:rFonts w:hint="cs"/>
          <w:rtl/>
          <w:lang w:eastAsia="he-IL"/>
        </w:rPr>
        <w:t>כן. יש כאן</w:t>
      </w:r>
      <w:bookmarkStart w:id="5555" w:name="_ETM_Q1_8668825"/>
      <w:bookmarkEnd w:id="5555"/>
      <w:r>
        <w:rPr>
          <w:rFonts w:hint="cs"/>
          <w:rtl/>
          <w:lang w:eastAsia="he-IL"/>
        </w:rPr>
        <w:t xml:space="preserve"> בסעיף התחילה התייחסות גם לסעיף 18 שקוצץ. </w:t>
      </w:r>
    </w:p>
    <w:p w:rsidR="00053E73" w:rsidRDefault="00053E73" w:rsidP="00053E73">
      <w:pPr>
        <w:rPr>
          <w:rtl/>
          <w:lang w:eastAsia="he-IL"/>
        </w:rPr>
      </w:pPr>
      <w:bookmarkStart w:id="5556" w:name="_ETM_Q1_8674965"/>
      <w:bookmarkStart w:id="5557" w:name="_ETM_Q1_8675022"/>
      <w:bookmarkStart w:id="5558" w:name="_ETM_Q1_8675829"/>
      <w:bookmarkEnd w:id="5556"/>
      <w:bookmarkEnd w:id="5557"/>
      <w:bookmarkEnd w:id="5558"/>
    </w:p>
    <w:p w:rsidR="00053E73" w:rsidRDefault="00053E73" w:rsidP="00053E73">
      <w:pPr>
        <w:pStyle w:val="afb"/>
        <w:keepNext/>
        <w:rPr>
          <w:rtl/>
          <w:lang w:eastAsia="he-IL"/>
        </w:rPr>
      </w:pPr>
      <w:bookmarkStart w:id="5559" w:name="ET_guest_מירב_ליבנה_691"/>
      <w:r w:rsidRPr="00053E73">
        <w:rPr>
          <w:rStyle w:val="TagStyle"/>
          <w:rtl/>
        </w:rPr>
        <w:t xml:space="preserve"> &lt;&lt; אורח &gt;&gt; </w:t>
      </w:r>
      <w:r>
        <w:rPr>
          <w:rtl/>
          <w:lang w:eastAsia="he-IL"/>
        </w:rPr>
        <w:t>מירב ליבנה:</w:t>
      </w:r>
      <w:r w:rsidRPr="00053E73">
        <w:rPr>
          <w:rStyle w:val="TagStyle"/>
          <w:rtl/>
        </w:rPr>
        <w:t xml:space="preserve"> &lt;&lt; אורח &gt;&gt;</w:t>
      </w:r>
      <w:r w:rsidR="00875812">
        <w:rPr>
          <w:rtl/>
          <w:lang w:eastAsia="he-IL"/>
        </w:rPr>
        <w:t xml:space="preserve"> </w:t>
      </w:r>
      <w:r>
        <w:rPr>
          <w:rtl/>
          <w:lang w:eastAsia="he-IL"/>
        </w:rPr>
        <w:t xml:space="preserve"> </w:t>
      </w:r>
      <w:bookmarkEnd w:id="5559"/>
    </w:p>
    <w:p w:rsidR="00053E73" w:rsidRDefault="00053E73" w:rsidP="00053E73">
      <w:pPr>
        <w:pStyle w:val="KeepWithNext"/>
        <w:rPr>
          <w:rtl/>
          <w:lang w:eastAsia="he-IL"/>
        </w:rPr>
      </w:pPr>
    </w:p>
    <w:p w:rsidR="00053E73" w:rsidRDefault="00053E73" w:rsidP="00053E73">
      <w:pPr>
        <w:rPr>
          <w:rtl/>
          <w:lang w:eastAsia="he-IL"/>
        </w:rPr>
      </w:pPr>
      <w:bookmarkStart w:id="5560" w:name="_ETM_Q1_8676198"/>
      <w:bookmarkStart w:id="5561" w:name="_ETM_Q1_8676235"/>
      <w:bookmarkEnd w:id="5560"/>
      <w:bookmarkEnd w:id="5561"/>
      <w:r>
        <w:rPr>
          <w:rFonts w:hint="cs"/>
          <w:rtl/>
          <w:lang w:eastAsia="he-IL"/>
        </w:rPr>
        <w:t>נכון.</w:t>
      </w:r>
    </w:p>
    <w:p w:rsidR="00053E73" w:rsidRDefault="00053E73" w:rsidP="00053E73">
      <w:pPr>
        <w:rPr>
          <w:rtl/>
          <w:lang w:eastAsia="he-IL"/>
        </w:rPr>
      </w:pPr>
      <w:bookmarkStart w:id="5562" w:name="_ETM_Q1_8676973"/>
      <w:bookmarkStart w:id="5563" w:name="_ETM_Q1_8677031"/>
      <w:bookmarkEnd w:id="5562"/>
      <w:bookmarkEnd w:id="5563"/>
    </w:p>
    <w:p w:rsidR="00053E73" w:rsidRDefault="00053E73" w:rsidP="00053E73">
      <w:pPr>
        <w:pStyle w:val="af8"/>
        <w:keepNext/>
        <w:rPr>
          <w:rtl/>
        </w:rPr>
      </w:pPr>
      <w:bookmarkStart w:id="5564" w:name="ET_yor_5142_692"/>
      <w:r w:rsidRPr="00053E73">
        <w:rPr>
          <w:rStyle w:val="TagStyle"/>
          <w:rtl/>
        </w:rPr>
        <w:t xml:space="preserve"> &lt;&lt; יור &gt;&gt; </w:t>
      </w:r>
      <w:r>
        <w:rPr>
          <w:rtl/>
        </w:rPr>
        <w:t xml:space="preserve">היו"ר יוליה </w:t>
      </w:r>
      <w:proofErr w:type="spellStart"/>
      <w:r>
        <w:rPr>
          <w:rtl/>
        </w:rPr>
        <w:t>מלינובסקי</w:t>
      </w:r>
      <w:proofErr w:type="spellEnd"/>
      <w:r>
        <w:rPr>
          <w:rtl/>
        </w:rPr>
        <w:t>:</w:t>
      </w:r>
      <w:r w:rsidRPr="00053E73">
        <w:rPr>
          <w:rStyle w:val="TagStyle"/>
          <w:rtl/>
        </w:rPr>
        <w:t xml:space="preserve"> &lt;&lt; יור &gt;&gt;</w:t>
      </w:r>
      <w:r w:rsidR="00875812">
        <w:rPr>
          <w:rtl/>
        </w:rPr>
        <w:t xml:space="preserve"> </w:t>
      </w:r>
      <w:r>
        <w:rPr>
          <w:rtl/>
        </w:rPr>
        <w:t xml:space="preserve"> </w:t>
      </w:r>
      <w:bookmarkEnd w:id="5564"/>
    </w:p>
    <w:p w:rsidR="00053E73" w:rsidRDefault="00053E73" w:rsidP="00053E73">
      <w:pPr>
        <w:pStyle w:val="KeepWithNext"/>
        <w:rPr>
          <w:rtl/>
        </w:rPr>
      </w:pPr>
    </w:p>
    <w:p w:rsidR="00053E73" w:rsidRDefault="00053E73" w:rsidP="00053E73">
      <w:pPr>
        <w:rPr>
          <w:rtl/>
        </w:rPr>
      </w:pPr>
      <w:bookmarkStart w:id="5565" w:name="_ETM_Q1_8678374"/>
      <w:bookmarkStart w:id="5566" w:name="_ETM_Q1_8678413"/>
      <w:bookmarkEnd w:id="5565"/>
      <w:bookmarkEnd w:id="5566"/>
      <w:r>
        <w:rPr>
          <w:rFonts w:hint="cs"/>
          <w:rtl/>
        </w:rPr>
        <w:t xml:space="preserve">אז כדי </w:t>
      </w:r>
      <w:bookmarkStart w:id="5567" w:name="_ETM_Q1_8679606"/>
      <w:bookmarkEnd w:id="5567"/>
      <w:r>
        <w:rPr>
          <w:rFonts w:hint="cs"/>
          <w:rtl/>
        </w:rPr>
        <w:t>לא לסבך פה עניינים אנחנו נצביע עכשיו על סעיף 26</w:t>
      </w:r>
      <w:bookmarkStart w:id="5568" w:name="_ETM_Q1_8685861"/>
      <w:bookmarkEnd w:id="5568"/>
      <w:r w:rsidR="00875812">
        <w:rPr>
          <w:rFonts w:hint="cs"/>
          <w:rtl/>
        </w:rPr>
        <w:t xml:space="preserve"> </w:t>
      </w:r>
      <w:r>
        <w:rPr>
          <w:rFonts w:hint="cs"/>
          <w:rtl/>
        </w:rPr>
        <w:t xml:space="preserve">והתוספת. </w:t>
      </w:r>
      <w:bookmarkStart w:id="5569" w:name="_ETM_Q1_8688469"/>
      <w:bookmarkEnd w:id="5569"/>
    </w:p>
    <w:p w:rsidR="00053E73" w:rsidRDefault="00053E73" w:rsidP="00053E73">
      <w:pPr>
        <w:rPr>
          <w:rtl/>
        </w:rPr>
      </w:pPr>
      <w:bookmarkStart w:id="5570" w:name="_ETM_Q1_8688664"/>
      <w:bookmarkEnd w:id="5570"/>
    </w:p>
    <w:p w:rsidR="00053E73" w:rsidRDefault="00053E73" w:rsidP="00053E73">
      <w:pPr>
        <w:pStyle w:val="afb"/>
        <w:keepNext/>
        <w:rPr>
          <w:rtl/>
        </w:rPr>
      </w:pPr>
      <w:bookmarkStart w:id="5571" w:name="ET_guest_מירב_ליבנה_693"/>
      <w:r w:rsidRPr="00053E73">
        <w:rPr>
          <w:rStyle w:val="TagStyle"/>
          <w:rtl/>
        </w:rPr>
        <w:t xml:space="preserve"> &lt;&lt; אורח &gt;&gt; </w:t>
      </w:r>
      <w:r>
        <w:rPr>
          <w:rtl/>
        </w:rPr>
        <w:t>מירב ליבנה:</w:t>
      </w:r>
      <w:r w:rsidRPr="00053E73">
        <w:rPr>
          <w:rStyle w:val="TagStyle"/>
          <w:rtl/>
        </w:rPr>
        <w:t xml:space="preserve"> &lt;&lt; אורח &gt;&gt;</w:t>
      </w:r>
      <w:r w:rsidR="00875812">
        <w:rPr>
          <w:rtl/>
        </w:rPr>
        <w:t xml:space="preserve"> </w:t>
      </w:r>
      <w:r>
        <w:rPr>
          <w:rtl/>
        </w:rPr>
        <w:t xml:space="preserve"> </w:t>
      </w:r>
      <w:bookmarkEnd w:id="5571"/>
    </w:p>
    <w:p w:rsidR="00053E73" w:rsidRDefault="00053E73" w:rsidP="00053E73">
      <w:pPr>
        <w:pStyle w:val="KeepWithNext"/>
        <w:rPr>
          <w:rtl/>
        </w:rPr>
      </w:pPr>
    </w:p>
    <w:p w:rsidR="00053E73" w:rsidRDefault="00053E73" w:rsidP="00053E73">
      <w:pPr>
        <w:rPr>
          <w:rtl/>
        </w:rPr>
      </w:pPr>
      <w:r>
        <w:rPr>
          <w:rFonts w:hint="cs"/>
          <w:rtl/>
        </w:rPr>
        <w:t>אפ</w:t>
      </w:r>
      <w:bookmarkStart w:id="5572" w:name="_ETM_Q1_8684952"/>
      <w:bookmarkStart w:id="5573" w:name="_ETM_Q1_8685010"/>
      <w:bookmarkEnd w:id="5572"/>
      <w:bookmarkEnd w:id="5573"/>
      <w:r>
        <w:rPr>
          <w:rFonts w:hint="cs"/>
          <w:rtl/>
        </w:rPr>
        <w:t>שר גם על סעיף 28, של הוראת מעבר.</w:t>
      </w:r>
    </w:p>
    <w:p w:rsidR="00053E73" w:rsidRDefault="00053E73" w:rsidP="00053E73">
      <w:pPr>
        <w:rPr>
          <w:rtl/>
        </w:rPr>
      </w:pPr>
      <w:bookmarkStart w:id="5574" w:name="_ETM_Q1_8689046"/>
      <w:bookmarkStart w:id="5575" w:name="_ETM_Q1_8689120"/>
      <w:bookmarkStart w:id="5576" w:name="_ETM_Q1_8686399"/>
      <w:bookmarkEnd w:id="5574"/>
      <w:bookmarkEnd w:id="5575"/>
      <w:bookmarkEnd w:id="5576"/>
    </w:p>
    <w:p w:rsidR="00053E73" w:rsidRDefault="00053E73" w:rsidP="00053E73">
      <w:pPr>
        <w:pStyle w:val="af8"/>
        <w:keepNext/>
        <w:rPr>
          <w:rtl/>
        </w:rPr>
      </w:pPr>
      <w:bookmarkStart w:id="5577" w:name="ET_yor_5142_694"/>
      <w:r w:rsidRPr="00053E73">
        <w:rPr>
          <w:rStyle w:val="TagStyle"/>
          <w:rtl/>
        </w:rPr>
        <w:t xml:space="preserve"> &lt;&lt; יור &gt;&gt; </w:t>
      </w:r>
      <w:r>
        <w:rPr>
          <w:rtl/>
        </w:rPr>
        <w:t xml:space="preserve">היו"ר יוליה </w:t>
      </w:r>
      <w:proofErr w:type="spellStart"/>
      <w:r>
        <w:rPr>
          <w:rtl/>
        </w:rPr>
        <w:t>מלינובסקי</w:t>
      </w:r>
      <w:proofErr w:type="spellEnd"/>
      <w:r>
        <w:rPr>
          <w:rtl/>
        </w:rPr>
        <w:t>:</w:t>
      </w:r>
      <w:r w:rsidRPr="00053E73">
        <w:rPr>
          <w:rStyle w:val="TagStyle"/>
          <w:rtl/>
        </w:rPr>
        <w:t xml:space="preserve"> &lt;&lt; יור &gt;&gt;</w:t>
      </w:r>
      <w:r w:rsidR="00875812">
        <w:rPr>
          <w:rtl/>
        </w:rPr>
        <w:t xml:space="preserve"> </w:t>
      </w:r>
      <w:r>
        <w:rPr>
          <w:rtl/>
        </w:rPr>
        <w:t xml:space="preserve"> </w:t>
      </w:r>
      <w:bookmarkEnd w:id="5577"/>
    </w:p>
    <w:p w:rsidR="00053E73" w:rsidRDefault="00053E73" w:rsidP="00053E73">
      <w:pPr>
        <w:pStyle w:val="KeepWithNext"/>
        <w:rPr>
          <w:rtl/>
          <w:lang w:eastAsia="he-IL"/>
        </w:rPr>
      </w:pPr>
    </w:p>
    <w:p w:rsidR="00053E73" w:rsidRDefault="00053E73" w:rsidP="00053E73">
      <w:pPr>
        <w:rPr>
          <w:rtl/>
          <w:lang w:eastAsia="he-IL"/>
        </w:rPr>
      </w:pPr>
      <w:bookmarkStart w:id="5578" w:name="_ETM_Q1_8686824"/>
      <w:bookmarkStart w:id="5579" w:name="_ETM_Q1_8686862"/>
      <w:bookmarkEnd w:id="5578"/>
      <w:bookmarkEnd w:id="5579"/>
      <w:r>
        <w:rPr>
          <w:rFonts w:hint="cs"/>
          <w:rtl/>
          <w:lang w:eastAsia="he-IL"/>
        </w:rPr>
        <w:t>א</w:t>
      </w:r>
      <w:bookmarkStart w:id="5580" w:name="_ETM_Q1_8687095"/>
      <w:bookmarkEnd w:id="5580"/>
      <w:r>
        <w:rPr>
          <w:rFonts w:hint="cs"/>
          <w:rtl/>
          <w:lang w:eastAsia="he-IL"/>
        </w:rPr>
        <w:t>ז תקראי את 28.</w:t>
      </w:r>
      <w:bookmarkStart w:id="5581" w:name="_ETM_Q1_8690383"/>
      <w:bookmarkEnd w:id="5581"/>
    </w:p>
    <w:p w:rsidR="00053E73" w:rsidRDefault="00053E73" w:rsidP="00053E73">
      <w:pPr>
        <w:rPr>
          <w:rtl/>
          <w:lang w:eastAsia="he-IL"/>
        </w:rPr>
      </w:pPr>
      <w:bookmarkStart w:id="5582" w:name="_ETM_Q1_8690447"/>
      <w:bookmarkStart w:id="5583" w:name="_ETM_Q1_8687345"/>
      <w:bookmarkEnd w:id="5582"/>
      <w:bookmarkEnd w:id="5583"/>
    </w:p>
    <w:p w:rsidR="00053E73" w:rsidRDefault="00053E73" w:rsidP="00053E73">
      <w:pPr>
        <w:pStyle w:val="afb"/>
        <w:keepNext/>
        <w:rPr>
          <w:rtl/>
          <w:lang w:eastAsia="he-IL"/>
        </w:rPr>
      </w:pPr>
      <w:bookmarkStart w:id="5584" w:name="ET_guest_מירב_ליבנה_695"/>
      <w:r w:rsidRPr="00053E73">
        <w:rPr>
          <w:rStyle w:val="TagStyle"/>
          <w:rtl/>
        </w:rPr>
        <w:t xml:space="preserve"> &lt;&lt; אורח &gt;&gt; </w:t>
      </w:r>
      <w:r>
        <w:rPr>
          <w:rtl/>
          <w:lang w:eastAsia="he-IL"/>
        </w:rPr>
        <w:t>מירב ליבנה:</w:t>
      </w:r>
      <w:r w:rsidRPr="00053E73">
        <w:rPr>
          <w:rStyle w:val="TagStyle"/>
          <w:rtl/>
        </w:rPr>
        <w:t xml:space="preserve"> &lt;&lt; אורח &gt;&gt;</w:t>
      </w:r>
      <w:r w:rsidR="00875812">
        <w:rPr>
          <w:rtl/>
          <w:lang w:eastAsia="he-IL"/>
        </w:rPr>
        <w:t xml:space="preserve"> </w:t>
      </w:r>
      <w:r>
        <w:rPr>
          <w:rtl/>
          <w:lang w:eastAsia="he-IL"/>
        </w:rPr>
        <w:t xml:space="preserve"> </w:t>
      </w:r>
      <w:bookmarkEnd w:id="5584"/>
    </w:p>
    <w:p w:rsidR="00053E73" w:rsidRDefault="00053E73" w:rsidP="00053E73">
      <w:pPr>
        <w:pStyle w:val="KeepWithNext"/>
        <w:rPr>
          <w:rtl/>
          <w:lang w:eastAsia="he-IL"/>
        </w:rPr>
      </w:pPr>
    </w:p>
    <w:tbl>
      <w:tblPr>
        <w:bidiVisual/>
        <w:tblW w:w="9791" w:type="dxa"/>
        <w:tblLayout w:type="fixed"/>
        <w:tblCellMar>
          <w:top w:w="57" w:type="dxa"/>
          <w:left w:w="0" w:type="dxa"/>
          <w:bottom w:w="57" w:type="dxa"/>
          <w:right w:w="0" w:type="dxa"/>
        </w:tblCellMar>
        <w:tblLook w:val="01E0" w:firstRow="1" w:lastRow="1" w:firstColumn="1" w:lastColumn="1" w:noHBand="0" w:noVBand="0"/>
      </w:tblPr>
      <w:tblGrid>
        <w:gridCol w:w="2136"/>
        <w:gridCol w:w="1701"/>
        <w:gridCol w:w="774"/>
        <w:gridCol w:w="5180"/>
      </w:tblGrid>
      <w:tr w:rsidR="00053E73" w:rsidTr="002A3588">
        <w:trPr>
          <w:cantSplit/>
        </w:trPr>
        <w:tc>
          <w:tcPr>
            <w:tcW w:w="2136" w:type="dxa"/>
          </w:tcPr>
          <w:p w:rsidR="00053E73" w:rsidRDefault="00053E73">
            <w:pPr>
              <w:pStyle w:val="TableText"/>
              <w:keepLines w:val="0"/>
              <w:rPr>
                <w:rFonts w:ascii="David" w:hAnsi="David"/>
                <w:sz w:val="24"/>
                <w:szCs w:val="24"/>
              </w:rPr>
            </w:pPr>
            <w:bookmarkStart w:id="5585" w:name="_ETM_Q1_8687730"/>
            <w:bookmarkStart w:id="5586" w:name="_ETM_Q1_8687767"/>
            <w:bookmarkEnd w:id="5585"/>
            <w:bookmarkEnd w:id="5586"/>
          </w:p>
        </w:tc>
        <w:tc>
          <w:tcPr>
            <w:tcW w:w="1701" w:type="dxa"/>
            <w:hideMark/>
          </w:tcPr>
          <w:p w:rsidR="00053E73" w:rsidRDefault="00053E73">
            <w:pPr>
              <w:pStyle w:val="TableInnerSideHeading"/>
              <w:rPr>
                <w:rFonts w:ascii="David" w:hAnsi="David"/>
                <w:sz w:val="24"/>
                <w:szCs w:val="24"/>
              </w:rPr>
            </w:pPr>
            <w:r>
              <w:rPr>
                <w:rFonts w:ascii="David" w:hAnsi="David" w:hint="cs"/>
                <w:sz w:val="24"/>
                <w:szCs w:val="24"/>
                <w:rtl/>
              </w:rPr>
              <w:t>הוראת מעבר</w:t>
            </w:r>
            <w:r w:rsidR="00875812">
              <w:rPr>
                <w:rFonts w:ascii="David" w:hAnsi="David" w:hint="cs"/>
                <w:sz w:val="24"/>
                <w:szCs w:val="24"/>
                <w:rtl/>
              </w:rPr>
              <w:t xml:space="preserve"> </w:t>
            </w:r>
            <w:r>
              <w:rPr>
                <w:rFonts w:ascii="David" w:hAnsi="David" w:hint="cs"/>
                <w:sz w:val="24"/>
                <w:szCs w:val="24"/>
                <w:rtl/>
              </w:rPr>
              <w:t xml:space="preserve">לעניין חברה מבצעת </w:t>
            </w:r>
          </w:p>
        </w:tc>
        <w:tc>
          <w:tcPr>
            <w:tcW w:w="774" w:type="dxa"/>
          </w:tcPr>
          <w:p w:rsidR="00053E73" w:rsidRDefault="00053E73" w:rsidP="00053E73">
            <w:pPr>
              <w:pStyle w:val="TableText"/>
              <w:jc w:val="both"/>
              <w:rPr>
                <w:rFonts w:ascii="David" w:hAnsi="David"/>
                <w:sz w:val="24"/>
                <w:szCs w:val="24"/>
              </w:rPr>
            </w:pPr>
            <w:r>
              <w:rPr>
                <w:rFonts w:ascii="David" w:hAnsi="David" w:hint="cs"/>
                <w:sz w:val="24"/>
                <w:szCs w:val="24"/>
                <w:rtl/>
              </w:rPr>
              <w:t xml:space="preserve"> 28.</w:t>
            </w:r>
          </w:p>
        </w:tc>
        <w:tc>
          <w:tcPr>
            <w:tcW w:w="5180" w:type="dxa"/>
            <w:hideMark/>
          </w:tcPr>
          <w:p w:rsidR="00053E73" w:rsidRDefault="00053E73" w:rsidP="002A3588">
            <w:pPr>
              <w:pStyle w:val="TableBlock"/>
              <w:ind w:right="993"/>
              <w:rPr>
                <w:rFonts w:ascii="David" w:hAnsi="David"/>
                <w:sz w:val="24"/>
                <w:szCs w:val="24"/>
              </w:rPr>
            </w:pPr>
            <w:r>
              <w:rPr>
                <w:rFonts w:ascii="David" w:hAnsi="David" w:hint="cs"/>
                <w:sz w:val="24"/>
                <w:szCs w:val="24"/>
                <w:rtl/>
              </w:rPr>
              <w:t>עד להתקשרות עם חברה מבצעת בהסכם פיתוח לפי הוראות סעיף 4(ב), תהיה חברת נתיבי תחבורה עירוניים להסעת המונים (</w:t>
            </w:r>
            <w:proofErr w:type="spellStart"/>
            <w:r>
              <w:rPr>
                <w:rFonts w:ascii="David" w:hAnsi="David" w:hint="cs"/>
                <w:sz w:val="24"/>
                <w:szCs w:val="24"/>
                <w:rtl/>
              </w:rPr>
              <w:t>נת"ע</w:t>
            </w:r>
            <w:proofErr w:type="spellEnd"/>
            <w:r>
              <w:rPr>
                <w:rFonts w:ascii="David" w:hAnsi="David" w:hint="cs"/>
                <w:sz w:val="24"/>
                <w:szCs w:val="24"/>
                <w:rtl/>
              </w:rPr>
              <w:t xml:space="preserve">) בע"מ חברה מבצעת כמשמעותה באותו סעיף. </w:t>
            </w:r>
          </w:p>
        </w:tc>
      </w:tr>
    </w:tbl>
    <w:p w:rsidR="00053E73" w:rsidRDefault="00053E73" w:rsidP="00053E73">
      <w:pPr>
        <w:rPr>
          <w:rtl/>
          <w:lang w:eastAsia="he-IL"/>
        </w:rPr>
      </w:pPr>
      <w:bookmarkStart w:id="5587" w:name="_ETM_Q1_8699395"/>
      <w:bookmarkEnd w:id="5587"/>
    </w:p>
    <w:p w:rsidR="00053E73" w:rsidRDefault="00053E73" w:rsidP="00053E73">
      <w:pPr>
        <w:pStyle w:val="a5"/>
        <w:keepNext/>
        <w:rPr>
          <w:rtl/>
        </w:rPr>
      </w:pPr>
      <w:bookmarkStart w:id="5588" w:name="ET_speaker_איתי_עצמון_696"/>
      <w:r w:rsidRPr="00053E73">
        <w:rPr>
          <w:rStyle w:val="TagStyle"/>
          <w:rtl/>
        </w:rPr>
        <w:t xml:space="preserve"> &lt;&lt; דובר &gt;&gt; </w:t>
      </w:r>
      <w:r>
        <w:rPr>
          <w:rtl/>
        </w:rPr>
        <w:t>איתי עצמון:</w:t>
      </w:r>
      <w:r w:rsidRPr="00053E73">
        <w:rPr>
          <w:rStyle w:val="TagStyle"/>
          <w:rtl/>
        </w:rPr>
        <w:t xml:space="preserve"> &lt;&lt; דובר &gt;&gt;</w:t>
      </w:r>
      <w:r w:rsidR="00875812">
        <w:rPr>
          <w:rtl/>
        </w:rPr>
        <w:t xml:space="preserve"> </w:t>
      </w:r>
      <w:r>
        <w:rPr>
          <w:rtl/>
        </w:rPr>
        <w:t xml:space="preserve"> </w:t>
      </w:r>
      <w:bookmarkEnd w:id="5588"/>
    </w:p>
    <w:p w:rsidR="00053E73" w:rsidRDefault="00053E73" w:rsidP="00053E73">
      <w:pPr>
        <w:pStyle w:val="KeepWithNext"/>
        <w:rPr>
          <w:rtl/>
          <w:lang w:eastAsia="he-IL"/>
        </w:rPr>
      </w:pPr>
    </w:p>
    <w:p w:rsidR="00053E73" w:rsidRDefault="00053E73" w:rsidP="00053E73">
      <w:pPr>
        <w:rPr>
          <w:rtl/>
          <w:lang w:eastAsia="he-IL"/>
        </w:rPr>
      </w:pPr>
      <w:bookmarkStart w:id="5589" w:name="_ETM_Q1_8699808"/>
      <w:bookmarkStart w:id="5590" w:name="_ETM_Q1_8699843"/>
      <w:bookmarkEnd w:id="5589"/>
      <w:bookmarkEnd w:id="5590"/>
      <w:r>
        <w:rPr>
          <w:rFonts w:hint="cs"/>
          <w:rtl/>
          <w:lang w:eastAsia="he-IL"/>
        </w:rPr>
        <w:t xml:space="preserve">למה בעצם שיתקשרו שוב אם </w:t>
      </w:r>
      <w:bookmarkStart w:id="5591" w:name="_ETM_Q1_8701010"/>
      <w:bookmarkEnd w:id="5591"/>
      <w:r>
        <w:rPr>
          <w:rFonts w:hint="cs"/>
          <w:rtl/>
          <w:lang w:eastAsia="he-IL"/>
        </w:rPr>
        <w:t xml:space="preserve">כבר יש את ההוראה הזאת, הם רוצים עוד חברה </w:t>
      </w:r>
      <w:bookmarkStart w:id="5592" w:name="_ETM_Q1_8710182"/>
      <w:bookmarkEnd w:id="5592"/>
      <w:r>
        <w:rPr>
          <w:rFonts w:hint="cs"/>
          <w:rtl/>
          <w:lang w:eastAsia="he-IL"/>
        </w:rPr>
        <w:t xml:space="preserve">מבצעת? </w:t>
      </w:r>
    </w:p>
    <w:p w:rsidR="00053E73" w:rsidRDefault="00053E73" w:rsidP="00053E73">
      <w:pPr>
        <w:rPr>
          <w:rtl/>
          <w:lang w:eastAsia="he-IL"/>
        </w:rPr>
      </w:pPr>
      <w:bookmarkStart w:id="5593" w:name="_ETM_Q1_8711335"/>
      <w:bookmarkStart w:id="5594" w:name="_ETM_Q1_8711393"/>
      <w:bookmarkEnd w:id="5593"/>
      <w:bookmarkEnd w:id="5594"/>
    </w:p>
    <w:p w:rsidR="00053E73" w:rsidRDefault="00053E73" w:rsidP="00053E73">
      <w:pPr>
        <w:pStyle w:val="afb"/>
        <w:keepNext/>
        <w:rPr>
          <w:rtl/>
          <w:lang w:eastAsia="he-IL"/>
        </w:rPr>
      </w:pPr>
      <w:bookmarkStart w:id="5595" w:name="ET_guest_מירב_ליבנה_697"/>
      <w:r w:rsidRPr="00053E73">
        <w:rPr>
          <w:rStyle w:val="TagStyle"/>
          <w:rtl/>
        </w:rPr>
        <w:t xml:space="preserve"> &lt;&lt; אורח &gt;&gt; </w:t>
      </w:r>
      <w:r>
        <w:rPr>
          <w:rtl/>
          <w:lang w:eastAsia="he-IL"/>
        </w:rPr>
        <w:t>מירב ליבנה:</w:t>
      </w:r>
      <w:r w:rsidRPr="00053E73">
        <w:rPr>
          <w:rStyle w:val="TagStyle"/>
          <w:rtl/>
        </w:rPr>
        <w:t xml:space="preserve"> &lt;&lt; אורח &gt;&gt;</w:t>
      </w:r>
      <w:r w:rsidR="00875812">
        <w:rPr>
          <w:rtl/>
          <w:lang w:eastAsia="he-IL"/>
        </w:rPr>
        <w:t xml:space="preserve"> </w:t>
      </w:r>
      <w:r>
        <w:rPr>
          <w:rtl/>
          <w:lang w:eastAsia="he-IL"/>
        </w:rPr>
        <w:t xml:space="preserve"> </w:t>
      </w:r>
      <w:bookmarkEnd w:id="5595"/>
    </w:p>
    <w:p w:rsidR="00053E73" w:rsidRDefault="00053E73" w:rsidP="00053E73">
      <w:pPr>
        <w:pStyle w:val="KeepWithNext"/>
        <w:rPr>
          <w:rtl/>
          <w:lang w:eastAsia="he-IL"/>
        </w:rPr>
      </w:pPr>
    </w:p>
    <w:p w:rsidR="00053E73" w:rsidRDefault="00053E73" w:rsidP="00053E73">
      <w:pPr>
        <w:rPr>
          <w:rtl/>
          <w:lang w:eastAsia="he-IL"/>
        </w:rPr>
      </w:pPr>
      <w:bookmarkStart w:id="5596" w:name="_ETM_Q1_8708034"/>
      <w:bookmarkStart w:id="5597" w:name="_ETM_Q1_8708067"/>
      <w:bookmarkEnd w:id="5596"/>
      <w:bookmarkEnd w:id="5597"/>
      <w:r>
        <w:rPr>
          <w:rFonts w:hint="cs"/>
          <w:rtl/>
          <w:lang w:eastAsia="he-IL"/>
        </w:rPr>
        <w:t xml:space="preserve">יכול להיות שתוקם בעתיד חברה מבצעת, או חברות נוספות </w:t>
      </w:r>
      <w:bookmarkStart w:id="5598" w:name="_ETM_Q1_8717100"/>
      <w:bookmarkEnd w:id="5598"/>
      <w:r>
        <w:rPr>
          <w:rFonts w:hint="cs"/>
          <w:rtl/>
          <w:lang w:eastAsia="he-IL"/>
        </w:rPr>
        <w:t xml:space="preserve">שיבצעו את זה. </w:t>
      </w:r>
    </w:p>
    <w:p w:rsidR="00053E73" w:rsidRDefault="00053E73" w:rsidP="00053E73">
      <w:pPr>
        <w:rPr>
          <w:rtl/>
          <w:lang w:eastAsia="he-IL"/>
        </w:rPr>
      </w:pPr>
    </w:p>
    <w:p w:rsidR="00053E73" w:rsidRDefault="00053E73" w:rsidP="00053E73">
      <w:pPr>
        <w:pStyle w:val="afb"/>
        <w:keepNext/>
        <w:rPr>
          <w:rtl/>
          <w:lang w:eastAsia="he-IL"/>
        </w:rPr>
      </w:pPr>
      <w:bookmarkStart w:id="5599" w:name="ET_guest_יאיר_ארז_698"/>
      <w:r w:rsidRPr="00053E73">
        <w:rPr>
          <w:rStyle w:val="TagStyle"/>
          <w:rtl/>
        </w:rPr>
        <w:t xml:space="preserve"> &lt;&lt; אורח &gt;&gt; </w:t>
      </w:r>
      <w:r>
        <w:rPr>
          <w:rtl/>
          <w:lang w:eastAsia="he-IL"/>
        </w:rPr>
        <w:t>יאיר ארז:</w:t>
      </w:r>
      <w:r w:rsidRPr="00053E73">
        <w:rPr>
          <w:rStyle w:val="TagStyle"/>
          <w:rtl/>
        </w:rPr>
        <w:t xml:space="preserve"> &lt;&lt; אורח &gt;&gt;</w:t>
      </w:r>
      <w:r w:rsidR="00875812">
        <w:rPr>
          <w:rtl/>
          <w:lang w:eastAsia="he-IL"/>
        </w:rPr>
        <w:t xml:space="preserve"> </w:t>
      </w:r>
      <w:r>
        <w:rPr>
          <w:rtl/>
          <w:lang w:eastAsia="he-IL"/>
        </w:rPr>
        <w:t xml:space="preserve"> </w:t>
      </w:r>
      <w:bookmarkEnd w:id="5599"/>
    </w:p>
    <w:p w:rsidR="00053E73" w:rsidRDefault="00053E73" w:rsidP="00053E73">
      <w:pPr>
        <w:pStyle w:val="KeepWithNext"/>
        <w:rPr>
          <w:rtl/>
          <w:lang w:eastAsia="he-IL"/>
        </w:rPr>
      </w:pPr>
    </w:p>
    <w:p w:rsidR="00053E73" w:rsidRDefault="00053E73" w:rsidP="002A3588">
      <w:pPr>
        <w:tabs>
          <w:tab w:val="left" w:pos="1852"/>
        </w:tabs>
        <w:rPr>
          <w:rtl/>
          <w:lang w:eastAsia="he-IL"/>
        </w:rPr>
      </w:pPr>
      <w:bookmarkStart w:id="5600" w:name="_ETM_Q1_8715506"/>
      <w:bookmarkStart w:id="5601" w:name="_ETM_Q1_8715542"/>
      <w:bookmarkEnd w:id="5600"/>
      <w:bookmarkEnd w:id="5601"/>
      <w:r>
        <w:rPr>
          <w:rFonts w:hint="cs"/>
          <w:rtl/>
          <w:lang w:eastAsia="he-IL"/>
        </w:rPr>
        <w:t xml:space="preserve">אנחנו משאירים את זה לרשות המטרו </w:t>
      </w:r>
      <w:bookmarkStart w:id="5602" w:name="_ETM_Q1_8719956"/>
      <w:bookmarkEnd w:id="5602"/>
      <w:r>
        <w:rPr>
          <w:rFonts w:hint="cs"/>
          <w:rtl/>
          <w:lang w:eastAsia="he-IL"/>
        </w:rPr>
        <w:t>שתקום לד</w:t>
      </w:r>
      <w:r w:rsidR="002A3588">
        <w:rPr>
          <w:rFonts w:hint="cs"/>
          <w:rtl/>
          <w:lang w:eastAsia="he-IL"/>
        </w:rPr>
        <w:t xml:space="preserve">ון ולהחליט האם נדרשות כמה חברות </w:t>
      </w:r>
      <w:bookmarkStart w:id="5603" w:name="_ETM_Q1_8721684"/>
      <w:bookmarkEnd w:id="5603"/>
      <w:r w:rsidR="002A3588">
        <w:rPr>
          <w:rFonts w:hint="cs"/>
          <w:rtl/>
          <w:lang w:eastAsia="he-IL"/>
        </w:rPr>
        <w:t>מבצעות, חברה מבצעת אחת, האם נדרשת עם חברה ממשלתית, ל</w:t>
      </w:r>
      <w:bookmarkStart w:id="5604" w:name="_ETM_Q1_8722775"/>
      <w:bookmarkEnd w:id="5604"/>
      <w:r w:rsidR="002A3588">
        <w:rPr>
          <w:rFonts w:hint="cs"/>
          <w:rtl/>
          <w:lang w:eastAsia="he-IL"/>
        </w:rPr>
        <w:t xml:space="preserve">פצל את הפרויקט בין כמה חברות כי זה פרויקט ענק. </w:t>
      </w:r>
      <w:bookmarkStart w:id="5605" w:name="_ETM_Q1_8724933"/>
      <w:bookmarkEnd w:id="5605"/>
    </w:p>
    <w:p w:rsidR="002A3588" w:rsidRDefault="002A3588" w:rsidP="002A3588">
      <w:pPr>
        <w:tabs>
          <w:tab w:val="left" w:pos="1852"/>
        </w:tabs>
        <w:rPr>
          <w:rtl/>
          <w:lang w:eastAsia="he-IL"/>
        </w:rPr>
      </w:pPr>
      <w:bookmarkStart w:id="5606" w:name="_ETM_Q1_8725061"/>
      <w:bookmarkStart w:id="5607" w:name="_ETM_Q1_8725134"/>
      <w:bookmarkStart w:id="5608" w:name="_ETM_Q1_8726781"/>
      <w:bookmarkEnd w:id="5606"/>
      <w:bookmarkEnd w:id="5607"/>
      <w:bookmarkEnd w:id="5608"/>
    </w:p>
    <w:p w:rsidR="002A3588" w:rsidRDefault="002A3588" w:rsidP="002A3588">
      <w:pPr>
        <w:pStyle w:val="a5"/>
        <w:keepNext/>
        <w:rPr>
          <w:rtl/>
        </w:rPr>
      </w:pPr>
      <w:bookmarkStart w:id="5609" w:name="ET_speaker_איתי_עצמון_699"/>
      <w:r w:rsidRPr="002A3588">
        <w:rPr>
          <w:rStyle w:val="TagStyle"/>
          <w:rtl/>
        </w:rPr>
        <w:t xml:space="preserve"> &lt;&lt; דובר &gt;&gt; </w:t>
      </w:r>
      <w:r>
        <w:rPr>
          <w:rtl/>
        </w:rPr>
        <w:t>איתי עצמון:</w:t>
      </w:r>
      <w:r w:rsidRPr="002A3588">
        <w:rPr>
          <w:rStyle w:val="TagStyle"/>
          <w:rtl/>
        </w:rPr>
        <w:t xml:space="preserve"> &lt;&lt; דובר &gt;&gt;</w:t>
      </w:r>
      <w:r w:rsidR="00875812">
        <w:rPr>
          <w:rtl/>
        </w:rPr>
        <w:t xml:space="preserve"> </w:t>
      </w:r>
      <w:r>
        <w:rPr>
          <w:rtl/>
        </w:rPr>
        <w:t xml:space="preserve"> </w:t>
      </w:r>
      <w:bookmarkEnd w:id="5609"/>
    </w:p>
    <w:p w:rsidR="002A3588" w:rsidRDefault="002A3588" w:rsidP="002A3588">
      <w:pPr>
        <w:pStyle w:val="KeepWithNext"/>
        <w:rPr>
          <w:rtl/>
          <w:lang w:eastAsia="he-IL"/>
        </w:rPr>
      </w:pPr>
    </w:p>
    <w:p w:rsidR="002A3588" w:rsidRDefault="002A3588" w:rsidP="002A3588">
      <w:pPr>
        <w:rPr>
          <w:rtl/>
          <w:lang w:eastAsia="he-IL"/>
        </w:rPr>
      </w:pPr>
      <w:bookmarkStart w:id="5610" w:name="_ETM_Q1_8727208"/>
      <w:bookmarkStart w:id="5611" w:name="_ETM_Q1_8727243"/>
      <w:bookmarkEnd w:id="5610"/>
      <w:bookmarkEnd w:id="5611"/>
      <w:r>
        <w:rPr>
          <w:rFonts w:hint="cs"/>
          <w:rtl/>
          <w:lang w:eastAsia="he-IL"/>
        </w:rPr>
        <w:t xml:space="preserve">אני מבין, מה שאני שואל הוא בעצם, לא יהיה צורך </w:t>
      </w:r>
      <w:bookmarkStart w:id="5612" w:name="_ETM_Q1_8732509"/>
      <w:bookmarkEnd w:id="5612"/>
      <w:r>
        <w:rPr>
          <w:rFonts w:hint="cs"/>
          <w:rtl/>
          <w:lang w:eastAsia="he-IL"/>
        </w:rPr>
        <w:t xml:space="preserve">להתקשר עם חברת </w:t>
      </w:r>
      <w:proofErr w:type="spellStart"/>
      <w:r>
        <w:rPr>
          <w:rFonts w:hint="cs"/>
          <w:rtl/>
          <w:lang w:eastAsia="he-IL"/>
        </w:rPr>
        <w:t>נת"ע</w:t>
      </w:r>
      <w:proofErr w:type="spellEnd"/>
      <w:r>
        <w:rPr>
          <w:rFonts w:hint="cs"/>
          <w:rtl/>
          <w:lang w:eastAsia="he-IL"/>
        </w:rPr>
        <w:t xml:space="preserve"> מכיוון שיש את ההוראה הזאת. </w:t>
      </w:r>
    </w:p>
    <w:p w:rsidR="002A3588" w:rsidRDefault="002A3588" w:rsidP="002A3588">
      <w:pPr>
        <w:rPr>
          <w:rtl/>
          <w:lang w:eastAsia="he-IL"/>
        </w:rPr>
      </w:pPr>
      <w:bookmarkStart w:id="5613" w:name="_ETM_Q1_8733671"/>
      <w:bookmarkStart w:id="5614" w:name="_ETM_Q1_8733748"/>
      <w:bookmarkEnd w:id="5613"/>
      <w:bookmarkEnd w:id="5614"/>
    </w:p>
    <w:p w:rsidR="002A3588" w:rsidRDefault="002A3588" w:rsidP="002A3588">
      <w:pPr>
        <w:pStyle w:val="afb"/>
        <w:keepNext/>
        <w:rPr>
          <w:rtl/>
          <w:lang w:eastAsia="he-IL"/>
        </w:rPr>
      </w:pPr>
      <w:bookmarkStart w:id="5615" w:name="ET_guest_איליה_כץ_700"/>
      <w:r w:rsidRPr="002A3588">
        <w:rPr>
          <w:rStyle w:val="TagStyle"/>
          <w:rtl/>
        </w:rPr>
        <w:t xml:space="preserve"> &lt;&lt; אורח &gt;&gt; </w:t>
      </w:r>
      <w:r>
        <w:rPr>
          <w:rtl/>
          <w:lang w:eastAsia="he-IL"/>
        </w:rPr>
        <w:t>איליה כץ:</w:t>
      </w:r>
      <w:r w:rsidRPr="002A3588">
        <w:rPr>
          <w:rStyle w:val="TagStyle"/>
          <w:rtl/>
        </w:rPr>
        <w:t xml:space="preserve"> &lt;&lt; אורח &gt;&gt;</w:t>
      </w:r>
      <w:r w:rsidR="00875812">
        <w:rPr>
          <w:rtl/>
          <w:lang w:eastAsia="he-IL"/>
        </w:rPr>
        <w:t xml:space="preserve"> </w:t>
      </w:r>
      <w:r>
        <w:rPr>
          <w:rtl/>
          <w:lang w:eastAsia="he-IL"/>
        </w:rPr>
        <w:t xml:space="preserve"> </w:t>
      </w:r>
      <w:bookmarkEnd w:id="5615"/>
    </w:p>
    <w:p w:rsidR="002A3588" w:rsidRDefault="002A3588" w:rsidP="002A3588">
      <w:pPr>
        <w:pStyle w:val="KeepWithNext"/>
        <w:rPr>
          <w:rtl/>
          <w:lang w:eastAsia="he-IL"/>
        </w:rPr>
      </w:pPr>
    </w:p>
    <w:p w:rsidR="002A3588" w:rsidRDefault="002A3588" w:rsidP="002A3588">
      <w:pPr>
        <w:rPr>
          <w:rtl/>
          <w:lang w:eastAsia="he-IL"/>
        </w:rPr>
      </w:pPr>
      <w:bookmarkStart w:id="5616" w:name="_ETM_Q1_8736202"/>
      <w:bookmarkStart w:id="5617" w:name="_ETM_Q1_8736245"/>
      <w:bookmarkEnd w:id="5616"/>
      <w:bookmarkEnd w:id="5617"/>
      <w:r>
        <w:rPr>
          <w:rFonts w:hint="cs"/>
          <w:rtl/>
          <w:lang w:eastAsia="he-IL"/>
        </w:rPr>
        <w:t>נכון</w:t>
      </w:r>
      <w:bookmarkStart w:id="5618" w:name="_ETM_Q1_8736912"/>
      <w:bookmarkEnd w:id="5618"/>
      <w:r>
        <w:rPr>
          <w:rFonts w:hint="cs"/>
          <w:rtl/>
          <w:lang w:eastAsia="he-IL"/>
        </w:rPr>
        <w:t xml:space="preserve">, בדיוק. ההוראה הזאת לזה היא נועדה. </w:t>
      </w:r>
    </w:p>
    <w:p w:rsidR="002A3588" w:rsidRDefault="002A3588" w:rsidP="002A3588">
      <w:pPr>
        <w:rPr>
          <w:rtl/>
          <w:lang w:eastAsia="he-IL"/>
        </w:rPr>
      </w:pPr>
      <w:bookmarkStart w:id="5619" w:name="_ETM_Q1_8734273"/>
      <w:bookmarkStart w:id="5620" w:name="_ETM_Q1_8734331"/>
      <w:bookmarkStart w:id="5621" w:name="_ETM_Q1_8735561"/>
      <w:bookmarkEnd w:id="5619"/>
      <w:bookmarkEnd w:id="5620"/>
      <w:bookmarkEnd w:id="5621"/>
    </w:p>
    <w:p w:rsidR="002A3588" w:rsidRDefault="002A3588" w:rsidP="002A3588">
      <w:pPr>
        <w:pStyle w:val="a5"/>
        <w:keepNext/>
        <w:rPr>
          <w:rtl/>
        </w:rPr>
      </w:pPr>
      <w:bookmarkStart w:id="5622" w:name="ET_speaker_איתי_עצמון_701"/>
      <w:r w:rsidRPr="002A3588">
        <w:rPr>
          <w:rStyle w:val="TagStyle"/>
          <w:rtl/>
        </w:rPr>
        <w:t xml:space="preserve"> &lt;&lt; דובר &gt;&gt; </w:t>
      </w:r>
      <w:r>
        <w:rPr>
          <w:rtl/>
        </w:rPr>
        <w:t>איתי עצמון:</w:t>
      </w:r>
      <w:r w:rsidRPr="002A3588">
        <w:rPr>
          <w:rStyle w:val="TagStyle"/>
          <w:rtl/>
        </w:rPr>
        <w:t xml:space="preserve"> &lt;&lt; דובר &gt;&gt;</w:t>
      </w:r>
      <w:r w:rsidR="00875812">
        <w:rPr>
          <w:rtl/>
        </w:rPr>
        <w:t xml:space="preserve"> </w:t>
      </w:r>
      <w:r>
        <w:rPr>
          <w:rtl/>
        </w:rPr>
        <w:t xml:space="preserve"> </w:t>
      </w:r>
      <w:bookmarkEnd w:id="5622"/>
    </w:p>
    <w:p w:rsidR="002A3588" w:rsidRDefault="002A3588" w:rsidP="002A3588">
      <w:pPr>
        <w:pStyle w:val="KeepWithNext"/>
        <w:rPr>
          <w:rtl/>
          <w:lang w:eastAsia="he-IL"/>
        </w:rPr>
      </w:pPr>
    </w:p>
    <w:p w:rsidR="002A3588" w:rsidRDefault="002A3588" w:rsidP="002A3588">
      <w:pPr>
        <w:rPr>
          <w:rtl/>
          <w:lang w:eastAsia="he-IL"/>
        </w:rPr>
      </w:pPr>
      <w:bookmarkStart w:id="5623" w:name="_ETM_Q1_8736008"/>
      <w:bookmarkStart w:id="5624" w:name="_ETM_Q1_8736045"/>
      <w:bookmarkEnd w:id="5623"/>
      <w:bookmarkEnd w:id="5624"/>
      <w:r>
        <w:rPr>
          <w:rFonts w:hint="cs"/>
          <w:rtl/>
          <w:lang w:eastAsia="he-IL"/>
        </w:rPr>
        <w:t xml:space="preserve">לא תהיה התקשרות </w:t>
      </w:r>
      <w:bookmarkStart w:id="5625" w:name="_ETM_Q1_8739249"/>
      <w:bookmarkEnd w:id="5625"/>
      <w:r>
        <w:rPr>
          <w:rFonts w:hint="cs"/>
          <w:rtl/>
          <w:lang w:eastAsia="he-IL"/>
        </w:rPr>
        <w:t xml:space="preserve">עם החברה הזאת. </w:t>
      </w:r>
    </w:p>
    <w:p w:rsidR="002A3588" w:rsidRDefault="002A3588" w:rsidP="002A3588">
      <w:pPr>
        <w:rPr>
          <w:rtl/>
          <w:lang w:eastAsia="he-IL"/>
        </w:rPr>
      </w:pPr>
      <w:bookmarkStart w:id="5626" w:name="_ETM_Q1_8741041"/>
      <w:bookmarkStart w:id="5627" w:name="_ETM_Q1_8741095"/>
      <w:bookmarkEnd w:id="5626"/>
      <w:bookmarkEnd w:id="5627"/>
    </w:p>
    <w:p w:rsidR="002A3588" w:rsidRDefault="002A3588" w:rsidP="002A3588">
      <w:pPr>
        <w:pStyle w:val="afb"/>
        <w:keepNext/>
        <w:rPr>
          <w:rtl/>
          <w:lang w:eastAsia="he-IL"/>
        </w:rPr>
      </w:pPr>
      <w:bookmarkStart w:id="5628" w:name="ET_guest_יאיר_ארז_702"/>
      <w:r w:rsidRPr="002A3588">
        <w:rPr>
          <w:rStyle w:val="TagStyle"/>
          <w:rtl/>
        </w:rPr>
        <w:t xml:space="preserve"> &lt;&lt; אורח &gt;&gt; </w:t>
      </w:r>
      <w:r>
        <w:rPr>
          <w:rtl/>
          <w:lang w:eastAsia="he-IL"/>
        </w:rPr>
        <w:t>יאיר ארז:</w:t>
      </w:r>
      <w:r w:rsidRPr="002A3588">
        <w:rPr>
          <w:rStyle w:val="TagStyle"/>
          <w:rtl/>
        </w:rPr>
        <w:t xml:space="preserve"> &lt;&lt; אורח &gt;&gt;</w:t>
      </w:r>
      <w:r w:rsidR="00875812">
        <w:rPr>
          <w:rtl/>
          <w:lang w:eastAsia="he-IL"/>
        </w:rPr>
        <w:t xml:space="preserve"> </w:t>
      </w:r>
      <w:r>
        <w:rPr>
          <w:rtl/>
          <w:lang w:eastAsia="he-IL"/>
        </w:rPr>
        <w:t xml:space="preserve"> </w:t>
      </w:r>
      <w:bookmarkEnd w:id="5628"/>
    </w:p>
    <w:p w:rsidR="002A3588" w:rsidRDefault="002A3588" w:rsidP="002A3588">
      <w:pPr>
        <w:pStyle w:val="KeepWithNext"/>
        <w:rPr>
          <w:rtl/>
          <w:lang w:eastAsia="he-IL"/>
        </w:rPr>
      </w:pPr>
    </w:p>
    <w:p w:rsidR="002A3588" w:rsidRDefault="002A3588" w:rsidP="002A3588">
      <w:pPr>
        <w:rPr>
          <w:rtl/>
          <w:lang w:eastAsia="he-IL"/>
        </w:rPr>
      </w:pPr>
      <w:bookmarkStart w:id="5629" w:name="_ETM_Q1_8738086"/>
      <w:bookmarkStart w:id="5630" w:name="_ETM_Q1_8738124"/>
      <w:bookmarkEnd w:id="5629"/>
      <w:bookmarkEnd w:id="5630"/>
      <w:r>
        <w:rPr>
          <w:rFonts w:hint="cs"/>
          <w:rtl/>
          <w:lang w:eastAsia="he-IL"/>
        </w:rPr>
        <w:t xml:space="preserve">חברת </w:t>
      </w:r>
      <w:proofErr w:type="spellStart"/>
      <w:r>
        <w:rPr>
          <w:rFonts w:hint="cs"/>
          <w:rtl/>
          <w:lang w:eastAsia="he-IL"/>
        </w:rPr>
        <w:t>נת"ע</w:t>
      </w:r>
      <w:proofErr w:type="spellEnd"/>
      <w:r>
        <w:rPr>
          <w:rFonts w:hint="cs"/>
          <w:rtl/>
          <w:lang w:eastAsia="he-IL"/>
        </w:rPr>
        <w:t xml:space="preserve"> היא חברה ממשלתית. </w:t>
      </w:r>
    </w:p>
    <w:p w:rsidR="002A3588" w:rsidRDefault="002A3588" w:rsidP="002A3588">
      <w:pPr>
        <w:rPr>
          <w:rtl/>
          <w:lang w:eastAsia="he-IL"/>
        </w:rPr>
      </w:pPr>
      <w:bookmarkStart w:id="5631" w:name="_ETM_Q1_8741921"/>
      <w:bookmarkStart w:id="5632" w:name="_ETM_Q1_8741979"/>
      <w:bookmarkStart w:id="5633" w:name="_ETM_Q1_8738351"/>
      <w:bookmarkEnd w:id="5631"/>
      <w:bookmarkEnd w:id="5632"/>
      <w:bookmarkEnd w:id="5633"/>
    </w:p>
    <w:p w:rsidR="002A3588" w:rsidRDefault="002A3588" w:rsidP="002A3588">
      <w:pPr>
        <w:pStyle w:val="afb"/>
        <w:keepNext/>
        <w:rPr>
          <w:rtl/>
          <w:lang w:eastAsia="he-IL"/>
        </w:rPr>
      </w:pPr>
      <w:bookmarkStart w:id="5634" w:name="ET_guest_איליה_כץ_703"/>
      <w:r w:rsidRPr="002A3588">
        <w:rPr>
          <w:rStyle w:val="TagStyle"/>
          <w:rtl/>
        </w:rPr>
        <w:t xml:space="preserve"> &lt;&lt; אורח &gt;&gt; </w:t>
      </w:r>
      <w:r>
        <w:rPr>
          <w:rtl/>
          <w:lang w:eastAsia="he-IL"/>
        </w:rPr>
        <w:t>איליה כץ:</w:t>
      </w:r>
      <w:r w:rsidRPr="002A3588">
        <w:rPr>
          <w:rStyle w:val="TagStyle"/>
          <w:rtl/>
        </w:rPr>
        <w:t xml:space="preserve"> &lt;&lt; אורח &gt;&gt;</w:t>
      </w:r>
      <w:r w:rsidR="00875812">
        <w:rPr>
          <w:rtl/>
          <w:lang w:eastAsia="he-IL"/>
        </w:rPr>
        <w:t xml:space="preserve"> </w:t>
      </w:r>
      <w:r>
        <w:rPr>
          <w:rtl/>
          <w:lang w:eastAsia="he-IL"/>
        </w:rPr>
        <w:t xml:space="preserve"> </w:t>
      </w:r>
      <w:bookmarkEnd w:id="5634"/>
    </w:p>
    <w:p w:rsidR="002A3588" w:rsidRDefault="002A3588" w:rsidP="002A3588">
      <w:pPr>
        <w:pStyle w:val="KeepWithNext"/>
        <w:rPr>
          <w:rtl/>
          <w:lang w:eastAsia="he-IL"/>
        </w:rPr>
      </w:pPr>
    </w:p>
    <w:p w:rsidR="002A3588" w:rsidRPr="002A3588" w:rsidRDefault="002A3588" w:rsidP="002A3588">
      <w:pPr>
        <w:rPr>
          <w:rtl/>
          <w:lang w:eastAsia="he-IL"/>
        </w:rPr>
      </w:pPr>
      <w:bookmarkStart w:id="5635" w:name="_ETM_Q1_8738818"/>
      <w:bookmarkStart w:id="5636" w:name="_ETM_Q1_8738853"/>
      <w:bookmarkEnd w:id="5635"/>
      <w:bookmarkEnd w:id="5636"/>
      <w:r>
        <w:rPr>
          <w:rFonts w:hint="cs"/>
          <w:rtl/>
          <w:lang w:eastAsia="he-IL"/>
        </w:rPr>
        <w:t>עם חברת</w:t>
      </w:r>
      <w:bookmarkStart w:id="5637" w:name="_ETM_Q1_8741807"/>
      <w:bookmarkEnd w:id="5637"/>
      <w:r>
        <w:rPr>
          <w:rFonts w:hint="cs"/>
          <w:rtl/>
          <w:lang w:eastAsia="he-IL"/>
        </w:rPr>
        <w:t xml:space="preserve"> </w:t>
      </w:r>
      <w:proofErr w:type="spellStart"/>
      <w:r>
        <w:rPr>
          <w:rFonts w:hint="cs"/>
          <w:rtl/>
          <w:lang w:eastAsia="he-IL"/>
        </w:rPr>
        <w:t>נת"ע</w:t>
      </w:r>
      <w:proofErr w:type="spellEnd"/>
      <w:r>
        <w:rPr>
          <w:rFonts w:hint="cs"/>
          <w:rtl/>
          <w:lang w:eastAsia="he-IL"/>
        </w:rPr>
        <w:t xml:space="preserve"> בהמשך ייחתם הסכם פיתוח. </w:t>
      </w:r>
    </w:p>
    <w:p w:rsidR="002A3588" w:rsidRDefault="002A3588" w:rsidP="00053E73">
      <w:pPr>
        <w:rPr>
          <w:rtl/>
          <w:lang w:eastAsia="he-IL"/>
        </w:rPr>
      </w:pPr>
      <w:bookmarkStart w:id="5638" w:name="_ETM_Q1_8690559"/>
      <w:bookmarkStart w:id="5639" w:name="_ETM_Q1_8690620"/>
      <w:bookmarkStart w:id="5640" w:name="_ETM_Q1_8745843"/>
      <w:bookmarkEnd w:id="5638"/>
      <w:bookmarkEnd w:id="5639"/>
      <w:bookmarkEnd w:id="5640"/>
    </w:p>
    <w:p w:rsidR="002A3588" w:rsidRDefault="002A3588" w:rsidP="002A3588">
      <w:pPr>
        <w:pStyle w:val="a5"/>
        <w:keepNext/>
        <w:rPr>
          <w:rtl/>
        </w:rPr>
      </w:pPr>
      <w:bookmarkStart w:id="5641" w:name="ET_speaker_איתי_עצמון_704"/>
      <w:r w:rsidRPr="002A3588">
        <w:rPr>
          <w:rStyle w:val="TagStyle"/>
          <w:rtl/>
        </w:rPr>
        <w:t xml:space="preserve"> &lt;&lt; דובר &gt;&gt; </w:t>
      </w:r>
      <w:r>
        <w:rPr>
          <w:rtl/>
        </w:rPr>
        <w:t>איתי עצמון:</w:t>
      </w:r>
      <w:r w:rsidRPr="002A3588">
        <w:rPr>
          <w:rStyle w:val="TagStyle"/>
          <w:rtl/>
        </w:rPr>
        <w:t xml:space="preserve"> &lt;&lt; דובר &gt;&gt;</w:t>
      </w:r>
      <w:r w:rsidR="00875812">
        <w:rPr>
          <w:rtl/>
        </w:rPr>
        <w:t xml:space="preserve"> </w:t>
      </w:r>
      <w:r>
        <w:rPr>
          <w:rtl/>
        </w:rPr>
        <w:t xml:space="preserve"> </w:t>
      </w:r>
      <w:bookmarkEnd w:id="5641"/>
    </w:p>
    <w:p w:rsidR="002A3588" w:rsidRDefault="002A3588" w:rsidP="002A3588">
      <w:pPr>
        <w:pStyle w:val="KeepWithNext"/>
        <w:rPr>
          <w:rtl/>
          <w:lang w:eastAsia="he-IL"/>
        </w:rPr>
      </w:pPr>
    </w:p>
    <w:p w:rsidR="002A3588" w:rsidRDefault="002A3588" w:rsidP="002A3588">
      <w:pPr>
        <w:rPr>
          <w:rtl/>
          <w:lang w:eastAsia="he-IL"/>
        </w:rPr>
      </w:pPr>
      <w:r>
        <w:rPr>
          <w:rFonts w:hint="cs"/>
          <w:rtl/>
          <w:lang w:eastAsia="he-IL"/>
        </w:rPr>
        <w:t>כ</w:t>
      </w:r>
      <w:bookmarkStart w:id="5642" w:name="_ETM_Q1_8746425"/>
      <w:bookmarkStart w:id="5643" w:name="_ETM_Q1_8746465"/>
      <w:bookmarkEnd w:id="5642"/>
      <w:bookmarkEnd w:id="5643"/>
      <w:r>
        <w:rPr>
          <w:rFonts w:hint="cs"/>
          <w:rtl/>
          <w:lang w:eastAsia="he-IL"/>
        </w:rPr>
        <w:t xml:space="preserve">ן ייחתם? </w:t>
      </w:r>
    </w:p>
    <w:p w:rsidR="002A3588" w:rsidRDefault="002A3588" w:rsidP="002A3588">
      <w:pPr>
        <w:rPr>
          <w:rtl/>
          <w:lang w:eastAsia="he-IL"/>
        </w:rPr>
      </w:pPr>
      <w:bookmarkStart w:id="5644" w:name="_ETM_Q1_8743099"/>
      <w:bookmarkStart w:id="5645" w:name="_ETM_Q1_8743158"/>
      <w:bookmarkStart w:id="5646" w:name="_ETM_Q1_8741841"/>
      <w:bookmarkEnd w:id="5644"/>
      <w:bookmarkEnd w:id="5645"/>
      <w:bookmarkEnd w:id="5646"/>
    </w:p>
    <w:p w:rsidR="002A3588" w:rsidRDefault="002A3588" w:rsidP="002A3588">
      <w:pPr>
        <w:pStyle w:val="afb"/>
        <w:keepNext/>
        <w:rPr>
          <w:rtl/>
          <w:lang w:eastAsia="he-IL"/>
        </w:rPr>
      </w:pPr>
      <w:bookmarkStart w:id="5647" w:name="ET_guest_איליה_כץ_705"/>
      <w:r w:rsidRPr="002A3588">
        <w:rPr>
          <w:rStyle w:val="TagStyle"/>
          <w:rtl/>
        </w:rPr>
        <w:t xml:space="preserve"> &lt;&lt; אורח &gt;&gt; </w:t>
      </w:r>
      <w:r>
        <w:rPr>
          <w:rtl/>
          <w:lang w:eastAsia="he-IL"/>
        </w:rPr>
        <w:t>איליה כץ:</w:t>
      </w:r>
      <w:r w:rsidRPr="002A3588">
        <w:rPr>
          <w:rStyle w:val="TagStyle"/>
          <w:rtl/>
        </w:rPr>
        <w:t xml:space="preserve"> &lt;&lt; אורח &gt;&gt;</w:t>
      </w:r>
      <w:r w:rsidR="00875812">
        <w:rPr>
          <w:rtl/>
          <w:lang w:eastAsia="he-IL"/>
        </w:rPr>
        <w:t xml:space="preserve"> </w:t>
      </w:r>
      <w:r>
        <w:rPr>
          <w:rtl/>
          <w:lang w:eastAsia="he-IL"/>
        </w:rPr>
        <w:t xml:space="preserve"> </w:t>
      </w:r>
      <w:bookmarkEnd w:id="5647"/>
    </w:p>
    <w:p w:rsidR="002A3588" w:rsidRDefault="002A3588" w:rsidP="002A3588">
      <w:pPr>
        <w:pStyle w:val="KeepWithNext"/>
        <w:rPr>
          <w:rtl/>
          <w:lang w:eastAsia="he-IL"/>
        </w:rPr>
      </w:pPr>
    </w:p>
    <w:p w:rsidR="002A3588" w:rsidRDefault="002A3588" w:rsidP="002A3588">
      <w:pPr>
        <w:rPr>
          <w:rtl/>
          <w:lang w:eastAsia="he-IL"/>
        </w:rPr>
      </w:pPr>
      <w:bookmarkStart w:id="5648" w:name="_ETM_Q1_8742281"/>
      <w:bookmarkStart w:id="5649" w:name="_ETM_Q1_8742317"/>
      <w:bookmarkEnd w:id="5648"/>
      <w:bookmarkEnd w:id="5649"/>
      <w:r>
        <w:rPr>
          <w:rFonts w:hint="cs"/>
          <w:rtl/>
          <w:lang w:eastAsia="he-IL"/>
        </w:rPr>
        <w:t xml:space="preserve">כן ייחתם. </w:t>
      </w:r>
      <w:bookmarkStart w:id="5650" w:name="_ETM_Q1_8745473"/>
      <w:bookmarkEnd w:id="5650"/>
    </w:p>
    <w:p w:rsidR="002A3588" w:rsidRDefault="002A3588" w:rsidP="002A3588">
      <w:pPr>
        <w:rPr>
          <w:rtl/>
          <w:lang w:eastAsia="he-IL"/>
        </w:rPr>
      </w:pPr>
      <w:bookmarkStart w:id="5651" w:name="_ETM_Q1_8745553"/>
      <w:bookmarkStart w:id="5652" w:name="_ETM_Q1_8745607"/>
      <w:bookmarkEnd w:id="5651"/>
      <w:bookmarkEnd w:id="5652"/>
    </w:p>
    <w:p w:rsidR="002A3588" w:rsidRDefault="002A3588" w:rsidP="002A3588">
      <w:pPr>
        <w:pStyle w:val="af8"/>
        <w:keepNext/>
        <w:rPr>
          <w:rtl/>
        </w:rPr>
      </w:pPr>
      <w:bookmarkStart w:id="5653" w:name="ET_yor_5142_706"/>
      <w:r w:rsidRPr="002A3588">
        <w:rPr>
          <w:rStyle w:val="TagStyle"/>
          <w:rtl/>
        </w:rPr>
        <w:t xml:space="preserve"> &lt;&lt; יור &gt;&gt; </w:t>
      </w:r>
      <w:r>
        <w:rPr>
          <w:rtl/>
        </w:rPr>
        <w:t xml:space="preserve">היו"ר יוליה </w:t>
      </w:r>
      <w:proofErr w:type="spellStart"/>
      <w:r>
        <w:rPr>
          <w:rtl/>
        </w:rPr>
        <w:t>מלינובסקי</w:t>
      </w:r>
      <w:proofErr w:type="spellEnd"/>
      <w:r>
        <w:rPr>
          <w:rtl/>
        </w:rPr>
        <w:t>:</w:t>
      </w:r>
      <w:r w:rsidRPr="002A3588">
        <w:rPr>
          <w:rStyle w:val="TagStyle"/>
          <w:rtl/>
        </w:rPr>
        <w:t xml:space="preserve"> &lt;&lt; יור &gt;&gt;</w:t>
      </w:r>
      <w:r w:rsidR="00875812">
        <w:rPr>
          <w:rtl/>
        </w:rPr>
        <w:t xml:space="preserve"> </w:t>
      </w:r>
      <w:r>
        <w:rPr>
          <w:rtl/>
        </w:rPr>
        <w:t xml:space="preserve"> </w:t>
      </w:r>
      <w:bookmarkEnd w:id="5653"/>
    </w:p>
    <w:p w:rsidR="002A3588" w:rsidRDefault="002A3588" w:rsidP="002A3588">
      <w:pPr>
        <w:pStyle w:val="KeepWithNext"/>
        <w:rPr>
          <w:rtl/>
          <w:lang w:eastAsia="he-IL"/>
        </w:rPr>
      </w:pPr>
    </w:p>
    <w:p w:rsidR="002A3588" w:rsidRDefault="002A3588" w:rsidP="002A3588">
      <w:pPr>
        <w:rPr>
          <w:rtl/>
          <w:lang w:eastAsia="he-IL"/>
        </w:rPr>
      </w:pPr>
      <w:bookmarkStart w:id="5654" w:name="_ETM_Q1_8747003"/>
      <w:bookmarkStart w:id="5655" w:name="_ETM_Q1_8747041"/>
      <w:bookmarkEnd w:id="5654"/>
      <w:bookmarkEnd w:id="5655"/>
      <w:r>
        <w:rPr>
          <w:rFonts w:hint="cs"/>
          <w:rtl/>
          <w:lang w:eastAsia="he-IL"/>
        </w:rPr>
        <w:t xml:space="preserve">אז אנחנו מצביעים על סעיף 26, 28 והתוספת. מי </w:t>
      </w:r>
      <w:bookmarkStart w:id="5656" w:name="_ETM_Q1_8753601"/>
      <w:bookmarkEnd w:id="5656"/>
      <w:r>
        <w:rPr>
          <w:rFonts w:hint="cs"/>
          <w:rtl/>
          <w:lang w:eastAsia="he-IL"/>
        </w:rPr>
        <w:t xml:space="preserve">בעד? מי נגד? מי נמנע? </w:t>
      </w:r>
      <w:bookmarkStart w:id="5657" w:name="_ETM_Q1_8756393"/>
      <w:bookmarkEnd w:id="5657"/>
    </w:p>
    <w:p w:rsidR="002A3588" w:rsidRDefault="002A3588" w:rsidP="002A3588">
      <w:pPr>
        <w:rPr>
          <w:rtl/>
          <w:lang w:eastAsia="he-IL"/>
        </w:rPr>
      </w:pPr>
      <w:bookmarkStart w:id="5658" w:name="_ETM_Q1_8756458"/>
      <w:bookmarkEnd w:id="5658"/>
    </w:p>
    <w:p w:rsidR="002A3588" w:rsidRDefault="002A3588" w:rsidP="002A3588">
      <w:pPr>
        <w:pStyle w:val="af3"/>
        <w:keepNext/>
        <w:ind w:firstLine="0"/>
        <w:rPr>
          <w:rtl/>
          <w:lang w:eastAsia="he-IL"/>
        </w:rPr>
      </w:pPr>
      <w:bookmarkStart w:id="5659" w:name="_ETM_Q1_8756553"/>
      <w:bookmarkStart w:id="5660" w:name="_ETM_Q1_8756612"/>
      <w:bookmarkEnd w:id="5659"/>
      <w:bookmarkEnd w:id="5660"/>
      <w:r>
        <w:rPr>
          <w:rFonts w:hint="eastAsia"/>
          <w:rtl/>
          <w:lang w:eastAsia="he-IL"/>
        </w:rPr>
        <w:t>הצבעה</w:t>
      </w:r>
    </w:p>
    <w:p w:rsidR="002A3588" w:rsidRDefault="002A3588" w:rsidP="002A3588">
      <w:pPr>
        <w:pStyle w:val="--"/>
        <w:keepNext/>
        <w:ind w:firstLine="0"/>
        <w:rPr>
          <w:rtl/>
          <w:lang w:eastAsia="he-IL"/>
        </w:rPr>
      </w:pPr>
      <w:r>
        <w:rPr>
          <w:rFonts w:hint="cs"/>
          <w:rtl/>
          <w:lang w:eastAsia="he-IL"/>
        </w:rPr>
        <w:t>אושר.</w:t>
      </w:r>
    </w:p>
    <w:p w:rsidR="002A3588" w:rsidRDefault="002A3588" w:rsidP="002A3588">
      <w:pPr>
        <w:rPr>
          <w:rFonts w:ascii="David" w:hAnsi="David"/>
          <w:rtl/>
          <w:lang w:eastAsia="he-IL"/>
        </w:rPr>
      </w:pPr>
    </w:p>
    <w:p w:rsidR="002A3588" w:rsidRDefault="002A3588" w:rsidP="002A3588">
      <w:pPr>
        <w:pStyle w:val="af8"/>
        <w:keepNext/>
        <w:rPr>
          <w:rtl/>
        </w:rPr>
      </w:pPr>
      <w:bookmarkStart w:id="5661" w:name="ET_yor_5142_707"/>
      <w:r w:rsidRPr="002A3588">
        <w:rPr>
          <w:rStyle w:val="TagStyle"/>
          <w:rtl/>
        </w:rPr>
        <w:t xml:space="preserve"> &lt;&lt; יור &gt;&gt; </w:t>
      </w:r>
      <w:r>
        <w:rPr>
          <w:rtl/>
        </w:rPr>
        <w:t xml:space="preserve">היו"ר יוליה </w:t>
      </w:r>
      <w:proofErr w:type="spellStart"/>
      <w:r>
        <w:rPr>
          <w:rtl/>
        </w:rPr>
        <w:t>מלינובסקי</w:t>
      </w:r>
      <w:proofErr w:type="spellEnd"/>
      <w:r>
        <w:rPr>
          <w:rtl/>
        </w:rPr>
        <w:t>:</w:t>
      </w:r>
      <w:r w:rsidRPr="002A3588">
        <w:rPr>
          <w:rStyle w:val="TagStyle"/>
          <w:rtl/>
        </w:rPr>
        <w:t xml:space="preserve"> &lt;&lt; יור &gt;&gt;</w:t>
      </w:r>
      <w:r w:rsidR="00875812">
        <w:rPr>
          <w:rtl/>
        </w:rPr>
        <w:t xml:space="preserve"> </w:t>
      </w:r>
      <w:r>
        <w:rPr>
          <w:rtl/>
        </w:rPr>
        <w:t xml:space="preserve"> </w:t>
      </w:r>
      <w:bookmarkEnd w:id="5661"/>
    </w:p>
    <w:p w:rsidR="002A3588" w:rsidRDefault="002A3588" w:rsidP="002A3588">
      <w:pPr>
        <w:pStyle w:val="KeepWithNext"/>
        <w:rPr>
          <w:rtl/>
          <w:lang w:eastAsia="he-IL"/>
        </w:rPr>
      </w:pPr>
    </w:p>
    <w:p w:rsidR="002A3588" w:rsidRDefault="002A3588" w:rsidP="002A3588">
      <w:pPr>
        <w:rPr>
          <w:rtl/>
          <w:lang w:eastAsia="he-IL"/>
        </w:rPr>
      </w:pPr>
      <w:bookmarkStart w:id="5662" w:name="_ETM_Q1_8754650"/>
      <w:bookmarkStart w:id="5663" w:name="_ETM_Q1_8754687"/>
      <w:bookmarkEnd w:id="5662"/>
      <w:bookmarkEnd w:id="5663"/>
      <w:r>
        <w:rPr>
          <w:rFonts w:hint="cs"/>
          <w:rtl/>
          <w:lang w:eastAsia="he-IL"/>
        </w:rPr>
        <w:t xml:space="preserve">עכשיו תסבירי את סעיף 27. </w:t>
      </w:r>
      <w:bookmarkStart w:id="5664" w:name="_ETM_Q1_8757508"/>
      <w:bookmarkStart w:id="5665" w:name="_ETM_Q1_8757669"/>
      <w:bookmarkEnd w:id="5664"/>
      <w:bookmarkEnd w:id="5665"/>
      <w:r>
        <w:rPr>
          <w:rFonts w:hint="cs"/>
          <w:rtl/>
          <w:lang w:eastAsia="he-IL"/>
        </w:rPr>
        <w:t>תקראי ותסבירי.</w:t>
      </w:r>
    </w:p>
    <w:p w:rsidR="002A3588" w:rsidRDefault="002A3588" w:rsidP="002A3588">
      <w:pPr>
        <w:rPr>
          <w:rtl/>
          <w:lang w:eastAsia="he-IL"/>
        </w:rPr>
      </w:pPr>
      <w:bookmarkStart w:id="5666" w:name="_ETM_Q1_8757734"/>
      <w:bookmarkStart w:id="5667" w:name="_ETM_Q1_8758973"/>
      <w:bookmarkEnd w:id="5666"/>
      <w:bookmarkEnd w:id="5667"/>
    </w:p>
    <w:p w:rsidR="002A3588" w:rsidRDefault="002A3588" w:rsidP="002A3588">
      <w:pPr>
        <w:pStyle w:val="afb"/>
        <w:keepNext/>
        <w:rPr>
          <w:rtl/>
          <w:lang w:eastAsia="he-IL"/>
        </w:rPr>
      </w:pPr>
      <w:bookmarkStart w:id="5668" w:name="ET_guest_מירב_ליבנה_708"/>
      <w:r w:rsidRPr="002A3588">
        <w:rPr>
          <w:rStyle w:val="TagStyle"/>
          <w:rtl/>
        </w:rPr>
        <w:t xml:space="preserve"> &lt;&lt; אורח &gt;&gt; </w:t>
      </w:r>
      <w:r>
        <w:rPr>
          <w:rtl/>
          <w:lang w:eastAsia="he-IL"/>
        </w:rPr>
        <w:t>מירב ליבנה:</w:t>
      </w:r>
      <w:r w:rsidRPr="002A3588">
        <w:rPr>
          <w:rStyle w:val="TagStyle"/>
          <w:rtl/>
        </w:rPr>
        <w:t xml:space="preserve"> &lt;&lt; אורח &gt;&gt;</w:t>
      </w:r>
      <w:r w:rsidR="00875812">
        <w:rPr>
          <w:rtl/>
          <w:lang w:eastAsia="he-IL"/>
        </w:rPr>
        <w:t xml:space="preserve"> </w:t>
      </w:r>
      <w:r>
        <w:rPr>
          <w:rtl/>
          <w:lang w:eastAsia="he-IL"/>
        </w:rPr>
        <w:t xml:space="preserve"> </w:t>
      </w:r>
      <w:bookmarkEnd w:id="5668"/>
    </w:p>
    <w:p w:rsidR="002A3588" w:rsidRDefault="002A3588" w:rsidP="002A3588">
      <w:pPr>
        <w:rPr>
          <w:rtl/>
          <w:lang w:eastAsia="he-IL"/>
        </w:rPr>
      </w:pPr>
    </w:p>
    <w:p w:rsidR="002A3588" w:rsidRDefault="002A3588" w:rsidP="002A3588">
      <w:pPr>
        <w:rPr>
          <w:rtl/>
          <w:lang w:eastAsia="he-IL"/>
        </w:rPr>
      </w:pPr>
      <w:bookmarkStart w:id="5669" w:name="_ETM_Q1_8769694"/>
      <w:bookmarkStart w:id="5670" w:name="_ETM_Q1_8769767"/>
      <w:bookmarkEnd w:id="5669"/>
      <w:bookmarkEnd w:id="5670"/>
      <w:r>
        <w:rPr>
          <w:rFonts w:hint="cs"/>
          <w:rtl/>
          <w:lang w:eastAsia="he-IL"/>
        </w:rPr>
        <w:t>רגע, אמרנו שסעיף 18 הוא לא רלוונטי.</w:t>
      </w:r>
    </w:p>
    <w:p w:rsidR="002A3588" w:rsidRDefault="002A3588" w:rsidP="002A3588">
      <w:pPr>
        <w:rPr>
          <w:rtl/>
          <w:lang w:eastAsia="he-IL"/>
        </w:rPr>
      </w:pPr>
      <w:bookmarkStart w:id="5671" w:name="_ETM_Q1_8770966"/>
      <w:bookmarkStart w:id="5672" w:name="_ETM_Q1_8771043"/>
      <w:bookmarkEnd w:id="5671"/>
      <w:bookmarkEnd w:id="5672"/>
    </w:p>
    <w:p w:rsidR="002A3588" w:rsidRDefault="002A3588" w:rsidP="002A3588">
      <w:pPr>
        <w:pStyle w:val="a5"/>
        <w:keepNext/>
        <w:rPr>
          <w:rtl/>
        </w:rPr>
      </w:pPr>
      <w:bookmarkStart w:id="5673" w:name="ET_speaker_איתי_עצמון_709"/>
      <w:r w:rsidRPr="002A3588">
        <w:rPr>
          <w:rStyle w:val="TagStyle"/>
          <w:rtl/>
        </w:rPr>
        <w:t xml:space="preserve"> &lt;&lt; דובר &gt;&gt; </w:t>
      </w:r>
      <w:r>
        <w:rPr>
          <w:rtl/>
        </w:rPr>
        <w:t>איתי עצמון:</w:t>
      </w:r>
      <w:r w:rsidRPr="002A3588">
        <w:rPr>
          <w:rStyle w:val="TagStyle"/>
          <w:rtl/>
        </w:rPr>
        <w:t xml:space="preserve"> &lt;&lt; דובר &gt;&gt;</w:t>
      </w:r>
      <w:r w:rsidR="00875812">
        <w:rPr>
          <w:rtl/>
        </w:rPr>
        <w:t xml:space="preserve"> </w:t>
      </w:r>
      <w:r>
        <w:rPr>
          <w:rtl/>
        </w:rPr>
        <w:t xml:space="preserve"> </w:t>
      </w:r>
      <w:bookmarkEnd w:id="5673"/>
    </w:p>
    <w:p w:rsidR="002A3588" w:rsidRDefault="002A3588" w:rsidP="002A3588">
      <w:pPr>
        <w:pStyle w:val="KeepWithNext"/>
        <w:rPr>
          <w:rtl/>
          <w:lang w:eastAsia="he-IL"/>
        </w:rPr>
      </w:pPr>
    </w:p>
    <w:p w:rsidR="002A3588" w:rsidRDefault="002A3588" w:rsidP="002A3588">
      <w:pPr>
        <w:rPr>
          <w:rtl/>
          <w:lang w:eastAsia="he-IL"/>
        </w:rPr>
      </w:pPr>
      <w:bookmarkStart w:id="5674" w:name="_ETM_Q1_8772235"/>
      <w:bookmarkStart w:id="5675" w:name="_ETM_Q1_8772284"/>
      <w:bookmarkEnd w:id="5674"/>
      <w:bookmarkEnd w:id="5675"/>
      <w:r>
        <w:rPr>
          <w:rFonts w:hint="cs"/>
          <w:rtl/>
          <w:lang w:eastAsia="he-IL"/>
        </w:rPr>
        <w:t xml:space="preserve">למעשה מה שקבעתם </w:t>
      </w:r>
      <w:bookmarkStart w:id="5676" w:name="_ETM_Q1_8775885"/>
      <w:bookmarkEnd w:id="5676"/>
      <w:r>
        <w:rPr>
          <w:rFonts w:hint="cs"/>
          <w:rtl/>
          <w:lang w:eastAsia="he-IL"/>
        </w:rPr>
        <w:t xml:space="preserve">כאן זה שני מועדי תחילה, אחד זה לגבי כל </w:t>
      </w:r>
      <w:bookmarkStart w:id="5677" w:name="_ETM_Q1_8779211"/>
      <w:bookmarkEnd w:id="5677"/>
      <w:r>
        <w:rPr>
          <w:rFonts w:hint="cs"/>
          <w:rtl/>
          <w:lang w:eastAsia="he-IL"/>
        </w:rPr>
        <w:t>החוק ומועד תחילה מיוחד לסעיף 18 שנקבעה לגביו תחילה נדחית</w:t>
      </w:r>
      <w:bookmarkStart w:id="5678" w:name="_ETM_Q1_8786620"/>
      <w:bookmarkEnd w:id="5678"/>
      <w:r>
        <w:rPr>
          <w:rFonts w:hint="cs"/>
          <w:rtl/>
          <w:lang w:eastAsia="he-IL"/>
        </w:rPr>
        <w:t xml:space="preserve"> מכיוון שכל סמכויות המועצה </w:t>
      </w:r>
      <w:proofErr w:type="spellStart"/>
      <w:r>
        <w:rPr>
          <w:rFonts w:hint="cs"/>
          <w:rtl/>
          <w:lang w:eastAsia="he-IL"/>
        </w:rPr>
        <w:t>המאסדרת</w:t>
      </w:r>
      <w:proofErr w:type="spellEnd"/>
      <w:r>
        <w:rPr>
          <w:rFonts w:hint="cs"/>
          <w:rtl/>
          <w:lang w:eastAsia="he-IL"/>
        </w:rPr>
        <w:t xml:space="preserve"> אמורות להיכלל בהצעת החוק הגדולה. </w:t>
      </w:r>
      <w:bookmarkStart w:id="5679" w:name="_ETM_Q1_8791893"/>
      <w:bookmarkEnd w:id="5679"/>
    </w:p>
    <w:p w:rsidR="002A3588" w:rsidRDefault="002A3588" w:rsidP="002A3588">
      <w:pPr>
        <w:rPr>
          <w:rtl/>
          <w:lang w:eastAsia="he-IL"/>
        </w:rPr>
      </w:pPr>
      <w:bookmarkStart w:id="5680" w:name="_ETM_Q1_8792013"/>
      <w:bookmarkStart w:id="5681" w:name="_ETM_Q1_8792082"/>
      <w:bookmarkEnd w:id="5680"/>
      <w:bookmarkEnd w:id="5681"/>
    </w:p>
    <w:p w:rsidR="002A3588" w:rsidRDefault="002A3588" w:rsidP="002A3588">
      <w:pPr>
        <w:pStyle w:val="afb"/>
        <w:keepNext/>
        <w:rPr>
          <w:rtl/>
          <w:lang w:eastAsia="he-IL"/>
        </w:rPr>
      </w:pPr>
      <w:bookmarkStart w:id="5682" w:name="ET_guest_איליה_כץ_710"/>
      <w:r w:rsidRPr="002A3588">
        <w:rPr>
          <w:rStyle w:val="TagStyle"/>
          <w:rtl/>
        </w:rPr>
        <w:t xml:space="preserve"> &lt;&lt; אורח &gt;&gt; </w:t>
      </w:r>
      <w:r>
        <w:rPr>
          <w:rtl/>
          <w:lang w:eastAsia="he-IL"/>
        </w:rPr>
        <w:t>איליה כץ:</w:t>
      </w:r>
      <w:r w:rsidRPr="002A3588">
        <w:rPr>
          <w:rStyle w:val="TagStyle"/>
          <w:rtl/>
        </w:rPr>
        <w:t xml:space="preserve"> &lt;&lt; אורח &gt;&gt;</w:t>
      </w:r>
      <w:r w:rsidR="00875812">
        <w:rPr>
          <w:rtl/>
          <w:lang w:eastAsia="he-IL"/>
        </w:rPr>
        <w:t xml:space="preserve"> </w:t>
      </w:r>
      <w:r>
        <w:rPr>
          <w:rtl/>
          <w:lang w:eastAsia="he-IL"/>
        </w:rPr>
        <w:t xml:space="preserve"> </w:t>
      </w:r>
      <w:bookmarkEnd w:id="5682"/>
    </w:p>
    <w:p w:rsidR="002A3588" w:rsidRDefault="002A3588" w:rsidP="002A3588">
      <w:pPr>
        <w:pStyle w:val="KeepWithNext"/>
        <w:rPr>
          <w:rtl/>
          <w:lang w:eastAsia="he-IL"/>
        </w:rPr>
      </w:pPr>
    </w:p>
    <w:p w:rsidR="002A3588" w:rsidRDefault="002A3588" w:rsidP="002A3588">
      <w:pPr>
        <w:rPr>
          <w:rtl/>
          <w:lang w:eastAsia="he-IL"/>
        </w:rPr>
      </w:pPr>
      <w:bookmarkStart w:id="5683" w:name="_ETM_Q1_8791072"/>
      <w:bookmarkStart w:id="5684" w:name="_ETM_Q1_8791116"/>
      <w:bookmarkEnd w:id="5683"/>
      <w:bookmarkEnd w:id="5684"/>
      <w:r>
        <w:rPr>
          <w:rFonts w:hint="cs"/>
          <w:rtl/>
          <w:lang w:eastAsia="he-IL"/>
        </w:rPr>
        <w:t xml:space="preserve">אז 27(ב) לא רלוונטי כרגע? </w:t>
      </w:r>
    </w:p>
    <w:p w:rsidR="002A3588" w:rsidRDefault="002A3588" w:rsidP="002A3588">
      <w:pPr>
        <w:rPr>
          <w:rtl/>
          <w:lang w:eastAsia="he-IL"/>
        </w:rPr>
      </w:pPr>
      <w:bookmarkStart w:id="5685" w:name="_ETM_Q1_8794429"/>
      <w:bookmarkStart w:id="5686" w:name="_ETM_Q1_8794511"/>
      <w:bookmarkEnd w:id="5685"/>
      <w:bookmarkEnd w:id="5686"/>
    </w:p>
    <w:p w:rsidR="002A3588" w:rsidRDefault="002A3588" w:rsidP="002A3588">
      <w:pPr>
        <w:pStyle w:val="a5"/>
        <w:keepNext/>
        <w:rPr>
          <w:rtl/>
        </w:rPr>
      </w:pPr>
      <w:bookmarkStart w:id="5687" w:name="ET_speaker_קריאה_711"/>
      <w:r w:rsidRPr="002A3588">
        <w:rPr>
          <w:rStyle w:val="TagStyle"/>
          <w:rtl/>
        </w:rPr>
        <w:t xml:space="preserve"> &lt;&lt; דובר &gt;&gt; </w:t>
      </w:r>
      <w:r>
        <w:rPr>
          <w:rtl/>
        </w:rPr>
        <w:t>קריאה:</w:t>
      </w:r>
      <w:r w:rsidRPr="002A3588">
        <w:rPr>
          <w:rStyle w:val="TagStyle"/>
          <w:rtl/>
        </w:rPr>
        <w:t xml:space="preserve"> &lt;&lt; דובר &gt;&gt;</w:t>
      </w:r>
      <w:r w:rsidR="00875812">
        <w:rPr>
          <w:rtl/>
        </w:rPr>
        <w:t xml:space="preserve"> </w:t>
      </w:r>
      <w:r>
        <w:rPr>
          <w:rtl/>
        </w:rPr>
        <w:t xml:space="preserve"> </w:t>
      </w:r>
      <w:bookmarkEnd w:id="5687"/>
    </w:p>
    <w:p w:rsidR="002A3588" w:rsidRDefault="002A3588" w:rsidP="002A3588">
      <w:pPr>
        <w:pStyle w:val="KeepWithNext"/>
        <w:rPr>
          <w:rtl/>
          <w:lang w:eastAsia="he-IL"/>
        </w:rPr>
      </w:pPr>
    </w:p>
    <w:p w:rsidR="002A3588" w:rsidRDefault="002A3588" w:rsidP="002A3588">
      <w:pPr>
        <w:rPr>
          <w:rtl/>
          <w:lang w:eastAsia="he-IL"/>
        </w:rPr>
      </w:pPr>
      <w:bookmarkStart w:id="5688" w:name="_ETM_Q1_8794474"/>
      <w:bookmarkStart w:id="5689" w:name="_ETM_Q1_8794513"/>
      <w:bookmarkEnd w:id="5688"/>
      <w:bookmarkEnd w:id="5689"/>
      <w:r>
        <w:rPr>
          <w:rFonts w:hint="cs"/>
          <w:rtl/>
          <w:lang w:eastAsia="he-IL"/>
        </w:rPr>
        <w:t>אולי בסוף נצביע על סעיף תחילה.</w:t>
      </w:r>
    </w:p>
    <w:p w:rsidR="002A3588" w:rsidRDefault="002A3588" w:rsidP="002A3588">
      <w:pPr>
        <w:rPr>
          <w:rtl/>
          <w:lang w:eastAsia="he-IL"/>
        </w:rPr>
      </w:pPr>
      <w:bookmarkStart w:id="5690" w:name="_ETM_Q1_8794975"/>
      <w:bookmarkStart w:id="5691" w:name="_ETM_Q1_8795051"/>
      <w:bookmarkStart w:id="5692" w:name="_ETM_Q1_8796751"/>
      <w:bookmarkEnd w:id="5690"/>
      <w:bookmarkEnd w:id="5691"/>
      <w:bookmarkEnd w:id="5692"/>
    </w:p>
    <w:p w:rsidR="002A3588" w:rsidRDefault="002A3588" w:rsidP="002A3588">
      <w:pPr>
        <w:pStyle w:val="a5"/>
        <w:keepNext/>
        <w:rPr>
          <w:rtl/>
        </w:rPr>
      </w:pPr>
      <w:bookmarkStart w:id="5693" w:name="ET_speaker_איתי_עצמון_712"/>
      <w:r w:rsidRPr="002A3588">
        <w:rPr>
          <w:rStyle w:val="TagStyle"/>
          <w:rtl/>
        </w:rPr>
        <w:t xml:space="preserve"> &lt;&lt; דובר &gt;&gt; </w:t>
      </w:r>
      <w:r>
        <w:rPr>
          <w:rtl/>
        </w:rPr>
        <w:t>איתי עצמון:</w:t>
      </w:r>
      <w:r w:rsidRPr="002A3588">
        <w:rPr>
          <w:rStyle w:val="TagStyle"/>
          <w:rtl/>
        </w:rPr>
        <w:t xml:space="preserve"> &lt;&lt; דובר &gt;&gt;</w:t>
      </w:r>
      <w:r w:rsidR="00875812">
        <w:rPr>
          <w:rtl/>
        </w:rPr>
        <w:t xml:space="preserve"> </w:t>
      </w:r>
      <w:r>
        <w:rPr>
          <w:rtl/>
        </w:rPr>
        <w:t xml:space="preserve"> </w:t>
      </w:r>
      <w:bookmarkEnd w:id="5693"/>
    </w:p>
    <w:p w:rsidR="002A3588" w:rsidRDefault="002A3588" w:rsidP="002A3588">
      <w:pPr>
        <w:pStyle w:val="KeepWithNext"/>
        <w:rPr>
          <w:rtl/>
          <w:lang w:eastAsia="he-IL"/>
        </w:rPr>
      </w:pPr>
    </w:p>
    <w:p w:rsidR="002A3588" w:rsidRDefault="002A3588" w:rsidP="002A3588">
      <w:pPr>
        <w:rPr>
          <w:rtl/>
          <w:lang w:eastAsia="he-IL"/>
        </w:rPr>
      </w:pPr>
      <w:bookmarkStart w:id="5694" w:name="_ETM_Q1_8797202"/>
      <w:bookmarkStart w:id="5695" w:name="_ETM_Q1_8797242"/>
      <w:bookmarkEnd w:id="5694"/>
      <w:bookmarkEnd w:id="5695"/>
      <w:r>
        <w:rPr>
          <w:rFonts w:hint="cs"/>
          <w:rtl/>
          <w:lang w:eastAsia="he-IL"/>
        </w:rPr>
        <w:t xml:space="preserve">אני גם חושב. </w:t>
      </w:r>
    </w:p>
    <w:p w:rsidR="002A3588" w:rsidRDefault="002A3588" w:rsidP="002A3588">
      <w:pPr>
        <w:rPr>
          <w:rtl/>
          <w:lang w:eastAsia="he-IL"/>
        </w:rPr>
      </w:pPr>
      <w:bookmarkStart w:id="5696" w:name="_ETM_Q1_8802191"/>
      <w:bookmarkStart w:id="5697" w:name="_ETM_Q1_8802263"/>
      <w:bookmarkStart w:id="5698" w:name="_ETM_Q1_8800935"/>
      <w:bookmarkEnd w:id="5696"/>
      <w:bookmarkEnd w:id="5697"/>
      <w:bookmarkEnd w:id="5698"/>
    </w:p>
    <w:p w:rsidR="002A3588" w:rsidRDefault="002A3588" w:rsidP="002A3588">
      <w:pPr>
        <w:pStyle w:val="af8"/>
        <w:keepNext/>
        <w:rPr>
          <w:rtl/>
        </w:rPr>
      </w:pPr>
      <w:bookmarkStart w:id="5699" w:name="ET_yor_5142_713"/>
      <w:r w:rsidRPr="002A3588">
        <w:rPr>
          <w:rStyle w:val="TagStyle"/>
          <w:rtl/>
        </w:rPr>
        <w:t xml:space="preserve"> &lt;&lt; יור &gt;&gt; </w:t>
      </w:r>
      <w:r>
        <w:rPr>
          <w:rtl/>
        </w:rPr>
        <w:t xml:space="preserve">היו"ר יוליה </w:t>
      </w:r>
      <w:proofErr w:type="spellStart"/>
      <w:r>
        <w:rPr>
          <w:rtl/>
        </w:rPr>
        <w:t>מלינובסקי</w:t>
      </w:r>
      <w:proofErr w:type="spellEnd"/>
      <w:r>
        <w:rPr>
          <w:rtl/>
        </w:rPr>
        <w:t>:</w:t>
      </w:r>
      <w:r w:rsidRPr="002A3588">
        <w:rPr>
          <w:rStyle w:val="TagStyle"/>
          <w:rtl/>
        </w:rPr>
        <w:t xml:space="preserve"> &lt;&lt; יור &gt;&gt;</w:t>
      </w:r>
      <w:r w:rsidR="00875812">
        <w:rPr>
          <w:rtl/>
        </w:rPr>
        <w:t xml:space="preserve"> </w:t>
      </w:r>
      <w:r>
        <w:rPr>
          <w:rtl/>
        </w:rPr>
        <w:t xml:space="preserve"> </w:t>
      </w:r>
      <w:bookmarkEnd w:id="5699"/>
    </w:p>
    <w:p w:rsidR="002A3588" w:rsidRDefault="002A3588" w:rsidP="002A3588">
      <w:pPr>
        <w:pStyle w:val="KeepWithNext"/>
        <w:rPr>
          <w:rtl/>
          <w:lang w:eastAsia="he-IL"/>
        </w:rPr>
      </w:pPr>
    </w:p>
    <w:p w:rsidR="002A3588" w:rsidRDefault="002A3588" w:rsidP="002A3588">
      <w:pPr>
        <w:rPr>
          <w:rtl/>
          <w:lang w:eastAsia="he-IL"/>
        </w:rPr>
      </w:pPr>
      <w:bookmarkStart w:id="5700" w:name="_ETM_Q1_8801375"/>
      <w:bookmarkStart w:id="5701" w:name="_ETM_Q1_8801416"/>
      <w:bookmarkEnd w:id="5700"/>
      <w:bookmarkEnd w:id="5701"/>
      <w:r>
        <w:rPr>
          <w:rFonts w:hint="cs"/>
          <w:rtl/>
          <w:lang w:eastAsia="he-IL"/>
        </w:rPr>
        <w:t xml:space="preserve">אבל אנחנו צריכים סוף, אנחנו נמצאים בסוף. </w:t>
      </w:r>
      <w:bookmarkStart w:id="5702" w:name="_ETM_Q1_8807119"/>
      <w:bookmarkEnd w:id="5702"/>
    </w:p>
    <w:p w:rsidR="002A3588" w:rsidRDefault="002A3588" w:rsidP="002A3588">
      <w:pPr>
        <w:rPr>
          <w:rtl/>
          <w:lang w:eastAsia="he-IL"/>
        </w:rPr>
      </w:pPr>
      <w:bookmarkStart w:id="5703" w:name="_ETM_Q1_8807223"/>
      <w:bookmarkStart w:id="5704" w:name="_ETM_Q1_8807295"/>
      <w:bookmarkStart w:id="5705" w:name="_ETM_Q1_8808063"/>
      <w:bookmarkEnd w:id="5703"/>
      <w:bookmarkEnd w:id="5704"/>
      <w:bookmarkEnd w:id="5705"/>
    </w:p>
    <w:p w:rsidR="002A3588" w:rsidRDefault="002A3588" w:rsidP="002A3588">
      <w:pPr>
        <w:pStyle w:val="a5"/>
        <w:keepNext/>
        <w:rPr>
          <w:rtl/>
        </w:rPr>
      </w:pPr>
      <w:bookmarkStart w:id="5706" w:name="ET_speaker_5694_714"/>
      <w:r w:rsidRPr="002A3588">
        <w:rPr>
          <w:rStyle w:val="TagStyle"/>
          <w:rtl/>
        </w:rPr>
        <w:t xml:space="preserve"> &lt;&lt; דובר &gt;&gt; </w:t>
      </w:r>
      <w:proofErr w:type="spellStart"/>
      <w:r>
        <w:rPr>
          <w:rtl/>
        </w:rPr>
        <w:t>מוסי</w:t>
      </w:r>
      <w:proofErr w:type="spellEnd"/>
      <w:r>
        <w:rPr>
          <w:rtl/>
        </w:rPr>
        <w:t xml:space="preserve"> רז (מרצ):</w:t>
      </w:r>
      <w:r w:rsidRPr="002A3588">
        <w:rPr>
          <w:rStyle w:val="TagStyle"/>
          <w:rtl/>
        </w:rPr>
        <w:t xml:space="preserve"> &lt;&lt; דובר &gt;&gt;</w:t>
      </w:r>
      <w:r w:rsidR="00875812">
        <w:rPr>
          <w:rtl/>
        </w:rPr>
        <w:t xml:space="preserve"> </w:t>
      </w:r>
      <w:r>
        <w:rPr>
          <w:rtl/>
        </w:rPr>
        <w:t xml:space="preserve"> </w:t>
      </w:r>
      <w:bookmarkEnd w:id="5706"/>
    </w:p>
    <w:p w:rsidR="002A3588" w:rsidRDefault="002A3588" w:rsidP="002A3588">
      <w:pPr>
        <w:pStyle w:val="KeepWithNext"/>
        <w:rPr>
          <w:rtl/>
          <w:lang w:eastAsia="he-IL"/>
        </w:rPr>
      </w:pPr>
    </w:p>
    <w:p w:rsidR="002A3588" w:rsidRDefault="002A3588" w:rsidP="002A3588">
      <w:pPr>
        <w:rPr>
          <w:rtl/>
          <w:lang w:eastAsia="he-IL"/>
        </w:rPr>
      </w:pPr>
      <w:bookmarkStart w:id="5707" w:name="_ETM_Q1_8808546"/>
      <w:bookmarkStart w:id="5708" w:name="_ETM_Q1_8808586"/>
      <w:bookmarkEnd w:id="5707"/>
      <w:bookmarkEnd w:id="5708"/>
      <w:r>
        <w:rPr>
          <w:rFonts w:hint="cs"/>
          <w:rtl/>
          <w:lang w:eastAsia="he-IL"/>
        </w:rPr>
        <w:t xml:space="preserve">לא, הכוונה הסוף אחרי שנגמור גם את פרק ג' ואת </w:t>
      </w:r>
      <w:bookmarkStart w:id="5709" w:name="_ETM_Q1_8811575"/>
      <w:bookmarkEnd w:id="5709"/>
      <w:r>
        <w:rPr>
          <w:rFonts w:hint="cs"/>
          <w:rtl/>
          <w:lang w:eastAsia="he-IL"/>
        </w:rPr>
        <w:t>הכול.</w:t>
      </w:r>
    </w:p>
    <w:p w:rsidR="002A3588" w:rsidRDefault="002A3588" w:rsidP="002A3588">
      <w:pPr>
        <w:rPr>
          <w:rtl/>
          <w:lang w:eastAsia="he-IL"/>
        </w:rPr>
      </w:pPr>
      <w:bookmarkStart w:id="5710" w:name="_ETM_Q1_8812360"/>
      <w:bookmarkStart w:id="5711" w:name="_ETM_Q1_8812429"/>
      <w:bookmarkStart w:id="5712" w:name="_ETM_Q1_8813415"/>
      <w:bookmarkEnd w:id="5710"/>
      <w:bookmarkEnd w:id="5711"/>
      <w:bookmarkEnd w:id="5712"/>
    </w:p>
    <w:p w:rsidR="002A3588" w:rsidRDefault="002A3588" w:rsidP="002A3588">
      <w:pPr>
        <w:pStyle w:val="a5"/>
        <w:keepNext/>
        <w:rPr>
          <w:rtl/>
        </w:rPr>
      </w:pPr>
      <w:bookmarkStart w:id="5713" w:name="ET_speaker_איתי_עצמון_715"/>
      <w:r w:rsidRPr="002A3588">
        <w:rPr>
          <w:rStyle w:val="TagStyle"/>
          <w:rtl/>
        </w:rPr>
        <w:t xml:space="preserve"> &lt;&lt; דובר &gt;&gt; </w:t>
      </w:r>
      <w:r>
        <w:rPr>
          <w:rtl/>
        </w:rPr>
        <w:t>איתי עצמון:</w:t>
      </w:r>
      <w:r w:rsidRPr="002A3588">
        <w:rPr>
          <w:rStyle w:val="TagStyle"/>
          <w:rtl/>
        </w:rPr>
        <w:t xml:space="preserve"> &lt;&lt; דובר &gt;&gt;</w:t>
      </w:r>
      <w:r w:rsidR="00875812">
        <w:rPr>
          <w:rtl/>
        </w:rPr>
        <w:t xml:space="preserve"> </w:t>
      </w:r>
      <w:r>
        <w:rPr>
          <w:rtl/>
        </w:rPr>
        <w:t xml:space="preserve"> </w:t>
      </w:r>
      <w:bookmarkEnd w:id="5713"/>
    </w:p>
    <w:p w:rsidR="002A3588" w:rsidRDefault="002A3588" w:rsidP="002A3588">
      <w:pPr>
        <w:pStyle w:val="KeepWithNext"/>
        <w:rPr>
          <w:rtl/>
          <w:lang w:eastAsia="he-IL"/>
        </w:rPr>
      </w:pPr>
    </w:p>
    <w:p w:rsidR="002A3588" w:rsidRDefault="002A3588" w:rsidP="002A3588">
      <w:pPr>
        <w:rPr>
          <w:rtl/>
          <w:lang w:eastAsia="he-IL"/>
        </w:rPr>
      </w:pPr>
      <w:bookmarkStart w:id="5714" w:name="_ETM_Q1_8813871"/>
      <w:bookmarkStart w:id="5715" w:name="_ETM_Q1_8813908"/>
      <w:bookmarkEnd w:id="5714"/>
      <w:bookmarkEnd w:id="5715"/>
      <w:r>
        <w:rPr>
          <w:rFonts w:hint="cs"/>
          <w:rtl/>
          <w:lang w:eastAsia="he-IL"/>
        </w:rPr>
        <w:t xml:space="preserve">אפשר, זה נכון, את פרק ג'. יש לנו גם </w:t>
      </w:r>
      <w:bookmarkStart w:id="5716" w:name="_ETM_Q1_8817811"/>
      <w:bookmarkEnd w:id="5716"/>
      <w:r>
        <w:rPr>
          <w:rFonts w:hint="cs"/>
          <w:rtl/>
          <w:lang w:eastAsia="he-IL"/>
        </w:rPr>
        <w:t xml:space="preserve">את פרק ג', בדרך כלל סעיף התחילה זה בסוף. </w:t>
      </w:r>
    </w:p>
    <w:p w:rsidR="002A3588" w:rsidRDefault="002A3588" w:rsidP="002A3588">
      <w:pPr>
        <w:rPr>
          <w:rtl/>
          <w:lang w:eastAsia="he-IL"/>
        </w:rPr>
      </w:pPr>
      <w:bookmarkStart w:id="5717" w:name="_ETM_Q1_8823683"/>
      <w:bookmarkStart w:id="5718" w:name="_ETM_Q1_8823741"/>
      <w:bookmarkStart w:id="5719" w:name="_ETM_Q1_8824627"/>
      <w:bookmarkEnd w:id="5717"/>
      <w:bookmarkEnd w:id="5718"/>
      <w:bookmarkEnd w:id="5719"/>
    </w:p>
    <w:p w:rsidR="002A3588" w:rsidRDefault="002A3588" w:rsidP="002A3588">
      <w:pPr>
        <w:pStyle w:val="af8"/>
        <w:keepNext/>
        <w:rPr>
          <w:rtl/>
        </w:rPr>
      </w:pPr>
      <w:bookmarkStart w:id="5720" w:name="ET_yor_5142_716"/>
      <w:r w:rsidRPr="002A3588">
        <w:rPr>
          <w:rStyle w:val="TagStyle"/>
          <w:rtl/>
        </w:rPr>
        <w:t xml:space="preserve"> &lt;&lt; יור &gt;&gt; </w:t>
      </w:r>
      <w:r>
        <w:rPr>
          <w:rtl/>
        </w:rPr>
        <w:t xml:space="preserve">היו"ר יוליה </w:t>
      </w:r>
      <w:proofErr w:type="spellStart"/>
      <w:r>
        <w:rPr>
          <w:rtl/>
        </w:rPr>
        <w:t>מלינובסקי</w:t>
      </w:r>
      <w:proofErr w:type="spellEnd"/>
      <w:r>
        <w:rPr>
          <w:rtl/>
        </w:rPr>
        <w:t>:</w:t>
      </w:r>
      <w:r w:rsidRPr="002A3588">
        <w:rPr>
          <w:rStyle w:val="TagStyle"/>
          <w:rtl/>
        </w:rPr>
        <w:t xml:space="preserve"> &lt;&lt; יור &gt;&gt;</w:t>
      </w:r>
      <w:r w:rsidR="00875812">
        <w:rPr>
          <w:rtl/>
        </w:rPr>
        <w:t xml:space="preserve"> </w:t>
      </w:r>
      <w:r>
        <w:rPr>
          <w:rtl/>
        </w:rPr>
        <w:t xml:space="preserve"> </w:t>
      </w:r>
      <w:bookmarkEnd w:id="5720"/>
    </w:p>
    <w:p w:rsidR="002A3588" w:rsidRDefault="002A3588" w:rsidP="002A3588">
      <w:pPr>
        <w:pStyle w:val="KeepWithNext"/>
        <w:rPr>
          <w:rtl/>
          <w:lang w:eastAsia="he-IL"/>
        </w:rPr>
      </w:pPr>
    </w:p>
    <w:p w:rsidR="004C5E02" w:rsidRDefault="002A3588" w:rsidP="004C5E02">
      <w:pPr>
        <w:rPr>
          <w:rtl/>
          <w:lang w:eastAsia="he-IL"/>
        </w:rPr>
      </w:pPr>
      <w:bookmarkStart w:id="5721" w:name="_ETM_Q1_8825031"/>
      <w:bookmarkStart w:id="5722" w:name="_ETM_Q1_8825070"/>
      <w:bookmarkEnd w:id="5721"/>
      <w:bookmarkEnd w:id="5722"/>
      <w:r>
        <w:rPr>
          <w:rFonts w:hint="cs"/>
          <w:rtl/>
          <w:lang w:eastAsia="he-IL"/>
        </w:rPr>
        <w:t>אבל סעיף 18 לא יהיה לנו</w:t>
      </w:r>
      <w:r w:rsidR="004C5E02">
        <w:rPr>
          <w:rFonts w:hint="cs"/>
          <w:rtl/>
          <w:lang w:eastAsia="he-IL"/>
        </w:rPr>
        <w:t xml:space="preserve"> בסוף הדיון</w:t>
      </w:r>
      <w:bookmarkStart w:id="5723" w:name="_ETM_Q1_8828287"/>
      <w:bookmarkStart w:id="5724" w:name="_ETM_Q1_8828363"/>
      <w:bookmarkStart w:id="5725" w:name="_ETM_Q1_8829359"/>
      <w:bookmarkStart w:id="5726" w:name="_ETM_Q1_8830123"/>
      <w:bookmarkStart w:id="5727" w:name="_ETM_Q1_8828327"/>
      <w:bookmarkStart w:id="5728" w:name="_ETM_Q1_8828366"/>
      <w:bookmarkEnd w:id="5723"/>
      <w:bookmarkEnd w:id="5724"/>
      <w:bookmarkEnd w:id="5725"/>
      <w:bookmarkEnd w:id="5726"/>
      <w:bookmarkEnd w:id="5727"/>
      <w:bookmarkEnd w:id="5728"/>
      <w:r w:rsidR="004C5E02">
        <w:rPr>
          <w:rFonts w:hint="cs"/>
          <w:rtl/>
          <w:lang w:eastAsia="he-IL"/>
        </w:rPr>
        <w:t xml:space="preserve">, זאת אומרת אנחנו נמצאים </w:t>
      </w:r>
      <w:bookmarkStart w:id="5729" w:name="_ETM_Q1_8830633"/>
      <w:bookmarkEnd w:id="5729"/>
      <w:r w:rsidR="004C5E02">
        <w:rPr>
          <w:rFonts w:hint="cs"/>
          <w:rtl/>
          <w:lang w:eastAsia="he-IL"/>
        </w:rPr>
        <w:t xml:space="preserve">בסיטואציה מוזרה, שסעיף 18, שזה מועצה </w:t>
      </w:r>
      <w:proofErr w:type="spellStart"/>
      <w:r w:rsidR="004C5E02">
        <w:rPr>
          <w:rFonts w:hint="cs"/>
          <w:rtl/>
          <w:lang w:eastAsia="he-IL"/>
        </w:rPr>
        <w:t>מאסדרת</w:t>
      </w:r>
      <w:proofErr w:type="spellEnd"/>
      <w:r w:rsidR="004C5E02">
        <w:rPr>
          <w:rFonts w:hint="cs"/>
          <w:rtl/>
          <w:lang w:eastAsia="he-IL"/>
        </w:rPr>
        <w:t xml:space="preserve">, לא יהיה </w:t>
      </w:r>
      <w:bookmarkStart w:id="5730" w:name="_ETM_Q1_8834201"/>
      <w:bookmarkEnd w:id="5730"/>
      <w:r w:rsidR="004C5E02">
        <w:rPr>
          <w:rFonts w:hint="cs"/>
          <w:rtl/>
          <w:lang w:eastAsia="he-IL"/>
        </w:rPr>
        <w:t>לנו בלי שום קשר.</w:t>
      </w:r>
    </w:p>
    <w:p w:rsidR="004C5E02" w:rsidRDefault="004C5E02" w:rsidP="004C5E02">
      <w:pPr>
        <w:rPr>
          <w:rtl/>
          <w:lang w:eastAsia="he-IL"/>
        </w:rPr>
      </w:pPr>
      <w:bookmarkStart w:id="5731" w:name="_ETM_Q1_8838585"/>
      <w:bookmarkStart w:id="5732" w:name="_ETM_Q1_8838651"/>
      <w:bookmarkStart w:id="5733" w:name="_ETM_Q1_8834187"/>
      <w:bookmarkEnd w:id="5731"/>
      <w:bookmarkEnd w:id="5732"/>
      <w:bookmarkEnd w:id="5733"/>
    </w:p>
    <w:p w:rsidR="004C5E02" w:rsidRDefault="004C5E02" w:rsidP="004C5E02">
      <w:pPr>
        <w:pStyle w:val="a5"/>
        <w:keepNext/>
        <w:rPr>
          <w:rtl/>
        </w:rPr>
      </w:pPr>
      <w:bookmarkStart w:id="5734" w:name="ET_speaker_איתי_עצמון_720"/>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734"/>
    </w:p>
    <w:p w:rsidR="004C5E02" w:rsidRDefault="004C5E02" w:rsidP="004C5E02">
      <w:pPr>
        <w:pStyle w:val="KeepWithNext"/>
        <w:rPr>
          <w:rtl/>
          <w:lang w:eastAsia="he-IL"/>
        </w:rPr>
      </w:pPr>
    </w:p>
    <w:p w:rsidR="004C5E02" w:rsidRDefault="004C5E02" w:rsidP="004C5E02">
      <w:pPr>
        <w:rPr>
          <w:rtl/>
          <w:lang w:eastAsia="he-IL"/>
        </w:rPr>
      </w:pPr>
      <w:bookmarkStart w:id="5735" w:name="_ETM_Q1_8834620"/>
      <w:bookmarkStart w:id="5736" w:name="_ETM_Q1_8834656"/>
      <w:bookmarkEnd w:id="5735"/>
      <w:bookmarkEnd w:id="5736"/>
      <w:r>
        <w:rPr>
          <w:rFonts w:hint="cs"/>
          <w:rtl/>
          <w:lang w:eastAsia="he-IL"/>
        </w:rPr>
        <w:t xml:space="preserve">לא, בעניין הזה אין בעיה, אפשר </w:t>
      </w:r>
      <w:bookmarkStart w:id="5737" w:name="_ETM_Q1_8837061"/>
      <w:bookmarkEnd w:id="5737"/>
      <w:r>
        <w:rPr>
          <w:rFonts w:hint="cs"/>
          <w:rtl/>
          <w:lang w:eastAsia="he-IL"/>
        </w:rPr>
        <w:t xml:space="preserve">למחוק, למעט סעיף 18, למחוק את סעיף 27(ב). </w:t>
      </w:r>
    </w:p>
    <w:p w:rsidR="004C5E02" w:rsidRDefault="004C5E02" w:rsidP="004C5E02">
      <w:pPr>
        <w:rPr>
          <w:rtl/>
          <w:lang w:eastAsia="he-IL"/>
        </w:rPr>
      </w:pPr>
      <w:bookmarkStart w:id="5738" w:name="_ETM_Q1_8842689"/>
      <w:bookmarkStart w:id="5739" w:name="_ETM_Q1_8842765"/>
      <w:bookmarkStart w:id="5740" w:name="_ETM_Q1_8843641"/>
      <w:bookmarkEnd w:id="5738"/>
      <w:bookmarkEnd w:id="5739"/>
      <w:bookmarkEnd w:id="5740"/>
    </w:p>
    <w:p w:rsidR="004C5E02" w:rsidRDefault="004C5E02" w:rsidP="004C5E02">
      <w:pPr>
        <w:pStyle w:val="af8"/>
        <w:keepNext/>
        <w:rPr>
          <w:rtl/>
        </w:rPr>
      </w:pPr>
      <w:bookmarkStart w:id="5741" w:name="ET_yor_5142_721"/>
      <w:r w:rsidRPr="004C5E02">
        <w:rPr>
          <w:rStyle w:val="TagStyle"/>
          <w:rtl/>
        </w:rPr>
        <w:t xml:space="preserve"> &lt;&lt; יור &gt;&gt; </w:t>
      </w:r>
      <w:r>
        <w:rPr>
          <w:rtl/>
        </w:rPr>
        <w:t xml:space="preserve">היו"ר יוליה </w:t>
      </w:r>
      <w:proofErr w:type="spellStart"/>
      <w:r>
        <w:rPr>
          <w:rtl/>
        </w:rPr>
        <w:t>מלינובסקי</w:t>
      </w:r>
      <w:proofErr w:type="spellEnd"/>
      <w:r>
        <w:rPr>
          <w:rtl/>
        </w:rPr>
        <w:t>:</w:t>
      </w:r>
      <w:r w:rsidRPr="004C5E02">
        <w:rPr>
          <w:rStyle w:val="TagStyle"/>
          <w:rtl/>
        </w:rPr>
        <w:t xml:space="preserve"> &lt;&lt; יור &gt;&gt;</w:t>
      </w:r>
      <w:r w:rsidR="00875812">
        <w:rPr>
          <w:rtl/>
        </w:rPr>
        <w:t xml:space="preserve"> </w:t>
      </w:r>
      <w:r>
        <w:rPr>
          <w:rtl/>
        </w:rPr>
        <w:t xml:space="preserve"> </w:t>
      </w:r>
      <w:bookmarkEnd w:id="5741"/>
    </w:p>
    <w:p w:rsidR="004C5E02" w:rsidRDefault="004C5E02" w:rsidP="004C5E02">
      <w:pPr>
        <w:pStyle w:val="KeepWithNext"/>
        <w:rPr>
          <w:rtl/>
          <w:lang w:eastAsia="he-IL"/>
        </w:rPr>
      </w:pPr>
    </w:p>
    <w:p w:rsidR="004C5E02" w:rsidRDefault="004C5E02" w:rsidP="004C5E02">
      <w:pPr>
        <w:rPr>
          <w:rtl/>
          <w:lang w:eastAsia="he-IL"/>
        </w:rPr>
      </w:pPr>
      <w:bookmarkStart w:id="5742" w:name="_ETM_Q1_8844066"/>
      <w:bookmarkStart w:id="5743" w:name="_ETM_Q1_8844108"/>
      <w:bookmarkEnd w:id="5742"/>
      <w:bookmarkEnd w:id="5743"/>
      <w:r>
        <w:rPr>
          <w:rFonts w:hint="cs"/>
          <w:rtl/>
          <w:lang w:eastAsia="he-IL"/>
        </w:rPr>
        <w:t xml:space="preserve">אני חושבת שזה בסדר, כי את התחילה של החוק </w:t>
      </w:r>
      <w:bookmarkStart w:id="5744" w:name="_ETM_Q1_8848083"/>
      <w:bookmarkEnd w:id="5744"/>
      <w:r>
        <w:rPr>
          <w:rFonts w:hint="cs"/>
          <w:rtl/>
          <w:lang w:eastAsia="he-IL"/>
        </w:rPr>
        <w:t xml:space="preserve">הזה יפרסמו עם חוק התכנית הכלכלית. </w:t>
      </w:r>
    </w:p>
    <w:p w:rsidR="004C5E02" w:rsidRDefault="004C5E02" w:rsidP="004C5E02">
      <w:pPr>
        <w:rPr>
          <w:rtl/>
          <w:lang w:eastAsia="he-IL"/>
        </w:rPr>
      </w:pPr>
      <w:bookmarkStart w:id="5745" w:name="_ETM_Q1_8849535"/>
      <w:bookmarkStart w:id="5746" w:name="_ETM_Q1_8849609"/>
      <w:bookmarkStart w:id="5747" w:name="_ETM_Q1_8850951"/>
      <w:bookmarkEnd w:id="5745"/>
      <w:bookmarkEnd w:id="5746"/>
      <w:bookmarkEnd w:id="5747"/>
    </w:p>
    <w:p w:rsidR="004C5E02" w:rsidRDefault="004C5E02" w:rsidP="004C5E02">
      <w:pPr>
        <w:pStyle w:val="a5"/>
        <w:keepNext/>
        <w:rPr>
          <w:rtl/>
        </w:rPr>
      </w:pPr>
      <w:bookmarkStart w:id="5748" w:name="ET_speaker_איתי_עצמון_722"/>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748"/>
    </w:p>
    <w:p w:rsidR="004C5E02" w:rsidRDefault="004C5E02" w:rsidP="004C5E02">
      <w:pPr>
        <w:pStyle w:val="KeepWithNext"/>
        <w:rPr>
          <w:rtl/>
          <w:lang w:eastAsia="he-IL"/>
        </w:rPr>
      </w:pPr>
    </w:p>
    <w:p w:rsidR="004C5E02" w:rsidRDefault="004C5E02" w:rsidP="004C5E02">
      <w:pPr>
        <w:rPr>
          <w:rtl/>
          <w:lang w:eastAsia="he-IL"/>
        </w:rPr>
      </w:pPr>
      <w:bookmarkStart w:id="5749" w:name="_ETM_Q1_8851396"/>
      <w:bookmarkStart w:id="5750" w:name="_ETM_Q1_8851435"/>
      <w:bookmarkEnd w:id="5749"/>
      <w:bookmarkEnd w:id="5750"/>
      <w:r>
        <w:rPr>
          <w:rFonts w:hint="cs"/>
          <w:rtl/>
          <w:lang w:eastAsia="he-IL"/>
        </w:rPr>
        <w:t xml:space="preserve">בכל מקרה יש סעיף </w:t>
      </w:r>
      <w:bookmarkStart w:id="5751" w:name="_ETM_Q1_8853727"/>
      <w:bookmarkEnd w:id="5751"/>
      <w:r>
        <w:rPr>
          <w:rFonts w:hint="cs"/>
          <w:rtl/>
          <w:lang w:eastAsia="he-IL"/>
        </w:rPr>
        <w:t>תחילה כללי בתכנית הכלכלית.</w:t>
      </w:r>
      <w:bookmarkStart w:id="5752" w:name="_ETM_Q1_8853247"/>
      <w:bookmarkEnd w:id="5752"/>
    </w:p>
    <w:p w:rsidR="004C5E02" w:rsidRDefault="004C5E02" w:rsidP="004C5E02">
      <w:pPr>
        <w:rPr>
          <w:rtl/>
          <w:lang w:eastAsia="he-IL"/>
        </w:rPr>
      </w:pPr>
      <w:bookmarkStart w:id="5753" w:name="_ETM_Q1_8853320"/>
      <w:bookmarkEnd w:id="5753"/>
    </w:p>
    <w:p w:rsidR="004C5E02" w:rsidRDefault="004C5E02" w:rsidP="004C5E02">
      <w:pPr>
        <w:pStyle w:val="afb"/>
        <w:keepNext/>
        <w:rPr>
          <w:rtl/>
          <w:lang w:eastAsia="he-IL"/>
        </w:rPr>
      </w:pPr>
      <w:bookmarkStart w:id="5754" w:name="ET_guest_מירב_ליבנה_723"/>
      <w:r w:rsidRPr="004C5E02">
        <w:rPr>
          <w:rStyle w:val="TagStyle"/>
          <w:rtl/>
        </w:rPr>
        <w:t xml:space="preserve"> &lt;&lt; אורח &gt;&gt; </w:t>
      </w:r>
      <w:r>
        <w:rPr>
          <w:rtl/>
          <w:lang w:eastAsia="he-IL"/>
        </w:rPr>
        <w:t>מירב ליבנה:</w:t>
      </w:r>
      <w:r w:rsidRPr="004C5E02">
        <w:rPr>
          <w:rStyle w:val="TagStyle"/>
          <w:rtl/>
        </w:rPr>
        <w:t xml:space="preserve"> &lt;&lt; אורח &gt;&gt;</w:t>
      </w:r>
      <w:r w:rsidR="00875812">
        <w:rPr>
          <w:rtl/>
          <w:lang w:eastAsia="he-IL"/>
        </w:rPr>
        <w:t xml:space="preserve"> </w:t>
      </w:r>
      <w:r>
        <w:rPr>
          <w:rtl/>
          <w:lang w:eastAsia="he-IL"/>
        </w:rPr>
        <w:t xml:space="preserve"> </w:t>
      </w:r>
      <w:bookmarkEnd w:id="5754"/>
    </w:p>
    <w:p w:rsidR="004C5E02" w:rsidRDefault="004C5E02" w:rsidP="004C5E02">
      <w:pPr>
        <w:pStyle w:val="KeepWithNext"/>
        <w:rPr>
          <w:rtl/>
          <w:lang w:eastAsia="he-IL"/>
        </w:rPr>
      </w:pPr>
    </w:p>
    <w:p w:rsidR="004C5E02" w:rsidRDefault="004C5E02" w:rsidP="004C5E02">
      <w:pPr>
        <w:rPr>
          <w:rtl/>
          <w:lang w:eastAsia="he-IL"/>
        </w:rPr>
      </w:pPr>
      <w:bookmarkStart w:id="5755" w:name="_ETM_Q1_8855796"/>
      <w:bookmarkStart w:id="5756" w:name="_ETM_Q1_8855853"/>
      <w:bookmarkEnd w:id="5755"/>
      <w:bookmarkEnd w:id="5756"/>
      <w:r>
        <w:rPr>
          <w:rFonts w:hint="cs"/>
          <w:rtl/>
          <w:lang w:eastAsia="he-IL"/>
        </w:rPr>
        <w:t xml:space="preserve">אני חושבת שסעיף התחילה מ-1.1 ואז בגלל </w:t>
      </w:r>
      <w:bookmarkStart w:id="5757" w:name="_ETM_Q1_8856469"/>
      <w:bookmarkEnd w:id="5757"/>
      <w:r>
        <w:rPr>
          <w:rFonts w:hint="cs"/>
          <w:rtl/>
          <w:lang w:eastAsia="he-IL"/>
        </w:rPr>
        <w:t>זה היה לנו חשוב לסטות מברירת המחדל ולכתוב שזה במועד</w:t>
      </w:r>
      <w:bookmarkStart w:id="5758" w:name="_ETM_Q1_8865273"/>
      <w:bookmarkEnd w:id="5758"/>
      <w:r>
        <w:rPr>
          <w:rFonts w:hint="cs"/>
          <w:rtl/>
          <w:lang w:eastAsia="he-IL"/>
        </w:rPr>
        <w:t xml:space="preserve"> פרסומו.</w:t>
      </w:r>
      <w:bookmarkStart w:id="5759" w:name="_ETM_Q1_8861418"/>
      <w:bookmarkEnd w:id="5759"/>
    </w:p>
    <w:p w:rsidR="004C5E02" w:rsidRDefault="004C5E02" w:rsidP="004C5E02">
      <w:pPr>
        <w:rPr>
          <w:rtl/>
          <w:lang w:eastAsia="he-IL"/>
        </w:rPr>
      </w:pPr>
      <w:bookmarkStart w:id="5760" w:name="_ETM_Q1_8861503"/>
      <w:bookmarkEnd w:id="5760"/>
    </w:p>
    <w:p w:rsidR="004C5E02" w:rsidRDefault="004C5E02" w:rsidP="004C5E02">
      <w:pPr>
        <w:pStyle w:val="a5"/>
        <w:keepNext/>
        <w:rPr>
          <w:rtl/>
        </w:rPr>
      </w:pPr>
      <w:bookmarkStart w:id="5761" w:name="ET_speaker_איתי_עצמון_724"/>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761"/>
    </w:p>
    <w:p w:rsidR="004C5E02" w:rsidRDefault="004C5E02" w:rsidP="004C5E02">
      <w:pPr>
        <w:pStyle w:val="KeepWithNext"/>
        <w:rPr>
          <w:rtl/>
          <w:lang w:eastAsia="he-IL"/>
        </w:rPr>
      </w:pPr>
    </w:p>
    <w:p w:rsidR="004C5E02" w:rsidRDefault="004C5E02" w:rsidP="004C5E02">
      <w:pPr>
        <w:rPr>
          <w:rtl/>
          <w:lang w:eastAsia="he-IL"/>
        </w:rPr>
      </w:pPr>
      <w:bookmarkStart w:id="5762" w:name="_ETM_Q1_8863085"/>
      <w:bookmarkStart w:id="5763" w:name="_ETM_Q1_8863125"/>
      <w:bookmarkEnd w:id="5762"/>
      <w:bookmarkEnd w:id="5763"/>
      <w:r>
        <w:rPr>
          <w:rFonts w:hint="cs"/>
          <w:rtl/>
          <w:lang w:eastAsia="he-IL"/>
        </w:rPr>
        <w:t>הבנתי, אתם רוצים מועד מוקדם יותר.</w:t>
      </w:r>
    </w:p>
    <w:p w:rsidR="004C5E02" w:rsidRDefault="004C5E02" w:rsidP="004C5E02">
      <w:pPr>
        <w:rPr>
          <w:rtl/>
          <w:lang w:eastAsia="he-IL"/>
        </w:rPr>
      </w:pPr>
      <w:bookmarkStart w:id="5764" w:name="_ETM_Q1_8862951"/>
      <w:bookmarkStart w:id="5765" w:name="_ETM_Q1_8863031"/>
      <w:bookmarkEnd w:id="5764"/>
      <w:bookmarkEnd w:id="5765"/>
    </w:p>
    <w:p w:rsidR="004C5E02" w:rsidRDefault="004C5E02" w:rsidP="004C5E02">
      <w:pPr>
        <w:pStyle w:val="afb"/>
        <w:keepNext/>
        <w:rPr>
          <w:rtl/>
          <w:lang w:eastAsia="he-IL"/>
        </w:rPr>
      </w:pPr>
      <w:bookmarkStart w:id="5766" w:name="ET_guest_מירב_ליבנה_725"/>
      <w:r w:rsidRPr="004C5E02">
        <w:rPr>
          <w:rStyle w:val="TagStyle"/>
          <w:rtl/>
        </w:rPr>
        <w:t xml:space="preserve"> &lt;&lt; אורח &gt;&gt; </w:t>
      </w:r>
      <w:r>
        <w:rPr>
          <w:rtl/>
          <w:lang w:eastAsia="he-IL"/>
        </w:rPr>
        <w:t>מירב ליבנה:</w:t>
      </w:r>
      <w:r w:rsidRPr="004C5E02">
        <w:rPr>
          <w:rStyle w:val="TagStyle"/>
          <w:rtl/>
        </w:rPr>
        <w:t xml:space="preserve"> &lt;&lt; אורח &gt;&gt;</w:t>
      </w:r>
      <w:r w:rsidR="00875812">
        <w:rPr>
          <w:rtl/>
          <w:lang w:eastAsia="he-IL"/>
        </w:rPr>
        <w:t xml:space="preserve"> </w:t>
      </w:r>
      <w:r>
        <w:rPr>
          <w:rtl/>
          <w:lang w:eastAsia="he-IL"/>
        </w:rPr>
        <w:t xml:space="preserve"> </w:t>
      </w:r>
      <w:bookmarkEnd w:id="5766"/>
    </w:p>
    <w:p w:rsidR="004C5E02" w:rsidRDefault="004C5E02" w:rsidP="004C5E02">
      <w:pPr>
        <w:pStyle w:val="KeepWithNext"/>
        <w:rPr>
          <w:rtl/>
          <w:lang w:eastAsia="he-IL"/>
        </w:rPr>
      </w:pPr>
    </w:p>
    <w:p w:rsidR="004C5E02" w:rsidRDefault="004C5E02" w:rsidP="004C5E02">
      <w:pPr>
        <w:rPr>
          <w:rtl/>
          <w:lang w:eastAsia="he-IL"/>
        </w:rPr>
      </w:pPr>
      <w:bookmarkStart w:id="5767" w:name="_ETM_Q1_8864271"/>
      <w:bookmarkStart w:id="5768" w:name="_ETM_Q1_8864312"/>
      <w:bookmarkEnd w:id="5767"/>
      <w:bookmarkEnd w:id="5768"/>
      <w:r>
        <w:rPr>
          <w:rFonts w:hint="cs"/>
          <w:rtl/>
          <w:lang w:eastAsia="he-IL"/>
        </w:rPr>
        <w:t xml:space="preserve">כן, בגלל הדחיפות שבהקמה. </w:t>
      </w:r>
    </w:p>
    <w:p w:rsidR="004C5E02" w:rsidRDefault="004C5E02" w:rsidP="004C5E02">
      <w:pPr>
        <w:rPr>
          <w:rtl/>
          <w:lang w:eastAsia="he-IL"/>
        </w:rPr>
      </w:pPr>
      <w:bookmarkStart w:id="5769" w:name="_ETM_Q1_8870159"/>
      <w:bookmarkStart w:id="5770" w:name="_ETM_Q1_8870238"/>
      <w:bookmarkEnd w:id="5769"/>
      <w:bookmarkEnd w:id="5770"/>
    </w:p>
    <w:p w:rsidR="004C5E02" w:rsidRDefault="004C5E02" w:rsidP="004C5E02">
      <w:pPr>
        <w:pStyle w:val="af8"/>
        <w:keepNext/>
        <w:rPr>
          <w:rtl/>
        </w:rPr>
      </w:pPr>
      <w:bookmarkStart w:id="5771" w:name="ET_yor_5142_726"/>
      <w:r w:rsidRPr="004C5E02">
        <w:rPr>
          <w:rStyle w:val="TagStyle"/>
          <w:rtl/>
        </w:rPr>
        <w:t xml:space="preserve"> &lt;&lt; יור &gt;&gt; </w:t>
      </w:r>
      <w:r>
        <w:rPr>
          <w:rtl/>
        </w:rPr>
        <w:t xml:space="preserve">היו"ר יוליה </w:t>
      </w:r>
      <w:proofErr w:type="spellStart"/>
      <w:r>
        <w:rPr>
          <w:rtl/>
        </w:rPr>
        <w:t>מלינובסקי</w:t>
      </w:r>
      <w:proofErr w:type="spellEnd"/>
      <w:r>
        <w:rPr>
          <w:rtl/>
        </w:rPr>
        <w:t>:</w:t>
      </w:r>
      <w:r w:rsidRPr="004C5E02">
        <w:rPr>
          <w:rStyle w:val="TagStyle"/>
          <w:rtl/>
        </w:rPr>
        <w:t xml:space="preserve"> &lt;&lt; יור &gt;&gt;</w:t>
      </w:r>
      <w:r w:rsidR="00875812">
        <w:rPr>
          <w:rtl/>
        </w:rPr>
        <w:t xml:space="preserve"> </w:t>
      </w:r>
      <w:r>
        <w:rPr>
          <w:rtl/>
        </w:rPr>
        <w:t xml:space="preserve"> </w:t>
      </w:r>
      <w:bookmarkEnd w:id="5771"/>
    </w:p>
    <w:p w:rsidR="004C5E02" w:rsidRDefault="004C5E02" w:rsidP="004C5E02">
      <w:pPr>
        <w:pStyle w:val="KeepWithNext"/>
        <w:rPr>
          <w:rtl/>
          <w:lang w:eastAsia="he-IL"/>
        </w:rPr>
      </w:pPr>
    </w:p>
    <w:p w:rsidR="004C5E02" w:rsidRDefault="004C5E02" w:rsidP="004C5E02">
      <w:pPr>
        <w:rPr>
          <w:rtl/>
          <w:lang w:eastAsia="he-IL"/>
        </w:rPr>
      </w:pPr>
      <w:bookmarkStart w:id="5772" w:name="_ETM_Q1_8871593"/>
      <w:bookmarkStart w:id="5773" w:name="_ETM_Q1_8871633"/>
      <w:bookmarkEnd w:id="5772"/>
      <w:bookmarkEnd w:id="5773"/>
      <w:r>
        <w:rPr>
          <w:rFonts w:hint="cs"/>
          <w:rtl/>
          <w:lang w:eastAsia="he-IL"/>
        </w:rPr>
        <w:t xml:space="preserve">אז </w:t>
      </w:r>
      <w:bookmarkStart w:id="5774" w:name="_ETM_Q1_8871951"/>
      <w:bookmarkEnd w:id="5774"/>
      <w:r>
        <w:rPr>
          <w:rFonts w:hint="cs"/>
          <w:rtl/>
          <w:lang w:eastAsia="he-IL"/>
        </w:rPr>
        <w:t xml:space="preserve">מה עושים פה? </w:t>
      </w:r>
    </w:p>
    <w:p w:rsidR="004C5E02" w:rsidRDefault="004C5E02" w:rsidP="004C5E02">
      <w:pPr>
        <w:rPr>
          <w:rtl/>
          <w:lang w:eastAsia="he-IL"/>
        </w:rPr>
      </w:pPr>
      <w:bookmarkStart w:id="5775" w:name="_ETM_Q1_8868227"/>
      <w:bookmarkStart w:id="5776" w:name="_ETM_Q1_8868293"/>
      <w:bookmarkEnd w:id="5775"/>
      <w:bookmarkEnd w:id="5776"/>
    </w:p>
    <w:p w:rsidR="004C5E02" w:rsidRDefault="004C5E02" w:rsidP="004C5E02">
      <w:pPr>
        <w:pStyle w:val="a5"/>
        <w:keepNext/>
        <w:rPr>
          <w:rtl/>
        </w:rPr>
      </w:pPr>
      <w:bookmarkStart w:id="5777" w:name="ET_speaker_איתי_עצמון_727"/>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777"/>
    </w:p>
    <w:p w:rsidR="004C5E02" w:rsidRDefault="004C5E02" w:rsidP="004C5E02">
      <w:pPr>
        <w:pStyle w:val="KeepWithNext"/>
        <w:rPr>
          <w:rtl/>
          <w:lang w:eastAsia="he-IL"/>
        </w:rPr>
      </w:pPr>
    </w:p>
    <w:p w:rsidR="004C5E02" w:rsidRDefault="004C5E02" w:rsidP="004C5E02">
      <w:pPr>
        <w:rPr>
          <w:rtl/>
          <w:lang w:eastAsia="he-IL"/>
        </w:rPr>
      </w:pPr>
      <w:bookmarkStart w:id="5778" w:name="_ETM_Q1_8869898"/>
      <w:bookmarkStart w:id="5779" w:name="_ETM_Q1_8869941"/>
      <w:bookmarkEnd w:id="5778"/>
      <w:bookmarkEnd w:id="5779"/>
      <w:r>
        <w:rPr>
          <w:rFonts w:hint="cs"/>
          <w:rtl/>
          <w:lang w:eastAsia="he-IL"/>
        </w:rPr>
        <w:t xml:space="preserve">את יכולה להצביע על סעיף 27, פשוט </w:t>
      </w:r>
      <w:bookmarkStart w:id="5780" w:name="_ETM_Q1_8875084"/>
      <w:bookmarkEnd w:id="5780"/>
      <w:r>
        <w:rPr>
          <w:rFonts w:hint="cs"/>
          <w:rtl/>
          <w:lang w:eastAsia="he-IL"/>
        </w:rPr>
        <w:t xml:space="preserve">עם מחיקה של למעט סעיף 18, מוחקים את סעיף קטן </w:t>
      </w:r>
      <w:bookmarkStart w:id="5781" w:name="_ETM_Q1_8878007"/>
      <w:bookmarkEnd w:id="5781"/>
      <w:r>
        <w:rPr>
          <w:rFonts w:hint="cs"/>
          <w:rtl/>
          <w:lang w:eastAsia="he-IL"/>
        </w:rPr>
        <w:t xml:space="preserve">(ב) כי אין לנו תחילה נדחית של סעיף 18, כי </w:t>
      </w:r>
      <w:bookmarkStart w:id="5782" w:name="_ETM_Q1_8881033"/>
      <w:bookmarkEnd w:id="5782"/>
      <w:r>
        <w:rPr>
          <w:rFonts w:hint="cs"/>
          <w:rtl/>
          <w:lang w:eastAsia="he-IL"/>
        </w:rPr>
        <w:t xml:space="preserve">אין סעיף 18. </w:t>
      </w:r>
    </w:p>
    <w:p w:rsidR="004C5E02" w:rsidRDefault="004C5E02" w:rsidP="004C5E02">
      <w:pPr>
        <w:rPr>
          <w:rtl/>
          <w:lang w:eastAsia="he-IL"/>
        </w:rPr>
      </w:pPr>
      <w:bookmarkStart w:id="5783" w:name="_ETM_Q1_8884201"/>
      <w:bookmarkStart w:id="5784" w:name="_ETM_Q1_8884271"/>
      <w:bookmarkStart w:id="5785" w:name="_ETM_Q1_8885393"/>
      <w:bookmarkEnd w:id="5783"/>
      <w:bookmarkEnd w:id="5784"/>
      <w:bookmarkEnd w:id="5785"/>
    </w:p>
    <w:p w:rsidR="004C5E02" w:rsidRDefault="004C5E02" w:rsidP="004C5E02">
      <w:pPr>
        <w:pStyle w:val="af8"/>
        <w:keepNext/>
        <w:rPr>
          <w:rtl/>
        </w:rPr>
      </w:pPr>
      <w:bookmarkStart w:id="5786" w:name="ET_yor_5142_728"/>
      <w:r w:rsidRPr="004C5E02">
        <w:rPr>
          <w:rStyle w:val="TagStyle"/>
          <w:rtl/>
        </w:rPr>
        <w:t xml:space="preserve"> &lt;&lt; יור &gt;&gt; </w:t>
      </w:r>
      <w:r>
        <w:rPr>
          <w:rtl/>
        </w:rPr>
        <w:t xml:space="preserve">היו"ר יוליה </w:t>
      </w:r>
      <w:proofErr w:type="spellStart"/>
      <w:r>
        <w:rPr>
          <w:rtl/>
        </w:rPr>
        <w:t>מלינובסקי</w:t>
      </w:r>
      <w:proofErr w:type="spellEnd"/>
      <w:r>
        <w:rPr>
          <w:rtl/>
        </w:rPr>
        <w:t>:</w:t>
      </w:r>
      <w:r w:rsidRPr="004C5E02">
        <w:rPr>
          <w:rStyle w:val="TagStyle"/>
          <w:rtl/>
        </w:rPr>
        <w:t xml:space="preserve"> &lt;&lt; יור &gt;&gt;</w:t>
      </w:r>
      <w:r w:rsidR="00875812">
        <w:rPr>
          <w:rtl/>
        </w:rPr>
        <w:t xml:space="preserve"> </w:t>
      </w:r>
      <w:r>
        <w:rPr>
          <w:rtl/>
        </w:rPr>
        <w:t xml:space="preserve"> </w:t>
      </w:r>
      <w:bookmarkEnd w:id="5786"/>
    </w:p>
    <w:p w:rsidR="004C5E02" w:rsidRDefault="004C5E02" w:rsidP="004C5E02">
      <w:pPr>
        <w:pStyle w:val="KeepWithNext"/>
        <w:rPr>
          <w:rtl/>
          <w:lang w:eastAsia="he-IL"/>
        </w:rPr>
      </w:pPr>
    </w:p>
    <w:p w:rsidR="004C5E02" w:rsidRDefault="004C5E02" w:rsidP="004C5E02">
      <w:pPr>
        <w:rPr>
          <w:rtl/>
          <w:lang w:eastAsia="he-IL"/>
        </w:rPr>
      </w:pPr>
      <w:bookmarkStart w:id="5787" w:name="_ETM_Q1_8885896"/>
      <w:bookmarkStart w:id="5788" w:name="_ETM_Q1_8885956"/>
      <w:bookmarkEnd w:id="5787"/>
      <w:bookmarkEnd w:id="5788"/>
      <w:r>
        <w:rPr>
          <w:rFonts w:hint="cs"/>
          <w:rtl/>
          <w:lang w:eastAsia="he-IL"/>
        </w:rPr>
        <w:t xml:space="preserve">כן, אז אנחנו עושים דבר כזה, </w:t>
      </w:r>
      <w:bookmarkStart w:id="5789" w:name="_ETM_Q1_8886680"/>
      <w:bookmarkEnd w:id="5789"/>
      <w:r>
        <w:rPr>
          <w:rFonts w:hint="cs"/>
          <w:rtl/>
          <w:lang w:eastAsia="he-IL"/>
        </w:rPr>
        <w:t xml:space="preserve">בסעיף 27 אנחנו מוחקים את המילים 'למעט סעיף 18', כי </w:t>
      </w:r>
      <w:bookmarkStart w:id="5790" w:name="_ETM_Q1_8893099"/>
      <w:bookmarkEnd w:id="5790"/>
      <w:r>
        <w:rPr>
          <w:rFonts w:hint="cs"/>
          <w:rtl/>
          <w:lang w:eastAsia="he-IL"/>
        </w:rPr>
        <w:t>אין אותו, ואנחנו מוחקים את (ב) כי הוא לא רלוונטי.</w:t>
      </w:r>
      <w:bookmarkStart w:id="5791" w:name="_ETM_Q1_8894195"/>
      <w:bookmarkEnd w:id="5791"/>
      <w:r>
        <w:rPr>
          <w:rFonts w:hint="cs"/>
          <w:rtl/>
          <w:lang w:eastAsia="he-IL"/>
        </w:rPr>
        <w:t xml:space="preserve"> אז תקרא את זה כמו שצריך.</w:t>
      </w:r>
    </w:p>
    <w:p w:rsidR="004C5E02" w:rsidRDefault="004C5E02" w:rsidP="004C5E02">
      <w:pPr>
        <w:rPr>
          <w:rtl/>
          <w:lang w:eastAsia="he-IL"/>
        </w:rPr>
      </w:pPr>
      <w:bookmarkStart w:id="5792" w:name="_ETM_Q1_8898099"/>
      <w:bookmarkStart w:id="5793" w:name="_ETM_Q1_8898170"/>
      <w:bookmarkEnd w:id="5792"/>
      <w:bookmarkEnd w:id="5793"/>
    </w:p>
    <w:p w:rsidR="004C5E02" w:rsidRDefault="004C5E02" w:rsidP="004C5E02">
      <w:pPr>
        <w:pStyle w:val="a5"/>
        <w:keepNext/>
        <w:rPr>
          <w:rtl/>
        </w:rPr>
      </w:pPr>
      <w:bookmarkStart w:id="5794" w:name="ET_speaker_איתי_עצמון_729"/>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794"/>
    </w:p>
    <w:p w:rsidR="004C5E02" w:rsidRDefault="004C5E02" w:rsidP="004C5E02">
      <w:pPr>
        <w:pStyle w:val="KeepWithNext"/>
        <w:rPr>
          <w:rtl/>
          <w:lang w:eastAsia="he-IL"/>
        </w:rPr>
      </w:pPr>
    </w:p>
    <w:p w:rsidR="004C5E02" w:rsidRDefault="004C5E02" w:rsidP="004C5E02">
      <w:pPr>
        <w:rPr>
          <w:rtl/>
          <w:lang w:eastAsia="he-IL"/>
        </w:rPr>
      </w:pPr>
      <w:bookmarkStart w:id="5795" w:name="_ETM_Q1_8894961"/>
      <w:bookmarkStart w:id="5796" w:name="_ETM_Q1_8895001"/>
      <w:bookmarkEnd w:id="5795"/>
      <w:bookmarkEnd w:id="5796"/>
      <w:proofErr w:type="spellStart"/>
      <w:r>
        <w:rPr>
          <w:rFonts w:hint="cs"/>
          <w:rtl/>
          <w:lang w:eastAsia="he-IL"/>
        </w:rPr>
        <w:t>אוקיי</w:t>
      </w:r>
      <w:proofErr w:type="spellEnd"/>
      <w:r>
        <w:rPr>
          <w:rFonts w:hint="cs"/>
          <w:rtl/>
          <w:lang w:eastAsia="he-IL"/>
        </w:rPr>
        <w:t xml:space="preserve">, בעצם סעיף 27 יהיה </w:t>
      </w:r>
      <w:bookmarkStart w:id="5797" w:name="_ETM_Q1_8900387"/>
      <w:bookmarkEnd w:id="5797"/>
      <w:r>
        <w:rPr>
          <w:rFonts w:hint="cs"/>
          <w:rtl/>
          <w:lang w:eastAsia="he-IL"/>
        </w:rPr>
        <w:t xml:space="preserve">בלי חלוקה לסעיפים קטנים (א) ו-(ב). </w:t>
      </w:r>
    </w:p>
    <w:p w:rsidR="004C5E02" w:rsidRDefault="004C5E02" w:rsidP="004C5E02">
      <w:pPr>
        <w:rPr>
          <w:rtl/>
          <w:lang w:eastAsia="he-I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2"/>
        <w:gridCol w:w="624"/>
        <w:gridCol w:w="4648"/>
      </w:tblGrid>
      <w:tr w:rsidR="002A3588" w:rsidTr="004C5E02">
        <w:trPr>
          <w:cantSplit/>
        </w:trPr>
        <w:tc>
          <w:tcPr>
            <w:tcW w:w="1869" w:type="dxa"/>
          </w:tcPr>
          <w:p w:rsidR="002A3588" w:rsidRDefault="002A3588">
            <w:pPr>
              <w:pStyle w:val="TableSideHeading"/>
              <w:keepLines w:val="0"/>
              <w:rPr>
                <w:rFonts w:ascii="David" w:hAnsi="David"/>
                <w:sz w:val="24"/>
                <w:szCs w:val="24"/>
              </w:rPr>
            </w:pPr>
            <w:bookmarkStart w:id="5798" w:name="_ETM_Q1_8830168"/>
            <w:bookmarkStart w:id="5799" w:name="_ETM_Q1_8830225"/>
            <w:bookmarkStart w:id="5800" w:name="_ETM_Q1_8817759"/>
            <w:bookmarkStart w:id="5801" w:name="_ETM_Q1_8817832"/>
            <w:bookmarkStart w:id="5802" w:name="_ETM_Q1_8788302"/>
            <w:bookmarkStart w:id="5803" w:name="_ETM_Q1_8759411"/>
            <w:bookmarkStart w:id="5804" w:name="_ETM_Q1_8759442"/>
            <w:bookmarkEnd w:id="5798"/>
            <w:bookmarkEnd w:id="5799"/>
            <w:bookmarkEnd w:id="5800"/>
            <w:bookmarkEnd w:id="5801"/>
            <w:bookmarkEnd w:id="5802"/>
            <w:bookmarkEnd w:id="5803"/>
            <w:bookmarkEnd w:id="5804"/>
          </w:p>
        </w:tc>
        <w:tc>
          <w:tcPr>
            <w:tcW w:w="623" w:type="dxa"/>
          </w:tcPr>
          <w:p w:rsidR="002A3588" w:rsidRDefault="002A3588">
            <w:pPr>
              <w:pStyle w:val="TableText"/>
              <w:keepLines w:val="0"/>
              <w:rPr>
                <w:rFonts w:ascii="David" w:hAnsi="David"/>
                <w:sz w:val="24"/>
                <w:szCs w:val="24"/>
              </w:rPr>
            </w:pPr>
          </w:p>
        </w:tc>
        <w:tc>
          <w:tcPr>
            <w:tcW w:w="1872" w:type="dxa"/>
            <w:hideMark/>
          </w:tcPr>
          <w:p w:rsidR="002A3588" w:rsidRDefault="002A3588">
            <w:pPr>
              <w:pStyle w:val="TableInnerSideHeading"/>
              <w:rPr>
                <w:rFonts w:ascii="David" w:hAnsi="David"/>
                <w:sz w:val="24"/>
                <w:szCs w:val="24"/>
              </w:rPr>
            </w:pPr>
            <w:r>
              <w:rPr>
                <w:rFonts w:ascii="David" w:hAnsi="David" w:hint="cs"/>
                <w:sz w:val="24"/>
                <w:szCs w:val="24"/>
                <w:rtl/>
              </w:rPr>
              <w:t>תחילה</w:t>
            </w:r>
          </w:p>
        </w:tc>
        <w:tc>
          <w:tcPr>
            <w:tcW w:w="624" w:type="dxa"/>
          </w:tcPr>
          <w:p w:rsidR="002A3588" w:rsidRDefault="002A3588" w:rsidP="002A3588">
            <w:pPr>
              <w:pStyle w:val="TableText"/>
              <w:jc w:val="both"/>
              <w:rPr>
                <w:rFonts w:ascii="David" w:hAnsi="David"/>
                <w:sz w:val="24"/>
                <w:szCs w:val="24"/>
              </w:rPr>
            </w:pPr>
            <w:r>
              <w:rPr>
                <w:rFonts w:ascii="David" w:hAnsi="David" w:hint="cs"/>
                <w:sz w:val="24"/>
                <w:szCs w:val="24"/>
                <w:rtl/>
              </w:rPr>
              <w:t>27.</w:t>
            </w:r>
          </w:p>
        </w:tc>
        <w:tc>
          <w:tcPr>
            <w:tcW w:w="4648" w:type="dxa"/>
            <w:hideMark/>
          </w:tcPr>
          <w:p w:rsidR="002A3588" w:rsidRDefault="002A3588" w:rsidP="004C5E02">
            <w:pPr>
              <w:pStyle w:val="TableBlock"/>
              <w:rPr>
                <w:sz w:val="24"/>
                <w:szCs w:val="24"/>
              </w:rPr>
            </w:pPr>
            <w:r>
              <w:rPr>
                <w:rFonts w:hint="cs"/>
                <w:sz w:val="24"/>
                <w:szCs w:val="24"/>
                <w:rtl/>
              </w:rPr>
              <w:t>תחילתו של חוק זה ביום פרסומו של חוק ה</w:t>
            </w:r>
            <w:r w:rsidR="007F3F28">
              <w:rPr>
                <w:rFonts w:hint="cs"/>
                <w:sz w:val="24"/>
                <w:szCs w:val="24"/>
                <w:rtl/>
              </w:rPr>
              <w:t>תכנית</w:t>
            </w:r>
            <w:r>
              <w:rPr>
                <w:rFonts w:hint="cs"/>
                <w:sz w:val="24"/>
                <w:szCs w:val="24"/>
                <w:rtl/>
              </w:rPr>
              <w:t xml:space="preserve"> הכלכלית (תיקוני חקיקה ליישום המדיניות הכלכלית לשנות התקציב 2021 ו- 2022), התשפ"א-2021 (בחוק זה</w:t>
            </w:r>
            <w:r w:rsidR="004C5E02">
              <w:rPr>
                <w:rFonts w:hint="cs"/>
                <w:sz w:val="24"/>
                <w:szCs w:val="24"/>
                <w:rtl/>
              </w:rPr>
              <w:t xml:space="preserve"> </w:t>
            </w:r>
            <w:r w:rsidR="004C5E02">
              <w:rPr>
                <w:sz w:val="24"/>
                <w:szCs w:val="24"/>
                <w:rtl/>
              </w:rPr>
              <w:t>–</w:t>
            </w:r>
            <w:r>
              <w:rPr>
                <w:rFonts w:hint="cs"/>
                <w:sz w:val="24"/>
                <w:szCs w:val="24"/>
                <w:rtl/>
              </w:rPr>
              <w:t xml:space="preserve"> יום התחילה). </w:t>
            </w:r>
          </w:p>
        </w:tc>
      </w:tr>
    </w:tbl>
    <w:p w:rsidR="002A3588" w:rsidRPr="002A3588" w:rsidRDefault="002A3588" w:rsidP="002A3588">
      <w:pPr>
        <w:rPr>
          <w:rtl/>
          <w:lang w:eastAsia="he-IL"/>
        </w:rPr>
      </w:pPr>
    </w:p>
    <w:p w:rsidR="004C5E02" w:rsidRPr="004C5E02" w:rsidRDefault="004C5E02" w:rsidP="004C5E02">
      <w:pPr>
        <w:rPr>
          <w:rtl/>
          <w:lang w:eastAsia="he-IL"/>
        </w:rPr>
      </w:pPr>
      <w:bookmarkStart w:id="5805" w:name="_ETM_Q1_8664523"/>
      <w:bookmarkStart w:id="5806" w:name="_ETM_Q1_8664581"/>
      <w:bookmarkStart w:id="5807" w:name="_ETM_Q1_8916223"/>
      <w:bookmarkStart w:id="5808" w:name="_ETM_Q1_8916643"/>
      <w:bookmarkStart w:id="5809" w:name="_ETM_Q1_8916678"/>
      <w:bookmarkEnd w:id="5805"/>
      <w:bookmarkEnd w:id="5806"/>
      <w:bookmarkEnd w:id="5807"/>
      <w:bookmarkEnd w:id="5808"/>
      <w:bookmarkEnd w:id="5809"/>
      <w:r>
        <w:rPr>
          <w:rFonts w:hint="cs"/>
          <w:rtl/>
          <w:lang w:eastAsia="he-IL"/>
        </w:rPr>
        <w:t xml:space="preserve">אין בעצם שום קושי בהיערכות מבחינת כל </w:t>
      </w:r>
      <w:bookmarkStart w:id="5810" w:name="_ETM_Q1_8917814"/>
      <w:bookmarkEnd w:id="5810"/>
      <w:r>
        <w:rPr>
          <w:rFonts w:hint="cs"/>
          <w:rtl/>
          <w:lang w:eastAsia="he-IL"/>
        </w:rPr>
        <w:t xml:space="preserve">ההסדרים שכלולים כאן וגם כלולים בפרק ג', הכול יכול להיכנס </w:t>
      </w:r>
      <w:bookmarkStart w:id="5811" w:name="_ETM_Q1_8925406"/>
      <w:bookmarkEnd w:id="5811"/>
      <w:r>
        <w:rPr>
          <w:rFonts w:hint="cs"/>
          <w:rtl/>
          <w:lang w:eastAsia="he-IL"/>
        </w:rPr>
        <w:t xml:space="preserve">לתוך יום הפרסום? </w:t>
      </w:r>
    </w:p>
    <w:p w:rsidR="004C5E02" w:rsidRDefault="004C5E02" w:rsidP="00E34A27">
      <w:pPr>
        <w:rPr>
          <w:rtl/>
          <w:lang w:eastAsia="he-IL"/>
        </w:rPr>
      </w:pPr>
      <w:bookmarkStart w:id="5812" w:name="_ETM_Q1_8573245"/>
      <w:bookmarkStart w:id="5813" w:name="_ETM_Q1_8573313"/>
      <w:bookmarkEnd w:id="5812"/>
      <w:bookmarkEnd w:id="5813"/>
    </w:p>
    <w:p w:rsidR="004C5E02" w:rsidRDefault="004C5E02" w:rsidP="004C5E02">
      <w:pPr>
        <w:pStyle w:val="afb"/>
        <w:keepNext/>
        <w:rPr>
          <w:rtl/>
          <w:lang w:eastAsia="he-IL"/>
        </w:rPr>
      </w:pPr>
      <w:bookmarkStart w:id="5814" w:name="ET_guest_מירב_ליבנה_731"/>
      <w:r w:rsidRPr="004C5E02">
        <w:rPr>
          <w:rStyle w:val="TagStyle"/>
          <w:rtl/>
        </w:rPr>
        <w:t xml:space="preserve"> &lt;&lt; אורח &gt;&gt; </w:t>
      </w:r>
      <w:r>
        <w:rPr>
          <w:rtl/>
          <w:lang w:eastAsia="he-IL"/>
        </w:rPr>
        <w:t>מירב ליבנה:</w:t>
      </w:r>
      <w:r w:rsidRPr="004C5E02">
        <w:rPr>
          <w:rStyle w:val="TagStyle"/>
          <w:rtl/>
        </w:rPr>
        <w:t xml:space="preserve"> &lt;&lt; אורח &gt;&gt;</w:t>
      </w:r>
      <w:r w:rsidR="00875812">
        <w:rPr>
          <w:rtl/>
          <w:lang w:eastAsia="he-IL"/>
        </w:rPr>
        <w:t xml:space="preserve"> </w:t>
      </w:r>
      <w:r>
        <w:rPr>
          <w:rtl/>
          <w:lang w:eastAsia="he-IL"/>
        </w:rPr>
        <w:t xml:space="preserve"> </w:t>
      </w:r>
      <w:bookmarkEnd w:id="5814"/>
    </w:p>
    <w:p w:rsidR="004C5E02" w:rsidRDefault="004C5E02" w:rsidP="004C5E02">
      <w:pPr>
        <w:pStyle w:val="KeepWithNext"/>
        <w:rPr>
          <w:rtl/>
          <w:lang w:eastAsia="he-IL"/>
        </w:rPr>
      </w:pPr>
    </w:p>
    <w:p w:rsidR="004C5E02" w:rsidRDefault="004C5E02" w:rsidP="004C5E02">
      <w:pPr>
        <w:rPr>
          <w:rtl/>
          <w:lang w:eastAsia="he-IL"/>
        </w:rPr>
      </w:pPr>
      <w:bookmarkStart w:id="5815" w:name="_ETM_Q1_8922881"/>
      <w:bookmarkStart w:id="5816" w:name="_ETM_Q1_8922938"/>
      <w:bookmarkEnd w:id="5815"/>
      <w:bookmarkEnd w:id="5816"/>
      <w:r>
        <w:rPr>
          <w:rFonts w:hint="cs"/>
          <w:rtl/>
          <w:lang w:eastAsia="he-IL"/>
        </w:rPr>
        <w:t xml:space="preserve">כן. יש בפרק ג' איזה שהיא הוראת </w:t>
      </w:r>
      <w:bookmarkStart w:id="5817" w:name="_ETM_Q1_8928368"/>
      <w:bookmarkEnd w:id="5817"/>
      <w:r>
        <w:rPr>
          <w:rFonts w:hint="cs"/>
          <w:rtl/>
          <w:lang w:eastAsia="he-IL"/>
        </w:rPr>
        <w:t xml:space="preserve">מעבר, אבל לעניין התחילה של החוק עצמו כן. </w:t>
      </w:r>
    </w:p>
    <w:p w:rsidR="004C5E02" w:rsidRDefault="004C5E02" w:rsidP="004C5E02">
      <w:pPr>
        <w:rPr>
          <w:rtl/>
          <w:lang w:eastAsia="he-IL"/>
        </w:rPr>
      </w:pPr>
      <w:bookmarkStart w:id="5818" w:name="_ETM_Q1_8934888"/>
      <w:bookmarkStart w:id="5819" w:name="_ETM_Q1_8934982"/>
      <w:bookmarkEnd w:id="5818"/>
      <w:bookmarkEnd w:id="5819"/>
    </w:p>
    <w:p w:rsidR="004C5E02" w:rsidRDefault="004C5E02" w:rsidP="004C5E02">
      <w:pPr>
        <w:pStyle w:val="af8"/>
        <w:keepNext/>
        <w:rPr>
          <w:rtl/>
        </w:rPr>
      </w:pPr>
      <w:bookmarkStart w:id="5820" w:name="ET_yor_5142_732"/>
      <w:r w:rsidRPr="004C5E02">
        <w:rPr>
          <w:rStyle w:val="TagStyle"/>
          <w:rtl/>
        </w:rPr>
        <w:t xml:space="preserve"> &lt;&lt; יור &gt;&gt; </w:t>
      </w:r>
      <w:r>
        <w:rPr>
          <w:rtl/>
        </w:rPr>
        <w:t xml:space="preserve">היו"ר יוליה </w:t>
      </w:r>
      <w:proofErr w:type="spellStart"/>
      <w:r>
        <w:rPr>
          <w:rtl/>
        </w:rPr>
        <w:t>מלינובסקי</w:t>
      </w:r>
      <w:proofErr w:type="spellEnd"/>
      <w:r>
        <w:rPr>
          <w:rtl/>
        </w:rPr>
        <w:t>:</w:t>
      </w:r>
      <w:r w:rsidRPr="004C5E02">
        <w:rPr>
          <w:rStyle w:val="TagStyle"/>
          <w:rtl/>
        </w:rPr>
        <w:t xml:space="preserve"> &lt;&lt; יור &gt;&gt;</w:t>
      </w:r>
      <w:r w:rsidR="00875812">
        <w:rPr>
          <w:rtl/>
        </w:rPr>
        <w:t xml:space="preserve"> </w:t>
      </w:r>
      <w:r>
        <w:rPr>
          <w:rtl/>
        </w:rPr>
        <w:t xml:space="preserve"> </w:t>
      </w:r>
      <w:bookmarkEnd w:id="5820"/>
    </w:p>
    <w:p w:rsidR="004C5E02" w:rsidRDefault="004C5E02" w:rsidP="004C5E02">
      <w:pPr>
        <w:pStyle w:val="KeepWithNext"/>
        <w:rPr>
          <w:rtl/>
          <w:lang w:eastAsia="he-IL"/>
        </w:rPr>
      </w:pPr>
    </w:p>
    <w:p w:rsidR="004C5E02" w:rsidRDefault="004C5E02" w:rsidP="004C5E02">
      <w:pPr>
        <w:rPr>
          <w:rtl/>
          <w:lang w:eastAsia="he-IL"/>
        </w:rPr>
      </w:pPr>
      <w:bookmarkStart w:id="5821" w:name="_ETM_Q1_8936744"/>
      <w:bookmarkStart w:id="5822" w:name="_ETM_Q1_8936783"/>
      <w:bookmarkEnd w:id="5821"/>
      <w:bookmarkEnd w:id="5822"/>
      <w:r>
        <w:rPr>
          <w:rFonts w:hint="cs"/>
          <w:rtl/>
          <w:lang w:eastAsia="he-IL"/>
        </w:rPr>
        <w:t xml:space="preserve">יופי. אנחנו </w:t>
      </w:r>
      <w:bookmarkStart w:id="5823" w:name="_ETM_Q1_8932770"/>
      <w:bookmarkEnd w:id="5823"/>
      <w:r>
        <w:rPr>
          <w:rFonts w:hint="cs"/>
          <w:rtl/>
          <w:lang w:eastAsia="he-IL"/>
        </w:rPr>
        <w:t xml:space="preserve">מצביעים על סעיף 27 כפי שהקריא אותו היועץ המשפטי של </w:t>
      </w:r>
      <w:bookmarkStart w:id="5824" w:name="_ETM_Q1_8941083"/>
      <w:bookmarkEnd w:id="5824"/>
      <w:r>
        <w:rPr>
          <w:rFonts w:hint="cs"/>
          <w:rtl/>
          <w:lang w:eastAsia="he-IL"/>
        </w:rPr>
        <w:t xml:space="preserve">הוועדה. מי בעד? מי נגד? מי נמנע? </w:t>
      </w:r>
    </w:p>
    <w:p w:rsidR="004C5E02" w:rsidRDefault="004C5E02" w:rsidP="004C5E02">
      <w:pPr>
        <w:rPr>
          <w:rtl/>
          <w:lang w:eastAsia="he-IL"/>
        </w:rPr>
      </w:pPr>
      <w:bookmarkStart w:id="5825" w:name="_ETM_Q1_8940312"/>
      <w:bookmarkStart w:id="5826" w:name="_ETM_Q1_8940374"/>
      <w:bookmarkEnd w:id="5825"/>
      <w:bookmarkEnd w:id="5826"/>
    </w:p>
    <w:p w:rsidR="004C5E02" w:rsidRDefault="004C5E02" w:rsidP="004C5E02">
      <w:pPr>
        <w:pStyle w:val="af3"/>
        <w:keepNext/>
        <w:ind w:firstLine="0"/>
        <w:rPr>
          <w:rtl/>
          <w:lang w:eastAsia="he-IL"/>
        </w:rPr>
      </w:pPr>
      <w:bookmarkStart w:id="5827" w:name="_ETM_Q1_8940456"/>
      <w:bookmarkStart w:id="5828" w:name="_ETM_Q1_8940512"/>
      <w:bookmarkEnd w:id="5827"/>
      <w:bookmarkEnd w:id="5828"/>
      <w:r>
        <w:rPr>
          <w:rFonts w:hint="eastAsia"/>
          <w:rtl/>
          <w:lang w:eastAsia="he-IL"/>
        </w:rPr>
        <w:t>הצבעה</w:t>
      </w:r>
    </w:p>
    <w:p w:rsidR="004C5E02" w:rsidRDefault="004C5E02" w:rsidP="004C5E02">
      <w:pPr>
        <w:pStyle w:val="--"/>
        <w:keepNext/>
        <w:ind w:firstLine="0"/>
        <w:rPr>
          <w:rtl/>
          <w:lang w:eastAsia="he-IL"/>
        </w:rPr>
      </w:pPr>
      <w:r>
        <w:rPr>
          <w:rFonts w:hint="cs"/>
          <w:rtl/>
          <w:lang w:eastAsia="he-IL"/>
        </w:rPr>
        <w:t>אושר.</w:t>
      </w:r>
    </w:p>
    <w:p w:rsidR="004C5E02" w:rsidRDefault="004C5E02" w:rsidP="004C5E02">
      <w:pPr>
        <w:rPr>
          <w:rtl/>
          <w:lang w:eastAsia="he-IL"/>
        </w:rPr>
      </w:pPr>
      <w:bookmarkStart w:id="5829" w:name="_ETM_Q1_8944016"/>
      <w:bookmarkEnd w:id="5829"/>
    </w:p>
    <w:p w:rsidR="004C5E02" w:rsidRDefault="004C5E02" w:rsidP="004C5E02">
      <w:pPr>
        <w:pStyle w:val="af8"/>
        <w:keepNext/>
        <w:rPr>
          <w:rtl/>
        </w:rPr>
      </w:pPr>
      <w:bookmarkStart w:id="5830" w:name="ET_yor_5142_733"/>
      <w:r w:rsidRPr="004C5E02">
        <w:rPr>
          <w:rStyle w:val="TagStyle"/>
          <w:rtl/>
        </w:rPr>
        <w:t xml:space="preserve"> &lt;&lt; יור &gt;&gt; </w:t>
      </w:r>
      <w:r>
        <w:rPr>
          <w:rtl/>
        </w:rPr>
        <w:t xml:space="preserve">היו"ר יוליה </w:t>
      </w:r>
      <w:proofErr w:type="spellStart"/>
      <w:r>
        <w:rPr>
          <w:rtl/>
        </w:rPr>
        <w:t>מלינובסקי</w:t>
      </w:r>
      <w:proofErr w:type="spellEnd"/>
      <w:r>
        <w:rPr>
          <w:rtl/>
        </w:rPr>
        <w:t>:</w:t>
      </w:r>
      <w:r w:rsidRPr="004C5E02">
        <w:rPr>
          <w:rStyle w:val="TagStyle"/>
          <w:rtl/>
        </w:rPr>
        <w:t xml:space="preserve"> &lt;&lt; יור &gt;&gt;</w:t>
      </w:r>
      <w:r w:rsidR="00875812">
        <w:rPr>
          <w:rtl/>
        </w:rPr>
        <w:t xml:space="preserve"> </w:t>
      </w:r>
      <w:r>
        <w:rPr>
          <w:rtl/>
        </w:rPr>
        <w:t xml:space="preserve"> </w:t>
      </w:r>
      <w:bookmarkEnd w:id="5830"/>
    </w:p>
    <w:p w:rsidR="004C5E02" w:rsidRDefault="004C5E02" w:rsidP="004C5E02">
      <w:pPr>
        <w:pStyle w:val="KeepWithNext"/>
        <w:rPr>
          <w:rtl/>
          <w:lang w:eastAsia="he-IL"/>
        </w:rPr>
      </w:pPr>
    </w:p>
    <w:p w:rsidR="004C5E02" w:rsidRDefault="004C5E02" w:rsidP="004C5E02">
      <w:pPr>
        <w:rPr>
          <w:rtl/>
          <w:lang w:eastAsia="he-IL"/>
        </w:rPr>
      </w:pPr>
      <w:bookmarkStart w:id="5831" w:name="_ETM_Q1_8944388"/>
      <w:bookmarkStart w:id="5832" w:name="_ETM_Q1_8944426"/>
      <w:bookmarkEnd w:id="5831"/>
      <w:bookmarkEnd w:id="5832"/>
      <w:r>
        <w:rPr>
          <w:rFonts w:hint="cs"/>
          <w:rtl/>
          <w:lang w:eastAsia="he-IL"/>
        </w:rPr>
        <w:t xml:space="preserve">אז בזה </w:t>
      </w:r>
      <w:bookmarkStart w:id="5833" w:name="_ETM_Q1_8945672"/>
      <w:bookmarkEnd w:id="5833"/>
      <w:r>
        <w:rPr>
          <w:rFonts w:hint="cs"/>
          <w:rtl/>
          <w:lang w:eastAsia="he-IL"/>
        </w:rPr>
        <w:t xml:space="preserve">סיימנו את הדברים. </w:t>
      </w:r>
    </w:p>
    <w:p w:rsidR="004C5E02" w:rsidRDefault="004C5E02" w:rsidP="004C5E02">
      <w:pPr>
        <w:rPr>
          <w:rtl/>
          <w:lang w:eastAsia="he-IL"/>
        </w:rPr>
      </w:pPr>
      <w:bookmarkStart w:id="5834" w:name="_ETM_Q1_8949608"/>
      <w:bookmarkStart w:id="5835" w:name="_ETM_Q1_8949675"/>
      <w:bookmarkEnd w:id="5834"/>
      <w:bookmarkEnd w:id="5835"/>
    </w:p>
    <w:p w:rsidR="004C5E02" w:rsidRDefault="004C5E02" w:rsidP="004C5E02">
      <w:pPr>
        <w:pStyle w:val="a5"/>
        <w:keepNext/>
        <w:rPr>
          <w:rtl/>
        </w:rPr>
      </w:pPr>
      <w:bookmarkStart w:id="5836" w:name="ET_speaker_איתי_עצמון_734"/>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836"/>
    </w:p>
    <w:p w:rsidR="004C5E02" w:rsidRDefault="004C5E02" w:rsidP="004C5E02">
      <w:pPr>
        <w:pStyle w:val="KeepWithNext"/>
        <w:rPr>
          <w:rtl/>
          <w:lang w:eastAsia="he-IL"/>
        </w:rPr>
      </w:pPr>
    </w:p>
    <w:p w:rsidR="004C5E02" w:rsidRDefault="004C5E02" w:rsidP="004C5E02">
      <w:pPr>
        <w:rPr>
          <w:rtl/>
          <w:lang w:eastAsia="he-IL"/>
        </w:rPr>
      </w:pPr>
      <w:bookmarkStart w:id="5837" w:name="_ETM_Q1_8948923"/>
      <w:bookmarkStart w:id="5838" w:name="_ETM_Q1_8948963"/>
      <w:bookmarkEnd w:id="5837"/>
      <w:bookmarkEnd w:id="5838"/>
      <w:r>
        <w:rPr>
          <w:rFonts w:hint="cs"/>
          <w:rtl/>
          <w:lang w:eastAsia="he-IL"/>
        </w:rPr>
        <w:t xml:space="preserve">יש לנו עוד כמה דברים פתוחים. </w:t>
      </w:r>
    </w:p>
    <w:p w:rsidR="004C5E02" w:rsidRDefault="004C5E02" w:rsidP="004C5E02">
      <w:pPr>
        <w:rPr>
          <w:rtl/>
          <w:lang w:eastAsia="he-IL"/>
        </w:rPr>
      </w:pPr>
      <w:bookmarkStart w:id="5839" w:name="_ETM_Q1_8951609"/>
      <w:bookmarkStart w:id="5840" w:name="_ETM_Q1_8951671"/>
      <w:bookmarkStart w:id="5841" w:name="_ETM_Q1_8947356"/>
      <w:bookmarkEnd w:id="5839"/>
      <w:bookmarkEnd w:id="5840"/>
      <w:bookmarkEnd w:id="5841"/>
    </w:p>
    <w:p w:rsidR="004C5E02" w:rsidRDefault="004C5E02" w:rsidP="004C5E02">
      <w:pPr>
        <w:pStyle w:val="af8"/>
        <w:keepNext/>
        <w:rPr>
          <w:rtl/>
        </w:rPr>
      </w:pPr>
      <w:bookmarkStart w:id="5842" w:name="ET_yor_5142_735"/>
      <w:r w:rsidRPr="004C5E02">
        <w:rPr>
          <w:rStyle w:val="TagStyle"/>
          <w:rtl/>
        </w:rPr>
        <w:t xml:space="preserve"> &lt;&lt; יור &gt;&gt; </w:t>
      </w:r>
      <w:r>
        <w:rPr>
          <w:rtl/>
        </w:rPr>
        <w:t xml:space="preserve">היו"ר יוליה </w:t>
      </w:r>
      <w:proofErr w:type="spellStart"/>
      <w:r>
        <w:rPr>
          <w:rtl/>
        </w:rPr>
        <w:t>מלינובסקי</w:t>
      </w:r>
      <w:proofErr w:type="spellEnd"/>
      <w:r>
        <w:rPr>
          <w:rtl/>
        </w:rPr>
        <w:t>:</w:t>
      </w:r>
      <w:r w:rsidRPr="004C5E02">
        <w:rPr>
          <w:rStyle w:val="TagStyle"/>
          <w:rtl/>
        </w:rPr>
        <w:t xml:space="preserve"> &lt;&lt; יור &gt;&gt;</w:t>
      </w:r>
      <w:r w:rsidR="00875812">
        <w:rPr>
          <w:rtl/>
        </w:rPr>
        <w:t xml:space="preserve"> </w:t>
      </w:r>
      <w:r>
        <w:rPr>
          <w:rtl/>
        </w:rPr>
        <w:t xml:space="preserve"> </w:t>
      </w:r>
      <w:bookmarkEnd w:id="5842"/>
    </w:p>
    <w:p w:rsidR="004C5E02" w:rsidRDefault="004C5E02" w:rsidP="004C5E02">
      <w:pPr>
        <w:pStyle w:val="KeepWithNext"/>
        <w:rPr>
          <w:rtl/>
          <w:lang w:eastAsia="he-IL"/>
        </w:rPr>
      </w:pPr>
    </w:p>
    <w:p w:rsidR="004C5E02" w:rsidRDefault="004C5E02" w:rsidP="004C5E02">
      <w:pPr>
        <w:rPr>
          <w:rtl/>
          <w:lang w:eastAsia="he-IL"/>
        </w:rPr>
      </w:pPr>
      <w:bookmarkStart w:id="5843" w:name="_ETM_Q1_8947798"/>
      <w:bookmarkEnd w:id="5843"/>
      <w:r>
        <w:rPr>
          <w:rFonts w:hint="cs"/>
          <w:rtl/>
          <w:lang w:eastAsia="he-IL"/>
        </w:rPr>
        <w:t>ל</w:t>
      </w:r>
      <w:bookmarkStart w:id="5844" w:name="_ETM_Q1_8947852"/>
      <w:bookmarkEnd w:id="5844"/>
      <w:r>
        <w:rPr>
          <w:rFonts w:hint="cs"/>
          <w:rtl/>
          <w:lang w:eastAsia="he-IL"/>
        </w:rPr>
        <w:t xml:space="preserve">א, יש לנו </w:t>
      </w:r>
      <w:bookmarkStart w:id="5845" w:name="_ETM_Q1_8948860"/>
      <w:bookmarkEnd w:id="5845"/>
      <w:r>
        <w:rPr>
          <w:rFonts w:hint="cs"/>
          <w:rtl/>
          <w:lang w:eastAsia="he-IL"/>
        </w:rPr>
        <w:t xml:space="preserve">דברים פתוחים, יש לנו את סעיף 19. אני </w:t>
      </w:r>
      <w:bookmarkStart w:id="5846" w:name="_ETM_Q1_8954926"/>
      <w:bookmarkEnd w:id="5846"/>
      <w:r>
        <w:rPr>
          <w:rFonts w:hint="cs"/>
          <w:rtl/>
          <w:lang w:eastAsia="he-IL"/>
        </w:rPr>
        <w:t xml:space="preserve">קודם כל רוצה עכשיו לחזור על אותם דברים פתוחים כדי </w:t>
      </w:r>
      <w:bookmarkStart w:id="5847" w:name="_ETM_Q1_8959776"/>
      <w:bookmarkEnd w:id="5847"/>
      <w:r>
        <w:rPr>
          <w:rFonts w:hint="cs"/>
          <w:rtl/>
          <w:lang w:eastAsia="he-IL"/>
        </w:rPr>
        <w:t>שנהיה מתואמים.</w:t>
      </w:r>
      <w:bookmarkStart w:id="5848" w:name="_ETM_Q1_8963792"/>
      <w:bookmarkEnd w:id="5848"/>
    </w:p>
    <w:p w:rsidR="004C5E02" w:rsidRDefault="004C5E02" w:rsidP="004C5E02">
      <w:pPr>
        <w:rPr>
          <w:rtl/>
          <w:lang w:eastAsia="he-IL"/>
        </w:rPr>
      </w:pPr>
      <w:bookmarkStart w:id="5849" w:name="_ETM_Q1_8963859"/>
      <w:bookmarkStart w:id="5850" w:name="_ETM_Q1_8964904"/>
      <w:bookmarkEnd w:id="5849"/>
      <w:bookmarkEnd w:id="5850"/>
    </w:p>
    <w:p w:rsidR="004C5E02" w:rsidRDefault="004C5E02" w:rsidP="004C5E02">
      <w:pPr>
        <w:pStyle w:val="a5"/>
        <w:keepNext/>
        <w:rPr>
          <w:rtl/>
        </w:rPr>
      </w:pPr>
      <w:bookmarkStart w:id="5851" w:name="ET_speaker_איתי_עצמון_736"/>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851"/>
    </w:p>
    <w:p w:rsidR="004C5E02" w:rsidRDefault="004C5E02" w:rsidP="004C5E02">
      <w:pPr>
        <w:pStyle w:val="KeepWithNext"/>
        <w:rPr>
          <w:rtl/>
          <w:lang w:eastAsia="he-IL"/>
        </w:rPr>
      </w:pPr>
    </w:p>
    <w:p w:rsidR="004C5E02" w:rsidRDefault="004C5E02" w:rsidP="004C5E02">
      <w:pPr>
        <w:rPr>
          <w:rtl/>
          <w:lang w:eastAsia="he-IL"/>
        </w:rPr>
      </w:pPr>
      <w:bookmarkStart w:id="5852" w:name="_ETM_Q1_8965524"/>
      <w:bookmarkStart w:id="5853" w:name="_ETM_Q1_8965573"/>
      <w:bookmarkEnd w:id="5852"/>
      <w:bookmarkEnd w:id="5853"/>
      <w:r>
        <w:rPr>
          <w:rFonts w:hint="cs"/>
          <w:rtl/>
          <w:lang w:eastAsia="he-IL"/>
        </w:rPr>
        <w:t>אז אני אסקור רגע את הנושאים שנותרו פתוחים.</w:t>
      </w:r>
    </w:p>
    <w:p w:rsidR="004C5E02" w:rsidRDefault="004C5E02" w:rsidP="004C5E02">
      <w:pPr>
        <w:rPr>
          <w:rtl/>
          <w:lang w:eastAsia="he-IL"/>
        </w:rPr>
      </w:pPr>
      <w:bookmarkStart w:id="5854" w:name="_ETM_Q1_8970125"/>
      <w:bookmarkStart w:id="5855" w:name="_ETM_Q1_8970194"/>
      <w:bookmarkEnd w:id="5854"/>
      <w:bookmarkEnd w:id="5855"/>
    </w:p>
    <w:p w:rsidR="004C5E02" w:rsidRDefault="004C5E02" w:rsidP="004C5E02">
      <w:pPr>
        <w:pStyle w:val="af8"/>
        <w:keepNext/>
        <w:rPr>
          <w:rtl/>
        </w:rPr>
      </w:pPr>
      <w:bookmarkStart w:id="5856" w:name="ET_yor_5142_737"/>
      <w:r w:rsidRPr="004C5E02">
        <w:rPr>
          <w:rStyle w:val="TagStyle"/>
          <w:rtl/>
        </w:rPr>
        <w:t xml:space="preserve"> &lt;&lt; יור &gt;&gt; </w:t>
      </w:r>
      <w:r>
        <w:rPr>
          <w:rtl/>
        </w:rPr>
        <w:t xml:space="preserve">היו"ר יוליה </w:t>
      </w:r>
      <w:proofErr w:type="spellStart"/>
      <w:r>
        <w:rPr>
          <w:rtl/>
        </w:rPr>
        <w:t>מלינובסקי</w:t>
      </w:r>
      <w:proofErr w:type="spellEnd"/>
      <w:r>
        <w:rPr>
          <w:rtl/>
        </w:rPr>
        <w:t>:</w:t>
      </w:r>
      <w:r w:rsidRPr="004C5E02">
        <w:rPr>
          <w:rStyle w:val="TagStyle"/>
          <w:rtl/>
        </w:rPr>
        <w:t xml:space="preserve"> &lt;&lt; יור &gt;&gt;</w:t>
      </w:r>
      <w:r w:rsidR="00875812">
        <w:rPr>
          <w:rtl/>
        </w:rPr>
        <w:t xml:space="preserve"> </w:t>
      </w:r>
      <w:r>
        <w:rPr>
          <w:rtl/>
        </w:rPr>
        <w:t xml:space="preserve"> </w:t>
      </w:r>
      <w:bookmarkEnd w:id="5856"/>
    </w:p>
    <w:p w:rsidR="004C5E02" w:rsidRDefault="004C5E02" w:rsidP="004C5E02">
      <w:pPr>
        <w:pStyle w:val="KeepWithNext"/>
        <w:rPr>
          <w:rtl/>
          <w:lang w:eastAsia="he-IL"/>
        </w:rPr>
      </w:pPr>
    </w:p>
    <w:p w:rsidR="004C5E02" w:rsidRDefault="004C5E02" w:rsidP="004C5E02">
      <w:pPr>
        <w:rPr>
          <w:rtl/>
          <w:lang w:eastAsia="he-IL"/>
        </w:rPr>
      </w:pPr>
      <w:bookmarkStart w:id="5857" w:name="_ETM_Q1_8967072"/>
      <w:bookmarkStart w:id="5858" w:name="_ETM_Q1_8967108"/>
      <w:bookmarkEnd w:id="5857"/>
      <w:bookmarkEnd w:id="5858"/>
      <w:r>
        <w:rPr>
          <w:rFonts w:hint="cs"/>
          <w:rtl/>
          <w:lang w:eastAsia="he-IL"/>
        </w:rPr>
        <w:t xml:space="preserve">רק </w:t>
      </w:r>
      <w:bookmarkStart w:id="5859" w:name="_ETM_Q1_8967412"/>
      <w:bookmarkEnd w:id="5859"/>
      <w:r>
        <w:rPr>
          <w:rFonts w:hint="cs"/>
          <w:rtl/>
          <w:lang w:eastAsia="he-IL"/>
        </w:rPr>
        <w:t>תן לי לפי מספר הסעיפים.</w:t>
      </w:r>
    </w:p>
    <w:p w:rsidR="004C5E02" w:rsidRDefault="004C5E02" w:rsidP="004C5E02">
      <w:pPr>
        <w:rPr>
          <w:rtl/>
          <w:lang w:eastAsia="he-IL"/>
        </w:rPr>
      </w:pPr>
      <w:bookmarkStart w:id="5860" w:name="_ETM_Q1_8970301"/>
      <w:bookmarkStart w:id="5861" w:name="_ETM_Q1_8970370"/>
      <w:bookmarkEnd w:id="5860"/>
      <w:bookmarkEnd w:id="5861"/>
    </w:p>
    <w:p w:rsidR="004C5E02" w:rsidRDefault="004C5E02" w:rsidP="004C5E02">
      <w:pPr>
        <w:pStyle w:val="a5"/>
        <w:keepNext/>
        <w:rPr>
          <w:rtl/>
        </w:rPr>
      </w:pPr>
      <w:bookmarkStart w:id="5862" w:name="ET_speaker_איתי_עצמון_738"/>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862"/>
    </w:p>
    <w:p w:rsidR="004C5E02" w:rsidRDefault="004C5E02" w:rsidP="004C5E02">
      <w:pPr>
        <w:pStyle w:val="KeepWithNext"/>
        <w:rPr>
          <w:rtl/>
          <w:lang w:eastAsia="he-IL"/>
        </w:rPr>
      </w:pPr>
    </w:p>
    <w:p w:rsidR="004C5E02" w:rsidRDefault="004C5E02" w:rsidP="004C5E02">
      <w:pPr>
        <w:rPr>
          <w:rtl/>
          <w:lang w:eastAsia="he-IL"/>
        </w:rPr>
      </w:pPr>
      <w:bookmarkStart w:id="5863" w:name="_ETM_Q1_8971427"/>
      <w:bookmarkStart w:id="5864" w:name="_ETM_Q1_8971464"/>
      <w:bookmarkEnd w:id="5863"/>
      <w:bookmarkEnd w:id="5864"/>
      <w:r>
        <w:rPr>
          <w:rFonts w:hint="cs"/>
          <w:rtl/>
          <w:lang w:eastAsia="he-IL"/>
        </w:rPr>
        <w:t xml:space="preserve">כן, בטח. בסעיף 4 שעניינו </w:t>
      </w:r>
      <w:bookmarkStart w:id="5865" w:name="_ETM_Q1_8969970"/>
      <w:bookmarkEnd w:id="5865"/>
      <w:r>
        <w:rPr>
          <w:rFonts w:hint="cs"/>
          <w:rtl/>
          <w:lang w:eastAsia="he-IL"/>
        </w:rPr>
        <w:t>תפקידי הרשות, סעיפים קטנים (ג) ו-(ד) נותרו פתוחים בשל ההרחבה</w:t>
      </w:r>
      <w:bookmarkStart w:id="5866" w:name="_ETM_Q1_8976823"/>
      <w:bookmarkEnd w:id="5866"/>
      <w:r>
        <w:rPr>
          <w:rFonts w:hint="cs"/>
          <w:rtl/>
          <w:lang w:eastAsia="he-IL"/>
        </w:rPr>
        <w:t xml:space="preserve"> שמבקשים כאן, הרחבה לסמכויות רשות המטרו שלא בחקיקה </w:t>
      </w:r>
      <w:bookmarkStart w:id="5867" w:name="_ETM_Q1_8985759"/>
      <w:bookmarkEnd w:id="5867"/>
      <w:r>
        <w:rPr>
          <w:rFonts w:hint="cs"/>
          <w:rtl/>
          <w:lang w:eastAsia="he-IL"/>
        </w:rPr>
        <w:t>וגם לא בחקיקת משנה.</w:t>
      </w:r>
      <w:bookmarkStart w:id="5868" w:name="_ETM_Q1_8982754"/>
      <w:bookmarkEnd w:id="5868"/>
    </w:p>
    <w:p w:rsidR="004C5E02" w:rsidRDefault="004C5E02" w:rsidP="004C5E02">
      <w:pPr>
        <w:rPr>
          <w:rtl/>
          <w:lang w:eastAsia="he-IL"/>
        </w:rPr>
      </w:pPr>
      <w:bookmarkStart w:id="5869" w:name="_ETM_Q1_8982827"/>
      <w:bookmarkEnd w:id="5869"/>
    </w:p>
    <w:p w:rsidR="004C5E02" w:rsidRDefault="004C5E02" w:rsidP="004C5E02">
      <w:pPr>
        <w:pStyle w:val="afb"/>
        <w:keepNext/>
        <w:rPr>
          <w:rtl/>
          <w:lang w:eastAsia="he-IL"/>
        </w:rPr>
      </w:pPr>
      <w:bookmarkStart w:id="5870" w:name="ET_guest_מירב_ליבנה_739"/>
      <w:r w:rsidRPr="004C5E02">
        <w:rPr>
          <w:rStyle w:val="TagStyle"/>
          <w:rtl/>
        </w:rPr>
        <w:t xml:space="preserve"> &lt;&lt; אורח &gt;&gt; </w:t>
      </w:r>
      <w:r>
        <w:rPr>
          <w:rtl/>
          <w:lang w:eastAsia="he-IL"/>
        </w:rPr>
        <w:t>מירב ליבנה:</w:t>
      </w:r>
      <w:r w:rsidRPr="004C5E02">
        <w:rPr>
          <w:rStyle w:val="TagStyle"/>
          <w:rtl/>
        </w:rPr>
        <w:t xml:space="preserve"> &lt;&lt; אורח &gt;&gt;</w:t>
      </w:r>
      <w:r w:rsidR="00875812">
        <w:rPr>
          <w:rtl/>
          <w:lang w:eastAsia="he-IL"/>
        </w:rPr>
        <w:t xml:space="preserve"> </w:t>
      </w:r>
      <w:r>
        <w:rPr>
          <w:rtl/>
          <w:lang w:eastAsia="he-IL"/>
        </w:rPr>
        <w:t xml:space="preserve"> </w:t>
      </w:r>
      <w:bookmarkEnd w:id="5870"/>
    </w:p>
    <w:p w:rsidR="004C5E02" w:rsidRDefault="004C5E02" w:rsidP="004C5E02">
      <w:pPr>
        <w:pStyle w:val="KeepWithNext"/>
        <w:rPr>
          <w:rtl/>
          <w:lang w:eastAsia="he-IL"/>
        </w:rPr>
      </w:pPr>
    </w:p>
    <w:p w:rsidR="004C5E02" w:rsidRDefault="004C5E02" w:rsidP="004C5E02">
      <w:pPr>
        <w:rPr>
          <w:rtl/>
          <w:lang w:eastAsia="he-IL"/>
        </w:rPr>
      </w:pPr>
      <w:bookmarkStart w:id="5871" w:name="_ETM_Q1_8984949"/>
      <w:bookmarkStart w:id="5872" w:name="_ETM_Q1_8984991"/>
      <w:bookmarkEnd w:id="5871"/>
      <w:bookmarkEnd w:id="5872"/>
      <w:r>
        <w:rPr>
          <w:rFonts w:hint="cs"/>
          <w:rtl/>
          <w:lang w:eastAsia="he-IL"/>
        </w:rPr>
        <w:t xml:space="preserve">אנחנו נציע לך נוסח. </w:t>
      </w:r>
    </w:p>
    <w:p w:rsidR="004C5E02" w:rsidRDefault="004C5E02" w:rsidP="004C5E02">
      <w:pPr>
        <w:rPr>
          <w:rtl/>
          <w:lang w:eastAsia="he-IL"/>
        </w:rPr>
      </w:pPr>
      <w:bookmarkStart w:id="5873" w:name="_ETM_Q1_8990104"/>
      <w:bookmarkStart w:id="5874" w:name="_ETM_Q1_8990167"/>
      <w:bookmarkStart w:id="5875" w:name="_ETM_Q1_8991216"/>
      <w:bookmarkEnd w:id="5873"/>
      <w:bookmarkEnd w:id="5874"/>
      <w:bookmarkEnd w:id="5875"/>
    </w:p>
    <w:p w:rsidR="004C5E02" w:rsidRDefault="004C5E02" w:rsidP="004C5E02">
      <w:pPr>
        <w:pStyle w:val="af8"/>
        <w:keepNext/>
        <w:rPr>
          <w:rtl/>
        </w:rPr>
      </w:pPr>
      <w:bookmarkStart w:id="5876" w:name="ET_yor_5142_740"/>
      <w:r w:rsidRPr="004C5E02">
        <w:rPr>
          <w:rStyle w:val="TagStyle"/>
          <w:rtl/>
        </w:rPr>
        <w:t xml:space="preserve"> &lt;&lt; יור &gt;&gt; </w:t>
      </w:r>
      <w:r>
        <w:rPr>
          <w:rtl/>
        </w:rPr>
        <w:t xml:space="preserve">היו"ר יוליה </w:t>
      </w:r>
      <w:proofErr w:type="spellStart"/>
      <w:r>
        <w:rPr>
          <w:rtl/>
        </w:rPr>
        <w:t>מלינובסקי</w:t>
      </w:r>
      <w:proofErr w:type="spellEnd"/>
      <w:r>
        <w:rPr>
          <w:rtl/>
        </w:rPr>
        <w:t>:</w:t>
      </w:r>
      <w:r w:rsidRPr="004C5E02">
        <w:rPr>
          <w:rStyle w:val="TagStyle"/>
          <w:rtl/>
        </w:rPr>
        <w:t xml:space="preserve"> &lt;&lt; יור &gt;&gt;</w:t>
      </w:r>
      <w:r w:rsidR="00875812">
        <w:rPr>
          <w:rtl/>
        </w:rPr>
        <w:t xml:space="preserve"> </w:t>
      </w:r>
      <w:r>
        <w:rPr>
          <w:rtl/>
        </w:rPr>
        <w:t xml:space="preserve"> </w:t>
      </w:r>
      <w:bookmarkEnd w:id="5876"/>
    </w:p>
    <w:p w:rsidR="004C5E02" w:rsidRDefault="004C5E02" w:rsidP="004C5E02">
      <w:pPr>
        <w:pStyle w:val="KeepWithNext"/>
        <w:rPr>
          <w:rtl/>
          <w:lang w:eastAsia="he-IL"/>
        </w:rPr>
      </w:pPr>
    </w:p>
    <w:p w:rsidR="004C5E02" w:rsidRDefault="004C5E02" w:rsidP="004C5E02">
      <w:pPr>
        <w:rPr>
          <w:rtl/>
          <w:lang w:eastAsia="he-IL"/>
        </w:rPr>
      </w:pPr>
      <w:bookmarkStart w:id="5877" w:name="_ETM_Q1_8991601"/>
      <w:bookmarkStart w:id="5878" w:name="_ETM_Q1_8991640"/>
      <w:bookmarkEnd w:id="5877"/>
      <w:bookmarkEnd w:id="5878"/>
      <w:r>
        <w:rPr>
          <w:rFonts w:hint="cs"/>
          <w:rtl/>
          <w:lang w:eastAsia="he-IL"/>
        </w:rPr>
        <w:t xml:space="preserve">אני קבעתי דיון ב-19 בחודש, אני מצפה שעד אז כבר יהיה לנו פה </w:t>
      </w:r>
      <w:bookmarkStart w:id="5879" w:name="_ETM_Q1_8995394"/>
      <w:bookmarkEnd w:id="5879"/>
      <w:r>
        <w:rPr>
          <w:rFonts w:hint="cs"/>
          <w:rtl/>
          <w:lang w:eastAsia="he-IL"/>
        </w:rPr>
        <w:t>נוסח כמו שצריך, כי אני רוצה לגמור עם הדבר</w:t>
      </w:r>
      <w:bookmarkStart w:id="5880" w:name="_ETM_Q1_9000690"/>
      <w:bookmarkEnd w:id="5880"/>
      <w:r>
        <w:rPr>
          <w:rFonts w:hint="cs"/>
          <w:rtl/>
          <w:lang w:eastAsia="he-IL"/>
        </w:rPr>
        <w:t xml:space="preserve"> הזה, בסדר? אבל יש לנו התייחסות נוספת לזה, לדעתי, בסעיף </w:t>
      </w:r>
      <w:bookmarkStart w:id="5881" w:name="_ETM_Q1_9002834"/>
      <w:bookmarkEnd w:id="5881"/>
      <w:r>
        <w:rPr>
          <w:rFonts w:hint="cs"/>
          <w:rtl/>
          <w:lang w:eastAsia="he-IL"/>
        </w:rPr>
        <w:t xml:space="preserve">אחר. </w:t>
      </w:r>
    </w:p>
    <w:p w:rsidR="004C5E02" w:rsidRDefault="004C5E02" w:rsidP="004C5E02">
      <w:pPr>
        <w:rPr>
          <w:rtl/>
          <w:lang w:eastAsia="he-IL"/>
        </w:rPr>
      </w:pPr>
      <w:bookmarkStart w:id="5882" w:name="_ETM_Q1_9003554"/>
      <w:bookmarkStart w:id="5883" w:name="_ETM_Q1_9003620"/>
      <w:bookmarkEnd w:id="5882"/>
      <w:bookmarkEnd w:id="5883"/>
    </w:p>
    <w:p w:rsidR="004C5E02" w:rsidRDefault="004C5E02" w:rsidP="004C5E02">
      <w:pPr>
        <w:pStyle w:val="a5"/>
        <w:keepNext/>
        <w:rPr>
          <w:rtl/>
        </w:rPr>
      </w:pPr>
      <w:bookmarkStart w:id="5884" w:name="ET_speaker_איתי_עצמון_741"/>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884"/>
    </w:p>
    <w:p w:rsidR="004C5E02" w:rsidRDefault="004C5E02" w:rsidP="004C5E02">
      <w:pPr>
        <w:pStyle w:val="KeepWithNext"/>
        <w:rPr>
          <w:rtl/>
          <w:lang w:eastAsia="he-IL"/>
        </w:rPr>
      </w:pPr>
    </w:p>
    <w:p w:rsidR="004C5E02" w:rsidRDefault="004C5E02" w:rsidP="004C5E02">
      <w:pPr>
        <w:rPr>
          <w:rtl/>
          <w:lang w:eastAsia="he-IL"/>
        </w:rPr>
      </w:pPr>
      <w:bookmarkStart w:id="5885" w:name="_ETM_Q1_9001246"/>
      <w:bookmarkEnd w:id="5885"/>
      <w:r>
        <w:rPr>
          <w:rFonts w:hint="cs"/>
          <w:rtl/>
          <w:lang w:eastAsia="he-IL"/>
        </w:rPr>
        <w:t>ת</w:t>
      </w:r>
      <w:bookmarkStart w:id="5886" w:name="_ETM_Q1_9001304"/>
      <w:bookmarkEnd w:id="5886"/>
      <w:r>
        <w:rPr>
          <w:rFonts w:hint="cs"/>
          <w:rtl/>
          <w:lang w:eastAsia="he-IL"/>
        </w:rPr>
        <w:t xml:space="preserve">יכף אני אגיע לזה. </w:t>
      </w:r>
    </w:p>
    <w:p w:rsidR="004C5E02" w:rsidRDefault="004C5E02" w:rsidP="004C5E02">
      <w:pPr>
        <w:rPr>
          <w:rtl/>
          <w:lang w:eastAsia="he-IL"/>
        </w:rPr>
      </w:pPr>
      <w:bookmarkStart w:id="5887" w:name="_ETM_Q1_9004364"/>
      <w:bookmarkStart w:id="5888" w:name="_ETM_Q1_9004520"/>
      <w:bookmarkStart w:id="5889" w:name="_ETM_Q1_9005500"/>
      <w:bookmarkEnd w:id="5887"/>
      <w:bookmarkEnd w:id="5888"/>
      <w:bookmarkEnd w:id="5889"/>
    </w:p>
    <w:p w:rsidR="004C5E02" w:rsidRDefault="004C5E02" w:rsidP="004C5E02">
      <w:pPr>
        <w:pStyle w:val="af8"/>
        <w:keepNext/>
        <w:rPr>
          <w:rtl/>
        </w:rPr>
      </w:pPr>
      <w:bookmarkStart w:id="5890" w:name="ET_yor_5142_742"/>
      <w:r w:rsidRPr="004C5E02">
        <w:rPr>
          <w:rStyle w:val="TagStyle"/>
          <w:rtl/>
        </w:rPr>
        <w:t xml:space="preserve"> &lt;&lt; יור &gt;&gt; </w:t>
      </w:r>
      <w:r>
        <w:rPr>
          <w:rtl/>
        </w:rPr>
        <w:t xml:space="preserve">היו"ר יוליה </w:t>
      </w:r>
      <w:proofErr w:type="spellStart"/>
      <w:r>
        <w:rPr>
          <w:rtl/>
        </w:rPr>
        <w:t>מלינובסקי</w:t>
      </w:r>
      <w:proofErr w:type="spellEnd"/>
      <w:r>
        <w:rPr>
          <w:rtl/>
        </w:rPr>
        <w:t>:</w:t>
      </w:r>
      <w:r w:rsidRPr="004C5E02">
        <w:rPr>
          <w:rStyle w:val="TagStyle"/>
          <w:rtl/>
        </w:rPr>
        <w:t xml:space="preserve"> &lt;&lt; יור &gt;&gt;</w:t>
      </w:r>
      <w:r w:rsidR="00875812">
        <w:rPr>
          <w:rtl/>
        </w:rPr>
        <w:t xml:space="preserve"> </w:t>
      </w:r>
      <w:r>
        <w:rPr>
          <w:rtl/>
        </w:rPr>
        <w:t xml:space="preserve"> </w:t>
      </w:r>
      <w:bookmarkEnd w:id="5890"/>
    </w:p>
    <w:p w:rsidR="004C5E02" w:rsidRDefault="004C5E02" w:rsidP="004C5E02">
      <w:pPr>
        <w:pStyle w:val="KeepWithNext"/>
        <w:rPr>
          <w:rtl/>
          <w:lang w:eastAsia="he-IL"/>
        </w:rPr>
      </w:pPr>
    </w:p>
    <w:p w:rsidR="004C5E02" w:rsidRDefault="004C5E02" w:rsidP="004C5E02">
      <w:pPr>
        <w:rPr>
          <w:rtl/>
          <w:lang w:eastAsia="he-IL"/>
        </w:rPr>
      </w:pPr>
      <w:bookmarkStart w:id="5891" w:name="_ETM_Q1_9006013"/>
      <w:bookmarkStart w:id="5892" w:name="_ETM_Q1_9006066"/>
      <w:bookmarkEnd w:id="5891"/>
      <w:bookmarkEnd w:id="5892"/>
      <w:r>
        <w:rPr>
          <w:rFonts w:hint="cs"/>
          <w:rtl/>
          <w:lang w:eastAsia="he-IL"/>
        </w:rPr>
        <w:t xml:space="preserve">כי זה קשור לזה. </w:t>
      </w:r>
    </w:p>
    <w:p w:rsidR="004C5E02" w:rsidRDefault="004C5E02" w:rsidP="004C5E02">
      <w:pPr>
        <w:rPr>
          <w:rtl/>
          <w:lang w:eastAsia="he-IL"/>
        </w:rPr>
      </w:pPr>
      <w:bookmarkStart w:id="5893" w:name="_ETM_Q1_9007836"/>
      <w:bookmarkStart w:id="5894" w:name="_ETM_Q1_9007905"/>
      <w:bookmarkEnd w:id="5893"/>
      <w:bookmarkEnd w:id="5894"/>
    </w:p>
    <w:p w:rsidR="004C5E02" w:rsidRDefault="004C5E02" w:rsidP="004C5E02">
      <w:pPr>
        <w:pStyle w:val="a5"/>
        <w:keepNext/>
        <w:rPr>
          <w:rtl/>
        </w:rPr>
      </w:pPr>
      <w:bookmarkStart w:id="5895" w:name="ET_speaker_איתי_עצמון_743"/>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895"/>
    </w:p>
    <w:p w:rsidR="004C5E02" w:rsidRDefault="004C5E02" w:rsidP="004C5E02">
      <w:pPr>
        <w:pStyle w:val="KeepWithNext"/>
        <w:rPr>
          <w:rtl/>
          <w:lang w:eastAsia="he-IL"/>
        </w:rPr>
      </w:pPr>
    </w:p>
    <w:p w:rsidR="004C5E02" w:rsidRDefault="004C5E02" w:rsidP="004C5E02">
      <w:pPr>
        <w:rPr>
          <w:rtl/>
          <w:lang w:eastAsia="he-IL"/>
        </w:rPr>
      </w:pPr>
      <w:bookmarkStart w:id="5896" w:name="_ETM_Q1_9009405"/>
      <w:bookmarkStart w:id="5897" w:name="_ETM_Q1_9009442"/>
      <w:bookmarkEnd w:id="5896"/>
      <w:bookmarkEnd w:id="5897"/>
      <w:r>
        <w:rPr>
          <w:rFonts w:hint="cs"/>
          <w:rtl/>
          <w:lang w:eastAsia="he-IL"/>
        </w:rPr>
        <w:t xml:space="preserve">נכון. </w:t>
      </w:r>
      <w:bookmarkStart w:id="5898" w:name="_ETM_Q1_9007231"/>
      <w:bookmarkEnd w:id="5898"/>
      <w:r>
        <w:rPr>
          <w:rFonts w:hint="cs"/>
          <w:rtl/>
          <w:lang w:eastAsia="he-IL"/>
        </w:rPr>
        <w:t xml:space="preserve">אנחנו כאמור דילגנו על כל המועצה </w:t>
      </w:r>
      <w:proofErr w:type="spellStart"/>
      <w:r>
        <w:rPr>
          <w:rFonts w:hint="cs"/>
          <w:rtl/>
          <w:lang w:eastAsia="he-IL"/>
        </w:rPr>
        <w:t>המאסדרת</w:t>
      </w:r>
      <w:proofErr w:type="spellEnd"/>
      <w:r>
        <w:rPr>
          <w:rFonts w:hint="cs"/>
          <w:rtl/>
          <w:lang w:eastAsia="he-IL"/>
        </w:rPr>
        <w:t>. סעיף 19, שע</w:t>
      </w:r>
      <w:bookmarkStart w:id="5899" w:name="_ETM_Q1_9014851"/>
      <w:bookmarkEnd w:id="5899"/>
      <w:r>
        <w:rPr>
          <w:rFonts w:hint="cs"/>
          <w:rtl/>
          <w:lang w:eastAsia="he-IL"/>
        </w:rPr>
        <w:t xml:space="preserve">ניינו הרכב הוועדה המנהלת. </w:t>
      </w:r>
      <w:bookmarkStart w:id="5900" w:name="_ETM_Q1_9020291"/>
      <w:bookmarkEnd w:id="5900"/>
    </w:p>
    <w:p w:rsidR="004C5E02" w:rsidRDefault="004C5E02" w:rsidP="004C5E02">
      <w:pPr>
        <w:rPr>
          <w:rtl/>
          <w:lang w:eastAsia="he-IL"/>
        </w:rPr>
      </w:pPr>
      <w:bookmarkStart w:id="5901" w:name="_ETM_Q1_9020352"/>
      <w:bookmarkStart w:id="5902" w:name="_ETM_Q1_9021891"/>
      <w:bookmarkEnd w:id="5901"/>
      <w:bookmarkEnd w:id="5902"/>
    </w:p>
    <w:p w:rsidR="004C5E02" w:rsidRDefault="004C5E02" w:rsidP="004C5E02">
      <w:pPr>
        <w:pStyle w:val="af8"/>
        <w:keepNext/>
        <w:rPr>
          <w:rtl/>
        </w:rPr>
      </w:pPr>
      <w:bookmarkStart w:id="5903" w:name="ET_yor_5142_744"/>
      <w:r w:rsidRPr="004C5E02">
        <w:rPr>
          <w:rStyle w:val="TagStyle"/>
          <w:rtl/>
        </w:rPr>
        <w:t xml:space="preserve"> &lt;&lt; יור &gt;&gt; </w:t>
      </w:r>
      <w:r>
        <w:rPr>
          <w:rtl/>
        </w:rPr>
        <w:t xml:space="preserve">היו"ר יוליה </w:t>
      </w:r>
      <w:proofErr w:type="spellStart"/>
      <w:r>
        <w:rPr>
          <w:rtl/>
        </w:rPr>
        <w:t>מלינובסקי</w:t>
      </w:r>
      <w:proofErr w:type="spellEnd"/>
      <w:r>
        <w:rPr>
          <w:rtl/>
        </w:rPr>
        <w:t>:</w:t>
      </w:r>
      <w:r w:rsidRPr="004C5E02">
        <w:rPr>
          <w:rStyle w:val="TagStyle"/>
          <w:rtl/>
        </w:rPr>
        <w:t xml:space="preserve"> &lt;&lt; יור &gt;&gt;</w:t>
      </w:r>
      <w:r w:rsidR="00875812">
        <w:rPr>
          <w:rtl/>
        </w:rPr>
        <w:t xml:space="preserve"> </w:t>
      </w:r>
      <w:r>
        <w:rPr>
          <w:rtl/>
        </w:rPr>
        <w:t xml:space="preserve"> </w:t>
      </w:r>
      <w:bookmarkEnd w:id="5903"/>
    </w:p>
    <w:p w:rsidR="004C5E02" w:rsidRDefault="004C5E02" w:rsidP="004C5E02">
      <w:pPr>
        <w:pStyle w:val="KeepWithNext"/>
        <w:rPr>
          <w:rtl/>
          <w:lang w:eastAsia="he-IL"/>
        </w:rPr>
      </w:pPr>
    </w:p>
    <w:p w:rsidR="004C5E02" w:rsidRDefault="004C5E02" w:rsidP="004C5E02">
      <w:pPr>
        <w:rPr>
          <w:rtl/>
          <w:lang w:eastAsia="he-IL"/>
        </w:rPr>
      </w:pPr>
      <w:bookmarkStart w:id="5904" w:name="_ETM_Q1_9022336"/>
      <w:bookmarkStart w:id="5905" w:name="_ETM_Q1_9022400"/>
      <w:bookmarkEnd w:id="5904"/>
      <w:bookmarkEnd w:id="5905"/>
      <w:r>
        <w:rPr>
          <w:rFonts w:hint="cs"/>
          <w:rtl/>
          <w:lang w:eastAsia="he-IL"/>
        </w:rPr>
        <w:t xml:space="preserve">סעיף 19, אנחנו נפתח אותו לדיון </w:t>
      </w:r>
      <w:bookmarkStart w:id="5906" w:name="_ETM_Q1_9025501"/>
      <w:bookmarkEnd w:id="5906"/>
      <w:r>
        <w:rPr>
          <w:rFonts w:hint="cs"/>
          <w:rtl/>
          <w:lang w:eastAsia="he-IL"/>
        </w:rPr>
        <w:t xml:space="preserve">עכשיו. </w:t>
      </w:r>
    </w:p>
    <w:p w:rsidR="004C5E02" w:rsidRDefault="004C5E02" w:rsidP="004C5E02">
      <w:pPr>
        <w:rPr>
          <w:rtl/>
          <w:lang w:eastAsia="he-IL"/>
        </w:rPr>
      </w:pPr>
      <w:bookmarkStart w:id="5907" w:name="_ETM_Q1_9026492"/>
      <w:bookmarkStart w:id="5908" w:name="_ETM_Q1_9026551"/>
      <w:bookmarkStart w:id="5909" w:name="_ETM_Q1_9022927"/>
      <w:bookmarkEnd w:id="5907"/>
      <w:bookmarkEnd w:id="5908"/>
      <w:bookmarkEnd w:id="5909"/>
    </w:p>
    <w:p w:rsidR="004C5E02" w:rsidRDefault="004C5E02" w:rsidP="004C5E02">
      <w:pPr>
        <w:pStyle w:val="afb"/>
        <w:keepNext/>
        <w:rPr>
          <w:rtl/>
          <w:lang w:eastAsia="he-IL"/>
        </w:rPr>
      </w:pPr>
      <w:bookmarkStart w:id="5910" w:name="ET_guest_איליה_כץ_745"/>
      <w:r w:rsidRPr="004C5E02">
        <w:rPr>
          <w:rStyle w:val="TagStyle"/>
          <w:rtl/>
        </w:rPr>
        <w:t xml:space="preserve"> &lt;&lt; אורח &gt;&gt; </w:t>
      </w:r>
      <w:r>
        <w:rPr>
          <w:rtl/>
          <w:lang w:eastAsia="he-IL"/>
        </w:rPr>
        <w:t>איליה כץ:</w:t>
      </w:r>
      <w:r w:rsidRPr="004C5E02">
        <w:rPr>
          <w:rStyle w:val="TagStyle"/>
          <w:rtl/>
        </w:rPr>
        <w:t xml:space="preserve"> &lt;&lt; אורח &gt;&gt;</w:t>
      </w:r>
      <w:r w:rsidR="00875812">
        <w:rPr>
          <w:rtl/>
          <w:lang w:eastAsia="he-IL"/>
        </w:rPr>
        <w:t xml:space="preserve"> </w:t>
      </w:r>
      <w:r>
        <w:rPr>
          <w:rtl/>
          <w:lang w:eastAsia="he-IL"/>
        </w:rPr>
        <w:t xml:space="preserve"> </w:t>
      </w:r>
      <w:bookmarkEnd w:id="5910"/>
    </w:p>
    <w:p w:rsidR="004C5E02" w:rsidRDefault="004C5E02" w:rsidP="004C5E02">
      <w:pPr>
        <w:pStyle w:val="KeepWithNext"/>
        <w:rPr>
          <w:rtl/>
          <w:lang w:eastAsia="he-IL"/>
        </w:rPr>
      </w:pPr>
    </w:p>
    <w:p w:rsidR="004C5E02" w:rsidRDefault="004C5E02" w:rsidP="004C5E02">
      <w:pPr>
        <w:rPr>
          <w:rtl/>
          <w:lang w:eastAsia="he-IL"/>
        </w:rPr>
      </w:pPr>
      <w:bookmarkStart w:id="5911" w:name="_ETM_Q1_9023383"/>
      <w:bookmarkStart w:id="5912" w:name="_ETM_Q1_9023422"/>
      <w:bookmarkEnd w:id="5911"/>
      <w:bookmarkEnd w:id="5912"/>
      <w:r>
        <w:rPr>
          <w:rFonts w:hint="cs"/>
          <w:rtl/>
          <w:lang w:eastAsia="he-IL"/>
        </w:rPr>
        <w:t xml:space="preserve">ביום ראשון אנחנו ניתן תשובה אם אפשר להכליל את </w:t>
      </w:r>
      <w:bookmarkStart w:id="5913" w:name="_ETM_Q1_9025130"/>
      <w:bookmarkEnd w:id="5913"/>
      <w:r>
        <w:rPr>
          <w:rFonts w:hint="cs"/>
          <w:rtl/>
          <w:lang w:eastAsia="he-IL"/>
        </w:rPr>
        <w:t xml:space="preserve">10(א) או שהולכים על הפתרון השני. </w:t>
      </w:r>
    </w:p>
    <w:p w:rsidR="004C5E02" w:rsidRDefault="004C5E02" w:rsidP="004C5E02">
      <w:pPr>
        <w:rPr>
          <w:rtl/>
          <w:lang w:eastAsia="he-IL"/>
        </w:rPr>
      </w:pPr>
      <w:bookmarkStart w:id="5914" w:name="_ETM_Q1_9031090"/>
      <w:bookmarkStart w:id="5915" w:name="_ETM_Q1_9031154"/>
      <w:bookmarkStart w:id="5916" w:name="_ETM_Q1_9032931"/>
      <w:bookmarkEnd w:id="5914"/>
      <w:bookmarkEnd w:id="5915"/>
      <w:bookmarkEnd w:id="5916"/>
    </w:p>
    <w:p w:rsidR="004C5E02" w:rsidRDefault="004C5E02" w:rsidP="004C5E02">
      <w:pPr>
        <w:pStyle w:val="a5"/>
        <w:keepNext/>
        <w:rPr>
          <w:rtl/>
        </w:rPr>
      </w:pPr>
      <w:bookmarkStart w:id="5917" w:name="ET_speaker_איתי_עצמון_746"/>
      <w:r w:rsidRPr="004C5E02">
        <w:rPr>
          <w:rStyle w:val="TagStyle"/>
          <w:rtl/>
        </w:rPr>
        <w:t xml:space="preserve"> &lt;&lt; דובר &gt;&gt; </w:t>
      </w:r>
      <w:r>
        <w:rPr>
          <w:rtl/>
        </w:rPr>
        <w:t>איתי עצמון:</w:t>
      </w:r>
      <w:r w:rsidRPr="004C5E02">
        <w:rPr>
          <w:rStyle w:val="TagStyle"/>
          <w:rtl/>
        </w:rPr>
        <w:t xml:space="preserve"> &lt;&lt; דובר &gt;&gt;</w:t>
      </w:r>
      <w:r w:rsidR="00875812">
        <w:rPr>
          <w:rtl/>
        </w:rPr>
        <w:t xml:space="preserve"> </w:t>
      </w:r>
      <w:r>
        <w:rPr>
          <w:rtl/>
        </w:rPr>
        <w:t xml:space="preserve"> </w:t>
      </w:r>
      <w:bookmarkEnd w:id="5917"/>
    </w:p>
    <w:p w:rsidR="004C5E02" w:rsidRDefault="004C5E02" w:rsidP="004C5E02">
      <w:pPr>
        <w:pStyle w:val="KeepWithNext"/>
        <w:rPr>
          <w:rtl/>
          <w:lang w:eastAsia="he-IL"/>
        </w:rPr>
      </w:pPr>
    </w:p>
    <w:p w:rsidR="004C5E02" w:rsidRDefault="004C5E02" w:rsidP="004C5E02">
      <w:pPr>
        <w:rPr>
          <w:rtl/>
          <w:lang w:eastAsia="he-IL"/>
        </w:rPr>
      </w:pPr>
      <w:bookmarkStart w:id="5918" w:name="_ETM_Q1_9033453"/>
      <w:bookmarkEnd w:id="5918"/>
      <w:r>
        <w:rPr>
          <w:rFonts w:hint="cs"/>
          <w:rtl/>
          <w:lang w:eastAsia="he-IL"/>
        </w:rPr>
        <w:t>א</w:t>
      </w:r>
      <w:bookmarkStart w:id="5919" w:name="_ETM_Q1_9033515"/>
      <w:bookmarkEnd w:id="5919"/>
      <w:r>
        <w:rPr>
          <w:rFonts w:hint="cs"/>
          <w:rtl/>
          <w:lang w:eastAsia="he-IL"/>
        </w:rPr>
        <w:t xml:space="preserve">ני שוב אומר, גם </w:t>
      </w:r>
      <w:bookmarkStart w:id="5920" w:name="_ETM_Q1_9029889"/>
      <w:bookmarkEnd w:id="5920"/>
      <w:r>
        <w:rPr>
          <w:rFonts w:hint="cs"/>
          <w:rtl/>
          <w:lang w:eastAsia="he-IL"/>
        </w:rPr>
        <w:t xml:space="preserve">אם נחליט, ההוראה שאתם ביקשתם, של מינוי יו"ר המועצה </w:t>
      </w:r>
      <w:bookmarkStart w:id="5921" w:name="_ETM_Q1_9034738"/>
      <w:bookmarkEnd w:id="5921"/>
      <w:proofErr w:type="spellStart"/>
      <w:r>
        <w:rPr>
          <w:rFonts w:hint="cs"/>
          <w:rtl/>
          <w:lang w:eastAsia="he-IL"/>
        </w:rPr>
        <w:t>המאסדרת</w:t>
      </w:r>
      <w:proofErr w:type="spellEnd"/>
      <w:r>
        <w:rPr>
          <w:rFonts w:hint="cs"/>
          <w:rtl/>
          <w:lang w:eastAsia="he-IL"/>
        </w:rPr>
        <w:t xml:space="preserve">, אין מועצה </w:t>
      </w:r>
      <w:proofErr w:type="spellStart"/>
      <w:r>
        <w:rPr>
          <w:rFonts w:hint="cs"/>
          <w:rtl/>
          <w:lang w:eastAsia="he-IL"/>
        </w:rPr>
        <w:t>מאסדרת</w:t>
      </w:r>
      <w:proofErr w:type="spellEnd"/>
      <w:r>
        <w:rPr>
          <w:rFonts w:hint="cs"/>
          <w:rtl/>
          <w:lang w:eastAsia="he-IL"/>
        </w:rPr>
        <w:t>, בתור מה תקדמו את זה?</w:t>
      </w:r>
      <w:bookmarkStart w:id="5922" w:name="_ETM_Q1_9037493"/>
      <w:bookmarkEnd w:id="5922"/>
      <w:r>
        <w:rPr>
          <w:rFonts w:hint="cs"/>
          <w:rtl/>
          <w:lang w:eastAsia="he-IL"/>
        </w:rPr>
        <w:t xml:space="preserve"> </w:t>
      </w:r>
      <w:bookmarkStart w:id="5923" w:name="_ETM_Q1_9039148"/>
      <w:bookmarkEnd w:id="5923"/>
    </w:p>
    <w:p w:rsidR="00B42CF6" w:rsidRDefault="00B42CF6" w:rsidP="004C5E02">
      <w:pPr>
        <w:rPr>
          <w:rtl/>
          <w:lang w:eastAsia="he-IL"/>
        </w:rPr>
      </w:pPr>
      <w:bookmarkStart w:id="5924" w:name="_ETM_Q1_9039211"/>
      <w:bookmarkStart w:id="5925" w:name="_ETM_Q1_9041379"/>
      <w:bookmarkEnd w:id="5924"/>
      <w:bookmarkEnd w:id="5925"/>
    </w:p>
    <w:p w:rsidR="00B42CF6" w:rsidRDefault="00B42CF6" w:rsidP="00B42CF6">
      <w:pPr>
        <w:pStyle w:val="afb"/>
        <w:keepNext/>
        <w:rPr>
          <w:rtl/>
          <w:lang w:eastAsia="he-IL"/>
        </w:rPr>
      </w:pPr>
      <w:bookmarkStart w:id="5926" w:name="ET_guest_יאיר_ארז_747"/>
      <w:r w:rsidRPr="00B42CF6">
        <w:rPr>
          <w:rStyle w:val="TagStyle"/>
          <w:rtl/>
        </w:rPr>
        <w:t xml:space="preserve"> &lt;&lt; אורח &gt;&gt; </w:t>
      </w:r>
      <w:r>
        <w:rPr>
          <w:rtl/>
          <w:lang w:eastAsia="he-IL"/>
        </w:rPr>
        <w:t>יאיר ארז:</w:t>
      </w:r>
      <w:r w:rsidRPr="00B42CF6">
        <w:rPr>
          <w:rStyle w:val="TagStyle"/>
          <w:rtl/>
        </w:rPr>
        <w:t xml:space="preserve"> &lt;&lt; אורח &gt;&gt;</w:t>
      </w:r>
      <w:r w:rsidR="00875812">
        <w:rPr>
          <w:rtl/>
          <w:lang w:eastAsia="he-IL"/>
        </w:rPr>
        <w:t xml:space="preserve"> </w:t>
      </w:r>
      <w:r>
        <w:rPr>
          <w:rtl/>
          <w:lang w:eastAsia="he-IL"/>
        </w:rPr>
        <w:t xml:space="preserve"> </w:t>
      </w:r>
      <w:bookmarkEnd w:id="5926"/>
    </w:p>
    <w:p w:rsidR="00B42CF6" w:rsidRDefault="00B42CF6" w:rsidP="00B42CF6">
      <w:pPr>
        <w:pStyle w:val="KeepWithNext"/>
        <w:rPr>
          <w:rtl/>
          <w:lang w:eastAsia="he-IL"/>
        </w:rPr>
      </w:pPr>
    </w:p>
    <w:p w:rsidR="00B42CF6" w:rsidRDefault="00B42CF6" w:rsidP="00B42CF6">
      <w:pPr>
        <w:rPr>
          <w:rtl/>
          <w:lang w:eastAsia="he-IL"/>
        </w:rPr>
      </w:pPr>
      <w:bookmarkStart w:id="5927" w:name="_ETM_Q1_9041809"/>
      <w:bookmarkStart w:id="5928" w:name="_ETM_Q1_9041847"/>
      <w:bookmarkEnd w:id="5927"/>
      <w:bookmarkEnd w:id="5928"/>
      <w:r>
        <w:rPr>
          <w:rFonts w:hint="cs"/>
          <w:rtl/>
          <w:lang w:eastAsia="he-IL"/>
        </w:rPr>
        <w:t xml:space="preserve">אמרת שתבדוק האם אפשר רק את סעיף 10(א), כן להכניס </w:t>
      </w:r>
      <w:bookmarkStart w:id="5929" w:name="_ETM_Q1_9046556"/>
      <w:bookmarkEnd w:id="5929"/>
      <w:r>
        <w:rPr>
          <w:rFonts w:hint="cs"/>
          <w:rtl/>
          <w:lang w:eastAsia="he-IL"/>
        </w:rPr>
        <w:t xml:space="preserve">אותו. </w:t>
      </w:r>
    </w:p>
    <w:p w:rsidR="00B42CF6" w:rsidRDefault="00B42CF6" w:rsidP="00B42CF6">
      <w:pPr>
        <w:rPr>
          <w:rtl/>
          <w:lang w:eastAsia="he-IL"/>
        </w:rPr>
      </w:pPr>
      <w:bookmarkStart w:id="5930" w:name="_ETM_Q1_9048348"/>
      <w:bookmarkStart w:id="5931" w:name="_ETM_Q1_9048422"/>
      <w:bookmarkStart w:id="5932" w:name="_ETM_Q1_9049124"/>
      <w:bookmarkEnd w:id="5930"/>
      <w:bookmarkEnd w:id="5931"/>
      <w:bookmarkEnd w:id="5932"/>
    </w:p>
    <w:p w:rsidR="00B42CF6" w:rsidRDefault="00B42CF6" w:rsidP="00B42CF6">
      <w:pPr>
        <w:pStyle w:val="a5"/>
        <w:keepNext/>
        <w:rPr>
          <w:rtl/>
        </w:rPr>
      </w:pPr>
      <w:bookmarkStart w:id="5933" w:name="ET_speaker_איתי_עצמון_748"/>
      <w:r w:rsidRPr="00B42CF6">
        <w:rPr>
          <w:rStyle w:val="TagStyle"/>
          <w:rtl/>
        </w:rPr>
        <w:t xml:space="preserve"> &lt;&lt; דובר &gt;&gt; </w:t>
      </w:r>
      <w:r>
        <w:rPr>
          <w:rtl/>
        </w:rPr>
        <w:t>איתי עצמון:</w:t>
      </w:r>
      <w:r w:rsidRPr="00B42CF6">
        <w:rPr>
          <w:rStyle w:val="TagStyle"/>
          <w:rtl/>
        </w:rPr>
        <w:t xml:space="preserve"> &lt;&lt; דובר &gt;&gt;</w:t>
      </w:r>
      <w:r w:rsidR="00875812">
        <w:rPr>
          <w:rtl/>
        </w:rPr>
        <w:t xml:space="preserve"> </w:t>
      </w:r>
      <w:r>
        <w:rPr>
          <w:rtl/>
        </w:rPr>
        <w:t xml:space="preserve"> </w:t>
      </w:r>
      <w:bookmarkEnd w:id="5933"/>
    </w:p>
    <w:p w:rsidR="00B42CF6" w:rsidRDefault="00B42CF6" w:rsidP="00B42CF6">
      <w:pPr>
        <w:pStyle w:val="KeepWithNext"/>
        <w:rPr>
          <w:rtl/>
          <w:lang w:eastAsia="he-IL"/>
        </w:rPr>
      </w:pPr>
    </w:p>
    <w:p w:rsidR="00B42CF6" w:rsidRDefault="00B42CF6" w:rsidP="00B42CF6">
      <w:pPr>
        <w:rPr>
          <w:rtl/>
          <w:lang w:eastAsia="he-IL"/>
        </w:rPr>
      </w:pPr>
      <w:bookmarkStart w:id="5934" w:name="_ETM_Q1_9049542"/>
      <w:bookmarkStart w:id="5935" w:name="_ETM_Q1_9049580"/>
      <w:bookmarkEnd w:id="5934"/>
      <w:bookmarkEnd w:id="5935"/>
      <w:r>
        <w:rPr>
          <w:rFonts w:hint="cs"/>
          <w:rtl/>
          <w:lang w:eastAsia="he-IL"/>
        </w:rPr>
        <w:t xml:space="preserve">שוב אני אומר, סעיף 10(א) מדבר על יושב ראש </w:t>
      </w:r>
      <w:bookmarkStart w:id="5936" w:name="_ETM_Q1_9050448"/>
      <w:bookmarkEnd w:id="5936"/>
      <w:r>
        <w:rPr>
          <w:rFonts w:hint="cs"/>
          <w:rtl/>
          <w:lang w:eastAsia="he-IL"/>
        </w:rPr>
        <w:t xml:space="preserve">המועצה, אבל אין מועצה, מה יעשה אותו בן אדם? </w:t>
      </w:r>
    </w:p>
    <w:p w:rsidR="00B42CF6" w:rsidRDefault="00B42CF6" w:rsidP="00B42CF6">
      <w:pPr>
        <w:rPr>
          <w:rtl/>
          <w:lang w:eastAsia="he-IL"/>
        </w:rPr>
      </w:pPr>
      <w:bookmarkStart w:id="5937" w:name="_ETM_Q1_9052334"/>
      <w:bookmarkEnd w:id="5937"/>
    </w:p>
    <w:p w:rsidR="00B42CF6" w:rsidRDefault="00B42CF6" w:rsidP="00B42CF6">
      <w:pPr>
        <w:pStyle w:val="afb"/>
        <w:keepNext/>
        <w:rPr>
          <w:rtl/>
          <w:lang w:eastAsia="he-IL"/>
        </w:rPr>
      </w:pPr>
      <w:bookmarkStart w:id="5938" w:name="ET_guest_מירב_ליבנה_749"/>
      <w:r w:rsidRPr="00B42CF6">
        <w:rPr>
          <w:rStyle w:val="TagStyle"/>
          <w:rtl/>
        </w:rPr>
        <w:t xml:space="preserve"> &lt;&lt; אורח &gt;&gt; </w:t>
      </w:r>
      <w:r>
        <w:rPr>
          <w:rtl/>
          <w:lang w:eastAsia="he-IL"/>
        </w:rPr>
        <w:t>מירב ליבנה:</w:t>
      </w:r>
      <w:r w:rsidRPr="00B42CF6">
        <w:rPr>
          <w:rStyle w:val="TagStyle"/>
          <w:rtl/>
        </w:rPr>
        <w:t xml:space="preserve"> &lt;&lt; אורח &gt;&gt;</w:t>
      </w:r>
      <w:r w:rsidR="00875812">
        <w:rPr>
          <w:rtl/>
          <w:lang w:eastAsia="he-IL"/>
        </w:rPr>
        <w:t xml:space="preserve"> </w:t>
      </w:r>
      <w:r>
        <w:rPr>
          <w:rtl/>
          <w:lang w:eastAsia="he-IL"/>
        </w:rPr>
        <w:t xml:space="preserve"> </w:t>
      </w:r>
      <w:bookmarkEnd w:id="5938"/>
    </w:p>
    <w:p w:rsidR="00B42CF6" w:rsidRDefault="00B42CF6" w:rsidP="00B42CF6">
      <w:pPr>
        <w:pStyle w:val="KeepWithNext"/>
        <w:rPr>
          <w:rtl/>
          <w:lang w:eastAsia="he-IL"/>
        </w:rPr>
      </w:pPr>
    </w:p>
    <w:p w:rsidR="00B42CF6" w:rsidRDefault="00B42CF6" w:rsidP="00B42CF6">
      <w:pPr>
        <w:rPr>
          <w:rtl/>
          <w:lang w:eastAsia="he-IL"/>
        </w:rPr>
      </w:pPr>
      <w:bookmarkStart w:id="5939" w:name="_ETM_Q1_9052758"/>
      <w:bookmarkStart w:id="5940" w:name="_ETM_Q1_9052803"/>
      <w:bookmarkEnd w:id="5939"/>
      <w:bookmarkEnd w:id="5940"/>
      <w:r>
        <w:rPr>
          <w:rFonts w:hint="cs"/>
          <w:rtl/>
          <w:lang w:eastAsia="he-IL"/>
        </w:rPr>
        <w:t xml:space="preserve">הוא </w:t>
      </w:r>
      <w:bookmarkStart w:id="5941" w:name="_ETM_Q1_9053150"/>
      <w:bookmarkEnd w:id="5941"/>
      <w:r>
        <w:rPr>
          <w:rFonts w:hint="cs"/>
          <w:rtl/>
          <w:lang w:eastAsia="he-IL"/>
        </w:rPr>
        <w:t xml:space="preserve">יהיה חבר בוועדה המנהלת. </w:t>
      </w:r>
      <w:bookmarkStart w:id="5942" w:name="_ETM_Q1_9056094"/>
      <w:bookmarkEnd w:id="5942"/>
    </w:p>
    <w:p w:rsidR="00B42CF6" w:rsidRDefault="00B42CF6" w:rsidP="00B42CF6">
      <w:pPr>
        <w:rPr>
          <w:rtl/>
          <w:lang w:eastAsia="he-IL"/>
        </w:rPr>
      </w:pPr>
      <w:bookmarkStart w:id="5943" w:name="_ETM_Q1_9056160"/>
      <w:bookmarkStart w:id="5944" w:name="_ETM_Q1_9057198"/>
      <w:bookmarkEnd w:id="5943"/>
      <w:bookmarkEnd w:id="5944"/>
    </w:p>
    <w:p w:rsidR="00B42CF6" w:rsidRDefault="00B42CF6" w:rsidP="00B42CF6">
      <w:pPr>
        <w:pStyle w:val="a5"/>
        <w:keepNext/>
        <w:rPr>
          <w:rtl/>
        </w:rPr>
      </w:pPr>
      <w:bookmarkStart w:id="5945" w:name="ET_speaker_איתי_עצמון_750"/>
      <w:r w:rsidRPr="00B42CF6">
        <w:rPr>
          <w:rStyle w:val="TagStyle"/>
          <w:rtl/>
        </w:rPr>
        <w:t xml:space="preserve"> &lt;&lt; דובר &gt;&gt; </w:t>
      </w:r>
      <w:r>
        <w:rPr>
          <w:rtl/>
        </w:rPr>
        <w:t>איתי עצמון:</w:t>
      </w:r>
      <w:r w:rsidRPr="00B42CF6">
        <w:rPr>
          <w:rStyle w:val="TagStyle"/>
          <w:rtl/>
        </w:rPr>
        <w:t xml:space="preserve"> &lt;&lt; דובר &gt;&gt;</w:t>
      </w:r>
      <w:r w:rsidR="00875812">
        <w:rPr>
          <w:rtl/>
        </w:rPr>
        <w:t xml:space="preserve"> </w:t>
      </w:r>
      <w:r>
        <w:rPr>
          <w:rtl/>
        </w:rPr>
        <w:t xml:space="preserve"> </w:t>
      </w:r>
      <w:bookmarkEnd w:id="5945"/>
    </w:p>
    <w:p w:rsidR="00B42CF6" w:rsidRDefault="00B42CF6" w:rsidP="00B42CF6">
      <w:pPr>
        <w:pStyle w:val="KeepWithNext"/>
        <w:rPr>
          <w:rtl/>
          <w:lang w:eastAsia="he-IL"/>
        </w:rPr>
      </w:pPr>
    </w:p>
    <w:p w:rsidR="00B42CF6" w:rsidRDefault="00B42CF6" w:rsidP="00B42CF6">
      <w:pPr>
        <w:rPr>
          <w:rtl/>
          <w:lang w:eastAsia="he-IL"/>
        </w:rPr>
      </w:pPr>
      <w:bookmarkStart w:id="5946" w:name="_ETM_Q1_9057662"/>
      <w:bookmarkStart w:id="5947" w:name="_ETM_Q1_9057700"/>
      <w:bookmarkEnd w:id="5946"/>
      <w:bookmarkEnd w:id="5947"/>
      <w:r>
        <w:rPr>
          <w:rFonts w:hint="cs"/>
          <w:rtl/>
          <w:lang w:eastAsia="he-IL"/>
        </w:rPr>
        <w:t xml:space="preserve">הוא יהיה חבר בוועדה המנהלת, אבל </w:t>
      </w:r>
      <w:bookmarkStart w:id="5948" w:name="_ETM_Q1_9056278"/>
      <w:bookmarkEnd w:id="5948"/>
      <w:r>
        <w:rPr>
          <w:rFonts w:hint="cs"/>
          <w:rtl/>
          <w:lang w:eastAsia="he-IL"/>
        </w:rPr>
        <w:t xml:space="preserve">ממנים אותו ליושב ראש, המינוי שלו הוא יו"ר המועצה </w:t>
      </w:r>
      <w:proofErr w:type="spellStart"/>
      <w:r>
        <w:rPr>
          <w:rFonts w:hint="cs"/>
          <w:rtl/>
          <w:lang w:eastAsia="he-IL"/>
        </w:rPr>
        <w:t>המאסדרת</w:t>
      </w:r>
      <w:proofErr w:type="spellEnd"/>
      <w:r>
        <w:rPr>
          <w:rFonts w:hint="cs"/>
          <w:rtl/>
          <w:lang w:eastAsia="he-IL"/>
        </w:rPr>
        <w:t xml:space="preserve"> כאשר אין מועצה </w:t>
      </w:r>
      <w:proofErr w:type="spellStart"/>
      <w:r>
        <w:rPr>
          <w:rFonts w:hint="cs"/>
          <w:rtl/>
          <w:lang w:eastAsia="he-IL"/>
        </w:rPr>
        <w:t>מאסדרת</w:t>
      </w:r>
      <w:proofErr w:type="spellEnd"/>
      <w:r>
        <w:rPr>
          <w:rFonts w:hint="cs"/>
          <w:rtl/>
          <w:lang w:eastAsia="he-IL"/>
        </w:rPr>
        <w:t xml:space="preserve">. </w:t>
      </w:r>
    </w:p>
    <w:p w:rsidR="00B42CF6" w:rsidRDefault="00B42CF6" w:rsidP="00B42CF6">
      <w:pPr>
        <w:rPr>
          <w:rtl/>
          <w:lang w:eastAsia="he-IL"/>
        </w:rPr>
      </w:pPr>
      <w:bookmarkStart w:id="5949" w:name="_ETM_Q1_9059086"/>
      <w:bookmarkStart w:id="5950" w:name="_ETM_Q1_9059205"/>
      <w:bookmarkStart w:id="5951" w:name="_ETM_Q1_9060092"/>
      <w:bookmarkEnd w:id="5949"/>
      <w:bookmarkEnd w:id="5950"/>
      <w:bookmarkEnd w:id="5951"/>
    </w:p>
    <w:p w:rsidR="00B42CF6" w:rsidRDefault="00B42CF6" w:rsidP="00B42CF6">
      <w:pPr>
        <w:pStyle w:val="afb"/>
        <w:keepNext/>
        <w:rPr>
          <w:rtl/>
          <w:lang w:eastAsia="he-IL"/>
        </w:rPr>
      </w:pPr>
      <w:bookmarkStart w:id="5952" w:name="ET_guest_מירב_ליבנה_751"/>
      <w:r w:rsidRPr="00B42CF6">
        <w:rPr>
          <w:rStyle w:val="TagStyle"/>
          <w:rtl/>
        </w:rPr>
        <w:t xml:space="preserve"> &lt;&lt; אורח &gt;&gt; </w:t>
      </w:r>
      <w:r>
        <w:rPr>
          <w:rtl/>
          <w:lang w:eastAsia="he-IL"/>
        </w:rPr>
        <w:t>מירב ליבנה:</w:t>
      </w:r>
      <w:r w:rsidRPr="00B42CF6">
        <w:rPr>
          <w:rStyle w:val="TagStyle"/>
          <w:rtl/>
        </w:rPr>
        <w:t xml:space="preserve"> &lt;&lt; אורח &gt;&gt;</w:t>
      </w:r>
      <w:r w:rsidR="00875812">
        <w:rPr>
          <w:rtl/>
          <w:lang w:eastAsia="he-IL"/>
        </w:rPr>
        <w:t xml:space="preserve"> </w:t>
      </w:r>
      <w:r>
        <w:rPr>
          <w:rtl/>
          <w:lang w:eastAsia="he-IL"/>
        </w:rPr>
        <w:t xml:space="preserve"> </w:t>
      </w:r>
      <w:bookmarkEnd w:id="5952"/>
    </w:p>
    <w:p w:rsidR="00B42CF6" w:rsidRDefault="00B42CF6" w:rsidP="00B42CF6">
      <w:pPr>
        <w:pStyle w:val="KeepWithNext"/>
        <w:rPr>
          <w:rtl/>
          <w:lang w:eastAsia="he-IL"/>
        </w:rPr>
      </w:pPr>
    </w:p>
    <w:p w:rsidR="00B42CF6" w:rsidRDefault="00B42CF6" w:rsidP="00B42CF6">
      <w:pPr>
        <w:rPr>
          <w:rtl/>
          <w:lang w:eastAsia="he-IL"/>
        </w:rPr>
      </w:pPr>
      <w:bookmarkStart w:id="5953" w:name="_ETM_Q1_9060518"/>
      <w:bookmarkStart w:id="5954" w:name="_ETM_Q1_9060554"/>
      <w:bookmarkEnd w:id="5953"/>
      <w:bookmarkEnd w:id="5954"/>
      <w:r>
        <w:rPr>
          <w:rFonts w:hint="cs"/>
          <w:rtl/>
          <w:lang w:eastAsia="he-IL"/>
        </w:rPr>
        <w:t xml:space="preserve">אבל אנחנו אומרים מראש שתהיה מועצה </w:t>
      </w:r>
      <w:bookmarkStart w:id="5955" w:name="_ETM_Q1_9064492"/>
      <w:bookmarkEnd w:id="5955"/>
      <w:proofErr w:type="spellStart"/>
      <w:r>
        <w:rPr>
          <w:rFonts w:hint="cs"/>
          <w:rtl/>
          <w:lang w:eastAsia="he-IL"/>
        </w:rPr>
        <w:t>מאסדרת</w:t>
      </w:r>
      <w:proofErr w:type="spellEnd"/>
      <w:r>
        <w:rPr>
          <w:rFonts w:hint="cs"/>
          <w:rtl/>
          <w:lang w:eastAsia="he-IL"/>
        </w:rPr>
        <w:t xml:space="preserve"> ובמה היא תעסוק. </w:t>
      </w:r>
    </w:p>
    <w:p w:rsidR="00B42CF6" w:rsidRDefault="00B42CF6" w:rsidP="00B42CF6">
      <w:pPr>
        <w:rPr>
          <w:rtl/>
          <w:lang w:eastAsia="he-IL"/>
        </w:rPr>
      </w:pPr>
      <w:bookmarkStart w:id="5956" w:name="_ETM_Q1_9063688"/>
      <w:bookmarkStart w:id="5957" w:name="_ETM_Q1_9063761"/>
      <w:bookmarkEnd w:id="5956"/>
      <w:bookmarkEnd w:id="5957"/>
    </w:p>
    <w:p w:rsidR="00B42CF6" w:rsidRDefault="00B42CF6" w:rsidP="00B42CF6">
      <w:pPr>
        <w:pStyle w:val="afb"/>
        <w:keepNext/>
        <w:rPr>
          <w:rtl/>
          <w:lang w:eastAsia="he-IL"/>
        </w:rPr>
      </w:pPr>
      <w:bookmarkStart w:id="5958" w:name="ET_guest_איליה_כץ_752"/>
      <w:r w:rsidRPr="00B42CF6">
        <w:rPr>
          <w:rStyle w:val="TagStyle"/>
          <w:rtl/>
        </w:rPr>
        <w:t xml:space="preserve"> &lt;&lt; אורח &gt;&gt; </w:t>
      </w:r>
      <w:r>
        <w:rPr>
          <w:rtl/>
          <w:lang w:eastAsia="he-IL"/>
        </w:rPr>
        <w:t>איליה כץ:</w:t>
      </w:r>
      <w:r w:rsidRPr="00B42CF6">
        <w:rPr>
          <w:rStyle w:val="TagStyle"/>
          <w:rtl/>
        </w:rPr>
        <w:t xml:space="preserve"> &lt;&lt; אורח &gt;&gt;</w:t>
      </w:r>
      <w:r w:rsidR="00875812">
        <w:rPr>
          <w:rtl/>
          <w:lang w:eastAsia="he-IL"/>
        </w:rPr>
        <w:t xml:space="preserve"> </w:t>
      </w:r>
      <w:r>
        <w:rPr>
          <w:rtl/>
          <w:lang w:eastAsia="he-IL"/>
        </w:rPr>
        <w:t xml:space="preserve"> </w:t>
      </w:r>
      <w:bookmarkEnd w:id="5958"/>
    </w:p>
    <w:p w:rsidR="00B42CF6" w:rsidRDefault="00B42CF6" w:rsidP="00B42CF6">
      <w:pPr>
        <w:pStyle w:val="KeepWithNext"/>
        <w:rPr>
          <w:rtl/>
          <w:lang w:eastAsia="he-IL"/>
        </w:rPr>
      </w:pPr>
    </w:p>
    <w:p w:rsidR="00B42CF6" w:rsidRDefault="00B42CF6" w:rsidP="00B42CF6">
      <w:pPr>
        <w:rPr>
          <w:rtl/>
          <w:lang w:eastAsia="he-IL"/>
        </w:rPr>
      </w:pPr>
      <w:r>
        <w:rPr>
          <w:rFonts w:hint="cs"/>
          <w:rtl/>
          <w:lang w:eastAsia="he-IL"/>
        </w:rPr>
        <w:t>י</w:t>
      </w:r>
      <w:bookmarkStart w:id="5959" w:name="_ETM_Q1_9062035"/>
      <w:bookmarkStart w:id="5960" w:name="_ETM_Q1_9062097"/>
      <w:bookmarkEnd w:id="5959"/>
      <w:bookmarkEnd w:id="5960"/>
      <w:r>
        <w:rPr>
          <w:rFonts w:hint="cs"/>
          <w:rtl/>
          <w:lang w:eastAsia="he-IL"/>
        </w:rPr>
        <w:t xml:space="preserve">ו"ר המועצה </w:t>
      </w:r>
      <w:proofErr w:type="spellStart"/>
      <w:r>
        <w:rPr>
          <w:rFonts w:hint="cs"/>
          <w:rtl/>
          <w:lang w:eastAsia="he-IL"/>
        </w:rPr>
        <w:t>המאסדרת</w:t>
      </w:r>
      <w:proofErr w:type="spellEnd"/>
      <w:r>
        <w:rPr>
          <w:rFonts w:hint="cs"/>
          <w:rtl/>
          <w:lang w:eastAsia="he-IL"/>
        </w:rPr>
        <w:t>, בעינינו</w:t>
      </w:r>
      <w:bookmarkStart w:id="5961" w:name="_ETM_Q1_9067477"/>
      <w:bookmarkEnd w:id="5961"/>
      <w:r>
        <w:rPr>
          <w:rFonts w:hint="cs"/>
          <w:rtl/>
          <w:lang w:eastAsia="he-IL"/>
        </w:rPr>
        <w:t xml:space="preserve"> קצת נותן את המענה, סליחה שאני אומר </w:t>
      </w:r>
      <w:bookmarkStart w:id="5962" w:name="_ETM_Q1_9070778"/>
      <w:bookmarkEnd w:id="5962"/>
      <w:r>
        <w:rPr>
          <w:rFonts w:hint="cs"/>
          <w:rtl/>
          <w:lang w:eastAsia="he-IL"/>
        </w:rPr>
        <w:t xml:space="preserve">את זה, זה גם הקשיים שהעלה חבר הכנסת </w:t>
      </w:r>
      <w:proofErr w:type="spellStart"/>
      <w:r>
        <w:rPr>
          <w:rFonts w:hint="cs"/>
          <w:rtl/>
          <w:lang w:eastAsia="he-IL"/>
        </w:rPr>
        <w:t>מוסי</w:t>
      </w:r>
      <w:proofErr w:type="spellEnd"/>
      <w:r>
        <w:rPr>
          <w:rFonts w:hint="cs"/>
          <w:rtl/>
          <w:lang w:eastAsia="he-IL"/>
        </w:rPr>
        <w:t xml:space="preserve"> רז.</w:t>
      </w:r>
    </w:p>
    <w:p w:rsidR="00B42CF6" w:rsidRDefault="00B42CF6" w:rsidP="00B42CF6">
      <w:pPr>
        <w:rPr>
          <w:rtl/>
          <w:lang w:eastAsia="he-IL"/>
        </w:rPr>
      </w:pPr>
      <w:bookmarkStart w:id="5963" w:name="_ETM_Q1_9071960"/>
      <w:bookmarkStart w:id="5964" w:name="_ETM_Q1_9072034"/>
      <w:bookmarkEnd w:id="5963"/>
      <w:bookmarkEnd w:id="5964"/>
    </w:p>
    <w:p w:rsidR="00B42CF6" w:rsidRDefault="00B42CF6" w:rsidP="00B42CF6">
      <w:pPr>
        <w:pStyle w:val="af8"/>
        <w:keepNext/>
        <w:rPr>
          <w:rtl/>
        </w:rPr>
      </w:pPr>
      <w:bookmarkStart w:id="5965" w:name="ET_yor_5142_753"/>
      <w:r w:rsidRPr="00B42CF6">
        <w:rPr>
          <w:rStyle w:val="TagStyle"/>
          <w:rtl/>
        </w:rPr>
        <w:t xml:space="preserve"> &lt;&lt; יור &gt;&gt; </w:t>
      </w:r>
      <w:r>
        <w:rPr>
          <w:rtl/>
        </w:rPr>
        <w:t xml:space="preserve">היו"ר יוליה </w:t>
      </w:r>
      <w:proofErr w:type="spellStart"/>
      <w:r>
        <w:rPr>
          <w:rtl/>
        </w:rPr>
        <w:t>מלינובסקי</w:t>
      </w:r>
      <w:proofErr w:type="spellEnd"/>
      <w:r>
        <w:rPr>
          <w:rtl/>
        </w:rPr>
        <w:t>:</w:t>
      </w:r>
      <w:r w:rsidRPr="00B42CF6">
        <w:rPr>
          <w:rStyle w:val="TagStyle"/>
          <w:rtl/>
        </w:rPr>
        <w:t xml:space="preserve"> &lt;&lt; יור &gt;&gt;</w:t>
      </w:r>
      <w:r w:rsidR="00875812">
        <w:rPr>
          <w:rtl/>
        </w:rPr>
        <w:t xml:space="preserve"> </w:t>
      </w:r>
      <w:r>
        <w:rPr>
          <w:rtl/>
        </w:rPr>
        <w:t xml:space="preserve"> </w:t>
      </w:r>
      <w:bookmarkEnd w:id="5965"/>
    </w:p>
    <w:p w:rsidR="00B42CF6" w:rsidRDefault="00B42CF6" w:rsidP="00B42CF6">
      <w:pPr>
        <w:pStyle w:val="KeepWithNext"/>
        <w:rPr>
          <w:rtl/>
          <w:lang w:eastAsia="he-IL"/>
        </w:rPr>
      </w:pPr>
    </w:p>
    <w:p w:rsidR="00B42CF6" w:rsidRDefault="00B42CF6" w:rsidP="00AE5A79">
      <w:pPr>
        <w:rPr>
          <w:rtl/>
          <w:lang w:eastAsia="he-IL"/>
        </w:rPr>
      </w:pPr>
      <w:bookmarkStart w:id="5966" w:name="_ETM_Q1_9069643"/>
      <w:bookmarkStart w:id="5967" w:name="_ETM_Q1_9069688"/>
      <w:bookmarkEnd w:id="5966"/>
      <w:bookmarkEnd w:id="5967"/>
      <w:r>
        <w:rPr>
          <w:rFonts w:hint="cs"/>
          <w:rtl/>
          <w:lang w:eastAsia="he-IL"/>
        </w:rPr>
        <w:t>כן, הבנו. דקה, יש פה קושי משפטי</w:t>
      </w:r>
      <w:bookmarkStart w:id="5968" w:name="_ETM_Q1_9072954"/>
      <w:bookmarkEnd w:id="5968"/>
      <w:r w:rsidR="00AE5A79">
        <w:rPr>
          <w:rFonts w:hint="cs"/>
          <w:rtl/>
          <w:lang w:eastAsia="he-IL"/>
        </w:rPr>
        <w:t xml:space="preserve"> כי הפרק הזה פוצל, כרגע אין לנו סמכות לדון </w:t>
      </w:r>
      <w:bookmarkStart w:id="5969" w:name="_ETM_Q1_9080078"/>
      <w:bookmarkEnd w:id="5969"/>
      <w:r w:rsidR="00AE5A79">
        <w:rPr>
          <w:rFonts w:hint="cs"/>
          <w:rtl/>
          <w:lang w:eastAsia="he-IL"/>
        </w:rPr>
        <w:t>על זה. מה שביקשתי, עד יום ראשון תבואו בדין ודברים</w:t>
      </w:r>
      <w:bookmarkStart w:id="5970" w:name="_ETM_Q1_9085527"/>
      <w:bookmarkEnd w:id="5970"/>
      <w:r w:rsidR="00AE5A79">
        <w:rPr>
          <w:rFonts w:hint="cs"/>
          <w:rtl/>
          <w:lang w:eastAsia="he-IL"/>
        </w:rPr>
        <w:t xml:space="preserve"> עם היועצת המשפטית של הכנסת שתיתן לזה פתרון. </w:t>
      </w:r>
      <w:bookmarkStart w:id="5971" w:name="_ETM_Q1_9088398"/>
      <w:bookmarkEnd w:id="5971"/>
      <w:r w:rsidR="00AE5A79">
        <w:rPr>
          <w:rFonts w:hint="cs"/>
          <w:rtl/>
          <w:lang w:eastAsia="he-IL"/>
        </w:rPr>
        <w:t xml:space="preserve">אני כרגע פה, אין לי את האפשרות. אם </w:t>
      </w:r>
      <w:bookmarkStart w:id="5972" w:name="_ETM_Q1_9091034"/>
      <w:bookmarkEnd w:id="5972"/>
      <w:r w:rsidR="00AE5A79">
        <w:rPr>
          <w:rFonts w:hint="cs"/>
          <w:rtl/>
          <w:lang w:eastAsia="he-IL"/>
        </w:rPr>
        <w:t>אני אכניס את הסעיף הזה, 10(א), שאתם מבקשים, זה בחוסר</w:t>
      </w:r>
      <w:bookmarkStart w:id="5973" w:name="_ETM_Q1_9092370"/>
      <w:bookmarkEnd w:id="5973"/>
      <w:r w:rsidR="00AE5A79">
        <w:rPr>
          <w:rFonts w:hint="cs"/>
          <w:rtl/>
          <w:lang w:eastAsia="he-IL"/>
        </w:rPr>
        <w:t xml:space="preserve"> סמכות.</w:t>
      </w:r>
    </w:p>
    <w:p w:rsidR="00AE5A79" w:rsidRDefault="00AE5A79" w:rsidP="00AE5A79">
      <w:pPr>
        <w:rPr>
          <w:rtl/>
          <w:lang w:eastAsia="he-IL"/>
        </w:rPr>
      </w:pPr>
      <w:bookmarkStart w:id="5974" w:name="_ETM_Q1_9093466"/>
      <w:bookmarkStart w:id="5975" w:name="_ETM_Q1_9093646"/>
      <w:bookmarkStart w:id="5976" w:name="_ETM_Q1_9095900"/>
      <w:bookmarkEnd w:id="5974"/>
      <w:bookmarkEnd w:id="5975"/>
      <w:bookmarkEnd w:id="5976"/>
    </w:p>
    <w:p w:rsidR="00AE5A79" w:rsidRDefault="00AE5A79" w:rsidP="00AE5A79">
      <w:pPr>
        <w:pStyle w:val="a5"/>
        <w:keepNext/>
        <w:rPr>
          <w:rtl/>
        </w:rPr>
      </w:pPr>
      <w:bookmarkStart w:id="5977" w:name="ET_speaker_איתי_עצמון_755"/>
      <w:r w:rsidRPr="00AE5A79">
        <w:rPr>
          <w:rStyle w:val="TagStyle"/>
          <w:rtl/>
        </w:rPr>
        <w:t xml:space="preserve"> &lt;&lt; דובר &gt;&gt; </w:t>
      </w:r>
      <w:r>
        <w:rPr>
          <w:rtl/>
        </w:rPr>
        <w:t>איתי עצמון:</w:t>
      </w:r>
      <w:r w:rsidRPr="00AE5A79">
        <w:rPr>
          <w:rStyle w:val="TagStyle"/>
          <w:rtl/>
        </w:rPr>
        <w:t xml:space="preserve"> &lt;&lt; דובר &gt;&gt;</w:t>
      </w:r>
      <w:r w:rsidR="00875812">
        <w:rPr>
          <w:rtl/>
        </w:rPr>
        <w:t xml:space="preserve"> </w:t>
      </w:r>
      <w:r>
        <w:rPr>
          <w:rtl/>
        </w:rPr>
        <w:t xml:space="preserve"> </w:t>
      </w:r>
      <w:bookmarkEnd w:id="5977"/>
    </w:p>
    <w:p w:rsidR="00AE5A79" w:rsidRDefault="00AE5A79" w:rsidP="00AE5A79">
      <w:pPr>
        <w:pStyle w:val="KeepWithNext"/>
        <w:rPr>
          <w:rtl/>
          <w:lang w:eastAsia="he-IL"/>
        </w:rPr>
      </w:pPr>
    </w:p>
    <w:p w:rsidR="00AE5A79" w:rsidRDefault="00AE5A79" w:rsidP="00AE5A79">
      <w:pPr>
        <w:rPr>
          <w:rtl/>
          <w:lang w:eastAsia="he-IL"/>
        </w:rPr>
      </w:pPr>
      <w:bookmarkStart w:id="5978" w:name="_ETM_Q1_9096337"/>
      <w:bookmarkStart w:id="5979" w:name="_ETM_Q1_9096375"/>
      <w:bookmarkEnd w:id="5978"/>
      <w:bookmarkEnd w:id="5979"/>
      <w:r>
        <w:rPr>
          <w:rFonts w:hint="cs"/>
          <w:rtl/>
          <w:lang w:eastAsia="he-IL"/>
        </w:rPr>
        <w:t xml:space="preserve">לא, זה גם לא נותן מענה, כי יהיה בעצם </w:t>
      </w:r>
      <w:bookmarkStart w:id="5980" w:name="_ETM_Q1_9098616"/>
      <w:bookmarkEnd w:id="5980"/>
      <w:r>
        <w:rPr>
          <w:rFonts w:hint="cs"/>
          <w:rtl/>
          <w:lang w:eastAsia="he-IL"/>
        </w:rPr>
        <w:t xml:space="preserve">מינוי של יושב ראש של גוף שבכלל לא הוקם. </w:t>
      </w:r>
      <w:r w:rsidR="00A948DF">
        <w:rPr>
          <w:rFonts w:hint="cs"/>
          <w:rtl/>
          <w:lang w:eastAsia="he-IL"/>
        </w:rPr>
        <w:t>כלומר</w:t>
      </w:r>
      <w:bookmarkStart w:id="5981" w:name="_ETM_Q1_9100988"/>
      <w:bookmarkEnd w:id="5981"/>
      <w:r w:rsidR="00A948DF">
        <w:rPr>
          <w:rFonts w:hint="cs"/>
          <w:rtl/>
          <w:lang w:eastAsia="he-IL"/>
        </w:rPr>
        <w:t xml:space="preserve"> כל ההקמה של הגוף פוצלה, גם אם אני אומר שאני </w:t>
      </w:r>
      <w:bookmarkStart w:id="5982" w:name="_ETM_Q1_9100064"/>
      <w:bookmarkEnd w:id="5982"/>
      <w:r w:rsidR="00A948DF">
        <w:rPr>
          <w:rFonts w:hint="cs"/>
          <w:rtl/>
          <w:lang w:eastAsia="he-IL"/>
        </w:rPr>
        <w:t>אקח סעיף - - -</w:t>
      </w:r>
      <w:bookmarkStart w:id="5983" w:name="_ETM_Q1_9104776"/>
      <w:bookmarkEnd w:id="5983"/>
    </w:p>
    <w:p w:rsidR="00A948DF" w:rsidRDefault="00A948DF" w:rsidP="00AE5A79">
      <w:pPr>
        <w:rPr>
          <w:rtl/>
          <w:lang w:eastAsia="he-IL"/>
        </w:rPr>
      </w:pPr>
      <w:bookmarkStart w:id="5984" w:name="_ETM_Q1_9104854"/>
      <w:bookmarkStart w:id="5985" w:name="_ETM_Q1_9105969"/>
      <w:bookmarkEnd w:id="5984"/>
      <w:bookmarkEnd w:id="5985"/>
    </w:p>
    <w:p w:rsidR="00A948DF" w:rsidRDefault="00A948DF" w:rsidP="00A948DF">
      <w:pPr>
        <w:pStyle w:val="af8"/>
        <w:keepNext/>
        <w:rPr>
          <w:rtl/>
        </w:rPr>
      </w:pPr>
      <w:bookmarkStart w:id="5986" w:name="ET_yor_5142_756"/>
      <w:r w:rsidRPr="00A948DF">
        <w:rPr>
          <w:rStyle w:val="TagStyle"/>
          <w:rtl/>
        </w:rPr>
        <w:t xml:space="preserve"> &lt;&lt; יור &gt;&gt; </w:t>
      </w:r>
      <w:r>
        <w:rPr>
          <w:rtl/>
        </w:rPr>
        <w:t xml:space="preserve">היו"ר יוליה </w:t>
      </w:r>
      <w:proofErr w:type="spellStart"/>
      <w:r>
        <w:rPr>
          <w:rtl/>
        </w:rPr>
        <w:t>מלינובסקי</w:t>
      </w:r>
      <w:proofErr w:type="spellEnd"/>
      <w:r>
        <w:rPr>
          <w:rtl/>
        </w:rPr>
        <w:t>:</w:t>
      </w:r>
      <w:r w:rsidRPr="00A948DF">
        <w:rPr>
          <w:rStyle w:val="TagStyle"/>
          <w:rtl/>
        </w:rPr>
        <w:t xml:space="preserve"> &lt;&lt; יור &gt;&gt;</w:t>
      </w:r>
      <w:r w:rsidR="00875812">
        <w:rPr>
          <w:rtl/>
        </w:rPr>
        <w:t xml:space="preserve"> </w:t>
      </w:r>
      <w:r>
        <w:rPr>
          <w:rtl/>
        </w:rPr>
        <w:t xml:space="preserve"> </w:t>
      </w:r>
      <w:bookmarkEnd w:id="5986"/>
    </w:p>
    <w:p w:rsidR="00A948DF" w:rsidRDefault="00A948DF" w:rsidP="00A948DF">
      <w:pPr>
        <w:pStyle w:val="KeepWithNext"/>
        <w:rPr>
          <w:rtl/>
          <w:lang w:eastAsia="he-IL"/>
        </w:rPr>
      </w:pPr>
    </w:p>
    <w:p w:rsidR="00A948DF" w:rsidRDefault="00A948DF" w:rsidP="00A948DF">
      <w:pPr>
        <w:rPr>
          <w:rtl/>
          <w:lang w:eastAsia="he-IL"/>
        </w:rPr>
      </w:pPr>
      <w:bookmarkStart w:id="5987" w:name="_ETM_Q1_9106407"/>
      <w:bookmarkStart w:id="5988" w:name="_ETM_Q1_9106446"/>
      <w:bookmarkEnd w:id="5987"/>
      <w:bookmarkEnd w:id="5988"/>
      <w:r>
        <w:rPr>
          <w:rFonts w:hint="cs"/>
          <w:rtl/>
          <w:lang w:eastAsia="he-IL"/>
        </w:rPr>
        <w:t xml:space="preserve">תנסו להחזיר את זה, לא יודעת, </w:t>
      </w:r>
      <w:bookmarkStart w:id="5989" w:name="_ETM_Q1_9105880"/>
      <w:bookmarkEnd w:id="5989"/>
      <w:r>
        <w:rPr>
          <w:rFonts w:hint="cs"/>
          <w:rtl/>
          <w:lang w:eastAsia="he-IL"/>
        </w:rPr>
        <w:t xml:space="preserve">אפשר לכנס את ועדת הכנסת ולהחזיר את הוועדה </w:t>
      </w:r>
      <w:proofErr w:type="spellStart"/>
      <w:r>
        <w:rPr>
          <w:rFonts w:hint="cs"/>
          <w:rtl/>
          <w:lang w:eastAsia="he-IL"/>
        </w:rPr>
        <w:t>המאסדרת</w:t>
      </w:r>
      <w:proofErr w:type="spellEnd"/>
      <w:r>
        <w:rPr>
          <w:rFonts w:hint="cs"/>
          <w:rtl/>
          <w:lang w:eastAsia="he-IL"/>
        </w:rPr>
        <w:t xml:space="preserve">. לא </w:t>
      </w:r>
      <w:bookmarkStart w:id="5990" w:name="_ETM_Q1_9112272"/>
      <w:bookmarkEnd w:id="5990"/>
      <w:r>
        <w:rPr>
          <w:rFonts w:hint="cs"/>
          <w:rtl/>
          <w:lang w:eastAsia="he-IL"/>
        </w:rPr>
        <w:t>יודעת, כרגע לי אין את הסמכות.</w:t>
      </w:r>
      <w:bookmarkStart w:id="5991" w:name="_ETM_Q1_9115776"/>
      <w:bookmarkEnd w:id="5991"/>
    </w:p>
    <w:p w:rsidR="00A948DF" w:rsidRDefault="00A948DF" w:rsidP="00A948DF">
      <w:pPr>
        <w:rPr>
          <w:rtl/>
          <w:lang w:eastAsia="he-IL"/>
        </w:rPr>
      </w:pPr>
      <w:bookmarkStart w:id="5992" w:name="_ETM_Q1_9115844"/>
      <w:bookmarkStart w:id="5993" w:name="_ETM_Q1_9111570"/>
      <w:bookmarkEnd w:id="5992"/>
      <w:bookmarkEnd w:id="5993"/>
    </w:p>
    <w:p w:rsidR="00A948DF" w:rsidRDefault="00A948DF" w:rsidP="00A948DF">
      <w:pPr>
        <w:pStyle w:val="a5"/>
        <w:keepNext/>
        <w:rPr>
          <w:rtl/>
        </w:rPr>
      </w:pPr>
      <w:bookmarkStart w:id="5994" w:name="ET_speaker_איתי_עצמון_757"/>
      <w:r w:rsidRPr="00A948DF">
        <w:rPr>
          <w:rStyle w:val="TagStyle"/>
          <w:rtl/>
        </w:rPr>
        <w:t xml:space="preserve"> &lt;&lt; דובר &gt;&gt; </w:t>
      </w:r>
      <w:r>
        <w:rPr>
          <w:rtl/>
        </w:rPr>
        <w:t>איתי עצמון:</w:t>
      </w:r>
      <w:r w:rsidRPr="00A948DF">
        <w:rPr>
          <w:rStyle w:val="TagStyle"/>
          <w:rtl/>
        </w:rPr>
        <w:t xml:space="preserve"> &lt;&lt; דובר &gt;&gt;</w:t>
      </w:r>
      <w:r w:rsidR="00875812">
        <w:rPr>
          <w:rtl/>
        </w:rPr>
        <w:t xml:space="preserve"> </w:t>
      </w:r>
      <w:r>
        <w:rPr>
          <w:rtl/>
        </w:rPr>
        <w:t xml:space="preserve"> </w:t>
      </w:r>
      <w:bookmarkEnd w:id="5994"/>
    </w:p>
    <w:p w:rsidR="00A948DF" w:rsidRDefault="00A948DF" w:rsidP="00A948DF">
      <w:pPr>
        <w:pStyle w:val="KeepWithNext"/>
        <w:rPr>
          <w:rtl/>
          <w:lang w:eastAsia="he-IL"/>
        </w:rPr>
      </w:pPr>
    </w:p>
    <w:p w:rsidR="00A948DF" w:rsidRDefault="00A948DF" w:rsidP="00A948DF">
      <w:pPr>
        <w:rPr>
          <w:rtl/>
          <w:lang w:eastAsia="he-IL"/>
        </w:rPr>
      </w:pPr>
      <w:bookmarkStart w:id="5995" w:name="_ETM_Q1_9112035"/>
      <w:bookmarkStart w:id="5996" w:name="_ETM_Q1_9112078"/>
      <w:bookmarkEnd w:id="5995"/>
      <w:bookmarkEnd w:id="5996"/>
      <w:r>
        <w:rPr>
          <w:rFonts w:hint="cs"/>
          <w:rtl/>
          <w:lang w:eastAsia="he-IL"/>
        </w:rPr>
        <w:t xml:space="preserve">אני יכול לחשוב אולי </w:t>
      </w:r>
      <w:bookmarkStart w:id="5997" w:name="_ETM_Q1_9116546"/>
      <w:bookmarkEnd w:id="5997"/>
      <w:r>
        <w:rPr>
          <w:rFonts w:hint="cs"/>
          <w:rtl/>
          <w:lang w:eastAsia="he-IL"/>
        </w:rPr>
        <w:t xml:space="preserve">על עוד פתרון, לקבוע איזה שהיא הוראת שעה, כלומר מינוי </w:t>
      </w:r>
      <w:bookmarkStart w:id="5998" w:name="_ETM_Q1_9118414"/>
      <w:bookmarkEnd w:id="5998"/>
      <w:r>
        <w:rPr>
          <w:rFonts w:hint="cs"/>
          <w:rtl/>
          <w:lang w:eastAsia="he-IL"/>
        </w:rPr>
        <w:t>אותו חבר - - -</w:t>
      </w:r>
      <w:bookmarkStart w:id="5999" w:name="_ETM_Q1_9122214"/>
      <w:bookmarkEnd w:id="5999"/>
    </w:p>
    <w:p w:rsidR="00A948DF" w:rsidRDefault="00A948DF" w:rsidP="00A948DF">
      <w:pPr>
        <w:rPr>
          <w:rtl/>
          <w:lang w:eastAsia="he-IL"/>
        </w:rPr>
      </w:pPr>
      <w:bookmarkStart w:id="6000" w:name="_ETM_Q1_9122297"/>
      <w:bookmarkEnd w:id="6000"/>
    </w:p>
    <w:p w:rsidR="00A948DF" w:rsidRDefault="00A948DF" w:rsidP="00A948DF">
      <w:pPr>
        <w:pStyle w:val="af8"/>
        <w:keepNext/>
        <w:rPr>
          <w:rtl/>
        </w:rPr>
      </w:pPr>
      <w:bookmarkStart w:id="6001" w:name="ET_yor_5142_758"/>
      <w:r w:rsidRPr="00A948DF">
        <w:rPr>
          <w:rStyle w:val="TagStyle"/>
          <w:rtl/>
        </w:rPr>
        <w:t xml:space="preserve"> &lt;&lt; יור &gt;&gt; </w:t>
      </w:r>
      <w:r>
        <w:rPr>
          <w:rtl/>
        </w:rPr>
        <w:t xml:space="preserve">היו"ר יוליה </w:t>
      </w:r>
      <w:proofErr w:type="spellStart"/>
      <w:r>
        <w:rPr>
          <w:rtl/>
        </w:rPr>
        <w:t>מלינובסקי</w:t>
      </w:r>
      <w:proofErr w:type="spellEnd"/>
      <w:r>
        <w:rPr>
          <w:rtl/>
        </w:rPr>
        <w:t>:</w:t>
      </w:r>
      <w:r w:rsidRPr="00A948DF">
        <w:rPr>
          <w:rStyle w:val="TagStyle"/>
          <w:rtl/>
        </w:rPr>
        <w:t xml:space="preserve"> &lt;&lt; יור &gt;&gt;</w:t>
      </w:r>
      <w:r w:rsidR="00875812">
        <w:rPr>
          <w:rtl/>
        </w:rPr>
        <w:t xml:space="preserve"> </w:t>
      </w:r>
      <w:r>
        <w:rPr>
          <w:rtl/>
        </w:rPr>
        <w:t xml:space="preserve"> </w:t>
      </w:r>
      <w:bookmarkEnd w:id="6001"/>
    </w:p>
    <w:p w:rsidR="00A948DF" w:rsidRDefault="00A948DF" w:rsidP="00A948DF">
      <w:pPr>
        <w:pStyle w:val="KeepWithNext"/>
        <w:rPr>
          <w:rtl/>
          <w:lang w:eastAsia="he-IL"/>
        </w:rPr>
      </w:pPr>
    </w:p>
    <w:p w:rsidR="00A948DF" w:rsidRDefault="00A948DF" w:rsidP="00A948DF">
      <w:pPr>
        <w:rPr>
          <w:rtl/>
          <w:lang w:eastAsia="he-IL"/>
        </w:rPr>
      </w:pPr>
      <w:bookmarkStart w:id="6002" w:name="_ETM_Q1_9120036"/>
      <w:bookmarkStart w:id="6003" w:name="_ETM_Q1_9120077"/>
      <w:bookmarkEnd w:id="6002"/>
      <w:bookmarkEnd w:id="6003"/>
      <w:r>
        <w:rPr>
          <w:rFonts w:hint="cs"/>
          <w:rtl/>
          <w:lang w:eastAsia="he-IL"/>
        </w:rPr>
        <w:t xml:space="preserve">ועדה </w:t>
      </w:r>
      <w:proofErr w:type="spellStart"/>
      <w:r>
        <w:rPr>
          <w:rFonts w:hint="cs"/>
          <w:rtl/>
          <w:lang w:eastAsia="he-IL"/>
        </w:rPr>
        <w:t>מאסדרת</w:t>
      </w:r>
      <w:proofErr w:type="spellEnd"/>
      <w:r>
        <w:rPr>
          <w:rFonts w:hint="cs"/>
          <w:rtl/>
          <w:lang w:eastAsia="he-IL"/>
        </w:rPr>
        <w:t xml:space="preserve">? </w:t>
      </w:r>
    </w:p>
    <w:p w:rsidR="00A948DF" w:rsidRDefault="00A948DF" w:rsidP="00A948DF">
      <w:pPr>
        <w:rPr>
          <w:rtl/>
          <w:lang w:eastAsia="he-IL"/>
        </w:rPr>
      </w:pPr>
      <w:bookmarkStart w:id="6004" w:name="_ETM_Q1_9122876"/>
      <w:bookmarkStart w:id="6005" w:name="_ETM_Q1_9123057"/>
      <w:bookmarkEnd w:id="6004"/>
      <w:bookmarkEnd w:id="6005"/>
    </w:p>
    <w:p w:rsidR="00A948DF" w:rsidRDefault="00A948DF" w:rsidP="00A948DF">
      <w:pPr>
        <w:pStyle w:val="a5"/>
        <w:keepNext/>
        <w:rPr>
          <w:rtl/>
        </w:rPr>
      </w:pPr>
      <w:bookmarkStart w:id="6006" w:name="ET_speaker_איתי_עצמון_759"/>
      <w:r w:rsidRPr="00A948DF">
        <w:rPr>
          <w:rStyle w:val="TagStyle"/>
          <w:rtl/>
        </w:rPr>
        <w:t xml:space="preserve"> &lt;&lt; דובר &gt;&gt; </w:t>
      </w:r>
      <w:r>
        <w:rPr>
          <w:rtl/>
        </w:rPr>
        <w:t>איתי עצמון:</w:t>
      </w:r>
      <w:r w:rsidRPr="00A948DF">
        <w:rPr>
          <w:rStyle w:val="TagStyle"/>
          <w:rtl/>
        </w:rPr>
        <w:t xml:space="preserve"> &lt;&lt; דובר &gt;&gt;</w:t>
      </w:r>
      <w:r w:rsidR="00875812">
        <w:rPr>
          <w:rtl/>
        </w:rPr>
        <w:t xml:space="preserve"> </w:t>
      </w:r>
      <w:r>
        <w:rPr>
          <w:rtl/>
        </w:rPr>
        <w:t xml:space="preserve"> </w:t>
      </w:r>
      <w:bookmarkEnd w:id="6006"/>
    </w:p>
    <w:p w:rsidR="00A948DF" w:rsidRDefault="00A948DF" w:rsidP="00A948DF">
      <w:pPr>
        <w:pStyle w:val="KeepWithNext"/>
        <w:rPr>
          <w:rtl/>
          <w:lang w:eastAsia="he-IL"/>
        </w:rPr>
      </w:pPr>
    </w:p>
    <w:p w:rsidR="00A948DF" w:rsidRDefault="00A948DF" w:rsidP="00A948DF">
      <w:pPr>
        <w:rPr>
          <w:rtl/>
          <w:lang w:eastAsia="he-IL"/>
        </w:rPr>
      </w:pPr>
      <w:bookmarkStart w:id="6007" w:name="_ETM_Q1_9119871"/>
      <w:bookmarkStart w:id="6008" w:name="_ETM_Q1_9119931"/>
      <w:bookmarkEnd w:id="6007"/>
      <w:bookmarkEnd w:id="6008"/>
      <w:r>
        <w:rPr>
          <w:rFonts w:hint="cs"/>
          <w:rtl/>
          <w:lang w:eastAsia="he-IL"/>
        </w:rPr>
        <w:t xml:space="preserve">לא הוועדה </w:t>
      </w:r>
      <w:proofErr w:type="spellStart"/>
      <w:r>
        <w:rPr>
          <w:rFonts w:hint="cs"/>
          <w:rtl/>
          <w:lang w:eastAsia="he-IL"/>
        </w:rPr>
        <w:t>המאסדרת</w:t>
      </w:r>
      <w:bookmarkStart w:id="6009" w:name="_ETM_Q1_9121260"/>
      <w:bookmarkEnd w:id="6009"/>
      <w:proofErr w:type="spellEnd"/>
      <w:r>
        <w:rPr>
          <w:rFonts w:hint="cs"/>
          <w:rtl/>
          <w:lang w:eastAsia="he-IL"/>
        </w:rPr>
        <w:t xml:space="preserve">. במקום עוד חבר חמישי בוועדה המנהלת שיהיה נציג אחר </w:t>
      </w:r>
      <w:bookmarkStart w:id="6010" w:name="_ETM_Q1_9128510"/>
      <w:bookmarkEnd w:id="6010"/>
      <w:r>
        <w:rPr>
          <w:rFonts w:hint="cs"/>
          <w:rtl/>
          <w:lang w:eastAsia="he-IL"/>
        </w:rPr>
        <w:t xml:space="preserve">כדי שייתן את האיזון שאתם מבקשים להביא לוועדה המנהלת, שהוא </w:t>
      </w:r>
      <w:bookmarkStart w:id="6011" w:name="_ETM_Q1_9129622"/>
      <w:bookmarkEnd w:id="6011"/>
      <w:r>
        <w:rPr>
          <w:rFonts w:hint="cs"/>
          <w:rtl/>
          <w:lang w:eastAsia="he-IL"/>
        </w:rPr>
        <w:t xml:space="preserve">לא יהיה יו"ר המועצה </w:t>
      </w:r>
      <w:proofErr w:type="spellStart"/>
      <w:r>
        <w:rPr>
          <w:rFonts w:hint="cs"/>
          <w:rtl/>
          <w:lang w:eastAsia="he-IL"/>
        </w:rPr>
        <w:t>המאסדרת</w:t>
      </w:r>
      <w:proofErr w:type="spellEnd"/>
      <w:r>
        <w:rPr>
          <w:rFonts w:hint="cs"/>
          <w:rtl/>
          <w:lang w:eastAsia="he-IL"/>
        </w:rPr>
        <w:t xml:space="preserve"> כי גם אין </w:t>
      </w:r>
      <w:bookmarkStart w:id="6012" w:name="_ETM_Q1_9133993"/>
      <w:bookmarkEnd w:id="6012"/>
      <w:r>
        <w:rPr>
          <w:rFonts w:hint="cs"/>
          <w:rtl/>
          <w:lang w:eastAsia="he-IL"/>
        </w:rPr>
        <w:t xml:space="preserve">מועצה </w:t>
      </w:r>
      <w:proofErr w:type="spellStart"/>
      <w:r>
        <w:rPr>
          <w:rFonts w:hint="cs"/>
          <w:rtl/>
          <w:lang w:eastAsia="he-IL"/>
        </w:rPr>
        <w:t>מאסדרת</w:t>
      </w:r>
      <w:proofErr w:type="spellEnd"/>
      <w:r>
        <w:rPr>
          <w:rFonts w:hint="cs"/>
          <w:rtl/>
          <w:lang w:eastAsia="he-IL"/>
        </w:rPr>
        <w:t>.</w:t>
      </w:r>
      <w:r w:rsidR="00875812">
        <w:rPr>
          <w:rFonts w:hint="cs"/>
          <w:rtl/>
          <w:lang w:eastAsia="he-IL"/>
        </w:rPr>
        <w:t xml:space="preserve"> </w:t>
      </w:r>
      <w:r>
        <w:rPr>
          <w:rFonts w:hint="cs"/>
          <w:rtl/>
          <w:lang w:eastAsia="he-IL"/>
        </w:rPr>
        <w:t xml:space="preserve">זאת אומרת אותו אדם, תמנו </w:t>
      </w:r>
      <w:bookmarkStart w:id="6013" w:name="_ETM_Q1_9137048"/>
      <w:bookmarkEnd w:id="6013"/>
      <w:r>
        <w:rPr>
          <w:rFonts w:hint="cs"/>
          <w:rtl/>
          <w:lang w:eastAsia="he-IL"/>
        </w:rPr>
        <w:t xml:space="preserve">אותו, נקבע איזה שהיא הוראת שעה. </w:t>
      </w:r>
    </w:p>
    <w:p w:rsidR="00A948DF" w:rsidRDefault="00A948DF" w:rsidP="00A948DF">
      <w:pPr>
        <w:rPr>
          <w:rtl/>
          <w:lang w:eastAsia="he-IL"/>
        </w:rPr>
      </w:pPr>
      <w:bookmarkStart w:id="6014" w:name="_ETM_Q1_9135314"/>
      <w:bookmarkStart w:id="6015" w:name="_ETM_Q1_9135392"/>
      <w:bookmarkEnd w:id="6014"/>
      <w:bookmarkEnd w:id="6015"/>
    </w:p>
    <w:p w:rsidR="00A948DF" w:rsidRDefault="00A948DF" w:rsidP="00A948DF">
      <w:pPr>
        <w:pStyle w:val="af8"/>
        <w:keepNext/>
        <w:rPr>
          <w:rtl/>
        </w:rPr>
      </w:pPr>
      <w:bookmarkStart w:id="6016" w:name="ET_yor_5142_760"/>
      <w:r w:rsidRPr="00A948DF">
        <w:rPr>
          <w:rStyle w:val="TagStyle"/>
          <w:rtl/>
        </w:rPr>
        <w:t xml:space="preserve"> &lt;&lt; יור &gt;&gt; </w:t>
      </w:r>
      <w:r>
        <w:rPr>
          <w:rtl/>
        </w:rPr>
        <w:t xml:space="preserve">היו"ר יוליה </w:t>
      </w:r>
      <w:proofErr w:type="spellStart"/>
      <w:r>
        <w:rPr>
          <w:rtl/>
        </w:rPr>
        <w:t>מלינובסקי</w:t>
      </w:r>
      <w:proofErr w:type="spellEnd"/>
      <w:r>
        <w:rPr>
          <w:rtl/>
        </w:rPr>
        <w:t>:</w:t>
      </w:r>
      <w:r w:rsidRPr="00A948DF">
        <w:rPr>
          <w:rStyle w:val="TagStyle"/>
          <w:rtl/>
        </w:rPr>
        <w:t xml:space="preserve"> &lt;&lt; יור &gt;&gt;</w:t>
      </w:r>
      <w:r w:rsidR="00875812">
        <w:rPr>
          <w:rtl/>
        </w:rPr>
        <w:t xml:space="preserve"> </w:t>
      </w:r>
      <w:r>
        <w:rPr>
          <w:rtl/>
        </w:rPr>
        <w:t xml:space="preserve"> </w:t>
      </w:r>
      <w:bookmarkEnd w:id="6016"/>
    </w:p>
    <w:p w:rsidR="00A948DF" w:rsidRDefault="00A948DF" w:rsidP="00A948DF">
      <w:pPr>
        <w:pStyle w:val="KeepWithNext"/>
        <w:rPr>
          <w:rtl/>
          <w:lang w:eastAsia="he-IL"/>
        </w:rPr>
      </w:pPr>
    </w:p>
    <w:p w:rsidR="00A948DF" w:rsidRDefault="00A948DF" w:rsidP="00A948DF">
      <w:pPr>
        <w:rPr>
          <w:rtl/>
          <w:lang w:eastAsia="he-IL"/>
        </w:rPr>
      </w:pPr>
      <w:bookmarkStart w:id="6017" w:name="_ETM_Q1_9137404"/>
      <w:bookmarkStart w:id="6018" w:name="_ETM_Q1_9137441"/>
      <w:bookmarkEnd w:id="6017"/>
      <w:bookmarkEnd w:id="6018"/>
      <w:r>
        <w:rPr>
          <w:rFonts w:hint="cs"/>
          <w:rtl/>
          <w:lang w:eastAsia="he-IL"/>
        </w:rPr>
        <w:t xml:space="preserve">שלושה-ארבעה חודשים. </w:t>
      </w:r>
    </w:p>
    <w:p w:rsidR="00A948DF" w:rsidRDefault="00A948DF" w:rsidP="00A948DF">
      <w:pPr>
        <w:rPr>
          <w:rtl/>
          <w:lang w:eastAsia="he-IL"/>
        </w:rPr>
      </w:pPr>
      <w:bookmarkStart w:id="6019" w:name="_ETM_Q1_9136108"/>
      <w:bookmarkStart w:id="6020" w:name="_ETM_Q1_9136169"/>
      <w:bookmarkStart w:id="6021" w:name="_ETM_Q1_9136997"/>
      <w:bookmarkEnd w:id="6019"/>
      <w:bookmarkEnd w:id="6020"/>
      <w:bookmarkEnd w:id="6021"/>
    </w:p>
    <w:p w:rsidR="00A948DF" w:rsidRDefault="00A948DF" w:rsidP="00A948DF">
      <w:pPr>
        <w:pStyle w:val="a5"/>
        <w:keepNext/>
        <w:rPr>
          <w:rtl/>
        </w:rPr>
      </w:pPr>
      <w:bookmarkStart w:id="6022" w:name="ET_speaker_איתי_עצמון_761"/>
      <w:r w:rsidRPr="00A948DF">
        <w:rPr>
          <w:rStyle w:val="TagStyle"/>
          <w:rtl/>
        </w:rPr>
        <w:t xml:space="preserve"> &lt;&lt; דובר &gt;&gt; </w:t>
      </w:r>
      <w:r>
        <w:rPr>
          <w:rtl/>
        </w:rPr>
        <w:t>איתי עצמון:</w:t>
      </w:r>
      <w:r w:rsidRPr="00A948DF">
        <w:rPr>
          <w:rStyle w:val="TagStyle"/>
          <w:rtl/>
        </w:rPr>
        <w:t xml:space="preserve"> &lt;&lt; דובר &gt;&gt;</w:t>
      </w:r>
      <w:r w:rsidR="00875812">
        <w:rPr>
          <w:rtl/>
        </w:rPr>
        <w:t xml:space="preserve"> </w:t>
      </w:r>
      <w:r>
        <w:rPr>
          <w:rtl/>
        </w:rPr>
        <w:t xml:space="preserve"> </w:t>
      </w:r>
      <w:bookmarkEnd w:id="6022"/>
    </w:p>
    <w:p w:rsidR="00A948DF" w:rsidRDefault="00A948DF" w:rsidP="00A948DF">
      <w:pPr>
        <w:pStyle w:val="KeepWithNext"/>
        <w:rPr>
          <w:rtl/>
          <w:lang w:eastAsia="he-IL"/>
        </w:rPr>
      </w:pPr>
    </w:p>
    <w:p w:rsidR="00A948DF" w:rsidRDefault="00A948DF" w:rsidP="00A948DF">
      <w:pPr>
        <w:rPr>
          <w:rtl/>
          <w:lang w:eastAsia="he-IL"/>
        </w:rPr>
      </w:pPr>
      <w:bookmarkStart w:id="6023" w:name="_ETM_Q1_9137457"/>
      <w:bookmarkStart w:id="6024" w:name="_ETM_Q1_9137497"/>
      <w:bookmarkEnd w:id="6023"/>
      <w:bookmarkEnd w:id="6024"/>
      <w:r>
        <w:rPr>
          <w:rFonts w:hint="cs"/>
          <w:rtl/>
          <w:lang w:eastAsia="he-IL"/>
        </w:rPr>
        <w:t xml:space="preserve">כן, </w:t>
      </w:r>
      <w:bookmarkStart w:id="6025" w:name="_ETM_Q1_9138452"/>
      <w:bookmarkEnd w:id="6025"/>
      <w:r>
        <w:rPr>
          <w:rFonts w:hint="cs"/>
          <w:rtl/>
          <w:lang w:eastAsia="he-IL"/>
        </w:rPr>
        <w:t xml:space="preserve">זה הוראה מיוחדת, רק צריך להבין מיהו אותו בן </w:t>
      </w:r>
      <w:bookmarkStart w:id="6026" w:name="_ETM_Q1_9141313"/>
      <w:bookmarkEnd w:id="6026"/>
      <w:r>
        <w:rPr>
          <w:rFonts w:hint="cs"/>
          <w:rtl/>
          <w:lang w:eastAsia="he-IL"/>
        </w:rPr>
        <w:t xml:space="preserve">אדם, מה הוא אמור לייצג. </w:t>
      </w:r>
    </w:p>
    <w:p w:rsidR="00A948DF" w:rsidRDefault="00A948DF" w:rsidP="00A948DF">
      <w:pPr>
        <w:rPr>
          <w:rtl/>
          <w:lang w:eastAsia="he-IL"/>
        </w:rPr>
      </w:pPr>
      <w:bookmarkStart w:id="6027" w:name="_ETM_Q1_9145120"/>
      <w:bookmarkStart w:id="6028" w:name="_ETM_Q1_9145190"/>
      <w:bookmarkStart w:id="6029" w:name="_ETM_Q1_9146889"/>
      <w:bookmarkEnd w:id="6027"/>
      <w:bookmarkEnd w:id="6028"/>
      <w:bookmarkEnd w:id="6029"/>
    </w:p>
    <w:p w:rsidR="00A948DF" w:rsidRDefault="00A948DF" w:rsidP="00A948DF">
      <w:pPr>
        <w:pStyle w:val="af8"/>
        <w:keepNext/>
        <w:rPr>
          <w:rtl/>
        </w:rPr>
      </w:pPr>
      <w:bookmarkStart w:id="6030" w:name="ET_yor_5142_762"/>
      <w:r w:rsidRPr="00A948DF">
        <w:rPr>
          <w:rStyle w:val="TagStyle"/>
          <w:rtl/>
        </w:rPr>
        <w:t xml:space="preserve"> &lt;&lt; יור &gt;&gt; </w:t>
      </w:r>
      <w:r>
        <w:rPr>
          <w:rtl/>
        </w:rPr>
        <w:t xml:space="preserve">היו"ר יוליה </w:t>
      </w:r>
      <w:proofErr w:type="spellStart"/>
      <w:r>
        <w:rPr>
          <w:rtl/>
        </w:rPr>
        <w:t>מלינובסקי</w:t>
      </w:r>
      <w:proofErr w:type="spellEnd"/>
      <w:r>
        <w:rPr>
          <w:rtl/>
        </w:rPr>
        <w:t>:</w:t>
      </w:r>
      <w:r w:rsidRPr="00A948DF">
        <w:rPr>
          <w:rStyle w:val="TagStyle"/>
          <w:rtl/>
        </w:rPr>
        <w:t xml:space="preserve"> &lt;&lt; יור &gt;&gt;</w:t>
      </w:r>
      <w:r w:rsidR="00875812">
        <w:rPr>
          <w:rtl/>
        </w:rPr>
        <w:t xml:space="preserve"> </w:t>
      </w:r>
      <w:r>
        <w:rPr>
          <w:rtl/>
        </w:rPr>
        <w:t xml:space="preserve"> </w:t>
      </w:r>
      <w:bookmarkEnd w:id="6030"/>
    </w:p>
    <w:p w:rsidR="00A948DF" w:rsidRDefault="00A948DF" w:rsidP="00A948DF">
      <w:pPr>
        <w:pStyle w:val="KeepWithNext"/>
        <w:rPr>
          <w:rtl/>
          <w:lang w:eastAsia="he-IL"/>
        </w:rPr>
      </w:pPr>
    </w:p>
    <w:p w:rsidR="00A948DF" w:rsidRDefault="00A948DF" w:rsidP="00A948DF">
      <w:pPr>
        <w:rPr>
          <w:rtl/>
          <w:lang w:eastAsia="he-IL"/>
        </w:rPr>
      </w:pPr>
      <w:bookmarkStart w:id="6031" w:name="_ETM_Q1_9147342"/>
      <w:bookmarkStart w:id="6032" w:name="_ETM_Q1_9147382"/>
      <w:bookmarkEnd w:id="6031"/>
      <w:bookmarkEnd w:id="6032"/>
      <w:r>
        <w:rPr>
          <w:rFonts w:hint="cs"/>
          <w:rtl/>
          <w:lang w:eastAsia="he-IL"/>
        </w:rPr>
        <w:t xml:space="preserve">אולי זה נותן פתרון למה </w:t>
      </w:r>
      <w:bookmarkStart w:id="6033" w:name="_ETM_Q1_9146463"/>
      <w:bookmarkEnd w:id="6033"/>
      <w:r>
        <w:rPr>
          <w:rFonts w:hint="cs"/>
          <w:rtl/>
          <w:lang w:eastAsia="he-IL"/>
        </w:rPr>
        <w:t xml:space="preserve">שרוצה חבר הכנסת </w:t>
      </w:r>
      <w:proofErr w:type="spellStart"/>
      <w:r>
        <w:rPr>
          <w:rFonts w:hint="cs"/>
          <w:rtl/>
          <w:lang w:eastAsia="he-IL"/>
        </w:rPr>
        <w:t>מוסי</w:t>
      </w:r>
      <w:proofErr w:type="spellEnd"/>
      <w:r>
        <w:rPr>
          <w:rFonts w:hint="cs"/>
          <w:rtl/>
          <w:lang w:eastAsia="he-IL"/>
        </w:rPr>
        <w:t xml:space="preserve"> רז. </w:t>
      </w:r>
    </w:p>
    <w:p w:rsidR="00A948DF" w:rsidRDefault="00A948DF" w:rsidP="00A948DF">
      <w:pPr>
        <w:rPr>
          <w:rtl/>
          <w:lang w:eastAsia="he-IL"/>
        </w:rPr>
      </w:pPr>
      <w:bookmarkStart w:id="6034" w:name="_ETM_Q1_9147008"/>
      <w:bookmarkStart w:id="6035" w:name="_ETM_Q1_9147077"/>
      <w:bookmarkEnd w:id="6034"/>
      <w:bookmarkEnd w:id="6035"/>
    </w:p>
    <w:p w:rsidR="00A948DF" w:rsidRDefault="00A948DF" w:rsidP="00A948DF">
      <w:pPr>
        <w:pStyle w:val="a5"/>
        <w:keepNext/>
        <w:rPr>
          <w:rtl/>
        </w:rPr>
      </w:pPr>
      <w:bookmarkStart w:id="6036" w:name="ET_speaker_איתי_עצמון_763"/>
      <w:r w:rsidRPr="00A948DF">
        <w:rPr>
          <w:rStyle w:val="TagStyle"/>
          <w:rtl/>
        </w:rPr>
        <w:t xml:space="preserve"> &lt;&lt; דובר &gt;&gt; </w:t>
      </w:r>
      <w:r>
        <w:rPr>
          <w:rtl/>
        </w:rPr>
        <w:t>איתי עצמון:</w:t>
      </w:r>
      <w:r w:rsidRPr="00A948DF">
        <w:rPr>
          <w:rStyle w:val="TagStyle"/>
          <w:rtl/>
        </w:rPr>
        <w:t xml:space="preserve"> &lt;&lt; דובר &gt;&gt;</w:t>
      </w:r>
      <w:r w:rsidR="00875812">
        <w:rPr>
          <w:rtl/>
        </w:rPr>
        <w:t xml:space="preserve"> </w:t>
      </w:r>
      <w:r>
        <w:rPr>
          <w:rtl/>
        </w:rPr>
        <w:t xml:space="preserve"> </w:t>
      </w:r>
      <w:bookmarkEnd w:id="6036"/>
    </w:p>
    <w:p w:rsidR="00A948DF" w:rsidRDefault="00A948DF" w:rsidP="00A948DF">
      <w:pPr>
        <w:pStyle w:val="KeepWithNext"/>
        <w:rPr>
          <w:rtl/>
          <w:lang w:eastAsia="he-IL"/>
        </w:rPr>
      </w:pPr>
    </w:p>
    <w:p w:rsidR="00A948DF" w:rsidRDefault="00A948DF" w:rsidP="00A948DF">
      <w:pPr>
        <w:rPr>
          <w:rtl/>
          <w:lang w:eastAsia="he-IL"/>
        </w:rPr>
      </w:pPr>
      <w:bookmarkStart w:id="6037" w:name="_ETM_Q1_9148765"/>
      <w:bookmarkEnd w:id="6037"/>
      <w:r>
        <w:rPr>
          <w:rFonts w:hint="cs"/>
          <w:rtl/>
          <w:lang w:eastAsia="he-IL"/>
        </w:rPr>
        <w:t>י</w:t>
      </w:r>
      <w:bookmarkStart w:id="6038" w:name="_ETM_Q1_9148838"/>
      <w:bookmarkEnd w:id="6038"/>
      <w:r>
        <w:rPr>
          <w:rFonts w:hint="cs"/>
          <w:rtl/>
          <w:lang w:eastAsia="he-IL"/>
        </w:rPr>
        <w:t>כול להיות.</w:t>
      </w:r>
    </w:p>
    <w:p w:rsidR="00A948DF" w:rsidRDefault="00A948DF" w:rsidP="00A948DF">
      <w:pPr>
        <w:rPr>
          <w:rtl/>
          <w:lang w:eastAsia="he-IL"/>
        </w:rPr>
      </w:pPr>
      <w:bookmarkStart w:id="6039" w:name="_ETM_Q1_9144772"/>
      <w:bookmarkStart w:id="6040" w:name="_ETM_Q1_9144837"/>
      <w:bookmarkStart w:id="6041" w:name="_ETM_Q1_9146188"/>
      <w:bookmarkEnd w:id="6039"/>
      <w:bookmarkEnd w:id="6040"/>
      <w:bookmarkEnd w:id="6041"/>
    </w:p>
    <w:p w:rsidR="00A948DF" w:rsidRDefault="00A948DF" w:rsidP="00A948DF">
      <w:pPr>
        <w:pStyle w:val="a5"/>
        <w:keepNext/>
        <w:rPr>
          <w:rtl/>
        </w:rPr>
      </w:pPr>
      <w:bookmarkStart w:id="6042" w:name="ET_speaker_5694_764"/>
      <w:r w:rsidRPr="00A948DF">
        <w:rPr>
          <w:rStyle w:val="TagStyle"/>
          <w:rtl/>
        </w:rPr>
        <w:t xml:space="preserve"> &lt;&lt; דובר &gt;&gt; </w:t>
      </w:r>
      <w:proofErr w:type="spellStart"/>
      <w:r>
        <w:rPr>
          <w:rtl/>
        </w:rPr>
        <w:t>מוסי</w:t>
      </w:r>
      <w:proofErr w:type="spellEnd"/>
      <w:r>
        <w:rPr>
          <w:rtl/>
        </w:rPr>
        <w:t xml:space="preserve"> רז (מרצ):</w:t>
      </w:r>
      <w:r w:rsidRPr="00A948DF">
        <w:rPr>
          <w:rStyle w:val="TagStyle"/>
          <w:rtl/>
        </w:rPr>
        <w:t xml:space="preserve"> &lt;&lt; דובר &gt;&gt;</w:t>
      </w:r>
      <w:r w:rsidR="00875812">
        <w:rPr>
          <w:rtl/>
        </w:rPr>
        <w:t xml:space="preserve"> </w:t>
      </w:r>
      <w:r>
        <w:rPr>
          <w:rtl/>
        </w:rPr>
        <w:t xml:space="preserve"> </w:t>
      </w:r>
      <w:bookmarkEnd w:id="6042"/>
    </w:p>
    <w:p w:rsidR="00A948DF" w:rsidRDefault="00A948DF" w:rsidP="00A948DF">
      <w:pPr>
        <w:pStyle w:val="KeepWithNext"/>
        <w:rPr>
          <w:rtl/>
          <w:lang w:eastAsia="he-IL"/>
        </w:rPr>
      </w:pPr>
    </w:p>
    <w:p w:rsidR="00A948DF" w:rsidRDefault="00A948DF" w:rsidP="00A948DF">
      <w:pPr>
        <w:rPr>
          <w:rtl/>
          <w:lang w:eastAsia="he-IL"/>
        </w:rPr>
      </w:pPr>
      <w:bookmarkStart w:id="6043" w:name="_ETM_Q1_9146645"/>
      <w:bookmarkStart w:id="6044" w:name="_ETM_Q1_9146688"/>
      <w:bookmarkEnd w:id="6043"/>
      <w:bookmarkEnd w:id="6044"/>
      <w:r>
        <w:rPr>
          <w:rFonts w:hint="cs"/>
          <w:rtl/>
          <w:lang w:eastAsia="he-IL"/>
        </w:rPr>
        <w:t xml:space="preserve">לא הבנתי. אתה אומר </w:t>
      </w:r>
      <w:bookmarkStart w:id="6045" w:name="_ETM_Q1_9149856"/>
      <w:bookmarkEnd w:id="6045"/>
      <w:r>
        <w:rPr>
          <w:rFonts w:hint="cs"/>
          <w:rtl/>
          <w:lang w:eastAsia="he-IL"/>
        </w:rPr>
        <w:t>להוסיף לארבעה שהם מציעים חבר חמישי?</w:t>
      </w:r>
    </w:p>
    <w:p w:rsidR="00A948DF" w:rsidRDefault="00A948DF" w:rsidP="00A948DF">
      <w:pPr>
        <w:rPr>
          <w:rtl/>
          <w:lang w:eastAsia="he-IL"/>
        </w:rPr>
      </w:pPr>
      <w:bookmarkStart w:id="6046" w:name="_ETM_Q1_9149937"/>
      <w:bookmarkStart w:id="6047" w:name="_ETM_Q1_9150006"/>
      <w:bookmarkStart w:id="6048" w:name="_ETM_Q1_9150832"/>
      <w:bookmarkEnd w:id="6046"/>
      <w:bookmarkEnd w:id="6047"/>
      <w:bookmarkEnd w:id="6048"/>
    </w:p>
    <w:p w:rsidR="00A948DF" w:rsidRDefault="00A948DF" w:rsidP="00A948DF">
      <w:pPr>
        <w:pStyle w:val="af8"/>
        <w:keepNext/>
        <w:rPr>
          <w:rtl/>
        </w:rPr>
      </w:pPr>
      <w:bookmarkStart w:id="6049" w:name="ET_yor_5142_765"/>
      <w:r w:rsidRPr="00A948DF">
        <w:rPr>
          <w:rStyle w:val="TagStyle"/>
          <w:rtl/>
        </w:rPr>
        <w:t xml:space="preserve"> &lt;&lt; יור &gt;&gt; </w:t>
      </w:r>
      <w:r>
        <w:rPr>
          <w:rtl/>
        </w:rPr>
        <w:t xml:space="preserve">היו"ר יוליה </w:t>
      </w:r>
      <w:proofErr w:type="spellStart"/>
      <w:r>
        <w:rPr>
          <w:rtl/>
        </w:rPr>
        <w:t>מלינובסקי</w:t>
      </w:r>
      <w:proofErr w:type="spellEnd"/>
      <w:r>
        <w:rPr>
          <w:rtl/>
        </w:rPr>
        <w:t>:</w:t>
      </w:r>
      <w:r w:rsidRPr="00A948DF">
        <w:rPr>
          <w:rStyle w:val="TagStyle"/>
          <w:rtl/>
        </w:rPr>
        <w:t xml:space="preserve"> &lt;&lt; יור &gt;&gt;</w:t>
      </w:r>
      <w:r w:rsidR="00875812">
        <w:rPr>
          <w:rtl/>
        </w:rPr>
        <w:t xml:space="preserve"> </w:t>
      </w:r>
      <w:r>
        <w:rPr>
          <w:rtl/>
        </w:rPr>
        <w:t xml:space="preserve"> </w:t>
      </w:r>
      <w:bookmarkEnd w:id="6049"/>
    </w:p>
    <w:p w:rsidR="00A948DF" w:rsidRDefault="00A948DF" w:rsidP="00A948DF">
      <w:pPr>
        <w:pStyle w:val="KeepWithNext"/>
        <w:rPr>
          <w:rtl/>
          <w:lang w:eastAsia="he-IL"/>
        </w:rPr>
      </w:pPr>
    </w:p>
    <w:p w:rsidR="00A948DF" w:rsidRDefault="00A948DF" w:rsidP="00A948DF">
      <w:pPr>
        <w:rPr>
          <w:rtl/>
          <w:lang w:eastAsia="he-IL"/>
        </w:rPr>
      </w:pPr>
      <w:bookmarkStart w:id="6050" w:name="_ETM_Q1_9151266"/>
      <w:bookmarkStart w:id="6051" w:name="_ETM_Q1_9151304"/>
      <w:bookmarkEnd w:id="6050"/>
      <w:bookmarkEnd w:id="6051"/>
      <w:r>
        <w:rPr>
          <w:rFonts w:hint="cs"/>
          <w:rtl/>
          <w:lang w:eastAsia="he-IL"/>
        </w:rPr>
        <w:t>זה מה שאנחנו רוצים. אני</w:t>
      </w:r>
      <w:bookmarkStart w:id="6052" w:name="_ETM_Q1_9156353"/>
      <w:bookmarkEnd w:id="6052"/>
      <w:r>
        <w:rPr>
          <w:rFonts w:hint="cs"/>
          <w:rtl/>
          <w:lang w:eastAsia="he-IL"/>
        </w:rPr>
        <w:t xml:space="preserve"> רוצה שאנחנו נהיה מסודרים, אז אנחנו דיברנו </w:t>
      </w:r>
      <w:bookmarkStart w:id="6053" w:name="_ETM_Q1_9161058"/>
      <w:bookmarkEnd w:id="6053"/>
      <w:r>
        <w:rPr>
          <w:rFonts w:hint="cs"/>
          <w:rtl/>
          <w:lang w:eastAsia="he-IL"/>
        </w:rPr>
        <w:t xml:space="preserve">בסעיף 4 סעיף (ג), סמכויות. אנא מכם, נושא של </w:t>
      </w:r>
      <w:bookmarkStart w:id="6054" w:name="_ETM_Q1_9168002"/>
      <w:bookmarkEnd w:id="6054"/>
      <w:r>
        <w:rPr>
          <w:rFonts w:hint="cs"/>
          <w:rtl/>
          <w:lang w:eastAsia="he-IL"/>
        </w:rPr>
        <w:t xml:space="preserve">יושב ראש במועצה </w:t>
      </w:r>
      <w:proofErr w:type="spellStart"/>
      <w:r>
        <w:rPr>
          <w:rFonts w:hint="cs"/>
          <w:rtl/>
          <w:lang w:eastAsia="he-IL"/>
        </w:rPr>
        <w:t>המאסדרת</w:t>
      </w:r>
      <w:proofErr w:type="spellEnd"/>
      <w:r>
        <w:rPr>
          <w:rFonts w:hint="cs"/>
          <w:rtl/>
          <w:lang w:eastAsia="he-IL"/>
        </w:rPr>
        <w:t xml:space="preserve">, תנו פתרון. אני כרגע לא יכולה </w:t>
      </w:r>
      <w:bookmarkStart w:id="6055" w:name="_ETM_Q1_9176258"/>
      <w:bookmarkEnd w:id="6055"/>
      <w:r>
        <w:rPr>
          <w:rFonts w:hint="cs"/>
          <w:rtl/>
          <w:lang w:eastAsia="he-IL"/>
        </w:rPr>
        <w:t xml:space="preserve">להכניס את זה. במה עוד היו אי הסכמות? </w:t>
      </w:r>
    </w:p>
    <w:p w:rsidR="00A948DF" w:rsidRDefault="00A948DF" w:rsidP="00A948DF">
      <w:pPr>
        <w:rPr>
          <w:rtl/>
          <w:lang w:eastAsia="he-IL"/>
        </w:rPr>
      </w:pPr>
      <w:bookmarkStart w:id="6056" w:name="_ETM_Q1_9176646"/>
      <w:bookmarkStart w:id="6057" w:name="_ETM_Q1_9176709"/>
      <w:bookmarkStart w:id="6058" w:name="_ETM_Q1_9177903"/>
      <w:bookmarkEnd w:id="6056"/>
      <w:bookmarkEnd w:id="6057"/>
      <w:bookmarkEnd w:id="6058"/>
    </w:p>
    <w:p w:rsidR="00A948DF" w:rsidRDefault="00A948DF" w:rsidP="00A948DF">
      <w:pPr>
        <w:pStyle w:val="a5"/>
        <w:keepNext/>
        <w:rPr>
          <w:rtl/>
        </w:rPr>
      </w:pPr>
      <w:bookmarkStart w:id="6059" w:name="ET_speaker_איתי_עצמון_766"/>
      <w:r w:rsidRPr="00A948DF">
        <w:rPr>
          <w:rStyle w:val="TagStyle"/>
          <w:rtl/>
        </w:rPr>
        <w:t xml:space="preserve"> &lt;&lt; דובר &gt;&gt; </w:t>
      </w:r>
      <w:r>
        <w:rPr>
          <w:rtl/>
        </w:rPr>
        <w:t>איתי עצמון:</w:t>
      </w:r>
      <w:r w:rsidRPr="00A948DF">
        <w:rPr>
          <w:rStyle w:val="TagStyle"/>
          <w:rtl/>
        </w:rPr>
        <w:t xml:space="preserve"> &lt;&lt; דובר &gt;&gt;</w:t>
      </w:r>
      <w:r w:rsidR="00875812">
        <w:rPr>
          <w:rtl/>
        </w:rPr>
        <w:t xml:space="preserve"> </w:t>
      </w:r>
      <w:r>
        <w:rPr>
          <w:rtl/>
        </w:rPr>
        <w:t xml:space="preserve"> </w:t>
      </w:r>
      <w:bookmarkEnd w:id="6059"/>
    </w:p>
    <w:p w:rsidR="00A948DF" w:rsidRDefault="00A948DF" w:rsidP="00A948DF">
      <w:pPr>
        <w:pStyle w:val="KeepWithNext"/>
        <w:rPr>
          <w:rtl/>
          <w:lang w:eastAsia="he-IL"/>
        </w:rPr>
      </w:pPr>
    </w:p>
    <w:p w:rsidR="00A948DF" w:rsidRDefault="00A948DF" w:rsidP="00A948DF">
      <w:pPr>
        <w:rPr>
          <w:rtl/>
          <w:lang w:eastAsia="he-IL"/>
        </w:rPr>
      </w:pPr>
      <w:bookmarkStart w:id="6060" w:name="_ETM_Q1_9178452"/>
      <w:bookmarkEnd w:id="6060"/>
      <w:r>
        <w:rPr>
          <w:rFonts w:hint="cs"/>
          <w:rtl/>
          <w:lang w:eastAsia="he-IL"/>
        </w:rPr>
        <w:t>ב</w:t>
      </w:r>
      <w:bookmarkStart w:id="6061" w:name="_ETM_Q1_9178516"/>
      <w:bookmarkEnd w:id="6061"/>
      <w:r>
        <w:rPr>
          <w:rFonts w:hint="cs"/>
          <w:rtl/>
          <w:lang w:eastAsia="he-IL"/>
        </w:rPr>
        <w:t xml:space="preserve">סעיף </w:t>
      </w:r>
      <w:bookmarkStart w:id="6062" w:name="_ETM_Q1_9179247"/>
      <w:bookmarkEnd w:id="6062"/>
      <w:r>
        <w:rPr>
          <w:rFonts w:hint="cs"/>
          <w:rtl/>
          <w:lang w:eastAsia="he-IL"/>
        </w:rPr>
        <w:t xml:space="preserve">21, סדרי עבודתה של הוועדה המנהלת, גם הסעיף הזה </w:t>
      </w:r>
      <w:bookmarkStart w:id="6063" w:name="_ETM_Q1_9180910"/>
      <w:bookmarkEnd w:id="6063"/>
      <w:r>
        <w:rPr>
          <w:rFonts w:hint="cs"/>
          <w:rtl/>
          <w:lang w:eastAsia="he-IL"/>
        </w:rPr>
        <w:t xml:space="preserve">קשור </w:t>
      </w:r>
      <w:r w:rsidR="00820840">
        <w:rPr>
          <w:rFonts w:hint="cs"/>
          <w:rtl/>
          <w:lang w:eastAsia="he-IL"/>
        </w:rPr>
        <w:t xml:space="preserve">בסעיף 19, זו הערה אחת. הערה שנייה, סעיף קטן </w:t>
      </w:r>
      <w:bookmarkStart w:id="6064" w:name="_ETM_Q1_9186514"/>
      <w:bookmarkEnd w:id="6064"/>
      <w:r w:rsidR="00820840">
        <w:rPr>
          <w:rFonts w:hint="cs"/>
          <w:rtl/>
          <w:lang w:eastAsia="he-IL"/>
        </w:rPr>
        <w:t xml:space="preserve">(ב) מפנה להוראות סעיף 14(ב) ו-(ג), שגם הוא פוצל. </w:t>
      </w:r>
      <w:bookmarkStart w:id="6065" w:name="_ETM_Q1_9194618"/>
      <w:bookmarkEnd w:id="6065"/>
      <w:r w:rsidR="00820840">
        <w:rPr>
          <w:rFonts w:hint="cs"/>
          <w:rtl/>
          <w:lang w:eastAsia="he-IL"/>
        </w:rPr>
        <w:t xml:space="preserve">אז שם צריך פשוט לקבוע אותה הוראה מפורשת, אי אפשר </w:t>
      </w:r>
      <w:bookmarkStart w:id="6066" w:name="_ETM_Q1_9193368"/>
      <w:bookmarkEnd w:id="6066"/>
      <w:r w:rsidR="00820840">
        <w:rPr>
          <w:rFonts w:hint="cs"/>
          <w:rtl/>
          <w:lang w:eastAsia="he-IL"/>
        </w:rPr>
        <w:t xml:space="preserve">להפנות לסעיף שפוצל. </w:t>
      </w:r>
    </w:p>
    <w:p w:rsidR="00820840" w:rsidRDefault="00820840" w:rsidP="00A948DF">
      <w:pPr>
        <w:rPr>
          <w:rtl/>
          <w:lang w:eastAsia="he-IL"/>
        </w:rPr>
      </w:pPr>
      <w:bookmarkStart w:id="6067" w:name="_ETM_Q1_9198688"/>
      <w:bookmarkStart w:id="6068" w:name="_ETM_Q1_9198763"/>
      <w:bookmarkStart w:id="6069" w:name="_ETM_Q1_9199992"/>
      <w:bookmarkEnd w:id="6067"/>
      <w:bookmarkEnd w:id="6068"/>
      <w:bookmarkEnd w:id="6069"/>
    </w:p>
    <w:p w:rsidR="00820840" w:rsidRDefault="00820840" w:rsidP="00820840">
      <w:pPr>
        <w:pStyle w:val="af8"/>
        <w:keepNext/>
        <w:rPr>
          <w:rtl/>
        </w:rPr>
      </w:pPr>
      <w:bookmarkStart w:id="6070" w:name="ET_yor_5142_767"/>
      <w:r w:rsidRPr="00820840">
        <w:rPr>
          <w:rStyle w:val="TagStyle"/>
          <w:rtl/>
        </w:rPr>
        <w:t xml:space="preserve"> &lt;&lt; יור &gt;&gt; </w:t>
      </w:r>
      <w:r>
        <w:rPr>
          <w:rtl/>
        </w:rPr>
        <w:t xml:space="preserve">היו"ר יוליה </w:t>
      </w:r>
      <w:proofErr w:type="spellStart"/>
      <w:r>
        <w:rPr>
          <w:rtl/>
        </w:rPr>
        <w:t>מלינובסקי</w:t>
      </w:r>
      <w:proofErr w:type="spellEnd"/>
      <w:r>
        <w:rPr>
          <w:rtl/>
        </w:rPr>
        <w:t>:</w:t>
      </w:r>
      <w:r w:rsidRPr="00820840">
        <w:rPr>
          <w:rStyle w:val="TagStyle"/>
          <w:rtl/>
        </w:rPr>
        <w:t xml:space="preserve"> &lt;&lt; יור &gt;&gt;</w:t>
      </w:r>
      <w:r w:rsidR="00875812">
        <w:rPr>
          <w:rtl/>
        </w:rPr>
        <w:t xml:space="preserve"> </w:t>
      </w:r>
      <w:r>
        <w:rPr>
          <w:rtl/>
        </w:rPr>
        <w:t xml:space="preserve"> </w:t>
      </w:r>
      <w:bookmarkEnd w:id="6070"/>
    </w:p>
    <w:p w:rsidR="00820840" w:rsidRDefault="00820840" w:rsidP="00820840">
      <w:pPr>
        <w:pStyle w:val="KeepWithNext"/>
        <w:rPr>
          <w:rtl/>
          <w:lang w:eastAsia="he-IL"/>
        </w:rPr>
      </w:pPr>
    </w:p>
    <w:p w:rsidR="00820840" w:rsidRDefault="00820840" w:rsidP="00820840">
      <w:pPr>
        <w:rPr>
          <w:rtl/>
          <w:lang w:eastAsia="he-IL"/>
        </w:rPr>
      </w:pPr>
      <w:bookmarkStart w:id="6071" w:name="_ETM_Q1_9200397"/>
      <w:bookmarkStart w:id="6072" w:name="_ETM_Q1_9200436"/>
      <w:bookmarkEnd w:id="6071"/>
      <w:bookmarkEnd w:id="6072"/>
      <w:r>
        <w:rPr>
          <w:rFonts w:hint="cs"/>
          <w:rtl/>
          <w:lang w:eastAsia="he-IL"/>
        </w:rPr>
        <w:t xml:space="preserve">אז תעבדו על סעיף 21, כי לא </w:t>
      </w:r>
      <w:bookmarkStart w:id="6073" w:name="_ETM_Q1_9208072"/>
      <w:bookmarkEnd w:id="6073"/>
      <w:r>
        <w:rPr>
          <w:rFonts w:hint="cs"/>
          <w:rtl/>
          <w:lang w:eastAsia="he-IL"/>
        </w:rPr>
        <w:t xml:space="preserve">ברור מה עושים </w:t>
      </w:r>
      <w:proofErr w:type="spellStart"/>
      <w:r>
        <w:rPr>
          <w:rFonts w:hint="cs"/>
          <w:rtl/>
          <w:lang w:eastAsia="he-IL"/>
        </w:rPr>
        <w:t>איתו</w:t>
      </w:r>
      <w:proofErr w:type="spellEnd"/>
      <w:r>
        <w:rPr>
          <w:rFonts w:hint="cs"/>
          <w:rtl/>
          <w:lang w:eastAsia="he-IL"/>
        </w:rPr>
        <w:t>, תביאו נוסח ביום ראשון. זה הבעיות</w:t>
      </w:r>
      <w:bookmarkStart w:id="6074" w:name="_ETM_Q1_9214000"/>
      <w:bookmarkEnd w:id="6074"/>
      <w:r>
        <w:rPr>
          <w:rFonts w:hint="cs"/>
          <w:rtl/>
          <w:lang w:eastAsia="he-IL"/>
        </w:rPr>
        <w:t xml:space="preserve"> שלנו? </w:t>
      </w:r>
      <w:bookmarkStart w:id="6075" w:name="_ETM_Q1_9214976"/>
      <w:bookmarkEnd w:id="6075"/>
    </w:p>
    <w:p w:rsidR="00820840" w:rsidRDefault="00820840" w:rsidP="00820840">
      <w:pPr>
        <w:rPr>
          <w:rtl/>
          <w:lang w:eastAsia="he-IL"/>
        </w:rPr>
      </w:pPr>
      <w:bookmarkStart w:id="6076" w:name="_ETM_Q1_9215062"/>
      <w:bookmarkStart w:id="6077" w:name="_ETM_Q1_9215888"/>
      <w:bookmarkEnd w:id="6076"/>
      <w:bookmarkEnd w:id="6077"/>
    </w:p>
    <w:p w:rsidR="00820840" w:rsidRDefault="00820840" w:rsidP="00820840">
      <w:pPr>
        <w:pStyle w:val="a5"/>
        <w:keepNext/>
        <w:rPr>
          <w:rtl/>
        </w:rPr>
      </w:pPr>
      <w:bookmarkStart w:id="6078" w:name="ET_speaker_איתי_עצמון_768"/>
      <w:r w:rsidRPr="00820840">
        <w:rPr>
          <w:rStyle w:val="TagStyle"/>
          <w:rtl/>
        </w:rPr>
        <w:t xml:space="preserve"> &lt;&lt; דובר &gt;&gt; </w:t>
      </w:r>
      <w:r>
        <w:rPr>
          <w:rtl/>
        </w:rPr>
        <w:t>איתי עצמון:</w:t>
      </w:r>
      <w:r w:rsidRPr="00820840">
        <w:rPr>
          <w:rStyle w:val="TagStyle"/>
          <w:rtl/>
        </w:rPr>
        <w:t xml:space="preserve"> &lt;&lt; דובר &gt;&gt;</w:t>
      </w:r>
      <w:r w:rsidR="00875812">
        <w:rPr>
          <w:rtl/>
        </w:rPr>
        <w:t xml:space="preserve"> </w:t>
      </w:r>
      <w:r>
        <w:rPr>
          <w:rtl/>
        </w:rPr>
        <w:t xml:space="preserve"> </w:t>
      </w:r>
      <w:bookmarkEnd w:id="6078"/>
    </w:p>
    <w:p w:rsidR="00820840" w:rsidRDefault="00820840" w:rsidP="00820840">
      <w:pPr>
        <w:pStyle w:val="KeepWithNext"/>
        <w:rPr>
          <w:rtl/>
          <w:lang w:eastAsia="he-IL"/>
        </w:rPr>
      </w:pPr>
    </w:p>
    <w:p w:rsidR="00820840" w:rsidRDefault="00820840" w:rsidP="00820840">
      <w:pPr>
        <w:rPr>
          <w:rtl/>
          <w:lang w:eastAsia="he-IL"/>
        </w:rPr>
      </w:pPr>
      <w:bookmarkStart w:id="6079" w:name="_ETM_Q1_9216326"/>
      <w:bookmarkStart w:id="6080" w:name="_ETM_Q1_9216365"/>
      <w:bookmarkEnd w:id="6079"/>
      <w:bookmarkEnd w:id="6080"/>
      <w:r>
        <w:rPr>
          <w:rFonts w:hint="cs"/>
          <w:rtl/>
          <w:lang w:eastAsia="he-IL"/>
        </w:rPr>
        <w:t>אלה כרגע הנושאים שאנחנו צריכים לבדוק.</w:t>
      </w:r>
      <w:bookmarkStart w:id="6081" w:name="_ETM_Q1_9214296"/>
      <w:bookmarkEnd w:id="6081"/>
    </w:p>
    <w:p w:rsidR="00820840" w:rsidRDefault="00820840" w:rsidP="00820840">
      <w:pPr>
        <w:rPr>
          <w:rtl/>
          <w:lang w:eastAsia="he-IL"/>
        </w:rPr>
      </w:pPr>
      <w:bookmarkStart w:id="6082" w:name="_ETM_Q1_9214513"/>
      <w:bookmarkStart w:id="6083" w:name="_ETM_Q1_9215184"/>
      <w:bookmarkEnd w:id="6082"/>
      <w:bookmarkEnd w:id="6083"/>
    </w:p>
    <w:p w:rsidR="00820840" w:rsidRDefault="00820840" w:rsidP="00820840">
      <w:pPr>
        <w:pStyle w:val="af8"/>
        <w:keepNext/>
        <w:rPr>
          <w:rtl/>
        </w:rPr>
      </w:pPr>
      <w:bookmarkStart w:id="6084" w:name="ET_yor_5142_769"/>
      <w:r w:rsidRPr="00820840">
        <w:rPr>
          <w:rStyle w:val="TagStyle"/>
          <w:rtl/>
        </w:rPr>
        <w:t xml:space="preserve"> &lt;&lt; יור &gt;&gt; </w:t>
      </w:r>
      <w:r>
        <w:rPr>
          <w:rtl/>
        </w:rPr>
        <w:t xml:space="preserve">היו"ר יוליה </w:t>
      </w:r>
      <w:proofErr w:type="spellStart"/>
      <w:r>
        <w:rPr>
          <w:rtl/>
        </w:rPr>
        <w:t>מלינובסקי</w:t>
      </w:r>
      <w:proofErr w:type="spellEnd"/>
      <w:r>
        <w:rPr>
          <w:rtl/>
        </w:rPr>
        <w:t>:</w:t>
      </w:r>
      <w:r w:rsidRPr="00820840">
        <w:rPr>
          <w:rStyle w:val="TagStyle"/>
          <w:rtl/>
        </w:rPr>
        <w:t xml:space="preserve"> &lt;&lt; יור &gt;&gt;</w:t>
      </w:r>
      <w:r w:rsidR="00875812">
        <w:rPr>
          <w:rtl/>
        </w:rPr>
        <w:t xml:space="preserve"> </w:t>
      </w:r>
      <w:r>
        <w:rPr>
          <w:rtl/>
        </w:rPr>
        <w:t xml:space="preserve"> </w:t>
      </w:r>
      <w:bookmarkEnd w:id="6084"/>
    </w:p>
    <w:p w:rsidR="00820840" w:rsidRDefault="00820840" w:rsidP="00820840">
      <w:pPr>
        <w:pStyle w:val="KeepWithNext"/>
        <w:rPr>
          <w:rtl/>
          <w:lang w:eastAsia="he-IL"/>
        </w:rPr>
      </w:pPr>
    </w:p>
    <w:p w:rsidR="00820840" w:rsidRDefault="00820840" w:rsidP="00820840">
      <w:pPr>
        <w:rPr>
          <w:rtl/>
          <w:lang w:eastAsia="he-IL"/>
        </w:rPr>
      </w:pPr>
      <w:bookmarkStart w:id="6085" w:name="_ETM_Q1_9215593"/>
      <w:bookmarkStart w:id="6086" w:name="_ETM_Q1_9215633"/>
      <w:bookmarkEnd w:id="6085"/>
      <w:bookmarkEnd w:id="6086"/>
      <w:proofErr w:type="spellStart"/>
      <w:r>
        <w:rPr>
          <w:rFonts w:hint="cs"/>
          <w:rtl/>
          <w:lang w:eastAsia="he-IL"/>
        </w:rPr>
        <w:t>אוקיי</w:t>
      </w:r>
      <w:proofErr w:type="spellEnd"/>
      <w:r>
        <w:rPr>
          <w:rFonts w:hint="cs"/>
          <w:rtl/>
          <w:lang w:eastAsia="he-IL"/>
        </w:rPr>
        <w:t xml:space="preserve">, סעיף 19. אני </w:t>
      </w:r>
      <w:bookmarkStart w:id="6087" w:name="_ETM_Q1_9216910"/>
      <w:bookmarkEnd w:id="6087"/>
      <w:r>
        <w:rPr>
          <w:rFonts w:hint="cs"/>
          <w:rtl/>
          <w:lang w:eastAsia="he-IL"/>
        </w:rPr>
        <w:t xml:space="preserve">מבקשת להקריא את סעיף 19, אנחנו פותחים את זה לדיון, </w:t>
      </w:r>
      <w:bookmarkStart w:id="6088" w:name="_ETM_Q1_9224143"/>
      <w:bookmarkEnd w:id="6088"/>
      <w:r>
        <w:rPr>
          <w:rFonts w:hint="cs"/>
          <w:rtl/>
          <w:lang w:eastAsia="he-IL"/>
        </w:rPr>
        <w:t xml:space="preserve">תקשיבו לחבר הכנסת </w:t>
      </w:r>
      <w:proofErr w:type="spellStart"/>
      <w:r>
        <w:rPr>
          <w:rFonts w:hint="cs"/>
          <w:rtl/>
          <w:lang w:eastAsia="he-IL"/>
        </w:rPr>
        <w:t>מוסי</w:t>
      </w:r>
      <w:proofErr w:type="spellEnd"/>
      <w:r>
        <w:rPr>
          <w:rFonts w:hint="cs"/>
          <w:rtl/>
          <w:lang w:eastAsia="he-IL"/>
        </w:rPr>
        <w:t xml:space="preserve"> רז ובואו נחשוב מה עושים עם </w:t>
      </w:r>
      <w:bookmarkStart w:id="6089" w:name="_ETM_Q1_9224407"/>
      <w:bookmarkEnd w:id="6089"/>
      <w:r>
        <w:rPr>
          <w:rFonts w:hint="cs"/>
          <w:rtl/>
          <w:lang w:eastAsia="he-IL"/>
        </w:rPr>
        <w:t>זה.</w:t>
      </w:r>
    </w:p>
    <w:p w:rsidR="00DE31E3" w:rsidRDefault="00DE31E3" w:rsidP="00820840">
      <w:pPr>
        <w:rPr>
          <w:rtl/>
          <w:lang w:eastAsia="he-IL"/>
        </w:rPr>
      </w:pPr>
    </w:p>
    <w:p w:rsidR="00DE31E3" w:rsidRDefault="00DE31E3" w:rsidP="00DE31E3">
      <w:pPr>
        <w:pStyle w:val="afb"/>
        <w:keepNext/>
        <w:rPr>
          <w:rtl/>
          <w:lang w:eastAsia="he-IL"/>
        </w:rPr>
      </w:pPr>
      <w:bookmarkStart w:id="6090" w:name="ET_guest_מירב_ליבנה_770"/>
      <w:r w:rsidRPr="00DE31E3">
        <w:rPr>
          <w:rStyle w:val="TagStyle"/>
          <w:rtl/>
        </w:rPr>
        <w:t xml:space="preserve"> &lt;&lt; אורח &gt;&gt; </w:t>
      </w:r>
      <w:r>
        <w:rPr>
          <w:rtl/>
          <w:lang w:eastAsia="he-IL"/>
        </w:rPr>
        <w:t>מירב ליבנה:</w:t>
      </w:r>
      <w:r w:rsidRPr="00DE31E3">
        <w:rPr>
          <w:rStyle w:val="TagStyle"/>
          <w:rtl/>
        </w:rPr>
        <w:t xml:space="preserve"> &lt;&lt; אורח &gt;&gt;</w:t>
      </w:r>
      <w:r w:rsidR="00875812">
        <w:rPr>
          <w:rtl/>
          <w:lang w:eastAsia="he-IL"/>
        </w:rPr>
        <w:t xml:space="preserve"> </w:t>
      </w:r>
      <w:r>
        <w:rPr>
          <w:rtl/>
          <w:lang w:eastAsia="he-IL"/>
        </w:rPr>
        <w:t xml:space="preserve"> </w:t>
      </w:r>
      <w:bookmarkEnd w:id="6090"/>
    </w:p>
    <w:p w:rsidR="00DE31E3" w:rsidRDefault="00DE31E3" w:rsidP="00DE31E3">
      <w:pPr>
        <w:pStyle w:val="KeepWithNext"/>
        <w:rPr>
          <w:rtl/>
          <w:lang w:eastAsia="he-IL"/>
        </w:rPr>
      </w:pPr>
    </w:p>
    <w:tbl>
      <w:tblPr>
        <w:bidiVisual/>
        <w:tblW w:w="8675" w:type="dxa"/>
        <w:tblLayout w:type="fixed"/>
        <w:tblCellMar>
          <w:top w:w="57" w:type="dxa"/>
          <w:left w:w="0" w:type="dxa"/>
          <w:bottom w:w="57" w:type="dxa"/>
          <w:right w:w="0" w:type="dxa"/>
        </w:tblCellMar>
        <w:tblLook w:val="01E0" w:firstRow="1" w:lastRow="1" w:firstColumn="1" w:lastColumn="1" w:noHBand="0" w:noVBand="0"/>
      </w:tblPr>
      <w:tblGrid>
        <w:gridCol w:w="1869"/>
        <w:gridCol w:w="20"/>
        <w:gridCol w:w="624"/>
        <w:gridCol w:w="624"/>
        <w:gridCol w:w="624"/>
        <w:gridCol w:w="501"/>
        <w:gridCol w:w="624"/>
        <w:gridCol w:w="3789"/>
      </w:tblGrid>
      <w:tr w:rsidR="00DE31E3" w:rsidTr="009C4319">
        <w:trPr>
          <w:cantSplit/>
        </w:trPr>
        <w:tc>
          <w:tcPr>
            <w:tcW w:w="1869" w:type="dxa"/>
          </w:tcPr>
          <w:p w:rsidR="00DE31E3" w:rsidRDefault="00DE31E3">
            <w:pPr>
              <w:pStyle w:val="TableSideHeading"/>
              <w:keepLines w:val="0"/>
              <w:rPr>
                <w:rFonts w:ascii="David" w:hAnsi="David"/>
                <w:sz w:val="24"/>
                <w:szCs w:val="24"/>
              </w:rPr>
            </w:pPr>
          </w:p>
        </w:tc>
        <w:tc>
          <w:tcPr>
            <w:tcW w:w="20" w:type="dxa"/>
          </w:tcPr>
          <w:p w:rsidR="00DE31E3" w:rsidRDefault="00DE31E3">
            <w:pPr>
              <w:pStyle w:val="TableText"/>
              <w:keepLines w:val="0"/>
              <w:rPr>
                <w:rFonts w:ascii="David" w:hAnsi="David"/>
                <w:sz w:val="24"/>
                <w:szCs w:val="24"/>
              </w:rPr>
            </w:pPr>
          </w:p>
        </w:tc>
        <w:tc>
          <w:tcPr>
            <w:tcW w:w="1872" w:type="dxa"/>
            <w:gridSpan w:val="3"/>
            <w:hideMark/>
          </w:tcPr>
          <w:p w:rsidR="00DE31E3" w:rsidRDefault="00DE31E3">
            <w:pPr>
              <w:pStyle w:val="TableInnerSideHeading"/>
              <w:rPr>
                <w:rFonts w:ascii="David" w:hAnsi="David"/>
                <w:sz w:val="24"/>
                <w:szCs w:val="24"/>
              </w:rPr>
            </w:pPr>
            <w:r>
              <w:rPr>
                <w:rFonts w:ascii="David" w:hAnsi="David" w:hint="cs"/>
                <w:sz w:val="24"/>
                <w:szCs w:val="24"/>
                <w:rtl/>
              </w:rPr>
              <w:t>הרכב הוועדה המנהלת</w:t>
            </w:r>
          </w:p>
        </w:tc>
        <w:tc>
          <w:tcPr>
            <w:tcW w:w="501" w:type="dxa"/>
            <w:hideMark/>
          </w:tcPr>
          <w:p w:rsidR="00DE31E3" w:rsidRDefault="00DE31E3" w:rsidP="00DE31E3">
            <w:pPr>
              <w:pStyle w:val="TableText"/>
              <w:jc w:val="both"/>
              <w:rPr>
                <w:rFonts w:ascii="David" w:hAnsi="David"/>
                <w:sz w:val="24"/>
                <w:szCs w:val="24"/>
              </w:rPr>
            </w:pPr>
            <w:r>
              <w:rPr>
                <w:rFonts w:ascii="David" w:hAnsi="David" w:hint="cs"/>
                <w:sz w:val="24"/>
                <w:szCs w:val="24"/>
                <w:rtl/>
              </w:rPr>
              <w:t>19.</w:t>
            </w:r>
          </w:p>
        </w:tc>
        <w:tc>
          <w:tcPr>
            <w:tcW w:w="4413" w:type="dxa"/>
            <w:gridSpan w:val="2"/>
            <w:hideMark/>
          </w:tcPr>
          <w:p w:rsidR="00DE31E3" w:rsidRDefault="00DE31E3">
            <w:pPr>
              <w:pStyle w:val="TableBlock"/>
              <w:rPr>
                <w:rFonts w:ascii="David" w:hAnsi="David"/>
                <w:sz w:val="24"/>
                <w:szCs w:val="24"/>
              </w:rPr>
            </w:pPr>
            <w:r>
              <w:rPr>
                <w:rFonts w:ascii="David" w:hAnsi="David" w:hint="cs"/>
                <w:sz w:val="24"/>
                <w:szCs w:val="24"/>
                <w:rtl/>
              </w:rPr>
              <w:t>לרשות המטרו תהיה ועדה מנהלת, בת חמישה חברים (בחוק זה- הוועדה המנהלת), והם:</w:t>
            </w:r>
          </w:p>
        </w:tc>
      </w:tr>
      <w:tr w:rsidR="00DE31E3" w:rsidTr="009C4319">
        <w:trPr>
          <w:cantSplit/>
        </w:trPr>
        <w:tc>
          <w:tcPr>
            <w:tcW w:w="1869" w:type="dxa"/>
          </w:tcPr>
          <w:p w:rsidR="00DE31E3" w:rsidRDefault="00DE31E3">
            <w:pPr>
              <w:pStyle w:val="TableSideHeading"/>
              <w:rPr>
                <w:rFonts w:ascii="David" w:hAnsi="David"/>
                <w:sz w:val="24"/>
                <w:szCs w:val="24"/>
              </w:rPr>
            </w:pPr>
          </w:p>
        </w:tc>
        <w:tc>
          <w:tcPr>
            <w:tcW w:w="20"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501"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3789" w:type="dxa"/>
            <w:hideMark/>
          </w:tcPr>
          <w:p w:rsidR="00DE31E3" w:rsidRDefault="00DE31E3" w:rsidP="00DE31E3">
            <w:pPr>
              <w:pStyle w:val="TableBlock"/>
              <w:numPr>
                <w:ilvl w:val="0"/>
                <w:numId w:val="32"/>
              </w:numPr>
              <w:tabs>
                <w:tab w:val="left" w:pos="624"/>
              </w:tabs>
              <w:rPr>
                <w:rFonts w:ascii="David" w:hAnsi="David"/>
                <w:sz w:val="24"/>
                <w:szCs w:val="24"/>
              </w:rPr>
            </w:pPr>
            <w:r>
              <w:rPr>
                <w:rFonts w:ascii="David" w:hAnsi="David" w:hint="cs"/>
                <w:sz w:val="24"/>
                <w:szCs w:val="24"/>
                <w:rtl/>
              </w:rPr>
              <w:t>המנהל הכללי של משרד התחבורה, והוא יהיה יושב הראש;</w:t>
            </w:r>
          </w:p>
        </w:tc>
      </w:tr>
      <w:tr w:rsidR="00DE31E3" w:rsidTr="009C4319">
        <w:trPr>
          <w:cantSplit/>
        </w:trPr>
        <w:tc>
          <w:tcPr>
            <w:tcW w:w="1869" w:type="dxa"/>
          </w:tcPr>
          <w:p w:rsidR="00DE31E3" w:rsidRDefault="00DE31E3">
            <w:pPr>
              <w:pStyle w:val="TableSideHeading"/>
              <w:rPr>
                <w:rFonts w:ascii="David" w:hAnsi="David"/>
                <w:sz w:val="24"/>
                <w:szCs w:val="24"/>
              </w:rPr>
            </w:pPr>
          </w:p>
        </w:tc>
        <w:tc>
          <w:tcPr>
            <w:tcW w:w="20"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501"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3789" w:type="dxa"/>
            <w:hideMark/>
          </w:tcPr>
          <w:p w:rsidR="00DE31E3" w:rsidRDefault="00DE31E3" w:rsidP="00DE31E3">
            <w:pPr>
              <w:pStyle w:val="TableBlock"/>
              <w:numPr>
                <w:ilvl w:val="0"/>
                <w:numId w:val="32"/>
              </w:numPr>
              <w:tabs>
                <w:tab w:val="left" w:pos="624"/>
              </w:tabs>
              <w:rPr>
                <w:rFonts w:ascii="David" w:hAnsi="David"/>
                <w:sz w:val="24"/>
                <w:szCs w:val="24"/>
              </w:rPr>
            </w:pPr>
            <w:r>
              <w:rPr>
                <w:rFonts w:ascii="David" w:hAnsi="David" w:hint="cs"/>
                <w:sz w:val="24"/>
                <w:szCs w:val="24"/>
                <w:rtl/>
              </w:rPr>
              <w:t>עובד משרד התחבורה בדרגת סגן מנהל כללי ומעלה, שימנה המנהל הכללי של משרד התחבורה והבטיחות בדרכים;</w:t>
            </w:r>
          </w:p>
        </w:tc>
      </w:tr>
      <w:tr w:rsidR="00DE31E3" w:rsidTr="009C4319">
        <w:trPr>
          <w:cantSplit/>
        </w:trPr>
        <w:tc>
          <w:tcPr>
            <w:tcW w:w="1869" w:type="dxa"/>
          </w:tcPr>
          <w:p w:rsidR="00DE31E3" w:rsidRDefault="00DE31E3">
            <w:pPr>
              <w:pStyle w:val="TableSideHeading"/>
              <w:rPr>
                <w:rFonts w:ascii="David" w:hAnsi="David"/>
                <w:sz w:val="24"/>
                <w:szCs w:val="24"/>
              </w:rPr>
            </w:pPr>
          </w:p>
        </w:tc>
        <w:tc>
          <w:tcPr>
            <w:tcW w:w="20"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501"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3789" w:type="dxa"/>
            <w:hideMark/>
          </w:tcPr>
          <w:p w:rsidR="00DE31E3" w:rsidRDefault="00DE31E3" w:rsidP="00DE31E3">
            <w:pPr>
              <w:pStyle w:val="TableBlock"/>
              <w:numPr>
                <w:ilvl w:val="0"/>
                <w:numId w:val="32"/>
              </w:numPr>
              <w:tabs>
                <w:tab w:val="left" w:pos="624"/>
              </w:tabs>
              <w:rPr>
                <w:rFonts w:ascii="David" w:hAnsi="David"/>
                <w:sz w:val="24"/>
                <w:szCs w:val="24"/>
              </w:rPr>
            </w:pPr>
            <w:r>
              <w:rPr>
                <w:rFonts w:ascii="David" w:hAnsi="David" w:hint="cs"/>
                <w:sz w:val="24"/>
                <w:szCs w:val="24"/>
                <w:rtl/>
              </w:rPr>
              <w:t xml:space="preserve">הממונה על התקציבים במשרד האוצר או </w:t>
            </w:r>
            <w:proofErr w:type="spellStart"/>
            <w:r>
              <w:rPr>
                <w:rFonts w:ascii="David" w:hAnsi="David" w:hint="cs"/>
                <w:sz w:val="24"/>
                <w:szCs w:val="24"/>
                <w:rtl/>
              </w:rPr>
              <w:t>סגנו</w:t>
            </w:r>
            <w:proofErr w:type="spellEnd"/>
            <w:r>
              <w:rPr>
                <w:rFonts w:ascii="David" w:hAnsi="David" w:hint="cs"/>
                <w:sz w:val="24"/>
                <w:szCs w:val="24"/>
                <w:rtl/>
              </w:rPr>
              <w:t xml:space="preserve"> הממונה על תחום התשתיות;</w:t>
            </w:r>
          </w:p>
        </w:tc>
      </w:tr>
      <w:tr w:rsidR="00DE31E3" w:rsidTr="009C4319">
        <w:trPr>
          <w:cantSplit/>
        </w:trPr>
        <w:tc>
          <w:tcPr>
            <w:tcW w:w="1869" w:type="dxa"/>
          </w:tcPr>
          <w:p w:rsidR="00DE31E3" w:rsidRDefault="00DE31E3">
            <w:pPr>
              <w:pStyle w:val="TableSideHeading"/>
              <w:rPr>
                <w:rFonts w:ascii="David" w:hAnsi="David"/>
                <w:sz w:val="24"/>
                <w:szCs w:val="24"/>
              </w:rPr>
            </w:pPr>
          </w:p>
        </w:tc>
        <w:tc>
          <w:tcPr>
            <w:tcW w:w="20"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501"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3789" w:type="dxa"/>
            <w:hideMark/>
          </w:tcPr>
          <w:p w:rsidR="00DE31E3" w:rsidRDefault="00DE31E3" w:rsidP="00DE31E3">
            <w:pPr>
              <w:pStyle w:val="TableBlock"/>
              <w:numPr>
                <w:ilvl w:val="0"/>
                <w:numId w:val="32"/>
              </w:numPr>
              <w:tabs>
                <w:tab w:val="left" w:pos="624"/>
              </w:tabs>
              <w:rPr>
                <w:rFonts w:ascii="David" w:hAnsi="David"/>
                <w:sz w:val="24"/>
                <w:szCs w:val="24"/>
              </w:rPr>
            </w:pPr>
            <w:r>
              <w:rPr>
                <w:rFonts w:ascii="David" w:hAnsi="David" w:hint="cs"/>
                <w:sz w:val="24"/>
                <w:szCs w:val="24"/>
                <w:rtl/>
              </w:rPr>
              <w:t xml:space="preserve">החשב הכללי במשרד האוצר או </w:t>
            </w:r>
            <w:proofErr w:type="spellStart"/>
            <w:r>
              <w:rPr>
                <w:rFonts w:ascii="David" w:hAnsi="David" w:hint="cs"/>
                <w:sz w:val="24"/>
                <w:szCs w:val="24"/>
                <w:rtl/>
              </w:rPr>
              <w:t>סגנו</w:t>
            </w:r>
            <w:proofErr w:type="spellEnd"/>
            <w:r>
              <w:rPr>
                <w:rFonts w:ascii="David" w:hAnsi="David" w:hint="cs"/>
                <w:sz w:val="24"/>
                <w:szCs w:val="24"/>
                <w:rtl/>
              </w:rPr>
              <w:t xml:space="preserve"> הממונה על תחום התשתיות;</w:t>
            </w:r>
          </w:p>
        </w:tc>
      </w:tr>
      <w:tr w:rsidR="00DE31E3" w:rsidTr="009C4319">
        <w:trPr>
          <w:cantSplit/>
        </w:trPr>
        <w:tc>
          <w:tcPr>
            <w:tcW w:w="1869" w:type="dxa"/>
          </w:tcPr>
          <w:p w:rsidR="00DE31E3" w:rsidRDefault="00DE31E3">
            <w:pPr>
              <w:pStyle w:val="TableSideHeading"/>
              <w:rPr>
                <w:rFonts w:ascii="David" w:hAnsi="David"/>
                <w:sz w:val="24"/>
                <w:szCs w:val="24"/>
              </w:rPr>
            </w:pPr>
          </w:p>
        </w:tc>
        <w:tc>
          <w:tcPr>
            <w:tcW w:w="20"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501" w:type="dxa"/>
          </w:tcPr>
          <w:p w:rsidR="00DE31E3" w:rsidRDefault="00DE31E3">
            <w:pPr>
              <w:pStyle w:val="TableText"/>
              <w:rPr>
                <w:rFonts w:ascii="David" w:hAnsi="David"/>
                <w:sz w:val="24"/>
                <w:szCs w:val="24"/>
              </w:rPr>
            </w:pPr>
          </w:p>
        </w:tc>
        <w:tc>
          <w:tcPr>
            <w:tcW w:w="624" w:type="dxa"/>
          </w:tcPr>
          <w:p w:rsidR="00DE31E3" w:rsidRDefault="00DE31E3">
            <w:pPr>
              <w:pStyle w:val="TableText"/>
              <w:rPr>
                <w:rFonts w:ascii="David" w:hAnsi="David"/>
                <w:sz w:val="24"/>
                <w:szCs w:val="24"/>
              </w:rPr>
            </w:pPr>
          </w:p>
        </w:tc>
        <w:tc>
          <w:tcPr>
            <w:tcW w:w="3789" w:type="dxa"/>
          </w:tcPr>
          <w:p w:rsidR="00DE31E3" w:rsidRDefault="00DE31E3" w:rsidP="00DE31E3">
            <w:pPr>
              <w:pStyle w:val="TableBlock"/>
              <w:numPr>
                <w:ilvl w:val="0"/>
                <w:numId w:val="32"/>
              </w:numPr>
              <w:tabs>
                <w:tab w:val="left" w:pos="624"/>
              </w:tabs>
              <w:rPr>
                <w:rFonts w:ascii="David" w:hAnsi="David"/>
                <w:sz w:val="24"/>
                <w:szCs w:val="24"/>
                <w:rtl/>
              </w:rPr>
            </w:pPr>
            <w:r>
              <w:rPr>
                <w:rFonts w:ascii="David" w:hAnsi="David" w:hint="cs"/>
                <w:sz w:val="24"/>
                <w:szCs w:val="24"/>
                <w:rtl/>
              </w:rPr>
              <w:t xml:space="preserve">יושב ראש המועצה </w:t>
            </w:r>
            <w:proofErr w:type="spellStart"/>
            <w:r>
              <w:rPr>
                <w:rFonts w:ascii="David" w:hAnsi="David" w:hint="cs"/>
                <w:sz w:val="24"/>
                <w:szCs w:val="24"/>
                <w:rtl/>
              </w:rPr>
              <w:t>המאסדרת</w:t>
            </w:r>
            <w:proofErr w:type="spellEnd"/>
            <w:r>
              <w:rPr>
                <w:rFonts w:ascii="David" w:hAnsi="David" w:hint="cs"/>
                <w:sz w:val="24"/>
                <w:szCs w:val="24"/>
                <w:rtl/>
              </w:rPr>
              <w:t>.</w:t>
            </w:r>
          </w:p>
          <w:p w:rsidR="00DE31E3" w:rsidRDefault="00DE31E3">
            <w:pPr>
              <w:pStyle w:val="TableBlock"/>
              <w:rPr>
                <w:rFonts w:ascii="David" w:hAnsi="David"/>
                <w:sz w:val="24"/>
                <w:szCs w:val="24"/>
              </w:rPr>
            </w:pPr>
          </w:p>
        </w:tc>
      </w:tr>
    </w:tbl>
    <w:p w:rsidR="005D180E" w:rsidRDefault="005D180E" w:rsidP="005D180E">
      <w:pPr>
        <w:pStyle w:val="afb"/>
        <w:keepNext/>
        <w:rPr>
          <w:rtl/>
          <w:lang w:eastAsia="he-IL"/>
        </w:rPr>
      </w:pPr>
      <w:bookmarkStart w:id="6091" w:name="ET_guest_איליה_כץ_771"/>
      <w:r w:rsidRPr="005D180E">
        <w:rPr>
          <w:rStyle w:val="TagStyle"/>
          <w:rtl/>
        </w:rPr>
        <w:t xml:space="preserve"> &lt;&lt; אורח &gt;&gt; </w:t>
      </w:r>
      <w:r>
        <w:rPr>
          <w:rtl/>
          <w:lang w:eastAsia="he-IL"/>
        </w:rPr>
        <w:t>איליה כץ:</w:t>
      </w:r>
      <w:r w:rsidRPr="005D180E">
        <w:rPr>
          <w:rStyle w:val="TagStyle"/>
          <w:rtl/>
        </w:rPr>
        <w:t xml:space="preserve"> &lt;&lt; אורח &gt;&gt;</w:t>
      </w:r>
      <w:r w:rsidR="00875812">
        <w:rPr>
          <w:rtl/>
          <w:lang w:eastAsia="he-IL"/>
        </w:rPr>
        <w:t xml:space="preserve"> </w:t>
      </w:r>
      <w:r>
        <w:rPr>
          <w:rtl/>
          <w:lang w:eastAsia="he-IL"/>
        </w:rPr>
        <w:t xml:space="preserve"> </w:t>
      </w:r>
      <w:bookmarkEnd w:id="6091"/>
    </w:p>
    <w:p w:rsidR="005D180E" w:rsidRDefault="005D180E" w:rsidP="005D180E">
      <w:pPr>
        <w:pStyle w:val="KeepWithNext"/>
        <w:rPr>
          <w:rtl/>
          <w:lang w:eastAsia="he-IL"/>
        </w:rPr>
      </w:pPr>
    </w:p>
    <w:p w:rsidR="005D180E" w:rsidRDefault="005D180E" w:rsidP="005D180E">
      <w:pPr>
        <w:rPr>
          <w:rtl/>
          <w:lang w:eastAsia="he-IL"/>
        </w:rPr>
      </w:pPr>
      <w:r>
        <w:rPr>
          <w:rFonts w:hint="cs"/>
          <w:rtl/>
          <w:lang w:eastAsia="he-IL"/>
        </w:rPr>
        <w:t xml:space="preserve">הרציונל של הוועדה המנהלת הזאת שהיום יש למעשה ועדות </w:t>
      </w:r>
      <w:bookmarkStart w:id="6092" w:name="_ETM_Q1_9270072"/>
      <w:bookmarkEnd w:id="6092"/>
      <w:r>
        <w:rPr>
          <w:rFonts w:hint="cs"/>
          <w:rtl/>
          <w:lang w:eastAsia="he-IL"/>
        </w:rPr>
        <w:t xml:space="preserve">היגוי בכל הפרויקטים של הרכבות הקלות, שזה הדבר הכי דומה </w:t>
      </w:r>
      <w:bookmarkStart w:id="6093" w:name="_ETM_Q1_9270896"/>
      <w:bookmarkEnd w:id="6093"/>
      <w:r>
        <w:rPr>
          <w:rFonts w:hint="cs"/>
          <w:rtl/>
          <w:lang w:eastAsia="he-IL"/>
        </w:rPr>
        <w:t xml:space="preserve">שיש לנו, וגם </w:t>
      </w:r>
      <w:proofErr w:type="spellStart"/>
      <w:r>
        <w:rPr>
          <w:rFonts w:hint="cs"/>
          <w:rtl/>
          <w:lang w:eastAsia="he-IL"/>
        </w:rPr>
        <w:t>לפרויקטי</w:t>
      </w:r>
      <w:proofErr w:type="spellEnd"/>
      <w:r>
        <w:rPr>
          <w:rFonts w:hint="cs"/>
          <w:rtl/>
          <w:lang w:eastAsia="he-IL"/>
        </w:rPr>
        <w:t xml:space="preserve"> תשתית אחרים. הוועדות האלה </w:t>
      </w:r>
      <w:bookmarkStart w:id="6094" w:name="_ETM_Q1_9277400"/>
      <w:bookmarkEnd w:id="6094"/>
      <w:r>
        <w:rPr>
          <w:rFonts w:hint="cs"/>
          <w:rtl/>
          <w:lang w:eastAsia="he-IL"/>
        </w:rPr>
        <w:t xml:space="preserve">מורכבות משלושה נציגים ככלל, מנכ"לית משרד התחבורה, נציג </w:t>
      </w:r>
      <w:bookmarkStart w:id="6095" w:name="_ETM_Q1_9281270"/>
      <w:bookmarkEnd w:id="6095"/>
      <w:r>
        <w:rPr>
          <w:rFonts w:hint="cs"/>
          <w:rtl/>
          <w:lang w:eastAsia="he-IL"/>
        </w:rPr>
        <w:t>אגף התקציבים ונציג אגף החשב הכללי, אלה הגורמים שמנ</w:t>
      </w:r>
      <w:bookmarkStart w:id="6096" w:name="_ETM_Q1_9284996"/>
      <w:bookmarkEnd w:id="6096"/>
      <w:r>
        <w:rPr>
          <w:rFonts w:hint="cs"/>
          <w:rtl/>
          <w:lang w:eastAsia="he-IL"/>
        </w:rPr>
        <w:t xml:space="preserve">הלים את הוועדה המנהלת או ועדת ההיגוי של הפרויקטים האלה. </w:t>
      </w:r>
      <w:bookmarkStart w:id="6097" w:name="_ETM_Q1_9292120"/>
      <w:bookmarkEnd w:id="6097"/>
    </w:p>
    <w:p w:rsidR="005D180E" w:rsidRDefault="005D180E" w:rsidP="005D180E">
      <w:pPr>
        <w:rPr>
          <w:rtl/>
          <w:lang w:eastAsia="he-IL"/>
        </w:rPr>
      </w:pPr>
      <w:bookmarkStart w:id="6098" w:name="_ETM_Q1_9292704"/>
      <w:bookmarkStart w:id="6099" w:name="_ETM_Q1_9292772"/>
      <w:bookmarkEnd w:id="6098"/>
      <w:bookmarkEnd w:id="6099"/>
    </w:p>
    <w:p w:rsidR="005D180E" w:rsidRDefault="005D180E" w:rsidP="005D180E">
      <w:pPr>
        <w:rPr>
          <w:rtl/>
          <w:lang w:eastAsia="he-IL"/>
        </w:rPr>
      </w:pPr>
      <w:bookmarkStart w:id="6100" w:name="_ETM_Q1_9292864"/>
      <w:bookmarkStart w:id="6101" w:name="_ETM_Q1_9292927"/>
      <w:bookmarkEnd w:id="6100"/>
      <w:bookmarkEnd w:id="6101"/>
      <w:r>
        <w:rPr>
          <w:rFonts w:hint="cs"/>
          <w:rtl/>
          <w:lang w:eastAsia="he-IL"/>
        </w:rPr>
        <w:t xml:space="preserve">ביחס לפרויקט המטרו, הוחלט שההרכב יהיה יותר מאוזן והוא יכלול </w:t>
      </w:r>
      <w:bookmarkStart w:id="6102" w:name="_ETM_Q1_9296512"/>
      <w:bookmarkEnd w:id="6102"/>
      <w:r>
        <w:rPr>
          <w:rFonts w:hint="cs"/>
          <w:rtl/>
          <w:lang w:eastAsia="he-IL"/>
        </w:rPr>
        <w:t>שני נציגים ממשרד התחבורה, שני נציגים ממשרד האוצר, כמו בוועדו</w:t>
      </w:r>
      <w:bookmarkStart w:id="6103" w:name="_ETM_Q1_9298176"/>
      <w:bookmarkEnd w:id="6103"/>
      <w:r>
        <w:rPr>
          <w:rFonts w:hint="cs"/>
          <w:rtl/>
          <w:lang w:eastAsia="he-IL"/>
        </w:rPr>
        <w:t xml:space="preserve">ת ההיגוי הקיימות, אבל הוא יכלול גם בנוסף לזה עוד </w:t>
      </w:r>
      <w:bookmarkStart w:id="6104" w:name="_ETM_Q1_9306568"/>
      <w:bookmarkEnd w:id="6104"/>
      <w:r>
        <w:rPr>
          <w:rFonts w:hint="cs"/>
          <w:rtl/>
          <w:lang w:eastAsia="he-IL"/>
        </w:rPr>
        <w:t xml:space="preserve">נציג שהוא לא מעובדי המדינה, אלא הוא נציג המועצה </w:t>
      </w:r>
      <w:bookmarkStart w:id="6105" w:name="_ETM_Q1_9307312"/>
      <w:bookmarkEnd w:id="6105"/>
      <w:proofErr w:type="spellStart"/>
      <w:r>
        <w:rPr>
          <w:rFonts w:hint="cs"/>
          <w:rtl/>
          <w:lang w:eastAsia="he-IL"/>
        </w:rPr>
        <w:t>המאסדרת</w:t>
      </w:r>
      <w:proofErr w:type="spellEnd"/>
      <w:r>
        <w:rPr>
          <w:rFonts w:hint="cs"/>
          <w:rtl/>
          <w:lang w:eastAsia="he-IL"/>
        </w:rPr>
        <w:t xml:space="preserve">. מה המועצה </w:t>
      </w:r>
      <w:proofErr w:type="spellStart"/>
      <w:r>
        <w:rPr>
          <w:rFonts w:hint="cs"/>
          <w:rtl/>
          <w:lang w:eastAsia="he-IL"/>
        </w:rPr>
        <w:t>המאסדרת</w:t>
      </w:r>
      <w:proofErr w:type="spellEnd"/>
      <w:r>
        <w:rPr>
          <w:rFonts w:hint="cs"/>
          <w:rtl/>
          <w:lang w:eastAsia="he-IL"/>
        </w:rPr>
        <w:t xml:space="preserve"> הזאת? </w:t>
      </w:r>
      <w:bookmarkStart w:id="6106" w:name="_ETM_Q1_9313775"/>
      <w:bookmarkEnd w:id="6106"/>
    </w:p>
    <w:p w:rsidR="005D180E" w:rsidRDefault="005D180E" w:rsidP="005D180E">
      <w:pPr>
        <w:rPr>
          <w:rtl/>
          <w:lang w:eastAsia="he-IL"/>
        </w:rPr>
      </w:pPr>
      <w:bookmarkStart w:id="6107" w:name="_ETM_Q1_9313932"/>
      <w:bookmarkEnd w:id="6107"/>
    </w:p>
    <w:p w:rsidR="005D180E" w:rsidRDefault="005D180E" w:rsidP="005D180E">
      <w:pPr>
        <w:pStyle w:val="af8"/>
        <w:keepNext/>
        <w:rPr>
          <w:rtl/>
        </w:rPr>
      </w:pPr>
      <w:bookmarkStart w:id="6108" w:name="ET_yor_5142_772"/>
      <w:r w:rsidRPr="005D180E">
        <w:rPr>
          <w:rStyle w:val="TagStyle"/>
          <w:rtl/>
        </w:rPr>
        <w:t xml:space="preserve"> &lt;&lt; יור &gt;&gt; </w:t>
      </w:r>
      <w:r>
        <w:rPr>
          <w:rtl/>
        </w:rPr>
        <w:t xml:space="preserve">היו"ר יוליה </w:t>
      </w:r>
      <w:proofErr w:type="spellStart"/>
      <w:r>
        <w:rPr>
          <w:rtl/>
        </w:rPr>
        <w:t>מלינובסקי</w:t>
      </w:r>
      <w:proofErr w:type="spellEnd"/>
      <w:r>
        <w:rPr>
          <w:rtl/>
        </w:rPr>
        <w:t>:</w:t>
      </w:r>
      <w:r w:rsidRPr="005D180E">
        <w:rPr>
          <w:rStyle w:val="TagStyle"/>
          <w:rtl/>
        </w:rPr>
        <w:t xml:space="preserve"> &lt;&lt; יור &gt;&gt;</w:t>
      </w:r>
      <w:r w:rsidR="00875812">
        <w:rPr>
          <w:rtl/>
        </w:rPr>
        <w:t xml:space="preserve"> </w:t>
      </w:r>
      <w:r>
        <w:rPr>
          <w:rtl/>
        </w:rPr>
        <w:t xml:space="preserve"> </w:t>
      </w:r>
      <w:bookmarkEnd w:id="6108"/>
    </w:p>
    <w:p w:rsidR="005D180E" w:rsidRDefault="005D180E" w:rsidP="005D180E">
      <w:pPr>
        <w:pStyle w:val="KeepWithNext"/>
        <w:rPr>
          <w:rtl/>
          <w:lang w:eastAsia="he-IL"/>
        </w:rPr>
      </w:pPr>
    </w:p>
    <w:p w:rsidR="005D180E" w:rsidRDefault="005D180E" w:rsidP="005D180E">
      <w:pPr>
        <w:rPr>
          <w:rtl/>
          <w:lang w:eastAsia="he-IL"/>
        </w:rPr>
      </w:pPr>
      <w:bookmarkStart w:id="6109" w:name="_ETM_Q1_9315313"/>
      <w:bookmarkEnd w:id="6109"/>
      <w:r>
        <w:rPr>
          <w:rFonts w:hint="cs"/>
          <w:rtl/>
          <w:lang w:eastAsia="he-IL"/>
        </w:rPr>
        <w:t>ה</w:t>
      </w:r>
      <w:bookmarkStart w:id="6110" w:name="_ETM_Q1_9315369"/>
      <w:bookmarkEnd w:id="6110"/>
      <w:r>
        <w:rPr>
          <w:rFonts w:hint="cs"/>
          <w:rtl/>
          <w:lang w:eastAsia="he-IL"/>
        </w:rPr>
        <w:t xml:space="preserve">בעיה שאנחנו לא יודעים מה </w:t>
      </w:r>
      <w:bookmarkStart w:id="6111" w:name="_ETM_Q1_9313036"/>
      <w:bookmarkEnd w:id="6111"/>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אתה מבין? </w:t>
      </w:r>
    </w:p>
    <w:p w:rsidR="005D180E" w:rsidRDefault="005D180E" w:rsidP="005D180E">
      <w:pPr>
        <w:rPr>
          <w:rtl/>
          <w:lang w:eastAsia="he-IL"/>
        </w:rPr>
      </w:pPr>
      <w:bookmarkStart w:id="6112" w:name="_ETM_Q1_9314834"/>
      <w:bookmarkStart w:id="6113" w:name="_ETM_Q1_9314901"/>
      <w:bookmarkStart w:id="6114" w:name="_ETM_Q1_9315660"/>
      <w:bookmarkEnd w:id="6112"/>
      <w:bookmarkEnd w:id="6113"/>
      <w:bookmarkEnd w:id="6114"/>
    </w:p>
    <w:p w:rsidR="005D180E" w:rsidRDefault="005D180E" w:rsidP="005D180E">
      <w:pPr>
        <w:pStyle w:val="a5"/>
        <w:keepNext/>
        <w:rPr>
          <w:rtl/>
        </w:rPr>
      </w:pPr>
      <w:bookmarkStart w:id="6115" w:name="ET_speaker_5694_773"/>
      <w:r w:rsidRPr="005D180E">
        <w:rPr>
          <w:rStyle w:val="TagStyle"/>
          <w:rtl/>
        </w:rPr>
        <w:t xml:space="preserve"> &lt;&lt; דובר &gt;&gt; </w:t>
      </w:r>
      <w:proofErr w:type="spellStart"/>
      <w:r>
        <w:rPr>
          <w:rtl/>
        </w:rPr>
        <w:t>מוסי</w:t>
      </w:r>
      <w:proofErr w:type="spellEnd"/>
      <w:r>
        <w:rPr>
          <w:rtl/>
        </w:rPr>
        <w:t xml:space="preserve"> רז (מרצ):</w:t>
      </w:r>
      <w:r w:rsidRPr="005D180E">
        <w:rPr>
          <w:rStyle w:val="TagStyle"/>
          <w:rtl/>
        </w:rPr>
        <w:t xml:space="preserve"> &lt;&lt; דובר &gt;&gt;</w:t>
      </w:r>
      <w:r w:rsidR="00875812">
        <w:rPr>
          <w:rtl/>
        </w:rPr>
        <w:t xml:space="preserve"> </w:t>
      </w:r>
      <w:r>
        <w:rPr>
          <w:rtl/>
        </w:rPr>
        <w:t xml:space="preserve"> </w:t>
      </w:r>
      <w:bookmarkEnd w:id="6115"/>
    </w:p>
    <w:p w:rsidR="005D180E" w:rsidRDefault="005D180E" w:rsidP="005D180E">
      <w:pPr>
        <w:pStyle w:val="KeepWithNext"/>
        <w:rPr>
          <w:rtl/>
          <w:lang w:eastAsia="he-IL"/>
        </w:rPr>
      </w:pPr>
    </w:p>
    <w:p w:rsidR="005D180E" w:rsidRDefault="005D180E" w:rsidP="005D180E">
      <w:pPr>
        <w:rPr>
          <w:rtl/>
          <w:lang w:eastAsia="he-IL"/>
        </w:rPr>
      </w:pPr>
      <w:bookmarkStart w:id="6116" w:name="_ETM_Q1_9316134"/>
      <w:bookmarkStart w:id="6117" w:name="_ETM_Q1_9316176"/>
      <w:bookmarkEnd w:id="6116"/>
      <w:bookmarkEnd w:id="6117"/>
      <w:r>
        <w:rPr>
          <w:rFonts w:hint="cs"/>
          <w:rtl/>
          <w:lang w:eastAsia="he-IL"/>
        </w:rPr>
        <w:t xml:space="preserve">נכון, על זה אני מדבר. </w:t>
      </w:r>
      <w:bookmarkStart w:id="6118" w:name="_ETM_Q1_9314832"/>
      <w:bookmarkEnd w:id="6118"/>
    </w:p>
    <w:p w:rsidR="005D180E" w:rsidRDefault="005D180E" w:rsidP="005D180E">
      <w:pPr>
        <w:rPr>
          <w:rtl/>
          <w:lang w:eastAsia="he-IL"/>
        </w:rPr>
      </w:pPr>
      <w:bookmarkStart w:id="6119" w:name="_ETM_Q1_9314944"/>
      <w:bookmarkStart w:id="6120" w:name="_ETM_Q1_9315012"/>
      <w:bookmarkEnd w:id="6119"/>
      <w:bookmarkEnd w:id="6120"/>
    </w:p>
    <w:p w:rsidR="005D180E" w:rsidRDefault="005D180E" w:rsidP="005D180E">
      <w:pPr>
        <w:pStyle w:val="afb"/>
        <w:keepNext/>
        <w:rPr>
          <w:rtl/>
          <w:lang w:eastAsia="he-IL"/>
        </w:rPr>
      </w:pPr>
      <w:bookmarkStart w:id="6121" w:name="ET_guest_איליה_כץ_774"/>
      <w:r w:rsidRPr="005D180E">
        <w:rPr>
          <w:rStyle w:val="TagStyle"/>
          <w:rtl/>
        </w:rPr>
        <w:t xml:space="preserve"> &lt;&lt; אורח &gt;&gt; </w:t>
      </w:r>
      <w:r>
        <w:rPr>
          <w:rtl/>
          <w:lang w:eastAsia="he-IL"/>
        </w:rPr>
        <w:t>איליה כץ:</w:t>
      </w:r>
      <w:r w:rsidRPr="005D180E">
        <w:rPr>
          <w:rStyle w:val="TagStyle"/>
          <w:rtl/>
        </w:rPr>
        <w:t xml:space="preserve"> &lt;&lt; אורח &gt;&gt;</w:t>
      </w:r>
      <w:r w:rsidR="00875812">
        <w:rPr>
          <w:rtl/>
          <w:lang w:eastAsia="he-IL"/>
        </w:rPr>
        <w:t xml:space="preserve"> </w:t>
      </w:r>
      <w:r>
        <w:rPr>
          <w:rtl/>
          <w:lang w:eastAsia="he-IL"/>
        </w:rPr>
        <w:t xml:space="preserve"> </w:t>
      </w:r>
      <w:bookmarkEnd w:id="6121"/>
    </w:p>
    <w:p w:rsidR="005D180E" w:rsidRDefault="005D180E" w:rsidP="005D180E">
      <w:pPr>
        <w:pStyle w:val="KeepWithNext"/>
        <w:rPr>
          <w:rtl/>
          <w:lang w:eastAsia="he-IL"/>
        </w:rPr>
      </w:pPr>
    </w:p>
    <w:p w:rsidR="005D180E" w:rsidRDefault="005D180E" w:rsidP="005D180E">
      <w:pPr>
        <w:rPr>
          <w:rtl/>
          <w:lang w:eastAsia="he-IL"/>
        </w:rPr>
      </w:pPr>
      <w:bookmarkStart w:id="6122" w:name="_ETM_Q1_9317671"/>
      <w:bookmarkStart w:id="6123" w:name="_ETM_Q1_9317701"/>
      <w:bookmarkEnd w:id="6122"/>
      <w:bookmarkEnd w:id="6123"/>
      <w:r>
        <w:rPr>
          <w:rFonts w:hint="cs"/>
          <w:rtl/>
          <w:lang w:eastAsia="he-IL"/>
        </w:rPr>
        <w:t xml:space="preserve">המועצה </w:t>
      </w:r>
      <w:proofErr w:type="spellStart"/>
      <w:r>
        <w:rPr>
          <w:rFonts w:hint="cs"/>
          <w:rtl/>
          <w:lang w:eastAsia="he-IL"/>
        </w:rPr>
        <w:t>המאסדרת</w:t>
      </w:r>
      <w:proofErr w:type="spellEnd"/>
      <w:r>
        <w:rPr>
          <w:rFonts w:hint="cs"/>
          <w:rtl/>
          <w:lang w:eastAsia="he-IL"/>
        </w:rPr>
        <w:t xml:space="preserve">, רק נגיד ברציונל שלה, הסברנו את </w:t>
      </w:r>
      <w:bookmarkStart w:id="6124" w:name="_ETM_Q1_9318656"/>
      <w:bookmarkEnd w:id="6124"/>
      <w:r>
        <w:rPr>
          <w:rFonts w:hint="cs"/>
          <w:rtl/>
          <w:lang w:eastAsia="he-IL"/>
        </w:rPr>
        <w:t xml:space="preserve">זה גם לפני זה בהרכבים, היא המועצה שאמורה להתעסק עם </w:t>
      </w:r>
      <w:bookmarkStart w:id="6125" w:name="_ETM_Q1_9319056"/>
      <w:bookmarkEnd w:id="6125"/>
      <w:r>
        <w:rPr>
          <w:rFonts w:hint="cs"/>
          <w:rtl/>
          <w:lang w:eastAsia="he-IL"/>
        </w:rPr>
        <w:t xml:space="preserve">הרגולציה השונה, היא אמורה להתעסק עם הרגולציה הסביבתית, היא אמורה </w:t>
      </w:r>
      <w:bookmarkStart w:id="6126" w:name="_ETM_Q1_9322258"/>
      <w:bookmarkEnd w:id="6126"/>
      <w:r>
        <w:rPr>
          <w:rFonts w:hint="cs"/>
          <w:rtl/>
          <w:lang w:eastAsia="he-IL"/>
        </w:rPr>
        <w:t>להתעסק עם הרגולציה של השלטון המקומי.</w:t>
      </w:r>
    </w:p>
    <w:p w:rsidR="005D180E" w:rsidRDefault="005D180E" w:rsidP="005D180E">
      <w:pPr>
        <w:rPr>
          <w:rtl/>
          <w:lang w:eastAsia="he-IL"/>
        </w:rPr>
      </w:pPr>
      <w:bookmarkStart w:id="6127" w:name="_ETM_Q1_9328186"/>
      <w:bookmarkStart w:id="6128" w:name="_ETM_Q1_9328253"/>
      <w:bookmarkEnd w:id="6127"/>
      <w:bookmarkEnd w:id="6128"/>
    </w:p>
    <w:p w:rsidR="005D180E" w:rsidRDefault="005D180E" w:rsidP="005D180E">
      <w:pPr>
        <w:pStyle w:val="a5"/>
        <w:keepNext/>
        <w:rPr>
          <w:rtl/>
        </w:rPr>
      </w:pPr>
      <w:bookmarkStart w:id="6129" w:name="ET_speaker_5694_775"/>
      <w:r w:rsidRPr="005D180E">
        <w:rPr>
          <w:rStyle w:val="TagStyle"/>
          <w:rtl/>
        </w:rPr>
        <w:t xml:space="preserve"> &lt;&lt; דובר &gt;&gt; </w:t>
      </w:r>
      <w:proofErr w:type="spellStart"/>
      <w:r>
        <w:rPr>
          <w:rtl/>
        </w:rPr>
        <w:t>מוסי</w:t>
      </w:r>
      <w:proofErr w:type="spellEnd"/>
      <w:r>
        <w:rPr>
          <w:rtl/>
        </w:rPr>
        <w:t xml:space="preserve"> רז (מרצ):</w:t>
      </w:r>
      <w:r w:rsidRPr="005D180E">
        <w:rPr>
          <w:rStyle w:val="TagStyle"/>
          <w:rtl/>
        </w:rPr>
        <w:t xml:space="preserve"> &lt;&lt; דובר &gt;&gt;</w:t>
      </w:r>
      <w:r w:rsidR="00875812">
        <w:rPr>
          <w:rtl/>
        </w:rPr>
        <w:t xml:space="preserve"> </w:t>
      </w:r>
      <w:r>
        <w:rPr>
          <w:rtl/>
        </w:rPr>
        <w:t xml:space="preserve"> </w:t>
      </w:r>
      <w:bookmarkEnd w:id="6129"/>
    </w:p>
    <w:p w:rsidR="005D180E" w:rsidRDefault="005D180E" w:rsidP="005D180E">
      <w:pPr>
        <w:pStyle w:val="KeepWithNext"/>
        <w:rPr>
          <w:rtl/>
          <w:lang w:eastAsia="he-IL"/>
        </w:rPr>
      </w:pPr>
    </w:p>
    <w:p w:rsidR="005D180E" w:rsidRDefault="005D180E" w:rsidP="005D180E">
      <w:pPr>
        <w:rPr>
          <w:rtl/>
          <w:lang w:eastAsia="he-IL"/>
        </w:rPr>
      </w:pPr>
      <w:bookmarkStart w:id="6130" w:name="_ETM_Q1_9325030"/>
      <w:bookmarkStart w:id="6131" w:name="_ETM_Q1_9325067"/>
      <w:bookmarkEnd w:id="6130"/>
      <w:bookmarkEnd w:id="6131"/>
      <w:r>
        <w:rPr>
          <w:rFonts w:hint="cs"/>
          <w:rtl/>
          <w:lang w:eastAsia="he-IL"/>
        </w:rPr>
        <w:t xml:space="preserve">מי אמורים להיות חברי </w:t>
      </w:r>
      <w:bookmarkStart w:id="6132" w:name="_ETM_Q1_9327222"/>
      <w:bookmarkEnd w:id="6132"/>
      <w:r>
        <w:rPr>
          <w:rFonts w:hint="cs"/>
          <w:rtl/>
          <w:lang w:eastAsia="he-IL"/>
        </w:rPr>
        <w:t xml:space="preserve">המועצה </w:t>
      </w:r>
      <w:proofErr w:type="spellStart"/>
      <w:r>
        <w:rPr>
          <w:rFonts w:hint="cs"/>
          <w:rtl/>
          <w:lang w:eastAsia="he-IL"/>
        </w:rPr>
        <w:t>המאסדרת</w:t>
      </w:r>
      <w:proofErr w:type="spellEnd"/>
      <w:r>
        <w:rPr>
          <w:rFonts w:hint="cs"/>
          <w:rtl/>
          <w:lang w:eastAsia="he-IL"/>
        </w:rPr>
        <w:t>?</w:t>
      </w:r>
    </w:p>
    <w:p w:rsidR="005D180E" w:rsidRDefault="005D180E" w:rsidP="005D180E">
      <w:pPr>
        <w:rPr>
          <w:rtl/>
          <w:lang w:eastAsia="he-IL"/>
        </w:rPr>
      </w:pPr>
    </w:p>
    <w:p w:rsidR="005D180E" w:rsidRDefault="005D180E" w:rsidP="005D180E">
      <w:pPr>
        <w:pStyle w:val="afb"/>
        <w:keepNext/>
        <w:rPr>
          <w:rtl/>
          <w:lang w:eastAsia="he-IL"/>
        </w:rPr>
      </w:pPr>
      <w:bookmarkStart w:id="6133" w:name="ET_guest_איליה_כץ_776"/>
      <w:r w:rsidRPr="005D180E">
        <w:rPr>
          <w:rStyle w:val="TagStyle"/>
          <w:rtl/>
        </w:rPr>
        <w:t xml:space="preserve"> &lt;&lt; אורח &gt;&gt; </w:t>
      </w:r>
      <w:r>
        <w:rPr>
          <w:rtl/>
          <w:lang w:eastAsia="he-IL"/>
        </w:rPr>
        <w:t>איליה כץ:</w:t>
      </w:r>
      <w:r w:rsidRPr="005D180E">
        <w:rPr>
          <w:rStyle w:val="TagStyle"/>
          <w:rtl/>
        </w:rPr>
        <w:t xml:space="preserve"> &lt;&lt; אורח &gt;&gt;</w:t>
      </w:r>
      <w:r w:rsidR="00875812">
        <w:rPr>
          <w:rtl/>
          <w:lang w:eastAsia="he-IL"/>
        </w:rPr>
        <w:t xml:space="preserve"> </w:t>
      </w:r>
      <w:r>
        <w:rPr>
          <w:rtl/>
          <w:lang w:eastAsia="he-IL"/>
        </w:rPr>
        <w:t xml:space="preserve"> </w:t>
      </w:r>
      <w:bookmarkEnd w:id="6133"/>
    </w:p>
    <w:p w:rsidR="005D180E" w:rsidRDefault="005D180E" w:rsidP="005D180E">
      <w:pPr>
        <w:pStyle w:val="KeepWithNext"/>
        <w:rPr>
          <w:rtl/>
          <w:lang w:eastAsia="he-IL"/>
        </w:rPr>
      </w:pPr>
    </w:p>
    <w:p w:rsidR="005D180E" w:rsidRDefault="005D180E" w:rsidP="005D180E">
      <w:pPr>
        <w:rPr>
          <w:rtl/>
          <w:lang w:eastAsia="he-IL"/>
        </w:rPr>
      </w:pPr>
      <w:bookmarkStart w:id="6134" w:name="_ETM_Q1_9328487"/>
      <w:bookmarkStart w:id="6135" w:name="_ETM_Q1_9328525"/>
      <w:bookmarkEnd w:id="6134"/>
      <w:bookmarkEnd w:id="6135"/>
      <w:r>
        <w:rPr>
          <w:rFonts w:hint="cs"/>
          <w:rtl/>
          <w:lang w:eastAsia="he-IL"/>
        </w:rPr>
        <w:t xml:space="preserve">חברי המועצה </w:t>
      </w:r>
      <w:proofErr w:type="spellStart"/>
      <w:r>
        <w:rPr>
          <w:rFonts w:hint="cs"/>
          <w:rtl/>
          <w:lang w:eastAsia="he-IL"/>
        </w:rPr>
        <w:t>המאסדרת</w:t>
      </w:r>
      <w:proofErr w:type="spellEnd"/>
      <w:r>
        <w:rPr>
          <w:rFonts w:hint="cs"/>
          <w:rtl/>
          <w:lang w:eastAsia="he-IL"/>
        </w:rPr>
        <w:t xml:space="preserve"> אמורים להיות היו"ר שלה, חברי </w:t>
      </w:r>
      <w:bookmarkStart w:id="6136" w:name="_ETM_Q1_9331224"/>
      <w:bookmarkEnd w:id="6136"/>
      <w:r>
        <w:rPr>
          <w:rFonts w:hint="cs"/>
          <w:rtl/>
          <w:lang w:eastAsia="he-IL"/>
        </w:rPr>
        <w:t xml:space="preserve">הוועדה המנהלת, נציג שלטון מקומי ונציג מתחלף מטעם הרגולציה </w:t>
      </w:r>
      <w:bookmarkStart w:id="6137" w:name="_ETM_Q1_9340702"/>
      <w:bookmarkEnd w:id="6137"/>
      <w:r>
        <w:rPr>
          <w:rFonts w:hint="cs"/>
          <w:rtl/>
          <w:lang w:eastAsia="he-IL"/>
        </w:rPr>
        <w:t xml:space="preserve">הרלוונטית ומהנדס, נציג ציבור. </w:t>
      </w:r>
      <w:bookmarkStart w:id="6138" w:name="_ETM_Q1_9342354"/>
      <w:bookmarkEnd w:id="6138"/>
    </w:p>
    <w:p w:rsidR="00A86FDC" w:rsidRDefault="00A86FDC" w:rsidP="005D180E">
      <w:pPr>
        <w:rPr>
          <w:rtl/>
          <w:lang w:eastAsia="he-IL"/>
        </w:rPr>
      </w:pPr>
      <w:bookmarkStart w:id="6139" w:name="_ETM_Q1_9342537"/>
      <w:bookmarkEnd w:id="6139"/>
    </w:p>
    <w:p w:rsidR="00A86FDC" w:rsidRDefault="00A86FDC" w:rsidP="00A86FDC">
      <w:pPr>
        <w:pStyle w:val="af8"/>
        <w:keepNext/>
        <w:rPr>
          <w:rtl/>
        </w:rPr>
      </w:pPr>
      <w:bookmarkStart w:id="6140" w:name="ET_yor_5142_777"/>
      <w:r w:rsidRPr="00A86FDC">
        <w:rPr>
          <w:rStyle w:val="TagStyle"/>
          <w:rtl/>
        </w:rPr>
        <w:t xml:space="preserve"> &lt;&lt; יור &gt;&gt; </w:t>
      </w:r>
      <w:r>
        <w:rPr>
          <w:rtl/>
        </w:rPr>
        <w:t xml:space="preserve">היו"ר יוליה </w:t>
      </w:r>
      <w:proofErr w:type="spellStart"/>
      <w:r>
        <w:rPr>
          <w:rtl/>
        </w:rPr>
        <w:t>מלינובסקי</w:t>
      </w:r>
      <w:proofErr w:type="spellEnd"/>
      <w:r>
        <w:rPr>
          <w:rtl/>
        </w:rPr>
        <w:t>:</w:t>
      </w:r>
      <w:r w:rsidRPr="00A86FDC">
        <w:rPr>
          <w:rStyle w:val="TagStyle"/>
          <w:rtl/>
        </w:rPr>
        <w:t xml:space="preserve"> &lt;&lt; יור &gt;&gt;</w:t>
      </w:r>
      <w:r w:rsidR="00875812">
        <w:rPr>
          <w:rtl/>
        </w:rPr>
        <w:t xml:space="preserve"> </w:t>
      </w:r>
      <w:r>
        <w:rPr>
          <w:rtl/>
        </w:rPr>
        <w:t xml:space="preserve"> </w:t>
      </w:r>
      <w:bookmarkEnd w:id="6140"/>
    </w:p>
    <w:p w:rsidR="00A86FDC" w:rsidRDefault="00A86FDC" w:rsidP="00A86FDC">
      <w:pPr>
        <w:pStyle w:val="KeepWithNext"/>
        <w:rPr>
          <w:rtl/>
          <w:lang w:eastAsia="he-IL"/>
        </w:rPr>
      </w:pPr>
    </w:p>
    <w:p w:rsidR="00A86FDC" w:rsidRDefault="00A86FDC" w:rsidP="00A86FDC">
      <w:pPr>
        <w:rPr>
          <w:rtl/>
          <w:lang w:eastAsia="he-IL"/>
        </w:rPr>
      </w:pPr>
      <w:bookmarkStart w:id="6141" w:name="_ETM_Q1_9338716"/>
      <w:bookmarkStart w:id="6142" w:name="_ETM_Q1_9338782"/>
      <w:bookmarkEnd w:id="6141"/>
      <w:bookmarkEnd w:id="6142"/>
      <w:r>
        <w:rPr>
          <w:rFonts w:hint="cs"/>
          <w:rtl/>
          <w:lang w:eastAsia="he-IL"/>
        </w:rPr>
        <w:t xml:space="preserve">זאת אומרת, </w:t>
      </w:r>
      <w:proofErr w:type="spellStart"/>
      <w:r>
        <w:rPr>
          <w:rFonts w:hint="cs"/>
          <w:rtl/>
          <w:lang w:eastAsia="he-IL"/>
        </w:rPr>
        <w:t>מוסי</w:t>
      </w:r>
      <w:proofErr w:type="spellEnd"/>
      <w:r>
        <w:rPr>
          <w:rFonts w:hint="cs"/>
          <w:rtl/>
          <w:lang w:eastAsia="he-IL"/>
        </w:rPr>
        <w:t xml:space="preserve">, אם היינו הולכים </w:t>
      </w:r>
      <w:bookmarkStart w:id="6143" w:name="_ETM_Q1_9348658"/>
      <w:bookmarkEnd w:id="6143"/>
      <w:r>
        <w:rPr>
          <w:rFonts w:hint="cs"/>
          <w:rtl/>
          <w:lang w:eastAsia="he-IL"/>
        </w:rPr>
        <w:t>להליך חקיקה</w:t>
      </w:r>
      <w:r w:rsidR="009C4319">
        <w:rPr>
          <w:rFonts w:hint="cs"/>
          <w:rtl/>
          <w:lang w:eastAsia="he-IL"/>
        </w:rPr>
        <w:t xml:space="preserve"> נורמלי היינו עכשיו רואים את כל הסיפור</w:t>
      </w:r>
      <w:bookmarkStart w:id="6144" w:name="_ETM_Q1_9350893"/>
      <w:bookmarkEnd w:id="6144"/>
      <w:r w:rsidR="009C4319">
        <w:rPr>
          <w:rFonts w:hint="cs"/>
          <w:rtl/>
          <w:lang w:eastAsia="he-IL"/>
        </w:rPr>
        <w:t xml:space="preserve"> הזה של מועצה </w:t>
      </w:r>
      <w:proofErr w:type="spellStart"/>
      <w:r w:rsidR="009C4319">
        <w:rPr>
          <w:rFonts w:hint="cs"/>
          <w:rtl/>
          <w:lang w:eastAsia="he-IL"/>
        </w:rPr>
        <w:t>מאסדרת</w:t>
      </w:r>
      <w:proofErr w:type="spellEnd"/>
      <w:r w:rsidR="009C4319">
        <w:rPr>
          <w:rFonts w:hint="cs"/>
          <w:rtl/>
          <w:lang w:eastAsia="he-IL"/>
        </w:rPr>
        <w:t xml:space="preserve"> ואז זה היה נותן מענה למה </w:t>
      </w:r>
      <w:bookmarkStart w:id="6145" w:name="_ETM_Q1_9357317"/>
      <w:bookmarkEnd w:id="6145"/>
      <w:r w:rsidR="009C4319">
        <w:rPr>
          <w:rFonts w:hint="cs"/>
          <w:rtl/>
          <w:lang w:eastAsia="he-IL"/>
        </w:rPr>
        <w:t xml:space="preserve">שאתה אמרת, אתה מבין? </w:t>
      </w:r>
    </w:p>
    <w:p w:rsidR="009C4319" w:rsidRDefault="009C4319" w:rsidP="00A86FDC">
      <w:pPr>
        <w:rPr>
          <w:rtl/>
          <w:lang w:eastAsia="he-IL"/>
        </w:rPr>
      </w:pPr>
      <w:bookmarkStart w:id="6146" w:name="_ETM_Q1_9355053"/>
      <w:bookmarkStart w:id="6147" w:name="_ETM_Q1_9355146"/>
      <w:bookmarkStart w:id="6148" w:name="_ETM_Q1_9356294"/>
      <w:bookmarkEnd w:id="6146"/>
      <w:bookmarkEnd w:id="6147"/>
      <w:bookmarkEnd w:id="6148"/>
    </w:p>
    <w:p w:rsidR="009C4319" w:rsidRDefault="009C4319" w:rsidP="009C4319">
      <w:pPr>
        <w:pStyle w:val="a5"/>
        <w:keepNext/>
        <w:rPr>
          <w:rtl/>
        </w:rPr>
      </w:pPr>
      <w:bookmarkStart w:id="6149" w:name="ET_speaker_5694_778"/>
      <w:r w:rsidRPr="009C4319">
        <w:rPr>
          <w:rStyle w:val="TagStyle"/>
          <w:rtl/>
        </w:rPr>
        <w:t xml:space="preserve"> &lt;&lt; דובר &gt;&gt; </w:t>
      </w:r>
      <w:proofErr w:type="spellStart"/>
      <w:r>
        <w:rPr>
          <w:rtl/>
        </w:rPr>
        <w:t>מוסי</w:t>
      </w:r>
      <w:proofErr w:type="spellEnd"/>
      <w:r>
        <w:rPr>
          <w:rtl/>
        </w:rPr>
        <w:t xml:space="preserve"> רז (מרצ):</w:t>
      </w:r>
      <w:r w:rsidRPr="009C4319">
        <w:rPr>
          <w:rStyle w:val="TagStyle"/>
          <w:rtl/>
        </w:rPr>
        <w:t xml:space="preserve"> &lt;&lt; דובר &gt;&gt;</w:t>
      </w:r>
      <w:r w:rsidR="00875812">
        <w:rPr>
          <w:rtl/>
        </w:rPr>
        <w:t xml:space="preserve"> </w:t>
      </w:r>
      <w:r>
        <w:rPr>
          <w:rtl/>
        </w:rPr>
        <w:t xml:space="preserve"> </w:t>
      </w:r>
      <w:bookmarkEnd w:id="6149"/>
    </w:p>
    <w:p w:rsidR="009C4319" w:rsidRDefault="009C4319" w:rsidP="009C4319">
      <w:pPr>
        <w:pStyle w:val="KeepWithNext"/>
        <w:rPr>
          <w:rtl/>
          <w:lang w:eastAsia="he-IL"/>
        </w:rPr>
      </w:pPr>
    </w:p>
    <w:p w:rsidR="00C0399E" w:rsidRDefault="009C4319" w:rsidP="009C4319">
      <w:pPr>
        <w:rPr>
          <w:rtl/>
          <w:lang w:eastAsia="he-IL"/>
        </w:rPr>
      </w:pPr>
      <w:bookmarkStart w:id="6150" w:name="_ETM_Q1_9356770"/>
      <w:bookmarkStart w:id="6151" w:name="_ETM_Q1_9356809"/>
      <w:bookmarkEnd w:id="6150"/>
      <w:bookmarkEnd w:id="6151"/>
      <w:r>
        <w:rPr>
          <w:rFonts w:hint="cs"/>
          <w:rtl/>
          <w:lang w:eastAsia="he-IL"/>
        </w:rPr>
        <w:t xml:space="preserve">זה לא היה נותן מענה כי </w:t>
      </w:r>
      <w:bookmarkStart w:id="6152" w:name="_ETM_Q1_9359294"/>
      <w:bookmarkEnd w:id="6152"/>
      <w:r>
        <w:rPr>
          <w:rFonts w:hint="cs"/>
          <w:rtl/>
          <w:lang w:eastAsia="he-IL"/>
        </w:rPr>
        <w:t xml:space="preserve">אני חושב שחסר </w:t>
      </w:r>
      <w:r>
        <w:rPr>
          <w:rtl/>
          <w:lang w:eastAsia="he-IL"/>
        </w:rPr>
        <w:t>–</w:t>
      </w:r>
      <w:r>
        <w:rPr>
          <w:rFonts w:hint="cs"/>
          <w:rtl/>
          <w:lang w:eastAsia="he-IL"/>
        </w:rPr>
        <w:t xml:space="preserve"> תשמעו, זה שונה מרכבת</w:t>
      </w:r>
      <w:bookmarkStart w:id="6153" w:name="_ETM_Q1_9361414"/>
      <w:bookmarkEnd w:id="6153"/>
      <w:r>
        <w:rPr>
          <w:rFonts w:hint="cs"/>
          <w:rtl/>
          <w:lang w:eastAsia="he-IL"/>
        </w:rPr>
        <w:t xml:space="preserve"> קלה, במה זה שונה מרכבת קלה? </w:t>
      </w:r>
      <w:r w:rsidR="00C0399E">
        <w:rPr>
          <w:rFonts w:hint="cs"/>
          <w:rtl/>
          <w:lang w:eastAsia="he-IL"/>
        </w:rPr>
        <w:t xml:space="preserve">המטרו מתעסק עם 24 </w:t>
      </w:r>
      <w:bookmarkStart w:id="6154" w:name="_ETM_Q1_9369717"/>
      <w:bookmarkEnd w:id="6154"/>
      <w:r w:rsidR="00C0399E">
        <w:rPr>
          <w:rFonts w:hint="cs"/>
          <w:rtl/>
          <w:lang w:eastAsia="he-IL"/>
        </w:rPr>
        <w:t xml:space="preserve">רשויות, רכבת קלה בירושלים זה אחת, בתל אביב זה </w:t>
      </w:r>
      <w:bookmarkStart w:id="6155" w:name="_ETM_Q1_9372239"/>
      <w:bookmarkEnd w:id="6155"/>
      <w:r w:rsidR="00C0399E">
        <w:rPr>
          <w:rFonts w:hint="cs"/>
          <w:rtl/>
          <w:lang w:eastAsia="he-IL"/>
        </w:rPr>
        <w:t xml:space="preserve">חמש, לא יודע, נגיד, זה שונה מאוד. לכן אני חושב </w:t>
      </w:r>
      <w:bookmarkStart w:id="6156" w:name="_ETM_Q1_9381663"/>
      <w:bookmarkEnd w:id="6156"/>
      <w:r w:rsidR="00C0399E">
        <w:rPr>
          <w:rFonts w:hint="cs"/>
          <w:rtl/>
          <w:lang w:eastAsia="he-IL"/>
        </w:rPr>
        <w:t xml:space="preserve">שצריכים נציגות משמעותית לשלטון המקומי, לרשויות הרלוונטיות, אני לא אומר </w:t>
      </w:r>
      <w:bookmarkStart w:id="6157" w:name="_ETM_Q1_9386425"/>
      <w:bookmarkEnd w:id="6157"/>
      <w:r w:rsidR="00C0399E">
        <w:rPr>
          <w:rFonts w:hint="cs"/>
          <w:rtl/>
          <w:lang w:eastAsia="he-IL"/>
        </w:rPr>
        <w:t>למודיעין, אני לא אומר למועצות אזוריות, לשלטון המקומי, אני</w:t>
      </w:r>
      <w:bookmarkStart w:id="6158" w:name="_ETM_Q1_9391350"/>
      <w:bookmarkEnd w:id="6158"/>
      <w:r w:rsidR="00C0399E">
        <w:rPr>
          <w:rFonts w:hint="cs"/>
          <w:rtl/>
          <w:lang w:eastAsia="he-IL"/>
        </w:rPr>
        <w:t xml:space="preserve"> חושב שצריך כאן נציגות משמעותית. </w:t>
      </w:r>
    </w:p>
    <w:p w:rsidR="00C0399E" w:rsidRDefault="00C0399E" w:rsidP="009C4319">
      <w:pPr>
        <w:rPr>
          <w:rtl/>
          <w:lang w:eastAsia="he-IL"/>
        </w:rPr>
      </w:pPr>
      <w:bookmarkStart w:id="6159" w:name="_ETM_Q1_9414367"/>
      <w:bookmarkStart w:id="6160" w:name="_ETM_Q1_9414449"/>
      <w:bookmarkEnd w:id="6159"/>
      <w:bookmarkEnd w:id="6160"/>
    </w:p>
    <w:p w:rsidR="009C4319" w:rsidRDefault="00C0399E" w:rsidP="009C4319">
      <w:pPr>
        <w:rPr>
          <w:rtl/>
          <w:lang w:eastAsia="he-IL"/>
        </w:rPr>
      </w:pPr>
      <w:bookmarkStart w:id="6161" w:name="_ETM_Q1_9414543"/>
      <w:bookmarkStart w:id="6162" w:name="_ETM_Q1_9414591"/>
      <w:bookmarkEnd w:id="6161"/>
      <w:bookmarkEnd w:id="6162"/>
      <w:r>
        <w:rPr>
          <w:rFonts w:hint="cs"/>
          <w:rtl/>
          <w:lang w:eastAsia="he-IL"/>
        </w:rPr>
        <w:t xml:space="preserve">בסדר, זה חשוב מאוד </w:t>
      </w:r>
      <w:bookmarkStart w:id="6163" w:name="_ETM_Q1_9397231"/>
      <w:bookmarkEnd w:id="6163"/>
      <w:r>
        <w:rPr>
          <w:rFonts w:hint="cs"/>
          <w:rtl/>
          <w:lang w:eastAsia="he-IL"/>
        </w:rPr>
        <w:t xml:space="preserve">שיהיו נציגים למשרד האוצר ומשרד התחבורה, אני לא אומר שלא, </w:t>
      </w:r>
      <w:bookmarkStart w:id="6164" w:name="_ETM_Q1_9403623"/>
      <w:bookmarkEnd w:id="6164"/>
      <w:r>
        <w:rPr>
          <w:rFonts w:hint="cs"/>
          <w:rtl/>
          <w:lang w:eastAsia="he-IL"/>
        </w:rPr>
        <w:t xml:space="preserve">ושיהיה יושב ראש המועצה </w:t>
      </w:r>
      <w:proofErr w:type="spellStart"/>
      <w:r>
        <w:rPr>
          <w:rFonts w:hint="cs"/>
          <w:rtl/>
          <w:lang w:eastAsia="he-IL"/>
        </w:rPr>
        <w:t>המאסדרת</w:t>
      </w:r>
      <w:proofErr w:type="spellEnd"/>
      <w:r>
        <w:rPr>
          <w:rFonts w:hint="cs"/>
          <w:rtl/>
          <w:lang w:eastAsia="he-IL"/>
        </w:rPr>
        <w:t xml:space="preserve"> שאני לא יודע מיהו ומ</w:t>
      </w:r>
      <w:bookmarkStart w:id="6165" w:name="_ETM_Q1_9406070"/>
      <w:bookmarkEnd w:id="6165"/>
      <w:r>
        <w:rPr>
          <w:rFonts w:hint="cs"/>
          <w:rtl/>
          <w:lang w:eastAsia="he-IL"/>
        </w:rPr>
        <w:t xml:space="preserve">איפה הוא בא, מאיזה משרד. הוא לא בא ממשרד, אבל </w:t>
      </w:r>
      <w:bookmarkStart w:id="6166" w:name="_ETM_Q1_9408862"/>
      <w:bookmarkEnd w:id="6166"/>
      <w:r>
        <w:rPr>
          <w:rFonts w:hint="cs"/>
          <w:rtl/>
          <w:lang w:eastAsia="he-IL"/>
        </w:rPr>
        <w:t xml:space="preserve">מאיזה רקורד, מאיזה דיסציפלינה הוא בא, הוא מבין ברשויות </w:t>
      </w:r>
      <w:bookmarkStart w:id="6167" w:name="_ETM_Q1_9414647"/>
      <w:bookmarkEnd w:id="6167"/>
      <w:r>
        <w:rPr>
          <w:rFonts w:hint="cs"/>
          <w:rtl/>
          <w:lang w:eastAsia="he-IL"/>
        </w:rPr>
        <w:t xml:space="preserve">מקומיות? הוא מבין בסביבה? </w:t>
      </w:r>
      <w:bookmarkStart w:id="6168" w:name="_ETM_Q1_9416943"/>
      <w:bookmarkEnd w:id="6168"/>
    </w:p>
    <w:p w:rsidR="00C0399E" w:rsidRDefault="00C0399E" w:rsidP="009C4319">
      <w:pPr>
        <w:rPr>
          <w:rtl/>
          <w:lang w:eastAsia="he-IL"/>
        </w:rPr>
      </w:pPr>
      <w:bookmarkStart w:id="6169" w:name="_ETM_Q1_9417009"/>
      <w:bookmarkStart w:id="6170" w:name="_ETM_Q1_9417895"/>
      <w:bookmarkEnd w:id="6169"/>
      <w:bookmarkEnd w:id="6170"/>
    </w:p>
    <w:p w:rsidR="00C0399E" w:rsidRDefault="00C0399E" w:rsidP="00C0399E">
      <w:pPr>
        <w:pStyle w:val="afb"/>
        <w:keepNext/>
        <w:rPr>
          <w:rtl/>
          <w:lang w:eastAsia="he-IL"/>
        </w:rPr>
      </w:pPr>
      <w:bookmarkStart w:id="6171" w:name="ET_guest_יאיר_ארז_779"/>
      <w:r w:rsidRPr="00C0399E">
        <w:rPr>
          <w:rStyle w:val="TagStyle"/>
          <w:rtl/>
        </w:rPr>
        <w:t xml:space="preserve"> &lt;&lt; אורח &gt;&gt; </w:t>
      </w:r>
      <w:r>
        <w:rPr>
          <w:rtl/>
          <w:lang w:eastAsia="he-IL"/>
        </w:rPr>
        <w:t>יאיר ארז:</w:t>
      </w:r>
      <w:r w:rsidRPr="00C0399E">
        <w:rPr>
          <w:rStyle w:val="TagStyle"/>
          <w:rtl/>
        </w:rPr>
        <w:t xml:space="preserve"> &lt;&lt; אורח &gt;&gt;</w:t>
      </w:r>
      <w:r w:rsidR="00875812">
        <w:rPr>
          <w:rtl/>
          <w:lang w:eastAsia="he-IL"/>
        </w:rPr>
        <w:t xml:space="preserve"> </w:t>
      </w:r>
      <w:r>
        <w:rPr>
          <w:rtl/>
          <w:lang w:eastAsia="he-IL"/>
        </w:rPr>
        <w:t xml:space="preserve"> </w:t>
      </w:r>
      <w:bookmarkEnd w:id="6171"/>
    </w:p>
    <w:p w:rsidR="00C0399E" w:rsidRDefault="00C0399E" w:rsidP="00C0399E">
      <w:pPr>
        <w:pStyle w:val="KeepWithNext"/>
        <w:rPr>
          <w:rtl/>
          <w:lang w:eastAsia="he-IL"/>
        </w:rPr>
      </w:pPr>
    </w:p>
    <w:p w:rsidR="00C0399E" w:rsidRDefault="00C0399E" w:rsidP="00C0399E">
      <w:pPr>
        <w:rPr>
          <w:rtl/>
          <w:lang w:eastAsia="he-IL"/>
        </w:rPr>
      </w:pPr>
      <w:bookmarkStart w:id="6172" w:name="_ETM_Q1_9418280"/>
      <w:bookmarkStart w:id="6173" w:name="_ETM_Q1_9418318"/>
      <w:bookmarkEnd w:id="6172"/>
      <w:bookmarkEnd w:id="6173"/>
      <w:r>
        <w:rPr>
          <w:rFonts w:hint="cs"/>
          <w:rtl/>
          <w:lang w:eastAsia="he-IL"/>
        </w:rPr>
        <w:t xml:space="preserve">זה מופיע בנוסח לפני שהפרק הזה פוצל, אז אתה יכול לקרוא, מוגדר מה התנאים שלו. </w:t>
      </w:r>
      <w:bookmarkStart w:id="6174" w:name="_ETM_Q1_9421220"/>
      <w:bookmarkEnd w:id="6174"/>
      <w:r>
        <w:rPr>
          <w:rFonts w:hint="cs"/>
          <w:rtl/>
          <w:lang w:eastAsia="he-IL"/>
        </w:rPr>
        <w:t xml:space="preserve">בסוף אני חושב שאנחנו מדברים פה על הרשות שהיא מנהלת </w:t>
      </w:r>
      <w:bookmarkStart w:id="6175" w:name="_ETM_Q1_9426386"/>
      <w:bookmarkEnd w:id="6175"/>
      <w:r>
        <w:rPr>
          <w:rFonts w:hint="cs"/>
          <w:rtl/>
          <w:lang w:eastAsia="he-IL"/>
        </w:rPr>
        <w:t xml:space="preserve">מטעם הממשלה את פרויקט המטרו, מתחתיה </w:t>
      </w:r>
      <w:bookmarkStart w:id="6176" w:name="_ETM_Q1_9428484"/>
      <w:bookmarkEnd w:id="6176"/>
      <w:r>
        <w:rPr>
          <w:rFonts w:hint="cs"/>
          <w:rtl/>
          <w:lang w:eastAsia="he-IL"/>
        </w:rPr>
        <w:t xml:space="preserve">יש חברות ממשלתיות עם דירקטוריונים וכל הכללים - - - </w:t>
      </w:r>
    </w:p>
    <w:p w:rsidR="00C0399E" w:rsidRDefault="00C0399E" w:rsidP="00C0399E">
      <w:pPr>
        <w:rPr>
          <w:rtl/>
          <w:lang w:eastAsia="he-IL"/>
        </w:rPr>
      </w:pPr>
      <w:bookmarkStart w:id="6177" w:name="_ETM_Q1_9421316"/>
      <w:bookmarkStart w:id="6178" w:name="_ETM_Q1_9421385"/>
      <w:bookmarkStart w:id="6179" w:name="_ETM_Q1_9422300"/>
      <w:bookmarkEnd w:id="6177"/>
      <w:bookmarkEnd w:id="6178"/>
      <w:bookmarkEnd w:id="6179"/>
    </w:p>
    <w:p w:rsidR="00C0399E" w:rsidRDefault="00C0399E" w:rsidP="00C0399E">
      <w:pPr>
        <w:pStyle w:val="a5"/>
        <w:keepNext/>
        <w:rPr>
          <w:rtl/>
        </w:rPr>
      </w:pPr>
      <w:bookmarkStart w:id="6180" w:name="ET_speaker_5694_780"/>
      <w:r w:rsidRPr="00C0399E">
        <w:rPr>
          <w:rStyle w:val="TagStyle"/>
          <w:rtl/>
        </w:rPr>
        <w:t xml:space="preserve"> &lt;&lt; דובר &gt;&gt; </w:t>
      </w:r>
      <w:proofErr w:type="spellStart"/>
      <w:r>
        <w:rPr>
          <w:rtl/>
        </w:rPr>
        <w:t>מוסי</w:t>
      </w:r>
      <w:proofErr w:type="spellEnd"/>
      <w:r>
        <w:rPr>
          <w:rtl/>
        </w:rPr>
        <w:t xml:space="preserve"> רז (מרצ):</w:t>
      </w:r>
      <w:r w:rsidRPr="00C0399E">
        <w:rPr>
          <w:rStyle w:val="TagStyle"/>
          <w:rtl/>
        </w:rPr>
        <w:t xml:space="preserve"> &lt;&lt; דובר &gt;&gt;</w:t>
      </w:r>
      <w:r w:rsidR="00875812">
        <w:rPr>
          <w:rtl/>
        </w:rPr>
        <w:t xml:space="preserve"> </w:t>
      </w:r>
      <w:r>
        <w:rPr>
          <w:rtl/>
        </w:rPr>
        <w:t xml:space="preserve"> </w:t>
      </w:r>
      <w:bookmarkEnd w:id="6180"/>
    </w:p>
    <w:p w:rsidR="00C0399E" w:rsidRDefault="00C0399E" w:rsidP="00C0399E">
      <w:pPr>
        <w:pStyle w:val="KeepWithNext"/>
        <w:rPr>
          <w:rtl/>
          <w:lang w:eastAsia="he-IL"/>
        </w:rPr>
      </w:pPr>
    </w:p>
    <w:p w:rsidR="00C0399E" w:rsidRDefault="00C0399E" w:rsidP="00C0399E">
      <w:pPr>
        <w:rPr>
          <w:rtl/>
          <w:lang w:eastAsia="he-IL"/>
        </w:rPr>
      </w:pPr>
      <w:bookmarkStart w:id="6181" w:name="_ETM_Q1_9422743"/>
      <w:bookmarkStart w:id="6182" w:name="_ETM_Q1_9422780"/>
      <w:bookmarkEnd w:id="6181"/>
      <w:bookmarkEnd w:id="6182"/>
      <w:r>
        <w:rPr>
          <w:rFonts w:hint="cs"/>
          <w:rtl/>
          <w:lang w:eastAsia="he-IL"/>
        </w:rPr>
        <w:t xml:space="preserve">אז אני חושב שזו רשות בעייתית ביותר. אני חושב שצריך </w:t>
      </w:r>
      <w:bookmarkStart w:id="6183" w:name="_ETM_Q1_9440054"/>
      <w:bookmarkEnd w:id="6183"/>
      <w:r>
        <w:rPr>
          <w:rFonts w:hint="cs"/>
          <w:rtl/>
          <w:lang w:eastAsia="he-IL"/>
        </w:rPr>
        <w:t xml:space="preserve">יושב ראש מועצה </w:t>
      </w:r>
      <w:proofErr w:type="spellStart"/>
      <w:r>
        <w:rPr>
          <w:rFonts w:hint="cs"/>
          <w:rtl/>
          <w:lang w:eastAsia="he-IL"/>
        </w:rPr>
        <w:t>מאסדרת</w:t>
      </w:r>
      <w:proofErr w:type="spellEnd"/>
      <w:r>
        <w:rPr>
          <w:rFonts w:hint="cs"/>
          <w:rtl/>
          <w:lang w:eastAsia="he-IL"/>
        </w:rPr>
        <w:t xml:space="preserve">, נציג למשרד האוצר, נציג למשרד התחבורה, </w:t>
      </w:r>
      <w:bookmarkStart w:id="6184" w:name="_ETM_Q1_9443797"/>
      <w:bookmarkEnd w:id="6184"/>
      <w:r>
        <w:rPr>
          <w:rFonts w:hint="cs"/>
          <w:rtl/>
          <w:lang w:eastAsia="he-IL"/>
        </w:rPr>
        <w:t xml:space="preserve">נציג לאחת מ-24 הרשויות המקומיות הרלוונטיות ונציג למשרד להגנת הסביבה. </w:t>
      </w:r>
      <w:bookmarkStart w:id="6185" w:name="_ETM_Q1_9449364"/>
      <w:bookmarkEnd w:id="6185"/>
    </w:p>
    <w:p w:rsidR="00C0399E" w:rsidRDefault="00C0399E" w:rsidP="00C0399E">
      <w:pPr>
        <w:rPr>
          <w:rtl/>
          <w:lang w:eastAsia="he-IL"/>
        </w:rPr>
      </w:pPr>
      <w:bookmarkStart w:id="6186" w:name="_ETM_Q1_9449860"/>
      <w:bookmarkStart w:id="6187" w:name="_ETM_Q1_9449927"/>
      <w:bookmarkStart w:id="6188" w:name="_ETM_Q1_9451245"/>
      <w:bookmarkEnd w:id="6186"/>
      <w:bookmarkEnd w:id="6187"/>
      <w:bookmarkEnd w:id="6188"/>
    </w:p>
    <w:p w:rsidR="00C0399E" w:rsidRDefault="00C0399E" w:rsidP="00C0399E">
      <w:pPr>
        <w:pStyle w:val="afb"/>
        <w:keepNext/>
        <w:rPr>
          <w:rtl/>
          <w:lang w:eastAsia="he-IL"/>
        </w:rPr>
      </w:pPr>
      <w:bookmarkStart w:id="6189" w:name="ET_guest_מירב_ליבנה_781"/>
      <w:r w:rsidRPr="00C0399E">
        <w:rPr>
          <w:rStyle w:val="TagStyle"/>
          <w:rtl/>
        </w:rPr>
        <w:t xml:space="preserve"> &lt;&lt; אורח &gt;&gt; </w:t>
      </w:r>
      <w:r>
        <w:rPr>
          <w:rtl/>
          <w:lang w:eastAsia="he-IL"/>
        </w:rPr>
        <w:t>מירב ליבנה:</w:t>
      </w:r>
      <w:r w:rsidRPr="00C0399E">
        <w:rPr>
          <w:rStyle w:val="TagStyle"/>
          <w:rtl/>
        </w:rPr>
        <w:t xml:space="preserve"> &lt;&lt; אורח &gt;&gt;</w:t>
      </w:r>
      <w:r w:rsidR="00875812">
        <w:rPr>
          <w:rtl/>
          <w:lang w:eastAsia="he-IL"/>
        </w:rPr>
        <w:t xml:space="preserve"> </w:t>
      </w:r>
      <w:r>
        <w:rPr>
          <w:rtl/>
          <w:lang w:eastAsia="he-IL"/>
        </w:rPr>
        <w:t xml:space="preserve"> </w:t>
      </w:r>
      <w:bookmarkEnd w:id="6189"/>
    </w:p>
    <w:p w:rsidR="00C0399E" w:rsidRDefault="00C0399E" w:rsidP="00C0399E">
      <w:pPr>
        <w:pStyle w:val="KeepWithNext"/>
        <w:rPr>
          <w:rtl/>
          <w:lang w:eastAsia="he-IL"/>
        </w:rPr>
      </w:pPr>
    </w:p>
    <w:p w:rsidR="00C0399E" w:rsidRDefault="00C0399E" w:rsidP="00C0399E">
      <w:pPr>
        <w:rPr>
          <w:rtl/>
          <w:lang w:eastAsia="he-IL"/>
        </w:rPr>
      </w:pPr>
      <w:bookmarkStart w:id="6190" w:name="_ETM_Q1_9451616"/>
      <w:bookmarkStart w:id="6191" w:name="_ETM_Q1_9451652"/>
      <w:bookmarkEnd w:id="6190"/>
      <w:bookmarkEnd w:id="6191"/>
      <w:r>
        <w:rPr>
          <w:rFonts w:hint="cs"/>
          <w:rtl/>
          <w:lang w:eastAsia="he-IL"/>
        </w:rPr>
        <w:t xml:space="preserve">הקמנו אורגן כזה, זה בעצם המועצה </w:t>
      </w:r>
      <w:proofErr w:type="spellStart"/>
      <w:r>
        <w:rPr>
          <w:rFonts w:hint="cs"/>
          <w:rtl/>
          <w:lang w:eastAsia="he-IL"/>
        </w:rPr>
        <w:t>המאסדרת</w:t>
      </w:r>
      <w:proofErr w:type="spellEnd"/>
      <w:r>
        <w:rPr>
          <w:rFonts w:hint="cs"/>
          <w:rtl/>
          <w:lang w:eastAsia="he-IL"/>
        </w:rPr>
        <w:t xml:space="preserve">, שהיא מקבלת סמכויות </w:t>
      </w:r>
      <w:bookmarkStart w:id="6192" w:name="_ETM_Q1_9455564"/>
      <w:bookmarkEnd w:id="6192"/>
      <w:r>
        <w:rPr>
          <w:rFonts w:hint="cs"/>
          <w:rtl/>
          <w:lang w:eastAsia="he-IL"/>
        </w:rPr>
        <w:t xml:space="preserve">שהן רגולטוריות, סמכויות שלפעמים גם מתגברות על חקיקה אחרת. </w:t>
      </w:r>
    </w:p>
    <w:p w:rsidR="00C0399E" w:rsidRDefault="00C0399E" w:rsidP="00C0399E">
      <w:pPr>
        <w:rPr>
          <w:rtl/>
          <w:lang w:eastAsia="he-IL"/>
        </w:rPr>
      </w:pPr>
      <w:bookmarkStart w:id="6193" w:name="_ETM_Q1_9459444"/>
      <w:bookmarkStart w:id="6194" w:name="_ETM_Q1_9459505"/>
      <w:bookmarkStart w:id="6195" w:name="_ETM_Q1_9460676"/>
      <w:bookmarkEnd w:id="6193"/>
      <w:bookmarkEnd w:id="6194"/>
      <w:bookmarkEnd w:id="6195"/>
    </w:p>
    <w:p w:rsidR="00C0399E" w:rsidRDefault="00C0399E" w:rsidP="00C0399E">
      <w:pPr>
        <w:pStyle w:val="a5"/>
        <w:keepNext/>
        <w:rPr>
          <w:rtl/>
        </w:rPr>
      </w:pPr>
      <w:bookmarkStart w:id="6196" w:name="ET_speaker_5694_782"/>
      <w:r w:rsidRPr="00C0399E">
        <w:rPr>
          <w:rStyle w:val="TagStyle"/>
          <w:rtl/>
        </w:rPr>
        <w:t xml:space="preserve"> &lt;&lt; דובר &gt;&gt; </w:t>
      </w:r>
      <w:proofErr w:type="spellStart"/>
      <w:r>
        <w:rPr>
          <w:rtl/>
        </w:rPr>
        <w:t>מוסי</w:t>
      </w:r>
      <w:proofErr w:type="spellEnd"/>
      <w:r>
        <w:rPr>
          <w:rtl/>
        </w:rPr>
        <w:t xml:space="preserve"> רז (מרצ):</w:t>
      </w:r>
      <w:r w:rsidRPr="00C0399E">
        <w:rPr>
          <w:rStyle w:val="TagStyle"/>
          <w:rtl/>
        </w:rPr>
        <w:t xml:space="preserve"> &lt;&lt; דובר &gt;&gt;</w:t>
      </w:r>
      <w:r w:rsidR="00875812">
        <w:rPr>
          <w:rtl/>
        </w:rPr>
        <w:t xml:space="preserve"> </w:t>
      </w:r>
      <w:r>
        <w:rPr>
          <w:rtl/>
        </w:rPr>
        <w:t xml:space="preserve"> </w:t>
      </w:r>
      <w:bookmarkEnd w:id="6196"/>
    </w:p>
    <w:p w:rsidR="00C0399E" w:rsidRDefault="00C0399E" w:rsidP="00C0399E">
      <w:pPr>
        <w:pStyle w:val="KeepWithNext"/>
        <w:rPr>
          <w:rtl/>
          <w:lang w:eastAsia="he-IL"/>
        </w:rPr>
      </w:pPr>
    </w:p>
    <w:p w:rsidR="00C0399E" w:rsidRDefault="00C0399E" w:rsidP="00C0399E">
      <w:pPr>
        <w:rPr>
          <w:rtl/>
          <w:lang w:eastAsia="he-IL"/>
        </w:rPr>
      </w:pPr>
      <w:bookmarkStart w:id="6197" w:name="_ETM_Q1_9461127"/>
      <w:bookmarkStart w:id="6198" w:name="_ETM_Q1_9461167"/>
      <w:bookmarkEnd w:id="6197"/>
      <w:bookmarkEnd w:id="6198"/>
      <w:r>
        <w:rPr>
          <w:rFonts w:hint="cs"/>
          <w:rtl/>
          <w:lang w:eastAsia="he-IL"/>
        </w:rPr>
        <w:t xml:space="preserve">לא, </w:t>
      </w:r>
      <w:bookmarkStart w:id="6199" w:name="_ETM_Q1_9457816"/>
      <w:bookmarkEnd w:id="6199"/>
      <w:r>
        <w:rPr>
          <w:rFonts w:hint="cs"/>
          <w:rtl/>
          <w:lang w:eastAsia="he-IL"/>
        </w:rPr>
        <w:t xml:space="preserve">שאלתי הרגע, אמרתם שבמועצה </w:t>
      </w:r>
      <w:proofErr w:type="spellStart"/>
      <w:r>
        <w:rPr>
          <w:rFonts w:hint="cs"/>
          <w:rtl/>
          <w:lang w:eastAsia="he-IL"/>
        </w:rPr>
        <w:t>המאסדרת</w:t>
      </w:r>
      <w:proofErr w:type="spellEnd"/>
      <w:r>
        <w:rPr>
          <w:rFonts w:hint="cs"/>
          <w:rtl/>
          <w:lang w:eastAsia="he-IL"/>
        </w:rPr>
        <w:t xml:space="preserve"> יש שניים ממשרד האוצר, </w:t>
      </w:r>
      <w:bookmarkStart w:id="6200" w:name="_ETM_Q1_9463148"/>
      <w:bookmarkEnd w:id="6200"/>
      <w:r>
        <w:rPr>
          <w:rFonts w:hint="cs"/>
          <w:rtl/>
          <w:lang w:eastAsia="he-IL"/>
        </w:rPr>
        <w:t>שניים ממשרד התחבורה.</w:t>
      </w:r>
    </w:p>
    <w:p w:rsidR="00C0399E" w:rsidRDefault="00C0399E" w:rsidP="00C0399E">
      <w:pPr>
        <w:rPr>
          <w:rtl/>
          <w:lang w:eastAsia="he-IL"/>
        </w:rPr>
      </w:pPr>
      <w:bookmarkStart w:id="6201" w:name="_ETM_Q1_9460800"/>
      <w:bookmarkStart w:id="6202" w:name="_ETM_Q1_9460864"/>
      <w:bookmarkStart w:id="6203" w:name="_ETM_Q1_9461705"/>
      <w:bookmarkEnd w:id="6201"/>
      <w:bookmarkEnd w:id="6202"/>
      <w:bookmarkEnd w:id="6203"/>
    </w:p>
    <w:p w:rsidR="00C0399E" w:rsidRDefault="00C0399E" w:rsidP="00C0399E">
      <w:pPr>
        <w:pStyle w:val="af8"/>
        <w:keepNext/>
        <w:rPr>
          <w:rtl/>
        </w:rPr>
      </w:pPr>
      <w:bookmarkStart w:id="6204" w:name="ET_yor_5142_783"/>
      <w:r w:rsidRPr="00C0399E">
        <w:rPr>
          <w:rStyle w:val="TagStyle"/>
          <w:rtl/>
        </w:rPr>
        <w:t xml:space="preserve"> &lt;&lt; יור &gt;&gt; </w:t>
      </w:r>
      <w:r>
        <w:rPr>
          <w:rtl/>
        </w:rPr>
        <w:t xml:space="preserve">היו"ר יוליה </w:t>
      </w:r>
      <w:proofErr w:type="spellStart"/>
      <w:r>
        <w:rPr>
          <w:rtl/>
        </w:rPr>
        <w:t>מלינובסקי</w:t>
      </w:r>
      <w:proofErr w:type="spellEnd"/>
      <w:r>
        <w:rPr>
          <w:rtl/>
        </w:rPr>
        <w:t>:</w:t>
      </w:r>
      <w:r w:rsidRPr="00C0399E">
        <w:rPr>
          <w:rStyle w:val="TagStyle"/>
          <w:rtl/>
        </w:rPr>
        <w:t xml:space="preserve"> &lt;&lt; יור &gt;&gt;</w:t>
      </w:r>
      <w:r w:rsidR="00875812">
        <w:rPr>
          <w:rtl/>
        </w:rPr>
        <w:t xml:space="preserve"> </w:t>
      </w:r>
      <w:r>
        <w:rPr>
          <w:rtl/>
        </w:rPr>
        <w:t xml:space="preserve"> </w:t>
      </w:r>
      <w:bookmarkEnd w:id="6204"/>
    </w:p>
    <w:p w:rsidR="00C0399E" w:rsidRDefault="00C0399E" w:rsidP="00C0399E">
      <w:pPr>
        <w:pStyle w:val="KeepWithNext"/>
        <w:rPr>
          <w:rtl/>
          <w:lang w:eastAsia="he-IL"/>
        </w:rPr>
      </w:pPr>
    </w:p>
    <w:p w:rsidR="00C0399E" w:rsidRDefault="00C0399E" w:rsidP="00C0399E">
      <w:pPr>
        <w:rPr>
          <w:rtl/>
          <w:lang w:eastAsia="he-IL"/>
        </w:rPr>
      </w:pPr>
      <w:bookmarkStart w:id="6205" w:name="_ETM_Q1_9462128"/>
      <w:bookmarkStart w:id="6206" w:name="_ETM_Q1_9462166"/>
      <w:bookmarkEnd w:id="6205"/>
      <w:bookmarkEnd w:id="6206"/>
      <w:r>
        <w:rPr>
          <w:rFonts w:hint="cs"/>
          <w:rtl/>
          <w:lang w:eastAsia="he-IL"/>
        </w:rPr>
        <w:t xml:space="preserve">לא. </w:t>
      </w:r>
    </w:p>
    <w:p w:rsidR="00C0399E" w:rsidRDefault="00C0399E" w:rsidP="00C0399E">
      <w:pPr>
        <w:rPr>
          <w:rtl/>
          <w:lang w:eastAsia="he-IL"/>
        </w:rPr>
      </w:pPr>
      <w:bookmarkStart w:id="6207" w:name="_ETM_Q1_9463384"/>
      <w:bookmarkStart w:id="6208" w:name="_ETM_Q1_9463447"/>
      <w:bookmarkEnd w:id="6207"/>
      <w:bookmarkEnd w:id="6208"/>
    </w:p>
    <w:p w:rsidR="00C0399E" w:rsidRDefault="00C0399E" w:rsidP="00C0399E">
      <w:pPr>
        <w:pStyle w:val="afb"/>
        <w:keepNext/>
        <w:rPr>
          <w:rtl/>
          <w:lang w:eastAsia="he-IL"/>
        </w:rPr>
      </w:pPr>
      <w:bookmarkStart w:id="6209" w:name="ET_guest_מירב_ליבנה_784"/>
      <w:r w:rsidRPr="00C0399E">
        <w:rPr>
          <w:rStyle w:val="TagStyle"/>
          <w:rtl/>
        </w:rPr>
        <w:t xml:space="preserve"> &lt;&lt; אורח &gt;&gt; </w:t>
      </w:r>
      <w:r>
        <w:rPr>
          <w:rtl/>
          <w:lang w:eastAsia="he-IL"/>
        </w:rPr>
        <w:t>מירב ליבנה:</w:t>
      </w:r>
      <w:r w:rsidRPr="00C0399E">
        <w:rPr>
          <w:rStyle w:val="TagStyle"/>
          <w:rtl/>
        </w:rPr>
        <w:t xml:space="preserve"> &lt;&lt; אורח &gt;&gt;</w:t>
      </w:r>
      <w:r w:rsidR="00875812">
        <w:rPr>
          <w:rtl/>
          <w:lang w:eastAsia="he-IL"/>
        </w:rPr>
        <w:t xml:space="preserve"> </w:t>
      </w:r>
      <w:r>
        <w:rPr>
          <w:rtl/>
          <w:lang w:eastAsia="he-IL"/>
        </w:rPr>
        <w:t xml:space="preserve"> </w:t>
      </w:r>
      <w:bookmarkEnd w:id="6209"/>
    </w:p>
    <w:p w:rsidR="00C0399E" w:rsidRDefault="00C0399E" w:rsidP="00C0399E">
      <w:pPr>
        <w:pStyle w:val="KeepWithNext"/>
        <w:rPr>
          <w:rtl/>
          <w:lang w:eastAsia="he-IL"/>
        </w:rPr>
      </w:pPr>
    </w:p>
    <w:p w:rsidR="00C0399E" w:rsidRDefault="00C0399E" w:rsidP="00C0399E">
      <w:pPr>
        <w:rPr>
          <w:rtl/>
          <w:lang w:eastAsia="he-IL"/>
        </w:rPr>
      </w:pPr>
      <w:bookmarkStart w:id="6210" w:name="_ETM_Q1_9465399"/>
      <w:bookmarkStart w:id="6211" w:name="_ETM_Q1_9465437"/>
      <w:bookmarkEnd w:id="6210"/>
      <w:bookmarkEnd w:id="6211"/>
      <w:r>
        <w:rPr>
          <w:rFonts w:hint="cs"/>
          <w:rtl/>
          <w:lang w:eastAsia="he-IL"/>
        </w:rPr>
        <w:t xml:space="preserve">אני אסביר. </w:t>
      </w:r>
      <w:r w:rsidR="00013C76">
        <w:rPr>
          <w:rFonts w:hint="cs"/>
          <w:rtl/>
          <w:lang w:eastAsia="he-IL"/>
        </w:rPr>
        <w:t xml:space="preserve">הוועדה המנהלת, נכון זו ועדה </w:t>
      </w:r>
      <w:r>
        <w:rPr>
          <w:rFonts w:hint="cs"/>
          <w:rtl/>
          <w:lang w:eastAsia="he-IL"/>
        </w:rPr>
        <w:t xml:space="preserve">- </w:t>
      </w:r>
      <w:bookmarkStart w:id="6212" w:name="_ETM_Q1_9467301"/>
      <w:bookmarkEnd w:id="6212"/>
      <w:r>
        <w:rPr>
          <w:rFonts w:hint="cs"/>
          <w:rtl/>
          <w:lang w:eastAsia="he-IL"/>
        </w:rPr>
        <w:t>- -</w:t>
      </w:r>
    </w:p>
    <w:p w:rsidR="00C0399E" w:rsidRDefault="00C0399E" w:rsidP="00C0399E">
      <w:pPr>
        <w:rPr>
          <w:rtl/>
          <w:lang w:eastAsia="he-IL"/>
        </w:rPr>
      </w:pPr>
      <w:bookmarkStart w:id="6213" w:name="_ETM_Q1_9467756"/>
      <w:bookmarkStart w:id="6214" w:name="_ETM_Q1_9467824"/>
      <w:bookmarkEnd w:id="6213"/>
      <w:bookmarkEnd w:id="6214"/>
    </w:p>
    <w:p w:rsidR="00C0399E" w:rsidRDefault="00C0399E" w:rsidP="00C0399E">
      <w:pPr>
        <w:pStyle w:val="a5"/>
        <w:keepNext/>
        <w:rPr>
          <w:rtl/>
        </w:rPr>
      </w:pPr>
      <w:bookmarkStart w:id="6215" w:name="ET_speaker_5694_785"/>
      <w:r w:rsidRPr="00C0399E">
        <w:rPr>
          <w:rStyle w:val="TagStyle"/>
          <w:rtl/>
        </w:rPr>
        <w:t xml:space="preserve"> &lt;&lt; דובר &gt;&gt; </w:t>
      </w:r>
      <w:proofErr w:type="spellStart"/>
      <w:r>
        <w:rPr>
          <w:rtl/>
        </w:rPr>
        <w:t>מוסי</w:t>
      </w:r>
      <w:proofErr w:type="spellEnd"/>
      <w:r>
        <w:rPr>
          <w:rtl/>
        </w:rPr>
        <w:t xml:space="preserve"> רז (מרצ):</w:t>
      </w:r>
      <w:r w:rsidRPr="00C0399E">
        <w:rPr>
          <w:rStyle w:val="TagStyle"/>
          <w:rtl/>
        </w:rPr>
        <w:t xml:space="preserve"> &lt;&lt; דובר &gt;&gt;</w:t>
      </w:r>
      <w:r w:rsidR="00875812">
        <w:rPr>
          <w:rtl/>
        </w:rPr>
        <w:t xml:space="preserve"> </w:t>
      </w:r>
      <w:r>
        <w:rPr>
          <w:rtl/>
        </w:rPr>
        <w:t xml:space="preserve"> </w:t>
      </w:r>
      <w:bookmarkEnd w:id="6215"/>
    </w:p>
    <w:p w:rsidR="00C0399E" w:rsidRDefault="00C0399E" w:rsidP="00C0399E">
      <w:pPr>
        <w:pStyle w:val="KeepWithNext"/>
        <w:rPr>
          <w:rtl/>
          <w:lang w:eastAsia="he-IL"/>
        </w:rPr>
      </w:pPr>
    </w:p>
    <w:p w:rsidR="00C0399E" w:rsidRDefault="00C0399E" w:rsidP="00C0399E">
      <w:pPr>
        <w:rPr>
          <w:rtl/>
          <w:lang w:eastAsia="he-IL"/>
        </w:rPr>
      </w:pPr>
      <w:bookmarkStart w:id="6216" w:name="_ETM_Q1_9468990"/>
      <w:bookmarkStart w:id="6217" w:name="_ETM_Q1_9469027"/>
      <w:bookmarkEnd w:id="6216"/>
      <w:bookmarkEnd w:id="6217"/>
      <w:r>
        <w:rPr>
          <w:rFonts w:hint="cs"/>
          <w:rtl/>
          <w:lang w:eastAsia="he-IL"/>
        </w:rPr>
        <w:t xml:space="preserve">הבנתי, הבנתי. </w:t>
      </w:r>
      <w:r w:rsidR="00013C76">
        <w:rPr>
          <w:rFonts w:hint="cs"/>
          <w:rtl/>
          <w:lang w:eastAsia="he-IL"/>
        </w:rPr>
        <w:t xml:space="preserve">שאלתי מי </w:t>
      </w:r>
      <w:bookmarkStart w:id="6218" w:name="_ETM_Q1_9470182"/>
      <w:bookmarkEnd w:id="6218"/>
      <w:r w:rsidR="00013C76">
        <w:rPr>
          <w:rFonts w:hint="cs"/>
          <w:rtl/>
          <w:lang w:eastAsia="he-IL"/>
        </w:rPr>
        <w:t xml:space="preserve">יש במועצה </w:t>
      </w:r>
      <w:proofErr w:type="spellStart"/>
      <w:r w:rsidR="00013C76">
        <w:rPr>
          <w:rFonts w:hint="cs"/>
          <w:rtl/>
          <w:lang w:eastAsia="he-IL"/>
        </w:rPr>
        <w:t>המאסדרת</w:t>
      </w:r>
      <w:proofErr w:type="spellEnd"/>
      <w:r w:rsidR="00013C76">
        <w:rPr>
          <w:rFonts w:hint="cs"/>
          <w:rtl/>
          <w:lang w:eastAsia="he-IL"/>
        </w:rPr>
        <w:t xml:space="preserve">, תגידי לי, בבקשה. אמרתם כל חברי הוועדה. </w:t>
      </w:r>
      <w:bookmarkStart w:id="6219" w:name="_ETM_Q1_9477279"/>
      <w:bookmarkEnd w:id="6219"/>
    </w:p>
    <w:p w:rsidR="00013C76" w:rsidRDefault="00013C76" w:rsidP="00C0399E">
      <w:pPr>
        <w:rPr>
          <w:rtl/>
          <w:lang w:eastAsia="he-IL"/>
        </w:rPr>
      </w:pPr>
      <w:bookmarkStart w:id="6220" w:name="_ETM_Q1_9477446"/>
      <w:bookmarkStart w:id="6221" w:name="_ETM_Q1_9477525"/>
      <w:bookmarkStart w:id="6222" w:name="_ETM_Q1_9479166"/>
      <w:bookmarkEnd w:id="6220"/>
      <w:bookmarkEnd w:id="6221"/>
      <w:bookmarkEnd w:id="6222"/>
    </w:p>
    <w:p w:rsidR="00013C76" w:rsidRDefault="00013C76" w:rsidP="00013C76">
      <w:pPr>
        <w:pStyle w:val="afb"/>
        <w:keepNext/>
        <w:rPr>
          <w:rtl/>
          <w:lang w:eastAsia="he-IL"/>
        </w:rPr>
      </w:pPr>
      <w:bookmarkStart w:id="6223" w:name="ET_guest_מירב_ליבנה_786"/>
      <w:r w:rsidRPr="00013C76">
        <w:rPr>
          <w:rStyle w:val="TagStyle"/>
          <w:rtl/>
        </w:rPr>
        <w:t xml:space="preserve"> &lt;&lt; אורח &gt;&gt; </w:t>
      </w:r>
      <w:r>
        <w:rPr>
          <w:rtl/>
          <w:lang w:eastAsia="he-IL"/>
        </w:rPr>
        <w:t>מירב ליבנה:</w:t>
      </w:r>
      <w:r w:rsidRPr="00013C76">
        <w:rPr>
          <w:rStyle w:val="TagStyle"/>
          <w:rtl/>
        </w:rPr>
        <w:t xml:space="preserve"> &lt;&lt; אורח &gt;&gt;</w:t>
      </w:r>
      <w:r w:rsidR="00875812">
        <w:rPr>
          <w:rtl/>
          <w:lang w:eastAsia="he-IL"/>
        </w:rPr>
        <w:t xml:space="preserve"> </w:t>
      </w:r>
      <w:r>
        <w:rPr>
          <w:rtl/>
          <w:lang w:eastAsia="he-IL"/>
        </w:rPr>
        <w:t xml:space="preserve"> </w:t>
      </w:r>
      <w:bookmarkEnd w:id="6223"/>
    </w:p>
    <w:p w:rsidR="00013C76" w:rsidRDefault="00013C76" w:rsidP="00013C76">
      <w:pPr>
        <w:pStyle w:val="KeepWithNext"/>
        <w:rPr>
          <w:rtl/>
          <w:lang w:eastAsia="he-IL"/>
        </w:rPr>
      </w:pPr>
    </w:p>
    <w:p w:rsidR="00013C76" w:rsidRDefault="00013C76" w:rsidP="00013C76">
      <w:pPr>
        <w:rPr>
          <w:rtl/>
          <w:lang w:eastAsia="he-IL"/>
        </w:rPr>
      </w:pPr>
      <w:r>
        <w:rPr>
          <w:rFonts w:hint="cs"/>
          <w:rtl/>
          <w:lang w:eastAsia="he-IL"/>
        </w:rPr>
        <w:t>ל</w:t>
      </w:r>
      <w:bookmarkStart w:id="6224" w:name="_ETM_Q1_9479599"/>
      <w:bookmarkStart w:id="6225" w:name="_ETM_Q1_9479661"/>
      <w:bookmarkEnd w:id="6224"/>
      <w:bookmarkEnd w:id="6225"/>
      <w:r>
        <w:rPr>
          <w:rFonts w:hint="cs"/>
          <w:rtl/>
          <w:lang w:eastAsia="he-IL"/>
        </w:rPr>
        <w:t xml:space="preserve">א, יש את יו"ר המועצה שהוא נציג ציבור שימונה </w:t>
      </w:r>
      <w:bookmarkStart w:id="6226" w:name="_ETM_Q1_9477538"/>
      <w:bookmarkEnd w:id="6226"/>
      <w:r>
        <w:rPr>
          <w:rFonts w:hint="cs"/>
          <w:rtl/>
          <w:lang w:eastAsia="he-IL"/>
        </w:rPr>
        <w:t>לפי תנאי כשירות, עוד לא דנו בזה, אבל הוא לא מ</w:t>
      </w:r>
      <w:bookmarkStart w:id="6227" w:name="_ETM_Q1_9483474"/>
      <w:bookmarkEnd w:id="6227"/>
      <w:r>
        <w:rPr>
          <w:rFonts w:hint="cs"/>
          <w:rtl/>
          <w:lang w:eastAsia="he-IL"/>
        </w:rPr>
        <w:t>טעם הממשלה, הוא אחר כך ייקלט כעובד מדינה, אבל מישהו</w:t>
      </w:r>
      <w:bookmarkStart w:id="6228" w:name="_ETM_Q1_9484018"/>
      <w:bookmarkEnd w:id="6228"/>
      <w:r>
        <w:rPr>
          <w:rFonts w:hint="cs"/>
          <w:rtl/>
          <w:lang w:eastAsia="he-IL"/>
        </w:rPr>
        <w:t xml:space="preserve"> מטעם הציבור יעמוד בראשה. </w:t>
      </w:r>
    </w:p>
    <w:p w:rsidR="00013C76" w:rsidRDefault="00013C76" w:rsidP="00013C76">
      <w:pPr>
        <w:rPr>
          <w:rtl/>
          <w:lang w:eastAsia="he-IL"/>
        </w:rPr>
      </w:pPr>
    </w:p>
    <w:p w:rsidR="00013C76" w:rsidRDefault="00013C76" w:rsidP="00013C76">
      <w:pPr>
        <w:pStyle w:val="a5"/>
        <w:keepNext/>
        <w:rPr>
          <w:rtl/>
        </w:rPr>
      </w:pPr>
      <w:bookmarkStart w:id="6229" w:name="ET_speaker_5694_787"/>
      <w:r w:rsidRPr="00013C76">
        <w:rPr>
          <w:rStyle w:val="TagStyle"/>
          <w:rtl/>
        </w:rPr>
        <w:t xml:space="preserve"> &lt;&lt; דובר &gt;&gt; </w:t>
      </w:r>
      <w:proofErr w:type="spellStart"/>
      <w:r>
        <w:rPr>
          <w:rtl/>
        </w:rPr>
        <w:t>מוסי</w:t>
      </w:r>
      <w:proofErr w:type="spellEnd"/>
      <w:r>
        <w:rPr>
          <w:rtl/>
        </w:rPr>
        <w:t xml:space="preserve"> רז (מרצ):</w:t>
      </w:r>
      <w:r w:rsidRPr="00013C76">
        <w:rPr>
          <w:rStyle w:val="TagStyle"/>
          <w:rtl/>
        </w:rPr>
        <w:t xml:space="preserve"> &lt;&lt; דובר &gt;&gt;</w:t>
      </w:r>
      <w:r w:rsidR="00875812">
        <w:rPr>
          <w:rtl/>
        </w:rPr>
        <w:t xml:space="preserve"> </w:t>
      </w:r>
      <w:r>
        <w:rPr>
          <w:rtl/>
        </w:rPr>
        <w:t xml:space="preserve"> </w:t>
      </w:r>
      <w:bookmarkEnd w:id="6229"/>
    </w:p>
    <w:p w:rsidR="00013C76" w:rsidRDefault="00013C76" w:rsidP="00013C76">
      <w:pPr>
        <w:pStyle w:val="KeepWithNext"/>
        <w:rPr>
          <w:rtl/>
          <w:lang w:eastAsia="he-IL"/>
        </w:rPr>
      </w:pPr>
    </w:p>
    <w:p w:rsidR="00013C76" w:rsidRDefault="00013C76" w:rsidP="00013C76">
      <w:pPr>
        <w:rPr>
          <w:rtl/>
          <w:lang w:eastAsia="he-IL"/>
        </w:rPr>
      </w:pPr>
      <w:bookmarkStart w:id="6230" w:name="_ETM_Q1_9486977"/>
      <w:bookmarkStart w:id="6231" w:name="_ETM_Q1_9487037"/>
      <w:bookmarkEnd w:id="6230"/>
      <w:bookmarkEnd w:id="6231"/>
      <w:r>
        <w:rPr>
          <w:rFonts w:hint="cs"/>
          <w:rtl/>
          <w:lang w:eastAsia="he-IL"/>
        </w:rPr>
        <w:t xml:space="preserve">מה זה מטעם הציבור? יש </w:t>
      </w:r>
      <w:bookmarkStart w:id="6232" w:name="_ETM_Q1_9489796"/>
      <w:bookmarkEnd w:id="6232"/>
      <w:r>
        <w:rPr>
          <w:rFonts w:hint="cs"/>
          <w:rtl/>
          <w:lang w:eastAsia="he-IL"/>
        </w:rPr>
        <w:t xml:space="preserve">בחירות? </w:t>
      </w:r>
      <w:bookmarkStart w:id="6233" w:name="_ETM_Q1_9491140"/>
      <w:bookmarkEnd w:id="6233"/>
      <w:r>
        <w:rPr>
          <w:rFonts w:hint="cs"/>
          <w:rtl/>
          <w:lang w:eastAsia="he-IL"/>
        </w:rPr>
        <w:t xml:space="preserve">מי ממנה אותו? </w:t>
      </w:r>
      <w:bookmarkStart w:id="6234" w:name="_ETM_Q1_9489654"/>
      <w:bookmarkEnd w:id="6234"/>
    </w:p>
    <w:p w:rsidR="00013C76" w:rsidRDefault="00013C76" w:rsidP="00013C76">
      <w:pPr>
        <w:rPr>
          <w:rtl/>
          <w:lang w:eastAsia="he-IL"/>
        </w:rPr>
      </w:pPr>
      <w:bookmarkStart w:id="6235" w:name="_ETM_Q1_9489831"/>
      <w:bookmarkEnd w:id="6235"/>
    </w:p>
    <w:p w:rsidR="00013C76" w:rsidRDefault="00013C76" w:rsidP="00013C76">
      <w:pPr>
        <w:pStyle w:val="afb"/>
        <w:keepNext/>
        <w:rPr>
          <w:rtl/>
          <w:lang w:eastAsia="he-IL"/>
        </w:rPr>
      </w:pPr>
      <w:bookmarkStart w:id="6236" w:name="ET_guest_מירב_ליבנה_788"/>
      <w:r w:rsidRPr="00013C76">
        <w:rPr>
          <w:rStyle w:val="TagStyle"/>
          <w:rtl/>
        </w:rPr>
        <w:t xml:space="preserve"> &lt;&lt; אורח &gt;&gt; </w:t>
      </w:r>
      <w:r>
        <w:rPr>
          <w:rtl/>
          <w:lang w:eastAsia="he-IL"/>
        </w:rPr>
        <w:t>מירב ליבנה:</w:t>
      </w:r>
      <w:r w:rsidRPr="00013C76">
        <w:rPr>
          <w:rStyle w:val="TagStyle"/>
          <w:rtl/>
        </w:rPr>
        <w:t xml:space="preserve"> &lt;&lt; אורח &gt;&gt;</w:t>
      </w:r>
      <w:r w:rsidR="00875812">
        <w:rPr>
          <w:rtl/>
          <w:lang w:eastAsia="he-IL"/>
        </w:rPr>
        <w:t xml:space="preserve"> </w:t>
      </w:r>
      <w:r>
        <w:rPr>
          <w:rtl/>
          <w:lang w:eastAsia="he-IL"/>
        </w:rPr>
        <w:t xml:space="preserve"> </w:t>
      </w:r>
      <w:bookmarkEnd w:id="6236"/>
    </w:p>
    <w:p w:rsidR="00013C76" w:rsidRDefault="00013C76" w:rsidP="00013C76">
      <w:pPr>
        <w:pStyle w:val="KeepWithNext"/>
        <w:rPr>
          <w:rtl/>
          <w:lang w:eastAsia="he-IL"/>
        </w:rPr>
      </w:pPr>
    </w:p>
    <w:p w:rsidR="00013C76" w:rsidRDefault="00013C76" w:rsidP="00013C76">
      <w:pPr>
        <w:rPr>
          <w:rtl/>
          <w:lang w:eastAsia="he-IL"/>
        </w:rPr>
      </w:pPr>
      <w:bookmarkStart w:id="6237" w:name="_ETM_Q1_9492216"/>
      <w:bookmarkStart w:id="6238" w:name="_ETM_Q1_9492257"/>
      <w:bookmarkEnd w:id="6237"/>
      <w:bookmarkEnd w:id="6238"/>
      <w:r>
        <w:rPr>
          <w:rFonts w:hint="cs"/>
          <w:rtl/>
          <w:lang w:eastAsia="he-IL"/>
        </w:rPr>
        <w:t xml:space="preserve">ממנה אותו הממשלה. </w:t>
      </w:r>
    </w:p>
    <w:p w:rsidR="00013C76" w:rsidRDefault="00013C76" w:rsidP="00013C76">
      <w:pPr>
        <w:rPr>
          <w:rtl/>
          <w:lang w:eastAsia="he-IL"/>
        </w:rPr>
      </w:pPr>
      <w:bookmarkStart w:id="6239" w:name="_ETM_Q1_9494750"/>
      <w:bookmarkStart w:id="6240" w:name="_ETM_Q1_9494818"/>
      <w:bookmarkEnd w:id="6239"/>
      <w:bookmarkEnd w:id="6240"/>
    </w:p>
    <w:p w:rsidR="00013C76" w:rsidRDefault="00013C76" w:rsidP="00013C76">
      <w:pPr>
        <w:pStyle w:val="a5"/>
        <w:keepNext/>
        <w:rPr>
          <w:rtl/>
        </w:rPr>
      </w:pPr>
      <w:bookmarkStart w:id="6241" w:name="ET_speaker_5694_789"/>
      <w:r w:rsidRPr="00013C76">
        <w:rPr>
          <w:rStyle w:val="TagStyle"/>
          <w:rtl/>
        </w:rPr>
        <w:t xml:space="preserve"> &lt;&lt; דובר &gt;&gt; </w:t>
      </w:r>
      <w:proofErr w:type="spellStart"/>
      <w:r>
        <w:rPr>
          <w:rtl/>
        </w:rPr>
        <w:t>מוסי</w:t>
      </w:r>
      <w:proofErr w:type="spellEnd"/>
      <w:r>
        <w:rPr>
          <w:rtl/>
        </w:rPr>
        <w:t xml:space="preserve"> רז (מרצ):</w:t>
      </w:r>
      <w:r w:rsidRPr="00013C76">
        <w:rPr>
          <w:rStyle w:val="TagStyle"/>
          <w:rtl/>
        </w:rPr>
        <w:t xml:space="preserve"> &lt;&lt; דובר &gt;&gt;</w:t>
      </w:r>
      <w:r w:rsidR="00875812">
        <w:rPr>
          <w:rtl/>
        </w:rPr>
        <w:t xml:space="preserve"> </w:t>
      </w:r>
      <w:r>
        <w:rPr>
          <w:rtl/>
        </w:rPr>
        <w:t xml:space="preserve"> </w:t>
      </w:r>
      <w:bookmarkEnd w:id="6241"/>
    </w:p>
    <w:p w:rsidR="00013C76" w:rsidRDefault="00013C76" w:rsidP="00013C76">
      <w:pPr>
        <w:pStyle w:val="KeepWithNext"/>
        <w:rPr>
          <w:rtl/>
          <w:lang w:eastAsia="he-IL"/>
        </w:rPr>
      </w:pPr>
    </w:p>
    <w:p w:rsidR="00013C76" w:rsidRDefault="00013C76" w:rsidP="00013C76">
      <w:pPr>
        <w:rPr>
          <w:rtl/>
          <w:lang w:eastAsia="he-IL"/>
        </w:rPr>
      </w:pPr>
      <w:bookmarkStart w:id="6242" w:name="_ETM_Q1_9496214"/>
      <w:bookmarkStart w:id="6243" w:name="_ETM_Q1_9496249"/>
      <w:bookmarkEnd w:id="6242"/>
      <w:bookmarkEnd w:id="6243"/>
      <w:r>
        <w:rPr>
          <w:rFonts w:hint="cs"/>
          <w:rtl/>
          <w:lang w:eastAsia="he-IL"/>
        </w:rPr>
        <w:t xml:space="preserve">בסדר, אז הוא </w:t>
      </w:r>
      <w:bookmarkStart w:id="6244" w:name="_ETM_Q1_9497398"/>
      <w:bookmarkEnd w:id="6244"/>
      <w:r>
        <w:rPr>
          <w:rFonts w:hint="cs"/>
          <w:rtl/>
          <w:lang w:eastAsia="he-IL"/>
        </w:rPr>
        <w:t>לא נציג ציבור.</w:t>
      </w:r>
      <w:bookmarkStart w:id="6245" w:name="_ETM_Q1_9493916"/>
      <w:bookmarkEnd w:id="6245"/>
    </w:p>
    <w:p w:rsidR="00013C76" w:rsidRDefault="00013C76" w:rsidP="00013C76">
      <w:pPr>
        <w:rPr>
          <w:rtl/>
          <w:lang w:eastAsia="he-IL"/>
        </w:rPr>
      </w:pPr>
      <w:bookmarkStart w:id="6246" w:name="_ETM_Q1_9493994"/>
      <w:bookmarkStart w:id="6247" w:name="_ETM_Q1_9495988"/>
      <w:bookmarkEnd w:id="6246"/>
      <w:bookmarkEnd w:id="6247"/>
    </w:p>
    <w:p w:rsidR="00013C76" w:rsidRDefault="00013C76" w:rsidP="00013C76">
      <w:pPr>
        <w:pStyle w:val="af8"/>
        <w:keepNext/>
        <w:rPr>
          <w:rtl/>
        </w:rPr>
      </w:pPr>
      <w:bookmarkStart w:id="6248" w:name="ET_yor_5142_790"/>
      <w:r w:rsidRPr="00013C76">
        <w:rPr>
          <w:rStyle w:val="TagStyle"/>
          <w:rtl/>
        </w:rPr>
        <w:t xml:space="preserve"> &lt;&lt; יור &gt;&gt; </w:t>
      </w:r>
      <w:r>
        <w:rPr>
          <w:rtl/>
        </w:rPr>
        <w:t xml:space="preserve">היו"ר יוליה </w:t>
      </w:r>
      <w:proofErr w:type="spellStart"/>
      <w:r>
        <w:rPr>
          <w:rtl/>
        </w:rPr>
        <w:t>מלינובסקי</w:t>
      </w:r>
      <w:proofErr w:type="spellEnd"/>
      <w:r>
        <w:rPr>
          <w:rtl/>
        </w:rPr>
        <w:t>:</w:t>
      </w:r>
      <w:r w:rsidRPr="00013C76">
        <w:rPr>
          <w:rStyle w:val="TagStyle"/>
          <w:rtl/>
        </w:rPr>
        <w:t xml:space="preserve"> &lt;&lt; יור &gt;&gt;</w:t>
      </w:r>
      <w:r w:rsidR="00875812">
        <w:rPr>
          <w:rtl/>
        </w:rPr>
        <w:t xml:space="preserve"> </w:t>
      </w:r>
      <w:r>
        <w:rPr>
          <w:rtl/>
        </w:rPr>
        <w:t xml:space="preserve"> </w:t>
      </w:r>
      <w:bookmarkEnd w:id="6248"/>
    </w:p>
    <w:p w:rsidR="00013C76" w:rsidRDefault="00013C76" w:rsidP="00013C76">
      <w:pPr>
        <w:pStyle w:val="KeepWithNext"/>
        <w:rPr>
          <w:rtl/>
          <w:lang w:eastAsia="he-IL"/>
        </w:rPr>
      </w:pPr>
    </w:p>
    <w:p w:rsidR="00013C76" w:rsidRDefault="00013C76" w:rsidP="00013C76">
      <w:pPr>
        <w:rPr>
          <w:rtl/>
          <w:lang w:eastAsia="he-IL"/>
        </w:rPr>
      </w:pPr>
      <w:bookmarkStart w:id="6249" w:name="_ETM_Q1_9496374"/>
      <w:bookmarkStart w:id="6250" w:name="_ETM_Q1_9496411"/>
      <w:bookmarkEnd w:id="6249"/>
      <w:bookmarkEnd w:id="6250"/>
      <w:r>
        <w:rPr>
          <w:rFonts w:hint="cs"/>
          <w:rtl/>
          <w:lang w:eastAsia="he-IL"/>
        </w:rPr>
        <w:t xml:space="preserve">יושב ראש המועצה </w:t>
      </w:r>
      <w:proofErr w:type="spellStart"/>
      <w:r>
        <w:rPr>
          <w:rFonts w:hint="cs"/>
          <w:rtl/>
          <w:lang w:eastAsia="he-IL"/>
        </w:rPr>
        <w:t>המאסדרת</w:t>
      </w:r>
      <w:proofErr w:type="spellEnd"/>
      <w:r>
        <w:rPr>
          <w:rFonts w:hint="cs"/>
          <w:rtl/>
          <w:lang w:eastAsia="he-IL"/>
        </w:rPr>
        <w:t>?</w:t>
      </w:r>
    </w:p>
    <w:p w:rsidR="00013C76" w:rsidRDefault="00013C76" w:rsidP="00013C76">
      <w:pPr>
        <w:rPr>
          <w:rtl/>
          <w:lang w:eastAsia="he-IL"/>
        </w:rPr>
      </w:pPr>
      <w:bookmarkStart w:id="6251" w:name="_ETM_Q1_9498616"/>
      <w:bookmarkStart w:id="6252" w:name="_ETM_Q1_9498694"/>
      <w:bookmarkStart w:id="6253" w:name="_ETM_Q1_9499632"/>
      <w:bookmarkEnd w:id="6251"/>
      <w:bookmarkEnd w:id="6252"/>
      <w:bookmarkEnd w:id="6253"/>
    </w:p>
    <w:p w:rsidR="00013C76" w:rsidRDefault="00013C76" w:rsidP="00013C76">
      <w:pPr>
        <w:pStyle w:val="afb"/>
        <w:keepNext/>
        <w:rPr>
          <w:rtl/>
          <w:lang w:eastAsia="he-IL"/>
        </w:rPr>
      </w:pPr>
      <w:bookmarkStart w:id="6254" w:name="ET_guest_מירב_ליבנה_791"/>
      <w:r w:rsidRPr="00013C76">
        <w:rPr>
          <w:rStyle w:val="TagStyle"/>
          <w:rtl/>
        </w:rPr>
        <w:t xml:space="preserve"> &lt;&lt; אורח &gt;&gt; </w:t>
      </w:r>
      <w:r>
        <w:rPr>
          <w:rtl/>
          <w:lang w:eastAsia="he-IL"/>
        </w:rPr>
        <w:t>מירב ליבנה:</w:t>
      </w:r>
      <w:r w:rsidRPr="00013C76">
        <w:rPr>
          <w:rStyle w:val="TagStyle"/>
          <w:rtl/>
        </w:rPr>
        <w:t xml:space="preserve"> &lt;&lt; אורח &gt;&gt;</w:t>
      </w:r>
      <w:r w:rsidR="00875812">
        <w:rPr>
          <w:rtl/>
          <w:lang w:eastAsia="he-IL"/>
        </w:rPr>
        <w:t xml:space="preserve"> </w:t>
      </w:r>
      <w:r>
        <w:rPr>
          <w:rtl/>
          <w:lang w:eastAsia="he-IL"/>
        </w:rPr>
        <w:t xml:space="preserve"> </w:t>
      </w:r>
      <w:bookmarkEnd w:id="6254"/>
    </w:p>
    <w:p w:rsidR="00013C76" w:rsidRDefault="00013C76" w:rsidP="00013C76">
      <w:pPr>
        <w:pStyle w:val="KeepWithNext"/>
        <w:rPr>
          <w:rtl/>
          <w:lang w:eastAsia="he-IL"/>
        </w:rPr>
      </w:pPr>
    </w:p>
    <w:p w:rsidR="00013C76" w:rsidRDefault="00013C76" w:rsidP="00013C76">
      <w:pPr>
        <w:rPr>
          <w:rtl/>
          <w:lang w:eastAsia="he-IL"/>
        </w:rPr>
      </w:pPr>
      <w:bookmarkStart w:id="6255" w:name="_ETM_Q1_9500012"/>
      <w:bookmarkStart w:id="6256" w:name="_ETM_Q1_9500056"/>
      <w:bookmarkEnd w:id="6255"/>
      <w:bookmarkEnd w:id="6256"/>
      <w:r>
        <w:rPr>
          <w:rFonts w:hint="cs"/>
          <w:rtl/>
          <w:lang w:eastAsia="he-IL"/>
        </w:rPr>
        <w:t xml:space="preserve">כן. מעבר לזה </w:t>
      </w:r>
      <w:bookmarkStart w:id="6257" w:name="_ETM_Q1_9501720"/>
      <w:bookmarkEnd w:id="6257"/>
      <w:r>
        <w:rPr>
          <w:rFonts w:hint="cs"/>
          <w:rtl/>
          <w:lang w:eastAsia="he-IL"/>
        </w:rPr>
        <w:t>יש רק נציג אחד ממשרד התחבורה ונציג אחד ממשרד האוצר,</w:t>
      </w:r>
      <w:bookmarkStart w:id="6258" w:name="_ETM_Q1_9508000"/>
      <w:bookmarkEnd w:id="6258"/>
      <w:r>
        <w:rPr>
          <w:rFonts w:hint="cs"/>
          <w:rtl/>
          <w:lang w:eastAsia="he-IL"/>
        </w:rPr>
        <w:t xml:space="preserve"> שאר החברים במועצה </w:t>
      </w:r>
      <w:proofErr w:type="spellStart"/>
      <w:r>
        <w:rPr>
          <w:rFonts w:hint="cs"/>
          <w:rtl/>
          <w:lang w:eastAsia="he-IL"/>
        </w:rPr>
        <w:t>המאסדרת</w:t>
      </w:r>
      <w:proofErr w:type="spellEnd"/>
      <w:r>
        <w:rPr>
          <w:rFonts w:hint="cs"/>
          <w:rtl/>
          <w:lang w:eastAsia="he-IL"/>
        </w:rPr>
        <w:t xml:space="preserve"> הם נציג של הרשויות המקומיות, נציג </w:t>
      </w:r>
      <w:bookmarkStart w:id="6259" w:name="_ETM_Q1_9514570"/>
      <w:bookmarkEnd w:id="6259"/>
      <w:r>
        <w:rPr>
          <w:rFonts w:hint="cs"/>
          <w:rtl/>
          <w:lang w:eastAsia="he-IL"/>
        </w:rPr>
        <w:t xml:space="preserve">של הגנת הסביבה, כשזה היה רלוונטי </w:t>
      </w:r>
      <w:proofErr w:type="spellStart"/>
      <w:r>
        <w:rPr>
          <w:rFonts w:hint="cs"/>
          <w:rtl/>
          <w:lang w:eastAsia="he-IL"/>
        </w:rPr>
        <w:t>להגנ"ס</w:t>
      </w:r>
      <w:proofErr w:type="spellEnd"/>
      <w:r>
        <w:rPr>
          <w:rFonts w:hint="cs"/>
          <w:rtl/>
          <w:lang w:eastAsia="he-IL"/>
        </w:rPr>
        <w:t xml:space="preserve">, ונציגי ציבור. </w:t>
      </w:r>
      <w:bookmarkStart w:id="6260" w:name="_ETM_Q1_9522687"/>
      <w:bookmarkEnd w:id="6260"/>
      <w:r>
        <w:rPr>
          <w:rFonts w:hint="cs"/>
          <w:rtl/>
          <w:lang w:eastAsia="he-IL"/>
        </w:rPr>
        <w:t xml:space="preserve">זה הרכב שיש בו שישה חברים שהם שלושה מטעם המדינה </w:t>
      </w:r>
      <w:bookmarkStart w:id="6261" w:name="_ETM_Q1_9527597"/>
      <w:bookmarkEnd w:id="6261"/>
      <w:r>
        <w:rPr>
          <w:rFonts w:hint="cs"/>
          <w:rtl/>
          <w:lang w:eastAsia="he-IL"/>
        </w:rPr>
        <w:t>- - -</w:t>
      </w:r>
    </w:p>
    <w:p w:rsidR="00013C76" w:rsidRDefault="00013C76" w:rsidP="00013C76">
      <w:pPr>
        <w:rPr>
          <w:rtl/>
          <w:lang w:eastAsia="he-IL"/>
        </w:rPr>
      </w:pPr>
      <w:bookmarkStart w:id="6262" w:name="_ETM_Q1_9528293"/>
      <w:bookmarkStart w:id="6263" w:name="_ETM_Q1_9528369"/>
      <w:bookmarkStart w:id="6264" w:name="_ETM_Q1_9491329"/>
      <w:bookmarkEnd w:id="6262"/>
      <w:bookmarkEnd w:id="6263"/>
      <w:bookmarkEnd w:id="6264"/>
    </w:p>
    <w:p w:rsidR="00013C76" w:rsidRDefault="00013C76" w:rsidP="00013C76">
      <w:pPr>
        <w:pStyle w:val="a5"/>
        <w:keepNext/>
        <w:rPr>
          <w:rtl/>
        </w:rPr>
      </w:pPr>
      <w:bookmarkStart w:id="6265" w:name="ET_speaker_5694_792"/>
      <w:r w:rsidRPr="00013C76">
        <w:rPr>
          <w:rStyle w:val="TagStyle"/>
          <w:rtl/>
        </w:rPr>
        <w:t xml:space="preserve"> &lt;&lt; דובר &gt;&gt; </w:t>
      </w:r>
      <w:proofErr w:type="spellStart"/>
      <w:r>
        <w:rPr>
          <w:rtl/>
        </w:rPr>
        <w:t>מוסי</w:t>
      </w:r>
      <w:proofErr w:type="spellEnd"/>
      <w:r>
        <w:rPr>
          <w:rtl/>
        </w:rPr>
        <w:t xml:space="preserve"> רז (מרצ):</w:t>
      </w:r>
      <w:r w:rsidRPr="00013C76">
        <w:rPr>
          <w:rStyle w:val="TagStyle"/>
          <w:rtl/>
        </w:rPr>
        <w:t xml:space="preserve"> &lt;&lt; דובר &gt;&gt;</w:t>
      </w:r>
      <w:r w:rsidR="00875812">
        <w:rPr>
          <w:rtl/>
        </w:rPr>
        <w:t xml:space="preserve"> </w:t>
      </w:r>
      <w:r>
        <w:rPr>
          <w:rtl/>
        </w:rPr>
        <w:t xml:space="preserve"> </w:t>
      </w:r>
      <w:bookmarkEnd w:id="6265"/>
    </w:p>
    <w:p w:rsidR="00013C76" w:rsidRDefault="00013C76" w:rsidP="00013C76">
      <w:pPr>
        <w:pStyle w:val="KeepWithNext"/>
        <w:rPr>
          <w:rtl/>
          <w:lang w:eastAsia="he-IL"/>
        </w:rPr>
      </w:pPr>
    </w:p>
    <w:p w:rsidR="00013C76" w:rsidRDefault="00013C76" w:rsidP="00013C76">
      <w:pPr>
        <w:rPr>
          <w:rtl/>
          <w:lang w:eastAsia="he-IL"/>
        </w:rPr>
      </w:pPr>
      <w:bookmarkStart w:id="6266" w:name="_ETM_Q1_9528183"/>
      <w:bookmarkStart w:id="6267" w:name="_ETM_Q1_9528221"/>
      <w:bookmarkEnd w:id="6266"/>
      <w:bookmarkEnd w:id="6267"/>
      <w:r>
        <w:rPr>
          <w:rFonts w:hint="cs"/>
          <w:rtl/>
          <w:lang w:eastAsia="he-IL"/>
        </w:rPr>
        <w:t xml:space="preserve">אז מה ההיגיון שבגוף הגדול יהיו שניים ממשרד </w:t>
      </w:r>
      <w:bookmarkStart w:id="6268" w:name="_ETM_Q1_9530783"/>
      <w:bookmarkEnd w:id="6268"/>
      <w:r>
        <w:rPr>
          <w:rFonts w:hint="cs"/>
          <w:rtl/>
          <w:lang w:eastAsia="he-IL"/>
        </w:rPr>
        <w:t xml:space="preserve">האוצר ובקטן יהיה אחד? שבגוף הגדול יהיו שניים ממשרד </w:t>
      </w:r>
      <w:bookmarkStart w:id="6269" w:name="_ETM_Q1_9535587"/>
      <w:bookmarkEnd w:id="6269"/>
      <w:r>
        <w:rPr>
          <w:rFonts w:hint="cs"/>
          <w:rtl/>
          <w:lang w:eastAsia="he-IL"/>
        </w:rPr>
        <w:t>התחבורה ו - - -</w:t>
      </w:r>
    </w:p>
    <w:p w:rsidR="00013C76" w:rsidRDefault="00013C76" w:rsidP="00013C76">
      <w:pPr>
        <w:rPr>
          <w:rtl/>
          <w:lang w:eastAsia="he-IL"/>
        </w:rPr>
      </w:pPr>
      <w:bookmarkStart w:id="6270" w:name="_ETM_Q1_9538211"/>
      <w:bookmarkStart w:id="6271" w:name="_ETM_Q1_9538284"/>
      <w:bookmarkEnd w:id="6270"/>
      <w:bookmarkEnd w:id="6271"/>
    </w:p>
    <w:p w:rsidR="00013C76" w:rsidRDefault="00013C76" w:rsidP="00013C76">
      <w:pPr>
        <w:pStyle w:val="afb"/>
        <w:keepNext/>
        <w:rPr>
          <w:rtl/>
          <w:lang w:eastAsia="he-IL"/>
        </w:rPr>
      </w:pPr>
      <w:bookmarkStart w:id="6272" w:name="ET_guest_מירב_ליבנה_793"/>
      <w:r w:rsidRPr="00013C76">
        <w:rPr>
          <w:rStyle w:val="TagStyle"/>
          <w:rtl/>
        </w:rPr>
        <w:t xml:space="preserve"> &lt;&lt; אורח &gt;&gt; </w:t>
      </w:r>
      <w:r>
        <w:rPr>
          <w:rtl/>
          <w:lang w:eastAsia="he-IL"/>
        </w:rPr>
        <w:t>מירב ליבנה:</w:t>
      </w:r>
      <w:r w:rsidRPr="00013C76">
        <w:rPr>
          <w:rStyle w:val="TagStyle"/>
          <w:rtl/>
        </w:rPr>
        <w:t xml:space="preserve"> &lt;&lt; אורח &gt;&gt;</w:t>
      </w:r>
      <w:r w:rsidR="00875812">
        <w:rPr>
          <w:rtl/>
          <w:lang w:eastAsia="he-IL"/>
        </w:rPr>
        <w:t xml:space="preserve"> </w:t>
      </w:r>
      <w:r>
        <w:rPr>
          <w:rtl/>
          <w:lang w:eastAsia="he-IL"/>
        </w:rPr>
        <w:t xml:space="preserve"> </w:t>
      </w:r>
      <w:bookmarkEnd w:id="6272"/>
    </w:p>
    <w:p w:rsidR="00013C76" w:rsidRDefault="00013C76" w:rsidP="00013C76">
      <w:pPr>
        <w:pStyle w:val="KeepWithNext"/>
        <w:rPr>
          <w:rtl/>
          <w:lang w:eastAsia="he-IL"/>
        </w:rPr>
      </w:pPr>
    </w:p>
    <w:p w:rsidR="00013C76" w:rsidRDefault="00013C76" w:rsidP="00013C76">
      <w:pPr>
        <w:rPr>
          <w:rtl/>
          <w:lang w:eastAsia="he-IL"/>
        </w:rPr>
      </w:pPr>
      <w:bookmarkStart w:id="6273" w:name="_ETM_Q1_9540744"/>
      <w:bookmarkStart w:id="6274" w:name="_ETM_Q1_9540790"/>
      <w:bookmarkEnd w:id="6273"/>
      <w:bookmarkEnd w:id="6274"/>
      <w:r>
        <w:rPr>
          <w:rFonts w:hint="cs"/>
          <w:rtl/>
          <w:lang w:eastAsia="he-IL"/>
        </w:rPr>
        <w:t xml:space="preserve">אבל יש שם רוב, אין </w:t>
      </w:r>
      <w:bookmarkStart w:id="6275" w:name="_ETM_Q1_9539773"/>
      <w:bookmarkEnd w:id="6275"/>
      <w:r>
        <w:rPr>
          <w:rFonts w:hint="cs"/>
          <w:rtl/>
          <w:lang w:eastAsia="he-IL"/>
        </w:rPr>
        <w:t>רוב לאוצר ותחבורה שמה, הם שניים מתוך שישה.</w:t>
      </w:r>
    </w:p>
    <w:p w:rsidR="00013C76" w:rsidRDefault="00013C76" w:rsidP="00013C76">
      <w:pPr>
        <w:rPr>
          <w:rtl/>
          <w:lang w:eastAsia="he-IL"/>
        </w:rPr>
      </w:pPr>
      <w:bookmarkStart w:id="6276" w:name="_ETM_Q1_9541933"/>
      <w:bookmarkStart w:id="6277" w:name="_ETM_Q1_9542012"/>
      <w:bookmarkEnd w:id="6276"/>
      <w:bookmarkEnd w:id="6277"/>
    </w:p>
    <w:p w:rsidR="00013C76" w:rsidRDefault="00013C76" w:rsidP="00013C76">
      <w:pPr>
        <w:pStyle w:val="a5"/>
        <w:keepNext/>
        <w:rPr>
          <w:rtl/>
        </w:rPr>
      </w:pPr>
      <w:bookmarkStart w:id="6278" w:name="ET_speaker_5694_794"/>
      <w:r w:rsidRPr="00013C76">
        <w:rPr>
          <w:rStyle w:val="TagStyle"/>
          <w:rtl/>
        </w:rPr>
        <w:t xml:space="preserve"> &lt;&lt; דובר &gt;&gt; </w:t>
      </w:r>
      <w:proofErr w:type="spellStart"/>
      <w:r>
        <w:rPr>
          <w:rtl/>
        </w:rPr>
        <w:t>מוסי</w:t>
      </w:r>
      <w:proofErr w:type="spellEnd"/>
      <w:r>
        <w:rPr>
          <w:rtl/>
        </w:rPr>
        <w:t xml:space="preserve"> רז (מרצ):</w:t>
      </w:r>
      <w:r w:rsidRPr="00013C76">
        <w:rPr>
          <w:rStyle w:val="TagStyle"/>
          <w:rtl/>
        </w:rPr>
        <w:t xml:space="preserve"> &lt;&lt; דובר &gt;&gt;</w:t>
      </w:r>
      <w:r w:rsidR="00875812">
        <w:rPr>
          <w:rtl/>
        </w:rPr>
        <w:t xml:space="preserve"> </w:t>
      </w:r>
      <w:r>
        <w:rPr>
          <w:rtl/>
        </w:rPr>
        <w:t xml:space="preserve"> </w:t>
      </w:r>
      <w:bookmarkEnd w:id="6278"/>
    </w:p>
    <w:p w:rsidR="00013C76" w:rsidRDefault="00013C76" w:rsidP="00013C76">
      <w:pPr>
        <w:pStyle w:val="KeepWithNext"/>
        <w:rPr>
          <w:rtl/>
          <w:lang w:eastAsia="he-IL"/>
        </w:rPr>
      </w:pPr>
    </w:p>
    <w:p w:rsidR="00013C76" w:rsidRDefault="00013C76" w:rsidP="00013C76">
      <w:pPr>
        <w:rPr>
          <w:rtl/>
          <w:lang w:eastAsia="he-IL"/>
        </w:rPr>
      </w:pPr>
      <w:bookmarkStart w:id="6279" w:name="_ETM_Q1_9543414"/>
      <w:bookmarkEnd w:id="6279"/>
      <w:r>
        <w:rPr>
          <w:rFonts w:hint="cs"/>
          <w:rtl/>
          <w:lang w:eastAsia="he-IL"/>
        </w:rPr>
        <w:t>א</w:t>
      </w:r>
      <w:bookmarkStart w:id="6280" w:name="_ETM_Q1_9543454"/>
      <w:bookmarkEnd w:id="6280"/>
      <w:r>
        <w:rPr>
          <w:rFonts w:hint="cs"/>
          <w:rtl/>
          <w:lang w:eastAsia="he-IL"/>
        </w:rPr>
        <w:t xml:space="preserve">ני לא </w:t>
      </w:r>
      <w:bookmarkStart w:id="6281" w:name="_ETM_Q1_9544037"/>
      <w:bookmarkEnd w:id="6281"/>
      <w:r>
        <w:rPr>
          <w:rFonts w:hint="cs"/>
          <w:rtl/>
          <w:lang w:eastAsia="he-IL"/>
        </w:rPr>
        <w:t xml:space="preserve">אמרתי שיש רוב. מה ההיגיון שבגוף גדול יהיה למישהו נציג </w:t>
      </w:r>
      <w:bookmarkStart w:id="6282" w:name="_ETM_Q1_9547573"/>
      <w:bookmarkEnd w:id="6282"/>
      <w:r>
        <w:rPr>
          <w:rFonts w:hint="cs"/>
          <w:rtl/>
          <w:lang w:eastAsia="he-IL"/>
        </w:rPr>
        <w:t xml:space="preserve">אחד ובקטן יהיו לו שניים? </w:t>
      </w:r>
    </w:p>
    <w:p w:rsidR="00013C76" w:rsidRDefault="00013C76" w:rsidP="00013C76">
      <w:pPr>
        <w:rPr>
          <w:rtl/>
          <w:lang w:eastAsia="he-IL"/>
        </w:rPr>
      </w:pPr>
      <w:bookmarkStart w:id="6283" w:name="_ETM_Q1_9552563"/>
      <w:bookmarkStart w:id="6284" w:name="_ETM_Q1_9552635"/>
      <w:bookmarkEnd w:id="6283"/>
      <w:bookmarkEnd w:id="6284"/>
    </w:p>
    <w:p w:rsidR="00013C76" w:rsidRDefault="00013C76" w:rsidP="00013C76">
      <w:pPr>
        <w:pStyle w:val="afb"/>
        <w:keepNext/>
        <w:rPr>
          <w:rtl/>
          <w:lang w:eastAsia="he-IL"/>
        </w:rPr>
      </w:pPr>
      <w:bookmarkStart w:id="6285" w:name="ET_guest_יאיר_ארז_795"/>
      <w:r w:rsidRPr="00013C76">
        <w:rPr>
          <w:rStyle w:val="TagStyle"/>
          <w:rtl/>
        </w:rPr>
        <w:t xml:space="preserve"> &lt;&lt; אורח &gt;&gt; </w:t>
      </w:r>
      <w:r>
        <w:rPr>
          <w:rtl/>
          <w:lang w:eastAsia="he-IL"/>
        </w:rPr>
        <w:t>יאיר ארז:</w:t>
      </w:r>
      <w:r w:rsidRPr="00013C76">
        <w:rPr>
          <w:rStyle w:val="TagStyle"/>
          <w:rtl/>
        </w:rPr>
        <w:t xml:space="preserve"> &lt;&lt; אורח &gt;&gt;</w:t>
      </w:r>
      <w:r w:rsidR="00875812">
        <w:rPr>
          <w:rtl/>
          <w:lang w:eastAsia="he-IL"/>
        </w:rPr>
        <w:t xml:space="preserve"> </w:t>
      </w:r>
      <w:r>
        <w:rPr>
          <w:rtl/>
          <w:lang w:eastAsia="he-IL"/>
        </w:rPr>
        <w:t xml:space="preserve"> </w:t>
      </w:r>
      <w:bookmarkEnd w:id="6285"/>
    </w:p>
    <w:p w:rsidR="00013C76" w:rsidRDefault="00013C76" w:rsidP="00013C76">
      <w:pPr>
        <w:pStyle w:val="KeepWithNext"/>
        <w:rPr>
          <w:rtl/>
          <w:lang w:eastAsia="he-IL"/>
        </w:rPr>
      </w:pPr>
    </w:p>
    <w:p w:rsidR="00013C76" w:rsidRDefault="00013C76" w:rsidP="00013C76">
      <w:pPr>
        <w:rPr>
          <w:rtl/>
          <w:lang w:eastAsia="he-IL"/>
        </w:rPr>
      </w:pPr>
      <w:bookmarkStart w:id="6286" w:name="_ETM_Q1_9549436"/>
      <w:bookmarkStart w:id="6287" w:name="_ETM_Q1_9549475"/>
      <w:bookmarkEnd w:id="6286"/>
      <w:bookmarkEnd w:id="6287"/>
      <w:r>
        <w:rPr>
          <w:rFonts w:hint="cs"/>
          <w:rtl/>
          <w:lang w:eastAsia="he-IL"/>
        </w:rPr>
        <w:t>הדברים הם דברים שונים, הוועדה המנהלת בסוף - - -</w:t>
      </w:r>
    </w:p>
    <w:p w:rsidR="00013C76" w:rsidRDefault="00013C76" w:rsidP="00013C76">
      <w:pPr>
        <w:rPr>
          <w:rtl/>
          <w:lang w:eastAsia="he-IL"/>
        </w:rPr>
      </w:pPr>
      <w:bookmarkStart w:id="6288" w:name="_ETM_Q1_9555255"/>
      <w:bookmarkStart w:id="6289" w:name="_ETM_Q1_9555324"/>
      <w:bookmarkEnd w:id="6288"/>
      <w:bookmarkEnd w:id="6289"/>
    </w:p>
    <w:p w:rsidR="00013C76" w:rsidRDefault="00013C76" w:rsidP="00013C76">
      <w:pPr>
        <w:pStyle w:val="a5"/>
        <w:keepNext/>
        <w:rPr>
          <w:rtl/>
        </w:rPr>
      </w:pPr>
      <w:bookmarkStart w:id="6290" w:name="ET_speaker_5694_796"/>
      <w:r w:rsidRPr="00013C76">
        <w:rPr>
          <w:rStyle w:val="TagStyle"/>
          <w:rtl/>
        </w:rPr>
        <w:t xml:space="preserve"> &lt;&lt; דובר &gt;&gt; </w:t>
      </w:r>
      <w:proofErr w:type="spellStart"/>
      <w:r>
        <w:rPr>
          <w:rtl/>
        </w:rPr>
        <w:t>מוסי</w:t>
      </w:r>
      <w:proofErr w:type="spellEnd"/>
      <w:r>
        <w:rPr>
          <w:rtl/>
        </w:rPr>
        <w:t xml:space="preserve"> רז (מרצ):</w:t>
      </w:r>
      <w:r w:rsidRPr="00013C76">
        <w:rPr>
          <w:rStyle w:val="TagStyle"/>
          <w:rtl/>
        </w:rPr>
        <w:t xml:space="preserve"> &lt;&lt; דובר &gt;&gt;</w:t>
      </w:r>
      <w:r w:rsidR="00875812">
        <w:rPr>
          <w:rtl/>
        </w:rPr>
        <w:t xml:space="preserve"> </w:t>
      </w:r>
      <w:r>
        <w:rPr>
          <w:rtl/>
        </w:rPr>
        <w:t xml:space="preserve"> </w:t>
      </w:r>
      <w:bookmarkEnd w:id="6290"/>
    </w:p>
    <w:p w:rsidR="00013C76" w:rsidRDefault="00013C76" w:rsidP="00013C76">
      <w:pPr>
        <w:pStyle w:val="KeepWithNext"/>
        <w:rPr>
          <w:rtl/>
          <w:lang w:eastAsia="he-IL"/>
        </w:rPr>
      </w:pPr>
    </w:p>
    <w:p w:rsidR="00013C76" w:rsidRDefault="00013C76" w:rsidP="00013C76">
      <w:pPr>
        <w:rPr>
          <w:rtl/>
          <w:lang w:eastAsia="he-IL"/>
        </w:rPr>
      </w:pPr>
      <w:r>
        <w:rPr>
          <w:rFonts w:hint="cs"/>
          <w:rtl/>
          <w:lang w:eastAsia="he-IL"/>
        </w:rPr>
        <w:t>א</w:t>
      </w:r>
      <w:bookmarkStart w:id="6291" w:name="_ETM_Q1_9555449"/>
      <w:bookmarkStart w:id="6292" w:name="_ETM_Q1_9555515"/>
      <w:bookmarkEnd w:id="6291"/>
      <w:bookmarkEnd w:id="6292"/>
      <w:r>
        <w:rPr>
          <w:rFonts w:hint="cs"/>
          <w:rtl/>
          <w:lang w:eastAsia="he-IL"/>
        </w:rPr>
        <w:t xml:space="preserve">ני </w:t>
      </w:r>
      <w:bookmarkStart w:id="6293" w:name="_ETM_Q1_9555757"/>
      <w:bookmarkEnd w:id="6293"/>
      <w:r>
        <w:rPr>
          <w:rFonts w:hint="cs"/>
          <w:rtl/>
          <w:lang w:eastAsia="he-IL"/>
        </w:rPr>
        <w:t xml:space="preserve">מבין שזה דברים שונים, עדיין זה הפוך מההיגיון. </w:t>
      </w:r>
    </w:p>
    <w:p w:rsidR="00013C76" w:rsidRDefault="00013C76" w:rsidP="00013C76">
      <w:pPr>
        <w:rPr>
          <w:rtl/>
          <w:lang w:eastAsia="he-IL"/>
        </w:rPr>
      </w:pPr>
      <w:bookmarkStart w:id="6294" w:name="_ETM_Q1_9555419"/>
      <w:bookmarkStart w:id="6295" w:name="_ETM_Q1_9555481"/>
      <w:bookmarkEnd w:id="6294"/>
      <w:bookmarkEnd w:id="6295"/>
    </w:p>
    <w:p w:rsidR="00013C76" w:rsidRDefault="00013C76" w:rsidP="00013C76">
      <w:pPr>
        <w:pStyle w:val="af8"/>
        <w:keepNext/>
        <w:rPr>
          <w:rtl/>
        </w:rPr>
      </w:pPr>
      <w:bookmarkStart w:id="6296" w:name="ET_yor_5142_797"/>
      <w:r w:rsidRPr="00013C76">
        <w:rPr>
          <w:rStyle w:val="TagStyle"/>
          <w:rtl/>
        </w:rPr>
        <w:t xml:space="preserve"> &lt;&lt; יור &gt;&gt; </w:t>
      </w:r>
      <w:r>
        <w:rPr>
          <w:rtl/>
        </w:rPr>
        <w:t xml:space="preserve">היו"ר יוליה </w:t>
      </w:r>
      <w:proofErr w:type="spellStart"/>
      <w:r>
        <w:rPr>
          <w:rtl/>
        </w:rPr>
        <w:t>מלינובסקי</w:t>
      </w:r>
      <w:proofErr w:type="spellEnd"/>
      <w:r>
        <w:rPr>
          <w:rtl/>
        </w:rPr>
        <w:t>:</w:t>
      </w:r>
      <w:r w:rsidRPr="00013C76">
        <w:rPr>
          <w:rStyle w:val="TagStyle"/>
          <w:rtl/>
        </w:rPr>
        <w:t xml:space="preserve"> &lt;&lt; יור &gt;&gt;</w:t>
      </w:r>
      <w:r w:rsidR="00875812">
        <w:rPr>
          <w:rtl/>
        </w:rPr>
        <w:t xml:space="preserve"> </w:t>
      </w:r>
      <w:r>
        <w:rPr>
          <w:rtl/>
        </w:rPr>
        <w:t xml:space="preserve"> </w:t>
      </w:r>
      <w:bookmarkEnd w:id="6296"/>
    </w:p>
    <w:p w:rsidR="00013C76" w:rsidRDefault="00013C76" w:rsidP="00013C76">
      <w:pPr>
        <w:pStyle w:val="KeepWithNext"/>
        <w:rPr>
          <w:rtl/>
          <w:lang w:eastAsia="he-IL"/>
        </w:rPr>
      </w:pPr>
    </w:p>
    <w:p w:rsidR="00013C76" w:rsidRDefault="00013C76" w:rsidP="00013C76">
      <w:pPr>
        <w:rPr>
          <w:rtl/>
          <w:lang w:eastAsia="he-IL"/>
        </w:rPr>
      </w:pPr>
      <w:bookmarkStart w:id="6297" w:name="_ETM_Q1_9559488"/>
      <w:bookmarkStart w:id="6298" w:name="_ETM_Q1_9559527"/>
      <w:bookmarkEnd w:id="6297"/>
      <w:bookmarkEnd w:id="6298"/>
      <w:r>
        <w:rPr>
          <w:rFonts w:hint="cs"/>
          <w:rtl/>
          <w:lang w:eastAsia="he-IL"/>
        </w:rPr>
        <w:t xml:space="preserve">לא, לא, </w:t>
      </w:r>
      <w:bookmarkStart w:id="6299" w:name="_ETM_Q1_9560259"/>
      <w:bookmarkEnd w:id="6299"/>
      <w:r>
        <w:rPr>
          <w:rFonts w:hint="cs"/>
          <w:rtl/>
          <w:lang w:eastAsia="he-IL"/>
        </w:rPr>
        <w:t xml:space="preserve">לא, סליחה </w:t>
      </w:r>
      <w:proofErr w:type="spellStart"/>
      <w:r>
        <w:rPr>
          <w:rFonts w:hint="cs"/>
          <w:rtl/>
          <w:lang w:eastAsia="he-IL"/>
        </w:rPr>
        <w:t>סליחה</w:t>
      </w:r>
      <w:proofErr w:type="spellEnd"/>
      <w:r>
        <w:rPr>
          <w:rFonts w:hint="cs"/>
          <w:rtl/>
          <w:lang w:eastAsia="he-IL"/>
        </w:rPr>
        <w:t xml:space="preserve"> </w:t>
      </w:r>
      <w:proofErr w:type="spellStart"/>
      <w:r>
        <w:rPr>
          <w:rFonts w:hint="cs"/>
          <w:rtl/>
          <w:lang w:eastAsia="he-IL"/>
        </w:rPr>
        <w:t>סליחה</w:t>
      </w:r>
      <w:proofErr w:type="spellEnd"/>
      <w:r>
        <w:rPr>
          <w:rFonts w:hint="cs"/>
          <w:rtl/>
          <w:lang w:eastAsia="he-IL"/>
        </w:rPr>
        <w:t xml:space="preserve">, זה בדיוק לפי ההיגיון, </w:t>
      </w:r>
      <w:proofErr w:type="spellStart"/>
      <w:r>
        <w:rPr>
          <w:rFonts w:hint="cs"/>
          <w:rtl/>
          <w:lang w:eastAsia="he-IL"/>
        </w:rPr>
        <w:t>מוסי</w:t>
      </w:r>
      <w:proofErr w:type="spellEnd"/>
      <w:r>
        <w:rPr>
          <w:rFonts w:hint="cs"/>
          <w:rtl/>
          <w:lang w:eastAsia="he-IL"/>
        </w:rPr>
        <w:t xml:space="preserve">. </w:t>
      </w:r>
      <w:bookmarkStart w:id="6300" w:name="_ETM_Q1_9562021"/>
      <w:bookmarkEnd w:id="6300"/>
      <w:r>
        <w:rPr>
          <w:rFonts w:hint="cs"/>
          <w:rtl/>
          <w:lang w:eastAsia="he-IL"/>
        </w:rPr>
        <w:t xml:space="preserve">בסוף אנחנו יודעים, כמה שהפורום יותר רחב ככה יותר קשה </w:t>
      </w:r>
      <w:bookmarkStart w:id="6301" w:name="_ETM_Q1_9562477"/>
      <w:bookmarkEnd w:id="6301"/>
      <w:r>
        <w:rPr>
          <w:rFonts w:hint="cs"/>
          <w:rtl/>
          <w:lang w:eastAsia="he-IL"/>
        </w:rPr>
        <w:t>לקבל שם החלטות.</w:t>
      </w:r>
      <w:bookmarkStart w:id="6302" w:name="_ETM_Q1_9568461"/>
      <w:bookmarkEnd w:id="6302"/>
    </w:p>
    <w:p w:rsidR="00013C76" w:rsidRDefault="00013C76" w:rsidP="00013C76">
      <w:pPr>
        <w:rPr>
          <w:rtl/>
          <w:lang w:eastAsia="he-IL"/>
        </w:rPr>
      </w:pPr>
      <w:bookmarkStart w:id="6303" w:name="_ETM_Q1_9568525"/>
      <w:bookmarkStart w:id="6304" w:name="_ETM_Q1_9569501"/>
      <w:bookmarkEnd w:id="6303"/>
      <w:bookmarkEnd w:id="6304"/>
    </w:p>
    <w:p w:rsidR="00013C76" w:rsidRDefault="00013C76" w:rsidP="00013C76">
      <w:pPr>
        <w:pStyle w:val="a5"/>
        <w:keepNext/>
        <w:rPr>
          <w:rtl/>
        </w:rPr>
      </w:pPr>
      <w:bookmarkStart w:id="6305" w:name="ET_speaker_5694_798"/>
      <w:r w:rsidRPr="00013C76">
        <w:rPr>
          <w:rStyle w:val="TagStyle"/>
          <w:rtl/>
        </w:rPr>
        <w:t xml:space="preserve"> &lt;&lt; דובר &gt;&gt; </w:t>
      </w:r>
      <w:proofErr w:type="spellStart"/>
      <w:r>
        <w:rPr>
          <w:rtl/>
        </w:rPr>
        <w:t>מוסי</w:t>
      </w:r>
      <w:proofErr w:type="spellEnd"/>
      <w:r>
        <w:rPr>
          <w:rtl/>
        </w:rPr>
        <w:t xml:space="preserve"> רז (מרצ):</w:t>
      </w:r>
      <w:r w:rsidRPr="00013C76">
        <w:rPr>
          <w:rStyle w:val="TagStyle"/>
          <w:rtl/>
        </w:rPr>
        <w:t xml:space="preserve"> &lt;&lt; דובר &gt;&gt;</w:t>
      </w:r>
      <w:r w:rsidR="00875812">
        <w:rPr>
          <w:rtl/>
        </w:rPr>
        <w:t xml:space="preserve"> </w:t>
      </w:r>
      <w:r>
        <w:rPr>
          <w:rtl/>
        </w:rPr>
        <w:t xml:space="preserve"> </w:t>
      </w:r>
      <w:bookmarkEnd w:id="6305"/>
    </w:p>
    <w:p w:rsidR="00013C76" w:rsidRDefault="00013C76" w:rsidP="00013C76">
      <w:pPr>
        <w:pStyle w:val="KeepWithNext"/>
        <w:rPr>
          <w:rtl/>
          <w:lang w:eastAsia="he-IL"/>
        </w:rPr>
      </w:pPr>
    </w:p>
    <w:p w:rsidR="00013C76" w:rsidRDefault="00013C76" w:rsidP="00013C76">
      <w:pPr>
        <w:rPr>
          <w:rtl/>
          <w:lang w:eastAsia="he-IL"/>
        </w:rPr>
      </w:pPr>
      <w:bookmarkStart w:id="6306" w:name="_ETM_Q1_9569983"/>
      <w:bookmarkStart w:id="6307" w:name="_ETM_Q1_9570023"/>
      <w:bookmarkEnd w:id="6306"/>
      <w:bookmarkEnd w:id="6307"/>
      <w:r>
        <w:rPr>
          <w:rFonts w:hint="cs"/>
          <w:rtl/>
          <w:lang w:eastAsia="he-IL"/>
        </w:rPr>
        <w:t xml:space="preserve">בסדר, אני מסכים שיהיה פורום מצומצם. </w:t>
      </w:r>
    </w:p>
    <w:p w:rsidR="00013C76" w:rsidRDefault="00013C76" w:rsidP="00013C76">
      <w:pPr>
        <w:rPr>
          <w:rtl/>
          <w:lang w:eastAsia="he-IL"/>
        </w:rPr>
      </w:pPr>
      <w:bookmarkStart w:id="6308" w:name="_ETM_Q1_9568581"/>
      <w:bookmarkStart w:id="6309" w:name="_ETM_Q1_9568656"/>
      <w:bookmarkStart w:id="6310" w:name="_ETM_Q1_9569821"/>
      <w:bookmarkEnd w:id="6308"/>
      <w:bookmarkEnd w:id="6309"/>
      <w:bookmarkEnd w:id="6310"/>
    </w:p>
    <w:p w:rsidR="00013C76" w:rsidRDefault="00013C76" w:rsidP="00013C76">
      <w:pPr>
        <w:pStyle w:val="af8"/>
        <w:keepNext/>
        <w:rPr>
          <w:rtl/>
        </w:rPr>
      </w:pPr>
      <w:bookmarkStart w:id="6311" w:name="ET_yor_5142_799"/>
      <w:r w:rsidRPr="00013C76">
        <w:rPr>
          <w:rStyle w:val="TagStyle"/>
          <w:rtl/>
        </w:rPr>
        <w:t xml:space="preserve"> &lt;&lt; יור &gt;&gt; </w:t>
      </w:r>
      <w:r>
        <w:rPr>
          <w:rtl/>
        </w:rPr>
        <w:t xml:space="preserve">היו"ר יוליה </w:t>
      </w:r>
      <w:proofErr w:type="spellStart"/>
      <w:r>
        <w:rPr>
          <w:rtl/>
        </w:rPr>
        <w:t>מלינובסקי</w:t>
      </w:r>
      <w:proofErr w:type="spellEnd"/>
      <w:r>
        <w:rPr>
          <w:rtl/>
        </w:rPr>
        <w:t>:</w:t>
      </w:r>
      <w:r w:rsidRPr="00013C76">
        <w:rPr>
          <w:rStyle w:val="TagStyle"/>
          <w:rtl/>
        </w:rPr>
        <w:t xml:space="preserve"> &lt;&lt; יור &gt;&gt;</w:t>
      </w:r>
      <w:r w:rsidR="00875812">
        <w:rPr>
          <w:rtl/>
        </w:rPr>
        <w:t xml:space="preserve"> </w:t>
      </w:r>
      <w:r>
        <w:rPr>
          <w:rtl/>
        </w:rPr>
        <w:t xml:space="preserve"> </w:t>
      </w:r>
      <w:bookmarkEnd w:id="6311"/>
    </w:p>
    <w:p w:rsidR="00013C76" w:rsidRDefault="00013C76" w:rsidP="00013C76">
      <w:pPr>
        <w:pStyle w:val="KeepWithNext"/>
        <w:rPr>
          <w:rtl/>
          <w:lang w:eastAsia="he-IL"/>
        </w:rPr>
      </w:pPr>
    </w:p>
    <w:p w:rsidR="00013C76" w:rsidRDefault="00013C76" w:rsidP="00013C76">
      <w:pPr>
        <w:rPr>
          <w:rtl/>
          <w:lang w:eastAsia="he-IL"/>
        </w:rPr>
      </w:pPr>
      <w:bookmarkStart w:id="6312" w:name="_ETM_Q1_9570271"/>
      <w:bookmarkStart w:id="6313" w:name="_ETM_Q1_9570311"/>
      <w:bookmarkEnd w:id="6312"/>
      <w:bookmarkEnd w:id="6313"/>
      <w:r>
        <w:rPr>
          <w:rFonts w:hint="cs"/>
          <w:rtl/>
          <w:lang w:eastAsia="he-IL"/>
        </w:rPr>
        <w:t xml:space="preserve">אתה רוצה </w:t>
      </w:r>
      <w:bookmarkStart w:id="6314" w:name="_ETM_Q1_9571101"/>
      <w:bookmarkEnd w:id="6314"/>
      <w:r>
        <w:rPr>
          <w:rFonts w:hint="cs"/>
          <w:rtl/>
          <w:lang w:eastAsia="he-IL"/>
        </w:rPr>
        <w:t>להקים ועדה מנהלת עם 27 איש? גם זה אי אפשר.</w:t>
      </w:r>
      <w:bookmarkStart w:id="6315" w:name="_ETM_Q1_9572659"/>
      <w:bookmarkEnd w:id="6315"/>
      <w:r>
        <w:rPr>
          <w:rFonts w:hint="cs"/>
          <w:rtl/>
          <w:lang w:eastAsia="he-IL"/>
        </w:rPr>
        <w:t xml:space="preserve"> </w:t>
      </w:r>
    </w:p>
    <w:p w:rsidR="00013C76" w:rsidRDefault="00013C76" w:rsidP="00013C76">
      <w:pPr>
        <w:rPr>
          <w:rtl/>
          <w:lang w:eastAsia="he-IL"/>
        </w:rPr>
      </w:pPr>
      <w:bookmarkStart w:id="6316" w:name="_ETM_Q1_9572851"/>
      <w:bookmarkStart w:id="6317" w:name="_ETM_Q1_9572921"/>
      <w:bookmarkStart w:id="6318" w:name="_ETM_Q1_9573923"/>
      <w:bookmarkEnd w:id="6316"/>
      <w:bookmarkEnd w:id="6317"/>
      <w:bookmarkEnd w:id="6318"/>
    </w:p>
    <w:p w:rsidR="00013C76" w:rsidRDefault="00013C76" w:rsidP="00013C76">
      <w:pPr>
        <w:pStyle w:val="a5"/>
        <w:keepNext/>
        <w:rPr>
          <w:rtl/>
        </w:rPr>
      </w:pPr>
      <w:bookmarkStart w:id="6319" w:name="ET_speaker_5694_800"/>
      <w:r w:rsidRPr="00013C76">
        <w:rPr>
          <w:rStyle w:val="TagStyle"/>
          <w:rtl/>
        </w:rPr>
        <w:t xml:space="preserve"> &lt;&lt; דובר &gt;&gt; </w:t>
      </w:r>
      <w:proofErr w:type="spellStart"/>
      <w:r>
        <w:rPr>
          <w:rtl/>
        </w:rPr>
        <w:t>מוסי</w:t>
      </w:r>
      <w:proofErr w:type="spellEnd"/>
      <w:r>
        <w:rPr>
          <w:rtl/>
        </w:rPr>
        <w:t xml:space="preserve"> רז (מרצ):</w:t>
      </w:r>
      <w:r w:rsidRPr="00013C76">
        <w:rPr>
          <w:rStyle w:val="TagStyle"/>
          <w:rtl/>
        </w:rPr>
        <w:t xml:space="preserve"> &lt;&lt; דובר &gt;&gt;</w:t>
      </w:r>
      <w:r w:rsidR="00875812">
        <w:rPr>
          <w:rtl/>
        </w:rPr>
        <w:t xml:space="preserve"> </w:t>
      </w:r>
      <w:r>
        <w:rPr>
          <w:rtl/>
        </w:rPr>
        <w:t xml:space="preserve"> </w:t>
      </w:r>
      <w:bookmarkEnd w:id="6319"/>
    </w:p>
    <w:p w:rsidR="00013C76" w:rsidRDefault="00013C76" w:rsidP="00013C76">
      <w:pPr>
        <w:pStyle w:val="KeepWithNext"/>
        <w:rPr>
          <w:rtl/>
          <w:lang w:eastAsia="he-IL"/>
        </w:rPr>
      </w:pPr>
    </w:p>
    <w:p w:rsidR="00013C76" w:rsidRDefault="00013C76" w:rsidP="00013C76">
      <w:pPr>
        <w:rPr>
          <w:rtl/>
          <w:lang w:eastAsia="he-IL"/>
        </w:rPr>
      </w:pPr>
      <w:r>
        <w:rPr>
          <w:rFonts w:hint="cs"/>
          <w:rtl/>
          <w:lang w:eastAsia="he-IL"/>
        </w:rPr>
        <w:t>ל</w:t>
      </w:r>
      <w:bookmarkStart w:id="6320" w:name="_ETM_Q1_9574478"/>
      <w:bookmarkEnd w:id="6320"/>
      <w:r>
        <w:rPr>
          <w:rFonts w:hint="cs"/>
          <w:rtl/>
          <w:lang w:eastAsia="he-IL"/>
        </w:rPr>
        <w:t>א</w:t>
      </w:r>
      <w:bookmarkStart w:id="6321" w:name="_ETM_Q1_9574561"/>
      <w:bookmarkEnd w:id="6321"/>
      <w:r>
        <w:rPr>
          <w:rFonts w:hint="cs"/>
          <w:rtl/>
          <w:lang w:eastAsia="he-IL"/>
        </w:rPr>
        <w:t xml:space="preserve">, אני הצעתי חמישה, יושב ראש מועצה </w:t>
      </w:r>
      <w:proofErr w:type="spellStart"/>
      <w:r>
        <w:rPr>
          <w:rFonts w:hint="cs"/>
          <w:rtl/>
          <w:lang w:eastAsia="he-IL"/>
        </w:rPr>
        <w:t>מאסדרת</w:t>
      </w:r>
      <w:proofErr w:type="spellEnd"/>
      <w:r>
        <w:rPr>
          <w:rFonts w:hint="cs"/>
          <w:rtl/>
          <w:lang w:eastAsia="he-IL"/>
        </w:rPr>
        <w:t xml:space="preserve">, נציג של </w:t>
      </w:r>
      <w:bookmarkStart w:id="6322" w:name="_ETM_Q1_9575267"/>
      <w:bookmarkEnd w:id="6322"/>
      <w:r>
        <w:rPr>
          <w:rFonts w:hint="cs"/>
          <w:rtl/>
          <w:lang w:eastAsia="he-IL"/>
        </w:rPr>
        <w:t>האוצר, נציג של - - -</w:t>
      </w:r>
    </w:p>
    <w:p w:rsidR="00013C76" w:rsidRDefault="00013C76" w:rsidP="00013C76">
      <w:pPr>
        <w:rPr>
          <w:rtl/>
          <w:lang w:eastAsia="he-IL"/>
        </w:rPr>
      </w:pPr>
      <w:bookmarkStart w:id="6323" w:name="_ETM_Q1_9576399"/>
      <w:bookmarkStart w:id="6324" w:name="_ETM_Q1_9576480"/>
      <w:bookmarkEnd w:id="6323"/>
      <w:bookmarkEnd w:id="6324"/>
    </w:p>
    <w:p w:rsidR="00013C76" w:rsidRDefault="00013C76" w:rsidP="00013C76">
      <w:pPr>
        <w:pStyle w:val="afb"/>
        <w:keepNext/>
        <w:rPr>
          <w:rtl/>
          <w:lang w:eastAsia="he-IL"/>
        </w:rPr>
      </w:pPr>
      <w:bookmarkStart w:id="6325" w:name="ET_guest_יאיר_ארז_801"/>
      <w:r w:rsidRPr="00013C76">
        <w:rPr>
          <w:rStyle w:val="TagStyle"/>
          <w:rtl/>
        </w:rPr>
        <w:t xml:space="preserve"> &lt;&lt; אורח &gt;&gt; </w:t>
      </w:r>
      <w:r>
        <w:rPr>
          <w:rtl/>
          <w:lang w:eastAsia="he-IL"/>
        </w:rPr>
        <w:t>יאיר ארז:</w:t>
      </w:r>
      <w:r w:rsidRPr="00013C76">
        <w:rPr>
          <w:rStyle w:val="TagStyle"/>
          <w:rtl/>
        </w:rPr>
        <w:t xml:space="preserve"> &lt;&lt; אורח &gt;&gt;</w:t>
      </w:r>
      <w:r w:rsidR="00875812">
        <w:rPr>
          <w:rtl/>
          <w:lang w:eastAsia="he-IL"/>
        </w:rPr>
        <w:t xml:space="preserve"> </w:t>
      </w:r>
      <w:r>
        <w:rPr>
          <w:rtl/>
          <w:lang w:eastAsia="he-IL"/>
        </w:rPr>
        <w:t xml:space="preserve"> </w:t>
      </w:r>
      <w:bookmarkEnd w:id="6325"/>
    </w:p>
    <w:p w:rsidR="00013C76" w:rsidRDefault="00013C76" w:rsidP="00013C76">
      <w:pPr>
        <w:pStyle w:val="KeepWithNext"/>
        <w:rPr>
          <w:rtl/>
          <w:lang w:eastAsia="he-IL"/>
        </w:rPr>
      </w:pPr>
    </w:p>
    <w:p w:rsidR="00013C76" w:rsidRDefault="00013C76" w:rsidP="00013C76">
      <w:pPr>
        <w:rPr>
          <w:rtl/>
          <w:lang w:eastAsia="he-IL"/>
        </w:rPr>
      </w:pPr>
      <w:bookmarkStart w:id="6326" w:name="_ETM_Q1_9577771"/>
      <w:bookmarkStart w:id="6327" w:name="_ETM_Q1_9577809"/>
      <w:bookmarkEnd w:id="6326"/>
      <w:bookmarkEnd w:id="6327"/>
      <w:r>
        <w:rPr>
          <w:rFonts w:hint="cs"/>
          <w:rtl/>
          <w:lang w:eastAsia="he-IL"/>
        </w:rPr>
        <w:t xml:space="preserve">בסוף צריך לזכור שרשות המטרו </w:t>
      </w:r>
      <w:bookmarkStart w:id="6328" w:name="_ETM_Q1_9582767"/>
      <w:bookmarkEnd w:id="6328"/>
      <w:r>
        <w:rPr>
          <w:rFonts w:hint="cs"/>
          <w:rtl/>
          <w:lang w:eastAsia="he-IL"/>
        </w:rPr>
        <w:t xml:space="preserve">הזאת היא איזה שהוא סוג של אגף במשרד התחבורה ואני </w:t>
      </w:r>
      <w:bookmarkStart w:id="6329" w:name="_ETM_Q1_9586277"/>
      <w:bookmarkEnd w:id="6329"/>
      <w:r>
        <w:rPr>
          <w:rFonts w:hint="cs"/>
          <w:rtl/>
          <w:lang w:eastAsia="he-IL"/>
        </w:rPr>
        <w:t>לא מכיר - - -</w:t>
      </w:r>
    </w:p>
    <w:p w:rsidR="00013C76" w:rsidRDefault="00013C76" w:rsidP="00013C76">
      <w:pPr>
        <w:rPr>
          <w:rtl/>
          <w:lang w:eastAsia="he-IL"/>
        </w:rPr>
      </w:pPr>
      <w:bookmarkStart w:id="6330" w:name="_ETM_Q1_9584223"/>
      <w:bookmarkStart w:id="6331" w:name="_ETM_Q1_9584292"/>
      <w:bookmarkStart w:id="6332" w:name="_ETM_Q1_9584951"/>
      <w:bookmarkEnd w:id="6330"/>
      <w:bookmarkEnd w:id="6331"/>
      <w:bookmarkEnd w:id="6332"/>
    </w:p>
    <w:p w:rsidR="00013C76" w:rsidRDefault="00013C76" w:rsidP="00013C76">
      <w:pPr>
        <w:pStyle w:val="a5"/>
        <w:keepNext/>
        <w:rPr>
          <w:rtl/>
        </w:rPr>
      </w:pPr>
      <w:bookmarkStart w:id="6333" w:name="ET_speaker_5694_802"/>
      <w:r w:rsidRPr="00013C76">
        <w:rPr>
          <w:rStyle w:val="TagStyle"/>
          <w:rtl/>
        </w:rPr>
        <w:t xml:space="preserve"> &lt;&lt; דובר &gt;&gt; </w:t>
      </w:r>
      <w:proofErr w:type="spellStart"/>
      <w:r>
        <w:rPr>
          <w:rtl/>
        </w:rPr>
        <w:t>מוסי</w:t>
      </w:r>
      <w:proofErr w:type="spellEnd"/>
      <w:r>
        <w:rPr>
          <w:rtl/>
        </w:rPr>
        <w:t xml:space="preserve"> רז (מרצ):</w:t>
      </w:r>
      <w:r w:rsidRPr="00013C76">
        <w:rPr>
          <w:rStyle w:val="TagStyle"/>
          <w:rtl/>
        </w:rPr>
        <w:t xml:space="preserve"> &lt;&lt; דובר &gt;&gt;</w:t>
      </w:r>
      <w:r w:rsidR="00875812">
        <w:rPr>
          <w:rtl/>
        </w:rPr>
        <w:t xml:space="preserve"> </w:t>
      </w:r>
      <w:r>
        <w:rPr>
          <w:rtl/>
        </w:rPr>
        <w:t xml:space="preserve"> </w:t>
      </w:r>
      <w:bookmarkEnd w:id="6333"/>
    </w:p>
    <w:p w:rsidR="00013C76" w:rsidRDefault="00013C76" w:rsidP="00013C76">
      <w:pPr>
        <w:pStyle w:val="KeepWithNext"/>
        <w:rPr>
          <w:rtl/>
          <w:lang w:eastAsia="he-IL"/>
        </w:rPr>
      </w:pPr>
    </w:p>
    <w:p w:rsidR="00013C76" w:rsidRDefault="00013C76" w:rsidP="00013C76">
      <w:pPr>
        <w:rPr>
          <w:rtl/>
          <w:lang w:eastAsia="he-IL"/>
        </w:rPr>
      </w:pPr>
      <w:bookmarkStart w:id="6334" w:name="_ETM_Q1_9585401"/>
      <w:bookmarkStart w:id="6335" w:name="_ETM_Q1_9585439"/>
      <w:bookmarkEnd w:id="6334"/>
      <w:bookmarkEnd w:id="6335"/>
      <w:r>
        <w:rPr>
          <w:rFonts w:hint="cs"/>
          <w:rtl/>
          <w:lang w:eastAsia="he-IL"/>
        </w:rPr>
        <w:t xml:space="preserve">בסוף אתה צריך לזכור שרשות המטרו </w:t>
      </w:r>
      <w:bookmarkStart w:id="6336" w:name="_ETM_Q1_9589967"/>
      <w:bookmarkEnd w:id="6336"/>
      <w:r>
        <w:rPr>
          <w:rFonts w:hint="cs"/>
          <w:rtl/>
          <w:lang w:eastAsia="he-IL"/>
        </w:rPr>
        <w:t xml:space="preserve">הזאת זה מאות מיליארדי שקלים, שהיא הולכת לא רק </w:t>
      </w:r>
      <w:bookmarkStart w:id="6337" w:name="_ETM_Q1_9590878"/>
      <w:bookmarkEnd w:id="6337"/>
      <w:r>
        <w:rPr>
          <w:rFonts w:hint="cs"/>
          <w:rtl/>
          <w:lang w:eastAsia="he-IL"/>
        </w:rPr>
        <w:t>לסלול קו תחבורה, אלא גם לבנות, יש לה היתרי בנייה,</w:t>
      </w:r>
      <w:bookmarkStart w:id="6338" w:name="_ETM_Q1_9598893"/>
      <w:bookmarkEnd w:id="6338"/>
      <w:r>
        <w:rPr>
          <w:rFonts w:hint="cs"/>
          <w:rtl/>
          <w:lang w:eastAsia="he-IL"/>
        </w:rPr>
        <w:t xml:space="preserve"> נכון? זה משהו ענק. זה לא עוד תמרור 'עצור' בתל </w:t>
      </w:r>
      <w:bookmarkStart w:id="6339" w:name="_ETM_Q1_9605461"/>
      <w:bookmarkEnd w:id="6339"/>
      <w:r>
        <w:rPr>
          <w:rFonts w:hint="cs"/>
          <w:rtl/>
          <w:lang w:eastAsia="he-IL"/>
        </w:rPr>
        <w:t xml:space="preserve">אביב, זה לא עוד כביש עוקף לא יודע מה. </w:t>
      </w:r>
    </w:p>
    <w:p w:rsidR="00013C76" w:rsidRDefault="00013C76" w:rsidP="00013C76">
      <w:pPr>
        <w:rPr>
          <w:rtl/>
          <w:lang w:eastAsia="he-IL"/>
        </w:rPr>
      </w:pPr>
      <w:bookmarkStart w:id="6340" w:name="_ETM_Q1_9609709"/>
      <w:bookmarkStart w:id="6341" w:name="_ETM_Q1_9609781"/>
      <w:bookmarkEnd w:id="6340"/>
      <w:bookmarkEnd w:id="6341"/>
    </w:p>
    <w:p w:rsidR="00013C76" w:rsidRDefault="00013C76" w:rsidP="00013C76">
      <w:pPr>
        <w:pStyle w:val="afb"/>
        <w:keepNext/>
        <w:rPr>
          <w:rtl/>
          <w:lang w:eastAsia="he-IL"/>
        </w:rPr>
      </w:pPr>
      <w:bookmarkStart w:id="6342" w:name="ET_guest_שירן_יעקב_803"/>
      <w:r w:rsidRPr="00013C76">
        <w:rPr>
          <w:rStyle w:val="TagStyle"/>
          <w:rtl/>
        </w:rPr>
        <w:t xml:space="preserve"> &lt;&lt; אורח &gt;&gt; </w:t>
      </w:r>
      <w:r>
        <w:rPr>
          <w:rtl/>
          <w:lang w:eastAsia="he-IL"/>
        </w:rPr>
        <w:t>שירן יעקב:</w:t>
      </w:r>
      <w:r w:rsidRPr="00013C76">
        <w:rPr>
          <w:rStyle w:val="TagStyle"/>
          <w:rtl/>
        </w:rPr>
        <w:t xml:space="preserve"> &lt;&lt; אורח &gt;&gt;</w:t>
      </w:r>
      <w:r w:rsidR="00875812">
        <w:rPr>
          <w:rtl/>
          <w:lang w:eastAsia="he-IL"/>
        </w:rPr>
        <w:t xml:space="preserve"> </w:t>
      </w:r>
      <w:r>
        <w:rPr>
          <w:rtl/>
          <w:lang w:eastAsia="he-IL"/>
        </w:rPr>
        <w:t xml:space="preserve"> </w:t>
      </w:r>
      <w:bookmarkEnd w:id="6342"/>
    </w:p>
    <w:p w:rsidR="00013C76" w:rsidRDefault="00013C76" w:rsidP="00013C76">
      <w:pPr>
        <w:pStyle w:val="KeepWithNext"/>
        <w:rPr>
          <w:rtl/>
          <w:lang w:eastAsia="he-IL"/>
        </w:rPr>
      </w:pPr>
    </w:p>
    <w:p w:rsidR="00013C76" w:rsidRDefault="00013C76" w:rsidP="00013C76">
      <w:pPr>
        <w:rPr>
          <w:rtl/>
          <w:lang w:eastAsia="he-IL"/>
        </w:rPr>
      </w:pPr>
      <w:bookmarkStart w:id="6343" w:name="_ETM_Q1_9610005"/>
      <w:bookmarkStart w:id="6344" w:name="_ETM_Q1_9610042"/>
      <w:bookmarkEnd w:id="6343"/>
      <w:bookmarkEnd w:id="6344"/>
      <w:r>
        <w:rPr>
          <w:rFonts w:hint="cs"/>
          <w:rtl/>
          <w:lang w:eastAsia="he-IL"/>
        </w:rPr>
        <w:t xml:space="preserve">ללא </w:t>
      </w:r>
      <w:bookmarkStart w:id="6345" w:name="_ETM_Q1_9610567"/>
      <w:bookmarkEnd w:id="6345"/>
      <w:r>
        <w:rPr>
          <w:rFonts w:hint="cs"/>
          <w:rtl/>
          <w:lang w:eastAsia="he-IL"/>
        </w:rPr>
        <w:t xml:space="preserve">ספק, אבל אנחנו מנסים להפריד פה בין שני התעסקויות שונות </w:t>
      </w:r>
      <w:bookmarkStart w:id="6346" w:name="_ETM_Q1_9614459"/>
      <w:bookmarkEnd w:id="6346"/>
      <w:r>
        <w:rPr>
          <w:rFonts w:hint="cs"/>
          <w:rtl/>
          <w:lang w:eastAsia="he-IL"/>
        </w:rPr>
        <w:t xml:space="preserve">שיש לרשות המטרו. יש התעסקות שהיא מאוד מאוד מאוד מקצועית </w:t>
      </w:r>
      <w:bookmarkStart w:id="6347" w:name="_ETM_Q1_9619915"/>
      <w:bookmarkEnd w:id="6347"/>
      <w:r>
        <w:rPr>
          <w:rFonts w:hint="cs"/>
          <w:rtl/>
          <w:lang w:eastAsia="he-IL"/>
        </w:rPr>
        <w:t xml:space="preserve">לעניין תחבורתי ופה אין בהכרח שום ערך מוסף לנוכחותם של </w:t>
      </w:r>
      <w:bookmarkStart w:id="6348" w:name="_ETM_Q1_9626587"/>
      <w:bookmarkEnd w:id="6348"/>
      <w:r>
        <w:rPr>
          <w:rFonts w:hint="cs"/>
          <w:rtl/>
          <w:lang w:eastAsia="he-IL"/>
        </w:rPr>
        <w:t xml:space="preserve">נציגי רשויות מקומיות או נציגי הגנת הסביבה. </w:t>
      </w:r>
    </w:p>
    <w:p w:rsidR="00013C76" w:rsidRDefault="00013C76" w:rsidP="00013C76">
      <w:pPr>
        <w:rPr>
          <w:rtl/>
          <w:lang w:eastAsia="he-IL"/>
        </w:rPr>
      </w:pPr>
      <w:bookmarkStart w:id="6349" w:name="_ETM_Q1_9631229"/>
      <w:bookmarkStart w:id="6350" w:name="_ETM_Q1_9631308"/>
      <w:bookmarkStart w:id="6351" w:name="_ETM_Q1_9632277"/>
      <w:bookmarkEnd w:id="6349"/>
      <w:bookmarkEnd w:id="6350"/>
      <w:bookmarkEnd w:id="6351"/>
    </w:p>
    <w:p w:rsidR="00013C76" w:rsidRDefault="00013C76" w:rsidP="00013C76">
      <w:pPr>
        <w:pStyle w:val="a5"/>
        <w:keepNext/>
        <w:rPr>
          <w:rtl/>
        </w:rPr>
      </w:pPr>
      <w:bookmarkStart w:id="6352" w:name="ET_speaker_5694_804"/>
      <w:r w:rsidRPr="00013C76">
        <w:rPr>
          <w:rStyle w:val="TagStyle"/>
          <w:rtl/>
        </w:rPr>
        <w:t xml:space="preserve"> &lt;&lt; דובר &gt;&gt; </w:t>
      </w:r>
      <w:proofErr w:type="spellStart"/>
      <w:r>
        <w:rPr>
          <w:rtl/>
        </w:rPr>
        <w:t>מוסי</w:t>
      </w:r>
      <w:proofErr w:type="spellEnd"/>
      <w:r>
        <w:rPr>
          <w:rtl/>
        </w:rPr>
        <w:t xml:space="preserve"> רז (מרצ):</w:t>
      </w:r>
      <w:r w:rsidRPr="00013C76">
        <w:rPr>
          <w:rStyle w:val="TagStyle"/>
          <w:rtl/>
        </w:rPr>
        <w:t xml:space="preserve"> &lt;&lt; דובר &gt;&gt;</w:t>
      </w:r>
      <w:r w:rsidR="00875812">
        <w:rPr>
          <w:rtl/>
        </w:rPr>
        <w:t xml:space="preserve"> </w:t>
      </w:r>
      <w:r>
        <w:rPr>
          <w:rtl/>
        </w:rPr>
        <w:t xml:space="preserve"> </w:t>
      </w:r>
      <w:bookmarkEnd w:id="6352"/>
    </w:p>
    <w:p w:rsidR="00013C76" w:rsidRDefault="00013C76" w:rsidP="00013C76">
      <w:pPr>
        <w:pStyle w:val="KeepWithNext"/>
        <w:rPr>
          <w:rtl/>
          <w:lang w:eastAsia="he-IL"/>
        </w:rPr>
      </w:pPr>
    </w:p>
    <w:p w:rsidR="00013C76" w:rsidRDefault="00013C76" w:rsidP="00013C76">
      <w:pPr>
        <w:rPr>
          <w:rtl/>
          <w:lang w:eastAsia="he-IL"/>
        </w:rPr>
      </w:pPr>
      <w:bookmarkStart w:id="6353" w:name="_ETM_Q1_9632773"/>
      <w:bookmarkStart w:id="6354" w:name="_ETM_Q1_9632811"/>
      <w:bookmarkEnd w:id="6353"/>
      <w:bookmarkEnd w:id="6354"/>
      <w:r>
        <w:rPr>
          <w:rFonts w:hint="cs"/>
          <w:rtl/>
          <w:lang w:eastAsia="he-IL"/>
        </w:rPr>
        <w:t xml:space="preserve">משרד האוצר? </w:t>
      </w:r>
      <w:bookmarkStart w:id="6355" w:name="_ETM_Q1_9634053"/>
      <w:bookmarkEnd w:id="6355"/>
      <w:r>
        <w:rPr>
          <w:rFonts w:hint="cs"/>
          <w:rtl/>
          <w:lang w:eastAsia="he-IL"/>
        </w:rPr>
        <w:t xml:space="preserve">אה, יש לו מומחיות תחבורתית יותר </w:t>
      </w:r>
      <w:proofErr w:type="spellStart"/>
      <w:r>
        <w:rPr>
          <w:rFonts w:hint="cs"/>
          <w:rtl/>
          <w:lang w:eastAsia="he-IL"/>
        </w:rPr>
        <w:t>מלמשרד</w:t>
      </w:r>
      <w:proofErr w:type="spellEnd"/>
      <w:r>
        <w:rPr>
          <w:rFonts w:hint="cs"/>
          <w:rtl/>
          <w:lang w:eastAsia="he-IL"/>
        </w:rPr>
        <w:t xml:space="preserve"> להגנת הסביבה?</w:t>
      </w:r>
      <w:bookmarkStart w:id="6356" w:name="_ETM_Q1_9638649"/>
      <w:bookmarkEnd w:id="6356"/>
      <w:r>
        <w:rPr>
          <w:rFonts w:hint="cs"/>
          <w:rtl/>
          <w:lang w:eastAsia="he-IL"/>
        </w:rPr>
        <w:t xml:space="preserve"> ברור שלא. יש לו מומחיות תחבורתית יותר </w:t>
      </w:r>
      <w:proofErr w:type="spellStart"/>
      <w:r>
        <w:rPr>
          <w:rFonts w:hint="cs"/>
          <w:rtl/>
          <w:lang w:eastAsia="he-IL"/>
        </w:rPr>
        <w:t>מלרשויות</w:t>
      </w:r>
      <w:proofErr w:type="spellEnd"/>
      <w:r>
        <w:rPr>
          <w:rFonts w:hint="cs"/>
          <w:rtl/>
          <w:lang w:eastAsia="he-IL"/>
        </w:rPr>
        <w:t xml:space="preserve"> מקומיות? ברור </w:t>
      </w:r>
      <w:bookmarkStart w:id="6357" w:name="_ETM_Q1_9640143"/>
      <w:bookmarkEnd w:id="6357"/>
      <w:r>
        <w:rPr>
          <w:rFonts w:hint="cs"/>
          <w:rtl/>
          <w:lang w:eastAsia="he-IL"/>
        </w:rPr>
        <w:t xml:space="preserve">שלא. </w:t>
      </w:r>
      <w:bookmarkStart w:id="6358" w:name="_ETM_Q1_9641000"/>
      <w:bookmarkEnd w:id="6358"/>
    </w:p>
    <w:p w:rsidR="00013C76" w:rsidRDefault="00013C76" w:rsidP="00013C76">
      <w:pPr>
        <w:rPr>
          <w:rtl/>
          <w:lang w:eastAsia="he-IL"/>
        </w:rPr>
      </w:pPr>
      <w:bookmarkStart w:id="6359" w:name="_ETM_Q1_9641183"/>
      <w:bookmarkStart w:id="6360" w:name="_ETM_Q1_9641672"/>
      <w:bookmarkEnd w:id="6359"/>
      <w:bookmarkEnd w:id="6360"/>
    </w:p>
    <w:p w:rsidR="00013C76" w:rsidRDefault="00013C76" w:rsidP="00013C76">
      <w:pPr>
        <w:pStyle w:val="afb"/>
        <w:keepNext/>
        <w:rPr>
          <w:rtl/>
          <w:lang w:eastAsia="he-IL"/>
        </w:rPr>
      </w:pPr>
      <w:bookmarkStart w:id="6361" w:name="ET_guest_מירב_ליבנה_806"/>
      <w:r w:rsidRPr="00013C76">
        <w:rPr>
          <w:rStyle w:val="TagStyle"/>
          <w:rtl/>
        </w:rPr>
        <w:t xml:space="preserve"> &lt;&lt; אורח &gt;&gt; </w:t>
      </w:r>
      <w:r>
        <w:rPr>
          <w:rtl/>
          <w:lang w:eastAsia="he-IL"/>
        </w:rPr>
        <w:t>מירב ליבנה:</w:t>
      </w:r>
      <w:r w:rsidRPr="00013C76">
        <w:rPr>
          <w:rStyle w:val="TagStyle"/>
          <w:rtl/>
        </w:rPr>
        <w:t xml:space="preserve"> &lt;&lt; אורח &gt;&gt;</w:t>
      </w:r>
      <w:r w:rsidR="00875812">
        <w:rPr>
          <w:rtl/>
          <w:lang w:eastAsia="he-IL"/>
        </w:rPr>
        <w:t xml:space="preserve"> </w:t>
      </w:r>
      <w:r>
        <w:rPr>
          <w:rtl/>
          <w:lang w:eastAsia="he-IL"/>
        </w:rPr>
        <w:t xml:space="preserve"> </w:t>
      </w:r>
      <w:bookmarkEnd w:id="6361"/>
    </w:p>
    <w:p w:rsidR="00013C76" w:rsidRDefault="00013C76" w:rsidP="00013C76">
      <w:pPr>
        <w:pStyle w:val="KeepWithNext"/>
        <w:rPr>
          <w:rtl/>
          <w:lang w:eastAsia="he-IL"/>
        </w:rPr>
      </w:pPr>
    </w:p>
    <w:p w:rsidR="00013C76" w:rsidRDefault="00013C76" w:rsidP="00013C76">
      <w:pPr>
        <w:rPr>
          <w:rtl/>
          <w:lang w:eastAsia="he-IL"/>
        </w:rPr>
      </w:pPr>
      <w:bookmarkStart w:id="6362" w:name="_ETM_Q1_9642075"/>
      <w:bookmarkStart w:id="6363" w:name="_ETM_Q1_9642117"/>
      <w:bookmarkEnd w:id="6362"/>
      <w:bookmarkEnd w:id="6363"/>
      <w:r>
        <w:rPr>
          <w:rFonts w:hint="cs"/>
          <w:rtl/>
          <w:lang w:eastAsia="he-IL"/>
        </w:rPr>
        <w:t xml:space="preserve">יש את ההיבט של הפיקוח על הפרויקט ברמה הכספית, </w:t>
      </w:r>
      <w:bookmarkStart w:id="6364" w:name="_ETM_Q1_9648776"/>
      <w:bookmarkEnd w:id="6364"/>
      <w:r>
        <w:rPr>
          <w:rFonts w:hint="cs"/>
          <w:rtl/>
          <w:lang w:eastAsia="he-IL"/>
        </w:rPr>
        <w:t>לבדוק ש - - -</w:t>
      </w:r>
    </w:p>
    <w:p w:rsidR="00013C76" w:rsidRDefault="00013C76" w:rsidP="00013C76">
      <w:pPr>
        <w:rPr>
          <w:rtl/>
          <w:lang w:eastAsia="he-IL"/>
        </w:rPr>
      </w:pPr>
      <w:bookmarkStart w:id="6365" w:name="_ETM_Q1_9650288"/>
      <w:bookmarkStart w:id="6366" w:name="_ETM_Q1_9650350"/>
      <w:bookmarkStart w:id="6367" w:name="_ETM_Q1_9646323"/>
      <w:bookmarkEnd w:id="6365"/>
      <w:bookmarkEnd w:id="6366"/>
      <w:bookmarkEnd w:id="6367"/>
    </w:p>
    <w:p w:rsidR="00013C76" w:rsidRDefault="00013C76" w:rsidP="00013C76">
      <w:pPr>
        <w:pStyle w:val="a5"/>
        <w:keepNext/>
        <w:rPr>
          <w:rtl/>
        </w:rPr>
      </w:pPr>
      <w:bookmarkStart w:id="6368" w:name="ET_speaker_5694_807"/>
      <w:r w:rsidRPr="00013C76">
        <w:rPr>
          <w:rStyle w:val="TagStyle"/>
          <w:rtl/>
        </w:rPr>
        <w:t xml:space="preserve"> &lt;&lt; דובר &gt;&gt; </w:t>
      </w:r>
      <w:proofErr w:type="spellStart"/>
      <w:r>
        <w:rPr>
          <w:rtl/>
        </w:rPr>
        <w:t>מוסי</w:t>
      </w:r>
      <w:proofErr w:type="spellEnd"/>
      <w:r>
        <w:rPr>
          <w:rtl/>
        </w:rPr>
        <w:t xml:space="preserve"> רז (מרצ):</w:t>
      </w:r>
      <w:r w:rsidRPr="00013C76">
        <w:rPr>
          <w:rStyle w:val="TagStyle"/>
          <w:rtl/>
        </w:rPr>
        <w:t xml:space="preserve"> &lt;&lt; דובר &gt;&gt;</w:t>
      </w:r>
      <w:r w:rsidR="00875812">
        <w:rPr>
          <w:rtl/>
        </w:rPr>
        <w:t xml:space="preserve"> </w:t>
      </w:r>
      <w:r>
        <w:rPr>
          <w:rtl/>
        </w:rPr>
        <w:t xml:space="preserve"> </w:t>
      </w:r>
      <w:bookmarkEnd w:id="6368"/>
    </w:p>
    <w:p w:rsidR="00013C76" w:rsidRDefault="00013C76" w:rsidP="00013C76">
      <w:pPr>
        <w:pStyle w:val="KeepWithNext"/>
        <w:rPr>
          <w:rtl/>
          <w:lang w:eastAsia="he-IL"/>
        </w:rPr>
      </w:pPr>
    </w:p>
    <w:p w:rsidR="00013C76" w:rsidRDefault="00013C76" w:rsidP="00004466">
      <w:pPr>
        <w:rPr>
          <w:rtl/>
          <w:lang w:eastAsia="he-IL"/>
        </w:rPr>
      </w:pPr>
      <w:bookmarkStart w:id="6369" w:name="_ETM_Q1_9646739"/>
      <w:bookmarkStart w:id="6370" w:name="_ETM_Q1_9646776"/>
      <w:bookmarkEnd w:id="6369"/>
      <w:bookmarkEnd w:id="6370"/>
      <w:r>
        <w:rPr>
          <w:rFonts w:hint="cs"/>
          <w:rtl/>
          <w:lang w:eastAsia="he-IL"/>
        </w:rPr>
        <w:t xml:space="preserve">טוב, בסדר, או שתציעו הצעה אחרת </w:t>
      </w:r>
      <w:bookmarkStart w:id="6371" w:name="_ETM_Q1_9652363"/>
      <w:bookmarkEnd w:id="6371"/>
      <w:r>
        <w:rPr>
          <w:rFonts w:hint="cs"/>
          <w:rtl/>
          <w:lang w:eastAsia="he-IL"/>
        </w:rPr>
        <w:t xml:space="preserve">או שאני אצביע נגד זה, אני מצטער. </w:t>
      </w:r>
      <w:r w:rsidR="007E141E">
        <w:rPr>
          <w:rFonts w:hint="cs"/>
          <w:rtl/>
          <w:lang w:eastAsia="he-IL"/>
        </w:rPr>
        <w:t xml:space="preserve">זה הרי לא הגיוני, </w:t>
      </w:r>
      <w:r w:rsidR="00004466">
        <w:rPr>
          <w:rFonts w:hint="cs"/>
          <w:rtl/>
          <w:lang w:eastAsia="he-IL"/>
        </w:rPr>
        <w:t xml:space="preserve">ההרכב הזה הוא מחוסר כל היגיון בסיסי. כשנגיע למועצה </w:t>
      </w:r>
      <w:proofErr w:type="spellStart"/>
      <w:r w:rsidR="00004466">
        <w:rPr>
          <w:rFonts w:hint="cs"/>
          <w:rtl/>
          <w:lang w:eastAsia="he-IL"/>
        </w:rPr>
        <w:t>המאסדרת</w:t>
      </w:r>
      <w:proofErr w:type="spellEnd"/>
      <w:r w:rsidR="00004466">
        <w:rPr>
          <w:rFonts w:hint="cs"/>
          <w:rtl/>
          <w:lang w:eastAsia="he-IL"/>
        </w:rPr>
        <w:t xml:space="preserve"> </w:t>
      </w:r>
      <w:bookmarkStart w:id="6372" w:name="_ETM_Q1_9660827"/>
      <w:bookmarkEnd w:id="6372"/>
      <w:r w:rsidR="00004466">
        <w:rPr>
          <w:rFonts w:hint="cs"/>
          <w:rtl/>
          <w:lang w:eastAsia="he-IL"/>
        </w:rPr>
        <w:t xml:space="preserve">אני אדבר עליה, גם בה יש בעיה, אבל כאן אין </w:t>
      </w:r>
      <w:bookmarkStart w:id="6373" w:name="_ETM_Q1_9667859"/>
      <w:bookmarkEnd w:id="6373"/>
      <w:r w:rsidR="00004466">
        <w:rPr>
          <w:rFonts w:hint="cs"/>
          <w:rtl/>
          <w:lang w:eastAsia="he-IL"/>
        </w:rPr>
        <w:t xml:space="preserve">היגיון. יש נציג ממשרד האוצר, מספיק אחד, יש נציג </w:t>
      </w:r>
      <w:bookmarkStart w:id="6374" w:name="_ETM_Q1_9668511"/>
      <w:bookmarkEnd w:id="6374"/>
      <w:r w:rsidR="00004466">
        <w:rPr>
          <w:rFonts w:hint="cs"/>
          <w:rtl/>
          <w:lang w:eastAsia="he-IL"/>
        </w:rPr>
        <w:t xml:space="preserve">ממשרד התחבורה, מספיק אחד. יושב ראש </w:t>
      </w:r>
      <w:bookmarkStart w:id="6375" w:name="_ETM_Q1_9673340"/>
      <w:bookmarkEnd w:id="6375"/>
      <w:r w:rsidR="00004466">
        <w:rPr>
          <w:rFonts w:hint="cs"/>
          <w:rtl/>
          <w:lang w:eastAsia="he-IL"/>
        </w:rPr>
        <w:t xml:space="preserve">המועצה </w:t>
      </w:r>
      <w:proofErr w:type="spellStart"/>
      <w:r w:rsidR="00004466">
        <w:rPr>
          <w:rFonts w:hint="cs"/>
          <w:rtl/>
          <w:lang w:eastAsia="he-IL"/>
        </w:rPr>
        <w:t>המאסדרת</w:t>
      </w:r>
      <w:proofErr w:type="spellEnd"/>
      <w:r w:rsidR="00004466">
        <w:rPr>
          <w:rFonts w:hint="cs"/>
          <w:rtl/>
          <w:lang w:eastAsia="he-IL"/>
        </w:rPr>
        <w:t xml:space="preserve">, אני לא יודע מי זה, זה לא נציג </w:t>
      </w:r>
      <w:bookmarkStart w:id="6376" w:name="_ETM_Q1_9674860"/>
      <w:bookmarkEnd w:id="6376"/>
      <w:r w:rsidR="00004466">
        <w:rPr>
          <w:rFonts w:hint="cs"/>
          <w:rtl/>
          <w:lang w:eastAsia="he-IL"/>
        </w:rPr>
        <w:t xml:space="preserve">ציבור. נציג שהממשלה קובעת או בוחרת הוא </w:t>
      </w:r>
      <w:bookmarkStart w:id="6377" w:name="_ETM_Q1_9680170"/>
      <w:bookmarkEnd w:id="6377"/>
      <w:r w:rsidR="00004466">
        <w:rPr>
          <w:rFonts w:hint="cs"/>
          <w:rtl/>
          <w:lang w:eastAsia="he-IL"/>
        </w:rPr>
        <w:t>לא נציג ציבור.</w:t>
      </w:r>
      <w:bookmarkStart w:id="6378" w:name="_ETM_Q1_9676666"/>
      <w:bookmarkEnd w:id="6378"/>
    </w:p>
    <w:p w:rsidR="00004466" w:rsidRDefault="00004466" w:rsidP="00004466">
      <w:pPr>
        <w:rPr>
          <w:rtl/>
          <w:lang w:eastAsia="he-IL"/>
        </w:rPr>
      </w:pPr>
      <w:bookmarkStart w:id="6379" w:name="_ETM_Q1_9676750"/>
      <w:bookmarkEnd w:id="6379"/>
    </w:p>
    <w:p w:rsidR="00004466" w:rsidRDefault="00004466" w:rsidP="00004466">
      <w:pPr>
        <w:pStyle w:val="af8"/>
        <w:keepNext/>
        <w:rPr>
          <w:rtl/>
        </w:rPr>
      </w:pPr>
      <w:bookmarkStart w:id="6380" w:name="ET_yor_5142_808"/>
      <w:r w:rsidRPr="00004466">
        <w:rPr>
          <w:rStyle w:val="TagStyle"/>
          <w:rtl/>
        </w:rPr>
        <w:t xml:space="preserve"> &lt;&lt; יור &gt;&gt; </w:t>
      </w:r>
      <w:r>
        <w:rPr>
          <w:rtl/>
        </w:rPr>
        <w:t xml:space="preserve">היו"ר יוליה </w:t>
      </w:r>
      <w:proofErr w:type="spellStart"/>
      <w:r>
        <w:rPr>
          <w:rtl/>
        </w:rPr>
        <w:t>מלינובסקי</w:t>
      </w:r>
      <w:proofErr w:type="spellEnd"/>
      <w:r>
        <w:rPr>
          <w:rtl/>
        </w:rPr>
        <w:t>:</w:t>
      </w:r>
      <w:r w:rsidRPr="00004466">
        <w:rPr>
          <w:rStyle w:val="TagStyle"/>
          <w:rtl/>
        </w:rPr>
        <w:t xml:space="preserve"> &lt;&lt; יור &gt;&gt;</w:t>
      </w:r>
      <w:r w:rsidR="00875812">
        <w:rPr>
          <w:rtl/>
        </w:rPr>
        <w:t xml:space="preserve"> </w:t>
      </w:r>
      <w:r>
        <w:rPr>
          <w:rtl/>
        </w:rPr>
        <w:t xml:space="preserve"> </w:t>
      </w:r>
      <w:bookmarkEnd w:id="6380"/>
    </w:p>
    <w:p w:rsidR="00004466" w:rsidRDefault="00004466" w:rsidP="00004466">
      <w:pPr>
        <w:pStyle w:val="KeepWithNext"/>
        <w:rPr>
          <w:rtl/>
          <w:lang w:eastAsia="he-IL"/>
        </w:rPr>
      </w:pPr>
    </w:p>
    <w:p w:rsidR="00004466" w:rsidRDefault="00004466" w:rsidP="00004466">
      <w:pPr>
        <w:rPr>
          <w:rtl/>
          <w:lang w:eastAsia="he-IL"/>
        </w:rPr>
      </w:pPr>
      <w:bookmarkStart w:id="6381" w:name="_ETM_Q1_9677995"/>
      <w:bookmarkEnd w:id="6381"/>
      <w:proofErr w:type="spellStart"/>
      <w:r>
        <w:rPr>
          <w:rFonts w:hint="cs"/>
          <w:rtl/>
          <w:lang w:eastAsia="he-IL"/>
        </w:rPr>
        <w:t>מ</w:t>
      </w:r>
      <w:bookmarkStart w:id="6382" w:name="_ETM_Q1_9678062"/>
      <w:bookmarkEnd w:id="6382"/>
      <w:r>
        <w:rPr>
          <w:rFonts w:hint="cs"/>
          <w:rtl/>
          <w:lang w:eastAsia="he-IL"/>
        </w:rPr>
        <w:t>וסי</w:t>
      </w:r>
      <w:proofErr w:type="spellEnd"/>
      <w:r>
        <w:rPr>
          <w:rFonts w:hint="cs"/>
          <w:rtl/>
          <w:lang w:eastAsia="he-IL"/>
        </w:rPr>
        <w:t xml:space="preserve">, דקה. עזוב. אני מבינה שיש פה </w:t>
      </w:r>
      <w:bookmarkStart w:id="6383" w:name="_ETM_Q1_9686626"/>
      <w:bookmarkEnd w:id="6383"/>
      <w:r>
        <w:rPr>
          <w:rFonts w:hint="cs"/>
          <w:rtl/>
          <w:lang w:eastAsia="he-IL"/>
        </w:rPr>
        <w:t>שאלות ועניינים, לא סתם שמתי את זה עכשיו לדיו</w:t>
      </w:r>
      <w:bookmarkStart w:id="6384" w:name="_ETM_Q1_9686986"/>
      <w:bookmarkStart w:id="6385" w:name="_ETM_Q1_9687063"/>
      <w:bookmarkEnd w:id="6384"/>
      <w:bookmarkEnd w:id="6385"/>
      <w:r>
        <w:rPr>
          <w:rFonts w:hint="cs"/>
          <w:rtl/>
          <w:lang w:eastAsia="he-IL"/>
        </w:rPr>
        <w:t xml:space="preserve">ן, </w:t>
      </w:r>
      <w:bookmarkStart w:id="6386" w:name="_ETM_Q1_9691392"/>
      <w:bookmarkEnd w:id="6386"/>
      <w:r>
        <w:rPr>
          <w:rFonts w:hint="cs"/>
          <w:rtl/>
          <w:lang w:eastAsia="he-IL"/>
        </w:rPr>
        <w:t>אני לא מצביעה.</w:t>
      </w:r>
      <w:bookmarkStart w:id="6387" w:name="_ETM_Q1_9689282"/>
      <w:bookmarkEnd w:id="6387"/>
    </w:p>
    <w:p w:rsidR="00004466" w:rsidRDefault="00004466" w:rsidP="00004466">
      <w:pPr>
        <w:rPr>
          <w:rtl/>
          <w:lang w:eastAsia="he-IL"/>
        </w:rPr>
      </w:pPr>
      <w:bookmarkStart w:id="6388" w:name="_ETM_Q1_9689349"/>
      <w:bookmarkStart w:id="6389" w:name="_ETM_Q1_9690298"/>
      <w:bookmarkEnd w:id="6388"/>
      <w:bookmarkEnd w:id="6389"/>
    </w:p>
    <w:p w:rsidR="00004466" w:rsidRDefault="00004466" w:rsidP="00004466">
      <w:pPr>
        <w:pStyle w:val="a5"/>
        <w:keepNext/>
        <w:rPr>
          <w:rtl/>
        </w:rPr>
      </w:pPr>
      <w:bookmarkStart w:id="6390" w:name="ET_speaker_5694_809"/>
      <w:r w:rsidRPr="00004466">
        <w:rPr>
          <w:rStyle w:val="TagStyle"/>
          <w:rtl/>
        </w:rPr>
        <w:t xml:space="preserve"> &lt;&lt; דובר &gt;&gt; </w:t>
      </w:r>
      <w:proofErr w:type="spellStart"/>
      <w:r>
        <w:rPr>
          <w:rtl/>
        </w:rPr>
        <w:t>מוסי</w:t>
      </w:r>
      <w:proofErr w:type="spellEnd"/>
      <w:r>
        <w:rPr>
          <w:rtl/>
        </w:rPr>
        <w:t xml:space="preserve"> רז (מרצ):</w:t>
      </w:r>
      <w:r w:rsidRPr="00004466">
        <w:rPr>
          <w:rStyle w:val="TagStyle"/>
          <w:rtl/>
        </w:rPr>
        <w:t xml:space="preserve"> &lt;&lt; דובר &gt;&gt;</w:t>
      </w:r>
      <w:r w:rsidR="00875812">
        <w:rPr>
          <w:rtl/>
        </w:rPr>
        <w:t xml:space="preserve"> </w:t>
      </w:r>
      <w:r>
        <w:rPr>
          <w:rtl/>
        </w:rPr>
        <w:t xml:space="preserve"> </w:t>
      </w:r>
      <w:bookmarkEnd w:id="6390"/>
    </w:p>
    <w:p w:rsidR="00004466" w:rsidRDefault="00004466" w:rsidP="00004466">
      <w:pPr>
        <w:pStyle w:val="KeepWithNext"/>
        <w:rPr>
          <w:rtl/>
          <w:lang w:eastAsia="he-IL"/>
        </w:rPr>
      </w:pPr>
    </w:p>
    <w:p w:rsidR="00004466" w:rsidRDefault="00004466" w:rsidP="00004466">
      <w:pPr>
        <w:rPr>
          <w:rtl/>
          <w:lang w:eastAsia="he-IL"/>
        </w:rPr>
      </w:pPr>
      <w:bookmarkStart w:id="6391" w:name="_ETM_Q1_9690723"/>
      <w:bookmarkStart w:id="6392" w:name="_ETM_Q1_9690764"/>
      <w:bookmarkEnd w:id="6391"/>
      <w:bookmarkEnd w:id="6392"/>
      <w:r>
        <w:rPr>
          <w:rFonts w:hint="cs"/>
          <w:rtl/>
          <w:lang w:eastAsia="he-IL"/>
        </w:rPr>
        <w:t xml:space="preserve">בסדר, </w:t>
      </w:r>
      <w:bookmarkStart w:id="6393" w:name="_ETM_Q1_9691202"/>
      <w:bookmarkEnd w:id="6393"/>
      <w:r>
        <w:rPr>
          <w:rFonts w:hint="cs"/>
          <w:rtl/>
          <w:lang w:eastAsia="he-IL"/>
        </w:rPr>
        <w:t xml:space="preserve">אז אם אנחנו מקיימים דיון צריך להציע הצעת פשרה. אני </w:t>
      </w:r>
      <w:bookmarkStart w:id="6394" w:name="_ETM_Q1_9693544"/>
      <w:bookmarkEnd w:id="6394"/>
      <w:r>
        <w:rPr>
          <w:rFonts w:hint="cs"/>
          <w:rtl/>
          <w:lang w:eastAsia="he-IL"/>
        </w:rPr>
        <w:t xml:space="preserve">הצעתי כמה הצעות, זה לא יבוא בנוסח הזה. </w:t>
      </w:r>
    </w:p>
    <w:p w:rsidR="00004466" w:rsidRDefault="00004466" w:rsidP="00004466">
      <w:pPr>
        <w:rPr>
          <w:rtl/>
          <w:lang w:eastAsia="he-IL"/>
        </w:rPr>
      </w:pPr>
      <w:bookmarkStart w:id="6395" w:name="_ETM_Q1_9694010"/>
      <w:bookmarkStart w:id="6396" w:name="_ETM_Q1_9694076"/>
      <w:bookmarkEnd w:id="6395"/>
      <w:bookmarkEnd w:id="6396"/>
    </w:p>
    <w:p w:rsidR="00004466" w:rsidRDefault="00004466" w:rsidP="00004466">
      <w:pPr>
        <w:pStyle w:val="af8"/>
        <w:keepNext/>
        <w:rPr>
          <w:rtl/>
        </w:rPr>
      </w:pPr>
      <w:bookmarkStart w:id="6397" w:name="ET_yor_5142_810"/>
      <w:r w:rsidRPr="00004466">
        <w:rPr>
          <w:rStyle w:val="TagStyle"/>
          <w:rtl/>
        </w:rPr>
        <w:t xml:space="preserve"> &lt;&lt; יור &gt;&gt; </w:t>
      </w:r>
      <w:r>
        <w:rPr>
          <w:rtl/>
        </w:rPr>
        <w:t xml:space="preserve">היו"ר יוליה </w:t>
      </w:r>
      <w:proofErr w:type="spellStart"/>
      <w:r>
        <w:rPr>
          <w:rtl/>
        </w:rPr>
        <w:t>מלינובסקי</w:t>
      </w:r>
      <w:proofErr w:type="spellEnd"/>
      <w:r>
        <w:rPr>
          <w:rtl/>
        </w:rPr>
        <w:t>:</w:t>
      </w:r>
      <w:r w:rsidRPr="00004466">
        <w:rPr>
          <w:rStyle w:val="TagStyle"/>
          <w:rtl/>
        </w:rPr>
        <w:t xml:space="preserve"> &lt;&lt; יור &gt;&gt;</w:t>
      </w:r>
      <w:r w:rsidR="00875812">
        <w:rPr>
          <w:rtl/>
        </w:rPr>
        <w:t xml:space="preserve"> </w:t>
      </w:r>
      <w:r>
        <w:rPr>
          <w:rtl/>
        </w:rPr>
        <w:t xml:space="preserve"> </w:t>
      </w:r>
      <w:bookmarkEnd w:id="6397"/>
    </w:p>
    <w:p w:rsidR="00004466" w:rsidRDefault="00004466" w:rsidP="00004466">
      <w:pPr>
        <w:pStyle w:val="KeepWithNext"/>
        <w:rPr>
          <w:rtl/>
          <w:lang w:eastAsia="he-IL"/>
        </w:rPr>
      </w:pPr>
    </w:p>
    <w:p w:rsidR="00004466" w:rsidRDefault="00004466" w:rsidP="00004466">
      <w:pPr>
        <w:rPr>
          <w:rtl/>
          <w:lang w:eastAsia="he-IL"/>
        </w:rPr>
      </w:pPr>
      <w:bookmarkStart w:id="6398" w:name="_ETM_Q1_9691246"/>
      <w:bookmarkStart w:id="6399" w:name="_ETM_Q1_9691286"/>
      <w:bookmarkEnd w:id="6398"/>
      <w:bookmarkEnd w:id="6399"/>
      <w:proofErr w:type="spellStart"/>
      <w:r>
        <w:rPr>
          <w:rFonts w:hint="cs"/>
          <w:rtl/>
          <w:lang w:eastAsia="he-IL"/>
        </w:rPr>
        <w:t>מוסי</w:t>
      </w:r>
      <w:proofErr w:type="spellEnd"/>
      <w:r>
        <w:rPr>
          <w:rFonts w:hint="cs"/>
          <w:rtl/>
          <w:lang w:eastAsia="he-IL"/>
        </w:rPr>
        <w:t xml:space="preserve">, אני רק מזכירה שהדבר הזה עבר את אישור </w:t>
      </w:r>
      <w:bookmarkStart w:id="6400" w:name="_ETM_Q1_9703832"/>
      <w:bookmarkEnd w:id="6400"/>
      <w:r>
        <w:rPr>
          <w:rFonts w:hint="cs"/>
          <w:rtl/>
          <w:lang w:eastAsia="he-IL"/>
        </w:rPr>
        <w:t>הממשלה והדבר הזה עבר גם ועדת שרים לחוק ההסדרים.</w:t>
      </w:r>
      <w:bookmarkStart w:id="6401" w:name="_ETM_Q1_9703150"/>
      <w:bookmarkEnd w:id="6401"/>
    </w:p>
    <w:p w:rsidR="00004466" w:rsidRDefault="00004466" w:rsidP="00004466">
      <w:pPr>
        <w:rPr>
          <w:rtl/>
          <w:lang w:eastAsia="he-IL"/>
        </w:rPr>
      </w:pPr>
      <w:bookmarkStart w:id="6402" w:name="_ETM_Q1_9703219"/>
      <w:bookmarkStart w:id="6403" w:name="_ETM_Q1_9704158"/>
      <w:bookmarkEnd w:id="6402"/>
      <w:bookmarkEnd w:id="6403"/>
    </w:p>
    <w:p w:rsidR="00004466" w:rsidRDefault="00004466" w:rsidP="00004466">
      <w:pPr>
        <w:pStyle w:val="a5"/>
        <w:keepNext/>
        <w:rPr>
          <w:rtl/>
        </w:rPr>
      </w:pPr>
      <w:bookmarkStart w:id="6404" w:name="ET_speaker_5694_811"/>
      <w:r w:rsidRPr="00004466">
        <w:rPr>
          <w:rStyle w:val="TagStyle"/>
          <w:rtl/>
        </w:rPr>
        <w:t xml:space="preserve"> &lt;&lt; דובר &gt;&gt; </w:t>
      </w:r>
      <w:proofErr w:type="spellStart"/>
      <w:r>
        <w:rPr>
          <w:rtl/>
        </w:rPr>
        <w:t>מוסי</w:t>
      </w:r>
      <w:proofErr w:type="spellEnd"/>
      <w:r>
        <w:rPr>
          <w:rtl/>
        </w:rPr>
        <w:t xml:space="preserve"> רז (מרצ):</w:t>
      </w:r>
      <w:r w:rsidRPr="00004466">
        <w:rPr>
          <w:rStyle w:val="TagStyle"/>
          <w:rtl/>
        </w:rPr>
        <w:t xml:space="preserve"> &lt;&lt; דובר &gt;&gt;</w:t>
      </w:r>
      <w:r w:rsidR="00875812">
        <w:rPr>
          <w:rtl/>
        </w:rPr>
        <w:t xml:space="preserve"> </w:t>
      </w:r>
      <w:r>
        <w:rPr>
          <w:rtl/>
        </w:rPr>
        <w:t xml:space="preserve"> </w:t>
      </w:r>
      <w:bookmarkEnd w:id="6404"/>
    </w:p>
    <w:p w:rsidR="00004466" w:rsidRDefault="00004466" w:rsidP="00004466">
      <w:pPr>
        <w:pStyle w:val="KeepWithNext"/>
        <w:rPr>
          <w:rtl/>
          <w:lang w:eastAsia="he-IL"/>
        </w:rPr>
      </w:pPr>
    </w:p>
    <w:p w:rsidR="00004466" w:rsidRDefault="00004466" w:rsidP="00004466">
      <w:pPr>
        <w:rPr>
          <w:rtl/>
          <w:lang w:eastAsia="he-IL"/>
        </w:rPr>
      </w:pPr>
      <w:bookmarkStart w:id="6405" w:name="_ETM_Q1_9704583"/>
      <w:bookmarkStart w:id="6406" w:name="_ETM_Q1_9704619"/>
      <w:bookmarkEnd w:id="6405"/>
      <w:bookmarkEnd w:id="6406"/>
      <w:r>
        <w:rPr>
          <w:rFonts w:hint="cs"/>
          <w:rtl/>
          <w:lang w:eastAsia="he-IL"/>
        </w:rPr>
        <w:t xml:space="preserve">מאה אחוז, </w:t>
      </w:r>
      <w:bookmarkStart w:id="6407" w:name="_ETM_Q1_9707742"/>
      <w:bookmarkEnd w:id="6407"/>
      <w:r>
        <w:rPr>
          <w:rFonts w:hint="cs"/>
          <w:rtl/>
          <w:lang w:eastAsia="he-IL"/>
        </w:rPr>
        <w:t>אני לא - - -</w:t>
      </w:r>
    </w:p>
    <w:p w:rsidR="00004466" w:rsidRDefault="00004466" w:rsidP="00004466">
      <w:pPr>
        <w:rPr>
          <w:rtl/>
          <w:lang w:eastAsia="he-IL"/>
        </w:rPr>
      </w:pPr>
      <w:bookmarkStart w:id="6408" w:name="_ETM_Q1_9707564"/>
      <w:bookmarkStart w:id="6409" w:name="_ETM_Q1_9707628"/>
      <w:bookmarkEnd w:id="6408"/>
      <w:bookmarkEnd w:id="6409"/>
    </w:p>
    <w:p w:rsidR="00004466" w:rsidRDefault="00004466" w:rsidP="00004466">
      <w:pPr>
        <w:pStyle w:val="af8"/>
        <w:keepNext/>
        <w:rPr>
          <w:rtl/>
        </w:rPr>
      </w:pPr>
      <w:bookmarkStart w:id="6410" w:name="ET_yor_5142_812"/>
      <w:r w:rsidRPr="00004466">
        <w:rPr>
          <w:rStyle w:val="TagStyle"/>
          <w:rtl/>
        </w:rPr>
        <w:t xml:space="preserve"> &lt;&lt; יור &gt;&gt; </w:t>
      </w:r>
      <w:r>
        <w:rPr>
          <w:rtl/>
        </w:rPr>
        <w:t xml:space="preserve">היו"ר יוליה </w:t>
      </w:r>
      <w:proofErr w:type="spellStart"/>
      <w:r>
        <w:rPr>
          <w:rtl/>
        </w:rPr>
        <w:t>מלינובסקי</w:t>
      </w:r>
      <w:proofErr w:type="spellEnd"/>
      <w:r>
        <w:rPr>
          <w:rtl/>
        </w:rPr>
        <w:t>:</w:t>
      </w:r>
      <w:r w:rsidRPr="00004466">
        <w:rPr>
          <w:rStyle w:val="TagStyle"/>
          <w:rtl/>
        </w:rPr>
        <w:t xml:space="preserve"> &lt;&lt; יור &gt;&gt;</w:t>
      </w:r>
      <w:r w:rsidR="00875812">
        <w:rPr>
          <w:rtl/>
        </w:rPr>
        <w:t xml:space="preserve"> </w:t>
      </w:r>
      <w:r>
        <w:rPr>
          <w:rtl/>
        </w:rPr>
        <w:t xml:space="preserve"> </w:t>
      </w:r>
      <w:bookmarkEnd w:id="6410"/>
    </w:p>
    <w:p w:rsidR="00004466" w:rsidRDefault="00004466" w:rsidP="00004466">
      <w:pPr>
        <w:pStyle w:val="KeepWithNext"/>
        <w:rPr>
          <w:rtl/>
          <w:lang w:eastAsia="he-IL"/>
        </w:rPr>
      </w:pPr>
    </w:p>
    <w:p w:rsidR="00004466" w:rsidRDefault="00004466" w:rsidP="00004466">
      <w:pPr>
        <w:rPr>
          <w:rtl/>
          <w:lang w:eastAsia="he-IL"/>
        </w:rPr>
      </w:pPr>
      <w:bookmarkStart w:id="6411" w:name="_ETM_Q1_9703676"/>
      <w:bookmarkEnd w:id="6411"/>
      <w:r>
        <w:rPr>
          <w:rFonts w:hint="cs"/>
          <w:rtl/>
          <w:lang w:eastAsia="he-IL"/>
        </w:rPr>
        <w:t>ז</w:t>
      </w:r>
      <w:bookmarkStart w:id="6412" w:name="_ETM_Q1_9703765"/>
      <w:bookmarkEnd w:id="6412"/>
      <w:r>
        <w:rPr>
          <w:rFonts w:hint="cs"/>
          <w:rtl/>
          <w:lang w:eastAsia="he-IL"/>
        </w:rPr>
        <w:t xml:space="preserve">את אומרת שכל השרים היו מעורבים </w:t>
      </w:r>
      <w:bookmarkStart w:id="6413" w:name="_ETM_Q1_9711058"/>
      <w:bookmarkEnd w:id="6413"/>
      <w:r>
        <w:rPr>
          <w:rFonts w:hint="cs"/>
          <w:rtl/>
          <w:lang w:eastAsia="he-IL"/>
        </w:rPr>
        <w:t xml:space="preserve">והסכימו לנוסח הזה. זה מה שרציתי להגיד. אנחנו נחזור לאותם </w:t>
      </w:r>
      <w:bookmarkStart w:id="6414" w:name="_ETM_Q1_9718042"/>
      <w:bookmarkEnd w:id="6414"/>
      <w:r>
        <w:rPr>
          <w:rFonts w:hint="cs"/>
          <w:rtl/>
          <w:lang w:eastAsia="he-IL"/>
        </w:rPr>
        <w:t xml:space="preserve">סעיפים בעייתיים שהשארנו אותם פתוחים, ביום ראשון ב-11:00, יש לנו </w:t>
      </w:r>
      <w:bookmarkStart w:id="6415" w:name="_ETM_Q1_9722084"/>
      <w:bookmarkEnd w:id="6415"/>
      <w:r>
        <w:rPr>
          <w:rFonts w:hint="cs"/>
          <w:rtl/>
          <w:lang w:eastAsia="he-IL"/>
        </w:rPr>
        <w:t xml:space="preserve">שעתיים דיון ביום ראשון, כבר נמצה את הדברים. </w:t>
      </w:r>
    </w:p>
    <w:p w:rsidR="00004466" w:rsidRDefault="00004466" w:rsidP="00004466">
      <w:pPr>
        <w:rPr>
          <w:rtl/>
          <w:lang w:eastAsia="he-IL"/>
        </w:rPr>
      </w:pPr>
      <w:bookmarkStart w:id="6416" w:name="_ETM_Q1_9739252"/>
      <w:bookmarkStart w:id="6417" w:name="_ETM_Q1_9739300"/>
      <w:bookmarkEnd w:id="6416"/>
      <w:bookmarkEnd w:id="6417"/>
    </w:p>
    <w:p w:rsidR="006501A6" w:rsidRDefault="00004466" w:rsidP="006501A6">
      <w:pPr>
        <w:rPr>
          <w:rtl/>
          <w:lang w:eastAsia="he-IL"/>
        </w:rPr>
      </w:pPr>
      <w:bookmarkStart w:id="6418" w:name="_ETM_Q1_9739412"/>
      <w:bookmarkStart w:id="6419" w:name="_ETM_Q1_9739458"/>
      <w:bookmarkEnd w:id="6418"/>
      <w:bookmarkEnd w:id="6419"/>
      <w:r>
        <w:rPr>
          <w:rFonts w:hint="cs"/>
          <w:rtl/>
          <w:lang w:eastAsia="he-IL"/>
        </w:rPr>
        <w:t xml:space="preserve">אבל </w:t>
      </w:r>
      <w:bookmarkStart w:id="6420" w:name="_ETM_Q1_9730596"/>
      <w:bookmarkEnd w:id="6420"/>
      <w:r>
        <w:rPr>
          <w:rFonts w:hint="cs"/>
          <w:rtl/>
          <w:lang w:eastAsia="he-IL"/>
        </w:rPr>
        <w:t xml:space="preserve">אני רוצה לבקש את ההתייחסות של אנשים שיושבים בזום, יש </w:t>
      </w:r>
      <w:bookmarkStart w:id="6421" w:name="_ETM_Q1_9734548"/>
      <w:bookmarkEnd w:id="6421"/>
      <w:r>
        <w:rPr>
          <w:rFonts w:hint="cs"/>
          <w:rtl/>
          <w:lang w:eastAsia="he-IL"/>
        </w:rPr>
        <w:t xml:space="preserve">לנו את רשות החברות בזום, טל רוזנפלד. אפשר להעלות </w:t>
      </w:r>
      <w:bookmarkStart w:id="6422" w:name="_ETM_Q1_9737668"/>
      <w:bookmarkEnd w:id="6422"/>
      <w:r>
        <w:rPr>
          <w:rFonts w:hint="cs"/>
          <w:rtl/>
          <w:lang w:eastAsia="he-IL"/>
        </w:rPr>
        <w:t xml:space="preserve">אותו? אנשים ביקשו להתייחס. רשות החברות. </w:t>
      </w:r>
      <w:r w:rsidR="006501A6">
        <w:rPr>
          <w:rFonts w:hint="cs"/>
          <w:rtl/>
          <w:lang w:eastAsia="he-IL"/>
        </w:rPr>
        <w:t xml:space="preserve">יש? לא מגיע. </w:t>
      </w:r>
    </w:p>
    <w:p w:rsidR="006501A6" w:rsidRDefault="006501A6" w:rsidP="006501A6">
      <w:pPr>
        <w:rPr>
          <w:rtl/>
          <w:lang w:eastAsia="he-IL"/>
        </w:rPr>
      </w:pPr>
      <w:bookmarkStart w:id="6423" w:name="_ETM_Q1_9764286"/>
      <w:bookmarkStart w:id="6424" w:name="_ETM_Q1_9764334"/>
      <w:bookmarkEnd w:id="6423"/>
      <w:bookmarkEnd w:id="6424"/>
    </w:p>
    <w:p w:rsidR="00004466" w:rsidRDefault="006501A6" w:rsidP="006501A6">
      <w:pPr>
        <w:rPr>
          <w:rtl/>
          <w:lang w:eastAsia="he-IL"/>
        </w:rPr>
      </w:pPr>
      <w:bookmarkStart w:id="6425" w:name="_ETM_Q1_9764478"/>
      <w:bookmarkStart w:id="6426" w:name="_ETM_Q1_9764520"/>
      <w:bookmarkEnd w:id="6425"/>
      <w:bookmarkEnd w:id="6426"/>
      <w:r>
        <w:rPr>
          <w:rFonts w:hint="cs"/>
          <w:rtl/>
          <w:lang w:eastAsia="he-IL"/>
        </w:rPr>
        <w:t xml:space="preserve">רק </w:t>
      </w:r>
      <w:bookmarkStart w:id="6427" w:name="_ETM_Q1_9756868"/>
      <w:bookmarkEnd w:id="6427"/>
      <w:r>
        <w:rPr>
          <w:rFonts w:hint="cs"/>
          <w:rtl/>
          <w:lang w:eastAsia="he-IL"/>
        </w:rPr>
        <w:t xml:space="preserve">לגבי סעיפים שאנחנו כבר הצבענו. זה סגור והצבענו. </w:t>
      </w:r>
      <w:bookmarkStart w:id="6428" w:name="_ETM_Q1_9760778"/>
      <w:bookmarkStart w:id="6429" w:name="_ETM_Q1_9766592"/>
      <w:bookmarkStart w:id="6430" w:name="_ETM_Q1_9766640"/>
      <w:bookmarkStart w:id="6431" w:name="_ETM_Q1_9767160"/>
      <w:bookmarkStart w:id="6432" w:name="_ETM_Q1_9767212"/>
      <w:bookmarkEnd w:id="6428"/>
      <w:bookmarkEnd w:id="6429"/>
      <w:bookmarkEnd w:id="6430"/>
      <w:bookmarkEnd w:id="6431"/>
      <w:bookmarkEnd w:id="6432"/>
      <w:r>
        <w:rPr>
          <w:rFonts w:hint="cs"/>
          <w:rtl/>
          <w:lang w:eastAsia="he-IL"/>
        </w:rPr>
        <w:t xml:space="preserve">על כל הסעיפים שהצבענו, אני גם אבקש מהיועץ המשפטי לשים </w:t>
      </w:r>
      <w:bookmarkStart w:id="6433" w:name="_ETM_Q1_9762712"/>
      <w:bookmarkEnd w:id="6433"/>
      <w:r>
        <w:rPr>
          <w:rFonts w:hint="cs"/>
          <w:rtl/>
          <w:lang w:eastAsia="he-IL"/>
        </w:rPr>
        <w:t>את הרביזיה שלי.</w:t>
      </w:r>
    </w:p>
    <w:p w:rsidR="006501A6" w:rsidRDefault="006501A6" w:rsidP="006501A6">
      <w:pPr>
        <w:rPr>
          <w:rtl/>
          <w:lang w:eastAsia="he-IL"/>
        </w:rPr>
      </w:pPr>
      <w:bookmarkStart w:id="6434" w:name="_ETM_Q1_9766766"/>
      <w:bookmarkStart w:id="6435" w:name="_ETM_Q1_9766832"/>
      <w:bookmarkStart w:id="6436" w:name="_ETM_Q1_9767526"/>
      <w:bookmarkEnd w:id="6434"/>
      <w:bookmarkEnd w:id="6435"/>
      <w:bookmarkEnd w:id="6436"/>
    </w:p>
    <w:p w:rsidR="006501A6" w:rsidRDefault="006501A6" w:rsidP="006501A6">
      <w:pPr>
        <w:pStyle w:val="a5"/>
        <w:keepNext/>
        <w:rPr>
          <w:rtl/>
        </w:rPr>
      </w:pPr>
      <w:bookmarkStart w:id="6437" w:name="ET_speaker_איתי_עצמון_813"/>
      <w:r w:rsidRPr="006501A6">
        <w:rPr>
          <w:rStyle w:val="TagStyle"/>
          <w:rtl/>
        </w:rPr>
        <w:t xml:space="preserve"> &lt;&lt; דובר &gt;&gt; </w:t>
      </w:r>
      <w:r>
        <w:rPr>
          <w:rtl/>
        </w:rPr>
        <w:t>איתי עצמון:</w:t>
      </w:r>
      <w:r w:rsidRPr="006501A6">
        <w:rPr>
          <w:rStyle w:val="TagStyle"/>
          <w:rtl/>
        </w:rPr>
        <w:t xml:space="preserve"> &lt;&lt; דובר &gt;&gt;</w:t>
      </w:r>
      <w:r w:rsidR="00875812">
        <w:rPr>
          <w:rtl/>
        </w:rPr>
        <w:t xml:space="preserve"> </w:t>
      </w:r>
      <w:r>
        <w:rPr>
          <w:rtl/>
        </w:rPr>
        <w:t xml:space="preserve"> </w:t>
      </w:r>
      <w:bookmarkEnd w:id="6437"/>
    </w:p>
    <w:p w:rsidR="006501A6" w:rsidRDefault="006501A6" w:rsidP="006501A6">
      <w:pPr>
        <w:pStyle w:val="KeepWithNext"/>
        <w:rPr>
          <w:rtl/>
          <w:lang w:eastAsia="he-IL"/>
        </w:rPr>
      </w:pPr>
    </w:p>
    <w:p w:rsidR="006501A6" w:rsidRDefault="006501A6" w:rsidP="006501A6">
      <w:pPr>
        <w:rPr>
          <w:rtl/>
          <w:lang w:eastAsia="he-IL"/>
        </w:rPr>
      </w:pPr>
      <w:bookmarkStart w:id="6438" w:name="_ETM_Q1_9767953"/>
      <w:bookmarkStart w:id="6439" w:name="_ETM_Q1_9768000"/>
      <w:bookmarkEnd w:id="6438"/>
      <w:bookmarkEnd w:id="6439"/>
      <w:r>
        <w:rPr>
          <w:rFonts w:hint="cs"/>
          <w:rtl/>
          <w:lang w:eastAsia="he-IL"/>
        </w:rPr>
        <w:t xml:space="preserve">על כל ההצבעות? </w:t>
      </w:r>
    </w:p>
    <w:p w:rsidR="006501A6" w:rsidRDefault="006501A6" w:rsidP="006501A6">
      <w:pPr>
        <w:rPr>
          <w:rtl/>
          <w:lang w:eastAsia="he-IL"/>
        </w:rPr>
      </w:pPr>
      <w:bookmarkStart w:id="6440" w:name="_ETM_Q1_9769814"/>
      <w:bookmarkStart w:id="6441" w:name="_ETM_Q1_9769886"/>
      <w:bookmarkStart w:id="6442" w:name="_ETM_Q1_9765904"/>
      <w:bookmarkEnd w:id="6440"/>
      <w:bookmarkEnd w:id="6441"/>
      <w:bookmarkEnd w:id="6442"/>
    </w:p>
    <w:p w:rsidR="006501A6" w:rsidRDefault="006501A6" w:rsidP="006501A6">
      <w:pPr>
        <w:pStyle w:val="af8"/>
        <w:keepNext/>
        <w:rPr>
          <w:rtl/>
        </w:rPr>
      </w:pPr>
      <w:bookmarkStart w:id="6443" w:name="ET_yor_5142_814"/>
      <w:r w:rsidRPr="006501A6">
        <w:rPr>
          <w:rStyle w:val="TagStyle"/>
          <w:rtl/>
        </w:rPr>
        <w:t xml:space="preserve"> &lt;&lt; יור &gt;&gt; </w:t>
      </w:r>
      <w:r>
        <w:rPr>
          <w:rtl/>
        </w:rPr>
        <w:t xml:space="preserve">היו"ר יוליה </w:t>
      </w:r>
      <w:proofErr w:type="spellStart"/>
      <w:r>
        <w:rPr>
          <w:rtl/>
        </w:rPr>
        <w:t>מלינובסקי</w:t>
      </w:r>
      <w:proofErr w:type="spellEnd"/>
      <w:r>
        <w:rPr>
          <w:rtl/>
        </w:rPr>
        <w:t>:</w:t>
      </w:r>
      <w:r w:rsidRPr="006501A6">
        <w:rPr>
          <w:rStyle w:val="TagStyle"/>
          <w:rtl/>
        </w:rPr>
        <w:t xml:space="preserve"> &lt;&lt; יור &gt;&gt;</w:t>
      </w:r>
      <w:r w:rsidR="00875812">
        <w:rPr>
          <w:rtl/>
        </w:rPr>
        <w:t xml:space="preserve"> </w:t>
      </w:r>
      <w:r>
        <w:rPr>
          <w:rtl/>
        </w:rPr>
        <w:t xml:space="preserve"> </w:t>
      </w:r>
      <w:bookmarkEnd w:id="6443"/>
    </w:p>
    <w:p w:rsidR="006501A6" w:rsidRDefault="006501A6" w:rsidP="006501A6">
      <w:pPr>
        <w:pStyle w:val="KeepWithNext"/>
        <w:rPr>
          <w:rtl/>
          <w:lang w:eastAsia="he-IL"/>
        </w:rPr>
      </w:pPr>
    </w:p>
    <w:p w:rsidR="006501A6" w:rsidRDefault="006501A6" w:rsidP="006501A6">
      <w:pPr>
        <w:rPr>
          <w:rtl/>
          <w:lang w:eastAsia="he-IL"/>
        </w:rPr>
      </w:pPr>
      <w:bookmarkStart w:id="6444" w:name="_ETM_Q1_9766311"/>
      <w:bookmarkStart w:id="6445" w:name="_ETM_Q1_9766345"/>
      <w:bookmarkEnd w:id="6444"/>
      <w:bookmarkEnd w:id="6445"/>
      <w:r>
        <w:rPr>
          <w:rFonts w:hint="cs"/>
          <w:rtl/>
          <w:lang w:eastAsia="he-IL"/>
        </w:rPr>
        <w:t xml:space="preserve">על הפרקים, לא סעיף </w:t>
      </w:r>
      <w:proofErr w:type="spellStart"/>
      <w:r>
        <w:rPr>
          <w:rFonts w:hint="cs"/>
          <w:rtl/>
          <w:lang w:eastAsia="he-IL"/>
        </w:rPr>
        <w:t>סעיף</w:t>
      </w:r>
      <w:proofErr w:type="spellEnd"/>
      <w:r>
        <w:rPr>
          <w:rFonts w:hint="cs"/>
          <w:rtl/>
          <w:lang w:eastAsia="he-IL"/>
        </w:rPr>
        <w:t xml:space="preserve">, </w:t>
      </w:r>
      <w:bookmarkStart w:id="6446" w:name="_ETM_Q1_9769472"/>
      <w:bookmarkEnd w:id="6446"/>
      <w:r>
        <w:rPr>
          <w:rFonts w:hint="cs"/>
          <w:rtl/>
          <w:lang w:eastAsia="he-IL"/>
        </w:rPr>
        <w:t xml:space="preserve">על פרק </w:t>
      </w:r>
      <w:proofErr w:type="spellStart"/>
      <w:r>
        <w:rPr>
          <w:rFonts w:hint="cs"/>
          <w:rtl/>
          <w:lang w:eastAsia="he-IL"/>
        </w:rPr>
        <w:t>פרק</w:t>
      </w:r>
      <w:proofErr w:type="spellEnd"/>
      <w:r>
        <w:rPr>
          <w:rFonts w:hint="cs"/>
          <w:rtl/>
          <w:lang w:eastAsia="he-IL"/>
        </w:rPr>
        <w:t xml:space="preserve">, שיהיה רשום רביזיה שלי ואחר כך אני </w:t>
      </w:r>
      <w:bookmarkStart w:id="6447" w:name="_ETM_Q1_9770698"/>
      <w:bookmarkEnd w:id="6447"/>
      <w:r>
        <w:rPr>
          <w:rFonts w:hint="cs"/>
          <w:rtl/>
          <w:lang w:eastAsia="he-IL"/>
        </w:rPr>
        <w:t>אחליט מה אני עושה עם זה. יש לנו כמה</w:t>
      </w:r>
      <w:bookmarkStart w:id="6448" w:name="_ETM_Q1_9778906"/>
      <w:bookmarkEnd w:id="6448"/>
      <w:r>
        <w:rPr>
          <w:rFonts w:hint="cs"/>
          <w:rtl/>
          <w:lang w:eastAsia="he-IL"/>
        </w:rPr>
        <w:t xml:space="preserve"> דברים פתוחים, נדון על זה ביום ראשון. </w:t>
      </w:r>
    </w:p>
    <w:p w:rsidR="006501A6" w:rsidRDefault="006501A6" w:rsidP="006501A6">
      <w:pPr>
        <w:rPr>
          <w:rtl/>
          <w:lang w:eastAsia="he-IL"/>
        </w:rPr>
      </w:pPr>
      <w:bookmarkStart w:id="6449" w:name="_ETM_Q1_9782754"/>
      <w:bookmarkStart w:id="6450" w:name="_ETM_Q1_9782825"/>
      <w:bookmarkStart w:id="6451" w:name="_ETM_Q1_9779854"/>
      <w:bookmarkEnd w:id="6449"/>
      <w:bookmarkEnd w:id="6450"/>
      <w:bookmarkEnd w:id="6451"/>
    </w:p>
    <w:p w:rsidR="006501A6" w:rsidRDefault="006501A6" w:rsidP="006501A6">
      <w:pPr>
        <w:pStyle w:val="a5"/>
        <w:keepNext/>
        <w:rPr>
          <w:rtl/>
        </w:rPr>
      </w:pPr>
      <w:bookmarkStart w:id="6452" w:name="ET_speaker_5694_815"/>
      <w:r w:rsidRPr="006501A6">
        <w:rPr>
          <w:rStyle w:val="TagStyle"/>
          <w:rtl/>
        </w:rPr>
        <w:t xml:space="preserve"> &lt;&lt; דובר &gt;&gt; </w:t>
      </w:r>
      <w:proofErr w:type="spellStart"/>
      <w:r>
        <w:rPr>
          <w:rtl/>
        </w:rPr>
        <w:t>מוסי</w:t>
      </w:r>
      <w:proofErr w:type="spellEnd"/>
      <w:r>
        <w:rPr>
          <w:rtl/>
        </w:rPr>
        <w:t xml:space="preserve"> רז (מרצ):</w:t>
      </w:r>
      <w:r w:rsidRPr="006501A6">
        <w:rPr>
          <w:rStyle w:val="TagStyle"/>
          <w:rtl/>
        </w:rPr>
        <w:t xml:space="preserve"> &lt;&lt; דובר &gt;&gt;</w:t>
      </w:r>
      <w:r w:rsidR="00875812">
        <w:rPr>
          <w:rtl/>
        </w:rPr>
        <w:t xml:space="preserve"> </w:t>
      </w:r>
      <w:r>
        <w:rPr>
          <w:rtl/>
        </w:rPr>
        <w:t xml:space="preserve"> </w:t>
      </w:r>
      <w:bookmarkEnd w:id="6452"/>
    </w:p>
    <w:p w:rsidR="006501A6" w:rsidRDefault="006501A6" w:rsidP="006501A6">
      <w:pPr>
        <w:pStyle w:val="KeepWithNext"/>
        <w:rPr>
          <w:rtl/>
          <w:lang w:eastAsia="he-IL"/>
        </w:rPr>
      </w:pPr>
    </w:p>
    <w:p w:rsidR="006501A6" w:rsidRDefault="006501A6" w:rsidP="006501A6">
      <w:pPr>
        <w:rPr>
          <w:rtl/>
          <w:lang w:eastAsia="he-IL"/>
        </w:rPr>
      </w:pPr>
      <w:r>
        <w:rPr>
          <w:rFonts w:hint="cs"/>
          <w:rtl/>
          <w:lang w:eastAsia="he-IL"/>
        </w:rPr>
        <w:t>מ</w:t>
      </w:r>
      <w:bookmarkStart w:id="6453" w:name="_ETM_Q1_9780415"/>
      <w:bookmarkEnd w:id="6453"/>
      <w:r>
        <w:rPr>
          <w:rFonts w:hint="cs"/>
          <w:rtl/>
          <w:lang w:eastAsia="he-IL"/>
        </w:rPr>
        <w:t>א</w:t>
      </w:r>
      <w:bookmarkStart w:id="6454" w:name="_ETM_Q1_9780480"/>
      <w:bookmarkEnd w:id="6454"/>
      <w:r>
        <w:rPr>
          <w:rFonts w:hint="cs"/>
          <w:rtl/>
          <w:lang w:eastAsia="he-IL"/>
        </w:rPr>
        <w:t>ה אחוז.</w:t>
      </w:r>
    </w:p>
    <w:p w:rsidR="006501A6" w:rsidRDefault="006501A6" w:rsidP="006501A6">
      <w:pPr>
        <w:rPr>
          <w:rtl/>
          <w:lang w:eastAsia="he-IL"/>
        </w:rPr>
      </w:pPr>
      <w:bookmarkStart w:id="6455" w:name="_ETM_Q1_9781470"/>
      <w:bookmarkStart w:id="6456" w:name="_ETM_Q1_9781636"/>
      <w:bookmarkEnd w:id="6455"/>
      <w:bookmarkEnd w:id="6456"/>
    </w:p>
    <w:p w:rsidR="006501A6" w:rsidRDefault="006501A6" w:rsidP="006501A6">
      <w:pPr>
        <w:pStyle w:val="af8"/>
        <w:keepNext/>
        <w:rPr>
          <w:rtl/>
        </w:rPr>
      </w:pPr>
      <w:bookmarkStart w:id="6457" w:name="ET_yor_5142_816"/>
      <w:r w:rsidRPr="006501A6">
        <w:rPr>
          <w:rStyle w:val="TagStyle"/>
          <w:rtl/>
        </w:rPr>
        <w:t xml:space="preserve"> &lt;&lt; יור &gt;&gt; </w:t>
      </w:r>
      <w:r>
        <w:rPr>
          <w:rtl/>
        </w:rPr>
        <w:t xml:space="preserve">היו"ר יוליה </w:t>
      </w:r>
      <w:proofErr w:type="spellStart"/>
      <w:r>
        <w:rPr>
          <w:rtl/>
        </w:rPr>
        <w:t>מלינובסקי</w:t>
      </w:r>
      <w:proofErr w:type="spellEnd"/>
      <w:r>
        <w:rPr>
          <w:rtl/>
        </w:rPr>
        <w:t>:</w:t>
      </w:r>
      <w:r w:rsidRPr="006501A6">
        <w:rPr>
          <w:rStyle w:val="TagStyle"/>
          <w:rtl/>
        </w:rPr>
        <w:t xml:space="preserve"> &lt;&lt; יור &gt;&gt;</w:t>
      </w:r>
      <w:r w:rsidR="00875812">
        <w:rPr>
          <w:rtl/>
        </w:rPr>
        <w:t xml:space="preserve"> </w:t>
      </w:r>
      <w:r>
        <w:rPr>
          <w:rtl/>
        </w:rPr>
        <w:t xml:space="preserve"> </w:t>
      </w:r>
      <w:bookmarkEnd w:id="6457"/>
    </w:p>
    <w:p w:rsidR="006501A6" w:rsidRDefault="006501A6" w:rsidP="006501A6">
      <w:pPr>
        <w:pStyle w:val="KeepWithNext"/>
        <w:rPr>
          <w:rtl/>
          <w:lang w:eastAsia="he-IL"/>
        </w:rPr>
      </w:pPr>
    </w:p>
    <w:p w:rsidR="006501A6" w:rsidRDefault="006501A6" w:rsidP="006501A6">
      <w:pPr>
        <w:rPr>
          <w:rtl/>
          <w:lang w:eastAsia="he-IL"/>
        </w:rPr>
      </w:pPr>
      <w:bookmarkStart w:id="6458" w:name="_ETM_Q1_9783806"/>
      <w:bookmarkStart w:id="6459" w:name="_ETM_Q1_9783860"/>
      <w:bookmarkEnd w:id="6458"/>
      <w:bookmarkEnd w:id="6459"/>
      <w:r>
        <w:rPr>
          <w:rFonts w:hint="cs"/>
          <w:rtl/>
          <w:lang w:eastAsia="he-IL"/>
        </w:rPr>
        <w:t xml:space="preserve">מי עוד </w:t>
      </w:r>
      <w:bookmarkStart w:id="6460" w:name="_ETM_Q1_9784662"/>
      <w:bookmarkEnd w:id="6460"/>
      <w:r>
        <w:rPr>
          <w:rFonts w:hint="cs"/>
          <w:rtl/>
          <w:lang w:eastAsia="he-IL"/>
        </w:rPr>
        <w:t xml:space="preserve">רוצה בזום להתייחס? מרשות החברות לא מגיבים. </w:t>
      </w:r>
      <w:r w:rsidR="006E6903">
        <w:rPr>
          <w:rFonts w:hint="cs"/>
          <w:rtl/>
          <w:lang w:eastAsia="he-IL"/>
        </w:rPr>
        <w:t xml:space="preserve">אני ראיתי שסגנית </w:t>
      </w:r>
      <w:bookmarkStart w:id="6461" w:name="_ETM_Q1_9798830"/>
      <w:bookmarkEnd w:id="6461"/>
      <w:r w:rsidR="006E6903">
        <w:rPr>
          <w:rFonts w:hint="cs"/>
          <w:rtl/>
          <w:lang w:eastAsia="he-IL"/>
        </w:rPr>
        <w:t xml:space="preserve">ראש העיר גבעתיים ביקשה להתייחס, עורכת הדין מיכל שפירר. </w:t>
      </w:r>
    </w:p>
    <w:p w:rsidR="006E6903" w:rsidRDefault="006E6903" w:rsidP="006501A6">
      <w:pPr>
        <w:rPr>
          <w:rtl/>
          <w:lang w:eastAsia="he-IL"/>
        </w:rPr>
      </w:pPr>
      <w:bookmarkStart w:id="6462" w:name="_ETM_Q1_9813670"/>
      <w:bookmarkStart w:id="6463" w:name="_ETM_Q1_9813744"/>
      <w:bookmarkEnd w:id="6462"/>
      <w:bookmarkEnd w:id="6463"/>
    </w:p>
    <w:p w:rsidR="006E6903" w:rsidRDefault="006E6903" w:rsidP="006501A6">
      <w:pPr>
        <w:rPr>
          <w:rtl/>
          <w:lang w:eastAsia="he-IL"/>
        </w:rPr>
      </w:pPr>
      <w:bookmarkStart w:id="6464" w:name="_ETM_Q1_9814030"/>
      <w:bookmarkStart w:id="6465" w:name="_ETM_Q1_9814086"/>
      <w:bookmarkEnd w:id="6464"/>
      <w:bookmarkEnd w:id="6465"/>
      <w:r>
        <w:rPr>
          <w:rFonts w:hint="cs"/>
          <w:rtl/>
          <w:lang w:eastAsia="he-IL"/>
        </w:rPr>
        <w:t xml:space="preserve">טוב, </w:t>
      </w:r>
      <w:bookmarkStart w:id="6466" w:name="_ETM_Q1_9814782"/>
      <w:bookmarkEnd w:id="6466"/>
      <w:r>
        <w:rPr>
          <w:rFonts w:hint="cs"/>
          <w:rtl/>
          <w:lang w:eastAsia="he-IL"/>
        </w:rPr>
        <w:t xml:space="preserve">בגדול אנחנו מיצינו היום את הדיון, יש לנו רק את </w:t>
      </w:r>
      <w:bookmarkStart w:id="6467" w:name="_ETM_Q1_9817633"/>
      <w:bookmarkEnd w:id="6467"/>
      <w:r>
        <w:rPr>
          <w:rFonts w:hint="cs"/>
          <w:rtl/>
          <w:lang w:eastAsia="he-IL"/>
        </w:rPr>
        <w:t xml:space="preserve">הנושא של פיקוח פרלמנטרי ויש לנו את הנושא של - </w:t>
      </w:r>
      <w:bookmarkStart w:id="6468" w:name="_ETM_Q1_9817750"/>
      <w:bookmarkEnd w:id="6468"/>
      <w:r>
        <w:rPr>
          <w:rFonts w:hint="cs"/>
          <w:rtl/>
          <w:lang w:eastAsia="he-IL"/>
        </w:rPr>
        <w:t>- -</w:t>
      </w:r>
    </w:p>
    <w:p w:rsidR="006E6903" w:rsidRDefault="006E6903" w:rsidP="006501A6">
      <w:pPr>
        <w:rPr>
          <w:rtl/>
          <w:lang w:eastAsia="he-IL"/>
        </w:rPr>
      </w:pPr>
      <w:bookmarkStart w:id="6469" w:name="_ETM_Q1_9818221"/>
      <w:bookmarkStart w:id="6470" w:name="_ETM_Q1_9818288"/>
      <w:bookmarkStart w:id="6471" w:name="_ETM_Q1_9820405"/>
      <w:bookmarkEnd w:id="6469"/>
      <w:bookmarkEnd w:id="6470"/>
      <w:bookmarkEnd w:id="6471"/>
    </w:p>
    <w:p w:rsidR="006E6903" w:rsidRDefault="006E6903" w:rsidP="006E6903">
      <w:pPr>
        <w:pStyle w:val="a5"/>
        <w:keepNext/>
        <w:rPr>
          <w:rtl/>
        </w:rPr>
      </w:pPr>
      <w:bookmarkStart w:id="6472" w:name="ET_speaker_איתי_עצמון_817"/>
      <w:r w:rsidRPr="006E6903">
        <w:rPr>
          <w:rStyle w:val="TagStyle"/>
          <w:rtl/>
        </w:rPr>
        <w:t xml:space="preserve"> &lt;&lt; דובר &gt;&gt; </w:t>
      </w:r>
      <w:r>
        <w:rPr>
          <w:rtl/>
        </w:rPr>
        <w:t>איתי עצמון:</w:t>
      </w:r>
      <w:r w:rsidRPr="006E6903">
        <w:rPr>
          <w:rStyle w:val="TagStyle"/>
          <w:rtl/>
        </w:rPr>
        <w:t xml:space="preserve"> &lt;&lt; דובר &gt;&gt;</w:t>
      </w:r>
      <w:r w:rsidR="00875812">
        <w:rPr>
          <w:rtl/>
        </w:rPr>
        <w:t xml:space="preserve"> </w:t>
      </w:r>
      <w:r>
        <w:rPr>
          <w:rtl/>
        </w:rPr>
        <w:t xml:space="preserve"> </w:t>
      </w:r>
      <w:bookmarkEnd w:id="6472"/>
    </w:p>
    <w:p w:rsidR="006E6903" w:rsidRDefault="006E6903" w:rsidP="006E6903">
      <w:pPr>
        <w:pStyle w:val="KeepWithNext"/>
        <w:rPr>
          <w:rtl/>
          <w:lang w:eastAsia="he-IL"/>
        </w:rPr>
      </w:pPr>
    </w:p>
    <w:p w:rsidR="006E6903" w:rsidRDefault="006E6903" w:rsidP="006E6903">
      <w:pPr>
        <w:rPr>
          <w:rtl/>
          <w:lang w:eastAsia="he-IL"/>
        </w:rPr>
      </w:pPr>
      <w:bookmarkStart w:id="6473" w:name="_ETM_Q1_9820750"/>
      <w:bookmarkStart w:id="6474" w:name="_ETM_Q1_9820768"/>
      <w:bookmarkEnd w:id="6473"/>
      <w:bookmarkEnd w:id="6474"/>
      <w:r>
        <w:rPr>
          <w:rFonts w:hint="cs"/>
          <w:rtl/>
          <w:lang w:eastAsia="he-IL"/>
        </w:rPr>
        <w:t xml:space="preserve">יו"ר המועצה </w:t>
      </w:r>
      <w:proofErr w:type="spellStart"/>
      <w:r>
        <w:rPr>
          <w:rFonts w:hint="cs"/>
          <w:rtl/>
          <w:lang w:eastAsia="he-IL"/>
        </w:rPr>
        <w:t>המאסדרת</w:t>
      </w:r>
      <w:proofErr w:type="spellEnd"/>
      <w:r>
        <w:rPr>
          <w:rFonts w:hint="cs"/>
          <w:rtl/>
          <w:lang w:eastAsia="he-IL"/>
        </w:rPr>
        <w:t xml:space="preserve"> והוועדה המנהלת. </w:t>
      </w:r>
    </w:p>
    <w:p w:rsidR="006E6903" w:rsidRDefault="006E6903" w:rsidP="006E6903">
      <w:pPr>
        <w:rPr>
          <w:rtl/>
          <w:lang w:eastAsia="he-IL"/>
        </w:rPr>
      </w:pPr>
      <w:bookmarkStart w:id="6475" w:name="_ETM_Q1_9821433"/>
      <w:bookmarkStart w:id="6476" w:name="_ETM_Q1_9821494"/>
      <w:bookmarkEnd w:id="6475"/>
      <w:bookmarkEnd w:id="6476"/>
    </w:p>
    <w:p w:rsidR="006E6903" w:rsidRDefault="006E6903" w:rsidP="006E6903">
      <w:pPr>
        <w:pStyle w:val="af8"/>
        <w:keepNext/>
        <w:rPr>
          <w:rtl/>
        </w:rPr>
      </w:pPr>
      <w:bookmarkStart w:id="6477" w:name="ET_yor_5142_818"/>
      <w:r w:rsidRPr="006E6903">
        <w:rPr>
          <w:rStyle w:val="TagStyle"/>
          <w:rtl/>
        </w:rPr>
        <w:t xml:space="preserve"> &lt;&lt; יור &gt;&gt; </w:t>
      </w:r>
      <w:r>
        <w:rPr>
          <w:rtl/>
        </w:rPr>
        <w:t xml:space="preserve">היו"ר יוליה </w:t>
      </w:r>
      <w:proofErr w:type="spellStart"/>
      <w:r>
        <w:rPr>
          <w:rtl/>
        </w:rPr>
        <w:t>מלינובסקי</w:t>
      </w:r>
      <w:proofErr w:type="spellEnd"/>
      <w:r>
        <w:rPr>
          <w:rtl/>
        </w:rPr>
        <w:t>:</w:t>
      </w:r>
      <w:r w:rsidRPr="006E6903">
        <w:rPr>
          <w:rStyle w:val="TagStyle"/>
          <w:rtl/>
        </w:rPr>
        <w:t xml:space="preserve"> &lt;&lt; יור &gt;&gt;</w:t>
      </w:r>
      <w:r w:rsidR="00875812">
        <w:rPr>
          <w:rtl/>
        </w:rPr>
        <w:t xml:space="preserve"> </w:t>
      </w:r>
      <w:r>
        <w:rPr>
          <w:rtl/>
        </w:rPr>
        <w:t xml:space="preserve"> </w:t>
      </w:r>
      <w:bookmarkEnd w:id="6477"/>
    </w:p>
    <w:p w:rsidR="006E6903" w:rsidRDefault="006E6903" w:rsidP="006E6903">
      <w:pPr>
        <w:pStyle w:val="KeepWithNext"/>
        <w:rPr>
          <w:rtl/>
          <w:lang w:eastAsia="he-IL"/>
        </w:rPr>
      </w:pPr>
    </w:p>
    <w:p w:rsidR="006E6903" w:rsidRDefault="006E6903" w:rsidP="006E6903">
      <w:pPr>
        <w:rPr>
          <w:rtl/>
          <w:lang w:eastAsia="he-IL"/>
        </w:rPr>
      </w:pPr>
      <w:bookmarkStart w:id="6478" w:name="_ETM_Q1_9823272"/>
      <w:bookmarkStart w:id="6479" w:name="_ETM_Q1_9823290"/>
      <w:bookmarkEnd w:id="6478"/>
      <w:bookmarkEnd w:id="6479"/>
      <w:r>
        <w:rPr>
          <w:rFonts w:hint="cs"/>
          <w:rtl/>
          <w:lang w:eastAsia="he-IL"/>
        </w:rPr>
        <w:t xml:space="preserve">כן, יש לנו </w:t>
      </w:r>
      <w:bookmarkStart w:id="6480" w:name="_ETM_Q1_9824521"/>
      <w:bookmarkEnd w:id="6480"/>
      <w:r>
        <w:rPr>
          <w:rFonts w:hint="cs"/>
          <w:rtl/>
          <w:lang w:eastAsia="he-IL"/>
        </w:rPr>
        <w:t xml:space="preserve">סיפור עם יו"ר המועצה </w:t>
      </w:r>
      <w:proofErr w:type="spellStart"/>
      <w:r>
        <w:rPr>
          <w:rFonts w:hint="cs"/>
          <w:rtl/>
          <w:lang w:eastAsia="he-IL"/>
        </w:rPr>
        <w:t>המאסדרת</w:t>
      </w:r>
      <w:proofErr w:type="spellEnd"/>
      <w:r>
        <w:rPr>
          <w:rFonts w:hint="cs"/>
          <w:rtl/>
          <w:lang w:eastAsia="he-IL"/>
        </w:rPr>
        <w:t xml:space="preserve">, שאתם צריכים לבדוק מה עושים </w:t>
      </w:r>
      <w:bookmarkStart w:id="6481" w:name="_ETM_Q1_9833057"/>
      <w:bookmarkEnd w:id="6481"/>
      <w:r>
        <w:rPr>
          <w:rFonts w:hint="cs"/>
          <w:rtl/>
          <w:lang w:eastAsia="he-IL"/>
        </w:rPr>
        <w:t xml:space="preserve">עם זה, ויש לנו את הנושא של ועדה מנהלת, צריך </w:t>
      </w:r>
      <w:bookmarkStart w:id="6482" w:name="_ETM_Q1_9837689"/>
      <w:bookmarkEnd w:id="6482"/>
      <w:r>
        <w:rPr>
          <w:rFonts w:hint="cs"/>
          <w:rtl/>
          <w:lang w:eastAsia="he-IL"/>
        </w:rPr>
        <w:t xml:space="preserve">לחשוב על זה, מה עושים ואיך עושים, יכול </w:t>
      </w:r>
      <w:bookmarkStart w:id="6483" w:name="_ETM_Q1_9839179"/>
      <w:bookmarkEnd w:id="6483"/>
      <w:r>
        <w:rPr>
          <w:rFonts w:hint="cs"/>
          <w:rtl/>
          <w:lang w:eastAsia="he-IL"/>
        </w:rPr>
        <w:t xml:space="preserve">להיות שזה יכול להיות משקיפים, אני מכירה מודל כזה שזה יכול להיות משקיף מטעם זה או אחר, ממשרד כזה או </w:t>
      </w:r>
      <w:bookmarkStart w:id="6484" w:name="_ETM_Q1_9849299"/>
      <w:bookmarkEnd w:id="6484"/>
      <w:r>
        <w:rPr>
          <w:rFonts w:hint="cs"/>
          <w:rtl/>
          <w:lang w:eastAsia="he-IL"/>
        </w:rPr>
        <w:t xml:space="preserve">אחר, שזו אופציה. מה שחבר הכנסת </w:t>
      </w:r>
      <w:proofErr w:type="spellStart"/>
      <w:r>
        <w:rPr>
          <w:rFonts w:hint="cs"/>
          <w:rtl/>
          <w:lang w:eastAsia="he-IL"/>
        </w:rPr>
        <w:t>מוסי</w:t>
      </w:r>
      <w:proofErr w:type="spellEnd"/>
      <w:r>
        <w:rPr>
          <w:rFonts w:hint="cs"/>
          <w:rtl/>
          <w:lang w:eastAsia="he-IL"/>
        </w:rPr>
        <w:t xml:space="preserve"> רז אומר, יש </w:t>
      </w:r>
      <w:bookmarkStart w:id="6485" w:name="_ETM_Q1_9851197"/>
      <w:bookmarkEnd w:id="6485"/>
      <w:r>
        <w:rPr>
          <w:rFonts w:hint="cs"/>
          <w:rtl/>
          <w:lang w:eastAsia="he-IL"/>
        </w:rPr>
        <w:t xml:space="preserve">בזה היגיון, כי הפרויקט הוא באמת </w:t>
      </w:r>
      <w:r>
        <w:rPr>
          <w:rtl/>
          <w:lang w:eastAsia="he-IL"/>
        </w:rPr>
        <w:t>–</w:t>
      </w:r>
      <w:r>
        <w:rPr>
          <w:rFonts w:hint="cs"/>
          <w:rtl/>
          <w:lang w:eastAsia="he-IL"/>
        </w:rPr>
        <w:t xml:space="preserve"> אנחנו</w:t>
      </w:r>
      <w:bookmarkStart w:id="6486" w:name="_ETM_Q1_9854793"/>
      <w:bookmarkEnd w:id="6486"/>
      <w:r>
        <w:rPr>
          <w:rFonts w:hint="cs"/>
          <w:rtl/>
          <w:lang w:eastAsia="he-IL"/>
        </w:rPr>
        <w:t xml:space="preserve"> לא בזמנים של שלישיות, שכל שלישייה מחליטה. אתה </w:t>
      </w:r>
      <w:bookmarkStart w:id="6487" w:name="_ETM_Q1_9858173"/>
      <w:bookmarkEnd w:id="6487"/>
      <w:r>
        <w:rPr>
          <w:rFonts w:hint="cs"/>
          <w:rtl/>
          <w:lang w:eastAsia="he-IL"/>
        </w:rPr>
        <w:t>מכיר את השלישיות</w:t>
      </w:r>
      <w:bookmarkStart w:id="6488" w:name="_ETM_Q1_9860725"/>
      <w:bookmarkEnd w:id="6488"/>
      <w:r>
        <w:rPr>
          <w:rFonts w:hint="cs"/>
          <w:rtl/>
          <w:lang w:eastAsia="he-IL"/>
        </w:rPr>
        <w:t>?</w:t>
      </w:r>
      <w:bookmarkStart w:id="6489" w:name="_ETM_Q1_9862509"/>
      <w:bookmarkEnd w:id="6489"/>
    </w:p>
    <w:p w:rsidR="006E6903" w:rsidRDefault="006E6903" w:rsidP="006E6903">
      <w:pPr>
        <w:rPr>
          <w:rtl/>
          <w:lang w:eastAsia="he-IL"/>
        </w:rPr>
      </w:pPr>
      <w:bookmarkStart w:id="6490" w:name="_ETM_Q1_9862573"/>
      <w:bookmarkStart w:id="6491" w:name="_ETM_Q1_9863285"/>
      <w:bookmarkEnd w:id="6490"/>
      <w:bookmarkEnd w:id="6491"/>
    </w:p>
    <w:p w:rsidR="006E6903" w:rsidRDefault="006E6903" w:rsidP="006E6903">
      <w:pPr>
        <w:pStyle w:val="a5"/>
        <w:keepNext/>
        <w:rPr>
          <w:rtl/>
        </w:rPr>
      </w:pPr>
      <w:bookmarkStart w:id="6492" w:name="ET_speaker_5694_819"/>
      <w:r w:rsidRPr="006E6903">
        <w:rPr>
          <w:rStyle w:val="TagStyle"/>
          <w:rtl/>
        </w:rPr>
        <w:t xml:space="preserve"> &lt;&lt; דובר &gt;&gt; </w:t>
      </w:r>
      <w:proofErr w:type="spellStart"/>
      <w:r>
        <w:rPr>
          <w:rtl/>
        </w:rPr>
        <w:t>מוסי</w:t>
      </w:r>
      <w:proofErr w:type="spellEnd"/>
      <w:r>
        <w:rPr>
          <w:rtl/>
        </w:rPr>
        <w:t xml:space="preserve"> רז (מרצ):</w:t>
      </w:r>
      <w:r w:rsidRPr="006E6903">
        <w:rPr>
          <w:rStyle w:val="TagStyle"/>
          <w:rtl/>
        </w:rPr>
        <w:t xml:space="preserve"> &lt;&lt; דובר &gt;&gt;</w:t>
      </w:r>
      <w:r w:rsidR="00875812">
        <w:rPr>
          <w:rtl/>
        </w:rPr>
        <w:t xml:space="preserve"> </w:t>
      </w:r>
      <w:r>
        <w:rPr>
          <w:rtl/>
        </w:rPr>
        <w:t xml:space="preserve"> </w:t>
      </w:r>
      <w:bookmarkEnd w:id="6492"/>
    </w:p>
    <w:p w:rsidR="006E6903" w:rsidRDefault="006E6903" w:rsidP="006E6903">
      <w:pPr>
        <w:pStyle w:val="KeepWithNext"/>
        <w:rPr>
          <w:rtl/>
          <w:lang w:eastAsia="he-IL"/>
        </w:rPr>
      </w:pPr>
    </w:p>
    <w:p w:rsidR="006E6903" w:rsidRDefault="006E6903" w:rsidP="006E6903">
      <w:pPr>
        <w:rPr>
          <w:rtl/>
          <w:lang w:eastAsia="he-IL"/>
        </w:rPr>
      </w:pPr>
      <w:bookmarkStart w:id="6493" w:name="_ETM_Q1_9863626"/>
      <w:bookmarkStart w:id="6494" w:name="_ETM_Q1_9863643"/>
      <w:bookmarkEnd w:id="6493"/>
      <w:bookmarkEnd w:id="6494"/>
      <w:r>
        <w:rPr>
          <w:rFonts w:hint="cs"/>
          <w:rtl/>
          <w:lang w:eastAsia="he-IL"/>
        </w:rPr>
        <w:t>איזה שלישיות?</w:t>
      </w:r>
    </w:p>
    <w:p w:rsidR="006E6903" w:rsidRDefault="006E6903" w:rsidP="006E6903">
      <w:pPr>
        <w:rPr>
          <w:rtl/>
          <w:lang w:eastAsia="he-IL"/>
        </w:rPr>
      </w:pPr>
      <w:bookmarkStart w:id="6495" w:name="_ETM_Q1_9862101"/>
      <w:bookmarkStart w:id="6496" w:name="_ETM_Q1_9862160"/>
      <w:bookmarkStart w:id="6497" w:name="_ETM_Q1_9863141"/>
      <w:bookmarkEnd w:id="6495"/>
      <w:bookmarkEnd w:id="6496"/>
      <w:bookmarkEnd w:id="6497"/>
    </w:p>
    <w:p w:rsidR="006E6903" w:rsidRDefault="006E6903" w:rsidP="006E6903">
      <w:pPr>
        <w:pStyle w:val="af8"/>
        <w:keepNext/>
        <w:rPr>
          <w:rtl/>
        </w:rPr>
      </w:pPr>
      <w:bookmarkStart w:id="6498" w:name="ET_yor_5142_820"/>
      <w:r w:rsidRPr="006E6903">
        <w:rPr>
          <w:rStyle w:val="TagStyle"/>
          <w:rtl/>
        </w:rPr>
        <w:t xml:space="preserve"> &lt;&lt; יור &gt;&gt; </w:t>
      </w:r>
      <w:r>
        <w:rPr>
          <w:rtl/>
        </w:rPr>
        <w:t xml:space="preserve">היו"ר יוליה </w:t>
      </w:r>
      <w:proofErr w:type="spellStart"/>
      <w:r>
        <w:rPr>
          <w:rtl/>
        </w:rPr>
        <w:t>מלינובסקי</w:t>
      </w:r>
      <w:proofErr w:type="spellEnd"/>
      <w:r>
        <w:rPr>
          <w:rtl/>
        </w:rPr>
        <w:t>:</w:t>
      </w:r>
      <w:r w:rsidRPr="006E6903">
        <w:rPr>
          <w:rStyle w:val="TagStyle"/>
          <w:rtl/>
        </w:rPr>
        <w:t xml:space="preserve"> &lt;&lt; יור &gt;&gt;</w:t>
      </w:r>
      <w:r w:rsidR="00875812">
        <w:rPr>
          <w:rtl/>
        </w:rPr>
        <w:t xml:space="preserve"> </w:t>
      </w:r>
      <w:r>
        <w:rPr>
          <w:rtl/>
        </w:rPr>
        <w:t xml:space="preserve"> </w:t>
      </w:r>
      <w:bookmarkEnd w:id="6498"/>
    </w:p>
    <w:p w:rsidR="006E6903" w:rsidRDefault="006E6903" w:rsidP="006E6903">
      <w:pPr>
        <w:pStyle w:val="KeepWithNext"/>
        <w:rPr>
          <w:rtl/>
          <w:lang w:eastAsia="he-IL"/>
        </w:rPr>
      </w:pPr>
    </w:p>
    <w:p w:rsidR="00FC1E47" w:rsidRDefault="006E6903" w:rsidP="006E6903">
      <w:pPr>
        <w:rPr>
          <w:rtl/>
          <w:lang w:eastAsia="he-IL"/>
        </w:rPr>
      </w:pPr>
      <w:bookmarkStart w:id="6499" w:name="_ETM_Q1_9863476"/>
      <w:bookmarkStart w:id="6500" w:name="_ETM_Q1_9863494"/>
      <w:bookmarkEnd w:id="6499"/>
      <w:bookmarkEnd w:id="6500"/>
      <w:r>
        <w:rPr>
          <w:rFonts w:hint="cs"/>
          <w:rtl/>
          <w:lang w:eastAsia="he-IL"/>
        </w:rPr>
        <w:t xml:space="preserve">בזמנו של סטלין, היו שלישיות, שלושה שהיו </w:t>
      </w:r>
      <w:bookmarkStart w:id="6501" w:name="_ETM_Q1_9872141"/>
      <w:bookmarkEnd w:id="6501"/>
      <w:r>
        <w:rPr>
          <w:rFonts w:hint="cs"/>
          <w:rtl/>
          <w:lang w:eastAsia="he-IL"/>
        </w:rPr>
        <w:t xml:space="preserve">להם סמכות לשלוח להורג. אז אנחנו לא שם. אנחנו מצד </w:t>
      </w:r>
      <w:bookmarkStart w:id="6502" w:name="_ETM_Q1_9878101"/>
      <w:bookmarkEnd w:id="6502"/>
      <w:r>
        <w:rPr>
          <w:rFonts w:hint="cs"/>
          <w:rtl/>
          <w:lang w:eastAsia="he-IL"/>
        </w:rPr>
        <w:t xml:space="preserve">אחד רוצים שהפרויקט יתנהל כמו שצריך </w:t>
      </w:r>
      <w:r w:rsidR="00FC1E47">
        <w:rPr>
          <w:rFonts w:hint="cs"/>
          <w:rtl/>
          <w:lang w:eastAsia="he-IL"/>
        </w:rPr>
        <w:t xml:space="preserve">בלי בוכהלטריה המאפיינת את </w:t>
      </w:r>
      <w:bookmarkStart w:id="6503" w:name="_ETM_Q1_9879311"/>
      <w:bookmarkEnd w:id="6503"/>
      <w:r w:rsidR="00FC1E47">
        <w:rPr>
          <w:rFonts w:hint="cs"/>
          <w:rtl/>
          <w:lang w:eastAsia="he-IL"/>
        </w:rPr>
        <w:t xml:space="preserve">מדינת ישראל, מצד שני אנחנו עדיין רוצים </w:t>
      </w:r>
      <w:proofErr w:type="spellStart"/>
      <w:r w:rsidR="00FC1E47">
        <w:rPr>
          <w:rFonts w:hint="cs"/>
          <w:rtl/>
          <w:lang w:eastAsia="he-IL"/>
        </w:rPr>
        <w:t>איזונים</w:t>
      </w:r>
      <w:proofErr w:type="spellEnd"/>
      <w:r w:rsidR="00FC1E47">
        <w:rPr>
          <w:rFonts w:hint="cs"/>
          <w:rtl/>
          <w:lang w:eastAsia="he-IL"/>
        </w:rPr>
        <w:t xml:space="preserve">, אז </w:t>
      </w:r>
      <w:bookmarkStart w:id="6504" w:name="_ETM_Q1_9887111"/>
      <w:bookmarkEnd w:id="6504"/>
      <w:r w:rsidR="00FC1E47">
        <w:rPr>
          <w:rFonts w:hint="cs"/>
          <w:rtl/>
          <w:lang w:eastAsia="he-IL"/>
        </w:rPr>
        <w:t xml:space="preserve">תחשבו על הכיוון של משקיפים שיהיו מטעם כזה או </w:t>
      </w:r>
      <w:bookmarkStart w:id="6505" w:name="_ETM_Q1_9888071"/>
      <w:bookmarkEnd w:id="6505"/>
      <w:r w:rsidR="00FC1E47">
        <w:rPr>
          <w:rFonts w:hint="cs"/>
          <w:rtl/>
          <w:lang w:eastAsia="he-IL"/>
        </w:rPr>
        <w:t xml:space="preserve">אחר. </w:t>
      </w:r>
    </w:p>
    <w:p w:rsidR="00FC1E47" w:rsidRDefault="00FC1E47" w:rsidP="006E6903">
      <w:pPr>
        <w:rPr>
          <w:rtl/>
          <w:lang w:eastAsia="he-IL"/>
        </w:rPr>
      </w:pPr>
    </w:p>
    <w:p w:rsidR="006E6903" w:rsidRDefault="00FC1E47" w:rsidP="006E6903">
      <w:pPr>
        <w:rPr>
          <w:rtl/>
          <w:lang w:eastAsia="he-IL"/>
        </w:rPr>
      </w:pPr>
      <w:r>
        <w:rPr>
          <w:rFonts w:hint="cs"/>
          <w:rtl/>
          <w:lang w:eastAsia="he-IL"/>
        </w:rPr>
        <w:t xml:space="preserve">ביום ראשון ב-11:00 אני רוצה כבר תשובות, אם יהיו </w:t>
      </w:r>
      <w:bookmarkStart w:id="6506" w:name="_ETM_Q1_9896919"/>
      <w:bookmarkEnd w:id="6506"/>
      <w:r>
        <w:rPr>
          <w:rFonts w:hint="cs"/>
          <w:rtl/>
          <w:lang w:eastAsia="he-IL"/>
        </w:rPr>
        <w:t>לכם תשובות קודם, לא ביום כיפור, אבל, היועץ המשפטי, אני</w:t>
      </w:r>
      <w:bookmarkStart w:id="6507" w:name="_ETM_Q1_9899371"/>
      <w:bookmarkEnd w:id="6507"/>
      <w:r>
        <w:rPr>
          <w:rFonts w:hint="cs"/>
          <w:rtl/>
          <w:lang w:eastAsia="he-IL"/>
        </w:rPr>
        <w:t xml:space="preserve"> זמינה, אנחנו פה, גם חבר הכנסת </w:t>
      </w:r>
      <w:proofErr w:type="spellStart"/>
      <w:r>
        <w:rPr>
          <w:rFonts w:hint="cs"/>
          <w:rtl/>
          <w:lang w:eastAsia="he-IL"/>
        </w:rPr>
        <w:t>מוסי</w:t>
      </w:r>
      <w:proofErr w:type="spellEnd"/>
      <w:r>
        <w:rPr>
          <w:rFonts w:hint="cs"/>
          <w:rtl/>
          <w:lang w:eastAsia="he-IL"/>
        </w:rPr>
        <w:t xml:space="preserve"> רז יהיה, גם </w:t>
      </w:r>
      <w:bookmarkStart w:id="6508" w:name="_ETM_Q1_9904175"/>
      <w:bookmarkEnd w:id="6508"/>
      <w:r>
        <w:rPr>
          <w:rFonts w:hint="cs"/>
          <w:rtl/>
          <w:lang w:eastAsia="he-IL"/>
        </w:rPr>
        <w:t>במוצאי שבת וגם ביום שישי וגם ביום ראשון בבוקר. המטרה</w:t>
      </w:r>
      <w:bookmarkStart w:id="6509" w:name="_ETM_Q1_9907625"/>
      <w:bookmarkEnd w:id="6509"/>
      <w:r>
        <w:rPr>
          <w:rFonts w:hint="cs"/>
          <w:rtl/>
          <w:lang w:eastAsia="he-IL"/>
        </w:rPr>
        <w:t xml:space="preserve"> שלנו היא לסיים ביום ראשון את כל העניין הזה וקחו </w:t>
      </w:r>
      <w:bookmarkStart w:id="6510" w:name="_ETM_Q1_9912881"/>
      <w:bookmarkEnd w:id="6510"/>
      <w:r>
        <w:rPr>
          <w:rFonts w:hint="cs"/>
          <w:rtl/>
          <w:lang w:eastAsia="he-IL"/>
        </w:rPr>
        <w:t xml:space="preserve">בחשבון שיש ביום ראשון שעתיים, אז לא להתפזר. </w:t>
      </w:r>
    </w:p>
    <w:p w:rsidR="00FC1E47" w:rsidRDefault="00FC1E47" w:rsidP="006E6903">
      <w:pPr>
        <w:rPr>
          <w:rtl/>
          <w:lang w:eastAsia="he-IL"/>
        </w:rPr>
      </w:pPr>
      <w:bookmarkStart w:id="6511" w:name="_ETM_Q1_9913147"/>
      <w:bookmarkStart w:id="6512" w:name="_ETM_Q1_9913272"/>
      <w:bookmarkEnd w:id="6511"/>
      <w:bookmarkEnd w:id="6512"/>
    </w:p>
    <w:p w:rsidR="00FC1E47" w:rsidRPr="006E6903" w:rsidRDefault="00FC1E47" w:rsidP="006E6903">
      <w:pPr>
        <w:rPr>
          <w:rtl/>
          <w:lang w:eastAsia="he-IL"/>
        </w:rPr>
      </w:pPr>
      <w:bookmarkStart w:id="6513" w:name="_ETM_Q1_9913315"/>
      <w:bookmarkStart w:id="6514" w:name="_ETM_Q1_9913382"/>
      <w:bookmarkEnd w:id="6513"/>
      <w:bookmarkEnd w:id="6514"/>
      <w:r>
        <w:rPr>
          <w:rFonts w:hint="cs"/>
          <w:rtl/>
          <w:lang w:eastAsia="he-IL"/>
        </w:rPr>
        <w:t xml:space="preserve">למישהו, משהו, </w:t>
      </w:r>
      <w:bookmarkStart w:id="6515" w:name="_ETM_Q1_9915043"/>
      <w:bookmarkEnd w:id="6515"/>
      <w:r>
        <w:rPr>
          <w:rFonts w:hint="cs"/>
          <w:rtl/>
          <w:lang w:eastAsia="he-IL"/>
        </w:rPr>
        <w:t xml:space="preserve">יש הערות, עניינים? זהו? הדיון סגור, תודה רבה לכולכם. </w:t>
      </w:r>
    </w:p>
    <w:p w:rsidR="006501A6" w:rsidRDefault="006501A6" w:rsidP="006501A6">
      <w:pPr>
        <w:rPr>
          <w:rtl/>
          <w:lang w:eastAsia="he-IL"/>
        </w:rPr>
      </w:pPr>
      <w:bookmarkStart w:id="6516" w:name="_ETM_Q1_9860811"/>
      <w:bookmarkStart w:id="6517" w:name="_ETM_Q1_9787918"/>
      <w:bookmarkStart w:id="6518" w:name="_ETM_Q1_9787992"/>
      <w:bookmarkEnd w:id="6516"/>
      <w:bookmarkEnd w:id="6517"/>
      <w:bookmarkEnd w:id="6518"/>
    </w:p>
    <w:p w:rsidR="00FC1E47" w:rsidRDefault="00FC1E47" w:rsidP="006501A6">
      <w:pPr>
        <w:rPr>
          <w:rtl/>
          <w:lang w:eastAsia="he-IL"/>
        </w:rPr>
      </w:pPr>
    </w:p>
    <w:p w:rsidR="00FC1E47" w:rsidRDefault="00FC1E47" w:rsidP="00FC1E47">
      <w:pPr>
        <w:pStyle w:val="afe"/>
        <w:keepNext/>
        <w:rPr>
          <w:rtl/>
          <w:lang w:eastAsia="he-IL"/>
        </w:rPr>
      </w:pPr>
      <w:bookmarkStart w:id="6519" w:name="ET_meetingend_821"/>
      <w:r w:rsidRPr="00FC1E47">
        <w:rPr>
          <w:rStyle w:val="TagStyle"/>
          <w:rtl/>
        </w:rPr>
        <w:t xml:space="preserve"> &lt;&lt; סיום &gt;&gt; </w:t>
      </w:r>
      <w:r>
        <w:rPr>
          <w:rtl/>
          <w:lang w:eastAsia="he-IL"/>
        </w:rPr>
        <w:t>הישיבה ננעלה בשעה 15:30.</w:t>
      </w:r>
      <w:r w:rsidRPr="00FC1E47">
        <w:rPr>
          <w:rStyle w:val="TagStyle"/>
          <w:rtl/>
        </w:rPr>
        <w:t xml:space="preserve"> &lt;&lt; סיום &gt;&gt;</w:t>
      </w:r>
      <w:r w:rsidR="00875812">
        <w:rPr>
          <w:rtl/>
          <w:lang w:eastAsia="he-IL"/>
        </w:rPr>
        <w:t xml:space="preserve"> </w:t>
      </w:r>
      <w:r>
        <w:rPr>
          <w:rtl/>
          <w:lang w:eastAsia="he-IL"/>
        </w:rPr>
        <w:t xml:space="preserve"> </w:t>
      </w:r>
      <w:bookmarkEnd w:id="6519"/>
    </w:p>
    <w:p w:rsidR="00FC1E47" w:rsidRDefault="00FC1E47" w:rsidP="00FC1E47">
      <w:pPr>
        <w:pStyle w:val="KeepWithNext"/>
        <w:rPr>
          <w:rtl/>
          <w:lang w:eastAsia="he-IL"/>
        </w:rPr>
      </w:pPr>
    </w:p>
    <w:p w:rsidR="00FC1E47" w:rsidRPr="00FC1E47" w:rsidRDefault="00FC1E47" w:rsidP="00FC1E47">
      <w:pPr>
        <w:rPr>
          <w:rtl/>
          <w:lang w:eastAsia="he-IL"/>
        </w:rPr>
      </w:pPr>
    </w:p>
    <w:p w:rsidR="00DB70E5" w:rsidRPr="00DB70E5" w:rsidRDefault="00DB70E5" w:rsidP="002A3588">
      <w:pPr>
        <w:tabs>
          <w:tab w:val="left" w:pos="2278"/>
          <w:tab w:val="left" w:pos="4120"/>
          <w:tab w:val="left" w:pos="4262"/>
        </w:tabs>
        <w:rPr>
          <w:rtl/>
          <w:lang w:eastAsia="he-IL"/>
        </w:rPr>
      </w:pPr>
      <w:bookmarkStart w:id="6520" w:name="_ETM_Q1_9782938"/>
      <w:bookmarkStart w:id="6521" w:name="_ETM_Q1_9783003"/>
      <w:bookmarkStart w:id="6522" w:name="_ETM_Q1_130513"/>
      <w:bookmarkStart w:id="6523" w:name="_ETM_Q1_130586"/>
      <w:bookmarkEnd w:id="6520"/>
      <w:bookmarkEnd w:id="6521"/>
      <w:bookmarkEnd w:id="6522"/>
      <w:bookmarkEnd w:id="6523"/>
    </w:p>
    <w:sectPr w:rsidR="00DB70E5" w:rsidRPr="00DB70E5" w:rsidSect="00260A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DC3" w:rsidRDefault="00697DC3">
      <w:r>
        <w:separator/>
      </w:r>
    </w:p>
  </w:endnote>
  <w:endnote w:type="continuationSeparator" w:id="0">
    <w:p w:rsidR="00697DC3" w:rsidRDefault="00697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DC3" w:rsidRDefault="00697DC3">
      <w:r>
        <w:separator/>
      </w:r>
    </w:p>
  </w:footnote>
  <w:footnote w:type="continuationSeparator" w:id="0">
    <w:p w:rsidR="00697DC3" w:rsidRDefault="00697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E47" w:rsidRDefault="00FC1E4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C1E47" w:rsidRDefault="00FC1E4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E47" w:rsidRDefault="00FC1E4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60A98">
      <w:rPr>
        <w:rStyle w:val="af9"/>
        <w:noProof/>
        <w:rtl/>
      </w:rPr>
      <w:t>3</w:t>
    </w:r>
    <w:r>
      <w:rPr>
        <w:rStyle w:val="af9"/>
      </w:rPr>
      <w:fldChar w:fldCharType="end"/>
    </w:r>
  </w:p>
  <w:p w:rsidR="00FC1E47" w:rsidRPr="00CC5815" w:rsidRDefault="00FC1E47" w:rsidP="008E5E3F">
    <w:pPr>
      <w:pStyle w:val="a3"/>
      <w:ind w:firstLine="0"/>
    </w:pPr>
    <w:r>
      <w:rPr>
        <w:rFonts w:hint="cs"/>
        <w:rtl/>
      </w:rPr>
      <w:t>ועדת מיזמי תשתית לאומיים מיוחדים ושירותי דת יהודיים</w:t>
    </w:r>
  </w:p>
  <w:p w:rsidR="00FC1E47" w:rsidRPr="00CC5815" w:rsidRDefault="00FC1E47" w:rsidP="008E5E3F">
    <w:pPr>
      <w:pStyle w:val="a3"/>
      <w:ind w:firstLine="0"/>
      <w:rPr>
        <w:rtl/>
      </w:rPr>
    </w:pPr>
    <w:r>
      <w:rPr>
        <w:rtl/>
      </w:rPr>
      <w:t>14/09/2021</w:t>
    </w:r>
  </w:p>
  <w:p w:rsidR="00FC1E47" w:rsidRPr="00CC5815" w:rsidRDefault="00FC1E4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E47" w:rsidRDefault="00FC1E47" w:rsidP="000A17C6">
    <w:pPr>
      <w:keepNext/>
      <w:spacing w:line="240" w:lineRule="atLeast"/>
      <w:ind w:firstLine="0"/>
      <w:jc w:val="center"/>
      <w:outlineLvl w:val="0"/>
      <w:rPr>
        <w:rtl/>
      </w:rPr>
    </w:pPr>
    <w:r>
      <w:rPr>
        <w:noProof/>
      </w:rPr>
      <w:drawing>
        <wp:inline distT="0" distB="0" distL="0" distR="0" wp14:anchorId="6837C0F1" wp14:editId="3DF1D6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1E47" w:rsidRDefault="00FC1E4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1E47" w:rsidRDefault="00FC1E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44E23"/>
    <w:multiLevelType w:val="hybridMultilevel"/>
    <w:tmpl w:val="C5E0C010"/>
    <w:lvl w:ilvl="0" w:tplc="BE44DC0E">
      <w:start w:val="1"/>
      <w:numFmt w:val="decimal"/>
      <w:lvlText w:val="(%1)"/>
      <w:lvlJc w:val="left"/>
      <w:pPr>
        <w:tabs>
          <w:tab w:val="num" w:pos="624"/>
        </w:tabs>
        <w:ind w:left="0" w:firstLine="0"/>
      </w:pPr>
    </w:lvl>
    <w:lvl w:ilvl="1" w:tplc="C902FAD4">
      <w:start w:val="1"/>
      <w:numFmt w:val="lowerLetter"/>
      <w:lvlText w:val="%2."/>
      <w:lvlJc w:val="left"/>
      <w:pPr>
        <w:ind w:left="1440" w:hanging="360"/>
      </w:pPr>
    </w:lvl>
    <w:lvl w:ilvl="2" w:tplc="5F7A34C6">
      <w:start w:val="1"/>
      <w:numFmt w:val="lowerRoman"/>
      <w:lvlText w:val="%3."/>
      <w:lvlJc w:val="right"/>
      <w:pPr>
        <w:ind w:left="2160" w:hanging="180"/>
      </w:pPr>
    </w:lvl>
    <w:lvl w:ilvl="3" w:tplc="DC0A205A">
      <w:start w:val="1"/>
      <w:numFmt w:val="decimal"/>
      <w:lvlText w:val="%4."/>
      <w:lvlJc w:val="left"/>
      <w:pPr>
        <w:ind w:left="2880" w:hanging="360"/>
      </w:pPr>
    </w:lvl>
    <w:lvl w:ilvl="4" w:tplc="8D26880A">
      <w:start w:val="1"/>
      <w:numFmt w:val="lowerLetter"/>
      <w:lvlText w:val="%5."/>
      <w:lvlJc w:val="left"/>
      <w:pPr>
        <w:ind w:left="3600" w:hanging="360"/>
      </w:pPr>
    </w:lvl>
    <w:lvl w:ilvl="5" w:tplc="4A8435B0">
      <w:start w:val="1"/>
      <w:numFmt w:val="lowerRoman"/>
      <w:lvlText w:val="%6."/>
      <w:lvlJc w:val="right"/>
      <w:pPr>
        <w:ind w:left="4320" w:hanging="180"/>
      </w:pPr>
    </w:lvl>
    <w:lvl w:ilvl="6" w:tplc="12FA70D4">
      <w:start w:val="1"/>
      <w:numFmt w:val="decimal"/>
      <w:lvlText w:val="%7."/>
      <w:lvlJc w:val="left"/>
      <w:pPr>
        <w:ind w:left="5040" w:hanging="360"/>
      </w:pPr>
    </w:lvl>
    <w:lvl w:ilvl="7" w:tplc="E2AA22EC">
      <w:start w:val="1"/>
      <w:numFmt w:val="lowerLetter"/>
      <w:lvlText w:val="%8."/>
      <w:lvlJc w:val="left"/>
      <w:pPr>
        <w:ind w:left="5760" w:hanging="360"/>
      </w:pPr>
    </w:lvl>
    <w:lvl w:ilvl="8" w:tplc="29E0D5FE">
      <w:start w:val="1"/>
      <w:numFmt w:val="lowerRoman"/>
      <w:lvlText w:val="%9."/>
      <w:lvlJc w:val="right"/>
      <w:pPr>
        <w:ind w:left="6480" w:hanging="180"/>
      </w:pPr>
    </w:lvl>
  </w:abstractNum>
  <w:abstractNum w:abstractNumId="1" w15:restartNumberingAfterBreak="0">
    <w:nsid w:val="092216B5"/>
    <w:multiLevelType w:val="hybridMultilevel"/>
    <w:tmpl w:val="C0A657E8"/>
    <w:lvl w:ilvl="0" w:tplc="111252DC">
      <w:start w:val="1"/>
      <w:numFmt w:val="hebrew1"/>
      <w:lvlText w:val="(%1)"/>
      <w:lvlJc w:val="left"/>
      <w:pPr>
        <w:tabs>
          <w:tab w:val="num" w:pos="624"/>
        </w:tabs>
        <w:ind w:left="0" w:firstLine="0"/>
      </w:pPr>
    </w:lvl>
    <w:lvl w:ilvl="1" w:tplc="3EE099C8">
      <w:start w:val="1"/>
      <w:numFmt w:val="lowerLetter"/>
      <w:lvlText w:val="%2."/>
      <w:lvlJc w:val="left"/>
      <w:pPr>
        <w:ind w:left="1440" w:hanging="360"/>
      </w:pPr>
    </w:lvl>
    <w:lvl w:ilvl="2" w:tplc="049089E0">
      <w:start w:val="1"/>
      <w:numFmt w:val="lowerRoman"/>
      <w:lvlText w:val="%3."/>
      <w:lvlJc w:val="right"/>
      <w:pPr>
        <w:ind w:left="2160" w:hanging="180"/>
      </w:pPr>
    </w:lvl>
    <w:lvl w:ilvl="3" w:tplc="022A845C">
      <w:start w:val="1"/>
      <w:numFmt w:val="decimal"/>
      <w:lvlText w:val="%4."/>
      <w:lvlJc w:val="left"/>
      <w:pPr>
        <w:ind w:left="2880" w:hanging="360"/>
      </w:pPr>
    </w:lvl>
    <w:lvl w:ilvl="4" w:tplc="4D0E79F0">
      <w:start w:val="1"/>
      <w:numFmt w:val="lowerLetter"/>
      <w:lvlText w:val="%5."/>
      <w:lvlJc w:val="left"/>
      <w:pPr>
        <w:ind w:left="3600" w:hanging="360"/>
      </w:pPr>
    </w:lvl>
    <w:lvl w:ilvl="5" w:tplc="6F8CD93C">
      <w:start w:val="1"/>
      <w:numFmt w:val="lowerRoman"/>
      <w:lvlText w:val="%6."/>
      <w:lvlJc w:val="right"/>
      <w:pPr>
        <w:ind w:left="4320" w:hanging="180"/>
      </w:pPr>
    </w:lvl>
    <w:lvl w:ilvl="6" w:tplc="950A3E06">
      <w:start w:val="1"/>
      <w:numFmt w:val="decimal"/>
      <w:lvlText w:val="%7."/>
      <w:lvlJc w:val="left"/>
      <w:pPr>
        <w:ind w:left="5040" w:hanging="360"/>
      </w:pPr>
    </w:lvl>
    <w:lvl w:ilvl="7" w:tplc="D30AA062">
      <w:start w:val="1"/>
      <w:numFmt w:val="lowerLetter"/>
      <w:lvlText w:val="%8."/>
      <w:lvlJc w:val="left"/>
      <w:pPr>
        <w:ind w:left="5760" w:hanging="360"/>
      </w:pPr>
    </w:lvl>
    <w:lvl w:ilvl="8" w:tplc="7B04D16E">
      <w:start w:val="1"/>
      <w:numFmt w:val="lowerRoman"/>
      <w:lvlText w:val="%9."/>
      <w:lvlJc w:val="right"/>
      <w:pPr>
        <w:ind w:left="6480" w:hanging="180"/>
      </w:pPr>
    </w:lvl>
  </w:abstractNum>
  <w:abstractNum w:abstractNumId="2" w15:restartNumberingAfterBreak="0">
    <w:nsid w:val="0B822BC6"/>
    <w:multiLevelType w:val="hybridMultilevel"/>
    <w:tmpl w:val="EE001C7E"/>
    <w:lvl w:ilvl="0" w:tplc="FDFC503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FE61676"/>
    <w:multiLevelType w:val="hybridMultilevel"/>
    <w:tmpl w:val="D0C6E3BC"/>
    <w:lvl w:ilvl="0" w:tplc="B5A060EE">
      <w:start w:val="8"/>
      <w:numFmt w:val="decimal"/>
      <w:lvlText w:val="%1."/>
      <w:lvlJc w:val="left"/>
      <w:pPr>
        <w:ind w:left="1069"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AA52C8"/>
    <w:multiLevelType w:val="hybridMultilevel"/>
    <w:tmpl w:val="1A50F40C"/>
    <w:lvl w:ilvl="0" w:tplc="C33C5D1A">
      <w:start w:val="1"/>
      <w:numFmt w:val="hebrew1"/>
      <w:lvlText w:val="(%1)"/>
      <w:lvlJc w:val="left"/>
      <w:pPr>
        <w:tabs>
          <w:tab w:val="num" w:pos="624"/>
        </w:tabs>
        <w:ind w:left="0" w:firstLine="0"/>
      </w:pPr>
    </w:lvl>
    <w:lvl w:ilvl="1" w:tplc="37B2130E">
      <w:start w:val="1"/>
      <w:numFmt w:val="lowerLetter"/>
      <w:lvlText w:val="%2."/>
      <w:lvlJc w:val="left"/>
      <w:pPr>
        <w:ind w:left="1440" w:hanging="360"/>
      </w:pPr>
    </w:lvl>
    <w:lvl w:ilvl="2" w:tplc="67BC227E">
      <w:start w:val="1"/>
      <w:numFmt w:val="lowerRoman"/>
      <w:lvlText w:val="%3."/>
      <w:lvlJc w:val="right"/>
      <w:pPr>
        <w:ind w:left="2160" w:hanging="180"/>
      </w:pPr>
    </w:lvl>
    <w:lvl w:ilvl="3" w:tplc="802A57B0">
      <w:start w:val="1"/>
      <w:numFmt w:val="decimal"/>
      <w:lvlText w:val="%4."/>
      <w:lvlJc w:val="left"/>
      <w:pPr>
        <w:ind w:left="2880" w:hanging="360"/>
      </w:pPr>
    </w:lvl>
    <w:lvl w:ilvl="4" w:tplc="96B65676">
      <w:start w:val="1"/>
      <w:numFmt w:val="lowerLetter"/>
      <w:lvlText w:val="%5."/>
      <w:lvlJc w:val="left"/>
      <w:pPr>
        <w:ind w:left="3600" w:hanging="360"/>
      </w:pPr>
    </w:lvl>
    <w:lvl w:ilvl="5" w:tplc="57802462">
      <w:start w:val="1"/>
      <w:numFmt w:val="lowerRoman"/>
      <w:lvlText w:val="%6."/>
      <w:lvlJc w:val="right"/>
      <w:pPr>
        <w:ind w:left="4320" w:hanging="180"/>
      </w:pPr>
    </w:lvl>
    <w:lvl w:ilvl="6" w:tplc="0880931A">
      <w:start w:val="1"/>
      <w:numFmt w:val="decimal"/>
      <w:lvlText w:val="%7."/>
      <w:lvlJc w:val="left"/>
      <w:pPr>
        <w:ind w:left="5040" w:hanging="360"/>
      </w:pPr>
    </w:lvl>
    <w:lvl w:ilvl="7" w:tplc="BB72A03E">
      <w:start w:val="1"/>
      <w:numFmt w:val="lowerLetter"/>
      <w:lvlText w:val="%8."/>
      <w:lvlJc w:val="left"/>
      <w:pPr>
        <w:ind w:left="5760" w:hanging="360"/>
      </w:pPr>
    </w:lvl>
    <w:lvl w:ilvl="8" w:tplc="0C124F0E">
      <w:start w:val="1"/>
      <w:numFmt w:val="lowerRoman"/>
      <w:lvlText w:val="%9."/>
      <w:lvlJc w:val="right"/>
      <w:pPr>
        <w:ind w:left="6480" w:hanging="180"/>
      </w:pPr>
    </w:lvl>
  </w:abstractNum>
  <w:abstractNum w:abstractNumId="5" w15:restartNumberingAfterBreak="0">
    <w:nsid w:val="11B87F5A"/>
    <w:multiLevelType w:val="multilevel"/>
    <w:tmpl w:val="2C7611E6"/>
    <w:styleLink w:val="-"/>
    <w:lvl w:ilvl="0">
      <w:start w:val="1"/>
      <w:numFmt w:val="decimal"/>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6" w15:restartNumberingAfterBreak="0">
    <w:nsid w:val="18425B62"/>
    <w:multiLevelType w:val="hybridMultilevel"/>
    <w:tmpl w:val="F72AA5AC"/>
    <w:lvl w:ilvl="0" w:tplc="C706DA7A">
      <w:start w:val="1"/>
      <w:numFmt w:val="decimal"/>
      <w:lvlText w:val="(%1)"/>
      <w:lvlJc w:val="left"/>
      <w:pPr>
        <w:tabs>
          <w:tab w:val="num" w:pos="624"/>
        </w:tabs>
        <w:ind w:left="0" w:firstLine="0"/>
      </w:pPr>
    </w:lvl>
    <w:lvl w:ilvl="1" w:tplc="FC2CB8A8">
      <w:start w:val="1"/>
      <w:numFmt w:val="lowerLetter"/>
      <w:lvlText w:val="%2."/>
      <w:lvlJc w:val="left"/>
      <w:pPr>
        <w:ind w:left="1440" w:hanging="360"/>
      </w:pPr>
    </w:lvl>
    <w:lvl w:ilvl="2" w:tplc="AD0EA500">
      <w:start w:val="1"/>
      <w:numFmt w:val="lowerRoman"/>
      <w:lvlText w:val="%3."/>
      <w:lvlJc w:val="right"/>
      <w:pPr>
        <w:ind w:left="2160" w:hanging="180"/>
      </w:pPr>
    </w:lvl>
    <w:lvl w:ilvl="3" w:tplc="A12EF6F8">
      <w:start w:val="1"/>
      <w:numFmt w:val="decimal"/>
      <w:lvlText w:val="%4."/>
      <w:lvlJc w:val="left"/>
      <w:pPr>
        <w:ind w:left="2880" w:hanging="360"/>
      </w:pPr>
    </w:lvl>
    <w:lvl w:ilvl="4" w:tplc="103C3EEC">
      <w:start w:val="1"/>
      <w:numFmt w:val="lowerLetter"/>
      <w:lvlText w:val="%5."/>
      <w:lvlJc w:val="left"/>
      <w:pPr>
        <w:ind w:left="3600" w:hanging="360"/>
      </w:pPr>
    </w:lvl>
    <w:lvl w:ilvl="5" w:tplc="3558C1DE">
      <w:start w:val="1"/>
      <w:numFmt w:val="lowerRoman"/>
      <w:lvlText w:val="%6."/>
      <w:lvlJc w:val="right"/>
      <w:pPr>
        <w:ind w:left="4320" w:hanging="180"/>
      </w:pPr>
    </w:lvl>
    <w:lvl w:ilvl="6" w:tplc="16C02744">
      <w:start w:val="1"/>
      <w:numFmt w:val="decimal"/>
      <w:lvlText w:val="%7."/>
      <w:lvlJc w:val="left"/>
      <w:pPr>
        <w:ind w:left="5040" w:hanging="360"/>
      </w:pPr>
    </w:lvl>
    <w:lvl w:ilvl="7" w:tplc="B34625DE">
      <w:start w:val="1"/>
      <w:numFmt w:val="lowerLetter"/>
      <w:lvlText w:val="%8."/>
      <w:lvlJc w:val="left"/>
      <w:pPr>
        <w:ind w:left="5760" w:hanging="360"/>
      </w:pPr>
    </w:lvl>
    <w:lvl w:ilvl="8" w:tplc="0B263050">
      <w:start w:val="1"/>
      <w:numFmt w:val="lowerRoman"/>
      <w:lvlText w:val="%9."/>
      <w:lvlJc w:val="right"/>
      <w:pPr>
        <w:ind w:left="6480" w:hanging="180"/>
      </w:pPr>
    </w:lvl>
  </w:abstractNum>
  <w:abstractNum w:abstractNumId="7" w15:restartNumberingAfterBreak="0">
    <w:nsid w:val="1E3923DE"/>
    <w:multiLevelType w:val="hybridMultilevel"/>
    <w:tmpl w:val="453453E8"/>
    <w:lvl w:ilvl="0" w:tplc="916A0FDC">
      <w:start w:val="1"/>
      <w:numFmt w:val="hebrew1"/>
      <w:lvlText w:val="(%1)"/>
      <w:lvlJc w:val="left"/>
      <w:pPr>
        <w:tabs>
          <w:tab w:val="num" w:pos="624"/>
        </w:tabs>
        <w:ind w:left="0" w:firstLine="0"/>
      </w:pPr>
    </w:lvl>
    <w:lvl w:ilvl="1" w:tplc="D728B240">
      <w:start w:val="1"/>
      <w:numFmt w:val="lowerLetter"/>
      <w:lvlText w:val="%2."/>
      <w:lvlJc w:val="left"/>
      <w:pPr>
        <w:ind w:left="1440" w:hanging="360"/>
      </w:pPr>
    </w:lvl>
    <w:lvl w:ilvl="2" w:tplc="DEBECBE8">
      <w:start w:val="1"/>
      <w:numFmt w:val="lowerRoman"/>
      <w:lvlText w:val="%3."/>
      <w:lvlJc w:val="right"/>
      <w:pPr>
        <w:ind w:left="2160" w:hanging="180"/>
      </w:pPr>
    </w:lvl>
    <w:lvl w:ilvl="3" w:tplc="0F36D5CE">
      <w:start w:val="1"/>
      <w:numFmt w:val="decimal"/>
      <w:lvlText w:val="%4."/>
      <w:lvlJc w:val="left"/>
      <w:pPr>
        <w:ind w:left="2880" w:hanging="360"/>
      </w:pPr>
    </w:lvl>
    <w:lvl w:ilvl="4" w:tplc="B772041A">
      <w:start w:val="1"/>
      <w:numFmt w:val="lowerLetter"/>
      <w:lvlText w:val="%5."/>
      <w:lvlJc w:val="left"/>
      <w:pPr>
        <w:ind w:left="3600" w:hanging="360"/>
      </w:pPr>
    </w:lvl>
    <w:lvl w:ilvl="5" w:tplc="DCCAE28A">
      <w:start w:val="1"/>
      <w:numFmt w:val="lowerRoman"/>
      <w:lvlText w:val="%6."/>
      <w:lvlJc w:val="right"/>
      <w:pPr>
        <w:ind w:left="4320" w:hanging="180"/>
      </w:pPr>
    </w:lvl>
    <w:lvl w:ilvl="6" w:tplc="62443E32">
      <w:start w:val="1"/>
      <w:numFmt w:val="decimal"/>
      <w:lvlText w:val="%7."/>
      <w:lvlJc w:val="left"/>
      <w:pPr>
        <w:ind w:left="5040" w:hanging="360"/>
      </w:pPr>
    </w:lvl>
    <w:lvl w:ilvl="7" w:tplc="5434A44C">
      <w:start w:val="1"/>
      <w:numFmt w:val="lowerLetter"/>
      <w:lvlText w:val="%8."/>
      <w:lvlJc w:val="left"/>
      <w:pPr>
        <w:ind w:left="5760" w:hanging="360"/>
      </w:pPr>
    </w:lvl>
    <w:lvl w:ilvl="8" w:tplc="9F2E2A4C">
      <w:start w:val="1"/>
      <w:numFmt w:val="lowerRoman"/>
      <w:lvlText w:val="%9."/>
      <w:lvlJc w:val="right"/>
      <w:pPr>
        <w:ind w:left="6480" w:hanging="180"/>
      </w:pPr>
    </w:lvl>
  </w:abstractNum>
  <w:abstractNum w:abstractNumId="8" w15:restartNumberingAfterBreak="0">
    <w:nsid w:val="27BE5490"/>
    <w:multiLevelType w:val="hybridMultilevel"/>
    <w:tmpl w:val="E5F6A83A"/>
    <w:lvl w:ilvl="0" w:tplc="44E67F62">
      <w:start w:val="1"/>
      <w:numFmt w:val="decimal"/>
      <w:lvlText w:val="(%1)"/>
      <w:lvlJc w:val="left"/>
      <w:pPr>
        <w:tabs>
          <w:tab w:val="num" w:pos="624"/>
        </w:tabs>
        <w:ind w:left="0" w:firstLine="0"/>
      </w:pPr>
    </w:lvl>
    <w:lvl w:ilvl="1" w:tplc="55F0283C" w:tentative="1">
      <w:start w:val="1"/>
      <w:numFmt w:val="lowerLetter"/>
      <w:lvlText w:val="%2."/>
      <w:lvlJc w:val="left"/>
      <w:pPr>
        <w:ind w:left="1440" w:hanging="360"/>
      </w:pPr>
    </w:lvl>
    <w:lvl w:ilvl="2" w:tplc="FC4A5FEA" w:tentative="1">
      <w:start w:val="1"/>
      <w:numFmt w:val="lowerRoman"/>
      <w:lvlText w:val="%3."/>
      <w:lvlJc w:val="right"/>
      <w:pPr>
        <w:ind w:left="2160" w:hanging="180"/>
      </w:pPr>
    </w:lvl>
    <w:lvl w:ilvl="3" w:tplc="FDD2F054" w:tentative="1">
      <w:start w:val="1"/>
      <w:numFmt w:val="decimal"/>
      <w:lvlText w:val="%4."/>
      <w:lvlJc w:val="left"/>
      <w:pPr>
        <w:ind w:left="2880" w:hanging="360"/>
      </w:pPr>
    </w:lvl>
    <w:lvl w:ilvl="4" w:tplc="82CC4E1A" w:tentative="1">
      <w:start w:val="1"/>
      <w:numFmt w:val="lowerLetter"/>
      <w:lvlText w:val="%5."/>
      <w:lvlJc w:val="left"/>
      <w:pPr>
        <w:ind w:left="3600" w:hanging="360"/>
      </w:pPr>
    </w:lvl>
    <w:lvl w:ilvl="5" w:tplc="B9602862" w:tentative="1">
      <w:start w:val="1"/>
      <w:numFmt w:val="lowerRoman"/>
      <w:lvlText w:val="%6."/>
      <w:lvlJc w:val="right"/>
      <w:pPr>
        <w:ind w:left="4320" w:hanging="180"/>
      </w:pPr>
    </w:lvl>
    <w:lvl w:ilvl="6" w:tplc="B2FCF6FE" w:tentative="1">
      <w:start w:val="1"/>
      <w:numFmt w:val="decimal"/>
      <w:lvlText w:val="%7."/>
      <w:lvlJc w:val="left"/>
      <w:pPr>
        <w:ind w:left="5040" w:hanging="360"/>
      </w:pPr>
    </w:lvl>
    <w:lvl w:ilvl="7" w:tplc="166A208A" w:tentative="1">
      <w:start w:val="1"/>
      <w:numFmt w:val="lowerLetter"/>
      <w:lvlText w:val="%8."/>
      <w:lvlJc w:val="left"/>
      <w:pPr>
        <w:ind w:left="5760" w:hanging="360"/>
      </w:pPr>
    </w:lvl>
    <w:lvl w:ilvl="8" w:tplc="B6F8DCAA" w:tentative="1">
      <w:start w:val="1"/>
      <w:numFmt w:val="lowerRoman"/>
      <w:lvlText w:val="%9."/>
      <w:lvlJc w:val="right"/>
      <w:pPr>
        <w:ind w:left="6480" w:hanging="180"/>
      </w:pPr>
    </w:lvl>
  </w:abstractNum>
  <w:abstractNum w:abstractNumId="9" w15:restartNumberingAfterBreak="0">
    <w:nsid w:val="298F7FB5"/>
    <w:multiLevelType w:val="hybridMultilevel"/>
    <w:tmpl w:val="4A22569A"/>
    <w:lvl w:ilvl="0" w:tplc="3FB69DCE">
      <w:start w:val="1"/>
      <w:numFmt w:val="decimal"/>
      <w:lvlText w:val="%1."/>
      <w:lvlJc w:val="left"/>
      <w:pPr>
        <w:ind w:left="1069" w:hanging="360"/>
      </w:pPr>
      <w:rPr>
        <w:rFonts w:hint="default"/>
        <w:sz w:val="26"/>
      </w:rPr>
    </w:lvl>
    <w:lvl w:ilvl="1" w:tplc="4F8054EE" w:tentative="1">
      <w:start w:val="1"/>
      <w:numFmt w:val="lowerLetter"/>
      <w:lvlText w:val="%2."/>
      <w:lvlJc w:val="left"/>
      <w:pPr>
        <w:ind w:left="1440" w:hanging="360"/>
      </w:pPr>
    </w:lvl>
    <w:lvl w:ilvl="2" w:tplc="82C8AB7A" w:tentative="1">
      <w:start w:val="1"/>
      <w:numFmt w:val="lowerRoman"/>
      <w:lvlText w:val="%3."/>
      <w:lvlJc w:val="right"/>
      <w:pPr>
        <w:ind w:left="2160" w:hanging="180"/>
      </w:pPr>
    </w:lvl>
    <w:lvl w:ilvl="3" w:tplc="172C58F4" w:tentative="1">
      <w:start w:val="1"/>
      <w:numFmt w:val="decimal"/>
      <w:lvlText w:val="%4."/>
      <w:lvlJc w:val="left"/>
      <w:pPr>
        <w:ind w:left="2880" w:hanging="360"/>
      </w:pPr>
    </w:lvl>
    <w:lvl w:ilvl="4" w:tplc="0B76F45C" w:tentative="1">
      <w:start w:val="1"/>
      <w:numFmt w:val="lowerLetter"/>
      <w:lvlText w:val="%5."/>
      <w:lvlJc w:val="left"/>
      <w:pPr>
        <w:ind w:left="3600" w:hanging="360"/>
      </w:pPr>
    </w:lvl>
    <w:lvl w:ilvl="5" w:tplc="F786928C" w:tentative="1">
      <w:start w:val="1"/>
      <w:numFmt w:val="lowerRoman"/>
      <w:lvlText w:val="%6."/>
      <w:lvlJc w:val="right"/>
      <w:pPr>
        <w:ind w:left="4320" w:hanging="180"/>
      </w:pPr>
    </w:lvl>
    <w:lvl w:ilvl="6" w:tplc="A7DC3388" w:tentative="1">
      <w:start w:val="1"/>
      <w:numFmt w:val="decimal"/>
      <w:lvlText w:val="%7."/>
      <w:lvlJc w:val="left"/>
      <w:pPr>
        <w:ind w:left="5040" w:hanging="360"/>
      </w:pPr>
    </w:lvl>
    <w:lvl w:ilvl="7" w:tplc="3F5AB020" w:tentative="1">
      <w:start w:val="1"/>
      <w:numFmt w:val="lowerLetter"/>
      <w:lvlText w:val="%8."/>
      <w:lvlJc w:val="left"/>
      <w:pPr>
        <w:ind w:left="5760" w:hanging="360"/>
      </w:pPr>
    </w:lvl>
    <w:lvl w:ilvl="8" w:tplc="4CBAF1D6" w:tentative="1">
      <w:start w:val="1"/>
      <w:numFmt w:val="lowerRoman"/>
      <w:lvlText w:val="%9."/>
      <w:lvlJc w:val="right"/>
      <w:pPr>
        <w:ind w:left="6480" w:hanging="180"/>
      </w:pPr>
    </w:lvl>
  </w:abstractNum>
  <w:abstractNum w:abstractNumId="10" w15:restartNumberingAfterBreak="0">
    <w:nsid w:val="29B13158"/>
    <w:multiLevelType w:val="hybridMultilevel"/>
    <w:tmpl w:val="82BE5834"/>
    <w:lvl w:ilvl="0" w:tplc="F5F2EE68">
      <w:start w:val="1"/>
      <w:numFmt w:val="hebrew1"/>
      <w:lvlText w:val="(%1)"/>
      <w:lvlJc w:val="left"/>
      <w:pPr>
        <w:tabs>
          <w:tab w:val="num" w:pos="624"/>
        </w:tabs>
        <w:ind w:left="0" w:firstLine="0"/>
      </w:pPr>
    </w:lvl>
    <w:lvl w:ilvl="1" w:tplc="CDD04ED8">
      <w:start w:val="1"/>
      <w:numFmt w:val="lowerLetter"/>
      <w:lvlText w:val="%2."/>
      <w:lvlJc w:val="left"/>
      <w:pPr>
        <w:ind w:left="1440" w:hanging="360"/>
      </w:pPr>
    </w:lvl>
    <w:lvl w:ilvl="2" w:tplc="466E817E">
      <w:start w:val="1"/>
      <w:numFmt w:val="lowerRoman"/>
      <w:lvlText w:val="%3."/>
      <w:lvlJc w:val="right"/>
      <w:pPr>
        <w:ind w:left="2160" w:hanging="180"/>
      </w:pPr>
    </w:lvl>
    <w:lvl w:ilvl="3" w:tplc="31B8EAD4">
      <w:start w:val="1"/>
      <w:numFmt w:val="decimal"/>
      <w:lvlText w:val="%4."/>
      <w:lvlJc w:val="left"/>
      <w:pPr>
        <w:ind w:left="2880" w:hanging="360"/>
      </w:pPr>
    </w:lvl>
    <w:lvl w:ilvl="4" w:tplc="4BE4BEBE">
      <w:start w:val="1"/>
      <w:numFmt w:val="lowerLetter"/>
      <w:lvlText w:val="%5."/>
      <w:lvlJc w:val="left"/>
      <w:pPr>
        <w:ind w:left="3600" w:hanging="360"/>
      </w:pPr>
    </w:lvl>
    <w:lvl w:ilvl="5" w:tplc="F522DD2C">
      <w:start w:val="1"/>
      <w:numFmt w:val="lowerRoman"/>
      <w:lvlText w:val="%6."/>
      <w:lvlJc w:val="right"/>
      <w:pPr>
        <w:ind w:left="4320" w:hanging="180"/>
      </w:pPr>
    </w:lvl>
    <w:lvl w:ilvl="6" w:tplc="61824550">
      <w:start w:val="1"/>
      <w:numFmt w:val="decimal"/>
      <w:lvlText w:val="%7."/>
      <w:lvlJc w:val="left"/>
      <w:pPr>
        <w:ind w:left="5040" w:hanging="360"/>
      </w:pPr>
    </w:lvl>
    <w:lvl w:ilvl="7" w:tplc="96A0101C">
      <w:start w:val="1"/>
      <w:numFmt w:val="lowerLetter"/>
      <w:lvlText w:val="%8."/>
      <w:lvlJc w:val="left"/>
      <w:pPr>
        <w:ind w:left="5760" w:hanging="360"/>
      </w:pPr>
    </w:lvl>
    <w:lvl w:ilvl="8" w:tplc="7DBAA942">
      <w:start w:val="1"/>
      <w:numFmt w:val="lowerRoman"/>
      <w:lvlText w:val="%9."/>
      <w:lvlJc w:val="right"/>
      <w:pPr>
        <w:ind w:left="6480" w:hanging="180"/>
      </w:pPr>
    </w:lvl>
  </w:abstractNum>
  <w:abstractNum w:abstractNumId="11" w15:restartNumberingAfterBreak="0">
    <w:nsid w:val="2F1A2E70"/>
    <w:multiLevelType w:val="hybridMultilevel"/>
    <w:tmpl w:val="8884A9F4"/>
    <w:lvl w:ilvl="0" w:tplc="7A1C09B2">
      <w:start w:val="1"/>
      <w:numFmt w:val="hebrew1"/>
      <w:lvlText w:val="(%1)"/>
      <w:lvlJc w:val="left"/>
      <w:pPr>
        <w:tabs>
          <w:tab w:val="num" w:pos="624"/>
        </w:tabs>
        <w:ind w:left="0" w:firstLine="0"/>
      </w:pPr>
    </w:lvl>
    <w:lvl w:ilvl="1" w:tplc="54DE2C60">
      <w:start w:val="1"/>
      <w:numFmt w:val="lowerLetter"/>
      <w:lvlText w:val="%2."/>
      <w:lvlJc w:val="left"/>
      <w:pPr>
        <w:ind w:left="1440" w:hanging="360"/>
      </w:pPr>
    </w:lvl>
    <w:lvl w:ilvl="2" w:tplc="BE705A84">
      <w:start w:val="1"/>
      <w:numFmt w:val="lowerRoman"/>
      <w:lvlText w:val="%3."/>
      <w:lvlJc w:val="right"/>
      <w:pPr>
        <w:ind w:left="2160" w:hanging="180"/>
      </w:pPr>
    </w:lvl>
    <w:lvl w:ilvl="3" w:tplc="E5EC15BA">
      <w:start w:val="1"/>
      <w:numFmt w:val="decimal"/>
      <w:lvlText w:val="%4."/>
      <w:lvlJc w:val="left"/>
      <w:pPr>
        <w:ind w:left="2880" w:hanging="360"/>
      </w:pPr>
    </w:lvl>
    <w:lvl w:ilvl="4" w:tplc="EADEDB5E">
      <w:start w:val="1"/>
      <w:numFmt w:val="lowerLetter"/>
      <w:lvlText w:val="%5."/>
      <w:lvlJc w:val="left"/>
      <w:pPr>
        <w:ind w:left="3600" w:hanging="360"/>
      </w:pPr>
    </w:lvl>
    <w:lvl w:ilvl="5" w:tplc="438E03A6">
      <w:start w:val="1"/>
      <w:numFmt w:val="lowerRoman"/>
      <w:lvlText w:val="%6."/>
      <w:lvlJc w:val="right"/>
      <w:pPr>
        <w:ind w:left="4320" w:hanging="180"/>
      </w:pPr>
    </w:lvl>
    <w:lvl w:ilvl="6" w:tplc="6A42D860">
      <w:start w:val="1"/>
      <w:numFmt w:val="decimal"/>
      <w:lvlText w:val="%7."/>
      <w:lvlJc w:val="left"/>
      <w:pPr>
        <w:ind w:left="5040" w:hanging="360"/>
      </w:pPr>
    </w:lvl>
    <w:lvl w:ilvl="7" w:tplc="8C04F4A8">
      <w:start w:val="1"/>
      <w:numFmt w:val="lowerLetter"/>
      <w:lvlText w:val="%8."/>
      <w:lvlJc w:val="left"/>
      <w:pPr>
        <w:ind w:left="5760" w:hanging="360"/>
      </w:pPr>
    </w:lvl>
    <w:lvl w:ilvl="8" w:tplc="8ECA7EA6">
      <w:start w:val="1"/>
      <w:numFmt w:val="lowerRoman"/>
      <w:lvlText w:val="%9."/>
      <w:lvlJc w:val="right"/>
      <w:pPr>
        <w:ind w:left="6480" w:hanging="180"/>
      </w:pPr>
    </w:lvl>
  </w:abstractNum>
  <w:abstractNum w:abstractNumId="12" w15:restartNumberingAfterBreak="0">
    <w:nsid w:val="33993AE4"/>
    <w:multiLevelType w:val="hybridMultilevel"/>
    <w:tmpl w:val="0C6CDCA8"/>
    <w:lvl w:ilvl="0" w:tplc="1C623742">
      <w:start w:val="1"/>
      <w:numFmt w:val="decimal"/>
      <w:lvlText w:val="(%1)"/>
      <w:lvlJc w:val="left"/>
      <w:pPr>
        <w:tabs>
          <w:tab w:val="num" w:pos="624"/>
        </w:tabs>
        <w:ind w:left="0" w:firstLine="0"/>
      </w:pPr>
    </w:lvl>
    <w:lvl w:ilvl="1" w:tplc="589840D8">
      <w:start w:val="1"/>
      <w:numFmt w:val="lowerLetter"/>
      <w:lvlText w:val="%2."/>
      <w:lvlJc w:val="left"/>
      <w:pPr>
        <w:ind w:left="1440" w:hanging="360"/>
      </w:pPr>
    </w:lvl>
    <w:lvl w:ilvl="2" w:tplc="337EDAC4">
      <w:start w:val="1"/>
      <w:numFmt w:val="lowerRoman"/>
      <w:lvlText w:val="%3."/>
      <w:lvlJc w:val="right"/>
      <w:pPr>
        <w:ind w:left="2160" w:hanging="180"/>
      </w:pPr>
    </w:lvl>
    <w:lvl w:ilvl="3" w:tplc="3E048C32">
      <w:start w:val="1"/>
      <w:numFmt w:val="decimal"/>
      <w:lvlText w:val="%4."/>
      <w:lvlJc w:val="left"/>
      <w:pPr>
        <w:ind w:left="2880" w:hanging="360"/>
      </w:pPr>
    </w:lvl>
    <w:lvl w:ilvl="4" w:tplc="CA8C14A6">
      <w:start w:val="1"/>
      <w:numFmt w:val="lowerLetter"/>
      <w:lvlText w:val="%5."/>
      <w:lvlJc w:val="left"/>
      <w:pPr>
        <w:ind w:left="3600" w:hanging="360"/>
      </w:pPr>
    </w:lvl>
    <w:lvl w:ilvl="5" w:tplc="78BC5342">
      <w:start w:val="1"/>
      <w:numFmt w:val="lowerRoman"/>
      <w:lvlText w:val="%6."/>
      <w:lvlJc w:val="right"/>
      <w:pPr>
        <w:ind w:left="4320" w:hanging="180"/>
      </w:pPr>
    </w:lvl>
    <w:lvl w:ilvl="6" w:tplc="74DEC358">
      <w:start w:val="1"/>
      <w:numFmt w:val="decimal"/>
      <w:lvlText w:val="%7."/>
      <w:lvlJc w:val="left"/>
      <w:pPr>
        <w:ind w:left="5040" w:hanging="360"/>
      </w:pPr>
    </w:lvl>
    <w:lvl w:ilvl="7" w:tplc="A028A6DA">
      <w:start w:val="1"/>
      <w:numFmt w:val="lowerLetter"/>
      <w:lvlText w:val="%8."/>
      <w:lvlJc w:val="left"/>
      <w:pPr>
        <w:ind w:left="5760" w:hanging="360"/>
      </w:pPr>
    </w:lvl>
    <w:lvl w:ilvl="8" w:tplc="6FB60BC0">
      <w:start w:val="1"/>
      <w:numFmt w:val="lowerRoman"/>
      <w:lvlText w:val="%9."/>
      <w:lvlJc w:val="right"/>
      <w:pPr>
        <w:ind w:left="6480" w:hanging="180"/>
      </w:pPr>
    </w:lvl>
  </w:abstractNum>
  <w:abstractNum w:abstractNumId="13" w15:restartNumberingAfterBreak="0">
    <w:nsid w:val="383A47C9"/>
    <w:multiLevelType w:val="hybridMultilevel"/>
    <w:tmpl w:val="7A241402"/>
    <w:lvl w:ilvl="0" w:tplc="47EEE25A">
      <w:start w:val="1"/>
      <w:numFmt w:val="decimal"/>
      <w:lvlText w:val="(%1)"/>
      <w:lvlJc w:val="left"/>
      <w:pPr>
        <w:tabs>
          <w:tab w:val="num" w:pos="624"/>
        </w:tabs>
        <w:ind w:left="0" w:firstLine="0"/>
      </w:pPr>
    </w:lvl>
    <w:lvl w:ilvl="1" w:tplc="4F362638">
      <w:start w:val="1"/>
      <w:numFmt w:val="lowerLetter"/>
      <w:lvlText w:val="%2."/>
      <w:lvlJc w:val="left"/>
      <w:pPr>
        <w:ind w:left="1440" w:hanging="360"/>
      </w:pPr>
    </w:lvl>
    <w:lvl w:ilvl="2" w:tplc="96D01C70">
      <w:start w:val="1"/>
      <w:numFmt w:val="lowerRoman"/>
      <w:lvlText w:val="%3."/>
      <w:lvlJc w:val="right"/>
      <w:pPr>
        <w:ind w:left="2160" w:hanging="180"/>
      </w:pPr>
    </w:lvl>
    <w:lvl w:ilvl="3" w:tplc="7E4A5D28">
      <w:start w:val="1"/>
      <w:numFmt w:val="decimal"/>
      <w:lvlText w:val="%4."/>
      <w:lvlJc w:val="left"/>
      <w:pPr>
        <w:ind w:left="2880" w:hanging="360"/>
      </w:pPr>
    </w:lvl>
    <w:lvl w:ilvl="4" w:tplc="413E69C0">
      <w:start w:val="1"/>
      <w:numFmt w:val="lowerLetter"/>
      <w:lvlText w:val="%5."/>
      <w:lvlJc w:val="left"/>
      <w:pPr>
        <w:ind w:left="3600" w:hanging="360"/>
      </w:pPr>
    </w:lvl>
    <w:lvl w:ilvl="5" w:tplc="81A86D26">
      <w:start w:val="1"/>
      <w:numFmt w:val="lowerRoman"/>
      <w:lvlText w:val="%6."/>
      <w:lvlJc w:val="right"/>
      <w:pPr>
        <w:ind w:left="4320" w:hanging="180"/>
      </w:pPr>
    </w:lvl>
    <w:lvl w:ilvl="6" w:tplc="B4164804">
      <w:start w:val="1"/>
      <w:numFmt w:val="decimal"/>
      <w:lvlText w:val="%7."/>
      <w:lvlJc w:val="left"/>
      <w:pPr>
        <w:ind w:left="5040" w:hanging="360"/>
      </w:pPr>
    </w:lvl>
    <w:lvl w:ilvl="7" w:tplc="47504688">
      <w:start w:val="1"/>
      <w:numFmt w:val="lowerLetter"/>
      <w:lvlText w:val="%8."/>
      <w:lvlJc w:val="left"/>
      <w:pPr>
        <w:ind w:left="5760" w:hanging="360"/>
      </w:pPr>
    </w:lvl>
    <w:lvl w:ilvl="8" w:tplc="39306D86">
      <w:start w:val="1"/>
      <w:numFmt w:val="lowerRoman"/>
      <w:lvlText w:val="%9."/>
      <w:lvlJc w:val="right"/>
      <w:pPr>
        <w:ind w:left="6480" w:hanging="180"/>
      </w:pPr>
    </w:lvl>
  </w:abstractNum>
  <w:abstractNum w:abstractNumId="14" w15:restartNumberingAfterBreak="0">
    <w:nsid w:val="3C844D9B"/>
    <w:multiLevelType w:val="hybridMultilevel"/>
    <w:tmpl w:val="FAF8BBEA"/>
    <w:lvl w:ilvl="0" w:tplc="E51AB510">
      <w:start w:val="1"/>
      <w:numFmt w:val="hebrew1"/>
      <w:lvlText w:val="(%1)"/>
      <w:lvlJc w:val="left"/>
      <w:pPr>
        <w:tabs>
          <w:tab w:val="num" w:pos="624"/>
        </w:tabs>
        <w:ind w:left="0" w:firstLine="0"/>
      </w:pPr>
    </w:lvl>
    <w:lvl w:ilvl="1" w:tplc="B930E344" w:tentative="1">
      <w:start w:val="1"/>
      <w:numFmt w:val="lowerLetter"/>
      <w:lvlText w:val="%2."/>
      <w:lvlJc w:val="left"/>
      <w:pPr>
        <w:ind w:left="1440" w:hanging="360"/>
      </w:pPr>
    </w:lvl>
    <w:lvl w:ilvl="2" w:tplc="54080B22" w:tentative="1">
      <w:start w:val="1"/>
      <w:numFmt w:val="lowerRoman"/>
      <w:lvlText w:val="%3."/>
      <w:lvlJc w:val="right"/>
      <w:pPr>
        <w:ind w:left="2160" w:hanging="180"/>
      </w:pPr>
    </w:lvl>
    <w:lvl w:ilvl="3" w:tplc="6FD82CB6" w:tentative="1">
      <w:start w:val="1"/>
      <w:numFmt w:val="decimal"/>
      <w:lvlText w:val="%4."/>
      <w:lvlJc w:val="left"/>
      <w:pPr>
        <w:ind w:left="2880" w:hanging="360"/>
      </w:pPr>
    </w:lvl>
    <w:lvl w:ilvl="4" w:tplc="9326AAD8" w:tentative="1">
      <w:start w:val="1"/>
      <w:numFmt w:val="lowerLetter"/>
      <w:lvlText w:val="%5."/>
      <w:lvlJc w:val="left"/>
      <w:pPr>
        <w:ind w:left="3600" w:hanging="360"/>
      </w:pPr>
    </w:lvl>
    <w:lvl w:ilvl="5" w:tplc="9CAAD0B4" w:tentative="1">
      <w:start w:val="1"/>
      <w:numFmt w:val="lowerRoman"/>
      <w:lvlText w:val="%6."/>
      <w:lvlJc w:val="right"/>
      <w:pPr>
        <w:ind w:left="4320" w:hanging="180"/>
      </w:pPr>
    </w:lvl>
    <w:lvl w:ilvl="6" w:tplc="0AA006E8" w:tentative="1">
      <w:start w:val="1"/>
      <w:numFmt w:val="decimal"/>
      <w:lvlText w:val="%7."/>
      <w:lvlJc w:val="left"/>
      <w:pPr>
        <w:ind w:left="5040" w:hanging="360"/>
      </w:pPr>
    </w:lvl>
    <w:lvl w:ilvl="7" w:tplc="6DDE6CFE" w:tentative="1">
      <w:start w:val="1"/>
      <w:numFmt w:val="lowerLetter"/>
      <w:lvlText w:val="%8."/>
      <w:lvlJc w:val="left"/>
      <w:pPr>
        <w:ind w:left="5760" w:hanging="360"/>
      </w:pPr>
    </w:lvl>
    <w:lvl w:ilvl="8" w:tplc="BA365790" w:tentative="1">
      <w:start w:val="1"/>
      <w:numFmt w:val="lowerRoman"/>
      <w:lvlText w:val="%9."/>
      <w:lvlJc w:val="right"/>
      <w:pPr>
        <w:ind w:left="6480" w:hanging="180"/>
      </w:pPr>
    </w:lvl>
  </w:abstractNum>
  <w:abstractNum w:abstractNumId="15" w15:restartNumberingAfterBreak="0">
    <w:nsid w:val="3F9447B3"/>
    <w:multiLevelType w:val="hybridMultilevel"/>
    <w:tmpl w:val="BE2C33D8"/>
    <w:lvl w:ilvl="0" w:tplc="B06CD2F4">
      <w:start w:val="1"/>
      <w:numFmt w:val="hebrew1"/>
      <w:lvlText w:val="(%1)"/>
      <w:lvlJc w:val="left"/>
      <w:pPr>
        <w:tabs>
          <w:tab w:val="num" w:pos="624"/>
        </w:tabs>
        <w:ind w:left="0" w:firstLine="0"/>
      </w:pPr>
    </w:lvl>
    <w:lvl w:ilvl="1" w:tplc="88441D16" w:tentative="1">
      <w:start w:val="1"/>
      <w:numFmt w:val="lowerLetter"/>
      <w:lvlText w:val="%2."/>
      <w:lvlJc w:val="left"/>
      <w:pPr>
        <w:ind w:left="1440" w:hanging="360"/>
      </w:pPr>
    </w:lvl>
    <w:lvl w:ilvl="2" w:tplc="25E89E22" w:tentative="1">
      <w:start w:val="1"/>
      <w:numFmt w:val="lowerRoman"/>
      <w:lvlText w:val="%3."/>
      <w:lvlJc w:val="right"/>
      <w:pPr>
        <w:ind w:left="2160" w:hanging="180"/>
      </w:pPr>
    </w:lvl>
    <w:lvl w:ilvl="3" w:tplc="093EED1E" w:tentative="1">
      <w:start w:val="1"/>
      <w:numFmt w:val="decimal"/>
      <w:lvlText w:val="%4."/>
      <w:lvlJc w:val="left"/>
      <w:pPr>
        <w:ind w:left="2880" w:hanging="360"/>
      </w:pPr>
    </w:lvl>
    <w:lvl w:ilvl="4" w:tplc="40DCA760" w:tentative="1">
      <w:start w:val="1"/>
      <w:numFmt w:val="lowerLetter"/>
      <w:lvlText w:val="%5."/>
      <w:lvlJc w:val="left"/>
      <w:pPr>
        <w:ind w:left="3600" w:hanging="360"/>
      </w:pPr>
    </w:lvl>
    <w:lvl w:ilvl="5" w:tplc="B644BF1E" w:tentative="1">
      <w:start w:val="1"/>
      <w:numFmt w:val="lowerRoman"/>
      <w:lvlText w:val="%6."/>
      <w:lvlJc w:val="right"/>
      <w:pPr>
        <w:ind w:left="4320" w:hanging="180"/>
      </w:pPr>
    </w:lvl>
    <w:lvl w:ilvl="6" w:tplc="92042942" w:tentative="1">
      <w:start w:val="1"/>
      <w:numFmt w:val="decimal"/>
      <w:lvlText w:val="%7."/>
      <w:lvlJc w:val="left"/>
      <w:pPr>
        <w:ind w:left="5040" w:hanging="360"/>
      </w:pPr>
    </w:lvl>
    <w:lvl w:ilvl="7" w:tplc="404AA35A" w:tentative="1">
      <w:start w:val="1"/>
      <w:numFmt w:val="lowerLetter"/>
      <w:lvlText w:val="%8."/>
      <w:lvlJc w:val="left"/>
      <w:pPr>
        <w:ind w:left="5760" w:hanging="360"/>
      </w:pPr>
    </w:lvl>
    <w:lvl w:ilvl="8" w:tplc="64AC8FCE" w:tentative="1">
      <w:start w:val="1"/>
      <w:numFmt w:val="lowerRoman"/>
      <w:lvlText w:val="%9."/>
      <w:lvlJc w:val="right"/>
      <w:pPr>
        <w:ind w:left="6480" w:hanging="180"/>
      </w:pPr>
    </w:lvl>
  </w:abstractNum>
  <w:abstractNum w:abstractNumId="16" w15:restartNumberingAfterBreak="0">
    <w:nsid w:val="4B1A67AA"/>
    <w:multiLevelType w:val="hybridMultilevel"/>
    <w:tmpl w:val="621E6F18"/>
    <w:lvl w:ilvl="0" w:tplc="52866CF8">
      <w:start w:val="1"/>
      <w:numFmt w:val="decimal"/>
      <w:lvlText w:val="(%1)"/>
      <w:lvlJc w:val="left"/>
      <w:pPr>
        <w:tabs>
          <w:tab w:val="num" w:pos="624"/>
        </w:tabs>
        <w:ind w:left="0" w:firstLine="0"/>
      </w:pPr>
    </w:lvl>
    <w:lvl w:ilvl="1" w:tplc="06AEABA6">
      <w:start w:val="1"/>
      <w:numFmt w:val="lowerLetter"/>
      <w:lvlText w:val="%2."/>
      <w:lvlJc w:val="left"/>
      <w:pPr>
        <w:ind w:left="1440" w:hanging="360"/>
      </w:pPr>
    </w:lvl>
    <w:lvl w:ilvl="2" w:tplc="94DC53AC">
      <w:start w:val="1"/>
      <w:numFmt w:val="lowerRoman"/>
      <w:lvlText w:val="%3."/>
      <w:lvlJc w:val="right"/>
      <w:pPr>
        <w:ind w:left="2160" w:hanging="180"/>
      </w:pPr>
    </w:lvl>
    <w:lvl w:ilvl="3" w:tplc="76783894">
      <w:start w:val="1"/>
      <w:numFmt w:val="decimal"/>
      <w:lvlText w:val="%4."/>
      <w:lvlJc w:val="left"/>
      <w:pPr>
        <w:ind w:left="2880" w:hanging="360"/>
      </w:pPr>
    </w:lvl>
    <w:lvl w:ilvl="4" w:tplc="CDCECD48">
      <w:start w:val="1"/>
      <w:numFmt w:val="lowerLetter"/>
      <w:lvlText w:val="%5."/>
      <w:lvlJc w:val="left"/>
      <w:pPr>
        <w:ind w:left="3600" w:hanging="360"/>
      </w:pPr>
    </w:lvl>
    <w:lvl w:ilvl="5" w:tplc="F9F27CC6">
      <w:start w:val="1"/>
      <w:numFmt w:val="lowerRoman"/>
      <w:lvlText w:val="%6."/>
      <w:lvlJc w:val="right"/>
      <w:pPr>
        <w:ind w:left="4320" w:hanging="180"/>
      </w:pPr>
    </w:lvl>
    <w:lvl w:ilvl="6" w:tplc="3738E496">
      <w:start w:val="1"/>
      <w:numFmt w:val="decimal"/>
      <w:lvlText w:val="%7."/>
      <w:lvlJc w:val="left"/>
      <w:pPr>
        <w:ind w:left="5040" w:hanging="360"/>
      </w:pPr>
    </w:lvl>
    <w:lvl w:ilvl="7" w:tplc="F4782D0A">
      <w:start w:val="1"/>
      <w:numFmt w:val="lowerLetter"/>
      <w:lvlText w:val="%8."/>
      <w:lvlJc w:val="left"/>
      <w:pPr>
        <w:ind w:left="5760" w:hanging="360"/>
      </w:pPr>
    </w:lvl>
    <w:lvl w:ilvl="8" w:tplc="536CAE1C">
      <w:start w:val="1"/>
      <w:numFmt w:val="lowerRoman"/>
      <w:lvlText w:val="%9."/>
      <w:lvlJc w:val="right"/>
      <w:pPr>
        <w:ind w:left="6480" w:hanging="180"/>
      </w:pPr>
    </w:lvl>
  </w:abstractNum>
  <w:abstractNum w:abstractNumId="17" w15:restartNumberingAfterBreak="0">
    <w:nsid w:val="4DF5079E"/>
    <w:multiLevelType w:val="hybridMultilevel"/>
    <w:tmpl w:val="D05E1D5A"/>
    <w:lvl w:ilvl="0" w:tplc="E9108C6C">
      <w:start w:val="1"/>
      <w:numFmt w:val="hebrew1"/>
      <w:lvlText w:val="(%1)"/>
      <w:lvlJc w:val="left"/>
      <w:pPr>
        <w:tabs>
          <w:tab w:val="num" w:pos="624"/>
        </w:tabs>
        <w:ind w:left="0" w:firstLine="0"/>
      </w:pPr>
    </w:lvl>
    <w:lvl w:ilvl="1" w:tplc="827087BE">
      <w:start w:val="1"/>
      <w:numFmt w:val="lowerLetter"/>
      <w:lvlText w:val="%2."/>
      <w:lvlJc w:val="left"/>
      <w:pPr>
        <w:ind w:left="1440" w:hanging="360"/>
      </w:pPr>
    </w:lvl>
    <w:lvl w:ilvl="2" w:tplc="E982DD96">
      <w:start w:val="1"/>
      <w:numFmt w:val="lowerRoman"/>
      <w:lvlText w:val="%3."/>
      <w:lvlJc w:val="right"/>
      <w:pPr>
        <w:ind w:left="2160" w:hanging="180"/>
      </w:pPr>
    </w:lvl>
    <w:lvl w:ilvl="3" w:tplc="78D2B712">
      <w:start w:val="1"/>
      <w:numFmt w:val="decimal"/>
      <w:lvlText w:val="%4."/>
      <w:lvlJc w:val="left"/>
      <w:pPr>
        <w:ind w:left="2880" w:hanging="360"/>
      </w:pPr>
    </w:lvl>
    <w:lvl w:ilvl="4" w:tplc="C31ED3B0">
      <w:start w:val="1"/>
      <w:numFmt w:val="lowerLetter"/>
      <w:lvlText w:val="%5."/>
      <w:lvlJc w:val="left"/>
      <w:pPr>
        <w:ind w:left="3600" w:hanging="360"/>
      </w:pPr>
    </w:lvl>
    <w:lvl w:ilvl="5" w:tplc="C23E5190">
      <w:start w:val="1"/>
      <w:numFmt w:val="lowerRoman"/>
      <w:lvlText w:val="%6."/>
      <w:lvlJc w:val="right"/>
      <w:pPr>
        <w:ind w:left="4320" w:hanging="180"/>
      </w:pPr>
    </w:lvl>
    <w:lvl w:ilvl="6" w:tplc="9C0E6C30">
      <w:start w:val="1"/>
      <w:numFmt w:val="decimal"/>
      <w:lvlText w:val="%7."/>
      <w:lvlJc w:val="left"/>
      <w:pPr>
        <w:ind w:left="5040" w:hanging="360"/>
      </w:pPr>
    </w:lvl>
    <w:lvl w:ilvl="7" w:tplc="C414A964">
      <w:start w:val="1"/>
      <w:numFmt w:val="lowerLetter"/>
      <w:lvlText w:val="%8."/>
      <w:lvlJc w:val="left"/>
      <w:pPr>
        <w:ind w:left="5760" w:hanging="360"/>
      </w:pPr>
    </w:lvl>
    <w:lvl w:ilvl="8" w:tplc="D30ABBE0">
      <w:start w:val="1"/>
      <w:numFmt w:val="lowerRoman"/>
      <w:lvlText w:val="%9."/>
      <w:lvlJc w:val="right"/>
      <w:pPr>
        <w:ind w:left="6480" w:hanging="180"/>
      </w:pPr>
    </w:lvl>
  </w:abstractNum>
  <w:abstractNum w:abstractNumId="18" w15:restartNumberingAfterBreak="0">
    <w:nsid w:val="519455ED"/>
    <w:multiLevelType w:val="hybridMultilevel"/>
    <w:tmpl w:val="D4A0AC56"/>
    <w:lvl w:ilvl="0" w:tplc="BB0C6F3C">
      <w:start w:val="101"/>
      <w:numFmt w:val="decimal"/>
      <w:lvlText w:val="%1."/>
      <w:lvlJc w:val="left"/>
      <w:pPr>
        <w:ind w:left="720" w:hanging="360"/>
      </w:pPr>
      <w:rPr>
        <w:rFonts w:hint="default"/>
        <w:sz w:val="26"/>
      </w:rPr>
    </w:lvl>
    <w:lvl w:ilvl="1" w:tplc="015C8922" w:tentative="1">
      <w:start w:val="1"/>
      <w:numFmt w:val="lowerLetter"/>
      <w:lvlText w:val="%2."/>
      <w:lvlJc w:val="left"/>
      <w:pPr>
        <w:ind w:left="1440" w:hanging="360"/>
      </w:pPr>
    </w:lvl>
    <w:lvl w:ilvl="2" w:tplc="67F220C4" w:tentative="1">
      <w:start w:val="1"/>
      <w:numFmt w:val="lowerRoman"/>
      <w:lvlText w:val="%3."/>
      <w:lvlJc w:val="right"/>
      <w:pPr>
        <w:ind w:left="2160" w:hanging="180"/>
      </w:pPr>
    </w:lvl>
    <w:lvl w:ilvl="3" w:tplc="729C4964" w:tentative="1">
      <w:start w:val="1"/>
      <w:numFmt w:val="decimal"/>
      <w:lvlText w:val="%4."/>
      <w:lvlJc w:val="left"/>
      <w:pPr>
        <w:ind w:left="2880" w:hanging="360"/>
      </w:pPr>
    </w:lvl>
    <w:lvl w:ilvl="4" w:tplc="D1D0D648" w:tentative="1">
      <w:start w:val="1"/>
      <w:numFmt w:val="lowerLetter"/>
      <w:lvlText w:val="%5."/>
      <w:lvlJc w:val="left"/>
      <w:pPr>
        <w:ind w:left="3600" w:hanging="360"/>
      </w:pPr>
    </w:lvl>
    <w:lvl w:ilvl="5" w:tplc="0174028E" w:tentative="1">
      <w:start w:val="1"/>
      <w:numFmt w:val="lowerRoman"/>
      <w:lvlText w:val="%6."/>
      <w:lvlJc w:val="right"/>
      <w:pPr>
        <w:ind w:left="4320" w:hanging="180"/>
      </w:pPr>
    </w:lvl>
    <w:lvl w:ilvl="6" w:tplc="735C33CC" w:tentative="1">
      <w:start w:val="1"/>
      <w:numFmt w:val="decimal"/>
      <w:lvlText w:val="%7."/>
      <w:lvlJc w:val="left"/>
      <w:pPr>
        <w:ind w:left="5040" w:hanging="360"/>
      </w:pPr>
    </w:lvl>
    <w:lvl w:ilvl="7" w:tplc="95F8BA86" w:tentative="1">
      <w:start w:val="1"/>
      <w:numFmt w:val="lowerLetter"/>
      <w:lvlText w:val="%8."/>
      <w:lvlJc w:val="left"/>
      <w:pPr>
        <w:ind w:left="5760" w:hanging="360"/>
      </w:pPr>
    </w:lvl>
    <w:lvl w:ilvl="8" w:tplc="4E989286" w:tentative="1">
      <w:start w:val="1"/>
      <w:numFmt w:val="lowerRoman"/>
      <w:lvlText w:val="%9."/>
      <w:lvlJc w:val="right"/>
      <w:pPr>
        <w:ind w:left="6480" w:hanging="180"/>
      </w:pPr>
    </w:lvl>
  </w:abstractNum>
  <w:abstractNum w:abstractNumId="19"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61404DA"/>
    <w:multiLevelType w:val="hybridMultilevel"/>
    <w:tmpl w:val="8E1098B6"/>
    <w:lvl w:ilvl="0" w:tplc="D258F794">
      <w:start w:val="1"/>
      <w:numFmt w:val="decimal"/>
      <w:lvlText w:val="(%1)"/>
      <w:lvlJc w:val="left"/>
      <w:pPr>
        <w:tabs>
          <w:tab w:val="num" w:pos="624"/>
        </w:tabs>
        <w:ind w:left="0" w:firstLine="0"/>
      </w:pPr>
    </w:lvl>
    <w:lvl w:ilvl="1" w:tplc="7772D02A" w:tentative="1">
      <w:start w:val="1"/>
      <w:numFmt w:val="lowerLetter"/>
      <w:lvlText w:val="%2."/>
      <w:lvlJc w:val="left"/>
      <w:pPr>
        <w:ind w:left="1440" w:hanging="360"/>
      </w:pPr>
    </w:lvl>
    <w:lvl w:ilvl="2" w:tplc="6764D4A2" w:tentative="1">
      <w:start w:val="1"/>
      <w:numFmt w:val="lowerRoman"/>
      <w:lvlText w:val="%3."/>
      <w:lvlJc w:val="right"/>
      <w:pPr>
        <w:ind w:left="2160" w:hanging="180"/>
      </w:pPr>
    </w:lvl>
    <w:lvl w:ilvl="3" w:tplc="E768110A" w:tentative="1">
      <w:start w:val="1"/>
      <w:numFmt w:val="decimal"/>
      <w:lvlText w:val="%4."/>
      <w:lvlJc w:val="left"/>
      <w:pPr>
        <w:ind w:left="2880" w:hanging="360"/>
      </w:pPr>
    </w:lvl>
    <w:lvl w:ilvl="4" w:tplc="F6747764" w:tentative="1">
      <w:start w:val="1"/>
      <w:numFmt w:val="lowerLetter"/>
      <w:lvlText w:val="%5."/>
      <w:lvlJc w:val="left"/>
      <w:pPr>
        <w:ind w:left="3600" w:hanging="360"/>
      </w:pPr>
    </w:lvl>
    <w:lvl w:ilvl="5" w:tplc="D0CCD0FE" w:tentative="1">
      <w:start w:val="1"/>
      <w:numFmt w:val="lowerRoman"/>
      <w:lvlText w:val="%6."/>
      <w:lvlJc w:val="right"/>
      <w:pPr>
        <w:ind w:left="4320" w:hanging="180"/>
      </w:pPr>
    </w:lvl>
    <w:lvl w:ilvl="6" w:tplc="467C5254" w:tentative="1">
      <w:start w:val="1"/>
      <w:numFmt w:val="decimal"/>
      <w:lvlText w:val="%7."/>
      <w:lvlJc w:val="left"/>
      <w:pPr>
        <w:ind w:left="5040" w:hanging="360"/>
      </w:pPr>
    </w:lvl>
    <w:lvl w:ilvl="7" w:tplc="F78C593C" w:tentative="1">
      <w:start w:val="1"/>
      <w:numFmt w:val="lowerLetter"/>
      <w:lvlText w:val="%8."/>
      <w:lvlJc w:val="left"/>
      <w:pPr>
        <w:ind w:left="5760" w:hanging="360"/>
      </w:pPr>
    </w:lvl>
    <w:lvl w:ilvl="8" w:tplc="C0F4F858" w:tentative="1">
      <w:start w:val="1"/>
      <w:numFmt w:val="lowerRoman"/>
      <w:lvlText w:val="%9."/>
      <w:lvlJc w:val="right"/>
      <w:pPr>
        <w:ind w:left="6480" w:hanging="180"/>
      </w:pPr>
    </w:lvl>
  </w:abstractNum>
  <w:abstractNum w:abstractNumId="21"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C224EBA"/>
    <w:multiLevelType w:val="hybridMultilevel"/>
    <w:tmpl w:val="D8C8EE1C"/>
    <w:lvl w:ilvl="0" w:tplc="85C096D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C2D00DD"/>
    <w:multiLevelType w:val="multilevel"/>
    <w:tmpl w:val="CB2CFB36"/>
    <w:styleLink w:val="-0"/>
    <w:lvl w:ilvl="0">
      <w:start w:val="1"/>
      <w:numFmt w:val="decimal"/>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24" w15:restartNumberingAfterBreak="0">
    <w:nsid w:val="5CD52419"/>
    <w:multiLevelType w:val="hybridMultilevel"/>
    <w:tmpl w:val="F558DB88"/>
    <w:lvl w:ilvl="0" w:tplc="AE08F564">
      <w:start w:val="1"/>
      <w:numFmt w:val="decimal"/>
      <w:lvlText w:val="(%1)"/>
      <w:lvlJc w:val="left"/>
      <w:pPr>
        <w:tabs>
          <w:tab w:val="num" w:pos="624"/>
        </w:tabs>
        <w:ind w:left="0" w:firstLine="0"/>
      </w:pPr>
    </w:lvl>
    <w:lvl w:ilvl="1" w:tplc="A8426776" w:tentative="1">
      <w:start w:val="1"/>
      <w:numFmt w:val="lowerLetter"/>
      <w:lvlText w:val="%2."/>
      <w:lvlJc w:val="left"/>
      <w:pPr>
        <w:ind w:left="1440" w:hanging="360"/>
      </w:pPr>
    </w:lvl>
    <w:lvl w:ilvl="2" w:tplc="BAD40B48" w:tentative="1">
      <w:start w:val="1"/>
      <w:numFmt w:val="lowerRoman"/>
      <w:lvlText w:val="%3."/>
      <w:lvlJc w:val="right"/>
      <w:pPr>
        <w:ind w:left="2160" w:hanging="180"/>
      </w:pPr>
    </w:lvl>
    <w:lvl w:ilvl="3" w:tplc="1158D4DA" w:tentative="1">
      <w:start w:val="1"/>
      <w:numFmt w:val="decimal"/>
      <w:lvlText w:val="%4."/>
      <w:lvlJc w:val="left"/>
      <w:pPr>
        <w:ind w:left="2880" w:hanging="360"/>
      </w:pPr>
    </w:lvl>
    <w:lvl w:ilvl="4" w:tplc="71985CE2" w:tentative="1">
      <w:start w:val="1"/>
      <w:numFmt w:val="lowerLetter"/>
      <w:lvlText w:val="%5."/>
      <w:lvlJc w:val="left"/>
      <w:pPr>
        <w:ind w:left="3600" w:hanging="360"/>
      </w:pPr>
    </w:lvl>
    <w:lvl w:ilvl="5" w:tplc="A33CA4EA" w:tentative="1">
      <w:start w:val="1"/>
      <w:numFmt w:val="lowerRoman"/>
      <w:lvlText w:val="%6."/>
      <w:lvlJc w:val="right"/>
      <w:pPr>
        <w:ind w:left="4320" w:hanging="180"/>
      </w:pPr>
    </w:lvl>
    <w:lvl w:ilvl="6" w:tplc="19FEA4CA" w:tentative="1">
      <w:start w:val="1"/>
      <w:numFmt w:val="decimal"/>
      <w:lvlText w:val="%7."/>
      <w:lvlJc w:val="left"/>
      <w:pPr>
        <w:ind w:left="5040" w:hanging="360"/>
      </w:pPr>
    </w:lvl>
    <w:lvl w:ilvl="7" w:tplc="6008B252" w:tentative="1">
      <w:start w:val="1"/>
      <w:numFmt w:val="lowerLetter"/>
      <w:lvlText w:val="%8."/>
      <w:lvlJc w:val="left"/>
      <w:pPr>
        <w:ind w:left="5760" w:hanging="360"/>
      </w:pPr>
    </w:lvl>
    <w:lvl w:ilvl="8" w:tplc="A52C05DE" w:tentative="1">
      <w:start w:val="1"/>
      <w:numFmt w:val="lowerRoman"/>
      <w:lvlText w:val="%9."/>
      <w:lvlJc w:val="right"/>
      <w:pPr>
        <w:ind w:left="6480" w:hanging="180"/>
      </w:pPr>
    </w:lvl>
  </w:abstractNum>
  <w:abstractNum w:abstractNumId="25" w15:restartNumberingAfterBreak="0">
    <w:nsid w:val="610703B6"/>
    <w:multiLevelType w:val="hybridMultilevel"/>
    <w:tmpl w:val="2B3E5042"/>
    <w:lvl w:ilvl="0" w:tplc="43348D2C">
      <w:start w:val="1"/>
      <w:numFmt w:val="decimal"/>
      <w:lvlText w:val="(%1)"/>
      <w:lvlJc w:val="left"/>
      <w:pPr>
        <w:tabs>
          <w:tab w:val="num" w:pos="624"/>
        </w:tabs>
        <w:ind w:left="0" w:firstLine="0"/>
      </w:pPr>
    </w:lvl>
    <w:lvl w:ilvl="1" w:tplc="4D1A5C7A">
      <w:start w:val="1"/>
      <w:numFmt w:val="lowerLetter"/>
      <w:lvlText w:val="%2."/>
      <w:lvlJc w:val="left"/>
      <w:pPr>
        <w:ind w:left="1440" w:hanging="360"/>
      </w:pPr>
    </w:lvl>
    <w:lvl w:ilvl="2" w:tplc="371CBB66">
      <w:start w:val="1"/>
      <w:numFmt w:val="lowerRoman"/>
      <w:lvlText w:val="%3."/>
      <w:lvlJc w:val="right"/>
      <w:pPr>
        <w:ind w:left="2160" w:hanging="180"/>
      </w:pPr>
    </w:lvl>
    <w:lvl w:ilvl="3" w:tplc="D86E8992">
      <w:start w:val="1"/>
      <w:numFmt w:val="decimal"/>
      <w:lvlText w:val="%4."/>
      <w:lvlJc w:val="left"/>
      <w:pPr>
        <w:ind w:left="2880" w:hanging="360"/>
      </w:pPr>
    </w:lvl>
    <w:lvl w:ilvl="4" w:tplc="0C183D5C">
      <w:start w:val="1"/>
      <w:numFmt w:val="lowerLetter"/>
      <w:lvlText w:val="%5."/>
      <w:lvlJc w:val="left"/>
      <w:pPr>
        <w:ind w:left="3600" w:hanging="360"/>
      </w:pPr>
    </w:lvl>
    <w:lvl w:ilvl="5" w:tplc="51AE04F4">
      <w:start w:val="1"/>
      <w:numFmt w:val="lowerRoman"/>
      <w:lvlText w:val="%6."/>
      <w:lvlJc w:val="right"/>
      <w:pPr>
        <w:ind w:left="4320" w:hanging="180"/>
      </w:pPr>
    </w:lvl>
    <w:lvl w:ilvl="6" w:tplc="64F8E784">
      <w:start w:val="1"/>
      <w:numFmt w:val="decimal"/>
      <w:lvlText w:val="%7."/>
      <w:lvlJc w:val="left"/>
      <w:pPr>
        <w:ind w:left="5040" w:hanging="360"/>
      </w:pPr>
    </w:lvl>
    <w:lvl w:ilvl="7" w:tplc="58924920">
      <w:start w:val="1"/>
      <w:numFmt w:val="lowerLetter"/>
      <w:lvlText w:val="%8."/>
      <w:lvlJc w:val="left"/>
      <w:pPr>
        <w:ind w:left="5760" w:hanging="360"/>
      </w:pPr>
    </w:lvl>
    <w:lvl w:ilvl="8" w:tplc="C61CBDD0">
      <w:start w:val="1"/>
      <w:numFmt w:val="lowerRoman"/>
      <w:lvlText w:val="%9."/>
      <w:lvlJc w:val="right"/>
      <w:pPr>
        <w:ind w:left="6480" w:hanging="180"/>
      </w:pPr>
    </w:lvl>
  </w:abstractNum>
  <w:abstractNum w:abstractNumId="26" w15:restartNumberingAfterBreak="0">
    <w:nsid w:val="643C22B6"/>
    <w:multiLevelType w:val="hybridMultilevel"/>
    <w:tmpl w:val="C9BE1308"/>
    <w:lvl w:ilvl="0" w:tplc="E626C408">
      <w:start w:val="1"/>
      <w:numFmt w:val="hebrew1"/>
      <w:lvlText w:val="(%1)"/>
      <w:lvlJc w:val="left"/>
      <w:pPr>
        <w:tabs>
          <w:tab w:val="num" w:pos="624"/>
        </w:tabs>
        <w:ind w:left="0" w:firstLine="0"/>
      </w:pPr>
    </w:lvl>
    <w:lvl w:ilvl="1" w:tplc="2000F9A2">
      <w:start w:val="1"/>
      <w:numFmt w:val="lowerLetter"/>
      <w:lvlText w:val="%2."/>
      <w:lvlJc w:val="left"/>
      <w:pPr>
        <w:ind w:left="1440" w:hanging="360"/>
      </w:pPr>
    </w:lvl>
    <w:lvl w:ilvl="2" w:tplc="55B09712">
      <w:start w:val="1"/>
      <w:numFmt w:val="lowerRoman"/>
      <w:lvlText w:val="%3."/>
      <w:lvlJc w:val="right"/>
      <w:pPr>
        <w:ind w:left="2160" w:hanging="180"/>
      </w:pPr>
    </w:lvl>
    <w:lvl w:ilvl="3" w:tplc="03CE32BC">
      <w:start w:val="1"/>
      <w:numFmt w:val="decimal"/>
      <w:lvlText w:val="%4."/>
      <w:lvlJc w:val="left"/>
      <w:pPr>
        <w:ind w:left="2880" w:hanging="360"/>
      </w:pPr>
    </w:lvl>
    <w:lvl w:ilvl="4" w:tplc="D7FC8B4A">
      <w:start w:val="1"/>
      <w:numFmt w:val="lowerLetter"/>
      <w:lvlText w:val="%5."/>
      <w:lvlJc w:val="left"/>
      <w:pPr>
        <w:ind w:left="3600" w:hanging="360"/>
      </w:pPr>
    </w:lvl>
    <w:lvl w:ilvl="5" w:tplc="1158C9C8">
      <w:start w:val="1"/>
      <w:numFmt w:val="lowerRoman"/>
      <w:lvlText w:val="%6."/>
      <w:lvlJc w:val="right"/>
      <w:pPr>
        <w:ind w:left="4320" w:hanging="180"/>
      </w:pPr>
    </w:lvl>
    <w:lvl w:ilvl="6" w:tplc="A67EB37A">
      <w:start w:val="1"/>
      <w:numFmt w:val="decimal"/>
      <w:lvlText w:val="%7."/>
      <w:lvlJc w:val="left"/>
      <w:pPr>
        <w:ind w:left="5040" w:hanging="360"/>
      </w:pPr>
    </w:lvl>
    <w:lvl w:ilvl="7" w:tplc="DDA22166">
      <w:start w:val="1"/>
      <w:numFmt w:val="lowerLetter"/>
      <w:lvlText w:val="%8."/>
      <w:lvlJc w:val="left"/>
      <w:pPr>
        <w:ind w:left="5760" w:hanging="360"/>
      </w:pPr>
    </w:lvl>
    <w:lvl w:ilvl="8" w:tplc="9670BFAE">
      <w:start w:val="1"/>
      <w:numFmt w:val="lowerRoman"/>
      <w:lvlText w:val="%9."/>
      <w:lvlJc w:val="right"/>
      <w:pPr>
        <w:ind w:left="6480" w:hanging="180"/>
      </w:pPr>
    </w:lvl>
  </w:abstractNum>
  <w:abstractNum w:abstractNumId="27" w15:restartNumberingAfterBreak="0">
    <w:nsid w:val="65D607EE"/>
    <w:multiLevelType w:val="hybridMultilevel"/>
    <w:tmpl w:val="DE16B262"/>
    <w:lvl w:ilvl="0" w:tplc="1B0CDA46">
      <w:start w:val="1"/>
      <w:numFmt w:val="decimal"/>
      <w:lvlText w:val="(%1)"/>
      <w:lvlJc w:val="left"/>
      <w:pPr>
        <w:tabs>
          <w:tab w:val="num" w:pos="624"/>
        </w:tabs>
        <w:ind w:left="0" w:firstLine="0"/>
      </w:pPr>
    </w:lvl>
    <w:lvl w:ilvl="1" w:tplc="46AE0598">
      <w:start w:val="1"/>
      <w:numFmt w:val="lowerLetter"/>
      <w:lvlText w:val="%2."/>
      <w:lvlJc w:val="left"/>
      <w:pPr>
        <w:ind w:left="1440" w:hanging="360"/>
      </w:pPr>
    </w:lvl>
    <w:lvl w:ilvl="2" w:tplc="D136A056">
      <w:start w:val="1"/>
      <w:numFmt w:val="lowerRoman"/>
      <w:lvlText w:val="%3."/>
      <w:lvlJc w:val="right"/>
      <w:pPr>
        <w:ind w:left="2160" w:hanging="180"/>
      </w:pPr>
    </w:lvl>
    <w:lvl w:ilvl="3" w:tplc="B2D4EDE6">
      <w:start w:val="1"/>
      <w:numFmt w:val="decimal"/>
      <w:lvlText w:val="%4."/>
      <w:lvlJc w:val="left"/>
      <w:pPr>
        <w:ind w:left="2880" w:hanging="360"/>
      </w:pPr>
    </w:lvl>
    <w:lvl w:ilvl="4" w:tplc="1340D274">
      <w:start w:val="1"/>
      <w:numFmt w:val="lowerLetter"/>
      <w:lvlText w:val="%5."/>
      <w:lvlJc w:val="left"/>
      <w:pPr>
        <w:ind w:left="3600" w:hanging="360"/>
      </w:pPr>
    </w:lvl>
    <w:lvl w:ilvl="5" w:tplc="44469936">
      <w:start w:val="1"/>
      <w:numFmt w:val="lowerRoman"/>
      <w:lvlText w:val="%6."/>
      <w:lvlJc w:val="right"/>
      <w:pPr>
        <w:ind w:left="4320" w:hanging="180"/>
      </w:pPr>
    </w:lvl>
    <w:lvl w:ilvl="6" w:tplc="2278CAF2">
      <w:start w:val="1"/>
      <w:numFmt w:val="decimal"/>
      <w:lvlText w:val="%7."/>
      <w:lvlJc w:val="left"/>
      <w:pPr>
        <w:ind w:left="5040" w:hanging="360"/>
      </w:pPr>
    </w:lvl>
    <w:lvl w:ilvl="7" w:tplc="2460C60E">
      <w:start w:val="1"/>
      <w:numFmt w:val="lowerLetter"/>
      <w:lvlText w:val="%8."/>
      <w:lvlJc w:val="left"/>
      <w:pPr>
        <w:ind w:left="5760" w:hanging="360"/>
      </w:pPr>
    </w:lvl>
    <w:lvl w:ilvl="8" w:tplc="B0A41EFE">
      <w:start w:val="1"/>
      <w:numFmt w:val="lowerRoman"/>
      <w:lvlText w:val="%9."/>
      <w:lvlJc w:val="right"/>
      <w:pPr>
        <w:ind w:left="6480" w:hanging="180"/>
      </w:pPr>
    </w:lvl>
  </w:abstractNum>
  <w:abstractNum w:abstractNumId="28" w15:restartNumberingAfterBreak="0">
    <w:nsid w:val="6E6E3945"/>
    <w:multiLevelType w:val="hybridMultilevel"/>
    <w:tmpl w:val="B40A738C"/>
    <w:lvl w:ilvl="0" w:tplc="882EB9E4">
      <w:start w:val="1"/>
      <w:numFmt w:val="decimal"/>
      <w:lvlText w:val="(%1)"/>
      <w:lvlJc w:val="left"/>
      <w:pPr>
        <w:tabs>
          <w:tab w:val="num" w:pos="624"/>
        </w:tabs>
        <w:ind w:left="0" w:firstLine="0"/>
      </w:pPr>
    </w:lvl>
    <w:lvl w:ilvl="1" w:tplc="E34445D6">
      <w:start w:val="1"/>
      <w:numFmt w:val="lowerLetter"/>
      <w:lvlText w:val="%2."/>
      <w:lvlJc w:val="left"/>
      <w:pPr>
        <w:ind w:left="1440" w:hanging="360"/>
      </w:pPr>
    </w:lvl>
    <w:lvl w:ilvl="2" w:tplc="A71679C2">
      <w:start w:val="1"/>
      <w:numFmt w:val="lowerRoman"/>
      <w:lvlText w:val="%3."/>
      <w:lvlJc w:val="right"/>
      <w:pPr>
        <w:ind w:left="2160" w:hanging="180"/>
      </w:pPr>
    </w:lvl>
    <w:lvl w:ilvl="3" w:tplc="8DC09426">
      <w:start w:val="1"/>
      <w:numFmt w:val="decimal"/>
      <w:lvlText w:val="%4."/>
      <w:lvlJc w:val="left"/>
      <w:pPr>
        <w:ind w:left="2880" w:hanging="360"/>
      </w:pPr>
    </w:lvl>
    <w:lvl w:ilvl="4" w:tplc="FCD891D0">
      <w:start w:val="1"/>
      <w:numFmt w:val="lowerLetter"/>
      <w:lvlText w:val="%5."/>
      <w:lvlJc w:val="left"/>
      <w:pPr>
        <w:ind w:left="3600" w:hanging="360"/>
      </w:pPr>
    </w:lvl>
    <w:lvl w:ilvl="5" w:tplc="6EDA38EA">
      <w:start w:val="1"/>
      <w:numFmt w:val="lowerRoman"/>
      <w:lvlText w:val="%6."/>
      <w:lvlJc w:val="right"/>
      <w:pPr>
        <w:ind w:left="4320" w:hanging="180"/>
      </w:pPr>
    </w:lvl>
    <w:lvl w:ilvl="6" w:tplc="E8F22316">
      <w:start w:val="1"/>
      <w:numFmt w:val="decimal"/>
      <w:lvlText w:val="%7."/>
      <w:lvlJc w:val="left"/>
      <w:pPr>
        <w:ind w:left="5040" w:hanging="360"/>
      </w:pPr>
    </w:lvl>
    <w:lvl w:ilvl="7" w:tplc="76449AB8">
      <w:start w:val="1"/>
      <w:numFmt w:val="lowerLetter"/>
      <w:lvlText w:val="%8."/>
      <w:lvlJc w:val="left"/>
      <w:pPr>
        <w:ind w:left="5760" w:hanging="360"/>
      </w:pPr>
    </w:lvl>
    <w:lvl w:ilvl="8" w:tplc="EBCA69D4">
      <w:start w:val="1"/>
      <w:numFmt w:val="lowerRoman"/>
      <w:lvlText w:val="%9."/>
      <w:lvlJc w:val="right"/>
      <w:pPr>
        <w:ind w:left="6480" w:hanging="180"/>
      </w:pPr>
    </w:lvl>
  </w:abstractNum>
  <w:abstractNum w:abstractNumId="29" w15:restartNumberingAfterBreak="0">
    <w:nsid w:val="78DC5F53"/>
    <w:multiLevelType w:val="hybridMultilevel"/>
    <w:tmpl w:val="71C65116"/>
    <w:lvl w:ilvl="0" w:tplc="B6F0985A">
      <w:start w:val="1"/>
      <w:numFmt w:val="decimal"/>
      <w:lvlText w:val="(%1)"/>
      <w:lvlJc w:val="left"/>
      <w:pPr>
        <w:tabs>
          <w:tab w:val="num" w:pos="624"/>
        </w:tabs>
        <w:ind w:left="0" w:firstLine="0"/>
      </w:pPr>
    </w:lvl>
    <w:lvl w:ilvl="1" w:tplc="38AC6928">
      <w:start w:val="1"/>
      <w:numFmt w:val="lowerLetter"/>
      <w:lvlText w:val="%2."/>
      <w:lvlJc w:val="left"/>
      <w:pPr>
        <w:ind w:left="1440" w:hanging="360"/>
      </w:pPr>
    </w:lvl>
    <w:lvl w:ilvl="2" w:tplc="B40E1F34">
      <w:start w:val="1"/>
      <w:numFmt w:val="lowerRoman"/>
      <w:lvlText w:val="%3."/>
      <w:lvlJc w:val="right"/>
      <w:pPr>
        <w:ind w:left="2160" w:hanging="180"/>
      </w:pPr>
    </w:lvl>
    <w:lvl w:ilvl="3" w:tplc="91B692F2">
      <w:start w:val="1"/>
      <w:numFmt w:val="decimal"/>
      <w:lvlText w:val="%4."/>
      <w:lvlJc w:val="left"/>
      <w:pPr>
        <w:ind w:left="2880" w:hanging="360"/>
      </w:pPr>
    </w:lvl>
    <w:lvl w:ilvl="4" w:tplc="E670F696">
      <w:start w:val="1"/>
      <w:numFmt w:val="lowerLetter"/>
      <w:lvlText w:val="%5."/>
      <w:lvlJc w:val="left"/>
      <w:pPr>
        <w:ind w:left="3600" w:hanging="360"/>
      </w:pPr>
    </w:lvl>
    <w:lvl w:ilvl="5" w:tplc="6658B430">
      <w:start w:val="1"/>
      <w:numFmt w:val="lowerRoman"/>
      <w:lvlText w:val="%6."/>
      <w:lvlJc w:val="right"/>
      <w:pPr>
        <w:ind w:left="4320" w:hanging="180"/>
      </w:pPr>
    </w:lvl>
    <w:lvl w:ilvl="6" w:tplc="2E9A5790">
      <w:start w:val="1"/>
      <w:numFmt w:val="decimal"/>
      <w:lvlText w:val="%7."/>
      <w:lvlJc w:val="left"/>
      <w:pPr>
        <w:ind w:left="5040" w:hanging="360"/>
      </w:pPr>
    </w:lvl>
    <w:lvl w:ilvl="7" w:tplc="972A8DC6">
      <w:start w:val="1"/>
      <w:numFmt w:val="lowerLetter"/>
      <w:lvlText w:val="%8."/>
      <w:lvlJc w:val="left"/>
      <w:pPr>
        <w:ind w:left="5760" w:hanging="360"/>
      </w:pPr>
    </w:lvl>
    <w:lvl w:ilvl="8" w:tplc="53A683E4">
      <w:start w:val="1"/>
      <w:numFmt w:val="lowerRoman"/>
      <w:lvlText w:val="%9."/>
      <w:lvlJc w:val="right"/>
      <w:pPr>
        <w:ind w:left="6480" w:hanging="180"/>
      </w:pPr>
    </w:lvl>
  </w:abstractNum>
  <w:num w:numId="1">
    <w:abstractNumId w:val="18"/>
  </w:num>
  <w:num w:numId="2">
    <w:abstractNumId w:val="20"/>
  </w:num>
  <w:num w:numId="3">
    <w:abstractNumId w:val="8"/>
  </w:num>
  <w:num w:numId="4">
    <w:abstractNumId w:val="9"/>
  </w:num>
  <w:num w:numId="5">
    <w:abstractNumId w:val="24"/>
  </w:num>
  <w:num w:numId="6">
    <w:abstractNumId w:val="23"/>
  </w:num>
  <w:num w:numId="7">
    <w:abstractNumId w:val="5"/>
  </w:num>
  <w:num w:numId="8">
    <w:abstractNumId w:val="21"/>
  </w:num>
  <w:num w:numId="9">
    <w:abstractNumId w:val="15"/>
  </w:num>
  <w:num w:numId="10">
    <w:abstractNumId w:val="14"/>
  </w:num>
  <w:num w:numId="11">
    <w:abstractNumId w:val="19"/>
  </w:num>
  <w:num w:numId="1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66"/>
    <w:rsid w:val="00013C76"/>
    <w:rsid w:val="0002047E"/>
    <w:rsid w:val="00037279"/>
    <w:rsid w:val="00040E01"/>
    <w:rsid w:val="000508BC"/>
    <w:rsid w:val="0005379E"/>
    <w:rsid w:val="00053E73"/>
    <w:rsid w:val="00067F42"/>
    <w:rsid w:val="0008042B"/>
    <w:rsid w:val="00086A74"/>
    <w:rsid w:val="00092B80"/>
    <w:rsid w:val="000A1580"/>
    <w:rsid w:val="000A17C6"/>
    <w:rsid w:val="000B060C"/>
    <w:rsid w:val="000B2EE6"/>
    <w:rsid w:val="000C47F5"/>
    <w:rsid w:val="000C63DC"/>
    <w:rsid w:val="000E011C"/>
    <w:rsid w:val="000E3314"/>
    <w:rsid w:val="000F2459"/>
    <w:rsid w:val="000F5CC5"/>
    <w:rsid w:val="00102A39"/>
    <w:rsid w:val="00116C5D"/>
    <w:rsid w:val="00150436"/>
    <w:rsid w:val="0016499C"/>
    <w:rsid w:val="00167294"/>
    <w:rsid w:val="001673D4"/>
    <w:rsid w:val="00171E7F"/>
    <w:rsid w:val="001758C1"/>
    <w:rsid w:val="0017779F"/>
    <w:rsid w:val="001A74E9"/>
    <w:rsid w:val="001A7A1B"/>
    <w:rsid w:val="001C44DA"/>
    <w:rsid w:val="001C4FDA"/>
    <w:rsid w:val="001D440C"/>
    <w:rsid w:val="002016FF"/>
    <w:rsid w:val="00207754"/>
    <w:rsid w:val="00214311"/>
    <w:rsid w:val="002254E0"/>
    <w:rsid w:val="00227FEF"/>
    <w:rsid w:val="00260A98"/>
    <w:rsid w:val="00261554"/>
    <w:rsid w:val="00275C03"/>
    <w:rsid w:val="00280D58"/>
    <w:rsid w:val="00294ADF"/>
    <w:rsid w:val="002A3588"/>
    <w:rsid w:val="002D4BDB"/>
    <w:rsid w:val="002E3E40"/>
    <w:rsid w:val="002E3F11"/>
    <w:rsid w:val="002E5E31"/>
    <w:rsid w:val="00303B4C"/>
    <w:rsid w:val="00321E62"/>
    <w:rsid w:val="00327BF8"/>
    <w:rsid w:val="00340AFA"/>
    <w:rsid w:val="00353773"/>
    <w:rsid w:val="003658CB"/>
    <w:rsid w:val="00366CFB"/>
    <w:rsid w:val="0036794C"/>
    <w:rsid w:val="00373508"/>
    <w:rsid w:val="00375DA2"/>
    <w:rsid w:val="003772C1"/>
    <w:rsid w:val="00385BBF"/>
    <w:rsid w:val="00396023"/>
    <w:rsid w:val="003C0C61"/>
    <w:rsid w:val="003C279D"/>
    <w:rsid w:val="003C4E5F"/>
    <w:rsid w:val="003E346B"/>
    <w:rsid w:val="003F0A5F"/>
    <w:rsid w:val="00403CF0"/>
    <w:rsid w:val="004058EC"/>
    <w:rsid w:val="00420E41"/>
    <w:rsid w:val="00424C94"/>
    <w:rsid w:val="00424F01"/>
    <w:rsid w:val="00426B27"/>
    <w:rsid w:val="00447608"/>
    <w:rsid w:val="00450C6F"/>
    <w:rsid w:val="00451746"/>
    <w:rsid w:val="00460A60"/>
    <w:rsid w:val="00470EAC"/>
    <w:rsid w:val="0049458B"/>
    <w:rsid w:val="00495FD8"/>
    <w:rsid w:val="004A4FA6"/>
    <w:rsid w:val="004B0A65"/>
    <w:rsid w:val="004B1BE9"/>
    <w:rsid w:val="004C5E02"/>
    <w:rsid w:val="004F0D70"/>
    <w:rsid w:val="00500C0C"/>
    <w:rsid w:val="005402F0"/>
    <w:rsid w:val="00546678"/>
    <w:rsid w:val="005506B9"/>
    <w:rsid w:val="00551E35"/>
    <w:rsid w:val="00561E1B"/>
    <w:rsid w:val="005631CE"/>
    <w:rsid w:val="005817EC"/>
    <w:rsid w:val="005851FE"/>
    <w:rsid w:val="00590B77"/>
    <w:rsid w:val="005A342D"/>
    <w:rsid w:val="005C363E"/>
    <w:rsid w:val="005D180E"/>
    <w:rsid w:val="005D395B"/>
    <w:rsid w:val="005D61F3"/>
    <w:rsid w:val="005E1C6B"/>
    <w:rsid w:val="005F76B0"/>
    <w:rsid w:val="00631BB8"/>
    <w:rsid w:val="00634F61"/>
    <w:rsid w:val="0064695D"/>
    <w:rsid w:val="006479F3"/>
    <w:rsid w:val="006501A6"/>
    <w:rsid w:val="00652F2F"/>
    <w:rsid w:val="00682606"/>
    <w:rsid w:val="006925F6"/>
    <w:rsid w:val="00695A47"/>
    <w:rsid w:val="0069631E"/>
    <w:rsid w:val="00697DC3"/>
    <w:rsid w:val="006A0CB7"/>
    <w:rsid w:val="006C15A9"/>
    <w:rsid w:val="006D14F2"/>
    <w:rsid w:val="006E6903"/>
    <w:rsid w:val="006F0259"/>
    <w:rsid w:val="006F70C7"/>
    <w:rsid w:val="00700433"/>
    <w:rsid w:val="007021D8"/>
    <w:rsid w:val="00702755"/>
    <w:rsid w:val="0070472C"/>
    <w:rsid w:val="0072260E"/>
    <w:rsid w:val="0073625C"/>
    <w:rsid w:val="00743306"/>
    <w:rsid w:val="007509A6"/>
    <w:rsid w:val="00766384"/>
    <w:rsid w:val="00767428"/>
    <w:rsid w:val="00770A44"/>
    <w:rsid w:val="007872B4"/>
    <w:rsid w:val="00790295"/>
    <w:rsid w:val="00791CBE"/>
    <w:rsid w:val="007C4C74"/>
    <w:rsid w:val="007C693F"/>
    <w:rsid w:val="007C6ADD"/>
    <w:rsid w:val="007D2616"/>
    <w:rsid w:val="007E141E"/>
    <w:rsid w:val="007F3F28"/>
    <w:rsid w:val="00820840"/>
    <w:rsid w:val="0082136D"/>
    <w:rsid w:val="008320F6"/>
    <w:rsid w:val="00841223"/>
    <w:rsid w:val="00846BE9"/>
    <w:rsid w:val="00853207"/>
    <w:rsid w:val="00863EA8"/>
    <w:rsid w:val="008713A4"/>
    <w:rsid w:val="00875812"/>
    <w:rsid w:val="00875F10"/>
    <w:rsid w:val="00880A01"/>
    <w:rsid w:val="00897C10"/>
    <w:rsid w:val="008A2057"/>
    <w:rsid w:val="008A5BCD"/>
    <w:rsid w:val="008B426C"/>
    <w:rsid w:val="008C6035"/>
    <w:rsid w:val="008C7015"/>
    <w:rsid w:val="008D1DFB"/>
    <w:rsid w:val="008E03B4"/>
    <w:rsid w:val="008E5E3F"/>
    <w:rsid w:val="008E73FB"/>
    <w:rsid w:val="008E78C4"/>
    <w:rsid w:val="008F6A65"/>
    <w:rsid w:val="0090279B"/>
    <w:rsid w:val="00912B20"/>
    <w:rsid w:val="00914904"/>
    <w:rsid w:val="00920439"/>
    <w:rsid w:val="009258CE"/>
    <w:rsid w:val="0093310D"/>
    <w:rsid w:val="00943D4F"/>
    <w:rsid w:val="009515F0"/>
    <w:rsid w:val="009545B2"/>
    <w:rsid w:val="009830CB"/>
    <w:rsid w:val="009B1563"/>
    <w:rsid w:val="009B4957"/>
    <w:rsid w:val="009C4319"/>
    <w:rsid w:val="009D478A"/>
    <w:rsid w:val="009E41C8"/>
    <w:rsid w:val="009E6E93"/>
    <w:rsid w:val="009F1518"/>
    <w:rsid w:val="009F38D3"/>
    <w:rsid w:val="009F5773"/>
    <w:rsid w:val="00A15971"/>
    <w:rsid w:val="00A22C90"/>
    <w:rsid w:val="00A40CD4"/>
    <w:rsid w:val="00A42723"/>
    <w:rsid w:val="00A55132"/>
    <w:rsid w:val="00A64A6D"/>
    <w:rsid w:val="00A66020"/>
    <w:rsid w:val="00A726C3"/>
    <w:rsid w:val="00A86FDC"/>
    <w:rsid w:val="00A940B0"/>
    <w:rsid w:val="00A948DF"/>
    <w:rsid w:val="00AB02EE"/>
    <w:rsid w:val="00AB3F3A"/>
    <w:rsid w:val="00AC463F"/>
    <w:rsid w:val="00AD4EC9"/>
    <w:rsid w:val="00AD6FFC"/>
    <w:rsid w:val="00AE5A79"/>
    <w:rsid w:val="00AF31E6"/>
    <w:rsid w:val="00AF4150"/>
    <w:rsid w:val="00B0509A"/>
    <w:rsid w:val="00B10A64"/>
    <w:rsid w:val="00B120B2"/>
    <w:rsid w:val="00B16791"/>
    <w:rsid w:val="00B16E7C"/>
    <w:rsid w:val="00B21580"/>
    <w:rsid w:val="00B42CF6"/>
    <w:rsid w:val="00B50340"/>
    <w:rsid w:val="00B65508"/>
    <w:rsid w:val="00B730C5"/>
    <w:rsid w:val="00B8517A"/>
    <w:rsid w:val="00B9346B"/>
    <w:rsid w:val="00B9371B"/>
    <w:rsid w:val="00BA6446"/>
    <w:rsid w:val="00BD47B7"/>
    <w:rsid w:val="00BE2C3A"/>
    <w:rsid w:val="00C0399E"/>
    <w:rsid w:val="00C11D32"/>
    <w:rsid w:val="00C135D5"/>
    <w:rsid w:val="00C22DCB"/>
    <w:rsid w:val="00C248B5"/>
    <w:rsid w:val="00C3598A"/>
    <w:rsid w:val="00C360BC"/>
    <w:rsid w:val="00C44800"/>
    <w:rsid w:val="00C52EC2"/>
    <w:rsid w:val="00C54DEC"/>
    <w:rsid w:val="00C579D3"/>
    <w:rsid w:val="00C61DC1"/>
    <w:rsid w:val="00C64AFF"/>
    <w:rsid w:val="00C661EE"/>
    <w:rsid w:val="00C72438"/>
    <w:rsid w:val="00C763E4"/>
    <w:rsid w:val="00C8624A"/>
    <w:rsid w:val="00C95249"/>
    <w:rsid w:val="00CA5363"/>
    <w:rsid w:val="00CB6D60"/>
    <w:rsid w:val="00CC5815"/>
    <w:rsid w:val="00CD3887"/>
    <w:rsid w:val="00CD666D"/>
    <w:rsid w:val="00CD6BA2"/>
    <w:rsid w:val="00CE24B8"/>
    <w:rsid w:val="00CE5849"/>
    <w:rsid w:val="00D00F89"/>
    <w:rsid w:val="00D278F7"/>
    <w:rsid w:val="00D32C9E"/>
    <w:rsid w:val="00D37550"/>
    <w:rsid w:val="00D40A29"/>
    <w:rsid w:val="00D45D27"/>
    <w:rsid w:val="00D67BC4"/>
    <w:rsid w:val="00D862A3"/>
    <w:rsid w:val="00D86E57"/>
    <w:rsid w:val="00D96B24"/>
    <w:rsid w:val="00DA62B9"/>
    <w:rsid w:val="00DB70E5"/>
    <w:rsid w:val="00DE31E3"/>
    <w:rsid w:val="00DE4574"/>
    <w:rsid w:val="00DE5B80"/>
    <w:rsid w:val="00E04206"/>
    <w:rsid w:val="00E04F7F"/>
    <w:rsid w:val="00E07E90"/>
    <w:rsid w:val="00E33AE3"/>
    <w:rsid w:val="00E34A27"/>
    <w:rsid w:val="00E37222"/>
    <w:rsid w:val="00E61903"/>
    <w:rsid w:val="00E64116"/>
    <w:rsid w:val="00E64E3D"/>
    <w:rsid w:val="00E738E1"/>
    <w:rsid w:val="00E97701"/>
    <w:rsid w:val="00EA624B"/>
    <w:rsid w:val="00EA734D"/>
    <w:rsid w:val="00EB057D"/>
    <w:rsid w:val="00EB18E4"/>
    <w:rsid w:val="00EB5C85"/>
    <w:rsid w:val="00EC0AC2"/>
    <w:rsid w:val="00EC1FB3"/>
    <w:rsid w:val="00EC2CD4"/>
    <w:rsid w:val="00ED60F8"/>
    <w:rsid w:val="00EE09AD"/>
    <w:rsid w:val="00F02544"/>
    <w:rsid w:val="00F03343"/>
    <w:rsid w:val="00F053E5"/>
    <w:rsid w:val="00F10D2D"/>
    <w:rsid w:val="00F16831"/>
    <w:rsid w:val="00F3465E"/>
    <w:rsid w:val="00F3623F"/>
    <w:rsid w:val="00F41C33"/>
    <w:rsid w:val="00F423F1"/>
    <w:rsid w:val="00F4792E"/>
    <w:rsid w:val="00F53584"/>
    <w:rsid w:val="00F549E5"/>
    <w:rsid w:val="00F62D28"/>
    <w:rsid w:val="00F63F05"/>
    <w:rsid w:val="00F72368"/>
    <w:rsid w:val="00F821F6"/>
    <w:rsid w:val="00F84D49"/>
    <w:rsid w:val="00FB0768"/>
    <w:rsid w:val="00FC1E47"/>
    <w:rsid w:val="00FC3B54"/>
    <w:rsid w:val="00FE3474"/>
    <w:rsid w:val="00FF4F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53C9ACD1-2C8D-4BBF-9CD3-7D8285248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64695D"/>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64695D"/>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64695D"/>
    <w:pPr>
      <w:widowControl w:val="0"/>
      <w:spacing w:before="4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64695D"/>
    <w:pPr>
      <w:widowControl w:val="0"/>
      <w:numPr>
        <w:numId w:val="11"/>
      </w:numPr>
      <w:spacing w:before="40" w:after="120" w:line="360" w:lineRule="auto"/>
      <w:contextualSpacing/>
      <w:outlineLvl w:val="3"/>
    </w:pPr>
    <w:rPr>
      <w:rFonts w:ascii="David" w:eastAsiaTheme="minorHAnsi" w:hAnsi="David"/>
      <w:b/>
      <w:bCs/>
      <w:color w:val="000000" w:themeColor="text1"/>
      <w:szCs w:val="28"/>
    </w:rPr>
  </w:style>
  <w:style w:type="paragraph" w:styleId="5">
    <w:name w:val="heading 5"/>
    <w:basedOn w:val="a"/>
    <w:next w:val="a"/>
    <w:link w:val="50"/>
    <w:uiPriority w:val="9"/>
    <w:unhideWhenUsed/>
    <w:qFormat/>
    <w:rsid w:val="0064695D"/>
    <w:pPr>
      <w:widowControl w:val="0"/>
      <w:spacing w:line="259" w:lineRule="auto"/>
      <w:ind w:left="340" w:firstLine="0"/>
      <w:contextualSpacing/>
      <w:outlineLvl w:val="4"/>
    </w:pPr>
    <w:rPr>
      <w:rFonts w:ascii="David" w:eastAsiaTheme="minorHAnsi" w:hAnsi="David"/>
      <w:color w:val="000000" w:themeColor="text1"/>
    </w:rPr>
  </w:style>
  <w:style w:type="paragraph" w:styleId="6">
    <w:name w:val="heading 6"/>
    <w:basedOn w:val="a"/>
    <w:next w:val="a"/>
    <w:link w:val="60"/>
    <w:uiPriority w:val="9"/>
    <w:unhideWhenUsed/>
    <w:qFormat/>
    <w:rsid w:val="0064695D"/>
    <w:pPr>
      <w:widowControl w:val="0"/>
      <w:bidi w:val="0"/>
      <w:spacing w:before="300" w:line="360" w:lineRule="auto"/>
      <w:ind w:left="340" w:firstLine="0"/>
      <w:contextualSpacing/>
      <w:outlineLvl w:val="5"/>
    </w:pPr>
    <w:rPr>
      <w:rFonts w:ascii="David" w:eastAsiaTheme="minorHAnsi" w:hAnsi="David"/>
      <w:b/>
      <w:bCs/>
      <w:caps/>
      <w:spacing w:val="10"/>
    </w:rPr>
  </w:style>
  <w:style w:type="paragraph" w:styleId="7">
    <w:name w:val="heading 7"/>
    <w:basedOn w:val="a"/>
    <w:next w:val="a"/>
    <w:link w:val="70"/>
    <w:uiPriority w:val="9"/>
    <w:unhideWhenUsed/>
    <w:qFormat/>
    <w:rsid w:val="0064695D"/>
    <w:pPr>
      <w:widowControl w:val="0"/>
      <w:bidi w:val="0"/>
      <w:spacing w:before="300" w:line="360" w:lineRule="auto"/>
      <w:ind w:left="340" w:firstLine="0"/>
      <w:contextualSpacing/>
      <w:outlineLvl w:val="6"/>
    </w:pPr>
    <w:rPr>
      <w:rFonts w:ascii="David" w:eastAsiaTheme="minorHAnsi" w:hAnsi="David"/>
      <w:b/>
      <w:bCs/>
      <w:caps/>
      <w:spacing w:val="10"/>
    </w:rPr>
  </w:style>
  <w:style w:type="paragraph" w:styleId="8">
    <w:name w:val="heading 8"/>
    <w:basedOn w:val="a"/>
    <w:next w:val="a"/>
    <w:link w:val="80"/>
    <w:uiPriority w:val="9"/>
    <w:semiHidden/>
    <w:unhideWhenUsed/>
    <w:qFormat/>
    <w:rsid w:val="0064695D"/>
    <w:pPr>
      <w:widowControl w:val="0"/>
      <w:bidi w:val="0"/>
      <w:spacing w:before="300" w:line="360" w:lineRule="auto"/>
      <w:ind w:left="340" w:firstLine="0"/>
      <w:contextualSpacing/>
      <w:outlineLvl w:val="7"/>
    </w:pPr>
    <w:rPr>
      <w:rFonts w:ascii="David" w:eastAsiaTheme="minorHAnsi" w:hAnsi="David"/>
      <w:caps/>
      <w:spacing w:val="10"/>
      <w:sz w:val="18"/>
      <w:szCs w:val="18"/>
    </w:rPr>
  </w:style>
  <w:style w:type="paragraph" w:styleId="9">
    <w:name w:val="heading 9"/>
    <w:basedOn w:val="a"/>
    <w:next w:val="a"/>
    <w:link w:val="90"/>
    <w:uiPriority w:val="9"/>
    <w:semiHidden/>
    <w:unhideWhenUsed/>
    <w:qFormat/>
    <w:rsid w:val="0064695D"/>
    <w:pPr>
      <w:widowControl w:val="0"/>
      <w:bidi w:val="0"/>
      <w:spacing w:before="300" w:line="360" w:lineRule="auto"/>
      <w:ind w:left="340" w:firstLine="0"/>
      <w:contextualSpacing/>
      <w:outlineLvl w:val="8"/>
    </w:pPr>
    <w:rPr>
      <w:rFonts w:ascii="David" w:eastAsiaTheme="minorHAnsi" w:hAnsi="David"/>
      <w:i/>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1">
    <w:name w:val="דובר-המשך"/>
    <w:basedOn w:val="a5"/>
    <w:next w:val="a"/>
    <w:rsid w:val="00841223"/>
  </w:style>
  <w:style w:type="paragraph" w:customStyle="1" w:styleId="-2">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paragraph" w:styleId="aff">
    <w:name w:val="Balloon Text"/>
    <w:basedOn w:val="a"/>
    <w:link w:val="aff0"/>
    <w:uiPriority w:val="99"/>
    <w:semiHidden/>
    <w:unhideWhenUsed/>
    <w:rsid w:val="004F0D70"/>
    <w:pPr>
      <w:spacing w:line="240" w:lineRule="auto"/>
    </w:pPr>
    <w:rPr>
      <w:rFonts w:ascii="Tahoma" w:hAnsi="Tahoma" w:cs="Tahoma"/>
      <w:sz w:val="16"/>
      <w:szCs w:val="16"/>
    </w:rPr>
  </w:style>
  <w:style w:type="character" w:customStyle="1" w:styleId="aff0">
    <w:name w:val="טקסט בלונים תו"/>
    <w:basedOn w:val="a0"/>
    <w:link w:val="aff"/>
    <w:uiPriority w:val="99"/>
    <w:semiHidden/>
    <w:rsid w:val="004F0D70"/>
    <w:rPr>
      <w:rFonts w:ascii="Tahoma" w:hAnsi="Tahoma" w:cs="Tahoma"/>
      <w:sz w:val="16"/>
      <w:szCs w:val="16"/>
    </w:rPr>
  </w:style>
  <w:style w:type="character" w:customStyle="1" w:styleId="TagStyle">
    <w:name w:val="TagStyle"/>
    <w:basedOn w:val="a0"/>
    <w:rsid w:val="004F0D70"/>
    <w:rPr>
      <w:rFonts w:cs="Arial"/>
      <w:b/>
      <w:bCs w:val="0"/>
      <w:vanish/>
      <w:color w:val="010000"/>
      <w:bdr w:val="single" w:sz="4" w:space="0" w:color="FF66FF"/>
    </w:rPr>
  </w:style>
  <w:style w:type="paragraph" w:customStyle="1" w:styleId="TableText">
    <w:name w:val="Table Text"/>
    <w:basedOn w:val="a"/>
    <w:rsid w:val="00294AD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294ADF"/>
    <w:pPr>
      <w:outlineLvl w:val="2"/>
    </w:pPr>
  </w:style>
  <w:style w:type="paragraph" w:customStyle="1" w:styleId="TableBlock">
    <w:name w:val="Table Block"/>
    <w:basedOn w:val="TableText"/>
    <w:rsid w:val="00294ADF"/>
    <w:pPr>
      <w:jc w:val="both"/>
    </w:pPr>
  </w:style>
  <w:style w:type="paragraph" w:customStyle="1" w:styleId="TableHead">
    <w:name w:val="Table Head"/>
    <w:basedOn w:val="TableText"/>
    <w:rsid w:val="00294ADF"/>
    <w:pPr>
      <w:jc w:val="center"/>
      <w:outlineLvl w:val="1"/>
    </w:pPr>
    <w:rPr>
      <w:b/>
      <w:bCs/>
    </w:rPr>
  </w:style>
  <w:style w:type="paragraph" w:customStyle="1" w:styleId="TableInnerSideHeading">
    <w:name w:val="Table InnerSideHeading"/>
    <w:basedOn w:val="TableSideHeading"/>
    <w:rsid w:val="00294ADF"/>
    <w:pPr>
      <w:outlineLvl w:val="9"/>
    </w:pPr>
  </w:style>
  <w:style w:type="paragraph" w:customStyle="1" w:styleId="TableBlockOutdent">
    <w:name w:val="Table BlockOutdent"/>
    <w:basedOn w:val="TableBlock"/>
    <w:rsid w:val="00294ADF"/>
    <w:pPr>
      <w:ind w:left="624" w:hanging="624"/>
    </w:pPr>
  </w:style>
  <w:style w:type="character" w:customStyle="1" w:styleId="10">
    <w:name w:val="כותרת 1 תו"/>
    <w:basedOn w:val="a0"/>
    <w:link w:val="1"/>
    <w:uiPriority w:val="9"/>
    <w:rsid w:val="0064695D"/>
    <w:rPr>
      <w:rFonts w:asciiTheme="majorHAnsi" w:eastAsiaTheme="majorEastAsia" w:hAnsiTheme="majorHAnsi" w:cs="David"/>
      <w:bCs/>
      <w:sz w:val="32"/>
      <w:szCs w:val="36"/>
    </w:rPr>
  </w:style>
  <w:style w:type="character" w:customStyle="1" w:styleId="20">
    <w:name w:val="כותרת 2 תו"/>
    <w:basedOn w:val="a0"/>
    <w:link w:val="2"/>
    <w:rsid w:val="0064695D"/>
    <w:rPr>
      <w:rFonts w:asciiTheme="majorHAnsi" w:eastAsiaTheme="majorEastAsia" w:hAnsiTheme="majorHAnsi" w:cs="David"/>
      <w:bCs/>
      <w:sz w:val="26"/>
      <w:szCs w:val="36"/>
      <w:u w:val="single"/>
    </w:rPr>
  </w:style>
  <w:style w:type="character" w:customStyle="1" w:styleId="30">
    <w:name w:val="כותרת 3 תו"/>
    <w:basedOn w:val="a0"/>
    <w:link w:val="3"/>
    <w:rsid w:val="0064695D"/>
    <w:rPr>
      <w:rFonts w:asciiTheme="majorHAnsi" w:eastAsiaTheme="majorEastAsia" w:hAnsiTheme="majorHAnsi" w:cs="David"/>
      <w:sz w:val="24"/>
      <w:szCs w:val="28"/>
      <w:u w:val="double"/>
    </w:rPr>
  </w:style>
  <w:style w:type="character" w:customStyle="1" w:styleId="40">
    <w:name w:val="כותרת 4 תו"/>
    <w:basedOn w:val="a0"/>
    <w:link w:val="4"/>
    <w:uiPriority w:val="9"/>
    <w:rsid w:val="0064695D"/>
    <w:rPr>
      <w:rFonts w:ascii="David" w:eastAsiaTheme="minorHAnsi" w:hAnsi="David" w:cs="David"/>
      <w:b/>
      <w:bCs/>
      <w:color w:val="000000" w:themeColor="text1"/>
      <w:sz w:val="24"/>
      <w:szCs w:val="28"/>
    </w:rPr>
  </w:style>
  <w:style w:type="character" w:customStyle="1" w:styleId="50">
    <w:name w:val="כותרת 5 תו"/>
    <w:basedOn w:val="a0"/>
    <w:link w:val="5"/>
    <w:uiPriority w:val="9"/>
    <w:rsid w:val="0064695D"/>
    <w:rPr>
      <w:rFonts w:ascii="David" w:eastAsiaTheme="minorHAnsi" w:hAnsi="David" w:cs="David"/>
      <w:color w:val="000000" w:themeColor="text1"/>
      <w:sz w:val="24"/>
      <w:szCs w:val="24"/>
    </w:rPr>
  </w:style>
  <w:style w:type="character" w:customStyle="1" w:styleId="60">
    <w:name w:val="כותרת 6 תו"/>
    <w:basedOn w:val="a0"/>
    <w:link w:val="6"/>
    <w:uiPriority w:val="9"/>
    <w:rsid w:val="0064695D"/>
    <w:rPr>
      <w:rFonts w:ascii="David" w:eastAsiaTheme="minorHAnsi" w:hAnsi="David" w:cs="David"/>
      <w:b/>
      <w:bCs/>
      <w:caps/>
      <w:spacing w:val="10"/>
      <w:sz w:val="24"/>
      <w:szCs w:val="24"/>
    </w:rPr>
  </w:style>
  <w:style w:type="character" w:customStyle="1" w:styleId="70">
    <w:name w:val="כותרת 7 תו"/>
    <w:basedOn w:val="a0"/>
    <w:link w:val="7"/>
    <w:uiPriority w:val="9"/>
    <w:rsid w:val="0064695D"/>
    <w:rPr>
      <w:rFonts w:ascii="David" w:eastAsiaTheme="minorHAnsi" w:hAnsi="David" w:cs="David"/>
      <w:b/>
      <w:bCs/>
      <w:caps/>
      <w:spacing w:val="10"/>
      <w:sz w:val="24"/>
      <w:szCs w:val="24"/>
    </w:rPr>
  </w:style>
  <w:style w:type="character" w:customStyle="1" w:styleId="80">
    <w:name w:val="כותרת 8 תו"/>
    <w:basedOn w:val="a0"/>
    <w:link w:val="8"/>
    <w:uiPriority w:val="9"/>
    <w:semiHidden/>
    <w:rsid w:val="0064695D"/>
    <w:rPr>
      <w:rFonts w:ascii="David" w:eastAsiaTheme="minorHAnsi" w:hAnsi="David" w:cs="David"/>
      <w:caps/>
      <w:spacing w:val="10"/>
      <w:sz w:val="18"/>
      <w:szCs w:val="18"/>
    </w:rPr>
  </w:style>
  <w:style w:type="character" w:customStyle="1" w:styleId="90">
    <w:name w:val="כותרת 9 תו"/>
    <w:basedOn w:val="a0"/>
    <w:link w:val="9"/>
    <w:uiPriority w:val="9"/>
    <w:semiHidden/>
    <w:rsid w:val="0064695D"/>
    <w:rPr>
      <w:rFonts w:ascii="David" w:eastAsiaTheme="minorHAnsi" w:hAnsi="David" w:cs="David"/>
      <w:i/>
      <w:caps/>
      <w:spacing w:val="10"/>
      <w:sz w:val="18"/>
      <w:szCs w:val="18"/>
    </w:rPr>
  </w:style>
  <w:style w:type="paragraph" w:styleId="aff1">
    <w:name w:val="Quote"/>
    <w:basedOn w:val="a"/>
    <w:next w:val="a"/>
    <w:link w:val="aff2"/>
    <w:uiPriority w:val="29"/>
    <w:qFormat/>
    <w:rsid w:val="0064695D"/>
    <w:pPr>
      <w:widowControl w:val="0"/>
      <w:spacing w:line="360" w:lineRule="auto"/>
      <w:ind w:left="567" w:right="567" w:firstLine="0"/>
      <w:contextualSpacing/>
    </w:pPr>
    <w:rPr>
      <w:rFonts w:ascii="David" w:eastAsiaTheme="minorHAnsi" w:hAnsi="David"/>
      <w:i/>
      <w:iCs/>
    </w:rPr>
  </w:style>
  <w:style w:type="character" w:customStyle="1" w:styleId="aff2">
    <w:name w:val="ציטוט תו"/>
    <w:basedOn w:val="a0"/>
    <w:link w:val="aff1"/>
    <w:uiPriority w:val="29"/>
    <w:rsid w:val="0064695D"/>
    <w:rPr>
      <w:rFonts w:ascii="David" w:eastAsiaTheme="minorHAnsi" w:hAnsi="David" w:cs="David"/>
      <w:i/>
      <w:iCs/>
      <w:sz w:val="24"/>
      <w:szCs w:val="24"/>
    </w:rPr>
  </w:style>
  <w:style w:type="paragraph" w:styleId="aff3">
    <w:name w:val="TOC Heading"/>
    <w:basedOn w:val="1"/>
    <w:next w:val="a"/>
    <w:uiPriority w:val="39"/>
    <w:unhideWhenUsed/>
    <w:qFormat/>
    <w:rsid w:val="0064695D"/>
    <w:pPr>
      <w:widowControl/>
      <w:spacing w:before="120" w:after="120"/>
      <w:outlineLvl w:val="9"/>
    </w:pPr>
    <w:rPr>
      <w:rtl/>
      <w:cs/>
    </w:rPr>
  </w:style>
  <w:style w:type="paragraph" w:styleId="TOC3">
    <w:name w:val="toc 3"/>
    <w:basedOn w:val="a"/>
    <w:next w:val="a"/>
    <w:uiPriority w:val="39"/>
    <w:unhideWhenUsed/>
    <w:rsid w:val="0064695D"/>
    <w:pPr>
      <w:widowControl w:val="0"/>
      <w:numPr>
        <w:numId w:val="8"/>
      </w:numPr>
      <w:tabs>
        <w:tab w:val="right" w:leader="dot" w:pos="9629"/>
      </w:tabs>
      <w:spacing w:after="100" w:line="360" w:lineRule="auto"/>
      <w:ind w:left="811" w:hanging="357"/>
      <w:contextualSpacing/>
    </w:pPr>
    <w:rPr>
      <w:rFonts w:ascii="David" w:eastAsiaTheme="minorHAnsi" w:hAnsi="David"/>
      <w:szCs w:val="22"/>
    </w:rPr>
  </w:style>
  <w:style w:type="paragraph" w:styleId="TOC1">
    <w:name w:val="toc 1"/>
    <w:basedOn w:val="a"/>
    <w:next w:val="a"/>
    <w:autoRedefine/>
    <w:uiPriority w:val="39"/>
    <w:unhideWhenUsed/>
    <w:rsid w:val="0064695D"/>
    <w:pPr>
      <w:widowControl w:val="0"/>
      <w:tabs>
        <w:tab w:val="right" w:leader="dot" w:pos="9629"/>
      </w:tabs>
      <w:spacing w:after="100" w:line="360" w:lineRule="auto"/>
      <w:ind w:left="340" w:firstLine="0"/>
      <w:contextualSpacing/>
    </w:pPr>
    <w:rPr>
      <w:rFonts w:ascii="David" w:eastAsiaTheme="minorHAnsi" w:hAnsi="David"/>
      <w:bCs/>
      <w:szCs w:val="22"/>
    </w:rPr>
  </w:style>
  <w:style w:type="paragraph" w:styleId="TOC2">
    <w:name w:val="toc 2"/>
    <w:basedOn w:val="a"/>
    <w:next w:val="a"/>
    <w:uiPriority w:val="39"/>
    <w:unhideWhenUsed/>
    <w:rsid w:val="0064695D"/>
    <w:pPr>
      <w:widowControl w:val="0"/>
      <w:tabs>
        <w:tab w:val="right" w:leader="dot" w:pos="9628"/>
      </w:tabs>
      <w:spacing w:after="100" w:line="360" w:lineRule="auto"/>
      <w:ind w:left="340" w:firstLine="0"/>
      <w:contextualSpacing/>
    </w:pPr>
    <w:rPr>
      <w:rFonts w:ascii="David" w:eastAsiaTheme="minorHAnsi" w:hAnsi="David"/>
      <w:szCs w:val="22"/>
    </w:rPr>
  </w:style>
  <w:style w:type="paragraph" w:styleId="TOC7">
    <w:name w:val="toc 7"/>
    <w:basedOn w:val="a"/>
    <w:next w:val="a"/>
    <w:autoRedefine/>
    <w:unhideWhenUsed/>
    <w:rsid w:val="0064695D"/>
    <w:pPr>
      <w:widowControl w:val="0"/>
      <w:spacing w:after="100" w:line="360" w:lineRule="auto"/>
      <w:ind w:left="1020" w:firstLine="0"/>
      <w:contextualSpacing/>
    </w:pPr>
    <w:rPr>
      <w:rFonts w:ascii="David" w:eastAsiaTheme="minorHAnsi" w:hAnsi="David"/>
    </w:rPr>
  </w:style>
  <w:style w:type="paragraph" w:styleId="TOC6">
    <w:name w:val="toc 6"/>
    <w:basedOn w:val="a"/>
    <w:next w:val="a"/>
    <w:autoRedefine/>
    <w:unhideWhenUsed/>
    <w:rsid w:val="0064695D"/>
    <w:pPr>
      <w:widowControl w:val="0"/>
      <w:spacing w:after="100" w:line="360" w:lineRule="auto"/>
      <w:ind w:left="850" w:firstLine="0"/>
      <w:contextualSpacing/>
    </w:pPr>
    <w:rPr>
      <w:rFonts w:ascii="David" w:eastAsiaTheme="minorHAnsi" w:hAnsi="David"/>
    </w:rPr>
  </w:style>
  <w:style w:type="paragraph" w:styleId="TOC5">
    <w:name w:val="toc 5"/>
    <w:basedOn w:val="a"/>
    <w:next w:val="a"/>
    <w:unhideWhenUsed/>
    <w:rsid w:val="0064695D"/>
    <w:pPr>
      <w:widowControl w:val="0"/>
      <w:tabs>
        <w:tab w:val="right" w:leader="dot" w:pos="9628"/>
      </w:tabs>
      <w:spacing w:after="100" w:line="360" w:lineRule="auto"/>
      <w:ind w:left="567" w:firstLine="0"/>
      <w:contextualSpacing/>
    </w:pPr>
    <w:rPr>
      <w:rFonts w:ascii="David" w:eastAsiaTheme="minorHAnsi" w:hAnsi="David"/>
      <w:szCs w:val="22"/>
    </w:rPr>
  </w:style>
  <w:style w:type="paragraph" w:styleId="TOC4">
    <w:name w:val="toc 4"/>
    <w:basedOn w:val="a"/>
    <w:next w:val="a"/>
    <w:autoRedefine/>
    <w:unhideWhenUsed/>
    <w:qFormat/>
    <w:rsid w:val="0064695D"/>
    <w:pPr>
      <w:widowControl w:val="0"/>
      <w:tabs>
        <w:tab w:val="right" w:leader="dot" w:pos="9628"/>
      </w:tabs>
      <w:spacing w:after="100" w:line="360" w:lineRule="auto"/>
      <w:ind w:left="567" w:firstLine="0"/>
      <w:contextualSpacing/>
    </w:pPr>
    <w:rPr>
      <w:rFonts w:asciiTheme="minorHAnsi" w:eastAsiaTheme="minorEastAsia" w:hAnsiTheme="minorHAnsi"/>
      <w:noProof/>
      <w:sz w:val="22"/>
      <w:szCs w:val="22"/>
    </w:rPr>
  </w:style>
  <w:style w:type="paragraph" w:styleId="aff4">
    <w:name w:val="List Paragraph"/>
    <w:aliases w:val="LP1,LP11,LP111,LP12,LP121,LP13,LP14,LP15,List Paragraph_0,List Paragraph_01,List Paragraph_011,List Paragraph_02,List Paragraph_021,List Paragraph_03,List Paragraph_1,List Paragraph_11,List Paragraph_111,List Paragraph_12,List Paragraph_13"/>
    <w:basedOn w:val="a"/>
    <w:link w:val="aff5"/>
    <w:uiPriority w:val="34"/>
    <w:qFormat/>
    <w:rsid w:val="0064695D"/>
    <w:pPr>
      <w:spacing w:line="259" w:lineRule="auto"/>
      <w:ind w:left="340" w:firstLine="0"/>
      <w:contextualSpacing/>
    </w:pPr>
    <w:rPr>
      <w:rFonts w:asciiTheme="minorHAnsi" w:eastAsiaTheme="minorHAnsi" w:hAnsiTheme="minorHAnsi"/>
      <w:sz w:val="22"/>
    </w:rPr>
  </w:style>
  <w:style w:type="numbering" w:customStyle="1" w:styleId="-0">
    <w:name w:val="משרד האוצר - מדורג"/>
    <w:uiPriority w:val="99"/>
    <w:rsid w:val="0064695D"/>
    <w:pPr>
      <w:numPr>
        <w:numId w:val="6"/>
      </w:numPr>
    </w:pPr>
  </w:style>
  <w:style w:type="numbering" w:customStyle="1" w:styleId="-">
    <w:name w:val="משרד האוצר - מדורג קצר"/>
    <w:uiPriority w:val="99"/>
    <w:rsid w:val="0064695D"/>
    <w:pPr>
      <w:numPr>
        <w:numId w:val="7"/>
      </w:numPr>
    </w:pPr>
  </w:style>
  <w:style w:type="paragraph" w:customStyle="1" w:styleId="HeadMitparsemetBaze">
    <w:name w:val="Head MitparsemetBaze"/>
    <w:basedOn w:val="a"/>
    <w:rsid w:val="0064695D"/>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64695D"/>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sberWriters">
    <w:name w:val="Hesber Writers"/>
    <w:basedOn w:val="Hesber"/>
    <w:rsid w:val="0064695D"/>
    <w:pPr>
      <w:spacing w:before="120" w:after="120"/>
      <w:ind w:left="1418"/>
      <w:jc w:val="right"/>
    </w:pPr>
    <w:rPr>
      <w:b/>
      <w:bCs/>
    </w:rPr>
  </w:style>
  <w:style w:type="paragraph" w:customStyle="1" w:styleId="Hesber1st">
    <w:name w:val="Hesber 1st"/>
    <w:basedOn w:val="Hesber"/>
    <w:rsid w:val="0064695D"/>
    <w:pPr>
      <w:tabs>
        <w:tab w:val="left" w:pos="680"/>
        <w:tab w:val="left" w:pos="1020"/>
      </w:tabs>
      <w:ind w:firstLine="0"/>
    </w:pPr>
  </w:style>
  <w:style w:type="paragraph" w:customStyle="1" w:styleId="HeadDivreiHesber">
    <w:name w:val="Head DivreiHesber"/>
    <w:basedOn w:val="a"/>
    <w:rsid w:val="0064695D"/>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HeadHatzaotHok4Futer">
    <w:name w:val="Head HatzaotHok4Futer"/>
    <w:basedOn w:val="HeadHatzaotHok"/>
    <w:rsid w:val="0064695D"/>
    <w:pPr>
      <w:spacing w:before="120" w:after="120"/>
    </w:pPr>
    <w:rPr>
      <w:color w:val="FF0000"/>
      <w:w w:val="80"/>
    </w:rPr>
  </w:style>
  <w:style w:type="paragraph" w:styleId="aff6">
    <w:name w:val="endnote text"/>
    <w:basedOn w:val="a"/>
    <w:link w:val="aff7"/>
    <w:semiHidden/>
    <w:rsid w:val="0064695D"/>
    <w:pPr>
      <w:widowControl w:val="0"/>
      <w:spacing w:line="360" w:lineRule="auto"/>
      <w:ind w:left="227" w:hanging="227"/>
      <w:contextualSpacing/>
    </w:pPr>
    <w:rPr>
      <w:rFonts w:ascii="David" w:eastAsiaTheme="minorHAnsi" w:hAnsi="David"/>
      <w:sz w:val="14"/>
      <w:szCs w:val="22"/>
    </w:rPr>
  </w:style>
  <w:style w:type="character" w:customStyle="1" w:styleId="aff7">
    <w:name w:val="טקסט הערת סיום תו"/>
    <w:basedOn w:val="a0"/>
    <w:link w:val="aff6"/>
    <w:semiHidden/>
    <w:rsid w:val="0064695D"/>
    <w:rPr>
      <w:rFonts w:ascii="David" w:eastAsiaTheme="minorHAnsi" w:hAnsi="David" w:cs="David"/>
      <w:sz w:val="14"/>
      <w:szCs w:val="22"/>
    </w:rPr>
  </w:style>
  <w:style w:type="paragraph" w:customStyle="1" w:styleId="Hesber">
    <w:name w:val="Hesber"/>
    <w:basedOn w:val="a"/>
    <w:rsid w:val="0064695D"/>
    <w:pPr>
      <w:widowControl w:val="0"/>
      <w:snapToGrid w:val="0"/>
      <w:spacing w:line="360" w:lineRule="auto"/>
      <w:ind w:firstLine="340"/>
      <w:contextualSpacing/>
    </w:pPr>
    <w:rPr>
      <w:rFonts w:ascii="Arial" w:eastAsia="Arial Unicode MS" w:hAnsi="Arial"/>
      <w:snapToGrid w:val="0"/>
      <w:sz w:val="20"/>
      <w:szCs w:val="26"/>
    </w:rPr>
  </w:style>
  <w:style w:type="paragraph" w:styleId="aff8">
    <w:name w:val="footnote text"/>
    <w:basedOn w:val="a"/>
    <w:link w:val="aff9"/>
    <w:autoRedefine/>
    <w:rsid w:val="0064695D"/>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9">
    <w:name w:val="טקסט הערת שוליים תו"/>
    <w:basedOn w:val="a0"/>
    <w:link w:val="aff8"/>
    <w:rsid w:val="0064695D"/>
    <w:rPr>
      <w:rFonts w:ascii="Arial" w:eastAsia="Arial Unicode MS" w:hAnsi="Arial" w:cs="David"/>
      <w:snapToGrid w:val="0"/>
      <w:sz w:val="14"/>
    </w:rPr>
  </w:style>
  <w:style w:type="character" w:styleId="affa">
    <w:name w:val="footnote reference"/>
    <w:aliases w:val="Footnote Reference_0,Footnote Reference_0_0,Footnote Reference_0_0_0,Footnote Reference_1,Footnote Reference_2,Footnote Reference"/>
    <w:basedOn w:val="a0"/>
    <w:rsid w:val="0064695D"/>
    <w:rPr>
      <w:vertAlign w:val="superscript"/>
    </w:rPr>
  </w:style>
  <w:style w:type="paragraph" w:customStyle="1" w:styleId="HesberHeading">
    <w:name w:val="Hesber Heading"/>
    <w:basedOn w:val="Hesber"/>
    <w:rsid w:val="0064695D"/>
    <w:pPr>
      <w:tabs>
        <w:tab w:val="left" w:pos="624"/>
        <w:tab w:val="left" w:pos="1247"/>
      </w:tabs>
    </w:pPr>
    <w:rPr>
      <w:b/>
      <w:bCs/>
    </w:rPr>
  </w:style>
  <w:style w:type="character" w:styleId="affb">
    <w:name w:val="endnote reference"/>
    <w:basedOn w:val="a0"/>
    <w:semiHidden/>
    <w:rsid w:val="0064695D"/>
    <w:rPr>
      <w:vertAlign w:val="superscript"/>
    </w:rPr>
  </w:style>
  <w:style w:type="character" w:customStyle="1" w:styleId="a4">
    <w:name w:val="כותרת עליונה תו"/>
    <w:basedOn w:val="a0"/>
    <w:link w:val="a3"/>
    <w:rsid w:val="0064695D"/>
    <w:rPr>
      <w:rFonts w:cs="David"/>
      <w:sz w:val="24"/>
      <w:szCs w:val="24"/>
    </w:rPr>
  </w:style>
  <w:style w:type="character" w:customStyle="1" w:styleId="a9">
    <w:name w:val="כותרת תחתונה תו"/>
    <w:basedOn w:val="a0"/>
    <w:link w:val="a8"/>
    <w:rsid w:val="0064695D"/>
    <w:rPr>
      <w:rFonts w:cs="David"/>
      <w:sz w:val="24"/>
      <w:szCs w:val="24"/>
    </w:rPr>
  </w:style>
  <w:style w:type="paragraph" w:customStyle="1" w:styleId="Cover1-Reshumot">
    <w:name w:val="Cover 1-Reshumot"/>
    <w:basedOn w:val="a"/>
    <w:rsid w:val="0064695D"/>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64695D"/>
    <w:rPr>
      <w:sz w:val="36"/>
      <w:szCs w:val="52"/>
    </w:rPr>
  </w:style>
  <w:style w:type="paragraph" w:customStyle="1" w:styleId="Cover3-Haknesset">
    <w:name w:val="Cover 3-Haknesset"/>
    <w:basedOn w:val="Cover1-Reshumot"/>
    <w:rsid w:val="0064695D"/>
    <w:rPr>
      <w:b/>
      <w:bCs/>
      <w:spacing w:val="60"/>
    </w:rPr>
  </w:style>
  <w:style w:type="paragraph" w:customStyle="1" w:styleId="Cover4-Date">
    <w:name w:val="Cover 4-Date"/>
    <w:basedOn w:val="a"/>
    <w:rsid w:val="0064695D"/>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paragraph" w:customStyle="1" w:styleId="Ragil">
    <w:name w:val="Ragil"/>
    <w:basedOn w:val="a"/>
    <w:rsid w:val="0064695D"/>
    <w:pPr>
      <w:widowControl w:val="0"/>
      <w:snapToGrid w:val="0"/>
      <w:spacing w:line="360" w:lineRule="auto"/>
      <w:ind w:left="340" w:firstLine="0"/>
      <w:contextualSpacing/>
      <w:jc w:val="left"/>
    </w:pPr>
    <w:rPr>
      <w:rFonts w:ascii="Arial" w:eastAsia="Arial Unicode MS" w:hAnsi="Arial"/>
      <w:snapToGrid w:val="0"/>
      <w:sz w:val="20"/>
      <w:szCs w:val="26"/>
    </w:rPr>
  </w:style>
  <w:style w:type="paragraph" w:styleId="TOC8">
    <w:name w:val="toc 8"/>
    <w:basedOn w:val="a"/>
    <w:next w:val="a"/>
    <w:autoRedefine/>
    <w:semiHidden/>
    <w:unhideWhenUsed/>
    <w:rsid w:val="0064695D"/>
    <w:pPr>
      <w:widowControl w:val="0"/>
      <w:spacing w:after="100" w:line="360" w:lineRule="auto"/>
      <w:ind w:left="1190" w:firstLine="0"/>
      <w:contextualSpacing/>
    </w:pPr>
    <w:rPr>
      <w:rFonts w:ascii="David" w:eastAsiaTheme="minorHAnsi" w:hAnsi="David"/>
    </w:rPr>
  </w:style>
  <w:style w:type="paragraph" w:styleId="TOC9">
    <w:name w:val="toc 9"/>
    <w:basedOn w:val="a"/>
    <w:next w:val="a"/>
    <w:autoRedefine/>
    <w:semiHidden/>
    <w:unhideWhenUsed/>
    <w:rsid w:val="0064695D"/>
    <w:pPr>
      <w:widowControl w:val="0"/>
      <w:spacing w:after="100" w:line="360" w:lineRule="auto"/>
      <w:ind w:left="1360" w:firstLine="0"/>
      <w:contextualSpacing/>
    </w:pPr>
    <w:rPr>
      <w:rFonts w:ascii="David" w:eastAsiaTheme="minorHAnsi" w:hAnsi="David"/>
    </w:rPr>
  </w:style>
  <w:style w:type="paragraph" w:customStyle="1" w:styleId="TableHead2">
    <w:name w:val="Table Head2"/>
    <w:basedOn w:val="TableHead"/>
    <w:qFormat/>
    <w:rsid w:val="0064695D"/>
    <w:pPr>
      <w:outlineLvl w:val="9"/>
    </w:pPr>
  </w:style>
  <w:style w:type="paragraph" w:customStyle="1" w:styleId="TableSideHeading2">
    <w:name w:val="Table SideHeading2"/>
    <w:basedOn w:val="TableSideHeading"/>
    <w:autoRedefine/>
    <w:qFormat/>
    <w:rsid w:val="0064695D"/>
    <w:pPr>
      <w:keepLines w:val="0"/>
      <w:outlineLvl w:val="9"/>
    </w:pPr>
  </w:style>
  <w:style w:type="paragraph" w:customStyle="1" w:styleId="0">
    <w:name w:val="סגנון שורה ראשונה:  0  ס''מ"/>
    <w:basedOn w:val="2"/>
    <w:rsid w:val="0064695D"/>
    <w:rPr>
      <w:rFonts w:eastAsia="Times New Roman"/>
    </w:rPr>
  </w:style>
  <w:style w:type="table" w:styleId="affc">
    <w:name w:val="Table Grid"/>
    <w:basedOn w:val="a1"/>
    <w:rsid w:val="006469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טבלה רגילה 11"/>
    <w:basedOn w:val="a1"/>
    <w:uiPriority w:val="41"/>
    <w:rsid w:val="0064695D"/>
    <w:rPr>
      <w:rFonts w:eastAsia="MS Minch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0">
    <w:name w:val="טבלת רשת 1 בהירה1"/>
    <w:basedOn w:val="a1"/>
    <w:uiPriority w:val="46"/>
    <w:rsid w:val="0064695D"/>
    <w:rPr>
      <w:rFonts w:eastAsia="MS Minch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fd">
    <w:name w:val="טבלת חקיקה"/>
    <w:basedOn w:val="a1"/>
    <w:uiPriority w:val="99"/>
    <w:rsid w:val="0064695D"/>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2">
    <w:name w:val="סגנון1"/>
    <w:basedOn w:val="a1"/>
    <w:uiPriority w:val="99"/>
    <w:rsid w:val="0064695D"/>
    <w:rPr>
      <w:rFonts w:eastAsia="MS Mincho"/>
    </w:rPr>
    <w:tblPr/>
    <w:tblStylePr w:type="firstCol">
      <w:pPr>
        <w:keepNext w:val="0"/>
        <w:keepLines/>
        <w:pageBreakBefore w:val="0"/>
        <w:widowControl w:val="0"/>
        <w:suppressLineNumbers w:val="0"/>
        <w:suppressAutoHyphens w:val="0"/>
        <w:wordWrap/>
      </w:pPr>
    </w:tblStylePr>
  </w:style>
  <w:style w:type="character" w:styleId="affe">
    <w:name w:val="annotation reference"/>
    <w:basedOn w:val="a0"/>
    <w:uiPriority w:val="99"/>
    <w:semiHidden/>
    <w:unhideWhenUsed/>
    <w:rsid w:val="0064695D"/>
    <w:rPr>
      <w:sz w:val="16"/>
      <w:szCs w:val="16"/>
    </w:rPr>
  </w:style>
  <w:style w:type="paragraph" w:styleId="afff">
    <w:name w:val="annotation text"/>
    <w:basedOn w:val="a"/>
    <w:link w:val="afff0"/>
    <w:uiPriority w:val="99"/>
    <w:semiHidden/>
    <w:unhideWhenUsed/>
    <w:rsid w:val="0064695D"/>
    <w:pPr>
      <w:widowControl w:val="0"/>
      <w:spacing w:line="240" w:lineRule="auto"/>
      <w:ind w:left="340" w:firstLine="0"/>
      <w:contextualSpacing/>
    </w:pPr>
    <w:rPr>
      <w:rFonts w:ascii="David" w:eastAsiaTheme="minorHAnsi" w:hAnsi="David"/>
      <w:sz w:val="20"/>
      <w:szCs w:val="20"/>
    </w:rPr>
  </w:style>
  <w:style w:type="character" w:customStyle="1" w:styleId="afff0">
    <w:name w:val="טקסט הערה תו"/>
    <w:basedOn w:val="a0"/>
    <w:link w:val="afff"/>
    <w:uiPriority w:val="99"/>
    <w:semiHidden/>
    <w:rsid w:val="0064695D"/>
    <w:rPr>
      <w:rFonts w:ascii="David" w:eastAsiaTheme="minorHAnsi" w:hAnsi="David" w:cs="David"/>
    </w:rPr>
  </w:style>
  <w:style w:type="paragraph" w:styleId="afff1">
    <w:name w:val="annotation subject"/>
    <w:basedOn w:val="afff"/>
    <w:next w:val="afff"/>
    <w:link w:val="afff2"/>
    <w:uiPriority w:val="99"/>
    <w:semiHidden/>
    <w:unhideWhenUsed/>
    <w:rsid w:val="0064695D"/>
    <w:rPr>
      <w:b/>
      <w:bCs/>
    </w:rPr>
  </w:style>
  <w:style w:type="character" w:customStyle="1" w:styleId="afff2">
    <w:name w:val="נושא הערה תו"/>
    <w:basedOn w:val="afff0"/>
    <w:link w:val="afff1"/>
    <w:uiPriority w:val="99"/>
    <w:semiHidden/>
    <w:rsid w:val="0064695D"/>
    <w:rPr>
      <w:rFonts w:ascii="David" w:eastAsiaTheme="minorHAnsi" w:hAnsi="David" w:cs="David"/>
      <w:b/>
      <w:bCs/>
    </w:rPr>
  </w:style>
  <w:style w:type="character" w:customStyle="1" w:styleId="default">
    <w:name w:val="default"/>
    <w:rsid w:val="0064695D"/>
    <w:rPr>
      <w:rFonts w:ascii="Times New Roman" w:hAnsi="Times New Roman" w:cs="Times New Roman" w:hint="default"/>
    </w:rPr>
  </w:style>
  <w:style w:type="character" w:customStyle="1" w:styleId="aff5">
    <w:name w:val="פיסקת רשימה תו"/>
    <w:aliases w:val="LP1 תו,LP11 תו,LP111 תו,LP12 תו,LP121 תו,LP13 תו,LP14 תו,LP15 תו,List Paragraph_0 תו,List Paragraph_01 תו,List Paragraph_011 תו,List Paragraph_02 תו,List Paragraph_021 תו,List Paragraph_03 תו,List Paragraph_1 תו,List Paragraph_11 תו"/>
    <w:link w:val="aff4"/>
    <w:uiPriority w:val="34"/>
    <w:qFormat/>
    <w:locked/>
    <w:rsid w:val="0064695D"/>
    <w:rPr>
      <w:rFonts w:asciiTheme="minorHAnsi" w:eastAsiaTheme="minorHAnsi" w:hAnsiTheme="minorHAnsi" w:cs="David"/>
      <w:sz w:val="22"/>
      <w:szCs w:val="24"/>
    </w:rPr>
  </w:style>
  <w:style w:type="paragraph" w:customStyle="1" w:styleId="P00">
    <w:name w:val="P00"/>
    <w:rsid w:val="0064695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big-number">
    <w:name w:val="big-number"/>
    <w:basedOn w:val="default"/>
    <w:rsid w:val="0064695D"/>
    <w:rPr>
      <w:rFonts w:ascii="Times New Roman" w:hAnsi="Times New Roman" w:cs="Times New Roman" w:hint="default"/>
      <w:sz w:val="32"/>
      <w:szCs w:val="32"/>
    </w:rPr>
  </w:style>
  <w:style w:type="character" w:styleId="afff3">
    <w:name w:val="Strong"/>
    <w:basedOn w:val="a0"/>
    <w:uiPriority w:val="22"/>
    <w:qFormat/>
    <w:rsid w:val="006469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49005">
      <w:bodyDiv w:val="1"/>
      <w:marLeft w:val="0"/>
      <w:marRight w:val="0"/>
      <w:marTop w:val="0"/>
      <w:marBottom w:val="0"/>
      <w:divBdr>
        <w:top w:val="none" w:sz="0" w:space="0" w:color="auto"/>
        <w:left w:val="none" w:sz="0" w:space="0" w:color="auto"/>
        <w:bottom w:val="none" w:sz="0" w:space="0" w:color="auto"/>
        <w:right w:val="none" w:sz="0" w:space="0" w:color="auto"/>
      </w:divBdr>
    </w:div>
    <w:div w:id="33380275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3305971">
      <w:bodyDiv w:val="1"/>
      <w:marLeft w:val="0"/>
      <w:marRight w:val="0"/>
      <w:marTop w:val="0"/>
      <w:marBottom w:val="0"/>
      <w:divBdr>
        <w:top w:val="none" w:sz="0" w:space="0" w:color="auto"/>
        <w:left w:val="none" w:sz="0" w:space="0" w:color="auto"/>
        <w:bottom w:val="none" w:sz="0" w:space="0" w:color="auto"/>
        <w:right w:val="none" w:sz="0" w:space="0" w:color="auto"/>
      </w:divBdr>
    </w:div>
    <w:div w:id="520321070">
      <w:bodyDiv w:val="1"/>
      <w:marLeft w:val="0"/>
      <w:marRight w:val="0"/>
      <w:marTop w:val="0"/>
      <w:marBottom w:val="0"/>
      <w:divBdr>
        <w:top w:val="none" w:sz="0" w:space="0" w:color="auto"/>
        <w:left w:val="none" w:sz="0" w:space="0" w:color="auto"/>
        <w:bottom w:val="none" w:sz="0" w:space="0" w:color="auto"/>
        <w:right w:val="none" w:sz="0" w:space="0" w:color="auto"/>
      </w:divBdr>
    </w:div>
    <w:div w:id="643119332">
      <w:bodyDiv w:val="1"/>
      <w:marLeft w:val="0"/>
      <w:marRight w:val="0"/>
      <w:marTop w:val="0"/>
      <w:marBottom w:val="0"/>
      <w:divBdr>
        <w:top w:val="none" w:sz="0" w:space="0" w:color="auto"/>
        <w:left w:val="none" w:sz="0" w:space="0" w:color="auto"/>
        <w:bottom w:val="none" w:sz="0" w:space="0" w:color="auto"/>
        <w:right w:val="none" w:sz="0" w:space="0" w:color="auto"/>
      </w:divBdr>
    </w:div>
    <w:div w:id="847449954">
      <w:bodyDiv w:val="1"/>
      <w:marLeft w:val="0"/>
      <w:marRight w:val="0"/>
      <w:marTop w:val="0"/>
      <w:marBottom w:val="0"/>
      <w:divBdr>
        <w:top w:val="none" w:sz="0" w:space="0" w:color="auto"/>
        <w:left w:val="none" w:sz="0" w:space="0" w:color="auto"/>
        <w:bottom w:val="none" w:sz="0" w:space="0" w:color="auto"/>
        <w:right w:val="none" w:sz="0" w:space="0" w:color="auto"/>
      </w:divBdr>
    </w:div>
    <w:div w:id="1113286437">
      <w:bodyDiv w:val="1"/>
      <w:marLeft w:val="0"/>
      <w:marRight w:val="0"/>
      <w:marTop w:val="0"/>
      <w:marBottom w:val="0"/>
      <w:divBdr>
        <w:top w:val="none" w:sz="0" w:space="0" w:color="auto"/>
        <w:left w:val="none" w:sz="0" w:space="0" w:color="auto"/>
        <w:bottom w:val="none" w:sz="0" w:space="0" w:color="auto"/>
        <w:right w:val="none" w:sz="0" w:space="0" w:color="auto"/>
      </w:divBdr>
    </w:div>
    <w:div w:id="1249653095">
      <w:bodyDiv w:val="1"/>
      <w:marLeft w:val="0"/>
      <w:marRight w:val="0"/>
      <w:marTop w:val="0"/>
      <w:marBottom w:val="0"/>
      <w:divBdr>
        <w:top w:val="none" w:sz="0" w:space="0" w:color="auto"/>
        <w:left w:val="none" w:sz="0" w:space="0" w:color="auto"/>
        <w:bottom w:val="none" w:sz="0" w:space="0" w:color="auto"/>
        <w:right w:val="none" w:sz="0" w:space="0" w:color="auto"/>
      </w:divBdr>
    </w:div>
    <w:div w:id="1277059278">
      <w:bodyDiv w:val="1"/>
      <w:marLeft w:val="0"/>
      <w:marRight w:val="0"/>
      <w:marTop w:val="0"/>
      <w:marBottom w:val="0"/>
      <w:divBdr>
        <w:top w:val="none" w:sz="0" w:space="0" w:color="auto"/>
        <w:left w:val="none" w:sz="0" w:space="0" w:color="auto"/>
        <w:bottom w:val="none" w:sz="0" w:space="0" w:color="auto"/>
        <w:right w:val="none" w:sz="0" w:space="0" w:color="auto"/>
      </w:divBdr>
    </w:div>
    <w:div w:id="1295797020">
      <w:bodyDiv w:val="1"/>
      <w:marLeft w:val="0"/>
      <w:marRight w:val="0"/>
      <w:marTop w:val="0"/>
      <w:marBottom w:val="0"/>
      <w:divBdr>
        <w:top w:val="none" w:sz="0" w:space="0" w:color="auto"/>
        <w:left w:val="none" w:sz="0" w:space="0" w:color="auto"/>
        <w:bottom w:val="none" w:sz="0" w:space="0" w:color="auto"/>
        <w:right w:val="none" w:sz="0" w:space="0" w:color="auto"/>
      </w:divBdr>
    </w:div>
    <w:div w:id="1367370221">
      <w:bodyDiv w:val="1"/>
      <w:marLeft w:val="0"/>
      <w:marRight w:val="0"/>
      <w:marTop w:val="0"/>
      <w:marBottom w:val="0"/>
      <w:divBdr>
        <w:top w:val="none" w:sz="0" w:space="0" w:color="auto"/>
        <w:left w:val="none" w:sz="0" w:space="0" w:color="auto"/>
        <w:bottom w:val="none" w:sz="0" w:space="0" w:color="auto"/>
        <w:right w:val="none" w:sz="0" w:space="0" w:color="auto"/>
      </w:divBdr>
    </w:div>
    <w:div w:id="1508521119">
      <w:bodyDiv w:val="1"/>
      <w:marLeft w:val="0"/>
      <w:marRight w:val="0"/>
      <w:marTop w:val="0"/>
      <w:marBottom w:val="0"/>
      <w:divBdr>
        <w:top w:val="none" w:sz="0" w:space="0" w:color="auto"/>
        <w:left w:val="none" w:sz="0" w:space="0" w:color="auto"/>
        <w:bottom w:val="none" w:sz="0" w:space="0" w:color="auto"/>
        <w:right w:val="none" w:sz="0" w:space="0" w:color="auto"/>
      </w:divBdr>
    </w:div>
    <w:div w:id="1520385593">
      <w:bodyDiv w:val="1"/>
      <w:marLeft w:val="0"/>
      <w:marRight w:val="0"/>
      <w:marTop w:val="0"/>
      <w:marBottom w:val="0"/>
      <w:divBdr>
        <w:top w:val="none" w:sz="0" w:space="0" w:color="auto"/>
        <w:left w:val="none" w:sz="0" w:space="0" w:color="auto"/>
        <w:bottom w:val="none" w:sz="0" w:space="0" w:color="auto"/>
        <w:right w:val="none" w:sz="0" w:space="0" w:color="auto"/>
      </w:divBdr>
    </w:div>
    <w:div w:id="1546671307">
      <w:bodyDiv w:val="1"/>
      <w:marLeft w:val="0"/>
      <w:marRight w:val="0"/>
      <w:marTop w:val="0"/>
      <w:marBottom w:val="0"/>
      <w:divBdr>
        <w:top w:val="none" w:sz="0" w:space="0" w:color="auto"/>
        <w:left w:val="none" w:sz="0" w:space="0" w:color="auto"/>
        <w:bottom w:val="none" w:sz="0" w:space="0" w:color="auto"/>
        <w:right w:val="none" w:sz="0" w:space="0" w:color="auto"/>
      </w:divBdr>
    </w:div>
    <w:div w:id="1567689239">
      <w:bodyDiv w:val="1"/>
      <w:marLeft w:val="0"/>
      <w:marRight w:val="0"/>
      <w:marTop w:val="0"/>
      <w:marBottom w:val="0"/>
      <w:divBdr>
        <w:top w:val="none" w:sz="0" w:space="0" w:color="auto"/>
        <w:left w:val="none" w:sz="0" w:space="0" w:color="auto"/>
        <w:bottom w:val="none" w:sz="0" w:space="0" w:color="auto"/>
        <w:right w:val="none" w:sz="0" w:space="0" w:color="auto"/>
      </w:divBdr>
    </w:div>
    <w:div w:id="1656492728">
      <w:bodyDiv w:val="1"/>
      <w:marLeft w:val="0"/>
      <w:marRight w:val="0"/>
      <w:marTop w:val="0"/>
      <w:marBottom w:val="0"/>
      <w:divBdr>
        <w:top w:val="none" w:sz="0" w:space="0" w:color="auto"/>
        <w:left w:val="none" w:sz="0" w:space="0" w:color="auto"/>
        <w:bottom w:val="none" w:sz="0" w:space="0" w:color="auto"/>
        <w:right w:val="none" w:sz="0" w:space="0" w:color="auto"/>
      </w:divBdr>
    </w:div>
    <w:div w:id="1717656426">
      <w:bodyDiv w:val="1"/>
      <w:marLeft w:val="0"/>
      <w:marRight w:val="0"/>
      <w:marTop w:val="0"/>
      <w:marBottom w:val="0"/>
      <w:divBdr>
        <w:top w:val="none" w:sz="0" w:space="0" w:color="auto"/>
        <w:left w:val="none" w:sz="0" w:space="0" w:color="auto"/>
        <w:bottom w:val="none" w:sz="0" w:space="0" w:color="auto"/>
        <w:right w:val="none" w:sz="0" w:space="0" w:color="auto"/>
      </w:divBdr>
    </w:div>
    <w:div w:id="1809781428">
      <w:bodyDiv w:val="1"/>
      <w:marLeft w:val="0"/>
      <w:marRight w:val="0"/>
      <w:marTop w:val="0"/>
      <w:marBottom w:val="0"/>
      <w:divBdr>
        <w:top w:val="none" w:sz="0" w:space="0" w:color="auto"/>
        <w:left w:val="none" w:sz="0" w:space="0" w:color="auto"/>
        <w:bottom w:val="none" w:sz="0" w:space="0" w:color="auto"/>
        <w:right w:val="none" w:sz="0" w:space="0" w:color="auto"/>
      </w:divBdr>
    </w:div>
    <w:div w:id="1911692070">
      <w:bodyDiv w:val="1"/>
      <w:marLeft w:val="0"/>
      <w:marRight w:val="0"/>
      <w:marTop w:val="0"/>
      <w:marBottom w:val="0"/>
      <w:divBdr>
        <w:top w:val="none" w:sz="0" w:space="0" w:color="auto"/>
        <w:left w:val="none" w:sz="0" w:space="0" w:color="auto"/>
        <w:bottom w:val="none" w:sz="0" w:space="0" w:color="auto"/>
        <w:right w:val="none" w:sz="0" w:space="0" w:color="auto"/>
      </w:divBdr>
    </w:div>
    <w:div w:id="1968975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4E424-1D65-4573-87E0-B3E4AB73E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5315</TotalTime>
  <Pages>4</Pages>
  <Words>21600</Words>
  <Characters>123121</Characters>
  <Application>Microsoft Office Word</Application>
  <DocSecurity>0</DocSecurity>
  <Lines>1026</Lines>
  <Paragraphs>288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2021-10-07T05:56:00Z</dcterms:modified>
</cp:coreProperties>
</file>