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E3ED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5740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E3ED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725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424814">
        <w:rPr>
          <w:rFonts w:hint="cs"/>
          <w:b/>
          <w:bCs/>
          <w:rtl/>
        </w:rPr>
        <w:t xml:space="preserve"> 9</w:t>
      </w:r>
    </w:p>
    <w:p w:rsidR="00E64116" w:rsidRPr="008713A4" w:rsidRDefault="00EE3ED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EE3ED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ל' בתשרי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(06 באוקטובר 2021),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4725BA" w:rsidRPr="00657406" w:rsidRDefault="004725BA" w:rsidP="00657406">
      <w:pPr>
        <w:spacing w:before="60"/>
        <w:ind w:firstLine="0"/>
        <w:rPr>
          <w:rtl/>
        </w:rPr>
      </w:pPr>
      <w:bookmarkStart w:id="0" w:name="ET_subject_624625_1"/>
      <w:r>
        <w:rPr>
          <w:rStyle w:val="TagStyle"/>
          <w:rtl/>
        </w:rPr>
        <w:t xml:space="preserve"> &lt;&lt; נושא &gt;&gt;</w:t>
      </w:r>
      <w:r>
        <w:rPr>
          <w:rFonts w:hint="cs"/>
          <w:rtl/>
        </w:rPr>
        <w:t xml:space="preserve"> 1. הצעת חוק למניעת אלימות במשפחה (תיקון מספר 19 </w:t>
      </w:r>
      <w:r>
        <w:rPr>
          <w:rtl/>
        </w:rPr>
        <w:t>–</w:t>
      </w:r>
      <w:r>
        <w:rPr>
          <w:rFonts w:hint="cs"/>
          <w:rtl/>
        </w:rPr>
        <w:t xml:space="preserve"> הוראת שעה)(הוראה לקבלת טיפול)</w:t>
      </w:r>
      <w:r w:rsidR="00657406">
        <w:rPr>
          <w:rFonts w:hint="cs"/>
          <w:rtl/>
        </w:rPr>
        <w:t xml:space="preserve">, התרפא-2021 (פ/23/1058)(כ/864), </w:t>
      </w:r>
      <w:r w:rsidRPr="00657406">
        <w:rPr>
          <w:rFonts w:hint="cs"/>
          <w:rtl/>
        </w:rPr>
        <w:t xml:space="preserve">של חה"כ </w:t>
      </w:r>
      <w:proofErr w:type="spellStart"/>
      <w:r w:rsidRPr="00657406">
        <w:rPr>
          <w:rFonts w:hint="cs"/>
          <w:rtl/>
        </w:rPr>
        <w:t>עאידה</w:t>
      </w:r>
      <w:proofErr w:type="spellEnd"/>
      <w:r w:rsidRPr="00657406">
        <w:rPr>
          <w:rFonts w:hint="cs"/>
          <w:rtl/>
        </w:rPr>
        <w:t xml:space="preserve"> </w:t>
      </w:r>
      <w:proofErr w:type="spellStart"/>
      <w:r w:rsidRPr="00657406">
        <w:rPr>
          <w:rFonts w:hint="cs"/>
          <w:rtl/>
        </w:rPr>
        <w:t>תומא</w:t>
      </w:r>
      <w:proofErr w:type="spellEnd"/>
      <w:r w:rsidRPr="00657406">
        <w:rPr>
          <w:rFonts w:hint="cs"/>
          <w:rtl/>
        </w:rPr>
        <w:t xml:space="preserve"> </w:t>
      </w:r>
      <w:proofErr w:type="spellStart"/>
      <w:r w:rsidRPr="00657406">
        <w:rPr>
          <w:rFonts w:hint="cs"/>
          <w:rtl/>
        </w:rPr>
        <w:t>סלימאן</w:t>
      </w:r>
      <w:proofErr w:type="spellEnd"/>
      <w:r w:rsidRPr="00657406">
        <w:rPr>
          <w:rFonts w:hint="cs"/>
          <w:rtl/>
        </w:rPr>
        <w:t xml:space="preserve">, חה"כ ג'אבר </w:t>
      </w:r>
      <w:proofErr w:type="spellStart"/>
      <w:r w:rsidRPr="00657406">
        <w:rPr>
          <w:rFonts w:hint="cs"/>
          <w:rtl/>
        </w:rPr>
        <w:t>עסאקלה</w:t>
      </w:r>
      <w:proofErr w:type="spellEnd"/>
      <w:r w:rsidRPr="00657406">
        <w:rPr>
          <w:rFonts w:hint="cs"/>
          <w:rtl/>
        </w:rPr>
        <w:t xml:space="preserve">, חה"כ </w:t>
      </w:r>
      <w:proofErr w:type="spellStart"/>
      <w:r w:rsidRPr="00657406">
        <w:rPr>
          <w:rFonts w:hint="cs"/>
          <w:rtl/>
        </w:rPr>
        <w:t>איימן</w:t>
      </w:r>
      <w:proofErr w:type="spellEnd"/>
      <w:r w:rsidRPr="00657406">
        <w:rPr>
          <w:rFonts w:hint="cs"/>
          <w:rtl/>
        </w:rPr>
        <w:t xml:space="preserve"> עודה, חה"כ עופר כסיף, חה"כ יוסף </w:t>
      </w:r>
      <w:proofErr w:type="spellStart"/>
      <w:r w:rsidRPr="00657406">
        <w:rPr>
          <w:rFonts w:hint="cs"/>
          <w:rtl/>
        </w:rPr>
        <w:t>ג'בארין</w:t>
      </w:r>
      <w:proofErr w:type="spellEnd"/>
      <w:r w:rsidRPr="00657406">
        <w:rPr>
          <w:rFonts w:hint="cs"/>
          <w:rtl/>
        </w:rPr>
        <w:t xml:space="preserve"> </w:t>
      </w:r>
      <w:r w:rsidRPr="00657406">
        <w:rPr>
          <w:rtl/>
        </w:rPr>
        <w:t>–</w:t>
      </w:r>
      <w:r w:rsidRPr="00657406">
        <w:rPr>
          <w:rFonts w:hint="cs"/>
          <w:rtl/>
        </w:rPr>
        <w:t xml:space="preserve"> החלת דין רציפות</w:t>
      </w:r>
    </w:p>
    <w:p w:rsidR="00E64116" w:rsidRPr="008713A4" w:rsidRDefault="004725BA" w:rsidP="004725BA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2. </w:t>
      </w:r>
      <w:r w:rsidR="00EE3ED1" w:rsidRPr="00EE3ED1">
        <w:rPr>
          <w:rtl/>
        </w:rPr>
        <w:t>טיפול בהטרדות מיניות בתאגיד השידור "כאן"</w:t>
      </w:r>
      <w:r w:rsidR="00EE3ED1" w:rsidRPr="00EE3ED1">
        <w:rPr>
          <w:rStyle w:val="TagStyle"/>
          <w:rtl/>
        </w:rPr>
        <w:t xml:space="preserve"> &lt;&lt; נושא &gt;&gt;</w:t>
      </w:r>
      <w:bookmarkEnd w:id="0"/>
      <w:r w:rsidR="00A6361B"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E3ED1" w:rsidRPr="008713A4" w:rsidRDefault="00EE3ED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D3027" w:rsidRDefault="00EE3ED1" w:rsidP="00EC1FB3">
      <w:pPr>
        <w:ind w:firstLine="0"/>
        <w:rPr>
          <w:rtl/>
        </w:rPr>
      </w:pPr>
      <w:proofErr w:type="spellStart"/>
      <w:r w:rsidRPr="004D3027">
        <w:rPr>
          <w:rtl/>
        </w:rPr>
        <w:t>עאידה</w:t>
      </w:r>
      <w:proofErr w:type="spellEnd"/>
      <w:r w:rsidRPr="004D3027">
        <w:rPr>
          <w:rtl/>
        </w:rPr>
        <w:t xml:space="preserve"> </w:t>
      </w:r>
      <w:proofErr w:type="spellStart"/>
      <w:r w:rsidRPr="004D3027">
        <w:rPr>
          <w:rtl/>
        </w:rPr>
        <w:t>תומא</w:t>
      </w:r>
      <w:proofErr w:type="spellEnd"/>
      <w:r w:rsidRPr="004D3027">
        <w:rPr>
          <w:rtl/>
        </w:rPr>
        <w:t xml:space="preserve"> </w:t>
      </w:r>
      <w:proofErr w:type="spellStart"/>
      <w:r w:rsidRPr="004D3027">
        <w:rPr>
          <w:rtl/>
        </w:rPr>
        <w:t>סלימאן</w:t>
      </w:r>
      <w:proofErr w:type="spellEnd"/>
      <w:r w:rsidRPr="004D3027">
        <w:rPr>
          <w:rtl/>
        </w:rPr>
        <w:t xml:space="preserve"> – היו"ר</w:t>
      </w:r>
    </w:p>
    <w:p w:rsidR="00EE3ED1" w:rsidRPr="004D3027" w:rsidRDefault="00EE3ED1" w:rsidP="00EC1FB3">
      <w:pPr>
        <w:ind w:firstLine="0"/>
        <w:rPr>
          <w:rtl/>
        </w:rPr>
      </w:pPr>
      <w:r w:rsidRPr="004D3027">
        <w:rPr>
          <w:rtl/>
        </w:rPr>
        <w:t>נעמה לזימי</w:t>
      </w:r>
    </w:p>
    <w:p w:rsidR="00EE3ED1" w:rsidRPr="004D3027" w:rsidRDefault="00EE3ED1" w:rsidP="00EC1FB3">
      <w:pPr>
        <w:ind w:firstLine="0"/>
        <w:rPr>
          <w:rtl/>
        </w:rPr>
      </w:pPr>
      <w:r w:rsidRPr="004D3027">
        <w:rPr>
          <w:rtl/>
        </w:rPr>
        <w:t>יסמין פרידמן</w:t>
      </w:r>
    </w:p>
    <w:p w:rsidR="00E64116" w:rsidRDefault="00E64116" w:rsidP="00DE5B80">
      <w:pPr>
        <w:ind w:firstLine="0"/>
        <w:rPr>
          <w:rtl/>
        </w:rPr>
      </w:pPr>
    </w:p>
    <w:p w:rsidR="00657406" w:rsidRDefault="0065740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725BA" w:rsidRDefault="004725BA" w:rsidP="00DE5B80">
      <w:pPr>
        <w:ind w:firstLine="0"/>
        <w:rPr>
          <w:rtl/>
        </w:rPr>
      </w:pPr>
      <w:r>
        <w:rPr>
          <w:rFonts w:hint="cs"/>
          <w:rtl/>
        </w:rPr>
        <w:t xml:space="preserve">אורלי לוי </w:t>
      </w:r>
      <w:proofErr w:type="spellStart"/>
      <w:r>
        <w:rPr>
          <w:rFonts w:hint="cs"/>
          <w:rtl/>
        </w:rPr>
        <w:t>אבקסיס</w:t>
      </w:r>
      <w:proofErr w:type="spellEnd"/>
    </w:p>
    <w:p w:rsidR="000C47F5" w:rsidRPr="0082136D" w:rsidRDefault="004725BA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D3027" w:rsidRPr="000C47F5" w:rsidRDefault="004D302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3"/>
        <w:gridCol w:w="336"/>
        <w:gridCol w:w="6344"/>
      </w:tblGrid>
      <w:tr w:rsidR="00B046D8" w:rsidTr="00AE6556">
        <w:tc>
          <w:tcPr>
            <w:tcW w:w="0" w:type="auto"/>
            <w:shd w:val="clear" w:color="auto" w:fill="auto"/>
          </w:tcPr>
          <w:p w:rsidR="00B046D8" w:rsidRDefault="00B0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אבינעם סגל-אלעד</w:t>
            </w:r>
          </w:p>
        </w:tc>
        <w:tc>
          <w:tcPr>
            <w:tcW w:w="0" w:type="auto"/>
            <w:shd w:val="clear" w:color="auto" w:fill="auto"/>
          </w:tcPr>
          <w:p w:rsidR="00B046D8" w:rsidRDefault="00B0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46D8" w:rsidRDefault="00B0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אשכול, משרד המשפטים</w:t>
            </w:r>
          </w:p>
        </w:tc>
      </w:tr>
      <w:tr w:rsidR="00B046D8" w:rsidTr="00AE6556">
        <w:tc>
          <w:tcPr>
            <w:tcW w:w="0" w:type="auto"/>
            <w:shd w:val="clear" w:color="auto" w:fill="auto"/>
          </w:tcPr>
          <w:p w:rsidR="00B046D8" w:rsidRDefault="00B0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יפית </w:t>
            </w:r>
            <w:proofErr w:type="spellStart"/>
            <w:r>
              <w:rPr>
                <w:rtl/>
              </w:rPr>
              <w:t>איצקוביץ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B046D8" w:rsidRDefault="00B0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46D8" w:rsidRDefault="00B0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 בכיר משמעת, נציבות שירות המדינה</w:t>
            </w:r>
          </w:p>
        </w:tc>
      </w:tr>
      <w:tr w:rsidR="00B046D8" w:rsidTr="00AE6556">
        <w:tc>
          <w:tcPr>
            <w:tcW w:w="0" w:type="auto"/>
            <w:shd w:val="clear" w:color="auto" w:fill="auto"/>
          </w:tcPr>
          <w:p w:rsidR="00B046D8" w:rsidRDefault="00B0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גיתית רוזן אליצור</w:t>
            </w:r>
          </w:p>
        </w:tc>
        <w:tc>
          <w:tcPr>
            <w:tcW w:w="0" w:type="auto"/>
            <w:shd w:val="clear" w:color="auto" w:fill="auto"/>
          </w:tcPr>
          <w:p w:rsidR="00B046D8" w:rsidRDefault="00B0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46D8" w:rsidRDefault="00B0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משאבי אנוש, תאגיד השידור הישראלי - כאן</w:t>
            </w:r>
          </w:p>
        </w:tc>
      </w:tr>
      <w:tr w:rsidR="00B046D8" w:rsidTr="00AE6556">
        <w:tc>
          <w:tcPr>
            <w:tcW w:w="0" w:type="auto"/>
            <w:shd w:val="clear" w:color="auto" w:fill="auto"/>
          </w:tcPr>
          <w:p w:rsidR="00B046D8" w:rsidRDefault="00B0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גריזים</w:t>
            </w:r>
          </w:p>
        </w:tc>
        <w:tc>
          <w:tcPr>
            <w:tcW w:w="0" w:type="auto"/>
            <w:shd w:val="clear" w:color="auto" w:fill="auto"/>
          </w:tcPr>
          <w:p w:rsidR="00B046D8" w:rsidRDefault="00B0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46D8" w:rsidRDefault="00B0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שוויון מגדרי והטרדות מיניות, תאגיד השידור הישראלי - כאן</w:t>
            </w:r>
          </w:p>
        </w:tc>
      </w:tr>
      <w:tr w:rsidR="00B046D8" w:rsidTr="00AE6556">
        <w:tc>
          <w:tcPr>
            <w:tcW w:w="0" w:type="auto"/>
            <w:shd w:val="clear" w:color="auto" w:fill="auto"/>
          </w:tcPr>
          <w:p w:rsidR="00B046D8" w:rsidRDefault="00B0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מזרחי</w:t>
            </w:r>
          </w:p>
        </w:tc>
        <w:tc>
          <w:tcPr>
            <w:tcW w:w="0" w:type="auto"/>
            <w:shd w:val="clear" w:color="auto" w:fill="auto"/>
          </w:tcPr>
          <w:p w:rsidR="00B046D8" w:rsidRDefault="00B0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46D8" w:rsidRDefault="00B0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רגולציה ופרויקטים, תאגיד השידור הישראלי - כאן</w:t>
            </w:r>
          </w:p>
        </w:tc>
      </w:tr>
      <w:tr w:rsidR="00B046D8" w:rsidTr="00AE6556">
        <w:tc>
          <w:tcPr>
            <w:tcW w:w="0" w:type="auto"/>
            <w:shd w:val="clear" w:color="auto" w:fill="auto"/>
          </w:tcPr>
          <w:p w:rsidR="00B046D8" w:rsidRDefault="00B046D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מרסיה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צוגמן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46D8" w:rsidRDefault="00B0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46D8" w:rsidRDefault="00B0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היועצת המשפטית, תאגיד השידור הישראלי - כאן</w:t>
            </w:r>
          </w:p>
        </w:tc>
      </w:tr>
      <w:tr w:rsidR="00B046D8" w:rsidTr="00AE6556">
        <w:tc>
          <w:tcPr>
            <w:tcW w:w="0" w:type="auto"/>
            <w:shd w:val="clear" w:color="auto" w:fill="auto"/>
          </w:tcPr>
          <w:p w:rsidR="00B046D8" w:rsidRDefault="00B0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מאירסון</w:t>
            </w:r>
          </w:p>
        </w:tc>
        <w:tc>
          <w:tcPr>
            <w:tcW w:w="0" w:type="auto"/>
            <w:shd w:val="clear" w:color="auto" w:fill="auto"/>
          </w:tcPr>
          <w:p w:rsidR="00B046D8" w:rsidRDefault="00B0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46D8" w:rsidRDefault="00B0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תאגיד השידור הישראלי - כאן</w:t>
            </w:r>
          </w:p>
        </w:tc>
      </w:tr>
      <w:tr w:rsidR="00B046D8" w:rsidTr="00AE6556">
        <w:tc>
          <w:tcPr>
            <w:tcW w:w="0" w:type="auto"/>
            <w:shd w:val="clear" w:color="auto" w:fill="auto"/>
          </w:tcPr>
          <w:p w:rsidR="00B046D8" w:rsidRDefault="00B0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קלר-חלמיש</w:t>
            </w:r>
          </w:p>
        </w:tc>
        <w:tc>
          <w:tcPr>
            <w:tcW w:w="0" w:type="auto"/>
            <w:shd w:val="clear" w:color="auto" w:fill="auto"/>
          </w:tcPr>
          <w:p w:rsidR="00B046D8" w:rsidRDefault="00B0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46D8" w:rsidRDefault="00B046D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תחום מחקר, איגוד מרכזי הסיוע לנפגעות ולנפגעי תקיפה מינית</w:t>
            </w:r>
          </w:p>
        </w:tc>
      </w:tr>
      <w:tr w:rsidR="00B046D8" w:rsidTr="00AE6556">
        <w:tc>
          <w:tcPr>
            <w:tcW w:w="0" w:type="auto"/>
            <w:shd w:val="clear" w:color="auto" w:fill="auto"/>
          </w:tcPr>
          <w:p w:rsidR="00B046D8" w:rsidRDefault="00B0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קפלנסקי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46D8" w:rsidRDefault="00B0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46D8" w:rsidRDefault="00B0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כתבת "הארץ" 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E3ED1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E3ED1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725BA" w:rsidP="008320F6">
      <w:pPr>
        <w:ind w:firstLine="0"/>
        <w:rPr>
          <w:rtl/>
        </w:rPr>
      </w:pPr>
      <w:r>
        <w:rPr>
          <w:rFonts w:hint="cs"/>
          <w:rtl/>
        </w:rPr>
        <w:t>חבר תרגומים</w:t>
      </w:r>
    </w:p>
    <w:p w:rsidR="00EE3ED1" w:rsidRDefault="00E64116" w:rsidP="00EE3ED1">
      <w:pPr>
        <w:rPr>
          <w:b/>
          <w:bCs/>
          <w:rtl/>
        </w:rPr>
      </w:pPr>
      <w:r w:rsidRPr="008713A4">
        <w:rPr>
          <w:rtl/>
        </w:rPr>
        <w:br w:type="page"/>
      </w:r>
    </w:p>
    <w:p w:rsidR="004725BA" w:rsidRPr="004725BA" w:rsidRDefault="004725BA" w:rsidP="004725BA">
      <w:pPr>
        <w:spacing w:before="60"/>
        <w:ind w:firstLine="0"/>
        <w:jc w:val="center"/>
        <w:rPr>
          <w:bCs/>
          <w:u w:val="single"/>
          <w:rtl/>
        </w:rPr>
      </w:pPr>
      <w:bookmarkStart w:id="1" w:name="ET_yor_5297_2"/>
      <w:r w:rsidRPr="004725BA">
        <w:rPr>
          <w:rStyle w:val="TagStyle"/>
          <w:b w:val="0"/>
          <w:bCs/>
          <w:u w:val="single"/>
          <w:rtl/>
        </w:rPr>
        <w:lastRenderedPageBreak/>
        <w:t>&lt;&lt; נושא &gt;&gt;</w:t>
      </w:r>
      <w:r w:rsidRPr="004725BA">
        <w:rPr>
          <w:rFonts w:hint="cs"/>
          <w:bCs/>
          <w:u w:val="single"/>
          <w:rtl/>
        </w:rPr>
        <w:t xml:space="preserve"> 1. הצעת חוק למניעת אלימות במשפחה (תיקון מספר 19 </w:t>
      </w:r>
      <w:r w:rsidRPr="004725BA">
        <w:rPr>
          <w:bCs/>
          <w:u w:val="single"/>
          <w:rtl/>
        </w:rPr>
        <w:t>–</w:t>
      </w:r>
      <w:r w:rsidRPr="004725BA">
        <w:rPr>
          <w:rFonts w:hint="cs"/>
          <w:bCs/>
          <w:u w:val="single"/>
          <w:rtl/>
        </w:rPr>
        <w:t xml:space="preserve"> הוראת שעה)(הוראה לקבלת טיפול), התשפ"א-2021 (פ/23/1058)(כ/864).</w:t>
      </w:r>
    </w:p>
    <w:p w:rsidR="004725BA" w:rsidRPr="004725BA" w:rsidRDefault="004725BA" w:rsidP="004725BA">
      <w:pPr>
        <w:spacing w:before="60"/>
        <w:ind w:firstLine="0"/>
        <w:jc w:val="center"/>
        <w:rPr>
          <w:bCs/>
          <w:u w:val="single"/>
          <w:rtl/>
        </w:rPr>
      </w:pPr>
      <w:r w:rsidRPr="004725BA">
        <w:rPr>
          <w:rFonts w:hint="cs"/>
          <w:bCs/>
          <w:u w:val="single"/>
          <w:rtl/>
        </w:rPr>
        <w:t xml:space="preserve">של חה"כ </w:t>
      </w:r>
      <w:proofErr w:type="spellStart"/>
      <w:r w:rsidRPr="004725BA">
        <w:rPr>
          <w:rFonts w:hint="cs"/>
          <w:bCs/>
          <w:u w:val="single"/>
          <w:rtl/>
        </w:rPr>
        <w:t>עאידה</w:t>
      </w:r>
      <w:proofErr w:type="spellEnd"/>
      <w:r w:rsidRPr="004725BA">
        <w:rPr>
          <w:rFonts w:hint="cs"/>
          <w:bCs/>
          <w:u w:val="single"/>
          <w:rtl/>
        </w:rPr>
        <w:t xml:space="preserve"> </w:t>
      </w:r>
      <w:proofErr w:type="spellStart"/>
      <w:r w:rsidRPr="004725BA">
        <w:rPr>
          <w:rFonts w:hint="cs"/>
          <w:bCs/>
          <w:u w:val="single"/>
          <w:rtl/>
        </w:rPr>
        <w:t>תומא</w:t>
      </w:r>
      <w:proofErr w:type="spellEnd"/>
      <w:r w:rsidRPr="004725BA">
        <w:rPr>
          <w:rFonts w:hint="cs"/>
          <w:bCs/>
          <w:u w:val="single"/>
          <w:rtl/>
        </w:rPr>
        <w:t xml:space="preserve"> </w:t>
      </w:r>
      <w:proofErr w:type="spellStart"/>
      <w:r w:rsidRPr="004725BA">
        <w:rPr>
          <w:rFonts w:hint="cs"/>
          <w:bCs/>
          <w:u w:val="single"/>
          <w:rtl/>
        </w:rPr>
        <w:t>סלימאן</w:t>
      </w:r>
      <w:proofErr w:type="spellEnd"/>
      <w:r w:rsidRPr="004725BA">
        <w:rPr>
          <w:rFonts w:hint="cs"/>
          <w:bCs/>
          <w:u w:val="single"/>
          <w:rtl/>
        </w:rPr>
        <w:t xml:space="preserve">, חה"כ ג'אבר </w:t>
      </w:r>
      <w:proofErr w:type="spellStart"/>
      <w:r w:rsidRPr="004725BA">
        <w:rPr>
          <w:rFonts w:hint="cs"/>
          <w:bCs/>
          <w:u w:val="single"/>
          <w:rtl/>
        </w:rPr>
        <w:t>עסאקלה</w:t>
      </w:r>
      <w:proofErr w:type="spellEnd"/>
      <w:r w:rsidRPr="004725BA">
        <w:rPr>
          <w:rFonts w:hint="cs"/>
          <w:bCs/>
          <w:u w:val="single"/>
          <w:rtl/>
        </w:rPr>
        <w:t xml:space="preserve">, חה"כ </w:t>
      </w:r>
      <w:proofErr w:type="spellStart"/>
      <w:r w:rsidRPr="004725BA">
        <w:rPr>
          <w:rFonts w:hint="cs"/>
          <w:bCs/>
          <w:u w:val="single"/>
          <w:rtl/>
        </w:rPr>
        <w:t>איימן</w:t>
      </w:r>
      <w:proofErr w:type="spellEnd"/>
      <w:r w:rsidRPr="004725BA">
        <w:rPr>
          <w:rFonts w:hint="cs"/>
          <w:bCs/>
          <w:u w:val="single"/>
          <w:rtl/>
        </w:rPr>
        <w:t xml:space="preserve"> עודה, חה"כ עופר כסיף, חה"כ יוסף </w:t>
      </w:r>
      <w:proofErr w:type="spellStart"/>
      <w:r w:rsidRPr="004725BA">
        <w:rPr>
          <w:rFonts w:hint="cs"/>
          <w:bCs/>
          <w:u w:val="single"/>
          <w:rtl/>
        </w:rPr>
        <w:t>ג'בארין</w:t>
      </w:r>
      <w:proofErr w:type="spellEnd"/>
      <w:r w:rsidRPr="004725BA">
        <w:rPr>
          <w:rFonts w:hint="cs"/>
          <w:bCs/>
          <w:u w:val="single"/>
          <w:rtl/>
        </w:rPr>
        <w:t xml:space="preserve"> </w:t>
      </w:r>
      <w:r w:rsidRPr="004725BA">
        <w:rPr>
          <w:bCs/>
          <w:u w:val="single"/>
          <w:rtl/>
        </w:rPr>
        <w:t>–</w:t>
      </w:r>
      <w:r w:rsidRPr="004725BA">
        <w:rPr>
          <w:rFonts w:hint="cs"/>
          <w:bCs/>
          <w:u w:val="single"/>
          <w:rtl/>
        </w:rPr>
        <w:t xml:space="preserve"> החלת דין רציפות</w:t>
      </w:r>
    </w:p>
    <w:p w:rsidR="00657406" w:rsidRDefault="004725BA" w:rsidP="004725BA">
      <w:pPr>
        <w:spacing w:before="60"/>
        <w:ind w:firstLine="0"/>
        <w:jc w:val="center"/>
        <w:rPr>
          <w:bCs/>
          <w:u w:val="single"/>
          <w:rtl/>
        </w:rPr>
      </w:pPr>
      <w:r w:rsidRPr="004725BA">
        <w:rPr>
          <w:rFonts w:hint="cs"/>
          <w:bCs/>
          <w:u w:val="single"/>
          <w:rtl/>
        </w:rPr>
        <w:t xml:space="preserve">2. </w:t>
      </w:r>
      <w:r w:rsidRPr="004725BA">
        <w:rPr>
          <w:bCs/>
          <w:u w:val="single"/>
          <w:rtl/>
        </w:rPr>
        <w:t>טיפול בהטרדות מיניות בתאגיד השידור "כאן"</w:t>
      </w:r>
    </w:p>
    <w:p w:rsidR="00657406" w:rsidRDefault="00657406" w:rsidP="004725BA">
      <w:pPr>
        <w:spacing w:before="60"/>
        <w:ind w:firstLine="0"/>
        <w:jc w:val="center"/>
        <w:rPr>
          <w:bCs/>
          <w:u w:val="single"/>
          <w:rtl/>
        </w:rPr>
      </w:pPr>
    </w:p>
    <w:p w:rsidR="004725BA" w:rsidRPr="004725BA" w:rsidRDefault="004725BA" w:rsidP="004725BA">
      <w:pPr>
        <w:spacing w:before="60"/>
        <w:ind w:firstLine="0"/>
        <w:jc w:val="center"/>
        <w:rPr>
          <w:bCs/>
          <w:u w:val="single"/>
          <w:rtl/>
        </w:rPr>
      </w:pPr>
      <w:r w:rsidRPr="004725BA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4725BA" w:rsidRDefault="004725BA" w:rsidP="00EE3ED1">
      <w:pPr>
        <w:pStyle w:val="af6"/>
        <w:keepNext/>
        <w:rPr>
          <w:rStyle w:val="TagStyle"/>
          <w:rtl/>
        </w:rPr>
      </w:pPr>
    </w:p>
    <w:p w:rsidR="00EE3ED1" w:rsidRDefault="00EE3ED1" w:rsidP="00EE3ED1">
      <w:pPr>
        <w:pStyle w:val="af6"/>
        <w:keepNext/>
        <w:rPr>
          <w:rtl/>
        </w:rPr>
      </w:pPr>
      <w:r w:rsidRPr="00EE3E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E3ED1">
        <w:rPr>
          <w:rStyle w:val="TagStyle"/>
          <w:rtl/>
        </w:rPr>
        <w:t xml:space="preserve"> &lt;&lt; יור &gt;&gt;</w:t>
      </w:r>
      <w:bookmarkEnd w:id="1"/>
      <w:r w:rsidR="00A6361B">
        <w:rPr>
          <w:rtl/>
        </w:rPr>
        <w:t xml:space="preserve"> </w:t>
      </w:r>
    </w:p>
    <w:p w:rsidR="00EE3ED1" w:rsidRDefault="00EE3ED1" w:rsidP="00EE3ED1">
      <w:pPr>
        <w:pStyle w:val="KeepWithNext"/>
        <w:rPr>
          <w:rtl/>
        </w:rPr>
      </w:pPr>
    </w:p>
    <w:p w:rsidR="00443DE2" w:rsidRDefault="00EE3ED1" w:rsidP="00443DE2">
      <w:pPr>
        <w:rPr>
          <w:rtl/>
        </w:rPr>
      </w:pPr>
      <w:r>
        <w:rPr>
          <w:rtl/>
        </w:rPr>
        <w:t xml:space="preserve">אני פותחת </w:t>
      </w:r>
      <w:r w:rsidR="00443DE2">
        <w:rPr>
          <w:rFonts w:hint="cs"/>
          <w:rtl/>
        </w:rPr>
        <w:t>את ה</w:t>
      </w:r>
      <w:r>
        <w:rPr>
          <w:rtl/>
        </w:rPr>
        <w:t>ישיבה של הוועדה לקידום מעמד האישה</w:t>
      </w:r>
      <w:r w:rsidR="00443DE2">
        <w:rPr>
          <w:rFonts w:hint="cs"/>
          <w:rtl/>
        </w:rPr>
        <w:t>,</w:t>
      </w:r>
      <w:r>
        <w:rPr>
          <w:rtl/>
        </w:rPr>
        <w:t xml:space="preserve"> היום ה-6 באוקטובר</w:t>
      </w:r>
      <w:r w:rsidR="00443DE2">
        <w:rPr>
          <w:rFonts w:hint="cs"/>
          <w:rtl/>
        </w:rPr>
        <w:t xml:space="preserve"> 2021</w:t>
      </w:r>
      <w:r>
        <w:rPr>
          <w:rtl/>
        </w:rPr>
        <w:t xml:space="preserve"> ואנחנו יש לנו שני דברים על סדר היום</w:t>
      </w:r>
      <w:r w:rsidR="00443DE2">
        <w:rPr>
          <w:rFonts w:hint="cs"/>
          <w:rtl/>
        </w:rPr>
        <w:t>. אחת זה</w:t>
      </w:r>
      <w:r>
        <w:rPr>
          <w:rtl/>
        </w:rPr>
        <w:t xml:space="preserve"> הצעת חוק שתכף אני אדבר על זה ואחר כך הטיפול בהטרדות מיניות בתאגיד השידור הישראלי כ</w:t>
      </w:r>
      <w:r w:rsidR="00443DE2">
        <w:rPr>
          <w:rFonts w:hint="cs"/>
          <w:rtl/>
        </w:rPr>
        <w:t>א</w:t>
      </w:r>
      <w:r>
        <w:rPr>
          <w:rtl/>
        </w:rPr>
        <w:t xml:space="preserve">ן </w:t>
      </w:r>
      <w:r w:rsidR="00443DE2">
        <w:rPr>
          <w:rFonts w:hint="cs"/>
          <w:rtl/>
        </w:rPr>
        <w:t xml:space="preserve">. </w:t>
      </w:r>
    </w:p>
    <w:p w:rsidR="00443DE2" w:rsidRDefault="00443DE2" w:rsidP="00443DE2">
      <w:pPr>
        <w:rPr>
          <w:rtl/>
        </w:rPr>
      </w:pPr>
      <w:bookmarkStart w:id="2" w:name="_ETM_Q1_27470"/>
      <w:bookmarkEnd w:id="2"/>
    </w:p>
    <w:p w:rsidR="00443DE2" w:rsidRDefault="00EE3ED1" w:rsidP="00443DE2">
      <w:pPr>
        <w:rPr>
          <w:rtl/>
        </w:rPr>
      </w:pPr>
      <w:bookmarkStart w:id="3" w:name="_ETM_Q1_27623"/>
      <w:bookmarkStart w:id="4" w:name="_ETM_Q1_27665"/>
      <w:bookmarkStart w:id="5" w:name="_ETM_Q1_27708"/>
      <w:bookmarkEnd w:id="3"/>
      <w:bookmarkEnd w:id="4"/>
      <w:bookmarkEnd w:id="5"/>
      <w:r>
        <w:rPr>
          <w:rtl/>
        </w:rPr>
        <w:t>בקדנציה בכנסת ה-23 הצלחתי ליזום חוק שהינו בעצם הצעת החוק למניעת אלימות במשפחה</w:t>
      </w:r>
      <w:r w:rsidR="00443DE2">
        <w:rPr>
          <w:rFonts w:hint="cs"/>
          <w:rtl/>
        </w:rPr>
        <w:t>,</w:t>
      </w:r>
      <w:r>
        <w:rPr>
          <w:rtl/>
        </w:rPr>
        <w:t xml:space="preserve"> תיקון מספר 19</w:t>
      </w:r>
      <w:r w:rsidR="00443DE2">
        <w:rPr>
          <w:rFonts w:hint="cs"/>
          <w:rtl/>
        </w:rPr>
        <w:t>,</w:t>
      </w:r>
      <w:r>
        <w:rPr>
          <w:rtl/>
        </w:rPr>
        <w:t xml:space="preserve"> הוראת שעה</w:t>
      </w:r>
      <w:r w:rsidR="00443DE2">
        <w:rPr>
          <w:rFonts w:hint="cs"/>
          <w:rtl/>
        </w:rPr>
        <w:t>,</w:t>
      </w:r>
      <w:r>
        <w:rPr>
          <w:rtl/>
        </w:rPr>
        <w:t xml:space="preserve"> שמחייב את הגברים האלימים שבוצע נ</w:t>
      </w:r>
      <w:r w:rsidR="00443DE2">
        <w:rPr>
          <w:rFonts w:hint="cs"/>
          <w:rtl/>
        </w:rPr>
        <w:t>ג</w:t>
      </w:r>
      <w:r>
        <w:rPr>
          <w:rtl/>
        </w:rPr>
        <w:t>דם צו הגנה</w:t>
      </w:r>
      <w:r w:rsidR="00443DE2">
        <w:rPr>
          <w:rFonts w:hint="cs"/>
          <w:rtl/>
        </w:rPr>
        <w:t>,</w:t>
      </w:r>
      <w:r>
        <w:rPr>
          <w:rtl/>
        </w:rPr>
        <w:t xml:space="preserve"> מחייב גם את השופט לשלוח את הגברים </w:t>
      </w:r>
      <w:r w:rsidR="00443DE2">
        <w:rPr>
          <w:rFonts w:hint="cs"/>
          <w:rtl/>
        </w:rPr>
        <w:t>ל</w:t>
      </w:r>
      <w:r>
        <w:rPr>
          <w:rtl/>
        </w:rPr>
        <w:t>טיפול</w:t>
      </w:r>
      <w:r w:rsidR="00443DE2">
        <w:rPr>
          <w:rFonts w:hint="cs"/>
          <w:rtl/>
        </w:rPr>
        <w:t>.</w:t>
      </w:r>
      <w:r>
        <w:rPr>
          <w:rtl/>
        </w:rPr>
        <w:t xml:space="preserve"> הצעת החוק הזו עברה בקריאה</w:t>
      </w:r>
      <w:r w:rsidR="00443DE2">
        <w:rPr>
          <w:rFonts w:hint="cs"/>
          <w:rtl/>
        </w:rPr>
        <w:t xml:space="preserve"> גם</w:t>
      </w:r>
      <w:r>
        <w:rPr>
          <w:rtl/>
        </w:rPr>
        <w:t xml:space="preserve"> טרומית וגם קריאה ראשונה ולכן ביקשתי לפני תקופה החלת דין רציפות על הצעת החוק</w:t>
      </w:r>
      <w:r w:rsidR="00443DE2">
        <w:rPr>
          <w:rFonts w:hint="cs"/>
          <w:rtl/>
        </w:rPr>
        <w:t xml:space="preserve">. </w:t>
      </w:r>
      <w:r>
        <w:rPr>
          <w:rtl/>
        </w:rPr>
        <w:t>ועדת השרים ביום ראשון אישרה את</w:t>
      </w:r>
      <w:r w:rsidR="00A6361B">
        <w:rPr>
          <w:rtl/>
        </w:rPr>
        <w:t xml:space="preserve"> </w:t>
      </w:r>
      <w:r>
        <w:rPr>
          <w:rtl/>
        </w:rPr>
        <w:t>החלת דין רציפות</w:t>
      </w:r>
      <w:r w:rsidR="00A6361B">
        <w:rPr>
          <w:rtl/>
        </w:rPr>
        <w:t xml:space="preserve"> </w:t>
      </w:r>
      <w:r>
        <w:rPr>
          <w:rtl/>
        </w:rPr>
        <w:t>בתנאים של תיאום מתמיד בעניין המשך החקיקה</w:t>
      </w:r>
      <w:r w:rsidR="00443DE2">
        <w:rPr>
          <w:rFonts w:hint="cs"/>
          <w:rtl/>
        </w:rPr>
        <w:t xml:space="preserve">, </w:t>
      </w:r>
      <w:r>
        <w:rPr>
          <w:rtl/>
        </w:rPr>
        <w:t>במיוחד שהצעת החוק הזו היא הצעת חוק תקציבית שעולה כסף למדינה</w:t>
      </w:r>
      <w:r w:rsidR="00443DE2">
        <w:rPr>
          <w:rFonts w:hint="cs"/>
          <w:rtl/>
        </w:rPr>
        <w:t>.</w:t>
      </w:r>
      <w:r>
        <w:rPr>
          <w:rtl/>
        </w:rPr>
        <w:t xml:space="preserve"> </w:t>
      </w:r>
      <w:bookmarkStart w:id="6" w:name="_ETM_Q1_109653"/>
      <w:bookmarkStart w:id="7" w:name="_ETM_Q1_109715"/>
      <w:bookmarkStart w:id="8" w:name="_ETM_Q1_109804"/>
      <w:bookmarkStart w:id="9" w:name="_ETM_Q1_109881"/>
      <w:bookmarkEnd w:id="6"/>
      <w:bookmarkEnd w:id="7"/>
      <w:bookmarkEnd w:id="8"/>
      <w:bookmarkEnd w:id="9"/>
      <w:r>
        <w:rPr>
          <w:rtl/>
        </w:rPr>
        <w:t>לפי החוק</w:t>
      </w:r>
      <w:r w:rsidR="00443DE2">
        <w:rPr>
          <w:rFonts w:hint="cs"/>
          <w:rtl/>
        </w:rPr>
        <w:t>,</w:t>
      </w:r>
      <w:r>
        <w:rPr>
          <w:rtl/>
        </w:rPr>
        <w:t xml:space="preserve"> לפי התקנון של הכנסת</w:t>
      </w:r>
      <w:r w:rsidR="00443DE2">
        <w:rPr>
          <w:rFonts w:hint="cs"/>
          <w:rtl/>
        </w:rPr>
        <w:t>,</w:t>
      </w:r>
      <w:r>
        <w:rPr>
          <w:rtl/>
        </w:rPr>
        <w:t xml:space="preserve"> אנחנו נצטרך בוועדה</w:t>
      </w:r>
      <w:r w:rsidR="00443DE2">
        <w:rPr>
          <w:rFonts w:hint="cs"/>
          <w:rtl/>
        </w:rPr>
        <w:t>,</w:t>
      </w:r>
      <w:r>
        <w:rPr>
          <w:rtl/>
        </w:rPr>
        <w:t xml:space="preserve"> שהיא מטפלת בהצעת החוק אצלנו פה</w:t>
      </w:r>
      <w:r w:rsidR="00443DE2">
        <w:rPr>
          <w:rFonts w:hint="cs"/>
          <w:rtl/>
        </w:rPr>
        <w:t>,</w:t>
      </w:r>
      <w:r>
        <w:rPr>
          <w:rtl/>
        </w:rPr>
        <w:t xml:space="preserve"> גם להצביע על החלת דין רציפות ואחר כך נניח אותה למליאה כדי לאשר את המשך החקיקה</w:t>
      </w:r>
      <w:r w:rsidR="00443DE2">
        <w:rPr>
          <w:rFonts w:hint="cs"/>
          <w:rtl/>
        </w:rPr>
        <w:t xml:space="preserve">. </w:t>
      </w:r>
    </w:p>
    <w:p w:rsidR="00443DE2" w:rsidRDefault="00443DE2" w:rsidP="00443DE2">
      <w:pPr>
        <w:rPr>
          <w:rtl/>
        </w:rPr>
      </w:pPr>
      <w:bookmarkStart w:id="10" w:name="_ETM_Q1_119795"/>
      <w:bookmarkStart w:id="11" w:name="_ETM_Q1_119856"/>
      <w:bookmarkStart w:id="12" w:name="_ETM_Q1_119946"/>
      <w:bookmarkEnd w:id="10"/>
      <w:bookmarkEnd w:id="11"/>
      <w:bookmarkEnd w:id="12"/>
    </w:p>
    <w:p w:rsidR="00021BF4" w:rsidRDefault="00EE3ED1" w:rsidP="00AE6556">
      <w:pPr>
        <w:rPr>
          <w:rtl/>
        </w:rPr>
      </w:pPr>
      <w:bookmarkStart w:id="13" w:name="_ETM_Q1_120025"/>
      <w:bookmarkEnd w:id="13"/>
      <w:r>
        <w:rPr>
          <w:rtl/>
        </w:rPr>
        <w:t>אני מבקשת שנצביע עכשיו על החלת דין רציפות על הצעת החוק למניעת אלימות במשפחה</w:t>
      </w:r>
      <w:r w:rsidR="00443DE2">
        <w:rPr>
          <w:rFonts w:hint="cs"/>
          <w:rtl/>
        </w:rPr>
        <w:t>,</w:t>
      </w:r>
      <w:r>
        <w:rPr>
          <w:rtl/>
        </w:rPr>
        <w:t xml:space="preserve"> תיקון מספר 19</w:t>
      </w:r>
      <w:r w:rsidR="00443DE2">
        <w:rPr>
          <w:rFonts w:hint="cs"/>
          <w:rtl/>
        </w:rPr>
        <w:t>.</w:t>
      </w:r>
      <w:r>
        <w:rPr>
          <w:rtl/>
        </w:rPr>
        <w:t xml:space="preserve"> חברות הכנסת</w:t>
      </w:r>
      <w:r w:rsidR="00443DE2">
        <w:rPr>
          <w:rFonts w:hint="cs"/>
          <w:rtl/>
        </w:rPr>
        <w:t>,</w:t>
      </w:r>
      <w:r w:rsidR="00A6361B">
        <w:rPr>
          <w:rtl/>
        </w:rPr>
        <w:t xml:space="preserve"> </w:t>
      </w:r>
      <w:r>
        <w:rPr>
          <w:rtl/>
        </w:rPr>
        <w:t>מי בעד</w:t>
      </w:r>
      <w:r w:rsidR="00443DE2">
        <w:rPr>
          <w:rFonts w:hint="cs"/>
          <w:rtl/>
        </w:rPr>
        <w:t>?</w:t>
      </w:r>
      <w:r w:rsidR="00A6361B">
        <w:rPr>
          <w:rtl/>
        </w:rPr>
        <w:t xml:space="preserve"> </w:t>
      </w:r>
      <w:r w:rsidR="00443DE2">
        <w:rPr>
          <w:rFonts w:hint="cs"/>
          <w:rtl/>
        </w:rPr>
        <w:t>ארבע.</w:t>
      </w:r>
      <w:r w:rsidR="00AE6556">
        <w:rPr>
          <w:rFonts w:hint="cs"/>
          <w:rtl/>
        </w:rPr>
        <w:t xml:space="preserve"> </w:t>
      </w:r>
      <w:r>
        <w:rPr>
          <w:rtl/>
        </w:rPr>
        <w:t xml:space="preserve">אני לא רואה </w:t>
      </w:r>
      <w:r w:rsidR="00021BF4">
        <w:rPr>
          <w:rFonts w:hint="cs"/>
          <w:rtl/>
        </w:rPr>
        <w:t xml:space="preserve">אפשרות להתנגד. </w:t>
      </w:r>
    </w:p>
    <w:p w:rsidR="00021BF4" w:rsidRDefault="00021BF4" w:rsidP="00021BF4">
      <w:pPr>
        <w:rPr>
          <w:rtl/>
        </w:rPr>
      </w:pPr>
      <w:bookmarkStart w:id="14" w:name="_ETM_Q1_139380"/>
      <w:bookmarkStart w:id="15" w:name="_ETM_Q1_139484"/>
      <w:bookmarkStart w:id="16" w:name="_ETM_Q1_144676"/>
      <w:bookmarkEnd w:id="14"/>
      <w:bookmarkEnd w:id="15"/>
      <w:bookmarkEnd w:id="16"/>
    </w:p>
    <w:p w:rsidR="00021BF4" w:rsidRDefault="00021BF4" w:rsidP="00AE6556">
      <w:pPr>
        <w:pStyle w:val="a4"/>
        <w:keepNext/>
        <w:rPr>
          <w:rtl/>
        </w:rPr>
      </w:pPr>
      <w:bookmarkStart w:id="17" w:name="ET_speaker_5105_4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E6556">
        <w:rPr>
          <w:rStyle w:val="TagStyle"/>
          <w:rtl/>
        </w:rPr>
        <w:t xml:space="preserve"> &lt;&lt; דובר &gt;&gt;</w:t>
      </w:r>
      <w:bookmarkEnd w:id="17"/>
      <w:r w:rsidR="00A6361B">
        <w:rPr>
          <w:rtl/>
        </w:rPr>
        <w:t xml:space="preserve"> </w:t>
      </w:r>
    </w:p>
    <w:p w:rsidR="00021BF4" w:rsidRDefault="00021BF4" w:rsidP="00AE6556">
      <w:pPr>
        <w:pStyle w:val="KeepWithNext"/>
        <w:rPr>
          <w:rtl/>
          <w:lang w:eastAsia="he-IL"/>
        </w:rPr>
      </w:pPr>
    </w:p>
    <w:p w:rsidR="00021BF4" w:rsidRDefault="00021BF4" w:rsidP="00021BF4">
      <w:pPr>
        <w:rPr>
          <w:rtl/>
        </w:rPr>
      </w:pPr>
      <w:bookmarkStart w:id="18" w:name="_ETM_Q1_145127"/>
      <w:bookmarkStart w:id="19" w:name="_ETM_Q1_145161"/>
      <w:bookmarkStart w:id="20" w:name="_ETM_Q1_140036"/>
      <w:bookmarkStart w:id="21" w:name="_ETM_Q1_140108"/>
      <w:bookmarkEnd w:id="18"/>
      <w:bookmarkEnd w:id="19"/>
      <w:bookmarkEnd w:id="20"/>
      <w:bookmarkEnd w:id="21"/>
      <w:r>
        <w:rPr>
          <w:rFonts w:hint="cs"/>
          <w:rtl/>
        </w:rPr>
        <w:t>אני מצביעה</w:t>
      </w:r>
      <w:r w:rsidR="00A6361B">
        <w:rPr>
          <w:rtl/>
        </w:rPr>
        <w:t xml:space="preserve"> </w:t>
      </w:r>
      <w:r w:rsidR="00EE3ED1">
        <w:rPr>
          <w:rtl/>
        </w:rPr>
        <w:t xml:space="preserve">במקום גבי </w:t>
      </w:r>
      <w:r>
        <w:rPr>
          <w:rtl/>
        </w:rPr>
        <w:t>ל</w:t>
      </w:r>
      <w:r>
        <w:rPr>
          <w:rFonts w:hint="cs"/>
          <w:rtl/>
        </w:rPr>
        <w:t>סקי</w:t>
      </w:r>
      <w:r>
        <w:rPr>
          <w:rtl/>
        </w:rPr>
        <w:t xml:space="preserve"> </w:t>
      </w:r>
      <w:r w:rsidR="00EE3ED1">
        <w:rPr>
          <w:rtl/>
        </w:rPr>
        <w:t>מסיעת</w:t>
      </w:r>
      <w:r>
        <w:rPr>
          <w:rFonts w:hint="cs"/>
          <w:rtl/>
        </w:rPr>
        <w:t xml:space="preserve"> מרצ.</w:t>
      </w:r>
    </w:p>
    <w:p w:rsidR="00021BF4" w:rsidRDefault="00021BF4" w:rsidP="00021BF4">
      <w:pPr>
        <w:rPr>
          <w:rtl/>
        </w:rPr>
      </w:pPr>
      <w:bookmarkStart w:id="22" w:name="_ETM_Q1_147216"/>
      <w:bookmarkStart w:id="23" w:name="_ETM_Q1_147305"/>
      <w:bookmarkStart w:id="24" w:name="_ETM_Q1_147426"/>
      <w:bookmarkEnd w:id="22"/>
      <w:bookmarkEnd w:id="23"/>
      <w:bookmarkEnd w:id="24"/>
    </w:p>
    <w:p w:rsidR="00021BF4" w:rsidRDefault="00021BF4" w:rsidP="00AE6556">
      <w:pPr>
        <w:pStyle w:val="af6"/>
        <w:keepNext/>
        <w:rPr>
          <w:rtl/>
        </w:rPr>
      </w:pPr>
      <w:bookmarkStart w:id="25" w:name="ET_yor_5297_5"/>
      <w:r w:rsidRPr="00AE65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יור &gt;&gt;</w:t>
      </w:r>
      <w:bookmarkEnd w:id="25"/>
      <w:r w:rsidR="00A6361B">
        <w:rPr>
          <w:rtl/>
        </w:rPr>
        <w:t xml:space="preserve"> </w:t>
      </w:r>
    </w:p>
    <w:p w:rsidR="00021BF4" w:rsidRDefault="00021BF4" w:rsidP="00AE6556">
      <w:pPr>
        <w:pStyle w:val="KeepWithNext"/>
        <w:rPr>
          <w:rtl/>
          <w:lang w:eastAsia="he-IL"/>
        </w:rPr>
      </w:pPr>
    </w:p>
    <w:p w:rsidR="00021BF4" w:rsidRDefault="00EE3ED1" w:rsidP="00021BF4">
      <w:pPr>
        <w:rPr>
          <w:rtl/>
        </w:rPr>
      </w:pPr>
      <w:bookmarkStart w:id="26" w:name="_ETM_Q1_147820"/>
      <w:bookmarkStart w:id="27" w:name="_ETM_Q1_147858"/>
      <w:bookmarkStart w:id="28" w:name="_ETM_Q1_147840"/>
      <w:bookmarkStart w:id="29" w:name="_ETM_Q1_147932"/>
      <w:bookmarkEnd w:id="26"/>
      <w:bookmarkEnd w:id="27"/>
      <w:bookmarkEnd w:id="28"/>
      <w:bookmarkEnd w:id="29"/>
      <w:r>
        <w:rPr>
          <w:rtl/>
        </w:rPr>
        <w:t>כן</w:t>
      </w:r>
      <w:r w:rsidR="00021BF4">
        <w:rPr>
          <w:rFonts w:hint="cs"/>
          <w:rtl/>
        </w:rPr>
        <w:t>.</w:t>
      </w:r>
      <w:r>
        <w:rPr>
          <w:rtl/>
        </w:rPr>
        <w:t xml:space="preserve"> </w:t>
      </w:r>
    </w:p>
    <w:p w:rsidR="00021BF4" w:rsidRDefault="00021BF4" w:rsidP="00021BF4">
      <w:pPr>
        <w:rPr>
          <w:rtl/>
        </w:rPr>
      </w:pPr>
    </w:p>
    <w:p w:rsidR="00021BF4" w:rsidRDefault="00021BF4" w:rsidP="00AE6556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021BF4" w:rsidRDefault="00021BF4" w:rsidP="00AE655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4</w:t>
      </w:r>
    </w:p>
    <w:p w:rsidR="00021BF4" w:rsidRDefault="00021BF4" w:rsidP="00AE655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- 0</w:t>
      </w:r>
    </w:p>
    <w:p w:rsidR="00021BF4" w:rsidRDefault="00021BF4" w:rsidP="00AE655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021BF4" w:rsidRPr="00021BF4" w:rsidRDefault="00021BF4" w:rsidP="00AE6556">
      <w:pPr>
        <w:pStyle w:val="af2"/>
        <w:ind w:firstLine="0"/>
        <w:rPr>
          <w:rtl/>
        </w:rPr>
      </w:pPr>
      <w:r>
        <w:rPr>
          <w:rFonts w:hint="cs"/>
          <w:rtl/>
        </w:rPr>
        <w:t>אושר.</w:t>
      </w:r>
    </w:p>
    <w:p w:rsidR="00021BF4" w:rsidRDefault="00021BF4" w:rsidP="00021BF4">
      <w:pPr>
        <w:rPr>
          <w:rtl/>
        </w:rPr>
      </w:pPr>
      <w:bookmarkStart w:id="30" w:name="_ETM_Q1_148192"/>
      <w:bookmarkEnd w:id="30"/>
    </w:p>
    <w:p w:rsidR="00021BF4" w:rsidRDefault="00021BF4" w:rsidP="00AE6556">
      <w:pPr>
        <w:pStyle w:val="af6"/>
        <w:keepNext/>
        <w:rPr>
          <w:rtl/>
        </w:rPr>
      </w:pPr>
      <w:bookmarkStart w:id="31" w:name="ET_yor_5297_6"/>
      <w:r w:rsidRPr="00AE65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יור &gt;&gt;</w:t>
      </w:r>
      <w:bookmarkEnd w:id="31"/>
      <w:r w:rsidR="00A6361B">
        <w:rPr>
          <w:rtl/>
        </w:rPr>
        <w:t xml:space="preserve"> </w:t>
      </w:r>
    </w:p>
    <w:p w:rsidR="00021BF4" w:rsidRDefault="00021BF4" w:rsidP="00AE6556">
      <w:pPr>
        <w:pStyle w:val="KeepWithNext"/>
        <w:rPr>
          <w:rtl/>
          <w:lang w:eastAsia="he-IL"/>
        </w:rPr>
      </w:pPr>
    </w:p>
    <w:p w:rsidR="00021BF4" w:rsidRDefault="00EE3ED1" w:rsidP="00021BF4">
      <w:pPr>
        <w:rPr>
          <w:rtl/>
        </w:rPr>
      </w:pPr>
      <w:bookmarkStart w:id="32" w:name="_ETM_Q1_148667"/>
      <w:bookmarkStart w:id="33" w:name="_ETM_Q1_148729"/>
      <w:bookmarkEnd w:id="32"/>
      <w:bookmarkEnd w:id="33"/>
      <w:r>
        <w:rPr>
          <w:rtl/>
        </w:rPr>
        <w:t>תודה רבה לכן</w:t>
      </w:r>
      <w:r w:rsidR="00021BF4">
        <w:rPr>
          <w:rFonts w:hint="cs"/>
          <w:rtl/>
        </w:rPr>
        <w:t xml:space="preserve">. </w:t>
      </w:r>
      <w:r>
        <w:rPr>
          <w:rtl/>
        </w:rPr>
        <w:t>עכשיו נוכל להעלות את</w:t>
      </w:r>
      <w:r w:rsidR="00A6361B">
        <w:rPr>
          <w:rtl/>
        </w:rPr>
        <w:t xml:space="preserve"> </w:t>
      </w:r>
      <w:r>
        <w:rPr>
          <w:rtl/>
        </w:rPr>
        <w:t>הבקשה להחלת דין רציפות למליאה ואני מאוד מקווה שנמשיך את החקיקה בחוק הזה שיזמתי שבעיניי</w:t>
      </w:r>
      <w:r w:rsidR="00021BF4">
        <w:rPr>
          <w:rFonts w:hint="cs"/>
          <w:rtl/>
        </w:rPr>
        <w:t xml:space="preserve"> הוא</w:t>
      </w:r>
      <w:r>
        <w:rPr>
          <w:rtl/>
        </w:rPr>
        <w:t xml:space="preserve"> פורץ דרך ומשנה גם מבחינת התנהלות מול אלימות נגד נשים</w:t>
      </w:r>
      <w:r w:rsidR="00021BF4">
        <w:rPr>
          <w:rFonts w:hint="cs"/>
          <w:rtl/>
        </w:rPr>
        <w:t>.</w:t>
      </w:r>
    </w:p>
    <w:p w:rsidR="00021BF4" w:rsidRDefault="00021BF4" w:rsidP="00021BF4">
      <w:pPr>
        <w:rPr>
          <w:rtl/>
        </w:rPr>
      </w:pPr>
      <w:bookmarkStart w:id="34" w:name="_ETM_Q1_173405"/>
      <w:bookmarkStart w:id="35" w:name="_ETM_Q1_173496"/>
      <w:bookmarkStart w:id="36" w:name="_ETM_Q1_173572"/>
      <w:bookmarkEnd w:id="34"/>
      <w:bookmarkEnd w:id="35"/>
      <w:bookmarkEnd w:id="36"/>
    </w:p>
    <w:p w:rsidR="00021BF4" w:rsidRDefault="00EE3ED1" w:rsidP="00AE6556">
      <w:pPr>
        <w:rPr>
          <w:rtl/>
        </w:rPr>
      </w:pPr>
      <w:bookmarkStart w:id="37" w:name="_ETM_Q1_173697"/>
      <w:bookmarkEnd w:id="37"/>
      <w:r>
        <w:rPr>
          <w:rtl/>
        </w:rPr>
        <w:t>הנושא של הישיבה</w:t>
      </w:r>
      <w:r w:rsidR="00021BF4">
        <w:rPr>
          <w:rFonts w:hint="cs"/>
          <w:rtl/>
        </w:rPr>
        <w:t xml:space="preserve">, </w:t>
      </w:r>
      <w:r>
        <w:rPr>
          <w:rtl/>
        </w:rPr>
        <w:t xml:space="preserve">בהתחלה התחלנו לשמוע על זה מהתחקיר שהתפרסם ע"י העיתונאית תמר </w:t>
      </w:r>
      <w:proofErr w:type="spellStart"/>
      <w:r>
        <w:rPr>
          <w:rtl/>
        </w:rPr>
        <w:t>קפלנסקי</w:t>
      </w:r>
      <w:proofErr w:type="spellEnd"/>
      <w:r w:rsidR="00021BF4">
        <w:rPr>
          <w:rFonts w:hint="cs"/>
          <w:rtl/>
        </w:rPr>
        <w:t>,</w:t>
      </w:r>
      <w:r>
        <w:rPr>
          <w:rtl/>
        </w:rPr>
        <w:t xml:space="preserve"> ואני מאוד מקווה שאני לא טועה ב</w:t>
      </w:r>
      <w:r w:rsidR="00021BF4">
        <w:rPr>
          <w:rFonts w:hint="cs"/>
          <w:rtl/>
        </w:rPr>
        <w:t>היגוי</w:t>
      </w:r>
      <w:r>
        <w:rPr>
          <w:rtl/>
        </w:rPr>
        <w:t xml:space="preserve"> השמות</w:t>
      </w:r>
      <w:r w:rsidR="00021BF4">
        <w:rPr>
          <w:rFonts w:hint="cs"/>
          <w:rtl/>
        </w:rPr>
        <w:t>,</w:t>
      </w:r>
      <w:r>
        <w:rPr>
          <w:rtl/>
        </w:rPr>
        <w:t xml:space="preserve"> מ</w:t>
      </w:r>
      <w:r w:rsidR="00021BF4">
        <w:rPr>
          <w:rFonts w:hint="cs"/>
          <w:rtl/>
        </w:rPr>
        <w:t>'</w:t>
      </w:r>
      <w:r>
        <w:rPr>
          <w:rtl/>
        </w:rPr>
        <w:t>הארץ</w:t>
      </w:r>
      <w:r w:rsidR="00021BF4">
        <w:rPr>
          <w:rFonts w:hint="cs"/>
          <w:rtl/>
        </w:rPr>
        <w:t>'.</w:t>
      </w:r>
      <w:r>
        <w:rPr>
          <w:rtl/>
        </w:rPr>
        <w:t xml:space="preserve"> התחקיר הרחב מאוד</w:t>
      </w:r>
      <w:r w:rsidR="00021BF4">
        <w:rPr>
          <w:rFonts w:hint="cs"/>
          <w:rtl/>
        </w:rPr>
        <w:t>,</w:t>
      </w:r>
      <w:r w:rsidR="00A6361B">
        <w:rPr>
          <w:rtl/>
        </w:rPr>
        <w:t xml:space="preserve"> </w:t>
      </w:r>
      <w:r>
        <w:rPr>
          <w:rtl/>
        </w:rPr>
        <w:t>חשף בפנינו</w:t>
      </w:r>
      <w:r w:rsidR="00A6361B">
        <w:rPr>
          <w:rtl/>
        </w:rPr>
        <w:t xml:space="preserve"> </w:t>
      </w:r>
      <w:r>
        <w:rPr>
          <w:rtl/>
        </w:rPr>
        <w:t>עובדות מאוד</w:t>
      </w:r>
      <w:r w:rsidR="00021BF4">
        <w:rPr>
          <w:rFonts w:hint="cs"/>
          <w:rtl/>
        </w:rPr>
        <w:t xml:space="preserve"> </w:t>
      </w:r>
      <w:r w:rsidR="00021BF4">
        <w:rPr>
          <w:rtl/>
        </w:rPr>
        <w:t>–</w:t>
      </w:r>
      <w:r>
        <w:rPr>
          <w:rtl/>
        </w:rPr>
        <w:t xml:space="preserve"> או עובדות או טענות</w:t>
      </w:r>
      <w:r w:rsidR="00021BF4">
        <w:rPr>
          <w:rFonts w:hint="cs"/>
          <w:rtl/>
        </w:rPr>
        <w:t>,</w:t>
      </w:r>
      <w:r>
        <w:rPr>
          <w:rtl/>
        </w:rPr>
        <w:t xml:space="preserve"> בו</w:t>
      </w:r>
      <w:r w:rsidR="00021BF4">
        <w:rPr>
          <w:rFonts w:hint="cs"/>
          <w:rtl/>
        </w:rPr>
        <w:t>או</w:t>
      </w:r>
      <w:r>
        <w:rPr>
          <w:rtl/>
        </w:rPr>
        <w:t xml:space="preserve"> ננסה להיות מדויקים</w:t>
      </w:r>
      <w:r w:rsidR="00021BF4">
        <w:rPr>
          <w:rFonts w:hint="cs"/>
          <w:rtl/>
        </w:rPr>
        <w:t xml:space="preserve">, </w:t>
      </w:r>
      <w:r>
        <w:rPr>
          <w:rtl/>
        </w:rPr>
        <w:t xml:space="preserve">מאוד </w:t>
      </w:r>
      <w:r w:rsidR="00AE6556">
        <w:rPr>
          <w:rtl/>
        </w:rPr>
        <w:t>קש</w:t>
      </w:r>
      <w:r w:rsidR="00AE6556">
        <w:rPr>
          <w:rFonts w:hint="cs"/>
          <w:rtl/>
        </w:rPr>
        <w:t>ות</w:t>
      </w:r>
      <w:r w:rsidR="00021BF4">
        <w:rPr>
          <w:rFonts w:hint="cs"/>
          <w:rtl/>
        </w:rPr>
        <w:t>.</w:t>
      </w:r>
      <w:r w:rsidR="00A6361B">
        <w:rPr>
          <w:rtl/>
        </w:rPr>
        <w:t xml:space="preserve"> </w:t>
      </w:r>
      <w:r>
        <w:rPr>
          <w:rtl/>
        </w:rPr>
        <w:t>אני חייבת</w:t>
      </w:r>
      <w:r w:rsidR="00A6361B">
        <w:rPr>
          <w:rtl/>
        </w:rPr>
        <w:t xml:space="preserve"> </w:t>
      </w:r>
      <w:r>
        <w:rPr>
          <w:rtl/>
        </w:rPr>
        <w:t xml:space="preserve">להגיד שבזמנו קראתי את הכתבה וגם שוחחתי עם חברת הכנסת מיכל </w:t>
      </w:r>
      <w:proofErr w:type="spellStart"/>
      <w:r>
        <w:rPr>
          <w:rtl/>
        </w:rPr>
        <w:t>רוזין</w:t>
      </w:r>
      <w:proofErr w:type="spellEnd"/>
      <w:r w:rsidR="00021BF4">
        <w:rPr>
          <w:rFonts w:hint="cs"/>
          <w:rtl/>
        </w:rPr>
        <w:t>,</w:t>
      </w:r>
      <w:r>
        <w:rPr>
          <w:rtl/>
        </w:rPr>
        <w:t xml:space="preserve"> שגם כן מאוד הייתה מודאגת </w:t>
      </w:r>
      <w:r w:rsidR="00021BF4">
        <w:rPr>
          <w:rFonts w:hint="cs"/>
          <w:rtl/>
        </w:rPr>
        <w:t>מ</w:t>
      </w:r>
      <w:r>
        <w:rPr>
          <w:rtl/>
        </w:rPr>
        <w:t>התמונה שהתחילה להתבהר</w:t>
      </w:r>
      <w:r w:rsidR="00021BF4">
        <w:rPr>
          <w:rFonts w:hint="cs"/>
          <w:rtl/>
        </w:rPr>
        <w:t xml:space="preserve">. </w:t>
      </w:r>
      <w:r>
        <w:rPr>
          <w:rtl/>
        </w:rPr>
        <w:t>אתמול שוב בלילה</w:t>
      </w:r>
      <w:r w:rsidR="00021BF4">
        <w:rPr>
          <w:rFonts w:hint="cs"/>
          <w:rtl/>
        </w:rPr>
        <w:t>,</w:t>
      </w:r>
      <w:r>
        <w:rPr>
          <w:rtl/>
        </w:rPr>
        <w:t xml:space="preserve"> כדי להתכונן לישיבה הזו</w:t>
      </w:r>
      <w:r w:rsidR="00021BF4">
        <w:rPr>
          <w:rFonts w:hint="cs"/>
          <w:rtl/>
        </w:rPr>
        <w:t xml:space="preserve">, </w:t>
      </w:r>
      <w:r>
        <w:rPr>
          <w:rtl/>
        </w:rPr>
        <w:t xml:space="preserve">עברתי שוב על התחקיר וקראתי אותו בקפדנות </w:t>
      </w:r>
      <w:r w:rsidR="00021BF4">
        <w:rPr>
          <w:rFonts w:hint="cs"/>
          <w:rtl/>
        </w:rPr>
        <w:t>ו</w:t>
      </w:r>
      <w:r>
        <w:rPr>
          <w:rtl/>
        </w:rPr>
        <w:t>אני חייבת להגיד שמה שקראתי הדיר שינה מעיניי לכמה שעות</w:t>
      </w:r>
      <w:r w:rsidR="00021BF4">
        <w:rPr>
          <w:rFonts w:hint="cs"/>
          <w:rtl/>
        </w:rPr>
        <w:t>.</w:t>
      </w:r>
    </w:p>
    <w:p w:rsidR="00021BF4" w:rsidRDefault="00021BF4" w:rsidP="00021BF4">
      <w:pPr>
        <w:rPr>
          <w:rtl/>
        </w:rPr>
      </w:pPr>
    </w:p>
    <w:p w:rsidR="00021BF4" w:rsidRDefault="00EE3ED1" w:rsidP="00AE6556">
      <w:pPr>
        <w:rPr>
          <w:rtl/>
        </w:rPr>
      </w:pPr>
      <w:bookmarkStart w:id="38" w:name="_ETM_Q1_248250"/>
      <w:bookmarkStart w:id="39" w:name="_ETM_Q1_248306"/>
      <w:bookmarkEnd w:id="38"/>
      <w:bookmarkEnd w:id="39"/>
      <w:r>
        <w:rPr>
          <w:rtl/>
        </w:rPr>
        <w:t>יש טענות מאוד מאוד קשות שם</w:t>
      </w:r>
      <w:r w:rsidR="00021BF4">
        <w:rPr>
          <w:rFonts w:hint="cs"/>
          <w:rtl/>
        </w:rPr>
        <w:t>,</w:t>
      </w:r>
      <w:r>
        <w:rPr>
          <w:rtl/>
        </w:rPr>
        <w:t xml:space="preserve"> טענות של התעמרות</w:t>
      </w:r>
      <w:r w:rsidR="00021BF4">
        <w:rPr>
          <w:rFonts w:hint="cs"/>
          <w:rtl/>
        </w:rPr>
        <w:t xml:space="preserve">, </w:t>
      </w:r>
      <w:r>
        <w:rPr>
          <w:rtl/>
        </w:rPr>
        <w:t>טענות של הטרדות מיניות</w:t>
      </w:r>
      <w:r w:rsidR="00021BF4">
        <w:rPr>
          <w:rFonts w:hint="cs"/>
          <w:rtl/>
        </w:rPr>
        <w:t>,</w:t>
      </w:r>
      <w:r>
        <w:rPr>
          <w:rtl/>
        </w:rPr>
        <w:t xml:space="preserve"> ומה שיותר הדאיג אותי</w:t>
      </w:r>
      <w:r w:rsidR="00021BF4">
        <w:rPr>
          <w:rFonts w:hint="cs"/>
          <w:rtl/>
        </w:rPr>
        <w:t xml:space="preserve">, </w:t>
      </w:r>
      <w:r>
        <w:rPr>
          <w:rtl/>
        </w:rPr>
        <w:t>שהתמונה שמצטיירת מדברת על תרבות קיימת שכולם שותקים כלפיה</w:t>
      </w:r>
      <w:r w:rsidR="00021BF4">
        <w:rPr>
          <w:rFonts w:hint="cs"/>
          <w:rtl/>
        </w:rPr>
        <w:t>.</w:t>
      </w:r>
      <w:r>
        <w:rPr>
          <w:rtl/>
        </w:rPr>
        <w:t xml:space="preserve"> וגם אני חייבת להגיד שהיום בבוקר שוחחתי עם </w:t>
      </w:r>
      <w:r w:rsidR="00021BF4">
        <w:rPr>
          <w:rtl/>
        </w:rPr>
        <w:t>ד</w:t>
      </w:r>
      <w:r w:rsidR="00021BF4">
        <w:rPr>
          <w:rFonts w:hint="cs"/>
          <w:rtl/>
        </w:rPr>
        <w:t>',</w:t>
      </w:r>
      <w:r w:rsidR="00021BF4">
        <w:rPr>
          <w:rtl/>
        </w:rPr>
        <w:t xml:space="preserve"> </w:t>
      </w:r>
      <w:r>
        <w:rPr>
          <w:rtl/>
        </w:rPr>
        <w:t>והדבר הכי קשה ששמעתי ממנה כשהיא אמרה</w:t>
      </w:r>
      <w:r w:rsidR="00021BF4">
        <w:rPr>
          <w:rFonts w:hint="cs"/>
          <w:rtl/>
        </w:rPr>
        <w:t xml:space="preserve">: </w:t>
      </w:r>
      <w:r>
        <w:rPr>
          <w:rtl/>
        </w:rPr>
        <w:t xml:space="preserve">החלטתי לקום ולהתפטר לאחר ישיבת הבירור שהייתה איתי כי הבנתי ששום דבר לא </w:t>
      </w:r>
      <w:r w:rsidR="00021BF4">
        <w:rPr>
          <w:rFonts w:hint="cs"/>
          <w:rtl/>
        </w:rPr>
        <w:t>י</w:t>
      </w:r>
      <w:r w:rsidR="00021BF4">
        <w:rPr>
          <w:rtl/>
        </w:rPr>
        <w:t>שתנה</w:t>
      </w:r>
      <w:r w:rsidR="00021BF4">
        <w:rPr>
          <w:rFonts w:hint="cs"/>
          <w:rtl/>
        </w:rPr>
        <w:t>.</w:t>
      </w:r>
      <w:r w:rsidR="00021BF4">
        <w:rPr>
          <w:rtl/>
        </w:rPr>
        <w:t xml:space="preserve"> </w:t>
      </w:r>
      <w:r>
        <w:rPr>
          <w:rtl/>
        </w:rPr>
        <w:t>ואני אומרת פה</w:t>
      </w:r>
      <w:r w:rsidR="00AE6556">
        <w:rPr>
          <w:rFonts w:hint="cs"/>
          <w:rtl/>
        </w:rPr>
        <w:t>,</w:t>
      </w:r>
      <w:r>
        <w:rPr>
          <w:rtl/>
        </w:rPr>
        <w:t xml:space="preserve"> אין דבר כזה ששום </w:t>
      </w:r>
      <w:r>
        <w:rPr>
          <w:rtl/>
        </w:rPr>
        <w:lastRenderedPageBreak/>
        <w:t xml:space="preserve">דבר לא </w:t>
      </w:r>
      <w:r w:rsidR="00021BF4">
        <w:rPr>
          <w:rFonts w:hint="cs"/>
          <w:rtl/>
        </w:rPr>
        <w:t>ישתנה,</w:t>
      </w:r>
      <w:r w:rsidR="00AE6556">
        <w:rPr>
          <w:rFonts w:hint="cs"/>
          <w:rtl/>
        </w:rPr>
        <w:t xml:space="preserve"> </w:t>
      </w:r>
      <w:r>
        <w:rPr>
          <w:rtl/>
        </w:rPr>
        <w:t>את זה אמרתי</w:t>
      </w:r>
      <w:r w:rsidR="00A6361B">
        <w:rPr>
          <w:rtl/>
        </w:rPr>
        <w:t xml:space="preserve"> </w:t>
      </w:r>
      <w:r>
        <w:rPr>
          <w:rtl/>
        </w:rPr>
        <w:t>ל</w:t>
      </w:r>
      <w:r w:rsidR="00021BF4">
        <w:rPr>
          <w:rFonts w:hint="cs"/>
          <w:rtl/>
        </w:rPr>
        <w:t>-</w:t>
      </w:r>
      <w:r>
        <w:rPr>
          <w:rtl/>
        </w:rPr>
        <w:t>ד' ואני אומר</w:t>
      </w:r>
      <w:r w:rsidR="00021BF4">
        <w:rPr>
          <w:rFonts w:hint="cs"/>
          <w:rtl/>
        </w:rPr>
        <w:t>ת</w:t>
      </w:r>
      <w:r>
        <w:rPr>
          <w:rtl/>
        </w:rPr>
        <w:t xml:space="preserve"> את זה שוב</w:t>
      </w:r>
      <w:r w:rsidR="00021BF4">
        <w:rPr>
          <w:rFonts w:hint="cs"/>
          <w:rtl/>
        </w:rPr>
        <w:t xml:space="preserve">. </w:t>
      </w:r>
      <w:r>
        <w:rPr>
          <w:rtl/>
        </w:rPr>
        <w:t xml:space="preserve">אמרתי את זה גם כשדיברנו </w:t>
      </w:r>
      <w:r w:rsidR="00021BF4">
        <w:rPr>
          <w:rFonts w:hint="cs"/>
          <w:rtl/>
        </w:rPr>
        <w:t xml:space="preserve">ובדקנו </w:t>
      </w:r>
      <w:r>
        <w:rPr>
          <w:rtl/>
        </w:rPr>
        <w:t>מה</w:t>
      </w:r>
      <w:r w:rsidR="00021BF4">
        <w:rPr>
          <w:rFonts w:hint="cs"/>
          <w:rtl/>
        </w:rPr>
        <w:t xml:space="preserve"> </w:t>
      </w:r>
      <w:r>
        <w:rPr>
          <w:rtl/>
        </w:rPr>
        <w:t>קורה במוסדות רבים במדינת ישראל ועבדנו כדי שזה ישתנה</w:t>
      </w:r>
      <w:r w:rsidR="00021BF4">
        <w:rPr>
          <w:rFonts w:hint="cs"/>
          <w:rtl/>
        </w:rPr>
        <w:t>.</w:t>
      </w:r>
      <w:r>
        <w:rPr>
          <w:rtl/>
        </w:rPr>
        <w:t xml:space="preserve"> </w:t>
      </w:r>
    </w:p>
    <w:p w:rsidR="00021BF4" w:rsidRDefault="00021BF4" w:rsidP="00021BF4">
      <w:pPr>
        <w:rPr>
          <w:rtl/>
        </w:rPr>
      </w:pPr>
      <w:bookmarkStart w:id="40" w:name="_ETM_Q1_315454"/>
      <w:bookmarkStart w:id="41" w:name="_ETM_Q1_315523"/>
      <w:bookmarkEnd w:id="40"/>
      <w:bookmarkEnd w:id="41"/>
    </w:p>
    <w:p w:rsidR="00021BF4" w:rsidRDefault="00EE3ED1" w:rsidP="00A6361B">
      <w:pPr>
        <w:rPr>
          <w:rtl/>
        </w:rPr>
      </w:pPr>
      <w:bookmarkStart w:id="42" w:name="_ETM_Q1_315630"/>
      <w:bookmarkStart w:id="43" w:name="_ETM_Q1_315687"/>
      <w:bookmarkEnd w:id="42"/>
      <w:bookmarkEnd w:id="43"/>
      <w:r>
        <w:rPr>
          <w:rtl/>
        </w:rPr>
        <w:t>מיותר שאני אגיד הרבה מילים על מה</w:t>
      </w:r>
      <w:r w:rsidR="00021BF4">
        <w:rPr>
          <w:rFonts w:hint="cs"/>
          <w:rtl/>
        </w:rPr>
        <w:t xml:space="preserve"> </w:t>
      </w:r>
      <w:r>
        <w:rPr>
          <w:rtl/>
        </w:rPr>
        <w:t xml:space="preserve">החוק אומר וכמה כברת דרך עברנו בנושא של הטרדות והתעמרות בעבודה ותרבות ארגונית וכו' </w:t>
      </w:r>
      <w:proofErr w:type="spellStart"/>
      <w:r>
        <w:rPr>
          <w:rtl/>
        </w:rPr>
        <w:t>וכו</w:t>
      </w:r>
      <w:proofErr w:type="spellEnd"/>
      <w:r>
        <w:rPr>
          <w:rtl/>
        </w:rPr>
        <w:t>'</w:t>
      </w:r>
      <w:r w:rsidR="00021BF4">
        <w:rPr>
          <w:rFonts w:hint="cs"/>
          <w:rtl/>
        </w:rPr>
        <w:t>,</w:t>
      </w:r>
      <w:r>
        <w:rPr>
          <w:rtl/>
        </w:rPr>
        <w:t xml:space="preserve"> אני חושבת שהכי טוב במקרה הזה</w:t>
      </w:r>
      <w:r w:rsidR="00A6361B">
        <w:rPr>
          <w:rFonts w:hint="cs"/>
          <w:rtl/>
        </w:rPr>
        <w:t>,</w:t>
      </w:r>
      <w:r>
        <w:rPr>
          <w:rtl/>
        </w:rPr>
        <w:t xml:space="preserve"> בגלל שאנחנו מקיימות את הדיון על סמך כתבה גדולה</w:t>
      </w:r>
      <w:r w:rsidR="00021BF4">
        <w:rPr>
          <w:rFonts w:hint="cs"/>
          <w:rtl/>
        </w:rPr>
        <w:t>,</w:t>
      </w:r>
      <w:r>
        <w:rPr>
          <w:rtl/>
        </w:rPr>
        <w:t xml:space="preserve"> התחקיר הגדול שהתפרסם</w:t>
      </w:r>
      <w:r w:rsidR="00021BF4">
        <w:rPr>
          <w:rFonts w:hint="cs"/>
          <w:rtl/>
        </w:rPr>
        <w:t>,</w:t>
      </w:r>
      <w:r>
        <w:rPr>
          <w:rtl/>
        </w:rPr>
        <w:t xml:space="preserve"> לתת קודם כל לעיתונאי</w:t>
      </w:r>
      <w:r w:rsidR="00021BF4">
        <w:rPr>
          <w:rFonts w:hint="cs"/>
          <w:rtl/>
        </w:rPr>
        <w:t>ת</w:t>
      </w:r>
      <w:r>
        <w:rPr>
          <w:rtl/>
        </w:rPr>
        <w:t xml:space="preserve"> תמר</w:t>
      </w:r>
      <w:r w:rsidR="00A6361B">
        <w:rPr>
          <w:rtl/>
        </w:rPr>
        <w:t xml:space="preserve"> </w:t>
      </w:r>
      <w:r>
        <w:rPr>
          <w:rtl/>
        </w:rPr>
        <w:t>לפרוס בפנינו כמה</w:t>
      </w:r>
      <w:r w:rsidR="00A6361B">
        <w:rPr>
          <w:rtl/>
        </w:rPr>
        <w:t xml:space="preserve"> </w:t>
      </w:r>
      <w:r>
        <w:rPr>
          <w:rtl/>
        </w:rPr>
        <w:t>מהעובדות ואיפה זה</w:t>
      </w:r>
      <w:r w:rsidR="00A6361B">
        <w:rPr>
          <w:rtl/>
        </w:rPr>
        <w:t xml:space="preserve"> </w:t>
      </w:r>
      <w:r>
        <w:rPr>
          <w:rtl/>
        </w:rPr>
        <w:t>נמצא היום מבחינתה כמי שכתבה מה</w:t>
      </w:r>
      <w:r w:rsidR="00021BF4">
        <w:rPr>
          <w:rFonts w:hint="cs"/>
          <w:rtl/>
        </w:rPr>
        <w:t xml:space="preserve"> </w:t>
      </w:r>
      <w:r>
        <w:rPr>
          <w:rtl/>
        </w:rPr>
        <w:t>שכתבה</w:t>
      </w:r>
      <w:r w:rsidR="00021BF4">
        <w:rPr>
          <w:rFonts w:hint="cs"/>
          <w:rtl/>
        </w:rPr>
        <w:t>,</w:t>
      </w:r>
      <w:r>
        <w:rPr>
          <w:rtl/>
        </w:rPr>
        <w:t xml:space="preserve"> איך </w:t>
      </w:r>
      <w:r w:rsidR="00021BF4">
        <w:rPr>
          <w:rFonts w:hint="cs"/>
          <w:rtl/>
        </w:rPr>
        <w:t xml:space="preserve">היא </w:t>
      </w:r>
      <w:bookmarkStart w:id="44" w:name="_ETM_Q1_358482"/>
      <w:bookmarkEnd w:id="44"/>
      <w:r>
        <w:rPr>
          <w:rtl/>
        </w:rPr>
        <w:t>הגיע</w:t>
      </w:r>
      <w:r w:rsidR="00021BF4">
        <w:rPr>
          <w:rFonts w:hint="cs"/>
          <w:rtl/>
        </w:rPr>
        <w:t>ה</w:t>
      </w:r>
      <w:r>
        <w:rPr>
          <w:rtl/>
        </w:rPr>
        <w:t xml:space="preserve"> לנושא</w:t>
      </w:r>
      <w:r w:rsidR="00021BF4">
        <w:rPr>
          <w:rFonts w:hint="cs"/>
          <w:rtl/>
        </w:rPr>
        <w:t>.</w:t>
      </w:r>
      <w:r w:rsidR="00A6361B">
        <w:rPr>
          <w:rFonts w:hint="cs"/>
          <w:rtl/>
        </w:rPr>
        <w:t>,</w:t>
      </w:r>
      <w:r>
        <w:rPr>
          <w:rtl/>
        </w:rPr>
        <w:t xml:space="preserve"> </w:t>
      </w:r>
      <w:r w:rsidR="00A6361B">
        <w:rPr>
          <w:rFonts w:hint="cs"/>
          <w:rtl/>
        </w:rPr>
        <w:t>,</w:t>
      </w:r>
      <w:r>
        <w:rPr>
          <w:rtl/>
        </w:rPr>
        <w:t xml:space="preserve"> אנחנו ניתן גם </w:t>
      </w:r>
      <w:r w:rsidR="00021BF4">
        <w:rPr>
          <w:rtl/>
        </w:rPr>
        <w:t>לח</w:t>
      </w:r>
      <w:r w:rsidR="00021BF4">
        <w:rPr>
          <w:rFonts w:hint="cs"/>
          <w:rtl/>
        </w:rPr>
        <w:t>"כיו</w:t>
      </w:r>
      <w:r w:rsidR="00021BF4">
        <w:rPr>
          <w:rtl/>
        </w:rPr>
        <w:t xml:space="preserve">ת </w:t>
      </w:r>
      <w:r>
        <w:rPr>
          <w:rtl/>
        </w:rPr>
        <w:t>כמובן</w:t>
      </w:r>
      <w:r w:rsidR="00021BF4">
        <w:rPr>
          <w:rFonts w:hint="cs"/>
          <w:rtl/>
        </w:rPr>
        <w:t xml:space="preserve">, </w:t>
      </w:r>
      <w:r>
        <w:rPr>
          <w:rtl/>
        </w:rPr>
        <w:t xml:space="preserve">אבל גם לנציגי התאגיד שנמצאים </w:t>
      </w:r>
      <w:proofErr w:type="spellStart"/>
      <w:r>
        <w:rPr>
          <w:rtl/>
        </w:rPr>
        <w:t>איתנו</w:t>
      </w:r>
      <w:proofErr w:type="spellEnd"/>
      <w:r w:rsidR="00021BF4">
        <w:rPr>
          <w:rFonts w:hint="cs"/>
          <w:rtl/>
        </w:rPr>
        <w:t>,</w:t>
      </w:r>
      <w:r>
        <w:rPr>
          <w:rtl/>
        </w:rPr>
        <w:t xml:space="preserve"> ואני יודעת שזה נמצא היום </w:t>
      </w:r>
      <w:r w:rsidR="00A6361B">
        <w:rPr>
          <w:rFonts w:hint="cs"/>
          <w:rtl/>
        </w:rPr>
        <w:t>בו</w:t>
      </w:r>
      <w:r>
        <w:rPr>
          <w:rtl/>
        </w:rPr>
        <w:t>ועדת בדיקה</w:t>
      </w:r>
      <w:r w:rsidR="00021BF4">
        <w:rPr>
          <w:rFonts w:hint="cs"/>
          <w:rtl/>
        </w:rPr>
        <w:t>.</w:t>
      </w:r>
      <w:r w:rsidR="00AE6556">
        <w:rPr>
          <w:rFonts w:hint="cs"/>
          <w:rtl/>
        </w:rPr>
        <w:t xml:space="preserve"> </w:t>
      </w:r>
      <w:r>
        <w:rPr>
          <w:rtl/>
        </w:rPr>
        <w:t>ת</w:t>
      </w:r>
      <w:r w:rsidR="00021BF4">
        <w:rPr>
          <w:rFonts w:hint="cs"/>
          <w:rtl/>
        </w:rPr>
        <w:t>י</w:t>
      </w:r>
      <w:r>
        <w:rPr>
          <w:rtl/>
        </w:rPr>
        <w:t>כף גם נתייחס לזה</w:t>
      </w:r>
      <w:r w:rsidR="00021BF4">
        <w:rPr>
          <w:rFonts w:hint="cs"/>
          <w:rtl/>
        </w:rPr>
        <w:t>,</w:t>
      </w:r>
      <w:r>
        <w:rPr>
          <w:rtl/>
        </w:rPr>
        <w:t xml:space="preserve"> אבל נתחיל עם</w:t>
      </w:r>
      <w:r w:rsidR="00A6361B">
        <w:rPr>
          <w:rtl/>
        </w:rPr>
        <w:t xml:space="preserve"> </w:t>
      </w:r>
      <w:r>
        <w:rPr>
          <w:rtl/>
        </w:rPr>
        <w:t xml:space="preserve">גברת </w:t>
      </w:r>
      <w:r w:rsidR="00021BF4">
        <w:rPr>
          <w:rFonts w:hint="cs"/>
          <w:rtl/>
        </w:rPr>
        <w:t>תמר,</w:t>
      </w:r>
      <w:r w:rsidR="00021BF4">
        <w:rPr>
          <w:rtl/>
        </w:rPr>
        <w:t xml:space="preserve"> </w:t>
      </w:r>
      <w:r>
        <w:rPr>
          <w:rtl/>
        </w:rPr>
        <w:t>בבקשה</w:t>
      </w:r>
      <w:r w:rsidR="00021BF4">
        <w:rPr>
          <w:rFonts w:hint="cs"/>
          <w:rtl/>
        </w:rPr>
        <w:t>.</w:t>
      </w:r>
    </w:p>
    <w:p w:rsidR="00021BF4" w:rsidRDefault="00021BF4" w:rsidP="00021BF4">
      <w:pPr>
        <w:rPr>
          <w:rtl/>
        </w:rPr>
      </w:pPr>
    </w:p>
    <w:p w:rsidR="00021BF4" w:rsidRDefault="00021BF4" w:rsidP="00AE6556">
      <w:pPr>
        <w:pStyle w:val="af9"/>
        <w:keepNext/>
        <w:rPr>
          <w:rtl/>
        </w:rPr>
      </w:pPr>
      <w:bookmarkStart w:id="45" w:name="ET_guest_879970_7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קפלנסקי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אורח &gt;&gt;</w:t>
      </w:r>
      <w:bookmarkEnd w:id="45"/>
      <w:r w:rsidR="00A6361B">
        <w:rPr>
          <w:rtl/>
        </w:rPr>
        <w:t xml:space="preserve"> </w:t>
      </w:r>
    </w:p>
    <w:p w:rsidR="00021BF4" w:rsidRDefault="00021BF4" w:rsidP="00AE6556">
      <w:pPr>
        <w:pStyle w:val="KeepWithNext"/>
        <w:rPr>
          <w:rtl/>
        </w:rPr>
      </w:pPr>
    </w:p>
    <w:p w:rsidR="0078786E" w:rsidRDefault="0078786E" w:rsidP="0078786E">
      <w:pPr>
        <w:rPr>
          <w:rtl/>
        </w:rPr>
      </w:pPr>
      <w:bookmarkStart w:id="46" w:name="_ETM_Q1_378127"/>
      <w:bookmarkStart w:id="47" w:name="_ETM_Q1_378216"/>
      <w:bookmarkStart w:id="48" w:name="_ETM_Q1_378278"/>
      <w:bookmarkStart w:id="49" w:name="_ETM_Q1_378361"/>
      <w:bookmarkEnd w:id="46"/>
      <w:bookmarkEnd w:id="47"/>
      <w:bookmarkEnd w:id="48"/>
      <w:bookmarkEnd w:id="49"/>
      <w:r>
        <w:rPr>
          <w:rFonts w:hint="cs"/>
          <w:rtl/>
        </w:rPr>
        <w:t>שלום לכולן ולכולם.</w:t>
      </w:r>
      <w:r w:rsidR="00EE3ED1">
        <w:rPr>
          <w:rtl/>
        </w:rPr>
        <w:t xml:space="preserve"> בוקר טוב</w:t>
      </w:r>
      <w:r>
        <w:rPr>
          <w:rFonts w:hint="cs"/>
          <w:rtl/>
        </w:rPr>
        <w:t>.</w:t>
      </w:r>
      <w:r w:rsidR="00EE3ED1">
        <w:rPr>
          <w:rtl/>
        </w:rPr>
        <w:t xml:space="preserve"> איפה זה עומד מבחינתי</w:t>
      </w:r>
      <w:r>
        <w:rPr>
          <w:rFonts w:hint="cs"/>
          <w:rtl/>
        </w:rPr>
        <w:t>,</w:t>
      </w:r>
      <w:r w:rsidR="00EE3ED1">
        <w:rPr>
          <w:rtl/>
        </w:rPr>
        <w:t xml:space="preserve"> אני אתחיל</w:t>
      </w:r>
      <w:r w:rsidR="00A6361B">
        <w:rPr>
          <w:rtl/>
        </w:rPr>
        <w:t xml:space="preserve"> </w:t>
      </w:r>
      <w:r w:rsidR="00EE3ED1">
        <w:rPr>
          <w:rtl/>
        </w:rPr>
        <w:t>מהשאלה הזו</w:t>
      </w:r>
      <w:r>
        <w:rPr>
          <w:rFonts w:hint="cs"/>
          <w:rtl/>
        </w:rPr>
        <w:t>.</w:t>
      </w:r>
      <w:r w:rsidR="00EE3ED1">
        <w:rPr>
          <w:rtl/>
        </w:rPr>
        <w:t xml:space="preserve"> זה לא עומד מבחינתי</w:t>
      </w:r>
      <w:r>
        <w:rPr>
          <w:rFonts w:hint="cs"/>
          <w:rtl/>
        </w:rPr>
        <w:t>, זה עומד</w:t>
      </w:r>
      <w:r w:rsidR="00EE3ED1">
        <w:rPr>
          <w:rtl/>
        </w:rPr>
        <w:t xml:space="preserve"> מבחינת עובדות ועובדים שמדברים איתי</w:t>
      </w:r>
      <w:r>
        <w:rPr>
          <w:rFonts w:hint="cs"/>
          <w:rtl/>
        </w:rPr>
        <w:t>.</w:t>
      </w:r>
      <w:r w:rsidR="00EE3ED1">
        <w:rPr>
          <w:rtl/>
        </w:rPr>
        <w:t xml:space="preserve"> גם אני דיברתי עם ד</w:t>
      </w:r>
      <w:r>
        <w:rPr>
          <w:rFonts w:hint="cs"/>
          <w:rtl/>
        </w:rPr>
        <w:t>', ששקלה</w:t>
      </w:r>
      <w:r w:rsidR="00EE3ED1">
        <w:rPr>
          <w:rtl/>
        </w:rPr>
        <w:t xml:space="preserve"> גם לבוא לפה </w:t>
      </w:r>
      <w:r w:rsidR="00A6361B">
        <w:rPr>
          <w:rFonts w:hint="cs"/>
          <w:rtl/>
        </w:rPr>
        <w:t>ו</w:t>
      </w:r>
      <w:r w:rsidR="00EE3ED1">
        <w:rPr>
          <w:rtl/>
        </w:rPr>
        <w:t>אמרה לי</w:t>
      </w:r>
      <w:r>
        <w:rPr>
          <w:rFonts w:hint="cs"/>
          <w:rtl/>
        </w:rPr>
        <w:t>:</w:t>
      </w:r>
      <w:r w:rsidR="00EE3ED1">
        <w:rPr>
          <w:rtl/>
        </w:rPr>
        <w:t xml:space="preserve"> תראי</w:t>
      </w:r>
      <w:r>
        <w:rPr>
          <w:rFonts w:hint="cs"/>
          <w:rtl/>
        </w:rPr>
        <w:t>,</w:t>
      </w:r>
      <w:r w:rsidR="00EE3ED1">
        <w:rPr>
          <w:rtl/>
        </w:rPr>
        <w:t xml:space="preserve"> אני הבנתי שאני לא רוצה לשבת באותו חדר עם האנשים האלה</w:t>
      </w:r>
      <w:r>
        <w:rPr>
          <w:rFonts w:hint="cs"/>
          <w:rtl/>
        </w:rPr>
        <w:t xml:space="preserve">. </w:t>
      </w:r>
      <w:r w:rsidR="00EE3ED1">
        <w:rPr>
          <w:rtl/>
        </w:rPr>
        <w:t>אומרים הרבה על</w:t>
      </w:r>
      <w:r>
        <w:rPr>
          <w:rFonts w:hint="cs"/>
          <w:rtl/>
        </w:rPr>
        <w:t xml:space="preserve"> מי-טו</w:t>
      </w:r>
      <w:r w:rsidR="00EE3ED1">
        <w:rPr>
          <w:rtl/>
        </w:rPr>
        <w:t xml:space="preserve"> ועל פמיניזם ועל זה</w:t>
      </w:r>
      <w:r>
        <w:rPr>
          <w:rFonts w:hint="cs"/>
          <w:rtl/>
        </w:rPr>
        <w:t>, שהלכנו</w:t>
      </w:r>
      <w:r w:rsidR="00EE3ED1">
        <w:rPr>
          <w:rtl/>
        </w:rPr>
        <w:t xml:space="preserve"> רחוק מדי </w:t>
      </w:r>
      <w:r>
        <w:rPr>
          <w:rFonts w:hint="cs"/>
          <w:rtl/>
        </w:rPr>
        <w:t>ו</w:t>
      </w:r>
      <w:r w:rsidR="00EE3ED1">
        <w:rPr>
          <w:rtl/>
        </w:rPr>
        <w:t>מחליטים דברים על סמך שמועות וכל מיני זה</w:t>
      </w:r>
      <w:r>
        <w:rPr>
          <w:rFonts w:hint="cs"/>
          <w:rtl/>
        </w:rPr>
        <w:t>,</w:t>
      </w:r>
      <w:r w:rsidR="00EE3ED1">
        <w:rPr>
          <w:rtl/>
        </w:rPr>
        <w:t xml:space="preserve"> בסוף השאלה היא מה</w:t>
      </w:r>
      <w:r>
        <w:rPr>
          <w:rFonts w:hint="cs"/>
          <w:rtl/>
        </w:rPr>
        <w:t xml:space="preserve"> </w:t>
      </w:r>
      <w:bookmarkStart w:id="50" w:name="_ETM_Q1_418357"/>
      <w:bookmarkEnd w:id="50"/>
      <w:r w:rsidR="00EE3ED1">
        <w:rPr>
          <w:rtl/>
        </w:rPr>
        <w:t>קורה עם הנפגעים והנפגעות</w:t>
      </w:r>
      <w:r>
        <w:rPr>
          <w:rFonts w:hint="cs"/>
          <w:rtl/>
        </w:rPr>
        <w:t>.</w:t>
      </w:r>
      <w:r w:rsidR="00EE3ED1">
        <w:rPr>
          <w:rtl/>
        </w:rPr>
        <w:t xml:space="preserve"> </w:t>
      </w:r>
    </w:p>
    <w:p w:rsidR="0078786E" w:rsidRDefault="0078786E" w:rsidP="0078786E">
      <w:pPr>
        <w:rPr>
          <w:rtl/>
        </w:rPr>
      </w:pPr>
      <w:bookmarkStart w:id="51" w:name="_ETM_Q1_426037"/>
      <w:bookmarkStart w:id="52" w:name="_ETM_Q1_426106"/>
      <w:bookmarkEnd w:id="51"/>
      <w:bookmarkEnd w:id="52"/>
    </w:p>
    <w:p w:rsidR="0078786E" w:rsidRDefault="00EE3ED1" w:rsidP="0078786E">
      <w:pPr>
        <w:rPr>
          <w:rtl/>
        </w:rPr>
      </w:pPr>
      <w:bookmarkStart w:id="53" w:name="_ETM_Q1_426197"/>
      <w:bookmarkStart w:id="54" w:name="_ETM_Q1_426263"/>
      <w:bookmarkEnd w:id="53"/>
      <w:bookmarkEnd w:id="54"/>
      <w:r>
        <w:rPr>
          <w:rtl/>
        </w:rPr>
        <w:t>אני חושבת שחשוב להגיד שני דברים</w:t>
      </w:r>
      <w:r w:rsidR="0078786E">
        <w:rPr>
          <w:rFonts w:hint="cs"/>
          <w:rtl/>
        </w:rPr>
        <w:t>. אחת</w:t>
      </w:r>
      <w:r>
        <w:rPr>
          <w:rtl/>
        </w:rPr>
        <w:t xml:space="preserve"> זה לדבר על הקשר שבין הטרדה מינית בעבודה לבין התעמרות</w:t>
      </w:r>
      <w:r w:rsidR="0078786E">
        <w:rPr>
          <w:rFonts w:hint="cs"/>
          <w:rtl/>
        </w:rPr>
        <w:t>,</w:t>
      </w:r>
      <w:r>
        <w:rPr>
          <w:rtl/>
        </w:rPr>
        <w:t xml:space="preserve"> שזו נקודה שארגון העבודה הבי</w:t>
      </w:r>
      <w:r w:rsidR="00A6361B">
        <w:rPr>
          <w:rFonts w:hint="cs"/>
          <w:rtl/>
        </w:rPr>
        <w:t>נ</w:t>
      </w:r>
      <w:r>
        <w:rPr>
          <w:rtl/>
        </w:rPr>
        <w:t>לאומי כבר עומד על</w:t>
      </w:r>
      <w:r w:rsidR="0078786E">
        <w:rPr>
          <w:rFonts w:hint="cs"/>
          <w:rtl/>
        </w:rPr>
        <w:t>יה ו</w:t>
      </w:r>
      <w:r>
        <w:rPr>
          <w:rtl/>
        </w:rPr>
        <w:t>עמד עליה</w:t>
      </w:r>
      <w:r w:rsidR="0078786E">
        <w:rPr>
          <w:rFonts w:hint="cs"/>
          <w:rtl/>
        </w:rPr>
        <w:t>,</w:t>
      </w:r>
      <w:r>
        <w:rPr>
          <w:rtl/>
        </w:rPr>
        <w:t xml:space="preserve"> על הקשר הזה ש</w:t>
      </w:r>
      <w:r w:rsidR="0078786E">
        <w:rPr>
          <w:rFonts w:hint="cs"/>
          <w:rtl/>
        </w:rPr>
        <w:t>אומר ש</w:t>
      </w:r>
      <w:r>
        <w:rPr>
          <w:rtl/>
        </w:rPr>
        <w:t xml:space="preserve">הטרדה מינית בעבודה </w:t>
      </w:r>
      <w:r w:rsidR="0078786E">
        <w:rPr>
          <w:rFonts w:hint="cs"/>
          <w:rtl/>
        </w:rPr>
        <w:t xml:space="preserve">היא זרוע </w:t>
      </w:r>
      <w:r>
        <w:rPr>
          <w:rtl/>
        </w:rPr>
        <w:t>או מופע מסוים של התעמרות בעבודה</w:t>
      </w:r>
      <w:r w:rsidR="0078786E">
        <w:rPr>
          <w:rFonts w:hint="cs"/>
          <w:rtl/>
        </w:rPr>
        <w:t>,</w:t>
      </w:r>
      <w:r>
        <w:rPr>
          <w:rtl/>
        </w:rPr>
        <w:t xml:space="preserve"> ולכן אם מישהי מתלוננת על הטרדה מינית השאלה האם </w:t>
      </w:r>
      <w:r w:rsidR="0078786E">
        <w:rPr>
          <w:rFonts w:hint="cs"/>
          <w:rtl/>
        </w:rPr>
        <w:t>הבוס שלה והיא</w:t>
      </w:r>
      <w:r>
        <w:rPr>
          <w:rtl/>
        </w:rPr>
        <w:t xml:space="preserve"> מסתדרים או לא</w:t>
      </w:r>
      <w:r w:rsidR="0078786E">
        <w:rPr>
          <w:rFonts w:hint="cs"/>
          <w:rtl/>
        </w:rPr>
        <w:t xml:space="preserve">, </w:t>
      </w:r>
      <w:bookmarkStart w:id="55" w:name="_ETM_Q1_450711"/>
      <w:bookmarkEnd w:id="55"/>
      <w:r w:rsidR="0078786E">
        <w:rPr>
          <w:rFonts w:hint="cs"/>
          <w:rtl/>
        </w:rPr>
        <w:t>האם היא רבה עם הבוס שלה,</w:t>
      </w:r>
      <w:r w:rsidR="00A6361B">
        <w:rPr>
          <w:rtl/>
        </w:rPr>
        <w:t xml:space="preserve"> </w:t>
      </w:r>
      <w:r w:rsidR="0078786E">
        <w:rPr>
          <w:rFonts w:hint="cs"/>
          <w:rtl/>
        </w:rPr>
        <w:t>היא</w:t>
      </w:r>
      <w:r w:rsidR="0078786E">
        <w:rPr>
          <w:rtl/>
        </w:rPr>
        <w:t xml:space="preserve"> </w:t>
      </w:r>
      <w:r>
        <w:rPr>
          <w:rtl/>
        </w:rPr>
        <w:t>לא רק</w:t>
      </w:r>
      <w:r w:rsidR="0078786E">
        <w:rPr>
          <w:rFonts w:hint="cs"/>
          <w:rtl/>
        </w:rPr>
        <w:t>,</w:t>
      </w:r>
      <w:r>
        <w:rPr>
          <w:rtl/>
        </w:rPr>
        <w:t xml:space="preserve"> זאת אומרת היא לא </w:t>
      </w:r>
      <w:r w:rsidR="0078786E">
        <w:rPr>
          <w:rFonts w:hint="cs"/>
          <w:rtl/>
        </w:rPr>
        <w:t>לא-</w:t>
      </w:r>
      <w:r>
        <w:rPr>
          <w:rtl/>
        </w:rPr>
        <w:t>רלוונטית</w:t>
      </w:r>
      <w:r w:rsidR="0078786E">
        <w:rPr>
          <w:rFonts w:hint="cs"/>
          <w:rtl/>
        </w:rPr>
        <w:t>,</w:t>
      </w:r>
      <w:r>
        <w:rPr>
          <w:rtl/>
        </w:rPr>
        <w:t xml:space="preserve"> היא רלוונטית במובנים שרק תומכים במה שהיא אומרת ולא להפך</w:t>
      </w:r>
      <w:r w:rsidR="0078786E">
        <w:rPr>
          <w:rFonts w:hint="cs"/>
          <w:rtl/>
        </w:rPr>
        <w:t>.</w:t>
      </w:r>
      <w:r w:rsidR="00A6361B">
        <w:rPr>
          <w:rtl/>
        </w:rPr>
        <w:t xml:space="preserve"> </w:t>
      </w:r>
      <w:r w:rsidR="0078786E">
        <w:rPr>
          <w:rFonts w:hint="cs"/>
          <w:rtl/>
        </w:rPr>
        <w:t xml:space="preserve">אז </w:t>
      </w:r>
      <w:r>
        <w:rPr>
          <w:rtl/>
        </w:rPr>
        <w:t xml:space="preserve">זה קשר </w:t>
      </w:r>
      <w:r w:rsidR="0078786E">
        <w:rPr>
          <w:rFonts w:hint="cs"/>
          <w:rtl/>
        </w:rPr>
        <w:t>אחד</w:t>
      </w:r>
      <w:r w:rsidR="0078786E">
        <w:rPr>
          <w:rtl/>
        </w:rPr>
        <w:t xml:space="preserve"> </w:t>
      </w:r>
      <w:r>
        <w:rPr>
          <w:rtl/>
        </w:rPr>
        <w:t>שחשוב להדגיש אותו</w:t>
      </w:r>
      <w:r w:rsidR="0078786E">
        <w:rPr>
          <w:rFonts w:hint="cs"/>
          <w:rtl/>
        </w:rPr>
        <w:t xml:space="preserve">. </w:t>
      </w:r>
    </w:p>
    <w:p w:rsidR="0078786E" w:rsidRDefault="0078786E" w:rsidP="0078786E">
      <w:pPr>
        <w:rPr>
          <w:rtl/>
        </w:rPr>
      </w:pPr>
    </w:p>
    <w:p w:rsidR="00A6361B" w:rsidRDefault="00EE3ED1" w:rsidP="00A6361B">
      <w:pPr>
        <w:rPr>
          <w:rtl/>
        </w:rPr>
      </w:pPr>
      <w:bookmarkStart w:id="56" w:name="_ETM_Q1_465939"/>
      <w:bookmarkStart w:id="57" w:name="_ETM_Q1_466001"/>
      <w:bookmarkEnd w:id="56"/>
      <w:bookmarkEnd w:id="57"/>
      <w:r>
        <w:rPr>
          <w:rtl/>
        </w:rPr>
        <w:t>אני רוצה להגיד שמאז פרסום התחקיר אני עומדת בקשר עם הרבה עובדים</w:t>
      </w:r>
      <w:r w:rsidR="00AE6556">
        <w:rPr>
          <w:rtl/>
        </w:rPr>
        <w:t xml:space="preserve"> </w:t>
      </w:r>
      <w:r>
        <w:rPr>
          <w:rtl/>
        </w:rPr>
        <w:t>ועם הרבה עובדים לשעבר שאומרים לי</w:t>
      </w:r>
      <w:r w:rsidR="0078786E">
        <w:rPr>
          <w:rFonts w:hint="cs"/>
          <w:rtl/>
        </w:rPr>
        <w:t xml:space="preserve">: </w:t>
      </w:r>
      <w:r>
        <w:rPr>
          <w:rtl/>
        </w:rPr>
        <w:t>לא קורה כלום</w:t>
      </w:r>
      <w:r w:rsidR="0078786E">
        <w:rPr>
          <w:rFonts w:hint="cs"/>
          <w:rtl/>
        </w:rPr>
        <w:t>,</w:t>
      </w:r>
      <w:r>
        <w:rPr>
          <w:rtl/>
        </w:rPr>
        <w:t xml:space="preserve"> לא אכפת להם</w:t>
      </w:r>
      <w:r w:rsidR="0078786E">
        <w:rPr>
          <w:rFonts w:hint="cs"/>
          <w:rtl/>
        </w:rPr>
        <w:t>,</w:t>
      </w:r>
      <w:r>
        <w:rPr>
          <w:rtl/>
        </w:rPr>
        <w:t xml:space="preserve"> עושים לנו שיחות שבהן אומרים לנו שהתחקיר שקרי</w:t>
      </w:r>
      <w:r w:rsidR="0078786E">
        <w:rPr>
          <w:rFonts w:hint="cs"/>
          <w:rtl/>
        </w:rPr>
        <w:t>,</w:t>
      </w:r>
      <w:r>
        <w:rPr>
          <w:rtl/>
        </w:rPr>
        <w:t xml:space="preserve"> שפורסמו שקרים</w:t>
      </w:r>
      <w:r w:rsidR="0078786E">
        <w:rPr>
          <w:rFonts w:hint="cs"/>
          <w:rtl/>
        </w:rPr>
        <w:t>,</w:t>
      </w:r>
      <w:r>
        <w:rPr>
          <w:rtl/>
        </w:rPr>
        <w:t xml:space="preserve"> שזה לא נכון</w:t>
      </w:r>
      <w:r w:rsidR="0078786E">
        <w:rPr>
          <w:rFonts w:hint="cs"/>
          <w:rtl/>
        </w:rPr>
        <w:t>,</w:t>
      </w:r>
      <w:r>
        <w:rPr>
          <w:rtl/>
        </w:rPr>
        <w:t xml:space="preserve"> ש</w:t>
      </w:r>
      <w:r w:rsidR="0078786E">
        <w:rPr>
          <w:rFonts w:hint="cs"/>
          <w:rtl/>
        </w:rPr>
        <w:t>-</w:t>
      </w:r>
      <w:r>
        <w:rPr>
          <w:rtl/>
        </w:rPr>
        <w:t>ד</w:t>
      </w:r>
      <w:r w:rsidR="0078786E">
        <w:rPr>
          <w:rFonts w:hint="cs"/>
          <w:rtl/>
        </w:rPr>
        <w:t>'</w:t>
      </w:r>
      <w:r>
        <w:rPr>
          <w:rtl/>
        </w:rPr>
        <w:t xml:space="preserve"> והסיפור שהיה נגיד </w:t>
      </w:r>
      <w:r w:rsidR="0078786E">
        <w:rPr>
          <w:rFonts w:hint="cs"/>
          <w:rtl/>
        </w:rPr>
        <w:t>ב</w:t>
      </w:r>
      <w:r>
        <w:rPr>
          <w:rtl/>
        </w:rPr>
        <w:t xml:space="preserve">מחלקת </w:t>
      </w:r>
      <w:proofErr w:type="spellStart"/>
      <w:r>
        <w:rPr>
          <w:rtl/>
        </w:rPr>
        <w:t>הדיגיטל</w:t>
      </w:r>
      <w:proofErr w:type="spellEnd"/>
      <w:r>
        <w:rPr>
          <w:rtl/>
        </w:rPr>
        <w:t xml:space="preserve"> זה רק שני עובדים מתוסכלים וממורמרים שהחליטו לעשות </w:t>
      </w:r>
      <w:r w:rsidR="0078786E">
        <w:rPr>
          <w:rFonts w:hint="cs"/>
          <w:rtl/>
        </w:rPr>
        <w:t>ונדטה.</w:t>
      </w:r>
      <w:r w:rsidR="0078786E">
        <w:rPr>
          <w:rtl/>
        </w:rPr>
        <w:t xml:space="preserve"> </w:t>
      </w:r>
      <w:r>
        <w:rPr>
          <w:rtl/>
        </w:rPr>
        <w:t>מתקשרים אלי</w:t>
      </w:r>
      <w:r w:rsidR="0078786E">
        <w:rPr>
          <w:rFonts w:hint="cs"/>
          <w:rtl/>
        </w:rPr>
        <w:t>י</w:t>
      </w:r>
      <w:r>
        <w:rPr>
          <w:rtl/>
        </w:rPr>
        <w:t xml:space="preserve"> עובדים בוכים</w:t>
      </w:r>
      <w:r w:rsidR="0078786E">
        <w:rPr>
          <w:rFonts w:hint="cs"/>
          <w:rtl/>
        </w:rPr>
        <w:t>,</w:t>
      </w:r>
      <w:r w:rsidR="00AE6556">
        <w:rPr>
          <w:rFonts w:hint="cs"/>
          <w:rtl/>
        </w:rPr>
        <w:t xml:space="preserve"> </w:t>
      </w:r>
      <w:r>
        <w:rPr>
          <w:rtl/>
        </w:rPr>
        <w:t>באמת</w:t>
      </w:r>
      <w:r w:rsidR="0078786E">
        <w:rPr>
          <w:rFonts w:hint="cs"/>
          <w:rtl/>
        </w:rPr>
        <w:t>,</w:t>
      </w:r>
      <w:r>
        <w:rPr>
          <w:rtl/>
        </w:rPr>
        <w:t xml:space="preserve"> אני עיתונאית הרבה שנים ואני הייתי </w:t>
      </w:r>
      <w:r w:rsidR="0078786E">
        <w:rPr>
          <w:rFonts w:hint="cs"/>
          <w:rtl/>
        </w:rPr>
        <w:t>עורכת</w:t>
      </w:r>
      <w:r w:rsidR="00A6361B">
        <w:rPr>
          <w:rFonts w:hint="cs"/>
          <w:rtl/>
        </w:rPr>
        <w:t xml:space="preserve"> </w:t>
      </w:r>
      <w:r>
        <w:rPr>
          <w:rtl/>
        </w:rPr>
        <w:t>הרבה זמן לפני שהחלטתי לכתוב</w:t>
      </w:r>
      <w:r w:rsidR="0078786E">
        <w:rPr>
          <w:rFonts w:hint="cs"/>
          <w:rtl/>
        </w:rPr>
        <w:t>,</w:t>
      </w:r>
      <w:r>
        <w:rPr>
          <w:rtl/>
        </w:rPr>
        <w:t xml:space="preserve"> אני לא חושבת שצריך לרקוד על הדם של אף אחד</w:t>
      </w:r>
      <w:r w:rsidR="0078786E">
        <w:rPr>
          <w:rFonts w:hint="cs"/>
          <w:rtl/>
        </w:rPr>
        <w:t>,</w:t>
      </w:r>
      <w:r>
        <w:rPr>
          <w:rtl/>
        </w:rPr>
        <w:t xml:space="preserve"> אנחנו לא נהנים מלחשוף אנשים בקלקלתם או בערוותם או </w:t>
      </w:r>
      <w:r w:rsidR="0078786E">
        <w:rPr>
          <w:rtl/>
        </w:rPr>
        <w:t>בע</w:t>
      </w:r>
      <w:r w:rsidR="0078786E">
        <w:rPr>
          <w:rFonts w:hint="cs"/>
          <w:rtl/>
        </w:rPr>
        <w:t>וונם,</w:t>
      </w:r>
      <w:r w:rsidR="0078786E">
        <w:rPr>
          <w:rtl/>
        </w:rPr>
        <w:t xml:space="preserve"> </w:t>
      </w:r>
      <w:r>
        <w:rPr>
          <w:rtl/>
        </w:rPr>
        <w:t>בסוף השאלה היא מה</w:t>
      </w:r>
      <w:r w:rsidR="0078786E">
        <w:rPr>
          <w:rFonts w:hint="cs"/>
          <w:rtl/>
        </w:rPr>
        <w:t xml:space="preserve"> </w:t>
      </w:r>
      <w:r>
        <w:rPr>
          <w:rtl/>
        </w:rPr>
        <w:t>קורה עם הנפגעים והנפגעות</w:t>
      </w:r>
      <w:r w:rsidR="0078786E">
        <w:rPr>
          <w:rFonts w:hint="cs"/>
          <w:rtl/>
        </w:rPr>
        <w:t>.</w:t>
      </w:r>
      <w:r>
        <w:rPr>
          <w:rtl/>
        </w:rPr>
        <w:t xml:space="preserve"> </w:t>
      </w:r>
      <w:r w:rsidR="0078786E">
        <w:rPr>
          <w:rFonts w:hint="cs"/>
          <w:rtl/>
        </w:rPr>
        <w:t>ו</w:t>
      </w:r>
      <w:r>
        <w:rPr>
          <w:rtl/>
        </w:rPr>
        <w:t>הנפגעים והנפגעות בתוך התאגיד מרגישים שאומרים להם</w:t>
      </w:r>
      <w:r w:rsidR="0078786E">
        <w:rPr>
          <w:rFonts w:hint="cs"/>
          <w:rtl/>
        </w:rPr>
        <w:t>:</w:t>
      </w:r>
      <w:r>
        <w:rPr>
          <w:rtl/>
        </w:rPr>
        <w:t xml:space="preserve"> מה</w:t>
      </w:r>
      <w:r w:rsidR="0078786E">
        <w:rPr>
          <w:rFonts w:hint="cs"/>
          <w:rtl/>
        </w:rPr>
        <w:t xml:space="preserve"> </w:t>
      </w:r>
      <w:r>
        <w:rPr>
          <w:rtl/>
        </w:rPr>
        <w:t>שסיפרתם</w:t>
      </w:r>
      <w:r w:rsidR="0078786E">
        <w:rPr>
          <w:rFonts w:hint="cs"/>
          <w:rtl/>
        </w:rPr>
        <w:t xml:space="preserve"> הוא </w:t>
      </w:r>
      <w:r w:rsidR="0078786E" w:rsidRPr="0078786E">
        <w:rPr>
          <w:rtl/>
        </w:rPr>
        <w:t>'</w:t>
      </w:r>
      <w:proofErr w:type="spellStart"/>
      <w:r w:rsidR="0078786E" w:rsidRPr="0078786E">
        <w:rPr>
          <w:rtl/>
        </w:rPr>
        <w:t>חרטאבונה</w:t>
      </w:r>
      <w:proofErr w:type="spellEnd"/>
      <w:r w:rsidR="0078786E" w:rsidRPr="0078786E">
        <w:rPr>
          <w:rtl/>
        </w:rPr>
        <w:t>'</w:t>
      </w:r>
      <w:r w:rsidR="0078786E">
        <w:rPr>
          <w:rFonts w:hint="cs"/>
          <w:rtl/>
        </w:rPr>
        <w:t>,</w:t>
      </w:r>
      <w:r>
        <w:rPr>
          <w:rtl/>
        </w:rPr>
        <w:t xml:space="preserve"> זה לא מעניין אותנו</w:t>
      </w:r>
      <w:r w:rsidR="0078786E">
        <w:rPr>
          <w:rFonts w:hint="cs"/>
          <w:rtl/>
        </w:rPr>
        <w:t xml:space="preserve">. </w:t>
      </w:r>
    </w:p>
    <w:p w:rsidR="00A6361B" w:rsidRDefault="00A6361B" w:rsidP="00A6361B">
      <w:pPr>
        <w:rPr>
          <w:rtl/>
        </w:rPr>
      </w:pPr>
    </w:p>
    <w:p w:rsidR="0078786E" w:rsidRDefault="0078786E" w:rsidP="00A6361B">
      <w:pPr>
        <w:rPr>
          <w:rtl/>
        </w:rPr>
      </w:pPr>
      <w:r>
        <w:rPr>
          <w:rFonts w:hint="cs"/>
          <w:rtl/>
        </w:rPr>
        <w:t>כ</w:t>
      </w:r>
      <w:r w:rsidR="00EE3ED1">
        <w:rPr>
          <w:rtl/>
        </w:rPr>
        <w:t xml:space="preserve">שמסתובבים אחרי פרסום התחקיר במסדרונות של התאגיד ומנהלים מריצים </w:t>
      </w:r>
      <w:proofErr w:type="spellStart"/>
      <w:r w:rsidR="00EE3ED1">
        <w:rPr>
          <w:rtl/>
        </w:rPr>
        <w:t>דאחקות</w:t>
      </w:r>
      <w:proofErr w:type="spellEnd"/>
      <w:r w:rsidR="00EE3ED1">
        <w:rPr>
          <w:rtl/>
        </w:rPr>
        <w:t xml:space="preserve"> ואומרים</w:t>
      </w:r>
      <w:r>
        <w:rPr>
          <w:rFonts w:hint="cs"/>
          <w:rtl/>
        </w:rPr>
        <w:t>:</w:t>
      </w:r>
      <w:r w:rsidR="00EE3ED1">
        <w:rPr>
          <w:rtl/>
        </w:rPr>
        <w:t xml:space="preserve"> </w:t>
      </w:r>
      <w:r>
        <w:rPr>
          <w:rFonts w:hint="cs"/>
          <w:rtl/>
        </w:rPr>
        <w:t>ה</w:t>
      </w:r>
      <w:r w:rsidR="00EE3ED1">
        <w:rPr>
          <w:rtl/>
        </w:rPr>
        <w:t>תעמרו בך היום</w:t>
      </w:r>
      <w:r>
        <w:rPr>
          <w:rFonts w:hint="cs"/>
          <w:rtl/>
        </w:rPr>
        <w:t>?</w:t>
      </w:r>
      <w:r w:rsidR="00EE3ED1">
        <w:rPr>
          <w:rtl/>
        </w:rPr>
        <w:t xml:space="preserve"> לא</w:t>
      </w:r>
      <w:r>
        <w:rPr>
          <w:rFonts w:hint="cs"/>
          <w:rtl/>
        </w:rPr>
        <w:t>,</w:t>
      </w:r>
      <w:r w:rsidR="00EE3ED1">
        <w:rPr>
          <w:rtl/>
        </w:rPr>
        <w:t xml:space="preserve"> התעמרתי כבר בבית</w:t>
      </w:r>
      <w:r>
        <w:rPr>
          <w:rFonts w:hint="cs"/>
          <w:rtl/>
        </w:rPr>
        <w:t>.</w:t>
      </w:r>
      <w:r w:rsidR="00EE3ED1">
        <w:rPr>
          <w:rtl/>
        </w:rPr>
        <w:t xml:space="preserve"> איך</w:t>
      </w:r>
      <w:r>
        <w:rPr>
          <w:rFonts w:hint="cs"/>
          <w:rtl/>
        </w:rPr>
        <w:t>,</w:t>
      </w:r>
      <w:r w:rsidR="00EE3ED1">
        <w:rPr>
          <w:rtl/>
        </w:rPr>
        <w:t xml:space="preserve"> היום התעמרו בך</w:t>
      </w:r>
      <w:r>
        <w:rPr>
          <w:rFonts w:hint="cs"/>
          <w:rtl/>
        </w:rPr>
        <w:t>?</w:t>
      </w:r>
      <w:r w:rsidR="00EE3ED1">
        <w:rPr>
          <w:rtl/>
        </w:rPr>
        <w:t xml:space="preserve"> </w:t>
      </w:r>
      <w:bookmarkStart w:id="58" w:name="_ETM_Q1_536594"/>
      <w:bookmarkStart w:id="59" w:name="_ETM_Q1_536667"/>
      <w:bookmarkStart w:id="60" w:name="_ETM_Q1_536818"/>
      <w:bookmarkStart w:id="61" w:name="_ETM_Q1_536880"/>
      <w:bookmarkEnd w:id="58"/>
      <w:bookmarkEnd w:id="59"/>
      <w:bookmarkEnd w:id="60"/>
      <w:bookmarkEnd w:id="61"/>
      <w:r w:rsidR="00EE3ED1">
        <w:rPr>
          <w:rtl/>
        </w:rPr>
        <w:t>זה דבר שעובדים רואים ושומעים אותו ומבינים אותו והם מבינים שלקול שלהם</w:t>
      </w:r>
      <w:r>
        <w:rPr>
          <w:rFonts w:hint="cs"/>
          <w:rtl/>
        </w:rPr>
        <w:t>,</w:t>
      </w:r>
      <w:r w:rsidR="00EE3ED1">
        <w:rPr>
          <w:rtl/>
        </w:rPr>
        <w:t xml:space="preserve"> שלקח להם כל כך הרבה זמן להשמיע</w:t>
      </w:r>
      <w:r>
        <w:rPr>
          <w:rFonts w:hint="cs"/>
          <w:rtl/>
        </w:rPr>
        <w:t>,</w:t>
      </w:r>
      <w:r w:rsidR="00EE3ED1">
        <w:rPr>
          <w:rtl/>
        </w:rPr>
        <w:t xml:space="preserve"> כי בכל פעם שהם </w:t>
      </w:r>
      <w:r>
        <w:rPr>
          <w:rFonts w:hint="cs"/>
          <w:rtl/>
        </w:rPr>
        <w:t>ה</w:t>
      </w:r>
      <w:r w:rsidR="00EE3ED1">
        <w:rPr>
          <w:rtl/>
        </w:rPr>
        <w:t>שמ</w:t>
      </w:r>
      <w:r>
        <w:rPr>
          <w:rFonts w:hint="cs"/>
          <w:rtl/>
        </w:rPr>
        <w:t>י</w:t>
      </w:r>
      <w:r w:rsidR="00EE3ED1">
        <w:rPr>
          <w:rtl/>
        </w:rPr>
        <w:t>עו אותו לא הייתה לזה שום משמעות</w:t>
      </w:r>
      <w:r>
        <w:rPr>
          <w:rFonts w:hint="cs"/>
          <w:rtl/>
        </w:rPr>
        <w:t>,</w:t>
      </w:r>
      <w:r w:rsidR="00EE3ED1">
        <w:rPr>
          <w:rtl/>
        </w:rPr>
        <w:t xml:space="preserve"> אם בכלל הייתה לזה משמעות</w:t>
      </w:r>
      <w:r>
        <w:rPr>
          <w:rFonts w:hint="cs"/>
          <w:rtl/>
        </w:rPr>
        <w:t>,</w:t>
      </w:r>
      <w:r w:rsidR="00EE3ED1">
        <w:rPr>
          <w:rtl/>
        </w:rPr>
        <w:t xml:space="preserve"> הם מצאו את עצמם בחוץ</w:t>
      </w:r>
      <w:r>
        <w:rPr>
          <w:rFonts w:hint="cs"/>
          <w:rtl/>
        </w:rPr>
        <w:t>,</w:t>
      </w:r>
      <w:r w:rsidR="00EE3ED1">
        <w:rPr>
          <w:rtl/>
        </w:rPr>
        <w:t xml:space="preserve"> הם מבינים שפעם נוספת לקול שלהם אין משמעות</w:t>
      </w:r>
    </w:p>
    <w:p w:rsidR="0078786E" w:rsidRDefault="0078786E" w:rsidP="0078786E">
      <w:pPr>
        <w:rPr>
          <w:rtl/>
        </w:rPr>
      </w:pPr>
      <w:bookmarkStart w:id="62" w:name="_ETM_Q1_554480"/>
      <w:bookmarkStart w:id="63" w:name="_ETM_Q1_554576"/>
      <w:bookmarkEnd w:id="62"/>
      <w:bookmarkEnd w:id="63"/>
    </w:p>
    <w:p w:rsidR="0094395D" w:rsidRDefault="00EE3ED1" w:rsidP="00A6361B">
      <w:pPr>
        <w:rPr>
          <w:rtl/>
        </w:rPr>
      </w:pPr>
      <w:bookmarkStart w:id="64" w:name="_ETM_Q1_554648"/>
      <w:bookmarkStart w:id="65" w:name="_ETM_Q1_554715"/>
      <w:bookmarkEnd w:id="64"/>
      <w:bookmarkEnd w:id="65"/>
      <w:r>
        <w:rPr>
          <w:rtl/>
        </w:rPr>
        <w:t xml:space="preserve"> עכשיו</w:t>
      </w:r>
      <w:r w:rsidR="0078786E">
        <w:rPr>
          <w:rFonts w:hint="cs"/>
          <w:rtl/>
        </w:rPr>
        <w:t xml:space="preserve">, </w:t>
      </w:r>
      <w:r>
        <w:rPr>
          <w:rtl/>
        </w:rPr>
        <w:t xml:space="preserve">הדבר הבא שקרה </w:t>
      </w:r>
      <w:r w:rsidR="0094395D">
        <w:rPr>
          <w:rFonts w:hint="cs"/>
          <w:rtl/>
        </w:rPr>
        <w:t>זה</w:t>
      </w:r>
      <w:r w:rsidR="00AE6556">
        <w:rPr>
          <w:rFonts w:hint="cs"/>
          <w:rtl/>
        </w:rPr>
        <w:t xml:space="preserve"> </w:t>
      </w:r>
      <w:r w:rsidR="0094395D">
        <w:rPr>
          <w:rFonts w:hint="cs"/>
          <w:rtl/>
        </w:rPr>
        <w:t>ש</w:t>
      </w:r>
      <w:r>
        <w:rPr>
          <w:rtl/>
        </w:rPr>
        <w:t>הוקמה ועדת בדיקה</w:t>
      </w:r>
      <w:r w:rsidR="0094395D">
        <w:rPr>
          <w:rFonts w:hint="cs"/>
          <w:rtl/>
        </w:rPr>
        <w:t xml:space="preserve"> חיצונית.</w:t>
      </w:r>
      <w:r w:rsidR="00A6361B">
        <w:rPr>
          <w:rFonts w:hint="cs"/>
          <w:rtl/>
        </w:rPr>
        <w:t xml:space="preserve"> </w:t>
      </w:r>
      <w:r w:rsidR="0094395D">
        <w:rPr>
          <w:rFonts w:hint="cs"/>
          <w:rtl/>
        </w:rPr>
        <w:t>מינתה</w:t>
      </w:r>
      <w:r>
        <w:rPr>
          <w:rtl/>
        </w:rPr>
        <w:t xml:space="preserve"> אותה מועצת התאגיד</w:t>
      </w:r>
      <w:r w:rsidR="0094395D">
        <w:rPr>
          <w:rFonts w:hint="cs"/>
          <w:rtl/>
        </w:rPr>
        <w:t>,</w:t>
      </w:r>
      <w:r>
        <w:rPr>
          <w:rtl/>
        </w:rPr>
        <w:t xml:space="preserve"> היא מגישה</w:t>
      </w:r>
      <w:r w:rsidR="00A6361B">
        <w:rPr>
          <w:rtl/>
        </w:rPr>
        <w:t xml:space="preserve"> </w:t>
      </w:r>
      <w:r>
        <w:rPr>
          <w:rtl/>
        </w:rPr>
        <w:t xml:space="preserve">את מסקנותיה </w:t>
      </w:r>
      <w:r w:rsidR="0094395D">
        <w:rPr>
          <w:rFonts w:hint="cs"/>
          <w:rtl/>
        </w:rPr>
        <w:t>למועצה.</w:t>
      </w:r>
      <w:r>
        <w:rPr>
          <w:rtl/>
        </w:rPr>
        <w:t xml:space="preserve"> אני יודעת שמעידים בוועדה</w:t>
      </w:r>
      <w:r w:rsidR="0094395D">
        <w:rPr>
          <w:rFonts w:hint="cs"/>
          <w:rtl/>
        </w:rPr>
        <w:t>,</w:t>
      </w:r>
      <w:r>
        <w:rPr>
          <w:rtl/>
        </w:rPr>
        <w:t xml:space="preserve"> עולים להעיד גם בכירים לשעבר</w:t>
      </w:r>
      <w:r w:rsidR="0094395D">
        <w:rPr>
          <w:rFonts w:hint="cs"/>
          <w:rtl/>
        </w:rPr>
        <w:t>,</w:t>
      </w:r>
      <w:r>
        <w:rPr>
          <w:rtl/>
        </w:rPr>
        <w:t xml:space="preserve"> גם עובדים בהווה</w:t>
      </w:r>
      <w:r w:rsidR="0094395D">
        <w:rPr>
          <w:rFonts w:hint="cs"/>
          <w:rtl/>
        </w:rPr>
        <w:t>.</w:t>
      </w:r>
      <w:r>
        <w:rPr>
          <w:rtl/>
        </w:rPr>
        <w:t xml:space="preserve"> ממשיכים לספר לעובדים למשל שהוועדה הזאת מטפלת רק בהטרדות ולא </w:t>
      </w:r>
      <w:r w:rsidR="0094395D">
        <w:rPr>
          <w:rFonts w:hint="cs"/>
          <w:rtl/>
        </w:rPr>
        <w:t>בהתעמרו</w:t>
      </w:r>
      <w:r w:rsidR="00A6361B">
        <w:rPr>
          <w:rFonts w:hint="cs"/>
          <w:rtl/>
        </w:rPr>
        <w:t>ת</w:t>
      </w:r>
      <w:r w:rsidR="0094395D">
        <w:rPr>
          <w:rFonts w:hint="cs"/>
          <w:rtl/>
        </w:rPr>
        <w:t>.</w:t>
      </w:r>
      <w:r w:rsidR="00A6361B">
        <w:rPr>
          <w:rtl/>
        </w:rPr>
        <w:t xml:space="preserve"> </w:t>
      </w:r>
      <w:r w:rsidR="0094395D">
        <w:rPr>
          <w:rFonts w:hint="cs"/>
          <w:rtl/>
        </w:rPr>
        <w:t>ו</w:t>
      </w:r>
      <w:r>
        <w:rPr>
          <w:rtl/>
        </w:rPr>
        <w:t>זה פשוט שקר</w:t>
      </w:r>
      <w:r w:rsidR="0094395D">
        <w:rPr>
          <w:rFonts w:hint="cs"/>
          <w:rtl/>
        </w:rPr>
        <w:t>,</w:t>
      </w:r>
      <w:r>
        <w:rPr>
          <w:rtl/>
        </w:rPr>
        <w:t xml:space="preserve"> זה פשוט שיבוש</w:t>
      </w:r>
      <w:r w:rsidR="0094395D">
        <w:rPr>
          <w:rFonts w:hint="cs"/>
          <w:rtl/>
        </w:rPr>
        <w:t>.</w:t>
      </w:r>
      <w:r>
        <w:rPr>
          <w:rtl/>
        </w:rPr>
        <w:t xml:space="preserve"> עובדים קוראים למשל שהסיבה שלא פיטרו </w:t>
      </w:r>
      <w:r w:rsidR="0094395D">
        <w:rPr>
          <w:rFonts w:hint="cs"/>
          <w:rtl/>
        </w:rPr>
        <w:t>או</w:t>
      </w:r>
      <w:bookmarkStart w:id="66" w:name="_ETM_Q1_590948"/>
      <w:bookmarkEnd w:id="66"/>
      <w:r w:rsidR="0094395D">
        <w:rPr>
          <w:rFonts w:hint="cs"/>
          <w:rtl/>
        </w:rPr>
        <w:t xml:space="preserve"> </w:t>
      </w:r>
      <w:r>
        <w:rPr>
          <w:rtl/>
        </w:rPr>
        <w:t>לא טיפלו במקרה של מטרידן בתאגיד זה אשמת הנציבות</w:t>
      </w:r>
      <w:r w:rsidR="0094395D">
        <w:rPr>
          <w:rFonts w:hint="cs"/>
          <w:rtl/>
        </w:rPr>
        <w:t>.</w:t>
      </w:r>
      <w:r w:rsidR="00AE6556">
        <w:rPr>
          <w:rtl/>
        </w:rPr>
        <w:t xml:space="preserve"> </w:t>
      </w:r>
      <w:r w:rsidR="0094395D">
        <w:rPr>
          <w:rFonts w:hint="cs"/>
          <w:rtl/>
        </w:rPr>
        <w:t>קוראים</w:t>
      </w:r>
      <w:r w:rsidR="0094395D">
        <w:rPr>
          <w:rtl/>
        </w:rPr>
        <w:t xml:space="preserve"> </w:t>
      </w:r>
      <w:r>
        <w:rPr>
          <w:rtl/>
        </w:rPr>
        <w:t>פרסום כזה</w:t>
      </w:r>
      <w:r w:rsidR="0094395D">
        <w:rPr>
          <w:rFonts w:hint="cs"/>
          <w:rtl/>
        </w:rPr>
        <w:t>,</w:t>
      </w:r>
      <w:r>
        <w:rPr>
          <w:rtl/>
        </w:rPr>
        <w:t xml:space="preserve"> אבל זה לא בדיוק נכון</w:t>
      </w:r>
      <w:r w:rsidR="0094395D">
        <w:rPr>
          <w:rFonts w:hint="cs"/>
          <w:rtl/>
        </w:rPr>
        <w:t>,</w:t>
      </w:r>
      <w:r w:rsidR="00AE6556">
        <w:rPr>
          <w:rtl/>
        </w:rPr>
        <w:t xml:space="preserve"> </w:t>
      </w:r>
      <w:r>
        <w:rPr>
          <w:rtl/>
        </w:rPr>
        <w:t>לא מוודאים</w:t>
      </w:r>
      <w:r w:rsidR="0094395D">
        <w:rPr>
          <w:rFonts w:hint="cs"/>
          <w:rtl/>
        </w:rPr>
        <w:t>,</w:t>
      </w:r>
      <w:r>
        <w:rPr>
          <w:rtl/>
        </w:rPr>
        <w:t xml:space="preserve"> פשוט יש פרסום כזה</w:t>
      </w:r>
      <w:r w:rsidR="0094395D">
        <w:rPr>
          <w:rFonts w:hint="cs"/>
          <w:rtl/>
        </w:rPr>
        <w:t>,</w:t>
      </w:r>
      <w:r>
        <w:rPr>
          <w:rtl/>
        </w:rPr>
        <w:t xml:space="preserve"> זה אשמת הנציבות </w:t>
      </w:r>
      <w:r w:rsidR="0094395D">
        <w:rPr>
          <w:rFonts w:hint="cs"/>
          <w:rtl/>
        </w:rPr>
        <w:t>ו</w:t>
      </w:r>
      <w:r>
        <w:rPr>
          <w:rtl/>
        </w:rPr>
        <w:t xml:space="preserve">עכשיו </w:t>
      </w:r>
      <w:r w:rsidR="0094395D">
        <w:rPr>
          <w:rFonts w:hint="cs"/>
          <w:rtl/>
        </w:rPr>
        <w:t>לכו</w:t>
      </w:r>
      <w:r w:rsidR="0094395D">
        <w:rPr>
          <w:rtl/>
        </w:rPr>
        <w:t xml:space="preserve"> </w:t>
      </w:r>
      <w:r>
        <w:rPr>
          <w:rtl/>
        </w:rPr>
        <w:t>תסבירו שזה לא בדיוק ככה</w:t>
      </w:r>
      <w:r w:rsidR="0094395D">
        <w:rPr>
          <w:rFonts w:hint="cs"/>
          <w:rtl/>
        </w:rPr>
        <w:t>,</w:t>
      </w:r>
      <w:r>
        <w:rPr>
          <w:rtl/>
        </w:rPr>
        <w:t xml:space="preserve"> כי בעצם כשהנציבות במקרה הספציפי</w:t>
      </w:r>
      <w:r w:rsidR="0094395D">
        <w:rPr>
          <w:rFonts w:hint="cs"/>
          <w:rtl/>
        </w:rPr>
        <w:t>,</w:t>
      </w:r>
      <w:r>
        <w:rPr>
          <w:rtl/>
        </w:rPr>
        <w:t xml:space="preserve"> זה מקרה ספציפי</w:t>
      </w:r>
      <w:r w:rsidR="0094395D">
        <w:rPr>
          <w:rFonts w:hint="cs"/>
          <w:rtl/>
        </w:rPr>
        <w:t>,</w:t>
      </w:r>
      <w:r>
        <w:rPr>
          <w:rtl/>
        </w:rPr>
        <w:t xml:space="preserve"> אבל כשהנציבות אומרת לנזוף התאגיד מחליט שלא לנזוף אלא לתת אזהרה למטרידן</w:t>
      </w:r>
      <w:r w:rsidR="0094395D">
        <w:rPr>
          <w:rFonts w:hint="cs"/>
          <w:rtl/>
        </w:rPr>
        <w:t>,</w:t>
      </w:r>
      <w:r>
        <w:rPr>
          <w:rtl/>
        </w:rPr>
        <w:t xml:space="preserve"> כשהנציבות אומרת </w:t>
      </w:r>
      <w:r w:rsidR="0094395D">
        <w:rPr>
          <w:rtl/>
        </w:rPr>
        <w:t>לפטר</w:t>
      </w:r>
      <w:r w:rsidR="0094395D">
        <w:rPr>
          <w:rFonts w:hint="cs"/>
          <w:rtl/>
        </w:rPr>
        <w:t xml:space="preserve">, </w:t>
      </w:r>
      <w:r>
        <w:rPr>
          <w:rtl/>
        </w:rPr>
        <w:t xml:space="preserve">משום שזה חוזר על עצמו וחוזר ויש פה עניין של לא לומד מטעויות ולא משנה את </w:t>
      </w:r>
      <w:r w:rsidR="0094395D">
        <w:rPr>
          <w:rtl/>
        </w:rPr>
        <w:t>התנהגות</w:t>
      </w:r>
      <w:r w:rsidR="0094395D">
        <w:rPr>
          <w:rFonts w:hint="cs"/>
          <w:rtl/>
        </w:rPr>
        <w:t>ו,</w:t>
      </w:r>
      <w:r w:rsidR="0094395D">
        <w:rPr>
          <w:rtl/>
        </w:rPr>
        <w:t xml:space="preserve"> </w:t>
      </w:r>
      <w:r>
        <w:rPr>
          <w:rtl/>
        </w:rPr>
        <w:t>צריך לפטר</w:t>
      </w:r>
      <w:r w:rsidR="0094395D">
        <w:rPr>
          <w:rFonts w:hint="cs"/>
          <w:rtl/>
        </w:rPr>
        <w:t>,</w:t>
      </w:r>
      <w:r>
        <w:rPr>
          <w:rtl/>
        </w:rPr>
        <w:t xml:space="preserve"> בתאגיד בוחרים שלא לפטר</w:t>
      </w:r>
      <w:r w:rsidR="0094395D">
        <w:rPr>
          <w:rFonts w:hint="cs"/>
          <w:rtl/>
        </w:rPr>
        <w:t xml:space="preserve">. </w:t>
      </w:r>
      <w:bookmarkStart w:id="67" w:name="_ETM_Q1_628909"/>
      <w:bookmarkStart w:id="68" w:name="_ETM_Q1_629010"/>
      <w:bookmarkStart w:id="69" w:name="_ETM_Q1_629061"/>
      <w:bookmarkStart w:id="70" w:name="_ETM_Q1_629153"/>
      <w:bookmarkEnd w:id="67"/>
      <w:bookmarkEnd w:id="68"/>
      <w:bookmarkEnd w:id="69"/>
      <w:bookmarkEnd w:id="70"/>
      <w:r>
        <w:rPr>
          <w:rtl/>
        </w:rPr>
        <w:t>כל הדבר הזה בעצם נותן מסר גם לפוגעים וגם לנפגעות</w:t>
      </w:r>
      <w:r w:rsidR="00AE6556">
        <w:rPr>
          <w:rtl/>
        </w:rPr>
        <w:t xml:space="preserve"> </w:t>
      </w:r>
      <w:r>
        <w:rPr>
          <w:rtl/>
        </w:rPr>
        <w:t>והמסר הזה הוא</w:t>
      </w:r>
      <w:r w:rsidR="00A6361B">
        <w:rPr>
          <w:rFonts w:hint="cs"/>
          <w:rtl/>
        </w:rPr>
        <w:t xml:space="preserve"> </w:t>
      </w:r>
      <w:r>
        <w:rPr>
          <w:rtl/>
        </w:rPr>
        <w:t>עולם כמנהגו נוהג</w:t>
      </w:r>
      <w:r w:rsidR="0094395D">
        <w:rPr>
          <w:rFonts w:hint="cs"/>
          <w:rtl/>
        </w:rPr>
        <w:t>,</w:t>
      </w:r>
      <w:r>
        <w:rPr>
          <w:rtl/>
        </w:rPr>
        <w:t xml:space="preserve"> שום דבר לא </w:t>
      </w:r>
      <w:r w:rsidR="0094395D">
        <w:rPr>
          <w:rFonts w:hint="cs"/>
          <w:rtl/>
        </w:rPr>
        <w:t>י</w:t>
      </w:r>
      <w:r>
        <w:rPr>
          <w:rtl/>
        </w:rPr>
        <w:t>שתנה</w:t>
      </w:r>
      <w:r w:rsidR="0094395D">
        <w:rPr>
          <w:rFonts w:hint="cs"/>
          <w:rtl/>
        </w:rPr>
        <w:t>. ו</w:t>
      </w:r>
      <w:r>
        <w:rPr>
          <w:rtl/>
        </w:rPr>
        <w:t xml:space="preserve">מה שאמרה </w:t>
      </w:r>
      <w:r w:rsidR="0094395D">
        <w:rPr>
          <w:rFonts w:hint="cs"/>
          <w:rtl/>
        </w:rPr>
        <w:t>לך ד',</w:t>
      </w:r>
      <w:r>
        <w:rPr>
          <w:rtl/>
        </w:rPr>
        <w:t xml:space="preserve"> חברת הכנסת</w:t>
      </w:r>
      <w:r w:rsidR="0094395D">
        <w:rPr>
          <w:rFonts w:hint="cs"/>
          <w:rtl/>
        </w:rPr>
        <w:t>,</w:t>
      </w:r>
      <w:r>
        <w:rPr>
          <w:rtl/>
        </w:rPr>
        <w:t xml:space="preserve"> אומרים עובדים בתאגיד מראשית העבודה על התחקיר</w:t>
      </w:r>
      <w:r w:rsidR="0094395D">
        <w:rPr>
          <w:rFonts w:hint="cs"/>
          <w:rtl/>
        </w:rPr>
        <w:t>.</w:t>
      </w:r>
      <w:r>
        <w:rPr>
          <w:rtl/>
        </w:rPr>
        <w:t xml:space="preserve"> </w:t>
      </w:r>
    </w:p>
    <w:p w:rsidR="0094395D" w:rsidRDefault="0094395D" w:rsidP="0094395D">
      <w:pPr>
        <w:rPr>
          <w:rtl/>
        </w:rPr>
      </w:pPr>
    </w:p>
    <w:p w:rsidR="0094395D" w:rsidRDefault="00EE3ED1" w:rsidP="00A6361B">
      <w:pPr>
        <w:rPr>
          <w:rtl/>
        </w:rPr>
      </w:pPr>
      <w:r>
        <w:rPr>
          <w:rtl/>
        </w:rPr>
        <w:t>ואנשים שמדברים בתחקיר כזה לא עושים את זה כדי לשרוף את המועדון</w:t>
      </w:r>
      <w:r w:rsidR="0094395D">
        <w:rPr>
          <w:rFonts w:hint="cs"/>
          <w:rtl/>
        </w:rPr>
        <w:t>,</w:t>
      </w:r>
      <w:r>
        <w:rPr>
          <w:rtl/>
        </w:rPr>
        <w:t xml:space="preserve"> זה לא אנשים</w:t>
      </w:r>
      <w:r w:rsidR="0094395D">
        <w:rPr>
          <w:rFonts w:hint="cs"/>
          <w:rtl/>
        </w:rPr>
        <w:t xml:space="preserve"> </w:t>
      </w:r>
      <w:r w:rsidR="0094395D">
        <w:rPr>
          <w:rtl/>
        </w:rPr>
        <w:t>–</w:t>
      </w:r>
      <w:r w:rsidR="00A6361B">
        <w:rPr>
          <w:rFonts w:hint="cs"/>
          <w:rtl/>
        </w:rPr>
        <w:t xml:space="preserve"> </w:t>
      </w:r>
      <w:r>
        <w:rPr>
          <w:rtl/>
        </w:rPr>
        <w:t>באמת שמעתי כל כך הרבה האשמות</w:t>
      </w:r>
      <w:r w:rsidR="0094395D">
        <w:rPr>
          <w:rFonts w:hint="cs"/>
          <w:rtl/>
        </w:rPr>
        <w:t>,</w:t>
      </w:r>
      <w:r>
        <w:rPr>
          <w:rtl/>
        </w:rPr>
        <w:t xml:space="preserve"> שזה אשמה של </w:t>
      </w:r>
      <w:r w:rsidR="0094395D">
        <w:rPr>
          <w:rFonts w:hint="cs"/>
          <w:rtl/>
        </w:rPr>
        <w:t>ועד</w:t>
      </w:r>
      <w:r w:rsidR="0094395D">
        <w:rPr>
          <w:rtl/>
        </w:rPr>
        <w:t xml:space="preserve"> </w:t>
      </w:r>
      <w:r>
        <w:rPr>
          <w:rtl/>
        </w:rPr>
        <w:t>לעומתי</w:t>
      </w:r>
      <w:r w:rsidR="0094395D">
        <w:rPr>
          <w:rFonts w:hint="cs"/>
          <w:rtl/>
        </w:rPr>
        <w:t>,</w:t>
      </w:r>
      <w:r>
        <w:rPr>
          <w:rtl/>
        </w:rPr>
        <w:t xml:space="preserve"> שזה אשמה של אנשים מרשות השידור שרוצים </w:t>
      </w:r>
      <w:r w:rsidR="0094395D">
        <w:rPr>
          <w:rtl/>
        </w:rPr>
        <w:t>–</w:t>
      </w:r>
      <w:r w:rsidR="00A6361B">
        <w:rPr>
          <w:rFonts w:hint="cs"/>
          <w:rtl/>
        </w:rPr>
        <w:t xml:space="preserve"> </w:t>
      </w:r>
      <w:r w:rsidR="0094395D">
        <w:rPr>
          <w:rFonts w:hint="cs"/>
          <w:rtl/>
        </w:rPr>
        <w:t>ה</w:t>
      </w:r>
      <w:r>
        <w:rPr>
          <w:rtl/>
        </w:rPr>
        <w:t>כ</w:t>
      </w:r>
      <w:r w:rsidR="00A6361B">
        <w:rPr>
          <w:rFonts w:hint="cs"/>
          <w:rtl/>
        </w:rPr>
        <w:t>ו</w:t>
      </w:r>
      <w:r>
        <w:rPr>
          <w:rtl/>
        </w:rPr>
        <w:t>ל זה נקמנות</w:t>
      </w:r>
      <w:r w:rsidR="0094395D">
        <w:rPr>
          <w:rFonts w:hint="cs"/>
          <w:rtl/>
        </w:rPr>
        <w:t>.</w:t>
      </w:r>
      <w:r>
        <w:rPr>
          <w:rtl/>
        </w:rPr>
        <w:t xml:space="preserve"> אף אחד ואף </w:t>
      </w:r>
      <w:r w:rsidR="0094395D">
        <w:rPr>
          <w:rtl/>
        </w:rPr>
        <w:t>אח</w:t>
      </w:r>
      <w:r w:rsidR="0094395D">
        <w:rPr>
          <w:rFonts w:hint="cs"/>
          <w:rtl/>
        </w:rPr>
        <w:t>ת</w:t>
      </w:r>
      <w:r w:rsidR="0094395D">
        <w:rPr>
          <w:rtl/>
        </w:rPr>
        <w:t xml:space="preserve"> </w:t>
      </w:r>
      <w:r>
        <w:rPr>
          <w:rtl/>
        </w:rPr>
        <w:t>לא נהנה ולא מרוויח משהו מלדבר בתחקיר כזה</w:t>
      </w:r>
      <w:r w:rsidR="0094395D">
        <w:rPr>
          <w:rFonts w:hint="cs"/>
          <w:rtl/>
        </w:rPr>
        <w:t>.</w:t>
      </w:r>
      <w:r>
        <w:rPr>
          <w:rtl/>
        </w:rPr>
        <w:t xml:space="preserve"> זה שאנשים מגיעים לתקשורת</w:t>
      </w:r>
      <w:r w:rsidR="0094395D">
        <w:rPr>
          <w:rFonts w:hint="cs"/>
          <w:rtl/>
        </w:rPr>
        <w:t>,</w:t>
      </w:r>
      <w:r>
        <w:rPr>
          <w:rtl/>
        </w:rPr>
        <w:t xml:space="preserve"> במיוחד בתאגיד</w:t>
      </w:r>
      <w:r w:rsidR="0094395D">
        <w:rPr>
          <w:rFonts w:hint="cs"/>
          <w:rtl/>
        </w:rPr>
        <w:t>,</w:t>
      </w:r>
      <w:r>
        <w:rPr>
          <w:rtl/>
        </w:rPr>
        <w:t xml:space="preserve"> שיש שם אנשים שרופים על המקום</w:t>
      </w:r>
      <w:r w:rsidR="0094395D">
        <w:rPr>
          <w:rFonts w:hint="cs"/>
          <w:rtl/>
        </w:rPr>
        <w:t>,</w:t>
      </w:r>
      <w:r>
        <w:rPr>
          <w:rtl/>
        </w:rPr>
        <w:t xml:space="preserve"> מורעלים</w:t>
      </w:r>
      <w:r w:rsidR="0094395D">
        <w:rPr>
          <w:rFonts w:hint="cs"/>
          <w:rtl/>
        </w:rPr>
        <w:t>,</w:t>
      </w:r>
      <w:r>
        <w:rPr>
          <w:rtl/>
        </w:rPr>
        <w:t xml:space="preserve"> שעובדים ברעל מהקמת התאגיד</w:t>
      </w:r>
      <w:r w:rsidR="0094395D">
        <w:rPr>
          <w:rFonts w:hint="cs"/>
          <w:rtl/>
        </w:rPr>
        <w:t>,</w:t>
      </w:r>
      <w:r>
        <w:rPr>
          <w:rtl/>
        </w:rPr>
        <w:t xml:space="preserve"> שהיו שם בכל המהלך הזה של לעשות מקום שהוא נקי</w:t>
      </w:r>
      <w:r w:rsidR="00A6361B">
        <w:rPr>
          <w:rFonts w:hint="cs"/>
          <w:rtl/>
        </w:rPr>
        <w:t>,</w:t>
      </w:r>
      <w:r w:rsidR="0094395D">
        <w:rPr>
          <w:rFonts w:hint="cs"/>
          <w:rtl/>
        </w:rPr>
        <w:t xml:space="preserve"> </w:t>
      </w:r>
      <w:r>
        <w:rPr>
          <w:rtl/>
        </w:rPr>
        <w:t>האנשים האלה</w:t>
      </w:r>
      <w:r w:rsidR="0094395D">
        <w:rPr>
          <w:rFonts w:hint="cs"/>
          <w:rtl/>
        </w:rPr>
        <w:t>,</w:t>
      </w:r>
      <w:r>
        <w:rPr>
          <w:rtl/>
        </w:rPr>
        <w:t xml:space="preserve"> זה פצעי אוהב</w:t>
      </w:r>
      <w:r w:rsidR="0094395D">
        <w:rPr>
          <w:rFonts w:hint="cs"/>
          <w:rtl/>
        </w:rPr>
        <w:t xml:space="preserve">, </w:t>
      </w:r>
      <w:r>
        <w:rPr>
          <w:rtl/>
        </w:rPr>
        <w:t>והם דיברו בקושי רב מאוד</w:t>
      </w:r>
      <w:r w:rsidR="0094395D">
        <w:rPr>
          <w:rFonts w:hint="cs"/>
          <w:rtl/>
        </w:rPr>
        <w:t xml:space="preserve">. </w:t>
      </w:r>
      <w:bookmarkStart w:id="71" w:name="_ETM_Q1_690830"/>
      <w:bookmarkStart w:id="72" w:name="_ETM_Q1_690973"/>
      <w:bookmarkStart w:id="73" w:name="_ETM_Q1_691033"/>
      <w:bookmarkStart w:id="74" w:name="_ETM_Q1_691099"/>
      <w:bookmarkEnd w:id="71"/>
      <w:bookmarkEnd w:id="72"/>
      <w:bookmarkEnd w:id="73"/>
      <w:bookmarkEnd w:id="74"/>
      <w:r>
        <w:rPr>
          <w:rtl/>
        </w:rPr>
        <w:t>עכשיו</w:t>
      </w:r>
      <w:r w:rsidR="0094395D">
        <w:rPr>
          <w:rFonts w:hint="cs"/>
          <w:rtl/>
        </w:rPr>
        <w:t>,</w:t>
      </w:r>
      <w:r>
        <w:rPr>
          <w:rtl/>
        </w:rPr>
        <w:t xml:space="preserve"> להגיד איפה זה עומד</w:t>
      </w:r>
      <w:r w:rsidR="0094395D">
        <w:rPr>
          <w:rFonts w:hint="cs"/>
          <w:rtl/>
        </w:rPr>
        <w:t>?</w:t>
      </w:r>
      <w:r>
        <w:rPr>
          <w:rtl/>
        </w:rPr>
        <w:t xml:space="preserve"> אני לא יודעת</w:t>
      </w:r>
      <w:r w:rsidR="0094395D">
        <w:rPr>
          <w:rFonts w:hint="cs"/>
          <w:rtl/>
        </w:rPr>
        <w:t>,</w:t>
      </w:r>
      <w:r>
        <w:rPr>
          <w:rtl/>
        </w:rPr>
        <w:t xml:space="preserve"> באמת</w:t>
      </w:r>
      <w:r w:rsidR="0094395D">
        <w:rPr>
          <w:rFonts w:hint="cs"/>
          <w:rtl/>
        </w:rPr>
        <w:t>.</w:t>
      </w:r>
      <w:r>
        <w:rPr>
          <w:rtl/>
        </w:rPr>
        <w:t xml:space="preserve"> אנשים </w:t>
      </w:r>
      <w:r w:rsidR="0094395D">
        <w:rPr>
          <w:rFonts w:hint="cs"/>
          <w:rtl/>
        </w:rPr>
        <w:t>עולים</w:t>
      </w:r>
      <w:r w:rsidR="0094395D">
        <w:rPr>
          <w:rtl/>
        </w:rPr>
        <w:t xml:space="preserve"> </w:t>
      </w:r>
      <w:r>
        <w:rPr>
          <w:rtl/>
        </w:rPr>
        <w:t>לוועדה</w:t>
      </w:r>
      <w:r w:rsidR="0094395D">
        <w:rPr>
          <w:rFonts w:hint="cs"/>
          <w:rtl/>
        </w:rPr>
        <w:t>,</w:t>
      </w:r>
      <w:r>
        <w:rPr>
          <w:rtl/>
        </w:rPr>
        <w:t xml:space="preserve"> אני </w:t>
      </w:r>
      <w:r>
        <w:rPr>
          <w:rtl/>
        </w:rPr>
        <w:lastRenderedPageBreak/>
        <w:t xml:space="preserve">מקווה </w:t>
      </w:r>
      <w:r w:rsidR="0094395D">
        <w:rPr>
          <w:rFonts w:hint="cs"/>
          <w:rtl/>
        </w:rPr>
        <w:t>ש</w:t>
      </w:r>
      <w:r>
        <w:rPr>
          <w:rtl/>
        </w:rPr>
        <w:t>הם אומרים שם את מה</w:t>
      </w:r>
      <w:r w:rsidR="0094395D">
        <w:rPr>
          <w:rFonts w:hint="cs"/>
          <w:rtl/>
        </w:rPr>
        <w:t xml:space="preserve"> </w:t>
      </w:r>
      <w:r>
        <w:rPr>
          <w:rtl/>
        </w:rPr>
        <w:t>שיש להם להגיד</w:t>
      </w:r>
      <w:r w:rsidR="0094395D">
        <w:rPr>
          <w:rFonts w:hint="cs"/>
          <w:rtl/>
        </w:rPr>
        <w:t>,</w:t>
      </w:r>
      <w:r>
        <w:rPr>
          <w:rtl/>
        </w:rPr>
        <w:t xml:space="preserve"> לחלקם מאוד קשה גם עכשיו</w:t>
      </w:r>
      <w:r w:rsidR="0094395D">
        <w:rPr>
          <w:rFonts w:hint="cs"/>
          <w:rtl/>
        </w:rPr>
        <w:t>.</w:t>
      </w:r>
      <w:r>
        <w:rPr>
          <w:rtl/>
        </w:rPr>
        <w:t xml:space="preserve"> אני רוצה להגיד שלעשות תחקיר כזה </w:t>
      </w:r>
      <w:r w:rsidR="0094395D">
        <w:rPr>
          <w:rFonts w:hint="cs"/>
          <w:rtl/>
        </w:rPr>
        <w:t xml:space="preserve">זה </w:t>
      </w:r>
      <w:r>
        <w:rPr>
          <w:rtl/>
        </w:rPr>
        <w:t>דבר מכאיב מאוד</w:t>
      </w:r>
      <w:r w:rsidR="0094395D">
        <w:rPr>
          <w:rFonts w:hint="cs"/>
          <w:rtl/>
        </w:rPr>
        <w:t>,</w:t>
      </w:r>
      <w:r>
        <w:rPr>
          <w:rtl/>
        </w:rPr>
        <w:t xml:space="preserve"> זה דבר </w:t>
      </w:r>
      <w:r w:rsidR="0094395D">
        <w:rPr>
          <w:rFonts w:hint="cs"/>
          <w:rtl/>
        </w:rPr>
        <w:t>- - -</w:t>
      </w:r>
    </w:p>
    <w:p w:rsidR="0094395D" w:rsidRDefault="0094395D" w:rsidP="0094395D">
      <w:pPr>
        <w:rPr>
          <w:rtl/>
        </w:rPr>
      </w:pPr>
      <w:bookmarkStart w:id="75" w:name="_ETM_Q1_710438"/>
      <w:bookmarkStart w:id="76" w:name="_ETM_Q1_710505"/>
      <w:bookmarkEnd w:id="75"/>
      <w:bookmarkEnd w:id="76"/>
    </w:p>
    <w:p w:rsidR="0094395D" w:rsidRDefault="0094395D" w:rsidP="00AE6556">
      <w:pPr>
        <w:pStyle w:val="a4"/>
        <w:keepNext/>
        <w:rPr>
          <w:rtl/>
        </w:rPr>
      </w:pPr>
      <w:bookmarkStart w:id="77" w:name="ET_speaker_קריאה_8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E6556">
        <w:rPr>
          <w:rStyle w:val="TagStyle"/>
          <w:rtl/>
        </w:rPr>
        <w:t xml:space="preserve"> &lt;&lt; דובר &gt;&gt;</w:t>
      </w:r>
      <w:bookmarkEnd w:id="77"/>
      <w:r w:rsidR="00A6361B">
        <w:rPr>
          <w:rtl/>
        </w:rPr>
        <w:t xml:space="preserve"> </w:t>
      </w:r>
    </w:p>
    <w:p w:rsidR="0094395D" w:rsidRDefault="0094395D" w:rsidP="00AE6556">
      <w:pPr>
        <w:pStyle w:val="KeepWithNext"/>
        <w:rPr>
          <w:rtl/>
          <w:lang w:eastAsia="he-IL"/>
        </w:rPr>
      </w:pPr>
    </w:p>
    <w:p w:rsidR="0094395D" w:rsidRDefault="0094395D" w:rsidP="0094395D">
      <w:pPr>
        <w:rPr>
          <w:rtl/>
        </w:rPr>
      </w:pPr>
      <w:r>
        <w:rPr>
          <w:rFonts w:hint="cs"/>
          <w:rtl/>
          <w:lang w:eastAsia="he-IL"/>
        </w:rPr>
        <w:t xml:space="preserve">כשאת אומרת </w:t>
      </w:r>
      <w:bookmarkStart w:id="78" w:name="_ETM_Q1_713413"/>
      <w:bookmarkEnd w:id="78"/>
      <w:r>
        <w:rPr>
          <w:rFonts w:hint="cs"/>
          <w:rtl/>
          <w:lang w:eastAsia="he-IL"/>
        </w:rPr>
        <w:t xml:space="preserve">ועדה </w:t>
      </w:r>
      <w:r w:rsidR="00EE3ED1">
        <w:rPr>
          <w:rtl/>
        </w:rPr>
        <w:t>לאיזה ועד</w:t>
      </w:r>
      <w:r>
        <w:rPr>
          <w:rFonts w:hint="cs"/>
          <w:rtl/>
        </w:rPr>
        <w:t>ה את</w:t>
      </w:r>
      <w:ins w:id="79" w:author="smadar" w:date="2021-11-01T09:26:00Z">
        <w:r w:rsidR="00A6361B">
          <w:rPr>
            <w:rFonts w:hint="cs"/>
            <w:rtl/>
          </w:rPr>
          <w:t xml:space="preserve"> </w:t>
        </w:r>
      </w:ins>
      <w:r w:rsidR="00EE3ED1">
        <w:rPr>
          <w:rtl/>
        </w:rPr>
        <w:t>מתכוונת</w:t>
      </w:r>
      <w:r>
        <w:rPr>
          <w:rFonts w:hint="cs"/>
          <w:rtl/>
        </w:rPr>
        <w:t>?</w:t>
      </w:r>
      <w:bookmarkStart w:id="80" w:name="_ETM_Q1_710689"/>
      <w:bookmarkEnd w:id="80"/>
    </w:p>
    <w:p w:rsidR="0094395D" w:rsidRDefault="0094395D" w:rsidP="0094395D">
      <w:pPr>
        <w:rPr>
          <w:rtl/>
        </w:rPr>
      </w:pPr>
      <w:bookmarkStart w:id="81" w:name="_ETM_Q1_710764"/>
      <w:bookmarkEnd w:id="81"/>
    </w:p>
    <w:p w:rsidR="0094395D" w:rsidRDefault="0094395D" w:rsidP="00AE6556">
      <w:pPr>
        <w:pStyle w:val="af9"/>
        <w:keepNext/>
        <w:rPr>
          <w:rtl/>
        </w:rPr>
      </w:pPr>
      <w:bookmarkStart w:id="82" w:name="ET_guest_879970_9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קפלנסקי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אורח &gt;&gt;</w:t>
      </w:r>
      <w:bookmarkEnd w:id="82"/>
      <w:r w:rsidR="00A6361B">
        <w:rPr>
          <w:rtl/>
        </w:rPr>
        <w:t xml:space="preserve"> </w:t>
      </w:r>
    </w:p>
    <w:p w:rsidR="0094395D" w:rsidRDefault="0094395D" w:rsidP="00AE6556">
      <w:pPr>
        <w:pStyle w:val="KeepWithNext"/>
        <w:rPr>
          <w:rtl/>
        </w:rPr>
      </w:pPr>
    </w:p>
    <w:p w:rsidR="0094395D" w:rsidRDefault="00EE3ED1" w:rsidP="0094395D">
      <w:pPr>
        <w:rPr>
          <w:rtl/>
        </w:rPr>
      </w:pPr>
      <w:bookmarkStart w:id="83" w:name="_ETM_Q1_713047"/>
      <w:bookmarkStart w:id="84" w:name="_ETM_Q1_713093"/>
      <w:bookmarkStart w:id="85" w:name="_ETM_Q1_712536"/>
      <w:bookmarkStart w:id="86" w:name="_ETM_Q1_712642"/>
      <w:bookmarkStart w:id="87" w:name="_ETM_Q1_712959"/>
      <w:bookmarkStart w:id="88" w:name="_ETM_Q1_713062"/>
      <w:bookmarkEnd w:id="83"/>
      <w:bookmarkEnd w:id="84"/>
      <w:bookmarkEnd w:id="85"/>
      <w:bookmarkEnd w:id="86"/>
      <w:bookmarkEnd w:id="87"/>
      <w:bookmarkEnd w:id="88"/>
      <w:r>
        <w:rPr>
          <w:rtl/>
        </w:rPr>
        <w:t>ועדת הבדיקה</w:t>
      </w:r>
      <w:r w:rsidR="0094395D">
        <w:rPr>
          <w:rFonts w:hint="cs"/>
          <w:rtl/>
        </w:rPr>
        <w:t>.</w:t>
      </w:r>
    </w:p>
    <w:p w:rsidR="0094395D" w:rsidRDefault="0094395D" w:rsidP="0094395D">
      <w:pPr>
        <w:rPr>
          <w:rtl/>
        </w:rPr>
      </w:pPr>
      <w:bookmarkStart w:id="89" w:name="_ETM_Q1_713841"/>
      <w:bookmarkStart w:id="90" w:name="_ETM_Q1_713916"/>
      <w:bookmarkStart w:id="91" w:name="_ETM_Q1_714881"/>
      <w:bookmarkEnd w:id="89"/>
      <w:bookmarkEnd w:id="90"/>
      <w:bookmarkEnd w:id="91"/>
    </w:p>
    <w:p w:rsidR="0094395D" w:rsidRDefault="0094395D" w:rsidP="00AE6556">
      <w:pPr>
        <w:pStyle w:val="a4"/>
        <w:keepNext/>
        <w:rPr>
          <w:rtl/>
        </w:rPr>
      </w:pPr>
      <w:bookmarkStart w:id="92" w:name="ET_speaker_קריאה_10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E6556">
        <w:rPr>
          <w:rStyle w:val="TagStyle"/>
          <w:rtl/>
        </w:rPr>
        <w:t xml:space="preserve"> &lt;&lt; דובר &gt;&gt;</w:t>
      </w:r>
      <w:bookmarkEnd w:id="92"/>
      <w:r w:rsidR="00A6361B">
        <w:rPr>
          <w:rtl/>
        </w:rPr>
        <w:t xml:space="preserve"> </w:t>
      </w:r>
    </w:p>
    <w:p w:rsidR="0094395D" w:rsidRDefault="0094395D" w:rsidP="00AE6556">
      <w:pPr>
        <w:pStyle w:val="KeepWithNext"/>
        <w:rPr>
          <w:rtl/>
          <w:lang w:eastAsia="he-IL"/>
        </w:rPr>
      </w:pPr>
    </w:p>
    <w:p w:rsidR="0094395D" w:rsidRPr="00AE6556" w:rsidRDefault="0094395D" w:rsidP="0094395D">
      <w:pPr>
        <w:rPr>
          <w:rtl/>
          <w:lang w:eastAsia="he-IL"/>
        </w:rPr>
      </w:pPr>
      <w:bookmarkStart w:id="93" w:name="_ETM_Q1_715317"/>
      <w:bookmarkStart w:id="94" w:name="_ETM_Q1_715376"/>
      <w:bookmarkEnd w:id="93"/>
      <w:bookmarkEnd w:id="94"/>
      <w:r>
        <w:rPr>
          <w:rFonts w:hint="cs"/>
          <w:rtl/>
          <w:lang w:eastAsia="he-IL"/>
        </w:rPr>
        <w:t>יש ועדת בדיקה?</w:t>
      </w:r>
    </w:p>
    <w:p w:rsidR="0094395D" w:rsidRDefault="0094395D" w:rsidP="0094395D">
      <w:pPr>
        <w:rPr>
          <w:rtl/>
        </w:rPr>
      </w:pPr>
      <w:bookmarkStart w:id="95" w:name="_ETM_Q1_711961"/>
      <w:bookmarkStart w:id="96" w:name="_ETM_Q1_712057"/>
      <w:bookmarkStart w:id="97" w:name="_ETM_Q1_716023"/>
      <w:bookmarkEnd w:id="95"/>
      <w:bookmarkEnd w:id="96"/>
      <w:bookmarkEnd w:id="97"/>
    </w:p>
    <w:p w:rsidR="0094395D" w:rsidRDefault="0094395D" w:rsidP="00AE6556">
      <w:pPr>
        <w:pStyle w:val="af9"/>
        <w:keepNext/>
        <w:rPr>
          <w:rtl/>
        </w:rPr>
      </w:pPr>
      <w:bookmarkStart w:id="98" w:name="ET_guest_879970_11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קפלנסקי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אורח &gt;&gt;</w:t>
      </w:r>
      <w:bookmarkEnd w:id="98"/>
      <w:r w:rsidR="00A6361B">
        <w:rPr>
          <w:rtl/>
        </w:rPr>
        <w:t xml:space="preserve"> </w:t>
      </w:r>
    </w:p>
    <w:p w:rsidR="0094395D" w:rsidRDefault="0094395D" w:rsidP="00AE6556">
      <w:pPr>
        <w:pStyle w:val="KeepWithNext"/>
        <w:rPr>
          <w:rtl/>
        </w:rPr>
      </w:pPr>
    </w:p>
    <w:p w:rsidR="0094395D" w:rsidRDefault="00EE3ED1" w:rsidP="0094395D">
      <w:pPr>
        <w:rPr>
          <w:rtl/>
        </w:rPr>
      </w:pPr>
      <w:bookmarkStart w:id="99" w:name="_ETM_Q1_716500"/>
      <w:bookmarkStart w:id="100" w:name="_ETM_Q1_716558"/>
      <w:bookmarkStart w:id="101" w:name="_ETM_Q1_712625"/>
      <w:bookmarkStart w:id="102" w:name="_ETM_Q1_712731"/>
      <w:bookmarkEnd w:id="99"/>
      <w:bookmarkEnd w:id="100"/>
      <w:bookmarkEnd w:id="101"/>
      <w:bookmarkEnd w:id="102"/>
      <w:r>
        <w:rPr>
          <w:rtl/>
        </w:rPr>
        <w:t xml:space="preserve"> כן </w:t>
      </w:r>
      <w:proofErr w:type="spellStart"/>
      <w:r>
        <w:rPr>
          <w:rtl/>
        </w:rPr>
        <w:t>כן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כן</w:t>
      </w:r>
      <w:proofErr w:type="spellEnd"/>
      <w:r w:rsidR="0094395D">
        <w:rPr>
          <w:rFonts w:hint="cs"/>
          <w:rtl/>
        </w:rPr>
        <w:t>,</w:t>
      </w:r>
      <w:r>
        <w:rPr>
          <w:rtl/>
        </w:rPr>
        <w:t xml:space="preserve"> יש</w:t>
      </w:r>
      <w:r w:rsidR="0094395D">
        <w:rPr>
          <w:rFonts w:hint="cs"/>
          <w:rtl/>
        </w:rPr>
        <w:t xml:space="preserve"> ועדת בדיקה.</w:t>
      </w:r>
      <w:bookmarkStart w:id="103" w:name="_ETM_Q1_713912"/>
      <w:bookmarkEnd w:id="103"/>
    </w:p>
    <w:p w:rsidR="0094395D" w:rsidRDefault="0094395D" w:rsidP="0094395D">
      <w:pPr>
        <w:rPr>
          <w:rtl/>
        </w:rPr>
      </w:pPr>
      <w:bookmarkStart w:id="104" w:name="_ETM_Q1_713999"/>
      <w:bookmarkStart w:id="105" w:name="_ETM_Q1_717223"/>
      <w:bookmarkEnd w:id="104"/>
      <w:bookmarkEnd w:id="105"/>
    </w:p>
    <w:p w:rsidR="0094395D" w:rsidRDefault="0094395D" w:rsidP="00AE6556">
      <w:pPr>
        <w:pStyle w:val="af6"/>
        <w:keepNext/>
        <w:rPr>
          <w:rtl/>
        </w:rPr>
      </w:pPr>
      <w:bookmarkStart w:id="106" w:name="ET_yor_5297_12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06"/>
      <w:r w:rsidR="00A6361B">
        <w:rPr>
          <w:rtl/>
        </w:rPr>
        <w:t xml:space="preserve"> </w:t>
      </w:r>
    </w:p>
    <w:p w:rsidR="0094395D" w:rsidRDefault="0094395D" w:rsidP="00AE6556">
      <w:pPr>
        <w:pStyle w:val="KeepWithNext"/>
        <w:rPr>
          <w:rtl/>
          <w:lang w:eastAsia="he-IL"/>
        </w:rPr>
      </w:pPr>
    </w:p>
    <w:p w:rsidR="00305395" w:rsidRDefault="0094395D" w:rsidP="0094395D">
      <w:pPr>
        <w:rPr>
          <w:rtl/>
        </w:rPr>
      </w:pPr>
      <w:bookmarkStart w:id="107" w:name="_ETM_Q1_717750"/>
      <w:bookmarkStart w:id="108" w:name="_ETM_Q1_717824"/>
      <w:bookmarkStart w:id="109" w:name="_ETM_Q1_717031"/>
      <w:bookmarkStart w:id="110" w:name="_ETM_Q1_717143"/>
      <w:bookmarkStart w:id="111" w:name="_ETM_Q1_717207"/>
      <w:bookmarkStart w:id="112" w:name="_ETM_Q1_717316"/>
      <w:bookmarkEnd w:id="107"/>
      <w:bookmarkEnd w:id="108"/>
      <w:bookmarkEnd w:id="109"/>
      <w:bookmarkEnd w:id="110"/>
      <w:bookmarkEnd w:id="111"/>
      <w:bookmarkEnd w:id="112"/>
      <w:r>
        <w:rPr>
          <w:rFonts w:hint="cs"/>
          <w:rtl/>
        </w:rPr>
        <w:t xml:space="preserve">כן, המועצה החליטה </w:t>
      </w:r>
      <w:bookmarkStart w:id="113" w:name="_ETM_Q1_721518"/>
      <w:bookmarkEnd w:id="113"/>
      <w:r>
        <w:rPr>
          <w:rFonts w:hint="cs"/>
          <w:rtl/>
        </w:rPr>
        <w:t>ב-</w:t>
      </w:r>
      <w:r w:rsidR="00EE3ED1">
        <w:rPr>
          <w:rtl/>
        </w:rPr>
        <w:t xml:space="preserve">10 לאוגוסט להקים ועדת </w:t>
      </w:r>
      <w:r>
        <w:rPr>
          <w:rFonts w:hint="cs"/>
          <w:rtl/>
        </w:rPr>
        <w:t>בדיקה</w:t>
      </w:r>
      <w:r w:rsidR="00305395">
        <w:rPr>
          <w:rFonts w:hint="cs"/>
          <w:rtl/>
        </w:rPr>
        <w:t>,</w:t>
      </w:r>
      <w:r w:rsidR="00EE3ED1">
        <w:rPr>
          <w:rtl/>
        </w:rPr>
        <w:t xml:space="preserve"> לאחר</w:t>
      </w:r>
      <w:r w:rsidR="00305395">
        <w:rPr>
          <w:rFonts w:hint="cs"/>
          <w:rtl/>
        </w:rPr>
        <w:t xml:space="preserve"> התחקיר.</w:t>
      </w:r>
    </w:p>
    <w:p w:rsidR="00305395" w:rsidRDefault="00305395" w:rsidP="0094395D">
      <w:pPr>
        <w:rPr>
          <w:rtl/>
        </w:rPr>
      </w:pPr>
      <w:bookmarkStart w:id="114" w:name="_ETM_Q1_726100"/>
      <w:bookmarkStart w:id="115" w:name="_ETM_Q1_726195"/>
      <w:bookmarkStart w:id="116" w:name="_ETM_Q1_728979"/>
      <w:bookmarkEnd w:id="114"/>
      <w:bookmarkEnd w:id="115"/>
      <w:bookmarkEnd w:id="116"/>
    </w:p>
    <w:p w:rsidR="00305395" w:rsidRDefault="00305395" w:rsidP="00AE6556">
      <w:pPr>
        <w:pStyle w:val="af9"/>
        <w:keepNext/>
        <w:rPr>
          <w:rtl/>
        </w:rPr>
      </w:pPr>
      <w:bookmarkStart w:id="117" w:name="ET_guest_879970_13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קפלנסקי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אורח &gt;&gt;</w:t>
      </w:r>
      <w:bookmarkEnd w:id="117"/>
      <w:r w:rsidR="00A6361B">
        <w:rPr>
          <w:rtl/>
        </w:rPr>
        <w:t xml:space="preserve"> </w:t>
      </w:r>
    </w:p>
    <w:p w:rsidR="00305395" w:rsidRDefault="00305395" w:rsidP="00AE6556">
      <w:pPr>
        <w:pStyle w:val="KeepWithNext"/>
        <w:rPr>
          <w:rtl/>
        </w:rPr>
      </w:pPr>
    </w:p>
    <w:p w:rsidR="00305395" w:rsidRDefault="00EE3ED1" w:rsidP="00A6361B">
      <w:pPr>
        <w:rPr>
          <w:rtl/>
        </w:rPr>
      </w:pPr>
      <w:bookmarkStart w:id="118" w:name="_ETM_Q1_729504"/>
      <w:bookmarkStart w:id="119" w:name="_ETM_Q1_729576"/>
      <w:bookmarkStart w:id="120" w:name="_ETM_Q1_726347"/>
      <w:bookmarkStart w:id="121" w:name="_ETM_Q1_726462"/>
      <w:bookmarkEnd w:id="118"/>
      <w:bookmarkEnd w:id="119"/>
      <w:bookmarkEnd w:id="120"/>
      <w:bookmarkEnd w:id="121"/>
      <w:r>
        <w:rPr>
          <w:rtl/>
        </w:rPr>
        <w:t xml:space="preserve"> צריך לומר גם שזאת לא ועדת חקירה ממשלתית</w:t>
      </w:r>
      <w:r w:rsidR="00305395">
        <w:rPr>
          <w:rFonts w:hint="cs"/>
          <w:rtl/>
        </w:rPr>
        <w:t>, זו</w:t>
      </w:r>
      <w:r w:rsidR="00A6361B">
        <w:rPr>
          <w:rFonts w:hint="cs"/>
          <w:rtl/>
        </w:rPr>
        <w:t xml:space="preserve"> </w:t>
      </w:r>
      <w:r>
        <w:rPr>
          <w:rtl/>
        </w:rPr>
        <w:t>ועדת בדיקה שמגישה את מסקנותיה למועצה</w:t>
      </w:r>
      <w:r w:rsidR="00305395">
        <w:rPr>
          <w:rFonts w:hint="cs"/>
          <w:rtl/>
        </w:rPr>
        <w:t>.</w:t>
      </w:r>
      <w:r>
        <w:rPr>
          <w:rtl/>
        </w:rPr>
        <w:t xml:space="preserve"> תאגיד השידור</w:t>
      </w:r>
      <w:r w:rsidR="00305395">
        <w:rPr>
          <w:rFonts w:hint="cs"/>
          <w:rtl/>
        </w:rPr>
        <w:t>,</w:t>
      </w:r>
      <w:r>
        <w:rPr>
          <w:rtl/>
        </w:rPr>
        <w:t xml:space="preserve"> שיש לו ייעוץ משפטי ויש לו גם משרדים שעובדים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בריט</w:t>
      </w:r>
      <w:r w:rsidR="00305395">
        <w:rPr>
          <w:rFonts w:hint="cs"/>
          <w:rtl/>
        </w:rPr>
        <w:t>יינ</w:t>
      </w:r>
      <w:r>
        <w:rPr>
          <w:rtl/>
        </w:rPr>
        <w:t>ר חיצוני</w:t>
      </w:r>
      <w:r w:rsidR="00305395">
        <w:rPr>
          <w:rFonts w:hint="cs"/>
          <w:rtl/>
        </w:rPr>
        <w:t>,</w:t>
      </w:r>
      <w:r>
        <w:rPr>
          <w:rtl/>
        </w:rPr>
        <w:t xml:space="preserve"> שהם לפי מכרז</w:t>
      </w:r>
      <w:r w:rsidR="00305395">
        <w:rPr>
          <w:rFonts w:hint="cs"/>
          <w:rtl/>
        </w:rPr>
        <w:t>,</w:t>
      </w:r>
      <w:r>
        <w:rPr>
          <w:rtl/>
        </w:rPr>
        <w:t xml:space="preserve"> שכר שירות</w:t>
      </w:r>
      <w:r w:rsidR="00305395">
        <w:rPr>
          <w:rFonts w:hint="cs"/>
          <w:rtl/>
        </w:rPr>
        <w:t>י</w:t>
      </w:r>
      <w:r>
        <w:rPr>
          <w:rtl/>
        </w:rPr>
        <w:t xml:space="preserve"> משרד חיצוני</w:t>
      </w:r>
      <w:r w:rsidR="00305395">
        <w:rPr>
          <w:rFonts w:hint="cs"/>
          <w:rtl/>
        </w:rPr>
        <w:t>,</w:t>
      </w:r>
      <w:r>
        <w:rPr>
          <w:rtl/>
        </w:rPr>
        <w:t xml:space="preserve"> עוד יותר </w:t>
      </w:r>
      <w:r w:rsidR="00305395">
        <w:rPr>
          <w:rtl/>
        </w:rPr>
        <w:t>חיצוני</w:t>
      </w:r>
      <w:r w:rsidR="00305395">
        <w:rPr>
          <w:rFonts w:hint="cs"/>
          <w:rtl/>
        </w:rPr>
        <w:t>, משרד</w:t>
      </w:r>
      <w:r w:rsidR="00305395">
        <w:rPr>
          <w:rtl/>
        </w:rPr>
        <w:t xml:space="preserve"> </w:t>
      </w:r>
      <w:r>
        <w:rPr>
          <w:rtl/>
        </w:rPr>
        <w:t>מיתר</w:t>
      </w:r>
      <w:r w:rsidR="00305395">
        <w:rPr>
          <w:rFonts w:hint="cs"/>
          <w:rtl/>
        </w:rPr>
        <w:t>,</w:t>
      </w:r>
      <w:r>
        <w:rPr>
          <w:rtl/>
        </w:rPr>
        <w:t xml:space="preserve"> שייצג אותו</w:t>
      </w:r>
      <w:r w:rsidR="00305395">
        <w:rPr>
          <w:rFonts w:hint="cs"/>
          <w:rtl/>
        </w:rPr>
        <w:t>,</w:t>
      </w:r>
      <w:r>
        <w:rPr>
          <w:rtl/>
        </w:rPr>
        <w:t xml:space="preserve"> ילווה אותו מול הוועדה</w:t>
      </w:r>
      <w:bookmarkStart w:id="122" w:name="_ETM_Q1_751554"/>
      <w:bookmarkEnd w:id="122"/>
      <w:r w:rsidR="00A6361B">
        <w:rPr>
          <w:rFonts w:hint="cs"/>
          <w:rtl/>
        </w:rPr>
        <w:t>.</w:t>
      </w:r>
    </w:p>
    <w:p w:rsidR="00305395" w:rsidRDefault="00305395" w:rsidP="00305395">
      <w:pPr>
        <w:rPr>
          <w:rtl/>
        </w:rPr>
      </w:pPr>
      <w:bookmarkStart w:id="123" w:name="_ETM_Q1_751650"/>
      <w:bookmarkStart w:id="124" w:name="_ETM_Q1_753570"/>
      <w:bookmarkEnd w:id="123"/>
      <w:bookmarkEnd w:id="124"/>
    </w:p>
    <w:p w:rsidR="00305395" w:rsidRDefault="00305395" w:rsidP="00AE6556">
      <w:pPr>
        <w:pStyle w:val="af6"/>
        <w:keepNext/>
        <w:rPr>
          <w:rtl/>
        </w:rPr>
      </w:pPr>
      <w:bookmarkStart w:id="125" w:name="ET_yor_5297_14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25"/>
      <w:r w:rsidR="00A6361B">
        <w:rPr>
          <w:rtl/>
        </w:rPr>
        <w:t xml:space="preserve"> </w:t>
      </w:r>
    </w:p>
    <w:p w:rsidR="00305395" w:rsidRDefault="00305395" w:rsidP="00AE6556">
      <w:pPr>
        <w:pStyle w:val="KeepWithNext"/>
        <w:rPr>
          <w:rtl/>
          <w:lang w:eastAsia="he-IL"/>
        </w:rPr>
      </w:pPr>
    </w:p>
    <w:p w:rsidR="00305395" w:rsidRDefault="00305395" w:rsidP="00305395">
      <w:pPr>
        <w:rPr>
          <w:rtl/>
          <w:lang w:eastAsia="he-IL"/>
        </w:rPr>
      </w:pPr>
      <w:bookmarkStart w:id="126" w:name="_ETM_Q1_754126"/>
      <w:bookmarkEnd w:id="126"/>
      <w:r>
        <w:rPr>
          <w:rFonts w:hint="cs"/>
          <w:rtl/>
          <w:lang w:eastAsia="he-IL"/>
        </w:rPr>
        <w:t>למ</w:t>
      </w:r>
      <w:bookmarkStart w:id="127" w:name="_ETM_Q1_754252"/>
      <w:bookmarkEnd w:id="127"/>
      <w:r>
        <w:rPr>
          <w:rFonts w:hint="cs"/>
          <w:rtl/>
          <w:lang w:eastAsia="he-IL"/>
        </w:rPr>
        <w:t>ה?</w:t>
      </w:r>
    </w:p>
    <w:p w:rsidR="00305395" w:rsidRDefault="00305395" w:rsidP="00305395">
      <w:pPr>
        <w:rPr>
          <w:rtl/>
          <w:lang w:eastAsia="he-IL"/>
        </w:rPr>
      </w:pPr>
      <w:bookmarkStart w:id="128" w:name="_ETM_Q1_755306"/>
      <w:bookmarkStart w:id="129" w:name="_ETM_Q1_755399"/>
      <w:bookmarkStart w:id="130" w:name="_ETM_Q1_757484"/>
      <w:bookmarkEnd w:id="128"/>
      <w:bookmarkEnd w:id="129"/>
      <w:bookmarkEnd w:id="130"/>
    </w:p>
    <w:p w:rsidR="00305395" w:rsidRDefault="00305395" w:rsidP="00AE6556">
      <w:pPr>
        <w:pStyle w:val="af9"/>
        <w:keepNext/>
        <w:rPr>
          <w:rtl/>
          <w:lang w:eastAsia="he-IL"/>
        </w:rPr>
      </w:pPr>
      <w:bookmarkStart w:id="131" w:name="ET_guest_879970_15"/>
      <w:r w:rsidRPr="00AE6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קפלנסקי</w:t>
      </w:r>
      <w:proofErr w:type="spellEnd"/>
      <w:r>
        <w:rPr>
          <w:rtl/>
          <w:lang w:eastAsia="he-IL"/>
        </w:rPr>
        <w:t>:</w:t>
      </w:r>
      <w:r w:rsidRPr="00AE6556">
        <w:rPr>
          <w:rStyle w:val="TagStyle"/>
          <w:rtl/>
        </w:rPr>
        <w:t xml:space="preserve"> &lt;&lt; אורח &gt;&gt;</w:t>
      </w:r>
      <w:bookmarkEnd w:id="131"/>
      <w:r w:rsidR="00A6361B">
        <w:rPr>
          <w:rtl/>
          <w:lang w:eastAsia="he-IL"/>
        </w:rPr>
        <w:t xml:space="preserve"> </w:t>
      </w:r>
    </w:p>
    <w:p w:rsidR="00305395" w:rsidRDefault="00305395" w:rsidP="00AE6556">
      <w:pPr>
        <w:pStyle w:val="KeepWithNext"/>
        <w:rPr>
          <w:rtl/>
          <w:lang w:eastAsia="he-IL"/>
        </w:rPr>
      </w:pPr>
    </w:p>
    <w:p w:rsidR="00305395" w:rsidRDefault="00305395" w:rsidP="00305395">
      <w:pPr>
        <w:rPr>
          <w:rtl/>
        </w:rPr>
      </w:pPr>
      <w:bookmarkStart w:id="132" w:name="_ETM_Q1_758134"/>
      <w:bookmarkStart w:id="133" w:name="_ETM_Q1_758226"/>
      <w:bookmarkStart w:id="134" w:name="_ETM_Q1_755014"/>
      <w:bookmarkStart w:id="135" w:name="_ETM_Q1_755121"/>
      <w:bookmarkStart w:id="136" w:name="_ETM_Q1_755350"/>
      <w:bookmarkStart w:id="137" w:name="_ETM_Q1_755428"/>
      <w:bookmarkEnd w:id="132"/>
      <w:bookmarkEnd w:id="133"/>
      <w:bookmarkEnd w:id="134"/>
      <w:bookmarkEnd w:id="135"/>
      <w:bookmarkEnd w:id="136"/>
      <w:bookmarkEnd w:id="137"/>
      <w:r>
        <w:rPr>
          <w:rFonts w:hint="cs"/>
          <w:rtl/>
        </w:rPr>
        <w:t xml:space="preserve">אם </w:t>
      </w:r>
      <w:r w:rsidR="00EE3ED1">
        <w:rPr>
          <w:rtl/>
        </w:rPr>
        <w:t>את שואלת אותי אני לא יודע</w:t>
      </w:r>
      <w:r>
        <w:rPr>
          <w:rFonts w:hint="cs"/>
          <w:rtl/>
        </w:rPr>
        <w:t xml:space="preserve">ת, </w:t>
      </w:r>
      <w:bookmarkStart w:id="138" w:name="_ETM_Q1_759142"/>
      <w:bookmarkEnd w:id="138"/>
      <w:r>
        <w:rPr>
          <w:rFonts w:hint="cs"/>
          <w:rtl/>
        </w:rPr>
        <w:t xml:space="preserve">אני רק מממנת את זה, אני לא יודעת </w:t>
      </w:r>
      <w:bookmarkStart w:id="139" w:name="_ETM_Q1_756116"/>
      <w:bookmarkEnd w:id="139"/>
      <w:r>
        <w:rPr>
          <w:rFonts w:hint="cs"/>
          <w:rtl/>
        </w:rPr>
        <w:t>למה.</w:t>
      </w:r>
      <w:bookmarkStart w:id="140" w:name="_ETM_Q1_758804"/>
      <w:bookmarkEnd w:id="140"/>
    </w:p>
    <w:p w:rsidR="00305395" w:rsidRDefault="00305395" w:rsidP="00305395">
      <w:pPr>
        <w:rPr>
          <w:rtl/>
        </w:rPr>
      </w:pPr>
      <w:bookmarkStart w:id="141" w:name="_ETM_Q1_758894"/>
      <w:bookmarkEnd w:id="141"/>
    </w:p>
    <w:p w:rsidR="00305395" w:rsidRDefault="00305395" w:rsidP="00AE6556">
      <w:pPr>
        <w:pStyle w:val="af6"/>
        <w:keepNext/>
        <w:rPr>
          <w:rtl/>
        </w:rPr>
      </w:pPr>
      <w:bookmarkStart w:id="142" w:name="ET_yor_5297_16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42"/>
      <w:r w:rsidR="00A6361B">
        <w:rPr>
          <w:rtl/>
        </w:rPr>
        <w:t xml:space="preserve"> </w:t>
      </w:r>
    </w:p>
    <w:p w:rsidR="00305395" w:rsidRDefault="00305395" w:rsidP="00AE6556">
      <w:pPr>
        <w:pStyle w:val="KeepWithNext"/>
        <w:rPr>
          <w:rtl/>
          <w:lang w:eastAsia="he-IL"/>
        </w:rPr>
      </w:pPr>
    </w:p>
    <w:p w:rsidR="00305395" w:rsidRDefault="00305395" w:rsidP="00305395">
      <w:pPr>
        <w:rPr>
          <w:rtl/>
        </w:rPr>
      </w:pPr>
      <w:bookmarkStart w:id="143" w:name="_ETM_Q1_756690"/>
      <w:bookmarkStart w:id="144" w:name="_ETM_Q1_756784"/>
      <w:bookmarkEnd w:id="143"/>
      <w:bookmarkEnd w:id="144"/>
      <w:r>
        <w:rPr>
          <w:rFonts w:hint="cs"/>
          <w:rtl/>
          <w:lang w:eastAsia="he-IL"/>
        </w:rPr>
        <w:t>אנחנו תיכף נשמע.</w:t>
      </w:r>
      <w:bookmarkStart w:id="145" w:name="_ETM_Q1_757188"/>
      <w:bookmarkStart w:id="146" w:name="_ETM_Q1_757302"/>
      <w:bookmarkEnd w:id="145"/>
      <w:bookmarkEnd w:id="146"/>
      <w:r w:rsidR="00A6361B">
        <w:rPr>
          <w:rFonts w:hint="cs"/>
          <w:rtl/>
          <w:lang w:eastAsia="he-IL"/>
        </w:rPr>
        <w:t xml:space="preserve"> </w:t>
      </w:r>
      <w:proofErr w:type="spellStart"/>
      <w:r w:rsidR="00A6361B">
        <w:rPr>
          <w:rtl/>
        </w:rPr>
        <w:t>או</w:t>
      </w:r>
      <w:r w:rsidR="00EE3ED1">
        <w:rPr>
          <w:rtl/>
        </w:rPr>
        <w:t>קיי</w:t>
      </w:r>
      <w:proofErr w:type="spellEnd"/>
      <w:r>
        <w:rPr>
          <w:rFonts w:hint="cs"/>
          <w:rtl/>
        </w:rPr>
        <w:t>, והכול מ</w:t>
      </w:r>
      <w:r w:rsidR="00EE3ED1">
        <w:rPr>
          <w:rtl/>
        </w:rPr>
        <w:t>כספי הציבור</w:t>
      </w:r>
      <w:r>
        <w:rPr>
          <w:rFonts w:hint="cs"/>
          <w:rtl/>
        </w:rPr>
        <w:t>.</w:t>
      </w:r>
    </w:p>
    <w:p w:rsidR="00305395" w:rsidRDefault="00305395" w:rsidP="00305395">
      <w:pPr>
        <w:rPr>
          <w:rtl/>
        </w:rPr>
      </w:pPr>
      <w:bookmarkStart w:id="147" w:name="_ETM_Q1_762724"/>
      <w:bookmarkStart w:id="148" w:name="_ETM_Q1_762849"/>
      <w:bookmarkStart w:id="149" w:name="_ETM_Q1_764861"/>
      <w:bookmarkEnd w:id="147"/>
      <w:bookmarkEnd w:id="148"/>
      <w:bookmarkEnd w:id="149"/>
    </w:p>
    <w:p w:rsidR="00305395" w:rsidRDefault="00305395" w:rsidP="00AE6556">
      <w:pPr>
        <w:pStyle w:val="af9"/>
        <w:keepNext/>
        <w:rPr>
          <w:rtl/>
        </w:rPr>
      </w:pPr>
      <w:bookmarkStart w:id="150" w:name="ET_guest_879970_17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קפלנסקי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אורח &gt;&gt;</w:t>
      </w:r>
      <w:bookmarkEnd w:id="150"/>
      <w:r w:rsidR="00A6361B">
        <w:rPr>
          <w:rtl/>
        </w:rPr>
        <w:t xml:space="preserve"> </w:t>
      </w:r>
    </w:p>
    <w:p w:rsidR="00305395" w:rsidRDefault="00305395" w:rsidP="00AE6556">
      <w:pPr>
        <w:pStyle w:val="KeepWithNext"/>
        <w:rPr>
          <w:rtl/>
        </w:rPr>
      </w:pPr>
    </w:p>
    <w:p w:rsidR="00A6361B" w:rsidRDefault="00EE3ED1" w:rsidP="00A6361B">
      <w:pPr>
        <w:rPr>
          <w:rtl/>
        </w:rPr>
      </w:pPr>
      <w:bookmarkStart w:id="151" w:name="_ETM_Q1_765422"/>
      <w:bookmarkStart w:id="152" w:name="_ETM_Q1_765471"/>
      <w:bookmarkStart w:id="153" w:name="_ETM_Q1_762885"/>
      <w:bookmarkStart w:id="154" w:name="_ETM_Q1_762983"/>
      <w:bookmarkEnd w:id="151"/>
      <w:bookmarkEnd w:id="152"/>
      <w:bookmarkEnd w:id="153"/>
      <w:bookmarkEnd w:id="154"/>
      <w:r>
        <w:rPr>
          <w:rtl/>
        </w:rPr>
        <w:t>בוודאי</w:t>
      </w:r>
      <w:r w:rsidR="00305395">
        <w:rPr>
          <w:rFonts w:hint="cs"/>
          <w:rtl/>
        </w:rPr>
        <w:t>.</w:t>
      </w:r>
      <w:r>
        <w:rPr>
          <w:rtl/>
        </w:rPr>
        <w:t xml:space="preserve"> וצריך גם לדעת שהמשרד הזה לא אמור ולא</w:t>
      </w:r>
      <w:r w:rsidR="00305395">
        <w:rPr>
          <w:rFonts w:hint="cs"/>
          <w:rtl/>
        </w:rPr>
        <w:t xml:space="preserve"> </w:t>
      </w:r>
      <w:r w:rsidR="00305395">
        <w:rPr>
          <w:rtl/>
        </w:rPr>
        <w:t>–</w:t>
      </w:r>
      <w:r w:rsidR="00A6361B">
        <w:rPr>
          <w:rFonts w:hint="cs"/>
          <w:rtl/>
        </w:rPr>
        <w:t xml:space="preserve"> </w:t>
      </w:r>
      <w:r>
        <w:rPr>
          <w:rtl/>
        </w:rPr>
        <w:t xml:space="preserve">יש פה נציג </w:t>
      </w:r>
      <w:r w:rsidR="00305395">
        <w:rPr>
          <w:rFonts w:hint="cs"/>
          <w:rtl/>
        </w:rPr>
        <w:t>של</w:t>
      </w:r>
      <w:bookmarkStart w:id="155" w:name="_ETM_Q1_767276"/>
      <w:bookmarkEnd w:id="155"/>
      <w:r w:rsidR="00305395">
        <w:rPr>
          <w:rFonts w:hint="cs"/>
          <w:rtl/>
        </w:rPr>
        <w:t xml:space="preserve"> </w:t>
      </w:r>
      <w:r>
        <w:rPr>
          <w:rtl/>
        </w:rPr>
        <w:t>משרד המשפטים</w:t>
      </w:r>
      <w:r w:rsidR="00305395">
        <w:rPr>
          <w:rFonts w:hint="cs"/>
          <w:rtl/>
        </w:rPr>
        <w:t>, הם</w:t>
      </w:r>
      <w:r>
        <w:rPr>
          <w:rtl/>
        </w:rPr>
        <w:t xml:space="preserve"> קיבלו אישור </w:t>
      </w:r>
      <w:r w:rsidR="00305395">
        <w:rPr>
          <w:rFonts w:hint="cs"/>
          <w:rtl/>
        </w:rPr>
        <w:t>מ</w:t>
      </w:r>
      <w:r>
        <w:rPr>
          <w:rtl/>
        </w:rPr>
        <w:t xml:space="preserve">משרד המשפטים </w:t>
      </w:r>
      <w:r w:rsidR="00305395">
        <w:rPr>
          <w:rFonts w:hint="cs"/>
          <w:rtl/>
        </w:rPr>
        <w:t>לשכור</w:t>
      </w:r>
      <w:r>
        <w:rPr>
          <w:rtl/>
        </w:rPr>
        <w:t xml:space="preserve"> את שירותי משרד מיתר</w:t>
      </w:r>
      <w:r w:rsidR="00305395">
        <w:rPr>
          <w:rFonts w:hint="cs"/>
          <w:rtl/>
        </w:rPr>
        <w:t>,</w:t>
      </w:r>
      <w:r>
        <w:rPr>
          <w:rtl/>
        </w:rPr>
        <w:t xml:space="preserve"> מכל </w:t>
      </w:r>
      <w:r w:rsidR="00305395">
        <w:rPr>
          <w:rFonts w:hint="cs"/>
          <w:rtl/>
        </w:rPr>
        <w:t xml:space="preserve">מיני </w:t>
      </w:r>
      <w:r w:rsidR="00305395">
        <w:rPr>
          <w:rtl/>
        </w:rPr>
        <w:t>סיבות</w:t>
      </w:r>
      <w:r w:rsidR="00305395">
        <w:rPr>
          <w:rFonts w:hint="cs"/>
          <w:rtl/>
        </w:rPr>
        <w:t>,</w:t>
      </w:r>
      <w:r w:rsidR="00305395">
        <w:rPr>
          <w:rtl/>
        </w:rPr>
        <w:t xml:space="preserve"> </w:t>
      </w:r>
      <w:r>
        <w:rPr>
          <w:rtl/>
        </w:rPr>
        <w:t>כי לא מספיק כל המשרדים שכבר יש עליהם מכרז ו</w:t>
      </w:r>
      <w:r w:rsidR="00305395">
        <w:rPr>
          <w:rFonts w:hint="cs"/>
          <w:rtl/>
        </w:rPr>
        <w:t xml:space="preserve">הם </w:t>
      </w:r>
      <w:r>
        <w:rPr>
          <w:rtl/>
        </w:rPr>
        <w:t xml:space="preserve">מלווים את התאגיד </w:t>
      </w:r>
      <w:r w:rsidR="00305395">
        <w:rPr>
          <w:rtl/>
        </w:rPr>
        <w:t>כ</w:t>
      </w:r>
      <w:r w:rsidR="00305395">
        <w:rPr>
          <w:rFonts w:hint="cs"/>
          <w:rtl/>
        </w:rPr>
        <w:t xml:space="preserve">ייעוץ </w:t>
      </w:r>
      <w:r>
        <w:rPr>
          <w:rtl/>
        </w:rPr>
        <w:t>חיצוני</w:t>
      </w:r>
      <w:r w:rsidR="00A6361B">
        <w:rPr>
          <w:rFonts w:hint="cs"/>
          <w:rtl/>
        </w:rPr>
        <w:t xml:space="preserve">. </w:t>
      </w:r>
      <w:r w:rsidR="00305395">
        <w:rPr>
          <w:rFonts w:hint="cs"/>
          <w:rtl/>
        </w:rPr>
        <w:t>אחת</w:t>
      </w:r>
      <w:r>
        <w:rPr>
          <w:rtl/>
        </w:rPr>
        <w:t xml:space="preserve"> מהן נמצאת פה</w:t>
      </w:r>
      <w:r w:rsidR="00305395">
        <w:rPr>
          <w:rFonts w:hint="cs"/>
          <w:rtl/>
        </w:rPr>
        <w:t>,</w:t>
      </w:r>
      <w:r>
        <w:rPr>
          <w:rtl/>
        </w:rPr>
        <w:t xml:space="preserve"> </w:t>
      </w:r>
      <w:r w:rsidR="00305395">
        <w:rPr>
          <w:rtl/>
        </w:rPr>
        <w:t>לדעתי</w:t>
      </w:r>
      <w:r w:rsidR="00305395">
        <w:rPr>
          <w:rFonts w:hint="cs"/>
          <w:rtl/>
        </w:rPr>
        <w:t xml:space="preserve">, עורכת דין מאירסון, היא </w:t>
      </w:r>
      <w:bookmarkStart w:id="156" w:name="_ETM_Q1_786868"/>
      <w:bookmarkEnd w:id="156"/>
      <w:r>
        <w:rPr>
          <w:rtl/>
        </w:rPr>
        <w:t>שיי</w:t>
      </w:r>
      <w:r w:rsidR="00305395">
        <w:rPr>
          <w:rFonts w:hint="cs"/>
          <w:rtl/>
        </w:rPr>
        <w:t>כת</w:t>
      </w:r>
      <w:r>
        <w:rPr>
          <w:rtl/>
        </w:rPr>
        <w:t xml:space="preserve"> ל</w:t>
      </w:r>
      <w:r w:rsidR="00305395">
        <w:rPr>
          <w:rFonts w:hint="cs"/>
          <w:rtl/>
        </w:rPr>
        <w:t>אחד</w:t>
      </w:r>
      <w:r>
        <w:rPr>
          <w:rtl/>
        </w:rPr>
        <w:t xml:space="preserve"> המשרדים האלה</w:t>
      </w:r>
      <w:r w:rsidR="00305395">
        <w:rPr>
          <w:rFonts w:hint="cs"/>
          <w:rtl/>
        </w:rPr>
        <w:t>,</w:t>
      </w:r>
      <w:r w:rsidR="00A6361B">
        <w:rPr>
          <w:rtl/>
        </w:rPr>
        <w:t xml:space="preserve"> </w:t>
      </w:r>
      <w:r>
        <w:rPr>
          <w:rtl/>
        </w:rPr>
        <w:t xml:space="preserve">משרד חיצוני </w:t>
      </w:r>
      <w:proofErr w:type="spellStart"/>
      <w:r>
        <w:rPr>
          <w:rtl/>
        </w:rPr>
        <w:t>חיצוני</w:t>
      </w:r>
      <w:proofErr w:type="spellEnd"/>
      <w:r w:rsidR="00305395">
        <w:rPr>
          <w:rFonts w:hint="cs"/>
          <w:rtl/>
        </w:rPr>
        <w:t>,</w:t>
      </w:r>
      <w:r>
        <w:rPr>
          <w:rtl/>
        </w:rPr>
        <w:t xml:space="preserve"> בכספי ציבור כמובן</w:t>
      </w:r>
      <w:r w:rsidR="00305395">
        <w:rPr>
          <w:rFonts w:hint="cs"/>
          <w:rtl/>
        </w:rPr>
        <w:t>,</w:t>
      </w:r>
      <w:r>
        <w:rPr>
          <w:rtl/>
        </w:rPr>
        <w:t xml:space="preserve"> שלא אמור לתת </w:t>
      </w:r>
      <w:r w:rsidR="00305395">
        <w:rPr>
          <w:rFonts w:hint="cs"/>
          <w:rtl/>
        </w:rPr>
        <w:t>הכנה</w:t>
      </w:r>
      <w:r w:rsidR="00A6361B">
        <w:rPr>
          <w:rtl/>
        </w:rPr>
        <w:t xml:space="preserve"> </w:t>
      </w:r>
      <w:r>
        <w:rPr>
          <w:rtl/>
        </w:rPr>
        <w:t>פרסונלית</w:t>
      </w:r>
      <w:r w:rsidR="00A6361B">
        <w:rPr>
          <w:rFonts w:hint="cs"/>
          <w:rtl/>
        </w:rPr>
        <w:t>.</w:t>
      </w:r>
      <w:r>
        <w:rPr>
          <w:rtl/>
        </w:rPr>
        <w:t xml:space="preserve"> לא בדיוק הבנתי למה צריך את זה</w:t>
      </w:r>
      <w:r w:rsidR="00305395">
        <w:rPr>
          <w:rFonts w:hint="cs"/>
          <w:rtl/>
        </w:rPr>
        <w:t>,</w:t>
      </w:r>
      <w:r>
        <w:rPr>
          <w:rtl/>
        </w:rPr>
        <w:t xml:space="preserve"> אבל אני גם כן יכולה לומר</w:t>
      </w:r>
      <w:r w:rsidR="00A6361B">
        <w:rPr>
          <w:rtl/>
        </w:rPr>
        <w:t xml:space="preserve"> </w:t>
      </w:r>
      <w:r w:rsidR="00305395">
        <w:rPr>
          <w:rFonts w:hint="cs"/>
          <w:rtl/>
        </w:rPr>
        <w:t>ש</w:t>
      </w:r>
      <w:r>
        <w:rPr>
          <w:rtl/>
        </w:rPr>
        <w:t>נשמח לשמוע את מה</w:t>
      </w:r>
      <w:r w:rsidR="00305395">
        <w:rPr>
          <w:rFonts w:hint="cs"/>
          <w:rtl/>
        </w:rPr>
        <w:t xml:space="preserve"> </w:t>
      </w:r>
      <w:r>
        <w:rPr>
          <w:rtl/>
        </w:rPr>
        <w:t xml:space="preserve">שיש </w:t>
      </w:r>
      <w:r w:rsidR="00305395">
        <w:rPr>
          <w:rtl/>
        </w:rPr>
        <w:t>ל</w:t>
      </w:r>
      <w:r w:rsidR="00305395">
        <w:rPr>
          <w:rFonts w:hint="cs"/>
          <w:rtl/>
        </w:rPr>
        <w:t>נציגי התאגיד</w:t>
      </w:r>
      <w:r w:rsidR="00A6361B">
        <w:rPr>
          <w:rFonts w:hint="cs"/>
          <w:rtl/>
        </w:rPr>
        <w:t xml:space="preserve"> </w:t>
      </w:r>
      <w:r>
        <w:rPr>
          <w:rtl/>
        </w:rPr>
        <w:t>לומר על זה שכן הייתה הכנה פרטנית</w:t>
      </w:r>
      <w:r w:rsidR="00305395">
        <w:rPr>
          <w:rFonts w:hint="cs"/>
          <w:rtl/>
        </w:rPr>
        <w:t>,</w:t>
      </w:r>
      <w:r>
        <w:rPr>
          <w:rtl/>
        </w:rPr>
        <w:t xml:space="preserve"> עד כמה שאני מבינה</w:t>
      </w:r>
      <w:r w:rsidR="00305395">
        <w:rPr>
          <w:rFonts w:hint="cs"/>
          <w:rtl/>
        </w:rPr>
        <w:t>,</w:t>
      </w:r>
      <w:r>
        <w:rPr>
          <w:rtl/>
        </w:rPr>
        <w:t xml:space="preserve"> לכל הסמנכ"לים שעלו</w:t>
      </w:r>
      <w:r w:rsidR="00305395">
        <w:rPr>
          <w:rFonts w:hint="cs"/>
          <w:rtl/>
        </w:rPr>
        <w:t xml:space="preserve"> </w:t>
      </w:r>
      <w:r>
        <w:rPr>
          <w:rtl/>
        </w:rPr>
        <w:t>לוועדה בשבוע שעבר ביום חמישי</w:t>
      </w:r>
      <w:r w:rsidR="00305395">
        <w:rPr>
          <w:rFonts w:hint="cs"/>
          <w:rtl/>
        </w:rPr>
        <w:t>.</w:t>
      </w:r>
      <w:r w:rsidR="00A6361B">
        <w:rPr>
          <w:rtl/>
        </w:rPr>
        <w:t xml:space="preserve"> </w:t>
      </w:r>
    </w:p>
    <w:p w:rsidR="00A6361B" w:rsidRDefault="00A6361B" w:rsidP="00A6361B">
      <w:pPr>
        <w:rPr>
          <w:rtl/>
        </w:rPr>
      </w:pPr>
    </w:p>
    <w:p w:rsidR="00305395" w:rsidRDefault="00EE3ED1" w:rsidP="00A6361B">
      <w:pPr>
        <w:rPr>
          <w:rtl/>
        </w:rPr>
      </w:pPr>
      <w:r>
        <w:rPr>
          <w:rtl/>
        </w:rPr>
        <w:t>גם את זה אני מממנת</w:t>
      </w:r>
      <w:r w:rsidR="00305395">
        <w:rPr>
          <w:rFonts w:hint="cs"/>
          <w:rtl/>
        </w:rPr>
        <w:t>, את הייעוץ</w:t>
      </w:r>
      <w:r>
        <w:rPr>
          <w:rtl/>
        </w:rPr>
        <w:t xml:space="preserve"> </w:t>
      </w:r>
      <w:r w:rsidR="00305395">
        <w:rPr>
          <w:rFonts w:hint="cs"/>
          <w:rtl/>
        </w:rPr>
        <w:t>ה</w:t>
      </w:r>
      <w:r>
        <w:rPr>
          <w:rtl/>
        </w:rPr>
        <w:t xml:space="preserve">חיצוני </w:t>
      </w:r>
      <w:proofErr w:type="spellStart"/>
      <w:r>
        <w:rPr>
          <w:rtl/>
        </w:rPr>
        <w:t>החיצוני</w:t>
      </w:r>
      <w:proofErr w:type="spellEnd"/>
      <w:r>
        <w:rPr>
          <w:rtl/>
        </w:rPr>
        <w:t xml:space="preserve"> הפרטי הזה</w:t>
      </w:r>
      <w:r w:rsidR="00305395">
        <w:rPr>
          <w:rFonts w:hint="cs"/>
          <w:rtl/>
        </w:rPr>
        <w:t>. לא רק אני,</w:t>
      </w:r>
      <w:bookmarkStart w:id="157" w:name="_ETM_Q1_817542"/>
      <w:bookmarkEnd w:id="157"/>
      <w:r w:rsidR="00A6361B">
        <w:rPr>
          <w:rtl/>
        </w:rPr>
        <w:t xml:space="preserve"> </w:t>
      </w:r>
      <w:r>
        <w:rPr>
          <w:rtl/>
        </w:rPr>
        <w:t>כל מי שיושב כאן מממן את זה</w:t>
      </w:r>
      <w:r w:rsidR="00305395">
        <w:rPr>
          <w:rFonts w:hint="cs"/>
          <w:rtl/>
        </w:rPr>
        <w:t>,</w:t>
      </w:r>
      <w:r w:rsidR="00A6361B">
        <w:rPr>
          <w:rtl/>
        </w:rPr>
        <w:t xml:space="preserve"> </w:t>
      </w:r>
      <w:r>
        <w:rPr>
          <w:rtl/>
        </w:rPr>
        <w:t xml:space="preserve">צריך לזכור גם בתוך הקונסטלציה הזאת העזרה המשפטית הזאת לא ניתנת לעובדים ולעובדות </w:t>
      </w:r>
      <w:r w:rsidR="00305395">
        <w:rPr>
          <w:rtl/>
        </w:rPr>
        <w:t>שב</w:t>
      </w:r>
      <w:r w:rsidR="00305395">
        <w:rPr>
          <w:rFonts w:hint="cs"/>
          <w:rtl/>
        </w:rPr>
        <w:t>אים</w:t>
      </w:r>
      <w:r w:rsidR="00305395">
        <w:rPr>
          <w:rtl/>
        </w:rPr>
        <w:t xml:space="preserve"> </w:t>
      </w:r>
      <w:r>
        <w:rPr>
          <w:rtl/>
        </w:rPr>
        <w:t>לדבר על הפגיעות שהם חווים</w:t>
      </w:r>
      <w:r w:rsidR="00305395">
        <w:rPr>
          <w:rFonts w:hint="cs"/>
          <w:rtl/>
        </w:rPr>
        <w:t>,</w:t>
      </w:r>
      <w:r>
        <w:rPr>
          <w:rtl/>
        </w:rPr>
        <w:t xml:space="preserve"> אם זו התעמרות</w:t>
      </w:r>
      <w:r w:rsidR="00305395">
        <w:rPr>
          <w:rFonts w:hint="cs"/>
          <w:rtl/>
        </w:rPr>
        <w:t>,</w:t>
      </w:r>
      <w:r>
        <w:rPr>
          <w:rtl/>
        </w:rPr>
        <w:t xml:space="preserve"> אם זו הטרדה מינית</w:t>
      </w:r>
      <w:r w:rsidR="00305395">
        <w:rPr>
          <w:rFonts w:hint="cs"/>
          <w:rtl/>
        </w:rPr>
        <w:t>.</w:t>
      </w:r>
    </w:p>
    <w:p w:rsidR="00305395" w:rsidRDefault="00305395" w:rsidP="00305395">
      <w:pPr>
        <w:rPr>
          <w:rtl/>
        </w:rPr>
      </w:pPr>
      <w:bookmarkStart w:id="158" w:name="_ETM_Q1_830975"/>
      <w:bookmarkStart w:id="159" w:name="_ETM_Q1_831109"/>
      <w:bookmarkStart w:id="160" w:name="_ETM_Q1_833318"/>
      <w:bookmarkEnd w:id="158"/>
      <w:bookmarkEnd w:id="159"/>
      <w:bookmarkEnd w:id="160"/>
    </w:p>
    <w:p w:rsidR="00305395" w:rsidRDefault="00305395" w:rsidP="00AE6556">
      <w:pPr>
        <w:pStyle w:val="af6"/>
        <w:keepNext/>
        <w:rPr>
          <w:rtl/>
        </w:rPr>
      </w:pPr>
      <w:bookmarkStart w:id="161" w:name="ET_yor_5297_18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61"/>
      <w:r w:rsidR="00A6361B">
        <w:rPr>
          <w:rtl/>
        </w:rPr>
        <w:t xml:space="preserve"> </w:t>
      </w:r>
    </w:p>
    <w:p w:rsidR="00305395" w:rsidRDefault="00305395" w:rsidP="00AE6556">
      <w:pPr>
        <w:pStyle w:val="KeepWithNext"/>
        <w:rPr>
          <w:rtl/>
          <w:lang w:eastAsia="he-IL"/>
        </w:rPr>
      </w:pPr>
    </w:p>
    <w:p w:rsidR="00305395" w:rsidRDefault="00305395" w:rsidP="00305395">
      <w:pPr>
        <w:rPr>
          <w:rtl/>
        </w:rPr>
      </w:pPr>
      <w:bookmarkStart w:id="162" w:name="_ETM_Q1_834338"/>
      <w:bookmarkStart w:id="163" w:name="_ETM_Q1_834435"/>
      <w:bookmarkEnd w:id="162"/>
      <w:bookmarkEnd w:id="163"/>
      <w:r>
        <w:rPr>
          <w:rFonts w:hint="cs"/>
          <w:rtl/>
          <w:lang w:eastAsia="he-IL"/>
        </w:rPr>
        <w:t xml:space="preserve">אלא להנהלה. </w:t>
      </w:r>
      <w:bookmarkStart w:id="164" w:name="_ETM_Q1_836630"/>
      <w:bookmarkStart w:id="165" w:name="_ETM_Q1_836697"/>
      <w:bookmarkStart w:id="166" w:name="_ETM_Q1_831142"/>
      <w:bookmarkStart w:id="167" w:name="_ETM_Q1_831284"/>
      <w:bookmarkEnd w:id="164"/>
      <w:bookmarkEnd w:id="165"/>
      <w:bookmarkEnd w:id="166"/>
      <w:bookmarkEnd w:id="167"/>
      <w:r w:rsidR="00EE3ED1">
        <w:rPr>
          <w:rtl/>
        </w:rPr>
        <w:t>לאנשים</w:t>
      </w:r>
      <w:r>
        <w:rPr>
          <w:rFonts w:hint="cs"/>
          <w:rtl/>
        </w:rPr>
        <w:t xml:space="preserve"> בהנהלה.</w:t>
      </w:r>
    </w:p>
    <w:p w:rsidR="00305395" w:rsidRDefault="00305395" w:rsidP="00305395">
      <w:pPr>
        <w:rPr>
          <w:rtl/>
        </w:rPr>
      </w:pPr>
      <w:bookmarkStart w:id="168" w:name="_ETM_Q1_837812"/>
      <w:bookmarkStart w:id="169" w:name="_ETM_Q1_837887"/>
      <w:bookmarkStart w:id="170" w:name="_ETM_Q1_834078"/>
      <w:bookmarkEnd w:id="168"/>
      <w:bookmarkEnd w:id="169"/>
      <w:bookmarkEnd w:id="170"/>
    </w:p>
    <w:p w:rsidR="00305395" w:rsidRDefault="00305395" w:rsidP="00AE6556">
      <w:pPr>
        <w:pStyle w:val="af9"/>
        <w:keepNext/>
        <w:rPr>
          <w:rtl/>
        </w:rPr>
      </w:pPr>
      <w:bookmarkStart w:id="171" w:name="ET_guest_879970_19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קפלנסקי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אורח &gt;&gt;</w:t>
      </w:r>
      <w:bookmarkEnd w:id="171"/>
      <w:r w:rsidR="00A6361B">
        <w:rPr>
          <w:rtl/>
        </w:rPr>
        <w:t xml:space="preserve"> </w:t>
      </w:r>
    </w:p>
    <w:p w:rsidR="00305395" w:rsidRDefault="00305395" w:rsidP="00AE6556">
      <w:pPr>
        <w:pStyle w:val="KeepWithNext"/>
        <w:rPr>
          <w:rtl/>
        </w:rPr>
      </w:pPr>
    </w:p>
    <w:p w:rsidR="00305395" w:rsidRDefault="00305395" w:rsidP="00305395">
      <w:pPr>
        <w:rPr>
          <w:rtl/>
        </w:rPr>
      </w:pPr>
      <w:bookmarkStart w:id="172" w:name="_ETM_Q1_834560"/>
      <w:bookmarkStart w:id="173" w:name="_ETM_Q1_834602"/>
      <w:bookmarkStart w:id="174" w:name="_ETM_Q1_836388"/>
      <w:bookmarkStart w:id="175" w:name="_ETM_Q1_836466"/>
      <w:bookmarkEnd w:id="172"/>
      <w:bookmarkEnd w:id="173"/>
      <w:bookmarkEnd w:id="174"/>
      <w:bookmarkEnd w:id="175"/>
      <w:r>
        <w:rPr>
          <w:rFonts w:hint="cs"/>
          <w:rtl/>
        </w:rPr>
        <w:t>כ</w:t>
      </w:r>
      <w:r w:rsidR="00EE3ED1">
        <w:rPr>
          <w:rtl/>
        </w:rPr>
        <w:t>שאומרים התאגיד מלווה את התאגיד</w:t>
      </w:r>
      <w:r>
        <w:rPr>
          <w:rFonts w:hint="cs"/>
          <w:rtl/>
        </w:rPr>
        <w:t>,</w:t>
      </w:r>
      <w:r w:rsidR="00EE3ED1">
        <w:rPr>
          <w:rtl/>
        </w:rPr>
        <w:t xml:space="preserve"> אני רוצה להגיד משהו על ציבור</w:t>
      </w:r>
      <w:r>
        <w:rPr>
          <w:rFonts w:hint="cs"/>
          <w:rtl/>
        </w:rPr>
        <w:t>.</w:t>
      </w:r>
      <w:r w:rsidR="00EE3ED1">
        <w:rPr>
          <w:rtl/>
        </w:rPr>
        <w:t xml:space="preserve"> התאגיד הוא גם עובדי התאגיד</w:t>
      </w:r>
      <w:r>
        <w:rPr>
          <w:rFonts w:hint="cs"/>
          <w:rtl/>
        </w:rPr>
        <w:t>,</w:t>
      </w:r>
      <w:r w:rsidR="00EE3ED1">
        <w:rPr>
          <w:rtl/>
        </w:rPr>
        <w:t xml:space="preserve"> התאגיד הוא גם מועצת התאגיד והתאגיד הוא גם הנהלת התאגיד</w:t>
      </w:r>
      <w:r>
        <w:rPr>
          <w:rFonts w:hint="cs"/>
          <w:rtl/>
        </w:rPr>
        <w:t>. את</w:t>
      </w:r>
      <w:r w:rsidR="00EE3ED1">
        <w:rPr>
          <w:rtl/>
        </w:rPr>
        <w:t xml:space="preserve"> כל הדבר הזה כל היושבים בחדר הזה מממנים</w:t>
      </w:r>
      <w:r>
        <w:rPr>
          <w:rFonts w:hint="cs"/>
          <w:rtl/>
        </w:rPr>
        <w:t>.</w:t>
      </w:r>
      <w:r w:rsidR="00EE3ED1">
        <w:rPr>
          <w:rtl/>
        </w:rPr>
        <w:t xml:space="preserve"> גם לנו בתור ציבור יש מילה לומר פה</w:t>
      </w:r>
      <w:r>
        <w:rPr>
          <w:rFonts w:hint="cs"/>
          <w:rtl/>
        </w:rPr>
        <w:t xml:space="preserve">. </w:t>
      </w:r>
      <w:r w:rsidR="00EE3ED1">
        <w:rPr>
          <w:rtl/>
        </w:rPr>
        <w:t xml:space="preserve">אם אני מממנת ייעוץ משפטי או הכנה משפטית או ליווי משפטי אני רוצה </w:t>
      </w:r>
      <w:r>
        <w:rPr>
          <w:rFonts w:hint="cs"/>
          <w:rtl/>
        </w:rPr>
        <w:t xml:space="preserve">לממן את זה </w:t>
      </w:r>
      <w:r w:rsidR="00EE3ED1">
        <w:rPr>
          <w:rtl/>
        </w:rPr>
        <w:t>לכל עובד ועובדת בתאגיד</w:t>
      </w:r>
      <w:r>
        <w:rPr>
          <w:rFonts w:hint="cs"/>
          <w:rtl/>
        </w:rPr>
        <w:t>,</w:t>
      </w:r>
      <w:r w:rsidR="00EE3ED1">
        <w:rPr>
          <w:rtl/>
        </w:rPr>
        <w:t xml:space="preserve"> לא להנהלת התאגיד לקראת </w:t>
      </w:r>
      <w:r>
        <w:rPr>
          <w:rFonts w:hint="cs"/>
          <w:rtl/>
        </w:rPr>
        <w:t>הו</w:t>
      </w:r>
      <w:r w:rsidR="00EE3ED1">
        <w:rPr>
          <w:rtl/>
        </w:rPr>
        <w:t>ועדה</w:t>
      </w:r>
      <w:r>
        <w:rPr>
          <w:rFonts w:hint="cs"/>
          <w:rtl/>
        </w:rPr>
        <w:t xml:space="preserve">. </w:t>
      </w:r>
      <w:r w:rsidR="00EE3ED1">
        <w:rPr>
          <w:rtl/>
        </w:rPr>
        <w:t>אני חושבת שזה שאני מממ</w:t>
      </w:r>
      <w:r>
        <w:rPr>
          <w:rFonts w:hint="cs"/>
          <w:rtl/>
        </w:rPr>
        <w:t xml:space="preserve">נת, </w:t>
      </w:r>
      <w:bookmarkStart w:id="176" w:name="_ETM_Q1_868526"/>
      <w:bookmarkEnd w:id="176"/>
      <w:r w:rsidR="00EE3ED1">
        <w:rPr>
          <w:rtl/>
        </w:rPr>
        <w:t>כציבור</w:t>
      </w:r>
      <w:r>
        <w:rPr>
          <w:rFonts w:hint="cs"/>
          <w:rtl/>
        </w:rPr>
        <w:t>,</w:t>
      </w:r>
      <w:r w:rsidR="00EE3ED1">
        <w:rPr>
          <w:rtl/>
        </w:rPr>
        <w:t xml:space="preserve"> עוד ליווי משפטי לתאגיד שידור ציבורי</w:t>
      </w:r>
      <w:r>
        <w:rPr>
          <w:rFonts w:hint="cs"/>
          <w:rtl/>
        </w:rPr>
        <w:t>,</w:t>
      </w:r>
      <w:r w:rsidR="00EE3ED1">
        <w:rPr>
          <w:rtl/>
        </w:rPr>
        <w:t xml:space="preserve"> הוועדה לא מאשימה אף אחד</w:t>
      </w:r>
      <w:r>
        <w:rPr>
          <w:rFonts w:hint="cs"/>
          <w:rtl/>
        </w:rPr>
        <w:t>,</w:t>
      </w:r>
      <w:r w:rsidR="00EE3ED1">
        <w:rPr>
          <w:rtl/>
        </w:rPr>
        <w:t xml:space="preserve"> הוועדה בודקת</w:t>
      </w:r>
      <w:r>
        <w:rPr>
          <w:rFonts w:hint="cs"/>
          <w:rtl/>
        </w:rPr>
        <w:t>,</w:t>
      </w:r>
      <w:r w:rsidR="00EE3ED1">
        <w:rPr>
          <w:rtl/>
        </w:rPr>
        <w:t xml:space="preserve"> זה שהתאגיד </w:t>
      </w:r>
      <w:r>
        <w:rPr>
          <w:rFonts w:hint="cs"/>
          <w:rtl/>
        </w:rPr>
        <w:t xml:space="preserve">רץ </w:t>
      </w:r>
      <w:r w:rsidR="00EE3ED1">
        <w:rPr>
          <w:rtl/>
        </w:rPr>
        <w:t>למצוא לעצמו ייעוץ בכספי ציבור זה</w:t>
      </w:r>
      <w:r>
        <w:rPr>
          <w:rFonts w:hint="cs"/>
          <w:rtl/>
        </w:rPr>
        <w:t xml:space="preserve"> מתמיה</w:t>
      </w:r>
      <w:r w:rsidR="00EE3ED1">
        <w:rPr>
          <w:rtl/>
        </w:rPr>
        <w:t xml:space="preserve"> בעיניי</w:t>
      </w:r>
      <w:r>
        <w:rPr>
          <w:rFonts w:hint="cs"/>
          <w:rtl/>
        </w:rPr>
        <w:t>.</w:t>
      </w:r>
      <w:r w:rsidR="00EE3ED1">
        <w:rPr>
          <w:rtl/>
        </w:rPr>
        <w:t xml:space="preserve"> זה היה איפה </w:t>
      </w:r>
      <w:r>
        <w:rPr>
          <w:rFonts w:hint="cs"/>
          <w:rtl/>
        </w:rPr>
        <w:t>ש</w:t>
      </w:r>
      <w:r w:rsidR="00EE3ED1">
        <w:rPr>
          <w:rtl/>
        </w:rPr>
        <w:t>עומדים הדברים נגיד</w:t>
      </w:r>
      <w:r>
        <w:rPr>
          <w:rFonts w:hint="cs"/>
          <w:rtl/>
        </w:rPr>
        <w:t xml:space="preserve"> מבחינתי.</w:t>
      </w:r>
    </w:p>
    <w:p w:rsidR="00305395" w:rsidRDefault="00305395" w:rsidP="00305395">
      <w:pPr>
        <w:rPr>
          <w:rtl/>
        </w:rPr>
      </w:pPr>
      <w:bookmarkStart w:id="177" w:name="_ETM_Q1_884618"/>
      <w:bookmarkStart w:id="178" w:name="_ETM_Q1_884700"/>
      <w:bookmarkStart w:id="179" w:name="_ETM_Q1_887274"/>
      <w:bookmarkEnd w:id="177"/>
      <w:bookmarkEnd w:id="178"/>
      <w:bookmarkEnd w:id="179"/>
    </w:p>
    <w:p w:rsidR="00305395" w:rsidRDefault="00305395" w:rsidP="00AE6556">
      <w:pPr>
        <w:pStyle w:val="af6"/>
        <w:keepNext/>
        <w:rPr>
          <w:rtl/>
        </w:rPr>
      </w:pPr>
      <w:bookmarkStart w:id="180" w:name="ET_yor_5297_20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80"/>
      <w:r w:rsidR="00A6361B">
        <w:rPr>
          <w:rtl/>
        </w:rPr>
        <w:t xml:space="preserve"> </w:t>
      </w:r>
    </w:p>
    <w:p w:rsidR="00305395" w:rsidRDefault="00305395" w:rsidP="00AE6556">
      <w:pPr>
        <w:pStyle w:val="KeepWithNext"/>
        <w:rPr>
          <w:rtl/>
          <w:lang w:eastAsia="he-IL"/>
        </w:rPr>
      </w:pPr>
    </w:p>
    <w:p w:rsidR="001A106F" w:rsidRDefault="00EE3ED1" w:rsidP="001A106F">
      <w:pPr>
        <w:rPr>
          <w:rtl/>
        </w:rPr>
      </w:pPr>
      <w:bookmarkStart w:id="181" w:name="_ETM_Q1_887726"/>
      <w:bookmarkStart w:id="182" w:name="_ETM_Q1_887782"/>
      <w:bookmarkStart w:id="183" w:name="_ETM_Q1_888242"/>
      <w:bookmarkStart w:id="184" w:name="_ETM_Q1_888335"/>
      <w:bookmarkEnd w:id="181"/>
      <w:bookmarkEnd w:id="182"/>
      <w:bookmarkEnd w:id="183"/>
      <w:bookmarkEnd w:id="184"/>
      <w:r>
        <w:rPr>
          <w:rtl/>
        </w:rPr>
        <w:t>תודה רבה</w:t>
      </w:r>
      <w:r w:rsidR="00305395">
        <w:rPr>
          <w:rFonts w:hint="cs"/>
          <w:rtl/>
        </w:rPr>
        <w:t>.</w:t>
      </w:r>
      <w:r>
        <w:rPr>
          <w:rtl/>
        </w:rPr>
        <w:t xml:space="preserve"> אני חושבת שזה מעלה גם כן את השאלה המהותית ביותר בעניין הייעוץ</w:t>
      </w:r>
      <w:r w:rsidR="00305395">
        <w:rPr>
          <w:rFonts w:hint="cs"/>
          <w:rtl/>
        </w:rPr>
        <w:t>,</w:t>
      </w:r>
      <w:r>
        <w:rPr>
          <w:rtl/>
        </w:rPr>
        <w:t xml:space="preserve"> ותיכף </w:t>
      </w:r>
      <w:r w:rsidR="00305395">
        <w:rPr>
          <w:rFonts w:hint="cs"/>
          <w:rtl/>
        </w:rPr>
        <w:t>נ</w:t>
      </w:r>
      <w:r w:rsidR="00305395">
        <w:rPr>
          <w:rtl/>
        </w:rPr>
        <w:t>רצה לשמוע</w:t>
      </w:r>
      <w:r w:rsidR="00305395">
        <w:rPr>
          <w:rFonts w:hint="cs"/>
          <w:rtl/>
        </w:rPr>
        <w:t xml:space="preserve"> את </w:t>
      </w:r>
      <w:r>
        <w:rPr>
          <w:rtl/>
        </w:rPr>
        <w:t xml:space="preserve">הייעוץ המשפטי </w:t>
      </w:r>
      <w:r w:rsidR="00305395">
        <w:rPr>
          <w:rFonts w:hint="cs"/>
          <w:rtl/>
        </w:rPr>
        <w:t>והליווי</w:t>
      </w:r>
      <w:r w:rsidR="00305395">
        <w:rPr>
          <w:rtl/>
        </w:rPr>
        <w:t xml:space="preserve"> </w:t>
      </w:r>
      <w:r>
        <w:rPr>
          <w:rtl/>
        </w:rPr>
        <w:t>הזה</w:t>
      </w:r>
      <w:r w:rsidR="001A106F">
        <w:rPr>
          <w:rFonts w:hint="cs"/>
          <w:rtl/>
        </w:rPr>
        <w:t>,</w:t>
      </w:r>
      <w:r>
        <w:rPr>
          <w:rtl/>
        </w:rPr>
        <w:t xml:space="preserve"> מעבר לייעוץ המשפטי שקיים בתוך התאגיד</w:t>
      </w:r>
      <w:r w:rsidR="001A106F">
        <w:rPr>
          <w:rFonts w:hint="cs"/>
          <w:rtl/>
        </w:rPr>
        <w:t>,</w:t>
      </w:r>
      <w:r>
        <w:rPr>
          <w:rtl/>
        </w:rPr>
        <w:t xml:space="preserve"> גם במשרדים החיצוניים</w:t>
      </w:r>
      <w:r w:rsidR="001A106F">
        <w:rPr>
          <w:rFonts w:hint="cs"/>
          <w:rtl/>
        </w:rPr>
        <w:t>,</w:t>
      </w:r>
      <w:r>
        <w:rPr>
          <w:rtl/>
        </w:rPr>
        <w:t xml:space="preserve"> עוד משרד נכנס לתמונה והכל בכספי ציבור</w:t>
      </w:r>
      <w:r w:rsidR="001A106F">
        <w:rPr>
          <w:rFonts w:hint="cs"/>
          <w:rtl/>
        </w:rPr>
        <w:t>.</w:t>
      </w:r>
      <w:r>
        <w:rPr>
          <w:rtl/>
        </w:rPr>
        <w:t xml:space="preserve"> נרצה לברר ו</w:t>
      </w:r>
      <w:r w:rsidR="001A106F">
        <w:rPr>
          <w:rFonts w:hint="cs"/>
          <w:rtl/>
        </w:rPr>
        <w:t>נרצה</w:t>
      </w:r>
      <w:r w:rsidR="00A6361B">
        <w:rPr>
          <w:rFonts w:hint="cs"/>
          <w:rtl/>
        </w:rPr>
        <w:t xml:space="preserve"> </w:t>
      </w:r>
      <w:r>
        <w:rPr>
          <w:rtl/>
        </w:rPr>
        <w:t xml:space="preserve">תשובה </w:t>
      </w:r>
      <w:r w:rsidR="001A106F">
        <w:rPr>
          <w:rFonts w:hint="cs"/>
          <w:rtl/>
        </w:rPr>
        <w:t xml:space="preserve">למה </w:t>
      </w:r>
      <w:r>
        <w:rPr>
          <w:rtl/>
        </w:rPr>
        <w:t>בדיוק זה קרה ובשביל מה</w:t>
      </w:r>
      <w:r w:rsidR="001A106F">
        <w:rPr>
          <w:rFonts w:hint="cs"/>
          <w:rtl/>
        </w:rPr>
        <w:t xml:space="preserve"> </w:t>
      </w:r>
      <w:r>
        <w:rPr>
          <w:rtl/>
        </w:rPr>
        <w:t>ו</w:t>
      </w:r>
      <w:r w:rsidR="001A106F">
        <w:rPr>
          <w:rFonts w:hint="cs"/>
          <w:rtl/>
        </w:rPr>
        <w:t>א</w:t>
      </w:r>
      <w:r>
        <w:rPr>
          <w:rtl/>
        </w:rPr>
        <w:t>ם משרד המשפטים</w:t>
      </w:r>
      <w:r w:rsidR="001A106F">
        <w:rPr>
          <w:rFonts w:hint="cs"/>
          <w:rtl/>
        </w:rPr>
        <w:t xml:space="preserve"> נמצא </w:t>
      </w:r>
      <w:bookmarkStart w:id="185" w:name="_ETM_Q1_917938"/>
      <w:bookmarkEnd w:id="185"/>
      <w:proofErr w:type="spellStart"/>
      <w:r w:rsidR="001A106F">
        <w:rPr>
          <w:rFonts w:hint="cs"/>
          <w:rtl/>
        </w:rPr>
        <w:t>איתנו</w:t>
      </w:r>
      <w:proofErr w:type="spellEnd"/>
      <w:r w:rsidR="001A106F">
        <w:rPr>
          <w:rFonts w:hint="cs"/>
          <w:rtl/>
        </w:rPr>
        <w:t xml:space="preserve"> או מישהו מ</w:t>
      </w:r>
      <w:r>
        <w:rPr>
          <w:rtl/>
        </w:rPr>
        <w:t>הנציבות לשמוע למה זה אושר</w:t>
      </w:r>
      <w:r w:rsidR="001A106F">
        <w:rPr>
          <w:rFonts w:hint="cs"/>
          <w:rtl/>
        </w:rPr>
        <w:t xml:space="preserve">, </w:t>
      </w:r>
      <w:r>
        <w:rPr>
          <w:rtl/>
        </w:rPr>
        <w:t>מה</w:t>
      </w:r>
      <w:r w:rsidR="001A106F">
        <w:rPr>
          <w:rFonts w:hint="cs"/>
          <w:rtl/>
        </w:rPr>
        <w:t xml:space="preserve"> </w:t>
      </w:r>
      <w:r>
        <w:rPr>
          <w:rtl/>
        </w:rPr>
        <w:t>הרציונל מאחורי האישור הזה</w:t>
      </w:r>
      <w:r w:rsidR="001A106F">
        <w:rPr>
          <w:rFonts w:hint="cs"/>
          <w:rtl/>
        </w:rPr>
        <w:t>.</w:t>
      </w:r>
      <w:bookmarkStart w:id="186" w:name="_ETM_Q1_931644"/>
      <w:bookmarkEnd w:id="186"/>
    </w:p>
    <w:p w:rsidR="001A106F" w:rsidRDefault="001A106F" w:rsidP="001A106F">
      <w:pPr>
        <w:rPr>
          <w:rtl/>
        </w:rPr>
      </w:pPr>
      <w:bookmarkStart w:id="187" w:name="_ETM_Q1_931732"/>
      <w:bookmarkEnd w:id="187"/>
    </w:p>
    <w:p w:rsidR="001A106F" w:rsidRDefault="00EE3ED1" w:rsidP="001A106F">
      <w:pPr>
        <w:rPr>
          <w:rtl/>
        </w:rPr>
      </w:pPr>
      <w:bookmarkStart w:id="188" w:name="_ETM_Q1_931812"/>
      <w:bookmarkStart w:id="189" w:name="_ETM_Q1_931892"/>
      <w:bookmarkEnd w:id="188"/>
      <w:bookmarkEnd w:id="189"/>
      <w:r>
        <w:rPr>
          <w:rtl/>
        </w:rPr>
        <w:t xml:space="preserve"> חברת הכנסת מיכל </w:t>
      </w:r>
      <w:proofErr w:type="spellStart"/>
      <w:r>
        <w:rPr>
          <w:rtl/>
        </w:rPr>
        <w:t>רוזין</w:t>
      </w:r>
      <w:proofErr w:type="spellEnd"/>
      <w:r w:rsidR="001A106F">
        <w:rPr>
          <w:rFonts w:hint="cs"/>
          <w:rtl/>
        </w:rPr>
        <w:t>,</w:t>
      </w:r>
      <w:r>
        <w:rPr>
          <w:rtl/>
        </w:rPr>
        <w:t xml:space="preserve"> שגם כן</w:t>
      </w:r>
      <w:r w:rsidR="001A106F">
        <w:rPr>
          <w:rFonts w:hint="cs"/>
          <w:rtl/>
        </w:rPr>
        <w:t>,</w:t>
      </w:r>
      <w:r>
        <w:rPr>
          <w:rtl/>
        </w:rPr>
        <w:t xml:space="preserve"> כפי שאמרתי</w:t>
      </w:r>
      <w:r w:rsidR="001A106F">
        <w:rPr>
          <w:rFonts w:hint="cs"/>
          <w:rtl/>
        </w:rPr>
        <w:t>,</w:t>
      </w:r>
      <w:r>
        <w:rPr>
          <w:rtl/>
        </w:rPr>
        <w:t xml:space="preserve"> יזמה את השיחה וביקשה גם כן שנעלה את הדיון הזה</w:t>
      </w:r>
      <w:r w:rsidR="001A106F">
        <w:rPr>
          <w:rFonts w:hint="cs"/>
          <w:rtl/>
        </w:rPr>
        <w:t>, בבקשה</w:t>
      </w:r>
      <w:r w:rsidR="00A6361B">
        <w:rPr>
          <w:rFonts w:hint="cs"/>
          <w:rtl/>
        </w:rPr>
        <w:t>,</w:t>
      </w:r>
      <w:r w:rsidR="001A106F">
        <w:rPr>
          <w:rFonts w:hint="cs"/>
          <w:rtl/>
        </w:rPr>
        <w:t xml:space="preserve"> גברתי.</w:t>
      </w:r>
    </w:p>
    <w:p w:rsidR="001A106F" w:rsidRDefault="001A106F" w:rsidP="001A106F">
      <w:pPr>
        <w:rPr>
          <w:rtl/>
        </w:rPr>
      </w:pPr>
      <w:bookmarkStart w:id="190" w:name="_ETM_Q1_940944"/>
      <w:bookmarkStart w:id="191" w:name="_ETM_Q1_941023"/>
      <w:bookmarkStart w:id="192" w:name="_ETM_Q1_941928"/>
      <w:bookmarkEnd w:id="190"/>
      <w:bookmarkEnd w:id="191"/>
      <w:bookmarkEnd w:id="192"/>
    </w:p>
    <w:p w:rsidR="001A106F" w:rsidRDefault="001A106F" w:rsidP="00AE6556">
      <w:pPr>
        <w:pStyle w:val="a4"/>
        <w:keepNext/>
        <w:rPr>
          <w:rtl/>
        </w:rPr>
      </w:pPr>
      <w:bookmarkStart w:id="193" w:name="ET_speaker_5105_21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E6556">
        <w:rPr>
          <w:rStyle w:val="TagStyle"/>
          <w:rtl/>
        </w:rPr>
        <w:t xml:space="preserve"> &lt;&lt; דובר &gt;&gt;</w:t>
      </w:r>
      <w:bookmarkEnd w:id="193"/>
      <w:r w:rsidR="00A6361B">
        <w:rPr>
          <w:rtl/>
        </w:rPr>
        <w:t xml:space="preserve"> </w:t>
      </w:r>
    </w:p>
    <w:p w:rsidR="001A106F" w:rsidRDefault="001A106F" w:rsidP="00AE6556">
      <w:pPr>
        <w:pStyle w:val="KeepWithNext"/>
        <w:rPr>
          <w:rtl/>
          <w:lang w:eastAsia="he-IL"/>
        </w:rPr>
      </w:pPr>
    </w:p>
    <w:p w:rsidR="001A106F" w:rsidRDefault="00EE3ED1" w:rsidP="001A106F">
      <w:pPr>
        <w:rPr>
          <w:rtl/>
        </w:rPr>
      </w:pPr>
      <w:bookmarkStart w:id="194" w:name="_ETM_Q1_942443"/>
      <w:bookmarkStart w:id="195" w:name="_ETM_Q1_942483"/>
      <w:bookmarkStart w:id="196" w:name="_ETM_Q1_939448"/>
      <w:bookmarkStart w:id="197" w:name="_ETM_Q1_939522"/>
      <w:bookmarkEnd w:id="194"/>
      <w:bookmarkEnd w:id="195"/>
      <w:bookmarkEnd w:id="196"/>
      <w:bookmarkEnd w:id="197"/>
      <w:r>
        <w:rPr>
          <w:rtl/>
        </w:rPr>
        <w:t>תודה רבה</w:t>
      </w:r>
      <w:r w:rsidR="001A106F">
        <w:rPr>
          <w:rFonts w:hint="cs"/>
          <w:rtl/>
        </w:rPr>
        <w:t>,</w:t>
      </w:r>
      <w:r>
        <w:rPr>
          <w:rtl/>
        </w:rPr>
        <w:t xml:space="preserve"> ואני </w:t>
      </w:r>
      <w:r w:rsidR="001A106F">
        <w:rPr>
          <w:rFonts w:hint="cs"/>
          <w:rtl/>
        </w:rPr>
        <w:t xml:space="preserve">גם </w:t>
      </w:r>
      <w:r>
        <w:rPr>
          <w:rtl/>
        </w:rPr>
        <w:t>מתנצלת ש</w:t>
      </w:r>
      <w:r w:rsidR="001A106F">
        <w:rPr>
          <w:rFonts w:hint="cs"/>
          <w:rtl/>
        </w:rPr>
        <w:t>א</w:t>
      </w:r>
      <w:r>
        <w:rPr>
          <w:rtl/>
        </w:rPr>
        <w:t xml:space="preserve">רוץ להצביע </w:t>
      </w:r>
      <w:r w:rsidR="001A106F">
        <w:rPr>
          <w:rFonts w:hint="cs"/>
          <w:rtl/>
        </w:rPr>
        <w:t xml:space="preserve">כי </w:t>
      </w:r>
      <w:bookmarkStart w:id="198" w:name="_ETM_Q1_946008"/>
      <w:bookmarkEnd w:id="198"/>
      <w:r w:rsidR="001A106F">
        <w:rPr>
          <w:rFonts w:hint="cs"/>
          <w:rtl/>
        </w:rPr>
        <w:t>יש הצבעות</w:t>
      </w:r>
      <w:r>
        <w:rPr>
          <w:rtl/>
        </w:rPr>
        <w:t xml:space="preserve"> בוועדות </w:t>
      </w:r>
      <w:r w:rsidR="001A106F">
        <w:rPr>
          <w:rFonts w:hint="cs"/>
          <w:rtl/>
        </w:rPr>
        <w:t>אז ביקשו שנגיע להצביע.</w:t>
      </w:r>
      <w:r w:rsidR="00A6361B">
        <w:rPr>
          <w:rFonts w:hint="cs"/>
          <w:rtl/>
        </w:rPr>
        <w:t xml:space="preserve"> </w:t>
      </w:r>
      <w:r>
        <w:rPr>
          <w:rtl/>
        </w:rPr>
        <w:t>אני רוצה להגיד כמה דברים</w:t>
      </w:r>
      <w:r w:rsidR="001A106F">
        <w:rPr>
          <w:rFonts w:hint="cs"/>
          <w:rtl/>
        </w:rPr>
        <w:t>,</w:t>
      </w:r>
      <w:r>
        <w:rPr>
          <w:rtl/>
        </w:rPr>
        <w:t xml:space="preserve"> ותמר</w:t>
      </w:r>
      <w:r w:rsidR="001A106F">
        <w:rPr>
          <w:rFonts w:hint="cs"/>
          <w:rtl/>
        </w:rPr>
        <w:t>, אני שמחה</w:t>
      </w:r>
      <w:r>
        <w:rPr>
          <w:rtl/>
        </w:rPr>
        <w:t xml:space="preserve"> שהתחלת מזה כי זה מה</w:t>
      </w:r>
      <w:r w:rsidR="001A106F">
        <w:rPr>
          <w:rFonts w:hint="cs"/>
          <w:rtl/>
        </w:rPr>
        <w:t xml:space="preserve"> </w:t>
      </w:r>
      <w:r>
        <w:rPr>
          <w:rtl/>
        </w:rPr>
        <w:t>שרציתי להגיד</w:t>
      </w:r>
      <w:r w:rsidR="001A106F">
        <w:rPr>
          <w:rFonts w:hint="cs"/>
          <w:rtl/>
        </w:rPr>
        <w:t>.</w:t>
      </w:r>
      <w:r>
        <w:rPr>
          <w:rtl/>
        </w:rPr>
        <w:t xml:space="preserve"> לאורך שנים אנחנו מנסות להגיד שהטרדות מיניות </w:t>
      </w:r>
      <w:r w:rsidR="001A106F">
        <w:rPr>
          <w:rtl/>
        </w:rPr>
        <w:t>ה</w:t>
      </w:r>
      <w:r w:rsidR="001A106F">
        <w:rPr>
          <w:rFonts w:hint="cs"/>
          <w:rtl/>
        </w:rPr>
        <w:t>ן</w:t>
      </w:r>
      <w:r w:rsidR="001A106F">
        <w:rPr>
          <w:rtl/>
        </w:rPr>
        <w:t xml:space="preserve"> </w:t>
      </w:r>
      <w:r>
        <w:rPr>
          <w:rtl/>
        </w:rPr>
        <w:t xml:space="preserve">לא </w:t>
      </w:r>
      <w:r w:rsidR="001A106F">
        <w:rPr>
          <w:rFonts w:hint="cs"/>
          <w:rtl/>
        </w:rPr>
        <w:t xml:space="preserve">פשע מין, </w:t>
      </w:r>
      <w:bookmarkStart w:id="199" w:name="_ETM_Q1_961544"/>
      <w:bookmarkEnd w:id="199"/>
      <w:r w:rsidR="001A106F">
        <w:rPr>
          <w:rtl/>
        </w:rPr>
        <w:t>אל</w:t>
      </w:r>
      <w:r w:rsidR="001A106F">
        <w:rPr>
          <w:rFonts w:hint="cs"/>
          <w:rtl/>
        </w:rPr>
        <w:t>א</w:t>
      </w:r>
      <w:r w:rsidR="001A106F">
        <w:rPr>
          <w:rtl/>
        </w:rPr>
        <w:t xml:space="preserve"> </w:t>
      </w:r>
      <w:r>
        <w:rPr>
          <w:rtl/>
        </w:rPr>
        <w:t>ה</w:t>
      </w:r>
      <w:r w:rsidR="001A106F">
        <w:rPr>
          <w:rFonts w:hint="cs"/>
          <w:rtl/>
        </w:rPr>
        <w:t>ן</w:t>
      </w:r>
      <w:r>
        <w:rPr>
          <w:rtl/>
        </w:rPr>
        <w:t xml:space="preserve"> חלק מתרבות ארגונית</w:t>
      </w:r>
      <w:r w:rsidR="001A106F">
        <w:rPr>
          <w:rFonts w:hint="cs"/>
          <w:rtl/>
        </w:rPr>
        <w:t>,</w:t>
      </w:r>
      <w:r>
        <w:rPr>
          <w:rtl/>
        </w:rPr>
        <w:t xml:space="preserve"> </w:t>
      </w:r>
      <w:r w:rsidR="001A106F">
        <w:rPr>
          <w:rtl/>
        </w:rPr>
        <w:t>ה</w:t>
      </w:r>
      <w:r w:rsidR="001A106F">
        <w:rPr>
          <w:rFonts w:hint="cs"/>
          <w:rtl/>
        </w:rPr>
        <w:t>ן</w:t>
      </w:r>
      <w:r w:rsidR="001A106F">
        <w:rPr>
          <w:rtl/>
        </w:rPr>
        <w:t xml:space="preserve"> </w:t>
      </w:r>
      <w:r>
        <w:rPr>
          <w:rtl/>
        </w:rPr>
        <w:t>חלק מהתעמרות בעובדים</w:t>
      </w:r>
      <w:r w:rsidR="001A106F">
        <w:rPr>
          <w:rFonts w:hint="cs"/>
          <w:rtl/>
        </w:rPr>
        <w:t>,</w:t>
      </w:r>
      <w:r>
        <w:rPr>
          <w:rtl/>
        </w:rPr>
        <w:t xml:space="preserve"> פשוט זה אפיון מסוים של התעמרות וניצול כוח וסמכות כלפי עובדים</w:t>
      </w:r>
      <w:r w:rsidR="001A106F">
        <w:rPr>
          <w:rFonts w:hint="cs"/>
          <w:rtl/>
        </w:rPr>
        <w:t>.</w:t>
      </w:r>
      <w:r>
        <w:rPr>
          <w:rtl/>
        </w:rPr>
        <w:t xml:space="preserve"> לכן </w:t>
      </w:r>
      <w:r w:rsidR="001A106F">
        <w:rPr>
          <w:rFonts w:hint="cs"/>
          <w:rtl/>
        </w:rPr>
        <w:t>אנחנו רואים</w:t>
      </w:r>
      <w:r w:rsidR="001A106F">
        <w:rPr>
          <w:rtl/>
        </w:rPr>
        <w:t xml:space="preserve"> </w:t>
      </w:r>
      <w:r>
        <w:rPr>
          <w:rtl/>
        </w:rPr>
        <w:t>הטרדות מיניות</w:t>
      </w:r>
      <w:r w:rsidR="001A106F">
        <w:rPr>
          <w:rFonts w:hint="cs"/>
          <w:rtl/>
        </w:rPr>
        <w:t>,</w:t>
      </w:r>
      <w:r>
        <w:rPr>
          <w:rtl/>
        </w:rPr>
        <w:t xml:space="preserve"> בדרך כלל </w:t>
      </w:r>
      <w:r w:rsidR="001A106F">
        <w:rPr>
          <w:rFonts w:hint="cs"/>
          <w:rtl/>
        </w:rPr>
        <w:t xml:space="preserve">הן </w:t>
      </w:r>
      <w:r w:rsidR="001A106F">
        <w:rPr>
          <w:rtl/>
        </w:rPr>
        <w:t xml:space="preserve">קורות </w:t>
      </w:r>
      <w:r>
        <w:rPr>
          <w:rtl/>
        </w:rPr>
        <w:t>מבעלי הסמכות ומטה ולא הפוך</w:t>
      </w:r>
      <w:r w:rsidR="001A106F">
        <w:rPr>
          <w:rFonts w:hint="cs"/>
          <w:rtl/>
        </w:rPr>
        <w:t xml:space="preserve">. </w:t>
      </w:r>
      <w:r>
        <w:rPr>
          <w:rtl/>
        </w:rPr>
        <w:t xml:space="preserve">וזה לא </w:t>
      </w:r>
      <w:r w:rsidR="001A106F">
        <w:rPr>
          <w:rFonts w:hint="cs"/>
          <w:rtl/>
        </w:rPr>
        <w:t xml:space="preserve">סתם, לא לשווא, </w:t>
      </w:r>
      <w:r>
        <w:rPr>
          <w:rtl/>
        </w:rPr>
        <w:t>מכיוון שבאמת זה ניצול כוח</w:t>
      </w:r>
      <w:r w:rsidR="001A106F">
        <w:rPr>
          <w:rFonts w:hint="cs"/>
          <w:rtl/>
        </w:rPr>
        <w:t>,</w:t>
      </w:r>
      <w:r>
        <w:rPr>
          <w:rtl/>
        </w:rPr>
        <w:t xml:space="preserve"> זה ניצול סמכות וזה אפיון מסוים של התעמרות בעובדים ובכלל של אלימות</w:t>
      </w:r>
      <w:r w:rsidR="001A106F">
        <w:rPr>
          <w:rFonts w:hint="cs"/>
          <w:rtl/>
        </w:rPr>
        <w:t>.</w:t>
      </w:r>
      <w:r>
        <w:rPr>
          <w:rtl/>
        </w:rPr>
        <w:t xml:space="preserve"> אנחנו יודעים</w:t>
      </w:r>
      <w:r w:rsidR="001A106F">
        <w:rPr>
          <w:rFonts w:hint="cs"/>
          <w:rtl/>
        </w:rPr>
        <w:t xml:space="preserve">, </w:t>
      </w:r>
      <w:r>
        <w:rPr>
          <w:rtl/>
        </w:rPr>
        <w:t xml:space="preserve">גם </w:t>
      </w:r>
      <w:r w:rsidR="001A106F">
        <w:rPr>
          <w:rFonts w:hint="cs"/>
          <w:rtl/>
        </w:rPr>
        <w:t xml:space="preserve">אונס </w:t>
      </w:r>
      <w:r>
        <w:rPr>
          <w:rtl/>
        </w:rPr>
        <w:t>הוא סוג של אלימות שמתבטא באופן מיני</w:t>
      </w:r>
      <w:r w:rsidR="001A106F">
        <w:rPr>
          <w:rFonts w:hint="cs"/>
          <w:rtl/>
        </w:rPr>
        <w:t>,</w:t>
      </w:r>
      <w:r w:rsidR="00A6361B">
        <w:rPr>
          <w:rFonts w:hint="cs"/>
          <w:rtl/>
        </w:rPr>
        <w:t xml:space="preserve"> </w:t>
      </w:r>
      <w:r>
        <w:rPr>
          <w:rtl/>
        </w:rPr>
        <w:t>ולכן חשוב שאמרת את זה</w:t>
      </w:r>
      <w:r w:rsidR="001A106F">
        <w:rPr>
          <w:rFonts w:hint="cs"/>
          <w:rtl/>
        </w:rPr>
        <w:t>,</w:t>
      </w:r>
      <w:r>
        <w:rPr>
          <w:rtl/>
        </w:rPr>
        <w:t xml:space="preserve"> אני חושבת שזה מאוד מאוד נכון</w:t>
      </w:r>
      <w:r w:rsidR="001A106F">
        <w:rPr>
          <w:rFonts w:hint="cs"/>
          <w:rtl/>
        </w:rPr>
        <w:t>.</w:t>
      </w:r>
    </w:p>
    <w:p w:rsidR="001A106F" w:rsidRDefault="001A106F" w:rsidP="001A106F">
      <w:pPr>
        <w:rPr>
          <w:rtl/>
        </w:rPr>
      </w:pPr>
      <w:bookmarkStart w:id="200" w:name="_ETM_Q1_1000358"/>
      <w:bookmarkStart w:id="201" w:name="_ETM_Q1_1000443"/>
      <w:bookmarkEnd w:id="200"/>
      <w:bookmarkEnd w:id="201"/>
    </w:p>
    <w:p w:rsidR="001A106F" w:rsidRDefault="00EE3ED1" w:rsidP="00912D9A">
      <w:pPr>
        <w:rPr>
          <w:rtl/>
        </w:rPr>
      </w:pPr>
      <w:bookmarkStart w:id="202" w:name="_ETM_Q1_1000510"/>
      <w:bookmarkStart w:id="203" w:name="_ETM_Q1_1000596"/>
      <w:bookmarkEnd w:id="202"/>
      <w:bookmarkEnd w:id="203"/>
      <w:r>
        <w:rPr>
          <w:rtl/>
        </w:rPr>
        <w:t xml:space="preserve">מאז התחקיר </w:t>
      </w:r>
      <w:r w:rsidR="001A106F">
        <w:rPr>
          <w:rFonts w:hint="cs"/>
          <w:rtl/>
        </w:rPr>
        <w:t xml:space="preserve">אני </w:t>
      </w:r>
      <w:bookmarkStart w:id="204" w:name="_ETM_Q1_1008326"/>
      <w:bookmarkEnd w:id="204"/>
      <w:r>
        <w:rPr>
          <w:rtl/>
        </w:rPr>
        <w:t>מקבלת באמת</w:t>
      </w:r>
      <w:r w:rsidR="001A106F">
        <w:rPr>
          <w:rFonts w:hint="cs"/>
          <w:rtl/>
        </w:rPr>
        <w:t>,</w:t>
      </w:r>
      <w:r>
        <w:rPr>
          <w:rtl/>
        </w:rPr>
        <w:t xml:space="preserve"> אני לא רוצה לנקוב במספרים</w:t>
      </w:r>
      <w:r w:rsidR="001A106F">
        <w:rPr>
          <w:rFonts w:hint="cs"/>
          <w:rtl/>
        </w:rPr>
        <w:t>,</w:t>
      </w:r>
      <w:r>
        <w:rPr>
          <w:rtl/>
        </w:rPr>
        <w:t xml:space="preserve"> אבל מקבלת הרבה מאוד עדויות</w:t>
      </w:r>
      <w:r w:rsidR="001A106F">
        <w:rPr>
          <w:rFonts w:hint="cs"/>
          <w:rtl/>
        </w:rPr>
        <w:t xml:space="preserve">, </w:t>
      </w:r>
      <w:r>
        <w:rPr>
          <w:rtl/>
        </w:rPr>
        <w:t>טלפונים שמגיעים אל</w:t>
      </w:r>
      <w:r w:rsidR="001A106F">
        <w:rPr>
          <w:rFonts w:hint="cs"/>
          <w:rtl/>
        </w:rPr>
        <w:t>י</w:t>
      </w:r>
      <w:r>
        <w:rPr>
          <w:rtl/>
        </w:rPr>
        <w:t xml:space="preserve">י </w:t>
      </w:r>
      <w:r w:rsidR="001A106F">
        <w:rPr>
          <w:rFonts w:hint="cs"/>
          <w:rtl/>
        </w:rPr>
        <w:t>ו</w:t>
      </w:r>
      <w:r>
        <w:rPr>
          <w:rtl/>
        </w:rPr>
        <w:t>מספרים על שנים</w:t>
      </w:r>
      <w:r w:rsidR="001A106F">
        <w:rPr>
          <w:rFonts w:hint="cs"/>
          <w:rtl/>
        </w:rPr>
        <w:t>,</w:t>
      </w:r>
      <w:r>
        <w:rPr>
          <w:rtl/>
        </w:rPr>
        <w:t xml:space="preserve"> שנים של יחס משפיל ומתעמר</w:t>
      </w:r>
      <w:r w:rsidR="001A106F">
        <w:rPr>
          <w:rFonts w:hint="cs"/>
          <w:rtl/>
        </w:rPr>
        <w:t>,</w:t>
      </w:r>
      <w:r>
        <w:rPr>
          <w:rtl/>
        </w:rPr>
        <w:t xml:space="preserve"> עוד ברשות השידור ובתאגיד</w:t>
      </w:r>
      <w:r w:rsidR="001A106F">
        <w:rPr>
          <w:rFonts w:hint="cs"/>
          <w:rtl/>
        </w:rPr>
        <w:t>, זה פשוט</w:t>
      </w:r>
      <w:r>
        <w:rPr>
          <w:rtl/>
        </w:rPr>
        <w:t xml:space="preserve"> עבר</w:t>
      </w:r>
      <w:r w:rsidR="001A106F">
        <w:rPr>
          <w:rFonts w:hint="cs"/>
          <w:rtl/>
        </w:rPr>
        <w:t>,</w:t>
      </w:r>
      <w:r>
        <w:rPr>
          <w:rtl/>
        </w:rPr>
        <w:t xml:space="preserve"> התרבות הזאת עברה </w:t>
      </w:r>
      <w:r w:rsidR="001A106F">
        <w:rPr>
          <w:rFonts w:hint="cs"/>
          <w:rtl/>
        </w:rPr>
        <w:t xml:space="preserve">הלאה. </w:t>
      </w:r>
      <w:r>
        <w:rPr>
          <w:rtl/>
        </w:rPr>
        <w:t>אני שומעת את זה באמת מגברים ונשים</w:t>
      </w:r>
      <w:r w:rsidR="001A106F">
        <w:rPr>
          <w:rFonts w:hint="cs"/>
          <w:rtl/>
        </w:rPr>
        <w:t>,</w:t>
      </w:r>
      <w:r>
        <w:rPr>
          <w:rtl/>
        </w:rPr>
        <w:t xml:space="preserve"> אני חייבת לומר שזה הפתיע אותי</w:t>
      </w:r>
      <w:r w:rsidR="00912D9A">
        <w:rPr>
          <w:rFonts w:hint="cs"/>
          <w:rtl/>
        </w:rPr>
        <w:t>.</w:t>
      </w:r>
      <w:r w:rsidR="00A6361B">
        <w:rPr>
          <w:rFonts w:hint="cs"/>
          <w:rtl/>
        </w:rPr>
        <w:t xml:space="preserve"> </w:t>
      </w:r>
      <w:r>
        <w:rPr>
          <w:rtl/>
        </w:rPr>
        <w:t>אפילו כמות הגברים שפנו אלי</w:t>
      </w:r>
      <w:r w:rsidR="001A106F">
        <w:rPr>
          <w:rFonts w:hint="cs"/>
          <w:rtl/>
        </w:rPr>
        <w:t>י</w:t>
      </w:r>
      <w:r>
        <w:rPr>
          <w:rtl/>
        </w:rPr>
        <w:t xml:space="preserve"> עלתה על כמות הנשים</w:t>
      </w:r>
      <w:r w:rsidR="001A106F">
        <w:rPr>
          <w:rFonts w:hint="cs"/>
          <w:rtl/>
        </w:rPr>
        <w:t>,</w:t>
      </w:r>
      <w:r>
        <w:rPr>
          <w:rtl/>
        </w:rPr>
        <w:t xml:space="preserve"> פעם ראשונה שזה קרה לי</w:t>
      </w:r>
      <w:r w:rsidR="001A106F">
        <w:rPr>
          <w:rFonts w:hint="cs"/>
          <w:rtl/>
        </w:rPr>
        <w:t>,</w:t>
      </w:r>
      <w:r>
        <w:rPr>
          <w:rtl/>
        </w:rPr>
        <w:t xml:space="preserve"> באמת כמות אנשים שמתלוננים על ההתעמרות</w:t>
      </w:r>
      <w:r w:rsidR="001A106F">
        <w:rPr>
          <w:rFonts w:hint="cs"/>
          <w:rtl/>
        </w:rPr>
        <w:t>,</w:t>
      </w:r>
      <w:r>
        <w:rPr>
          <w:rtl/>
        </w:rPr>
        <w:t xml:space="preserve"> בין אם הם עדים להתעמרות בעובדות</w:t>
      </w:r>
      <w:r w:rsidR="001A106F">
        <w:rPr>
          <w:rFonts w:hint="cs"/>
          <w:rtl/>
        </w:rPr>
        <w:t>,</w:t>
      </w:r>
      <w:r>
        <w:rPr>
          <w:rtl/>
        </w:rPr>
        <w:t xml:space="preserve"> בין אם הם עצמם ח</w:t>
      </w:r>
      <w:r w:rsidR="001A106F">
        <w:rPr>
          <w:rFonts w:hint="cs"/>
          <w:rtl/>
        </w:rPr>
        <w:t>ו</w:t>
      </w:r>
      <w:r>
        <w:rPr>
          <w:rtl/>
        </w:rPr>
        <w:t>ו התעמרות</w:t>
      </w:r>
      <w:r w:rsidR="001A106F">
        <w:rPr>
          <w:rFonts w:hint="cs"/>
          <w:rtl/>
        </w:rPr>
        <w:t>. אני חושבת</w:t>
      </w:r>
      <w:r>
        <w:rPr>
          <w:rtl/>
        </w:rPr>
        <w:t xml:space="preserve"> שיש פה תרבות ארגונית קלוקלת ומאוד מאוד לא טובה</w:t>
      </w:r>
      <w:r w:rsidR="001A106F">
        <w:rPr>
          <w:rFonts w:hint="cs"/>
          <w:rtl/>
        </w:rPr>
        <w:t>.</w:t>
      </w:r>
    </w:p>
    <w:p w:rsidR="001A106F" w:rsidRDefault="001A106F" w:rsidP="001A106F">
      <w:pPr>
        <w:rPr>
          <w:rtl/>
        </w:rPr>
      </w:pPr>
      <w:bookmarkStart w:id="205" w:name="_ETM_Q1_1050386"/>
      <w:bookmarkStart w:id="206" w:name="_ETM_Q1_1050480"/>
      <w:bookmarkEnd w:id="205"/>
      <w:bookmarkEnd w:id="206"/>
    </w:p>
    <w:p w:rsidR="00A95D2D" w:rsidRDefault="001A106F" w:rsidP="00D85ECE">
      <w:pPr>
        <w:rPr>
          <w:rtl/>
        </w:rPr>
      </w:pPr>
      <w:bookmarkStart w:id="207" w:name="_ETM_Q1_1050546"/>
      <w:bookmarkStart w:id="208" w:name="_ETM_Q1_1050631"/>
      <w:bookmarkEnd w:id="207"/>
      <w:bookmarkEnd w:id="208"/>
      <w:r>
        <w:rPr>
          <w:rFonts w:hint="cs"/>
          <w:rtl/>
        </w:rPr>
        <w:t xml:space="preserve">אני </w:t>
      </w:r>
      <w:bookmarkStart w:id="209" w:name="_ETM_Q1_1046148"/>
      <w:bookmarkEnd w:id="209"/>
      <w:r>
        <w:rPr>
          <w:rFonts w:hint="cs"/>
          <w:rtl/>
        </w:rPr>
        <w:t>רוצה</w:t>
      </w:r>
      <w:r w:rsidR="00EE3ED1">
        <w:rPr>
          <w:rtl/>
        </w:rPr>
        <w:t xml:space="preserve"> להגיד עוד משהו</w:t>
      </w:r>
      <w:r>
        <w:rPr>
          <w:rFonts w:hint="cs"/>
          <w:rtl/>
        </w:rPr>
        <w:t>.</w:t>
      </w:r>
      <w:r w:rsidR="00EE3ED1">
        <w:rPr>
          <w:rtl/>
        </w:rPr>
        <w:t xml:space="preserve"> אנחנו נורא מפחדים להגי</w:t>
      </w:r>
      <w:r>
        <w:rPr>
          <w:rFonts w:hint="cs"/>
          <w:rtl/>
        </w:rPr>
        <w:t>ב</w:t>
      </w:r>
      <w:r w:rsidR="00EE3ED1">
        <w:rPr>
          <w:rtl/>
        </w:rPr>
        <w:t xml:space="preserve"> כשמדובר בכלי תקשורת</w:t>
      </w:r>
      <w:r>
        <w:rPr>
          <w:rFonts w:hint="cs"/>
          <w:rtl/>
        </w:rPr>
        <w:t>.</w:t>
      </w:r>
      <w:r w:rsidR="00EE3ED1">
        <w:rPr>
          <w:rtl/>
        </w:rPr>
        <w:t xml:space="preserve"> אני אומרת לכם</w:t>
      </w:r>
      <w:r>
        <w:rPr>
          <w:rFonts w:hint="cs"/>
          <w:rtl/>
        </w:rPr>
        <w:t>,</w:t>
      </w:r>
      <w:r w:rsidR="00EE3ED1">
        <w:rPr>
          <w:rtl/>
        </w:rPr>
        <w:t xml:space="preserve"> אם זה היה קורה בכל מקום עבודה אחר הייתה השתוללות של כל כלי התקשורת עם כותרות ראשיות</w:t>
      </w:r>
      <w:r>
        <w:rPr>
          <w:rFonts w:hint="cs"/>
          <w:rtl/>
        </w:rPr>
        <w:t>,</w:t>
      </w:r>
      <w:r w:rsidR="00EE3ED1">
        <w:rPr>
          <w:rtl/>
        </w:rPr>
        <w:t xml:space="preserve"> עם </w:t>
      </w:r>
      <w:proofErr w:type="spellStart"/>
      <w:r w:rsidR="00EE3ED1">
        <w:rPr>
          <w:rtl/>
        </w:rPr>
        <w:t>ר</w:t>
      </w:r>
      <w:r>
        <w:rPr>
          <w:rFonts w:hint="cs"/>
          <w:rtl/>
        </w:rPr>
        <w:t>יא</w:t>
      </w:r>
      <w:r w:rsidR="00EE3ED1">
        <w:rPr>
          <w:rtl/>
        </w:rPr>
        <w:t>יונות</w:t>
      </w:r>
      <w:proofErr w:type="spellEnd"/>
      <w:r>
        <w:rPr>
          <w:rFonts w:hint="cs"/>
          <w:rtl/>
        </w:rPr>
        <w:t>,</w:t>
      </w:r>
      <w:r w:rsidR="00EE3ED1">
        <w:rPr>
          <w:rtl/>
        </w:rPr>
        <w:t xml:space="preserve"> אני יודעת</w:t>
      </w:r>
      <w:r>
        <w:rPr>
          <w:rFonts w:hint="cs"/>
          <w:rtl/>
        </w:rPr>
        <w:t>,</w:t>
      </w:r>
      <w:r w:rsidR="00EE3ED1">
        <w:rPr>
          <w:rtl/>
        </w:rPr>
        <w:t xml:space="preserve"> כי כל פעם שיש הטרדות מיניות פונים אל</w:t>
      </w:r>
      <w:r>
        <w:rPr>
          <w:rFonts w:hint="cs"/>
          <w:rtl/>
        </w:rPr>
        <w:t>י</w:t>
      </w:r>
      <w:r w:rsidR="00EE3ED1">
        <w:rPr>
          <w:rtl/>
        </w:rPr>
        <w:t>י</w:t>
      </w:r>
      <w:r>
        <w:rPr>
          <w:rFonts w:hint="cs"/>
          <w:rtl/>
        </w:rPr>
        <w:t>:</w:t>
      </w:r>
      <w:r w:rsidR="00EE3ED1">
        <w:rPr>
          <w:rtl/>
        </w:rPr>
        <w:t xml:space="preserve"> מה</w:t>
      </w:r>
      <w:r>
        <w:rPr>
          <w:rFonts w:hint="cs"/>
          <w:rtl/>
        </w:rPr>
        <w:t xml:space="preserve"> </w:t>
      </w:r>
      <w:r w:rsidR="00EE3ED1">
        <w:rPr>
          <w:rtl/>
        </w:rPr>
        <w:t>את אומרת</w:t>
      </w:r>
      <w:r>
        <w:rPr>
          <w:rFonts w:hint="cs"/>
          <w:rtl/>
        </w:rPr>
        <w:t>,</w:t>
      </w:r>
      <w:r w:rsidR="00EE3ED1">
        <w:rPr>
          <w:rtl/>
        </w:rPr>
        <w:t xml:space="preserve"> בנק לאומי</w:t>
      </w:r>
      <w:r>
        <w:rPr>
          <w:rFonts w:hint="cs"/>
          <w:rtl/>
        </w:rPr>
        <w:t>,</w:t>
      </w:r>
      <w:r w:rsidR="00EE3ED1">
        <w:rPr>
          <w:rtl/>
        </w:rPr>
        <w:t xml:space="preserve"> בנק הפועלים</w:t>
      </w:r>
      <w:r>
        <w:rPr>
          <w:rFonts w:hint="cs"/>
          <w:rtl/>
        </w:rPr>
        <w:t>?</w:t>
      </w:r>
      <w:r w:rsidR="00EE3ED1">
        <w:rPr>
          <w:rtl/>
        </w:rPr>
        <w:t xml:space="preserve"> </w:t>
      </w:r>
      <w:r>
        <w:rPr>
          <w:rFonts w:hint="cs"/>
          <w:rtl/>
        </w:rPr>
        <w:t>אני סתם עכשיו אומרת מקומות, חס וחלילה,</w:t>
      </w:r>
      <w:r w:rsidR="00EE3ED1">
        <w:rPr>
          <w:rtl/>
        </w:rPr>
        <w:t xml:space="preserve"> שלא יתפסו אותי </w:t>
      </w:r>
      <w:r>
        <w:rPr>
          <w:rFonts w:hint="cs"/>
          <w:rtl/>
        </w:rPr>
        <w:t>במילה.</w:t>
      </w:r>
      <w:r w:rsidR="00EE3ED1">
        <w:rPr>
          <w:rtl/>
        </w:rPr>
        <w:t xml:space="preserve"> באמת על כל דבר</w:t>
      </w:r>
      <w:r>
        <w:rPr>
          <w:rFonts w:hint="cs"/>
          <w:rtl/>
        </w:rPr>
        <w:t xml:space="preserve">, </w:t>
      </w:r>
      <w:r w:rsidR="00EE3ED1">
        <w:rPr>
          <w:rtl/>
        </w:rPr>
        <w:t>ופתאום על התאגיד</w:t>
      </w:r>
      <w:r>
        <w:rPr>
          <w:rFonts w:hint="cs"/>
          <w:rtl/>
        </w:rPr>
        <w:t xml:space="preserve"> היה</w:t>
      </w:r>
      <w:r w:rsidR="00EE3ED1">
        <w:rPr>
          <w:rtl/>
        </w:rPr>
        <w:t xml:space="preserve"> שקט</w:t>
      </w:r>
      <w:r>
        <w:rPr>
          <w:rFonts w:hint="cs"/>
          <w:rtl/>
        </w:rPr>
        <w:t>.</w:t>
      </w:r>
      <w:r w:rsidR="00EE3ED1">
        <w:rPr>
          <w:rtl/>
        </w:rPr>
        <w:t xml:space="preserve"> שקט</w:t>
      </w:r>
      <w:r>
        <w:rPr>
          <w:rFonts w:hint="cs"/>
          <w:rtl/>
        </w:rPr>
        <w:t>,</w:t>
      </w:r>
      <w:r w:rsidR="00EE3ED1">
        <w:rPr>
          <w:rtl/>
        </w:rPr>
        <w:t xml:space="preserve"> אף אחד לא פנה אל</w:t>
      </w:r>
      <w:r>
        <w:rPr>
          <w:rFonts w:hint="cs"/>
          <w:rtl/>
        </w:rPr>
        <w:t>י</w:t>
      </w:r>
      <w:r w:rsidR="00EE3ED1">
        <w:rPr>
          <w:rtl/>
        </w:rPr>
        <w:t>י</w:t>
      </w:r>
      <w:r>
        <w:rPr>
          <w:rFonts w:hint="cs"/>
          <w:rtl/>
        </w:rPr>
        <w:t>.</w:t>
      </w:r>
      <w:r w:rsidR="00EE3ED1">
        <w:rPr>
          <w:rtl/>
        </w:rPr>
        <w:t xml:space="preserve"> </w:t>
      </w:r>
      <w:proofErr w:type="spellStart"/>
      <w:r w:rsidR="00EE3ED1">
        <w:rPr>
          <w:rtl/>
        </w:rPr>
        <w:t>ר</w:t>
      </w:r>
      <w:r>
        <w:rPr>
          <w:rFonts w:hint="cs"/>
          <w:rtl/>
        </w:rPr>
        <w:t>יא</w:t>
      </w:r>
      <w:r w:rsidR="00EE3ED1">
        <w:rPr>
          <w:rtl/>
        </w:rPr>
        <w:t>יונות</w:t>
      </w:r>
      <w:proofErr w:type="spellEnd"/>
      <w:r>
        <w:rPr>
          <w:rFonts w:hint="cs"/>
          <w:rtl/>
        </w:rPr>
        <w:t>,</w:t>
      </w:r>
      <w:r w:rsidR="00EE3ED1">
        <w:rPr>
          <w:rtl/>
        </w:rPr>
        <w:t xml:space="preserve"> בואי תתבטא</w:t>
      </w:r>
      <w:r>
        <w:rPr>
          <w:rFonts w:hint="cs"/>
          <w:rtl/>
        </w:rPr>
        <w:t>י</w:t>
      </w:r>
      <w:r w:rsidR="00A95D2D">
        <w:rPr>
          <w:rFonts w:hint="cs"/>
          <w:rtl/>
        </w:rPr>
        <w:t xml:space="preserve">, </w:t>
      </w:r>
      <w:bookmarkStart w:id="210" w:name="_ETM_Q1_1080992"/>
      <w:bookmarkEnd w:id="210"/>
      <w:r w:rsidR="00A95D2D">
        <w:rPr>
          <w:rFonts w:hint="cs"/>
          <w:rtl/>
        </w:rPr>
        <w:t xml:space="preserve">כלום. </w:t>
      </w:r>
    </w:p>
    <w:p w:rsidR="00A95D2D" w:rsidRDefault="00A95D2D" w:rsidP="001A106F">
      <w:pPr>
        <w:rPr>
          <w:rtl/>
        </w:rPr>
      </w:pPr>
      <w:bookmarkStart w:id="211" w:name="_ETM_Q1_1083568"/>
      <w:bookmarkStart w:id="212" w:name="_ETM_Q1_1083658"/>
      <w:bookmarkEnd w:id="211"/>
      <w:bookmarkEnd w:id="212"/>
    </w:p>
    <w:p w:rsidR="00A95D2D" w:rsidRDefault="00A95D2D" w:rsidP="00AE6556">
      <w:pPr>
        <w:pStyle w:val="af6"/>
        <w:keepNext/>
        <w:rPr>
          <w:rtl/>
        </w:rPr>
      </w:pPr>
      <w:bookmarkStart w:id="213" w:name="ET_yor_5297_22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13"/>
      <w:r w:rsidR="00A6361B">
        <w:rPr>
          <w:rtl/>
        </w:rPr>
        <w:t xml:space="preserve"> </w:t>
      </w:r>
    </w:p>
    <w:p w:rsidR="00A95D2D" w:rsidRDefault="00A95D2D" w:rsidP="00AE6556">
      <w:pPr>
        <w:pStyle w:val="KeepWithNext"/>
        <w:rPr>
          <w:rtl/>
          <w:lang w:eastAsia="he-IL"/>
        </w:rPr>
      </w:pPr>
    </w:p>
    <w:p w:rsidR="00A95D2D" w:rsidRDefault="00EE3ED1" w:rsidP="00A95D2D">
      <w:pPr>
        <w:rPr>
          <w:rtl/>
        </w:rPr>
      </w:pPr>
      <w:bookmarkStart w:id="214" w:name="_ETM_Q1_1082680"/>
      <w:bookmarkStart w:id="215" w:name="_ETM_Q1_1082726"/>
      <w:bookmarkStart w:id="216" w:name="_ETM_Q1_1083760"/>
      <w:bookmarkStart w:id="217" w:name="_ETM_Q1_1083832"/>
      <w:bookmarkEnd w:id="214"/>
      <w:bookmarkEnd w:id="215"/>
      <w:bookmarkEnd w:id="216"/>
      <w:bookmarkEnd w:id="217"/>
      <w:r>
        <w:rPr>
          <w:rtl/>
        </w:rPr>
        <w:t>לא פנו לאף אח</w:t>
      </w:r>
      <w:r w:rsidR="00A95D2D">
        <w:rPr>
          <w:rFonts w:hint="cs"/>
          <w:rtl/>
        </w:rPr>
        <w:t>ת</w:t>
      </w:r>
      <w:r>
        <w:rPr>
          <w:rtl/>
        </w:rPr>
        <w:t xml:space="preserve"> </w:t>
      </w:r>
      <w:proofErr w:type="spellStart"/>
      <w:r>
        <w:rPr>
          <w:rtl/>
        </w:rPr>
        <w:t>מא</w:t>
      </w:r>
      <w:r w:rsidR="00000DD9">
        <w:rPr>
          <w:rFonts w:hint="cs"/>
          <w:rtl/>
        </w:rPr>
        <w:t>י</w:t>
      </w:r>
      <w:r>
        <w:rPr>
          <w:rtl/>
        </w:rPr>
        <w:t>תנו</w:t>
      </w:r>
      <w:proofErr w:type="spellEnd"/>
      <w:r w:rsidR="00A95D2D">
        <w:rPr>
          <w:rFonts w:hint="cs"/>
          <w:rtl/>
        </w:rPr>
        <w:t>, גם כיושבת ראש הוועדה.</w:t>
      </w:r>
    </w:p>
    <w:p w:rsidR="00A95D2D" w:rsidRDefault="00A95D2D" w:rsidP="00A95D2D">
      <w:pPr>
        <w:rPr>
          <w:rtl/>
        </w:rPr>
      </w:pPr>
      <w:bookmarkStart w:id="218" w:name="_ETM_Q1_1087998"/>
      <w:bookmarkStart w:id="219" w:name="_ETM_Q1_1088071"/>
      <w:bookmarkStart w:id="220" w:name="_ETM_Q1_1086272"/>
      <w:bookmarkEnd w:id="218"/>
      <w:bookmarkEnd w:id="219"/>
      <w:bookmarkEnd w:id="220"/>
    </w:p>
    <w:p w:rsidR="00A95D2D" w:rsidRDefault="00A95D2D" w:rsidP="00AE6556">
      <w:pPr>
        <w:pStyle w:val="a4"/>
        <w:keepNext/>
        <w:rPr>
          <w:rtl/>
        </w:rPr>
      </w:pPr>
      <w:bookmarkStart w:id="221" w:name="ET_speaker_5105_23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E6556">
        <w:rPr>
          <w:rStyle w:val="TagStyle"/>
          <w:rtl/>
        </w:rPr>
        <w:t xml:space="preserve"> &lt;&lt; דובר &gt;&gt;</w:t>
      </w:r>
      <w:bookmarkEnd w:id="221"/>
      <w:r w:rsidR="00A6361B">
        <w:rPr>
          <w:rtl/>
        </w:rPr>
        <w:t xml:space="preserve"> </w:t>
      </w:r>
    </w:p>
    <w:p w:rsidR="00A95D2D" w:rsidRDefault="00A95D2D" w:rsidP="00AE6556">
      <w:pPr>
        <w:pStyle w:val="KeepWithNext"/>
        <w:rPr>
          <w:rtl/>
          <w:lang w:eastAsia="he-IL"/>
        </w:rPr>
      </w:pPr>
    </w:p>
    <w:p w:rsidR="007F2412" w:rsidRDefault="00A95D2D" w:rsidP="00912D9A">
      <w:pPr>
        <w:rPr>
          <w:rtl/>
        </w:rPr>
      </w:pPr>
      <w:bookmarkStart w:id="222" w:name="_ETM_Q1_1086772"/>
      <w:bookmarkStart w:id="223" w:name="_ETM_Q1_1086848"/>
      <w:bookmarkEnd w:id="222"/>
      <w:bookmarkEnd w:id="223"/>
      <w:r>
        <w:rPr>
          <w:rFonts w:hint="cs"/>
          <w:rtl/>
          <w:lang w:eastAsia="he-IL"/>
        </w:rPr>
        <w:t>שתיקה</w:t>
      </w:r>
      <w:bookmarkStart w:id="224" w:name="_ETM_Q1_1088198"/>
      <w:bookmarkStart w:id="225" w:name="_ETM_Q1_1088280"/>
      <w:bookmarkEnd w:id="224"/>
      <w:bookmarkEnd w:id="225"/>
      <w:r w:rsidR="00912D9A">
        <w:rPr>
          <w:rFonts w:hint="cs"/>
          <w:rtl/>
          <w:lang w:eastAsia="he-IL"/>
        </w:rPr>
        <w:t xml:space="preserve"> </w:t>
      </w:r>
      <w:r w:rsidR="00EE3ED1">
        <w:rPr>
          <w:rtl/>
        </w:rPr>
        <w:t xml:space="preserve">של כל </w:t>
      </w:r>
      <w:r w:rsidR="00D85ECE">
        <w:rPr>
          <w:rFonts w:hint="cs"/>
          <w:rtl/>
        </w:rPr>
        <w:t xml:space="preserve">כלי </w:t>
      </w:r>
      <w:bookmarkStart w:id="226" w:name="_ETM_Q1_1086367"/>
      <w:bookmarkEnd w:id="226"/>
      <w:r w:rsidR="00D85ECE">
        <w:rPr>
          <w:rFonts w:hint="cs"/>
          <w:rtl/>
        </w:rPr>
        <w:t>התקשורת. ואני צייצתי</w:t>
      </w:r>
      <w:r w:rsidR="00D85ECE">
        <w:rPr>
          <w:rtl/>
        </w:rPr>
        <w:t xml:space="preserve"> </w:t>
      </w:r>
      <w:r w:rsidR="00EE3ED1">
        <w:rPr>
          <w:rtl/>
        </w:rPr>
        <w:t>והתבטאתי ואמרתי והגשתי שאילתה</w:t>
      </w:r>
      <w:r w:rsidR="00D85ECE">
        <w:rPr>
          <w:rFonts w:hint="cs"/>
          <w:rtl/>
        </w:rPr>
        <w:t>, כלום,</w:t>
      </w:r>
      <w:r w:rsidR="00EE3ED1">
        <w:rPr>
          <w:rtl/>
        </w:rPr>
        <w:t xml:space="preserve"> שתיקה רועמת</w:t>
      </w:r>
      <w:r w:rsidR="00D85ECE">
        <w:rPr>
          <w:rFonts w:hint="cs"/>
          <w:rtl/>
        </w:rPr>
        <w:t>.</w:t>
      </w:r>
      <w:r w:rsidR="00EE3ED1">
        <w:rPr>
          <w:rtl/>
        </w:rPr>
        <w:t xml:space="preserve"> אז קודם כל גם כלי התקשורת וגם חברי וחברות הכנסת</w:t>
      </w:r>
      <w:r w:rsidR="00D85ECE">
        <w:rPr>
          <w:rFonts w:hint="cs"/>
          <w:rtl/>
        </w:rPr>
        <w:t>,</w:t>
      </w:r>
      <w:r w:rsidR="00EE3ED1">
        <w:rPr>
          <w:rtl/>
        </w:rPr>
        <w:t xml:space="preserve"> ואני מודה לחברת הכנסת באמת</w:t>
      </w:r>
      <w:r w:rsidR="00D85ECE">
        <w:rPr>
          <w:rFonts w:hint="cs"/>
          <w:rtl/>
        </w:rPr>
        <w:t>,</w:t>
      </w:r>
      <w:r w:rsidR="00EE3ED1">
        <w:rPr>
          <w:rtl/>
        </w:rPr>
        <w:t xml:space="preserve"> יושבת</w:t>
      </w:r>
      <w:r w:rsidR="00912D9A">
        <w:rPr>
          <w:rFonts w:hint="cs"/>
          <w:rtl/>
        </w:rPr>
        <w:t xml:space="preserve"> </w:t>
      </w:r>
      <w:r w:rsidR="00EE3ED1">
        <w:rPr>
          <w:rtl/>
        </w:rPr>
        <w:t>ראש הוועדה</w:t>
      </w:r>
      <w:r w:rsidR="00D85ECE">
        <w:rPr>
          <w:rFonts w:hint="cs"/>
          <w:rtl/>
        </w:rPr>
        <w:t>,</w:t>
      </w:r>
      <w:r w:rsidR="00EE3ED1">
        <w:rPr>
          <w:rtl/>
        </w:rPr>
        <w:t xml:space="preserve"> שהרמת את העניין הזה</w:t>
      </w:r>
      <w:r w:rsidR="007F2412">
        <w:rPr>
          <w:rFonts w:hint="cs"/>
          <w:rtl/>
        </w:rPr>
        <w:t>.</w:t>
      </w:r>
      <w:r w:rsidR="00EE3ED1">
        <w:rPr>
          <w:rtl/>
        </w:rPr>
        <w:t xml:space="preserve"> הפחד הזה</w:t>
      </w:r>
      <w:r w:rsidR="007F2412">
        <w:rPr>
          <w:rFonts w:hint="cs"/>
          <w:rtl/>
        </w:rPr>
        <w:t>,</w:t>
      </w:r>
      <w:r w:rsidR="00EE3ED1">
        <w:rPr>
          <w:rtl/>
        </w:rPr>
        <w:t xml:space="preserve"> כאילו אם אני אגיד משהו על התאגיד אז מחר בבוקר לא </w:t>
      </w:r>
      <w:r w:rsidR="007F2412">
        <w:rPr>
          <w:rFonts w:hint="cs"/>
          <w:rtl/>
        </w:rPr>
        <w:t>י</w:t>
      </w:r>
      <w:r w:rsidR="00EE3ED1">
        <w:rPr>
          <w:rtl/>
        </w:rPr>
        <w:t>ראיינו אותי</w:t>
      </w:r>
      <w:r w:rsidR="007F2412">
        <w:rPr>
          <w:rFonts w:hint="cs"/>
          <w:rtl/>
        </w:rPr>
        <w:t>.</w:t>
      </w:r>
      <w:r w:rsidR="00EE3ED1">
        <w:rPr>
          <w:rtl/>
        </w:rPr>
        <w:t xml:space="preserve"> אז אנחנו לא מפחד</w:t>
      </w:r>
      <w:r w:rsidR="007F2412">
        <w:rPr>
          <w:rFonts w:hint="cs"/>
          <w:rtl/>
        </w:rPr>
        <w:t>ות</w:t>
      </w:r>
      <w:r w:rsidR="00EE3ED1">
        <w:rPr>
          <w:rtl/>
        </w:rPr>
        <w:t xml:space="preserve"> ואנחנו פה להגיד שאנחנו מטפלות בכל סוגיה של התעמרות בעבודה והטרדות מיניות</w:t>
      </w:r>
      <w:r w:rsidR="007F2412">
        <w:rPr>
          <w:rFonts w:hint="cs"/>
          <w:rtl/>
        </w:rPr>
        <w:t>,</w:t>
      </w:r>
      <w:r w:rsidR="00EE3ED1">
        <w:rPr>
          <w:rtl/>
        </w:rPr>
        <w:t xml:space="preserve"> בכל מקום שלא </w:t>
      </w:r>
      <w:r w:rsidR="007F2412">
        <w:rPr>
          <w:rFonts w:hint="cs"/>
          <w:rtl/>
        </w:rPr>
        <w:t>י</w:t>
      </w:r>
      <w:r w:rsidR="00EE3ED1">
        <w:rPr>
          <w:rtl/>
        </w:rPr>
        <w:t>היה</w:t>
      </w:r>
      <w:r w:rsidR="007F2412">
        <w:rPr>
          <w:rFonts w:hint="cs"/>
          <w:rtl/>
        </w:rPr>
        <w:t>,</w:t>
      </w:r>
      <w:r w:rsidR="00EE3ED1">
        <w:rPr>
          <w:rtl/>
        </w:rPr>
        <w:t xml:space="preserve"> כולל בכנסת</w:t>
      </w:r>
      <w:r w:rsidR="007F2412">
        <w:rPr>
          <w:rFonts w:hint="cs"/>
          <w:rtl/>
        </w:rPr>
        <w:t>,</w:t>
      </w:r>
      <w:r w:rsidR="00EE3ED1">
        <w:rPr>
          <w:rtl/>
        </w:rPr>
        <w:t xml:space="preserve"> וגם בזה עסקנו בעבר</w:t>
      </w:r>
      <w:r w:rsidR="007F2412">
        <w:rPr>
          <w:rFonts w:hint="cs"/>
          <w:rtl/>
        </w:rPr>
        <w:t xml:space="preserve">. </w:t>
      </w:r>
      <w:r w:rsidR="00EE3ED1">
        <w:rPr>
          <w:rtl/>
        </w:rPr>
        <w:t>ואנחנו לא חוששות</w:t>
      </w:r>
      <w:r w:rsidR="007F2412">
        <w:rPr>
          <w:rFonts w:hint="cs"/>
          <w:rtl/>
        </w:rPr>
        <w:t>,</w:t>
      </w:r>
      <w:r w:rsidR="00EE3ED1">
        <w:rPr>
          <w:rtl/>
        </w:rPr>
        <w:t xml:space="preserve"> גם לא כשמדובר אפילו בחברים </w:t>
      </w:r>
      <w:r w:rsidR="007F2412">
        <w:rPr>
          <w:rtl/>
        </w:rPr>
        <w:t>של</w:t>
      </w:r>
      <w:r w:rsidR="007F2412">
        <w:rPr>
          <w:rFonts w:hint="cs"/>
          <w:rtl/>
        </w:rPr>
        <w:t>נו.</w:t>
      </w:r>
      <w:r w:rsidR="007F2412">
        <w:rPr>
          <w:rtl/>
        </w:rPr>
        <w:t xml:space="preserve"> </w:t>
      </w:r>
      <w:r w:rsidR="007F2412">
        <w:rPr>
          <w:rFonts w:hint="cs"/>
          <w:rtl/>
        </w:rPr>
        <w:t xml:space="preserve">ושוב, לכאורה </w:t>
      </w:r>
      <w:proofErr w:type="spellStart"/>
      <w:r w:rsidR="007F2412">
        <w:rPr>
          <w:rFonts w:hint="cs"/>
          <w:rtl/>
        </w:rPr>
        <w:t>לכאורה</w:t>
      </w:r>
      <w:proofErr w:type="spellEnd"/>
      <w:r w:rsidR="007F2412">
        <w:rPr>
          <w:rFonts w:hint="cs"/>
          <w:rtl/>
        </w:rPr>
        <w:t xml:space="preserve"> </w:t>
      </w:r>
      <w:proofErr w:type="spellStart"/>
      <w:r w:rsidR="007F2412">
        <w:rPr>
          <w:rFonts w:hint="cs"/>
          <w:rtl/>
        </w:rPr>
        <w:t>לכאורה</w:t>
      </w:r>
      <w:proofErr w:type="spellEnd"/>
      <w:r w:rsidR="007F2412">
        <w:rPr>
          <w:rFonts w:hint="cs"/>
          <w:rtl/>
        </w:rPr>
        <w:t xml:space="preserve"> - - - </w:t>
      </w:r>
      <w:bookmarkStart w:id="227" w:name="_ETM_Q1_1125603"/>
      <w:bookmarkEnd w:id="227"/>
    </w:p>
    <w:p w:rsidR="007F2412" w:rsidRDefault="007F2412" w:rsidP="007F2412">
      <w:pPr>
        <w:rPr>
          <w:rtl/>
        </w:rPr>
      </w:pPr>
      <w:bookmarkStart w:id="228" w:name="_ETM_Q1_1125670"/>
      <w:bookmarkEnd w:id="228"/>
    </w:p>
    <w:p w:rsidR="007F2412" w:rsidRDefault="007F2412" w:rsidP="00AE6556">
      <w:pPr>
        <w:pStyle w:val="af6"/>
        <w:keepNext/>
        <w:rPr>
          <w:rtl/>
        </w:rPr>
      </w:pPr>
      <w:bookmarkStart w:id="229" w:name="ET_yor_5297_24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29"/>
      <w:r w:rsidR="00A6361B">
        <w:rPr>
          <w:rtl/>
        </w:rPr>
        <w:t xml:space="preserve"> </w:t>
      </w:r>
    </w:p>
    <w:p w:rsidR="007F2412" w:rsidRDefault="007F2412" w:rsidP="00AE6556">
      <w:pPr>
        <w:pStyle w:val="KeepWithNext"/>
        <w:rPr>
          <w:rtl/>
          <w:lang w:eastAsia="he-IL"/>
        </w:rPr>
      </w:pPr>
    </w:p>
    <w:p w:rsidR="007F2412" w:rsidRDefault="007F2412" w:rsidP="007F2412">
      <w:pPr>
        <w:rPr>
          <w:rtl/>
          <w:lang w:eastAsia="he-IL"/>
        </w:rPr>
      </w:pPr>
      <w:bookmarkStart w:id="230" w:name="_ETM_Q1_1129364"/>
      <w:bookmarkStart w:id="231" w:name="_ETM_Q1_1129408"/>
      <w:bookmarkEnd w:id="230"/>
      <w:bookmarkEnd w:id="231"/>
      <w:r>
        <w:rPr>
          <w:rFonts w:hint="cs"/>
          <w:rtl/>
          <w:lang w:eastAsia="he-IL"/>
        </w:rPr>
        <w:t xml:space="preserve">וגם כשמדובר בשרים. </w:t>
      </w:r>
      <w:bookmarkStart w:id="232" w:name="_ETM_Q1_1128641"/>
      <w:bookmarkEnd w:id="232"/>
    </w:p>
    <w:p w:rsidR="007F2412" w:rsidRDefault="007F2412" w:rsidP="007F2412">
      <w:pPr>
        <w:rPr>
          <w:rtl/>
          <w:lang w:eastAsia="he-IL"/>
        </w:rPr>
      </w:pPr>
      <w:bookmarkStart w:id="233" w:name="_ETM_Q1_1129329"/>
      <w:bookmarkStart w:id="234" w:name="_ETM_Q1_1129410"/>
      <w:bookmarkEnd w:id="233"/>
      <w:bookmarkEnd w:id="234"/>
    </w:p>
    <w:p w:rsidR="007F2412" w:rsidRDefault="007F2412" w:rsidP="00AE6556">
      <w:pPr>
        <w:pStyle w:val="a4"/>
        <w:keepNext/>
        <w:rPr>
          <w:rtl/>
        </w:rPr>
      </w:pPr>
      <w:bookmarkStart w:id="235" w:name="ET_speaker_5105_25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E6556">
        <w:rPr>
          <w:rStyle w:val="TagStyle"/>
          <w:rtl/>
        </w:rPr>
        <w:t xml:space="preserve"> &lt;&lt; דובר &gt;&gt;</w:t>
      </w:r>
      <w:bookmarkEnd w:id="235"/>
      <w:r w:rsidR="00A6361B">
        <w:rPr>
          <w:rtl/>
        </w:rPr>
        <w:t xml:space="preserve"> </w:t>
      </w:r>
    </w:p>
    <w:p w:rsidR="007F2412" w:rsidRDefault="007F2412" w:rsidP="00AE6556">
      <w:pPr>
        <w:pStyle w:val="KeepWithNext"/>
        <w:rPr>
          <w:rtl/>
          <w:lang w:eastAsia="he-IL"/>
        </w:rPr>
      </w:pPr>
    </w:p>
    <w:p w:rsidR="007F2412" w:rsidRDefault="007F2412" w:rsidP="007F2412">
      <w:pPr>
        <w:rPr>
          <w:rtl/>
        </w:rPr>
      </w:pPr>
      <w:bookmarkStart w:id="236" w:name="_ETM_Q1_1127072"/>
      <w:bookmarkStart w:id="237" w:name="_ETM_Q1_1127120"/>
      <w:bookmarkStart w:id="238" w:name="_ETM_Q1_1126279"/>
      <w:bookmarkStart w:id="239" w:name="_ETM_Q1_1126377"/>
      <w:bookmarkEnd w:id="236"/>
      <w:bookmarkEnd w:id="237"/>
      <w:bookmarkEnd w:id="238"/>
      <w:bookmarkEnd w:id="239"/>
      <w:r>
        <w:rPr>
          <w:rFonts w:hint="cs"/>
          <w:rtl/>
        </w:rPr>
        <w:t xml:space="preserve">אני </w:t>
      </w:r>
      <w:bookmarkStart w:id="240" w:name="_ETM_Q1_1129427"/>
      <w:bookmarkEnd w:id="240"/>
      <w:r>
        <w:rPr>
          <w:rFonts w:hint="cs"/>
          <w:rtl/>
        </w:rPr>
        <w:t>לא מתכוונת ל</w:t>
      </w:r>
      <w:r w:rsidR="00EE3ED1">
        <w:rPr>
          <w:rtl/>
        </w:rPr>
        <w:t>אף אחד</w:t>
      </w:r>
      <w:r>
        <w:rPr>
          <w:rFonts w:hint="cs"/>
          <w:rtl/>
        </w:rPr>
        <w:t>,</w:t>
      </w:r>
      <w:r w:rsidR="00EE3ED1">
        <w:rPr>
          <w:rtl/>
        </w:rPr>
        <w:t xml:space="preserve"> לא מנסה לרמוז על כלום</w:t>
      </w:r>
      <w:r>
        <w:rPr>
          <w:rFonts w:hint="cs"/>
          <w:rtl/>
        </w:rPr>
        <w:t>,</w:t>
      </w:r>
      <w:r w:rsidR="00EE3ED1">
        <w:rPr>
          <w:rtl/>
        </w:rPr>
        <w:t xml:space="preserve"> אני פשוט אומרת בצורה עקרונית</w:t>
      </w:r>
      <w:r>
        <w:rPr>
          <w:rFonts w:hint="cs"/>
          <w:rtl/>
        </w:rPr>
        <w:t>,</w:t>
      </w:r>
      <w:r w:rsidR="00EE3ED1">
        <w:rPr>
          <w:rtl/>
        </w:rPr>
        <w:t xml:space="preserve"> מבחינתנו הטרדה מינית </w:t>
      </w:r>
      <w:r>
        <w:rPr>
          <w:rFonts w:hint="cs"/>
          <w:rtl/>
        </w:rPr>
        <w:t xml:space="preserve">היא </w:t>
      </w:r>
      <w:r w:rsidR="00EE3ED1">
        <w:rPr>
          <w:rtl/>
        </w:rPr>
        <w:t>הטרדה מינית ואונס</w:t>
      </w:r>
      <w:r>
        <w:rPr>
          <w:rFonts w:hint="cs"/>
          <w:rtl/>
        </w:rPr>
        <w:t xml:space="preserve"> הוא אונס,</w:t>
      </w:r>
      <w:r w:rsidR="00EE3ED1">
        <w:rPr>
          <w:rtl/>
        </w:rPr>
        <w:t xml:space="preserve"> לא משנה המ</w:t>
      </w:r>
      <w:r>
        <w:rPr>
          <w:rFonts w:hint="cs"/>
          <w:rtl/>
        </w:rPr>
        <w:t>י</w:t>
      </w:r>
      <w:r w:rsidR="00EE3ED1">
        <w:rPr>
          <w:rtl/>
        </w:rPr>
        <w:t>קום</w:t>
      </w:r>
      <w:r>
        <w:rPr>
          <w:rFonts w:hint="cs"/>
          <w:rtl/>
        </w:rPr>
        <w:t>,</w:t>
      </w:r>
      <w:r w:rsidR="00EE3ED1">
        <w:rPr>
          <w:rtl/>
        </w:rPr>
        <w:t xml:space="preserve"> לא משנה ההקשר</w:t>
      </w:r>
      <w:r>
        <w:rPr>
          <w:rFonts w:hint="cs"/>
          <w:rtl/>
        </w:rPr>
        <w:t>.</w:t>
      </w:r>
      <w:r w:rsidR="00A6361B">
        <w:rPr>
          <w:rFonts w:hint="cs"/>
          <w:rtl/>
        </w:rPr>
        <w:t xml:space="preserve"> </w:t>
      </w:r>
      <w:r w:rsidR="00EE3ED1">
        <w:rPr>
          <w:rtl/>
        </w:rPr>
        <w:t>זה חשוב לי להגיד את זה כי זה כאילו</w:t>
      </w:r>
      <w:r w:rsidR="00A6361B">
        <w:rPr>
          <w:rtl/>
        </w:rPr>
        <w:t xml:space="preserve"> </w:t>
      </w:r>
      <w:r w:rsidR="00EE3ED1">
        <w:rPr>
          <w:rtl/>
        </w:rPr>
        <w:t>ברור מאליו וזה לא ברור מאליו</w:t>
      </w:r>
      <w:r>
        <w:rPr>
          <w:rFonts w:hint="cs"/>
          <w:rtl/>
        </w:rPr>
        <w:t>.</w:t>
      </w:r>
    </w:p>
    <w:p w:rsidR="007F2412" w:rsidRDefault="007F2412" w:rsidP="007F2412">
      <w:pPr>
        <w:rPr>
          <w:rtl/>
        </w:rPr>
      </w:pPr>
      <w:bookmarkStart w:id="241" w:name="_ETM_Q1_1148937"/>
      <w:bookmarkStart w:id="242" w:name="_ETM_Q1_1149025"/>
      <w:bookmarkEnd w:id="241"/>
      <w:bookmarkEnd w:id="242"/>
    </w:p>
    <w:p w:rsidR="00EE3ED1" w:rsidRDefault="00EE3ED1" w:rsidP="00912D9A">
      <w:pPr>
        <w:rPr>
          <w:rtl/>
        </w:rPr>
      </w:pPr>
      <w:r>
        <w:rPr>
          <w:rtl/>
        </w:rPr>
        <w:t xml:space="preserve"> </w:t>
      </w:r>
      <w:proofErr w:type="spellStart"/>
      <w:r>
        <w:rPr>
          <w:rtl/>
        </w:rPr>
        <w:t>אוקיי</w:t>
      </w:r>
      <w:proofErr w:type="spellEnd"/>
      <w:r w:rsidR="007F2412">
        <w:rPr>
          <w:rFonts w:hint="cs"/>
          <w:rtl/>
        </w:rPr>
        <w:t>,</w:t>
      </w:r>
      <w:r>
        <w:rPr>
          <w:rtl/>
        </w:rPr>
        <w:t xml:space="preserve"> אני רוצה להגיד שיש פה שאלות מאוד מאוד חשובות</w:t>
      </w:r>
      <w:r w:rsidR="007F2412">
        <w:rPr>
          <w:rFonts w:hint="cs"/>
          <w:rtl/>
        </w:rPr>
        <w:t>,</w:t>
      </w:r>
      <w:r>
        <w:rPr>
          <w:rtl/>
        </w:rPr>
        <w:t xml:space="preserve"> אני אגיד אות</w:t>
      </w:r>
      <w:r w:rsidR="007F2412">
        <w:rPr>
          <w:rFonts w:hint="cs"/>
          <w:rtl/>
        </w:rPr>
        <w:t>ן</w:t>
      </w:r>
      <w:r>
        <w:rPr>
          <w:rtl/>
        </w:rPr>
        <w:t xml:space="preserve"> מאוד בקצרה ואני מקווה מאוד שנקבל עליהן תשובות</w:t>
      </w:r>
      <w:r w:rsidR="007F2412">
        <w:rPr>
          <w:rFonts w:hint="cs"/>
          <w:rtl/>
        </w:rPr>
        <w:t>.</w:t>
      </w:r>
      <w:r>
        <w:rPr>
          <w:rtl/>
        </w:rPr>
        <w:t xml:space="preserve"> אני רוצה גם להגיד שקיבלתי תשובה</w:t>
      </w:r>
      <w:r w:rsidR="007F2412">
        <w:rPr>
          <w:rFonts w:hint="cs"/>
          <w:rtl/>
        </w:rPr>
        <w:t>,</w:t>
      </w:r>
      <w:r>
        <w:rPr>
          <w:rtl/>
        </w:rPr>
        <w:t xml:space="preserve"> העברתי אותה ליושבת</w:t>
      </w:r>
      <w:r w:rsidR="00912D9A">
        <w:rPr>
          <w:rFonts w:hint="cs"/>
          <w:rtl/>
        </w:rPr>
        <w:t xml:space="preserve"> </w:t>
      </w:r>
      <w:r>
        <w:rPr>
          <w:rtl/>
        </w:rPr>
        <w:t>ראש הוועדה</w:t>
      </w:r>
      <w:r w:rsidR="007F2412">
        <w:rPr>
          <w:rFonts w:hint="cs"/>
          <w:rtl/>
        </w:rPr>
        <w:t>,</w:t>
      </w:r>
      <w:r>
        <w:rPr>
          <w:rtl/>
        </w:rPr>
        <w:t xml:space="preserve"> יש את זה בפניה</w:t>
      </w:r>
      <w:r w:rsidR="007F2412">
        <w:rPr>
          <w:rFonts w:hint="cs"/>
          <w:rtl/>
        </w:rPr>
        <w:t>,</w:t>
      </w:r>
      <w:r>
        <w:rPr>
          <w:rtl/>
        </w:rPr>
        <w:t xml:space="preserve"> גם מענה לשאילתה שלי משר התקשורת</w:t>
      </w:r>
      <w:r w:rsidR="007F2412">
        <w:rPr>
          <w:rFonts w:hint="cs"/>
          <w:rtl/>
        </w:rPr>
        <w:t>,</w:t>
      </w:r>
      <w:r>
        <w:rPr>
          <w:rtl/>
        </w:rPr>
        <w:t xml:space="preserve"> שכמובן מחכה לתוצאות ועדת הבדיקה</w:t>
      </w:r>
      <w:r w:rsidR="007F2412">
        <w:rPr>
          <w:rFonts w:hint="cs"/>
          <w:rtl/>
        </w:rPr>
        <w:t>,</w:t>
      </w:r>
      <w:r>
        <w:rPr>
          <w:rtl/>
        </w:rPr>
        <w:t xml:space="preserve"> וגם המועצה שמחכה</w:t>
      </w:r>
      <w:r w:rsidR="007F2412">
        <w:rPr>
          <w:rFonts w:hint="cs"/>
          <w:rtl/>
        </w:rPr>
        <w:t>,</w:t>
      </w:r>
      <w:r>
        <w:rPr>
          <w:rtl/>
        </w:rPr>
        <w:t xml:space="preserve"> גיל </w:t>
      </w:r>
      <w:r w:rsidR="007F2412">
        <w:rPr>
          <w:rFonts w:hint="cs"/>
          <w:rtl/>
        </w:rPr>
        <w:t>ע</w:t>
      </w:r>
      <w:r>
        <w:rPr>
          <w:rtl/>
        </w:rPr>
        <w:t>ומר</w:t>
      </w:r>
      <w:r w:rsidR="007F2412">
        <w:rPr>
          <w:rFonts w:hint="cs"/>
          <w:rtl/>
        </w:rPr>
        <w:t>,</w:t>
      </w:r>
      <w:r>
        <w:rPr>
          <w:rtl/>
        </w:rPr>
        <w:t xml:space="preserve"> יו"ר המועצה</w:t>
      </w:r>
      <w:r w:rsidR="007F2412">
        <w:rPr>
          <w:rFonts w:hint="cs"/>
          <w:rtl/>
        </w:rPr>
        <w:t>,</w:t>
      </w:r>
      <w:r>
        <w:rPr>
          <w:rtl/>
        </w:rPr>
        <w:t xml:space="preserve"> ש</w:t>
      </w:r>
      <w:r w:rsidR="007F2412">
        <w:rPr>
          <w:rFonts w:hint="cs"/>
          <w:rtl/>
        </w:rPr>
        <w:t>מחכה ל</w:t>
      </w:r>
      <w:r>
        <w:rPr>
          <w:rtl/>
        </w:rPr>
        <w:t>תוצאות הבדיקה</w:t>
      </w:r>
      <w:r w:rsidR="007F2412">
        <w:rPr>
          <w:rFonts w:hint="cs"/>
          <w:rtl/>
        </w:rPr>
        <w:t xml:space="preserve">. בקיצור </w:t>
      </w:r>
      <w:r>
        <w:rPr>
          <w:rtl/>
        </w:rPr>
        <w:t xml:space="preserve">כולם יושבים </w:t>
      </w:r>
      <w:r w:rsidR="007F2412">
        <w:rPr>
          <w:rFonts w:hint="cs"/>
          <w:rtl/>
        </w:rPr>
        <w:t>ו</w:t>
      </w:r>
      <w:r>
        <w:rPr>
          <w:rtl/>
        </w:rPr>
        <w:t>מחכים לתוצאות הבדיקה</w:t>
      </w:r>
      <w:r w:rsidR="007F2412">
        <w:rPr>
          <w:rFonts w:hint="cs"/>
          <w:rtl/>
        </w:rPr>
        <w:t xml:space="preserve">. </w:t>
      </w:r>
      <w:bookmarkStart w:id="243" w:name="_ETM_Q1_1174666"/>
      <w:bookmarkEnd w:id="243"/>
    </w:p>
    <w:p w:rsidR="007F2412" w:rsidRDefault="007F2412" w:rsidP="007F2412">
      <w:pPr>
        <w:rPr>
          <w:rtl/>
        </w:rPr>
      </w:pPr>
      <w:bookmarkStart w:id="244" w:name="_ETM_Q1_1174881"/>
      <w:bookmarkStart w:id="245" w:name="_ETM_Q1_1174956"/>
      <w:bookmarkStart w:id="246" w:name="_ETM_Q1_1172376"/>
      <w:bookmarkEnd w:id="244"/>
      <w:bookmarkEnd w:id="245"/>
      <w:bookmarkEnd w:id="246"/>
    </w:p>
    <w:p w:rsidR="007F2412" w:rsidRDefault="007F2412" w:rsidP="00AE6556">
      <w:pPr>
        <w:pStyle w:val="af6"/>
        <w:keepNext/>
        <w:rPr>
          <w:rtl/>
        </w:rPr>
      </w:pPr>
      <w:bookmarkStart w:id="247" w:name="ET_yor_5297_27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47"/>
      <w:r w:rsidR="00A6361B">
        <w:rPr>
          <w:rtl/>
        </w:rPr>
        <w:t xml:space="preserve"> </w:t>
      </w:r>
    </w:p>
    <w:p w:rsidR="00912D9A" w:rsidRPr="00912D9A" w:rsidRDefault="00912D9A" w:rsidP="00912D9A">
      <w:pPr>
        <w:rPr>
          <w:rtl/>
          <w:lang w:eastAsia="he-IL"/>
        </w:rPr>
      </w:pPr>
    </w:p>
    <w:p w:rsidR="00726870" w:rsidRDefault="00912D9A" w:rsidP="00726870">
      <w:pPr>
        <w:rPr>
          <w:rtl/>
        </w:rPr>
      </w:pPr>
      <w:r>
        <w:rPr>
          <w:rFonts w:hint="cs"/>
          <w:rtl/>
        </w:rPr>
        <w:t>ל</w:t>
      </w:r>
      <w:r w:rsidR="00EE3ED1">
        <w:rPr>
          <w:rtl/>
        </w:rPr>
        <w:t xml:space="preserve">מרות </w:t>
      </w:r>
      <w:r w:rsidR="007F2412">
        <w:rPr>
          <w:rFonts w:hint="cs"/>
          <w:rtl/>
        </w:rPr>
        <w:t>שאני חייבת להזכיר,</w:t>
      </w:r>
      <w:r w:rsidR="00A6361B">
        <w:rPr>
          <w:rFonts w:hint="cs"/>
          <w:rtl/>
        </w:rPr>
        <w:t xml:space="preserve"> </w:t>
      </w:r>
      <w:r w:rsidR="007F2412">
        <w:rPr>
          <w:rFonts w:hint="cs"/>
          <w:rtl/>
        </w:rPr>
        <w:t>ה</w:t>
      </w:r>
      <w:r w:rsidR="00EE3ED1">
        <w:rPr>
          <w:rtl/>
        </w:rPr>
        <w:t>נציבות</w:t>
      </w:r>
      <w:r w:rsidR="007F2412">
        <w:rPr>
          <w:rFonts w:hint="cs"/>
          <w:rtl/>
        </w:rPr>
        <w:t>,</w:t>
      </w:r>
      <w:r w:rsidR="00EE3ED1">
        <w:rPr>
          <w:rtl/>
        </w:rPr>
        <w:t xml:space="preserve"> ות</w:t>
      </w:r>
      <w:r w:rsidR="00726870">
        <w:rPr>
          <w:rFonts w:hint="cs"/>
          <w:rtl/>
        </w:rPr>
        <w:t>י</w:t>
      </w:r>
      <w:r w:rsidR="00EE3ED1">
        <w:rPr>
          <w:rtl/>
        </w:rPr>
        <w:t>כף נשמע אותם</w:t>
      </w:r>
      <w:r w:rsidR="00726870">
        <w:rPr>
          <w:rFonts w:hint="cs"/>
          <w:rtl/>
        </w:rPr>
        <w:t>,</w:t>
      </w:r>
      <w:r w:rsidR="00EE3ED1">
        <w:rPr>
          <w:rtl/>
        </w:rPr>
        <w:t xml:space="preserve"> ב</w:t>
      </w:r>
      <w:r w:rsidR="00726870">
        <w:rPr>
          <w:rFonts w:hint="cs"/>
          <w:rtl/>
        </w:rPr>
        <w:t>דקה</w:t>
      </w:r>
      <w:r w:rsidR="00EE3ED1">
        <w:rPr>
          <w:rtl/>
        </w:rPr>
        <w:t xml:space="preserve"> חלק מהטענות והיה לה המלצות</w:t>
      </w:r>
      <w:r w:rsidR="00726870">
        <w:rPr>
          <w:rFonts w:hint="cs"/>
          <w:rtl/>
        </w:rPr>
        <w:t>,</w:t>
      </w:r>
      <w:r w:rsidR="00EE3ED1">
        <w:rPr>
          <w:rtl/>
        </w:rPr>
        <w:t xml:space="preserve"> לא המלצות</w:t>
      </w:r>
      <w:r w:rsidR="00726870">
        <w:rPr>
          <w:rFonts w:hint="cs"/>
          <w:rtl/>
        </w:rPr>
        <w:t>,</w:t>
      </w:r>
      <w:r w:rsidR="00EE3ED1">
        <w:rPr>
          <w:rtl/>
        </w:rPr>
        <w:t xml:space="preserve"> החלטות</w:t>
      </w:r>
      <w:r w:rsidR="00726870">
        <w:rPr>
          <w:rFonts w:hint="cs"/>
          <w:rtl/>
        </w:rPr>
        <w:t xml:space="preserve">, </w:t>
      </w:r>
      <w:bookmarkStart w:id="248" w:name="_ETM_Q1_1187368"/>
      <w:bookmarkEnd w:id="248"/>
      <w:r w:rsidR="00EE3ED1">
        <w:rPr>
          <w:rtl/>
        </w:rPr>
        <w:t>וה</w:t>
      </w:r>
      <w:r w:rsidR="00726870">
        <w:rPr>
          <w:rFonts w:hint="cs"/>
          <w:rtl/>
        </w:rPr>
        <w:t>ן</w:t>
      </w:r>
      <w:r w:rsidR="00EE3ED1">
        <w:rPr>
          <w:rtl/>
        </w:rPr>
        <w:t xml:space="preserve"> לא התבצעו</w:t>
      </w:r>
      <w:r w:rsidR="00726870">
        <w:rPr>
          <w:rFonts w:hint="cs"/>
          <w:rtl/>
        </w:rPr>
        <w:t xml:space="preserve">. </w:t>
      </w:r>
      <w:r w:rsidR="00EE3ED1">
        <w:rPr>
          <w:rtl/>
        </w:rPr>
        <w:t>יכול להיות ש</w:t>
      </w:r>
      <w:r w:rsidR="00726870">
        <w:rPr>
          <w:rFonts w:hint="cs"/>
          <w:rtl/>
        </w:rPr>
        <w:t>ו</w:t>
      </w:r>
      <w:r w:rsidR="00EE3ED1">
        <w:rPr>
          <w:rtl/>
        </w:rPr>
        <w:t>ועדת הבדיקה</w:t>
      </w:r>
      <w:r w:rsidR="00726870">
        <w:rPr>
          <w:rFonts w:hint="cs"/>
          <w:rtl/>
        </w:rPr>
        <w:t>,</w:t>
      </w:r>
      <w:r w:rsidR="00EE3ED1">
        <w:rPr>
          <w:rtl/>
        </w:rPr>
        <w:t xml:space="preserve"> חלק מהבדיקה של</w:t>
      </w:r>
      <w:r w:rsidR="00726870">
        <w:rPr>
          <w:rFonts w:hint="cs"/>
          <w:rtl/>
        </w:rPr>
        <w:t>ה</w:t>
      </w:r>
      <w:r w:rsidR="00EE3ED1">
        <w:rPr>
          <w:rtl/>
        </w:rPr>
        <w:t xml:space="preserve"> אמורה גם כן להתייחס לנושא הזה</w:t>
      </w:r>
      <w:r w:rsidR="00726870">
        <w:rPr>
          <w:rFonts w:hint="cs"/>
          <w:rtl/>
        </w:rPr>
        <w:t>.</w:t>
      </w:r>
    </w:p>
    <w:p w:rsidR="00726870" w:rsidRDefault="00726870" w:rsidP="00726870">
      <w:pPr>
        <w:rPr>
          <w:rtl/>
        </w:rPr>
      </w:pPr>
      <w:bookmarkStart w:id="249" w:name="_ETM_Q1_1191085"/>
      <w:bookmarkStart w:id="250" w:name="_ETM_Q1_1191154"/>
      <w:bookmarkStart w:id="251" w:name="_ETM_Q1_1192909"/>
      <w:bookmarkEnd w:id="249"/>
      <w:bookmarkEnd w:id="250"/>
      <w:bookmarkEnd w:id="251"/>
    </w:p>
    <w:p w:rsidR="00726870" w:rsidRDefault="00726870" w:rsidP="00AE6556">
      <w:pPr>
        <w:pStyle w:val="a4"/>
        <w:keepNext/>
        <w:rPr>
          <w:rtl/>
        </w:rPr>
      </w:pPr>
      <w:bookmarkStart w:id="252" w:name="ET_speaker_5105_28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E6556">
        <w:rPr>
          <w:rStyle w:val="TagStyle"/>
          <w:rtl/>
        </w:rPr>
        <w:t xml:space="preserve"> &lt;&lt; דובר &gt;&gt;</w:t>
      </w:r>
      <w:bookmarkEnd w:id="252"/>
      <w:r w:rsidR="00A6361B">
        <w:rPr>
          <w:rtl/>
        </w:rPr>
        <w:t xml:space="preserve"> </w:t>
      </w:r>
    </w:p>
    <w:p w:rsidR="00726870" w:rsidRPr="00AE6556" w:rsidRDefault="00726870" w:rsidP="00726870">
      <w:pPr>
        <w:rPr>
          <w:rtl/>
          <w:lang w:eastAsia="he-IL"/>
        </w:rPr>
      </w:pPr>
      <w:bookmarkStart w:id="253" w:name="_ETM_Q1_1193326"/>
      <w:bookmarkStart w:id="254" w:name="_ETM_Q1_1193379"/>
      <w:bookmarkEnd w:id="253"/>
      <w:bookmarkEnd w:id="254"/>
    </w:p>
    <w:p w:rsidR="00726870" w:rsidRDefault="00EE3ED1" w:rsidP="00726870">
      <w:pPr>
        <w:rPr>
          <w:rtl/>
        </w:rPr>
      </w:pPr>
      <w:bookmarkStart w:id="255" w:name="_ETM_Q1_1189390"/>
      <w:bookmarkStart w:id="256" w:name="_ETM_Q1_1189487"/>
      <w:bookmarkEnd w:id="255"/>
      <w:bookmarkEnd w:id="256"/>
      <w:r>
        <w:rPr>
          <w:rtl/>
        </w:rPr>
        <w:t>עכשיו אני רוצה להגיד עוד משפט ואז אני אגיד את השאלות ממש בקצרה</w:t>
      </w:r>
      <w:r w:rsidR="00726870">
        <w:rPr>
          <w:rFonts w:hint="cs"/>
          <w:rtl/>
        </w:rPr>
        <w:t>.</w:t>
      </w:r>
      <w:r>
        <w:rPr>
          <w:rtl/>
        </w:rPr>
        <w:t xml:space="preserve"> תראו</w:t>
      </w:r>
      <w:r w:rsidR="00726870">
        <w:rPr>
          <w:rFonts w:hint="cs"/>
          <w:rtl/>
        </w:rPr>
        <w:t>,</w:t>
      </w:r>
      <w:r>
        <w:rPr>
          <w:rtl/>
        </w:rPr>
        <w:t xml:space="preserve"> הטרדות מיניות יהיו</w:t>
      </w:r>
      <w:r w:rsidR="00726870">
        <w:rPr>
          <w:rFonts w:hint="cs"/>
          <w:rtl/>
        </w:rPr>
        <w:t>,</w:t>
      </w:r>
      <w:r>
        <w:rPr>
          <w:rtl/>
        </w:rPr>
        <w:t xml:space="preserve"> מקום עבודה שיבוא ויגיד</w:t>
      </w:r>
      <w:r w:rsidR="00726870">
        <w:rPr>
          <w:rFonts w:hint="cs"/>
          <w:rtl/>
        </w:rPr>
        <w:t>:</w:t>
      </w:r>
      <w:r>
        <w:rPr>
          <w:rtl/>
        </w:rPr>
        <w:t xml:space="preserve"> אין אצלנו</w:t>
      </w:r>
      <w:r w:rsidR="00726870">
        <w:rPr>
          <w:rFonts w:hint="cs"/>
          <w:rtl/>
        </w:rPr>
        <w:t>, או כל ארגון שיגיד</w:t>
      </w:r>
      <w:r w:rsidR="00A6361B">
        <w:rPr>
          <w:rtl/>
        </w:rPr>
        <w:t xml:space="preserve"> </w:t>
      </w:r>
      <w:r>
        <w:rPr>
          <w:rtl/>
        </w:rPr>
        <w:t>אצלנו</w:t>
      </w:r>
      <w:r w:rsidR="00726870">
        <w:rPr>
          <w:rFonts w:hint="cs"/>
          <w:rtl/>
        </w:rPr>
        <w:t xml:space="preserve"> אין,</w:t>
      </w:r>
      <w:r>
        <w:rPr>
          <w:rtl/>
        </w:rPr>
        <w:t xml:space="preserve"> אז הוא ישקר</w:t>
      </w:r>
      <w:r w:rsidR="00726870">
        <w:rPr>
          <w:rFonts w:hint="cs"/>
          <w:rtl/>
        </w:rPr>
        <w:t>.</w:t>
      </w:r>
      <w:r w:rsidR="00A6361B">
        <w:rPr>
          <w:rtl/>
        </w:rPr>
        <w:t xml:space="preserve"> </w:t>
      </w:r>
      <w:r>
        <w:rPr>
          <w:rtl/>
        </w:rPr>
        <w:t xml:space="preserve">ברור </w:t>
      </w:r>
      <w:r w:rsidR="00726870">
        <w:rPr>
          <w:rFonts w:hint="cs"/>
          <w:rtl/>
        </w:rPr>
        <w:t xml:space="preserve">שיש, השאלה איך </w:t>
      </w:r>
      <w:bookmarkStart w:id="257" w:name="_ETM_Q1_1206825"/>
      <w:bookmarkEnd w:id="257"/>
      <w:r w:rsidR="00726870">
        <w:rPr>
          <w:rFonts w:hint="cs"/>
          <w:rtl/>
        </w:rPr>
        <w:t>- - -</w:t>
      </w:r>
      <w:bookmarkStart w:id="258" w:name="_ETM_Q1_1205035"/>
      <w:bookmarkEnd w:id="258"/>
    </w:p>
    <w:p w:rsidR="00726870" w:rsidRDefault="00726870" w:rsidP="00726870">
      <w:pPr>
        <w:rPr>
          <w:rtl/>
        </w:rPr>
      </w:pPr>
      <w:bookmarkStart w:id="259" w:name="_ETM_Q1_1205101"/>
      <w:bookmarkStart w:id="260" w:name="_ETM_Q1_1206923"/>
      <w:bookmarkEnd w:id="259"/>
      <w:bookmarkEnd w:id="260"/>
    </w:p>
    <w:p w:rsidR="00726870" w:rsidRDefault="00726870" w:rsidP="00AE6556">
      <w:pPr>
        <w:pStyle w:val="af6"/>
        <w:keepNext/>
        <w:rPr>
          <w:rtl/>
        </w:rPr>
      </w:pPr>
      <w:bookmarkStart w:id="261" w:name="ET_yor_5297_29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61"/>
      <w:r w:rsidR="00A6361B">
        <w:rPr>
          <w:rtl/>
        </w:rPr>
        <w:t xml:space="preserve"> </w:t>
      </w:r>
    </w:p>
    <w:p w:rsidR="00726870" w:rsidRDefault="00726870" w:rsidP="00AE6556">
      <w:pPr>
        <w:pStyle w:val="KeepWithNext"/>
        <w:rPr>
          <w:rtl/>
          <w:lang w:eastAsia="he-IL"/>
        </w:rPr>
      </w:pPr>
    </w:p>
    <w:p w:rsidR="00726870" w:rsidRPr="00AE6556" w:rsidRDefault="00726870" w:rsidP="00726870">
      <w:pPr>
        <w:rPr>
          <w:rtl/>
          <w:lang w:eastAsia="he-IL"/>
        </w:rPr>
      </w:pPr>
      <w:bookmarkStart w:id="262" w:name="_ETM_Q1_1207335"/>
      <w:bookmarkStart w:id="263" w:name="_ETM_Q1_1207366"/>
      <w:bookmarkEnd w:id="262"/>
      <w:bookmarkEnd w:id="263"/>
      <w:r>
        <w:rPr>
          <w:rFonts w:hint="cs"/>
          <w:rtl/>
          <w:lang w:eastAsia="he-IL"/>
        </w:rPr>
        <w:t>את יודעת שאנחנו מוגבלים בזמן.</w:t>
      </w:r>
    </w:p>
    <w:p w:rsidR="00726870" w:rsidRDefault="00726870" w:rsidP="00726870">
      <w:pPr>
        <w:rPr>
          <w:rtl/>
        </w:rPr>
      </w:pPr>
      <w:bookmarkStart w:id="264" w:name="_ETM_Q1_1203195"/>
      <w:bookmarkStart w:id="265" w:name="_ETM_Q1_1203258"/>
      <w:bookmarkStart w:id="266" w:name="_ETM_Q1_1203387"/>
      <w:bookmarkStart w:id="267" w:name="_ETM_Q1_1208139"/>
      <w:bookmarkEnd w:id="264"/>
      <w:bookmarkEnd w:id="265"/>
      <w:bookmarkEnd w:id="266"/>
      <w:bookmarkEnd w:id="267"/>
    </w:p>
    <w:p w:rsidR="00726870" w:rsidRDefault="00726870" w:rsidP="00AE6556">
      <w:pPr>
        <w:pStyle w:val="a4"/>
        <w:keepNext/>
        <w:rPr>
          <w:rtl/>
        </w:rPr>
      </w:pPr>
      <w:bookmarkStart w:id="268" w:name="ET_speaker_5105_30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E6556">
        <w:rPr>
          <w:rStyle w:val="TagStyle"/>
          <w:rtl/>
        </w:rPr>
        <w:t xml:space="preserve"> &lt;&lt; דובר &gt;&gt;</w:t>
      </w:r>
      <w:bookmarkEnd w:id="268"/>
      <w:r w:rsidR="00A6361B">
        <w:rPr>
          <w:rtl/>
        </w:rPr>
        <w:t xml:space="preserve"> </w:t>
      </w:r>
    </w:p>
    <w:p w:rsidR="00726870" w:rsidRDefault="00726870" w:rsidP="00AE6556">
      <w:pPr>
        <w:pStyle w:val="KeepWithNext"/>
        <w:rPr>
          <w:rtl/>
          <w:lang w:eastAsia="he-IL"/>
        </w:rPr>
      </w:pPr>
    </w:p>
    <w:p w:rsidR="00726870" w:rsidRDefault="00EE3ED1" w:rsidP="00726870">
      <w:pPr>
        <w:rPr>
          <w:rtl/>
        </w:rPr>
      </w:pPr>
      <w:bookmarkStart w:id="269" w:name="_ETM_Q1_1208641"/>
      <w:bookmarkStart w:id="270" w:name="_ETM_Q1_1208681"/>
      <w:bookmarkStart w:id="271" w:name="_ETM_Q1_1203455"/>
      <w:bookmarkEnd w:id="269"/>
      <w:bookmarkEnd w:id="270"/>
      <w:bookmarkEnd w:id="271"/>
      <w:r>
        <w:rPr>
          <w:rtl/>
        </w:rPr>
        <w:t>לא</w:t>
      </w:r>
      <w:r w:rsidR="00726870">
        <w:rPr>
          <w:rFonts w:hint="cs"/>
          <w:rtl/>
        </w:rPr>
        <w:t>,</w:t>
      </w:r>
      <w:r>
        <w:rPr>
          <w:rtl/>
        </w:rPr>
        <w:t xml:space="preserve"> לא</w:t>
      </w:r>
      <w:r w:rsidR="00726870">
        <w:rPr>
          <w:rFonts w:hint="cs"/>
          <w:rtl/>
        </w:rPr>
        <w:t>,</w:t>
      </w:r>
      <w:r>
        <w:rPr>
          <w:rtl/>
        </w:rPr>
        <w:t xml:space="preserve"> השאלות נוגעות לזה</w:t>
      </w:r>
      <w:r w:rsidR="00726870">
        <w:rPr>
          <w:rFonts w:hint="cs"/>
          <w:rtl/>
        </w:rPr>
        <w:t>,</w:t>
      </w:r>
      <w:r>
        <w:rPr>
          <w:rtl/>
        </w:rPr>
        <w:t xml:space="preserve"> איך ארגון מטפל</w:t>
      </w:r>
      <w:r w:rsidR="00726870">
        <w:rPr>
          <w:rFonts w:hint="cs"/>
          <w:rtl/>
        </w:rPr>
        <w:t>,</w:t>
      </w:r>
      <w:r>
        <w:rPr>
          <w:rtl/>
        </w:rPr>
        <w:t xml:space="preserve"> חברת הכנסת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 w:rsidR="00726870">
        <w:rPr>
          <w:rFonts w:hint="cs"/>
          <w:rtl/>
        </w:rPr>
        <w:t>,</w:t>
      </w:r>
      <w:r>
        <w:rPr>
          <w:rtl/>
        </w:rPr>
        <w:t xml:space="preserve"> בתלונות</w:t>
      </w:r>
      <w:r w:rsidR="00726870">
        <w:rPr>
          <w:rFonts w:hint="cs"/>
          <w:rtl/>
        </w:rPr>
        <w:t>,</w:t>
      </w:r>
      <w:r>
        <w:rPr>
          <w:rtl/>
        </w:rPr>
        <w:t xml:space="preserve"> זה המבחן הגדול</w:t>
      </w:r>
      <w:r w:rsidR="00726870">
        <w:rPr>
          <w:rFonts w:hint="cs"/>
          <w:rtl/>
        </w:rPr>
        <w:t>.</w:t>
      </w:r>
      <w:r>
        <w:rPr>
          <w:rtl/>
        </w:rPr>
        <w:t xml:space="preserve"> לא אם יש</w:t>
      </w:r>
      <w:r w:rsidR="00726870">
        <w:rPr>
          <w:rFonts w:hint="cs"/>
          <w:rtl/>
        </w:rPr>
        <w:t xml:space="preserve"> בו</w:t>
      </w:r>
      <w:r>
        <w:rPr>
          <w:rtl/>
        </w:rPr>
        <w:t xml:space="preserve"> או אין בו</w:t>
      </w:r>
      <w:r w:rsidR="00726870">
        <w:rPr>
          <w:rFonts w:hint="cs"/>
          <w:rtl/>
        </w:rPr>
        <w:t>,</w:t>
      </w:r>
      <w:r>
        <w:rPr>
          <w:rtl/>
        </w:rPr>
        <w:t xml:space="preserve"> כי תמיד יהיו</w:t>
      </w:r>
      <w:r w:rsidR="00726870">
        <w:rPr>
          <w:rFonts w:hint="cs"/>
          <w:rtl/>
        </w:rPr>
        <w:t>.</w:t>
      </w:r>
      <w:bookmarkStart w:id="272" w:name="_ETM_Q1_1212881"/>
      <w:bookmarkEnd w:id="272"/>
    </w:p>
    <w:p w:rsidR="00726870" w:rsidRDefault="00726870" w:rsidP="00726870">
      <w:pPr>
        <w:rPr>
          <w:rtl/>
        </w:rPr>
      </w:pPr>
      <w:bookmarkStart w:id="273" w:name="_ETM_Q1_1212965"/>
      <w:bookmarkStart w:id="274" w:name="_ETM_Q1_1213993"/>
      <w:bookmarkEnd w:id="273"/>
      <w:bookmarkEnd w:id="274"/>
    </w:p>
    <w:p w:rsidR="00726870" w:rsidRDefault="00726870" w:rsidP="00AE6556">
      <w:pPr>
        <w:pStyle w:val="af6"/>
        <w:keepNext/>
        <w:rPr>
          <w:rtl/>
        </w:rPr>
      </w:pPr>
      <w:bookmarkStart w:id="275" w:name="ET_yor_5297_31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75"/>
      <w:r w:rsidR="00A6361B">
        <w:rPr>
          <w:rtl/>
        </w:rPr>
        <w:t xml:space="preserve"> </w:t>
      </w:r>
    </w:p>
    <w:p w:rsidR="00726870" w:rsidRDefault="00726870" w:rsidP="00AE6556">
      <w:pPr>
        <w:pStyle w:val="KeepWithNext"/>
        <w:rPr>
          <w:rtl/>
          <w:lang w:eastAsia="he-IL"/>
        </w:rPr>
      </w:pPr>
    </w:p>
    <w:p w:rsidR="00726870" w:rsidRPr="00AE6556" w:rsidRDefault="00726870" w:rsidP="00726870">
      <w:pPr>
        <w:rPr>
          <w:rtl/>
          <w:lang w:eastAsia="he-IL"/>
        </w:rPr>
      </w:pPr>
      <w:bookmarkStart w:id="276" w:name="_ETM_Q1_1214397"/>
      <w:bookmarkStart w:id="277" w:name="_ETM_Q1_1214459"/>
      <w:bookmarkEnd w:id="276"/>
      <w:bookmarkEnd w:id="277"/>
      <w:r>
        <w:rPr>
          <w:rFonts w:hint="cs"/>
          <w:rtl/>
          <w:lang w:eastAsia="he-IL"/>
        </w:rPr>
        <w:t>ברור.</w:t>
      </w:r>
    </w:p>
    <w:p w:rsidR="00726870" w:rsidRDefault="00726870" w:rsidP="00726870">
      <w:pPr>
        <w:rPr>
          <w:rtl/>
        </w:rPr>
      </w:pPr>
      <w:bookmarkStart w:id="278" w:name="_ETM_Q1_1216439"/>
      <w:bookmarkStart w:id="279" w:name="_ETM_Q1_1216546"/>
      <w:bookmarkStart w:id="280" w:name="_ETM_Q1_1216632"/>
      <w:bookmarkStart w:id="281" w:name="_ETM_Q1_1217983"/>
      <w:bookmarkEnd w:id="278"/>
      <w:bookmarkEnd w:id="279"/>
      <w:bookmarkEnd w:id="280"/>
      <w:bookmarkEnd w:id="281"/>
    </w:p>
    <w:p w:rsidR="00726870" w:rsidRDefault="00726870" w:rsidP="00AE6556">
      <w:pPr>
        <w:pStyle w:val="a4"/>
        <w:keepNext/>
        <w:rPr>
          <w:rtl/>
        </w:rPr>
      </w:pPr>
      <w:bookmarkStart w:id="282" w:name="ET_speaker_5105_32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E6556">
        <w:rPr>
          <w:rStyle w:val="TagStyle"/>
          <w:rtl/>
        </w:rPr>
        <w:t xml:space="preserve"> &lt;&lt; דובר &gt;&gt;</w:t>
      </w:r>
      <w:bookmarkEnd w:id="282"/>
      <w:r w:rsidR="00A6361B">
        <w:rPr>
          <w:rtl/>
        </w:rPr>
        <w:t xml:space="preserve"> </w:t>
      </w:r>
    </w:p>
    <w:p w:rsidR="00726870" w:rsidRDefault="00726870" w:rsidP="00726870">
      <w:pPr>
        <w:rPr>
          <w:rtl/>
        </w:rPr>
      </w:pPr>
      <w:bookmarkStart w:id="283" w:name="_ETM_Q1_1218471"/>
      <w:bookmarkStart w:id="284" w:name="_ETM_Q1_1218561"/>
      <w:bookmarkStart w:id="285" w:name="_ETM_Q1_1216728"/>
      <w:bookmarkEnd w:id="283"/>
      <w:bookmarkEnd w:id="284"/>
      <w:bookmarkEnd w:id="285"/>
    </w:p>
    <w:p w:rsidR="00726870" w:rsidRDefault="00EE3ED1" w:rsidP="00912D9A">
      <w:pPr>
        <w:rPr>
          <w:rtl/>
        </w:rPr>
      </w:pPr>
      <w:bookmarkStart w:id="286" w:name="_ETM_Q1_1215721"/>
      <w:bookmarkStart w:id="287" w:name="_ETM_Q1_1215840"/>
      <w:bookmarkEnd w:id="286"/>
      <w:bookmarkEnd w:id="287"/>
      <w:r>
        <w:rPr>
          <w:rtl/>
        </w:rPr>
        <w:t>זה ברור</w:t>
      </w:r>
      <w:r w:rsidR="00726870">
        <w:rPr>
          <w:rFonts w:hint="cs"/>
          <w:rtl/>
        </w:rPr>
        <w:t>,</w:t>
      </w:r>
      <w:r>
        <w:rPr>
          <w:rtl/>
        </w:rPr>
        <w:t xml:space="preserve"> אבל לא תמיד ברור לצופים</w:t>
      </w:r>
      <w:r w:rsidR="00726870">
        <w:rPr>
          <w:rFonts w:hint="cs"/>
          <w:rtl/>
        </w:rPr>
        <w:t>.</w:t>
      </w:r>
      <w:r>
        <w:rPr>
          <w:rtl/>
        </w:rPr>
        <w:t xml:space="preserve"> ולכן החשיבות זה באמת כמה תלונות התקבלו</w:t>
      </w:r>
      <w:r w:rsidR="00726870">
        <w:rPr>
          <w:rFonts w:hint="cs"/>
          <w:rtl/>
        </w:rPr>
        <w:t>.</w:t>
      </w:r>
      <w:r>
        <w:rPr>
          <w:rtl/>
        </w:rPr>
        <w:t xml:space="preserve"> ככל שיש יותר תלונות</w:t>
      </w:r>
      <w:r w:rsidR="00726870">
        <w:rPr>
          <w:rFonts w:hint="cs"/>
          <w:rtl/>
        </w:rPr>
        <w:t>,</w:t>
      </w:r>
      <w:r>
        <w:rPr>
          <w:rtl/>
        </w:rPr>
        <w:t xml:space="preserve"> דרך אגב</w:t>
      </w:r>
      <w:r w:rsidR="00726870">
        <w:rPr>
          <w:rFonts w:hint="cs"/>
          <w:rtl/>
        </w:rPr>
        <w:t>,</w:t>
      </w:r>
      <w:r>
        <w:rPr>
          <w:rtl/>
        </w:rPr>
        <w:t xml:space="preserve"> </w:t>
      </w:r>
      <w:r w:rsidR="00912D9A">
        <w:rPr>
          <w:rFonts w:hint="cs"/>
          <w:rtl/>
        </w:rPr>
        <w:t xml:space="preserve">זה </w:t>
      </w:r>
      <w:r>
        <w:rPr>
          <w:rtl/>
        </w:rPr>
        <w:t>מעיד על זה שיש טיפול</w:t>
      </w:r>
      <w:r w:rsidR="00726870">
        <w:rPr>
          <w:rFonts w:hint="cs"/>
          <w:rtl/>
        </w:rPr>
        <w:t>.</w:t>
      </w:r>
      <w:r>
        <w:rPr>
          <w:rtl/>
        </w:rPr>
        <w:t xml:space="preserve"> איך ה</w:t>
      </w:r>
      <w:r w:rsidR="00912D9A">
        <w:rPr>
          <w:rFonts w:hint="cs"/>
          <w:rtl/>
        </w:rPr>
        <w:t>ן</w:t>
      </w:r>
      <w:r>
        <w:rPr>
          <w:rtl/>
        </w:rPr>
        <w:t xml:space="preserve"> טופלו מול המתלונן ומול </w:t>
      </w:r>
      <w:proofErr w:type="spellStart"/>
      <w:r>
        <w:rPr>
          <w:rtl/>
        </w:rPr>
        <w:t>הנילון</w:t>
      </w:r>
      <w:proofErr w:type="spellEnd"/>
      <w:r w:rsidR="00726870">
        <w:rPr>
          <w:rFonts w:hint="cs"/>
          <w:rtl/>
        </w:rPr>
        <w:t>,</w:t>
      </w:r>
      <w:r>
        <w:rPr>
          <w:rtl/>
        </w:rPr>
        <w:t xml:space="preserve"> כמה זמן נמשך הטיפול בכל תלונה</w:t>
      </w:r>
      <w:r w:rsidR="00726870">
        <w:rPr>
          <w:rFonts w:hint="cs"/>
          <w:rtl/>
        </w:rPr>
        <w:t>,</w:t>
      </w:r>
      <w:r>
        <w:rPr>
          <w:rtl/>
        </w:rPr>
        <w:t xml:space="preserve"> האם בוצעה הפרדה בין המתלוננות</w:t>
      </w:r>
      <w:r w:rsidR="00726870">
        <w:rPr>
          <w:rFonts w:hint="cs"/>
          <w:rtl/>
        </w:rPr>
        <w:t>/</w:t>
      </w:r>
      <w:r>
        <w:rPr>
          <w:rtl/>
        </w:rPr>
        <w:t xml:space="preserve">מתלוננים </w:t>
      </w:r>
      <w:proofErr w:type="spellStart"/>
      <w:r w:rsidR="00726870">
        <w:rPr>
          <w:rFonts w:hint="cs"/>
          <w:rtl/>
        </w:rPr>
        <w:t>לנילונים</w:t>
      </w:r>
      <w:proofErr w:type="spellEnd"/>
      <w:r>
        <w:rPr>
          <w:rtl/>
        </w:rPr>
        <w:t xml:space="preserve"> בעת בירור התלונה</w:t>
      </w:r>
      <w:r w:rsidR="00726870">
        <w:rPr>
          <w:rFonts w:hint="cs"/>
          <w:rtl/>
        </w:rPr>
        <w:t>,</w:t>
      </w:r>
      <w:r>
        <w:rPr>
          <w:rtl/>
        </w:rPr>
        <w:t xml:space="preserve"> כי על</w:t>
      </w:r>
      <w:r w:rsidR="00726870">
        <w:rPr>
          <w:rFonts w:hint="cs"/>
          <w:rtl/>
        </w:rPr>
        <w:t xml:space="preserve"> </w:t>
      </w:r>
      <w:r>
        <w:rPr>
          <w:rtl/>
        </w:rPr>
        <w:t>כך גם שמענו טענות</w:t>
      </w:r>
      <w:r w:rsidR="00726870">
        <w:rPr>
          <w:rFonts w:hint="cs"/>
          <w:rtl/>
        </w:rPr>
        <w:t>.</w:t>
      </w:r>
      <w:r>
        <w:rPr>
          <w:rtl/>
        </w:rPr>
        <w:t xml:space="preserve"> מ</w:t>
      </w:r>
      <w:r w:rsidR="00726870">
        <w:rPr>
          <w:rFonts w:hint="cs"/>
          <w:rtl/>
        </w:rPr>
        <w:t xml:space="preserve">ה </w:t>
      </w:r>
      <w:r>
        <w:rPr>
          <w:rtl/>
        </w:rPr>
        <w:t>אופי התלונ</w:t>
      </w:r>
      <w:r w:rsidR="00726870">
        <w:rPr>
          <w:rFonts w:hint="cs"/>
          <w:rtl/>
        </w:rPr>
        <w:t>ות</w:t>
      </w:r>
      <w:r>
        <w:rPr>
          <w:rtl/>
        </w:rPr>
        <w:t xml:space="preserve"> ומה היה </w:t>
      </w:r>
      <w:r w:rsidR="00726870">
        <w:rPr>
          <w:rFonts w:hint="cs"/>
          <w:rtl/>
        </w:rPr>
        <w:t>המענה ל</w:t>
      </w:r>
      <w:r>
        <w:rPr>
          <w:rtl/>
        </w:rPr>
        <w:t>תלונות</w:t>
      </w:r>
      <w:r w:rsidR="00726870">
        <w:rPr>
          <w:rFonts w:hint="cs"/>
          <w:rtl/>
        </w:rPr>
        <w:t>,</w:t>
      </w:r>
      <w:r>
        <w:rPr>
          <w:rtl/>
        </w:rPr>
        <w:t xml:space="preserve"> כלומר מה</w:t>
      </w:r>
      <w:r w:rsidR="00726870">
        <w:rPr>
          <w:rFonts w:hint="cs"/>
          <w:rtl/>
        </w:rPr>
        <w:t xml:space="preserve"> </w:t>
      </w:r>
      <w:r>
        <w:rPr>
          <w:rtl/>
        </w:rPr>
        <w:t>נעשה בעקבות התלונות האלה</w:t>
      </w:r>
      <w:r w:rsidR="00726870">
        <w:rPr>
          <w:rFonts w:hint="cs"/>
          <w:rtl/>
        </w:rPr>
        <w:t>.</w:t>
      </w:r>
      <w:r>
        <w:rPr>
          <w:rtl/>
        </w:rPr>
        <w:t xml:space="preserve"> </w:t>
      </w:r>
    </w:p>
    <w:p w:rsidR="00726870" w:rsidRDefault="00726870" w:rsidP="00726870">
      <w:pPr>
        <w:rPr>
          <w:rtl/>
        </w:rPr>
      </w:pPr>
      <w:bookmarkStart w:id="288" w:name="_ETM_Q1_1249849"/>
      <w:bookmarkStart w:id="289" w:name="_ETM_Q1_1249944"/>
      <w:bookmarkStart w:id="290" w:name="_ETM_Q1_1250017"/>
      <w:bookmarkEnd w:id="288"/>
      <w:bookmarkEnd w:id="289"/>
      <w:bookmarkEnd w:id="290"/>
    </w:p>
    <w:p w:rsidR="0076280D" w:rsidRDefault="00912D9A" w:rsidP="0076280D">
      <w:pPr>
        <w:rPr>
          <w:rtl/>
        </w:rPr>
      </w:pPr>
      <w:bookmarkStart w:id="291" w:name="_ETM_Q1_1250111"/>
      <w:bookmarkEnd w:id="291"/>
      <w:r>
        <w:rPr>
          <w:rtl/>
        </w:rPr>
        <w:t>אני חושבת ש</w:t>
      </w:r>
      <w:r>
        <w:rPr>
          <w:rFonts w:hint="cs"/>
          <w:rtl/>
        </w:rPr>
        <w:t>אל</w:t>
      </w:r>
      <w:r w:rsidR="00EE3ED1">
        <w:rPr>
          <w:rtl/>
        </w:rPr>
        <w:t>ה שאלות כל כך בסיסיות</w:t>
      </w:r>
      <w:r w:rsidR="00726870">
        <w:rPr>
          <w:rFonts w:hint="cs"/>
          <w:rtl/>
        </w:rPr>
        <w:t>,</w:t>
      </w:r>
      <w:r w:rsidR="00EE3ED1">
        <w:rPr>
          <w:rtl/>
        </w:rPr>
        <w:t xml:space="preserve"> לא צריך </w:t>
      </w:r>
      <w:r w:rsidR="00726870">
        <w:rPr>
          <w:rtl/>
        </w:rPr>
        <w:t>ל</w:t>
      </w:r>
      <w:r w:rsidR="00726870">
        <w:rPr>
          <w:rFonts w:hint="cs"/>
          <w:rtl/>
        </w:rPr>
        <w:t>היות</w:t>
      </w:r>
      <w:r w:rsidR="00726870">
        <w:rPr>
          <w:rtl/>
        </w:rPr>
        <w:t xml:space="preserve"> </w:t>
      </w:r>
      <w:r w:rsidR="00EE3ED1">
        <w:rPr>
          <w:rtl/>
        </w:rPr>
        <w:t>ועדת בדיקה בשביל זה</w:t>
      </w:r>
      <w:r w:rsidR="0076280D">
        <w:rPr>
          <w:rFonts w:hint="cs"/>
          <w:rtl/>
        </w:rPr>
        <w:t>.</w:t>
      </w:r>
      <w:r w:rsidR="00EE3ED1">
        <w:rPr>
          <w:rtl/>
        </w:rPr>
        <w:t xml:space="preserve"> אתם יכולים</w:t>
      </w:r>
      <w:r w:rsidR="0076280D">
        <w:rPr>
          <w:rFonts w:hint="cs"/>
          <w:rtl/>
        </w:rPr>
        <w:t>,</w:t>
      </w:r>
      <w:r w:rsidR="00EE3ED1">
        <w:rPr>
          <w:rtl/>
        </w:rPr>
        <w:t xml:space="preserve"> אם יש לכם רישום כמו שצריך</w:t>
      </w:r>
      <w:r w:rsidR="0076280D">
        <w:rPr>
          <w:rFonts w:hint="cs"/>
          <w:rtl/>
        </w:rPr>
        <w:t>,</w:t>
      </w:r>
      <w:r w:rsidR="00EE3ED1">
        <w:rPr>
          <w:rtl/>
        </w:rPr>
        <w:t xml:space="preserve"> אם יש לכם ממונה </w:t>
      </w:r>
      <w:r w:rsidR="0076280D">
        <w:rPr>
          <w:rFonts w:hint="cs"/>
          <w:rtl/>
        </w:rPr>
        <w:t>ע</w:t>
      </w:r>
      <w:r w:rsidR="00EE3ED1">
        <w:rPr>
          <w:rtl/>
        </w:rPr>
        <w:t>ל</w:t>
      </w:r>
      <w:r w:rsidR="0076280D">
        <w:rPr>
          <w:rFonts w:hint="cs"/>
          <w:rtl/>
        </w:rPr>
        <w:t xml:space="preserve"> </w:t>
      </w:r>
      <w:r w:rsidR="00EE3ED1">
        <w:rPr>
          <w:rtl/>
        </w:rPr>
        <w:t>הטרדות מיניות</w:t>
      </w:r>
      <w:r w:rsidR="0076280D">
        <w:rPr>
          <w:rFonts w:hint="cs"/>
          <w:rtl/>
        </w:rPr>
        <w:t>,</w:t>
      </w:r>
      <w:r w:rsidR="00EE3ED1">
        <w:rPr>
          <w:rtl/>
        </w:rPr>
        <w:t xml:space="preserve"> היא יודעת כמה תלונות היא קיבלה</w:t>
      </w:r>
      <w:r w:rsidR="0076280D">
        <w:rPr>
          <w:rFonts w:hint="cs"/>
          <w:rtl/>
        </w:rPr>
        <w:t>,</w:t>
      </w:r>
      <w:r w:rsidR="00EE3ED1">
        <w:rPr>
          <w:rtl/>
        </w:rPr>
        <w:t xml:space="preserve"> היא יודעת מה</w:t>
      </w:r>
      <w:r w:rsidR="0076280D">
        <w:rPr>
          <w:rFonts w:hint="cs"/>
          <w:rtl/>
        </w:rPr>
        <w:t xml:space="preserve"> </w:t>
      </w:r>
      <w:r w:rsidR="00EE3ED1">
        <w:rPr>
          <w:rtl/>
        </w:rPr>
        <w:t xml:space="preserve">נעשה </w:t>
      </w:r>
      <w:r w:rsidR="0076280D">
        <w:rPr>
          <w:rFonts w:hint="cs"/>
          <w:rtl/>
        </w:rPr>
        <w:t>איתן</w:t>
      </w:r>
      <w:r w:rsidR="0076280D">
        <w:rPr>
          <w:rtl/>
        </w:rPr>
        <w:t xml:space="preserve"> </w:t>
      </w:r>
      <w:r w:rsidR="00EE3ED1">
        <w:rPr>
          <w:rtl/>
        </w:rPr>
        <w:t>ומה התוצאות</w:t>
      </w:r>
      <w:r w:rsidR="0076280D">
        <w:rPr>
          <w:rFonts w:hint="cs"/>
          <w:rtl/>
        </w:rPr>
        <w:t>.</w:t>
      </w:r>
      <w:r w:rsidR="00EE3ED1">
        <w:rPr>
          <w:rtl/>
        </w:rPr>
        <w:t xml:space="preserve"> בלי שמות</w:t>
      </w:r>
      <w:r w:rsidR="0076280D">
        <w:rPr>
          <w:rFonts w:hint="cs"/>
          <w:rtl/>
        </w:rPr>
        <w:t>,</w:t>
      </w:r>
      <w:r w:rsidR="00EE3ED1">
        <w:rPr>
          <w:rtl/>
        </w:rPr>
        <w:t xml:space="preserve"> בלי שום דבר</w:t>
      </w:r>
      <w:r w:rsidR="0076280D">
        <w:rPr>
          <w:rFonts w:hint="cs"/>
          <w:rtl/>
        </w:rPr>
        <w:t>, היא</w:t>
      </w:r>
      <w:r w:rsidR="00EE3ED1">
        <w:rPr>
          <w:rtl/>
        </w:rPr>
        <w:t xml:space="preserve"> יכולה לשלוף את זה בלחיצת כפתור</w:t>
      </w:r>
      <w:r w:rsidR="0076280D">
        <w:rPr>
          <w:rFonts w:hint="cs"/>
          <w:rtl/>
        </w:rPr>
        <w:t>.</w:t>
      </w:r>
      <w:r w:rsidR="00EE3ED1">
        <w:rPr>
          <w:rtl/>
        </w:rPr>
        <w:t xml:space="preserve"> ואם אין לכם </w:t>
      </w:r>
      <w:r w:rsidR="0076280D">
        <w:rPr>
          <w:rFonts w:hint="cs"/>
          <w:rtl/>
        </w:rPr>
        <w:t>בלחיצת כפתור</w:t>
      </w:r>
      <w:r w:rsidR="0076280D">
        <w:rPr>
          <w:rtl/>
        </w:rPr>
        <w:t xml:space="preserve"> </w:t>
      </w:r>
      <w:r w:rsidR="00EE3ED1">
        <w:rPr>
          <w:rtl/>
        </w:rPr>
        <w:t>זה אומר שנכשלתם בטיפול בכל הסוגי</w:t>
      </w:r>
      <w:r w:rsidR="0076280D">
        <w:rPr>
          <w:rFonts w:hint="cs"/>
          <w:rtl/>
        </w:rPr>
        <w:t>ה הזו.</w:t>
      </w:r>
    </w:p>
    <w:p w:rsidR="0076280D" w:rsidRDefault="0076280D" w:rsidP="0076280D">
      <w:pPr>
        <w:rPr>
          <w:rtl/>
        </w:rPr>
      </w:pPr>
      <w:bookmarkStart w:id="292" w:name="_ETM_Q1_1271001"/>
      <w:bookmarkStart w:id="293" w:name="_ETM_Q1_1271153"/>
      <w:bookmarkStart w:id="294" w:name="_ETM_Q1_1271743"/>
      <w:bookmarkEnd w:id="292"/>
      <w:bookmarkEnd w:id="293"/>
      <w:bookmarkEnd w:id="294"/>
    </w:p>
    <w:p w:rsidR="0076280D" w:rsidRDefault="0076280D" w:rsidP="00AE6556">
      <w:pPr>
        <w:pStyle w:val="af6"/>
        <w:keepNext/>
        <w:rPr>
          <w:rtl/>
        </w:rPr>
      </w:pPr>
      <w:bookmarkStart w:id="295" w:name="ET_yor_5297_33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95"/>
      <w:r w:rsidR="00A6361B">
        <w:rPr>
          <w:rtl/>
        </w:rPr>
        <w:t xml:space="preserve"> </w:t>
      </w:r>
    </w:p>
    <w:p w:rsidR="0076280D" w:rsidRDefault="0076280D" w:rsidP="00AE6556">
      <w:pPr>
        <w:pStyle w:val="KeepWithNext"/>
        <w:rPr>
          <w:rtl/>
          <w:lang w:eastAsia="he-IL"/>
        </w:rPr>
      </w:pPr>
    </w:p>
    <w:p w:rsidR="0076280D" w:rsidRDefault="0076280D" w:rsidP="0076280D">
      <w:pPr>
        <w:rPr>
          <w:rtl/>
          <w:lang w:eastAsia="he-IL"/>
        </w:rPr>
      </w:pPr>
      <w:bookmarkStart w:id="296" w:name="_ETM_Q1_1272117"/>
      <w:bookmarkStart w:id="297" w:name="_ETM_Q1_1272152"/>
      <w:bookmarkEnd w:id="296"/>
      <w:bookmarkEnd w:id="297"/>
      <w:r>
        <w:rPr>
          <w:rFonts w:hint="cs"/>
          <w:rtl/>
          <w:lang w:eastAsia="he-IL"/>
        </w:rPr>
        <w:t>תודה.</w:t>
      </w:r>
    </w:p>
    <w:p w:rsidR="0076280D" w:rsidRDefault="0076280D" w:rsidP="0076280D">
      <w:pPr>
        <w:rPr>
          <w:rtl/>
          <w:lang w:eastAsia="he-IL"/>
        </w:rPr>
      </w:pPr>
      <w:bookmarkStart w:id="298" w:name="_ETM_Q1_1274039"/>
      <w:bookmarkStart w:id="299" w:name="_ETM_Q1_1274110"/>
      <w:bookmarkStart w:id="300" w:name="_ETM_Q1_1271579"/>
      <w:bookmarkEnd w:id="298"/>
      <w:bookmarkEnd w:id="299"/>
      <w:bookmarkEnd w:id="300"/>
    </w:p>
    <w:p w:rsidR="0076280D" w:rsidRDefault="0076280D" w:rsidP="00AE6556">
      <w:pPr>
        <w:pStyle w:val="a4"/>
        <w:keepNext/>
        <w:rPr>
          <w:rtl/>
        </w:rPr>
      </w:pPr>
      <w:bookmarkStart w:id="301" w:name="ET_speaker_5105_34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E6556">
        <w:rPr>
          <w:rStyle w:val="TagStyle"/>
          <w:rtl/>
        </w:rPr>
        <w:t xml:space="preserve"> &lt;&lt; דובר &gt;&gt;</w:t>
      </w:r>
      <w:bookmarkEnd w:id="301"/>
      <w:r w:rsidR="00A6361B">
        <w:rPr>
          <w:rtl/>
        </w:rPr>
        <w:t xml:space="preserve"> </w:t>
      </w:r>
    </w:p>
    <w:p w:rsidR="0076280D" w:rsidRPr="00AE6556" w:rsidRDefault="0076280D" w:rsidP="0076280D">
      <w:pPr>
        <w:rPr>
          <w:rtl/>
          <w:lang w:eastAsia="he-IL"/>
        </w:rPr>
      </w:pPr>
      <w:bookmarkStart w:id="302" w:name="_ETM_Q1_1272062"/>
      <w:bookmarkStart w:id="303" w:name="_ETM_Q1_1272100"/>
      <w:bookmarkStart w:id="304" w:name="_ETM_Q1_1274223"/>
      <w:bookmarkStart w:id="305" w:name="_ETM_Q1_1274292"/>
      <w:bookmarkEnd w:id="302"/>
      <w:bookmarkEnd w:id="303"/>
      <w:bookmarkEnd w:id="304"/>
      <w:bookmarkEnd w:id="305"/>
    </w:p>
    <w:p w:rsidR="0076280D" w:rsidRDefault="00EE3ED1" w:rsidP="0076280D">
      <w:pPr>
        <w:rPr>
          <w:rtl/>
        </w:rPr>
      </w:pPr>
      <w:bookmarkStart w:id="306" w:name="_ETM_Q1_1273033"/>
      <w:bookmarkStart w:id="307" w:name="_ETM_Q1_1273129"/>
      <w:bookmarkEnd w:id="306"/>
      <w:bookmarkEnd w:id="307"/>
      <w:r>
        <w:rPr>
          <w:rtl/>
        </w:rPr>
        <w:t>תודה רבה</w:t>
      </w:r>
      <w:r w:rsidR="0076280D">
        <w:rPr>
          <w:rFonts w:hint="cs"/>
          <w:rtl/>
        </w:rPr>
        <w:t>,</w:t>
      </w:r>
      <w:r>
        <w:rPr>
          <w:rtl/>
        </w:rPr>
        <w:t xml:space="preserve"> אני רצה להצביע</w:t>
      </w:r>
      <w:r w:rsidR="0076280D">
        <w:rPr>
          <w:rFonts w:hint="cs"/>
          <w:rtl/>
        </w:rPr>
        <w:t xml:space="preserve"> </w:t>
      </w:r>
      <w:bookmarkStart w:id="308" w:name="_ETM_Q1_1273675"/>
      <w:bookmarkEnd w:id="308"/>
      <w:r w:rsidR="0076280D">
        <w:rPr>
          <w:rFonts w:hint="cs"/>
          <w:rtl/>
        </w:rPr>
        <w:t>וחוזרת.</w:t>
      </w:r>
    </w:p>
    <w:p w:rsidR="0076280D" w:rsidRDefault="0076280D" w:rsidP="0076280D">
      <w:pPr>
        <w:rPr>
          <w:rtl/>
        </w:rPr>
      </w:pPr>
      <w:bookmarkStart w:id="309" w:name="_ETM_Q1_1273657"/>
      <w:bookmarkStart w:id="310" w:name="_ETM_Q1_1273731"/>
      <w:bookmarkStart w:id="311" w:name="_ETM_Q1_1274921"/>
      <w:bookmarkEnd w:id="309"/>
      <w:bookmarkEnd w:id="310"/>
      <w:bookmarkEnd w:id="311"/>
    </w:p>
    <w:p w:rsidR="0076280D" w:rsidRDefault="0076280D" w:rsidP="00AE6556">
      <w:pPr>
        <w:pStyle w:val="af6"/>
        <w:keepNext/>
        <w:rPr>
          <w:rtl/>
        </w:rPr>
      </w:pPr>
      <w:bookmarkStart w:id="312" w:name="ET_yor_5297_35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312"/>
      <w:r w:rsidR="00A6361B">
        <w:rPr>
          <w:rtl/>
        </w:rPr>
        <w:t xml:space="preserve"> </w:t>
      </w:r>
    </w:p>
    <w:p w:rsidR="0076280D" w:rsidRDefault="0076280D" w:rsidP="00AE6556">
      <w:pPr>
        <w:pStyle w:val="KeepWithNext"/>
        <w:rPr>
          <w:rtl/>
          <w:lang w:eastAsia="he-IL"/>
        </w:rPr>
      </w:pPr>
    </w:p>
    <w:p w:rsidR="0076280D" w:rsidRDefault="0076280D" w:rsidP="0076280D">
      <w:pPr>
        <w:rPr>
          <w:rtl/>
        </w:rPr>
      </w:pPr>
      <w:bookmarkStart w:id="313" w:name="_ETM_Q1_1275345"/>
      <w:bookmarkStart w:id="314" w:name="_ETM_Q1_1275387"/>
      <w:bookmarkEnd w:id="313"/>
      <w:bookmarkEnd w:id="314"/>
      <w:r>
        <w:rPr>
          <w:rFonts w:hint="cs"/>
          <w:rtl/>
          <w:lang w:eastAsia="he-IL"/>
        </w:rPr>
        <w:t>תודה</w:t>
      </w:r>
      <w:bookmarkStart w:id="315" w:name="_ETM_Q1_1276283"/>
      <w:bookmarkStart w:id="316" w:name="_ETM_Q1_1276371"/>
      <w:bookmarkEnd w:id="315"/>
      <w:bookmarkEnd w:id="316"/>
      <w:r>
        <w:rPr>
          <w:rFonts w:hint="cs"/>
          <w:rtl/>
          <w:lang w:eastAsia="he-IL"/>
        </w:rPr>
        <w:t>,</w:t>
      </w:r>
      <w:r w:rsidR="00EE3ED1">
        <w:rPr>
          <w:rtl/>
        </w:rPr>
        <w:t xml:space="preserve"> חברת הכנסת </w:t>
      </w:r>
      <w:proofErr w:type="spellStart"/>
      <w:r w:rsidR="00EE3ED1">
        <w:rPr>
          <w:rtl/>
        </w:rPr>
        <w:t>רוזין</w:t>
      </w:r>
      <w:proofErr w:type="spellEnd"/>
      <w:r>
        <w:rPr>
          <w:rFonts w:hint="cs"/>
          <w:rtl/>
        </w:rPr>
        <w:t>.</w:t>
      </w:r>
      <w:r w:rsidR="00A6361B">
        <w:rPr>
          <w:rtl/>
        </w:rPr>
        <w:t xml:space="preserve"> </w:t>
      </w:r>
      <w:r w:rsidR="00EE3ED1">
        <w:rPr>
          <w:rtl/>
        </w:rPr>
        <w:t>חברת הכנסת יסמין</w:t>
      </w:r>
      <w:r>
        <w:rPr>
          <w:rFonts w:hint="cs"/>
          <w:rtl/>
        </w:rPr>
        <w:t>, בבקשה.</w:t>
      </w:r>
    </w:p>
    <w:p w:rsidR="0076280D" w:rsidRDefault="0076280D" w:rsidP="0076280D">
      <w:pPr>
        <w:rPr>
          <w:rtl/>
        </w:rPr>
      </w:pPr>
      <w:bookmarkStart w:id="317" w:name="_ETM_Q1_1285459"/>
      <w:bookmarkStart w:id="318" w:name="_ETM_Q1_1285992"/>
      <w:bookmarkStart w:id="319" w:name="_ETM_Q1_1285990"/>
      <w:bookmarkEnd w:id="317"/>
      <w:bookmarkEnd w:id="318"/>
      <w:bookmarkEnd w:id="319"/>
    </w:p>
    <w:p w:rsidR="0076280D" w:rsidRDefault="0076280D" w:rsidP="00AE6556">
      <w:pPr>
        <w:pStyle w:val="a4"/>
        <w:keepNext/>
        <w:rPr>
          <w:rtl/>
        </w:rPr>
      </w:pPr>
      <w:bookmarkStart w:id="320" w:name="ET_speaker_6231_36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E6556">
        <w:rPr>
          <w:rStyle w:val="TagStyle"/>
          <w:rtl/>
        </w:rPr>
        <w:t xml:space="preserve"> &lt;&lt; דובר &gt;&gt;</w:t>
      </w:r>
      <w:bookmarkEnd w:id="320"/>
      <w:r w:rsidR="00A6361B">
        <w:rPr>
          <w:rtl/>
        </w:rPr>
        <w:t xml:space="preserve"> </w:t>
      </w:r>
    </w:p>
    <w:p w:rsidR="0076280D" w:rsidRPr="00AE6556" w:rsidRDefault="0076280D" w:rsidP="0076280D">
      <w:pPr>
        <w:rPr>
          <w:rtl/>
          <w:lang w:eastAsia="he-IL"/>
        </w:rPr>
      </w:pPr>
      <w:bookmarkStart w:id="321" w:name="_ETM_Q1_1286432"/>
      <w:bookmarkStart w:id="322" w:name="_ETM_Q1_1286466"/>
      <w:bookmarkEnd w:id="321"/>
      <w:bookmarkEnd w:id="322"/>
    </w:p>
    <w:p w:rsidR="0076280D" w:rsidRDefault="0076280D" w:rsidP="0076280D">
      <w:pPr>
        <w:rPr>
          <w:rtl/>
        </w:rPr>
      </w:pPr>
      <w:bookmarkStart w:id="323" w:name="_ETM_Q1_1286227"/>
      <w:bookmarkStart w:id="324" w:name="_ETM_Q1_1286328"/>
      <w:bookmarkEnd w:id="323"/>
      <w:bookmarkEnd w:id="324"/>
      <w:r>
        <w:rPr>
          <w:rFonts w:hint="cs"/>
          <w:rtl/>
        </w:rPr>
        <w:t xml:space="preserve">כן, </w:t>
      </w:r>
      <w:r w:rsidR="00EE3ED1">
        <w:rPr>
          <w:rtl/>
        </w:rPr>
        <w:t xml:space="preserve">בא לי כאילו להוריד </w:t>
      </w:r>
      <w:r>
        <w:rPr>
          <w:rFonts w:hint="cs"/>
          <w:rtl/>
        </w:rPr>
        <w:t>כובע</w:t>
      </w:r>
      <w:r>
        <w:rPr>
          <w:rtl/>
        </w:rPr>
        <w:t xml:space="preserve"> </w:t>
      </w:r>
      <w:r w:rsidR="00EE3ED1">
        <w:rPr>
          <w:rtl/>
        </w:rPr>
        <w:t>מזה שאני חברת כנסת ולהתייחס לזה שאני מישהי שהתעמרו ב</w:t>
      </w:r>
      <w:r>
        <w:rPr>
          <w:rFonts w:hint="cs"/>
          <w:rtl/>
        </w:rPr>
        <w:t xml:space="preserve">ה </w:t>
      </w:r>
      <w:r w:rsidR="00EE3ED1">
        <w:rPr>
          <w:rtl/>
        </w:rPr>
        <w:t>קשות בעבודה</w:t>
      </w:r>
      <w:r>
        <w:rPr>
          <w:rFonts w:hint="cs"/>
          <w:rtl/>
        </w:rPr>
        <w:t xml:space="preserve"> בעבר.</w:t>
      </w:r>
      <w:r w:rsidR="00EE3ED1">
        <w:rPr>
          <w:rtl/>
        </w:rPr>
        <w:t xml:space="preserve"> לא אכפת </w:t>
      </w:r>
      <w:r>
        <w:rPr>
          <w:rFonts w:hint="cs"/>
          <w:rtl/>
        </w:rPr>
        <w:t xml:space="preserve">איפה </w:t>
      </w:r>
      <w:bookmarkStart w:id="325" w:name="_ETM_Q1_1294095"/>
      <w:bookmarkEnd w:id="325"/>
      <w:r>
        <w:rPr>
          <w:rtl/>
        </w:rPr>
        <w:t>זה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EE3ED1">
        <w:rPr>
          <w:rtl/>
        </w:rPr>
        <w:t>לא אכפת לי אם זה בגוף תקשורתי</w:t>
      </w:r>
      <w:r>
        <w:rPr>
          <w:rFonts w:hint="cs"/>
          <w:rtl/>
        </w:rPr>
        <w:t>,</w:t>
      </w:r>
      <w:r w:rsidR="00EE3ED1">
        <w:rPr>
          <w:rtl/>
        </w:rPr>
        <w:t xml:space="preserve"> לא אכפת לי באיזה גוף</w:t>
      </w:r>
      <w:r>
        <w:rPr>
          <w:rFonts w:hint="cs"/>
          <w:rtl/>
        </w:rPr>
        <w:t>,</w:t>
      </w:r>
      <w:r w:rsidR="00EE3ED1">
        <w:rPr>
          <w:rtl/>
        </w:rPr>
        <w:t xml:space="preserve"> זה יש לי אפס סובלנות</w:t>
      </w:r>
      <w:r>
        <w:rPr>
          <w:rFonts w:hint="cs"/>
          <w:rtl/>
        </w:rPr>
        <w:t>, אחת,</w:t>
      </w:r>
      <w:r w:rsidR="00EE3ED1">
        <w:rPr>
          <w:rtl/>
        </w:rPr>
        <w:t xml:space="preserve"> להתעלמות</w:t>
      </w:r>
      <w:r>
        <w:rPr>
          <w:rFonts w:hint="cs"/>
          <w:rtl/>
        </w:rPr>
        <w:t>, שתיים, לסחבת.</w:t>
      </w:r>
      <w:r w:rsidR="00EE3ED1">
        <w:rPr>
          <w:rtl/>
        </w:rPr>
        <w:t xml:space="preserve"> זאת אומרת גם עובדים מפחדים להתלונן</w:t>
      </w:r>
      <w:r>
        <w:rPr>
          <w:rFonts w:hint="cs"/>
          <w:rtl/>
        </w:rPr>
        <w:t>,</w:t>
      </w:r>
      <w:r w:rsidR="00EE3ED1">
        <w:rPr>
          <w:rtl/>
        </w:rPr>
        <w:t xml:space="preserve"> כי הם נפגעים בסופו של דבר</w:t>
      </w:r>
      <w:r>
        <w:rPr>
          <w:rFonts w:hint="cs"/>
          <w:rtl/>
        </w:rPr>
        <w:t>,</w:t>
      </w:r>
      <w:r w:rsidR="00EE3ED1">
        <w:rPr>
          <w:rtl/>
        </w:rPr>
        <w:t xml:space="preserve"> ועד שהם מעזים להתלונן אז גם יש סחבת סביב הנושא הזה ומגיעים למסקנות ולא מבצעים מסקנות</w:t>
      </w:r>
      <w:r>
        <w:rPr>
          <w:rFonts w:hint="cs"/>
          <w:rtl/>
        </w:rPr>
        <w:t>. הכול כ</w:t>
      </w:r>
      <w:r w:rsidR="00EE3ED1">
        <w:rPr>
          <w:rtl/>
        </w:rPr>
        <w:t>זה</w:t>
      </w:r>
      <w:r w:rsidR="00A6361B">
        <w:rPr>
          <w:rtl/>
        </w:rPr>
        <w:t xml:space="preserve"> </w:t>
      </w:r>
      <w:r w:rsidR="00EE3ED1">
        <w:rPr>
          <w:rtl/>
        </w:rPr>
        <w:t>מזלזל</w:t>
      </w:r>
      <w:r>
        <w:rPr>
          <w:rFonts w:hint="cs"/>
          <w:rtl/>
        </w:rPr>
        <w:t>,</w:t>
      </w:r>
      <w:r w:rsidR="00EE3ED1">
        <w:rPr>
          <w:rtl/>
        </w:rPr>
        <w:t xml:space="preserve"> מזלזל בעובד שחווה </w:t>
      </w:r>
      <w:r>
        <w:rPr>
          <w:rFonts w:hint="cs"/>
          <w:rtl/>
        </w:rPr>
        <w:t>התעמרות</w:t>
      </w:r>
      <w:r>
        <w:rPr>
          <w:rtl/>
        </w:rPr>
        <w:t xml:space="preserve"> </w:t>
      </w:r>
      <w:r w:rsidR="00EE3ED1">
        <w:rPr>
          <w:rtl/>
        </w:rPr>
        <w:t>שזה נורא</w:t>
      </w:r>
      <w:r>
        <w:rPr>
          <w:rFonts w:hint="cs"/>
          <w:rtl/>
        </w:rPr>
        <w:t>,</w:t>
      </w:r>
      <w:r w:rsidR="00EE3ED1">
        <w:rPr>
          <w:rtl/>
        </w:rPr>
        <w:t xml:space="preserve"> זה פשוט נורא בעיניי</w:t>
      </w:r>
      <w:r>
        <w:rPr>
          <w:rFonts w:hint="cs"/>
          <w:rtl/>
        </w:rPr>
        <w:t>.</w:t>
      </w:r>
    </w:p>
    <w:p w:rsidR="0076280D" w:rsidRDefault="0076280D" w:rsidP="0076280D">
      <w:pPr>
        <w:rPr>
          <w:rtl/>
        </w:rPr>
      </w:pPr>
      <w:bookmarkStart w:id="326" w:name="_ETM_Q1_1328590"/>
      <w:bookmarkStart w:id="327" w:name="_ETM_Q1_1328691"/>
      <w:bookmarkEnd w:id="326"/>
      <w:bookmarkEnd w:id="327"/>
    </w:p>
    <w:p w:rsidR="0076280D" w:rsidRDefault="00EE3ED1" w:rsidP="0076280D">
      <w:pPr>
        <w:rPr>
          <w:rtl/>
        </w:rPr>
      </w:pPr>
      <w:bookmarkStart w:id="328" w:name="_ETM_Q1_1328741"/>
      <w:bookmarkStart w:id="329" w:name="_ETM_Q1_1328849"/>
      <w:bookmarkEnd w:id="328"/>
      <w:bookmarkEnd w:id="329"/>
      <w:r>
        <w:rPr>
          <w:rtl/>
        </w:rPr>
        <w:t>אני עוד לא שמעתי את התאגיד</w:t>
      </w:r>
      <w:r w:rsidR="0076280D">
        <w:rPr>
          <w:rFonts w:hint="cs"/>
          <w:rtl/>
        </w:rPr>
        <w:t>,</w:t>
      </w:r>
      <w:r>
        <w:rPr>
          <w:rtl/>
        </w:rPr>
        <w:t xml:space="preserve"> אני עוד לא שמעתי את משרדי הממשלה</w:t>
      </w:r>
      <w:r w:rsidR="0076280D">
        <w:rPr>
          <w:rFonts w:hint="cs"/>
          <w:rtl/>
        </w:rPr>
        <w:t>.</w:t>
      </w:r>
      <w:r>
        <w:rPr>
          <w:rtl/>
        </w:rPr>
        <w:t xml:space="preserve"> לא מעניין אותי השמות</w:t>
      </w:r>
      <w:r w:rsidR="0076280D">
        <w:rPr>
          <w:rFonts w:hint="cs"/>
          <w:rtl/>
        </w:rPr>
        <w:t>,</w:t>
      </w:r>
      <w:r>
        <w:rPr>
          <w:rtl/>
        </w:rPr>
        <w:t xml:space="preserve"> לא מעניין אותי מ</w:t>
      </w:r>
      <w:r w:rsidR="0076280D">
        <w:rPr>
          <w:rFonts w:hint="cs"/>
          <w:rtl/>
        </w:rPr>
        <w:t xml:space="preserve">י </w:t>
      </w:r>
      <w:r>
        <w:rPr>
          <w:rtl/>
        </w:rPr>
        <w:t>נאשם</w:t>
      </w:r>
      <w:r w:rsidR="0076280D">
        <w:rPr>
          <w:rFonts w:hint="cs"/>
          <w:rtl/>
        </w:rPr>
        <w:t>,</w:t>
      </w:r>
      <w:r>
        <w:rPr>
          <w:rtl/>
        </w:rPr>
        <w:t xml:space="preserve"> לא מעניין אותי איפה זה</w:t>
      </w:r>
      <w:r w:rsidR="0076280D">
        <w:rPr>
          <w:rFonts w:hint="cs"/>
          <w:rtl/>
        </w:rPr>
        <w:t>.</w:t>
      </w:r>
      <w:r>
        <w:rPr>
          <w:rtl/>
        </w:rPr>
        <w:t xml:space="preserve"> מעניין אותי שסוף סוף אני באיזושהי עמדה שיש לי את היכולת להגיד ולהשפיע ולומר</w:t>
      </w:r>
      <w:r w:rsidR="0076280D">
        <w:rPr>
          <w:rFonts w:hint="cs"/>
          <w:rtl/>
        </w:rPr>
        <w:t>:</w:t>
      </w:r>
      <w:r>
        <w:rPr>
          <w:rtl/>
        </w:rPr>
        <w:t xml:space="preserve"> עד כאן</w:t>
      </w:r>
      <w:r w:rsidR="0076280D">
        <w:rPr>
          <w:rFonts w:hint="cs"/>
          <w:rtl/>
        </w:rPr>
        <w:t>.</w:t>
      </w:r>
      <w:r w:rsidR="00A6361B">
        <w:rPr>
          <w:rtl/>
        </w:rPr>
        <w:t xml:space="preserve"> </w:t>
      </w:r>
      <w:r>
        <w:rPr>
          <w:rtl/>
        </w:rPr>
        <w:t xml:space="preserve">לתקתק </w:t>
      </w:r>
      <w:r w:rsidR="0076280D">
        <w:rPr>
          <w:rFonts w:hint="cs"/>
          <w:rtl/>
        </w:rPr>
        <w:t>דברים.</w:t>
      </w:r>
      <w:r>
        <w:rPr>
          <w:rtl/>
        </w:rPr>
        <w:t xml:space="preserve"> </w:t>
      </w:r>
      <w:r w:rsidR="0076280D">
        <w:rPr>
          <w:rFonts w:hint="cs"/>
          <w:rtl/>
        </w:rPr>
        <w:t>אי אפשר, סחבת,</w:t>
      </w:r>
      <w:r w:rsidR="0076280D">
        <w:rPr>
          <w:rtl/>
        </w:rPr>
        <w:t xml:space="preserve"> </w:t>
      </w:r>
      <w:r>
        <w:rPr>
          <w:rtl/>
        </w:rPr>
        <w:t xml:space="preserve">כל הזמן סחבת </w:t>
      </w:r>
      <w:proofErr w:type="spellStart"/>
      <w:r>
        <w:rPr>
          <w:rtl/>
        </w:rPr>
        <w:t>סחבת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סחבת</w:t>
      </w:r>
      <w:proofErr w:type="spellEnd"/>
      <w:r w:rsidR="0076280D">
        <w:rPr>
          <w:rFonts w:hint="cs"/>
          <w:rtl/>
        </w:rPr>
        <w:t>.</w:t>
      </w:r>
      <w:r>
        <w:rPr>
          <w:rtl/>
        </w:rPr>
        <w:t xml:space="preserve"> זה לא מגיע לעובדים</w:t>
      </w:r>
      <w:r w:rsidR="0076280D">
        <w:rPr>
          <w:rFonts w:hint="cs"/>
          <w:rtl/>
        </w:rPr>
        <w:t>,</w:t>
      </w:r>
      <w:r>
        <w:rPr>
          <w:rtl/>
        </w:rPr>
        <w:t xml:space="preserve"> פשוט לא מגיע </w:t>
      </w:r>
      <w:r w:rsidR="0076280D">
        <w:rPr>
          <w:rtl/>
        </w:rPr>
        <w:t>ל</w:t>
      </w:r>
      <w:r w:rsidR="0076280D">
        <w:rPr>
          <w:rFonts w:hint="cs"/>
          <w:rtl/>
        </w:rPr>
        <w:t>עובדים. זהו.</w:t>
      </w:r>
    </w:p>
    <w:p w:rsidR="0076280D" w:rsidRDefault="0076280D" w:rsidP="0076280D">
      <w:pPr>
        <w:rPr>
          <w:rtl/>
        </w:rPr>
      </w:pPr>
      <w:bookmarkStart w:id="330" w:name="_ETM_Q1_1357123"/>
      <w:bookmarkStart w:id="331" w:name="_ETM_Q1_1357213"/>
      <w:bookmarkStart w:id="332" w:name="_ETM_Q1_1360099"/>
      <w:bookmarkEnd w:id="330"/>
      <w:bookmarkEnd w:id="331"/>
      <w:bookmarkEnd w:id="332"/>
    </w:p>
    <w:p w:rsidR="0076280D" w:rsidRDefault="0076280D" w:rsidP="00AE6556">
      <w:pPr>
        <w:pStyle w:val="af6"/>
        <w:keepNext/>
        <w:rPr>
          <w:rtl/>
        </w:rPr>
      </w:pPr>
      <w:bookmarkStart w:id="333" w:name="ET_yor_5297_37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333"/>
      <w:r w:rsidR="00A6361B">
        <w:rPr>
          <w:rtl/>
        </w:rPr>
        <w:t xml:space="preserve"> </w:t>
      </w:r>
    </w:p>
    <w:p w:rsidR="0076280D" w:rsidRDefault="0076280D" w:rsidP="00AE6556">
      <w:pPr>
        <w:pStyle w:val="KeepWithNext"/>
        <w:rPr>
          <w:rtl/>
          <w:lang w:eastAsia="he-IL"/>
        </w:rPr>
      </w:pPr>
    </w:p>
    <w:p w:rsidR="0076280D" w:rsidRDefault="00EE3ED1" w:rsidP="0076280D">
      <w:pPr>
        <w:rPr>
          <w:rtl/>
        </w:rPr>
      </w:pPr>
      <w:bookmarkStart w:id="334" w:name="_ETM_Q1_1360499"/>
      <w:bookmarkStart w:id="335" w:name="_ETM_Q1_1360531"/>
      <w:bookmarkStart w:id="336" w:name="_ETM_Q1_1358445"/>
      <w:bookmarkStart w:id="337" w:name="_ETM_Q1_1358549"/>
      <w:bookmarkEnd w:id="334"/>
      <w:bookmarkEnd w:id="335"/>
      <w:bookmarkEnd w:id="336"/>
      <w:bookmarkEnd w:id="337"/>
      <w:r>
        <w:rPr>
          <w:rtl/>
        </w:rPr>
        <w:t>תודה רבה</w:t>
      </w:r>
      <w:r w:rsidR="0076280D">
        <w:rPr>
          <w:rFonts w:hint="cs"/>
          <w:rtl/>
        </w:rPr>
        <w:t>.</w:t>
      </w:r>
      <w:r w:rsidR="00A6361B">
        <w:rPr>
          <w:rtl/>
        </w:rPr>
        <w:t xml:space="preserve"> </w:t>
      </w:r>
      <w:r>
        <w:rPr>
          <w:rtl/>
        </w:rPr>
        <w:t>חברת הכנסת נעמה</w:t>
      </w:r>
      <w:r w:rsidR="0076280D">
        <w:rPr>
          <w:rFonts w:hint="cs"/>
          <w:rtl/>
        </w:rPr>
        <w:t xml:space="preserve"> לזימי.</w:t>
      </w:r>
    </w:p>
    <w:p w:rsidR="0076280D" w:rsidRDefault="0076280D" w:rsidP="0076280D">
      <w:pPr>
        <w:rPr>
          <w:rtl/>
        </w:rPr>
      </w:pPr>
      <w:bookmarkStart w:id="338" w:name="_ETM_Q1_1361337"/>
      <w:bookmarkStart w:id="339" w:name="_ETM_Q1_1361407"/>
      <w:bookmarkStart w:id="340" w:name="_ETM_Q1_1363521"/>
      <w:bookmarkEnd w:id="338"/>
      <w:bookmarkEnd w:id="339"/>
      <w:bookmarkEnd w:id="340"/>
    </w:p>
    <w:p w:rsidR="0076280D" w:rsidRDefault="0076280D" w:rsidP="00AE6556">
      <w:pPr>
        <w:pStyle w:val="a4"/>
        <w:keepNext/>
        <w:rPr>
          <w:rtl/>
        </w:rPr>
      </w:pPr>
      <w:bookmarkStart w:id="341" w:name="ET_speaker_6236_38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6556">
        <w:rPr>
          <w:rStyle w:val="TagStyle"/>
          <w:rtl/>
        </w:rPr>
        <w:t xml:space="preserve"> &lt;&lt; דובר &gt;&gt;</w:t>
      </w:r>
      <w:bookmarkEnd w:id="341"/>
      <w:r w:rsidR="00A6361B">
        <w:rPr>
          <w:rtl/>
        </w:rPr>
        <w:t xml:space="preserve"> </w:t>
      </w:r>
    </w:p>
    <w:p w:rsidR="0076280D" w:rsidRDefault="0076280D" w:rsidP="00AE6556">
      <w:pPr>
        <w:pStyle w:val="KeepWithNext"/>
        <w:rPr>
          <w:rtl/>
          <w:lang w:eastAsia="he-IL"/>
        </w:rPr>
      </w:pPr>
    </w:p>
    <w:p w:rsidR="0076280D" w:rsidRDefault="0076280D" w:rsidP="0076280D">
      <w:pPr>
        <w:rPr>
          <w:rtl/>
        </w:rPr>
      </w:pPr>
      <w:bookmarkStart w:id="342" w:name="_ETM_Q1_1363618"/>
      <w:bookmarkStart w:id="343" w:name="_ETM_Q1_1363505"/>
      <w:bookmarkStart w:id="344" w:name="_ETM_Q1_1363617"/>
      <w:bookmarkEnd w:id="342"/>
      <w:bookmarkEnd w:id="343"/>
      <w:bookmarkEnd w:id="344"/>
      <w:r>
        <w:rPr>
          <w:rFonts w:hint="cs"/>
          <w:rtl/>
        </w:rPr>
        <w:t>תודה.</w:t>
      </w:r>
      <w:r w:rsidR="00912D9A">
        <w:rPr>
          <w:rFonts w:hint="cs"/>
          <w:rtl/>
        </w:rPr>
        <w:t xml:space="preserve"> </w:t>
      </w:r>
      <w:r w:rsidR="00EE3ED1">
        <w:rPr>
          <w:rtl/>
        </w:rPr>
        <w:t>אני קודם כל רוצה לברך אותך</w:t>
      </w:r>
      <w:r>
        <w:rPr>
          <w:rFonts w:hint="cs"/>
          <w:rtl/>
        </w:rPr>
        <w:t>,</w:t>
      </w:r>
      <w:r w:rsidR="00EE3ED1">
        <w:rPr>
          <w:rtl/>
        </w:rPr>
        <w:t xml:space="preserve"> יושבת ראש הו</w:t>
      </w:r>
      <w:r>
        <w:rPr>
          <w:rFonts w:hint="cs"/>
          <w:rtl/>
        </w:rPr>
        <w:t>ו</w:t>
      </w:r>
      <w:r w:rsidR="00EE3ED1">
        <w:rPr>
          <w:rtl/>
        </w:rPr>
        <w:t>עדה</w:t>
      </w:r>
      <w:r>
        <w:rPr>
          <w:rFonts w:hint="cs"/>
          <w:rtl/>
        </w:rPr>
        <w:t>,</w:t>
      </w:r>
      <w:r w:rsidR="00EE3ED1">
        <w:rPr>
          <w:rtl/>
        </w:rPr>
        <w:t xml:space="preserve"> על הדיון החשוב הזה</w:t>
      </w:r>
      <w:r>
        <w:rPr>
          <w:rFonts w:hint="cs"/>
          <w:rtl/>
        </w:rPr>
        <w:t xml:space="preserve">. </w:t>
      </w:r>
      <w:bookmarkStart w:id="345" w:name="_ETM_Q1_1369046"/>
      <w:bookmarkEnd w:id="345"/>
      <w:r>
        <w:rPr>
          <w:rFonts w:hint="cs"/>
          <w:rtl/>
        </w:rPr>
        <w:t>אני חושבת</w:t>
      </w:r>
      <w:r w:rsidR="00A6361B">
        <w:rPr>
          <w:rtl/>
        </w:rPr>
        <w:t xml:space="preserve"> </w:t>
      </w:r>
      <w:r w:rsidR="00EE3ED1">
        <w:rPr>
          <w:rtl/>
        </w:rPr>
        <w:t>שאנחנו באמת</w:t>
      </w:r>
      <w:r w:rsidR="00A6361B">
        <w:rPr>
          <w:rtl/>
        </w:rPr>
        <w:t xml:space="preserve"> </w:t>
      </w:r>
      <w:r w:rsidR="00EE3ED1">
        <w:rPr>
          <w:rtl/>
        </w:rPr>
        <w:t xml:space="preserve">צריכות להיכנס לנושא </w:t>
      </w:r>
      <w:r>
        <w:rPr>
          <w:rFonts w:hint="cs"/>
          <w:rtl/>
        </w:rPr>
        <w:t>ה</w:t>
      </w:r>
      <w:r w:rsidR="00EE3ED1">
        <w:rPr>
          <w:rtl/>
        </w:rPr>
        <w:t>מאוד אמורפי</w:t>
      </w:r>
      <w:r>
        <w:rPr>
          <w:rFonts w:hint="cs"/>
          <w:rtl/>
        </w:rPr>
        <w:t>,</w:t>
      </w:r>
      <w:r w:rsidR="00EE3ED1">
        <w:rPr>
          <w:rtl/>
        </w:rPr>
        <w:t xml:space="preserve"> פרוץ</w:t>
      </w:r>
      <w:r>
        <w:rPr>
          <w:rFonts w:hint="cs"/>
          <w:rtl/>
        </w:rPr>
        <w:t>,</w:t>
      </w:r>
      <w:r w:rsidR="00EE3ED1">
        <w:rPr>
          <w:rtl/>
        </w:rPr>
        <w:t xml:space="preserve"> הזה של סוגיית ה</w:t>
      </w:r>
      <w:r>
        <w:rPr>
          <w:rFonts w:hint="cs"/>
          <w:rtl/>
        </w:rPr>
        <w:t>ה</w:t>
      </w:r>
      <w:r w:rsidR="00EE3ED1">
        <w:rPr>
          <w:rtl/>
        </w:rPr>
        <w:t xml:space="preserve">תעמרות בעבודה על כל גווניה </w:t>
      </w:r>
      <w:r>
        <w:rPr>
          <w:rFonts w:hint="cs"/>
          <w:rtl/>
        </w:rPr>
        <w:t>ורבדיה. ו</w:t>
      </w:r>
      <w:r w:rsidR="00EE3ED1">
        <w:rPr>
          <w:rtl/>
        </w:rPr>
        <w:t>לך</w:t>
      </w:r>
      <w:r>
        <w:rPr>
          <w:rFonts w:hint="cs"/>
          <w:rtl/>
        </w:rPr>
        <w:t>,</w:t>
      </w:r>
      <w:r w:rsidR="00EE3ED1">
        <w:rPr>
          <w:rtl/>
        </w:rPr>
        <w:t xml:space="preserve"> תמר אהובתי</w:t>
      </w:r>
      <w:r>
        <w:rPr>
          <w:rFonts w:hint="cs"/>
          <w:rtl/>
        </w:rPr>
        <w:t>,</w:t>
      </w:r>
      <w:r w:rsidR="00EE3ED1">
        <w:rPr>
          <w:rtl/>
        </w:rPr>
        <w:t xml:space="preserve"> תודה על האומץ</w:t>
      </w:r>
      <w:r>
        <w:rPr>
          <w:rFonts w:hint="cs"/>
          <w:rtl/>
        </w:rPr>
        <w:t>,</w:t>
      </w:r>
      <w:r w:rsidR="00EE3ED1">
        <w:rPr>
          <w:rtl/>
        </w:rPr>
        <w:t xml:space="preserve"> על איזה ש</w:t>
      </w:r>
      <w:r>
        <w:rPr>
          <w:rFonts w:hint="cs"/>
          <w:rtl/>
        </w:rPr>
        <w:t>את</w:t>
      </w:r>
      <w:r w:rsidR="00EE3ED1">
        <w:rPr>
          <w:rtl/>
        </w:rPr>
        <w:t xml:space="preserve"> פה</w:t>
      </w:r>
      <w:r>
        <w:rPr>
          <w:rFonts w:hint="cs"/>
          <w:rtl/>
        </w:rPr>
        <w:t>,</w:t>
      </w:r>
      <w:r w:rsidR="00EE3ED1">
        <w:rPr>
          <w:rtl/>
        </w:rPr>
        <w:t xml:space="preserve"> על הכוח שלך להגיד את הדברים נכוחה למרות מחירים</w:t>
      </w:r>
      <w:r>
        <w:rPr>
          <w:rFonts w:hint="cs"/>
          <w:rtl/>
        </w:rPr>
        <w:t>,</w:t>
      </w:r>
      <w:r w:rsidR="00EE3ED1">
        <w:rPr>
          <w:rtl/>
        </w:rPr>
        <w:t xml:space="preserve"> ותמיד אנחנו משלמות מחירים</w:t>
      </w:r>
      <w:r>
        <w:rPr>
          <w:rFonts w:hint="cs"/>
          <w:rtl/>
        </w:rPr>
        <w:t>.</w:t>
      </w:r>
    </w:p>
    <w:p w:rsidR="0076280D" w:rsidRDefault="0076280D" w:rsidP="0076280D">
      <w:pPr>
        <w:rPr>
          <w:rtl/>
        </w:rPr>
      </w:pPr>
      <w:bookmarkStart w:id="346" w:name="_ETM_Q1_1395303"/>
      <w:bookmarkStart w:id="347" w:name="_ETM_Q1_1395360"/>
      <w:bookmarkEnd w:id="346"/>
      <w:bookmarkEnd w:id="347"/>
    </w:p>
    <w:p w:rsidR="009B4A1D" w:rsidRDefault="00EE3ED1" w:rsidP="0076280D">
      <w:pPr>
        <w:rPr>
          <w:rtl/>
        </w:rPr>
      </w:pPr>
      <w:bookmarkStart w:id="348" w:name="_ETM_Q1_1395395"/>
      <w:bookmarkStart w:id="349" w:name="_ETM_Q1_1395499"/>
      <w:bookmarkEnd w:id="348"/>
      <w:bookmarkEnd w:id="349"/>
      <w:r>
        <w:rPr>
          <w:rtl/>
        </w:rPr>
        <w:t>אני אפתח בזה שאני אגיד שאני הגשתי מחדש את הצעת החוק של מרב מיכאלי</w:t>
      </w:r>
      <w:r w:rsidR="0076280D">
        <w:rPr>
          <w:rFonts w:hint="cs"/>
          <w:rtl/>
        </w:rPr>
        <w:t>,</w:t>
      </w:r>
      <w:r w:rsidR="00A6361B">
        <w:rPr>
          <w:rtl/>
        </w:rPr>
        <w:t xml:space="preserve"> </w:t>
      </w:r>
      <w:r w:rsidR="0076280D">
        <w:rPr>
          <w:rFonts w:hint="cs"/>
          <w:rtl/>
        </w:rPr>
        <w:t>שרת</w:t>
      </w:r>
      <w:r>
        <w:rPr>
          <w:rtl/>
        </w:rPr>
        <w:t xml:space="preserve"> התחבורה</w:t>
      </w:r>
      <w:r w:rsidR="0076280D">
        <w:rPr>
          <w:rFonts w:hint="cs"/>
          <w:rtl/>
        </w:rPr>
        <w:t>,</w:t>
      </w:r>
      <w:r>
        <w:rPr>
          <w:rtl/>
        </w:rPr>
        <w:t xml:space="preserve"> בנושא מניעת התעמרות בעבודה</w:t>
      </w:r>
      <w:r w:rsidR="0076280D">
        <w:rPr>
          <w:rFonts w:hint="cs"/>
          <w:rtl/>
        </w:rPr>
        <w:t>,</w:t>
      </w:r>
      <w:r>
        <w:rPr>
          <w:rtl/>
        </w:rPr>
        <w:t xml:space="preserve"> אבל לא על זה אני רוצה לדבר</w:t>
      </w:r>
      <w:r w:rsidR="0076280D">
        <w:rPr>
          <w:rFonts w:hint="cs"/>
          <w:rtl/>
        </w:rPr>
        <w:t>.</w:t>
      </w:r>
      <w:r>
        <w:rPr>
          <w:rtl/>
        </w:rPr>
        <w:t xml:space="preserve"> אני דווקא רוצה להגיד </w:t>
      </w:r>
      <w:r w:rsidR="0076280D">
        <w:rPr>
          <w:rFonts w:hint="cs"/>
          <w:rtl/>
        </w:rPr>
        <w:t>ש</w:t>
      </w:r>
      <w:r>
        <w:rPr>
          <w:rtl/>
        </w:rPr>
        <w:t>אנחנו מדברים תמיד על החוויה הקשה ביום-יום</w:t>
      </w:r>
      <w:r w:rsidR="0076280D">
        <w:rPr>
          <w:rFonts w:hint="cs"/>
          <w:rtl/>
        </w:rPr>
        <w:t>,</w:t>
      </w:r>
      <w:r>
        <w:rPr>
          <w:rtl/>
        </w:rPr>
        <w:t xml:space="preserve"> </w:t>
      </w:r>
      <w:r w:rsidR="0076280D">
        <w:rPr>
          <w:rFonts w:hint="cs"/>
          <w:rtl/>
        </w:rPr>
        <w:t>ב</w:t>
      </w:r>
      <w:r>
        <w:rPr>
          <w:rtl/>
        </w:rPr>
        <w:t>רגע</w:t>
      </w:r>
      <w:r w:rsidR="0076280D">
        <w:rPr>
          <w:rFonts w:hint="cs"/>
          <w:rtl/>
        </w:rPr>
        <w:t>,</w:t>
      </w:r>
      <w:r>
        <w:rPr>
          <w:rtl/>
        </w:rPr>
        <w:t xml:space="preserve"> אבל אנחנו לא מדברות על המחיר הכלכלי התעסוקתי של מי שמתלוננ</w:t>
      </w:r>
      <w:r w:rsidR="0076280D">
        <w:rPr>
          <w:rFonts w:hint="cs"/>
          <w:rtl/>
        </w:rPr>
        <w:t>ו</w:t>
      </w:r>
      <w:r>
        <w:rPr>
          <w:rtl/>
        </w:rPr>
        <w:t>ת ומתלונ</w:t>
      </w:r>
      <w:r w:rsidR="0076280D">
        <w:rPr>
          <w:rFonts w:hint="cs"/>
          <w:rtl/>
        </w:rPr>
        <w:t>נים.</w:t>
      </w:r>
      <w:r>
        <w:rPr>
          <w:rtl/>
        </w:rPr>
        <w:t xml:space="preserve"> גם בפרשת משה איבגי</w:t>
      </w:r>
      <w:r w:rsidR="0076280D">
        <w:rPr>
          <w:rFonts w:hint="cs"/>
          <w:rtl/>
        </w:rPr>
        <w:t>,</w:t>
      </w:r>
      <w:r>
        <w:rPr>
          <w:rtl/>
        </w:rPr>
        <w:t xml:space="preserve"> עסקתי</w:t>
      </w:r>
      <w:r w:rsidR="0076280D">
        <w:rPr>
          <w:rFonts w:hint="cs"/>
          <w:rtl/>
        </w:rPr>
        <w:t xml:space="preserve"> כפעילה</w:t>
      </w:r>
      <w:r>
        <w:rPr>
          <w:rtl/>
        </w:rPr>
        <w:t xml:space="preserve"> פמיניסטית</w:t>
      </w:r>
      <w:r w:rsidR="0076280D">
        <w:rPr>
          <w:rFonts w:hint="cs"/>
          <w:rtl/>
        </w:rPr>
        <w:t>,</w:t>
      </w:r>
      <w:r>
        <w:rPr>
          <w:rtl/>
        </w:rPr>
        <w:t xml:space="preserve"> כל הזמן דיברתי</w:t>
      </w:r>
      <w:r w:rsidR="0076280D">
        <w:rPr>
          <w:rFonts w:hint="cs"/>
          <w:rtl/>
        </w:rPr>
        <w:t>,</w:t>
      </w:r>
      <w:r>
        <w:rPr>
          <w:rtl/>
        </w:rPr>
        <w:t xml:space="preserve"> יש פה נשים שהקריירה שלה</w:t>
      </w:r>
      <w:r w:rsidR="0076280D">
        <w:rPr>
          <w:rFonts w:hint="cs"/>
          <w:rtl/>
        </w:rPr>
        <w:t>ן</w:t>
      </w:r>
      <w:r>
        <w:rPr>
          <w:rtl/>
        </w:rPr>
        <w:t xml:space="preserve"> נקטעה</w:t>
      </w:r>
      <w:r w:rsidR="0076280D">
        <w:rPr>
          <w:rFonts w:hint="cs"/>
          <w:rtl/>
        </w:rPr>
        <w:t>, נקטעה, הן איבדו</w:t>
      </w:r>
      <w:r>
        <w:rPr>
          <w:rtl/>
        </w:rPr>
        <w:t xml:space="preserve"> קריירה</w:t>
      </w:r>
      <w:r w:rsidR="0076280D">
        <w:rPr>
          <w:rFonts w:hint="cs"/>
          <w:rtl/>
        </w:rPr>
        <w:t>,</w:t>
      </w:r>
      <w:r>
        <w:rPr>
          <w:rtl/>
        </w:rPr>
        <w:t xml:space="preserve"> איבדו חלומות</w:t>
      </w:r>
      <w:r w:rsidR="0076280D">
        <w:rPr>
          <w:rFonts w:hint="cs"/>
          <w:rtl/>
        </w:rPr>
        <w:t>,</w:t>
      </w:r>
      <w:r>
        <w:rPr>
          <w:rtl/>
        </w:rPr>
        <w:t xml:space="preserve"> איבדו הכנסה</w:t>
      </w:r>
      <w:r w:rsidR="0076280D">
        <w:rPr>
          <w:rFonts w:hint="cs"/>
          <w:rtl/>
        </w:rPr>
        <w:t>,</w:t>
      </w:r>
      <w:r>
        <w:rPr>
          <w:rtl/>
        </w:rPr>
        <w:t xml:space="preserve"> </w:t>
      </w:r>
      <w:r w:rsidR="0076280D">
        <w:rPr>
          <w:rFonts w:hint="cs"/>
          <w:rtl/>
        </w:rPr>
        <w:t>איבדו את</w:t>
      </w:r>
      <w:r w:rsidR="0076280D">
        <w:rPr>
          <w:rtl/>
        </w:rPr>
        <w:t xml:space="preserve"> פרנס</w:t>
      </w:r>
      <w:r w:rsidR="0076280D">
        <w:rPr>
          <w:rFonts w:hint="cs"/>
          <w:rtl/>
        </w:rPr>
        <w:t>תן</w:t>
      </w:r>
      <w:r w:rsidR="0076280D">
        <w:rPr>
          <w:rtl/>
        </w:rPr>
        <w:t xml:space="preserve"> </w:t>
      </w:r>
      <w:r>
        <w:rPr>
          <w:rtl/>
        </w:rPr>
        <w:t xml:space="preserve">בגלל </w:t>
      </w:r>
      <w:r w:rsidR="0076280D">
        <w:rPr>
          <w:rtl/>
        </w:rPr>
        <w:t>ש</w:t>
      </w:r>
      <w:r w:rsidR="0076280D">
        <w:rPr>
          <w:rFonts w:hint="cs"/>
          <w:rtl/>
        </w:rPr>
        <w:t>ה</w:t>
      </w:r>
      <w:r w:rsidR="0076280D">
        <w:rPr>
          <w:rtl/>
        </w:rPr>
        <w:t xml:space="preserve">ן </w:t>
      </w:r>
      <w:r>
        <w:rPr>
          <w:rtl/>
        </w:rPr>
        <w:t xml:space="preserve">ספגו מהצד עם הכוח </w:t>
      </w:r>
      <w:r w:rsidR="009B4A1D">
        <w:rPr>
          <w:rFonts w:hint="cs"/>
          <w:rtl/>
        </w:rPr>
        <w:t>מ</w:t>
      </w:r>
      <w:r>
        <w:rPr>
          <w:rtl/>
        </w:rPr>
        <w:t>נגד</w:t>
      </w:r>
      <w:r w:rsidR="009B4A1D">
        <w:rPr>
          <w:rFonts w:hint="cs"/>
          <w:rtl/>
        </w:rPr>
        <w:t>.</w:t>
      </w:r>
      <w:r>
        <w:rPr>
          <w:rtl/>
        </w:rPr>
        <w:t xml:space="preserve"> </w:t>
      </w:r>
    </w:p>
    <w:p w:rsidR="009B4A1D" w:rsidRDefault="009B4A1D" w:rsidP="0076280D">
      <w:pPr>
        <w:rPr>
          <w:rtl/>
        </w:rPr>
      </w:pPr>
      <w:bookmarkStart w:id="350" w:name="_ETM_Q1_1440975"/>
      <w:bookmarkStart w:id="351" w:name="_ETM_Q1_1441047"/>
      <w:bookmarkEnd w:id="350"/>
      <w:bookmarkEnd w:id="351"/>
    </w:p>
    <w:p w:rsidR="009B4A1D" w:rsidRDefault="00EE3ED1" w:rsidP="009B4A1D">
      <w:pPr>
        <w:rPr>
          <w:rtl/>
        </w:rPr>
      </w:pPr>
      <w:bookmarkStart w:id="352" w:name="_ETM_Q1_1441119"/>
      <w:bookmarkStart w:id="353" w:name="_ETM_Q1_1441180"/>
      <w:bookmarkEnd w:id="352"/>
      <w:bookmarkEnd w:id="353"/>
      <w:r>
        <w:rPr>
          <w:rtl/>
        </w:rPr>
        <w:t>וככה גם בהקשר של התעמרות בעבודה</w:t>
      </w:r>
      <w:r w:rsidR="009B4A1D">
        <w:rPr>
          <w:rFonts w:hint="cs"/>
          <w:rtl/>
        </w:rPr>
        <w:t>,</w:t>
      </w:r>
      <w:r>
        <w:rPr>
          <w:rtl/>
        </w:rPr>
        <w:t xml:space="preserve"> שזה מתקשר גם להטרדות מיניות</w:t>
      </w:r>
      <w:r w:rsidR="009B4A1D">
        <w:rPr>
          <w:rFonts w:hint="cs"/>
          <w:rtl/>
        </w:rPr>
        <w:t>,</w:t>
      </w:r>
      <w:r>
        <w:rPr>
          <w:rtl/>
        </w:rPr>
        <w:t xml:space="preserve"> אבל זה </w:t>
      </w:r>
      <w:r w:rsidR="009B4A1D">
        <w:rPr>
          <w:rFonts w:hint="cs"/>
          <w:rtl/>
        </w:rPr>
        <w:t>גם</w:t>
      </w:r>
      <w:bookmarkStart w:id="354" w:name="_ETM_Q1_1453223"/>
      <w:bookmarkEnd w:id="354"/>
      <w:r w:rsidR="009B4A1D">
        <w:rPr>
          <w:rFonts w:hint="cs"/>
          <w:rtl/>
        </w:rPr>
        <w:t xml:space="preserve"> </w:t>
      </w:r>
      <w:r>
        <w:rPr>
          <w:rtl/>
        </w:rPr>
        <w:t>סוגיות נוספות</w:t>
      </w:r>
      <w:r w:rsidR="009B4A1D">
        <w:rPr>
          <w:rFonts w:hint="cs"/>
          <w:rtl/>
        </w:rPr>
        <w:t>,</w:t>
      </w:r>
      <w:r>
        <w:rPr>
          <w:rtl/>
        </w:rPr>
        <w:t xml:space="preserve"> מהביטחון התעסוקתי המעורער שהחוויה הזאת יוצרת</w:t>
      </w:r>
      <w:r w:rsidR="009B4A1D">
        <w:rPr>
          <w:rFonts w:hint="cs"/>
          <w:rtl/>
        </w:rPr>
        <w:t xml:space="preserve">. </w:t>
      </w:r>
      <w:r>
        <w:rPr>
          <w:rtl/>
        </w:rPr>
        <w:t xml:space="preserve">הרפטטיביות של </w:t>
      </w:r>
      <w:r w:rsidR="009B4A1D">
        <w:rPr>
          <w:rFonts w:hint="cs"/>
          <w:rtl/>
        </w:rPr>
        <w:t>ה</w:t>
      </w:r>
      <w:r>
        <w:rPr>
          <w:rtl/>
        </w:rPr>
        <w:t>התעמרות בעבודה היא משהו שאפשר ל</w:t>
      </w:r>
      <w:r w:rsidR="009B4A1D">
        <w:rPr>
          <w:rFonts w:hint="cs"/>
          <w:rtl/>
        </w:rPr>
        <w:t>א</w:t>
      </w:r>
      <w:r>
        <w:rPr>
          <w:rtl/>
        </w:rPr>
        <w:t>מוד אותו משפט</w:t>
      </w:r>
      <w:r w:rsidR="009B4A1D">
        <w:rPr>
          <w:rFonts w:hint="cs"/>
          <w:rtl/>
        </w:rPr>
        <w:t>ית,</w:t>
      </w:r>
      <w:r>
        <w:rPr>
          <w:rtl/>
        </w:rPr>
        <w:t xml:space="preserve"> ההתנכלות</w:t>
      </w:r>
      <w:r w:rsidR="009B4A1D">
        <w:rPr>
          <w:rFonts w:hint="cs"/>
          <w:rtl/>
        </w:rPr>
        <w:t>,</w:t>
      </w:r>
      <w:r>
        <w:rPr>
          <w:rtl/>
        </w:rPr>
        <w:t xml:space="preserve"> אפשר לראות אותה</w:t>
      </w:r>
      <w:r w:rsidR="009B4A1D">
        <w:rPr>
          <w:rFonts w:hint="cs"/>
          <w:rtl/>
        </w:rPr>
        <w:t>,</w:t>
      </w:r>
      <w:r>
        <w:rPr>
          <w:rtl/>
        </w:rPr>
        <w:t xml:space="preserve"> שיטתית ולכן אפשר גם את זה לאמוד</w:t>
      </w:r>
      <w:r w:rsidR="009B4A1D">
        <w:rPr>
          <w:rFonts w:hint="cs"/>
          <w:rtl/>
        </w:rPr>
        <w:t>.</w:t>
      </w:r>
      <w:r>
        <w:rPr>
          <w:rtl/>
        </w:rPr>
        <w:t xml:space="preserve"> הרעת התנאים</w:t>
      </w:r>
      <w:r w:rsidR="009B4A1D">
        <w:rPr>
          <w:rFonts w:hint="cs"/>
          <w:rtl/>
        </w:rPr>
        <w:t>,</w:t>
      </w:r>
      <w:r w:rsidR="00A6361B">
        <w:rPr>
          <w:rtl/>
        </w:rPr>
        <w:t xml:space="preserve"> </w:t>
      </w:r>
      <w:r>
        <w:rPr>
          <w:rtl/>
        </w:rPr>
        <w:t>הביטול של החוויה</w:t>
      </w:r>
      <w:r w:rsidR="009B4A1D">
        <w:rPr>
          <w:rFonts w:hint="cs"/>
          <w:rtl/>
        </w:rPr>
        <w:t>,</w:t>
      </w:r>
      <w:r>
        <w:rPr>
          <w:rtl/>
        </w:rPr>
        <w:t xml:space="preserve"> העדויות</w:t>
      </w:r>
      <w:r w:rsidR="009B4A1D">
        <w:rPr>
          <w:rFonts w:hint="cs"/>
          <w:rtl/>
        </w:rPr>
        <w:t>,</w:t>
      </w:r>
      <w:r>
        <w:rPr>
          <w:rtl/>
        </w:rPr>
        <w:t xml:space="preserve"> </w:t>
      </w:r>
      <w:r w:rsidR="009B4A1D">
        <w:rPr>
          <w:rFonts w:hint="cs"/>
          <w:rtl/>
        </w:rPr>
        <w:t>ה</w:t>
      </w:r>
      <w:r>
        <w:rPr>
          <w:rtl/>
        </w:rPr>
        <w:t>עדויות הן ממש משהו שצריך להסתכל עליו</w:t>
      </w:r>
      <w:r w:rsidR="009B4A1D">
        <w:rPr>
          <w:rFonts w:hint="cs"/>
          <w:rtl/>
        </w:rPr>
        <w:t>,</w:t>
      </w:r>
      <w:r>
        <w:rPr>
          <w:rtl/>
        </w:rPr>
        <w:t xml:space="preserve"> לספ</w:t>
      </w:r>
      <w:r w:rsidR="009B4A1D">
        <w:rPr>
          <w:rFonts w:hint="cs"/>
          <w:rtl/>
        </w:rPr>
        <w:t>ו</w:t>
      </w:r>
      <w:r>
        <w:rPr>
          <w:rtl/>
        </w:rPr>
        <w:t>ר אותו</w:t>
      </w:r>
      <w:r w:rsidR="009B4A1D">
        <w:rPr>
          <w:rFonts w:hint="cs"/>
          <w:rtl/>
        </w:rPr>
        <w:t>, לבדוק אותו.</w:t>
      </w:r>
      <w:r>
        <w:rPr>
          <w:rtl/>
        </w:rPr>
        <w:t xml:space="preserve"> </w:t>
      </w:r>
    </w:p>
    <w:p w:rsidR="009B4A1D" w:rsidRDefault="009B4A1D" w:rsidP="009B4A1D">
      <w:pPr>
        <w:rPr>
          <w:rtl/>
        </w:rPr>
      </w:pPr>
      <w:bookmarkStart w:id="355" w:name="_ETM_Q1_1481297"/>
      <w:bookmarkStart w:id="356" w:name="_ETM_Q1_1481387"/>
      <w:bookmarkEnd w:id="355"/>
      <w:bookmarkEnd w:id="356"/>
    </w:p>
    <w:p w:rsidR="009B4A1D" w:rsidRDefault="009B4A1D" w:rsidP="009B4A1D">
      <w:pPr>
        <w:rPr>
          <w:rtl/>
        </w:rPr>
      </w:pPr>
      <w:bookmarkStart w:id="357" w:name="_ETM_Q1_1481609"/>
      <w:bookmarkStart w:id="358" w:name="_ETM_Q1_1481677"/>
      <w:bookmarkEnd w:id="357"/>
      <w:bookmarkEnd w:id="358"/>
      <w:r>
        <w:rPr>
          <w:rFonts w:hint="cs"/>
          <w:rtl/>
        </w:rPr>
        <w:t>ו</w:t>
      </w:r>
      <w:r w:rsidR="00EE3ED1">
        <w:rPr>
          <w:rtl/>
        </w:rPr>
        <w:t>מה</w:t>
      </w:r>
      <w:r>
        <w:rPr>
          <w:rFonts w:hint="cs"/>
          <w:rtl/>
        </w:rPr>
        <w:t xml:space="preserve"> </w:t>
      </w:r>
      <w:r w:rsidR="00EE3ED1">
        <w:rPr>
          <w:rtl/>
        </w:rPr>
        <w:t>שקורה עם נציבות ההטרדות</w:t>
      </w:r>
      <w:r>
        <w:rPr>
          <w:rFonts w:hint="cs"/>
          <w:rtl/>
        </w:rPr>
        <w:t>.</w:t>
      </w:r>
      <w:r w:rsidR="00EE3ED1">
        <w:rPr>
          <w:rtl/>
        </w:rPr>
        <w:t xml:space="preserve"> גם כשהייתי חברת מועצת העיר חיפה </w:t>
      </w:r>
      <w:r>
        <w:rPr>
          <w:rFonts w:hint="cs"/>
          <w:rtl/>
        </w:rPr>
        <w:t xml:space="preserve">היו לנו מקרי </w:t>
      </w:r>
      <w:bookmarkStart w:id="359" w:name="_ETM_Q1_1484570"/>
      <w:bookmarkEnd w:id="359"/>
      <w:r>
        <w:rPr>
          <w:rFonts w:hint="cs"/>
          <w:rtl/>
        </w:rPr>
        <w:t xml:space="preserve">הטרדה </w:t>
      </w:r>
      <w:r w:rsidR="00EE3ED1">
        <w:rPr>
          <w:rtl/>
        </w:rPr>
        <w:t>מינית</w:t>
      </w:r>
      <w:r>
        <w:rPr>
          <w:rFonts w:hint="cs"/>
          <w:rtl/>
        </w:rPr>
        <w:t>,</w:t>
      </w:r>
      <w:r w:rsidR="00EE3ED1">
        <w:rPr>
          <w:rtl/>
        </w:rPr>
        <w:t xml:space="preserve"> נציבות דומיננטי</w:t>
      </w:r>
      <w:r>
        <w:rPr>
          <w:rFonts w:hint="cs"/>
          <w:rtl/>
        </w:rPr>
        <w:t>ת,</w:t>
      </w:r>
      <w:r w:rsidR="00EE3ED1">
        <w:rPr>
          <w:rtl/>
        </w:rPr>
        <w:t xml:space="preserve"> כוח חזק </w:t>
      </w:r>
      <w:r>
        <w:rPr>
          <w:rFonts w:hint="cs"/>
          <w:rtl/>
        </w:rPr>
        <w:t>מ</w:t>
      </w:r>
      <w:r w:rsidR="00EE3ED1">
        <w:rPr>
          <w:rtl/>
        </w:rPr>
        <w:t>נגד</w:t>
      </w:r>
      <w:r w:rsidR="00A6361B">
        <w:rPr>
          <w:rtl/>
        </w:rPr>
        <w:t xml:space="preserve"> </w:t>
      </w:r>
      <w:r>
        <w:rPr>
          <w:rFonts w:hint="cs"/>
          <w:rtl/>
        </w:rPr>
        <w:t>ו</w:t>
      </w:r>
      <w:r w:rsidR="00EE3ED1">
        <w:rPr>
          <w:rtl/>
        </w:rPr>
        <w:t>לצערי החוויה הייתה מאוד שלילית שאני</w:t>
      </w:r>
      <w:r w:rsidR="00A6361B">
        <w:rPr>
          <w:rtl/>
        </w:rPr>
        <w:t xml:space="preserve"> </w:t>
      </w:r>
      <w:r>
        <w:rPr>
          <w:rFonts w:hint="cs"/>
          <w:rtl/>
        </w:rPr>
        <w:t>כבר נאלצתי לה</w:t>
      </w:r>
      <w:r w:rsidR="00EE3ED1">
        <w:rPr>
          <w:rtl/>
        </w:rPr>
        <w:t xml:space="preserve">גיד </w:t>
      </w:r>
      <w:r>
        <w:rPr>
          <w:rFonts w:hint="cs"/>
          <w:rtl/>
        </w:rPr>
        <w:t>ל</w:t>
      </w:r>
      <w:r w:rsidR="00EE3ED1">
        <w:rPr>
          <w:rtl/>
        </w:rPr>
        <w:t>אותה עובדת</w:t>
      </w:r>
      <w:r>
        <w:rPr>
          <w:rFonts w:hint="cs"/>
          <w:rtl/>
        </w:rPr>
        <w:t>,</w:t>
      </w:r>
      <w:r w:rsidR="00EE3ED1">
        <w:rPr>
          <w:rtl/>
        </w:rPr>
        <w:t xml:space="preserve"> אם את רוצה שאני אבוא </w:t>
      </w:r>
      <w:r>
        <w:rPr>
          <w:rFonts w:hint="cs"/>
          <w:rtl/>
        </w:rPr>
        <w:t xml:space="preserve">עם </w:t>
      </w:r>
      <w:r w:rsidR="00EE3ED1">
        <w:rPr>
          <w:rtl/>
        </w:rPr>
        <w:t xml:space="preserve">תצהיר לבית המשפט אני גם את זה </w:t>
      </w:r>
      <w:r>
        <w:rPr>
          <w:rFonts w:hint="cs"/>
          <w:rtl/>
        </w:rPr>
        <w:t xml:space="preserve">אעשה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r w:rsidR="00EE3ED1">
        <w:rPr>
          <w:rtl/>
        </w:rPr>
        <w:t>כי מה</w:t>
      </w:r>
      <w:r>
        <w:rPr>
          <w:rFonts w:hint="cs"/>
          <w:rtl/>
        </w:rPr>
        <w:t xml:space="preserve"> </w:t>
      </w:r>
      <w:r w:rsidR="00EE3ED1">
        <w:rPr>
          <w:rtl/>
        </w:rPr>
        <w:t xml:space="preserve">שקרה </w:t>
      </w:r>
      <w:proofErr w:type="spellStart"/>
      <w:r w:rsidR="00EE3ED1">
        <w:rPr>
          <w:rtl/>
        </w:rPr>
        <w:t>איתך</w:t>
      </w:r>
      <w:proofErr w:type="spellEnd"/>
      <w:r w:rsidR="00EE3ED1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EE3ED1">
        <w:rPr>
          <w:rtl/>
        </w:rPr>
        <w:t>פשוט</w:t>
      </w:r>
      <w:r>
        <w:rPr>
          <w:rFonts w:hint="cs"/>
          <w:rtl/>
        </w:rPr>
        <w:t xml:space="preserve"> חמור.</w:t>
      </w:r>
      <w:r w:rsidR="00EE3ED1">
        <w:rPr>
          <w:rtl/>
        </w:rPr>
        <w:t xml:space="preserve"> ורואים שגם כש</w:t>
      </w:r>
      <w:r>
        <w:rPr>
          <w:rFonts w:hint="cs"/>
          <w:rtl/>
        </w:rPr>
        <w:t>כ</w:t>
      </w:r>
      <w:r w:rsidR="00EE3ED1">
        <w:rPr>
          <w:rtl/>
        </w:rPr>
        <w:t xml:space="preserve">ל הרצון הטוב נמצא הכוח </w:t>
      </w:r>
      <w:r>
        <w:rPr>
          <w:rFonts w:hint="cs"/>
          <w:rtl/>
        </w:rPr>
        <w:t>מ</w:t>
      </w:r>
      <w:r w:rsidR="00EE3ED1">
        <w:rPr>
          <w:rtl/>
        </w:rPr>
        <w:t>נגד הרבה פעמים הוא כל כך דומיננטי ומצליח תוך כדי השגרה לייצר את הביטול</w:t>
      </w:r>
      <w:r>
        <w:rPr>
          <w:rFonts w:hint="cs"/>
          <w:rtl/>
        </w:rPr>
        <w:t>.</w:t>
      </w:r>
      <w:r w:rsidR="00EE3ED1">
        <w:rPr>
          <w:rtl/>
        </w:rPr>
        <w:t xml:space="preserve"> לא בהחלטה </w:t>
      </w:r>
      <w:r>
        <w:rPr>
          <w:rFonts w:hint="cs"/>
          <w:rtl/>
        </w:rPr>
        <w:t xml:space="preserve">שאת </w:t>
      </w:r>
      <w:bookmarkStart w:id="360" w:name="_ETM_Q1_1510516"/>
      <w:bookmarkEnd w:id="360"/>
      <w:r>
        <w:rPr>
          <w:rFonts w:hint="cs"/>
          <w:rtl/>
        </w:rPr>
        <w:t>יכולה לעצור אותה.</w:t>
      </w:r>
    </w:p>
    <w:p w:rsidR="009B4A1D" w:rsidRDefault="009B4A1D" w:rsidP="009B4A1D">
      <w:pPr>
        <w:rPr>
          <w:rtl/>
        </w:rPr>
      </w:pPr>
      <w:bookmarkStart w:id="361" w:name="_ETM_Q1_1510227"/>
      <w:bookmarkStart w:id="362" w:name="_ETM_Q1_1510361"/>
      <w:bookmarkEnd w:id="361"/>
      <w:bookmarkEnd w:id="362"/>
    </w:p>
    <w:p w:rsidR="009B4A1D" w:rsidRDefault="00EE3ED1" w:rsidP="009B4A1D">
      <w:pPr>
        <w:rPr>
          <w:rtl/>
        </w:rPr>
      </w:pPr>
      <w:bookmarkStart w:id="363" w:name="_ETM_Q1_1510379"/>
      <w:bookmarkStart w:id="364" w:name="_ETM_Q1_1510498"/>
      <w:bookmarkEnd w:id="363"/>
      <w:bookmarkEnd w:id="364"/>
      <w:r>
        <w:rPr>
          <w:rtl/>
        </w:rPr>
        <w:t xml:space="preserve">ולכן אנחנו צריכות באמת לדון </w:t>
      </w:r>
      <w:proofErr w:type="spellStart"/>
      <w:r w:rsidR="009B4A1D">
        <w:rPr>
          <w:rFonts w:hint="cs"/>
          <w:rtl/>
        </w:rPr>
        <w:t>ב</w:t>
      </w:r>
      <w:r>
        <w:rPr>
          <w:rtl/>
        </w:rPr>
        <w:t>איך</w:t>
      </w:r>
      <w:proofErr w:type="spellEnd"/>
      <w:r>
        <w:rPr>
          <w:rtl/>
        </w:rPr>
        <w:t xml:space="preserve"> אנחנו מחוקקות מחדש את סוגיית </w:t>
      </w:r>
      <w:r w:rsidR="009B4A1D">
        <w:rPr>
          <w:rFonts w:hint="cs"/>
          <w:rtl/>
        </w:rPr>
        <w:t>ה</w:t>
      </w:r>
      <w:r>
        <w:rPr>
          <w:rtl/>
        </w:rPr>
        <w:t>התעמרות בעבודה</w:t>
      </w:r>
      <w:r w:rsidR="009B4A1D">
        <w:rPr>
          <w:rFonts w:hint="cs"/>
          <w:rtl/>
        </w:rPr>
        <w:t>.</w:t>
      </w:r>
      <w:r>
        <w:rPr>
          <w:rtl/>
        </w:rPr>
        <w:t xml:space="preserve"> </w:t>
      </w:r>
      <w:r w:rsidR="009B4A1D">
        <w:rPr>
          <w:rFonts w:hint="cs"/>
          <w:rtl/>
        </w:rPr>
        <w:t>מה</w:t>
      </w:r>
      <w:r w:rsidR="009B4A1D">
        <w:rPr>
          <w:rtl/>
        </w:rPr>
        <w:t xml:space="preserve"> </w:t>
      </w:r>
      <w:r>
        <w:rPr>
          <w:rtl/>
        </w:rPr>
        <w:t>זה מחדש</w:t>
      </w:r>
      <w:r w:rsidR="009B4A1D">
        <w:rPr>
          <w:rFonts w:hint="cs"/>
          <w:rtl/>
        </w:rPr>
        <w:t>?</w:t>
      </w:r>
      <w:r>
        <w:rPr>
          <w:rtl/>
        </w:rPr>
        <w:t xml:space="preserve"> מכניסות לשיח הישראלי</w:t>
      </w:r>
      <w:r w:rsidR="009B4A1D">
        <w:rPr>
          <w:rFonts w:hint="cs"/>
          <w:rtl/>
        </w:rPr>
        <w:t>,</w:t>
      </w:r>
      <w:r>
        <w:rPr>
          <w:rtl/>
        </w:rPr>
        <w:t xml:space="preserve"> מכניסות לתוך התודעה הישראלית</w:t>
      </w:r>
      <w:r w:rsidR="009B4A1D">
        <w:rPr>
          <w:rFonts w:hint="cs"/>
          <w:rtl/>
        </w:rPr>
        <w:t>.</w:t>
      </w:r>
      <w:r>
        <w:rPr>
          <w:rtl/>
        </w:rPr>
        <w:t xml:space="preserve"> זה כבר קיים בהרבה מקומות בעולם</w:t>
      </w:r>
      <w:r w:rsidR="009B4A1D">
        <w:rPr>
          <w:rFonts w:hint="cs"/>
          <w:rtl/>
        </w:rPr>
        <w:t>,</w:t>
      </w:r>
      <w:r>
        <w:rPr>
          <w:rtl/>
        </w:rPr>
        <w:t xml:space="preserve"> בארצות הברית אגב </w:t>
      </w:r>
      <w:r w:rsidR="009B4A1D">
        <w:rPr>
          <w:rFonts w:hint="cs"/>
          <w:rtl/>
        </w:rPr>
        <w:t>זה ממש</w:t>
      </w:r>
      <w:r w:rsidR="009B4A1D">
        <w:rPr>
          <w:rtl/>
        </w:rPr>
        <w:t xml:space="preserve"> </w:t>
      </w:r>
      <w:r>
        <w:rPr>
          <w:rtl/>
        </w:rPr>
        <w:t xml:space="preserve">שיח </w:t>
      </w:r>
      <w:r w:rsidR="009B4A1D">
        <w:rPr>
          <w:rtl/>
        </w:rPr>
        <w:t>רו</w:t>
      </w:r>
      <w:r w:rsidR="009B4A1D">
        <w:rPr>
          <w:rFonts w:hint="cs"/>
          <w:rtl/>
        </w:rPr>
        <w:t>ו</w:t>
      </w:r>
      <w:r w:rsidR="009B4A1D">
        <w:rPr>
          <w:rtl/>
        </w:rPr>
        <w:t xml:space="preserve">ח </w:t>
      </w:r>
      <w:r>
        <w:rPr>
          <w:rtl/>
        </w:rPr>
        <w:t>ואצלנו זה משהו שכאילו</w:t>
      </w:r>
      <w:r w:rsidR="00A6361B">
        <w:rPr>
          <w:rtl/>
        </w:rPr>
        <w:t xml:space="preserve"> </w:t>
      </w:r>
      <w:r w:rsidR="009B4A1D">
        <w:rPr>
          <w:rFonts w:hint="cs"/>
          <w:rtl/>
        </w:rPr>
        <w:t>אמורפי</w:t>
      </w:r>
      <w:r w:rsidR="00A6361B">
        <w:rPr>
          <w:rFonts w:hint="cs"/>
          <w:rtl/>
        </w:rPr>
        <w:t xml:space="preserve"> </w:t>
      </w:r>
      <w:r>
        <w:rPr>
          <w:rtl/>
        </w:rPr>
        <w:t>שיושב מחוץ לכללים וזה משפיע גם על</w:t>
      </w:r>
      <w:r w:rsidR="009B4A1D">
        <w:rPr>
          <w:rFonts w:hint="cs"/>
          <w:rtl/>
        </w:rPr>
        <w:t xml:space="preserve"> ההטרדות המיניות.</w:t>
      </w:r>
      <w:r>
        <w:rPr>
          <w:rtl/>
        </w:rPr>
        <w:t xml:space="preserve"> זה משפיע גם על </w:t>
      </w:r>
      <w:r w:rsidR="009B4A1D">
        <w:rPr>
          <w:rFonts w:hint="cs"/>
          <w:rtl/>
        </w:rPr>
        <w:t>ה</w:t>
      </w:r>
      <w:r>
        <w:rPr>
          <w:rtl/>
        </w:rPr>
        <w:t>סוגיה הזאת ואיך תופסים אותם</w:t>
      </w:r>
      <w:r w:rsidR="009B4A1D">
        <w:rPr>
          <w:rFonts w:hint="cs"/>
          <w:rtl/>
        </w:rPr>
        <w:t>. תודה.</w:t>
      </w:r>
    </w:p>
    <w:p w:rsidR="009B4A1D" w:rsidRDefault="009B4A1D" w:rsidP="009B4A1D">
      <w:pPr>
        <w:rPr>
          <w:rtl/>
        </w:rPr>
      </w:pPr>
      <w:bookmarkStart w:id="365" w:name="_ETM_Q1_1533925"/>
      <w:bookmarkStart w:id="366" w:name="_ETM_Q1_1533992"/>
      <w:bookmarkStart w:id="367" w:name="_ETM_Q1_1536253"/>
      <w:bookmarkEnd w:id="365"/>
      <w:bookmarkEnd w:id="366"/>
      <w:bookmarkEnd w:id="367"/>
    </w:p>
    <w:p w:rsidR="009B4A1D" w:rsidRDefault="009B4A1D" w:rsidP="00AE6556">
      <w:pPr>
        <w:pStyle w:val="af6"/>
        <w:keepNext/>
        <w:rPr>
          <w:rtl/>
        </w:rPr>
      </w:pPr>
      <w:bookmarkStart w:id="368" w:name="ET_yor_5297_39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368"/>
      <w:r w:rsidR="00A6361B">
        <w:rPr>
          <w:rtl/>
        </w:rPr>
        <w:t xml:space="preserve"> </w:t>
      </w:r>
    </w:p>
    <w:p w:rsidR="009B4A1D" w:rsidRDefault="009B4A1D" w:rsidP="00AE6556">
      <w:pPr>
        <w:pStyle w:val="KeepWithNext"/>
        <w:rPr>
          <w:rtl/>
          <w:lang w:eastAsia="he-IL"/>
        </w:rPr>
      </w:pPr>
    </w:p>
    <w:p w:rsidR="009B4A1D" w:rsidRDefault="009B4A1D" w:rsidP="009B4A1D">
      <w:pPr>
        <w:rPr>
          <w:rtl/>
        </w:rPr>
      </w:pPr>
      <w:bookmarkStart w:id="369" w:name="_ETM_Q1_1536618"/>
      <w:bookmarkStart w:id="370" w:name="_ETM_Q1_1536654"/>
      <w:bookmarkEnd w:id="369"/>
      <w:bookmarkEnd w:id="370"/>
      <w:r>
        <w:rPr>
          <w:rFonts w:hint="cs"/>
          <w:rtl/>
          <w:lang w:eastAsia="he-IL"/>
        </w:rPr>
        <w:t xml:space="preserve">תודה. </w:t>
      </w:r>
      <w:bookmarkStart w:id="371" w:name="_ETM_Q1_1540053"/>
      <w:bookmarkStart w:id="372" w:name="_ETM_Q1_1543135"/>
      <w:bookmarkStart w:id="373" w:name="_ETM_Q1_1535567"/>
      <w:bookmarkStart w:id="374" w:name="_ETM_Q1_1535660"/>
      <w:bookmarkEnd w:id="371"/>
      <w:bookmarkEnd w:id="372"/>
      <w:bookmarkEnd w:id="373"/>
      <w:bookmarkEnd w:id="374"/>
      <w:r w:rsidR="00EE3ED1">
        <w:rPr>
          <w:rtl/>
        </w:rPr>
        <w:t>אני מסכימה עם חברות הכנסת</w:t>
      </w:r>
      <w:r>
        <w:rPr>
          <w:rFonts w:hint="cs"/>
          <w:rtl/>
        </w:rPr>
        <w:t>.</w:t>
      </w:r>
      <w:r w:rsidR="00EE3ED1">
        <w:rPr>
          <w:rtl/>
        </w:rPr>
        <w:t xml:space="preserve"> נכון</w:t>
      </w:r>
      <w:r>
        <w:rPr>
          <w:rFonts w:hint="cs"/>
          <w:rtl/>
        </w:rPr>
        <w:t>,</w:t>
      </w:r>
      <w:r w:rsidR="00EE3ED1">
        <w:rPr>
          <w:rtl/>
        </w:rPr>
        <w:t xml:space="preserve"> אנחנו חייבים לדבר</w:t>
      </w:r>
      <w:r>
        <w:rPr>
          <w:rFonts w:hint="cs"/>
          <w:rtl/>
        </w:rPr>
        <w:t>,</w:t>
      </w:r>
      <w:r w:rsidR="00EE3ED1">
        <w:rPr>
          <w:rtl/>
        </w:rPr>
        <w:t xml:space="preserve"> גם כן לפעמים על הנושא באופן בוא נגיד לא התיאורטי אלא איך תופעות כאלה קשורות </w:t>
      </w:r>
      <w:r>
        <w:rPr>
          <w:rFonts w:hint="cs"/>
          <w:rtl/>
        </w:rPr>
        <w:t xml:space="preserve">אחת </w:t>
      </w:r>
      <w:r w:rsidR="00EE3ED1">
        <w:rPr>
          <w:rtl/>
        </w:rPr>
        <w:t>לשנייה ולפעמים כל הנושא של המעגל הזה</w:t>
      </w:r>
      <w:r>
        <w:rPr>
          <w:rFonts w:hint="cs"/>
          <w:rtl/>
        </w:rPr>
        <w:t>,</w:t>
      </w:r>
      <w:r w:rsidR="00EE3ED1">
        <w:rPr>
          <w:rtl/>
        </w:rPr>
        <w:t xml:space="preserve"> מה מגיע לפני </w:t>
      </w:r>
      <w:r>
        <w:rPr>
          <w:rFonts w:hint="cs"/>
          <w:rtl/>
        </w:rPr>
        <w:t xml:space="preserve">מה, </w:t>
      </w:r>
      <w:r w:rsidR="00EE3ED1">
        <w:rPr>
          <w:rtl/>
        </w:rPr>
        <w:t xml:space="preserve">האם הטרדה מינית מביאה </w:t>
      </w:r>
      <w:r>
        <w:rPr>
          <w:rFonts w:hint="cs"/>
          <w:rtl/>
        </w:rPr>
        <w:t>התעמרות על ה</w:t>
      </w:r>
      <w:r w:rsidR="00EE3ED1">
        <w:rPr>
          <w:rtl/>
        </w:rPr>
        <w:t>מתלוננת</w:t>
      </w:r>
      <w:r>
        <w:rPr>
          <w:rFonts w:hint="cs"/>
          <w:rtl/>
        </w:rPr>
        <w:t>,</w:t>
      </w:r>
      <w:r w:rsidR="00EE3ED1">
        <w:rPr>
          <w:rtl/>
        </w:rPr>
        <w:t xml:space="preserve"> או בעצם הטרדה מינית היא רק חלק מצורות ההתעמרות הקיימות</w:t>
      </w:r>
      <w:r>
        <w:rPr>
          <w:rFonts w:hint="cs"/>
          <w:rtl/>
        </w:rPr>
        <w:t>.</w:t>
      </w:r>
    </w:p>
    <w:p w:rsidR="009B4A1D" w:rsidRDefault="009B4A1D" w:rsidP="009B4A1D">
      <w:pPr>
        <w:rPr>
          <w:rtl/>
        </w:rPr>
      </w:pPr>
      <w:bookmarkStart w:id="375" w:name="_ETM_Q1_1569669"/>
      <w:bookmarkStart w:id="376" w:name="_ETM_Q1_1569743"/>
      <w:bookmarkEnd w:id="375"/>
      <w:bookmarkEnd w:id="376"/>
    </w:p>
    <w:p w:rsidR="009B4A1D" w:rsidRDefault="009B4A1D" w:rsidP="00AE6556">
      <w:pPr>
        <w:pStyle w:val="a4"/>
        <w:keepNext/>
        <w:rPr>
          <w:rtl/>
        </w:rPr>
      </w:pPr>
      <w:bookmarkStart w:id="377" w:name="ET_speaker_6236_40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6556">
        <w:rPr>
          <w:rStyle w:val="TagStyle"/>
          <w:rtl/>
        </w:rPr>
        <w:t xml:space="preserve"> &lt;&lt; דובר &gt;&gt;</w:t>
      </w:r>
      <w:bookmarkEnd w:id="377"/>
      <w:r w:rsidR="00A6361B">
        <w:rPr>
          <w:rtl/>
        </w:rPr>
        <w:t xml:space="preserve"> </w:t>
      </w:r>
    </w:p>
    <w:p w:rsidR="009B4A1D" w:rsidRDefault="009B4A1D" w:rsidP="00AE6556">
      <w:pPr>
        <w:pStyle w:val="KeepWithNext"/>
        <w:rPr>
          <w:rtl/>
          <w:lang w:eastAsia="he-IL"/>
        </w:rPr>
      </w:pPr>
    </w:p>
    <w:p w:rsidR="009B4A1D" w:rsidRDefault="009B4A1D" w:rsidP="00912D9A">
      <w:pPr>
        <w:rPr>
          <w:rtl/>
        </w:rPr>
      </w:pPr>
      <w:bookmarkStart w:id="378" w:name="_ETM_Q1_1571658"/>
      <w:bookmarkStart w:id="379" w:name="_ETM_Q1_1571692"/>
      <w:bookmarkStart w:id="380" w:name="_ETM_Q1_1568430"/>
      <w:bookmarkStart w:id="381" w:name="_ETM_Q1_1568552"/>
      <w:bookmarkEnd w:id="378"/>
      <w:bookmarkEnd w:id="379"/>
      <w:bookmarkEnd w:id="380"/>
      <w:bookmarkEnd w:id="381"/>
      <w:r>
        <w:rPr>
          <w:rFonts w:hint="cs"/>
          <w:rtl/>
        </w:rPr>
        <w:t>ה</w:t>
      </w:r>
      <w:r w:rsidR="00EE3ED1">
        <w:rPr>
          <w:rtl/>
        </w:rPr>
        <w:t>כוחנות</w:t>
      </w:r>
      <w:r>
        <w:rPr>
          <w:rFonts w:hint="cs"/>
          <w:rtl/>
        </w:rPr>
        <w:t xml:space="preserve"> הזו.</w:t>
      </w:r>
    </w:p>
    <w:p w:rsidR="009B4A1D" w:rsidRDefault="009B4A1D" w:rsidP="009B4A1D">
      <w:pPr>
        <w:rPr>
          <w:rtl/>
        </w:rPr>
      </w:pPr>
      <w:bookmarkStart w:id="382" w:name="_ETM_Q1_1569545"/>
      <w:bookmarkStart w:id="383" w:name="_ETM_Q1_1569631"/>
      <w:bookmarkStart w:id="384" w:name="_ETM_Q1_1570521"/>
      <w:bookmarkEnd w:id="382"/>
      <w:bookmarkEnd w:id="383"/>
      <w:bookmarkEnd w:id="384"/>
    </w:p>
    <w:p w:rsidR="009B4A1D" w:rsidRDefault="009B4A1D" w:rsidP="00AE6556">
      <w:pPr>
        <w:pStyle w:val="af6"/>
        <w:keepNext/>
        <w:rPr>
          <w:rtl/>
        </w:rPr>
      </w:pPr>
      <w:bookmarkStart w:id="385" w:name="ET_yor_5297_41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385"/>
      <w:r w:rsidR="00A6361B">
        <w:rPr>
          <w:rtl/>
        </w:rPr>
        <w:t xml:space="preserve"> </w:t>
      </w:r>
    </w:p>
    <w:p w:rsidR="009B4A1D" w:rsidRDefault="009B4A1D" w:rsidP="00AE6556">
      <w:pPr>
        <w:pStyle w:val="KeepWithNext"/>
        <w:rPr>
          <w:rtl/>
          <w:lang w:eastAsia="he-IL"/>
        </w:rPr>
      </w:pPr>
    </w:p>
    <w:p w:rsidR="001F5A10" w:rsidRDefault="00EE3ED1" w:rsidP="009B4A1D">
      <w:pPr>
        <w:rPr>
          <w:rtl/>
        </w:rPr>
      </w:pPr>
      <w:bookmarkStart w:id="386" w:name="_ETM_Q1_1570906"/>
      <w:bookmarkStart w:id="387" w:name="_ETM_Q1_1570950"/>
      <w:bookmarkStart w:id="388" w:name="_ETM_Q1_1572595"/>
      <w:bookmarkStart w:id="389" w:name="_ETM_Q1_1572704"/>
      <w:bookmarkEnd w:id="386"/>
      <w:bookmarkEnd w:id="387"/>
      <w:bookmarkEnd w:id="388"/>
      <w:bookmarkEnd w:id="389"/>
      <w:r>
        <w:rPr>
          <w:rtl/>
        </w:rPr>
        <w:t>הכוחנות במקום העבודה</w:t>
      </w:r>
      <w:r w:rsidR="009B4A1D">
        <w:rPr>
          <w:rFonts w:hint="cs"/>
          <w:rtl/>
        </w:rPr>
        <w:t>.</w:t>
      </w:r>
      <w:r>
        <w:rPr>
          <w:rtl/>
        </w:rPr>
        <w:t xml:space="preserve"> אבל בגלל שהתפקיד שלנו</w:t>
      </w:r>
      <w:r w:rsidR="009B4A1D">
        <w:rPr>
          <w:rFonts w:hint="cs"/>
          <w:rtl/>
        </w:rPr>
        <w:t>,</w:t>
      </w:r>
      <w:r>
        <w:rPr>
          <w:rtl/>
        </w:rPr>
        <w:t xml:space="preserve"> במיוחד בוועדות בכנסת</w:t>
      </w:r>
      <w:r w:rsidR="009B4A1D">
        <w:rPr>
          <w:rFonts w:hint="cs"/>
          <w:rtl/>
        </w:rPr>
        <w:t>,</w:t>
      </w:r>
      <w:r>
        <w:rPr>
          <w:rtl/>
        </w:rPr>
        <w:t xml:space="preserve"> זה לבקר תהליכים ולנסות לשפר ולתקן את המצב אני מעדיפה להתכנס שוב למקרה שעומד בפנינו בכל הנושא של תאגיד השידור ומה קורה שם</w:t>
      </w:r>
      <w:r w:rsidR="009B4A1D">
        <w:rPr>
          <w:rFonts w:hint="cs"/>
          <w:rtl/>
        </w:rPr>
        <w:t>.</w:t>
      </w:r>
      <w:r>
        <w:rPr>
          <w:rtl/>
        </w:rPr>
        <w:t xml:space="preserve"> אני חייבת להגיד </w:t>
      </w:r>
      <w:r w:rsidR="009B4A1D">
        <w:rPr>
          <w:rtl/>
        </w:rPr>
        <w:t>ש</w:t>
      </w:r>
      <w:r w:rsidR="009B4A1D">
        <w:rPr>
          <w:rFonts w:hint="cs"/>
          <w:rtl/>
        </w:rPr>
        <w:t>נכון,</w:t>
      </w:r>
      <w:r>
        <w:rPr>
          <w:rtl/>
        </w:rPr>
        <w:t xml:space="preserve"> חלק גדול מהתחקיר גם חושף את זה שגם גברים מדברים על התעמרות</w:t>
      </w:r>
      <w:r w:rsidR="009B4A1D">
        <w:rPr>
          <w:rFonts w:hint="cs"/>
          <w:rtl/>
        </w:rPr>
        <w:t>,</w:t>
      </w:r>
      <w:r>
        <w:rPr>
          <w:rtl/>
        </w:rPr>
        <w:t xml:space="preserve"> גם גברים מדברים על </w:t>
      </w:r>
      <w:r w:rsidR="009B4A1D">
        <w:rPr>
          <w:rFonts w:hint="cs"/>
          <w:rtl/>
        </w:rPr>
        <w:t>הטרדות.</w:t>
      </w:r>
      <w:r w:rsidR="009B4A1D">
        <w:rPr>
          <w:rtl/>
        </w:rPr>
        <w:t xml:space="preserve"> </w:t>
      </w:r>
      <w:r>
        <w:rPr>
          <w:rtl/>
        </w:rPr>
        <w:t>אני חושבת שמה</w:t>
      </w:r>
      <w:r w:rsidR="009B4A1D">
        <w:rPr>
          <w:rFonts w:hint="cs"/>
          <w:rtl/>
        </w:rPr>
        <w:t xml:space="preserve"> </w:t>
      </w:r>
      <w:bookmarkStart w:id="390" w:name="_ETM_Q1_1610194"/>
      <w:bookmarkEnd w:id="390"/>
      <w:r>
        <w:rPr>
          <w:rtl/>
        </w:rPr>
        <w:t>שהכי מטריד עבורי זה התיאור הזה מכל העדויות</w:t>
      </w:r>
      <w:r w:rsidR="009B4A1D">
        <w:rPr>
          <w:rFonts w:hint="cs"/>
          <w:rtl/>
        </w:rPr>
        <w:t>,</w:t>
      </w:r>
      <w:r>
        <w:rPr>
          <w:rtl/>
        </w:rPr>
        <w:t xml:space="preserve"> אני כמי שעסקתי בנושא הזה שנים רבות</w:t>
      </w:r>
      <w:r w:rsidR="009B4A1D">
        <w:rPr>
          <w:rFonts w:hint="cs"/>
          <w:rtl/>
        </w:rPr>
        <w:t>,</w:t>
      </w:r>
      <w:r>
        <w:rPr>
          <w:rtl/>
        </w:rPr>
        <w:t xml:space="preserve"> מ-92</w:t>
      </w:r>
      <w:r w:rsidR="009B4A1D">
        <w:rPr>
          <w:rFonts w:hint="cs"/>
          <w:rtl/>
        </w:rPr>
        <w:t>'</w:t>
      </w:r>
      <w:r>
        <w:rPr>
          <w:rtl/>
        </w:rPr>
        <w:t xml:space="preserve"> עד היום</w:t>
      </w:r>
      <w:r w:rsidR="009B4A1D">
        <w:rPr>
          <w:rFonts w:hint="cs"/>
          <w:rtl/>
        </w:rPr>
        <w:t>,</w:t>
      </w:r>
      <w:r>
        <w:rPr>
          <w:rtl/>
        </w:rPr>
        <w:t xml:space="preserve"> אני יודעת </w:t>
      </w:r>
      <w:r w:rsidR="009B4A1D">
        <w:rPr>
          <w:rFonts w:hint="cs"/>
          <w:rtl/>
        </w:rPr>
        <w:t>ו</w:t>
      </w:r>
      <w:r>
        <w:rPr>
          <w:rtl/>
        </w:rPr>
        <w:t>יכולה לזהות תרבות ארגונית</w:t>
      </w:r>
      <w:r w:rsidR="00A6361B">
        <w:rPr>
          <w:rtl/>
        </w:rPr>
        <w:t xml:space="preserve"> </w:t>
      </w:r>
      <w:r>
        <w:rPr>
          <w:rtl/>
        </w:rPr>
        <w:t>קלוקלת</w:t>
      </w:r>
      <w:r w:rsidR="009B4A1D">
        <w:rPr>
          <w:rFonts w:hint="cs"/>
          <w:rtl/>
        </w:rPr>
        <w:t>.</w:t>
      </w:r>
      <w:r>
        <w:rPr>
          <w:rtl/>
        </w:rPr>
        <w:t xml:space="preserve"> יש משהו </w:t>
      </w:r>
      <w:r w:rsidR="009B4A1D">
        <w:rPr>
          <w:rFonts w:hint="cs"/>
          <w:rtl/>
        </w:rPr>
        <w:t>שם</w:t>
      </w:r>
      <w:r>
        <w:rPr>
          <w:rtl/>
        </w:rPr>
        <w:t xml:space="preserve"> שאפשר לבדוק אותו לעומק ולנסות להבין איך מגיעים למצב כזה ואיך אפשר לשפר את המצב</w:t>
      </w:r>
      <w:r w:rsidR="001F5A10">
        <w:rPr>
          <w:rFonts w:hint="cs"/>
          <w:rtl/>
        </w:rPr>
        <w:t>.</w:t>
      </w:r>
      <w:r>
        <w:rPr>
          <w:rtl/>
        </w:rPr>
        <w:t xml:space="preserve"> </w:t>
      </w:r>
    </w:p>
    <w:p w:rsidR="001F5A10" w:rsidRDefault="001F5A10" w:rsidP="009B4A1D">
      <w:pPr>
        <w:rPr>
          <w:rtl/>
        </w:rPr>
      </w:pPr>
      <w:bookmarkStart w:id="391" w:name="_ETM_Q1_1644809"/>
      <w:bookmarkStart w:id="392" w:name="_ETM_Q1_1644883"/>
      <w:bookmarkStart w:id="393" w:name="_ETM_Q1_1645009"/>
      <w:bookmarkEnd w:id="391"/>
      <w:bookmarkEnd w:id="392"/>
      <w:bookmarkEnd w:id="393"/>
    </w:p>
    <w:p w:rsidR="001F5A10" w:rsidRDefault="00EE3ED1" w:rsidP="001F5A10">
      <w:pPr>
        <w:rPr>
          <w:rtl/>
        </w:rPr>
      </w:pPr>
      <w:bookmarkStart w:id="394" w:name="_ETM_Q1_1645073"/>
      <w:bookmarkEnd w:id="394"/>
      <w:r>
        <w:rPr>
          <w:rtl/>
        </w:rPr>
        <w:t>אני מאוד מקווה שגם המועצה שמ</w:t>
      </w:r>
      <w:r w:rsidR="001F5A10">
        <w:rPr>
          <w:rFonts w:hint="cs"/>
          <w:rtl/>
        </w:rPr>
        <w:t>י</w:t>
      </w:r>
      <w:r>
        <w:rPr>
          <w:rtl/>
        </w:rPr>
        <w:t>נתה את הוועדה וגם בתאגיד</w:t>
      </w:r>
      <w:r w:rsidR="001F5A10">
        <w:rPr>
          <w:rFonts w:hint="cs"/>
          <w:rtl/>
        </w:rPr>
        <w:t xml:space="preserve"> מבינים ש</w:t>
      </w:r>
      <w:r>
        <w:rPr>
          <w:rtl/>
        </w:rPr>
        <w:t>צריך לשפר את המצב</w:t>
      </w:r>
      <w:r w:rsidR="001F5A10">
        <w:rPr>
          <w:rFonts w:hint="cs"/>
          <w:rtl/>
        </w:rPr>
        <w:t>. על כן</w:t>
      </w:r>
      <w:r w:rsidR="00A6361B">
        <w:rPr>
          <w:rtl/>
        </w:rPr>
        <w:t xml:space="preserve"> </w:t>
      </w:r>
      <w:r>
        <w:rPr>
          <w:rtl/>
        </w:rPr>
        <w:t xml:space="preserve">אני רוצה להעלות כמה </w:t>
      </w:r>
      <w:r w:rsidR="001F5A10">
        <w:rPr>
          <w:rFonts w:hint="cs"/>
          <w:rtl/>
        </w:rPr>
        <w:t>מהשאלות</w:t>
      </w:r>
      <w:r>
        <w:rPr>
          <w:rtl/>
        </w:rPr>
        <w:t xml:space="preserve"> שגם </w:t>
      </w:r>
      <w:r w:rsidR="001F5A10">
        <w:rPr>
          <w:rFonts w:hint="cs"/>
          <w:rtl/>
        </w:rPr>
        <w:t>ה</w:t>
      </w:r>
      <w:r>
        <w:rPr>
          <w:rtl/>
        </w:rPr>
        <w:t>עלינו בתחילת</w:t>
      </w:r>
      <w:r w:rsidR="00A6361B">
        <w:rPr>
          <w:rtl/>
        </w:rPr>
        <w:t xml:space="preserve"> </w:t>
      </w:r>
      <w:r>
        <w:rPr>
          <w:rtl/>
        </w:rPr>
        <w:t>הישיבה</w:t>
      </w:r>
      <w:r w:rsidR="001F5A10">
        <w:rPr>
          <w:rFonts w:hint="cs"/>
          <w:rtl/>
        </w:rPr>
        <w:t>,</w:t>
      </w:r>
      <w:r>
        <w:rPr>
          <w:rtl/>
        </w:rPr>
        <w:t xml:space="preserve"> שיש בה גם אפשרות לתאגיד להגיד איך טיפלתם במקרים האלה</w:t>
      </w:r>
      <w:r w:rsidR="001F5A10">
        <w:rPr>
          <w:rFonts w:hint="cs"/>
          <w:rtl/>
        </w:rPr>
        <w:t>,</w:t>
      </w:r>
      <w:r>
        <w:rPr>
          <w:rtl/>
        </w:rPr>
        <w:t xml:space="preserve"> למרות שגם תמר אמרה</w:t>
      </w:r>
      <w:r w:rsidR="001F5A10">
        <w:rPr>
          <w:rFonts w:hint="cs"/>
          <w:rtl/>
        </w:rPr>
        <w:t>,</w:t>
      </w:r>
      <w:r w:rsidR="00A6361B">
        <w:rPr>
          <w:rtl/>
        </w:rPr>
        <w:t xml:space="preserve"> </w:t>
      </w:r>
      <w:r>
        <w:rPr>
          <w:rtl/>
        </w:rPr>
        <w:t>לפי</w:t>
      </w:r>
      <w:r w:rsidR="001F5A10">
        <w:rPr>
          <w:rFonts w:hint="cs"/>
          <w:rtl/>
        </w:rPr>
        <w:t xml:space="preserve"> </w:t>
      </w:r>
      <w:r>
        <w:rPr>
          <w:rtl/>
        </w:rPr>
        <w:t xml:space="preserve">הנפגעות </w:t>
      </w:r>
      <w:r w:rsidR="001F5A10">
        <w:rPr>
          <w:rtl/>
        </w:rPr>
        <w:t>עצמ</w:t>
      </w:r>
      <w:r w:rsidR="001F5A10">
        <w:rPr>
          <w:rFonts w:hint="cs"/>
          <w:rtl/>
        </w:rPr>
        <w:t>ן,</w:t>
      </w:r>
      <w:r w:rsidR="00A6361B">
        <w:rPr>
          <w:rtl/>
        </w:rPr>
        <w:t xml:space="preserve"> </w:t>
      </w:r>
      <w:r>
        <w:rPr>
          <w:rtl/>
        </w:rPr>
        <w:t>איך הם רואים את הטיפול</w:t>
      </w:r>
      <w:r w:rsidR="001F5A10">
        <w:rPr>
          <w:rFonts w:hint="cs"/>
          <w:rtl/>
        </w:rPr>
        <w:t>,</w:t>
      </w:r>
      <w:r>
        <w:rPr>
          <w:rtl/>
        </w:rPr>
        <w:t xml:space="preserve"> אבל גם</w:t>
      </w:r>
      <w:r w:rsidR="00A6361B">
        <w:rPr>
          <w:rtl/>
        </w:rPr>
        <w:t xml:space="preserve"> </w:t>
      </w:r>
      <w:r>
        <w:rPr>
          <w:rtl/>
        </w:rPr>
        <w:t xml:space="preserve">תינתן לכם הזכות </w:t>
      </w:r>
      <w:r w:rsidR="001F5A10">
        <w:rPr>
          <w:rFonts w:hint="cs"/>
          <w:rtl/>
        </w:rPr>
        <w:t>להגיד.</w:t>
      </w:r>
    </w:p>
    <w:p w:rsidR="001F5A10" w:rsidRDefault="001F5A10" w:rsidP="001F5A10">
      <w:pPr>
        <w:rPr>
          <w:rtl/>
        </w:rPr>
      </w:pPr>
      <w:bookmarkStart w:id="395" w:name="_ETM_Q1_1683422"/>
      <w:bookmarkStart w:id="396" w:name="_ETM_Q1_1683514"/>
      <w:bookmarkEnd w:id="395"/>
      <w:bookmarkEnd w:id="396"/>
    </w:p>
    <w:p w:rsidR="001F5A10" w:rsidRDefault="00EE3ED1" w:rsidP="001F5A10">
      <w:pPr>
        <w:rPr>
          <w:rtl/>
        </w:rPr>
      </w:pPr>
      <w:bookmarkStart w:id="397" w:name="_ETM_Q1_1682457"/>
      <w:bookmarkStart w:id="398" w:name="_ETM_Q1_1682533"/>
      <w:bookmarkEnd w:id="397"/>
      <w:bookmarkEnd w:id="398"/>
      <w:r>
        <w:rPr>
          <w:rtl/>
        </w:rPr>
        <w:t xml:space="preserve">אבל לפני זה אני הייתי רוצה לבקש </w:t>
      </w:r>
      <w:r w:rsidR="001F5A10">
        <w:rPr>
          <w:rFonts w:hint="cs"/>
          <w:rtl/>
        </w:rPr>
        <w:t>מ</w:t>
      </w:r>
      <w:r>
        <w:rPr>
          <w:rtl/>
        </w:rPr>
        <w:t>נציבות שירות המדינה</w:t>
      </w:r>
      <w:r w:rsidR="001F5A10">
        <w:rPr>
          <w:rFonts w:hint="cs"/>
          <w:rtl/>
        </w:rPr>
        <w:t>,</w:t>
      </w:r>
      <w:r>
        <w:rPr>
          <w:rtl/>
        </w:rPr>
        <w:t xml:space="preserve"> שלפי החוק אתם בעצם </w:t>
      </w:r>
      <w:r w:rsidR="001F5A10">
        <w:rPr>
          <w:rFonts w:hint="cs"/>
          <w:rtl/>
        </w:rPr>
        <w:t xml:space="preserve">אחראים </w:t>
      </w:r>
      <w:r>
        <w:rPr>
          <w:rtl/>
        </w:rPr>
        <w:t>על בדיקת תלונות כאלה</w:t>
      </w:r>
      <w:r w:rsidR="000A0A1C">
        <w:rPr>
          <w:rFonts w:hint="cs"/>
          <w:rtl/>
        </w:rPr>
        <w:t xml:space="preserve"> בתאגיד</w:t>
      </w:r>
      <w:r w:rsidR="001F5A10">
        <w:rPr>
          <w:rFonts w:hint="cs"/>
          <w:rtl/>
        </w:rPr>
        <w:t>,</w:t>
      </w:r>
      <w:r>
        <w:rPr>
          <w:rtl/>
        </w:rPr>
        <w:t xml:space="preserve"> נכון</w:t>
      </w:r>
      <w:r w:rsidR="001F5A10">
        <w:rPr>
          <w:rFonts w:hint="cs"/>
          <w:rtl/>
        </w:rPr>
        <w:t>?</w:t>
      </w:r>
    </w:p>
    <w:p w:rsidR="001F5A10" w:rsidRDefault="001F5A10" w:rsidP="001F5A10">
      <w:pPr>
        <w:rPr>
          <w:rtl/>
        </w:rPr>
      </w:pPr>
      <w:bookmarkStart w:id="399" w:name="_ETM_Q1_1694805"/>
      <w:bookmarkStart w:id="400" w:name="_ETM_Q1_1694885"/>
      <w:bookmarkStart w:id="401" w:name="_ETM_Q1_1696285"/>
      <w:bookmarkEnd w:id="399"/>
      <w:bookmarkEnd w:id="400"/>
      <w:bookmarkEnd w:id="401"/>
    </w:p>
    <w:p w:rsidR="001F5A10" w:rsidRDefault="001F5A10" w:rsidP="00AE6556">
      <w:pPr>
        <w:pStyle w:val="af9"/>
        <w:keepNext/>
        <w:rPr>
          <w:rtl/>
        </w:rPr>
      </w:pPr>
      <w:bookmarkStart w:id="402" w:name="ET_guest_560705_42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':</w:t>
      </w:r>
      <w:r w:rsidRPr="00AE6556">
        <w:rPr>
          <w:rStyle w:val="TagStyle"/>
          <w:rtl/>
        </w:rPr>
        <w:t xml:space="preserve"> &lt;&lt; אורח &gt;&gt;</w:t>
      </w:r>
      <w:bookmarkEnd w:id="402"/>
      <w:r w:rsidR="00A6361B">
        <w:rPr>
          <w:rtl/>
        </w:rPr>
        <w:t xml:space="preserve"> </w:t>
      </w:r>
    </w:p>
    <w:p w:rsidR="001F5A10" w:rsidRDefault="001F5A10" w:rsidP="00AE6556">
      <w:pPr>
        <w:pStyle w:val="KeepWithNext"/>
        <w:rPr>
          <w:rtl/>
        </w:rPr>
      </w:pPr>
    </w:p>
    <w:p w:rsidR="001F5A10" w:rsidRDefault="001F5A10" w:rsidP="001F5A10">
      <w:pPr>
        <w:rPr>
          <w:rtl/>
        </w:rPr>
      </w:pPr>
      <w:bookmarkStart w:id="403" w:name="_ETM_Q1_1696636"/>
      <w:bookmarkStart w:id="404" w:name="_ETM_Q1_1696667"/>
      <w:bookmarkEnd w:id="403"/>
      <w:bookmarkEnd w:id="404"/>
      <w:r>
        <w:rPr>
          <w:rFonts w:hint="cs"/>
          <w:rtl/>
        </w:rPr>
        <w:t>נכון.</w:t>
      </w:r>
    </w:p>
    <w:p w:rsidR="001F5A10" w:rsidRDefault="001F5A10" w:rsidP="001F5A10">
      <w:pPr>
        <w:rPr>
          <w:rtl/>
        </w:rPr>
      </w:pPr>
      <w:bookmarkStart w:id="405" w:name="_ETM_Q1_1698021"/>
      <w:bookmarkStart w:id="406" w:name="_ETM_Q1_1698096"/>
      <w:bookmarkStart w:id="407" w:name="_ETM_Q1_1699733"/>
      <w:bookmarkEnd w:id="405"/>
      <w:bookmarkEnd w:id="406"/>
      <w:bookmarkEnd w:id="407"/>
    </w:p>
    <w:p w:rsidR="001F5A10" w:rsidRDefault="001F5A10" w:rsidP="00AE6556">
      <w:pPr>
        <w:pStyle w:val="af6"/>
        <w:keepNext/>
        <w:rPr>
          <w:rtl/>
        </w:rPr>
      </w:pPr>
      <w:bookmarkStart w:id="408" w:name="ET_yor_5297_43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408"/>
      <w:r w:rsidR="00A6361B">
        <w:rPr>
          <w:rtl/>
        </w:rPr>
        <w:t xml:space="preserve"> </w:t>
      </w:r>
    </w:p>
    <w:p w:rsidR="001F5A10" w:rsidRPr="00AE6556" w:rsidRDefault="001F5A10" w:rsidP="001F5A10">
      <w:pPr>
        <w:rPr>
          <w:rtl/>
          <w:lang w:eastAsia="he-IL"/>
        </w:rPr>
      </w:pPr>
      <w:bookmarkStart w:id="409" w:name="_ETM_Q1_1700151"/>
      <w:bookmarkStart w:id="410" w:name="_ETM_Q1_1700193"/>
      <w:bookmarkEnd w:id="409"/>
      <w:bookmarkEnd w:id="410"/>
    </w:p>
    <w:p w:rsidR="000A0A1C" w:rsidRDefault="00EE3ED1" w:rsidP="000A0A1C">
      <w:pPr>
        <w:rPr>
          <w:rtl/>
        </w:rPr>
      </w:pPr>
      <w:bookmarkStart w:id="411" w:name="_ETM_Q1_1698070"/>
      <w:bookmarkStart w:id="412" w:name="_ETM_Q1_1698184"/>
      <w:bookmarkEnd w:id="411"/>
      <w:bookmarkEnd w:id="412"/>
      <w:r>
        <w:rPr>
          <w:rtl/>
        </w:rPr>
        <w:t>היה אמור להיות</w:t>
      </w:r>
      <w:r w:rsidR="00A6361B">
        <w:rPr>
          <w:rtl/>
        </w:rPr>
        <w:t xml:space="preserve"> </w:t>
      </w:r>
      <w:r>
        <w:rPr>
          <w:rtl/>
        </w:rPr>
        <w:t xml:space="preserve">ויש סעיף בחוק שאומר שאלא אם יש שינויים </w:t>
      </w:r>
      <w:r w:rsidR="000A0A1C">
        <w:rPr>
          <w:rtl/>
        </w:rPr>
        <w:t>ש</w:t>
      </w:r>
      <w:r w:rsidR="000A0A1C">
        <w:rPr>
          <w:rFonts w:hint="cs"/>
          <w:rtl/>
        </w:rPr>
        <w:t>יקבע השר,</w:t>
      </w:r>
      <w:r w:rsidR="000A0A1C">
        <w:rPr>
          <w:rtl/>
        </w:rPr>
        <w:t xml:space="preserve"> </w:t>
      </w:r>
      <w:r>
        <w:rPr>
          <w:rtl/>
        </w:rPr>
        <w:t>כלומר</w:t>
      </w:r>
      <w:r w:rsidR="00A6361B">
        <w:rPr>
          <w:rtl/>
        </w:rPr>
        <w:t xml:space="preserve"> </w:t>
      </w:r>
      <w:r w:rsidR="000A0A1C">
        <w:rPr>
          <w:rFonts w:hint="cs"/>
          <w:rtl/>
        </w:rPr>
        <w:t>השר</w:t>
      </w:r>
      <w:r>
        <w:rPr>
          <w:rtl/>
        </w:rPr>
        <w:t xml:space="preserve"> של </w:t>
      </w:r>
      <w:r w:rsidR="000A0A1C">
        <w:rPr>
          <w:rFonts w:hint="cs"/>
          <w:rtl/>
        </w:rPr>
        <w:t>ה</w:t>
      </w:r>
      <w:r>
        <w:rPr>
          <w:rtl/>
        </w:rPr>
        <w:t>תאגיד</w:t>
      </w:r>
      <w:r w:rsidR="000A0A1C">
        <w:rPr>
          <w:rFonts w:hint="cs"/>
          <w:rtl/>
        </w:rPr>
        <w:t>,</w:t>
      </w:r>
      <w:r>
        <w:rPr>
          <w:rtl/>
        </w:rPr>
        <w:t xml:space="preserve"> בהסכמת שר המשפטים</w:t>
      </w:r>
      <w:r w:rsidR="000A0A1C">
        <w:rPr>
          <w:rFonts w:hint="cs"/>
          <w:rtl/>
        </w:rPr>
        <w:t>,</w:t>
      </w:r>
      <w:r>
        <w:rPr>
          <w:rtl/>
        </w:rPr>
        <w:t xml:space="preserve"> ובשנת </w:t>
      </w:r>
      <w:r w:rsidR="000A0A1C">
        <w:rPr>
          <w:rFonts w:hint="cs"/>
          <w:rtl/>
        </w:rPr>
        <w:t xml:space="preserve">2000 </w:t>
      </w:r>
      <w:bookmarkStart w:id="413" w:name="_ETM_Q1_1724214"/>
      <w:bookmarkEnd w:id="413"/>
      <w:r>
        <w:rPr>
          <w:rtl/>
        </w:rPr>
        <w:t xml:space="preserve">נאמר שאין </w:t>
      </w:r>
      <w:r w:rsidR="000A0A1C">
        <w:rPr>
          <w:rFonts w:hint="cs"/>
          <w:rtl/>
        </w:rPr>
        <w:t>שינויים.</w:t>
      </w:r>
      <w:r>
        <w:rPr>
          <w:rtl/>
        </w:rPr>
        <w:t xml:space="preserve"> כלומר אתם עדיין האחראי</w:t>
      </w:r>
      <w:r w:rsidR="000A0A1C">
        <w:rPr>
          <w:rFonts w:hint="cs"/>
          <w:rtl/>
        </w:rPr>
        <w:t>ם.</w:t>
      </w:r>
      <w:r>
        <w:rPr>
          <w:rtl/>
        </w:rPr>
        <w:t xml:space="preserve"> </w:t>
      </w:r>
    </w:p>
    <w:p w:rsidR="000A0A1C" w:rsidRDefault="000A0A1C" w:rsidP="000A0A1C">
      <w:pPr>
        <w:rPr>
          <w:rtl/>
        </w:rPr>
      </w:pPr>
      <w:bookmarkStart w:id="414" w:name="_ETM_Q1_1724008"/>
      <w:bookmarkStart w:id="415" w:name="_ETM_Q1_1724081"/>
      <w:bookmarkStart w:id="416" w:name="_ETM_Q1_1726152"/>
      <w:bookmarkEnd w:id="414"/>
      <w:bookmarkEnd w:id="415"/>
      <w:bookmarkEnd w:id="416"/>
    </w:p>
    <w:p w:rsidR="000A0A1C" w:rsidRDefault="000A0A1C" w:rsidP="00AE6556">
      <w:pPr>
        <w:pStyle w:val="af9"/>
        <w:keepNext/>
        <w:rPr>
          <w:rtl/>
        </w:rPr>
      </w:pPr>
      <w:bookmarkStart w:id="417" w:name="ET_guest_560705_44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':</w:t>
      </w:r>
      <w:r w:rsidRPr="00AE6556">
        <w:rPr>
          <w:rStyle w:val="TagStyle"/>
          <w:rtl/>
        </w:rPr>
        <w:t xml:space="preserve"> &lt;&lt; אורח &gt;&gt;</w:t>
      </w:r>
      <w:bookmarkEnd w:id="417"/>
      <w:r w:rsidR="00A6361B">
        <w:rPr>
          <w:rtl/>
        </w:rPr>
        <w:t xml:space="preserve"> </w:t>
      </w:r>
    </w:p>
    <w:p w:rsidR="000A0A1C" w:rsidRDefault="000A0A1C" w:rsidP="00AE6556">
      <w:pPr>
        <w:pStyle w:val="KeepWithNext"/>
        <w:rPr>
          <w:rtl/>
        </w:rPr>
      </w:pPr>
    </w:p>
    <w:p w:rsidR="000A0A1C" w:rsidRDefault="00EE3ED1" w:rsidP="000A0A1C">
      <w:pPr>
        <w:rPr>
          <w:rtl/>
        </w:rPr>
      </w:pPr>
      <w:bookmarkStart w:id="418" w:name="_ETM_Q1_1726551"/>
      <w:bookmarkStart w:id="419" w:name="_ETM_Q1_1722656"/>
      <w:bookmarkStart w:id="420" w:name="_ETM_Q1_1722735"/>
      <w:bookmarkEnd w:id="418"/>
      <w:bookmarkEnd w:id="419"/>
      <w:bookmarkEnd w:id="420"/>
      <w:r>
        <w:rPr>
          <w:rtl/>
        </w:rPr>
        <w:t>אני אסביר</w:t>
      </w:r>
      <w:r w:rsidR="000A0A1C">
        <w:rPr>
          <w:rFonts w:hint="cs"/>
          <w:rtl/>
        </w:rPr>
        <w:t>.</w:t>
      </w:r>
      <w:r w:rsidR="00A6361B">
        <w:rPr>
          <w:rtl/>
        </w:rPr>
        <w:t xml:space="preserve"> </w:t>
      </w:r>
      <w:r>
        <w:rPr>
          <w:rtl/>
        </w:rPr>
        <w:t xml:space="preserve">בעצם </w:t>
      </w:r>
      <w:r w:rsidR="000A0A1C">
        <w:rPr>
          <w:rFonts w:hint="cs"/>
          <w:rtl/>
        </w:rPr>
        <w:t>ה</w:t>
      </w:r>
      <w:r>
        <w:rPr>
          <w:rtl/>
        </w:rPr>
        <w:t>חוק</w:t>
      </w:r>
      <w:r w:rsidR="000A0A1C">
        <w:rPr>
          <w:rFonts w:hint="cs"/>
          <w:rtl/>
        </w:rPr>
        <w:t xml:space="preserve"> - - -</w:t>
      </w:r>
      <w:bookmarkStart w:id="421" w:name="_ETM_Q1_1730726"/>
      <w:bookmarkStart w:id="422" w:name="_ETM_Q1_1730846"/>
      <w:bookmarkEnd w:id="421"/>
      <w:bookmarkEnd w:id="422"/>
      <w:r>
        <w:rPr>
          <w:rtl/>
        </w:rPr>
        <w:t xml:space="preserve"> </w:t>
      </w:r>
    </w:p>
    <w:p w:rsidR="000A0A1C" w:rsidRDefault="000A0A1C" w:rsidP="000A0A1C">
      <w:pPr>
        <w:rPr>
          <w:rtl/>
        </w:rPr>
      </w:pPr>
      <w:bookmarkStart w:id="423" w:name="_ETM_Q1_1729094"/>
      <w:bookmarkStart w:id="424" w:name="_ETM_Q1_1729170"/>
      <w:bookmarkStart w:id="425" w:name="_ETM_Q1_1728284"/>
      <w:bookmarkEnd w:id="423"/>
      <w:bookmarkEnd w:id="424"/>
      <w:bookmarkEnd w:id="425"/>
    </w:p>
    <w:p w:rsidR="000A0A1C" w:rsidRDefault="000A0A1C" w:rsidP="00AE6556">
      <w:pPr>
        <w:pStyle w:val="af6"/>
        <w:keepNext/>
        <w:rPr>
          <w:rtl/>
        </w:rPr>
      </w:pPr>
      <w:bookmarkStart w:id="426" w:name="ET_yor_5297_45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426"/>
      <w:r w:rsidR="00A6361B">
        <w:rPr>
          <w:rtl/>
        </w:rPr>
        <w:t xml:space="preserve"> </w:t>
      </w:r>
    </w:p>
    <w:p w:rsidR="000A0A1C" w:rsidRPr="00AE6556" w:rsidRDefault="000A0A1C" w:rsidP="000A0A1C">
      <w:pPr>
        <w:rPr>
          <w:rtl/>
          <w:lang w:eastAsia="he-IL"/>
        </w:rPr>
      </w:pPr>
      <w:bookmarkStart w:id="427" w:name="_ETM_Q1_1728746"/>
      <w:bookmarkStart w:id="428" w:name="_ETM_Q1_1728786"/>
      <w:bookmarkEnd w:id="427"/>
      <w:bookmarkEnd w:id="428"/>
    </w:p>
    <w:p w:rsidR="000A0A1C" w:rsidRDefault="00EE3ED1" w:rsidP="000A0A1C">
      <w:pPr>
        <w:rPr>
          <w:rtl/>
        </w:rPr>
      </w:pPr>
      <w:bookmarkStart w:id="429" w:name="_ETM_Q1_1727086"/>
      <w:bookmarkStart w:id="430" w:name="_ETM_Q1_1727156"/>
      <w:bookmarkEnd w:id="429"/>
      <w:bookmarkEnd w:id="430"/>
      <w:r>
        <w:rPr>
          <w:rtl/>
        </w:rPr>
        <w:t>השם</w:t>
      </w:r>
      <w:r w:rsidR="000A0A1C">
        <w:rPr>
          <w:rFonts w:hint="cs"/>
          <w:rtl/>
        </w:rPr>
        <w:t>?</w:t>
      </w:r>
    </w:p>
    <w:p w:rsidR="000A0A1C" w:rsidRDefault="000A0A1C" w:rsidP="000A0A1C">
      <w:pPr>
        <w:rPr>
          <w:rtl/>
        </w:rPr>
      </w:pPr>
      <w:bookmarkStart w:id="431" w:name="_ETM_Q1_1727899"/>
      <w:bookmarkStart w:id="432" w:name="_ETM_Q1_1727990"/>
      <w:bookmarkEnd w:id="431"/>
      <w:bookmarkEnd w:id="432"/>
    </w:p>
    <w:p w:rsidR="000A0A1C" w:rsidRDefault="000A0A1C" w:rsidP="00AE6556">
      <w:pPr>
        <w:pStyle w:val="af9"/>
        <w:keepNext/>
        <w:rPr>
          <w:rtl/>
        </w:rPr>
      </w:pPr>
      <w:bookmarkStart w:id="433" w:name="ET_guest_560705_46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':</w:t>
      </w:r>
      <w:r w:rsidRPr="00AE6556">
        <w:rPr>
          <w:rStyle w:val="TagStyle"/>
          <w:rtl/>
        </w:rPr>
        <w:t xml:space="preserve"> &lt;&lt; אורח &gt;&gt;</w:t>
      </w:r>
      <w:bookmarkEnd w:id="433"/>
      <w:r w:rsidR="00A6361B">
        <w:rPr>
          <w:rtl/>
        </w:rPr>
        <w:t xml:space="preserve"> </w:t>
      </w:r>
    </w:p>
    <w:p w:rsidR="000A0A1C" w:rsidRPr="000A0A1C" w:rsidRDefault="000A0A1C" w:rsidP="000A0A1C">
      <w:pPr>
        <w:rPr>
          <w:rtl/>
        </w:rPr>
      </w:pPr>
      <w:bookmarkStart w:id="434" w:name="_ETM_Q1_1730475"/>
      <w:bookmarkStart w:id="435" w:name="_ETM_Q1_1730549"/>
      <w:bookmarkEnd w:id="434"/>
      <w:bookmarkEnd w:id="435"/>
    </w:p>
    <w:p w:rsidR="000A0A1C" w:rsidRDefault="00EE3ED1" w:rsidP="000A0A1C">
      <w:pPr>
        <w:rPr>
          <w:rtl/>
        </w:rPr>
      </w:pPr>
      <w:bookmarkStart w:id="436" w:name="_ETM_Q1_1729730"/>
      <w:bookmarkStart w:id="437" w:name="_ETM_Q1_1729819"/>
      <w:bookmarkEnd w:id="436"/>
      <w:bookmarkEnd w:id="437"/>
      <w:r>
        <w:rPr>
          <w:rtl/>
        </w:rPr>
        <w:t xml:space="preserve">עו"ד 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</w:t>
      </w:r>
      <w:r w:rsidR="000A0A1C">
        <w:rPr>
          <w:rFonts w:hint="cs"/>
          <w:rtl/>
        </w:rPr>
        <w:t>,</w:t>
      </w:r>
      <w:r>
        <w:rPr>
          <w:rtl/>
        </w:rPr>
        <w:t xml:space="preserve"> </w:t>
      </w:r>
      <w:r w:rsidR="000A0A1C">
        <w:rPr>
          <w:rFonts w:hint="cs"/>
          <w:rtl/>
        </w:rPr>
        <w:t>א</w:t>
      </w:r>
      <w:r>
        <w:rPr>
          <w:rtl/>
        </w:rPr>
        <w:t>ני סגנית מנהל אגף המשמעת</w:t>
      </w:r>
      <w:r w:rsidR="000A0A1C">
        <w:rPr>
          <w:rFonts w:hint="cs"/>
          <w:rtl/>
        </w:rPr>
        <w:t xml:space="preserve"> בנציבות שירות המדינה.</w:t>
      </w:r>
      <w:r>
        <w:rPr>
          <w:rtl/>
        </w:rPr>
        <w:t xml:space="preserve"> </w:t>
      </w:r>
    </w:p>
    <w:p w:rsidR="000A0A1C" w:rsidRDefault="000A0A1C" w:rsidP="000A0A1C">
      <w:pPr>
        <w:rPr>
          <w:rtl/>
        </w:rPr>
      </w:pPr>
      <w:bookmarkStart w:id="438" w:name="_ETM_Q1_1742592"/>
      <w:bookmarkStart w:id="439" w:name="_ETM_Q1_1742663"/>
      <w:bookmarkEnd w:id="438"/>
      <w:bookmarkEnd w:id="439"/>
    </w:p>
    <w:p w:rsidR="000A0A1C" w:rsidRDefault="00EE3ED1" w:rsidP="000A0A1C">
      <w:pPr>
        <w:rPr>
          <w:rtl/>
        </w:rPr>
      </w:pPr>
      <w:bookmarkStart w:id="440" w:name="_ETM_Q1_1742880"/>
      <w:bookmarkStart w:id="441" w:name="_ETM_Q1_1742944"/>
      <w:bookmarkEnd w:id="440"/>
      <w:bookmarkEnd w:id="441"/>
      <w:r>
        <w:rPr>
          <w:rtl/>
        </w:rPr>
        <w:t>חוק השידור הציבורי הישראלי ב-2014 בסעיף 56 קבע שחוק המשמעת יוחל על עובדי התאגיד</w:t>
      </w:r>
      <w:r w:rsidR="000A0A1C">
        <w:rPr>
          <w:rFonts w:hint="cs"/>
          <w:rtl/>
        </w:rPr>
        <w:t>,</w:t>
      </w:r>
      <w:r>
        <w:rPr>
          <w:rtl/>
        </w:rPr>
        <w:t xml:space="preserve"> אבל קבע בשינויים שיקבע השר</w:t>
      </w:r>
      <w:r w:rsidR="000A0A1C">
        <w:rPr>
          <w:rFonts w:hint="cs"/>
          <w:rtl/>
        </w:rPr>
        <w:t>.</w:t>
      </w:r>
      <w:r>
        <w:rPr>
          <w:rtl/>
        </w:rPr>
        <w:t xml:space="preserve"> עד היום השר לא קבע שינויים והעמדה המשפטית הייתה שלא ניתן להחיל את חוק המשמעת ללא אותם שינויים שאמורים </w:t>
      </w:r>
      <w:r w:rsidR="000A0A1C">
        <w:rPr>
          <w:rFonts w:hint="cs"/>
          <w:rtl/>
        </w:rPr>
        <w:t>להסדיר</w:t>
      </w:r>
      <w:r w:rsidR="000A0A1C">
        <w:rPr>
          <w:rtl/>
        </w:rPr>
        <w:t xml:space="preserve"> </w:t>
      </w:r>
      <w:r>
        <w:rPr>
          <w:rtl/>
        </w:rPr>
        <w:t>בעצם מה</w:t>
      </w:r>
      <w:r w:rsidR="000A0A1C">
        <w:rPr>
          <w:rFonts w:hint="cs"/>
          <w:rtl/>
        </w:rPr>
        <w:t xml:space="preserve"> </w:t>
      </w:r>
      <w:r>
        <w:rPr>
          <w:rtl/>
        </w:rPr>
        <w:t>התפקידים</w:t>
      </w:r>
      <w:r w:rsidR="000A0A1C">
        <w:rPr>
          <w:rFonts w:hint="cs"/>
          <w:rtl/>
        </w:rPr>
        <w:t>,</w:t>
      </w:r>
      <w:r>
        <w:rPr>
          <w:rtl/>
        </w:rPr>
        <w:t xml:space="preserve"> מי </w:t>
      </w:r>
      <w:r w:rsidR="000A0A1C">
        <w:rPr>
          <w:rFonts w:hint="cs"/>
          <w:rtl/>
        </w:rPr>
        <w:t>י</w:t>
      </w:r>
      <w:r>
        <w:rPr>
          <w:rtl/>
        </w:rPr>
        <w:t>עשה מה</w:t>
      </w:r>
      <w:r w:rsidR="000A0A1C">
        <w:rPr>
          <w:rFonts w:hint="cs"/>
          <w:rtl/>
        </w:rPr>
        <w:t xml:space="preserve">. </w:t>
      </w:r>
      <w:r>
        <w:rPr>
          <w:rtl/>
        </w:rPr>
        <w:t>הרי החוק מנוסח באופן שמתאים למשרדי</w:t>
      </w:r>
      <w:r w:rsidR="000A0A1C">
        <w:rPr>
          <w:rFonts w:hint="cs"/>
          <w:rtl/>
        </w:rPr>
        <w:t xml:space="preserve"> ממשלה.</w:t>
      </w:r>
      <w:r>
        <w:rPr>
          <w:rtl/>
        </w:rPr>
        <w:t xml:space="preserve"> באוקטובר 2020 קיבלנו את עמדת היועץ המשפטי לממשלה שאומרת שכן</w:t>
      </w:r>
      <w:r w:rsidR="000A0A1C">
        <w:rPr>
          <w:rFonts w:hint="cs"/>
          <w:rtl/>
        </w:rPr>
        <w:t>,</w:t>
      </w:r>
      <w:r>
        <w:rPr>
          <w:rtl/>
        </w:rPr>
        <w:t xml:space="preserve"> אפשר וצריך להחיל את חוק המשמעת </w:t>
      </w:r>
      <w:r w:rsidR="000A0A1C">
        <w:rPr>
          <w:rFonts w:hint="cs"/>
          <w:rtl/>
        </w:rPr>
        <w:t xml:space="preserve">על </w:t>
      </w:r>
      <w:r>
        <w:rPr>
          <w:rtl/>
        </w:rPr>
        <w:t xml:space="preserve">עובדים גם אם אין </w:t>
      </w:r>
      <w:r w:rsidR="000A0A1C">
        <w:rPr>
          <w:rFonts w:hint="cs"/>
          <w:rtl/>
        </w:rPr>
        <w:t>תקנות</w:t>
      </w:r>
      <w:r w:rsidR="00A6361B">
        <w:rPr>
          <w:rFonts w:hint="cs"/>
          <w:rtl/>
        </w:rPr>
        <w:t xml:space="preserve"> </w:t>
      </w:r>
      <w:r>
        <w:rPr>
          <w:rtl/>
        </w:rPr>
        <w:t>שמסדירות</w:t>
      </w:r>
      <w:r w:rsidR="00A6361B">
        <w:rPr>
          <w:rtl/>
        </w:rPr>
        <w:t xml:space="preserve"> </w:t>
      </w:r>
      <w:r>
        <w:rPr>
          <w:rtl/>
        </w:rPr>
        <w:t xml:space="preserve">את החוק ובעצם מהשלב הזה התחלנו באופן </w:t>
      </w:r>
      <w:r w:rsidR="000A0A1C">
        <w:rPr>
          <w:rFonts w:hint="cs"/>
          <w:rtl/>
        </w:rPr>
        <w:t>רשמי</w:t>
      </w:r>
      <w:r w:rsidR="00A6361B">
        <w:rPr>
          <w:rFonts w:hint="cs"/>
          <w:rtl/>
        </w:rPr>
        <w:t xml:space="preserve"> </w:t>
      </w:r>
      <w:r>
        <w:rPr>
          <w:rtl/>
        </w:rPr>
        <w:t>לטפל משמעתית בעובדי התאגיד</w:t>
      </w:r>
      <w:r w:rsidR="000A0A1C">
        <w:rPr>
          <w:rFonts w:hint="cs"/>
          <w:rtl/>
        </w:rPr>
        <w:t>,</w:t>
      </w:r>
      <w:r>
        <w:rPr>
          <w:rtl/>
        </w:rPr>
        <w:t xml:space="preserve"> רק מאוקטובר 2020</w:t>
      </w:r>
      <w:r w:rsidR="000A0A1C">
        <w:rPr>
          <w:rFonts w:hint="cs"/>
          <w:rtl/>
        </w:rPr>
        <w:t xml:space="preserve">. </w:t>
      </w:r>
    </w:p>
    <w:p w:rsidR="000A0A1C" w:rsidRDefault="000A0A1C" w:rsidP="000A0A1C">
      <w:pPr>
        <w:rPr>
          <w:rtl/>
        </w:rPr>
      </w:pPr>
      <w:bookmarkStart w:id="442" w:name="_ETM_Q1_1789354"/>
      <w:bookmarkStart w:id="443" w:name="_ETM_Q1_1789459"/>
      <w:bookmarkEnd w:id="442"/>
      <w:bookmarkEnd w:id="443"/>
    </w:p>
    <w:p w:rsidR="000A0A1C" w:rsidRDefault="00EE3ED1" w:rsidP="000A0A1C">
      <w:pPr>
        <w:rPr>
          <w:rtl/>
        </w:rPr>
      </w:pPr>
      <w:bookmarkStart w:id="444" w:name="_ETM_Q1_1790059"/>
      <w:bookmarkStart w:id="445" w:name="_ETM_Q1_1790137"/>
      <w:bookmarkEnd w:id="444"/>
      <w:bookmarkEnd w:id="445"/>
      <w:r>
        <w:rPr>
          <w:rtl/>
        </w:rPr>
        <w:t>אני כן רוצה לציין שבנושא של הטרדות מיניות אנחנו</w:t>
      </w:r>
      <w:r w:rsidR="00A6361B">
        <w:rPr>
          <w:rtl/>
        </w:rPr>
        <w:t xml:space="preserve"> </w:t>
      </w:r>
      <w:r w:rsidR="000A0A1C">
        <w:rPr>
          <w:rFonts w:hint="cs"/>
          <w:rtl/>
        </w:rPr>
        <w:t>הנחינו</w:t>
      </w:r>
      <w:r>
        <w:rPr>
          <w:rtl/>
        </w:rPr>
        <w:t xml:space="preserve"> את</w:t>
      </w:r>
      <w:r w:rsidR="00A6361B">
        <w:rPr>
          <w:rtl/>
        </w:rPr>
        <w:t xml:space="preserve"> </w:t>
      </w:r>
      <w:r>
        <w:rPr>
          <w:rtl/>
        </w:rPr>
        <w:t>הממונה על השוויון המגדרי על הטרדות מיניות</w:t>
      </w:r>
      <w:r w:rsidR="000A0A1C">
        <w:rPr>
          <w:rFonts w:hint="cs"/>
          <w:rtl/>
        </w:rPr>
        <w:t xml:space="preserve"> </w:t>
      </w:r>
      <w:bookmarkStart w:id="446" w:name="_ETM_Q1_1797510"/>
      <w:bookmarkEnd w:id="446"/>
      <w:r w:rsidR="000A0A1C">
        <w:rPr>
          <w:rFonts w:hint="cs"/>
          <w:rtl/>
        </w:rPr>
        <w:t>בתאגיד</w:t>
      </w:r>
      <w:r>
        <w:rPr>
          <w:rtl/>
        </w:rPr>
        <w:t xml:space="preserve"> להעביר אלינו</w:t>
      </w:r>
      <w:r w:rsidR="000A0A1C">
        <w:rPr>
          <w:rFonts w:hint="cs"/>
          <w:rtl/>
        </w:rPr>
        <w:t xml:space="preserve"> ולדווח</w:t>
      </w:r>
      <w:r>
        <w:rPr>
          <w:rtl/>
        </w:rPr>
        <w:t xml:space="preserve"> </w:t>
      </w:r>
      <w:r w:rsidR="000A0A1C">
        <w:rPr>
          <w:rFonts w:hint="cs"/>
          <w:rtl/>
        </w:rPr>
        <w:t>- - -</w:t>
      </w:r>
      <w:r w:rsidR="000A0A1C">
        <w:rPr>
          <w:rtl/>
        </w:rPr>
        <w:t xml:space="preserve"> </w:t>
      </w:r>
      <w:bookmarkStart w:id="447" w:name="_ETM_Q1_1801853"/>
      <w:bookmarkStart w:id="448" w:name="_ETM_Q1_1803692"/>
      <w:bookmarkEnd w:id="447"/>
      <w:bookmarkEnd w:id="448"/>
    </w:p>
    <w:p w:rsidR="000A0A1C" w:rsidRDefault="000A0A1C" w:rsidP="000A0A1C">
      <w:pPr>
        <w:rPr>
          <w:rtl/>
        </w:rPr>
      </w:pPr>
      <w:bookmarkStart w:id="449" w:name="_ETM_Q1_1803767"/>
      <w:bookmarkStart w:id="450" w:name="_ETM_Q1_1805564"/>
      <w:bookmarkEnd w:id="449"/>
      <w:bookmarkEnd w:id="450"/>
    </w:p>
    <w:p w:rsidR="000A0A1C" w:rsidRDefault="000A0A1C" w:rsidP="00AE6556">
      <w:pPr>
        <w:pStyle w:val="a4"/>
        <w:keepNext/>
        <w:rPr>
          <w:rtl/>
        </w:rPr>
      </w:pPr>
      <w:bookmarkStart w:id="451" w:name="ET_speaker_5105_53"/>
      <w:r w:rsidRPr="00AE6556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E6556">
        <w:rPr>
          <w:rStyle w:val="TagStyle"/>
          <w:rtl/>
        </w:rPr>
        <w:t xml:space="preserve"> &lt;&lt; דובר &gt;&gt;</w:t>
      </w:r>
      <w:bookmarkEnd w:id="451"/>
      <w:r w:rsidR="00A6361B">
        <w:rPr>
          <w:rtl/>
        </w:rPr>
        <w:t xml:space="preserve"> </w:t>
      </w:r>
    </w:p>
    <w:p w:rsidR="000A0A1C" w:rsidRDefault="000A0A1C" w:rsidP="00AE6556">
      <w:pPr>
        <w:pStyle w:val="KeepWithNext"/>
        <w:rPr>
          <w:rtl/>
          <w:lang w:eastAsia="he-IL"/>
        </w:rPr>
      </w:pPr>
    </w:p>
    <w:p w:rsidR="000A0A1C" w:rsidRDefault="000A0A1C" w:rsidP="000A0A1C">
      <w:pPr>
        <w:rPr>
          <w:rtl/>
          <w:lang w:eastAsia="he-IL"/>
        </w:rPr>
      </w:pPr>
      <w:bookmarkStart w:id="452" w:name="_ETM_Q1_1800724"/>
      <w:bookmarkStart w:id="453" w:name="_ETM_Q1_1800761"/>
      <w:bookmarkEnd w:id="452"/>
      <w:bookmarkEnd w:id="453"/>
      <w:r>
        <w:rPr>
          <w:rFonts w:hint="cs"/>
          <w:rtl/>
          <w:lang w:eastAsia="he-IL"/>
        </w:rPr>
        <w:t>היא לא פה?</w:t>
      </w:r>
    </w:p>
    <w:p w:rsidR="000A0A1C" w:rsidRDefault="000A0A1C" w:rsidP="000A0A1C">
      <w:pPr>
        <w:rPr>
          <w:rtl/>
          <w:lang w:eastAsia="he-IL"/>
        </w:rPr>
      </w:pPr>
      <w:bookmarkStart w:id="454" w:name="_ETM_Q1_1802965"/>
      <w:bookmarkStart w:id="455" w:name="_ETM_Q1_1803052"/>
      <w:bookmarkStart w:id="456" w:name="_ETM_Q1_1802874"/>
      <w:bookmarkEnd w:id="454"/>
      <w:bookmarkEnd w:id="455"/>
      <w:bookmarkEnd w:id="456"/>
    </w:p>
    <w:p w:rsidR="000A0A1C" w:rsidRDefault="000A0A1C" w:rsidP="00AE6556">
      <w:pPr>
        <w:pStyle w:val="af9"/>
        <w:keepNext/>
        <w:rPr>
          <w:rtl/>
          <w:lang w:eastAsia="he-IL"/>
        </w:rPr>
      </w:pPr>
      <w:bookmarkStart w:id="457" w:name="ET_guest_560705_50"/>
      <w:r w:rsidRPr="00AE6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AE6556">
        <w:rPr>
          <w:rStyle w:val="TagStyle"/>
          <w:rtl/>
        </w:rPr>
        <w:t xml:space="preserve"> &lt;&lt; אורח &gt;&gt;</w:t>
      </w:r>
      <w:bookmarkEnd w:id="457"/>
      <w:r w:rsidR="00A6361B">
        <w:rPr>
          <w:rtl/>
          <w:lang w:eastAsia="he-IL"/>
        </w:rPr>
        <w:t xml:space="preserve"> </w:t>
      </w:r>
    </w:p>
    <w:p w:rsidR="000A0A1C" w:rsidRDefault="000A0A1C" w:rsidP="00AE6556">
      <w:pPr>
        <w:pStyle w:val="KeepWithNext"/>
        <w:rPr>
          <w:rtl/>
          <w:lang w:eastAsia="he-IL"/>
        </w:rPr>
      </w:pPr>
    </w:p>
    <w:p w:rsidR="000A0A1C" w:rsidRDefault="000A0A1C" w:rsidP="000A0A1C">
      <w:pPr>
        <w:rPr>
          <w:rtl/>
          <w:lang w:eastAsia="he-IL"/>
        </w:rPr>
      </w:pPr>
      <w:bookmarkStart w:id="458" w:name="_ETM_Q1_1803355"/>
      <w:bookmarkStart w:id="459" w:name="_ETM_Q1_1803400"/>
      <w:bookmarkEnd w:id="458"/>
      <w:bookmarkEnd w:id="459"/>
      <w:r>
        <w:rPr>
          <w:rFonts w:hint="cs"/>
          <w:rtl/>
          <w:lang w:eastAsia="he-IL"/>
        </w:rPr>
        <w:t>היא לא פה.</w:t>
      </w:r>
    </w:p>
    <w:p w:rsidR="000A0A1C" w:rsidRDefault="000A0A1C" w:rsidP="000A0A1C">
      <w:pPr>
        <w:rPr>
          <w:rtl/>
          <w:lang w:eastAsia="he-IL"/>
        </w:rPr>
      </w:pPr>
      <w:bookmarkStart w:id="460" w:name="_ETM_Q1_1806178"/>
      <w:bookmarkStart w:id="461" w:name="_ETM_Q1_1806264"/>
      <w:bookmarkStart w:id="462" w:name="_ETM_Q1_1804991"/>
      <w:bookmarkEnd w:id="460"/>
      <w:bookmarkEnd w:id="461"/>
      <w:bookmarkEnd w:id="462"/>
    </w:p>
    <w:p w:rsidR="000A0A1C" w:rsidRDefault="000A0A1C" w:rsidP="00AE6556">
      <w:pPr>
        <w:pStyle w:val="a4"/>
        <w:keepNext/>
        <w:rPr>
          <w:rtl/>
        </w:rPr>
      </w:pPr>
      <w:bookmarkStart w:id="463" w:name="ET_speaker_5105_54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E6556">
        <w:rPr>
          <w:rStyle w:val="TagStyle"/>
          <w:rtl/>
        </w:rPr>
        <w:t xml:space="preserve"> &lt;&lt; דובר &gt;&gt;</w:t>
      </w:r>
      <w:bookmarkEnd w:id="463"/>
      <w:r w:rsidR="00A6361B">
        <w:rPr>
          <w:rtl/>
        </w:rPr>
        <w:t xml:space="preserve"> </w:t>
      </w:r>
    </w:p>
    <w:p w:rsidR="000A0A1C" w:rsidRDefault="000A0A1C" w:rsidP="00AE6556">
      <w:pPr>
        <w:pStyle w:val="KeepWithNext"/>
        <w:rPr>
          <w:rtl/>
          <w:lang w:eastAsia="he-IL"/>
        </w:rPr>
      </w:pPr>
    </w:p>
    <w:p w:rsidR="000A0A1C" w:rsidRDefault="000A0A1C" w:rsidP="000A0A1C">
      <w:pPr>
        <w:rPr>
          <w:rtl/>
          <w:lang w:eastAsia="he-IL"/>
        </w:rPr>
      </w:pPr>
      <w:bookmarkStart w:id="464" w:name="_ETM_Q1_1805634"/>
      <w:bookmarkStart w:id="465" w:name="_ETM_Q1_1805692"/>
      <w:bookmarkStart w:id="466" w:name="_ETM_Q1_1804204"/>
      <w:bookmarkStart w:id="467" w:name="_ETM_Q1_1804257"/>
      <w:bookmarkEnd w:id="464"/>
      <w:bookmarkEnd w:id="465"/>
      <w:bookmarkEnd w:id="466"/>
      <w:bookmarkEnd w:id="467"/>
      <w:r>
        <w:rPr>
          <w:rFonts w:hint="cs"/>
          <w:rtl/>
          <w:lang w:eastAsia="he-IL"/>
        </w:rPr>
        <w:t xml:space="preserve">למה היא </w:t>
      </w:r>
      <w:bookmarkStart w:id="468" w:name="_ETM_Q1_1805174"/>
      <w:bookmarkEnd w:id="468"/>
      <w:r>
        <w:rPr>
          <w:rFonts w:hint="cs"/>
          <w:rtl/>
          <w:lang w:eastAsia="he-IL"/>
        </w:rPr>
        <w:t>לא פה?</w:t>
      </w:r>
    </w:p>
    <w:p w:rsidR="000A0A1C" w:rsidRDefault="000A0A1C" w:rsidP="000A0A1C">
      <w:pPr>
        <w:rPr>
          <w:rtl/>
          <w:lang w:eastAsia="he-IL"/>
        </w:rPr>
      </w:pPr>
      <w:bookmarkStart w:id="469" w:name="_ETM_Q1_1803569"/>
      <w:bookmarkEnd w:id="469"/>
    </w:p>
    <w:p w:rsidR="000A0A1C" w:rsidRDefault="000A0A1C" w:rsidP="00AE6556">
      <w:pPr>
        <w:pStyle w:val="af9"/>
        <w:keepNext/>
        <w:rPr>
          <w:rtl/>
          <w:lang w:eastAsia="he-IL"/>
        </w:rPr>
      </w:pPr>
      <w:bookmarkStart w:id="470" w:name="ET_guest_560705_52"/>
      <w:r w:rsidRPr="00AE6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AE6556">
        <w:rPr>
          <w:rStyle w:val="TagStyle"/>
          <w:rtl/>
        </w:rPr>
        <w:t xml:space="preserve"> &lt;&lt; אורח &gt;&gt;</w:t>
      </w:r>
      <w:bookmarkEnd w:id="470"/>
      <w:r w:rsidR="00A6361B">
        <w:rPr>
          <w:rtl/>
          <w:lang w:eastAsia="he-IL"/>
        </w:rPr>
        <w:t xml:space="preserve"> </w:t>
      </w:r>
    </w:p>
    <w:p w:rsidR="000A0A1C" w:rsidRDefault="000A0A1C" w:rsidP="00AE6556">
      <w:pPr>
        <w:pStyle w:val="KeepWithNext"/>
        <w:rPr>
          <w:rtl/>
          <w:lang w:eastAsia="he-IL"/>
        </w:rPr>
      </w:pPr>
    </w:p>
    <w:p w:rsidR="000A0A1C" w:rsidRDefault="000A0A1C" w:rsidP="000A0A1C">
      <w:pPr>
        <w:rPr>
          <w:rtl/>
        </w:rPr>
      </w:pPr>
      <w:bookmarkStart w:id="471" w:name="_ETM_Q1_1806889"/>
      <w:bookmarkStart w:id="472" w:name="_ETM_Q1_1806948"/>
      <w:bookmarkStart w:id="473" w:name="_ETM_Q1_1803668"/>
      <w:bookmarkEnd w:id="471"/>
      <w:bookmarkEnd w:id="472"/>
      <w:bookmarkEnd w:id="473"/>
      <w:r>
        <w:rPr>
          <w:rFonts w:hint="cs"/>
          <w:rtl/>
        </w:rPr>
        <w:t xml:space="preserve">לא, </w:t>
      </w:r>
      <w:r w:rsidR="00EE3ED1">
        <w:rPr>
          <w:rtl/>
        </w:rPr>
        <w:t>ממונה על הטרדות מיניות</w:t>
      </w:r>
      <w:r>
        <w:rPr>
          <w:rFonts w:hint="cs"/>
          <w:rtl/>
        </w:rPr>
        <w:t>.</w:t>
      </w:r>
    </w:p>
    <w:p w:rsidR="000A0A1C" w:rsidRDefault="000A0A1C" w:rsidP="000A0A1C">
      <w:pPr>
        <w:rPr>
          <w:rtl/>
        </w:rPr>
      </w:pPr>
      <w:bookmarkStart w:id="474" w:name="_ETM_Q1_1805570"/>
      <w:bookmarkStart w:id="475" w:name="_ETM_Q1_1805677"/>
      <w:bookmarkEnd w:id="474"/>
      <w:bookmarkEnd w:id="475"/>
    </w:p>
    <w:p w:rsidR="000A0A1C" w:rsidRDefault="000A0A1C" w:rsidP="00AE6556">
      <w:pPr>
        <w:pStyle w:val="a4"/>
        <w:keepNext/>
        <w:rPr>
          <w:rtl/>
        </w:rPr>
      </w:pPr>
      <w:bookmarkStart w:id="476" w:name="ET_speaker_קריאה_56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E6556">
        <w:rPr>
          <w:rStyle w:val="TagStyle"/>
          <w:rtl/>
        </w:rPr>
        <w:t xml:space="preserve"> &lt;&lt; דובר &gt;&gt;</w:t>
      </w:r>
      <w:bookmarkEnd w:id="476"/>
      <w:r w:rsidR="00A6361B">
        <w:rPr>
          <w:rtl/>
        </w:rPr>
        <w:t xml:space="preserve"> </w:t>
      </w:r>
    </w:p>
    <w:p w:rsidR="000A0A1C" w:rsidRDefault="000A0A1C" w:rsidP="00AE6556">
      <w:pPr>
        <w:pStyle w:val="KeepWithNext"/>
        <w:rPr>
          <w:rtl/>
          <w:lang w:eastAsia="he-IL"/>
        </w:rPr>
      </w:pPr>
    </w:p>
    <w:p w:rsidR="000A0A1C" w:rsidRPr="00AE6556" w:rsidRDefault="000A0A1C" w:rsidP="000A0A1C">
      <w:pPr>
        <w:rPr>
          <w:rtl/>
          <w:lang w:eastAsia="he-IL"/>
        </w:rPr>
      </w:pPr>
      <w:bookmarkStart w:id="477" w:name="_ETM_Q1_1807190"/>
      <w:bookmarkStart w:id="478" w:name="_ETM_Q1_1807252"/>
      <w:bookmarkEnd w:id="477"/>
      <w:bookmarkEnd w:id="478"/>
      <w:r>
        <w:rPr>
          <w:rFonts w:hint="cs"/>
          <w:rtl/>
          <w:lang w:eastAsia="he-IL"/>
        </w:rPr>
        <w:t>היא פה, היא נמצאת.</w:t>
      </w:r>
    </w:p>
    <w:p w:rsidR="000A0A1C" w:rsidRDefault="000A0A1C" w:rsidP="000A0A1C">
      <w:pPr>
        <w:rPr>
          <w:rtl/>
          <w:lang w:eastAsia="he-IL"/>
        </w:rPr>
      </w:pPr>
      <w:bookmarkStart w:id="479" w:name="_ETM_Q1_1804143"/>
      <w:bookmarkStart w:id="480" w:name="_ETM_Q1_1804230"/>
      <w:bookmarkStart w:id="481" w:name="_ETM_Q1_1805359"/>
      <w:bookmarkStart w:id="482" w:name="_ETM_Q1_1810625"/>
      <w:bookmarkEnd w:id="479"/>
      <w:bookmarkEnd w:id="480"/>
      <w:bookmarkEnd w:id="481"/>
      <w:bookmarkEnd w:id="482"/>
    </w:p>
    <w:p w:rsidR="000A0A1C" w:rsidRDefault="000A0A1C" w:rsidP="00AE6556">
      <w:pPr>
        <w:pStyle w:val="a4"/>
        <w:keepNext/>
        <w:rPr>
          <w:rtl/>
        </w:rPr>
      </w:pPr>
      <w:bookmarkStart w:id="483" w:name="ET_speaker_5105_57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E6556">
        <w:rPr>
          <w:rStyle w:val="TagStyle"/>
          <w:rtl/>
        </w:rPr>
        <w:t xml:space="preserve"> &lt;&lt; דובר &gt;&gt;</w:t>
      </w:r>
      <w:bookmarkEnd w:id="483"/>
      <w:r w:rsidR="00A6361B">
        <w:rPr>
          <w:rtl/>
        </w:rPr>
        <w:t xml:space="preserve"> </w:t>
      </w:r>
    </w:p>
    <w:p w:rsidR="000A0A1C" w:rsidRDefault="000A0A1C" w:rsidP="00AE6556">
      <w:pPr>
        <w:pStyle w:val="KeepWithNext"/>
        <w:rPr>
          <w:rtl/>
          <w:lang w:eastAsia="he-IL"/>
        </w:rPr>
      </w:pPr>
    </w:p>
    <w:p w:rsidR="000A0A1C" w:rsidRDefault="00EE3ED1" w:rsidP="000A0A1C">
      <w:pPr>
        <w:rPr>
          <w:rtl/>
        </w:rPr>
      </w:pPr>
      <w:bookmarkStart w:id="484" w:name="_ETM_Q1_1811226"/>
      <w:bookmarkStart w:id="485" w:name="_ETM_Q1_1811309"/>
      <w:bookmarkStart w:id="486" w:name="_ETM_Q1_1805779"/>
      <w:bookmarkStart w:id="487" w:name="_ETM_Q1_1805845"/>
      <w:bookmarkStart w:id="488" w:name="_ETM_Q1_1806496"/>
      <w:bookmarkStart w:id="489" w:name="_ETM_Q1_1806599"/>
      <w:bookmarkEnd w:id="484"/>
      <w:bookmarkEnd w:id="485"/>
      <w:bookmarkEnd w:id="486"/>
      <w:bookmarkEnd w:id="487"/>
      <w:bookmarkEnd w:id="488"/>
      <w:bookmarkEnd w:id="489"/>
      <w:r>
        <w:rPr>
          <w:rtl/>
        </w:rPr>
        <w:t xml:space="preserve">שאלתי אם </w:t>
      </w:r>
      <w:r w:rsidR="000A0A1C">
        <w:rPr>
          <w:rFonts w:hint="cs"/>
          <w:rtl/>
        </w:rPr>
        <w:t xml:space="preserve">היא פה, </w:t>
      </w:r>
      <w:bookmarkStart w:id="490" w:name="_ETM_Q1_1810619"/>
      <w:bookmarkEnd w:id="490"/>
      <w:r>
        <w:rPr>
          <w:rtl/>
        </w:rPr>
        <w:t xml:space="preserve">היא אמרה לי </w:t>
      </w:r>
      <w:r w:rsidR="000A0A1C">
        <w:rPr>
          <w:rFonts w:hint="cs"/>
          <w:rtl/>
        </w:rPr>
        <w:t>ש</w:t>
      </w:r>
      <w:r>
        <w:rPr>
          <w:rtl/>
        </w:rPr>
        <w:t>היא לא פה</w:t>
      </w:r>
      <w:r w:rsidR="000A0A1C">
        <w:rPr>
          <w:rFonts w:hint="cs"/>
          <w:rtl/>
        </w:rPr>
        <w:t>.</w:t>
      </w:r>
      <w:r>
        <w:rPr>
          <w:rtl/>
        </w:rPr>
        <w:t xml:space="preserve"> </w:t>
      </w:r>
    </w:p>
    <w:p w:rsidR="000A0A1C" w:rsidRDefault="000A0A1C" w:rsidP="000A0A1C">
      <w:pPr>
        <w:rPr>
          <w:rtl/>
        </w:rPr>
      </w:pPr>
      <w:bookmarkStart w:id="491" w:name="_ETM_Q1_1796865"/>
      <w:bookmarkStart w:id="492" w:name="_ETM_Q1_1796954"/>
      <w:bookmarkStart w:id="493" w:name="_ETM_Q1_1798217"/>
      <w:bookmarkEnd w:id="491"/>
      <w:bookmarkEnd w:id="492"/>
      <w:bookmarkEnd w:id="493"/>
    </w:p>
    <w:p w:rsidR="000A0A1C" w:rsidRDefault="000A0A1C" w:rsidP="00AE6556">
      <w:pPr>
        <w:pStyle w:val="af9"/>
        <w:keepNext/>
        <w:rPr>
          <w:rtl/>
        </w:rPr>
      </w:pPr>
      <w:bookmarkStart w:id="494" w:name="ET_guest_560705_58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':</w:t>
      </w:r>
      <w:r w:rsidRPr="00AE6556">
        <w:rPr>
          <w:rStyle w:val="TagStyle"/>
          <w:rtl/>
        </w:rPr>
        <w:t xml:space="preserve"> &lt;&lt; אורח &gt;&gt;</w:t>
      </w:r>
      <w:bookmarkEnd w:id="494"/>
      <w:r w:rsidR="00A6361B">
        <w:rPr>
          <w:rtl/>
        </w:rPr>
        <w:t xml:space="preserve"> </w:t>
      </w:r>
    </w:p>
    <w:p w:rsidR="000A0A1C" w:rsidRDefault="000A0A1C" w:rsidP="00AE6556">
      <w:pPr>
        <w:pStyle w:val="KeepWithNext"/>
        <w:rPr>
          <w:rtl/>
        </w:rPr>
      </w:pPr>
    </w:p>
    <w:p w:rsidR="000A0A1C" w:rsidRDefault="000A0A1C" w:rsidP="000A0A1C">
      <w:pPr>
        <w:rPr>
          <w:rtl/>
        </w:rPr>
      </w:pPr>
      <w:bookmarkStart w:id="495" w:name="_ETM_Q1_1798694"/>
      <w:bookmarkStart w:id="496" w:name="_ETM_Q1_1798764"/>
      <w:bookmarkEnd w:id="495"/>
      <w:bookmarkEnd w:id="496"/>
      <w:r>
        <w:rPr>
          <w:rFonts w:hint="cs"/>
          <w:rtl/>
        </w:rPr>
        <w:t>סליחה,</w:t>
      </w:r>
      <w:r w:rsidR="00A6361B">
        <w:rPr>
          <w:rFonts w:hint="cs"/>
          <w:rtl/>
        </w:rPr>
        <w:t xml:space="preserve"> </w:t>
      </w:r>
      <w:r w:rsidR="00EE3ED1">
        <w:rPr>
          <w:rtl/>
        </w:rPr>
        <w:t>לא פגשת</w:t>
      </w:r>
      <w:r>
        <w:rPr>
          <w:rFonts w:hint="cs"/>
          <w:rtl/>
        </w:rPr>
        <w:t>י אותה</w:t>
      </w:r>
      <w:r w:rsidR="00EE3ED1">
        <w:rPr>
          <w:rtl/>
        </w:rPr>
        <w:t xml:space="preserve"> </w:t>
      </w:r>
      <w:r>
        <w:rPr>
          <w:rFonts w:hint="cs"/>
          <w:rtl/>
        </w:rPr>
        <w:t>כ</w:t>
      </w:r>
      <w:r w:rsidR="00EE3ED1">
        <w:rPr>
          <w:rtl/>
        </w:rPr>
        <w:t>שנכנס</w:t>
      </w:r>
      <w:r>
        <w:rPr>
          <w:rFonts w:hint="cs"/>
          <w:rtl/>
        </w:rPr>
        <w:t>נו.</w:t>
      </w:r>
      <w:r w:rsidR="00EE3ED1">
        <w:rPr>
          <w:rtl/>
        </w:rPr>
        <w:t xml:space="preserve"> </w:t>
      </w:r>
    </w:p>
    <w:p w:rsidR="000A0A1C" w:rsidRDefault="000A0A1C" w:rsidP="000A0A1C">
      <w:pPr>
        <w:rPr>
          <w:rtl/>
        </w:rPr>
      </w:pPr>
      <w:bookmarkStart w:id="497" w:name="_ETM_Q1_1818548"/>
      <w:bookmarkStart w:id="498" w:name="_ETM_Q1_1818642"/>
      <w:bookmarkStart w:id="499" w:name="_ETM_Q1_1814890"/>
      <w:bookmarkEnd w:id="497"/>
      <w:bookmarkEnd w:id="498"/>
      <w:bookmarkEnd w:id="499"/>
    </w:p>
    <w:p w:rsidR="000A0A1C" w:rsidRDefault="000A0A1C" w:rsidP="00AE6556">
      <w:pPr>
        <w:pStyle w:val="a4"/>
        <w:keepNext/>
        <w:rPr>
          <w:rtl/>
        </w:rPr>
      </w:pPr>
      <w:bookmarkStart w:id="500" w:name="ET_speaker_5105_59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E6556">
        <w:rPr>
          <w:rStyle w:val="TagStyle"/>
          <w:rtl/>
        </w:rPr>
        <w:t xml:space="preserve"> &lt;&lt; דובר &gt;&gt;</w:t>
      </w:r>
      <w:bookmarkEnd w:id="500"/>
      <w:r w:rsidR="00A6361B">
        <w:rPr>
          <w:rtl/>
        </w:rPr>
        <w:t xml:space="preserve"> </w:t>
      </w:r>
    </w:p>
    <w:p w:rsidR="000A0A1C" w:rsidRDefault="000A0A1C" w:rsidP="00AE6556">
      <w:pPr>
        <w:pStyle w:val="KeepWithNext"/>
        <w:rPr>
          <w:rtl/>
          <w:lang w:eastAsia="he-IL"/>
        </w:rPr>
      </w:pPr>
    </w:p>
    <w:p w:rsidR="000A0A1C" w:rsidRDefault="000A0A1C" w:rsidP="000A0A1C">
      <w:pPr>
        <w:rPr>
          <w:rtl/>
          <w:lang w:eastAsia="he-IL"/>
        </w:rPr>
      </w:pPr>
      <w:bookmarkStart w:id="501" w:name="_ETM_Q1_1815453"/>
      <w:bookmarkStart w:id="502" w:name="_ETM_Q1_1815505"/>
      <w:bookmarkEnd w:id="501"/>
      <w:bookmarkEnd w:id="502"/>
      <w:r>
        <w:rPr>
          <w:rFonts w:hint="cs"/>
          <w:rtl/>
          <w:lang w:eastAsia="he-IL"/>
        </w:rPr>
        <w:t>הופתעתי שהיא לא פה.</w:t>
      </w:r>
    </w:p>
    <w:p w:rsidR="000A0A1C" w:rsidRDefault="000A0A1C" w:rsidP="000A0A1C">
      <w:pPr>
        <w:rPr>
          <w:rtl/>
          <w:lang w:eastAsia="he-IL"/>
        </w:rPr>
      </w:pPr>
      <w:bookmarkStart w:id="503" w:name="_ETM_Q1_1818370"/>
      <w:bookmarkStart w:id="504" w:name="_ETM_Q1_1818518"/>
      <w:bookmarkStart w:id="505" w:name="_ETM_Q1_1819522"/>
      <w:bookmarkEnd w:id="503"/>
      <w:bookmarkEnd w:id="504"/>
      <w:bookmarkEnd w:id="505"/>
    </w:p>
    <w:p w:rsidR="000A0A1C" w:rsidRDefault="000A0A1C" w:rsidP="00AE6556">
      <w:pPr>
        <w:pStyle w:val="af9"/>
        <w:keepNext/>
        <w:rPr>
          <w:rtl/>
          <w:lang w:eastAsia="he-IL"/>
        </w:rPr>
      </w:pPr>
      <w:bookmarkStart w:id="506" w:name="ET_guest_560705_60"/>
      <w:r w:rsidRPr="00AE6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AE6556">
        <w:rPr>
          <w:rStyle w:val="TagStyle"/>
          <w:rtl/>
        </w:rPr>
        <w:t xml:space="preserve"> &lt;&lt; אורח &gt;&gt;</w:t>
      </w:r>
      <w:bookmarkEnd w:id="506"/>
      <w:r w:rsidR="00A6361B">
        <w:rPr>
          <w:rtl/>
          <w:lang w:eastAsia="he-IL"/>
        </w:rPr>
        <w:t xml:space="preserve"> </w:t>
      </w:r>
    </w:p>
    <w:p w:rsidR="000A0A1C" w:rsidRDefault="000A0A1C" w:rsidP="00AE6556">
      <w:pPr>
        <w:pStyle w:val="KeepWithNext"/>
        <w:rPr>
          <w:rtl/>
          <w:lang w:eastAsia="he-IL"/>
        </w:rPr>
      </w:pPr>
    </w:p>
    <w:p w:rsidR="00895AA8" w:rsidRDefault="00EE3ED1" w:rsidP="00895AA8">
      <w:pPr>
        <w:rPr>
          <w:rtl/>
        </w:rPr>
      </w:pPr>
      <w:bookmarkStart w:id="507" w:name="_ETM_Q1_1820201"/>
      <w:bookmarkStart w:id="508" w:name="_ETM_Q1_1820243"/>
      <w:bookmarkStart w:id="509" w:name="_ETM_Q1_1816876"/>
      <w:bookmarkStart w:id="510" w:name="_ETM_Q1_1816966"/>
      <w:bookmarkEnd w:id="507"/>
      <w:bookmarkEnd w:id="508"/>
      <w:bookmarkEnd w:id="509"/>
      <w:bookmarkEnd w:id="510"/>
      <w:r>
        <w:rPr>
          <w:rtl/>
        </w:rPr>
        <w:t>הנח</w:t>
      </w:r>
      <w:r w:rsidR="000A0A1C">
        <w:rPr>
          <w:rFonts w:hint="cs"/>
          <w:rtl/>
        </w:rPr>
        <w:t>י</w:t>
      </w:r>
      <w:r>
        <w:rPr>
          <w:rtl/>
        </w:rPr>
        <w:t xml:space="preserve">נו </w:t>
      </w:r>
      <w:r w:rsidR="000A0A1C">
        <w:rPr>
          <w:rFonts w:hint="cs"/>
          <w:rtl/>
        </w:rPr>
        <w:t>את</w:t>
      </w:r>
      <w:r w:rsidR="000A0A1C">
        <w:rPr>
          <w:rtl/>
        </w:rPr>
        <w:t xml:space="preserve"> </w:t>
      </w:r>
      <w:r w:rsidR="000A0A1C">
        <w:rPr>
          <w:rFonts w:hint="cs"/>
          <w:rtl/>
        </w:rPr>
        <w:t>ה</w:t>
      </w:r>
      <w:r>
        <w:rPr>
          <w:rtl/>
        </w:rPr>
        <w:t>ממונה על הטרדות מיניות בתאגיד לדווח אלינו ולהעביר אלינו על כל אירוע כדי</w:t>
      </w:r>
      <w:r w:rsidR="00A6361B">
        <w:rPr>
          <w:rtl/>
        </w:rPr>
        <w:t xml:space="preserve"> </w:t>
      </w:r>
      <w:r w:rsidR="000A0A1C">
        <w:rPr>
          <w:rFonts w:hint="cs"/>
          <w:rtl/>
        </w:rPr>
        <w:t>שנוכל</w:t>
      </w:r>
      <w:r>
        <w:rPr>
          <w:rtl/>
        </w:rPr>
        <w:t xml:space="preserve"> להנחות אותם</w:t>
      </w:r>
      <w:r w:rsidR="000A0A1C">
        <w:rPr>
          <w:rFonts w:hint="cs"/>
          <w:rtl/>
        </w:rPr>
        <w:t>,</w:t>
      </w:r>
      <w:r>
        <w:rPr>
          <w:rtl/>
        </w:rPr>
        <w:t xml:space="preserve"> כדי שנוכל להביע את עמדתנו המקצועית</w:t>
      </w:r>
      <w:r w:rsidR="000A0A1C">
        <w:rPr>
          <w:rFonts w:hint="cs"/>
          <w:rtl/>
        </w:rPr>
        <w:t>.</w:t>
      </w:r>
      <w:r>
        <w:rPr>
          <w:rtl/>
        </w:rPr>
        <w:t xml:space="preserve"> יש לנו </w:t>
      </w:r>
      <w:r w:rsidR="000A0A1C">
        <w:rPr>
          <w:rFonts w:hint="cs"/>
          <w:rtl/>
        </w:rPr>
        <w:t>ניסיון</w:t>
      </w:r>
      <w:bookmarkStart w:id="511" w:name="_ETM_Q1_1833606"/>
      <w:bookmarkEnd w:id="511"/>
      <w:r w:rsidR="000A0A1C">
        <w:rPr>
          <w:rtl/>
        </w:rPr>
        <w:t xml:space="preserve"> </w:t>
      </w:r>
      <w:r>
        <w:rPr>
          <w:rtl/>
        </w:rPr>
        <w:t xml:space="preserve">הגדול ביותר ככל הנראה במדינה בטיפול בהטרדות מיניות ואת הידע המקצועי לעשות את זה ולכן </w:t>
      </w:r>
      <w:r w:rsidR="00895AA8">
        <w:rPr>
          <w:rFonts w:hint="cs"/>
          <w:rtl/>
        </w:rPr>
        <w:t>אחד</w:t>
      </w:r>
      <w:r w:rsidR="00895AA8">
        <w:rPr>
          <w:rtl/>
        </w:rPr>
        <w:t xml:space="preserve"> </w:t>
      </w:r>
      <w:r>
        <w:rPr>
          <w:rtl/>
        </w:rPr>
        <w:t xml:space="preserve">המקרים </w:t>
      </w:r>
      <w:r w:rsidR="00895AA8">
        <w:rPr>
          <w:rtl/>
        </w:rPr>
        <w:t>ש</w:t>
      </w:r>
      <w:r w:rsidR="00895AA8">
        <w:rPr>
          <w:rFonts w:hint="cs"/>
          <w:rtl/>
        </w:rPr>
        <w:t>ני</w:t>
      </w:r>
      <w:r w:rsidR="00895AA8">
        <w:rPr>
          <w:rtl/>
        </w:rPr>
        <w:t xml:space="preserve">תן </w:t>
      </w:r>
      <w:r>
        <w:rPr>
          <w:rtl/>
        </w:rPr>
        <w:t>כאן כדוגמה כן הועבר אלינו</w:t>
      </w:r>
      <w:r w:rsidR="00895AA8">
        <w:rPr>
          <w:rFonts w:hint="cs"/>
          <w:rtl/>
        </w:rPr>
        <w:t>,</w:t>
      </w:r>
      <w:r>
        <w:rPr>
          <w:rtl/>
        </w:rPr>
        <w:t xml:space="preserve"> ב-2019 </w:t>
      </w:r>
      <w:r w:rsidR="00895AA8">
        <w:rPr>
          <w:rFonts w:hint="cs"/>
          <w:rtl/>
        </w:rPr>
        <w:t>הועברו</w:t>
      </w:r>
      <w:r w:rsidR="00895AA8">
        <w:rPr>
          <w:rtl/>
        </w:rPr>
        <w:t xml:space="preserve"> </w:t>
      </w:r>
      <w:r w:rsidR="00895AA8">
        <w:rPr>
          <w:rFonts w:hint="cs"/>
          <w:rtl/>
        </w:rPr>
        <w:t>אלינו</w:t>
      </w:r>
      <w:r w:rsidR="00895AA8">
        <w:rPr>
          <w:rtl/>
        </w:rPr>
        <w:t xml:space="preserve"> </w:t>
      </w:r>
      <w:r>
        <w:rPr>
          <w:rtl/>
        </w:rPr>
        <w:t>שני אירועים של אותו עובד עם טענות להטרדה מינית והנח</w:t>
      </w:r>
      <w:r w:rsidR="00895AA8">
        <w:rPr>
          <w:rFonts w:hint="cs"/>
          <w:rtl/>
        </w:rPr>
        <w:t>י</w:t>
      </w:r>
      <w:r>
        <w:rPr>
          <w:rtl/>
        </w:rPr>
        <w:t>נו איך אנחנו חושבים שצריך לטפל</w:t>
      </w:r>
      <w:r w:rsidR="00895AA8">
        <w:rPr>
          <w:rFonts w:hint="cs"/>
          <w:rtl/>
        </w:rPr>
        <w:t>.</w:t>
      </w:r>
      <w:r w:rsidR="00A6361B">
        <w:rPr>
          <w:rtl/>
        </w:rPr>
        <w:t xml:space="preserve"> </w:t>
      </w:r>
    </w:p>
    <w:p w:rsidR="00895AA8" w:rsidRDefault="00895AA8" w:rsidP="00895AA8">
      <w:pPr>
        <w:rPr>
          <w:rtl/>
        </w:rPr>
      </w:pPr>
      <w:bookmarkStart w:id="512" w:name="_ETM_Q1_1852674"/>
      <w:bookmarkStart w:id="513" w:name="_ETM_Q1_1852772"/>
      <w:bookmarkStart w:id="514" w:name="_ETM_Q1_1850166"/>
      <w:bookmarkEnd w:id="512"/>
      <w:bookmarkEnd w:id="513"/>
      <w:bookmarkEnd w:id="514"/>
    </w:p>
    <w:p w:rsidR="00895AA8" w:rsidRDefault="00895AA8" w:rsidP="00AE6556">
      <w:pPr>
        <w:pStyle w:val="af6"/>
        <w:keepNext/>
        <w:rPr>
          <w:rtl/>
        </w:rPr>
      </w:pPr>
      <w:bookmarkStart w:id="515" w:name="ET_yor_5297_61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515"/>
      <w:r w:rsidR="00A6361B">
        <w:rPr>
          <w:rtl/>
        </w:rPr>
        <w:t xml:space="preserve"> </w:t>
      </w:r>
    </w:p>
    <w:p w:rsidR="00895AA8" w:rsidRDefault="00895AA8" w:rsidP="00AE6556">
      <w:pPr>
        <w:pStyle w:val="KeepWithNext"/>
        <w:rPr>
          <w:rtl/>
          <w:lang w:eastAsia="he-IL"/>
        </w:rPr>
      </w:pPr>
    </w:p>
    <w:p w:rsidR="00895AA8" w:rsidRDefault="00895AA8" w:rsidP="00895AA8">
      <w:pPr>
        <w:rPr>
          <w:rtl/>
        </w:rPr>
      </w:pPr>
      <w:bookmarkStart w:id="516" w:name="_ETM_Q1_1850938"/>
      <w:bookmarkStart w:id="517" w:name="_ETM_Q1_1850971"/>
      <w:bookmarkStart w:id="518" w:name="_ETM_Q1_1852651"/>
      <w:bookmarkStart w:id="519" w:name="_ETM_Q1_1852775"/>
      <w:bookmarkStart w:id="520" w:name="_ETM_Q1_1853610"/>
      <w:bookmarkStart w:id="521" w:name="_ETM_Q1_1853697"/>
      <w:bookmarkEnd w:id="516"/>
      <w:bookmarkEnd w:id="517"/>
      <w:bookmarkEnd w:id="518"/>
      <w:bookmarkEnd w:id="519"/>
      <w:bookmarkEnd w:id="520"/>
      <w:bookmarkEnd w:id="521"/>
      <w:r>
        <w:rPr>
          <w:rFonts w:hint="cs"/>
          <w:rtl/>
        </w:rPr>
        <w:t xml:space="preserve">יש שני </w:t>
      </w:r>
      <w:r w:rsidR="00EE3ED1">
        <w:rPr>
          <w:rtl/>
        </w:rPr>
        <w:t xml:space="preserve">עובדים במקרה הזה שנגדם </w:t>
      </w:r>
      <w:r>
        <w:rPr>
          <w:rFonts w:hint="cs"/>
          <w:rtl/>
        </w:rPr>
        <w:t>יש תלונה.</w:t>
      </w:r>
      <w:r w:rsidR="00EE3ED1">
        <w:rPr>
          <w:rtl/>
        </w:rPr>
        <w:t xml:space="preserve"> </w:t>
      </w:r>
    </w:p>
    <w:p w:rsidR="00895AA8" w:rsidRDefault="00895AA8" w:rsidP="00895AA8">
      <w:pPr>
        <w:rPr>
          <w:rtl/>
        </w:rPr>
      </w:pPr>
      <w:bookmarkStart w:id="522" w:name="_ETM_Q1_1853816"/>
      <w:bookmarkStart w:id="523" w:name="_ETM_Q1_1853882"/>
      <w:bookmarkEnd w:id="522"/>
      <w:bookmarkEnd w:id="523"/>
    </w:p>
    <w:p w:rsidR="00895AA8" w:rsidRDefault="00895AA8" w:rsidP="00AE6556">
      <w:pPr>
        <w:pStyle w:val="af9"/>
        <w:keepNext/>
        <w:rPr>
          <w:rtl/>
        </w:rPr>
      </w:pPr>
      <w:bookmarkStart w:id="524" w:name="ET_guest_560705_62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':</w:t>
      </w:r>
      <w:r w:rsidRPr="00AE6556">
        <w:rPr>
          <w:rStyle w:val="TagStyle"/>
          <w:rtl/>
        </w:rPr>
        <w:t xml:space="preserve"> &lt;&lt; אורח &gt;&gt;</w:t>
      </w:r>
      <w:bookmarkEnd w:id="524"/>
      <w:r w:rsidR="00A6361B">
        <w:rPr>
          <w:rtl/>
        </w:rPr>
        <w:t xml:space="preserve"> </w:t>
      </w:r>
    </w:p>
    <w:p w:rsidR="00895AA8" w:rsidRDefault="00895AA8" w:rsidP="00AE6556">
      <w:pPr>
        <w:pStyle w:val="KeepWithNext"/>
        <w:rPr>
          <w:rtl/>
        </w:rPr>
      </w:pPr>
    </w:p>
    <w:p w:rsidR="00895AA8" w:rsidRDefault="00895AA8" w:rsidP="00895AA8">
      <w:pPr>
        <w:rPr>
          <w:rtl/>
        </w:rPr>
      </w:pPr>
      <w:bookmarkStart w:id="525" w:name="_ETM_Q1_1855414"/>
      <w:bookmarkStart w:id="526" w:name="_ETM_Q1_1855445"/>
      <w:bookmarkStart w:id="527" w:name="_ETM_Q1_1857596"/>
      <w:bookmarkStart w:id="528" w:name="_ETM_Q1_1857668"/>
      <w:bookmarkEnd w:id="525"/>
      <w:bookmarkEnd w:id="526"/>
      <w:bookmarkEnd w:id="527"/>
      <w:bookmarkEnd w:id="528"/>
      <w:r>
        <w:rPr>
          <w:rFonts w:hint="cs"/>
          <w:rtl/>
        </w:rPr>
        <w:t xml:space="preserve">לא, מה </w:t>
      </w:r>
      <w:r w:rsidR="00EE3ED1">
        <w:rPr>
          <w:rtl/>
        </w:rPr>
        <w:t xml:space="preserve">שתמר מקודם </w:t>
      </w:r>
      <w:r>
        <w:rPr>
          <w:rFonts w:hint="cs"/>
          <w:rtl/>
        </w:rPr>
        <w:t>ציינה,</w:t>
      </w:r>
      <w:r>
        <w:rPr>
          <w:rtl/>
        </w:rPr>
        <w:t xml:space="preserve"> </w:t>
      </w:r>
      <w:r w:rsidR="00EE3ED1">
        <w:rPr>
          <w:rtl/>
        </w:rPr>
        <w:t xml:space="preserve">עובד </w:t>
      </w:r>
      <w:r>
        <w:rPr>
          <w:rFonts w:hint="cs"/>
          <w:rtl/>
        </w:rPr>
        <w:t xml:space="preserve">אחד </w:t>
      </w:r>
      <w:r w:rsidR="00EE3ED1">
        <w:rPr>
          <w:rtl/>
        </w:rPr>
        <w:t xml:space="preserve">שהיו </w:t>
      </w:r>
      <w:proofErr w:type="spellStart"/>
      <w:r w:rsidR="00EE3ED1">
        <w:rPr>
          <w:rtl/>
        </w:rPr>
        <w:t>איתו</w:t>
      </w:r>
      <w:proofErr w:type="spellEnd"/>
      <w:r w:rsidR="00EE3ED1">
        <w:rPr>
          <w:rtl/>
        </w:rPr>
        <w:t xml:space="preserve"> כמה אירועים</w:t>
      </w:r>
      <w:r>
        <w:rPr>
          <w:rFonts w:hint="cs"/>
          <w:rtl/>
        </w:rPr>
        <w:t>.</w:t>
      </w:r>
      <w:r w:rsidR="00EE3ED1">
        <w:rPr>
          <w:rtl/>
        </w:rPr>
        <w:t xml:space="preserve"> </w:t>
      </w:r>
      <w:bookmarkStart w:id="529" w:name="_ETM_Q1_1861064"/>
      <w:bookmarkEnd w:id="529"/>
    </w:p>
    <w:p w:rsidR="00895AA8" w:rsidRDefault="00895AA8" w:rsidP="00895AA8">
      <w:pPr>
        <w:rPr>
          <w:rtl/>
        </w:rPr>
      </w:pPr>
      <w:bookmarkStart w:id="530" w:name="_ETM_Q1_1861139"/>
      <w:bookmarkEnd w:id="530"/>
    </w:p>
    <w:p w:rsidR="00895AA8" w:rsidRDefault="00895AA8" w:rsidP="00AE6556">
      <w:pPr>
        <w:pStyle w:val="af6"/>
        <w:keepNext/>
        <w:rPr>
          <w:rtl/>
        </w:rPr>
      </w:pPr>
      <w:bookmarkStart w:id="531" w:name="ET_yor_5297_63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531"/>
      <w:r w:rsidR="00A6361B">
        <w:rPr>
          <w:rtl/>
        </w:rPr>
        <w:t xml:space="preserve"> </w:t>
      </w:r>
    </w:p>
    <w:p w:rsidR="00895AA8" w:rsidRDefault="00895AA8" w:rsidP="00AE6556">
      <w:pPr>
        <w:pStyle w:val="KeepWithNext"/>
        <w:rPr>
          <w:rtl/>
          <w:lang w:eastAsia="he-IL"/>
        </w:rPr>
      </w:pPr>
    </w:p>
    <w:p w:rsidR="00895AA8" w:rsidRDefault="00895AA8" w:rsidP="00895AA8">
      <w:pPr>
        <w:rPr>
          <w:rtl/>
          <w:lang w:eastAsia="he-IL"/>
        </w:rPr>
      </w:pPr>
      <w:bookmarkStart w:id="532" w:name="_ETM_Q1_1857453"/>
      <w:bookmarkStart w:id="533" w:name="_ETM_Q1_1857495"/>
      <w:bookmarkEnd w:id="532"/>
      <w:bookmarkEnd w:id="533"/>
      <w:r>
        <w:rPr>
          <w:rFonts w:hint="cs"/>
          <w:rtl/>
          <w:lang w:eastAsia="he-IL"/>
        </w:rPr>
        <w:t>הכי הרבה, כן.</w:t>
      </w:r>
    </w:p>
    <w:p w:rsidR="00895AA8" w:rsidRDefault="00895AA8" w:rsidP="00895AA8">
      <w:pPr>
        <w:rPr>
          <w:rtl/>
          <w:lang w:eastAsia="he-IL"/>
        </w:rPr>
      </w:pPr>
      <w:bookmarkStart w:id="534" w:name="_ETM_Q1_1862378"/>
      <w:bookmarkStart w:id="535" w:name="_ETM_Q1_1862468"/>
      <w:bookmarkEnd w:id="534"/>
      <w:bookmarkEnd w:id="535"/>
    </w:p>
    <w:p w:rsidR="00895AA8" w:rsidRDefault="00895AA8" w:rsidP="00AE6556">
      <w:pPr>
        <w:pStyle w:val="af9"/>
        <w:keepNext/>
        <w:rPr>
          <w:rtl/>
          <w:lang w:eastAsia="he-IL"/>
        </w:rPr>
      </w:pPr>
      <w:bookmarkStart w:id="536" w:name="ET_guest_560705_64"/>
      <w:r w:rsidRPr="00AE6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AE6556">
        <w:rPr>
          <w:rStyle w:val="TagStyle"/>
          <w:rtl/>
        </w:rPr>
        <w:t xml:space="preserve"> &lt;&lt; אורח &gt;&gt;</w:t>
      </w:r>
      <w:bookmarkEnd w:id="536"/>
      <w:r w:rsidR="00A6361B">
        <w:rPr>
          <w:rtl/>
          <w:lang w:eastAsia="he-IL"/>
        </w:rPr>
        <w:t xml:space="preserve"> </w:t>
      </w:r>
    </w:p>
    <w:p w:rsidR="00895AA8" w:rsidRDefault="00895AA8" w:rsidP="00AE6556">
      <w:pPr>
        <w:pStyle w:val="KeepWithNext"/>
        <w:rPr>
          <w:rtl/>
          <w:lang w:eastAsia="he-IL"/>
        </w:rPr>
      </w:pPr>
    </w:p>
    <w:p w:rsidR="00895AA8" w:rsidRDefault="00895AA8" w:rsidP="00895AA8">
      <w:pPr>
        <w:rPr>
          <w:rtl/>
        </w:rPr>
      </w:pPr>
      <w:bookmarkStart w:id="537" w:name="_ETM_Q1_1861356"/>
      <w:bookmarkStart w:id="538" w:name="_ETM_Q1_1861407"/>
      <w:bookmarkStart w:id="539" w:name="_ETM_Q1_1859240"/>
      <w:bookmarkStart w:id="540" w:name="_ETM_Q1_1859329"/>
      <w:bookmarkStart w:id="541" w:name="_ETM_Q1_1859576"/>
      <w:bookmarkStart w:id="542" w:name="_ETM_Q1_1859659"/>
      <w:bookmarkEnd w:id="537"/>
      <w:bookmarkEnd w:id="538"/>
      <w:bookmarkEnd w:id="539"/>
      <w:bookmarkEnd w:id="540"/>
      <w:bookmarkEnd w:id="541"/>
      <w:bookmarkEnd w:id="542"/>
      <w:r>
        <w:rPr>
          <w:rFonts w:hint="cs"/>
          <w:rtl/>
        </w:rPr>
        <w:t xml:space="preserve">שהיו </w:t>
      </w:r>
      <w:bookmarkStart w:id="543" w:name="_ETM_Q1_1859756"/>
      <w:bookmarkEnd w:id="543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כמה אירועים </w:t>
      </w:r>
      <w:r w:rsidR="00EE3ED1">
        <w:rPr>
          <w:rtl/>
        </w:rPr>
        <w:t>וכן הנח</w:t>
      </w:r>
      <w:r>
        <w:rPr>
          <w:rFonts w:hint="cs"/>
          <w:rtl/>
        </w:rPr>
        <w:t>י</w:t>
      </w:r>
      <w:r w:rsidR="00EE3ED1">
        <w:rPr>
          <w:rtl/>
        </w:rPr>
        <w:t>נו לטפל</w:t>
      </w:r>
      <w:r>
        <w:rPr>
          <w:rFonts w:hint="cs"/>
          <w:rtl/>
        </w:rPr>
        <w:t>.</w:t>
      </w:r>
      <w:r w:rsidR="00EE3ED1">
        <w:rPr>
          <w:rtl/>
        </w:rPr>
        <w:t xml:space="preserve"> </w:t>
      </w:r>
      <w:r>
        <w:rPr>
          <w:rFonts w:hint="cs"/>
          <w:rtl/>
        </w:rPr>
        <w:t>ה</w:t>
      </w:r>
      <w:r w:rsidR="00EE3ED1">
        <w:rPr>
          <w:rtl/>
        </w:rPr>
        <w:t xml:space="preserve">הנחיה שלנו לפטר הייתה מבוססת על-כך שבשימוע הראשון שנעשה </w:t>
      </w:r>
      <w:r>
        <w:rPr>
          <w:rFonts w:hint="cs"/>
          <w:rtl/>
        </w:rPr>
        <w:t>לו</w:t>
      </w:r>
      <w:r w:rsidR="00A6361B">
        <w:rPr>
          <w:rFonts w:hint="cs"/>
          <w:rtl/>
        </w:rPr>
        <w:t xml:space="preserve"> </w:t>
      </w:r>
      <w:r w:rsidR="00EE3ED1">
        <w:rPr>
          <w:rtl/>
        </w:rPr>
        <w:t>נאמר לו שאם הוא יחזור</w:t>
      </w:r>
      <w:r>
        <w:rPr>
          <w:rFonts w:hint="cs"/>
          <w:rtl/>
        </w:rPr>
        <w:t xml:space="preserve"> על אותם מעשים</w:t>
      </w:r>
      <w:r w:rsidR="00EE3ED1">
        <w:rPr>
          <w:rtl/>
        </w:rPr>
        <w:t xml:space="preserve"> תישקל הפסקת העסקתו והוא חזר על אותו מעשה</w:t>
      </w:r>
      <w:r>
        <w:rPr>
          <w:rFonts w:hint="cs"/>
          <w:rtl/>
        </w:rPr>
        <w:t>,</w:t>
      </w:r>
      <w:r w:rsidR="00EE3ED1">
        <w:rPr>
          <w:rtl/>
        </w:rPr>
        <w:t xml:space="preserve"> לפחות לפי התלונה</w:t>
      </w:r>
      <w:r>
        <w:rPr>
          <w:rFonts w:hint="cs"/>
          <w:rtl/>
        </w:rPr>
        <w:t>,</w:t>
      </w:r>
      <w:r w:rsidR="00EE3ED1">
        <w:rPr>
          <w:rtl/>
        </w:rPr>
        <w:t xml:space="preserve"> זמן קצר אחרי אותו שימוע שנערך </w:t>
      </w:r>
      <w:r>
        <w:rPr>
          <w:rFonts w:hint="cs"/>
          <w:rtl/>
        </w:rPr>
        <w:t>לו,</w:t>
      </w:r>
      <w:r w:rsidR="00EE3ED1">
        <w:rPr>
          <w:rtl/>
        </w:rPr>
        <w:t xml:space="preserve"> וגם לאור העובדה שאנחנו בשלב הזה לא יכולנו לטפל </w:t>
      </w:r>
      <w:r>
        <w:rPr>
          <w:rFonts w:hint="cs"/>
          <w:rtl/>
        </w:rPr>
        <w:t>ב</w:t>
      </w:r>
      <w:r w:rsidR="00EE3ED1">
        <w:rPr>
          <w:rtl/>
        </w:rPr>
        <w:t>בעיה משמעתית ולא יכולנו לפתוח בחקירה ולהעמיד</w:t>
      </w:r>
      <w:r>
        <w:rPr>
          <w:rFonts w:hint="cs"/>
          <w:rtl/>
        </w:rPr>
        <w:t xml:space="preserve"> לדין</w:t>
      </w:r>
      <w:r w:rsidR="00EE3ED1">
        <w:rPr>
          <w:rtl/>
        </w:rPr>
        <w:t xml:space="preserve"> ולכן ביקשנו שיטפלו בכלים שלהם</w:t>
      </w:r>
      <w:r>
        <w:rPr>
          <w:rFonts w:hint="cs"/>
          <w:rtl/>
        </w:rPr>
        <w:t>.</w:t>
      </w:r>
      <w:r w:rsidR="00EE3ED1">
        <w:rPr>
          <w:rtl/>
        </w:rPr>
        <w:t xml:space="preserve"> וזה לא נעשה</w:t>
      </w:r>
      <w:r>
        <w:rPr>
          <w:rFonts w:hint="cs"/>
          <w:rtl/>
        </w:rPr>
        <w:t>.</w:t>
      </w:r>
      <w:r w:rsidR="00EE3ED1">
        <w:rPr>
          <w:rtl/>
        </w:rPr>
        <w:t xml:space="preserve"> </w:t>
      </w:r>
      <w:bookmarkStart w:id="544" w:name="_ETM_Q1_1889454"/>
      <w:bookmarkStart w:id="545" w:name="_ETM_Q1_1889540"/>
      <w:bookmarkStart w:id="546" w:name="_ETM_Q1_1889665"/>
      <w:bookmarkStart w:id="547" w:name="_ETM_Q1_1889731"/>
      <w:bookmarkEnd w:id="544"/>
      <w:bookmarkEnd w:id="545"/>
      <w:bookmarkEnd w:id="546"/>
      <w:bookmarkEnd w:id="547"/>
      <w:r w:rsidR="00EE3ED1">
        <w:rPr>
          <w:rtl/>
        </w:rPr>
        <w:t xml:space="preserve">מאוקטובר 2020 קיבלנו דיווחים נוספים </w:t>
      </w:r>
      <w:r>
        <w:rPr>
          <w:rFonts w:hint="cs"/>
          <w:rtl/>
        </w:rPr>
        <w:t>על</w:t>
      </w:r>
      <w:bookmarkStart w:id="548" w:name="_ETM_Q1_1893332"/>
      <w:bookmarkEnd w:id="548"/>
      <w:r>
        <w:rPr>
          <w:rFonts w:hint="cs"/>
          <w:rtl/>
        </w:rPr>
        <w:t xml:space="preserve"> </w:t>
      </w:r>
      <w:r w:rsidR="00EE3ED1">
        <w:rPr>
          <w:rtl/>
        </w:rPr>
        <w:t>הטרדות מיניות באופן חלקי</w:t>
      </w:r>
      <w:r>
        <w:rPr>
          <w:rFonts w:hint="cs"/>
          <w:rtl/>
        </w:rPr>
        <w:t>,</w:t>
      </w:r>
      <w:r w:rsidR="00EE3ED1">
        <w:rPr>
          <w:rtl/>
        </w:rPr>
        <w:t xml:space="preserve"> חלק מהאירועים הועברו לנו וחלק לא</w:t>
      </w:r>
      <w:r>
        <w:rPr>
          <w:rFonts w:hint="cs"/>
          <w:rtl/>
        </w:rPr>
        <w:t>.</w:t>
      </w:r>
      <w:r w:rsidR="00EE3ED1">
        <w:rPr>
          <w:rtl/>
        </w:rPr>
        <w:t xml:space="preserve"> </w:t>
      </w:r>
      <w:r>
        <w:rPr>
          <w:rFonts w:hint="cs"/>
          <w:rtl/>
        </w:rPr>
        <w:t>כ</w:t>
      </w:r>
      <w:r w:rsidR="00EE3ED1">
        <w:rPr>
          <w:rtl/>
        </w:rPr>
        <w:t>שהועברו אלינו טיפלנו</w:t>
      </w:r>
      <w:r>
        <w:rPr>
          <w:rFonts w:hint="cs"/>
          <w:rtl/>
        </w:rPr>
        <w:t>,</w:t>
      </w:r>
      <w:r w:rsidR="00EE3ED1">
        <w:rPr>
          <w:rtl/>
        </w:rPr>
        <w:t xml:space="preserve"> </w:t>
      </w:r>
      <w:r>
        <w:rPr>
          <w:rFonts w:hint="cs"/>
          <w:rtl/>
        </w:rPr>
        <w:t>כ</w:t>
      </w:r>
      <w:r w:rsidR="00EE3ED1">
        <w:rPr>
          <w:rtl/>
        </w:rPr>
        <w:t>שלא הועברו לא ידענו על קיו</w:t>
      </w:r>
      <w:r>
        <w:rPr>
          <w:rFonts w:hint="cs"/>
          <w:rtl/>
        </w:rPr>
        <w:t>מ</w:t>
      </w:r>
      <w:r w:rsidR="00EE3ED1">
        <w:rPr>
          <w:rtl/>
        </w:rPr>
        <w:t>ם</w:t>
      </w:r>
      <w:r>
        <w:rPr>
          <w:rFonts w:hint="cs"/>
          <w:rtl/>
        </w:rPr>
        <w:t>.</w:t>
      </w:r>
      <w:r w:rsidR="00EE3ED1">
        <w:rPr>
          <w:rtl/>
        </w:rPr>
        <w:t xml:space="preserve"> </w:t>
      </w:r>
    </w:p>
    <w:p w:rsidR="00895AA8" w:rsidRDefault="00895AA8" w:rsidP="00895AA8">
      <w:pPr>
        <w:rPr>
          <w:rtl/>
        </w:rPr>
      </w:pPr>
      <w:bookmarkStart w:id="549" w:name="_ETM_Q1_1901863"/>
      <w:bookmarkStart w:id="550" w:name="_ETM_Q1_1901947"/>
      <w:bookmarkStart w:id="551" w:name="_ETM_Q1_1902046"/>
      <w:bookmarkEnd w:id="549"/>
      <w:bookmarkEnd w:id="550"/>
      <w:bookmarkEnd w:id="551"/>
    </w:p>
    <w:p w:rsidR="00895AA8" w:rsidRDefault="00EE3ED1" w:rsidP="00912D9A">
      <w:pPr>
        <w:rPr>
          <w:rtl/>
        </w:rPr>
      </w:pPr>
      <w:bookmarkStart w:id="552" w:name="_ETM_Q1_1902112"/>
      <w:bookmarkEnd w:id="552"/>
      <w:r>
        <w:rPr>
          <w:rtl/>
        </w:rPr>
        <w:t>אני כן רוצה לציין לגבי מה</w:t>
      </w:r>
      <w:r w:rsidR="00895AA8">
        <w:rPr>
          <w:rFonts w:hint="cs"/>
          <w:rtl/>
        </w:rPr>
        <w:t xml:space="preserve"> </w:t>
      </w:r>
      <w:r>
        <w:rPr>
          <w:rtl/>
        </w:rPr>
        <w:t>שאמרת</w:t>
      </w:r>
      <w:r w:rsidR="00895AA8">
        <w:rPr>
          <w:rFonts w:hint="cs"/>
          <w:rtl/>
        </w:rPr>
        <w:t>ם</w:t>
      </w:r>
      <w:r>
        <w:rPr>
          <w:rtl/>
        </w:rPr>
        <w:t xml:space="preserve"> על תרבות ארגונית ועל הנושא של התעמרות</w:t>
      </w:r>
      <w:r w:rsidR="00895AA8">
        <w:rPr>
          <w:rFonts w:hint="cs"/>
          <w:rtl/>
        </w:rPr>
        <w:t>,</w:t>
      </w:r>
      <w:r>
        <w:rPr>
          <w:rtl/>
        </w:rPr>
        <w:t xml:space="preserve"> שזה דבר באמת מאוד חשוב בעינינו</w:t>
      </w:r>
      <w:r w:rsidR="00912D9A">
        <w:rPr>
          <w:rFonts w:hint="cs"/>
          <w:rtl/>
        </w:rPr>
        <w:t>.</w:t>
      </w:r>
      <w:r>
        <w:rPr>
          <w:rtl/>
        </w:rPr>
        <w:t xml:space="preserve"> אנחנו חושבים שהטיפול בנושא של התעמרות צריך להתחיל הרבה </w:t>
      </w:r>
      <w:proofErr w:type="spellStart"/>
      <w:r>
        <w:rPr>
          <w:rtl/>
        </w:rPr>
        <w:t>הרבה</w:t>
      </w:r>
      <w:proofErr w:type="spellEnd"/>
      <w:r>
        <w:rPr>
          <w:rtl/>
        </w:rPr>
        <w:t xml:space="preserve"> קודם לפני שהוא מגיע אלינו</w:t>
      </w:r>
      <w:r w:rsidR="00895AA8">
        <w:rPr>
          <w:rFonts w:hint="cs"/>
          <w:rtl/>
        </w:rPr>
        <w:t>,</w:t>
      </w:r>
      <w:r>
        <w:rPr>
          <w:rtl/>
        </w:rPr>
        <w:t xml:space="preserve"> הטיפול צריך להיות של המשרד</w:t>
      </w:r>
      <w:r w:rsidR="00895AA8">
        <w:rPr>
          <w:rFonts w:hint="cs"/>
          <w:rtl/>
        </w:rPr>
        <w:t>,</w:t>
      </w:r>
      <w:r>
        <w:rPr>
          <w:rtl/>
        </w:rPr>
        <w:t xml:space="preserve"> של המעסיק</w:t>
      </w:r>
      <w:r w:rsidR="00895AA8">
        <w:rPr>
          <w:rFonts w:hint="cs"/>
          <w:rtl/>
        </w:rPr>
        <w:t>,</w:t>
      </w:r>
      <w:r>
        <w:rPr>
          <w:rtl/>
        </w:rPr>
        <w:t xml:space="preserve"> לפני שזה הופך להיות אירוע שמצדיק חקירה והעמדה לדין</w:t>
      </w:r>
      <w:r w:rsidR="00895AA8">
        <w:rPr>
          <w:rFonts w:hint="cs"/>
          <w:rtl/>
        </w:rPr>
        <w:t>.</w:t>
      </w:r>
      <w:r>
        <w:rPr>
          <w:rtl/>
        </w:rPr>
        <w:t xml:space="preserve"> </w:t>
      </w:r>
      <w:r w:rsidR="00895AA8">
        <w:rPr>
          <w:rFonts w:hint="cs"/>
          <w:rtl/>
        </w:rPr>
        <w:t>כ</w:t>
      </w:r>
      <w:r>
        <w:rPr>
          <w:rtl/>
        </w:rPr>
        <w:t>שאנחנו מבצעים חקירה משמעתית על התעמרות במשרדים אנחנו משתקים את היחידה</w:t>
      </w:r>
      <w:r w:rsidR="00895AA8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אוקיי</w:t>
      </w:r>
      <w:proofErr w:type="spellEnd"/>
      <w:r w:rsidR="00895AA8">
        <w:rPr>
          <w:rFonts w:hint="cs"/>
          <w:rtl/>
        </w:rPr>
        <w:t>?</w:t>
      </w:r>
      <w:r>
        <w:rPr>
          <w:rtl/>
        </w:rPr>
        <w:t xml:space="preserve"> היא לא יכולה להמשיך לתפקד בצורה ראויה</w:t>
      </w:r>
      <w:r w:rsidR="00895AA8">
        <w:rPr>
          <w:rFonts w:hint="cs"/>
          <w:rtl/>
        </w:rPr>
        <w:t>,</w:t>
      </w:r>
      <w:r>
        <w:rPr>
          <w:rtl/>
        </w:rPr>
        <w:t xml:space="preserve"> כל העובדים מגיעים </w:t>
      </w:r>
      <w:r w:rsidR="00895AA8">
        <w:rPr>
          <w:rFonts w:hint="cs"/>
          <w:rtl/>
        </w:rPr>
        <w:t>להעיד ולספר.</w:t>
      </w:r>
    </w:p>
    <w:p w:rsidR="00895AA8" w:rsidRDefault="00895AA8" w:rsidP="00895AA8">
      <w:pPr>
        <w:rPr>
          <w:rtl/>
        </w:rPr>
      </w:pPr>
      <w:bookmarkStart w:id="553" w:name="_ETM_Q1_1931854"/>
      <w:bookmarkStart w:id="554" w:name="_ETM_Q1_1931941"/>
      <w:bookmarkStart w:id="555" w:name="_ETM_Q1_1932019"/>
      <w:bookmarkStart w:id="556" w:name="_ETM_Q1_1934726"/>
      <w:bookmarkEnd w:id="553"/>
      <w:bookmarkEnd w:id="554"/>
      <w:bookmarkEnd w:id="555"/>
      <w:bookmarkEnd w:id="556"/>
    </w:p>
    <w:p w:rsidR="00895AA8" w:rsidRDefault="00895AA8" w:rsidP="00AE6556">
      <w:pPr>
        <w:pStyle w:val="af6"/>
        <w:keepNext/>
        <w:rPr>
          <w:rtl/>
        </w:rPr>
      </w:pPr>
      <w:bookmarkStart w:id="557" w:name="ET_yor_5297_65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557"/>
      <w:r w:rsidR="00A6361B">
        <w:rPr>
          <w:rtl/>
        </w:rPr>
        <w:t xml:space="preserve"> </w:t>
      </w:r>
    </w:p>
    <w:p w:rsidR="00895AA8" w:rsidRDefault="00895AA8" w:rsidP="00AE6556">
      <w:pPr>
        <w:pStyle w:val="KeepWithNext"/>
        <w:rPr>
          <w:rtl/>
          <w:lang w:eastAsia="he-IL"/>
        </w:rPr>
      </w:pPr>
    </w:p>
    <w:p w:rsidR="00895AA8" w:rsidRDefault="00895AA8" w:rsidP="00895AA8">
      <w:pPr>
        <w:rPr>
          <w:rtl/>
        </w:rPr>
      </w:pPr>
      <w:bookmarkStart w:id="558" w:name="_ETM_Q1_1935176"/>
      <w:bookmarkStart w:id="559" w:name="_ETM_Q1_1935217"/>
      <w:bookmarkEnd w:id="558"/>
      <w:bookmarkEnd w:id="559"/>
      <w:r>
        <w:rPr>
          <w:rFonts w:hint="cs"/>
          <w:rtl/>
          <w:lang w:eastAsia="he-IL"/>
        </w:rPr>
        <w:t xml:space="preserve">בסדר, </w:t>
      </w:r>
      <w:bookmarkStart w:id="560" w:name="_ETM_Q1_1932083"/>
      <w:bookmarkEnd w:id="560"/>
      <w:r w:rsidR="00EE3ED1">
        <w:rPr>
          <w:rtl/>
        </w:rPr>
        <w:t xml:space="preserve">אני </w:t>
      </w:r>
      <w:r>
        <w:rPr>
          <w:rFonts w:hint="cs"/>
          <w:rtl/>
        </w:rPr>
        <w:t xml:space="preserve">רוצה להתמקד, </w:t>
      </w:r>
      <w:r w:rsidR="00EE3ED1">
        <w:rPr>
          <w:rtl/>
        </w:rPr>
        <w:t xml:space="preserve">אני לא </w:t>
      </w:r>
      <w:r>
        <w:rPr>
          <w:rFonts w:hint="cs"/>
          <w:rtl/>
        </w:rPr>
        <w:t>רוצה</w:t>
      </w:r>
      <w:r>
        <w:rPr>
          <w:rtl/>
        </w:rPr>
        <w:t xml:space="preserve"> </w:t>
      </w:r>
      <w:r w:rsidR="00EE3ED1">
        <w:rPr>
          <w:rtl/>
        </w:rPr>
        <w:t>לעשות את זה</w:t>
      </w:r>
      <w:r w:rsidR="00A6361B">
        <w:rPr>
          <w:rtl/>
        </w:rPr>
        <w:t xml:space="preserve"> </w:t>
      </w:r>
      <w:r>
        <w:rPr>
          <w:rFonts w:hint="cs"/>
          <w:rtl/>
        </w:rPr>
        <w:t>בתיאוריות.</w:t>
      </w:r>
    </w:p>
    <w:p w:rsidR="00895AA8" w:rsidRDefault="00895AA8" w:rsidP="00895AA8">
      <w:pPr>
        <w:rPr>
          <w:rtl/>
        </w:rPr>
      </w:pPr>
      <w:bookmarkStart w:id="561" w:name="_ETM_Q1_1939988"/>
      <w:bookmarkStart w:id="562" w:name="_ETM_Q1_1940078"/>
      <w:bookmarkStart w:id="563" w:name="_ETM_Q1_1930860"/>
      <w:bookmarkEnd w:id="561"/>
      <w:bookmarkEnd w:id="562"/>
      <w:bookmarkEnd w:id="563"/>
    </w:p>
    <w:p w:rsidR="00895AA8" w:rsidRDefault="00895AA8" w:rsidP="00AE6556">
      <w:pPr>
        <w:pStyle w:val="af9"/>
        <w:keepNext/>
        <w:rPr>
          <w:rtl/>
        </w:rPr>
      </w:pPr>
      <w:bookmarkStart w:id="564" w:name="ET_guest_560705_66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':</w:t>
      </w:r>
      <w:r w:rsidRPr="00AE6556">
        <w:rPr>
          <w:rStyle w:val="TagStyle"/>
          <w:rtl/>
        </w:rPr>
        <w:t xml:space="preserve"> &lt;&lt; אורח &gt;&gt;</w:t>
      </w:r>
      <w:bookmarkEnd w:id="564"/>
      <w:r w:rsidR="00A6361B">
        <w:rPr>
          <w:rtl/>
        </w:rPr>
        <w:t xml:space="preserve"> </w:t>
      </w:r>
    </w:p>
    <w:p w:rsidR="00895AA8" w:rsidRDefault="00895AA8" w:rsidP="00AE6556">
      <w:pPr>
        <w:pStyle w:val="KeepWithNext"/>
        <w:rPr>
          <w:rtl/>
        </w:rPr>
      </w:pPr>
    </w:p>
    <w:p w:rsidR="00895AA8" w:rsidRDefault="00895AA8" w:rsidP="00895AA8">
      <w:pPr>
        <w:rPr>
          <w:rtl/>
        </w:rPr>
      </w:pPr>
      <w:bookmarkStart w:id="565" w:name="_ETM_Q1_1931285"/>
      <w:bookmarkStart w:id="566" w:name="_ETM_Q1_1931325"/>
      <w:bookmarkStart w:id="567" w:name="_ETM_Q1_1938220"/>
      <w:bookmarkStart w:id="568" w:name="_ETM_Q1_1938312"/>
      <w:bookmarkEnd w:id="565"/>
      <w:bookmarkEnd w:id="566"/>
      <w:bookmarkEnd w:id="567"/>
      <w:bookmarkEnd w:id="568"/>
      <w:r>
        <w:rPr>
          <w:rFonts w:hint="cs"/>
          <w:rtl/>
        </w:rPr>
        <w:t xml:space="preserve">לא, בסדר, </w:t>
      </w:r>
      <w:r w:rsidR="00EE3ED1">
        <w:rPr>
          <w:rtl/>
        </w:rPr>
        <w:t>אני רק רוצה לציין</w:t>
      </w:r>
      <w:r>
        <w:rPr>
          <w:rFonts w:hint="cs"/>
          <w:rtl/>
        </w:rPr>
        <w:t xml:space="preserve"> </w:t>
      </w:r>
      <w:bookmarkStart w:id="569" w:name="_ETM_Q1_1939788"/>
      <w:bookmarkEnd w:id="569"/>
      <w:r>
        <w:rPr>
          <w:rFonts w:hint="cs"/>
          <w:rtl/>
        </w:rPr>
        <w:t>- - -</w:t>
      </w:r>
      <w:r w:rsidR="00EE3ED1">
        <w:rPr>
          <w:rtl/>
        </w:rPr>
        <w:t xml:space="preserve"> </w:t>
      </w:r>
      <w:bookmarkStart w:id="570" w:name="_ETM_Q1_1941716"/>
      <w:bookmarkEnd w:id="570"/>
    </w:p>
    <w:p w:rsidR="00895AA8" w:rsidRDefault="00895AA8" w:rsidP="00895AA8">
      <w:pPr>
        <w:rPr>
          <w:rtl/>
        </w:rPr>
      </w:pPr>
      <w:bookmarkStart w:id="571" w:name="_ETM_Q1_1941792"/>
      <w:bookmarkStart w:id="572" w:name="_ETM_Q1_1939480"/>
      <w:bookmarkEnd w:id="571"/>
      <w:bookmarkEnd w:id="572"/>
    </w:p>
    <w:p w:rsidR="00895AA8" w:rsidRDefault="00895AA8" w:rsidP="00AE6556">
      <w:pPr>
        <w:pStyle w:val="af6"/>
        <w:keepNext/>
        <w:rPr>
          <w:rtl/>
        </w:rPr>
      </w:pPr>
      <w:bookmarkStart w:id="573" w:name="ET_yor_5297_67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573"/>
      <w:r w:rsidR="00A6361B">
        <w:rPr>
          <w:rtl/>
        </w:rPr>
        <w:t xml:space="preserve"> </w:t>
      </w:r>
    </w:p>
    <w:p w:rsidR="00895AA8" w:rsidRDefault="00895AA8" w:rsidP="00AE6556">
      <w:pPr>
        <w:pStyle w:val="KeepWithNext"/>
        <w:rPr>
          <w:rtl/>
          <w:lang w:eastAsia="he-IL"/>
        </w:rPr>
      </w:pPr>
    </w:p>
    <w:p w:rsidR="00895AA8" w:rsidRDefault="00EE3ED1" w:rsidP="00895AA8">
      <w:pPr>
        <w:rPr>
          <w:rtl/>
        </w:rPr>
      </w:pPr>
      <w:bookmarkStart w:id="574" w:name="_ETM_Q1_1939935"/>
      <w:bookmarkStart w:id="575" w:name="_ETM_Q1_1939990"/>
      <w:bookmarkStart w:id="576" w:name="_ETM_Q1_1941924"/>
      <w:bookmarkStart w:id="577" w:name="_ETM_Q1_1942015"/>
      <w:bookmarkEnd w:id="574"/>
      <w:bookmarkEnd w:id="575"/>
      <w:bookmarkEnd w:id="576"/>
      <w:bookmarkEnd w:id="577"/>
      <w:r>
        <w:rPr>
          <w:rtl/>
        </w:rPr>
        <w:t xml:space="preserve">לא </w:t>
      </w:r>
      <w:proofErr w:type="spellStart"/>
      <w:r>
        <w:rPr>
          <w:rtl/>
        </w:rPr>
        <w:t>לא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לא</w:t>
      </w:r>
      <w:proofErr w:type="spellEnd"/>
      <w:r w:rsidR="00895AA8">
        <w:rPr>
          <w:rFonts w:hint="cs"/>
          <w:rtl/>
        </w:rPr>
        <w:t>,</w:t>
      </w:r>
      <w:r>
        <w:rPr>
          <w:rtl/>
        </w:rPr>
        <w:t xml:space="preserve"> שנייה</w:t>
      </w:r>
      <w:r w:rsidR="00895AA8">
        <w:rPr>
          <w:rFonts w:hint="cs"/>
          <w:rtl/>
        </w:rPr>
        <w:t>.</w:t>
      </w:r>
      <w:r>
        <w:rPr>
          <w:rtl/>
        </w:rPr>
        <w:t xml:space="preserve"> את אומרת שבאוקטובר </w:t>
      </w:r>
      <w:r w:rsidR="00895AA8">
        <w:rPr>
          <w:rFonts w:hint="cs"/>
          <w:rtl/>
        </w:rPr>
        <w:t>2020</w:t>
      </w:r>
      <w:r w:rsidR="00A6361B">
        <w:rPr>
          <w:rFonts w:hint="cs"/>
          <w:rtl/>
        </w:rPr>
        <w:t xml:space="preserve"> </w:t>
      </w:r>
      <w:r>
        <w:rPr>
          <w:rtl/>
        </w:rPr>
        <w:t>ואנחנו היום אוקטובר</w:t>
      </w:r>
      <w:r w:rsidR="00895AA8">
        <w:rPr>
          <w:rFonts w:hint="cs"/>
          <w:rtl/>
        </w:rPr>
        <w:t xml:space="preserve"> מה?</w:t>
      </w:r>
      <w:r>
        <w:rPr>
          <w:rtl/>
        </w:rPr>
        <w:t xml:space="preserve"> </w:t>
      </w:r>
      <w:r w:rsidR="00895AA8">
        <w:rPr>
          <w:rFonts w:hint="cs"/>
          <w:rtl/>
        </w:rPr>
        <w:t>21'.</w:t>
      </w:r>
      <w:r w:rsidR="00895AA8">
        <w:rPr>
          <w:rtl/>
        </w:rPr>
        <w:t xml:space="preserve"> </w:t>
      </w:r>
      <w:r>
        <w:rPr>
          <w:rtl/>
        </w:rPr>
        <w:t>שנה שלמה</w:t>
      </w:r>
      <w:r w:rsidR="00895AA8">
        <w:rPr>
          <w:rFonts w:hint="cs"/>
          <w:rtl/>
        </w:rPr>
        <w:t>.</w:t>
      </w:r>
      <w:r>
        <w:rPr>
          <w:rtl/>
        </w:rPr>
        <w:t xml:space="preserve"> אני רוצה להבין ולקבל דיווח מה</w:t>
      </w:r>
      <w:r w:rsidR="00895AA8">
        <w:rPr>
          <w:rFonts w:hint="cs"/>
          <w:rtl/>
        </w:rPr>
        <w:t xml:space="preserve"> </w:t>
      </w:r>
      <w:r>
        <w:rPr>
          <w:rtl/>
        </w:rPr>
        <w:t xml:space="preserve">נעשה </w:t>
      </w:r>
      <w:r w:rsidR="00895AA8">
        <w:rPr>
          <w:rFonts w:hint="cs"/>
          <w:rtl/>
        </w:rPr>
        <w:t>מ</w:t>
      </w:r>
      <w:r>
        <w:rPr>
          <w:rtl/>
        </w:rPr>
        <w:t>אוקטובר 2020 כשהשרביט הועבר אליכם</w:t>
      </w:r>
      <w:r w:rsidR="00895AA8">
        <w:rPr>
          <w:rFonts w:hint="cs"/>
          <w:rtl/>
        </w:rPr>
        <w:t>.</w:t>
      </w:r>
      <w:r>
        <w:rPr>
          <w:rtl/>
        </w:rPr>
        <w:t xml:space="preserve"> אתם האחראים עכשיו</w:t>
      </w:r>
      <w:r w:rsidR="00895AA8">
        <w:rPr>
          <w:rFonts w:hint="cs"/>
          <w:rtl/>
        </w:rPr>
        <w:t>.</w:t>
      </w:r>
      <w:r>
        <w:rPr>
          <w:rtl/>
        </w:rPr>
        <w:t xml:space="preserve"> </w:t>
      </w:r>
    </w:p>
    <w:p w:rsidR="00895AA8" w:rsidRDefault="00895AA8" w:rsidP="00895AA8">
      <w:pPr>
        <w:rPr>
          <w:rtl/>
        </w:rPr>
      </w:pPr>
      <w:bookmarkStart w:id="578" w:name="_ETM_Q1_1969998"/>
      <w:bookmarkStart w:id="579" w:name="_ETM_Q1_1970089"/>
      <w:bookmarkStart w:id="580" w:name="_ETM_Q1_1971590"/>
      <w:bookmarkEnd w:id="578"/>
      <w:bookmarkEnd w:id="579"/>
      <w:bookmarkEnd w:id="580"/>
    </w:p>
    <w:p w:rsidR="00895AA8" w:rsidRDefault="00895AA8" w:rsidP="00AE6556">
      <w:pPr>
        <w:pStyle w:val="af9"/>
        <w:keepNext/>
        <w:rPr>
          <w:rtl/>
        </w:rPr>
      </w:pPr>
      <w:bookmarkStart w:id="581" w:name="ET_guest_560705_68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':</w:t>
      </w:r>
      <w:r w:rsidRPr="00AE6556">
        <w:rPr>
          <w:rStyle w:val="TagStyle"/>
          <w:rtl/>
        </w:rPr>
        <w:t xml:space="preserve"> &lt;&lt; אורח &gt;&gt;</w:t>
      </w:r>
      <w:bookmarkEnd w:id="581"/>
      <w:r w:rsidR="00A6361B">
        <w:rPr>
          <w:rtl/>
        </w:rPr>
        <w:t xml:space="preserve"> </w:t>
      </w:r>
    </w:p>
    <w:p w:rsidR="00895AA8" w:rsidRDefault="00895AA8" w:rsidP="00AE6556">
      <w:pPr>
        <w:pStyle w:val="KeepWithNext"/>
        <w:rPr>
          <w:rtl/>
        </w:rPr>
      </w:pPr>
    </w:p>
    <w:p w:rsidR="00895AA8" w:rsidRDefault="00EE3ED1" w:rsidP="00895AA8">
      <w:pPr>
        <w:rPr>
          <w:rtl/>
        </w:rPr>
      </w:pPr>
      <w:bookmarkStart w:id="582" w:name="_ETM_Q1_1971998"/>
      <w:bookmarkStart w:id="583" w:name="_ETM_Q1_1972047"/>
      <w:bookmarkStart w:id="584" w:name="_ETM_Q1_1973998"/>
      <w:bookmarkStart w:id="585" w:name="_ETM_Q1_1974101"/>
      <w:bookmarkEnd w:id="582"/>
      <w:bookmarkEnd w:id="583"/>
      <w:bookmarkEnd w:id="584"/>
      <w:bookmarkEnd w:id="585"/>
      <w:r>
        <w:rPr>
          <w:rtl/>
        </w:rPr>
        <w:t>השרביט</w:t>
      </w:r>
      <w:r w:rsidR="00A6361B">
        <w:rPr>
          <w:rtl/>
        </w:rPr>
        <w:t xml:space="preserve"> </w:t>
      </w:r>
      <w:r w:rsidR="00895AA8">
        <w:rPr>
          <w:rFonts w:hint="cs"/>
          <w:rtl/>
        </w:rPr>
        <w:t>הועבר</w:t>
      </w:r>
      <w:r>
        <w:rPr>
          <w:rtl/>
        </w:rPr>
        <w:t xml:space="preserve"> </w:t>
      </w:r>
      <w:r w:rsidR="00895AA8">
        <w:rPr>
          <w:rFonts w:hint="cs"/>
          <w:rtl/>
        </w:rPr>
        <w:t>א</w:t>
      </w:r>
      <w:r>
        <w:rPr>
          <w:rtl/>
        </w:rPr>
        <w:t>לינו לטפל בפניות שמגיעות אלינו</w:t>
      </w:r>
      <w:r w:rsidR="00895AA8">
        <w:rPr>
          <w:rFonts w:hint="cs"/>
          <w:rtl/>
        </w:rPr>
        <w:t>.</w:t>
      </w:r>
      <w:r>
        <w:rPr>
          <w:rtl/>
        </w:rPr>
        <w:t xml:space="preserve"> התאגיד </w:t>
      </w:r>
      <w:r w:rsidR="00895AA8">
        <w:rPr>
          <w:rFonts w:hint="cs"/>
          <w:rtl/>
        </w:rPr>
        <w:t xml:space="preserve">דיווח </w:t>
      </w:r>
      <w:r>
        <w:rPr>
          <w:rtl/>
        </w:rPr>
        <w:t>לנו בשנה האחרונה על שני אירועים של הטרדה מינית</w:t>
      </w:r>
      <w:r w:rsidR="00895AA8">
        <w:rPr>
          <w:rFonts w:hint="cs"/>
          <w:rtl/>
        </w:rPr>
        <w:t xml:space="preserve"> - - -</w:t>
      </w:r>
      <w:r w:rsidR="00A6361B">
        <w:rPr>
          <w:rtl/>
        </w:rPr>
        <w:t xml:space="preserve"> </w:t>
      </w:r>
    </w:p>
    <w:p w:rsidR="00895AA8" w:rsidRDefault="00895AA8" w:rsidP="00895AA8">
      <w:pPr>
        <w:rPr>
          <w:rtl/>
        </w:rPr>
      </w:pPr>
      <w:bookmarkStart w:id="586" w:name="_ETM_Q1_1979000"/>
      <w:bookmarkStart w:id="587" w:name="_ETM_Q1_1979103"/>
      <w:bookmarkEnd w:id="586"/>
      <w:bookmarkEnd w:id="587"/>
    </w:p>
    <w:p w:rsidR="00895AA8" w:rsidRDefault="00895AA8" w:rsidP="00AE6556">
      <w:pPr>
        <w:pStyle w:val="af6"/>
        <w:keepNext/>
        <w:rPr>
          <w:rtl/>
        </w:rPr>
      </w:pPr>
      <w:bookmarkStart w:id="588" w:name="ET_yor_5297_69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588"/>
      <w:r w:rsidR="00A6361B">
        <w:rPr>
          <w:rtl/>
        </w:rPr>
        <w:t xml:space="preserve"> </w:t>
      </w:r>
    </w:p>
    <w:p w:rsidR="00895AA8" w:rsidRDefault="00895AA8" w:rsidP="00AE6556">
      <w:pPr>
        <w:pStyle w:val="KeepWithNext"/>
        <w:rPr>
          <w:rtl/>
          <w:lang w:eastAsia="he-IL"/>
        </w:rPr>
      </w:pPr>
    </w:p>
    <w:p w:rsidR="00895AA8" w:rsidRDefault="00895AA8" w:rsidP="00895AA8">
      <w:pPr>
        <w:rPr>
          <w:rtl/>
        </w:rPr>
      </w:pPr>
      <w:bookmarkStart w:id="589" w:name="_ETM_Q1_1978434"/>
      <w:bookmarkStart w:id="590" w:name="_ETM_Q1_1978474"/>
      <w:bookmarkStart w:id="591" w:name="_ETM_Q1_1979184"/>
      <w:bookmarkStart w:id="592" w:name="_ETM_Q1_1979256"/>
      <w:bookmarkEnd w:id="589"/>
      <w:bookmarkEnd w:id="590"/>
      <w:bookmarkEnd w:id="591"/>
      <w:bookmarkEnd w:id="592"/>
      <w:r>
        <w:rPr>
          <w:rFonts w:hint="cs"/>
          <w:rtl/>
        </w:rPr>
        <w:t xml:space="preserve">לא, לא, לא, </w:t>
      </w:r>
      <w:r w:rsidR="00EE3ED1">
        <w:rPr>
          <w:rtl/>
        </w:rPr>
        <w:t>אבל אתם ידעתם על</w:t>
      </w:r>
      <w:r w:rsidR="00A6361B">
        <w:rPr>
          <w:rtl/>
        </w:rPr>
        <w:t xml:space="preserve"> </w:t>
      </w:r>
      <w:r>
        <w:rPr>
          <w:rFonts w:hint="cs"/>
          <w:rtl/>
        </w:rPr>
        <w:t>ה</w:t>
      </w:r>
      <w:r w:rsidR="00EE3ED1">
        <w:rPr>
          <w:rtl/>
        </w:rPr>
        <w:t>אירוע הקודם</w:t>
      </w:r>
      <w:r>
        <w:rPr>
          <w:rFonts w:hint="cs"/>
          <w:rtl/>
        </w:rPr>
        <w:t>,</w:t>
      </w:r>
      <w:r w:rsidR="00EE3ED1">
        <w:rPr>
          <w:rtl/>
        </w:rPr>
        <w:t xml:space="preserve"> כשזה לא היה בידיים שלכם</w:t>
      </w:r>
      <w:r>
        <w:rPr>
          <w:rFonts w:hint="cs"/>
          <w:rtl/>
        </w:rPr>
        <w:t>,</w:t>
      </w:r>
      <w:r w:rsidR="00EE3ED1">
        <w:rPr>
          <w:rtl/>
        </w:rPr>
        <w:t xml:space="preserve"> והמלצתם על פיטורים</w:t>
      </w:r>
      <w:r>
        <w:rPr>
          <w:rFonts w:hint="cs"/>
          <w:rtl/>
        </w:rPr>
        <w:t>,</w:t>
      </w:r>
      <w:r w:rsidR="00EE3ED1">
        <w:rPr>
          <w:rtl/>
        </w:rPr>
        <w:t xml:space="preserve"> נכון </w:t>
      </w:r>
      <w:r>
        <w:rPr>
          <w:rFonts w:hint="cs"/>
          <w:rtl/>
        </w:rPr>
        <w:t>או</w:t>
      </w:r>
      <w:r w:rsidR="00A6361B">
        <w:rPr>
          <w:rFonts w:hint="cs"/>
          <w:rtl/>
        </w:rPr>
        <w:t xml:space="preserve"> </w:t>
      </w:r>
      <w:r w:rsidR="00EE3ED1">
        <w:rPr>
          <w:rtl/>
        </w:rPr>
        <w:t>לא</w:t>
      </w:r>
      <w:r>
        <w:rPr>
          <w:rFonts w:hint="cs"/>
          <w:rtl/>
        </w:rPr>
        <w:t>?</w:t>
      </w:r>
      <w:r w:rsidR="00EE3ED1">
        <w:rPr>
          <w:rtl/>
        </w:rPr>
        <w:t xml:space="preserve"> </w:t>
      </w:r>
    </w:p>
    <w:p w:rsidR="00895AA8" w:rsidRDefault="00895AA8" w:rsidP="00895AA8">
      <w:pPr>
        <w:rPr>
          <w:rtl/>
        </w:rPr>
      </w:pPr>
      <w:bookmarkStart w:id="593" w:name="_ETM_Q1_1984794"/>
      <w:bookmarkStart w:id="594" w:name="_ETM_Q1_1984894"/>
      <w:bookmarkStart w:id="595" w:name="_ETM_Q1_1985722"/>
      <w:bookmarkEnd w:id="593"/>
      <w:bookmarkEnd w:id="594"/>
      <w:bookmarkEnd w:id="595"/>
    </w:p>
    <w:p w:rsidR="00895AA8" w:rsidRDefault="00895AA8" w:rsidP="00AE6556">
      <w:pPr>
        <w:pStyle w:val="af9"/>
        <w:keepNext/>
        <w:rPr>
          <w:rtl/>
        </w:rPr>
      </w:pPr>
      <w:bookmarkStart w:id="596" w:name="ET_guest_560705_70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':</w:t>
      </w:r>
      <w:r w:rsidRPr="00AE6556">
        <w:rPr>
          <w:rStyle w:val="TagStyle"/>
          <w:rtl/>
        </w:rPr>
        <w:t xml:space="preserve"> &lt;&lt; אורח &gt;&gt;</w:t>
      </w:r>
      <w:bookmarkEnd w:id="596"/>
      <w:r w:rsidR="00A6361B">
        <w:rPr>
          <w:rtl/>
        </w:rPr>
        <w:t xml:space="preserve"> </w:t>
      </w:r>
    </w:p>
    <w:p w:rsidR="00895AA8" w:rsidRDefault="00895AA8" w:rsidP="00AE6556">
      <w:pPr>
        <w:pStyle w:val="KeepWithNext"/>
        <w:rPr>
          <w:rtl/>
        </w:rPr>
      </w:pPr>
    </w:p>
    <w:p w:rsidR="00895AA8" w:rsidRDefault="00EE3ED1" w:rsidP="00895AA8">
      <w:pPr>
        <w:rPr>
          <w:rtl/>
        </w:rPr>
      </w:pPr>
      <w:bookmarkStart w:id="597" w:name="_ETM_Q1_1986165"/>
      <w:bookmarkStart w:id="598" w:name="_ETM_Q1_1986194"/>
      <w:bookmarkStart w:id="599" w:name="_ETM_Q1_1983546"/>
      <w:bookmarkStart w:id="600" w:name="_ETM_Q1_1983664"/>
      <w:bookmarkEnd w:id="597"/>
      <w:bookmarkEnd w:id="598"/>
      <w:bookmarkEnd w:id="599"/>
      <w:bookmarkEnd w:id="600"/>
      <w:r>
        <w:rPr>
          <w:rtl/>
        </w:rPr>
        <w:t>נכון</w:t>
      </w:r>
      <w:r w:rsidR="00895AA8">
        <w:rPr>
          <w:rFonts w:hint="cs"/>
          <w:rtl/>
        </w:rPr>
        <w:t>.</w:t>
      </w:r>
      <w:r>
        <w:rPr>
          <w:rtl/>
        </w:rPr>
        <w:t xml:space="preserve"> </w:t>
      </w:r>
      <w:bookmarkStart w:id="601" w:name="_ETM_Q1_1989000"/>
      <w:bookmarkEnd w:id="601"/>
    </w:p>
    <w:p w:rsidR="00895AA8" w:rsidRDefault="00895AA8" w:rsidP="00895AA8">
      <w:pPr>
        <w:rPr>
          <w:rtl/>
        </w:rPr>
      </w:pPr>
      <w:bookmarkStart w:id="602" w:name="_ETM_Q1_1989077"/>
      <w:bookmarkStart w:id="603" w:name="_ETM_Q1_1991080"/>
      <w:bookmarkEnd w:id="602"/>
      <w:bookmarkEnd w:id="603"/>
    </w:p>
    <w:p w:rsidR="00895AA8" w:rsidRDefault="00895AA8" w:rsidP="00AE6556">
      <w:pPr>
        <w:pStyle w:val="af6"/>
        <w:keepNext/>
        <w:rPr>
          <w:rtl/>
        </w:rPr>
      </w:pPr>
      <w:bookmarkStart w:id="604" w:name="ET_yor_5297_71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604"/>
      <w:r w:rsidR="00A6361B">
        <w:rPr>
          <w:rtl/>
        </w:rPr>
        <w:t xml:space="preserve"> </w:t>
      </w:r>
    </w:p>
    <w:p w:rsidR="00895AA8" w:rsidRDefault="00895AA8" w:rsidP="00AE6556">
      <w:pPr>
        <w:pStyle w:val="KeepWithNext"/>
        <w:rPr>
          <w:rtl/>
          <w:lang w:eastAsia="he-IL"/>
        </w:rPr>
      </w:pPr>
    </w:p>
    <w:p w:rsidR="00895AA8" w:rsidRDefault="00EE3ED1" w:rsidP="00895AA8">
      <w:pPr>
        <w:rPr>
          <w:rtl/>
        </w:rPr>
      </w:pPr>
      <w:bookmarkStart w:id="605" w:name="_ETM_Q1_1991891"/>
      <w:bookmarkStart w:id="606" w:name="_ETM_Q1_1991925"/>
      <w:bookmarkStart w:id="607" w:name="_ETM_Q1_1991786"/>
      <w:bookmarkStart w:id="608" w:name="_ETM_Q1_1991897"/>
      <w:bookmarkEnd w:id="605"/>
      <w:bookmarkEnd w:id="606"/>
      <w:bookmarkEnd w:id="607"/>
      <w:bookmarkEnd w:id="608"/>
      <w:r>
        <w:rPr>
          <w:rtl/>
        </w:rPr>
        <w:t>וההמלצה שלכם לא כובדה</w:t>
      </w:r>
      <w:r w:rsidR="00895AA8">
        <w:rPr>
          <w:rFonts w:hint="cs"/>
          <w:rtl/>
        </w:rPr>
        <w:t>.</w:t>
      </w:r>
      <w:r>
        <w:rPr>
          <w:rtl/>
        </w:rPr>
        <w:t xml:space="preserve"> האם נעשה בירור בעניין הזה</w:t>
      </w:r>
      <w:r w:rsidR="00895AA8">
        <w:rPr>
          <w:rFonts w:hint="cs"/>
          <w:rtl/>
        </w:rPr>
        <w:t>?</w:t>
      </w:r>
      <w:r>
        <w:rPr>
          <w:rtl/>
        </w:rPr>
        <w:t xml:space="preserve"> </w:t>
      </w:r>
    </w:p>
    <w:p w:rsidR="00895AA8" w:rsidRDefault="00895AA8" w:rsidP="00895AA8">
      <w:pPr>
        <w:rPr>
          <w:rtl/>
        </w:rPr>
      </w:pPr>
      <w:bookmarkStart w:id="609" w:name="_ETM_Q1_1995346"/>
      <w:bookmarkStart w:id="610" w:name="_ETM_Q1_1995416"/>
      <w:bookmarkEnd w:id="609"/>
      <w:bookmarkEnd w:id="610"/>
    </w:p>
    <w:p w:rsidR="00895AA8" w:rsidRDefault="00895AA8" w:rsidP="00AE6556">
      <w:pPr>
        <w:pStyle w:val="af9"/>
        <w:keepNext/>
        <w:rPr>
          <w:rtl/>
        </w:rPr>
      </w:pPr>
      <w:bookmarkStart w:id="611" w:name="ET_guest_560705_72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':</w:t>
      </w:r>
      <w:r w:rsidRPr="00AE6556">
        <w:rPr>
          <w:rStyle w:val="TagStyle"/>
          <w:rtl/>
        </w:rPr>
        <w:t xml:space="preserve"> &lt;&lt; אורח &gt;&gt;</w:t>
      </w:r>
      <w:bookmarkEnd w:id="611"/>
      <w:r w:rsidR="00A6361B">
        <w:rPr>
          <w:rtl/>
        </w:rPr>
        <w:t xml:space="preserve"> </w:t>
      </w:r>
    </w:p>
    <w:p w:rsidR="00895AA8" w:rsidRDefault="00895AA8" w:rsidP="00AE6556">
      <w:pPr>
        <w:pStyle w:val="KeepWithNext"/>
        <w:rPr>
          <w:rtl/>
        </w:rPr>
      </w:pPr>
    </w:p>
    <w:p w:rsidR="00895AA8" w:rsidRDefault="00EE3ED1" w:rsidP="00895AA8">
      <w:pPr>
        <w:rPr>
          <w:rtl/>
        </w:rPr>
      </w:pPr>
      <w:bookmarkStart w:id="612" w:name="_ETM_Q1_1996923"/>
      <w:bookmarkStart w:id="613" w:name="_ETM_Q1_1996954"/>
      <w:bookmarkStart w:id="614" w:name="_ETM_Q1_1999230"/>
      <w:bookmarkStart w:id="615" w:name="_ETM_Q1_1999299"/>
      <w:bookmarkEnd w:id="612"/>
      <w:bookmarkEnd w:id="613"/>
      <w:bookmarkEnd w:id="614"/>
      <w:bookmarkEnd w:id="615"/>
      <w:r>
        <w:rPr>
          <w:rtl/>
        </w:rPr>
        <w:t xml:space="preserve">אנחנו לא יכולים לחזור אחורה </w:t>
      </w:r>
      <w:r w:rsidR="00895AA8">
        <w:rPr>
          <w:rFonts w:hint="cs"/>
          <w:rtl/>
        </w:rPr>
        <w:t>ל-</w:t>
      </w:r>
      <w:r>
        <w:rPr>
          <w:rtl/>
        </w:rPr>
        <w:t xml:space="preserve">2019 וללכת לבחון </w:t>
      </w:r>
      <w:r w:rsidR="00895AA8">
        <w:rPr>
          <w:rFonts w:hint="cs"/>
          <w:rtl/>
        </w:rPr>
        <w:t>- - -</w:t>
      </w:r>
      <w:bookmarkStart w:id="616" w:name="_ETM_Q1_2003824"/>
      <w:bookmarkEnd w:id="616"/>
    </w:p>
    <w:p w:rsidR="00895AA8" w:rsidRDefault="00895AA8" w:rsidP="00895AA8">
      <w:pPr>
        <w:rPr>
          <w:rtl/>
        </w:rPr>
      </w:pPr>
      <w:bookmarkStart w:id="617" w:name="_ETM_Q1_2003900"/>
      <w:bookmarkEnd w:id="617"/>
    </w:p>
    <w:p w:rsidR="00895AA8" w:rsidRDefault="00895AA8" w:rsidP="00AE6556">
      <w:pPr>
        <w:pStyle w:val="af6"/>
        <w:keepNext/>
        <w:rPr>
          <w:rtl/>
        </w:rPr>
      </w:pPr>
      <w:bookmarkStart w:id="618" w:name="ET_yor_5297_73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618"/>
      <w:r w:rsidR="00A6361B">
        <w:rPr>
          <w:rtl/>
        </w:rPr>
        <w:t xml:space="preserve"> </w:t>
      </w:r>
    </w:p>
    <w:p w:rsidR="00895AA8" w:rsidRDefault="00895AA8" w:rsidP="00AE6556">
      <w:pPr>
        <w:pStyle w:val="KeepWithNext"/>
        <w:rPr>
          <w:rtl/>
          <w:lang w:eastAsia="he-IL"/>
        </w:rPr>
      </w:pPr>
    </w:p>
    <w:p w:rsidR="000B6A9C" w:rsidRDefault="00895AA8" w:rsidP="00895AA8">
      <w:pPr>
        <w:rPr>
          <w:rtl/>
        </w:rPr>
      </w:pPr>
      <w:bookmarkStart w:id="619" w:name="_ETM_Q1_2005328"/>
      <w:bookmarkStart w:id="620" w:name="_ETM_Q1_2005373"/>
      <w:bookmarkStart w:id="621" w:name="_ETM_Q1_2002184"/>
      <w:bookmarkStart w:id="622" w:name="_ETM_Q1_2002263"/>
      <w:bookmarkEnd w:id="619"/>
      <w:bookmarkEnd w:id="620"/>
      <w:bookmarkEnd w:id="621"/>
      <w:bookmarkEnd w:id="622"/>
      <w:r>
        <w:rPr>
          <w:rFonts w:hint="cs"/>
          <w:rtl/>
        </w:rPr>
        <w:t xml:space="preserve">אני לא </w:t>
      </w:r>
      <w:r w:rsidR="00EE3ED1">
        <w:rPr>
          <w:rtl/>
        </w:rPr>
        <w:t>מבקשת שתחזרו אחורה</w:t>
      </w:r>
      <w:bookmarkStart w:id="623" w:name="_ETM_Q1_2007021"/>
      <w:bookmarkEnd w:id="623"/>
      <w:r w:rsidR="00A6361B">
        <w:rPr>
          <w:rtl/>
        </w:rPr>
        <w:t xml:space="preserve"> </w:t>
      </w:r>
      <w:r>
        <w:rPr>
          <w:rFonts w:hint="cs"/>
          <w:rtl/>
        </w:rPr>
        <w:t>או תבחנו.</w:t>
      </w:r>
      <w:r w:rsidR="00A6361B">
        <w:rPr>
          <w:rtl/>
        </w:rPr>
        <w:t xml:space="preserve"> </w:t>
      </w:r>
      <w:r w:rsidR="00EE3ED1">
        <w:rPr>
          <w:rtl/>
        </w:rPr>
        <w:t>הייתה לכם המלצה שאדם יפוטר ממקום עבודתו</w:t>
      </w:r>
      <w:r w:rsidR="000B6A9C">
        <w:rPr>
          <w:rFonts w:hint="cs"/>
          <w:rtl/>
        </w:rPr>
        <w:t xml:space="preserve"> - - -</w:t>
      </w:r>
      <w:r w:rsidR="00EE3ED1">
        <w:rPr>
          <w:rtl/>
        </w:rPr>
        <w:t xml:space="preserve"> </w:t>
      </w:r>
    </w:p>
    <w:p w:rsidR="000B6A9C" w:rsidRDefault="000B6A9C" w:rsidP="00895AA8">
      <w:pPr>
        <w:rPr>
          <w:rtl/>
        </w:rPr>
      </w:pPr>
      <w:bookmarkStart w:id="624" w:name="_ETM_Q1_2009938"/>
      <w:bookmarkStart w:id="625" w:name="_ETM_Q1_2010012"/>
      <w:bookmarkStart w:id="626" w:name="_ETM_Q1_2010314"/>
      <w:bookmarkStart w:id="627" w:name="_ETM_Q1_2014282"/>
      <w:bookmarkEnd w:id="624"/>
      <w:bookmarkEnd w:id="625"/>
      <w:bookmarkEnd w:id="626"/>
      <w:bookmarkEnd w:id="627"/>
    </w:p>
    <w:p w:rsidR="000B6A9C" w:rsidRDefault="000B6A9C" w:rsidP="00AE6556">
      <w:pPr>
        <w:pStyle w:val="af9"/>
        <w:keepNext/>
        <w:rPr>
          <w:rtl/>
        </w:rPr>
      </w:pPr>
      <w:bookmarkStart w:id="628" w:name="ET_guest_560705_74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':</w:t>
      </w:r>
      <w:r w:rsidRPr="00AE6556">
        <w:rPr>
          <w:rStyle w:val="TagStyle"/>
          <w:rtl/>
        </w:rPr>
        <w:t xml:space="preserve"> &lt;&lt; אורח &gt;&gt;</w:t>
      </w:r>
      <w:bookmarkEnd w:id="628"/>
      <w:r w:rsidR="00A6361B">
        <w:rPr>
          <w:rtl/>
        </w:rPr>
        <w:t xml:space="preserve"> </w:t>
      </w:r>
    </w:p>
    <w:p w:rsidR="000B6A9C" w:rsidRDefault="000B6A9C" w:rsidP="00AE6556">
      <w:pPr>
        <w:pStyle w:val="KeepWithNext"/>
        <w:rPr>
          <w:rtl/>
        </w:rPr>
      </w:pPr>
    </w:p>
    <w:p w:rsidR="000B6A9C" w:rsidRDefault="000B6A9C" w:rsidP="000B6A9C">
      <w:pPr>
        <w:rPr>
          <w:rtl/>
        </w:rPr>
      </w:pPr>
      <w:bookmarkStart w:id="629" w:name="_ETM_Q1_2014657"/>
      <w:bookmarkStart w:id="630" w:name="_ETM_Q1_2014703"/>
      <w:bookmarkStart w:id="631" w:name="_ETM_Q1_2010376"/>
      <w:bookmarkEnd w:id="629"/>
      <w:bookmarkEnd w:id="630"/>
      <w:bookmarkEnd w:id="631"/>
      <w:r>
        <w:rPr>
          <w:rFonts w:hint="cs"/>
          <w:rtl/>
        </w:rPr>
        <w:t>שישקלו</w:t>
      </w:r>
      <w:r w:rsidR="00A6361B">
        <w:rPr>
          <w:rFonts w:hint="cs"/>
          <w:rtl/>
        </w:rPr>
        <w:t xml:space="preserve"> </w:t>
      </w:r>
      <w:r w:rsidR="00EE3ED1">
        <w:rPr>
          <w:rtl/>
        </w:rPr>
        <w:t>את הפסקת העסקתו</w:t>
      </w:r>
      <w:r>
        <w:rPr>
          <w:rFonts w:hint="cs"/>
          <w:rtl/>
        </w:rPr>
        <w:t>.</w:t>
      </w:r>
      <w:r w:rsidR="00EE3ED1">
        <w:rPr>
          <w:rtl/>
        </w:rPr>
        <w:t xml:space="preserve"> אנחנו לא יכולים להכריע במקומם שיפטרו אותו</w:t>
      </w:r>
      <w:r>
        <w:rPr>
          <w:rFonts w:hint="cs"/>
          <w:rtl/>
        </w:rPr>
        <w:t>.</w:t>
      </w:r>
      <w:r w:rsidR="00EE3ED1">
        <w:rPr>
          <w:rtl/>
        </w:rPr>
        <w:t xml:space="preserve"> </w:t>
      </w:r>
      <w:r>
        <w:rPr>
          <w:rFonts w:hint="cs"/>
          <w:rtl/>
        </w:rPr>
        <w:t>נערך לו שימוע.</w:t>
      </w:r>
      <w:r>
        <w:rPr>
          <w:rtl/>
        </w:rPr>
        <w:t xml:space="preserve"> </w:t>
      </w:r>
    </w:p>
    <w:p w:rsidR="000B6A9C" w:rsidRDefault="000B6A9C" w:rsidP="000B6A9C">
      <w:pPr>
        <w:rPr>
          <w:rtl/>
        </w:rPr>
      </w:pPr>
      <w:bookmarkStart w:id="632" w:name="_ETM_Q1_2015810"/>
      <w:bookmarkStart w:id="633" w:name="_ETM_Q1_2015894"/>
      <w:bookmarkStart w:id="634" w:name="_ETM_Q1_2017042"/>
      <w:bookmarkEnd w:id="632"/>
      <w:bookmarkEnd w:id="633"/>
      <w:bookmarkEnd w:id="634"/>
    </w:p>
    <w:p w:rsidR="000B6A9C" w:rsidRDefault="000B6A9C" w:rsidP="00AE6556">
      <w:pPr>
        <w:pStyle w:val="af6"/>
        <w:keepNext/>
        <w:rPr>
          <w:rtl/>
        </w:rPr>
      </w:pPr>
      <w:bookmarkStart w:id="635" w:name="ET_yor_5297_75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635"/>
      <w:r w:rsidR="00A6361B">
        <w:rPr>
          <w:rtl/>
        </w:rPr>
        <w:t xml:space="preserve"> </w:t>
      </w:r>
    </w:p>
    <w:p w:rsidR="000B6A9C" w:rsidRDefault="000B6A9C" w:rsidP="00AE6556">
      <w:pPr>
        <w:pStyle w:val="KeepWithNext"/>
        <w:rPr>
          <w:rtl/>
          <w:lang w:eastAsia="he-IL"/>
        </w:rPr>
      </w:pPr>
    </w:p>
    <w:p w:rsidR="000B6A9C" w:rsidRDefault="00EE3ED1" w:rsidP="000B6A9C">
      <w:pPr>
        <w:rPr>
          <w:rtl/>
        </w:rPr>
      </w:pPr>
      <w:bookmarkStart w:id="636" w:name="_ETM_Q1_2017465"/>
      <w:bookmarkStart w:id="637" w:name="_ETM_Q1_2017524"/>
      <w:bookmarkEnd w:id="636"/>
      <w:bookmarkEnd w:id="637"/>
      <w:r>
        <w:rPr>
          <w:rtl/>
        </w:rPr>
        <w:t>שישקלו</w:t>
      </w:r>
      <w:r w:rsidR="000B6A9C">
        <w:rPr>
          <w:rFonts w:hint="cs"/>
          <w:rtl/>
        </w:rPr>
        <w:t>,</w:t>
      </w:r>
      <w:r>
        <w:rPr>
          <w:rtl/>
        </w:rPr>
        <w:t xml:space="preserve"> בסדר</w:t>
      </w:r>
      <w:r w:rsidR="000B6A9C">
        <w:rPr>
          <w:rFonts w:hint="cs"/>
          <w:rtl/>
        </w:rPr>
        <w:t>,</w:t>
      </w:r>
      <w:r>
        <w:rPr>
          <w:rtl/>
        </w:rPr>
        <w:t xml:space="preserve"> בדקת</w:t>
      </w:r>
      <w:r w:rsidR="000B6A9C">
        <w:rPr>
          <w:rFonts w:hint="cs"/>
          <w:rtl/>
        </w:rPr>
        <w:t>ם</w:t>
      </w:r>
      <w:r>
        <w:rPr>
          <w:rtl/>
        </w:rPr>
        <w:t xml:space="preserve"> </w:t>
      </w:r>
      <w:r w:rsidR="000B6A9C">
        <w:rPr>
          <w:rFonts w:hint="cs"/>
          <w:rtl/>
        </w:rPr>
        <w:t>אם</w:t>
      </w:r>
      <w:r w:rsidR="000B6A9C">
        <w:rPr>
          <w:rtl/>
        </w:rPr>
        <w:t xml:space="preserve"> </w:t>
      </w:r>
      <w:r>
        <w:rPr>
          <w:rtl/>
        </w:rPr>
        <w:t>שקלו</w:t>
      </w:r>
      <w:r w:rsidR="000B6A9C">
        <w:rPr>
          <w:rFonts w:hint="cs"/>
          <w:rtl/>
        </w:rPr>
        <w:t>?</w:t>
      </w:r>
      <w:r>
        <w:rPr>
          <w:rtl/>
        </w:rPr>
        <w:t xml:space="preserve"> </w:t>
      </w:r>
    </w:p>
    <w:p w:rsidR="000B6A9C" w:rsidRDefault="000B6A9C" w:rsidP="000B6A9C">
      <w:pPr>
        <w:rPr>
          <w:rtl/>
        </w:rPr>
      </w:pPr>
      <w:bookmarkStart w:id="638" w:name="_ETM_Q1_2018394"/>
      <w:bookmarkStart w:id="639" w:name="_ETM_Q1_2018477"/>
      <w:bookmarkStart w:id="640" w:name="_ETM_Q1_2020410"/>
      <w:bookmarkEnd w:id="638"/>
      <w:bookmarkEnd w:id="639"/>
      <w:bookmarkEnd w:id="640"/>
    </w:p>
    <w:p w:rsidR="000B6A9C" w:rsidRDefault="000B6A9C" w:rsidP="00AE6556">
      <w:pPr>
        <w:pStyle w:val="af9"/>
        <w:keepNext/>
        <w:rPr>
          <w:rtl/>
        </w:rPr>
      </w:pPr>
      <w:bookmarkStart w:id="641" w:name="ET_guest_560705_76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':</w:t>
      </w:r>
      <w:r w:rsidRPr="00AE6556">
        <w:rPr>
          <w:rStyle w:val="TagStyle"/>
          <w:rtl/>
        </w:rPr>
        <w:t xml:space="preserve"> &lt;&lt; אורח &gt;&gt;</w:t>
      </w:r>
      <w:bookmarkEnd w:id="641"/>
      <w:r w:rsidR="00A6361B">
        <w:rPr>
          <w:rtl/>
        </w:rPr>
        <w:t xml:space="preserve"> </w:t>
      </w:r>
    </w:p>
    <w:p w:rsidR="000B6A9C" w:rsidRDefault="000B6A9C" w:rsidP="00AE6556">
      <w:pPr>
        <w:pStyle w:val="KeepWithNext"/>
        <w:rPr>
          <w:rtl/>
        </w:rPr>
      </w:pPr>
    </w:p>
    <w:p w:rsidR="000B6A9C" w:rsidRDefault="00EE3ED1" w:rsidP="000B6A9C">
      <w:pPr>
        <w:rPr>
          <w:rtl/>
        </w:rPr>
      </w:pPr>
      <w:bookmarkStart w:id="642" w:name="_ETM_Q1_2020843"/>
      <w:bookmarkStart w:id="643" w:name="_ETM_Q1_2020898"/>
      <w:bookmarkStart w:id="644" w:name="_ETM_Q1_2016914"/>
      <w:bookmarkStart w:id="645" w:name="_ETM_Q1_2016992"/>
      <w:bookmarkEnd w:id="642"/>
      <w:bookmarkEnd w:id="643"/>
      <w:bookmarkEnd w:id="644"/>
      <w:bookmarkEnd w:id="645"/>
      <w:r>
        <w:rPr>
          <w:rtl/>
        </w:rPr>
        <w:t>כן</w:t>
      </w:r>
      <w:r w:rsidR="000B6A9C">
        <w:rPr>
          <w:rFonts w:hint="cs"/>
          <w:rtl/>
        </w:rPr>
        <w:t xml:space="preserve">, </w:t>
      </w:r>
      <w:bookmarkStart w:id="646" w:name="_ETM_Q1_2021784"/>
      <w:bookmarkEnd w:id="646"/>
      <w:r w:rsidR="000B6A9C">
        <w:rPr>
          <w:rFonts w:hint="cs"/>
          <w:rtl/>
        </w:rPr>
        <w:t>בדקנו.</w:t>
      </w:r>
      <w:r>
        <w:rPr>
          <w:rtl/>
        </w:rPr>
        <w:t xml:space="preserve"> </w:t>
      </w:r>
    </w:p>
    <w:p w:rsidR="000B6A9C" w:rsidRDefault="000B6A9C" w:rsidP="000B6A9C">
      <w:pPr>
        <w:rPr>
          <w:rtl/>
        </w:rPr>
      </w:pPr>
      <w:bookmarkStart w:id="647" w:name="_ETM_Q1_2020464"/>
      <w:bookmarkStart w:id="648" w:name="_ETM_Q1_2020551"/>
      <w:bookmarkEnd w:id="647"/>
      <w:bookmarkEnd w:id="648"/>
    </w:p>
    <w:p w:rsidR="000B6A9C" w:rsidRDefault="000B6A9C" w:rsidP="00AE6556">
      <w:pPr>
        <w:pStyle w:val="af6"/>
        <w:keepNext/>
        <w:rPr>
          <w:rtl/>
        </w:rPr>
      </w:pPr>
      <w:bookmarkStart w:id="649" w:name="ET_yor_5297_77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649"/>
      <w:r w:rsidR="00A6361B">
        <w:rPr>
          <w:rtl/>
        </w:rPr>
        <w:t xml:space="preserve"> </w:t>
      </w:r>
    </w:p>
    <w:p w:rsidR="000B6A9C" w:rsidRDefault="000B6A9C" w:rsidP="00AE6556">
      <w:pPr>
        <w:pStyle w:val="KeepWithNext"/>
        <w:rPr>
          <w:rtl/>
          <w:lang w:eastAsia="he-IL"/>
        </w:rPr>
      </w:pPr>
    </w:p>
    <w:p w:rsidR="000B6A9C" w:rsidRDefault="00EE3ED1" w:rsidP="000B6A9C">
      <w:pPr>
        <w:rPr>
          <w:rtl/>
        </w:rPr>
      </w:pPr>
      <w:bookmarkStart w:id="650" w:name="_ETM_Q1_2022835"/>
      <w:bookmarkStart w:id="651" w:name="_ETM_Q1_2022908"/>
      <w:bookmarkStart w:id="652" w:name="_ETM_Q1_2018377"/>
      <w:bookmarkStart w:id="653" w:name="_ETM_Q1_2018463"/>
      <w:bookmarkEnd w:id="650"/>
      <w:bookmarkEnd w:id="651"/>
      <w:bookmarkEnd w:id="652"/>
      <w:bookmarkEnd w:id="653"/>
      <w:r>
        <w:rPr>
          <w:rtl/>
        </w:rPr>
        <w:t>כ</w:t>
      </w:r>
      <w:r w:rsidR="000B6A9C">
        <w:rPr>
          <w:rFonts w:hint="cs"/>
          <w:rtl/>
        </w:rPr>
        <w:t xml:space="preserve">י </w:t>
      </w:r>
      <w:r>
        <w:rPr>
          <w:rtl/>
        </w:rPr>
        <w:t xml:space="preserve">עובדה </w:t>
      </w:r>
      <w:r w:rsidR="000B6A9C">
        <w:rPr>
          <w:rFonts w:hint="cs"/>
          <w:rtl/>
        </w:rPr>
        <w:t>ש</w:t>
      </w:r>
      <w:r>
        <w:rPr>
          <w:rtl/>
        </w:rPr>
        <w:t>זה</w:t>
      </w:r>
      <w:r w:rsidR="000B6A9C">
        <w:rPr>
          <w:rFonts w:hint="cs"/>
          <w:rtl/>
        </w:rPr>
        <w:t xml:space="preserve"> לא </w:t>
      </w:r>
      <w:r w:rsidR="000B6A9C">
        <w:rPr>
          <w:rtl/>
        </w:rPr>
        <w:t>–</w:t>
      </w:r>
      <w:r w:rsidR="00A6361B">
        <w:rPr>
          <w:rFonts w:hint="cs"/>
          <w:rtl/>
        </w:rPr>
        <w:t xml:space="preserve"> </w:t>
      </w:r>
    </w:p>
    <w:p w:rsidR="000B6A9C" w:rsidRDefault="000B6A9C" w:rsidP="000B6A9C">
      <w:pPr>
        <w:rPr>
          <w:rtl/>
        </w:rPr>
      </w:pPr>
      <w:bookmarkStart w:id="654" w:name="_ETM_Q1_2018630"/>
      <w:bookmarkStart w:id="655" w:name="_ETM_Q1_2018697"/>
      <w:bookmarkStart w:id="656" w:name="_ETM_Q1_2021525"/>
      <w:bookmarkEnd w:id="654"/>
      <w:bookmarkEnd w:id="655"/>
      <w:bookmarkEnd w:id="656"/>
    </w:p>
    <w:p w:rsidR="000B6A9C" w:rsidRDefault="000B6A9C" w:rsidP="00AE6556">
      <w:pPr>
        <w:pStyle w:val="af9"/>
        <w:keepNext/>
        <w:rPr>
          <w:rtl/>
        </w:rPr>
      </w:pPr>
      <w:bookmarkStart w:id="657" w:name="ET_guest_560705_78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':</w:t>
      </w:r>
      <w:r w:rsidRPr="00AE6556">
        <w:rPr>
          <w:rStyle w:val="TagStyle"/>
          <w:rtl/>
        </w:rPr>
        <w:t xml:space="preserve"> &lt;&lt; אורח &gt;&gt;</w:t>
      </w:r>
      <w:bookmarkEnd w:id="657"/>
      <w:r w:rsidR="00A6361B">
        <w:rPr>
          <w:rtl/>
        </w:rPr>
        <w:t xml:space="preserve"> </w:t>
      </w:r>
    </w:p>
    <w:p w:rsidR="000B6A9C" w:rsidRDefault="000B6A9C" w:rsidP="00AE6556">
      <w:pPr>
        <w:pStyle w:val="KeepWithNext"/>
        <w:rPr>
          <w:rtl/>
        </w:rPr>
      </w:pPr>
    </w:p>
    <w:p w:rsidR="000B6A9C" w:rsidRDefault="000B6A9C" w:rsidP="000B6A9C">
      <w:pPr>
        <w:rPr>
          <w:rtl/>
        </w:rPr>
      </w:pPr>
      <w:bookmarkStart w:id="658" w:name="_ETM_Q1_2022002"/>
      <w:bookmarkStart w:id="659" w:name="_ETM_Q1_2022069"/>
      <w:bookmarkStart w:id="660" w:name="_ETM_Q1_2019405"/>
      <w:bookmarkStart w:id="661" w:name="_ETM_Q1_2019483"/>
      <w:bookmarkEnd w:id="658"/>
      <w:bookmarkEnd w:id="659"/>
      <w:bookmarkEnd w:id="660"/>
      <w:bookmarkEnd w:id="661"/>
      <w:r>
        <w:rPr>
          <w:rFonts w:hint="cs"/>
          <w:rtl/>
        </w:rPr>
        <w:t>דווח</w:t>
      </w:r>
      <w:r>
        <w:rPr>
          <w:rtl/>
        </w:rPr>
        <w:t xml:space="preserve"> </w:t>
      </w:r>
      <w:r w:rsidR="00EE3ED1">
        <w:rPr>
          <w:rtl/>
        </w:rPr>
        <w:t>לנו שנערך לו שימוע והוחלט לתת לו הזדמנות נוספת</w:t>
      </w:r>
      <w:r>
        <w:rPr>
          <w:rFonts w:hint="cs"/>
          <w:rtl/>
        </w:rPr>
        <w:t>, זה מה שדווח לנו.</w:t>
      </w:r>
      <w:r w:rsidR="00EE3ED1">
        <w:rPr>
          <w:rtl/>
        </w:rPr>
        <w:t xml:space="preserve"> </w:t>
      </w:r>
    </w:p>
    <w:p w:rsidR="000B6A9C" w:rsidRDefault="000B6A9C" w:rsidP="000B6A9C">
      <w:pPr>
        <w:rPr>
          <w:rtl/>
        </w:rPr>
      </w:pPr>
      <w:bookmarkStart w:id="662" w:name="_ETM_Q1_2023571"/>
      <w:bookmarkStart w:id="663" w:name="_ETM_Q1_2023663"/>
      <w:bookmarkStart w:id="664" w:name="_ETM_Q1_2023739"/>
      <w:bookmarkEnd w:id="662"/>
      <w:bookmarkEnd w:id="663"/>
      <w:bookmarkEnd w:id="664"/>
    </w:p>
    <w:p w:rsidR="000B6A9C" w:rsidRDefault="000B6A9C" w:rsidP="00AE6556">
      <w:pPr>
        <w:pStyle w:val="af6"/>
        <w:keepNext/>
        <w:rPr>
          <w:rtl/>
        </w:rPr>
      </w:pPr>
      <w:bookmarkStart w:id="665" w:name="ET_yor_5297_79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665"/>
      <w:r w:rsidR="00A6361B">
        <w:rPr>
          <w:rtl/>
        </w:rPr>
        <w:t xml:space="preserve"> </w:t>
      </w:r>
    </w:p>
    <w:p w:rsidR="000B6A9C" w:rsidRDefault="000B6A9C" w:rsidP="00AE6556">
      <w:pPr>
        <w:pStyle w:val="KeepWithNext"/>
        <w:rPr>
          <w:rtl/>
          <w:lang w:eastAsia="he-IL"/>
        </w:rPr>
      </w:pPr>
    </w:p>
    <w:p w:rsidR="000B6A9C" w:rsidRDefault="00EE3ED1" w:rsidP="000B6A9C">
      <w:pPr>
        <w:rPr>
          <w:rtl/>
        </w:rPr>
      </w:pPr>
      <w:bookmarkStart w:id="666" w:name="_ETM_Q1_2026488"/>
      <w:bookmarkStart w:id="667" w:name="_ETM_Q1_2026543"/>
      <w:bookmarkStart w:id="668" w:name="_ETM_Q1_2023842"/>
      <w:bookmarkEnd w:id="666"/>
      <w:bookmarkEnd w:id="667"/>
      <w:bookmarkEnd w:id="668"/>
      <w:proofErr w:type="spellStart"/>
      <w:r>
        <w:rPr>
          <w:rtl/>
        </w:rPr>
        <w:t>אוקיי</w:t>
      </w:r>
      <w:proofErr w:type="spellEnd"/>
      <w:r w:rsidR="000B6A9C">
        <w:rPr>
          <w:rFonts w:hint="cs"/>
          <w:rtl/>
        </w:rPr>
        <w:t>.</w:t>
      </w:r>
      <w:r>
        <w:rPr>
          <w:rtl/>
        </w:rPr>
        <w:t xml:space="preserve"> </w:t>
      </w:r>
    </w:p>
    <w:p w:rsidR="000B6A9C" w:rsidRDefault="000B6A9C" w:rsidP="000B6A9C">
      <w:pPr>
        <w:rPr>
          <w:rtl/>
        </w:rPr>
      </w:pPr>
      <w:bookmarkStart w:id="669" w:name="_ETM_Q1_2024685"/>
      <w:bookmarkStart w:id="670" w:name="_ETM_Q1_2024783"/>
      <w:bookmarkStart w:id="671" w:name="_ETM_Q1_2025797"/>
      <w:bookmarkEnd w:id="669"/>
      <w:bookmarkEnd w:id="670"/>
      <w:bookmarkEnd w:id="671"/>
    </w:p>
    <w:p w:rsidR="000B6A9C" w:rsidRDefault="000B6A9C" w:rsidP="00AE6556">
      <w:pPr>
        <w:pStyle w:val="af9"/>
        <w:keepNext/>
        <w:rPr>
          <w:rtl/>
        </w:rPr>
      </w:pPr>
      <w:bookmarkStart w:id="672" w:name="ET_guest_560705_80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':</w:t>
      </w:r>
      <w:r w:rsidRPr="00AE6556">
        <w:rPr>
          <w:rStyle w:val="TagStyle"/>
          <w:rtl/>
        </w:rPr>
        <w:t xml:space="preserve"> &lt;&lt; אורח &gt;&gt;</w:t>
      </w:r>
      <w:bookmarkEnd w:id="672"/>
      <w:r w:rsidR="00A6361B">
        <w:rPr>
          <w:rtl/>
        </w:rPr>
        <w:t xml:space="preserve"> </w:t>
      </w:r>
    </w:p>
    <w:p w:rsidR="000B6A9C" w:rsidRDefault="000B6A9C" w:rsidP="00AE6556">
      <w:pPr>
        <w:pStyle w:val="KeepWithNext"/>
        <w:rPr>
          <w:rtl/>
        </w:rPr>
      </w:pPr>
    </w:p>
    <w:p w:rsidR="000B6A9C" w:rsidRDefault="00EE3ED1" w:rsidP="000B6A9C">
      <w:pPr>
        <w:rPr>
          <w:rtl/>
        </w:rPr>
      </w:pPr>
      <w:bookmarkStart w:id="673" w:name="_ETM_Q1_2026285"/>
      <w:bookmarkStart w:id="674" w:name="_ETM_Q1_2026350"/>
      <w:bookmarkStart w:id="675" w:name="_ETM_Q1_2028083"/>
      <w:bookmarkStart w:id="676" w:name="_ETM_Q1_2028185"/>
      <w:bookmarkEnd w:id="673"/>
      <w:bookmarkEnd w:id="674"/>
      <w:bookmarkEnd w:id="675"/>
      <w:bookmarkEnd w:id="676"/>
      <w:r>
        <w:rPr>
          <w:rtl/>
        </w:rPr>
        <w:t>אני כן רוצה לציין שלפני חודשיים יצא פרק חדש בתקשי"ר שעוסק בטיפול ו</w:t>
      </w:r>
      <w:r w:rsidR="000B6A9C">
        <w:rPr>
          <w:rFonts w:hint="cs"/>
          <w:rtl/>
        </w:rPr>
        <w:t>ב</w:t>
      </w:r>
      <w:r>
        <w:rPr>
          <w:rtl/>
        </w:rPr>
        <w:t>התנהגות פוגענית בעבודה</w:t>
      </w:r>
      <w:r w:rsidR="000B6A9C">
        <w:rPr>
          <w:rFonts w:hint="cs"/>
          <w:rtl/>
        </w:rPr>
        <w:t>.</w:t>
      </w:r>
      <w:r>
        <w:rPr>
          <w:rtl/>
        </w:rPr>
        <w:t xml:space="preserve"> אנחנו הסדרנו בעצם את הכללים </w:t>
      </w:r>
      <w:r w:rsidR="000B6A9C">
        <w:rPr>
          <w:rFonts w:hint="cs"/>
          <w:rtl/>
        </w:rPr>
        <w:t>שמבהירים</w:t>
      </w:r>
      <w:r w:rsidR="000B6A9C">
        <w:rPr>
          <w:rtl/>
        </w:rPr>
        <w:t xml:space="preserve"> </w:t>
      </w:r>
      <w:r>
        <w:rPr>
          <w:rtl/>
        </w:rPr>
        <w:t>מהו אופן הטיפול הראוי במקום עבודה כשיש תלונות בסגנון הזה</w:t>
      </w:r>
      <w:r w:rsidR="000B6A9C">
        <w:rPr>
          <w:rFonts w:hint="cs"/>
          <w:rtl/>
        </w:rPr>
        <w:t xml:space="preserve">, מתי </w:t>
      </w:r>
      <w:r>
        <w:rPr>
          <w:rtl/>
        </w:rPr>
        <w:t>להעביר אלינו</w:t>
      </w:r>
      <w:r w:rsidR="000B6A9C">
        <w:rPr>
          <w:rFonts w:hint="cs"/>
          <w:rtl/>
        </w:rPr>
        <w:t>,</w:t>
      </w:r>
      <w:r>
        <w:rPr>
          <w:rtl/>
        </w:rPr>
        <w:t xml:space="preserve"> מתי זה נשאר במשרד</w:t>
      </w:r>
      <w:r w:rsidR="000B6A9C">
        <w:rPr>
          <w:rFonts w:hint="cs"/>
          <w:rtl/>
        </w:rPr>
        <w:t xml:space="preserve"> ומי מטפל.</w:t>
      </w:r>
      <w:r>
        <w:rPr>
          <w:rtl/>
        </w:rPr>
        <w:t xml:space="preserve"> </w:t>
      </w:r>
    </w:p>
    <w:p w:rsidR="000B6A9C" w:rsidRDefault="000B6A9C" w:rsidP="000B6A9C">
      <w:pPr>
        <w:rPr>
          <w:rtl/>
        </w:rPr>
      </w:pPr>
      <w:bookmarkStart w:id="677" w:name="_ETM_Q1_2044913"/>
      <w:bookmarkStart w:id="678" w:name="_ETM_Q1_2045016"/>
      <w:bookmarkStart w:id="679" w:name="_ETM_Q1_2045089"/>
      <w:bookmarkEnd w:id="677"/>
      <w:bookmarkEnd w:id="678"/>
      <w:bookmarkEnd w:id="679"/>
    </w:p>
    <w:p w:rsidR="000B6A9C" w:rsidRDefault="000B6A9C" w:rsidP="00AE6556">
      <w:pPr>
        <w:pStyle w:val="af6"/>
        <w:keepNext/>
        <w:rPr>
          <w:rtl/>
        </w:rPr>
      </w:pPr>
      <w:bookmarkStart w:id="680" w:name="ET_yor_5297_81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680"/>
      <w:r w:rsidR="00A6361B">
        <w:rPr>
          <w:rtl/>
        </w:rPr>
        <w:t xml:space="preserve"> </w:t>
      </w:r>
    </w:p>
    <w:p w:rsidR="000B6A9C" w:rsidRDefault="000B6A9C" w:rsidP="00AE6556">
      <w:pPr>
        <w:pStyle w:val="KeepWithNext"/>
        <w:rPr>
          <w:rtl/>
          <w:lang w:eastAsia="he-IL"/>
        </w:rPr>
      </w:pPr>
    </w:p>
    <w:p w:rsidR="000B6A9C" w:rsidRDefault="000B6A9C" w:rsidP="000B6A9C">
      <w:pPr>
        <w:rPr>
          <w:rtl/>
        </w:rPr>
      </w:pPr>
      <w:bookmarkStart w:id="681" w:name="_ETM_Q1_2042913"/>
      <w:bookmarkStart w:id="682" w:name="_ETM_Q1_2042990"/>
      <w:bookmarkStart w:id="683" w:name="_ETM_Q1_2045199"/>
      <w:bookmarkEnd w:id="681"/>
      <w:bookmarkEnd w:id="682"/>
      <w:bookmarkEnd w:id="68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תקשי"ר</w:t>
      </w:r>
      <w:r>
        <w:rPr>
          <w:rtl/>
        </w:rPr>
        <w:t xml:space="preserve"> </w:t>
      </w:r>
      <w:r w:rsidR="00EE3ED1">
        <w:rPr>
          <w:rtl/>
        </w:rPr>
        <w:t>תמיד טוב</w:t>
      </w:r>
      <w:r>
        <w:rPr>
          <w:rFonts w:hint="cs"/>
          <w:rtl/>
        </w:rPr>
        <w:t>,</w:t>
      </w:r>
      <w:r w:rsidR="00EE3ED1">
        <w:rPr>
          <w:rtl/>
        </w:rPr>
        <w:t xml:space="preserve"> אבל בעיניי הדבר</w:t>
      </w:r>
      <w:r>
        <w:rPr>
          <w:rFonts w:hint="cs"/>
          <w:rtl/>
        </w:rPr>
        <w:t xml:space="preserve"> הכי</w:t>
      </w:r>
      <w:r w:rsidR="00EE3ED1">
        <w:rPr>
          <w:rtl/>
        </w:rPr>
        <w:t xml:space="preserve"> טוב שמשדר מסר ברור זה טיפול קונקרטי בתלונות </w:t>
      </w:r>
      <w:r>
        <w:rPr>
          <w:rFonts w:hint="cs"/>
          <w:rtl/>
        </w:rPr>
        <w:t>ש</w:t>
      </w:r>
      <w:r w:rsidR="00EE3ED1">
        <w:rPr>
          <w:rtl/>
        </w:rPr>
        <w:t>מגיעות</w:t>
      </w:r>
      <w:r>
        <w:rPr>
          <w:rFonts w:hint="cs"/>
          <w:rtl/>
        </w:rPr>
        <w:t>.</w:t>
      </w:r>
      <w:r w:rsidR="00EE3ED1">
        <w:rPr>
          <w:rtl/>
        </w:rPr>
        <w:t xml:space="preserve"> זה מה</w:t>
      </w:r>
      <w:r>
        <w:rPr>
          <w:rFonts w:hint="cs"/>
          <w:rtl/>
        </w:rPr>
        <w:t xml:space="preserve"> </w:t>
      </w:r>
      <w:r w:rsidR="00EE3ED1">
        <w:rPr>
          <w:rtl/>
        </w:rPr>
        <w:t xml:space="preserve">שמשדר לכל האנשים שעובדים במקום העבודה שאכן </w:t>
      </w:r>
      <w:r>
        <w:rPr>
          <w:rFonts w:hint="cs"/>
          <w:rtl/>
        </w:rPr>
        <w:t xml:space="preserve">אם </w:t>
      </w:r>
      <w:r w:rsidR="00EE3ED1">
        <w:rPr>
          <w:rtl/>
        </w:rPr>
        <w:t>הם יפתחו את הפה ויגידו מה</w:t>
      </w:r>
      <w:r>
        <w:rPr>
          <w:rFonts w:hint="cs"/>
          <w:rtl/>
        </w:rPr>
        <w:t xml:space="preserve"> </w:t>
      </w:r>
      <w:r w:rsidR="00EE3ED1">
        <w:rPr>
          <w:rtl/>
        </w:rPr>
        <w:t xml:space="preserve">שקורה איתם זה יטופל וזה יהיה </w:t>
      </w:r>
      <w:r>
        <w:rPr>
          <w:rFonts w:hint="cs"/>
          <w:rtl/>
        </w:rPr>
        <w:t xml:space="preserve">במקום הנכון. </w:t>
      </w:r>
      <w:bookmarkStart w:id="684" w:name="_ETM_Q1_2072737"/>
      <w:bookmarkEnd w:id="684"/>
    </w:p>
    <w:p w:rsidR="000B6A9C" w:rsidRDefault="000B6A9C" w:rsidP="000B6A9C">
      <w:pPr>
        <w:rPr>
          <w:rtl/>
        </w:rPr>
      </w:pPr>
      <w:bookmarkStart w:id="685" w:name="_ETM_Q1_2073465"/>
      <w:bookmarkStart w:id="686" w:name="_ETM_Q1_2073582"/>
      <w:bookmarkEnd w:id="685"/>
      <w:bookmarkEnd w:id="686"/>
    </w:p>
    <w:p w:rsidR="000B6A9C" w:rsidRDefault="00EE3ED1" w:rsidP="000B6A9C">
      <w:pPr>
        <w:rPr>
          <w:rtl/>
        </w:rPr>
      </w:pPr>
      <w:bookmarkStart w:id="687" w:name="_ETM_Q1_2073625"/>
      <w:bookmarkStart w:id="688" w:name="_ETM_Q1_2073723"/>
      <w:bookmarkEnd w:id="687"/>
      <w:bookmarkEnd w:id="688"/>
      <w:r>
        <w:rPr>
          <w:rtl/>
        </w:rPr>
        <w:t>שתי התלונות שהגיעו אליכם הפעם</w:t>
      </w:r>
      <w:r w:rsidR="000B6A9C">
        <w:rPr>
          <w:rFonts w:hint="cs"/>
          <w:rtl/>
        </w:rPr>
        <w:t>,</w:t>
      </w:r>
      <w:r>
        <w:rPr>
          <w:rtl/>
        </w:rPr>
        <w:t xml:space="preserve"> בשנה שבאחריות</w:t>
      </w:r>
      <w:r w:rsidR="000B6A9C">
        <w:rPr>
          <w:rFonts w:hint="cs"/>
          <w:rtl/>
        </w:rPr>
        <w:t xml:space="preserve"> שלכם, אחת</w:t>
      </w:r>
      <w:r w:rsidR="00A6361B">
        <w:rPr>
          <w:rtl/>
        </w:rPr>
        <w:t xml:space="preserve"> </w:t>
      </w:r>
      <w:r w:rsidR="000B6A9C">
        <w:rPr>
          <w:rFonts w:hint="cs"/>
          <w:rtl/>
        </w:rPr>
        <w:t>מהן</w:t>
      </w:r>
      <w:r>
        <w:rPr>
          <w:rtl/>
        </w:rPr>
        <w:t xml:space="preserve"> קשורה לאותו אדם</w:t>
      </w:r>
      <w:r w:rsidR="000B6A9C">
        <w:rPr>
          <w:rFonts w:hint="cs"/>
          <w:rtl/>
        </w:rPr>
        <w:t>?</w:t>
      </w:r>
      <w:r w:rsidR="00A6361B">
        <w:rPr>
          <w:rtl/>
        </w:rPr>
        <w:t xml:space="preserve"> </w:t>
      </w:r>
    </w:p>
    <w:p w:rsidR="000B6A9C" w:rsidRDefault="000B6A9C" w:rsidP="000B6A9C">
      <w:pPr>
        <w:rPr>
          <w:rtl/>
        </w:rPr>
      </w:pPr>
      <w:bookmarkStart w:id="689" w:name="_ETM_Q1_2080153"/>
      <w:bookmarkStart w:id="690" w:name="_ETM_Q1_2080250"/>
      <w:bookmarkStart w:id="691" w:name="_ETM_Q1_2076687"/>
      <w:bookmarkEnd w:id="689"/>
      <w:bookmarkEnd w:id="690"/>
      <w:bookmarkEnd w:id="691"/>
    </w:p>
    <w:p w:rsidR="000B6A9C" w:rsidRDefault="000B6A9C" w:rsidP="00AE6556">
      <w:pPr>
        <w:pStyle w:val="af9"/>
        <w:keepNext/>
        <w:rPr>
          <w:rtl/>
        </w:rPr>
      </w:pPr>
      <w:bookmarkStart w:id="692" w:name="ET_guest_560705_82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':</w:t>
      </w:r>
      <w:r w:rsidRPr="00AE6556">
        <w:rPr>
          <w:rStyle w:val="TagStyle"/>
          <w:rtl/>
        </w:rPr>
        <w:t xml:space="preserve"> &lt;&lt; אורח &gt;&gt;</w:t>
      </w:r>
      <w:bookmarkEnd w:id="692"/>
      <w:r w:rsidR="00A6361B">
        <w:rPr>
          <w:rtl/>
        </w:rPr>
        <w:t xml:space="preserve"> </w:t>
      </w:r>
    </w:p>
    <w:p w:rsidR="000B6A9C" w:rsidRDefault="000B6A9C" w:rsidP="00AE6556">
      <w:pPr>
        <w:pStyle w:val="KeepWithNext"/>
        <w:rPr>
          <w:rtl/>
        </w:rPr>
      </w:pPr>
    </w:p>
    <w:p w:rsidR="000B6A9C" w:rsidRDefault="000B6A9C" w:rsidP="000B6A9C">
      <w:pPr>
        <w:rPr>
          <w:rtl/>
        </w:rPr>
      </w:pPr>
      <w:bookmarkStart w:id="693" w:name="_ETM_Q1_2077166"/>
      <w:bookmarkStart w:id="694" w:name="_ETM_Q1_2077189"/>
      <w:bookmarkEnd w:id="693"/>
      <w:bookmarkEnd w:id="694"/>
      <w:r>
        <w:rPr>
          <w:rFonts w:hint="cs"/>
          <w:rtl/>
        </w:rPr>
        <w:t>לא.</w:t>
      </w:r>
    </w:p>
    <w:p w:rsidR="000B6A9C" w:rsidRDefault="000B6A9C" w:rsidP="000B6A9C">
      <w:pPr>
        <w:rPr>
          <w:rtl/>
        </w:rPr>
      </w:pPr>
      <w:bookmarkStart w:id="695" w:name="_ETM_Q1_2080783"/>
      <w:bookmarkStart w:id="696" w:name="_ETM_Q1_2080892"/>
      <w:bookmarkEnd w:id="695"/>
      <w:bookmarkEnd w:id="696"/>
    </w:p>
    <w:p w:rsidR="000B6A9C" w:rsidRDefault="000B6A9C" w:rsidP="00AE6556">
      <w:pPr>
        <w:pStyle w:val="af6"/>
        <w:keepNext/>
        <w:rPr>
          <w:rtl/>
        </w:rPr>
      </w:pPr>
      <w:bookmarkStart w:id="697" w:name="ET_yor_5297_83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697"/>
      <w:r w:rsidR="00A6361B">
        <w:rPr>
          <w:rtl/>
        </w:rPr>
        <w:t xml:space="preserve"> </w:t>
      </w:r>
    </w:p>
    <w:p w:rsidR="000B6A9C" w:rsidRDefault="000B6A9C" w:rsidP="00AE6556">
      <w:pPr>
        <w:pStyle w:val="KeepWithNext"/>
        <w:rPr>
          <w:rtl/>
          <w:lang w:eastAsia="he-IL"/>
        </w:rPr>
      </w:pPr>
    </w:p>
    <w:p w:rsidR="000B6A9C" w:rsidRDefault="000B6A9C" w:rsidP="000B6A9C">
      <w:pPr>
        <w:rPr>
          <w:rtl/>
        </w:rPr>
      </w:pPr>
      <w:bookmarkStart w:id="698" w:name="_ETM_Q1_2078930"/>
      <w:bookmarkStart w:id="699" w:name="_ETM_Q1_2079038"/>
      <w:bookmarkStart w:id="700" w:name="_ETM_Q1_2080022"/>
      <w:bookmarkStart w:id="701" w:name="_ETM_Q1_2080073"/>
      <w:bookmarkEnd w:id="698"/>
      <w:bookmarkEnd w:id="699"/>
      <w:bookmarkEnd w:id="700"/>
      <w:bookmarkEnd w:id="701"/>
      <w:r>
        <w:rPr>
          <w:rFonts w:hint="cs"/>
          <w:rtl/>
        </w:rPr>
        <w:t xml:space="preserve">לא. </w:t>
      </w:r>
      <w:r w:rsidR="00EE3ED1">
        <w:rPr>
          <w:rtl/>
        </w:rPr>
        <w:t>או לאנשים שמעורבים במקרים קודמים</w:t>
      </w:r>
      <w:r>
        <w:rPr>
          <w:rFonts w:hint="cs"/>
          <w:rtl/>
        </w:rPr>
        <w:t>?</w:t>
      </w:r>
      <w:r w:rsidR="00A6361B">
        <w:rPr>
          <w:rtl/>
        </w:rPr>
        <w:t xml:space="preserve"> </w:t>
      </w:r>
    </w:p>
    <w:p w:rsidR="000B6A9C" w:rsidRDefault="000B6A9C" w:rsidP="000B6A9C">
      <w:pPr>
        <w:rPr>
          <w:rtl/>
        </w:rPr>
      </w:pPr>
      <w:bookmarkStart w:id="702" w:name="_ETM_Q1_2086831"/>
      <w:bookmarkStart w:id="703" w:name="_ETM_Q1_2086904"/>
      <w:bookmarkEnd w:id="702"/>
      <w:bookmarkEnd w:id="703"/>
    </w:p>
    <w:p w:rsidR="000B6A9C" w:rsidRDefault="000B6A9C" w:rsidP="00AE6556">
      <w:pPr>
        <w:pStyle w:val="af9"/>
        <w:keepNext/>
        <w:rPr>
          <w:rtl/>
        </w:rPr>
      </w:pPr>
      <w:bookmarkStart w:id="704" w:name="ET_guest_560705_84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':</w:t>
      </w:r>
      <w:r w:rsidRPr="00AE6556">
        <w:rPr>
          <w:rStyle w:val="TagStyle"/>
          <w:rtl/>
        </w:rPr>
        <w:t xml:space="preserve"> &lt;&lt; אורח &gt;&gt;</w:t>
      </w:r>
      <w:bookmarkEnd w:id="704"/>
      <w:r w:rsidR="00A6361B">
        <w:rPr>
          <w:rtl/>
        </w:rPr>
        <w:t xml:space="preserve"> </w:t>
      </w:r>
    </w:p>
    <w:p w:rsidR="000B6A9C" w:rsidRDefault="000B6A9C" w:rsidP="00AE6556">
      <w:pPr>
        <w:pStyle w:val="KeepWithNext"/>
        <w:rPr>
          <w:rtl/>
        </w:rPr>
      </w:pPr>
    </w:p>
    <w:p w:rsidR="000B6A9C" w:rsidRDefault="00EE3ED1" w:rsidP="000B6A9C">
      <w:pPr>
        <w:rPr>
          <w:rtl/>
        </w:rPr>
      </w:pPr>
      <w:bookmarkStart w:id="705" w:name="_ETM_Q1_2088153"/>
      <w:bookmarkStart w:id="706" w:name="_ETM_Q1_2088183"/>
      <w:bookmarkStart w:id="707" w:name="_ETM_Q1_2085455"/>
      <w:bookmarkStart w:id="708" w:name="_ETM_Q1_2085522"/>
      <w:bookmarkEnd w:id="705"/>
      <w:bookmarkEnd w:id="706"/>
      <w:bookmarkEnd w:id="707"/>
      <w:bookmarkEnd w:id="708"/>
      <w:r>
        <w:rPr>
          <w:rtl/>
        </w:rPr>
        <w:t>לא שידוע לנו שהם מעורבים במקרים קודמים</w:t>
      </w:r>
      <w:r w:rsidR="000B6A9C">
        <w:rPr>
          <w:rFonts w:hint="cs"/>
          <w:rtl/>
        </w:rPr>
        <w:t>,</w:t>
      </w:r>
      <w:r>
        <w:rPr>
          <w:rtl/>
        </w:rPr>
        <w:t xml:space="preserve"> </w:t>
      </w:r>
      <w:r w:rsidR="000B6A9C">
        <w:rPr>
          <w:rFonts w:hint="cs"/>
          <w:rtl/>
        </w:rPr>
        <w:t>אלה</w:t>
      </w:r>
      <w:r w:rsidR="000B6A9C">
        <w:rPr>
          <w:rtl/>
        </w:rPr>
        <w:t xml:space="preserve"> </w:t>
      </w:r>
      <w:r>
        <w:rPr>
          <w:rtl/>
        </w:rPr>
        <w:t>היו תלונות</w:t>
      </w:r>
      <w:r w:rsidR="000B6A9C">
        <w:rPr>
          <w:rFonts w:hint="cs"/>
          <w:rtl/>
        </w:rPr>
        <w:t xml:space="preserve"> חדשות מבחינתנו.</w:t>
      </w:r>
      <w:r>
        <w:rPr>
          <w:rtl/>
        </w:rPr>
        <w:t xml:space="preserve"> </w:t>
      </w:r>
      <w:bookmarkStart w:id="709" w:name="_ETM_Q1_2092703"/>
      <w:bookmarkEnd w:id="709"/>
    </w:p>
    <w:p w:rsidR="000B6A9C" w:rsidRDefault="000B6A9C" w:rsidP="000B6A9C">
      <w:pPr>
        <w:rPr>
          <w:rtl/>
        </w:rPr>
      </w:pPr>
      <w:bookmarkStart w:id="710" w:name="_ETM_Q1_2092780"/>
      <w:bookmarkStart w:id="711" w:name="_ETM_Q1_2094103"/>
      <w:bookmarkEnd w:id="710"/>
      <w:bookmarkEnd w:id="711"/>
    </w:p>
    <w:p w:rsidR="000B6A9C" w:rsidRDefault="000B6A9C" w:rsidP="00AE6556">
      <w:pPr>
        <w:pStyle w:val="af6"/>
        <w:keepNext/>
        <w:rPr>
          <w:rtl/>
        </w:rPr>
      </w:pPr>
      <w:bookmarkStart w:id="712" w:name="ET_yor_5297_85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712"/>
      <w:r w:rsidR="00A6361B">
        <w:rPr>
          <w:rtl/>
        </w:rPr>
        <w:t xml:space="preserve"> </w:t>
      </w:r>
    </w:p>
    <w:p w:rsidR="000B6A9C" w:rsidRDefault="000B6A9C" w:rsidP="00AE6556">
      <w:pPr>
        <w:pStyle w:val="KeepWithNext"/>
        <w:rPr>
          <w:rtl/>
          <w:lang w:eastAsia="he-IL"/>
        </w:rPr>
      </w:pPr>
    </w:p>
    <w:p w:rsidR="000B6A9C" w:rsidRDefault="00EE3ED1" w:rsidP="000B6A9C">
      <w:pPr>
        <w:rPr>
          <w:rtl/>
        </w:rPr>
      </w:pPr>
      <w:bookmarkStart w:id="713" w:name="_ETM_Q1_2094509"/>
      <w:bookmarkStart w:id="714" w:name="_ETM_Q1_2094553"/>
      <w:bookmarkStart w:id="715" w:name="_ETM_Q1_2088951"/>
      <w:bookmarkStart w:id="716" w:name="_ETM_Q1_2089039"/>
      <w:bookmarkStart w:id="717" w:name="_ETM_Q1_2090159"/>
      <w:bookmarkStart w:id="718" w:name="_ETM_Q1_2090215"/>
      <w:bookmarkEnd w:id="713"/>
      <w:bookmarkEnd w:id="714"/>
      <w:bookmarkEnd w:id="715"/>
      <w:bookmarkEnd w:id="716"/>
      <w:bookmarkEnd w:id="717"/>
      <w:bookmarkEnd w:id="718"/>
      <w:r>
        <w:rPr>
          <w:rtl/>
        </w:rPr>
        <w:t>ונבדקו</w:t>
      </w:r>
      <w:r w:rsidR="000B6A9C">
        <w:rPr>
          <w:rFonts w:hint="cs"/>
          <w:rtl/>
        </w:rPr>
        <w:t>?</w:t>
      </w:r>
      <w:r w:rsidR="00A6361B">
        <w:rPr>
          <w:rtl/>
        </w:rPr>
        <w:t xml:space="preserve"> </w:t>
      </w:r>
    </w:p>
    <w:p w:rsidR="000B6A9C" w:rsidRDefault="000B6A9C" w:rsidP="000B6A9C">
      <w:pPr>
        <w:rPr>
          <w:rtl/>
        </w:rPr>
      </w:pPr>
      <w:bookmarkStart w:id="719" w:name="_ETM_Q1_2092235"/>
      <w:bookmarkStart w:id="720" w:name="_ETM_Q1_2092304"/>
      <w:bookmarkStart w:id="721" w:name="_ETM_Q1_2094315"/>
      <w:bookmarkEnd w:id="719"/>
      <w:bookmarkEnd w:id="720"/>
      <w:bookmarkEnd w:id="721"/>
    </w:p>
    <w:p w:rsidR="000B6A9C" w:rsidRDefault="000B6A9C" w:rsidP="00AE6556">
      <w:pPr>
        <w:pStyle w:val="af9"/>
        <w:keepNext/>
        <w:rPr>
          <w:rtl/>
        </w:rPr>
      </w:pPr>
      <w:bookmarkStart w:id="722" w:name="ET_guest_560705_86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':</w:t>
      </w:r>
      <w:r w:rsidRPr="00AE6556">
        <w:rPr>
          <w:rStyle w:val="TagStyle"/>
          <w:rtl/>
        </w:rPr>
        <w:t xml:space="preserve"> &lt;&lt; אורח &gt;&gt;</w:t>
      </w:r>
      <w:bookmarkEnd w:id="722"/>
      <w:r w:rsidR="00A6361B">
        <w:rPr>
          <w:rtl/>
        </w:rPr>
        <w:t xml:space="preserve"> </w:t>
      </w:r>
    </w:p>
    <w:p w:rsidR="000B6A9C" w:rsidRDefault="000B6A9C" w:rsidP="00AE6556">
      <w:pPr>
        <w:pStyle w:val="KeepWithNext"/>
        <w:rPr>
          <w:rtl/>
        </w:rPr>
      </w:pPr>
    </w:p>
    <w:p w:rsidR="000B6A9C" w:rsidRDefault="00EE3ED1" w:rsidP="000B6A9C">
      <w:pPr>
        <w:rPr>
          <w:rtl/>
        </w:rPr>
      </w:pPr>
      <w:bookmarkStart w:id="723" w:name="_ETM_Q1_2094739"/>
      <w:bookmarkStart w:id="724" w:name="_ETM_Q1_2094772"/>
      <w:bookmarkStart w:id="725" w:name="_ETM_Q1_2090200"/>
      <w:bookmarkStart w:id="726" w:name="_ETM_Q1_2090246"/>
      <w:bookmarkEnd w:id="723"/>
      <w:bookmarkEnd w:id="724"/>
      <w:bookmarkEnd w:id="725"/>
      <w:bookmarkEnd w:id="726"/>
      <w:r>
        <w:rPr>
          <w:rtl/>
        </w:rPr>
        <w:t>אנחנו הנח</w:t>
      </w:r>
      <w:r w:rsidR="000B6A9C">
        <w:rPr>
          <w:rFonts w:hint="cs"/>
          <w:rtl/>
        </w:rPr>
        <w:t>י</w:t>
      </w:r>
      <w:r>
        <w:rPr>
          <w:rtl/>
        </w:rPr>
        <w:t xml:space="preserve">נו את </w:t>
      </w:r>
      <w:r w:rsidR="000B6A9C">
        <w:rPr>
          <w:rFonts w:hint="cs"/>
          <w:rtl/>
        </w:rPr>
        <w:t>ה</w:t>
      </w:r>
      <w:r>
        <w:rPr>
          <w:rtl/>
        </w:rPr>
        <w:t>תאגיד לנקוט בהליכים פני</w:t>
      </w:r>
      <w:r w:rsidR="000B6A9C">
        <w:rPr>
          <w:rFonts w:hint="cs"/>
          <w:rtl/>
        </w:rPr>
        <w:t>ם</w:t>
      </w:r>
      <w:r>
        <w:rPr>
          <w:rtl/>
        </w:rPr>
        <w:t xml:space="preserve"> משרדי</w:t>
      </w:r>
      <w:r w:rsidR="000B6A9C">
        <w:rPr>
          <w:rFonts w:hint="cs"/>
          <w:rtl/>
        </w:rPr>
        <w:t>י</w:t>
      </w:r>
      <w:r>
        <w:rPr>
          <w:rtl/>
        </w:rPr>
        <w:t xml:space="preserve">ם בעניין שתי התלונות </w:t>
      </w:r>
      <w:r w:rsidR="000B6A9C">
        <w:rPr>
          <w:rFonts w:hint="cs"/>
          <w:rtl/>
        </w:rPr>
        <w:t>שהגיעו</w:t>
      </w:r>
      <w:r w:rsidR="00912D9A">
        <w:rPr>
          <w:rFonts w:hint="cs"/>
          <w:rtl/>
        </w:rPr>
        <w:t>.</w:t>
      </w:r>
      <w:r>
        <w:rPr>
          <w:rtl/>
        </w:rPr>
        <w:t xml:space="preserve"> </w:t>
      </w:r>
    </w:p>
    <w:p w:rsidR="000B6A9C" w:rsidRDefault="000B6A9C" w:rsidP="000B6A9C">
      <w:pPr>
        <w:rPr>
          <w:rtl/>
        </w:rPr>
      </w:pPr>
      <w:bookmarkStart w:id="727" w:name="_ETM_Q1_2102116"/>
      <w:bookmarkStart w:id="728" w:name="_ETM_Q1_2102195"/>
      <w:bookmarkStart w:id="729" w:name="_ETM_Q1_2104299"/>
      <w:bookmarkEnd w:id="727"/>
      <w:bookmarkEnd w:id="728"/>
      <w:bookmarkEnd w:id="729"/>
    </w:p>
    <w:p w:rsidR="000B6A9C" w:rsidRDefault="000B6A9C" w:rsidP="00AE6556">
      <w:pPr>
        <w:pStyle w:val="af6"/>
        <w:keepNext/>
        <w:rPr>
          <w:rtl/>
        </w:rPr>
      </w:pPr>
      <w:bookmarkStart w:id="730" w:name="ET_yor_5297_87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730"/>
      <w:r w:rsidR="00A6361B">
        <w:rPr>
          <w:rtl/>
        </w:rPr>
        <w:t xml:space="preserve"> </w:t>
      </w:r>
    </w:p>
    <w:p w:rsidR="000B6A9C" w:rsidRDefault="000B6A9C" w:rsidP="00AE6556">
      <w:pPr>
        <w:pStyle w:val="KeepWithNext"/>
        <w:rPr>
          <w:rtl/>
          <w:lang w:eastAsia="he-IL"/>
        </w:rPr>
      </w:pPr>
    </w:p>
    <w:p w:rsidR="000B6A9C" w:rsidRDefault="00EE3ED1" w:rsidP="000B6A9C">
      <w:pPr>
        <w:rPr>
          <w:rtl/>
        </w:rPr>
      </w:pPr>
      <w:bookmarkStart w:id="731" w:name="_ETM_Q1_2104743"/>
      <w:bookmarkStart w:id="732" w:name="_ETM_Q1_2104800"/>
      <w:bookmarkStart w:id="733" w:name="_ETM_Q1_2102275"/>
      <w:bookmarkStart w:id="734" w:name="_ETM_Q1_2102346"/>
      <w:bookmarkEnd w:id="731"/>
      <w:bookmarkEnd w:id="732"/>
      <w:bookmarkEnd w:id="733"/>
      <w:bookmarkEnd w:id="734"/>
      <w:proofErr w:type="spellStart"/>
      <w:r>
        <w:rPr>
          <w:rtl/>
        </w:rPr>
        <w:t>אוקיי</w:t>
      </w:r>
      <w:proofErr w:type="spellEnd"/>
      <w:r w:rsidR="000B6A9C">
        <w:rPr>
          <w:rFonts w:hint="cs"/>
          <w:rtl/>
        </w:rPr>
        <w:t>, תודה לך.</w:t>
      </w:r>
      <w:r w:rsidR="00A6361B">
        <w:rPr>
          <w:rtl/>
        </w:rPr>
        <w:t xml:space="preserve"> </w:t>
      </w:r>
      <w:r>
        <w:rPr>
          <w:rtl/>
        </w:rPr>
        <w:t>אני רוצה לתת</w:t>
      </w:r>
      <w:r w:rsidR="00A6361B">
        <w:rPr>
          <w:rtl/>
        </w:rPr>
        <w:t xml:space="preserve"> </w:t>
      </w:r>
      <w:r w:rsidR="000B6A9C">
        <w:rPr>
          <w:rFonts w:hint="cs"/>
          <w:rtl/>
        </w:rPr>
        <w:t>ל</w:t>
      </w:r>
      <w:r>
        <w:rPr>
          <w:rtl/>
        </w:rPr>
        <w:t>משרד המשפטים</w:t>
      </w:r>
      <w:r w:rsidR="000B6A9C">
        <w:rPr>
          <w:rFonts w:hint="cs"/>
          <w:rtl/>
        </w:rPr>
        <w:t>,</w:t>
      </w:r>
      <w:r w:rsidR="00A6361B">
        <w:rPr>
          <w:rtl/>
        </w:rPr>
        <w:t xml:space="preserve"> </w:t>
      </w:r>
      <w:r>
        <w:rPr>
          <w:rtl/>
        </w:rPr>
        <w:t>עו"ד אבינועם סגל</w:t>
      </w:r>
      <w:bookmarkStart w:id="735" w:name="_ETM_Q1_2115874"/>
      <w:bookmarkEnd w:id="735"/>
      <w:r w:rsidR="000B6A9C">
        <w:rPr>
          <w:rFonts w:hint="cs"/>
          <w:rtl/>
        </w:rPr>
        <w:t>-אלעד.</w:t>
      </w:r>
      <w:r w:rsidR="00A6361B">
        <w:rPr>
          <w:rtl/>
        </w:rPr>
        <w:t xml:space="preserve"> </w:t>
      </w:r>
      <w:r>
        <w:rPr>
          <w:rtl/>
        </w:rPr>
        <w:t xml:space="preserve">אני מבינה שאתם </w:t>
      </w:r>
      <w:r w:rsidR="000B6A9C">
        <w:rPr>
          <w:rFonts w:hint="cs"/>
          <w:rtl/>
        </w:rPr>
        <w:t>אישרתם</w:t>
      </w:r>
      <w:r w:rsidR="00A6361B">
        <w:rPr>
          <w:rtl/>
        </w:rPr>
        <w:t xml:space="preserve"> </w:t>
      </w:r>
      <w:r w:rsidR="000B6A9C">
        <w:rPr>
          <w:rFonts w:hint="cs"/>
          <w:rtl/>
        </w:rPr>
        <w:t>לתאגיד</w:t>
      </w:r>
      <w:r w:rsidR="00A6361B">
        <w:rPr>
          <w:rtl/>
        </w:rPr>
        <w:t xml:space="preserve"> </w:t>
      </w:r>
      <w:r w:rsidR="000B6A9C">
        <w:rPr>
          <w:rtl/>
        </w:rPr>
        <w:t>ל</w:t>
      </w:r>
      <w:r w:rsidR="000B6A9C">
        <w:rPr>
          <w:rFonts w:hint="cs"/>
          <w:rtl/>
        </w:rPr>
        <w:t>שכ</w:t>
      </w:r>
      <w:r w:rsidR="000B6A9C">
        <w:rPr>
          <w:rtl/>
        </w:rPr>
        <w:t>ור</w:t>
      </w:r>
      <w:r w:rsidR="00A6361B">
        <w:rPr>
          <w:rtl/>
        </w:rPr>
        <w:t xml:space="preserve"> </w:t>
      </w:r>
      <w:r>
        <w:rPr>
          <w:rtl/>
        </w:rPr>
        <w:t>את המשרד</w:t>
      </w:r>
      <w:r w:rsidR="00A6361B">
        <w:rPr>
          <w:rtl/>
        </w:rPr>
        <w:t xml:space="preserve"> </w:t>
      </w:r>
      <w:r w:rsidR="000B6A9C">
        <w:rPr>
          <w:rFonts w:hint="cs"/>
          <w:rtl/>
        </w:rPr>
        <w:t>מיתר,</w:t>
      </w:r>
      <w:r w:rsidR="000B6A9C">
        <w:rPr>
          <w:rtl/>
        </w:rPr>
        <w:t xml:space="preserve"> </w:t>
      </w:r>
      <w:r>
        <w:rPr>
          <w:rtl/>
        </w:rPr>
        <w:t xml:space="preserve">משרד עו"ד לייעוץ נוסף בעניין </w:t>
      </w:r>
      <w:r w:rsidR="000B6A9C">
        <w:rPr>
          <w:rFonts w:hint="cs"/>
          <w:rtl/>
        </w:rPr>
        <w:t>הפרשייה הזו?</w:t>
      </w:r>
      <w:r w:rsidR="000B6A9C">
        <w:rPr>
          <w:rtl/>
        </w:rPr>
        <w:t xml:space="preserve"> </w:t>
      </w:r>
      <w:bookmarkStart w:id="736" w:name="_ETM_Q1_2138856"/>
      <w:bookmarkEnd w:id="736"/>
    </w:p>
    <w:p w:rsidR="000B6A9C" w:rsidRDefault="000B6A9C" w:rsidP="000B6A9C">
      <w:pPr>
        <w:rPr>
          <w:rtl/>
        </w:rPr>
      </w:pPr>
      <w:bookmarkStart w:id="737" w:name="_ETM_Q1_2138948"/>
      <w:bookmarkEnd w:id="737"/>
    </w:p>
    <w:p w:rsidR="000B6A9C" w:rsidRDefault="000B6A9C" w:rsidP="00AE6556">
      <w:pPr>
        <w:pStyle w:val="af9"/>
        <w:keepNext/>
        <w:rPr>
          <w:rtl/>
        </w:rPr>
      </w:pPr>
      <w:bookmarkStart w:id="738" w:name="ET_guest_אבינעם_סגל_אלעד_88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אבינעם סגל-אלעד:</w:t>
      </w:r>
      <w:r w:rsidRPr="00AE6556">
        <w:rPr>
          <w:rStyle w:val="TagStyle"/>
          <w:rtl/>
        </w:rPr>
        <w:t xml:space="preserve"> &lt;&lt; אורח &gt;&gt;</w:t>
      </w:r>
      <w:bookmarkEnd w:id="738"/>
      <w:r w:rsidR="00A6361B">
        <w:rPr>
          <w:rtl/>
        </w:rPr>
        <w:t xml:space="preserve"> </w:t>
      </w:r>
    </w:p>
    <w:p w:rsidR="000B6A9C" w:rsidRDefault="000B6A9C" w:rsidP="00AE6556">
      <w:pPr>
        <w:pStyle w:val="KeepWithNext"/>
        <w:rPr>
          <w:rtl/>
        </w:rPr>
      </w:pPr>
    </w:p>
    <w:p w:rsidR="000B6A9C" w:rsidRDefault="000B6A9C" w:rsidP="000B6A9C">
      <w:pPr>
        <w:rPr>
          <w:rtl/>
        </w:rPr>
      </w:pPr>
      <w:bookmarkStart w:id="739" w:name="_ETM_Q1_2136053"/>
      <w:bookmarkStart w:id="740" w:name="_ETM_Q1_2136096"/>
      <w:bookmarkEnd w:id="739"/>
      <w:bookmarkEnd w:id="740"/>
      <w:r>
        <w:rPr>
          <w:rFonts w:hint="cs"/>
          <w:rtl/>
        </w:rPr>
        <w:t xml:space="preserve">כן. </w:t>
      </w:r>
      <w:bookmarkStart w:id="741" w:name="_ETM_Q1_2137736"/>
      <w:bookmarkEnd w:id="741"/>
      <w:r>
        <w:rPr>
          <w:rFonts w:hint="cs"/>
          <w:rtl/>
        </w:rPr>
        <w:t>שלום ליושבת ראש ולחברות הכנסת.</w:t>
      </w:r>
      <w:bookmarkStart w:id="742" w:name="_ETM_Q1_2137072"/>
      <w:bookmarkStart w:id="743" w:name="_ETM_Q1_2137183"/>
      <w:bookmarkEnd w:id="742"/>
      <w:bookmarkEnd w:id="743"/>
      <w:r w:rsidR="00A6361B">
        <w:rPr>
          <w:rFonts w:hint="cs"/>
          <w:rtl/>
        </w:rPr>
        <w:t xml:space="preserve"> </w:t>
      </w:r>
      <w:r w:rsidR="00EE3ED1">
        <w:rPr>
          <w:rtl/>
        </w:rPr>
        <w:t>אבינועם</w:t>
      </w:r>
      <w:r>
        <w:rPr>
          <w:rFonts w:hint="cs"/>
          <w:rtl/>
        </w:rPr>
        <w:t>,</w:t>
      </w:r>
      <w:r w:rsidR="00EE3ED1">
        <w:rPr>
          <w:rtl/>
        </w:rPr>
        <w:t xml:space="preserve"> ייעוץ וחקיקה</w:t>
      </w:r>
      <w:r>
        <w:rPr>
          <w:rFonts w:hint="cs"/>
          <w:rtl/>
        </w:rPr>
        <w:t>.</w:t>
      </w:r>
      <w:r w:rsidR="00EE3ED1">
        <w:rPr>
          <w:rtl/>
        </w:rPr>
        <w:t xml:space="preserve"> מטבע הדברים הממשקים שלנו זה בנושאים המשפטיים</w:t>
      </w:r>
      <w:r>
        <w:rPr>
          <w:rFonts w:hint="cs"/>
          <w:rtl/>
        </w:rPr>
        <w:t>,</w:t>
      </w:r>
      <w:r w:rsidR="00EE3ED1">
        <w:rPr>
          <w:rtl/>
        </w:rPr>
        <w:t xml:space="preserve"> גם עם אגף המשמעת בנציבות שירות המדינה וגם אם התאגיד במקרה הצורך</w:t>
      </w:r>
      <w:r>
        <w:rPr>
          <w:rFonts w:hint="cs"/>
          <w:rtl/>
        </w:rPr>
        <w:t>.</w:t>
      </w:r>
      <w:r w:rsidR="00EE3ED1">
        <w:rPr>
          <w:rtl/>
        </w:rPr>
        <w:t xml:space="preserve"> כפי שיפית כרגע ציינה אז כל הנושא של העברת השרביט</w:t>
      </w:r>
      <w:r>
        <w:rPr>
          <w:rFonts w:hint="cs"/>
          <w:rtl/>
        </w:rPr>
        <w:t>,</w:t>
      </w:r>
      <w:r w:rsidR="00EE3ED1">
        <w:rPr>
          <w:rtl/>
        </w:rPr>
        <w:t xml:space="preserve"> כפי שיושבת </w:t>
      </w:r>
      <w:r>
        <w:rPr>
          <w:rFonts w:hint="cs"/>
          <w:rtl/>
        </w:rPr>
        <w:t xml:space="preserve">הראש אמרה, </w:t>
      </w:r>
      <w:r>
        <w:rPr>
          <w:rtl/>
        </w:rPr>
        <w:t xml:space="preserve">נעשה </w:t>
      </w:r>
      <w:r w:rsidR="00EE3ED1">
        <w:rPr>
          <w:rtl/>
        </w:rPr>
        <w:t>באמת באמצעות דיונים שנערכו אצלנו וחוות הדעת שהוצא</w:t>
      </w:r>
      <w:r>
        <w:rPr>
          <w:rFonts w:hint="cs"/>
          <w:rtl/>
        </w:rPr>
        <w:t>ה</w:t>
      </w:r>
      <w:r w:rsidR="00EE3ED1">
        <w:rPr>
          <w:rtl/>
        </w:rPr>
        <w:t xml:space="preserve"> מטעמנו</w:t>
      </w:r>
      <w:r>
        <w:rPr>
          <w:rFonts w:hint="cs"/>
          <w:rtl/>
        </w:rPr>
        <w:t>.</w:t>
      </w:r>
      <w:r w:rsidR="00EE3ED1">
        <w:rPr>
          <w:rtl/>
        </w:rPr>
        <w:t xml:space="preserve"> </w:t>
      </w:r>
    </w:p>
    <w:p w:rsidR="000B6A9C" w:rsidRDefault="000B6A9C" w:rsidP="000B6A9C">
      <w:pPr>
        <w:rPr>
          <w:rtl/>
        </w:rPr>
      </w:pPr>
      <w:bookmarkStart w:id="744" w:name="_ETM_Q1_2158990"/>
      <w:bookmarkStart w:id="745" w:name="_ETM_Q1_2159077"/>
      <w:bookmarkEnd w:id="744"/>
      <w:bookmarkEnd w:id="745"/>
    </w:p>
    <w:p w:rsidR="000B6A9C" w:rsidRDefault="000B6A9C" w:rsidP="000B6A9C">
      <w:pPr>
        <w:rPr>
          <w:rtl/>
        </w:rPr>
      </w:pPr>
      <w:bookmarkStart w:id="746" w:name="_ETM_Q1_2159182"/>
      <w:bookmarkStart w:id="747" w:name="_ETM_Q1_2159252"/>
      <w:bookmarkEnd w:id="746"/>
      <w:bookmarkEnd w:id="747"/>
      <w:r>
        <w:rPr>
          <w:rFonts w:hint="cs"/>
          <w:rtl/>
        </w:rPr>
        <w:t>לגבי</w:t>
      </w:r>
      <w:r w:rsidR="00A6361B">
        <w:rPr>
          <w:rFonts w:hint="cs"/>
          <w:rtl/>
        </w:rPr>
        <w:t xml:space="preserve"> </w:t>
      </w:r>
      <w:r>
        <w:rPr>
          <w:rFonts w:hint="cs"/>
          <w:rtl/>
        </w:rPr>
        <w:t>האישור</w:t>
      </w:r>
      <w:r w:rsidR="00EE3ED1">
        <w:rPr>
          <w:rtl/>
        </w:rPr>
        <w:t xml:space="preserve"> אני מציע</w:t>
      </w:r>
      <w:r>
        <w:rPr>
          <w:rFonts w:hint="cs"/>
          <w:rtl/>
        </w:rPr>
        <w:t>,</w:t>
      </w:r>
      <w:r w:rsidR="00EE3ED1">
        <w:rPr>
          <w:rtl/>
        </w:rPr>
        <w:t xml:space="preserve"> התהליך הוא כזה</w:t>
      </w:r>
      <w:r>
        <w:rPr>
          <w:rFonts w:hint="cs"/>
          <w:rtl/>
        </w:rPr>
        <w:t>,</w:t>
      </w:r>
      <w:r w:rsidR="00EE3ED1">
        <w:rPr>
          <w:rtl/>
        </w:rPr>
        <w:t xml:space="preserve"> שקודם התאגיד פונה למשרד המשפטים בבקשה לקבל ייעוץ משפטי ופורס את הטעמים בפני משרד המשפטים ומשרד המשפטים מאשר את הדבר הזה</w:t>
      </w:r>
      <w:r>
        <w:rPr>
          <w:rFonts w:hint="cs"/>
          <w:rtl/>
        </w:rPr>
        <w:t>.</w:t>
      </w:r>
      <w:r w:rsidR="00EE3ED1">
        <w:rPr>
          <w:rtl/>
        </w:rPr>
        <w:t xml:space="preserve"> כך נעשה גם </w:t>
      </w:r>
      <w:r>
        <w:rPr>
          <w:rFonts w:hint="cs"/>
          <w:rtl/>
        </w:rPr>
        <w:t>בהליך</w:t>
      </w:r>
      <w:bookmarkStart w:id="748" w:name="_ETM_Q1_2174637"/>
      <w:bookmarkEnd w:id="748"/>
      <w:r>
        <w:rPr>
          <w:rFonts w:hint="cs"/>
          <w:rtl/>
        </w:rPr>
        <w:t xml:space="preserve"> הזה. </w:t>
      </w:r>
      <w:r w:rsidR="00EE3ED1">
        <w:rPr>
          <w:rtl/>
        </w:rPr>
        <w:t>אני מציע כן לשמוע את התאגיד שיוכל להסביר מדוע</w:t>
      </w:r>
      <w:r>
        <w:rPr>
          <w:rFonts w:hint="cs"/>
          <w:rtl/>
        </w:rPr>
        <w:t>.</w:t>
      </w:r>
      <w:r w:rsidR="00EE3ED1">
        <w:rPr>
          <w:rtl/>
        </w:rPr>
        <w:t xml:space="preserve"> אני אומר כך בפרפרזה</w:t>
      </w:r>
      <w:r>
        <w:rPr>
          <w:rFonts w:hint="cs"/>
          <w:rtl/>
        </w:rPr>
        <w:t>,</w:t>
      </w:r>
      <w:r w:rsidR="00EE3ED1">
        <w:rPr>
          <w:rtl/>
        </w:rPr>
        <w:t xml:space="preserve"> מבלי לפגוע בפרטיות של אף אחד</w:t>
      </w:r>
      <w:r>
        <w:rPr>
          <w:rFonts w:hint="cs"/>
          <w:rtl/>
        </w:rPr>
        <w:t>,</w:t>
      </w:r>
      <w:r w:rsidR="00EE3ED1">
        <w:rPr>
          <w:rtl/>
        </w:rPr>
        <w:t xml:space="preserve"> שהאישור </w:t>
      </w:r>
      <w:r>
        <w:rPr>
          <w:rFonts w:hint="cs"/>
          <w:rtl/>
        </w:rPr>
        <w:t>נ</w:t>
      </w:r>
      <w:r w:rsidR="00EE3ED1">
        <w:rPr>
          <w:rtl/>
        </w:rPr>
        <w:t>עשה הן בשל היבטים של ניגוד עניינים</w:t>
      </w:r>
      <w:r>
        <w:rPr>
          <w:rFonts w:hint="cs"/>
          <w:rtl/>
        </w:rPr>
        <w:t>,</w:t>
      </w:r>
      <w:r w:rsidR="00EE3ED1">
        <w:rPr>
          <w:rtl/>
        </w:rPr>
        <w:t xml:space="preserve"> ואנחנו ראינו לא ראינו בכך קושי</w:t>
      </w:r>
      <w:r>
        <w:rPr>
          <w:rFonts w:hint="cs"/>
          <w:rtl/>
        </w:rPr>
        <w:t>.</w:t>
      </w:r>
      <w:r w:rsidR="00EE3ED1">
        <w:rPr>
          <w:rtl/>
        </w:rPr>
        <w:t xml:space="preserve"> במובן הזה כמובן ידוע למשרד המשפטים שזה מטיל עלות </w:t>
      </w:r>
      <w:r>
        <w:rPr>
          <w:rFonts w:hint="cs"/>
          <w:rtl/>
        </w:rPr>
        <w:t>נוספת על - - -</w:t>
      </w:r>
      <w:r>
        <w:rPr>
          <w:rtl/>
        </w:rPr>
        <w:t xml:space="preserve"> </w:t>
      </w:r>
    </w:p>
    <w:p w:rsidR="000B6A9C" w:rsidRDefault="000B6A9C" w:rsidP="000B6A9C">
      <w:pPr>
        <w:rPr>
          <w:rtl/>
        </w:rPr>
      </w:pPr>
      <w:bookmarkStart w:id="749" w:name="_ETM_Q1_2198724"/>
      <w:bookmarkStart w:id="750" w:name="_ETM_Q1_2198802"/>
      <w:bookmarkStart w:id="751" w:name="_ETM_Q1_2198900"/>
      <w:bookmarkEnd w:id="749"/>
      <w:bookmarkEnd w:id="750"/>
      <w:bookmarkEnd w:id="751"/>
    </w:p>
    <w:p w:rsidR="000B6A9C" w:rsidRDefault="000B6A9C" w:rsidP="00AE6556">
      <w:pPr>
        <w:pStyle w:val="af6"/>
        <w:keepNext/>
        <w:rPr>
          <w:rtl/>
        </w:rPr>
      </w:pPr>
      <w:bookmarkStart w:id="752" w:name="ET_yor_5297_89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752"/>
      <w:r w:rsidR="00A6361B">
        <w:rPr>
          <w:rtl/>
        </w:rPr>
        <w:t xml:space="preserve"> </w:t>
      </w:r>
    </w:p>
    <w:p w:rsidR="000B6A9C" w:rsidRDefault="000B6A9C" w:rsidP="00AE6556">
      <w:pPr>
        <w:pStyle w:val="KeepWithNext"/>
        <w:rPr>
          <w:rtl/>
          <w:lang w:eastAsia="he-IL"/>
        </w:rPr>
      </w:pPr>
    </w:p>
    <w:p w:rsidR="000B6A9C" w:rsidRDefault="000B6A9C" w:rsidP="000B6A9C">
      <w:pPr>
        <w:rPr>
          <w:rtl/>
        </w:rPr>
      </w:pPr>
      <w:bookmarkStart w:id="753" w:name="_ETM_Q1_2201173"/>
      <w:bookmarkStart w:id="754" w:name="_ETM_Q1_2201213"/>
      <w:bookmarkStart w:id="755" w:name="_ETM_Q1_2198974"/>
      <w:bookmarkEnd w:id="753"/>
      <w:bookmarkEnd w:id="754"/>
      <w:bookmarkEnd w:id="755"/>
      <w:r>
        <w:rPr>
          <w:rFonts w:hint="cs"/>
          <w:rtl/>
        </w:rPr>
        <w:t>אפשר</w:t>
      </w:r>
      <w:r w:rsidR="00A6361B">
        <w:rPr>
          <w:rFonts w:hint="cs"/>
          <w:rtl/>
        </w:rPr>
        <w:t xml:space="preserve"> </w:t>
      </w:r>
      <w:r w:rsidR="00EE3ED1">
        <w:rPr>
          <w:rtl/>
        </w:rPr>
        <w:t>לדעת מה</w:t>
      </w:r>
      <w:r>
        <w:rPr>
          <w:rFonts w:hint="cs"/>
          <w:rtl/>
        </w:rPr>
        <w:t xml:space="preserve"> </w:t>
      </w:r>
      <w:r w:rsidR="00EE3ED1">
        <w:rPr>
          <w:rtl/>
        </w:rPr>
        <w:t>המערך של הייעוץ המשפטי שקיים בתוך התאגיד</w:t>
      </w:r>
      <w:r>
        <w:rPr>
          <w:rFonts w:hint="cs"/>
          <w:rtl/>
        </w:rPr>
        <w:t>?</w:t>
      </w:r>
      <w:r w:rsidR="00EE3ED1">
        <w:rPr>
          <w:rtl/>
        </w:rPr>
        <w:t xml:space="preserve"> </w:t>
      </w:r>
    </w:p>
    <w:p w:rsidR="000B6A9C" w:rsidRDefault="000B6A9C" w:rsidP="000B6A9C">
      <w:pPr>
        <w:rPr>
          <w:rtl/>
        </w:rPr>
      </w:pPr>
      <w:bookmarkStart w:id="756" w:name="_ETM_Q1_2203044"/>
      <w:bookmarkStart w:id="757" w:name="_ETM_Q1_2203136"/>
      <w:bookmarkStart w:id="758" w:name="_ETM_Q1_2204348"/>
      <w:bookmarkEnd w:id="756"/>
      <w:bookmarkEnd w:id="757"/>
      <w:bookmarkEnd w:id="758"/>
    </w:p>
    <w:p w:rsidR="000B6A9C" w:rsidRDefault="000B6A9C" w:rsidP="00AE6556">
      <w:pPr>
        <w:pStyle w:val="af9"/>
        <w:keepNext/>
        <w:rPr>
          <w:rtl/>
        </w:rPr>
      </w:pPr>
      <w:bookmarkStart w:id="759" w:name="ET_guest_אבינעם_סגל_אלעד_90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אבינעם סגל-אלעד:</w:t>
      </w:r>
      <w:r w:rsidRPr="00AE6556">
        <w:rPr>
          <w:rStyle w:val="TagStyle"/>
          <w:rtl/>
        </w:rPr>
        <w:t xml:space="preserve"> &lt;&lt; אורח &gt;&gt;</w:t>
      </w:r>
      <w:bookmarkEnd w:id="759"/>
      <w:r w:rsidR="00A6361B">
        <w:rPr>
          <w:rtl/>
        </w:rPr>
        <w:t xml:space="preserve"> </w:t>
      </w:r>
    </w:p>
    <w:p w:rsidR="000B6A9C" w:rsidRDefault="000B6A9C" w:rsidP="00AE6556">
      <w:pPr>
        <w:pStyle w:val="KeepWithNext"/>
        <w:rPr>
          <w:rtl/>
        </w:rPr>
      </w:pPr>
    </w:p>
    <w:p w:rsidR="00A66D53" w:rsidRDefault="00EE3ED1" w:rsidP="00912D9A">
      <w:pPr>
        <w:rPr>
          <w:rtl/>
        </w:rPr>
      </w:pPr>
      <w:bookmarkStart w:id="760" w:name="_ETM_Q1_2204753"/>
      <w:bookmarkStart w:id="761" w:name="_ETM_Q1_2204794"/>
      <w:bookmarkStart w:id="762" w:name="_ETM_Q1_2201340"/>
      <w:bookmarkStart w:id="763" w:name="_ETM_Q1_2201428"/>
      <w:bookmarkEnd w:id="760"/>
      <w:bookmarkEnd w:id="761"/>
      <w:bookmarkEnd w:id="762"/>
      <w:bookmarkEnd w:id="763"/>
      <w:r>
        <w:rPr>
          <w:rtl/>
        </w:rPr>
        <w:t>אז התאגיד יוכל כמובן לפרט</w:t>
      </w:r>
      <w:r w:rsidR="00A66D53">
        <w:rPr>
          <w:rFonts w:hint="cs"/>
          <w:rtl/>
        </w:rPr>
        <w:t>,</w:t>
      </w:r>
      <w:r>
        <w:rPr>
          <w:rtl/>
        </w:rPr>
        <w:t xml:space="preserve"> אבל יש יועצת משפטית לתאגיד ויש לשכה משפטית</w:t>
      </w:r>
      <w:r w:rsidR="00A66D53">
        <w:rPr>
          <w:rFonts w:hint="cs"/>
          <w:rtl/>
        </w:rPr>
        <w:t>,</w:t>
      </w:r>
      <w:r>
        <w:rPr>
          <w:rtl/>
        </w:rPr>
        <w:t xml:space="preserve"> תחתיה יש יועצות ויועצים משפטיים שנותנים את הייעוץ המשפטי השוטף לתאגיד</w:t>
      </w:r>
      <w:r w:rsidR="00A66D53">
        <w:rPr>
          <w:rFonts w:hint="cs"/>
          <w:rtl/>
        </w:rPr>
        <w:t>.</w:t>
      </w:r>
      <w:r>
        <w:rPr>
          <w:rtl/>
        </w:rPr>
        <w:t xml:space="preserve"> תאגיד סטטוטורי</w:t>
      </w:r>
      <w:r w:rsidR="00A66D53">
        <w:rPr>
          <w:rFonts w:hint="cs"/>
          <w:rtl/>
        </w:rPr>
        <w:t>,</w:t>
      </w:r>
      <w:r>
        <w:rPr>
          <w:rtl/>
        </w:rPr>
        <w:t xml:space="preserve"> </w:t>
      </w:r>
      <w:r w:rsidR="00A66D53">
        <w:rPr>
          <w:rFonts w:hint="cs"/>
          <w:rtl/>
        </w:rPr>
        <w:t>ב</w:t>
      </w:r>
      <w:r>
        <w:rPr>
          <w:rtl/>
        </w:rPr>
        <w:t>שונה</w:t>
      </w:r>
      <w:r w:rsidR="00A6361B">
        <w:rPr>
          <w:rtl/>
        </w:rPr>
        <w:t xml:space="preserve"> </w:t>
      </w:r>
      <w:r w:rsidR="00A66D53">
        <w:rPr>
          <w:rFonts w:hint="cs"/>
          <w:rtl/>
        </w:rPr>
        <w:t>מ</w:t>
      </w:r>
      <w:r>
        <w:rPr>
          <w:rtl/>
        </w:rPr>
        <w:t>משרדי הממשלה לא כפוף ישירות ליועץ המשפטי לממשלה במובן הזה שהוא מחויב לקבל</w:t>
      </w:r>
      <w:r w:rsidR="00A6361B">
        <w:rPr>
          <w:rtl/>
        </w:rPr>
        <w:t xml:space="preserve"> </w:t>
      </w:r>
      <w:r w:rsidR="00A66D53">
        <w:rPr>
          <w:rFonts w:hint="cs"/>
          <w:rtl/>
        </w:rPr>
        <w:t xml:space="preserve">את </w:t>
      </w:r>
      <w:bookmarkStart w:id="764" w:name="_ETM_Q1_2220844"/>
      <w:bookmarkEnd w:id="764"/>
      <w:r w:rsidR="00A66D53">
        <w:rPr>
          <w:rFonts w:hint="cs"/>
          <w:rtl/>
        </w:rPr>
        <w:t xml:space="preserve">עמדתו, </w:t>
      </w:r>
      <w:r>
        <w:rPr>
          <w:rtl/>
        </w:rPr>
        <w:t xml:space="preserve">אבל כפי שנהוג גם </w:t>
      </w:r>
      <w:r w:rsidR="00A66D53">
        <w:rPr>
          <w:rFonts w:hint="cs"/>
          <w:rtl/>
        </w:rPr>
        <w:t>ב</w:t>
      </w:r>
      <w:r>
        <w:rPr>
          <w:rtl/>
        </w:rPr>
        <w:t xml:space="preserve">תאגידים סטטוטוריים אחרים לא מעט פעמים נערכת התייעצות </w:t>
      </w:r>
      <w:r w:rsidR="00A66D53">
        <w:rPr>
          <w:rFonts w:hint="cs"/>
          <w:rtl/>
        </w:rPr>
        <w:t>ו</w:t>
      </w:r>
      <w:r>
        <w:rPr>
          <w:rtl/>
        </w:rPr>
        <w:t>מבקשים לשמוע את עמדתנו</w:t>
      </w:r>
      <w:r w:rsidR="00A66D53">
        <w:rPr>
          <w:rFonts w:hint="cs"/>
          <w:rtl/>
        </w:rPr>
        <w:t>,</w:t>
      </w:r>
      <w:r>
        <w:rPr>
          <w:rtl/>
        </w:rPr>
        <w:t xml:space="preserve"> בוודאי בנושא</w:t>
      </w:r>
      <w:r w:rsidR="00A66D53">
        <w:rPr>
          <w:rFonts w:hint="cs"/>
          <w:rtl/>
        </w:rPr>
        <w:t xml:space="preserve"> משמעת שהוא נושא</w:t>
      </w:r>
      <w:r>
        <w:rPr>
          <w:rtl/>
        </w:rPr>
        <w:t xml:space="preserve"> רוחבי</w:t>
      </w:r>
      <w:r w:rsidR="00A66D53">
        <w:rPr>
          <w:rFonts w:hint="cs"/>
          <w:rtl/>
        </w:rPr>
        <w:t>,</w:t>
      </w:r>
      <w:r>
        <w:rPr>
          <w:rtl/>
        </w:rPr>
        <w:t xml:space="preserve"> או פרשנות של חוק</w:t>
      </w:r>
      <w:r w:rsidR="00A66D53">
        <w:rPr>
          <w:rFonts w:hint="cs"/>
          <w:rtl/>
        </w:rPr>
        <w:t>,</w:t>
      </w:r>
      <w:r>
        <w:rPr>
          <w:rtl/>
        </w:rPr>
        <w:t xml:space="preserve"> אז הם פונים כמובן אלינו כדי שנוכל לסייע ולייעץ</w:t>
      </w:r>
      <w:r w:rsidR="00912D9A">
        <w:rPr>
          <w:rFonts w:hint="cs"/>
          <w:rtl/>
        </w:rPr>
        <w:t>.</w:t>
      </w:r>
      <w:r>
        <w:rPr>
          <w:rtl/>
        </w:rPr>
        <w:t xml:space="preserve"> וכך נעשה בהקשר של החלת חוק המשמעת על עובדי התאגיד כאשר פנו אלינו ואנחנו הוצאנו </w:t>
      </w:r>
      <w:r w:rsidR="00A66D53">
        <w:rPr>
          <w:rFonts w:hint="cs"/>
          <w:rtl/>
        </w:rPr>
        <w:t>את</w:t>
      </w:r>
      <w:r w:rsidR="00A66D53">
        <w:rPr>
          <w:rtl/>
        </w:rPr>
        <w:t xml:space="preserve"> </w:t>
      </w:r>
      <w:r>
        <w:rPr>
          <w:rtl/>
        </w:rPr>
        <w:t>חוות הדעת שאכן קבע</w:t>
      </w:r>
      <w:r w:rsidR="00A66D53">
        <w:rPr>
          <w:rFonts w:hint="cs"/>
          <w:rtl/>
        </w:rPr>
        <w:t>ה</w:t>
      </w:r>
      <w:r>
        <w:rPr>
          <w:rtl/>
        </w:rPr>
        <w:t xml:space="preserve"> שחוק המשמעת חל על עובדי התאגיד</w:t>
      </w:r>
      <w:r w:rsidR="00A66D53">
        <w:rPr>
          <w:rFonts w:hint="cs"/>
          <w:rtl/>
        </w:rPr>
        <w:t>.</w:t>
      </w:r>
      <w:r>
        <w:rPr>
          <w:rtl/>
        </w:rPr>
        <w:t xml:space="preserve"> </w:t>
      </w:r>
    </w:p>
    <w:p w:rsidR="00A66D53" w:rsidRDefault="00A66D53" w:rsidP="00A66D53">
      <w:pPr>
        <w:rPr>
          <w:rtl/>
        </w:rPr>
      </w:pPr>
      <w:bookmarkStart w:id="765" w:name="_ETM_Q1_2256575"/>
      <w:bookmarkStart w:id="766" w:name="_ETM_Q1_2256666"/>
      <w:bookmarkEnd w:id="765"/>
      <w:bookmarkEnd w:id="766"/>
    </w:p>
    <w:p w:rsidR="00A66D53" w:rsidRDefault="00EE3ED1" w:rsidP="00A66D53">
      <w:pPr>
        <w:rPr>
          <w:rtl/>
        </w:rPr>
      </w:pPr>
      <w:bookmarkStart w:id="767" w:name="_ETM_Q1_2256758"/>
      <w:bookmarkStart w:id="768" w:name="_ETM_Q1_2256828"/>
      <w:bookmarkEnd w:id="767"/>
      <w:bookmarkEnd w:id="768"/>
      <w:r>
        <w:rPr>
          <w:rtl/>
        </w:rPr>
        <w:t>לעניין הזה כמובן שהייעוץ המשפטי השוטף לתאגיד</w:t>
      </w:r>
      <w:r w:rsidR="00A66D53">
        <w:rPr>
          <w:rFonts w:hint="cs"/>
          <w:rtl/>
        </w:rPr>
        <w:t>,</w:t>
      </w:r>
      <w:r>
        <w:rPr>
          <w:rtl/>
        </w:rPr>
        <w:t xml:space="preserve"> וכך נעשה בכל תאגיד בתאגיד</w:t>
      </w:r>
      <w:r w:rsidR="00A66D53">
        <w:rPr>
          <w:rFonts w:hint="cs"/>
          <w:rtl/>
        </w:rPr>
        <w:t>,</w:t>
      </w:r>
      <w:r>
        <w:rPr>
          <w:rtl/>
        </w:rPr>
        <w:t xml:space="preserve"> נכון שיינתן ע"י הייעוץ המשפטי הפנימי של אותו תאגיד</w:t>
      </w:r>
      <w:r w:rsidR="00A66D53">
        <w:rPr>
          <w:rFonts w:hint="cs"/>
          <w:rtl/>
        </w:rPr>
        <w:t>.</w:t>
      </w:r>
      <w:r>
        <w:rPr>
          <w:rtl/>
        </w:rPr>
        <w:t xml:space="preserve"> במקרה הזה </w:t>
      </w:r>
      <w:r w:rsidR="00A66D53">
        <w:rPr>
          <w:rFonts w:hint="cs"/>
          <w:rtl/>
        </w:rPr>
        <w:t>- - -</w:t>
      </w:r>
    </w:p>
    <w:p w:rsidR="00A66D53" w:rsidRDefault="00A66D53" w:rsidP="00A66D53">
      <w:pPr>
        <w:rPr>
          <w:rtl/>
        </w:rPr>
      </w:pPr>
      <w:bookmarkStart w:id="769" w:name="_ETM_Q1_2267760"/>
      <w:bookmarkStart w:id="770" w:name="_ETM_Q1_2267859"/>
      <w:bookmarkEnd w:id="769"/>
      <w:bookmarkEnd w:id="770"/>
    </w:p>
    <w:p w:rsidR="00A66D53" w:rsidRDefault="00A66D53" w:rsidP="00AE6556">
      <w:pPr>
        <w:pStyle w:val="af9"/>
        <w:keepNext/>
        <w:rPr>
          <w:rtl/>
        </w:rPr>
      </w:pPr>
      <w:bookmarkStart w:id="771" w:name="ET_guest_879970_91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קפלנסקי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אורח &gt;&gt;</w:t>
      </w:r>
      <w:bookmarkEnd w:id="771"/>
      <w:r w:rsidR="00A6361B">
        <w:rPr>
          <w:rtl/>
        </w:rPr>
        <w:t xml:space="preserve"> </w:t>
      </w:r>
    </w:p>
    <w:p w:rsidR="00A66D53" w:rsidRDefault="00A66D53" w:rsidP="00AE6556">
      <w:pPr>
        <w:pStyle w:val="KeepWithNext"/>
        <w:rPr>
          <w:rtl/>
        </w:rPr>
      </w:pPr>
    </w:p>
    <w:p w:rsidR="00A66D53" w:rsidRDefault="00EE3ED1" w:rsidP="00A66D53">
      <w:pPr>
        <w:rPr>
          <w:rtl/>
        </w:rPr>
      </w:pPr>
      <w:r>
        <w:rPr>
          <w:rtl/>
        </w:rPr>
        <w:t xml:space="preserve">אבל יש </w:t>
      </w:r>
      <w:r w:rsidR="00A66D53">
        <w:rPr>
          <w:rFonts w:hint="cs"/>
          <w:rtl/>
        </w:rPr>
        <w:t>גם ייעוץ משפטי</w:t>
      </w:r>
      <w:r>
        <w:rPr>
          <w:rtl/>
        </w:rPr>
        <w:t xml:space="preserve"> חיצוני</w:t>
      </w:r>
      <w:r w:rsidR="00A66D53">
        <w:rPr>
          <w:rFonts w:hint="cs"/>
          <w:rtl/>
        </w:rPr>
        <w:t xml:space="preserve">, </w:t>
      </w:r>
      <w:r>
        <w:rPr>
          <w:rtl/>
        </w:rPr>
        <w:t xml:space="preserve">יש לתאגיד </w:t>
      </w:r>
      <w:r w:rsidR="00A66D53">
        <w:rPr>
          <w:rFonts w:hint="cs"/>
          <w:rtl/>
        </w:rPr>
        <w:t xml:space="preserve">גם </w:t>
      </w:r>
      <w:r>
        <w:rPr>
          <w:rtl/>
        </w:rPr>
        <w:t>משרדים שמייעצים להן באופן חיצוני</w:t>
      </w:r>
      <w:r w:rsidR="00A66D53">
        <w:rPr>
          <w:rFonts w:hint="cs"/>
          <w:rtl/>
        </w:rPr>
        <w:t xml:space="preserve"> בשוטף.</w:t>
      </w:r>
      <w:r>
        <w:rPr>
          <w:rtl/>
        </w:rPr>
        <w:t xml:space="preserve"> </w:t>
      </w:r>
      <w:bookmarkStart w:id="772" w:name="_ETM_Q1_2272462"/>
      <w:bookmarkEnd w:id="772"/>
    </w:p>
    <w:p w:rsidR="00A66D53" w:rsidRDefault="00A66D53" w:rsidP="00A66D53">
      <w:pPr>
        <w:rPr>
          <w:rtl/>
        </w:rPr>
      </w:pPr>
      <w:bookmarkStart w:id="773" w:name="_ETM_Q1_2272576"/>
      <w:bookmarkStart w:id="774" w:name="_ETM_Q1_2274750"/>
      <w:bookmarkEnd w:id="773"/>
      <w:bookmarkEnd w:id="774"/>
    </w:p>
    <w:p w:rsidR="00A66D53" w:rsidRDefault="00A66D53" w:rsidP="00AE6556">
      <w:pPr>
        <w:pStyle w:val="af9"/>
        <w:keepNext/>
        <w:rPr>
          <w:rtl/>
        </w:rPr>
      </w:pPr>
      <w:bookmarkStart w:id="775" w:name="ET_guest_אבינעם_סגל_אלעד_92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אבינעם סגל-אלעד:</w:t>
      </w:r>
      <w:r w:rsidRPr="00AE6556">
        <w:rPr>
          <w:rStyle w:val="TagStyle"/>
          <w:rtl/>
        </w:rPr>
        <w:t xml:space="preserve"> &lt;&lt; אורח &gt;&gt;</w:t>
      </w:r>
      <w:bookmarkEnd w:id="775"/>
      <w:r w:rsidR="00A6361B">
        <w:rPr>
          <w:rtl/>
        </w:rPr>
        <w:t xml:space="preserve"> </w:t>
      </w:r>
    </w:p>
    <w:p w:rsidR="00A66D53" w:rsidRDefault="00A66D53" w:rsidP="00AE6556">
      <w:pPr>
        <w:pStyle w:val="KeepWithNext"/>
        <w:rPr>
          <w:rtl/>
        </w:rPr>
      </w:pPr>
    </w:p>
    <w:p w:rsidR="00A66D53" w:rsidRDefault="00EE3ED1" w:rsidP="00A66D53">
      <w:pPr>
        <w:rPr>
          <w:rtl/>
        </w:rPr>
      </w:pPr>
      <w:bookmarkStart w:id="776" w:name="_ETM_Q1_2275199"/>
      <w:bookmarkStart w:id="777" w:name="_ETM_Q1_2275223"/>
      <w:bookmarkStart w:id="778" w:name="_ETM_Q1_2275448"/>
      <w:bookmarkStart w:id="779" w:name="_ETM_Q1_2275552"/>
      <w:bookmarkStart w:id="780" w:name="_ETM_Q1_2275656"/>
      <w:bookmarkStart w:id="781" w:name="_ETM_Q1_2275745"/>
      <w:bookmarkEnd w:id="776"/>
      <w:bookmarkEnd w:id="777"/>
      <w:bookmarkEnd w:id="778"/>
      <w:bookmarkEnd w:id="779"/>
      <w:bookmarkEnd w:id="780"/>
      <w:bookmarkEnd w:id="781"/>
      <w:r>
        <w:rPr>
          <w:rtl/>
        </w:rPr>
        <w:t>התאגיד</w:t>
      </w:r>
      <w:r w:rsidR="00A66D53">
        <w:rPr>
          <w:rFonts w:hint="cs"/>
          <w:rtl/>
        </w:rPr>
        <w:t xml:space="preserve"> כמובן יוכל</w:t>
      </w:r>
      <w:r>
        <w:rPr>
          <w:rtl/>
        </w:rPr>
        <w:t xml:space="preserve"> לפרט</w:t>
      </w:r>
      <w:r w:rsidR="00A66D53">
        <w:rPr>
          <w:rFonts w:hint="cs"/>
          <w:rtl/>
        </w:rPr>
        <w:t>,</w:t>
      </w:r>
      <w:r>
        <w:rPr>
          <w:rtl/>
        </w:rPr>
        <w:t xml:space="preserve"> הרבה תאגידים מסתייעים גם בייעוץ משפטי חיצוני</w:t>
      </w:r>
      <w:r w:rsidR="00A66D53">
        <w:rPr>
          <w:rFonts w:hint="cs"/>
          <w:rtl/>
        </w:rPr>
        <w:t>,</w:t>
      </w:r>
      <w:r>
        <w:rPr>
          <w:rtl/>
        </w:rPr>
        <w:t xml:space="preserve"> </w:t>
      </w:r>
      <w:r w:rsidR="00A66D53">
        <w:rPr>
          <w:rFonts w:hint="cs"/>
          <w:rtl/>
        </w:rPr>
        <w:t xml:space="preserve">הן </w:t>
      </w:r>
      <w:r>
        <w:rPr>
          <w:rtl/>
        </w:rPr>
        <w:t>לניהול הליכים אזרחי</w:t>
      </w:r>
      <w:r w:rsidR="00A66D53">
        <w:rPr>
          <w:rFonts w:hint="cs"/>
          <w:rtl/>
        </w:rPr>
        <w:t>י</w:t>
      </w:r>
      <w:r>
        <w:rPr>
          <w:rtl/>
        </w:rPr>
        <w:t>ם לצורך העניין</w:t>
      </w:r>
      <w:r w:rsidR="00A66D53">
        <w:rPr>
          <w:rFonts w:hint="cs"/>
          <w:rtl/>
        </w:rPr>
        <w:t>.</w:t>
      </w:r>
      <w:r>
        <w:rPr>
          <w:rtl/>
        </w:rPr>
        <w:t xml:space="preserve"> </w:t>
      </w:r>
    </w:p>
    <w:p w:rsidR="00A66D53" w:rsidRDefault="00A66D53" w:rsidP="00A66D53">
      <w:pPr>
        <w:rPr>
          <w:rtl/>
        </w:rPr>
      </w:pPr>
      <w:bookmarkStart w:id="782" w:name="_ETM_Q1_2282980"/>
      <w:bookmarkStart w:id="783" w:name="_ETM_Q1_2283052"/>
      <w:bookmarkEnd w:id="782"/>
      <w:bookmarkEnd w:id="783"/>
    </w:p>
    <w:p w:rsidR="00A66D53" w:rsidRDefault="00A66D53" w:rsidP="00AE6556">
      <w:pPr>
        <w:pStyle w:val="af6"/>
        <w:keepNext/>
        <w:rPr>
          <w:rtl/>
        </w:rPr>
      </w:pPr>
      <w:bookmarkStart w:id="784" w:name="ET_yor_5297_93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784"/>
      <w:r w:rsidR="00A6361B">
        <w:rPr>
          <w:rtl/>
        </w:rPr>
        <w:t xml:space="preserve"> </w:t>
      </w:r>
    </w:p>
    <w:p w:rsidR="00A66D53" w:rsidRDefault="00A66D53" w:rsidP="00AE6556">
      <w:pPr>
        <w:pStyle w:val="KeepWithNext"/>
        <w:rPr>
          <w:rtl/>
          <w:lang w:eastAsia="he-IL"/>
        </w:rPr>
      </w:pPr>
    </w:p>
    <w:p w:rsidR="00A66D53" w:rsidRDefault="00EE3ED1" w:rsidP="00A66D53">
      <w:pPr>
        <w:rPr>
          <w:rtl/>
        </w:rPr>
      </w:pPr>
      <w:bookmarkStart w:id="785" w:name="_ETM_Q1_2284456"/>
      <w:bookmarkStart w:id="786" w:name="_ETM_Q1_2284499"/>
      <w:bookmarkStart w:id="787" w:name="_ETM_Q1_2281572"/>
      <w:bookmarkStart w:id="788" w:name="_ETM_Q1_2281641"/>
      <w:bookmarkEnd w:id="785"/>
      <w:bookmarkEnd w:id="786"/>
      <w:bookmarkEnd w:id="787"/>
      <w:bookmarkEnd w:id="788"/>
      <w:r>
        <w:rPr>
          <w:rtl/>
        </w:rPr>
        <w:t xml:space="preserve">אתם מבינים </w:t>
      </w:r>
      <w:r w:rsidR="00A66D53">
        <w:rPr>
          <w:rFonts w:hint="cs"/>
          <w:rtl/>
        </w:rPr>
        <w:t xml:space="preserve">מה קורה פה? </w:t>
      </w:r>
      <w:r>
        <w:rPr>
          <w:rtl/>
        </w:rPr>
        <w:t>יש תאגיד שממילא יש לו הרבה כוח כארגון</w:t>
      </w:r>
      <w:r w:rsidR="00A66D53">
        <w:rPr>
          <w:rFonts w:hint="cs"/>
          <w:rtl/>
        </w:rPr>
        <w:t>,</w:t>
      </w:r>
      <w:r>
        <w:rPr>
          <w:rtl/>
        </w:rPr>
        <w:t xml:space="preserve"> בנוסף לכך יש לו גם ייעוץ משפטי פנימי</w:t>
      </w:r>
      <w:r w:rsidR="00A66D53">
        <w:rPr>
          <w:rFonts w:hint="cs"/>
          <w:rtl/>
        </w:rPr>
        <w:t>,</w:t>
      </w:r>
      <w:r>
        <w:rPr>
          <w:rtl/>
        </w:rPr>
        <w:t xml:space="preserve"> גם ייעוץ משפטי חיצוני</w:t>
      </w:r>
      <w:r w:rsidR="00A66D53">
        <w:rPr>
          <w:rFonts w:hint="cs"/>
          <w:rtl/>
        </w:rPr>
        <w:t>,</w:t>
      </w:r>
      <w:r>
        <w:rPr>
          <w:rtl/>
        </w:rPr>
        <w:t xml:space="preserve"> גם נותנים לו עוד</w:t>
      </w:r>
      <w:r w:rsidR="00A66D53">
        <w:rPr>
          <w:rFonts w:hint="cs"/>
          <w:rtl/>
        </w:rPr>
        <w:t xml:space="preserve"> ייעוץ </w:t>
      </w:r>
      <w:bookmarkStart w:id="789" w:name="_ETM_Q1_2299950"/>
      <w:bookmarkEnd w:id="789"/>
      <w:r w:rsidR="00A66D53">
        <w:rPr>
          <w:rFonts w:hint="cs"/>
          <w:rtl/>
        </w:rPr>
        <w:t>מול</w:t>
      </w:r>
      <w:r w:rsidR="00A6361B">
        <w:rPr>
          <w:rtl/>
        </w:rPr>
        <w:t xml:space="preserve"> </w:t>
      </w:r>
      <w:r>
        <w:rPr>
          <w:rtl/>
        </w:rPr>
        <w:t>המתלוננת לבד</w:t>
      </w:r>
      <w:r w:rsidR="00A66D53">
        <w:rPr>
          <w:rFonts w:hint="cs"/>
          <w:rtl/>
        </w:rPr>
        <w:t>.</w:t>
      </w:r>
      <w:bookmarkStart w:id="790" w:name="_ETM_Q1_2304880"/>
      <w:bookmarkEnd w:id="790"/>
      <w:r w:rsidR="00A6361B">
        <w:rPr>
          <w:rtl/>
        </w:rPr>
        <w:t xml:space="preserve"> </w:t>
      </w:r>
    </w:p>
    <w:p w:rsidR="00A66D53" w:rsidRDefault="00A66D53" w:rsidP="00A66D53">
      <w:pPr>
        <w:rPr>
          <w:rtl/>
        </w:rPr>
      </w:pPr>
      <w:bookmarkStart w:id="791" w:name="_ETM_Q1_2297368"/>
      <w:bookmarkStart w:id="792" w:name="_ETM_Q1_2297445"/>
      <w:bookmarkStart w:id="793" w:name="_ETM_Q1_2298864"/>
      <w:bookmarkEnd w:id="791"/>
      <w:bookmarkEnd w:id="792"/>
      <w:bookmarkEnd w:id="793"/>
    </w:p>
    <w:p w:rsidR="00A66D53" w:rsidRDefault="00A66D53" w:rsidP="00AE6556">
      <w:pPr>
        <w:pStyle w:val="a4"/>
        <w:keepNext/>
        <w:rPr>
          <w:rtl/>
        </w:rPr>
      </w:pPr>
      <w:bookmarkStart w:id="794" w:name="ET_speaker_קריאה_94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E6556">
        <w:rPr>
          <w:rStyle w:val="TagStyle"/>
          <w:rtl/>
        </w:rPr>
        <w:t xml:space="preserve"> &lt;&lt; דובר &gt;&gt;</w:t>
      </w:r>
      <w:bookmarkEnd w:id="794"/>
      <w:r w:rsidR="00A6361B">
        <w:rPr>
          <w:rtl/>
        </w:rPr>
        <w:t xml:space="preserve"> </w:t>
      </w:r>
    </w:p>
    <w:p w:rsidR="00A66D53" w:rsidRDefault="00A66D53" w:rsidP="00AE6556">
      <w:pPr>
        <w:pStyle w:val="KeepWithNext"/>
        <w:rPr>
          <w:rtl/>
          <w:lang w:eastAsia="he-IL"/>
        </w:rPr>
      </w:pPr>
    </w:p>
    <w:p w:rsidR="00A66D53" w:rsidRDefault="00EE3ED1" w:rsidP="00A66D53">
      <w:pPr>
        <w:rPr>
          <w:rtl/>
        </w:rPr>
      </w:pPr>
      <w:bookmarkStart w:id="795" w:name="_ETM_Q1_2299238"/>
      <w:bookmarkStart w:id="796" w:name="_ETM_Q1_2299282"/>
      <w:bookmarkStart w:id="797" w:name="_ETM_Q1_2304946"/>
      <w:bookmarkEnd w:id="795"/>
      <w:bookmarkEnd w:id="796"/>
      <w:bookmarkEnd w:id="797"/>
      <w:r>
        <w:rPr>
          <w:rtl/>
        </w:rPr>
        <w:t>אפשר שהתאגיד</w:t>
      </w:r>
      <w:r w:rsidR="00A66D53">
        <w:rPr>
          <w:rFonts w:hint="cs"/>
          <w:rtl/>
        </w:rPr>
        <w:t xml:space="preserve"> יתייחס?</w:t>
      </w:r>
      <w:r>
        <w:rPr>
          <w:rtl/>
        </w:rPr>
        <w:t xml:space="preserve"> </w:t>
      </w:r>
    </w:p>
    <w:p w:rsidR="00A66D53" w:rsidRDefault="00A66D53" w:rsidP="00A66D53">
      <w:pPr>
        <w:rPr>
          <w:rtl/>
        </w:rPr>
      </w:pPr>
      <w:bookmarkStart w:id="798" w:name="_ETM_Q1_2300548"/>
      <w:bookmarkStart w:id="799" w:name="_ETM_Q1_2300622"/>
      <w:bookmarkStart w:id="800" w:name="_ETM_Q1_2301628"/>
      <w:bookmarkEnd w:id="798"/>
      <w:bookmarkEnd w:id="799"/>
      <w:bookmarkEnd w:id="800"/>
    </w:p>
    <w:p w:rsidR="00A66D53" w:rsidRDefault="00A66D53" w:rsidP="00AE6556">
      <w:pPr>
        <w:pStyle w:val="af6"/>
        <w:keepNext/>
        <w:rPr>
          <w:rtl/>
        </w:rPr>
      </w:pPr>
      <w:bookmarkStart w:id="801" w:name="ET_yor_5297_95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801"/>
      <w:r w:rsidR="00A6361B">
        <w:rPr>
          <w:rtl/>
        </w:rPr>
        <w:t xml:space="preserve"> </w:t>
      </w:r>
    </w:p>
    <w:p w:rsidR="00A66D53" w:rsidRDefault="00A66D53" w:rsidP="00AE6556">
      <w:pPr>
        <w:pStyle w:val="KeepWithNext"/>
        <w:rPr>
          <w:rtl/>
          <w:lang w:eastAsia="he-IL"/>
        </w:rPr>
      </w:pPr>
    </w:p>
    <w:p w:rsidR="00A66D53" w:rsidRDefault="00EE3ED1" w:rsidP="00A66D53">
      <w:pPr>
        <w:rPr>
          <w:rtl/>
        </w:rPr>
      </w:pPr>
      <w:bookmarkStart w:id="802" w:name="_ETM_Q1_2302046"/>
      <w:bookmarkStart w:id="803" w:name="_ETM_Q1_2302092"/>
      <w:bookmarkStart w:id="804" w:name="_ETM_Q1_2298916"/>
      <w:bookmarkStart w:id="805" w:name="_ETM_Q1_2298991"/>
      <w:bookmarkEnd w:id="802"/>
      <w:bookmarkEnd w:id="803"/>
      <w:bookmarkEnd w:id="804"/>
      <w:bookmarkEnd w:id="805"/>
      <w:r>
        <w:rPr>
          <w:rtl/>
        </w:rPr>
        <w:t>שנייה</w:t>
      </w:r>
      <w:r w:rsidR="00A66D53">
        <w:rPr>
          <w:rFonts w:hint="cs"/>
          <w:rtl/>
        </w:rPr>
        <w:t>,</w:t>
      </w:r>
      <w:r>
        <w:rPr>
          <w:rtl/>
        </w:rPr>
        <w:t xml:space="preserve"> אני אתן לכם להגיד את כל מה</w:t>
      </w:r>
      <w:r w:rsidR="00A66D53">
        <w:rPr>
          <w:rFonts w:hint="cs"/>
          <w:rtl/>
        </w:rPr>
        <w:t xml:space="preserve"> שתרצו להגיד. </w:t>
      </w:r>
      <w:bookmarkStart w:id="806" w:name="_ETM_Q1_2314304"/>
      <w:bookmarkEnd w:id="806"/>
      <w:r>
        <w:rPr>
          <w:rtl/>
        </w:rPr>
        <w:t>מול מתלוננת שהיא עובדת</w:t>
      </w:r>
      <w:r w:rsidR="00A6361B">
        <w:rPr>
          <w:rtl/>
        </w:rPr>
        <w:t xml:space="preserve"> </w:t>
      </w:r>
      <w:r w:rsidR="00A66D53">
        <w:rPr>
          <w:rFonts w:hint="cs"/>
          <w:rtl/>
        </w:rPr>
        <w:t>שממילא היא מ</w:t>
      </w:r>
      <w:r>
        <w:rPr>
          <w:rtl/>
        </w:rPr>
        <w:t>נושלת</w:t>
      </w:r>
      <w:r w:rsidR="00A66D53">
        <w:rPr>
          <w:rFonts w:hint="cs"/>
          <w:rtl/>
        </w:rPr>
        <w:t xml:space="preserve"> מהגוף</w:t>
      </w:r>
      <w:r>
        <w:rPr>
          <w:rtl/>
        </w:rPr>
        <w:t xml:space="preserve"> הזה ובכל זאת משרד המשפטים מחליט </w:t>
      </w:r>
      <w:r w:rsidR="00A66D53">
        <w:rPr>
          <w:rFonts w:hint="cs"/>
          <w:rtl/>
        </w:rPr>
        <w:t>ל</w:t>
      </w:r>
      <w:r>
        <w:rPr>
          <w:rtl/>
        </w:rPr>
        <w:t>אשר שמכסף של הציבור לממן</w:t>
      </w:r>
      <w:r w:rsidR="00A6361B">
        <w:rPr>
          <w:rtl/>
        </w:rPr>
        <w:t xml:space="preserve"> </w:t>
      </w:r>
      <w:r w:rsidR="00A66D53">
        <w:rPr>
          <w:rFonts w:hint="cs"/>
          <w:rtl/>
        </w:rPr>
        <w:t>עוד</w:t>
      </w:r>
      <w:r w:rsidR="00A6361B">
        <w:rPr>
          <w:rtl/>
        </w:rPr>
        <w:t xml:space="preserve"> </w:t>
      </w:r>
      <w:r>
        <w:rPr>
          <w:rtl/>
        </w:rPr>
        <w:t xml:space="preserve">ייעוץ </w:t>
      </w:r>
      <w:r w:rsidR="00A66D53">
        <w:rPr>
          <w:rFonts w:hint="cs"/>
          <w:rtl/>
        </w:rPr>
        <w:t>משפטי.</w:t>
      </w:r>
      <w:r>
        <w:rPr>
          <w:rtl/>
        </w:rPr>
        <w:t xml:space="preserve"> אני לא מצליחה להבין</w:t>
      </w:r>
      <w:r w:rsidR="00A66D53">
        <w:rPr>
          <w:rFonts w:hint="cs"/>
          <w:rtl/>
        </w:rPr>
        <w:t>.</w:t>
      </w:r>
      <w:r>
        <w:rPr>
          <w:rtl/>
        </w:rPr>
        <w:t xml:space="preserve"> </w:t>
      </w:r>
      <w:bookmarkStart w:id="807" w:name="_ETM_Q1_2331864"/>
      <w:bookmarkEnd w:id="807"/>
    </w:p>
    <w:p w:rsidR="00A66D53" w:rsidRDefault="00A66D53" w:rsidP="00A66D53">
      <w:pPr>
        <w:rPr>
          <w:rtl/>
        </w:rPr>
      </w:pPr>
      <w:bookmarkStart w:id="808" w:name="_ETM_Q1_2331975"/>
      <w:bookmarkStart w:id="809" w:name="_ETM_Q1_2333840"/>
      <w:bookmarkEnd w:id="808"/>
      <w:bookmarkEnd w:id="809"/>
    </w:p>
    <w:p w:rsidR="00A66D53" w:rsidRDefault="00A66D53" w:rsidP="00AE6556">
      <w:pPr>
        <w:pStyle w:val="af9"/>
        <w:keepNext/>
        <w:rPr>
          <w:rtl/>
        </w:rPr>
      </w:pPr>
      <w:bookmarkStart w:id="810" w:name="ET_guest_אבינעם_סגל_אלעד_96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אבינעם סגל-אלעד:</w:t>
      </w:r>
      <w:r w:rsidRPr="00AE6556">
        <w:rPr>
          <w:rStyle w:val="TagStyle"/>
          <w:rtl/>
        </w:rPr>
        <w:t xml:space="preserve"> &lt;&lt; אורח &gt;&gt;</w:t>
      </w:r>
      <w:bookmarkEnd w:id="810"/>
      <w:r w:rsidR="00A6361B">
        <w:rPr>
          <w:rtl/>
        </w:rPr>
        <w:t xml:space="preserve"> </w:t>
      </w:r>
    </w:p>
    <w:p w:rsidR="00A66D53" w:rsidRDefault="00A66D53" w:rsidP="00AE6556">
      <w:pPr>
        <w:pStyle w:val="KeepWithNext"/>
        <w:rPr>
          <w:rtl/>
        </w:rPr>
      </w:pPr>
    </w:p>
    <w:p w:rsidR="00A66D53" w:rsidRDefault="00EE3ED1" w:rsidP="00A66D53">
      <w:pPr>
        <w:rPr>
          <w:rtl/>
        </w:rPr>
      </w:pPr>
      <w:bookmarkStart w:id="811" w:name="_ETM_Q1_2334244"/>
      <w:bookmarkStart w:id="812" w:name="_ETM_Q1_2334288"/>
      <w:bookmarkStart w:id="813" w:name="_ETM_Q1_2334855"/>
      <w:bookmarkStart w:id="814" w:name="_ETM_Q1_2334991"/>
      <w:bookmarkEnd w:id="811"/>
      <w:bookmarkEnd w:id="812"/>
      <w:bookmarkEnd w:id="813"/>
      <w:bookmarkEnd w:id="814"/>
      <w:r>
        <w:rPr>
          <w:rtl/>
        </w:rPr>
        <w:t>אז כמובן אני חושב שסדר הדברים הנכון הוא כן לאפשר לתאגיד בסופו של יום להתייחס לדברים ומדוע הועברה הבקשה</w:t>
      </w:r>
      <w:r w:rsidR="00A66D53">
        <w:rPr>
          <w:rFonts w:hint="cs"/>
          <w:rtl/>
        </w:rPr>
        <w:t>.</w:t>
      </w:r>
      <w:r>
        <w:rPr>
          <w:rtl/>
        </w:rPr>
        <w:t xml:space="preserve"> </w:t>
      </w:r>
    </w:p>
    <w:p w:rsidR="00A66D53" w:rsidRDefault="00A66D53" w:rsidP="00A66D53">
      <w:pPr>
        <w:rPr>
          <w:rtl/>
        </w:rPr>
      </w:pPr>
      <w:bookmarkStart w:id="815" w:name="_ETM_Q1_2336731"/>
      <w:bookmarkStart w:id="816" w:name="_ETM_Q1_2336805"/>
      <w:bookmarkStart w:id="817" w:name="_ETM_Q1_2339315"/>
      <w:bookmarkEnd w:id="815"/>
      <w:bookmarkEnd w:id="816"/>
      <w:bookmarkEnd w:id="817"/>
    </w:p>
    <w:p w:rsidR="00A66D53" w:rsidRDefault="00A66D53" w:rsidP="00AE6556">
      <w:pPr>
        <w:pStyle w:val="af6"/>
        <w:keepNext/>
        <w:rPr>
          <w:rtl/>
        </w:rPr>
      </w:pPr>
      <w:bookmarkStart w:id="818" w:name="ET_yor_5297_97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818"/>
      <w:r w:rsidR="00A6361B">
        <w:rPr>
          <w:rtl/>
        </w:rPr>
        <w:t xml:space="preserve"> </w:t>
      </w:r>
    </w:p>
    <w:p w:rsidR="00A66D53" w:rsidRDefault="00A66D53" w:rsidP="00AE6556">
      <w:pPr>
        <w:pStyle w:val="KeepWithNext"/>
        <w:rPr>
          <w:rtl/>
          <w:lang w:eastAsia="he-IL"/>
        </w:rPr>
      </w:pPr>
    </w:p>
    <w:p w:rsidR="00A66D53" w:rsidRDefault="00A66D53" w:rsidP="00A66D53">
      <w:pPr>
        <w:rPr>
          <w:rtl/>
        </w:rPr>
      </w:pPr>
      <w:bookmarkStart w:id="819" w:name="_ETM_Q1_2339751"/>
      <w:bookmarkStart w:id="820" w:name="_ETM_Q1_2339812"/>
      <w:bookmarkStart w:id="821" w:name="_ETM_Q1_2336978"/>
      <w:bookmarkStart w:id="822" w:name="_ETM_Q1_2337045"/>
      <w:bookmarkEnd w:id="819"/>
      <w:bookmarkEnd w:id="820"/>
      <w:bookmarkEnd w:id="821"/>
      <w:bookmarkEnd w:id="822"/>
      <w:r>
        <w:rPr>
          <w:rFonts w:hint="cs"/>
          <w:rtl/>
        </w:rPr>
        <w:t>ת</w:t>
      </w:r>
      <w:r w:rsidR="00EE3ED1">
        <w:rPr>
          <w:rtl/>
        </w:rPr>
        <w:t>סלח לי</w:t>
      </w:r>
      <w:r>
        <w:rPr>
          <w:rFonts w:hint="cs"/>
          <w:rtl/>
        </w:rPr>
        <w:t>,</w:t>
      </w:r>
      <w:r w:rsidR="00EE3ED1">
        <w:rPr>
          <w:rtl/>
        </w:rPr>
        <w:t xml:space="preserve"> אני יודעת לנהל ישיבות</w:t>
      </w:r>
      <w:r>
        <w:rPr>
          <w:rFonts w:hint="cs"/>
          <w:rtl/>
        </w:rPr>
        <w:t>,</w:t>
      </w:r>
      <w:r w:rsidR="00EE3ED1">
        <w:rPr>
          <w:rtl/>
        </w:rPr>
        <w:t xml:space="preserve"> אני אתן</w:t>
      </w:r>
      <w:r w:rsidR="00A6361B">
        <w:rPr>
          <w:rtl/>
        </w:rPr>
        <w:t xml:space="preserve"> </w:t>
      </w:r>
      <w:r>
        <w:rPr>
          <w:rFonts w:hint="cs"/>
          <w:rtl/>
        </w:rPr>
        <w:t xml:space="preserve">להם </w:t>
      </w:r>
      <w:r w:rsidR="00EE3ED1">
        <w:rPr>
          <w:rtl/>
        </w:rPr>
        <w:t>להתייחס</w:t>
      </w:r>
      <w:r>
        <w:rPr>
          <w:rFonts w:hint="cs"/>
          <w:rtl/>
        </w:rPr>
        <w:t>.</w:t>
      </w:r>
      <w:r w:rsidR="00EE3ED1">
        <w:rPr>
          <w:rtl/>
        </w:rPr>
        <w:t xml:space="preserve"> אני פונה עכשיו למשרד המשפטים</w:t>
      </w:r>
      <w:r>
        <w:rPr>
          <w:rFonts w:hint="cs"/>
          <w:rtl/>
        </w:rPr>
        <w:t>,</w:t>
      </w:r>
      <w:r w:rsidR="00EE3ED1">
        <w:rPr>
          <w:rtl/>
        </w:rPr>
        <w:t xml:space="preserve"> אתם אלה שאישרתם</w:t>
      </w:r>
      <w:r>
        <w:rPr>
          <w:rFonts w:hint="cs"/>
          <w:rtl/>
        </w:rPr>
        <w:t>.</w:t>
      </w:r>
      <w:r w:rsidR="00EE3ED1">
        <w:rPr>
          <w:rtl/>
        </w:rPr>
        <w:t xml:space="preserve"> אתם צריכים </w:t>
      </w:r>
      <w:r>
        <w:rPr>
          <w:rFonts w:hint="cs"/>
          <w:rtl/>
        </w:rPr>
        <w:t>להסביר</w:t>
      </w:r>
      <w:r w:rsidR="00EE3ED1">
        <w:rPr>
          <w:rtl/>
        </w:rPr>
        <w:t xml:space="preserve"> למה </w:t>
      </w:r>
      <w:r>
        <w:rPr>
          <w:rFonts w:hint="cs"/>
          <w:rtl/>
        </w:rPr>
        <w:t>אישרתם,</w:t>
      </w:r>
      <w:r>
        <w:rPr>
          <w:rtl/>
        </w:rPr>
        <w:t xml:space="preserve"> </w:t>
      </w:r>
      <w:r w:rsidR="00EE3ED1">
        <w:rPr>
          <w:rtl/>
        </w:rPr>
        <w:t>אחר כך הם יגידו למה ביקשו</w:t>
      </w:r>
      <w:r>
        <w:rPr>
          <w:rFonts w:hint="cs"/>
          <w:rtl/>
        </w:rPr>
        <w:t>,</w:t>
      </w:r>
      <w:r w:rsidR="00EE3ED1">
        <w:rPr>
          <w:rtl/>
        </w:rPr>
        <w:t xml:space="preserve"> אבל למה אתם אישרתם</w:t>
      </w:r>
      <w:r>
        <w:rPr>
          <w:rFonts w:hint="cs"/>
          <w:rtl/>
        </w:rPr>
        <w:t>?</w:t>
      </w:r>
      <w:r w:rsidR="00EE3ED1">
        <w:rPr>
          <w:rtl/>
        </w:rPr>
        <w:t xml:space="preserve"> </w:t>
      </w:r>
    </w:p>
    <w:p w:rsidR="00A66D53" w:rsidRDefault="00A66D53" w:rsidP="00A66D53">
      <w:pPr>
        <w:rPr>
          <w:rtl/>
          <w:lang w:eastAsia="he-IL"/>
        </w:rPr>
      </w:pPr>
      <w:bookmarkStart w:id="823" w:name="_ETM_Q1_2356516"/>
      <w:bookmarkStart w:id="824" w:name="_ETM_Q1_2356608"/>
      <w:bookmarkStart w:id="825" w:name="_ETM_Q1_2357661"/>
      <w:bookmarkStart w:id="826" w:name="_ETM_Q1_2358141"/>
      <w:bookmarkEnd w:id="823"/>
      <w:bookmarkEnd w:id="824"/>
      <w:bookmarkEnd w:id="825"/>
      <w:bookmarkEnd w:id="826"/>
    </w:p>
    <w:p w:rsidR="00A66D53" w:rsidRDefault="00A66D53" w:rsidP="00AE6556">
      <w:pPr>
        <w:pStyle w:val="af9"/>
        <w:keepNext/>
        <w:rPr>
          <w:rtl/>
          <w:lang w:eastAsia="he-IL"/>
        </w:rPr>
      </w:pPr>
      <w:bookmarkStart w:id="827" w:name="ET_guest_אבינעם_סגל_אלעד_99"/>
      <w:r w:rsidRPr="00AE6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אבינעם סגל-אלעד:</w:t>
      </w:r>
      <w:r w:rsidRPr="00AE6556">
        <w:rPr>
          <w:rStyle w:val="TagStyle"/>
          <w:rtl/>
        </w:rPr>
        <w:t xml:space="preserve"> &lt;&lt; אורח &gt;&gt;</w:t>
      </w:r>
      <w:bookmarkEnd w:id="827"/>
      <w:r w:rsidR="00A6361B">
        <w:rPr>
          <w:rtl/>
          <w:lang w:eastAsia="he-IL"/>
        </w:rPr>
        <w:t xml:space="preserve"> </w:t>
      </w:r>
    </w:p>
    <w:p w:rsidR="00A66D53" w:rsidRDefault="00A66D53" w:rsidP="00AE6556">
      <w:pPr>
        <w:pStyle w:val="KeepWithNext"/>
        <w:rPr>
          <w:rtl/>
          <w:lang w:eastAsia="he-IL"/>
        </w:rPr>
      </w:pPr>
    </w:p>
    <w:p w:rsidR="00981AF9" w:rsidRDefault="00EE3ED1" w:rsidP="00981AF9">
      <w:pPr>
        <w:rPr>
          <w:rtl/>
        </w:rPr>
      </w:pPr>
      <w:bookmarkStart w:id="828" w:name="_ETM_Q1_2358601"/>
      <w:bookmarkStart w:id="829" w:name="_ETM_Q1_2358625"/>
      <w:bookmarkStart w:id="830" w:name="_ETM_Q1_2358084"/>
      <w:bookmarkStart w:id="831" w:name="_ETM_Q1_2358128"/>
      <w:bookmarkStart w:id="832" w:name="_ETM_Q1_2355125"/>
      <w:bookmarkStart w:id="833" w:name="_ETM_Q1_2355224"/>
      <w:bookmarkEnd w:id="828"/>
      <w:bookmarkEnd w:id="829"/>
      <w:bookmarkEnd w:id="830"/>
      <w:bookmarkEnd w:id="831"/>
      <w:bookmarkEnd w:id="832"/>
      <w:bookmarkEnd w:id="833"/>
      <w:r>
        <w:rPr>
          <w:rtl/>
        </w:rPr>
        <w:t>אז כפי שאמרתי קודם לכן</w:t>
      </w:r>
      <w:r w:rsidR="00A66D53">
        <w:rPr>
          <w:rFonts w:hint="cs"/>
          <w:rtl/>
        </w:rPr>
        <w:t>,</w:t>
      </w:r>
      <w:r>
        <w:rPr>
          <w:rtl/>
        </w:rPr>
        <w:t xml:space="preserve"> ואני </w:t>
      </w:r>
      <w:r w:rsidR="00A66D53">
        <w:rPr>
          <w:rFonts w:hint="cs"/>
          <w:rtl/>
        </w:rPr>
        <w:t>אולי</w:t>
      </w:r>
      <w:r w:rsidR="00A66D53">
        <w:rPr>
          <w:rtl/>
        </w:rPr>
        <w:t xml:space="preserve"> </w:t>
      </w:r>
      <w:r>
        <w:rPr>
          <w:rtl/>
        </w:rPr>
        <w:t>אפרט מעט יותר מבלי כמובן לפגוע בפרטיות</w:t>
      </w:r>
      <w:r w:rsidR="00A66D53">
        <w:rPr>
          <w:rFonts w:hint="cs"/>
          <w:rtl/>
        </w:rPr>
        <w:t>,</w:t>
      </w:r>
      <w:r>
        <w:rPr>
          <w:rtl/>
        </w:rPr>
        <w:t xml:space="preserve"> שעלו טענות בין היתר כלפי הייעוץ המשפטי בתאגיד ובנסיבות שנוצרו</w:t>
      </w:r>
      <w:r w:rsidR="00981AF9">
        <w:rPr>
          <w:rFonts w:hint="cs"/>
          <w:rtl/>
        </w:rPr>
        <w:t>,</w:t>
      </w:r>
      <w:r>
        <w:rPr>
          <w:rtl/>
        </w:rPr>
        <w:t xml:space="preserve"> כאשר יש ניגוד עניינים מובהק בטיפול בנושאים מסוימים הועברה בקשה</w:t>
      </w:r>
      <w:r w:rsidR="00981AF9">
        <w:rPr>
          <w:rFonts w:hint="cs"/>
          <w:rtl/>
        </w:rPr>
        <w:t>,</w:t>
      </w:r>
      <w:r>
        <w:rPr>
          <w:rtl/>
        </w:rPr>
        <w:t xml:space="preserve"> ואני חושב שבצדק הועברה בקשה</w:t>
      </w:r>
      <w:r w:rsidR="00981AF9">
        <w:rPr>
          <w:rFonts w:hint="cs"/>
          <w:rtl/>
        </w:rPr>
        <w:t>, כי ייעוץ</w:t>
      </w:r>
      <w:r>
        <w:rPr>
          <w:rtl/>
        </w:rPr>
        <w:t xml:space="preserve"> משפטי שרוצה לשמור על טוהר של התהליכים ועל </w:t>
      </w:r>
      <w:r w:rsidR="00981AF9">
        <w:rPr>
          <w:rFonts w:hint="cs"/>
          <w:rtl/>
        </w:rPr>
        <w:t xml:space="preserve">טוהר </w:t>
      </w:r>
      <w:r>
        <w:rPr>
          <w:rtl/>
        </w:rPr>
        <w:t>העבודה שנעשית בתוך התאגיד</w:t>
      </w:r>
      <w:r w:rsidR="00981AF9">
        <w:rPr>
          <w:rFonts w:hint="cs"/>
          <w:rtl/>
        </w:rPr>
        <w:t>,</w:t>
      </w:r>
      <w:r>
        <w:rPr>
          <w:rtl/>
        </w:rPr>
        <w:t xml:space="preserve"> אז</w:t>
      </w:r>
      <w:r w:rsidR="00981AF9">
        <w:rPr>
          <w:rFonts w:hint="cs"/>
          <w:rtl/>
        </w:rPr>
        <w:t xml:space="preserve"> הוא</w:t>
      </w:r>
      <w:r>
        <w:rPr>
          <w:rtl/>
        </w:rPr>
        <w:t xml:space="preserve"> בצדק פנה למשרד המשפטים ובנסיבות שנוצרו </w:t>
      </w:r>
      <w:r w:rsidR="00981AF9">
        <w:rPr>
          <w:rFonts w:hint="cs"/>
          <w:rtl/>
        </w:rPr>
        <w:t>ה</w:t>
      </w:r>
      <w:r>
        <w:rPr>
          <w:rtl/>
        </w:rPr>
        <w:t>תקיים הליך כפי שנעשה</w:t>
      </w:r>
      <w:r w:rsidR="00981AF9">
        <w:rPr>
          <w:rFonts w:hint="cs"/>
          <w:rtl/>
        </w:rPr>
        <w:t>,</w:t>
      </w:r>
      <w:r>
        <w:rPr>
          <w:rtl/>
        </w:rPr>
        <w:t xml:space="preserve"> יש מחלקה שמתעסקת בזה במשרד המשפטים</w:t>
      </w:r>
      <w:r w:rsidR="00981AF9">
        <w:rPr>
          <w:rFonts w:hint="cs"/>
          <w:rtl/>
        </w:rPr>
        <w:t>,</w:t>
      </w:r>
      <w:r>
        <w:rPr>
          <w:rtl/>
        </w:rPr>
        <w:t xml:space="preserve"> בדקו לפי הפרמטרים הקיימים </w:t>
      </w:r>
      <w:r w:rsidR="00981AF9">
        <w:rPr>
          <w:rFonts w:hint="cs"/>
          <w:rtl/>
        </w:rPr>
        <w:t>ו</w:t>
      </w:r>
      <w:r>
        <w:rPr>
          <w:rtl/>
        </w:rPr>
        <w:t>נוצר מצב שלא היה מנוס אלא לאשר את הבקשה של</w:t>
      </w:r>
      <w:r w:rsidR="00981AF9">
        <w:rPr>
          <w:rFonts w:hint="cs"/>
          <w:rtl/>
        </w:rPr>
        <w:t xml:space="preserve"> מינוי</w:t>
      </w:r>
      <w:r>
        <w:rPr>
          <w:rtl/>
        </w:rPr>
        <w:t xml:space="preserve"> ייעוץ משפטי חיצוני בהקשר הזה</w:t>
      </w:r>
      <w:r w:rsidR="00981AF9">
        <w:rPr>
          <w:rFonts w:hint="cs"/>
          <w:rtl/>
        </w:rPr>
        <w:t>.</w:t>
      </w:r>
      <w:r>
        <w:rPr>
          <w:rtl/>
        </w:rPr>
        <w:t xml:space="preserve"> זו התשובה</w:t>
      </w:r>
      <w:r w:rsidR="00981AF9">
        <w:rPr>
          <w:rFonts w:hint="cs"/>
          <w:rtl/>
        </w:rPr>
        <w:t>.</w:t>
      </w:r>
      <w:r>
        <w:rPr>
          <w:rtl/>
        </w:rPr>
        <w:t xml:space="preserve"> שוב אני אומר</w:t>
      </w:r>
      <w:r w:rsidR="00981AF9">
        <w:rPr>
          <w:rFonts w:hint="cs"/>
          <w:rtl/>
        </w:rPr>
        <w:t>,</w:t>
      </w:r>
      <w:r>
        <w:rPr>
          <w:rtl/>
        </w:rPr>
        <w:t xml:space="preserve"> ברירת המחדל חייבת להיות והיא כזו שייעוץ משפטי ניתן ע"י היועצים המשפטיים הפנימיים </w:t>
      </w:r>
      <w:r w:rsidR="00981AF9">
        <w:rPr>
          <w:rFonts w:hint="cs"/>
          <w:rtl/>
        </w:rPr>
        <w:t xml:space="preserve">של </w:t>
      </w:r>
      <w:r>
        <w:rPr>
          <w:rtl/>
        </w:rPr>
        <w:t>התאגיד</w:t>
      </w:r>
      <w:r w:rsidR="00981AF9">
        <w:rPr>
          <w:rFonts w:hint="cs"/>
          <w:rtl/>
        </w:rPr>
        <w:t>.</w:t>
      </w:r>
      <w:r>
        <w:rPr>
          <w:rtl/>
        </w:rPr>
        <w:t xml:space="preserve"> </w:t>
      </w:r>
    </w:p>
    <w:p w:rsidR="00981AF9" w:rsidRDefault="00981AF9" w:rsidP="00981AF9">
      <w:pPr>
        <w:rPr>
          <w:rtl/>
        </w:rPr>
      </w:pPr>
      <w:bookmarkStart w:id="834" w:name="_ETM_Q1_2414218"/>
      <w:bookmarkStart w:id="835" w:name="_ETM_Q1_2414308"/>
      <w:bookmarkEnd w:id="834"/>
      <w:bookmarkEnd w:id="835"/>
    </w:p>
    <w:p w:rsidR="00981AF9" w:rsidRDefault="00981AF9" w:rsidP="00AE6556">
      <w:pPr>
        <w:pStyle w:val="af6"/>
        <w:keepNext/>
        <w:rPr>
          <w:rtl/>
        </w:rPr>
      </w:pPr>
      <w:bookmarkStart w:id="836" w:name="ET_yor_5297_100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836"/>
      <w:r w:rsidR="00A6361B">
        <w:rPr>
          <w:rtl/>
        </w:rPr>
        <w:t xml:space="preserve"> </w:t>
      </w:r>
    </w:p>
    <w:p w:rsidR="00981AF9" w:rsidRDefault="00981AF9" w:rsidP="00AE6556">
      <w:pPr>
        <w:pStyle w:val="KeepWithNext"/>
        <w:rPr>
          <w:rtl/>
          <w:lang w:eastAsia="he-IL"/>
        </w:rPr>
      </w:pPr>
    </w:p>
    <w:p w:rsidR="00981AF9" w:rsidRDefault="00EE3ED1" w:rsidP="00981AF9">
      <w:pPr>
        <w:rPr>
          <w:rtl/>
        </w:rPr>
      </w:pPr>
      <w:bookmarkStart w:id="837" w:name="_ETM_Q1_2415677"/>
      <w:bookmarkStart w:id="838" w:name="_ETM_Q1_2415722"/>
      <w:bookmarkStart w:id="839" w:name="_ETM_Q1_2412827"/>
      <w:bookmarkStart w:id="840" w:name="_ETM_Q1_2412922"/>
      <w:bookmarkEnd w:id="837"/>
      <w:bookmarkEnd w:id="838"/>
      <w:bookmarkEnd w:id="839"/>
      <w:bookmarkEnd w:id="840"/>
      <w:r>
        <w:rPr>
          <w:rtl/>
        </w:rPr>
        <w:t xml:space="preserve">הייעוץ המשפטי הזה ניתן תוך הדגשה שזה לתאגיד ולא ייעוץ אישי </w:t>
      </w:r>
      <w:r w:rsidR="00981AF9">
        <w:rPr>
          <w:rFonts w:hint="cs"/>
          <w:rtl/>
        </w:rPr>
        <w:t xml:space="preserve">פרטני? </w:t>
      </w:r>
    </w:p>
    <w:p w:rsidR="00981AF9" w:rsidRDefault="00981AF9" w:rsidP="00981AF9">
      <w:pPr>
        <w:rPr>
          <w:rtl/>
        </w:rPr>
      </w:pPr>
      <w:bookmarkStart w:id="841" w:name="_ETM_Q1_2426131"/>
      <w:bookmarkStart w:id="842" w:name="_ETM_Q1_2426256"/>
      <w:bookmarkStart w:id="843" w:name="_ETM_Q1_2422487"/>
      <w:bookmarkEnd w:id="841"/>
      <w:bookmarkEnd w:id="842"/>
      <w:bookmarkEnd w:id="843"/>
    </w:p>
    <w:p w:rsidR="00981AF9" w:rsidRDefault="00981AF9" w:rsidP="00AE6556">
      <w:pPr>
        <w:pStyle w:val="af9"/>
        <w:keepNext/>
        <w:rPr>
          <w:rtl/>
        </w:rPr>
      </w:pPr>
      <w:bookmarkStart w:id="844" w:name="ET_guest_אבינעם_סגל_אלעד_101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אבינעם סגל-אלעד:</w:t>
      </w:r>
      <w:r w:rsidRPr="00AE6556">
        <w:rPr>
          <w:rStyle w:val="TagStyle"/>
          <w:rtl/>
        </w:rPr>
        <w:t xml:space="preserve"> &lt;&lt; אורח &gt;&gt;</w:t>
      </w:r>
      <w:bookmarkEnd w:id="844"/>
      <w:r w:rsidR="00A6361B">
        <w:rPr>
          <w:rtl/>
        </w:rPr>
        <w:t xml:space="preserve"> </w:t>
      </w:r>
    </w:p>
    <w:p w:rsidR="00981AF9" w:rsidRDefault="00981AF9" w:rsidP="00AE6556">
      <w:pPr>
        <w:pStyle w:val="KeepWithNext"/>
        <w:rPr>
          <w:rtl/>
        </w:rPr>
      </w:pPr>
    </w:p>
    <w:p w:rsidR="00981AF9" w:rsidRDefault="00EE3ED1" w:rsidP="00981AF9">
      <w:pPr>
        <w:rPr>
          <w:rtl/>
        </w:rPr>
      </w:pPr>
      <w:bookmarkStart w:id="845" w:name="_ETM_Q1_2422888"/>
      <w:bookmarkStart w:id="846" w:name="_ETM_Q1_2422927"/>
      <w:bookmarkStart w:id="847" w:name="_ETM_Q1_2424732"/>
      <w:bookmarkStart w:id="848" w:name="_ETM_Q1_2424835"/>
      <w:bookmarkEnd w:id="845"/>
      <w:bookmarkEnd w:id="846"/>
      <w:bookmarkEnd w:id="847"/>
      <w:bookmarkEnd w:id="848"/>
      <w:r>
        <w:rPr>
          <w:rtl/>
        </w:rPr>
        <w:t>את הפרטים האלה אני חושב שצריך לשמוע מהתאגיד עצמו</w:t>
      </w:r>
      <w:r w:rsidR="00981AF9">
        <w:rPr>
          <w:rFonts w:hint="cs"/>
          <w:rtl/>
        </w:rPr>
        <w:t>.</w:t>
      </w:r>
      <w:r>
        <w:rPr>
          <w:rtl/>
        </w:rPr>
        <w:t xml:space="preserve"> אני</w:t>
      </w:r>
      <w:r w:rsidR="00A6361B">
        <w:rPr>
          <w:rtl/>
        </w:rPr>
        <w:t xml:space="preserve"> </w:t>
      </w:r>
      <w:r>
        <w:rPr>
          <w:rtl/>
        </w:rPr>
        <w:t xml:space="preserve">כן בסופו של יום ניהלתי שיחה עם </w:t>
      </w:r>
      <w:r w:rsidR="00981AF9">
        <w:rPr>
          <w:rFonts w:hint="cs"/>
          <w:rtl/>
        </w:rPr>
        <w:t xml:space="preserve">אחד </w:t>
      </w:r>
      <w:bookmarkStart w:id="849" w:name="_ETM_Q1_2434935"/>
      <w:bookmarkEnd w:id="849"/>
      <w:r>
        <w:rPr>
          <w:rtl/>
        </w:rPr>
        <w:t>ממשרדי</w:t>
      </w:r>
      <w:r w:rsidR="00A6361B">
        <w:rPr>
          <w:rtl/>
        </w:rPr>
        <w:t xml:space="preserve"> </w:t>
      </w:r>
      <w:r>
        <w:rPr>
          <w:rtl/>
        </w:rPr>
        <w:t>עוה"ד בייעוץ החיצוני ואני מבין שהייעוץ המשפטי הוא כללי</w:t>
      </w:r>
      <w:r w:rsidR="00981AF9">
        <w:rPr>
          <w:rFonts w:hint="cs"/>
          <w:rtl/>
        </w:rPr>
        <w:t>,</w:t>
      </w:r>
      <w:r>
        <w:rPr>
          <w:rtl/>
        </w:rPr>
        <w:t xml:space="preserve"> למועצה</w:t>
      </w:r>
      <w:r w:rsidR="00981AF9">
        <w:rPr>
          <w:rFonts w:hint="cs"/>
          <w:rtl/>
        </w:rPr>
        <w:t>,</w:t>
      </w:r>
      <w:r>
        <w:rPr>
          <w:rtl/>
        </w:rPr>
        <w:t xml:space="preserve"> ולא לאדם כזה או אחר</w:t>
      </w:r>
      <w:r w:rsidR="00981AF9">
        <w:rPr>
          <w:rFonts w:hint="cs"/>
          <w:rtl/>
        </w:rPr>
        <w:t>.</w:t>
      </w:r>
      <w:r>
        <w:rPr>
          <w:rtl/>
        </w:rPr>
        <w:t xml:space="preserve"> כך נאמר לי בשיחת הטלפון</w:t>
      </w:r>
      <w:r w:rsidR="00981AF9">
        <w:rPr>
          <w:rFonts w:hint="cs"/>
          <w:rtl/>
        </w:rPr>
        <w:t>.</w:t>
      </w:r>
      <w:r>
        <w:rPr>
          <w:rtl/>
        </w:rPr>
        <w:t xml:space="preserve"> </w:t>
      </w:r>
    </w:p>
    <w:p w:rsidR="00981AF9" w:rsidRDefault="00981AF9" w:rsidP="00981AF9">
      <w:pPr>
        <w:rPr>
          <w:rtl/>
        </w:rPr>
      </w:pPr>
      <w:bookmarkStart w:id="850" w:name="_ETM_Q1_2444957"/>
      <w:bookmarkStart w:id="851" w:name="_ETM_Q1_2445041"/>
      <w:bookmarkStart w:id="852" w:name="_ETM_Q1_2443902"/>
      <w:bookmarkEnd w:id="850"/>
      <w:bookmarkEnd w:id="851"/>
      <w:bookmarkEnd w:id="852"/>
    </w:p>
    <w:p w:rsidR="00981AF9" w:rsidRDefault="00981AF9" w:rsidP="00AE6556">
      <w:pPr>
        <w:pStyle w:val="a4"/>
        <w:keepNext/>
        <w:rPr>
          <w:rtl/>
        </w:rPr>
      </w:pPr>
      <w:bookmarkStart w:id="853" w:name="ET_speaker_קריאה_102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E6556">
        <w:rPr>
          <w:rStyle w:val="TagStyle"/>
          <w:rtl/>
        </w:rPr>
        <w:t xml:space="preserve"> &lt;&lt; דובר &gt;&gt;</w:t>
      </w:r>
      <w:bookmarkEnd w:id="853"/>
      <w:r w:rsidR="00A6361B">
        <w:rPr>
          <w:rtl/>
        </w:rPr>
        <w:t xml:space="preserve"> </w:t>
      </w:r>
    </w:p>
    <w:p w:rsidR="00981AF9" w:rsidRDefault="00981AF9" w:rsidP="00AE6556">
      <w:pPr>
        <w:pStyle w:val="KeepWithNext"/>
        <w:rPr>
          <w:rtl/>
          <w:lang w:eastAsia="he-IL"/>
        </w:rPr>
      </w:pPr>
    </w:p>
    <w:p w:rsidR="00981AF9" w:rsidRDefault="00981AF9" w:rsidP="00981AF9">
      <w:pPr>
        <w:rPr>
          <w:rtl/>
          <w:lang w:eastAsia="he-IL"/>
        </w:rPr>
      </w:pPr>
      <w:bookmarkStart w:id="854" w:name="_ETM_Q1_2444297"/>
      <w:bookmarkStart w:id="855" w:name="_ETM_Q1_2444328"/>
      <w:bookmarkEnd w:id="854"/>
      <w:bookmarkEnd w:id="855"/>
      <w:r>
        <w:rPr>
          <w:rFonts w:hint="cs"/>
          <w:rtl/>
          <w:lang w:eastAsia="he-IL"/>
        </w:rPr>
        <w:t>מה זאת אומרת למועצה?</w:t>
      </w:r>
    </w:p>
    <w:p w:rsidR="00981AF9" w:rsidRDefault="00981AF9" w:rsidP="00981AF9">
      <w:pPr>
        <w:rPr>
          <w:rtl/>
          <w:lang w:eastAsia="he-IL"/>
        </w:rPr>
      </w:pPr>
      <w:bookmarkStart w:id="856" w:name="_ETM_Q1_2448391"/>
      <w:bookmarkStart w:id="857" w:name="_ETM_Q1_2448482"/>
      <w:bookmarkStart w:id="858" w:name="_ETM_Q1_2450149"/>
      <w:bookmarkEnd w:id="856"/>
      <w:bookmarkEnd w:id="857"/>
      <w:bookmarkEnd w:id="858"/>
    </w:p>
    <w:p w:rsidR="00981AF9" w:rsidRDefault="00981AF9" w:rsidP="00AE6556">
      <w:pPr>
        <w:pStyle w:val="af9"/>
        <w:keepNext/>
        <w:rPr>
          <w:rtl/>
          <w:lang w:eastAsia="he-IL"/>
        </w:rPr>
      </w:pPr>
      <w:bookmarkStart w:id="859" w:name="ET_guest_אבינעם_סגל_אלעד_103"/>
      <w:r w:rsidRPr="00AE6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אבינעם סגל-אלעד:</w:t>
      </w:r>
      <w:r w:rsidRPr="00AE6556">
        <w:rPr>
          <w:rStyle w:val="TagStyle"/>
          <w:rtl/>
        </w:rPr>
        <w:t xml:space="preserve"> &lt;&lt; אורח &gt;&gt;</w:t>
      </w:r>
      <w:bookmarkEnd w:id="859"/>
      <w:r w:rsidR="00A6361B">
        <w:rPr>
          <w:rtl/>
          <w:lang w:eastAsia="he-IL"/>
        </w:rPr>
        <w:t xml:space="preserve"> </w:t>
      </w:r>
    </w:p>
    <w:p w:rsidR="00981AF9" w:rsidRDefault="00981AF9" w:rsidP="00AE6556">
      <w:pPr>
        <w:pStyle w:val="KeepWithNext"/>
        <w:rPr>
          <w:rtl/>
          <w:lang w:eastAsia="he-IL"/>
        </w:rPr>
      </w:pPr>
    </w:p>
    <w:p w:rsidR="00981AF9" w:rsidRDefault="00EE3ED1" w:rsidP="00981AF9">
      <w:pPr>
        <w:rPr>
          <w:rtl/>
        </w:rPr>
      </w:pPr>
      <w:bookmarkStart w:id="860" w:name="_ETM_Q1_2451052"/>
      <w:bookmarkStart w:id="861" w:name="_ETM_Q1_2451087"/>
      <w:bookmarkStart w:id="862" w:name="_ETM_Q1_2443477"/>
      <w:bookmarkStart w:id="863" w:name="_ETM_Q1_2443579"/>
      <w:bookmarkEnd w:id="860"/>
      <w:bookmarkEnd w:id="861"/>
      <w:bookmarkEnd w:id="862"/>
      <w:bookmarkEnd w:id="863"/>
      <w:r>
        <w:rPr>
          <w:rtl/>
        </w:rPr>
        <w:t>אני לא מכיר שזה בוודאי</w:t>
      </w:r>
      <w:r w:rsidR="00981AF9">
        <w:rPr>
          <w:rFonts w:hint="cs"/>
          <w:rtl/>
        </w:rPr>
        <w:t>,</w:t>
      </w:r>
      <w:r>
        <w:rPr>
          <w:rtl/>
        </w:rPr>
        <w:t xml:space="preserve"> לא מכיר שהגיעה איזושהי בקשה לייעוץ משפטי פרטני לאדם כזה או אחר</w:t>
      </w:r>
      <w:r w:rsidR="00981AF9">
        <w:rPr>
          <w:rFonts w:hint="cs"/>
          <w:rtl/>
        </w:rPr>
        <w:t>.</w:t>
      </w:r>
      <w:r>
        <w:rPr>
          <w:rtl/>
        </w:rPr>
        <w:t xml:space="preserve"> זה כמובן חריג שלא </w:t>
      </w:r>
      <w:r w:rsidR="00981AF9">
        <w:rPr>
          <w:rtl/>
        </w:rPr>
        <w:t>–</w:t>
      </w:r>
      <w:r w:rsidR="00981AF9">
        <w:rPr>
          <w:rFonts w:hint="cs"/>
          <w:rtl/>
        </w:rPr>
        <w:t xml:space="preserve"> </w:t>
      </w:r>
      <w:r>
        <w:rPr>
          <w:rtl/>
        </w:rPr>
        <w:t>זה לא</w:t>
      </w:r>
      <w:r w:rsidR="00981AF9">
        <w:rPr>
          <w:rFonts w:hint="cs"/>
          <w:rtl/>
        </w:rPr>
        <w:t xml:space="preserve"> עומד על </w:t>
      </w:r>
      <w:bookmarkStart w:id="864" w:name="_ETM_Q1_2460760"/>
      <w:bookmarkEnd w:id="864"/>
      <w:r w:rsidR="00981AF9">
        <w:rPr>
          <w:rFonts w:hint="cs"/>
          <w:rtl/>
        </w:rPr>
        <w:t>הפרק.</w:t>
      </w:r>
      <w:r>
        <w:rPr>
          <w:rtl/>
        </w:rPr>
        <w:t xml:space="preserve"> </w:t>
      </w:r>
    </w:p>
    <w:p w:rsidR="00981AF9" w:rsidRDefault="00981AF9" w:rsidP="00981AF9">
      <w:pPr>
        <w:rPr>
          <w:rtl/>
        </w:rPr>
      </w:pPr>
      <w:bookmarkStart w:id="865" w:name="_ETM_Q1_2459731"/>
      <w:bookmarkStart w:id="866" w:name="_ETM_Q1_2459808"/>
      <w:bookmarkStart w:id="867" w:name="_ETM_Q1_2460946"/>
      <w:bookmarkEnd w:id="865"/>
      <w:bookmarkEnd w:id="866"/>
      <w:bookmarkEnd w:id="867"/>
    </w:p>
    <w:p w:rsidR="00981AF9" w:rsidRDefault="00981AF9" w:rsidP="00AE6556">
      <w:pPr>
        <w:pStyle w:val="af6"/>
        <w:keepNext/>
        <w:rPr>
          <w:rtl/>
        </w:rPr>
      </w:pPr>
      <w:bookmarkStart w:id="868" w:name="ET_yor_5297_104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868"/>
      <w:r w:rsidR="00A6361B">
        <w:rPr>
          <w:rtl/>
        </w:rPr>
        <w:t xml:space="preserve"> </w:t>
      </w:r>
    </w:p>
    <w:p w:rsidR="00981AF9" w:rsidRDefault="00EE3ED1" w:rsidP="00981AF9">
      <w:pPr>
        <w:rPr>
          <w:rtl/>
        </w:rPr>
      </w:pPr>
      <w:bookmarkStart w:id="869" w:name="_ETM_Q1_2461343"/>
      <w:bookmarkEnd w:id="869"/>
      <w:r>
        <w:rPr>
          <w:rtl/>
        </w:rPr>
        <w:t xml:space="preserve"> </w:t>
      </w:r>
      <w:bookmarkStart w:id="870" w:name="_ETM_Q1_2462753"/>
      <w:bookmarkEnd w:id="870"/>
    </w:p>
    <w:p w:rsidR="00981AF9" w:rsidRDefault="00EE3ED1" w:rsidP="00981AF9">
      <w:pPr>
        <w:rPr>
          <w:rtl/>
        </w:rPr>
      </w:pPr>
      <w:bookmarkStart w:id="871" w:name="_ETM_Q1_2462825"/>
      <w:bookmarkEnd w:id="871"/>
      <w:r>
        <w:rPr>
          <w:rtl/>
        </w:rPr>
        <w:t>טוב</w:t>
      </w:r>
      <w:r w:rsidR="00981AF9">
        <w:rPr>
          <w:rFonts w:hint="cs"/>
          <w:rtl/>
        </w:rPr>
        <w:t>.</w:t>
      </w:r>
      <w:r w:rsidR="00A6361B">
        <w:rPr>
          <w:rtl/>
        </w:rPr>
        <w:t xml:space="preserve"> </w:t>
      </w:r>
      <w:r w:rsidR="00981AF9">
        <w:rPr>
          <w:rFonts w:hint="cs"/>
          <w:rtl/>
        </w:rPr>
        <w:t xml:space="preserve">מהתאגיד </w:t>
      </w:r>
      <w:r>
        <w:rPr>
          <w:rtl/>
        </w:rPr>
        <w:t>עו"ד טל</w:t>
      </w:r>
      <w:r w:rsidR="00A6361B">
        <w:rPr>
          <w:rtl/>
        </w:rPr>
        <w:t xml:space="preserve"> </w:t>
      </w:r>
      <w:r w:rsidR="00981AF9">
        <w:rPr>
          <w:rFonts w:hint="cs"/>
          <w:rtl/>
        </w:rPr>
        <w:t>מאירסון,</w:t>
      </w:r>
      <w:r w:rsidR="00981AF9">
        <w:rPr>
          <w:rtl/>
        </w:rPr>
        <w:t xml:space="preserve"> </w:t>
      </w:r>
      <w:r>
        <w:rPr>
          <w:rtl/>
        </w:rPr>
        <w:t>יועצת משפטית</w:t>
      </w:r>
      <w:r w:rsidR="00981AF9">
        <w:rPr>
          <w:rFonts w:hint="cs"/>
          <w:rtl/>
        </w:rPr>
        <w:t>.</w:t>
      </w:r>
      <w:r>
        <w:rPr>
          <w:rtl/>
        </w:rPr>
        <w:t xml:space="preserve"> </w:t>
      </w:r>
      <w:bookmarkStart w:id="872" w:name="_ETM_Q1_2477666"/>
      <w:bookmarkEnd w:id="872"/>
    </w:p>
    <w:p w:rsidR="00981AF9" w:rsidRDefault="00981AF9" w:rsidP="00981AF9">
      <w:pPr>
        <w:rPr>
          <w:rtl/>
        </w:rPr>
      </w:pPr>
      <w:bookmarkStart w:id="873" w:name="_ETM_Q1_2477744"/>
      <w:bookmarkStart w:id="874" w:name="_ETM_Q1_2479234"/>
      <w:bookmarkEnd w:id="873"/>
      <w:bookmarkEnd w:id="874"/>
    </w:p>
    <w:p w:rsidR="00981AF9" w:rsidRDefault="00981AF9" w:rsidP="00AE6556">
      <w:pPr>
        <w:pStyle w:val="af9"/>
        <w:keepNext/>
        <w:rPr>
          <w:rtl/>
        </w:rPr>
      </w:pPr>
      <w:bookmarkStart w:id="875" w:name="ET_guest_879988_105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טל מאירסון:</w:t>
      </w:r>
      <w:r w:rsidRPr="00AE6556">
        <w:rPr>
          <w:rStyle w:val="TagStyle"/>
          <w:rtl/>
        </w:rPr>
        <w:t xml:space="preserve"> &lt;&lt; אורח &gt;&gt;</w:t>
      </w:r>
      <w:bookmarkEnd w:id="875"/>
      <w:r w:rsidR="00A6361B">
        <w:rPr>
          <w:rtl/>
        </w:rPr>
        <w:t xml:space="preserve"> </w:t>
      </w:r>
    </w:p>
    <w:p w:rsidR="00981AF9" w:rsidRDefault="00981AF9" w:rsidP="00AE6556">
      <w:pPr>
        <w:pStyle w:val="KeepWithNext"/>
        <w:rPr>
          <w:rtl/>
        </w:rPr>
      </w:pPr>
    </w:p>
    <w:p w:rsidR="00981AF9" w:rsidRDefault="00981AF9" w:rsidP="00981AF9">
      <w:pPr>
        <w:rPr>
          <w:rtl/>
        </w:rPr>
      </w:pPr>
      <w:bookmarkStart w:id="876" w:name="_ETM_Q1_2479692"/>
      <w:bookmarkStart w:id="877" w:name="_ETM_Q1_2479732"/>
      <w:bookmarkStart w:id="878" w:name="_ETM_Q1_2480997"/>
      <w:bookmarkStart w:id="879" w:name="_ETM_Q1_2481070"/>
      <w:bookmarkEnd w:id="876"/>
      <w:bookmarkEnd w:id="877"/>
      <w:bookmarkEnd w:id="878"/>
      <w:bookmarkEnd w:id="879"/>
      <w:r>
        <w:rPr>
          <w:rFonts w:hint="cs"/>
          <w:rtl/>
        </w:rPr>
        <w:t xml:space="preserve">אני כאן. </w:t>
      </w:r>
      <w:r w:rsidR="00EE3ED1">
        <w:rPr>
          <w:rtl/>
        </w:rPr>
        <w:t xml:space="preserve">אני חושבת שהדיון </w:t>
      </w:r>
      <w:r>
        <w:rPr>
          <w:rFonts w:hint="cs"/>
          <w:rtl/>
        </w:rPr>
        <w:t>יהיה</w:t>
      </w:r>
      <w:r>
        <w:rPr>
          <w:rtl/>
        </w:rPr>
        <w:t xml:space="preserve"> </w:t>
      </w:r>
      <w:r w:rsidR="00EE3ED1">
        <w:rPr>
          <w:rtl/>
        </w:rPr>
        <w:t>דיון של בעלי תפקידים בתאגיד</w:t>
      </w:r>
      <w:r>
        <w:rPr>
          <w:rFonts w:hint="cs"/>
          <w:rtl/>
        </w:rPr>
        <w:t>,</w:t>
      </w:r>
      <w:r w:rsidR="00EE3ED1">
        <w:rPr>
          <w:rtl/>
        </w:rPr>
        <w:t xml:space="preserve"> כך נכון </w:t>
      </w:r>
      <w:r>
        <w:rPr>
          <w:rFonts w:hint="cs"/>
          <w:rtl/>
        </w:rPr>
        <w:t>שיהיה.</w:t>
      </w:r>
      <w:r w:rsidR="00A6361B">
        <w:rPr>
          <w:rFonts w:hint="cs"/>
          <w:rtl/>
        </w:rPr>
        <w:t xml:space="preserve"> </w:t>
      </w:r>
      <w:r>
        <w:rPr>
          <w:rFonts w:hint="cs"/>
          <w:rtl/>
        </w:rPr>
        <w:t>נמצאת פה</w:t>
      </w:r>
      <w:r w:rsidR="00A6361B">
        <w:rPr>
          <w:rtl/>
        </w:rPr>
        <w:t xml:space="preserve"> </w:t>
      </w:r>
      <w:r w:rsidR="00EE3ED1">
        <w:rPr>
          <w:rtl/>
        </w:rPr>
        <w:t>סמנכ"לית</w:t>
      </w:r>
      <w:r>
        <w:rPr>
          <w:rFonts w:hint="cs"/>
          <w:rtl/>
        </w:rPr>
        <w:t xml:space="preserve"> משאבי אנוש, </w:t>
      </w:r>
      <w:bookmarkStart w:id="880" w:name="_ETM_Q1_2483228"/>
      <w:bookmarkEnd w:id="880"/>
      <w:r>
        <w:rPr>
          <w:rFonts w:hint="cs"/>
          <w:rtl/>
        </w:rPr>
        <w:t>נמצאת פה סמנכ"לית</w:t>
      </w:r>
      <w:r w:rsidR="00EE3ED1">
        <w:rPr>
          <w:rtl/>
        </w:rPr>
        <w:t xml:space="preserve"> רגולציה</w:t>
      </w:r>
      <w:r>
        <w:rPr>
          <w:rFonts w:hint="cs"/>
          <w:rtl/>
        </w:rPr>
        <w:t>, אני חושבת שהן</w:t>
      </w:r>
      <w:r w:rsidR="00A6361B">
        <w:rPr>
          <w:rtl/>
        </w:rPr>
        <w:t xml:space="preserve"> </w:t>
      </w:r>
      <w:r w:rsidR="00EE3ED1">
        <w:rPr>
          <w:rtl/>
        </w:rPr>
        <w:t>ישיבו</w:t>
      </w:r>
      <w:r>
        <w:rPr>
          <w:rFonts w:hint="cs"/>
          <w:rtl/>
        </w:rPr>
        <w:t>. אם יהיו</w:t>
      </w:r>
      <w:r w:rsidR="00EE3ED1">
        <w:rPr>
          <w:rtl/>
        </w:rPr>
        <w:t xml:space="preserve"> שאלות משפטיות </w:t>
      </w:r>
      <w:r>
        <w:rPr>
          <w:rFonts w:hint="cs"/>
          <w:rtl/>
        </w:rPr>
        <w:t xml:space="preserve">אני כמובן </w:t>
      </w:r>
      <w:bookmarkStart w:id="881" w:name="_ETM_Q1_2488136"/>
      <w:bookmarkEnd w:id="881"/>
      <w:r>
        <w:rPr>
          <w:rFonts w:hint="cs"/>
          <w:rtl/>
        </w:rPr>
        <w:t>אשמח לסייע.</w:t>
      </w:r>
      <w:r w:rsidR="00EE3ED1">
        <w:rPr>
          <w:rtl/>
        </w:rPr>
        <w:t xml:space="preserve"> </w:t>
      </w:r>
      <w:bookmarkStart w:id="882" w:name="_ETM_Q1_2490496"/>
      <w:bookmarkEnd w:id="882"/>
    </w:p>
    <w:p w:rsidR="00981AF9" w:rsidRDefault="00981AF9" w:rsidP="00981AF9">
      <w:pPr>
        <w:rPr>
          <w:rtl/>
        </w:rPr>
      </w:pPr>
      <w:bookmarkStart w:id="883" w:name="_ETM_Q1_2492120"/>
      <w:bookmarkStart w:id="884" w:name="_ETM_Q1_2492202"/>
      <w:bookmarkStart w:id="885" w:name="_ETM_Q1_2493152"/>
      <w:bookmarkEnd w:id="883"/>
      <w:bookmarkEnd w:id="884"/>
      <w:bookmarkEnd w:id="885"/>
    </w:p>
    <w:p w:rsidR="00981AF9" w:rsidRDefault="00981AF9" w:rsidP="00AE6556">
      <w:pPr>
        <w:pStyle w:val="af6"/>
        <w:keepNext/>
        <w:rPr>
          <w:rtl/>
        </w:rPr>
      </w:pPr>
      <w:bookmarkStart w:id="886" w:name="ET_yor_5297_106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886"/>
      <w:r w:rsidR="00A6361B">
        <w:rPr>
          <w:rtl/>
        </w:rPr>
        <w:t xml:space="preserve"> </w:t>
      </w:r>
    </w:p>
    <w:p w:rsidR="00981AF9" w:rsidRDefault="00981AF9" w:rsidP="00AE6556">
      <w:pPr>
        <w:pStyle w:val="KeepWithNext"/>
        <w:rPr>
          <w:rtl/>
          <w:lang w:eastAsia="he-IL"/>
        </w:rPr>
      </w:pPr>
    </w:p>
    <w:p w:rsidR="00981AF9" w:rsidRDefault="00EE3ED1" w:rsidP="00981AF9">
      <w:pPr>
        <w:rPr>
          <w:rtl/>
        </w:rPr>
      </w:pPr>
      <w:bookmarkStart w:id="887" w:name="_ETM_Q1_2493549"/>
      <w:bookmarkStart w:id="888" w:name="_ETM_Q1_2493600"/>
      <w:bookmarkStart w:id="889" w:name="_ETM_Q1_2490581"/>
      <w:bookmarkEnd w:id="887"/>
      <w:bookmarkEnd w:id="888"/>
      <w:bookmarkEnd w:id="889"/>
      <w:r>
        <w:rPr>
          <w:rtl/>
        </w:rPr>
        <w:t>תודה רבה על ההצעה</w:t>
      </w:r>
      <w:r w:rsidR="00981AF9">
        <w:rPr>
          <w:rFonts w:hint="cs"/>
          <w:rtl/>
        </w:rPr>
        <w:t>,</w:t>
      </w:r>
      <w:r>
        <w:rPr>
          <w:rtl/>
        </w:rPr>
        <w:t xml:space="preserve"> אני מחליטה </w:t>
      </w:r>
      <w:r w:rsidR="00981AF9">
        <w:rPr>
          <w:rFonts w:hint="cs"/>
          <w:rtl/>
        </w:rPr>
        <w:t>איך מתנהל הדיון.</w:t>
      </w:r>
      <w:r>
        <w:rPr>
          <w:rtl/>
        </w:rPr>
        <w:t xml:space="preserve"> אז</w:t>
      </w:r>
      <w:r w:rsidR="00A6361B">
        <w:rPr>
          <w:rtl/>
        </w:rPr>
        <w:t xml:space="preserve"> </w:t>
      </w:r>
      <w:r>
        <w:rPr>
          <w:rtl/>
        </w:rPr>
        <w:t>אני רוצה לפנות אלייך כיועצת משפטית כי</w:t>
      </w:r>
      <w:r w:rsidR="00A6361B">
        <w:rPr>
          <w:rtl/>
        </w:rPr>
        <w:t xml:space="preserve"> </w:t>
      </w:r>
      <w:r w:rsidR="00981AF9">
        <w:rPr>
          <w:rFonts w:hint="cs"/>
          <w:rtl/>
        </w:rPr>
        <w:t>שמעתי</w:t>
      </w:r>
      <w:r w:rsidR="00A6361B">
        <w:rPr>
          <w:rFonts w:hint="cs"/>
          <w:rtl/>
        </w:rPr>
        <w:t xml:space="preserve"> </w:t>
      </w:r>
      <w:r w:rsidR="00981AF9">
        <w:rPr>
          <w:rFonts w:hint="cs"/>
          <w:rtl/>
        </w:rPr>
        <w:t>ש</w:t>
      </w:r>
      <w:r>
        <w:rPr>
          <w:rtl/>
        </w:rPr>
        <w:t>החלטה</w:t>
      </w:r>
      <w:r w:rsidR="00A6361B">
        <w:rPr>
          <w:rtl/>
        </w:rPr>
        <w:t xml:space="preserve"> </w:t>
      </w:r>
      <w:r>
        <w:rPr>
          <w:rtl/>
        </w:rPr>
        <w:t xml:space="preserve">לתת עוד ייעוץ משפטי </w:t>
      </w:r>
      <w:r w:rsidR="00981AF9">
        <w:rPr>
          <w:rFonts w:hint="cs"/>
          <w:rtl/>
        </w:rPr>
        <w:t>ל</w:t>
      </w:r>
      <w:r>
        <w:rPr>
          <w:rtl/>
        </w:rPr>
        <w:t>גוף</w:t>
      </w:r>
      <w:r w:rsidR="00981AF9">
        <w:rPr>
          <w:rFonts w:hint="cs"/>
          <w:rtl/>
        </w:rPr>
        <w:t xml:space="preserve"> נעשתה</w:t>
      </w:r>
      <w:r>
        <w:rPr>
          <w:rtl/>
        </w:rPr>
        <w:t xml:space="preserve"> בגלל ניגוד אינטרסים</w:t>
      </w:r>
      <w:r w:rsidR="00981AF9">
        <w:rPr>
          <w:rFonts w:hint="cs"/>
          <w:rtl/>
        </w:rPr>
        <w:t>,</w:t>
      </w:r>
      <w:r>
        <w:rPr>
          <w:rtl/>
        </w:rPr>
        <w:t xml:space="preserve"> איך שנאמר</w:t>
      </w:r>
      <w:r w:rsidR="00981AF9">
        <w:rPr>
          <w:rFonts w:hint="cs"/>
          <w:rtl/>
        </w:rPr>
        <w:t>,</w:t>
      </w:r>
      <w:r>
        <w:rPr>
          <w:rtl/>
        </w:rPr>
        <w:t xml:space="preserve"> או איך</w:t>
      </w:r>
      <w:r w:rsidR="00981AF9">
        <w:rPr>
          <w:rFonts w:hint="cs"/>
          <w:rtl/>
        </w:rPr>
        <w:t xml:space="preserve"> הגדרת</w:t>
      </w:r>
      <w:r>
        <w:rPr>
          <w:rtl/>
        </w:rPr>
        <w:t xml:space="preserve"> את זה</w:t>
      </w:r>
      <w:r w:rsidR="00981AF9">
        <w:rPr>
          <w:rFonts w:hint="cs"/>
          <w:rtl/>
        </w:rPr>
        <w:t>?</w:t>
      </w:r>
      <w:r>
        <w:rPr>
          <w:rtl/>
        </w:rPr>
        <w:t xml:space="preserve"> </w:t>
      </w:r>
    </w:p>
    <w:p w:rsidR="00981AF9" w:rsidRDefault="00981AF9" w:rsidP="00981AF9">
      <w:pPr>
        <w:rPr>
          <w:rtl/>
        </w:rPr>
      </w:pPr>
    </w:p>
    <w:p w:rsidR="00981AF9" w:rsidRDefault="00981AF9" w:rsidP="00AE6556">
      <w:pPr>
        <w:pStyle w:val="af9"/>
        <w:keepNext/>
        <w:rPr>
          <w:rtl/>
        </w:rPr>
      </w:pPr>
      <w:bookmarkStart w:id="890" w:name="ET_guest_אבינעם_סגל_אלעד_107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אבינעם סגל-אלעד:</w:t>
      </w:r>
      <w:r w:rsidRPr="00AE6556">
        <w:rPr>
          <w:rStyle w:val="TagStyle"/>
          <w:rtl/>
        </w:rPr>
        <w:t xml:space="preserve"> &lt;&lt; אורח &gt;&gt;</w:t>
      </w:r>
      <w:bookmarkEnd w:id="890"/>
      <w:r w:rsidR="00A6361B">
        <w:rPr>
          <w:rtl/>
        </w:rPr>
        <w:t xml:space="preserve"> </w:t>
      </w:r>
    </w:p>
    <w:p w:rsidR="00981AF9" w:rsidRDefault="00981AF9" w:rsidP="00AE6556">
      <w:pPr>
        <w:pStyle w:val="KeepWithNext"/>
        <w:rPr>
          <w:rtl/>
        </w:rPr>
      </w:pPr>
    </w:p>
    <w:p w:rsidR="00981AF9" w:rsidRDefault="00EE3ED1" w:rsidP="00981AF9">
      <w:pPr>
        <w:rPr>
          <w:rtl/>
        </w:rPr>
      </w:pPr>
      <w:bookmarkStart w:id="891" w:name="_ETM_Q1_2517093"/>
      <w:bookmarkStart w:id="892" w:name="_ETM_Q1_2517153"/>
      <w:bookmarkStart w:id="893" w:name="_ETM_Q1_2518364"/>
      <w:bookmarkStart w:id="894" w:name="_ETM_Q1_2518449"/>
      <w:bookmarkEnd w:id="891"/>
      <w:bookmarkEnd w:id="892"/>
      <w:bookmarkEnd w:id="893"/>
      <w:bookmarkEnd w:id="894"/>
      <w:r>
        <w:rPr>
          <w:rtl/>
        </w:rPr>
        <w:t>אמרתי ניגוד עניינים כאשר</w:t>
      </w:r>
      <w:r w:rsidR="00A6361B">
        <w:rPr>
          <w:rtl/>
        </w:rPr>
        <w:t xml:space="preserve"> </w:t>
      </w:r>
      <w:r w:rsidR="00981AF9">
        <w:rPr>
          <w:rFonts w:hint="cs"/>
          <w:rtl/>
        </w:rPr>
        <w:t xml:space="preserve">חלק מהתלונות שהגיעו </w:t>
      </w:r>
      <w:bookmarkStart w:id="895" w:name="_ETM_Q1_2518158"/>
      <w:bookmarkEnd w:id="895"/>
      <w:r w:rsidR="00981AF9">
        <w:rPr>
          <w:rFonts w:hint="cs"/>
          <w:rtl/>
        </w:rPr>
        <w:t>נגעו</w:t>
      </w:r>
      <w:r>
        <w:rPr>
          <w:rtl/>
        </w:rPr>
        <w:t xml:space="preserve"> גם לבכירי תאגיד</w:t>
      </w:r>
      <w:r w:rsidR="00981AF9">
        <w:rPr>
          <w:rFonts w:hint="cs"/>
          <w:rtl/>
        </w:rPr>
        <w:t xml:space="preserve"> ולייעוץ המשפטי עצמו.</w:t>
      </w:r>
      <w:r>
        <w:rPr>
          <w:rtl/>
        </w:rPr>
        <w:t xml:space="preserve"> </w:t>
      </w:r>
      <w:bookmarkStart w:id="896" w:name="_ETM_Q1_2522020"/>
      <w:bookmarkEnd w:id="896"/>
    </w:p>
    <w:p w:rsidR="00981AF9" w:rsidRDefault="00981AF9" w:rsidP="00981AF9">
      <w:pPr>
        <w:rPr>
          <w:rtl/>
        </w:rPr>
      </w:pPr>
      <w:bookmarkStart w:id="897" w:name="_ETM_Q1_2523204"/>
      <w:bookmarkStart w:id="898" w:name="_ETM_Q1_2523291"/>
      <w:bookmarkStart w:id="899" w:name="_ETM_Q1_2524572"/>
      <w:bookmarkEnd w:id="897"/>
      <w:bookmarkEnd w:id="898"/>
      <w:bookmarkEnd w:id="899"/>
    </w:p>
    <w:p w:rsidR="00981AF9" w:rsidRDefault="00981AF9" w:rsidP="00AE6556">
      <w:pPr>
        <w:pStyle w:val="a4"/>
        <w:keepNext/>
        <w:rPr>
          <w:rtl/>
        </w:rPr>
      </w:pPr>
      <w:bookmarkStart w:id="900" w:name="ET_speaker_5105_108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E6556">
        <w:rPr>
          <w:rStyle w:val="TagStyle"/>
          <w:rtl/>
        </w:rPr>
        <w:t xml:space="preserve"> &lt;&lt; דובר &gt;&gt;</w:t>
      </w:r>
      <w:bookmarkEnd w:id="900"/>
      <w:r w:rsidR="00A6361B">
        <w:rPr>
          <w:rtl/>
        </w:rPr>
        <w:t xml:space="preserve"> </w:t>
      </w:r>
    </w:p>
    <w:p w:rsidR="00981AF9" w:rsidRDefault="00981AF9" w:rsidP="00AE6556">
      <w:pPr>
        <w:pStyle w:val="KeepWithNext"/>
        <w:rPr>
          <w:rtl/>
          <w:lang w:eastAsia="he-IL"/>
        </w:rPr>
      </w:pPr>
    </w:p>
    <w:p w:rsidR="00981AF9" w:rsidRDefault="00EE3ED1" w:rsidP="00912D9A">
      <w:pPr>
        <w:rPr>
          <w:rtl/>
        </w:rPr>
      </w:pPr>
      <w:bookmarkStart w:id="901" w:name="_ETM_Q1_2525063"/>
      <w:bookmarkStart w:id="902" w:name="_ETM_Q1_2525102"/>
      <w:bookmarkStart w:id="903" w:name="_ETM_Q1_2522110"/>
      <w:bookmarkEnd w:id="901"/>
      <w:bookmarkEnd w:id="902"/>
      <w:bookmarkEnd w:id="903"/>
      <w:r>
        <w:rPr>
          <w:rtl/>
        </w:rPr>
        <w:t>מה</w:t>
      </w:r>
      <w:r w:rsidR="00981AF9">
        <w:rPr>
          <w:rFonts w:hint="cs"/>
          <w:rtl/>
        </w:rPr>
        <w:t xml:space="preserve"> </w:t>
      </w:r>
      <w:r>
        <w:rPr>
          <w:rtl/>
        </w:rPr>
        <w:t>זה שונה מכל מקום עבודה</w:t>
      </w:r>
      <w:r w:rsidR="00981AF9">
        <w:rPr>
          <w:rFonts w:hint="cs"/>
          <w:rtl/>
        </w:rPr>
        <w:t xml:space="preserve"> או</w:t>
      </w:r>
      <w:r>
        <w:rPr>
          <w:rtl/>
        </w:rPr>
        <w:t xml:space="preserve"> ארגון שבעצם הממונה על הטרדות מיניות צריכה לחקור אפילו את מנהל החברה</w:t>
      </w:r>
      <w:r w:rsidR="00A6361B">
        <w:rPr>
          <w:rtl/>
        </w:rPr>
        <w:t xml:space="preserve"> </w:t>
      </w:r>
      <w:r w:rsidR="00981AF9">
        <w:rPr>
          <w:rFonts w:hint="cs"/>
          <w:rtl/>
        </w:rPr>
        <w:t>או את</w:t>
      </w:r>
      <w:r>
        <w:rPr>
          <w:rtl/>
        </w:rPr>
        <w:t xml:space="preserve"> יושב-ראש </w:t>
      </w:r>
      <w:r w:rsidR="00981AF9">
        <w:rPr>
          <w:rFonts w:hint="cs"/>
          <w:rtl/>
        </w:rPr>
        <w:t>הדירקטוריון?</w:t>
      </w:r>
      <w:r w:rsidR="00981AF9">
        <w:rPr>
          <w:rtl/>
        </w:rPr>
        <w:t xml:space="preserve"> </w:t>
      </w:r>
      <w:r>
        <w:rPr>
          <w:rtl/>
        </w:rPr>
        <w:t>כאילו מה</w:t>
      </w:r>
      <w:r w:rsidR="00981AF9">
        <w:rPr>
          <w:rFonts w:hint="cs"/>
          <w:rtl/>
        </w:rPr>
        <w:t xml:space="preserve">, </w:t>
      </w:r>
      <w:r>
        <w:rPr>
          <w:rtl/>
        </w:rPr>
        <w:t>זה לא דירקטוריון שאתה מביא עכשיו מישהו חיצוני לבדוק</w:t>
      </w:r>
      <w:r w:rsidR="00981AF9">
        <w:rPr>
          <w:rFonts w:hint="cs"/>
          <w:rtl/>
        </w:rPr>
        <w:t>.</w:t>
      </w:r>
      <w:r>
        <w:rPr>
          <w:rtl/>
        </w:rPr>
        <w:t xml:space="preserve"> מה</w:t>
      </w:r>
      <w:r w:rsidR="00981AF9">
        <w:rPr>
          <w:rFonts w:hint="cs"/>
          <w:rtl/>
        </w:rPr>
        <w:t xml:space="preserve"> </w:t>
      </w:r>
      <w:bookmarkStart w:id="904" w:name="_ETM_Q1_2540242"/>
      <w:bookmarkEnd w:id="904"/>
      <w:r>
        <w:rPr>
          <w:rtl/>
        </w:rPr>
        <w:t>ההבדל מכל מקום</w:t>
      </w:r>
      <w:r w:rsidR="00981AF9">
        <w:rPr>
          <w:rFonts w:hint="cs"/>
          <w:rtl/>
        </w:rPr>
        <w:t xml:space="preserve"> עבודה אחר?</w:t>
      </w:r>
      <w:r>
        <w:rPr>
          <w:rtl/>
        </w:rPr>
        <w:t xml:space="preserve"> </w:t>
      </w:r>
    </w:p>
    <w:p w:rsidR="00981AF9" w:rsidRDefault="00981AF9" w:rsidP="00981AF9">
      <w:pPr>
        <w:rPr>
          <w:rtl/>
        </w:rPr>
      </w:pPr>
      <w:bookmarkStart w:id="905" w:name="_ETM_Q1_2546300"/>
      <w:bookmarkStart w:id="906" w:name="_ETM_Q1_2546398"/>
      <w:bookmarkStart w:id="907" w:name="_ETM_Q1_2547436"/>
      <w:bookmarkEnd w:id="905"/>
      <w:bookmarkEnd w:id="906"/>
      <w:bookmarkEnd w:id="907"/>
    </w:p>
    <w:p w:rsidR="00981AF9" w:rsidRDefault="00981AF9" w:rsidP="00AE6556">
      <w:pPr>
        <w:pStyle w:val="af6"/>
        <w:keepNext/>
        <w:rPr>
          <w:rtl/>
        </w:rPr>
      </w:pPr>
      <w:bookmarkStart w:id="908" w:name="ET_yor_5297_109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908"/>
      <w:r w:rsidR="00A6361B">
        <w:rPr>
          <w:rtl/>
        </w:rPr>
        <w:t xml:space="preserve"> </w:t>
      </w:r>
    </w:p>
    <w:p w:rsidR="00981AF9" w:rsidRDefault="00981AF9" w:rsidP="00AE6556">
      <w:pPr>
        <w:pStyle w:val="KeepWithNext"/>
        <w:rPr>
          <w:rtl/>
          <w:lang w:eastAsia="he-IL"/>
        </w:rPr>
      </w:pPr>
    </w:p>
    <w:p w:rsidR="00981AF9" w:rsidRDefault="00EE3ED1" w:rsidP="00981AF9">
      <w:pPr>
        <w:rPr>
          <w:rtl/>
        </w:rPr>
      </w:pPr>
      <w:bookmarkStart w:id="909" w:name="_ETM_Q1_2547875"/>
      <w:bookmarkStart w:id="910" w:name="_ETM_Q1_2547926"/>
      <w:bookmarkStart w:id="911" w:name="_ETM_Q1_2544837"/>
      <w:bookmarkStart w:id="912" w:name="_ETM_Q1_2544929"/>
      <w:bookmarkEnd w:id="909"/>
      <w:bookmarkEnd w:id="910"/>
      <w:bookmarkEnd w:id="911"/>
      <w:bookmarkEnd w:id="912"/>
      <w:r>
        <w:rPr>
          <w:rtl/>
        </w:rPr>
        <w:t>ניגוד עניינים כנראה היה</w:t>
      </w:r>
      <w:r w:rsidR="00A6361B">
        <w:rPr>
          <w:rtl/>
        </w:rPr>
        <w:t xml:space="preserve"> </w:t>
      </w:r>
      <w:r>
        <w:rPr>
          <w:rtl/>
        </w:rPr>
        <w:t>סוג של</w:t>
      </w:r>
      <w:r w:rsidR="00A6361B">
        <w:rPr>
          <w:rtl/>
        </w:rPr>
        <w:t xml:space="preserve"> </w:t>
      </w:r>
      <w:r w:rsidR="00981AF9">
        <w:rPr>
          <w:rFonts w:hint="cs"/>
          <w:rtl/>
        </w:rPr>
        <w:t>קובלנה או תלונה ש</w:t>
      </w:r>
      <w:r>
        <w:rPr>
          <w:rtl/>
        </w:rPr>
        <w:t>הטיפול הקודם</w:t>
      </w:r>
      <w:r w:rsidR="00981AF9">
        <w:rPr>
          <w:rFonts w:hint="cs"/>
          <w:rtl/>
        </w:rPr>
        <w:t>,</w:t>
      </w:r>
      <w:r>
        <w:rPr>
          <w:rtl/>
        </w:rPr>
        <w:t xml:space="preserve"> הייעוץ המשפטי </w:t>
      </w:r>
      <w:r w:rsidR="00981AF9">
        <w:rPr>
          <w:rFonts w:hint="cs"/>
          <w:rtl/>
        </w:rPr>
        <w:t xml:space="preserve">לא עשה את ה - </w:t>
      </w:r>
      <w:bookmarkStart w:id="913" w:name="_ETM_Q1_2556802"/>
      <w:bookmarkEnd w:id="913"/>
      <w:r w:rsidR="00981AF9">
        <w:rPr>
          <w:rFonts w:hint="cs"/>
          <w:rtl/>
        </w:rPr>
        <w:t>- -</w:t>
      </w:r>
      <w:r>
        <w:rPr>
          <w:rtl/>
        </w:rPr>
        <w:t xml:space="preserve"> </w:t>
      </w:r>
      <w:bookmarkStart w:id="914" w:name="_ETM_Q1_2558098"/>
      <w:bookmarkEnd w:id="914"/>
    </w:p>
    <w:p w:rsidR="00981AF9" w:rsidRDefault="00981AF9" w:rsidP="00981AF9">
      <w:pPr>
        <w:rPr>
          <w:rtl/>
        </w:rPr>
      </w:pPr>
      <w:bookmarkStart w:id="915" w:name="_ETM_Q1_2559882"/>
      <w:bookmarkStart w:id="916" w:name="_ETM_Q1_2559984"/>
      <w:bookmarkStart w:id="917" w:name="_ETM_Q1_2562033"/>
      <w:bookmarkEnd w:id="915"/>
      <w:bookmarkEnd w:id="916"/>
      <w:bookmarkEnd w:id="917"/>
    </w:p>
    <w:p w:rsidR="00981AF9" w:rsidRDefault="00981AF9" w:rsidP="00AE6556">
      <w:pPr>
        <w:pStyle w:val="af9"/>
        <w:keepNext/>
        <w:rPr>
          <w:rtl/>
        </w:rPr>
      </w:pPr>
      <w:bookmarkStart w:id="918" w:name="ET_guest_879970_110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קפלנסקי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אורח &gt;&gt;</w:t>
      </w:r>
      <w:bookmarkEnd w:id="918"/>
      <w:r w:rsidR="00A6361B">
        <w:rPr>
          <w:rtl/>
        </w:rPr>
        <w:t xml:space="preserve"> </w:t>
      </w:r>
    </w:p>
    <w:p w:rsidR="00981AF9" w:rsidRDefault="00981AF9" w:rsidP="00AE6556">
      <w:pPr>
        <w:pStyle w:val="KeepWithNext"/>
        <w:rPr>
          <w:rtl/>
        </w:rPr>
      </w:pPr>
    </w:p>
    <w:p w:rsidR="00981AF9" w:rsidRDefault="00EE3ED1" w:rsidP="00981AF9">
      <w:pPr>
        <w:rPr>
          <w:rtl/>
        </w:rPr>
      </w:pPr>
      <w:bookmarkStart w:id="919" w:name="_ETM_Q1_2562495"/>
      <w:bookmarkStart w:id="920" w:name="_ETM_Q1_2562532"/>
      <w:bookmarkStart w:id="921" w:name="_ETM_Q1_2558187"/>
      <w:bookmarkEnd w:id="919"/>
      <w:bookmarkEnd w:id="920"/>
      <w:bookmarkEnd w:id="921"/>
      <w:r>
        <w:rPr>
          <w:rtl/>
        </w:rPr>
        <w:t>מה</w:t>
      </w:r>
      <w:r w:rsidR="00981AF9">
        <w:rPr>
          <w:rFonts w:hint="cs"/>
          <w:rtl/>
        </w:rPr>
        <w:t xml:space="preserve"> </w:t>
      </w:r>
      <w:r>
        <w:rPr>
          <w:rtl/>
        </w:rPr>
        <w:t>שצריך להגיד</w:t>
      </w:r>
      <w:r w:rsidR="00D06584">
        <w:rPr>
          <w:rFonts w:hint="cs"/>
          <w:rtl/>
        </w:rPr>
        <w:t xml:space="preserve">, </w:t>
      </w:r>
      <w:r w:rsidR="00981AF9">
        <w:rPr>
          <w:rFonts w:hint="cs"/>
          <w:rtl/>
        </w:rPr>
        <w:t>אולי כדי להבהיר - - -</w:t>
      </w:r>
      <w:r>
        <w:rPr>
          <w:rtl/>
        </w:rPr>
        <w:t xml:space="preserve"> </w:t>
      </w:r>
    </w:p>
    <w:p w:rsidR="00981AF9" w:rsidRDefault="00981AF9" w:rsidP="00981AF9">
      <w:pPr>
        <w:rPr>
          <w:rtl/>
        </w:rPr>
      </w:pPr>
      <w:bookmarkStart w:id="922" w:name="_ETM_Q1_2559266"/>
      <w:bookmarkStart w:id="923" w:name="_ETM_Q1_2559351"/>
      <w:bookmarkEnd w:id="922"/>
      <w:bookmarkEnd w:id="923"/>
    </w:p>
    <w:p w:rsidR="00981AF9" w:rsidRDefault="00981AF9" w:rsidP="00AE6556">
      <w:pPr>
        <w:pStyle w:val="af6"/>
        <w:keepNext/>
        <w:rPr>
          <w:rtl/>
        </w:rPr>
      </w:pPr>
      <w:bookmarkStart w:id="924" w:name="ET_yor_5297_111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924"/>
      <w:r w:rsidR="00A6361B">
        <w:rPr>
          <w:rtl/>
        </w:rPr>
        <w:t xml:space="preserve"> </w:t>
      </w:r>
    </w:p>
    <w:p w:rsidR="00981AF9" w:rsidRDefault="00981AF9" w:rsidP="00AE6556">
      <w:pPr>
        <w:pStyle w:val="KeepWithNext"/>
        <w:rPr>
          <w:rtl/>
          <w:lang w:eastAsia="he-IL"/>
        </w:rPr>
      </w:pPr>
    </w:p>
    <w:p w:rsidR="00981AF9" w:rsidRDefault="00981AF9" w:rsidP="00981AF9">
      <w:pPr>
        <w:rPr>
          <w:rtl/>
          <w:lang w:eastAsia="he-IL"/>
        </w:rPr>
      </w:pPr>
      <w:bookmarkStart w:id="925" w:name="_ETM_Q1_2560682"/>
      <w:bookmarkStart w:id="926" w:name="_ETM_Q1_2560741"/>
      <w:bookmarkEnd w:id="925"/>
      <w:bookmarkEnd w:id="926"/>
      <w:r>
        <w:rPr>
          <w:rFonts w:hint="cs"/>
          <w:rtl/>
          <w:lang w:eastAsia="he-IL"/>
        </w:rPr>
        <w:t xml:space="preserve">אל </w:t>
      </w:r>
      <w:bookmarkStart w:id="927" w:name="_ETM_Q1_2560970"/>
      <w:bookmarkEnd w:id="927"/>
      <w:r>
        <w:rPr>
          <w:rFonts w:hint="cs"/>
          <w:rtl/>
          <w:lang w:eastAsia="he-IL"/>
        </w:rPr>
        <w:t>תיתנו לנו לנחש.</w:t>
      </w:r>
    </w:p>
    <w:p w:rsidR="00981AF9" w:rsidRDefault="00981AF9" w:rsidP="00981AF9">
      <w:pPr>
        <w:rPr>
          <w:rtl/>
          <w:lang w:eastAsia="he-IL"/>
        </w:rPr>
      </w:pPr>
      <w:bookmarkStart w:id="928" w:name="_ETM_Q1_2557908"/>
      <w:bookmarkStart w:id="929" w:name="_ETM_Q1_2558013"/>
      <w:bookmarkEnd w:id="928"/>
      <w:bookmarkEnd w:id="929"/>
    </w:p>
    <w:p w:rsidR="00981AF9" w:rsidRDefault="00981AF9" w:rsidP="00AE6556">
      <w:pPr>
        <w:pStyle w:val="af9"/>
        <w:keepNext/>
        <w:rPr>
          <w:rtl/>
          <w:lang w:eastAsia="he-IL"/>
        </w:rPr>
      </w:pPr>
      <w:bookmarkStart w:id="930" w:name="ET_guest_879970_112"/>
      <w:r w:rsidRPr="00AE6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קפלנסקי</w:t>
      </w:r>
      <w:proofErr w:type="spellEnd"/>
      <w:r>
        <w:rPr>
          <w:rtl/>
          <w:lang w:eastAsia="he-IL"/>
        </w:rPr>
        <w:t>:</w:t>
      </w:r>
      <w:r w:rsidRPr="00AE6556">
        <w:rPr>
          <w:rStyle w:val="TagStyle"/>
          <w:rtl/>
        </w:rPr>
        <w:t xml:space="preserve"> &lt;&lt; אורח &gt;&gt;</w:t>
      </w:r>
      <w:bookmarkEnd w:id="930"/>
      <w:r w:rsidR="00A6361B">
        <w:rPr>
          <w:rtl/>
          <w:lang w:eastAsia="he-IL"/>
        </w:rPr>
        <w:t xml:space="preserve"> </w:t>
      </w:r>
    </w:p>
    <w:p w:rsidR="00981AF9" w:rsidRDefault="00981AF9" w:rsidP="00AE6556">
      <w:pPr>
        <w:pStyle w:val="KeepWithNext"/>
        <w:rPr>
          <w:rtl/>
          <w:lang w:eastAsia="he-IL"/>
        </w:rPr>
      </w:pPr>
    </w:p>
    <w:p w:rsidR="005104D9" w:rsidRDefault="00EE3ED1" w:rsidP="005104D9">
      <w:pPr>
        <w:rPr>
          <w:rtl/>
        </w:rPr>
      </w:pPr>
      <w:bookmarkStart w:id="931" w:name="_ETM_Q1_2561280"/>
      <w:bookmarkStart w:id="932" w:name="_ETM_Q1_2561352"/>
      <w:bookmarkStart w:id="933" w:name="_ETM_Q1_2559251"/>
      <w:bookmarkStart w:id="934" w:name="_ETM_Q1_2559393"/>
      <w:bookmarkEnd w:id="931"/>
      <w:bookmarkEnd w:id="932"/>
      <w:bookmarkEnd w:id="933"/>
      <w:bookmarkEnd w:id="934"/>
      <w:r>
        <w:rPr>
          <w:rtl/>
        </w:rPr>
        <w:t>לא</w:t>
      </w:r>
      <w:r w:rsidR="00981AF9">
        <w:rPr>
          <w:rFonts w:hint="cs"/>
          <w:rtl/>
        </w:rPr>
        <w:t>,</w:t>
      </w:r>
      <w:r w:rsidR="00D06584">
        <w:rPr>
          <w:rFonts w:hint="cs"/>
          <w:rtl/>
        </w:rPr>
        <w:t xml:space="preserve"> לא,</w:t>
      </w:r>
      <w:r>
        <w:rPr>
          <w:rtl/>
        </w:rPr>
        <w:t xml:space="preserve"> הייתה תלונה</w:t>
      </w:r>
      <w:r w:rsidR="007C7BFA">
        <w:rPr>
          <w:rFonts w:hint="cs"/>
          <w:rtl/>
        </w:rPr>
        <w:t>,</w:t>
      </w:r>
      <w:r>
        <w:rPr>
          <w:rtl/>
        </w:rPr>
        <w:t xml:space="preserve"> היו תלונות נגד</w:t>
      </w:r>
      <w:r w:rsidR="00A6361B">
        <w:rPr>
          <w:rtl/>
        </w:rPr>
        <w:t xml:space="preserve"> </w:t>
      </w:r>
      <w:r w:rsidR="00D06584">
        <w:rPr>
          <w:rFonts w:hint="cs"/>
          <w:rtl/>
        </w:rPr>
        <w:t>היועצת המשפטית של התאגיד.</w:t>
      </w:r>
      <w:r>
        <w:rPr>
          <w:rtl/>
        </w:rPr>
        <w:t xml:space="preserve"> מי שנמצאת</w:t>
      </w:r>
      <w:r w:rsidR="00D06584">
        <w:rPr>
          <w:rFonts w:hint="cs"/>
          <w:rtl/>
        </w:rPr>
        <w:t xml:space="preserve"> </w:t>
      </w:r>
      <w:bookmarkStart w:id="935" w:name="_ETM_Q1_2566825"/>
      <w:bookmarkEnd w:id="935"/>
      <w:r w:rsidR="00D06584">
        <w:rPr>
          <w:rFonts w:hint="cs"/>
          <w:rtl/>
        </w:rPr>
        <w:t>פה היא לא</w:t>
      </w:r>
      <w:r>
        <w:rPr>
          <w:rtl/>
        </w:rPr>
        <w:t xml:space="preserve"> היועצת המשפטית </w:t>
      </w:r>
      <w:r w:rsidR="00D06584">
        <w:rPr>
          <w:rFonts w:hint="cs"/>
          <w:rtl/>
        </w:rPr>
        <w:t>של התאגיד. טל מאירסון, תקנו אותי אם</w:t>
      </w:r>
      <w:r w:rsidR="000E412C">
        <w:rPr>
          <w:rFonts w:hint="cs"/>
          <w:rtl/>
        </w:rPr>
        <w:t xml:space="preserve"> </w:t>
      </w:r>
      <w:bookmarkStart w:id="936" w:name="_ETM_Q1_2572070"/>
      <w:bookmarkEnd w:id="936"/>
      <w:r w:rsidR="000E412C">
        <w:rPr>
          <w:rFonts w:hint="cs"/>
          <w:rtl/>
        </w:rPr>
        <w:t>אני טועה, היא</w:t>
      </w:r>
      <w:r w:rsidR="00D06584">
        <w:rPr>
          <w:rFonts w:hint="cs"/>
          <w:rtl/>
        </w:rPr>
        <w:t xml:space="preserve"> </w:t>
      </w:r>
      <w:r>
        <w:rPr>
          <w:rtl/>
        </w:rPr>
        <w:t xml:space="preserve">עוה"ד של </w:t>
      </w:r>
      <w:r w:rsidR="000E412C">
        <w:rPr>
          <w:rFonts w:hint="cs"/>
          <w:rtl/>
        </w:rPr>
        <w:t>אחד</w:t>
      </w:r>
      <w:r w:rsidR="000E412C">
        <w:rPr>
          <w:rtl/>
        </w:rPr>
        <w:t xml:space="preserve"> </w:t>
      </w:r>
      <w:r>
        <w:rPr>
          <w:rtl/>
        </w:rPr>
        <w:t>המשרדים החיצוניים שעובדים עם התאגיד</w:t>
      </w:r>
      <w:r w:rsidR="000E412C">
        <w:rPr>
          <w:rFonts w:hint="cs"/>
          <w:rtl/>
        </w:rPr>
        <w:t xml:space="preserve">. </w:t>
      </w:r>
      <w:r>
        <w:rPr>
          <w:rtl/>
        </w:rPr>
        <w:t>הייעוץ המשפטי של התאגיד</w:t>
      </w:r>
      <w:r w:rsidR="000E412C">
        <w:rPr>
          <w:rFonts w:hint="cs"/>
          <w:rtl/>
        </w:rPr>
        <w:t>,</w:t>
      </w:r>
      <w:r>
        <w:rPr>
          <w:rtl/>
        </w:rPr>
        <w:t xml:space="preserve"> לדעתי</w:t>
      </w:r>
      <w:r w:rsidR="000E412C">
        <w:rPr>
          <w:rFonts w:hint="cs"/>
          <w:rtl/>
        </w:rPr>
        <w:t>,</w:t>
      </w:r>
      <w:r>
        <w:rPr>
          <w:rtl/>
        </w:rPr>
        <w:t xml:space="preserve"> אולי יכול היה להיות מנוע מטיפול בעניין הזה כנגד היועמ"ש </w:t>
      </w:r>
      <w:r w:rsidR="005104D9">
        <w:rPr>
          <w:rFonts w:hint="cs"/>
          <w:rtl/>
        </w:rPr>
        <w:t>של התאגיד,</w:t>
      </w:r>
      <w:r w:rsidR="005104D9">
        <w:rPr>
          <w:rtl/>
        </w:rPr>
        <w:t xml:space="preserve"> </w:t>
      </w:r>
      <w:r>
        <w:rPr>
          <w:rtl/>
        </w:rPr>
        <w:t>עו"ד</w:t>
      </w:r>
      <w:r w:rsidR="005104D9">
        <w:rPr>
          <w:rFonts w:hint="cs"/>
          <w:rtl/>
        </w:rPr>
        <w:t xml:space="preserve"> אסי</w:t>
      </w:r>
      <w:r>
        <w:rPr>
          <w:rtl/>
        </w:rPr>
        <w:t xml:space="preserve"> קליין</w:t>
      </w:r>
      <w:r w:rsidR="005104D9">
        <w:rPr>
          <w:rFonts w:hint="cs"/>
          <w:rtl/>
        </w:rPr>
        <w:t>,</w:t>
      </w:r>
      <w:r>
        <w:rPr>
          <w:rtl/>
        </w:rPr>
        <w:t xml:space="preserve"> היו נגדה עצמה תלונות בתחקיר</w:t>
      </w:r>
      <w:r w:rsidR="00A6361B">
        <w:rPr>
          <w:rtl/>
        </w:rPr>
        <w:t xml:space="preserve"> </w:t>
      </w:r>
      <w:r>
        <w:rPr>
          <w:rtl/>
        </w:rPr>
        <w:t xml:space="preserve">על התעמרות </w:t>
      </w:r>
      <w:r w:rsidR="005104D9">
        <w:rPr>
          <w:rFonts w:hint="cs"/>
          <w:rtl/>
        </w:rPr>
        <w:t>והטרדה מינית. אז</w:t>
      </w:r>
      <w:r>
        <w:rPr>
          <w:rtl/>
        </w:rPr>
        <w:t xml:space="preserve"> צריך להגיד את זה</w:t>
      </w:r>
      <w:r w:rsidR="005104D9">
        <w:rPr>
          <w:rFonts w:hint="cs"/>
          <w:rtl/>
        </w:rPr>
        <w:t>,</w:t>
      </w:r>
      <w:r>
        <w:rPr>
          <w:rtl/>
        </w:rPr>
        <w:t xml:space="preserve"> לכן היה ניגוד עניינים</w:t>
      </w:r>
      <w:r w:rsidR="005104D9">
        <w:rPr>
          <w:rFonts w:hint="cs"/>
          <w:rtl/>
        </w:rPr>
        <w:t>.</w:t>
      </w:r>
      <w:r>
        <w:rPr>
          <w:rtl/>
        </w:rPr>
        <w:t xml:space="preserve"> </w:t>
      </w:r>
    </w:p>
    <w:p w:rsidR="005104D9" w:rsidRDefault="005104D9" w:rsidP="005104D9">
      <w:pPr>
        <w:rPr>
          <w:rtl/>
          <w:lang w:eastAsia="he-IL"/>
        </w:rPr>
      </w:pPr>
    </w:p>
    <w:p w:rsidR="005104D9" w:rsidRDefault="005104D9" w:rsidP="00AE6556">
      <w:pPr>
        <w:pStyle w:val="af9"/>
        <w:keepNext/>
        <w:rPr>
          <w:rtl/>
          <w:lang w:eastAsia="he-IL"/>
        </w:rPr>
      </w:pPr>
      <w:bookmarkStart w:id="937" w:name="ET_guest_879988_117"/>
      <w:r w:rsidRPr="00AE6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מאירסון:</w:t>
      </w:r>
      <w:r w:rsidRPr="00AE6556">
        <w:rPr>
          <w:rStyle w:val="TagStyle"/>
          <w:rtl/>
        </w:rPr>
        <w:t xml:space="preserve"> &lt;&lt; אורח &gt;&gt;</w:t>
      </w:r>
      <w:bookmarkEnd w:id="937"/>
      <w:r w:rsidR="00A6361B">
        <w:rPr>
          <w:rtl/>
          <w:lang w:eastAsia="he-IL"/>
        </w:rPr>
        <w:t xml:space="preserve"> </w:t>
      </w:r>
    </w:p>
    <w:p w:rsidR="005104D9" w:rsidRDefault="005104D9" w:rsidP="00AE6556">
      <w:pPr>
        <w:pStyle w:val="KeepWithNext"/>
        <w:rPr>
          <w:rtl/>
          <w:lang w:eastAsia="he-IL"/>
        </w:rPr>
      </w:pPr>
    </w:p>
    <w:p w:rsidR="005104D9" w:rsidRDefault="00EE3ED1" w:rsidP="005104D9">
      <w:pPr>
        <w:rPr>
          <w:rtl/>
        </w:rPr>
      </w:pPr>
      <w:bookmarkStart w:id="938" w:name="_ETM_Q1_2595124"/>
      <w:bookmarkStart w:id="939" w:name="_ETM_Q1_2595154"/>
      <w:bookmarkStart w:id="940" w:name="_ETM_Q1_2595542"/>
      <w:bookmarkStart w:id="941" w:name="_ETM_Q1_2595639"/>
      <w:bookmarkEnd w:id="938"/>
      <w:bookmarkEnd w:id="939"/>
      <w:bookmarkEnd w:id="940"/>
      <w:bookmarkEnd w:id="941"/>
      <w:r>
        <w:rPr>
          <w:rtl/>
        </w:rPr>
        <w:t>אנחנו מאוד נשמח לחד</w:t>
      </w:r>
      <w:r w:rsidR="005104D9">
        <w:rPr>
          <w:rFonts w:hint="cs"/>
          <w:rtl/>
        </w:rPr>
        <w:t>ד</w:t>
      </w:r>
      <w:r>
        <w:rPr>
          <w:rtl/>
        </w:rPr>
        <w:t xml:space="preserve"> </w:t>
      </w:r>
      <w:r w:rsidR="005104D9">
        <w:rPr>
          <w:rFonts w:hint="cs"/>
          <w:rtl/>
        </w:rPr>
        <w:t>רק</w:t>
      </w:r>
      <w:r w:rsidR="005104D9">
        <w:rPr>
          <w:rtl/>
        </w:rPr>
        <w:t xml:space="preserve"> </w:t>
      </w:r>
      <w:r>
        <w:rPr>
          <w:rtl/>
        </w:rPr>
        <w:t>מאיפה</w:t>
      </w:r>
      <w:r w:rsidR="005104D9">
        <w:rPr>
          <w:rFonts w:hint="cs"/>
          <w:rtl/>
        </w:rPr>
        <w:t xml:space="preserve"> באה </w:t>
      </w:r>
      <w:bookmarkStart w:id="942" w:name="_ETM_Q1_2595012"/>
      <w:bookmarkEnd w:id="942"/>
      <w:r w:rsidR="005104D9">
        <w:rPr>
          <w:rFonts w:hint="cs"/>
          <w:rtl/>
        </w:rPr>
        <w:t>הדרישה</w:t>
      </w:r>
      <w:r>
        <w:rPr>
          <w:rtl/>
        </w:rPr>
        <w:t xml:space="preserve"> לייעוץ משפטי</w:t>
      </w:r>
      <w:r w:rsidR="005104D9">
        <w:rPr>
          <w:rFonts w:hint="cs"/>
          <w:rtl/>
        </w:rPr>
        <w:t>.</w:t>
      </w:r>
      <w:bookmarkStart w:id="943" w:name="_ETM_Q1_2597828"/>
      <w:bookmarkEnd w:id="943"/>
      <w:r w:rsidR="00A6361B">
        <w:rPr>
          <w:rtl/>
        </w:rPr>
        <w:t xml:space="preserve"> </w:t>
      </w:r>
    </w:p>
    <w:p w:rsidR="005104D9" w:rsidRDefault="005104D9" w:rsidP="005104D9">
      <w:pPr>
        <w:rPr>
          <w:rtl/>
        </w:rPr>
      </w:pPr>
      <w:bookmarkStart w:id="944" w:name="_ETM_Q1_2597913"/>
      <w:bookmarkStart w:id="945" w:name="_ETM_Q1_2599092"/>
      <w:bookmarkEnd w:id="944"/>
      <w:bookmarkEnd w:id="945"/>
    </w:p>
    <w:p w:rsidR="005104D9" w:rsidRDefault="005104D9" w:rsidP="00AE6556">
      <w:pPr>
        <w:pStyle w:val="a4"/>
        <w:keepNext/>
        <w:rPr>
          <w:rtl/>
        </w:rPr>
      </w:pPr>
      <w:bookmarkStart w:id="946" w:name="ET_speaker_5105_114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E6556">
        <w:rPr>
          <w:rStyle w:val="TagStyle"/>
          <w:rtl/>
        </w:rPr>
        <w:t xml:space="preserve"> &lt;&lt; דובר &gt;&gt;</w:t>
      </w:r>
      <w:bookmarkEnd w:id="946"/>
      <w:r w:rsidR="00A6361B">
        <w:rPr>
          <w:rtl/>
        </w:rPr>
        <w:t xml:space="preserve"> </w:t>
      </w:r>
    </w:p>
    <w:p w:rsidR="005104D9" w:rsidRDefault="005104D9" w:rsidP="00AE6556">
      <w:pPr>
        <w:pStyle w:val="KeepWithNext"/>
        <w:rPr>
          <w:rtl/>
          <w:lang w:eastAsia="he-IL"/>
        </w:rPr>
      </w:pPr>
    </w:p>
    <w:p w:rsidR="005104D9" w:rsidRDefault="005104D9" w:rsidP="005104D9">
      <w:pPr>
        <w:rPr>
          <w:rtl/>
        </w:rPr>
      </w:pPr>
      <w:bookmarkStart w:id="947" w:name="_ETM_Q1_2600095"/>
      <w:bookmarkStart w:id="948" w:name="_ETM_Q1_2600122"/>
      <w:bookmarkStart w:id="949" w:name="_ETM_Q1_2596212"/>
      <w:bookmarkStart w:id="950" w:name="_ETM_Q1_2596306"/>
      <w:bookmarkEnd w:id="947"/>
      <w:bookmarkEnd w:id="948"/>
      <w:bookmarkEnd w:id="949"/>
      <w:bookmarkEnd w:id="950"/>
      <w:r>
        <w:rPr>
          <w:rFonts w:hint="cs"/>
          <w:rtl/>
        </w:rPr>
        <w:t>אולי נ</w:t>
      </w:r>
      <w:r w:rsidR="00EE3ED1">
        <w:rPr>
          <w:rtl/>
        </w:rPr>
        <w:t>שמע את</w:t>
      </w:r>
      <w:r>
        <w:rPr>
          <w:rFonts w:hint="cs"/>
          <w:rtl/>
        </w:rPr>
        <w:t xml:space="preserve"> </w:t>
      </w:r>
      <w:r w:rsidR="00EE3ED1">
        <w:rPr>
          <w:rtl/>
        </w:rPr>
        <w:t xml:space="preserve">הממונה </w:t>
      </w:r>
      <w:r>
        <w:rPr>
          <w:rFonts w:hint="cs"/>
          <w:rtl/>
        </w:rPr>
        <w:t>באמת.</w:t>
      </w:r>
      <w:r w:rsidR="00EE3ED1">
        <w:rPr>
          <w:rtl/>
        </w:rPr>
        <w:t xml:space="preserve"> </w:t>
      </w:r>
    </w:p>
    <w:p w:rsidR="005104D9" w:rsidRDefault="005104D9" w:rsidP="005104D9">
      <w:pPr>
        <w:rPr>
          <w:rtl/>
        </w:rPr>
      </w:pPr>
      <w:bookmarkStart w:id="951" w:name="_ETM_Q1_2599156"/>
      <w:bookmarkStart w:id="952" w:name="_ETM_Q1_2599224"/>
      <w:bookmarkStart w:id="953" w:name="_ETM_Q1_2596610"/>
      <w:bookmarkEnd w:id="951"/>
      <w:bookmarkEnd w:id="952"/>
      <w:bookmarkEnd w:id="953"/>
    </w:p>
    <w:p w:rsidR="005104D9" w:rsidRDefault="005104D9" w:rsidP="00AE6556">
      <w:pPr>
        <w:pStyle w:val="af6"/>
        <w:keepNext/>
        <w:rPr>
          <w:rtl/>
        </w:rPr>
      </w:pPr>
      <w:bookmarkStart w:id="954" w:name="ET_yor_5297_115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954"/>
      <w:r w:rsidR="00A6361B">
        <w:rPr>
          <w:rtl/>
        </w:rPr>
        <w:t xml:space="preserve"> </w:t>
      </w:r>
    </w:p>
    <w:p w:rsidR="005104D9" w:rsidRDefault="005104D9" w:rsidP="00AE6556">
      <w:pPr>
        <w:pStyle w:val="KeepWithNext"/>
        <w:rPr>
          <w:rtl/>
          <w:lang w:eastAsia="he-IL"/>
        </w:rPr>
      </w:pPr>
    </w:p>
    <w:p w:rsidR="005104D9" w:rsidRDefault="00EE3ED1" w:rsidP="005104D9">
      <w:pPr>
        <w:rPr>
          <w:rtl/>
        </w:rPr>
      </w:pPr>
      <w:bookmarkStart w:id="955" w:name="_ETM_Q1_2596999"/>
      <w:bookmarkStart w:id="956" w:name="_ETM_Q1_2597036"/>
      <w:bookmarkStart w:id="957" w:name="_ETM_Q1_2597804"/>
      <w:bookmarkStart w:id="958" w:name="_ETM_Q1_2597871"/>
      <w:bookmarkEnd w:id="955"/>
      <w:bookmarkEnd w:id="956"/>
      <w:bookmarkEnd w:id="957"/>
      <w:bookmarkEnd w:id="958"/>
      <w:r>
        <w:rPr>
          <w:rtl/>
        </w:rPr>
        <w:t>מאוד</w:t>
      </w:r>
      <w:r w:rsidR="00A6361B">
        <w:rPr>
          <w:rtl/>
        </w:rPr>
        <w:t xml:space="preserve"> </w:t>
      </w:r>
      <w:r w:rsidR="005104D9">
        <w:rPr>
          <w:rFonts w:hint="cs"/>
          <w:rtl/>
        </w:rPr>
        <w:t>מוזר</w:t>
      </w:r>
      <w:r w:rsidR="005104D9">
        <w:rPr>
          <w:rtl/>
        </w:rPr>
        <w:t xml:space="preserve"> </w:t>
      </w:r>
      <w:r>
        <w:rPr>
          <w:rtl/>
        </w:rPr>
        <w:t xml:space="preserve">לי שדווקא התאגיד מופיע גם כן </w:t>
      </w:r>
      <w:r w:rsidR="005104D9">
        <w:rPr>
          <w:rFonts w:hint="cs"/>
          <w:rtl/>
        </w:rPr>
        <w:t xml:space="preserve">עם ייעוץ משפטי חיצוני. </w:t>
      </w:r>
      <w:r>
        <w:rPr>
          <w:rtl/>
        </w:rPr>
        <w:t>עכשיו אני מבינה למה את</w:t>
      </w:r>
      <w:r w:rsidR="005104D9">
        <w:rPr>
          <w:rFonts w:hint="cs"/>
          <w:rtl/>
        </w:rPr>
        <w:t xml:space="preserve"> </w:t>
      </w:r>
      <w:bookmarkStart w:id="959" w:name="_ETM_Q1_2608554"/>
      <w:bookmarkEnd w:id="959"/>
      <w:r w:rsidR="005104D9">
        <w:rPr>
          <w:rFonts w:hint="cs"/>
          <w:rtl/>
        </w:rPr>
        <w:t>אמרת לי - - -</w:t>
      </w:r>
      <w:r>
        <w:rPr>
          <w:rtl/>
        </w:rPr>
        <w:t xml:space="preserve"> </w:t>
      </w:r>
      <w:bookmarkStart w:id="960" w:name="_ETM_Q1_2608786"/>
      <w:bookmarkEnd w:id="960"/>
    </w:p>
    <w:p w:rsidR="005104D9" w:rsidRDefault="005104D9" w:rsidP="005104D9">
      <w:pPr>
        <w:rPr>
          <w:rtl/>
        </w:rPr>
      </w:pPr>
      <w:bookmarkStart w:id="961" w:name="_ETM_Q1_2608855"/>
      <w:bookmarkStart w:id="962" w:name="_ETM_Q1_2607236"/>
      <w:bookmarkEnd w:id="961"/>
      <w:bookmarkEnd w:id="962"/>
    </w:p>
    <w:p w:rsidR="005104D9" w:rsidRDefault="005104D9" w:rsidP="00AE6556">
      <w:pPr>
        <w:pStyle w:val="af9"/>
        <w:keepNext/>
        <w:rPr>
          <w:rtl/>
        </w:rPr>
      </w:pPr>
      <w:bookmarkStart w:id="963" w:name="ET_guest_477879_116"/>
      <w:r w:rsidRPr="00AE655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מרסיה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צוגמן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אורח &gt;&gt;</w:t>
      </w:r>
      <w:bookmarkEnd w:id="963"/>
      <w:r w:rsidR="00A6361B">
        <w:rPr>
          <w:rtl/>
        </w:rPr>
        <w:t xml:space="preserve"> </w:t>
      </w:r>
    </w:p>
    <w:p w:rsidR="005104D9" w:rsidRDefault="005104D9" w:rsidP="00AE6556">
      <w:pPr>
        <w:pStyle w:val="KeepWithNext"/>
        <w:rPr>
          <w:rtl/>
        </w:rPr>
      </w:pPr>
    </w:p>
    <w:p w:rsidR="005104D9" w:rsidRDefault="005104D9" w:rsidP="005104D9">
      <w:pPr>
        <w:rPr>
          <w:rtl/>
        </w:rPr>
      </w:pPr>
      <w:bookmarkStart w:id="964" w:name="_ETM_Q1_2607629"/>
      <w:bookmarkStart w:id="965" w:name="_ETM_Q1_2607661"/>
      <w:bookmarkStart w:id="966" w:name="_ETM_Q1_2606522"/>
      <w:bookmarkStart w:id="967" w:name="_ETM_Q1_2606592"/>
      <w:bookmarkStart w:id="968" w:name="_ETM_Q1_2607042"/>
      <w:bookmarkStart w:id="969" w:name="_ETM_Q1_2607101"/>
      <w:bookmarkEnd w:id="964"/>
      <w:bookmarkEnd w:id="965"/>
      <w:bookmarkEnd w:id="966"/>
      <w:bookmarkEnd w:id="967"/>
      <w:bookmarkEnd w:id="968"/>
      <w:bookmarkEnd w:id="969"/>
      <w:r>
        <w:rPr>
          <w:rFonts w:hint="cs"/>
          <w:rtl/>
        </w:rPr>
        <w:t xml:space="preserve">לא, אני נציגת </w:t>
      </w:r>
      <w:r w:rsidR="00EE3ED1">
        <w:rPr>
          <w:rtl/>
        </w:rPr>
        <w:t>הייעוץ המשפטי הפנימי</w:t>
      </w:r>
      <w:r>
        <w:rPr>
          <w:rFonts w:hint="cs"/>
          <w:rtl/>
        </w:rPr>
        <w:t>, אני סגנית</w:t>
      </w:r>
      <w:r w:rsidR="00A6361B">
        <w:rPr>
          <w:rtl/>
        </w:rPr>
        <w:t xml:space="preserve"> </w:t>
      </w:r>
      <w:r w:rsidR="00EE3ED1">
        <w:rPr>
          <w:rtl/>
        </w:rPr>
        <w:t>היועצת המשפטית</w:t>
      </w:r>
      <w:r>
        <w:rPr>
          <w:rFonts w:hint="cs"/>
          <w:rtl/>
        </w:rPr>
        <w:t xml:space="preserve"> </w:t>
      </w:r>
      <w:bookmarkStart w:id="970" w:name="_ETM_Q1_2614107"/>
      <w:bookmarkEnd w:id="970"/>
      <w:r>
        <w:rPr>
          <w:rFonts w:hint="cs"/>
          <w:rtl/>
        </w:rPr>
        <w:t>של התאגיד.</w:t>
      </w:r>
      <w:bookmarkStart w:id="971" w:name="_ETM_Q1_2611666"/>
      <w:bookmarkEnd w:id="971"/>
      <w:r w:rsidR="00A6361B">
        <w:rPr>
          <w:rtl/>
        </w:rPr>
        <w:t xml:space="preserve"> </w:t>
      </w:r>
    </w:p>
    <w:p w:rsidR="005104D9" w:rsidRDefault="005104D9" w:rsidP="005104D9">
      <w:pPr>
        <w:rPr>
          <w:rtl/>
        </w:rPr>
      </w:pPr>
      <w:bookmarkStart w:id="972" w:name="_ETM_Q1_2618058"/>
      <w:bookmarkStart w:id="973" w:name="_ETM_Q1_2618132"/>
      <w:bookmarkStart w:id="974" w:name="_ETM_Q1_2616668"/>
      <w:bookmarkEnd w:id="972"/>
      <w:bookmarkEnd w:id="973"/>
      <w:bookmarkEnd w:id="974"/>
    </w:p>
    <w:p w:rsidR="005104D9" w:rsidRDefault="005104D9" w:rsidP="00AE6556">
      <w:pPr>
        <w:pStyle w:val="af6"/>
        <w:keepNext/>
        <w:rPr>
          <w:rtl/>
        </w:rPr>
      </w:pPr>
      <w:bookmarkStart w:id="975" w:name="ET_yor_5297_118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975"/>
      <w:r w:rsidR="00A6361B">
        <w:rPr>
          <w:rtl/>
        </w:rPr>
        <w:t xml:space="preserve"> </w:t>
      </w:r>
    </w:p>
    <w:p w:rsidR="005104D9" w:rsidRDefault="005104D9" w:rsidP="00AE6556">
      <w:pPr>
        <w:pStyle w:val="KeepWithNext"/>
        <w:rPr>
          <w:rtl/>
          <w:lang w:eastAsia="he-IL"/>
        </w:rPr>
      </w:pPr>
    </w:p>
    <w:p w:rsidR="005104D9" w:rsidRDefault="005104D9" w:rsidP="005104D9">
      <w:pPr>
        <w:rPr>
          <w:rtl/>
        </w:rPr>
      </w:pPr>
      <w:bookmarkStart w:id="976" w:name="_ETM_Q1_2617121"/>
      <w:bookmarkStart w:id="977" w:name="_ETM_Q1_2617173"/>
      <w:bookmarkStart w:id="978" w:name="_ETM_Q1_2618505"/>
      <w:bookmarkStart w:id="979" w:name="_ETM_Q1_2618570"/>
      <w:bookmarkEnd w:id="976"/>
      <w:bookmarkEnd w:id="977"/>
      <w:bookmarkEnd w:id="978"/>
      <w:bookmarkEnd w:id="979"/>
      <w:r>
        <w:rPr>
          <w:rFonts w:hint="cs"/>
          <w:rtl/>
        </w:rPr>
        <w:t>כן,</w:t>
      </w:r>
      <w:r w:rsidR="00A6361B">
        <w:rPr>
          <w:rFonts w:hint="cs"/>
          <w:rtl/>
        </w:rPr>
        <w:t xml:space="preserve"> </w:t>
      </w:r>
      <w:r w:rsidR="00EE3ED1">
        <w:rPr>
          <w:rtl/>
        </w:rPr>
        <w:t>אז מה</w:t>
      </w:r>
      <w:r>
        <w:rPr>
          <w:rFonts w:hint="cs"/>
          <w:rtl/>
        </w:rPr>
        <w:t xml:space="preserve"> </w:t>
      </w:r>
      <w:r w:rsidR="00EE3ED1">
        <w:rPr>
          <w:rtl/>
        </w:rPr>
        <w:t>התגובה שלך למה ששמעת</w:t>
      </w:r>
      <w:r>
        <w:rPr>
          <w:rFonts w:hint="cs"/>
          <w:rtl/>
        </w:rPr>
        <w:t>?</w:t>
      </w:r>
      <w:r w:rsidR="00A6361B">
        <w:rPr>
          <w:rFonts w:hint="cs"/>
          <w:rtl/>
        </w:rPr>
        <w:t xml:space="preserve"> </w:t>
      </w:r>
    </w:p>
    <w:p w:rsidR="005104D9" w:rsidRDefault="005104D9" w:rsidP="005104D9">
      <w:pPr>
        <w:rPr>
          <w:rtl/>
        </w:rPr>
      </w:pPr>
      <w:bookmarkStart w:id="980" w:name="_ETM_Q1_2617446"/>
      <w:bookmarkStart w:id="981" w:name="_ETM_Q1_2617536"/>
      <w:bookmarkStart w:id="982" w:name="_ETM_Q1_2619215"/>
      <w:bookmarkEnd w:id="980"/>
      <w:bookmarkEnd w:id="981"/>
      <w:bookmarkEnd w:id="982"/>
    </w:p>
    <w:p w:rsidR="005104D9" w:rsidRDefault="005104D9" w:rsidP="00AE6556">
      <w:pPr>
        <w:pStyle w:val="af9"/>
        <w:keepNext/>
        <w:rPr>
          <w:rtl/>
        </w:rPr>
      </w:pPr>
      <w:bookmarkStart w:id="983" w:name="ET_guest_477879_119"/>
      <w:r w:rsidRPr="00AE655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מרסיה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צוגמן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אורח &gt;&gt;</w:t>
      </w:r>
      <w:bookmarkEnd w:id="983"/>
      <w:r w:rsidR="00A6361B">
        <w:rPr>
          <w:rtl/>
        </w:rPr>
        <w:t xml:space="preserve"> </w:t>
      </w:r>
    </w:p>
    <w:p w:rsidR="005104D9" w:rsidRDefault="005104D9" w:rsidP="00AE6556">
      <w:pPr>
        <w:pStyle w:val="KeepWithNext"/>
        <w:rPr>
          <w:rtl/>
        </w:rPr>
      </w:pPr>
    </w:p>
    <w:p w:rsidR="005104D9" w:rsidRDefault="00EE3ED1" w:rsidP="005104D9">
      <w:pPr>
        <w:rPr>
          <w:rtl/>
        </w:rPr>
      </w:pPr>
      <w:bookmarkStart w:id="984" w:name="_ETM_Q1_2619628"/>
      <w:bookmarkStart w:id="985" w:name="_ETM_Q1_2619679"/>
      <w:bookmarkStart w:id="986" w:name="_ETM_Q1_2621000"/>
      <w:bookmarkStart w:id="987" w:name="_ETM_Q1_2621097"/>
      <w:bookmarkEnd w:id="984"/>
      <w:bookmarkEnd w:id="985"/>
      <w:bookmarkEnd w:id="986"/>
      <w:bookmarkEnd w:id="987"/>
      <w:r>
        <w:rPr>
          <w:rtl/>
        </w:rPr>
        <w:t xml:space="preserve"> נתחיל</w:t>
      </w:r>
      <w:r w:rsidR="005104D9">
        <w:rPr>
          <w:rFonts w:hint="cs"/>
          <w:rtl/>
        </w:rPr>
        <w:t xml:space="preserve"> בהסבר.</w:t>
      </w:r>
      <w:r>
        <w:rPr>
          <w:rtl/>
        </w:rPr>
        <w:t xml:space="preserve"> הייעוץ המשפטי </w:t>
      </w:r>
      <w:r w:rsidR="005104D9">
        <w:rPr>
          <w:rFonts w:hint="cs"/>
          <w:rtl/>
        </w:rPr>
        <w:t>של ה</w:t>
      </w:r>
      <w:r>
        <w:rPr>
          <w:rtl/>
        </w:rPr>
        <w:t xml:space="preserve">תאגיד עובד בסיוע משרדי </w:t>
      </w:r>
      <w:r w:rsidR="005104D9">
        <w:rPr>
          <w:rFonts w:hint="cs"/>
          <w:rtl/>
        </w:rPr>
        <w:t>עורכי דין</w:t>
      </w:r>
      <w:r w:rsidR="005104D9">
        <w:rPr>
          <w:rtl/>
        </w:rPr>
        <w:t xml:space="preserve"> </w:t>
      </w:r>
      <w:r>
        <w:rPr>
          <w:rtl/>
        </w:rPr>
        <w:t>חיצוניים</w:t>
      </w:r>
      <w:r w:rsidR="005104D9">
        <w:rPr>
          <w:rFonts w:hint="cs"/>
          <w:rtl/>
        </w:rPr>
        <w:t xml:space="preserve"> בעיקר בליטיגציה</w:t>
      </w:r>
      <w:r w:rsidR="00A6361B">
        <w:rPr>
          <w:rtl/>
        </w:rPr>
        <w:t xml:space="preserve"> </w:t>
      </w:r>
      <w:r>
        <w:rPr>
          <w:rtl/>
        </w:rPr>
        <w:t>וגם בדברים אחרים</w:t>
      </w:r>
      <w:r w:rsidR="005104D9">
        <w:rPr>
          <w:rFonts w:hint="cs"/>
          <w:rtl/>
        </w:rPr>
        <w:t>.</w:t>
      </w:r>
      <w:bookmarkStart w:id="988" w:name="_ETM_Q1_2631641"/>
      <w:bookmarkEnd w:id="988"/>
      <w:r w:rsidR="005104D9">
        <w:rPr>
          <w:rFonts w:hint="cs"/>
          <w:rtl/>
        </w:rPr>
        <w:t xml:space="preserve"> יש מספר משרדים</w:t>
      </w:r>
      <w:r>
        <w:rPr>
          <w:rtl/>
        </w:rPr>
        <w:t xml:space="preserve"> </w:t>
      </w:r>
      <w:r w:rsidR="005104D9">
        <w:rPr>
          <w:rFonts w:hint="cs"/>
          <w:rtl/>
        </w:rPr>
        <w:t>שמייצגים</w:t>
      </w:r>
      <w:r w:rsidR="00A6361B">
        <w:rPr>
          <w:rFonts w:hint="cs"/>
          <w:rtl/>
        </w:rPr>
        <w:t xml:space="preserve"> </w:t>
      </w:r>
      <w:r>
        <w:rPr>
          <w:rtl/>
        </w:rPr>
        <w:t>את התאגיד</w:t>
      </w:r>
      <w:r w:rsidR="005104D9">
        <w:rPr>
          <w:rFonts w:hint="cs"/>
          <w:rtl/>
        </w:rPr>
        <w:t>. יש עומס רב,</w:t>
      </w:r>
      <w:r w:rsidR="00A6361B">
        <w:rPr>
          <w:rtl/>
        </w:rPr>
        <w:t xml:space="preserve"> </w:t>
      </w:r>
      <w:r>
        <w:rPr>
          <w:rtl/>
        </w:rPr>
        <w:t xml:space="preserve">כידוע </w:t>
      </w:r>
      <w:r w:rsidR="005104D9">
        <w:rPr>
          <w:rFonts w:hint="cs"/>
          <w:rtl/>
        </w:rPr>
        <w:t>התאגיד זה שבע</w:t>
      </w:r>
      <w:r>
        <w:rPr>
          <w:rtl/>
        </w:rPr>
        <w:t xml:space="preserve"> רשתות</w:t>
      </w:r>
      <w:r w:rsidR="005104D9">
        <w:rPr>
          <w:rFonts w:hint="cs"/>
          <w:rtl/>
        </w:rPr>
        <w:t>,</w:t>
      </w:r>
      <w:r>
        <w:rPr>
          <w:rtl/>
        </w:rPr>
        <w:t xml:space="preserve"> רדיו</w:t>
      </w:r>
      <w:r w:rsidR="005104D9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דיגיטל</w:t>
      </w:r>
      <w:proofErr w:type="spellEnd"/>
      <w:r w:rsidR="00A6361B">
        <w:rPr>
          <w:rtl/>
        </w:rPr>
        <w:t xml:space="preserve"> </w:t>
      </w:r>
      <w:r w:rsidR="005104D9">
        <w:rPr>
          <w:rFonts w:hint="cs"/>
          <w:rtl/>
        </w:rPr>
        <w:t>טלוויזיה.</w:t>
      </w:r>
      <w:r w:rsidR="00A6361B">
        <w:rPr>
          <w:rtl/>
        </w:rPr>
        <w:t xml:space="preserve"> </w:t>
      </w:r>
      <w:r>
        <w:rPr>
          <w:rtl/>
        </w:rPr>
        <w:t xml:space="preserve">הייעוץ המשפטי הפנימי </w:t>
      </w:r>
      <w:r w:rsidR="005104D9">
        <w:rPr>
          <w:rFonts w:hint="cs"/>
          <w:rtl/>
        </w:rPr>
        <w:t xml:space="preserve">מאוד </w:t>
      </w:r>
      <w:bookmarkStart w:id="989" w:name="_ETM_Q1_2646990"/>
      <w:bookmarkEnd w:id="989"/>
      <w:r w:rsidR="005104D9">
        <w:rPr>
          <w:rFonts w:hint="cs"/>
          <w:rtl/>
        </w:rPr>
        <w:t>עמוס</w:t>
      </w:r>
      <w:r>
        <w:rPr>
          <w:rtl/>
        </w:rPr>
        <w:t xml:space="preserve"> ולא מתעסק </w:t>
      </w:r>
      <w:r w:rsidR="005104D9">
        <w:rPr>
          <w:rFonts w:hint="cs"/>
          <w:rtl/>
        </w:rPr>
        <w:t>עם ליטיגציה.</w:t>
      </w:r>
      <w:r>
        <w:rPr>
          <w:rtl/>
        </w:rPr>
        <w:t xml:space="preserve"> </w:t>
      </w:r>
      <w:bookmarkStart w:id="990" w:name="_ETM_Q1_2652078"/>
      <w:bookmarkEnd w:id="990"/>
    </w:p>
    <w:p w:rsidR="005104D9" w:rsidRDefault="005104D9" w:rsidP="005104D9">
      <w:pPr>
        <w:rPr>
          <w:rtl/>
        </w:rPr>
      </w:pPr>
      <w:bookmarkStart w:id="991" w:name="_ETM_Q1_2653454"/>
      <w:bookmarkStart w:id="992" w:name="_ETM_Q1_2653543"/>
      <w:bookmarkEnd w:id="991"/>
      <w:bookmarkEnd w:id="992"/>
    </w:p>
    <w:p w:rsidR="005104D9" w:rsidRDefault="005104D9" w:rsidP="00AE6556">
      <w:pPr>
        <w:pStyle w:val="a4"/>
        <w:keepNext/>
        <w:rPr>
          <w:rtl/>
        </w:rPr>
      </w:pPr>
      <w:bookmarkStart w:id="993" w:name="ET_speaker_5105_120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E6556">
        <w:rPr>
          <w:rStyle w:val="TagStyle"/>
          <w:rtl/>
        </w:rPr>
        <w:t xml:space="preserve"> &lt;&lt; דובר &gt;&gt;</w:t>
      </w:r>
      <w:bookmarkEnd w:id="993"/>
      <w:r w:rsidR="00A6361B">
        <w:rPr>
          <w:rtl/>
        </w:rPr>
        <w:t xml:space="preserve"> </w:t>
      </w:r>
    </w:p>
    <w:p w:rsidR="005104D9" w:rsidRDefault="005104D9" w:rsidP="00AE6556">
      <w:pPr>
        <w:pStyle w:val="KeepWithNext"/>
        <w:rPr>
          <w:rtl/>
          <w:lang w:eastAsia="he-IL"/>
        </w:rPr>
      </w:pPr>
    </w:p>
    <w:p w:rsidR="005104D9" w:rsidRDefault="005104D9" w:rsidP="005104D9">
      <w:pPr>
        <w:rPr>
          <w:rtl/>
        </w:rPr>
      </w:pPr>
      <w:bookmarkStart w:id="994" w:name="_ETM_Q1_2655061"/>
      <w:bookmarkStart w:id="995" w:name="_ETM_Q1_2655123"/>
      <w:bookmarkEnd w:id="994"/>
      <w:bookmarkEnd w:id="995"/>
      <w:r>
        <w:rPr>
          <w:rFonts w:hint="cs"/>
          <w:rtl/>
          <w:lang w:eastAsia="he-IL"/>
        </w:rPr>
        <w:t xml:space="preserve">לא, </w:t>
      </w:r>
      <w:bookmarkStart w:id="996" w:name="_ETM_Q1_2652160"/>
      <w:bookmarkEnd w:id="996"/>
      <w:r w:rsidR="00EE3ED1">
        <w:rPr>
          <w:rtl/>
        </w:rPr>
        <w:t>זה בסדר</w:t>
      </w:r>
      <w:r>
        <w:rPr>
          <w:rFonts w:hint="cs"/>
          <w:rtl/>
        </w:rPr>
        <w:t>,</w:t>
      </w:r>
      <w:r w:rsidR="00EE3ED1">
        <w:rPr>
          <w:rtl/>
        </w:rPr>
        <w:t xml:space="preserve"> זה לא אותו דבר</w:t>
      </w:r>
      <w:r>
        <w:rPr>
          <w:rFonts w:hint="cs"/>
          <w:rtl/>
        </w:rPr>
        <w:t>.</w:t>
      </w:r>
      <w:r w:rsidR="00EE3ED1">
        <w:rPr>
          <w:rtl/>
        </w:rPr>
        <w:t xml:space="preserve"> </w:t>
      </w:r>
    </w:p>
    <w:p w:rsidR="005104D9" w:rsidRDefault="005104D9" w:rsidP="005104D9">
      <w:pPr>
        <w:rPr>
          <w:rtl/>
        </w:rPr>
      </w:pPr>
      <w:bookmarkStart w:id="997" w:name="_ETM_Q1_2655644"/>
      <w:bookmarkStart w:id="998" w:name="_ETM_Q1_2655739"/>
      <w:bookmarkEnd w:id="997"/>
      <w:bookmarkEnd w:id="998"/>
    </w:p>
    <w:p w:rsidR="005104D9" w:rsidRDefault="005104D9" w:rsidP="00AE6556">
      <w:pPr>
        <w:pStyle w:val="af9"/>
        <w:keepNext/>
        <w:rPr>
          <w:rtl/>
        </w:rPr>
      </w:pPr>
      <w:bookmarkStart w:id="999" w:name="ET_guest_477879_121"/>
      <w:r w:rsidRPr="00AE655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מרסיה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צוגמן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אורח &gt;&gt;</w:t>
      </w:r>
      <w:bookmarkEnd w:id="999"/>
      <w:r w:rsidR="00A6361B">
        <w:rPr>
          <w:rtl/>
        </w:rPr>
        <w:t xml:space="preserve"> </w:t>
      </w:r>
    </w:p>
    <w:p w:rsidR="005104D9" w:rsidRDefault="005104D9" w:rsidP="00AE6556">
      <w:pPr>
        <w:pStyle w:val="KeepWithNext"/>
        <w:rPr>
          <w:rtl/>
        </w:rPr>
      </w:pPr>
    </w:p>
    <w:p w:rsidR="00CF7D0D" w:rsidRDefault="00EE3ED1" w:rsidP="00CF7D0D">
      <w:pPr>
        <w:rPr>
          <w:rtl/>
        </w:rPr>
      </w:pPr>
      <w:bookmarkStart w:id="1000" w:name="_ETM_Q1_2652224"/>
      <w:bookmarkStart w:id="1001" w:name="_ETM_Q1_2652283"/>
      <w:bookmarkEnd w:id="1000"/>
      <w:bookmarkEnd w:id="1001"/>
      <w:r>
        <w:rPr>
          <w:rtl/>
        </w:rPr>
        <w:t>בעניין</w:t>
      </w:r>
      <w:r w:rsidR="00A6361B">
        <w:rPr>
          <w:rtl/>
        </w:rPr>
        <w:t xml:space="preserve"> </w:t>
      </w:r>
      <w:r w:rsidR="00CF7D0D">
        <w:rPr>
          <w:rFonts w:hint="cs"/>
          <w:rtl/>
        </w:rPr>
        <w:t>הספציפי ש</w:t>
      </w:r>
      <w:r>
        <w:rPr>
          <w:rtl/>
        </w:rPr>
        <w:t>ל</w:t>
      </w:r>
      <w:r w:rsidR="00CF7D0D">
        <w:rPr>
          <w:rFonts w:hint="cs"/>
          <w:rtl/>
        </w:rPr>
        <w:t xml:space="preserve"> ה</w:t>
      </w:r>
      <w:r>
        <w:rPr>
          <w:rtl/>
        </w:rPr>
        <w:t>משרד</w:t>
      </w:r>
      <w:r w:rsidR="00CF7D0D">
        <w:rPr>
          <w:rFonts w:hint="cs"/>
          <w:rtl/>
        </w:rPr>
        <w:t xml:space="preserve"> שהוזכר כאן</w:t>
      </w:r>
      <w:r w:rsidR="00A6361B">
        <w:rPr>
          <w:rtl/>
        </w:rPr>
        <w:t xml:space="preserve"> </w:t>
      </w:r>
      <w:r>
        <w:rPr>
          <w:rtl/>
        </w:rPr>
        <w:t>הוקמה ועדה</w:t>
      </w:r>
      <w:r w:rsidR="00A6361B">
        <w:rPr>
          <w:rtl/>
        </w:rPr>
        <w:t xml:space="preserve"> </w:t>
      </w:r>
      <w:r w:rsidR="00CF7D0D">
        <w:rPr>
          <w:rFonts w:hint="cs"/>
          <w:rtl/>
        </w:rPr>
        <w:t xml:space="preserve">כידוע הוקמה </w:t>
      </w:r>
      <w:bookmarkStart w:id="1002" w:name="_ETM_Q1_2665032"/>
      <w:bookmarkEnd w:id="1002"/>
      <w:r w:rsidR="00CF7D0D">
        <w:rPr>
          <w:rFonts w:hint="cs"/>
          <w:rtl/>
        </w:rPr>
        <w:t xml:space="preserve">ועדה לבדיקת הנושאים שעלו בכתבה, נמצא </w:t>
      </w:r>
      <w:r>
        <w:rPr>
          <w:rtl/>
        </w:rPr>
        <w:t>שקיים צורך</w:t>
      </w:r>
      <w:r w:rsidR="00A6361B">
        <w:rPr>
          <w:rtl/>
        </w:rPr>
        <w:t xml:space="preserve"> </w:t>
      </w:r>
      <w:r>
        <w:rPr>
          <w:rtl/>
        </w:rPr>
        <w:t>לייעץ להנהלה על כל מיני דברים שקשורים לוועדה</w:t>
      </w:r>
      <w:r w:rsidR="00CF7D0D">
        <w:rPr>
          <w:rFonts w:hint="cs"/>
          <w:rtl/>
        </w:rPr>
        <w:t>,</w:t>
      </w:r>
      <w:r>
        <w:rPr>
          <w:rtl/>
        </w:rPr>
        <w:t xml:space="preserve"> איזה מסמכים</w:t>
      </w:r>
      <w:r w:rsidR="00CF7D0D">
        <w:rPr>
          <w:rFonts w:hint="cs"/>
          <w:rtl/>
        </w:rPr>
        <w:t xml:space="preserve"> אפשר</w:t>
      </w:r>
      <w:r>
        <w:rPr>
          <w:rtl/>
        </w:rPr>
        <w:t xml:space="preserve"> להביא לוועדה</w:t>
      </w:r>
      <w:r w:rsidR="00CF7D0D">
        <w:rPr>
          <w:rFonts w:hint="cs"/>
          <w:rtl/>
        </w:rPr>
        <w:t>,</w:t>
      </w:r>
      <w:r w:rsidR="00A6361B">
        <w:rPr>
          <w:rtl/>
        </w:rPr>
        <w:t xml:space="preserve"> </w:t>
      </w:r>
      <w:r w:rsidR="00CF7D0D">
        <w:rPr>
          <w:rFonts w:hint="cs"/>
          <w:rtl/>
        </w:rPr>
        <w:t xml:space="preserve">או איך </w:t>
      </w:r>
      <w:bookmarkStart w:id="1003" w:name="_ETM_Q1_2682782"/>
      <w:bookmarkEnd w:id="1003"/>
      <w:r>
        <w:rPr>
          <w:rtl/>
        </w:rPr>
        <w:t>להתייחס</w:t>
      </w:r>
      <w:r w:rsidR="00CF7D0D">
        <w:rPr>
          <w:rFonts w:hint="cs"/>
          <w:rtl/>
        </w:rPr>
        <w:t>,</w:t>
      </w:r>
      <w:r>
        <w:rPr>
          <w:rtl/>
        </w:rPr>
        <w:t xml:space="preserve"> כל</w:t>
      </w:r>
      <w:r w:rsidR="00CF7D0D">
        <w:rPr>
          <w:rFonts w:hint="cs"/>
          <w:rtl/>
        </w:rPr>
        <w:t xml:space="preserve"> הדברים</w:t>
      </w:r>
      <w:r>
        <w:rPr>
          <w:rtl/>
        </w:rPr>
        <w:t xml:space="preserve"> </w:t>
      </w:r>
      <w:r w:rsidR="00CF7D0D">
        <w:rPr>
          <w:rFonts w:hint="cs"/>
          <w:rtl/>
        </w:rPr>
        <w:t>ה</w:t>
      </w:r>
      <w:r>
        <w:rPr>
          <w:rtl/>
        </w:rPr>
        <w:t>שוטפים שבאופן כללי היועמ"ש הפנימי היה מייעץ</w:t>
      </w:r>
      <w:r w:rsidR="00CF7D0D">
        <w:rPr>
          <w:rFonts w:hint="cs"/>
          <w:rtl/>
        </w:rPr>
        <w:t>,</w:t>
      </w:r>
      <w:r>
        <w:rPr>
          <w:rtl/>
        </w:rPr>
        <w:t xml:space="preserve"> אולם במקרה הזה הייעוץ המשפטי מנוע בגלל</w:t>
      </w:r>
      <w:r w:rsidR="00A6361B">
        <w:rPr>
          <w:rtl/>
        </w:rPr>
        <w:t xml:space="preserve"> </w:t>
      </w:r>
      <w:r>
        <w:rPr>
          <w:rtl/>
        </w:rPr>
        <w:t>ניגוד עניינים</w:t>
      </w:r>
      <w:r w:rsidR="00CF7D0D">
        <w:rPr>
          <w:rFonts w:hint="cs"/>
          <w:rtl/>
        </w:rPr>
        <w:t>,</w:t>
      </w:r>
      <w:r>
        <w:rPr>
          <w:rtl/>
        </w:rPr>
        <w:t xml:space="preserve"> כפי ש</w:t>
      </w:r>
      <w:r w:rsidR="00CF7D0D">
        <w:rPr>
          <w:rFonts w:hint="cs"/>
          <w:rtl/>
        </w:rPr>
        <w:t xml:space="preserve">עורך דין אלעד </w:t>
      </w:r>
      <w:r>
        <w:rPr>
          <w:rtl/>
        </w:rPr>
        <w:t>אמר</w:t>
      </w:r>
      <w:r w:rsidR="00CF7D0D">
        <w:rPr>
          <w:rFonts w:hint="cs"/>
          <w:rtl/>
        </w:rPr>
        <w:t>.</w:t>
      </w:r>
      <w:r w:rsidR="00A6361B">
        <w:rPr>
          <w:rtl/>
        </w:rPr>
        <w:t xml:space="preserve"> </w:t>
      </w:r>
    </w:p>
    <w:p w:rsidR="00CF7D0D" w:rsidRDefault="00CF7D0D" w:rsidP="00CF7D0D">
      <w:pPr>
        <w:rPr>
          <w:rtl/>
        </w:rPr>
      </w:pPr>
      <w:bookmarkStart w:id="1004" w:name="_ETM_Q1_2696450"/>
      <w:bookmarkStart w:id="1005" w:name="_ETM_Q1_2696536"/>
      <w:bookmarkEnd w:id="1004"/>
      <w:bookmarkEnd w:id="1005"/>
    </w:p>
    <w:p w:rsidR="00CF7D0D" w:rsidRDefault="00CF7D0D" w:rsidP="00AE6556">
      <w:pPr>
        <w:pStyle w:val="a4"/>
        <w:keepNext/>
        <w:rPr>
          <w:rtl/>
        </w:rPr>
      </w:pPr>
      <w:bookmarkStart w:id="1006" w:name="ET_speaker_5105_122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E6556">
        <w:rPr>
          <w:rStyle w:val="TagStyle"/>
          <w:rtl/>
        </w:rPr>
        <w:t xml:space="preserve"> &lt;&lt; דובר &gt;&gt;</w:t>
      </w:r>
      <w:bookmarkEnd w:id="1006"/>
      <w:r w:rsidR="00A6361B">
        <w:rPr>
          <w:rtl/>
        </w:rPr>
        <w:t xml:space="preserve"> </w:t>
      </w:r>
    </w:p>
    <w:p w:rsidR="00CF7D0D" w:rsidRDefault="00CF7D0D" w:rsidP="00AE6556">
      <w:pPr>
        <w:pStyle w:val="KeepWithNext"/>
        <w:rPr>
          <w:rtl/>
          <w:lang w:eastAsia="he-IL"/>
        </w:rPr>
      </w:pPr>
    </w:p>
    <w:p w:rsidR="00CF7D0D" w:rsidRDefault="00CF7D0D" w:rsidP="00CF7D0D">
      <w:pPr>
        <w:rPr>
          <w:rtl/>
          <w:lang w:eastAsia="he-IL"/>
        </w:rPr>
      </w:pPr>
      <w:bookmarkStart w:id="1007" w:name="_ETM_Q1_2692882"/>
      <w:bookmarkStart w:id="1008" w:name="_ETM_Q1_2692952"/>
      <w:bookmarkEnd w:id="1007"/>
      <w:bookmarkEnd w:id="1008"/>
      <w:r>
        <w:rPr>
          <w:rFonts w:hint="cs"/>
          <w:rtl/>
          <w:lang w:eastAsia="he-IL"/>
        </w:rPr>
        <w:t xml:space="preserve">מה ניגוד עניינים? אני </w:t>
      </w:r>
      <w:bookmarkStart w:id="1009" w:name="_ETM_Q1_2696342"/>
      <w:bookmarkEnd w:id="1009"/>
      <w:r>
        <w:rPr>
          <w:rFonts w:hint="cs"/>
          <w:rtl/>
          <w:lang w:eastAsia="he-IL"/>
        </w:rPr>
        <w:t>יכול להבין?</w:t>
      </w:r>
    </w:p>
    <w:p w:rsidR="00CF7D0D" w:rsidRDefault="00CF7D0D" w:rsidP="00CF7D0D">
      <w:pPr>
        <w:rPr>
          <w:rtl/>
          <w:lang w:eastAsia="he-IL"/>
        </w:rPr>
      </w:pPr>
      <w:bookmarkStart w:id="1010" w:name="_ETM_Q1_2694048"/>
      <w:bookmarkEnd w:id="1010"/>
    </w:p>
    <w:p w:rsidR="00CF7D0D" w:rsidRDefault="00CF7D0D" w:rsidP="00AE6556">
      <w:pPr>
        <w:pStyle w:val="af6"/>
        <w:keepNext/>
        <w:rPr>
          <w:rtl/>
        </w:rPr>
      </w:pPr>
      <w:bookmarkStart w:id="1011" w:name="ET_yor_5297_123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011"/>
      <w:r w:rsidR="00A6361B">
        <w:rPr>
          <w:rtl/>
        </w:rPr>
        <w:t xml:space="preserve"> </w:t>
      </w:r>
    </w:p>
    <w:p w:rsidR="00CF7D0D" w:rsidRDefault="00CF7D0D" w:rsidP="00AE6556">
      <w:pPr>
        <w:pStyle w:val="KeepWithNext"/>
        <w:rPr>
          <w:rtl/>
          <w:lang w:eastAsia="he-IL"/>
        </w:rPr>
      </w:pPr>
    </w:p>
    <w:p w:rsidR="00CF7D0D" w:rsidRDefault="00CF7D0D" w:rsidP="00CF7D0D">
      <w:pPr>
        <w:rPr>
          <w:rtl/>
        </w:rPr>
      </w:pPr>
      <w:bookmarkStart w:id="1012" w:name="_ETM_Q1_2694606"/>
      <w:bookmarkStart w:id="1013" w:name="_ETM_Q1_2694675"/>
      <w:bookmarkStart w:id="1014" w:name="_ETM_Q1_2695098"/>
      <w:bookmarkStart w:id="1015" w:name="_ETM_Q1_2695179"/>
      <w:bookmarkEnd w:id="1012"/>
      <w:bookmarkEnd w:id="1013"/>
      <w:bookmarkEnd w:id="1014"/>
      <w:bookmarkEnd w:id="1015"/>
      <w:r>
        <w:rPr>
          <w:rFonts w:hint="cs"/>
          <w:rtl/>
        </w:rPr>
        <w:t xml:space="preserve">יש תלונות </w:t>
      </w:r>
      <w:r w:rsidR="00EE3ED1">
        <w:rPr>
          <w:rtl/>
        </w:rPr>
        <w:t xml:space="preserve">על </w:t>
      </w:r>
      <w:r>
        <w:rPr>
          <w:rtl/>
        </w:rPr>
        <w:t>היוע</w:t>
      </w:r>
      <w:r>
        <w:rPr>
          <w:rFonts w:hint="cs"/>
          <w:rtl/>
        </w:rPr>
        <w:t>צת</w:t>
      </w:r>
      <w:r w:rsidR="00A6361B">
        <w:rPr>
          <w:rtl/>
        </w:rPr>
        <w:t xml:space="preserve"> </w:t>
      </w:r>
      <w:r>
        <w:rPr>
          <w:rFonts w:hint="cs"/>
          <w:rtl/>
        </w:rPr>
        <w:t>המשפטית.</w:t>
      </w:r>
      <w:r w:rsidR="00EE3ED1">
        <w:rPr>
          <w:rtl/>
        </w:rPr>
        <w:t xml:space="preserve"> </w:t>
      </w:r>
      <w:bookmarkStart w:id="1016" w:name="_ETM_Q1_2699170"/>
      <w:bookmarkEnd w:id="1016"/>
    </w:p>
    <w:p w:rsidR="00CF7D0D" w:rsidRDefault="00CF7D0D" w:rsidP="00CF7D0D">
      <w:pPr>
        <w:rPr>
          <w:rtl/>
        </w:rPr>
      </w:pPr>
      <w:bookmarkStart w:id="1017" w:name="_ETM_Q1_2699261"/>
      <w:bookmarkEnd w:id="1017"/>
    </w:p>
    <w:p w:rsidR="00CF7D0D" w:rsidRDefault="00CF7D0D" w:rsidP="00AE6556">
      <w:pPr>
        <w:pStyle w:val="af9"/>
        <w:keepNext/>
        <w:rPr>
          <w:rtl/>
        </w:rPr>
      </w:pPr>
      <w:bookmarkStart w:id="1018" w:name="ET_guest_477879_124"/>
      <w:r w:rsidRPr="00AE655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מרסיה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צוגמן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אורח &gt;&gt;</w:t>
      </w:r>
      <w:bookmarkEnd w:id="1018"/>
      <w:r w:rsidR="00A6361B">
        <w:rPr>
          <w:rtl/>
        </w:rPr>
        <w:t xml:space="preserve"> </w:t>
      </w:r>
    </w:p>
    <w:p w:rsidR="00CF7D0D" w:rsidRDefault="00CF7D0D" w:rsidP="00AE6556">
      <w:pPr>
        <w:pStyle w:val="KeepWithNext"/>
        <w:rPr>
          <w:rtl/>
        </w:rPr>
      </w:pPr>
    </w:p>
    <w:p w:rsidR="00CF7D0D" w:rsidRDefault="00EE3ED1" w:rsidP="00CF7D0D">
      <w:pPr>
        <w:rPr>
          <w:rtl/>
        </w:rPr>
      </w:pPr>
      <w:bookmarkStart w:id="1019" w:name="_ETM_Q1_2698111"/>
      <w:bookmarkStart w:id="1020" w:name="_ETM_Q1_2698173"/>
      <w:bookmarkStart w:id="1021" w:name="_ETM_Q1_2696814"/>
      <w:bookmarkStart w:id="1022" w:name="_ETM_Q1_2696911"/>
      <w:bookmarkEnd w:id="1019"/>
      <w:bookmarkEnd w:id="1020"/>
      <w:bookmarkEnd w:id="1021"/>
      <w:bookmarkEnd w:id="1022"/>
      <w:r>
        <w:rPr>
          <w:rtl/>
        </w:rPr>
        <w:t>ולכן התבקש אישור להתקשר עם עו"ד חיצוני</w:t>
      </w:r>
      <w:r w:rsidR="00CF7D0D">
        <w:rPr>
          <w:rFonts w:hint="cs"/>
          <w:rtl/>
        </w:rPr>
        <w:t>.</w:t>
      </w:r>
      <w:r>
        <w:rPr>
          <w:rtl/>
        </w:rPr>
        <w:t xml:space="preserve"> ניתן אישור מטעם משרד המשפטים</w:t>
      </w:r>
      <w:r w:rsidR="00CF7D0D">
        <w:rPr>
          <w:rFonts w:hint="cs"/>
          <w:rtl/>
        </w:rPr>
        <w:t>,</w:t>
      </w:r>
      <w:r>
        <w:rPr>
          <w:rtl/>
        </w:rPr>
        <w:t xml:space="preserve"> נעשה הליך בהתאם לחוק חובת המכרזים ונבחר המשרד שנבחר</w:t>
      </w:r>
      <w:r w:rsidR="00CF7D0D">
        <w:rPr>
          <w:rFonts w:hint="cs"/>
          <w:rtl/>
        </w:rPr>
        <w:t>.</w:t>
      </w:r>
      <w:r>
        <w:rPr>
          <w:rtl/>
        </w:rPr>
        <w:t xml:space="preserve"> </w:t>
      </w:r>
      <w:bookmarkStart w:id="1023" w:name="_ETM_Q1_2715987"/>
      <w:bookmarkEnd w:id="1023"/>
    </w:p>
    <w:p w:rsidR="00CF7D0D" w:rsidRDefault="00CF7D0D" w:rsidP="00CF7D0D">
      <w:pPr>
        <w:rPr>
          <w:rtl/>
        </w:rPr>
      </w:pPr>
      <w:bookmarkStart w:id="1024" w:name="_ETM_Q1_2716090"/>
      <w:bookmarkEnd w:id="1024"/>
    </w:p>
    <w:p w:rsidR="00CF7D0D" w:rsidRDefault="00CF7D0D" w:rsidP="00AE6556">
      <w:pPr>
        <w:pStyle w:val="af6"/>
        <w:keepNext/>
        <w:rPr>
          <w:rtl/>
        </w:rPr>
      </w:pPr>
      <w:bookmarkStart w:id="1025" w:name="ET_yor_5297_125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025"/>
      <w:r w:rsidR="00A6361B">
        <w:rPr>
          <w:rtl/>
        </w:rPr>
        <w:t xml:space="preserve"> </w:t>
      </w:r>
    </w:p>
    <w:p w:rsidR="00CF7D0D" w:rsidRDefault="00CF7D0D" w:rsidP="00AE6556">
      <w:pPr>
        <w:pStyle w:val="KeepWithNext"/>
        <w:rPr>
          <w:rtl/>
          <w:lang w:eastAsia="he-IL"/>
        </w:rPr>
      </w:pPr>
    </w:p>
    <w:p w:rsidR="00CF7D0D" w:rsidRDefault="00CF7D0D" w:rsidP="00CF7D0D">
      <w:pPr>
        <w:rPr>
          <w:rtl/>
          <w:lang w:eastAsia="he-IL"/>
        </w:rPr>
      </w:pPr>
      <w:bookmarkStart w:id="1026" w:name="_ETM_Q1_2717628"/>
      <w:bookmarkStart w:id="1027" w:name="_ETM_Q1_2717682"/>
      <w:bookmarkEnd w:id="1026"/>
      <w:bookmarkEnd w:id="1027"/>
      <w:r>
        <w:rPr>
          <w:rFonts w:hint="cs"/>
          <w:rtl/>
          <w:lang w:eastAsia="he-IL"/>
        </w:rPr>
        <w:t xml:space="preserve">אני יכולה לשאול שאלה? </w:t>
      </w:r>
    </w:p>
    <w:p w:rsidR="00CF7D0D" w:rsidRDefault="00CF7D0D" w:rsidP="00CF7D0D">
      <w:pPr>
        <w:rPr>
          <w:rtl/>
          <w:lang w:eastAsia="he-IL"/>
        </w:rPr>
      </w:pPr>
      <w:bookmarkStart w:id="1028" w:name="_ETM_Q1_2716860"/>
      <w:bookmarkStart w:id="1029" w:name="_ETM_Q1_2716975"/>
      <w:bookmarkEnd w:id="1028"/>
      <w:bookmarkEnd w:id="1029"/>
    </w:p>
    <w:p w:rsidR="00CF7D0D" w:rsidRDefault="00CF7D0D" w:rsidP="00AE6556">
      <w:pPr>
        <w:pStyle w:val="af9"/>
        <w:keepNext/>
        <w:rPr>
          <w:rtl/>
          <w:lang w:eastAsia="he-IL"/>
        </w:rPr>
      </w:pPr>
      <w:bookmarkStart w:id="1030" w:name="ET_guest_477879_126"/>
      <w:r w:rsidRPr="00AE655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מרסיה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צוגמן</w:t>
      </w:r>
      <w:proofErr w:type="spellEnd"/>
      <w:r>
        <w:rPr>
          <w:rtl/>
          <w:lang w:eastAsia="he-IL"/>
        </w:rPr>
        <w:t>:</w:t>
      </w:r>
      <w:r w:rsidRPr="00AE6556">
        <w:rPr>
          <w:rStyle w:val="TagStyle"/>
          <w:rtl/>
        </w:rPr>
        <w:t xml:space="preserve"> &lt;&lt; אורח &gt;&gt;</w:t>
      </w:r>
      <w:bookmarkEnd w:id="1030"/>
      <w:r w:rsidR="00A6361B">
        <w:rPr>
          <w:rtl/>
          <w:lang w:eastAsia="he-IL"/>
        </w:rPr>
        <w:t xml:space="preserve"> </w:t>
      </w:r>
    </w:p>
    <w:p w:rsidR="00CF7D0D" w:rsidRDefault="00CF7D0D" w:rsidP="00AE6556">
      <w:pPr>
        <w:pStyle w:val="KeepWithNext"/>
        <w:rPr>
          <w:rtl/>
          <w:lang w:eastAsia="he-IL"/>
        </w:rPr>
      </w:pPr>
    </w:p>
    <w:p w:rsidR="00CF7D0D" w:rsidRDefault="00CF7D0D" w:rsidP="00CF7D0D">
      <w:pPr>
        <w:rPr>
          <w:rtl/>
          <w:lang w:eastAsia="he-IL"/>
        </w:rPr>
      </w:pPr>
      <w:bookmarkStart w:id="1031" w:name="_ETM_Q1_2719812"/>
      <w:bookmarkStart w:id="1032" w:name="_ETM_Q1_2719838"/>
      <w:bookmarkEnd w:id="1031"/>
      <w:bookmarkEnd w:id="1032"/>
      <w:r>
        <w:rPr>
          <w:rFonts w:hint="cs"/>
          <w:rtl/>
          <w:lang w:eastAsia="he-IL"/>
        </w:rPr>
        <w:t>רק לסיים.</w:t>
      </w:r>
    </w:p>
    <w:p w:rsidR="00CF7D0D" w:rsidRDefault="00CF7D0D" w:rsidP="00CF7D0D">
      <w:pPr>
        <w:rPr>
          <w:rtl/>
          <w:lang w:eastAsia="he-IL"/>
        </w:rPr>
      </w:pPr>
      <w:bookmarkStart w:id="1033" w:name="_ETM_Q1_2717664"/>
      <w:bookmarkStart w:id="1034" w:name="_ETM_Q1_2717793"/>
      <w:bookmarkStart w:id="1035" w:name="_ETM_Q1_2719168"/>
      <w:bookmarkEnd w:id="1033"/>
      <w:bookmarkEnd w:id="1034"/>
      <w:bookmarkEnd w:id="1035"/>
    </w:p>
    <w:p w:rsidR="00CF7D0D" w:rsidRDefault="00CF7D0D" w:rsidP="00AE6556">
      <w:pPr>
        <w:pStyle w:val="a4"/>
        <w:keepNext/>
        <w:rPr>
          <w:rtl/>
        </w:rPr>
      </w:pPr>
      <w:bookmarkStart w:id="1036" w:name="ET_speaker_5105_127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E6556">
        <w:rPr>
          <w:rStyle w:val="TagStyle"/>
          <w:rtl/>
        </w:rPr>
        <w:t xml:space="preserve"> &lt;&lt; דובר &gt;&gt;</w:t>
      </w:r>
      <w:bookmarkEnd w:id="1036"/>
      <w:r w:rsidR="00A6361B">
        <w:rPr>
          <w:rtl/>
        </w:rPr>
        <w:t xml:space="preserve"> </w:t>
      </w:r>
    </w:p>
    <w:p w:rsidR="00CF7D0D" w:rsidRDefault="00CF7D0D" w:rsidP="00AE6556">
      <w:pPr>
        <w:pStyle w:val="KeepWithNext"/>
        <w:rPr>
          <w:rtl/>
          <w:lang w:eastAsia="he-IL"/>
        </w:rPr>
      </w:pPr>
    </w:p>
    <w:p w:rsidR="00CF7D0D" w:rsidRDefault="00CF7D0D" w:rsidP="00CF7D0D">
      <w:pPr>
        <w:rPr>
          <w:rtl/>
        </w:rPr>
      </w:pPr>
      <w:bookmarkStart w:id="1037" w:name="_ETM_Q1_2720269"/>
      <w:bookmarkStart w:id="1038" w:name="_ETM_Q1_2720306"/>
      <w:bookmarkStart w:id="1039" w:name="_ETM_Q1_2715861"/>
      <w:bookmarkStart w:id="1040" w:name="_ETM_Q1_2715208"/>
      <w:bookmarkStart w:id="1041" w:name="_ETM_Q1_2715308"/>
      <w:bookmarkEnd w:id="1037"/>
      <w:bookmarkEnd w:id="1038"/>
      <w:bookmarkEnd w:id="1039"/>
      <w:bookmarkEnd w:id="1040"/>
      <w:bookmarkEnd w:id="1041"/>
      <w:r>
        <w:rPr>
          <w:rFonts w:hint="cs"/>
          <w:rtl/>
        </w:rPr>
        <w:t xml:space="preserve"> מי</w:t>
      </w:r>
      <w:r w:rsidR="00A6361B">
        <w:rPr>
          <w:rFonts w:hint="cs"/>
          <w:rtl/>
        </w:rPr>
        <w:t xml:space="preserve"> </w:t>
      </w:r>
      <w:r w:rsidR="00EE3ED1">
        <w:rPr>
          <w:rtl/>
        </w:rPr>
        <w:t>מפעיל</w:t>
      </w:r>
      <w:r>
        <w:rPr>
          <w:rFonts w:hint="cs"/>
          <w:rtl/>
        </w:rPr>
        <w:t xml:space="preserve"> את</w:t>
      </w:r>
      <w:r w:rsidR="00EE3ED1">
        <w:rPr>
          <w:rtl/>
        </w:rPr>
        <w:t xml:space="preserve"> המשרד</w:t>
      </w:r>
      <w:r>
        <w:rPr>
          <w:rFonts w:hint="cs"/>
          <w:rtl/>
        </w:rPr>
        <w:t xml:space="preserve"> החיצוני אם לא </w:t>
      </w:r>
      <w:bookmarkStart w:id="1042" w:name="_ETM_Q1_2717290"/>
      <w:bookmarkEnd w:id="1042"/>
      <w:r>
        <w:rPr>
          <w:rFonts w:hint="cs"/>
          <w:rtl/>
        </w:rPr>
        <w:t xml:space="preserve">לשכת הייעוץ המשפטי בתאגיד? </w:t>
      </w:r>
      <w:bookmarkStart w:id="1043" w:name="_ETM_Q1_2721456"/>
      <w:bookmarkEnd w:id="1043"/>
    </w:p>
    <w:p w:rsidR="00CF7D0D" w:rsidRDefault="00CF7D0D" w:rsidP="00CF7D0D">
      <w:pPr>
        <w:rPr>
          <w:rtl/>
        </w:rPr>
      </w:pPr>
      <w:bookmarkStart w:id="1044" w:name="_ETM_Q1_2716232"/>
      <w:bookmarkStart w:id="1045" w:name="_ETM_Q1_2716304"/>
      <w:bookmarkEnd w:id="1044"/>
      <w:bookmarkEnd w:id="1045"/>
    </w:p>
    <w:p w:rsidR="00CF7D0D" w:rsidRDefault="00CF7D0D" w:rsidP="00AE6556">
      <w:pPr>
        <w:pStyle w:val="af9"/>
        <w:keepNext/>
        <w:rPr>
          <w:rtl/>
        </w:rPr>
      </w:pPr>
      <w:bookmarkStart w:id="1046" w:name="ET_guest_477879_128"/>
      <w:r w:rsidRPr="00AE655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מרסיה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צוגמן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אורח &gt;&gt;</w:t>
      </w:r>
      <w:bookmarkEnd w:id="1046"/>
      <w:r w:rsidR="00A6361B">
        <w:rPr>
          <w:rtl/>
        </w:rPr>
        <w:t xml:space="preserve"> </w:t>
      </w:r>
    </w:p>
    <w:p w:rsidR="00CF7D0D" w:rsidRDefault="00CF7D0D" w:rsidP="00AE6556">
      <w:pPr>
        <w:pStyle w:val="KeepWithNext"/>
        <w:rPr>
          <w:rtl/>
        </w:rPr>
      </w:pPr>
    </w:p>
    <w:p w:rsidR="00CF7D0D" w:rsidRDefault="00CF7D0D" w:rsidP="00CF7D0D">
      <w:pPr>
        <w:rPr>
          <w:rtl/>
        </w:rPr>
      </w:pPr>
      <w:bookmarkStart w:id="1047" w:name="_ETM_Q1_2718378"/>
      <w:bookmarkStart w:id="1048" w:name="_ETM_Q1_2718407"/>
      <w:bookmarkStart w:id="1049" w:name="_ETM_Q1_2721545"/>
      <w:bookmarkEnd w:id="1047"/>
      <w:bookmarkEnd w:id="1048"/>
      <w:bookmarkEnd w:id="1049"/>
      <w:r>
        <w:rPr>
          <w:rFonts w:hint="cs"/>
          <w:rtl/>
        </w:rPr>
        <w:t>רק לסיים.</w:t>
      </w:r>
      <w:r w:rsidR="00EE3ED1">
        <w:rPr>
          <w:rtl/>
        </w:rPr>
        <w:t xml:space="preserve"> המשרד לא מייצג עובדים ולא נושאי משרה</w:t>
      </w:r>
      <w:r>
        <w:rPr>
          <w:rFonts w:hint="cs"/>
          <w:rtl/>
        </w:rPr>
        <w:t>,</w:t>
      </w:r>
      <w:r w:rsidR="00EE3ED1">
        <w:rPr>
          <w:rtl/>
        </w:rPr>
        <w:t xml:space="preserve"> </w:t>
      </w:r>
      <w:r>
        <w:rPr>
          <w:rFonts w:hint="cs"/>
          <w:rtl/>
        </w:rPr>
        <w:t>ה</w:t>
      </w:r>
      <w:r w:rsidR="00EE3ED1">
        <w:rPr>
          <w:rtl/>
        </w:rPr>
        <w:t xml:space="preserve">משרד </w:t>
      </w:r>
      <w:r>
        <w:rPr>
          <w:rFonts w:hint="cs"/>
          <w:rtl/>
        </w:rPr>
        <w:t>- - -</w:t>
      </w:r>
    </w:p>
    <w:p w:rsidR="00CF7D0D" w:rsidRDefault="00CF7D0D" w:rsidP="00CF7D0D">
      <w:pPr>
        <w:rPr>
          <w:rtl/>
        </w:rPr>
      </w:pPr>
      <w:bookmarkStart w:id="1050" w:name="_ETM_Q1_2727924"/>
      <w:bookmarkStart w:id="1051" w:name="_ETM_Q1_2728002"/>
      <w:bookmarkEnd w:id="1050"/>
      <w:bookmarkEnd w:id="1051"/>
    </w:p>
    <w:p w:rsidR="00CF7D0D" w:rsidRDefault="00CF7D0D" w:rsidP="00AE6556">
      <w:pPr>
        <w:pStyle w:val="af6"/>
        <w:keepNext/>
        <w:rPr>
          <w:rtl/>
        </w:rPr>
      </w:pPr>
      <w:bookmarkStart w:id="1052" w:name="ET_yor_5297_129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052"/>
      <w:r w:rsidR="00A6361B">
        <w:rPr>
          <w:rtl/>
        </w:rPr>
        <w:t xml:space="preserve"> </w:t>
      </w:r>
    </w:p>
    <w:p w:rsidR="00CF7D0D" w:rsidRDefault="00CF7D0D" w:rsidP="00AE6556">
      <w:pPr>
        <w:pStyle w:val="KeepWithNext"/>
        <w:rPr>
          <w:rtl/>
          <w:lang w:eastAsia="he-IL"/>
        </w:rPr>
      </w:pPr>
    </w:p>
    <w:p w:rsidR="00CF7D0D" w:rsidRDefault="00CF7D0D" w:rsidP="00CF7D0D">
      <w:pPr>
        <w:rPr>
          <w:rtl/>
        </w:rPr>
      </w:pPr>
      <w:bookmarkStart w:id="1053" w:name="_ETM_Q1_2731172"/>
      <w:bookmarkStart w:id="1054" w:name="_ETM_Q1_2731219"/>
      <w:bookmarkStart w:id="1055" w:name="_ETM_Q1_2729684"/>
      <w:bookmarkStart w:id="1056" w:name="_ETM_Q1_2729784"/>
      <w:bookmarkEnd w:id="1053"/>
      <w:bookmarkEnd w:id="1054"/>
      <w:bookmarkEnd w:id="1055"/>
      <w:bookmarkEnd w:id="1056"/>
      <w:r>
        <w:rPr>
          <w:rFonts w:hint="cs"/>
          <w:rtl/>
        </w:rPr>
        <w:t xml:space="preserve">אנחנו </w:t>
      </w:r>
      <w:bookmarkStart w:id="1057" w:name="_ETM_Q1_2728206"/>
      <w:bookmarkEnd w:id="1057"/>
      <w:r>
        <w:rPr>
          <w:rFonts w:hint="cs"/>
          <w:rtl/>
        </w:rPr>
        <w:t xml:space="preserve">לא מדברים </w:t>
      </w:r>
      <w:r w:rsidR="00EE3ED1">
        <w:rPr>
          <w:rtl/>
        </w:rPr>
        <w:t>על ייצוג</w:t>
      </w:r>
      <w:r>
        <w:rPr>
          <w:rFonts w:hint="cs"/>
          <w:rtl/>
        </w:rPr>
        <w:t>,</w:t>
      </w:r>
      <w:r w:rsidR="00EE3ED1">
        <w:rPr>
          <w:rtl/>
        </w:rPr>
        <w:t xml:space="preserve"> מדברים </w:t>
      </w:r>
      <w:r>
        <w:rPr>
          <w:rtl/>
        </w:rPr>
        <w:t>על</w:t>
      </w:r>
      <w:r>
        <w:rPr>
          <w:rFonts w:hint="cs"/>
          <w:rtl/>
        </w:rPr>
        <w:t xml:space="preserve"> ייעוץ.</w:t>
      </w:r>
      <w:r>
        <w:rPr>
          <w:rtl/>
        </w:rPr>
        <w:t xml:space="preserve"> </w:t>
      </w:r>
    </w:p>
    <w:p w:rsidR="00CF7D0D" w:rsidRDefault="00CF7D0D" w:rsidP="00CF7D0D">
      <w:pPr>
        <w:rPr>
          <w:rtl/>
        </w:rPr>
      </w:pPr>
      <w:bookmarkStart w:id="1058" w:name="_ETM_Q1_2729554"/>
      <w:bookmarkStart w:id="1059" w:name="_ETM_Q1_2729639"/>
      <w:bookmarkStart w:id="1060" w:name="_ETM_Q1_2730578"/>
      <w:bookmarkEnd w:id="1058"/>
      <w:bookmarkEnd w:id="1059"/>
      <w:bookmarkEnd w:id="1060"/>
    </w:p>
    <w:p w:rsidR="00CF7D0D" w:rsidRDefault="00CF7D0D" w:rsidP="00AE6556">
      <w:pPr>
        <w:pStyle w:val="af9"/>
        <w:keepNext/>
        <w:rPr>
          <w:rtl/>
        </w:rPr>
      </w:pPr>
      <w:bookmarkStart w:id="1061" w:name="ET_guest_477879_130"/>
      <w:r w:rsidRPr="00AE655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מרסיה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צוגמן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אורח &gt;&gt;</w:t>
      </w:r>
      <w:bookmarkEnd w:id="1061"/>
      <w:r w:rsidR="00A6361B">
        <w:rPr>
          <w:rtl/>
        </w:rPr>
        <w:t xml:space="preserve"> </w:t>
      </w:r>
    </w:p>
    <w:p w:rsidR="00CF7D0D" w:rsidRDefault="00CF7D0D" w:rsidP="00AE6556">
      <w:pPr>
        <w:pStyle w:val="KeepWithNext"/>
        <w:rPr>
          <w:rtl/>
        </w:rPr>
      </w:pPr>
    </w:p>
    <w:p w:rsidR="00CF7D0D" w:rsidRDefault="00CF7D0D" w:rsidP="00CF7D0D">
      <w:pPr>
        <w:rPr>
          <w:rtl/>
        </w:rPr>
      </w:pPr>
      <w:bookmarkStart w:id="1062" w:name="_ETM_Q1_2730987"/>
      <w:bookmarkStart w:id="1063" w:name="_ETM_Q1_2731036"/>
      <w:bookmarkEnd w:id="1062"/>
      <w:bookmarkEnd w:id="1063"/>
      <w:r>
        <w:rPr>
          <w:rFonts w:hint="cs"/>
          <w:rtl/>
        </w:rPr>
        <w:t xml:space="preserve">לא, </w:t>
      </w:r>
      <w:r w:rsidR="00EE3ED1">
        <w:rPr>
          <w:rtl/>
        </w:rPr>
        <w:t>הוא דואג שכל הפעילות</w:t>
      </w:r>
      <w:r>
        <w:rPr>
          <w:rFonts w:hint="cs"/>
          <w:rtl/>
        </w:rPr>
        <w:t>,</w:t>
      </w:r>
      <w:r w:rsidR="00EE3ED1">
        <w:rPr>
          <w:rtl/>
        </w:rPr>
        <w:t xml:space="preserve"> שכל מה</w:t>
      </w:r>
      <w:r>
        <w:rPr>
          <w:rFonts w:hint="cs"/>
          <w:rtl/>
        </w:rPr>
        <w:t xml:space="preserve"> ש</w:t>
      </w:r>
      <w:r w:rsidR="00EE3ED1">
        <w:rPr>
          <w:rtl/>
        </w:rPr>
        <w:t>נעשה ע"י ההנהלה ייעשה בהתאם להוראות הדין</w:t>
      </w:r>
      <w:r>
        <w:rPr>
          <w:rFonts w:hint="cs"/>
          <w:rtl/>
        </w:rPr>
        <w:t>,</w:t>
      </w:r>
      <w:r w:rsidR="00EE3ED1">
        <w:rPr>
          <w:rtl/>
        </w:rPr>
        <w:t xml:space="preserve"> בדיוק כמו שהייעוץ המשפטי הפנימי היה </w:t>
      </w:r>
      <w:r>
        <w:rPr>
          <w:rFonts w:hint="cs"/>
          <w:rtl/>
        </w:rPr>
        <w:t>דואג לכך.</w:t>
      </w:r>
      <w:r w:rsidR="00EE3ED1">
        <w:rPr>
          <w:rtl/>
        </w:rPr>
        <w:t xml:space="preserve"> </w:t>
      </w:r>
      <w:bookmarkStart w:id="1064" w:name="_ETM_Q1_2742852"/>
      <w:bookmarkEnd w:id="1064"/>
    </w:p>
    <w:p w:rsidR="00CF7D0D" w:rsidRDefault="00CF7D0D" w:rsidP="00CF7D0D">
      <w:pPr>
        <w:rPr>
          <w:rtl/>
        </w:rPr>
      </w:pPr>
      <w:bookmarkStart w:id="1065" w:name="_ETM_Q1_2743018"/>
      <w:bookmarkStart w:id="1066" w:name="_ETM_Q1_2744340"/>
      <w:bookmarkEnd w:id="1065"/>
      <w:bookmarkEnd w:id="1066"/>
    </w:p>
    <w:p w:rsidR="00CF7D0D" w:rsidRDefault="00CF7D0D" w:rsidP="00AE6556">
      <w:pPr>
        <w:pStyle w:val="af6"/>
        <w:keepNext/>
        <w:rPr>
          <w:rtl/>
        </w:rPr>
      </w:pPr>
      <w:bookmarkStart w:id="1067" w:name="ET_yor_5297_131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067"/>
      <w:r w:rsidR="00A6361B">
        <w:rPr>
          <w:rtl/>
        </w:rPr>
        <w:t xml:space="preserve"> </w:t>
      </w:r>
    </w:p>
    <w:p w:rsidR="00CF7D0D" w:rsidRDefault="00CF7D0D" w:rsidP="00AE6556">
      <w:pPr>
        <w:pStyle w:val="KeepWithNext"/>
        <w:rPr>
          <w:rtl/>
          <w:lang w:eastAsia="he-IL"/>
        </w:rPr>
      </w:pPr>
    </w:p>
    <w:p w:rsidR="00CF7D0D" w:rsidRDefault="00EE3ED1" w:rsidP="00CF7D0D">
      <w:pPr>
        <w:rPr>
          <w:rtl/>
        </w:rPr>
      </w:pPr>
      <w:bookmarkStart w:id="1068" w:name="_ETM_Q1_2744791"/>
      <w:bookmarkStart w:id="1069" w:name="_ETM_Q1_2744854"/>
      <w:bookmarkStart w:id="1070" w:name="_ETM_Q1_2741596"/>
      <w:bookmarkStart w:id="1071" w:name="_ETM_Q1_2741671"/>
      <w:bookmarkEnd w:id="1068"/>
      <w:bookmarkEnd w:id="1069"/>
      <w:bookmarkEnd w:id="1070"/>
      <w:bookmarkEnd w:id="1071"/>
      <w:r>
        <w:rPr>
          <w:rtl/>
        </w:rPr>
        <w:t>אני רוצה לשאול שאלה</w:t>
      </w:r>
      <w:r w:rsidR="00CF7D0D">
        <w:rPr>
          <w:rFonts w:hint="cs"/>
          <w:rtl/>
        </w:rPr>
        <w:t>.</w:t>
      </w:r>
      <w:r w:rsidR="00A6361B">
        <w:rPr>
          <w:rtl/>
        </w:rPr>
        <w:t xml:space="preserve"> </w:t>
      </w:r>
      <w:r>
        <w:rPr>
          <w:rtl/>
        </w:rPr>
        <w:t xml:space="preserve">בגלל ניגוד העניינים משרד המשפטים </w:t>
      </w:r>
      <w:r w:rsidR="00CF7D0D">
        <w:rPr>
          <w:rFonts w:hint="cs"/>
          <w:rtl/>
        </w:rPr>
        <w:t>ה</w:t>
      </w:r>
      <w:r>
        <w:rPr>
          <w:rtl/>
        </w:rPr>
        <w:t>חליט</w:t>
      </w:r>
      <w:r w:rsidR="00A6361B">
        <w:rPr>
          <w:rtl/>
        </w:rPr>
        <w:t xml:space="preserve"> </w:t>
      </w:r>
      <w:r>
        <w:rPr>
          <w:rtl/>
        </w:rPr>
        <w:t>לאפשר</w:t>
      </w:r>
      <w:r w:rsidR="00A6361B">
        <w:rPr>
          <w:rtl/>
        </w:rPr>
        <w:t xml:space="preserve"> </w:t>
      </w:r>
      <w:r>
        <w:rPr>
          <w:rtl/>
        </w:rPr>
        <w:t>שהמועצה תקבל ייעוץ</w:t>
      </w:r>
      <w:r w:rsidR="00CF7D0D">
        <w:rPr>
          <w:rFonts w:hint="cs"/>
          <w:rtl/>
        </w:rPr>
        <w:t xml:space="preserve"> חיצוני,</w:t>
      </w:r>
      <w:r w:rsidR="00A6361B">
        <w:rPr>
          <w:rtl/>
        </w:rPr>
        <w:t xml:space="preserve"> </w:t>
      </w:r>
      <w:r>
        <w:rPr>
          <w:rtl/>
        </w:rPr>
        <w:t xml:space="preserve">כלומר יש הכרה </w:t>
      </w:r>
      <w:r w:rsidR="00CF7D0D">
        <w:rPr>
          <w:rFonts w:hint="cs"/>
          <w:rtl/>
        </w:rPr>
        <w:t>בעובדה שיש תלונה.</w:t>
      </w:r>
      <w:bookmarkStart w:id="1072" w:name="_ETM_Q1_2762990"/>
      <w:bookmarkEnd w:id="1072"/>
      <w:r w:rsidR="00CF7D0D">
        <w:rPr>
          <w:rFonts w:hint="cs"/>
          <w:rtl/>
        </w:rPr>
        <w:t xml:space="preserve"> </w:t>
      </w:r>
      <w:bookmarkStart w:id="1073" w:name="_ETM_Q1_2766606"/>
      <w:bookmarkStart w:id="1074" w:name="_ETM_Q1_2763094"/>
      <w:bookmarkEnd w:id="1073"/>
      <w:bookmarkEnd w:id="1074"/>
    </w:p>
    <w:p w:rsidR="00CF7D0D" w:rsidRDefault="00CF7D0D" w:rsidP="00CF7D0D">
      <w:pPr>
        <w:rPr>
          <w:rtl/>
        </w:rPr>
      </w:pPr>
      <w:bookmarkStart w:id="1075" w:name="_ETM_Q1_2763181"/>
      <w:bookmarkEnd w:id="1075"/>
    </w:p>
    <w:p w:rsidR="00CF7D0D" w:rsidRDefault="00CF7D0D" w:rsidP="00AE6556">
      <w:pPr>
        <w:pStyle w:val="a4"/>
        <w:keepNext/>
        <w:rPr>
          <w:rtl/>
        </w:rPr>
      </w:pPr>
      <w:bookmarkStart w:id="1076" w:name="ET_speaker_קריאה_132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E6556">
        <w:rPr>
          <w:rStyle w:val="TagStyle"/>
          <w:rtl/>
        </w:rPr>
        <w:t xml:space="preserve"> &lt;&lt; דובר &gt;&gt;</w:t>
      </w:r>
      <w:bookmarkEnd w:id="1076"/>
      <w:r w:rsidR="00A6361B">
        <w:rPr>
          <w:rtl/>
        </w:rPr>
        <w:t xml:space="preserve"> </w:t>
      </w:r>
    </w:p>
    <w:p w:rsidR="00CF7D0D" w:rsidRDefault="00CF7D0D" w:rsidP="00AE6556">
      <w:pPr>
        <w:pStyle w:val="KeepWithNext"/>
        <w:rPr>
          <w:rtl/>
          <w:lang w:eastAsia="he-IL"/>
        </w:rPr>
      </w:pPr>
    </w:p>
    <w:p w:rsidR="00CF7D0D" w:rsidRDefault="00CF7D0D" w:rsidP="00CF7D0D">
      <w:pPr>
        <w:rPr>
          <w:rtl/>
        </w:rPr>
      </w:pPr>
      <w:bookmarkStart w:id="1077" w:name="_ETM_Q1_2765729"/>
      <w:bookmarkStart w:id="1078" w:name="_ETM_Q1_2765777"/>
      <w:bookmarkStart w:id="1079" w:name="_ETM_Q1_2766697"/>
      <w:bookmarkEnd w:id="1077"/>
      <w:bookmarkEnd w:id="1078"/>
      <w:bookmarkEnd w:id="1079"/>
      <w:r>
        <w:rPr>
          <w:rFonts w:hint="cs"/>
          <w:rtl/>
        </w:rPr>
        <w:t xml:space="preserve">זה לא הנהלה, זה </w:t>
      </w:r>
      <w:r w:rsidR="00EE3ED1">
        <w:rPr>
          <w:rtl/>
        </w:rPr>
        <w:t>התאגיד</w:t>
      </w:r>
      <w:r>
        <w:rPr>
          <w:rFonts w:hint="cs"/>
          <w:rtl/>
        </w:rPr>
        <w:t>.</w:t>
      </w:r>
      <w:r w:rsidR="00EE3ED1">
        <w:rPr>
          <w:rtl/>
        </w:rPr>
        <w:t xml:space="preserve"> </w:t>
      </w:r>
    </w:p>
    <w:p w:rsidR="00CF7D0D" w:rsidRDefault="00CF7D0D" w:rsidP="00CF7D0D">
      <w:pPr>
        <w:rPr>
          <w:rtl/>
          <w:lang w:eastAsia="he-IL"/>
        </w:rPr>
      </w:pPr>
      <w:bookmarkStart w:id="1080" w:name="_ETM_Q1_2766350"/>
      <w:bookmarkStart w:id="1081" w:name="_ETM_Q1_2766437"/>
      <w:bookmarkStart w:id="1082" w:name="_ETM_Q1_2765941"/>
      <w:bookmarkEnd w:id="1080"/>
      <w:bookmarkEnd w:id="1081"/>
      <w:bookmarkEnd w:id="1082"/>
    </w:p>
    <w:p w:rsidR="00CF7D0D" w:rsidRDefault="00CF7D0D" w:rsidP="00AE6556">
      <w:pPr>
        <w:pStyle w:val="af9"/>
        <w:keepNext/>
        <w:rPr>
          <w:rtl/>
          <w:lang w:eastAsia="he-IL"/>
        </w:rPr>
      </w:pPr>
      <w:bookmarkStart w:id="1083" w:name="ET_guest_879970_134"/>
      <w:r w:rsidRPr="00AE6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קפלנסקי</w:t>
      </w:r>
      <w:proofErr w:type="spellEnd"/>
      <w:r>
        <w:rPr>
          <w:rtl/>
          <w:lang w:eastAsia="he-IL"/>
        </w:rPr>
        <w:t>:</w:t>
      </w:r>
      <w:r w:rsidRPr="00AE6556">
        <w:rPr>
          <w:rStyle w:val="TagStyle"/>
          <w:rtl/>
        </w:rPr>
        <w:t xml:space="preserve"> &lt;&lt; אורח &gt;&gt;</w:t>
      </w:r>
      <w:bookmarkEnd w:id="1083"/>
      <w:r w:rsidR="00A6361B">
        <w:rPr>
          <w:rtl/>
          <w:lang w:eastAsia="he-IL"/>
        </w:rPr>
        <w:t xml:space="preserve"> </w:t>
      </w:r>
    </w:p>
    <w:p w:rsidR="00CF7D0D" w:rsidRDefault="00CF7D0D" w:rsidP="00AE6556">
      <w:pPr>
        <w:pStyle w:val="KeepWithNext"/>
        <w:rPr>
          <w:rtl/>
          <w:lang w:eastAsia="he-IL"/>
        </w:rPr>
      </w:pPr>
    </w:p>
    <w:p w:rsidR="00CF7D0D" w:rsidRDefault="00CF7D0D" w:rsidP="00CF7D0D">
      <w:pPr>
        <w:rPr>
          <w:rtl/>
        </w:rPr>
      </w:pPr>
      <w:bookmarkStart w:id="1084" w:name="_ETM_Q1_2766448"/>
      <w:bookmarkStart w:id="1085" w:name="_ETM_Q1_2766503"/>
      <w:bookmarkStart w:id="1086" w:name="_ETM_Q1_2768169"/>
      <w:bookmarkStart w:id="1087" w:name="_ETM_Q1_2768235"/>
      <w:bookmarkEnd w:id="1084"/>
      <w:bookmarkEnd w:id="1085"/>
      <w:bookmarkEnd w:id="1086"/>
      <w:bookmarkEnd w:id="1087"/>
      <w:r>
        <w:rPr>
          <w:rFonts w:hint="cs"/>
          <w:rtl/>
          <w:lang w:eastAsia="he-IL"/>
        </w:rPr>
        <w:t xml:space="preserve">מה זה התאגיד? </w:t>
      </w:r>
      <w:bookmarkStart w:id="1088" w:name="_ETM_Q1_2770268"/>
      <w:bookmarkStart w:id="1089" w:name="_ETM_Q1_2770347"/>
      <w:bookmarkEnd w:id="1088"/>
      <w:bookmarkEnd w:id="1089"/>
      <w:r w:rsidR="00EE3ED1">
        <w:rPr>
          <w:rtl/>
        </w:rPr>
        <w:t>אבל העובדים לא מקבלים ייצוג</w:t>
      </w:r>
      <w:r>
        <w:rPr>
          <w:rFonts w:hint="cs"/>
          <w:rtl/>
        </w:rPr>
        <w:t>,</w:t>
      </w:r>
      <w:r w:rsidR="00EE3ED1">
        <w:rPr>
          <w:rtl/>
        </w:rPr>
        <w:t xml:space="preserve"> נכון</w:t>
      </w:r>
      <w:r>
        <w:rPr>
          <w:rFonts w:hint="cs"/>
          <w:rtl/>
        </w:rPr>
        <w:t>?</w:t>
      </w:r>
      <w:r w:rsidR="00EE3ED1">
        <w:rPr>
          <w:rtl/>
        </w:rPr>
        <w:t xml:space="preserve"> </w:t>
      </w:r>
      <w:bookmarkStart w:id="1090" w:name="_ETM_Q1_2770392"/>
      <w:bookmarkEnd w:id="1090"/>
    </w:p>
    <w:p w:rsidR="00CF7D0D" w:rsidRDefault="00CF7D0D" w:rsidP="00CF7D0D">
      <w:pPr>
        <w:rPr>
          <w:rtl/>
        </w:rPr>
      </w:pPr>
      <w:bookmarkStart w:id="1091" w:name="_ETM_Q1_2770476"/>
      <w:bookmarkEnd w:id="1091"/>
    </w:p>
    <w:p w:rsidR="00CF7D0D" w:rsidRDefault="00CF7D0D" w:rsidP="00AE6556">
      <w:pPr>
        <w:pStyle w:val="af6"/>
        <w:keepNext/>
        <w:rPr>
          <w:rtl/>
        </w:rPr>
      </w:pPr>
      <w:bookmarkStart w:id="1092" w:name="ET_yor_5297_135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092"/>
      <w:r w:rsidR="00A6361B">
        <w:rPr>
          <w:rtl/>
        </w:rPr>
        <w:t xml:space="preserve"> </w:t>
      </w:r>
    </w:p>
    <w:p w:rsidR="00CF7D0D" w:rsidRDefault="00CF7D0D" w:rsidP="00AE6556">
      <w:pPr>
        <w:pStyle w:val="KeepWithNext"/>
        <w:rPr>
          <w:rtl/>
          <w:lang w:eastAsia="he-IL"/>
        </w:rPr>
      </w:pPr>
    </w:p>
    <w:p w:rsidR="00CF7D0D" w:rsidRDefault="00EE3ED1" w:rsidP="00CF7D0D">
      <w:pPr>
        <w:rPr>
          <w:rtl/>
        </w:rPr>
      </w:pPr>
      <w:bookmarkStart w:id="1093" w:name="_ETM_Q1_2773457"/>
      <w:bookmarkStart w:id="1094" w:name="_ETM_Q1_2773533"/>
      <w:bookmarkStart w:id="1095" w:name="_ETM_Q1_2768809"/>
      <w:bookmarkStart w:id="1096" w:name="_ETM_Q1_2768899"/>
      <w:bookmarkEnd w:id="1093"/>
      <w:bookmarkEnd w:id="1094"/>
      <w:bookmarkEnd w:id="1095"/>
      <w:bookmarkEnd w:id="1096"/>
      <w:r>
        <w:rPr>
          <w:rtl/>
        </w:rPr>
        <w:t>שנייה</w:t>
      </w:r>
      <w:r w:rsidR="00CF7D0D">
        <w:rPr>
          <w:rFonts w:hint="cs"/>
          <w:rtl/>
        </w:rPr>
        <w:t>, שנייה.</w:t>
      </w:r>
      <w:r w:rsidR="00A6361B">
        <w:rPr>
          <w:rtl/>
        </w:rPr>
        <w:t xml:space="preserve"> </w:t>
      </w:r>
      <w:r>
        <w:rPr>
          <w:rtl/>
        </w:rPr>
        <w:t xml:space="preserve">אני </w:t>
      </w:r>
      <w:r w:rsidR="00CF7D0D">
        <w:rPr>
          <w:rFonts w:hint="cs"/>
          <w:rtl/>
        </w:rPr>
        <w:t>ב</w:t>
      </w:r>
      <w:r>
        <w:rPr>
          <w:rtl/>
        </w:rPr>
        <w:t>וררת את המילים שלי וכשאני אומרת ההנהלה התכוונתי להנהלה</w:t>
      </w:r>
      <w:r w:rsidR="00CF7D0D">
        <w:rPr>
          <w:rFonts w:hint="cs"/>
          <w:rtl/>
        </w:rPr>
        <w:t>.</w:t>
      </w:r>
      <w:r>
        <w:rPr>
          <w:rtl/>
        </w:rPr>
        <w:t xml:space="preserve"> כשניתן </w:t>
      </w:r>
      <w:r w:rsidR="00CF7D0D">
        <w:rPr>
          <w:rFonts w:hint="cs"/>
          <w:rtl/>
        </w:rPr>
        <w:t xml:space="preserve">לך </w:t>
      </w:r>
      <w:bookmarkStart w:id="1097" w:name="_ETM_Q1_2785259"/>
      <w:bookmarkEnd w:id="1097"/>
      <w:r w:rsidR="00CF7D0D">
        <w:rPr>
          <w:rFonts w:hint="cs"/>
          <w:rtl/>
        </w:rPr>
        <w:t>את זכות הדיבור תגידי.</w:t>
      </w:r>
      <w:r w:rsidR="00A6361B">
        <w:rPr>
          <w:rFonts w:hint="cs"/>
          <w:rtl/>
        </w:rPr>
        <w:t xml:space="preserve"> </w:t>
      </w:r>
      <w:r>
        <w:rPr>
          <w:rtl/>
        </w:rPr>
        <w:t>כי אני לא רואה שהמתלוננת קיבלה ייעוץ משפטי</w:t>
      </w:r>
      <w:r w:rsidR="00CF7D0D">
        <w:rPr>
          <w:rFonts w:hint="cs"/>
          <w:rtl/>
        </w:rPr>
        <w:t>.</w:t>
      </w:r>
      <w:r>
        <w:rPr>
          <w:rtl/>
        </w:rPr>
        <w:t xml:space="preserve"> יש ייעוץ משפטי להנהלה</w:t>
      </w:r>
      <w:r w:rsidR="00CF7D0D">
        <w:rPr>
          <w:rFonts w:hint="cs"/>
          <w:rtl/>
        </w:rPr>
        <w:t>, לא לעובדים.</w:t>
      </w:r>
      <w:r w:rsidR="00A6361B">
        <w:rPr>
          <w:rFonts w:hint="cs"/>
          <w:rtl/>
        </w:rPr>
        <w:t xml:space="preserve"> </w:t>
      </w:r>
      <w:r>
        <w:rPr>
          <w:rtl/>
        </w:rPr>
        <w:t>מה</w:t>
      </w:r>
      <w:r w:rsidR="00CF7D0D">
        <w:rPr>
          <w:rFonts w:hint="cs"/>
          <w:rtl/>
        </w:rPr>
        <w:t xml:space="preserve"> </w:t>
      </w:r>
      <w:r>
        <w:rPr>
          <w:rtl/>
        </w:rPr>
        <w:t xml:space="preserve">זה </w:t>
      </w:r>
      <w:r w:rsidR="00CF7D0D">
        <w:rPr>
          <w:rFonts w:hint="cs"/>
          <w:rtl/>
        </w:rPr>
        <w:t>ה</w:t>
      </w:r>
      <w:r>
        <w:rPr>
          <w:rtl/>
        </w:rPr>
        <w:t>ת</w:t>
      </w:r>
      <w:r w:rsidR="00CF7D0D">
        <w:rPr>
          <w:rFonts w:hint="cs"/>
          <w:rtl/>
        </w:rPr>
        <w:t>א</w:t>
      </w:r>
      <w:r>
        <w:rPr>
          <w:rtl/>
        </w:rPr>
        <w:t>גיד</w:t>
      </w:r>
      <w:r w:rsidR="00CF7D0D">
        <w:rPr>
          <w:rFonts w:hint="cs"/>
          <w:rtl/>
        </w:rPr>
        <w:t>,</w:t>
      </w:r>
      <w:r w:rsidR="000944C4">
        <w:rPr>
          <w:rtl/>
        </w:rPr>
        <w:t xml:space="preserve"> משהו אמורפי בשמי</w:t>
      </w:r>
      <w:r>
        <w:rPr>
          <w:rtl/>
        </w:rPr>
        <w:t>ם</w:t>
      </w:r>
      <w:r w:rsidR="00CF7D0D">
        <w:rPr>
          <w:rFonts w:hint="cs"/>
          <w:rtl/>
        </w:rPr>
        <w:t>?</w:t>
      </w:r>
      <w:r w:rsidR="00A6361B">
        <w:rPr>
          <w:rtl/>
        </w:rPr>
        <w:t xml:space="preserve"> </w:t>
      </w:r>
      <w:r>
        <w:rPr>
          <w:rtl/>
        </w:rPr>
        <w:t>יש הנהלה</w:t>
      </w:r>
      <w:r w:rsidR="00CF7D0D">
        <w:rPr>
          <w:rFonts w:hint="cs"/>
          <w:rtl/>
        </w:rPr>
        <w:t>,</w:t>
      </w:r>
      <w:r>
        <w:rPr>
          <w:rtl/>
        </w:rPr>
        <w:t xml:space="preserve"> יש מועצה שמנהלת את העניינים</w:t>
      </w:r>
      <w:r w:rsidR="00CF7D0D">
        <w:rPr>
          <w:rFonts w:hint="cs"/>
          <w:rtl/>
        </w:rPr>
        <w:t>.</w:t>
      </w:r>
      <w:r>
        <w:rPr>
          <w:rtl/>
        </w:rPr>
        <w:t xml:space="preserve"> הייעוץ המשפטי ניתן להם</w:t>
      </w:r>
      <w:r w:rsidR="00CF7D0D">
        <w:rPr>
          <w:rFonts w:hint="cs"/>
          <w:rtl/>
        </w:rPr>
        <w:t>,</w:t>
      </w:r>
      <w:r>
        <w:rPr>
          <w:rtl/>
        </w:rPr>
        <w:t xml:space="preserve"> לא ניתן </w:t>
      </w:r>
      <w:r w:rsidR="00CF7D0D">
        <w:rPr>
          <w:rFonts w:hint="cs"/>
          <w:rtl/>
        </w:rPr>
        <w:t>לעובדת</w:t>
      </w:r>
      <w:r>
        <w:rPr>
          <w:rtl/>
        </w:rPr>
        <w:t xml:space="preserve"> או לעובדים האחרים שהתלוננו</w:t>
      </w:r>
      <w:r w:rsidR="00CF7D0D">
        <w:rPr>
          <w:rFonts w:hint="cs"/>
          <w:rtl/>
        </w:rPr>
        <w:t>.</w:t>
      </w:r>
      <w:r>
        <w:rPr>
          <w:rtl/>
        </w:rPr>
        <w:t xml:space="preserve"> </w:t>
      </w:r>
    </w:p>
    <w:p w:rsidR="00CF7D0D" w:rsidRDefault="00CF7D0D" w:rsidP="00CF7D0D">
      <w:pPr>
        <w:rPr>
          <w:rtl/>
        </w:rPr>
      </w:pPr>
      <w:bookmarkStart w:id="1098" w:name="_ETM_Q1_2813361"/>
      <w:bookmarkStart w:id="1099" w:name="_ETM_Q1_2813451"/>
      <w:bookmarkStart w:id="1100" w:name="_ETM_Q1_2813568"/>
      <w:bookmarkEnd w:id="1098"/>
      <w:bookmarkEnd w:id="1099"/>
      <w:bookmarkEnd w:id="1100"/>
    </w:p>
    <w:p w:rsidR="007634B8" w:rsidRDefault="00EE3ED1" w:rsidP="007634B8">
      <w:pPr>
        <w:rPr>
          <w:rtl/>
        </w:rPr>
      </w:pPr>
      <w:bookmarkStart w:id="1101" w:name="_ETM_Q1_2813654"/>
      <w:bookmarkEnd w:id="1101"/>
      <w:r>
        <w:rPr>
          <w:rtl/>
        </w:rPr>
        <w:t>אבל</w:t>
      </w:r>
      <w:r w:rsidR="00A6361B">
        <w:rPr>
          <w:rtl/>
        </w:rPr>
        <w:t xml:space="preserve"> </w:t>
      </w:r>
      <w:r>
        <w:rPr>
          <w:rtl/>
        </w:rPr>
        <w:t xml:space="preserve">אני הייתי באמצע השאלה ואני מבקשת לא לקטוע אותי </w:t>
      </w:r>
      <w:r w:rsidR="007634B8">
        <w:rPr>
          <w:rFonts w:hint="cs"/>
          <w:rtl/>
        </w:rPr>
        <w:t>מ</w:t>
      </w:r>
      <w:r>
        <w:rPr>
          <w:rtl/>
        </w:rPr>
        <w:t>עכשיו</w:t>
      </w:r>
      <w:r w:rsidR="007634B8">
        <w:rPr>
          <w:rFonts w:hint="cs"/>
          <w:rtl/>
        </w:rPr>
        <w:t xml:space="preserve"> והלאה,</w:t>
      </w:r>
      <w:r>
        <w:rPr>
          <w:rtl/>
        </w:rPr>
        <w:t xml:space="preserve"> אני נותנת את </w:t>
      </w:r>
      <w:r w:rsidR="007634B8">
        <w:rPr>
          <w:rFonts w:hint="cs"/>
          <w:rtl/>
        </w:rPr>
        <w:t xml:space="preserve">זכות </w:t>
      </w:r>
      <w:bookmarkStart w:id="1102" w:name="_ETM_Q1_2821864"/>
      <w:bookmarkEnd w:id="1102"/>
      <w:r w:rsidR="007634B8">
        <w:rPr>
          <w:rFonts w:hint="cs"/>
          <w:rtl/>
        </w:rPr>
        <w:t>הדיבור.</w:t>
      </w:r>
      <w:r>
        <w:rPr>
          <w:rtl/>
        </w:rPr>
        <w:t xml:space="preserve"> יש</w:t>
      </w:r>
      <w:r w:rsidR="00A6361B">
        <w:rPr>
          <w:rtl/>
        </w:rPr>
        <w:t xml:space="preserve"> </w:t>
      </w:r>
      <w:r>
        <w:rPr>
          <w:rtl/>
        </w:rPr>
        <w:t>הסכמה ממשרד המשפטים בגלל ניגוד</w:t>
      </w:r>
      <w:r w:rsidR="007634B8">
        <w:rPr>
          <w:rFonts w:hint="cs"/>
          <w:rtl/>
        </w:rPr>
        <w:t xml:space="preserve"> עניינים,</w:t>
      </w:r>
      <w:r>
        <w:rPr>
          <w:rtl/>
        </w:rPr>
        <w:t xml:space="preserve"> כלומר יש הכרה בעובדה שיש תלונה</w:t>
      </w:r>
      <w:r w:rsidR="00A6361B">
        <w:rPr>
          <w:rtl/>
        </w:rPr>
        <w:t xml:space="preserve"> </w:t>
      </w:r>
      <w:r>
        <w:rPr>
          <w:rtl/>
        </w:rPr>
        <w:t xml:space="preserve">נגד היועצת </w:t>
      </w:r>
      <w:r w:rsidR="007634B8">
        <w:rPr>
          <w:rFonts w:hint="cs"/>
          <w:rtl/>
        </w:rPr>
        <w:t>המשפטית.</w:t>
      </w:r>
      <w:r>
        <w:rPr>
          <w:rtl/>
        </w:rPr>
        <w:t xml:space="preserve"> מה</w:t>
      </w:r>
      <w:r w:rsidR="007634B8">
        <w:rPr>
          <w:rFonts w:hint="cs"/>
          <w:rtl/>
        </w:rPr>
        <w:t xml:space="preserve"> </w:t>
      </w:r>
      <w:r>
        <w:rPr>
          <w:rtl/>
        </w:rPr>
        <w:t>נעשה בעניין הזה</w:t>
      </w:r>
      <w:r w:rsidR="007634B8">
        <w:rPr>
          <w:rFonts w:hint="cs"/>
          <w:rtl/>
        </w:rPr>
        <w:t>?</w:t>
      </w:r>
      <w:r>
        <w:rPr>
          <w:rtl/>
        </w:rPr>
        <w:t xml:space="preserve"> נציבות שירות המדינה</w:t>
      </w:r>
      <w:r w:rsidR="007634B8">
        <w:rPr>
          <w:rFonts w:hint="cs"/>
          <w:rtl/>
        </w:rPr>
        <w:t>,</w:t>
      </w:r>
      <w:r>
        <w:rPr>
          <w:rtl/>
        </w:rPr>
        <w:t xml:space="preserve"> האם קיבלתם דיווח על תלונה כזו</w:t>
      </w:r>
      <w:r w:rsidR="007634B8">
        <w:rPr>
          <w:rFonts w:hint="cs"/>
          <w:rtl/>
        </w:rPr>
        <w:t>?</w:t>
      </w:r>
      <w:r>
        <w:rPr>
          <w:rtl/>
        </w:rPr>
        <w:t xml:space="preserve"> האם אתם </w:t>
      </w:r>
      <w:r w:rsidR="007634B8">
        <w:rPr>
          <w:rFonts w:hint="cs"/>
          <w:rtl/>
        </w:rPr>
        <w:t>מ</w:t>
      </w:r>
      <w:r>
        <w:rPr>
          <w:rtl/>
        </w:rPr>
        <w:t>יודעים על זה</w:t>
      </w:r>
      <w:r w:rsidR="007634B8">
        <w:rPr>
          <w:rFonts w:hint="cs"/>
          <w:rtl/>
        </w:rPr>
        <w:t>?</w:t>
      </w:r>
      <w:r>
        <w:rPr>
          <w:rtl/>
        </w:rPr>
        <w:t xml:space="preserve"> מה</w:t>
      </w:r>
      <w:r w:rsidR="007634B8">
        <w:rPr>
          <w:rFonts w:hint="cs"/>
          <w:rtl/>
        </w:rPr>
        <w:t xml:space="preserve"> </w:t>
      </w:r>
      <w:r>
        <w:rPr>
          <w:rtl/>
        </w:rPr>
        <w:t>נעשה בעניין</w:t>
      </w:r>
      <w:r w:rsidR="007634B8">
        <w:rPr>
          <w:rFonts w:hint="cs"/>
          <w:rtl/>
        </w:rPr>
        <w:t>?</w:t>
      </w:r>
      <w:r>
        <w:rPr>
          <w:rtl/>
        </w:rPr>
        <w:t xml:space="preserve"> </w:t>
      </w:r>
    </w:p>
    <w:p w:rsidR="007634B8" w:rsidRDefault="007634B8" w:rsidP="007634B8">
      <w:pPr>
        <w:rPr>
          <w:rtl/>
        </w:rPr>
      </w:pPr>
      <w:bookmarkStart w:id="1103" w:name="_ETM_Q1_2842856"/>
      <w:bookmarkStart w:id="1104" w:name="_ETM_Q1_2842943"/>
      <w:bookmarkStart w:id="1105" w:name="_ETM_Q1_2846459"/>
      <w:bookmarkEnd w:id="1103"/>
      <w:bookmarkEnd w:id="1104"/>
      <w:bookmarkEnd w:id="1105"/>
    </w:p>
    <w:p w:rsidR="007634B8" w:rsidRDefault="007634B8" w:rsidP="00AE6556">
      <w:pPr>
        <w:pStyle w:val="af9"/>
        <w:keepNext/>
        <w:rPr>
          <w:rtl/>
        </w:rPr>
      </w:pPr>
      <w:bookmarkStart w:id="1106" w:name="ET_guest_560705_136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':</w:t>
      </w:r>
      <w:r w:rsidRPr="00AE6556">
        <w:rPr>
          <w:rStyle w:val="TagStyle"/>
          <w:rtl/>
        </w:rPr>
        <w:t xml:space="preserve"> &lt;&lt; אורח &gt;&gt;</w:t>
      </w:r>
      <w:bookmarkEnd w:id="1106"/>
      <w:r w:rsidR="00A6361B">
        <w:rPr>
          <w:rtl/>
        </w:rPr>
        <w:t xml:space="preserve"> </w:t>
      </w:r>
    </w:p>
    <w:p w:rsidR="007634B8" w:rsidRDefault="007634B8" w:rsidP="00AE6556">
      <w:pPr>
        <w:pStyle w:val="KeepWithNext"/>
        <w:rPr>
          <w:rtl/>
        </w:rPr>
      </w:pPr>
    </w:p>
    <w:p w:rsidR="007634B8" w:rsidRDefault="007634B8" w:rsidP="007634B8">
      <w:pPr>
        <w:rPr>
          <w:rtl/>
        </w:rPr>
      </w:pPr>
      <w:bookmarkStart w:id="1107" w:name="_ETM_Q1_2846847"/>
      <w:bookmarkStart w:id="1108" w:name="_ETM_Q1_2846880"/>
      <w:bookmarkStart w:id="1109" w:name="_ETM_Q1_2846296"/>
      <w:bookmarkStart w:id="1110" w:name="_ETM_Q1_2846381"/>
      <w:bookmarkEnd w:id="1107"/>
      <w:bookmarkEnd w:id="1108"/>
      <w:bookmarkEnd w:id="1109"/>
      <w:bookmarkEnd w:id="1110"/>
      <w:r>
        <w:rPr>
          <w:rFonts w:hint="cs"/>
          <w:rtl/>
        </w:rPr>
        <w:t xml:space="preserve">אנחנו </w:t>
      </w:r>
      <w:r w:rsidR="00EE3ED1">
        <w:rPr>
          <w:rtl/>
        </w:rPr>
        <w:t>קיבלנו ואנחנו כבר הכרענו בעניין הזה שלדעתנו כל החומרים שהועברו לא מצדיקים טיפול משמעתי</w:t>
      </w:r>
      <w:r>
        <w:rPr>
          <w:rFonts w:hint="cs"/>
          <w:rtl/>
        </w:rPr>
        <w:t>.</w:t>
      </w:r>
      <w:r w:rsidR="00EE3ED1">
        <w:rPr>
          <w:rtl/>
        </w:rPr>
        <w:t xml:space="preserve"> ביקשנו מהם לעשות טיפול ניהולי במקרה הזה</w:t>
      </w:r>
      <w:r>
        <w:rPr>
          <w:rFonts w:hint="cs"/>
          <w:rtl/>
        </w:rPr>
        <w:t>. זה</w:t>
      </w:r>
      <w:r w:rsidR="00A6361B">
        <w:rPr>
          <w:rtl/>
        </w:rPr>
        <w:t xml:space="preserve"> </w:t>
      </w:r>
      <w:r w:rsidR="00EE3ED1">
        <w:rPr>
          <w:rtl/>
        </w:rPr>
        <w:t xml:space="preserve">נושא מורכב שנבחן על ידנו </w:t>
      </w:r>
      <w:r>
        <w:rPr>
          <w:rFonts w:hint="cs"/>
          <w:rtl/>
        </w:rPr>
        <w:t xml:space="preserve">ובעצם כבר </w:t>
      </w:r>
      <w:r w:rsidR="00EE3ED1">
        <w:rPr>
          <w:rtl/>
        </w:rPr>
        <w:t>הסתיים</w:t>
      </w:r>
      <w:r>
        <w:rPr>
          <w:rFonts w:hint="cs"/>
          <w:rtl/>
        </w:rPr>
        <w:t>.</w:t>
      </w:r>
      <w:bookmarkStart w:id="1111" w:name="_ETM_Q1_2865682"/>
      <w:bookmarkEnd w:id="1111"/>
      <w:r w:rsidR="00A6361B">
        <w:rPr>
          <w:rtl/>
        </w:rPr>
        <w:t xml:space="preserve"> </w:t>
      </w:r>
    </w:p>
    <w:p w:rsidR="007634B8" w:rsidRDefault="007634B8" w:rsidP="007634B8">
      <w:pPr>
        <w:rPr>
          <w:rtl/>
        </w:rPr>
      </w:pPr>
      <w:bookmarkStart w:id="1112" w:name="_ETM_Q1_2865773"/>
      <w:bookmarkStart w:id="1113" w:name="_ETM_Q1_2866986"/>
      <w:bookmarkEnd w:id="1112"/>
      <w:bookmarkEnd w:id="1113"/>
    </w:p>
    <w:p w:rsidR="007634B8" w:rsidRDefault="007634B8" w:rsidP="00AE6556">
      <w:pPr>
        <w:pStyle w:val="af6"/>
        <w:keepNext/>
        <w:rPr>
          <w:rtl/>
        </w:rPr>
      </w:pPr>
      <w:bookmarkStart w:id="1114" w:name="ET_yor_5297_137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114"/>
      <w:r w:rsidR="00A6361B">
        <w:rPr>
          <w:rtl/>
        </w:rPr>
        <w:t xml:space="preserve"> </w:t>
      </w:r>
    </w:p>
    <w:p w:rsidR="007634B8" w:rsidRDefault="007634B8" w:rsidP="00AE6556">
      <w:pPr>
        <w:pStyle w:val="KeepWithNext"/>
        <w:rPr>
          <w:rtl/>
          <w:lang w:eastAsia="he-IL"/>
        </w:rPr>
      </w:pPr>
    </w:p>
    <w:p w:rsidR="007634B8" w:rsidRDefault="007634B8" w:rsidP="007634B8">
      <w:pPr>
        <w:rPr>
          <w:rtl/>
          <w:lang w:eastAsia="he-IL"/>
        </w:rPr>
      </w:pPr>
      <w:bookmarkStart w:id="1115" w:name="_ETM_Q1_2867398"/>
      <w:bookmarkStart w:id="1116" w:name="_ETM_Q1_2867459"/>
      <w:bookmarkEnd w:id="1115"/>
      <w:bookmarkEnd w:id="1116"/>
      <w:r>
        <w:rPr>
          <w:rFonts w:hint="cs"/>
          <w:rtl/>
          <w:lang w:eastAsia="he-IL"/>
        </w:rPr>
        <w:t xml:space="preserve">נעשה </w:t>
      </w:r>
      <w:bookmarkStart w:id="1117" w:name="_ETM_Q1_2868114"/>
      <w:bookmarkEnd w:id="1117"/>
      <w:r>
        <w:rPr>
          <w:rFonts w:hint="cs"/>
          <w:rtl/>
          <w:lang w:eastAsia="he-IL"/>
        </w:rPr>
        <w:t xml:space="preserve">התהליך הניהולי הפנימי? </w:t>
      </w:r>
      <w:bookmarkStart w:id="1118" w:name="_ETM_Q1_2867712"/>
      <w:bookmarkEnd w:id="1118"/>
    </w:p>
    <w:p w:rsidR="007634B8" w:rsidRDefault="007634B8" w:rsidP="007634B8">
      <w:pPr>
        <w:rPr>
          <w:rtl/>
          <w:lang w:eastAsia="he-IL"/>
        </w:rPr>
      </w:pPr>
      <w:bookmarkStart w:id="1119" w:name="_ETM_Q1_2867812"/>
      <w:bookmarkStart w:id="1120" w:name="_ETM_Q1_2869832"/>
      <w:bookmarkEnd w:id="1119"/>
      <w:bookmarkEnd w:id="1120"/>
    </w:p>
    <w:p w:rsidR="007634B8" w:rsidRDefault="007634B8" w:rsidP="00AE6556">
      <w:pPr>
        <w:pStyle w:val="af9"/>
        <w:keepNext/>
        <w:rPr>
          <w:rtl/>
          <w:lang w:eastAsia="he-IL"/>
        </w:rPr>
      </w:pPr>
      <w:bookmarkStart w:id="1121" w:name="ET_guest_560705_138"/>
      <w:r w:rsidRPr="00AE6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':</w:t>
      </w:r>
      <w:r w:rsidRPr="00AE6556">
        <w:rPr>
          <w:rStyle w:val="TagStyle"/>
          <w:rtl/>
        </w:rPr>
        <w:t xml:space="preserve"> &lt;&lt; אורח &gt;&gt;</w:t>
      </w:r>
      <w:bookmarkEnd w:id="1121"/>
      <w:r w:rsidR="00A6361B">
        <w:rPr>
          <w:rtl/>
          <w:lang w:eastAsia="he-IL"/>
        </w:rPr>
        <w:t xml:space="preserve"> </w:t>
      </w:r>
    </w:p>
    <w:p w:rsidR="007634B8" w:rsidRDefault="007634B8" w:rsidP="00AE6556">
      <w:pPr>
        <w:pStyle w:val="KeepWithNext"/>
        <w:rPr>
          <w:rtl/>
          <w:lang w:eastAsia="he-IL"/>
        </w:rPr>
      </w:pPr>
    </w:p>
    <w:p w:rsidR="007634B8" w:rsidRDefault="00EE3ED1" w:rsidP="007634B8">
      <w:pPr>
        <w:rPr>
          <w:rtl/>
        </w:rPr>
      </w:pPr>
      <w:bookmarkStart w:id="1122" w:name="_ETM_Q1_2870321"/>
      <w:bookmarkStart w:id="1123" w:name="_ETM_Q1_2870362"/>
      <w:bookmarkStart w:id="1124" w:name="_ETM_Q1_2868954"/>
      <w:bookmarkStart w:id="1125" w:name="_ETM_Q1_2869047"/>
      <w:bookmarkEnd w:id="1122"/>
      <w:bookmarkEnd w:id="1123"/>
      <w:bookmarkEnd w:id="1124"/>
      <w:bookmarkEnd w:id="1125"/>
      <w:r>
        <w:rPr>
          <w:rtl/>
        </w:rPr>
        <w:t>למיטב הבנתי כן</w:t>
      </w:r>
      <w:r w:rsidR="007634B8">
        <w:rPr>
          <w:rFonts w:hint="cs"/>
          <w:rtl/>
        </w:rPr>
        <w:t>,</w:t>
      </w:r>
      <w:r>
        <w:rPr>
          <w:rtl/>
        </w:rPr>
        <w:t xml:space="preserve"> ממה שאני זוכרת</w:t>
      </w:r>
      <w:r w:rsidR="007634B8">
        <w:rPr>
          <w:rFonts w:hint="cs"/>
          <w:rtl/>
        </w:rPr>
        <w:t xml:space="preserve"> כן.</w:t>
      </w:r>
      <w:bookmarkStart w:id="1126" w:name="_ETM_Q1_2871346"/>
      <w:bookmarkEnd w:id="1126"/>
      <w:r w:rsidR="00A6361B">
        <w:rPr>
          <w:rtl/>
        </w:rPr>
        <w:t xml:space="preserve"> </w:t>
      </w:r>
    </w:p>
    <w:p w:rsidR="007634B8" w:rsidRDefault="007634B8" w:rsidP="007634B8">
      <w:pPr>
        <w:rPr>
          <w:rtl/>
        </w:rPr>
      </w:pPr>
      <w:bookmarkStart w:id="1127" w:name="_ETM_Q1_2871439"/>
      <w:bookmarkEnd w:id="1127"/>
    </w:p>
    <w:p w:rsidR="007634B8" w:rsidRDefault="007634B8" w:rsidP="00AE6556">
      <w:pPr>
        <w:pStyle w:val="af9"/>
        <w:keepNext/>
        <w:rPr>
          <w:rtl/>
        </w:rPr>
      </w:pPr>
      <w:bookmarkStart w:id="1128" w:name="ET_guest_879970_139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קפלנסקי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אורח &gt;&gt;</w:t>
      </w:r>
      <w:bookmarkEnd w:id="1128"/>
      <w:r w:rsidR="00A6361B">
        <w:rPr>
          <w:rtl/>
        </w:rPr>
        <w:t xml:space="preserve"> </w:t>
      </w:r>
    </w:p>
    <w:p w:rsidR="007634B8" w:rsidRDefault="007634B8" w:rsidP="00AE6556">
      <w:pPr>
        <w:pStyle w:val="KeepWithNext"/>
        <w:rPr>
          <w:rtl/>
        </w:rPr>
      </w:pPr>
    </w:p>
    <w:p w:rsidR="007634B8" w:rsidRDefault="00EE3ED1" w:rsidP="007634B8">
      <w:pPr>
        <w:rPr>
          <w:rtl/>
        </w:rPr>
      </w:pPr>
      <w:bookmarkStart w:id="1129" w:name="_ETM_Q1_2871172"/>
      <w:bookmarkStart w:id="1130" w:name="_ETM_Q1_2871256"/>
      <w:bookmarkStart w:id="1131" w:name="_ETM_Q1_2869570"/>
      <w:bookmarkStart w:id="1132" w:name="_ETM_Q1_2869669"/>
      <w:bookmarkEnd w:id="1129"/>
      <w:bookmarkEnd w:id="1130"/>
      <w:bookmarkEnd w:id="1131"/>
      <w:bookmarkEnd w:id="1132"/>
      <w:r>
        <w:rPr>
          <w:rtl/>
        </w:rPr>
        <w:t xml:space="preserve">אבל זו </w:t>
      </w:r>
      <w:r w:rsidR="007634B8">
        <w:rPr>
          <w:rFonts w:hint="cs"/>
          <w:rtl/>
        </w:rPr>
        <w:t xml:space="preserve">לא </w:t>
      </w:r>
      <w:r>
        <w:rPr>
          <w:rtl/>
        </w:rPr>
        <w:t>התלונה שהתפרסמה</w:t>
      </w:r>
      <w:r w:rsidR="007634B8">
        <w:rPr>
          <w:rFonts w:hint="cs"/>
          <w:rtl/>
        </w:rPr>
        <w:t>,</w:t>
      </w:r>
      <w:r>
        <w:rPr>
          <w:rtl/>
        </w:rPr>
        <w:t xml:space="preserve"> חברת הכנסת </w:t>
      </w:r>
      <w:proofErr w:type="spellStart"/>
      <w:r>
        <w:rPr>
          <w:rtl/>
        </w:rPr>
        <w:t>תומא</w:t>
      </w:r>
      <w:proofErr w:type="spellEnd"/>
      <w:r w:rsidR="007634B8">
        <w:rPr>
          <w:rFonts w:hint="cs"/>
          <w:rtl/>
        </w:rPr>
        <w:t>.</w:t>
      </w:r>
      <w:r>
        <w:rPr>
          <w:rtl/>
        </w:rPr>
        <w:t xml:space="preserve"> התלונה שהתפרסמה בתחקיר זו לא</w:t>
      </w:r>
      <w:r w:rsidR="00A6361B">
        <w:rPr>
          <w:rtl/>
        </w:rPr>
        <w:t xml:space="preserve"> </w:t>
      </w:r>
      <w:r w:rsidR="007634B8">
        <w:rPr>
          <w:rFonts w:hint="cs"/>
          <w:rtl/>
        </w:rPr>
        <w:t>התלונה ש</w:t>
      </w:r>
      <w:r>
        <w:rPr>
          <w:rtl/>
        </w:rPr>
        <w:t>עליה דובר בנציבות</w:t>
      </w:r>
      <w:r w:rsidR="007634B8">
        <w:rPr>
          <w:rFonts w:hint="cs"/>
          <w:rtl/>
        </w:rPr>
        <w:t>, צריך לומר.</w:t>
      </w:r>
      <w:r>
        <w:rPr>
          <w:rtl/>
        </w:rPr>
        <w:t xml:space="preserve"> </w:t>
      </w:r>
    </w:p>
    <w:p w:rsidR="007634B8" w:rsidRDefault="007634B8" w:rsidP="007634B8">
      <w:pPr>
        <w:rPr>
          <w:rtl/>
        </w:rPr>
      </w:pPr>
      <w:bookmarkStart w:id="1133" w:name="_ETM_Q1_2880068"/>
      <w:bookmarkStart w:id="1134" w:name="_ETM_Q1_2880140"/>
      <w:bookmarkStart w:id="1135" w:name="_ETM_Q1_2881124"/>
      <w:bookmarkEnd w:id="1133"/>
      <w:bookmarkEnd w:id="1134"/>
      <w:bookmarkEnd w:id="1135"/>
    </w:p>
    <w:p w:rsidR="007634B8" w:rsidRDefault="007634B8" w:rsidP="00AE6556">
      <w:pPr>
        <w:pStyle w:val="af9"/>
        <w:keepNext/>
        <w:rPr>
          <w:rtl/>
        </w:rPr>
      </w:pPr>
      <w:bookmarkStart w:id="1136" w:name="ET_guest_560705_140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':</w:t>
      </w:r>
      <w:r w:rsidRPr="00AE6556">
        <w:rPr>
          <w:rStyle w:val="TagStyle"/>
          <w:rtl/>
        </w:rPr>
        <w:t xml:space="preserve"> &lt;&lt; אורח &gt;&gt;</w:t>
      </w:r>
      <w:bookmarkEnd w:id="1136"/>
      <w:r w:rsidR="00A6361B">
        <w:rPr>
          <w:rtl/>
        </w:rPr>
        <w:t xml:space="preserve"> </w:t>
      </w:r>
    </w:p>
    <w:p w:rsidR="007634B8" w:rsidRDefault="007634B8" w:rsidP="00AE6556">
      <w:pPr>
        <w:pStyle w:val="KeepWithNext"/>
        <w:rPr>
          <w:rtl/>
        </w:rPr>
      </w:pPr>
    </w:p>
    <w:p w:rsidR="007634B8" w:rsidRDefault="007634B8" w:rsidP="007634B8">
      <w:pPr>
        <w:rPr>
          <w:rtl/>
        </w:rPr>
      </w:pPr>
      <w:bookmarkStart w:id="1137" w:name="_ETM_Q1_2881644"/>
      <w:bookmarkStart w:id="1138" w:name="_ETM_Q1_2881685"/>
      <w:bookmarkStart w:id="1139" w:name="_ETM_Q1_2878780"/>
      <w:bookmarkStart w:id="1140" w:name="_ETM_Q1_2878854"/>
      <w:bookmarkEnd w:id="1137"/>
      <w:bookmarkEnd w:id="1138"/>
      <w:bookmarkEnd w:id="1139"/>
      <w:bookmarkEnd w:id="1140"/>
      <w:r>
        <w:rPr>
          <w:rFonts w:hint="cs"/>
          <w:rtl/>
        </w:rPr>
        <w:t xml:space="preserve">למיטב </w:t>
      </w:r>
      <w:bookmarkStart w:id="1141" w:name="_ETM_Q1_2883308"/>
      <w:bookmarkEnd w:id="1141"/>
      <w:r w:rsidR="00EE3ED1">
        <w:rPr>
          <w:rtl/>
        </w:rPr>
        <w:t>ידיעתי כן</w:t>
      </w:r>
      <w:r>
        <w:rPr>
          <w:rFonts w:hint="cs"/>
          <w:rtl/>
        </w:rPr>
        <w:t>.</w:t>
      </w:r>
      <w:r w:rsidR="00EE3ED1">
        <w:rPr>
          <w:rtl/>
        </w:rPr>
        <w:t xml:space="preserve"> </w:t>
      </w:r>
      <w:bookmarkStart w:id="1142" w:name="_ETM_Q1_2881574"/>
      <w:bookmarkStart w:id="1143" w:name="_ETM_Q1_2883214"/>
      <w:bookmarkEnd w:id="1142"/>
      <w:bookmarkEnd w:id="1143"/>
    </w:p>
    <w:p w:rsidR="007634B8" w:rsidRDefault="007634B8" w:rsidP="007634B8">
      <w:pPr>
        <w:rPr>
          <w:rtl/>
        </w:rPr>
      </w:pPr>
      <w:bookmarkStart w:id="1144" w:name="_ETM_Q1_2883289"/>
      <w:bookmarkStart w:id="1145" w:name="_ETM_Q1_2884470"/>
      <w:bookmarkEnd w:id="1144"/>
      <w:bookmarkEnd w:id="1145"/>
    </w:p>
    <w:p w:rsidR="007634B8" w:rsidRDefault="007634B8" w:rsidP="00AE6556">
      <w:pPr>
        <w:pStyle w:val="af9"/>
        <w:keepNext/>
        <w:rPr>
          <w:rtl/>
        </w:rPr>
      </w:pPr>
      <w:bookmarkStart w:id="1146" w:name="ET_guest_879970_141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קפלנסקי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אורח &gt;&gt;</w:t>
      </w:r>
      <w:bookmarkEnd w:id="1146"/>
      <w:r w:rsidR="00A6361B">
        <w:rPr>
          <w:rtl/>
        </w:rPr>
        <w:t xml:space="preserve"> </w:t>
      </w:r>
    </w:p>
    <w:p w:rsidR="007634B8" w:rsidRDefault="007634B8" w:rsidP="00AE6556">
      <w:pPr>
        <w:pStyle w:val="KeepWithNext"/>
        <w:rPr>
          <w:rtl/>
        </w:rPr>
      </w:pPr>
    </w:p>
    <w:p w:rsidR="007634B8" w:rsidRDefault="00EE3ED1" w:rsidP="007634B8">
      <w:pPr>
        <w:rPr>
          <w:rtl/>
        </w:rPr>
      </w:pPr>
      <w:bookmarkStart w:id="1147" w:name="_ETM_Q1_2884844"/>
      <w:bookmarkStart w:id="1148" w:name="_ETM_Q1_2884873"/>
      <w:bookmarkStart w:id="1149" w:name="_ETM_Q1_2881645"/>
      <w:bookmarkEnd w:id="1147"/>
      <w:bookmarkEnd w:id="1148"/>
      <w:bookmarkEnd w:id="1149"/>
      <w:r>
        <w:rPr>
          <w:rtl/>
        </w:rPr>
        <w:t>יש שתי תלונות</w:t>
      </w:r>
      <w:r w:rsidR="007634B8">
        <w:rPr>
          <w:rFonts w:hint="cs"/>
          <w:rtl/>
        </w:rPr>
        <w:t>,</w:t>
      </w:r>
      <w:r>
        <w:rPr>
          <w:rtl/>
        </w:rPr>
        <w:t xml:space="preserve"> היו שתי תלונות כמובן</w:t>
      </w:r>
      <w:r w:rsidR="007634B8">
        <w:rPr>
          <w:rFonts w:hint="cs"/>
          <w:rtl/>
        </w:rPr>
        <w:t>.</w:t>
      </w:r>
      <w:r>
        <w:rPr>
          <w:rtl/>
        </w:rPr>
        <w:t xml:space="preserve"> </w:t>
      </w:r>
    </w:p>
    <w:p w:rsidR="007634B8" w:rsidRDefault="007634B8" w:rsidP="007634B8">
      <w:pPr>
        <w:rPr>
          <w:rtl/>
        </w:rPr>
      </w:pPr>
      <w:bookmarkStart w:id="1150" w:name="_ETM_Q1_2885446"/>
      <w:bookmarkStart w:id="1151" w:name="_ETM_Q1_2885534"/>
      <w:bookmarkEnd w:id="1150"/>
      <w:bookmarkEnd w:id="1151"/>
    </w:p>
    <w:p w:rsidR="007634B8" w:rsidRDefault="007634B8" w:rsidP="00AE6556">
      <w:pPr>
        <w:pStyle w:val="af6"/>
        <w:keepNext/>
        <w:rPr>
          <w:rtl/>
        </w:rPr>
      </w:pPr>
      <w:bookmarkStart w:id="1152" w:name="ET_yor_5297_142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152"/>
      <w:r w:rsidR="00A6361B">
        <w:rPr>
          <w:rtl/>
        </w:rPr>
        <w:t xml:space="preserve"> </w:t>
      </w:r>
    </w:p>
    <w:p w:rsidR="007634B8" w:rsidRDefault="007634B8" w:rsidP="00AE6556">
      <w:pPr>
        <w:pStyle w:val="KeepWithNext"/>
        <w:rPr>
          <w:rtl/>
          <w:lang w:eastAsia="he-IL"/>
        </w:rPr>
      </w:pPr>
    </w:p>
    <w:p w:rsidR="007634B8" w:rsidRDefault="00EE3ED1" w:rsidP="007634B8">
      <w:pPr>
        <w:rPr>
          <w:rtl/>
        </w:rPr>
      </w:pPr>
      <w:bookmarkStart w:id="1153" w:name="_ETM_Q1_2886996"/>
      <w:bookmarkStart w:id="1154" w:name="_ETM_Q1_2887047"/>
      <w:bookmarkStart w:id="1155" w:name="_ETM_Q1_2884142"/>
      <w:bookmarkStart w:id="1156" w:name="_ETM_Q1_2884212"/>
      <w:bookmarkEnd w:id="1153"/>
      <w:bookmarkEnd w:id="1154"/>
      <w:bookmarkEnd w:id="1155"/>
      <w:bookmarkEnd w:id="1156"/>
      <w:proofErr w:type="spellStart"/>
      <w:r>
        <w:rPr>
          <w:rtl/>
        </w:rPr>
        <w:t>אוקיי</w:t>
      </w:r>
      <w:proofErr w:type="spellEnd"/>
      <w:r w:rsidR="007634B8">
        <w:rPr>
          <w:rFonts w:hint="cs"/>
          <w:rtl/>
        </w:rPr>
        <w:t>,</w:t>
      </w:r>
      <w:r>
        <w:rPr>
          <w:rtl/>
        </w:rPr>
        <w:t xml:space="preserve"> ת</w:t>
      </w:r>
      <w:r w:rsidR="007634B8">
        <w:rPr>
          <w:rFonts w:hint="cs"/>
          <w:rtl/>
        </w:rPr>
        <w:t>י</w:t>
      </w:r>
      <w:r>
        <w:rPr>
          <w:rtl/>
        </w:rPr>
        <w:t xml:space="preserve">כף נשמע </w:t>
      </w:r>
      <w:r w:rsidR="007634B8">
        <w:rPr>
          <w:rFonts w:hint="cs"/>
          <w:rtl/>
        </w:rPr>
        <w:t>מ</w:t>
      </w:r>
      <w:r>
        <w:rPr>
          <w:rtl/>
        </w:rPr>
        <w:t>שאר נציגי התאגיד</w:t>
      </w:r>
      <w:r w:rsidR="007634B8">
        <w:rPr>
          <w:rFonts w:hint="cs"/>
          <w:rtl/>
        </w:rPr>
        <w:t>.</w:t>
      </w:r>
      <w:r w:rsidR="00A6361B">
        <w:rPr>
          <w:rtl/>
        </w:rPr>
        <w:t xml:space="preserve"> </w:t>
      </w:r>
      <w:r>
        <w:rPr>
          <w:rtl/>
        </w:rPr>
        <w:t>סמנכ"לית משאבי אנוש</w:t>
      </w:r>
      <w:r w:rsidR="007634B8">
        <w:rPr>
          <w:rFonts w:hint="cs"/>
          <w:rtl/>
        </w:rPr>
        <w:t>,</w:t>
      </w:r>
      <w:r w:rsidR="00A6361B">
        <w:rPr>
          <w:rtl/>
        </w:rPr>
        <w:t xml:space="preserve"> </w:t>
      </w:r>
      <w:r>
        <w:rPr>
          <w:rtl/>
        </w:rPr>
        <w:t>גב</w:t>
      </w:r>
      <w:r w:rsidR="007634B8">
        <w:rPr>
          <w:rFonts w:hint="cs"/>
          <w:rtl/>
        </w:rPr>
        <w:t>'</w:t>
      </w:r>
      <w:r w:rsidR="00A6361B">
        <w:rPr>
          <w:rtl/>
        </w:rPr>
        <w:t xml:space="preserve"> </w:t>
      </w:r>
      <w:r w:rsidR="007634B8">
        <w:rPr>
          <w:rFonts w:hint="cs"/>
          <w:rtl/>
        </w:rPr>
        <w:t xml:space="preserve">גיתית </w:t>
      </w:r>
      <w:r>
        <w:rPr>
          <w:rtl/>
        </w:rPr>
        <w:t>רוזן</w:t>
      </w:r>
      <w:r w:rsidR="00A6361B">
        <w:rPr>
          <w:rtl/>
        </w:rPr>
        <w:t xml:space="preserve"> </w:t>
      </w:r>
      <w:r w:rsidR="007634B8">
        <w:rPr>
          <w:rFonts w:hint="cs"/>
          <w:rtl/>
        </w:rPr>
        <w:t>אליצור,</w:t>
      </w:r>
      <w:r>
        <w:rPr>
          <w:rtl/>
        </w:rPr>
        <w:t xml:space="preserve"> בבקשה</w:t>
      </w:r>
      <w:r w:rsidR="007634B8">
        <w:rPr>
          <w:rFonts w:hint="cs"/>
          <w:rtl/>
        </w:rPr>
        <w:t>.</w:t>
      </w:r>
      <w:r w:rsidR="00A6361B">
        <w:rPr>
          <w:rtl/>
        </w:rPr>
        <w:t xml:space="preserve"> </w:t>
      </w:r>
      <w:r w:rsidR="007634B8">
        <w:rPr>
          <w:rFonts w:hint="cs"/>
          <w:rtl/>
        </w:rPr>
        <w:t>ואחר כך</w:t>
      </w:r>
      <w:bookmarkStart w:id="1157" w:name="_ETM_Q1_2911997"/>
      <w:bookmarkEnd w:id="1157"/>
      <w:r w:rsidR="00A6361B">
        <w:rPr>
          <w:rtl/>
        </w:rPr>
        <w:t xml:space="preserve"> </w:t>
      </w:r>
      <w:r>
        <w:rPr>
          <w:rtl/>
        </w:rPr>
        <w:t>נשמע</w:t>
      </w:r>
      <w:r w:rsidR="00A6361B">
        <w:rPr>
          <w:rtl/>
        </w:rPr>
        <w:t xml:space="preserve"> </w:t>
      </w:r>
      <w:r>
        <w:rPr>
          <w:rtl/>
        </w:rPr>
        <w:t>את לימור גריזים</w:t>
      </w:r>
      <w:r w:rsidR="007634B8">
        <w:rPr>
          <w:rFonts w:hint="cs"/>
          <w:rtl/>
        </w:rPr>
        <w:t>,</w:t>
      </w:r>
      <w:r>
        <w:rPr>
          <w:rtl/>
        </w:rPr>
        <w:t xml:space="preserve"> ממונה על שוויון מגדרי והטרדות מיניות</w:t>
      </w:r>
      <w:r w:rsidR="007634B8">
        <w:rPr>
          <w:rFonts w:hint="cs"/>
          <w:rtl/>
        </w:rPr>
        <w:t>.</w:t>
      </w:r>
      <w:r>
        <w:rPr>
          <w:rtl/>
        </w:rPr>
        <w:t xml:space="preserve"> </w:t>
      </w:r>
      <w:bookmarkStart w:id="1158" w:name="_ETM_Q1_2911034"/>
      <w:bookmarkEnd w:id="1158"/>
    </w:p>
    <w:p w:rsidR="007634B8" w:rsidRDefault="007634B8" w:rsidP="007634B8">
      <w:pPr>
        <w:rPr>
          <w:rtl/>
        </w:rPr>
      </w:pPr>
      <w:bookmarkStart w:id="1159" w:name="_ETM_Q1_2911128"/>
      <w:bookmarkStart w:id="1160" w:name="_ETM_Q1_2913473"/>
      <w:bookmarkEnd w:id="1159"/>
      <w:bookmarkEnd w:id="1160"/>
    </w:p>
    <w:p w:rsidR="007634B8" w:rsidRDefault="007634B8" w:rsidP="00AE6556">
      <w:pPr>
        <w:pStyle w:val="af9"/>
        <w:keepNext/>
        <w:rPr>
          <w:rtl/>
        </w:rPr>
      </w:pPr>
      <w:bookmarkStart w:id="1161" w:name="ET_guest_801667_143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גיתית רוזן אליצור:</w:t>
      </w:r>
      <w:r w:rsidRPr="00AE6556">
        <w:rPr>
          <w:rStyle w:val="TagStyle"/>
          <w:rtl/>
        </w:rPr>
        <w:t xml:space="preserve"> &lt;&lt; אורח &gt;&gt;</w:t>
      </w:r>
      <w:bookmarkEnd w:id="1161"/>
      <w:r w:rsidR="00A6361B">
        <w:rPr>
          <w:rtl/>
        </w:rPr>
        <w:t xml:space="preserve"> </w:t>
      </w:r>
    </w:p>
    <w:p w:rsidR="007634B8" w:rsidRDefault="007634B8" w:rsidP="00AE6556">
      <w:pPr>
        <w:pStyle w:val="KeepWithNext"/>
        <w:rPr>
          <w:rtl/>
        </w:rPr>
      </w:pPr>
    </w:p>
    <w:p w:rsidR="007634B8" w:rsidRDefault="00EE3ED1" w:rsidP="007634B8">
      <w:pPr>
        <w:rPr>
          <w:rtl/>
        </w:rPr>
      </w:pPr>
      <w:bookmarkStart w:id="1162" w:name="_ETM_Q1_2913862"/>
      <w:bookmarkStart w:id="1163" w:name="_ETM_Q1_2913907"/>
      <w:bookmarkStart w:id="1164" w:name="_ETM_Q1_2914655"/>
      <w:bookmarkStart w:id="1165" w:name="_ETM_Q1_2914743"/>
      <w:bookmarkEnd w:id="1162"/>
      <w:bookmarkEnd w:id="1163"/>
      <w:bookmarkEnd w:id="1164"/>
      <w:bookmarkEnd w:id="1165"/>
      <w:r>
        <w:rPr>
          <w:rtl/>
        </w:rPr>
        <w:t xml:space="preserve">אז קודם כל אני מסכימה </w:t>
      </w:r>
      <w:r w:rsidR="007634B8">
        <w:rPr>
          <w:rFonts w:hint="cs"/>
          <w:rtl/>
        </w:rPr>
        <w:t xml:space="preserve">מאוד </w:t>
      </w:r>
      <w:r>
        <w:rPr>
          <w:rtl/>
        </w:rPr>
        <w:t>עם כל מה</w:t>
      </w:r>
      <w:r w:rsidR="007634B8">
        <w:rPr>
          <w:rFonts w:hint="cs"/>
          <w:rtl/>
        </w:rPr>
        <w:t xml:space="preserve"> </w:t>
      </w:r>
      <w:r>
        <w:rPr>
          <w:rtl/>
        </w:rPr>
        <w:t xml:space="preserve">שנאמר פה לגבי טיפול בהטרדות מיניות </w:t>
      </w:r>
      <w:r w:rsidR="007634B8">
        <w:rPr>
          <w:rFonts w:hint="cs"/>
          <w:rtl/>
        </w:rPr>
        <w:t>וחוסר ה</w:t>
      </w:r>
      <w:r>
        <w:rPr>
          <w:rtl/>
        </w:rPr>
        <w:t>ס</w:t>
      </w:r>
      <w:r w:rsidR="007634B8">
        <w:rPr>
          <w:rFonts w:hint="cs"/>
          <w:rtl/>
        </w:rPr>
        <w:t>ו</w:t>
      </w:r>
      <w:r>
        <w:rPr>
          <w:rtl/>
        </w:rPr>
        <w:t>בלנות שצריך לנקוט כלפי כל הטרדה או התעמרות</w:t>
      </w:r>
      <w:r w:rsidR="007634B8">
        <w:rPr>
          <w:rFonts w:hint="cs"/>
          <w:rtl/>
        </w:rPr>
        <w:t>.</w:t>
      </w:r>
      <w:r>
        <w:rPr>
          <w:rtl/>
        </w:rPr>
        <w:t xml:space="preserve"> אני שנים </w:t>
      </w:r>
      <w:r w:rsidR="007634B8">
        <w:rPr>
          <w:rFonts w:hint="cs"/>
          <w:rtl/>
        </w:rPr>
        <w:t>במקצוע</w:t>
      </w:r>
      <w:r>
        <w:rPr>
          <w:rtl/>
        </w:rPr>
        <w:t xml:space="preserve"> הזה</w:t>
      </w:r>
      <w:r w:rsidR="007634B8">
        <w:rPr>
          <w:rFonts w:hint="cs"/>
          <w:rtl/>
        </w:rPr>
        <w:t>,</w:t>
      </w:r>
      <w:r w:rsidR="00A6361B">
        <w:rPr>
          <w:rtl/>
        </w:rPr>
        <w:t xml:space="preserve"> </w:t>
      </w:r>
      <w:r>
        <w:rPr>
          <w:rtl/>
        </w:rPr>
        <w:t xml:space="preserve">גם בתאגיד וגם </w:t>
      </w:r>
      <w:r w:rsidR="007634B8">
        <w:rPr>
          <w:rFonts w:hint="cs"/>
          <w:rtl/>
        </w:rPr>
        <w:t>בארגונים</w:t>
      </w:r>
      <w:r w:rsidR="007634B8">
        <w:rPr>
          <w:rtl/>
        </w:rPr>
        <w:t xml:space="preserve"> </w:t>
      </w:r>
      <w:r>
        <w:rPr>
          <w:rtl/>
        </w:rPr>
        <w:t xml:space="preserve">קודמים </w:t>
      </w:r>
      <w:r w:rsidR="007634B8">
        <w:rPr>
          <w:rFonts w:hint="cs"/>
          <w:rtl/>
        </w:rPr>
        <w:t>אנחנו</w:t>
      </w:r>
      <w:r>
        <w:rPr>
          <w:rtl/>
        </w:rPr>
        <w:t xml:space="preserve"> לגמרי חסרי ס</w:t>
      </w:r>
      <w:r w:rsidR="007634B8">
        <w:rPr>
          <w:rFonts w:hint="cs"/>
          <w:rtl/>
        </w:rPr>
        <w:t>ו</w:t>
      </w:r>
      <w:r>
        <w:rPr>
          <w:rtl/>
        </w:rPr>
        <w:t xml:space="preserve">בלנות </w:t>
      </w:r>
      <w:r w:rsidR="007634B8">
        <w:rPr>
          <w:rFonts w:hint="cs"/>
          <w:rtl/>
        </w:rPr>
        <w:t>ל</w:t>
      </w:r>
      <w:r>
        <w:rPr>
          <w:rtl/>
        </w:rPr>
        <w:t>כל מה</w:t>
      </w:r>
      <w:r w:rsidR="007634B8">
        <w:rPr>
          <w:rFonts w:hint="cs"/>
          <w:rtl/>
        </w:rPr>
        <w:t xml:space="preserve"> </w:t>
      </w:r>
      <w:bookmarkStart w:id="1166" w:name="_ETM_Q1_2932099"/>
      <w:bookmarkEnd w:id="1166"/>
      <w:r>
        <w:rPr>
          <w:rtl/>
        </w:rPr>
        <w:t>שקשור להתעמרות והטרדות מיניות</w:t>
      </w:r>
      <w:r w:rsidR="007634B8">
        <w:rPr>
          <w:rFonts w:hint="cs"/>
          <w:rtl/>
        </w:rPr>
        <w:t xml:space="preserve"> ומטפלים בזה.</w:t>
      </w:r>
      <w:r>
        <w:rPr>
          <w:rtl/>
        </w:rPr>
        <w:t xml:space="preserve"> </w:t>
      </w:r>
      <w:bookmarkStart w:id="1167" w:name="_ETM_Q1_2936022"/>
      <w:bookmarkEnd w:id="1167"/>
    </w:p>
    <w:p w:rsidR="007634B8" w:rsidRDefault="007634B8" w:rsidP="007634B8">
      <w:pPr>
        <w:rPr>
          <w:rtl/>
        </w:rPr>
      </w:pPr>
      <w:bookmarkStart w:id="1168" w:name="_ETM_Q1_2936120"/>
      <w:bookmarkStart w:id="1169" w:name="_ETM_Q1_2936197"/>
      <w:bookmarkEnd w:id="1168"/>
      <w:bookmarkEnd w:id="1169"/>
    </w:p>
    <w:p w:rsidR="007634B8" w:rsidRDefault="00EE3ED1" w:rsidP="007634B8">
      <w:pPr>
        <w:rPr>
          <w:rtl/>
        </w:rPr>
      </w:pPr>
      <w:bookmarkStart w:id="1170" w:name="_ETM_Q1_2936268"/>
      <w:bookmarkEnd w:id="1170"/>
      <w:r>
        <w:rPr>
          <w:rtl/>
        </w:rPr>
        <w:t xml:space="preserve">אני חושבת שאנחנו צריכים קצת לעבור </w:t>
      </w:r>
      <w:r w:rsidR="007634B8">
        <w:rPr>
          <w:rFonts w:hint="cs"/>
          <w:rtl/>
        </w:rPr>
        <w:t>מ</w:t>
      </w:r>
      <w:r>
        <w:rPr>
          <w:rtl/>
        </w:rPr>
        <w:t xml:space="preserve">שיח של תחושות </w:t>
      </w:r>
      <w:r w:rsidR="007634B8">
        <w:rPr>
          <w:rFonts w:hint="cs"/>
          <w:rtl/>
        </w:rPr>
        <w:t>ל</w:t>
      </w:r>
      <w:r>
        <w:rPr>
          <w:rtl/>
        </w:rPr>
        <w:t>שיח של עובדות</w:t>
      </w:r>
      <w:r w:rsidR="007634B8">
        <w:rPr>
          <w:rFonts w:hint="cs"/>
          <w:rtl/>
        </w:rPr>
        <w:t>,</w:t>
      </w:r>
      <w:r>
        <w:rPr>
          <w:rtl/>
        </w:rPr>
        <w:t xml:space="preserve"> ואני רוצה להסביר </w:t>
      </w:r>
      <w:r w:rsidR="007634B8">
        <w:rPr>
          <w:rFonts w:hint="cs"/>
          <w:rtl/>
        </w:rPr>
        <w:t>את מה שאני אומרת. קודם כל</w:t>
      </w:r>
      <w:r>
        <w:rPr>
          <w:rtl/>
        </w:rPr>
        <w:t xml:space="preserve"> יש פער משמעותי</w:t>
      </w:r>
      <w:r w:rsidR="00A6361B">
        <w:rPr>
          <w:rtl/>
        </w:rPr>
        <w:t xml:space="preserve"> </w:t>
      </w:r>
      <w:r>
        <w:rPr>
          <w:rtl/>
        </w:rPr>
        <w:t>בין מה</w:t>
      </w:r>
      <w:r w:rsidR="007634B8">
        <w:rPr>
          <w:rFonts w:hint="cs"/>
          <w:rtl/>
        </w:rPr>
        <w:t xml:space="preserve"> </w:t>
      </w:r>
      <w:r>
        <w:rPr>
          <w:rtl/>
        </w:rPr>
        <w:t>שהוצג בכתבה</w:t>
      </w:r>
      <w:r w:rsidR="007634B8">
        <w:rPr>
          <w:rFonts w:hint="cs"/>
          <w:rtl/>
        </w:rPr>
        <w:t xml:space="preserve"> לבין מה שעלה</w:t>
      </w:r>
      <w:r>
        <w:rPr>
          <w:rtl/>
        </w:rPr>
        <w:t xml:space="preserve"> </w:t>
      </w:r>
      <w:r w:rsidR="007634B8">
        <w:rPr>
          <w:rFonts w:hint="cs"/>
          <w:rtl/>
        </w:rPr>
        <w:t>ב</w:t>
      </w:r>
      <w:r>
        <w:rPr>
          <w:rtl/>
        </w:rPr>
        <w:t>בדיקות הפרטניות שאנחנו עשינו לגבי כל מקרה</w:t>
      </w:r>
      <w:r w:rsidR="007634B8">
        <w:rPr>
          <w:rFonts w:hint="cs"/>
          <w:rtl/>
        </w:rPr>
        <w:t>.</w:t>
      </w:r>
      <w:r>
        <w:rPr>
          <w:rtl/>
        </w:rPr>
        <w:t xml:space="preserve"> כמובן אנחנו חייבים לפרטיות המתלוננים</w:t>
      </w:r>
      <w:r w:rsidR="00A6361B">
        <w:rPr>
          <w:rtl/>
        </w:rPr>
        <w:t xml:space="preserve"> </w:t>
      </w:r>
      <w:proofErr w:type="spellStart"/>
      <w:r w:rsidR="007634B8">
        <w:rPr>
          <w:rFonts w:hint="cs"/>
          <w:rtl/>
        </w:rPr>
        <w:t>והנילונים</w:t>
      </w:r>
      <w:proofErr w:type="spellEnd"/>
      <w:r w:rsidR="007634B8">
        <w:rPr>
          <w:rtl/>
        </w:rPr>
        <w:t xml:space="preserve"> </w:t>
      </w:r>
      <w:r>
        <w:rPr>
          <w:rtl/>
        </w:rPr>
        <w:t xml:space="preserve">ואני לא </w:t>
      </w:r>
      <w:r w:rsidR="007634B8">
        <w:rPr>
          <w:rFonts w:hint="cs"/>
          <w:rtl/>
        </w:rPr>
        <w:t>א</w:t>
      </w:r>
      <w:r>
        <w:rPr>
          <w:rtl/>
        </w:rPr>
        <w:t>וכל להתייחס למקרה קונקרטי כזה ואחר</w:t>
      </w:r>
      <w:r w:rsidR="007634B8">
        <w:rPr>
          <w:rFonts w:hint="cs"/>
          <w:rtl/>
        </w:rPr>
        <w:t>,</w:t>
      </w:r>
      <w:r>
        <w:rPr>
          <w:rtl/>
        </w:rPr>
        <w:t xml:space="preserve"> אלא באופן כללי</w:t>
      </w:r>
      <w:r w:rsidR="007634B8">
        <w:rPr>
          <w:rFonts w:hint="cs"/>
          <w:rtl/>
        </w:rPr>
        <w:t>,</w:t>
      </w:r>
      <w:r>
        <w:rPr>
          <w:rtl/>
        </w:rPr>
        <w:t xml:space="preserve"> ואני </w:t>
      </w:r>
      <w:r w:rsidR="007634B8">
        <w:rPr>
          <w:rFonts w:hint="cs"/>
          <w:rtl/>
        </w:rPr>
        <w:t>אתייחס באופן כללי.</w:t>
      </w:r>
      <w:r w:rsidR="00A6361B">
        <w:rPr>
          <w:rFonts w:hint="cs"/>
          <w:rtl/>
        </w:rPr>
        <w:t xml:space="preserve"> </w:t>
      </w:r>
    </w:p>
    <w:p w:rsidR="007634B8" w:rsidRDefault="007634B8" w:rsidP="007634B8">
      <w:pPr>
        <w:rPr>
          <w:rtl/>
        </w:rPr>
      </w:pPr>
      <w:bookmarkStart w:id="1171" w:name="_ETM_Q1_2963751"/>
      <w:bookmarkStart w:id="1172" w:name="_ETM_Q1_2963850"/>
      <w:bookmarkEnd w:id="1171"/>
      <w:bookmarkEnd w:id="1172"/>
    </w:p>
    <w:p w:rsidR="007634B8" w:rsidRDefault="00EE3ED1" w:rsidP="007634B8">
      <w:pPr>
        <w:rPr>
          <w:rtl/>
        </w:rPr>
      </w:pPr>
      <w:bookmarkStart w:id="1173" w:name="_ETM_Q1_2963904"/>
      <w:bookmarkStart w:id="1174" w:name="_ETM_Q1_2963973"/>
      <w:bookmarkEnd w:id="1173"/>
      <w:bookmarkEnd w:id="1174"/>
      <w:r>
        <w:rPr>
          <w:rtl/>
        </w:rPr>
        <w:t xml:space="preserve">בתאגיד אנחנו עושים הרבה מאוד כדי שלא </w:t>
      </w:r>
      <w:r w:rsidR="007634B8">
        <w:rPr>
          <w:rtl/>
        </w:rPr>
        <w:t>יהי</w:t>
      </w:r>
      <w:r w:rsidR="007634B8">
        <w:rPr>
          <w:rFonts w:hint="cs"/>
          <w:rtl/>
        </w:rPr>
        <w:t>ו</w:t>
      </w:r>
      <w:r w:rsidR="007634B8">
        <w:rPr>
          <w:rtl/>
        </w:rPr>
        <w:t xml:space="preserve"> </w:t>
      </w:r>
      <w:r>
        <w:rPr>
          <w:rtl/>
        </w:rPr>
        <w:t>מקרים של הטרדות מיניות</w:t>
      </w:r>
      <w:r w:rsidR="007634B8">
        <w:rPr>
          <w:rFonts w:hint="cs"/>
          <w:rtl/>
        </w:rPr>
        <w:t xml:space="preserve">. כמו שאמרה </w:t>
      </w:r>
      <w:bookmarkStart w:id="1175" w:name="_ETM_Q1_2972001"/>
      <w:bookmarkEnd w:id="1175"/>
      <w:r w:rsidR="007634B8">
        <w:rPr>
          <w:rFonts w:hint="cs"/>
          <w:rtl/>
        </w:rPr>
        <w:t>חברת הכנסת, לא זוכרת מי מהן,</w:t>
      </w:r>
      <w:r w:rsidR="00A6361B">
        <w:rPr>
          <w:rtl/>
        </w:rPr>
        <w:t xml:space="preserve"> </w:t>
      </w:r>
      <w:r>
        <w:rPr>
          <w:rtl/>
        </w:rPr>
        <w:t>אמרה שבכל לארגון יש את זה</w:t>
      </w:r>
      <w:r w:rsidR="007634B8">
        <w:rPr>
          <w:rFonts w:hint="cs"/>
          <w:rtl/>
        </w:rPr>
        <w:t>,</w:t>
      </w:r>
      <w:r>
        <w:rPr>
          <w:rtl/>
        </w:rPr>
        <w:t xml:space="preserve"> לצערנו</w:t>
      </w:r>
      <w:r w:rsidR="007634B8">
        <w:rPr>
          <w:rFonts w:hint="cs"/>
          <w:rtl/>
        </w:rPr>
        <w:t>.</w:t>
      </w:r>
      <w:bookmarkStart w:id="1176" w:name="_ETM_Q1_2972113"/>
      <w:bookmarkEnd w:id="1176"/>
      <w:r w:rsidR="00A6361B">
        <w:rPr>
          <w:rtl/>
        </w:rPr>
        <w:t xml:space="preserve"> </w:t>
      </w:r>
    </w:p>
    <w:p w:rsidR="007634B8" w:rsidRDefault="007634B8" w:rsidP="007634B8">
      <w:pPr>
        <w:rPr>
          <w:rtl/>
        </w:rPr>
      </w:pPr>
      <w:bookmarkStart w:id="1177" w:name="_ETM_Q1_2972913"/>
      <w:bookmarkStart w:id="1178" w:name="_ETM_Q1_2973008"/>
      <w:bookmarkEnd w:id="1177"/>
      <w:bookmarkEnd w:id="1178"/>
    </w:p>
    <w:p w:rsidR="007634B8" w:rsidRDefault="007634B8" w:rsidP="00AE6556">
      <w:pPr>
        <w:pStyle w:val="a4"/>
        <w:keepNext/>
        <w:rPr>
          <w:rtl/>
        </w:rPr>
      </w:pPr>
      <w:bookmarkStart w:id="1179" w:name="ET_speaker_5105_144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E6556">
        <w:rPr>
          <w:rStyle w:val="TagStyle"/>
          <w:rtl/>
        </w:rPr>
        <w:t xml:space="preserve"> &lt;&lt; דובר &gt;&gt;</w:t>
      </w:r>
      <w:bookmarkEnd w:id="1179"/>
      <w:r w:rsidR="00A6361B">
        <w:rPr>
          <w:rtl/>
        </w:rPr>
        <w:t xml:space="preserve"> </w:t>
      </w:r>
    </w:p>
    <w:p w:rsidR="007634B8" w:rsidRPr="00AE6556" w:rsidRDefault="007634B8" w:rsidP="007634B8">
      <w:pPr>
        <w:rPr>
          <w:rtl/>
          <w:lang w:eastAsia="he-IL"/>
        </w:rPr>
      </w:pPr>
      <w:bookmarkStart w:id="1180" w:name="_ETM_Q1_2975074"/>
      <w:bookmarkStart w:id="1181" w:name="_ETM_Q1_2975113"/>
      <w:bookmarkStart w:id="1182" w:name="_ETM_Q1_2975562"/>
      <w:bookmarkStart w:id="1183" w:name="_ETM_Q1_2975659"/>
      <w:bookmarkEnd w:id="1180"/>
      <w:bookmarkEnd w:id="1181"/>
      <w:bookmarkEnd w:id="1182"/>
      <w:bookmarkEnd w:id="1183"/>
    </w:p>
    <w:p w:rsidR="007634B8" w:rsidRDefault="00EE3ED1" w:rsidP="007634B8">
      <w:pPr>
        <w:rPr>
          <w:rtl/>
        </w:rPr>
      </w:pPr>
      <w:bookmarkStart w:id="1184" w:name="_ETM_Q1_2972194"/>
      <w:bookmarkEnd w:id="1184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 w:rsidR="007634B8">
        <w:rPr>
          <w:rFonts w:hint="cs"/>
          <w:rtl/>
        </w:rPr>
        <w:t>.</w:t>
      </w:r>
      <w:r>
        <w:rPr>
          <w:rtl/>
        </w:rPr>
        <w:t xml:space="preserve"> </w:t>
      </w:r>
      <w:bookmarkStart w:id="1185" w:name="_ETM_Q1_2973817"/>
      <w:bookmarkEnd w:id="1185"/>
    </w:p>
    <w:p w:rsidR="007634B8" w:rsidRDefault="007634B8" w:rsidP="007634B8">
      <w:pPr>
        <w:rPr>
          <w:rtl/>
        </w:rPr>
      </w:pPr>
      <w:bookmarkStart w:id="1186" w:name="_ETM_Q1_2975089"/>
      <w:bookmarkStart w:id="1187" w:name="_ETM_Q1_2975173"/>
      <w:bookmarkEnd w:id="1186"/>
      <w:bookmarkEnd w:id="1187"/>
    </w:p>
    <w:p w:rsidR="007634B8" w:rsidRDefault="007634B8" w:rsidP="00AE6556">
      <w:pPr>
        <w:pStyle w:val="af9"/>
        <w:keepNext/>
        <w:rPr>
          <w:rtl/>
        </w:rPr>
      </w:pPr>
      <w:bookmarkStart w:id="1188" w:name="ET_guest_801667_145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גיתית רוזן אליצור:</w:t>
      </w:r>
      <w:r w:rsidRPr="00AE6556">
        <w:rPr>
          <w:rStyle w:val="TagStyle"/>
          <w:rtl/>
        </w:rPr>
        <w:t xml:space="preserve"> &lt;&lt; אורח &gt;&gt;</w:t>
      </w:r>
      <w:bookmarkEnd w:id="1188"/>
      <w:r w:rsidR="00A6361B">
        <w:rPr>
          <w:rtl/>
        </w:rPr>
        <w:t xml:space="preserve"> </w:t>
      </w:r>
    </w:p>
    <w:p w:rsidR="007634B8" w:rsidRDefault="007634B8" w:rsidP="00AE6556">
      <w:pPr>
        <w:pStyle w:val="KeepWithNext"/>
        <w:rPr>
          <w:rtl/>
        </w:rPr>
      </w:pPr>
    </w:p>
    <w:p w:rsidR="007634B8" w:rsidRDefault="00EE3ED1" w:rsidP="007634B8">
      <w:pPr>
        <w:rPr>
          <w:rtl/>
        </w:rPr>
      </w:pPr>
      <w:bookmarkStart w:id="1189" w:name="_ETM_Q1_2976778"/>
      <w:bookmarkStart w:id="1190" w:name="_ETM_Q1_2976816"/>
      <w:bookmarkStart w:id="1191" w:name="_ETM_Q1_2973893"/>
      <w:bookmarkEnd w:id="1189"/>
      <w:bookmarkEnd w:id="1190"/>
      <w:bookmarkEnd w:id="1191"/>
      <w:r>
        <w:rPr>
          <w:rtl/>
        </w:rPr>
        <w:t>את אמרת את זה</w:t>
      </w:r>
      <w:r w:rsidR="007634B8">
        <w:rPr>
          <w:rFonts w:hint="cs"/>
          <w:rtl/>
        </w:rPr>
        <w:t>,</w:t>
      </w:r>
      <w:r>
        <w:rPr>
          <w:rtl/>
        </w:rPr>
        <w:t xml:space="preserve"> אז </w:t>
      </w:r>
      <w:r w:rsidR="007634B8">
        <w:rPr>
          <w:rFonts w:hint="cs"/>
          <w:rtl/>
        </w:rPr>
        <w:t>המקרים קיימים.</w:t>
      </w:r>
      <w:r>
        <w:rPr>
          <w:rtl/>
        </w:rPr>
        <w:t xml:space="preserve"> כל המקרים שהגיעו </w:t>
      </w:r>
      <w:r w:rsidR="007634B8">
        <w:rPr>
          <w:rFonts w:hint="cs"/>
          <w:rtl/>
        </w:rPr>
        <w:t>אלינו בינתיים הם ברף</w:t>
      </w:r>
      <w:bookmarkStart w:id="1192" w:name="_ETM_Q1_2981547"/>
      <w:bookmarkEnd w:id="1192"/>
      <w:r w:rsidR="00A6361B">
        <w:rPr>
          <w:rFonts w:hint="cs"/>
          <w:rtl/>
        </w:rPr>
        <w:t xml:space="preserve"> </w:t>
      </w:r>
      <w:r w:rsidR="007634B8">
        <w:rPr>
          <w:rFonts w:hint="cs"/>
          <w:rtl/>
        </w:rPr>
        <w:t>ה</w:t>
      </w:r>
      <w:r>
        <w:rPr>
          <w:rtl/>
        </w:rPr>
        <w:t>נמוך</w:t>
      </w:r>
      <w:r w:rsidR="007634B8">
        <w:rPr>
          <w:rFonts w:hint="cs"/>
          <w:rtl/>
        </w:rPr>
        <w:t>,</w:t>
      </w:r>
      <w:r>
        <w:rPr>
          <w:rtl/>
        </w:rPr>
        <w:t xml:space="preserve"> אבל זה לא משנה</w:t>
      </w:r>
      <w:r w:rsidR="007634B8">
        <w:rPr>
          <w:rFonts w:hint="cs"/>
          <w:rtl/>
        </w:rPr>
        <w:t>,</w:t>
      </w:r>
      <w:r>
        <w:rPr>
          <w:rtl/>
        </w:rPr>
        <w:t xml:space="preserve"> </w:t>
      </w:r>
      <w:r w:rsidR="007634B8">
        <w:rPr>
          <w:rFonts w:hint="cs"/>
          <w:rtl/>
        </w:rPr>
        <w:t>גם מקרה ברף</w:t>
      </w:r>
      <w:r>
        <w:rPr>
          <w:rtl/>
        </w:rPr>
        <w:t xml:space="preserve"> הכי נמוך בעינ</w:t>
      </w:r>
      <w:r w:rsidR="007634B8">
        <w:rPr>
          <w:rFonts w:hint="cs"/>
          <w:rtl/>
        </w:rPr>
        <w:t>י</w:t>
      </w:r>
      <w:r>
        <w:rPr>
          <w:rtl/>
        </w:rPr>
        <w:t xml:space="preserve">נו </w:t>
      </w:r>
      <w:r w:rsidR="007634B8">
        <w:rPr>
          <w:rFonts w:hint="cs"/>
          <w:rtl/>
        </w:rPr>
        <w:t xml:space="preserve">צריך </w:t>
      </w:r>
      <w:r>
        <w:rPr>
          <w:rtl/>
        </w:rPr>
        <w:t>לטפל בו</w:t>
      </w:r>
      <w:r w:rsidR="00A6361B">
        <w:rPr>
          <w:rtl/>
        </w:rPr>
        <w:t xml:space="preserve"> </w:t>
      </w:r>
      <w:r w:rsidR="007634B8">
        <w:rPr>
          <w:rFonts w:hint="cs"/>
          <w:rtl/>
        </w:rPr>
        <w:t>במלוא החומרה</w:t>
      </w:r>
      <w:r w:rsidR="00A6361B">
        <w:rPr>
          <w:rFonts w:hint="cs"/>
          <w:rtl/>
        </w:rPr>
        <w:t xml:space="preserve"> </w:t>
      </w:r>
      <w:r w:rsidR="007634B8">
        <w:rPr>
          <w:rFonts w:hint="cs"/>
          <w:rtl/>
        </w:rPr>
        <w:t>ו</w:t>
      </w:r>
      <w:r>
        <w:rPr>
          <w:rtl/>
        </w:rPr>
        <w:t>במלוא האפשרויות שנמצאות בידי</w:t>
      </w:r>
      <w:r w:rsidR="007634B8">
        <w:rPr>
          <w:rFonts w:hint="cs"/>
          <w:rtl/>
        </w:rPr>
        <w:t>נו.</w:t>
      </w:r>
      <w:r>
        <w:rPr>
          <w:rtl/>
        </w:rPr>
        <w:t xml:space="preserve"> כל המקרים שהגיעו לידי </w:t>
      </w:r>
      <w:r w:rsidR="007634B8">
        <w:rPr>
          <w:rFonts w:hint="cs"/>
          <w:rtl/>
        </w:rPr>
        <w:t>התאגיד</w:t>
      </w:r>
      <w:r>
        <w:rPr>
          <w:rtl/>
        </w:rPr>
        <w:t xml:space="preserve"> דווחו ליציבות </w:t>
      </w:r>
      <w:r w:rsidR="007634B8">
        <w:rPr>
          <w:rFonts w:hint="cs"/>
          <w:rtl/>
        </w:rPr>
        <w:t>והונחינו</w:t>
      </w:r>
      <w:r w:rsidR="007634B8">
        <w:rPr>
          <w:rtl/>
        </w:rPr>
        <w:t xml:space="preserve"> </w:t>
      </w:r>
      <w:r>
        <w:rPr>
          <w:rtl/>
        </w:rPr>
        <w:t>על ידיהם איך להתנהל</w:t>
      </w:r>
      <w:r w:rsidR="007634B8">
        <w:rPr>
          <w:rFonts w:hint="cs"/>
          <w:rtl/>
        </w:rPr>
        <w:t>,</w:t>
      </w:r>
      <w:r>
        <w:rPr>
          <w:rtl/>
        </w:rPr>
        <w:t xml:space="preserve"> מיום קום התאגיד </w:t>
      </w:r>
      <w:r w:rsidR="007634B8">
        <w:rPr>
          <w:rFonts w:hint="cs"/>
          <w:rtl/>
        </w:rPr>
        <w:t>ועד היום.</w:t>
      </w:r>
      <w:r w:rsidR="007634B8">
        <w:rPr>
          <w:rtl/>
        </w:rPr>
        <w:t xml:space="preserve"> </w:t>
      </w:r>
      <w:r>
        <w:rPr>
          <w:rtl/>
        </w:rPr>
        <w:t>כל המקרים</w:t>
      </w:r>
      <w:r w:rsidR="007634B8">
        <w:rPr>
          <w:rFonts w:hint="cs"/>
          <w:rtl/>
        </w:rPr>
        <w:t>,</w:t>
      </w:r>
      <w:r>
        <w:rPr>
          <w:rtl/>
        </w:rPr>
        <w:t xml:space="preserve"> ואני </w:t>
      </w:r>
      <w:r w:rsidR="007634B8">
        <w:rPr>
          <w:rFonts w:hint="cs"/>
          <w:rtl/>
        </w:rPr>
        <w:t xml:space="preserve">עברתי </w:t>
      </w:r>
      <w:r>
        <w:rPr>
          <w:rtl/>
        </w:rPr>
        <w:t>אחד-אחד בצורה מאוד מסודרת</w:t>
      </w:r>
      <w:r w:rsidR="007634B8">
        <w:rPr>
          <w:rFonts w:hint="cs"/>
          <w:rtl/>
        </w:rPr>
        <w:t>, הכול.</w:t>
      </w:r>
      <w:bookmarkStart w:id="1193" w:name="_ETM_Q1_3008522"/>
      <w:bookmarkStart w:id="1194" w:name="_ETM_Q1_3008656"/>
      <w:bookmarkStart w:id="1195" w:name="_ETM_Q1_3008698"/>
      <w:bookmarkStart w:id="1196" w:name="_ETM_Q1_3008787"/>
      <w:bookmarkEnd w:id="1193"/>
      <w:bookmarkEnd w:id="1194"/>
      <w:bookmarkEnd w:id="1195"/>
      <w:bookmarkEnd w:id="1196"/>
      <w:r w:rsidR="00A6361B">
        <w:rPr>
          <w:rtl/>
        </w:rPr>
        <w:t xml:space="preserve"> </w:t>
      </w:r>
      <w:r>
        <w:rPr>
          <w:rtl/>
        </w:rPr>
        <w:t>מבחינתנו כשמגיע</w:t>
      </w:r>
      <w:r w:rsidR="007634B8">
        <w:rPr>
          <w:rFonts w:hint="cs"/>
          <w:rtl/>
        </w:rPr>
        <w:t>ה</w:t>
      </w:r>
      <w:r>
        <w:rPr>
          <w:rtl/>
        </w:rPr>
        <w:t xml:space="preserve"> תלונה </w:t>
      </w:r>
      <w:r w:rsidR="007634B8">
        <w:rPr>
          <w:rFonts w:hint="cs"/>
          <w:rtl/>
        </w:rPr>
        <w:t>- - -</w:t>
      </w:r>
      <w:bookmarkStart w:id="1197" w:name="_ETM_Q1_3010802"/>
      <w:bookmarkStart w:id="1198" w:name="_ETM_Q1_3012402"/>
      <w:bookmarkEnd w:id="1197"/>
      <w:bookmarkEnd w:id="1198"/>
    </w:p>
    <w:p w:rsidR="007634B8" w:rsidRDefault="007634B8" w:rsidP="007634B8">
      <w:pPr>
        <w:rPr>
          <w:rtl/>
        </w:rPr>
      </w:pPr>
      <w:bookmarkStart w:id="1199" w:name="_ETM_Q1_3012514"/>
      <w:bookmarkStart w:id="1200" w:name="_ETM_Q1_3009152"/>
      <w:bookmarkEnd w:id="1199"/>
      <w:bookmarkEnd w:id="1200"/>
    </w:p>
    <w:p w:rsidR="007634B8" w:rsidRDefault="007634B8" w:rsidP="00AE6556">
      <w:pPr>
        <w:pStyle w:val="af6"/>
        <w:keepNext/>
        <w:rPr>
          <w:rtl/>
        </w:rPr>
      </w:pPr>
      <w:bookmarkStart w:id="1201" w:name="ET_yor_5297_146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201"/>
      <w:r w:rsidR="00A6361B">
        <w:rPr>
          <w:rtl/>
        </w:rPr>
        <w:t xml:space="preserve"> </w:t>
      </w:r>
    </w:p>
    <w:p w:rsidR="007634B8" w:rsidRDefault="007634B8" w:rsidP="00AE6556">
      <w:pPr>
        <w:pStyle w:val="KeepWithNext"/>
        <w:rPr>
          <w:rtl/>
          <w:lang w:eastAsia="he-IL"/>
        </w:rPr>
      </w:pPr>
    </w:p>
    <w:p w:rsidR="007634B8" w:rsidRDefault="00EE3ED1" w:rsidP="007634B8">
      <w:pPr>
        <w:rPr>
          <w:rtl/>
        </w:rPr>
      </w:pPr>
      <w:bookmarkStart w:id="1202" w:name="_ETM_Q1_3009586"/>
      <w:bookmarkStart w:id="1203" w:name="_ETM_Q1_3009635"/>
      <w:bookmarkEnd w:id="1202"/>
      <w:bookmarkEnd w:id="1203"/>
      <w:r>
        <w:rPr>
          <w:rtl/>
        </w:rPr>
        <w:t>סליחה</w:t>
      </w:r>
      <w:r w:rsidR="007634B8">
        <w:rPr>
          <w:rFonts w:hint="cs"/>
          <w:rtl/>
        </w:rPr>
        <w:t>, סליחה.</w:t>
      </w:r>
      <w:r w:rsidR="00A6361B">
        <w:rPr>
          <w:rtl/>
        </w:rPr>
        <w:t xml:space="preserve"> </w:t>
      </w:r>
      <w:r>
        <w:rPr>
          <w:rtl/>
        </w:rPr>
        <w:t>היא אומרת שהגיע</w:t>
      </w:r>
      <w:r w:rsidR="007634B8">
        <w:rPr>
          <w:rFonts w:hint="cs"/>
          <w:rtl/>
        </w:rPr>
        <w:t>ו</w:t>
      </w:r>
      <w:r>
        <w:rPr>
          <w:rtl/>
        </w:rPr>
        <w:t xml:space="preserve"> אליהם בשנה האחרונה</w:t>
      </w:r>
      <w:r w:rsidR="007634B8">
        <w:rPr>
          <w:rFonts w:hint="cs"/>
          <w:rtl/>
        </w:rPr>
        <w:t xml:space="preserve"> שתי תלונות.</w:t>
      </w:r>
      <w:r>
        <w:rPr>
          <w:rtl/>
        </w:rPr>
        <w:t xml:space="preserve"> </w:t>
      </w:r>
    </w:p>
    <w:p w:rsidR="007634B8" w:rsidRDefault="007634B8" w:rsidP="007634B8">
      <w:pPr>
        <w:rPr>
          <w:rtl/>
        </w:rPr>
      </w:pPr>
      <w:bookmarkStart w:id="1204" w:name="_ETM_Q1_3013847"/>
      <w:bookmarkStart w:id="1205" w:name="_ETM_Q1_3013941"/>
      <w:bookmarkStart w:id="1206" w:name="_ETM_Q1_3015592"/>
      <w:bookmarkEnd w:id="1204"/>
      <w:bookmarkEnd w:id="1205"/>
      <w:bookmarkEnd w:id="1206"/>
    </w:p>
    <w:p w:rsidR="007634B8" w:rsidRDefault="007634B8" w:rsidP="00AE6556">
      <w:pPr>
        <w:pStyle w:val="af9"/>
        <w:keepNext/>
        <w:rPr>
          <w:rtl/>
        </w:rPr>
      </w:pPr>
      <w:bookmarkStart w:id="1207" w:name="ET_guest_801667_147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גיתית רוזן אליצור:</w:t>
      </w:r>
      <w:r w:rsidRPr="00AE6556">
        <w:rPr>
          <w:rStyle w:val="TagStyle"/>
          <w:rtl/>
        </w:rPr>
        <w:t xml:space="preserve"> &lt;&lt; אורח &gt;&gt;</w:t>
      </w:r>
      <w:bookmarkEnd w:id="1207"/>
      <w:r w:rsidR="00A6361B">
        <w:rPr>
          <w:rtl/>
        </w:rPr>
        <w:t xml:space="preserve"> </w:t>
      </w:r>
    </w:p>
    <w:p w:rsidR="007634B8" w:rsidRDefault="007634B8" w:rsidP="00AE6556">
      <w:pPr>
        <w:pStyle w:val="KeepWithNext"/>
        <w:rPr>
          <w:rtl/>
        </w:rPr>
      </w:pPr>
    </w:p>
    <w:p w:rsidR="00E9284A" w:rsidRDefault="00EE3ED1" w:rsidP="00E9284A">
      <w:pPr>
        <w:rPr>
          <w:rtl/>
        </w:rPr>
      </w:pPr>
      <w:bookmarkStart w:id="1208" w:name="_ETM_Q1_3015995"/>
      <w:bookmarkStart w:id="1209" w:name="_ETM_Q1_3016045"/>
      <w:bookmarkStart w:id="1210" w:name="_ETM_Q1_3012415"/>
      <w:bookmarkStart w:id="1211" w:name="_ETM_Q1_3012529"/>
      <w:bookmarkEnd w:id="1208"/>
      <w:bookmarkEnd w:id="1209"/>
      <w:bookmarkEnd w:id="1210"/>
      <w:bookmarkEnd w:id="1211"/>
      <w:r>
        <w:rPr>
          <w:rtl/>
        </w:rPr>
        <w:t xml:space="preserve">הגיעו </w:t>
      </w:r>
      <w:r w:rsidR="007634B8">
        <w:rPr>
          <w:rFonts w:hint="cs"/>
          <w:rtl/>
        </w:rPr>
        <w:t xml:space="preserve">חמש </w:t>
      </w:r>
      <w:r>
        <w:rPr>
          <w:rtl/>
        </w:rPr>
        <w:t>תלונות בשנה האחרונה</w:t>
      </w:r>
      <w:r w:rsidR="00E9284A">
        <w:rPr>
          <w:rFonts w:hint="cs"/>
          <w:rtl/>
        </w:rPr>
        <w:t>,</w:t>
      </w:r>
      <w:r>
        <w:rPr>
          <w:rtl/>
        </w:rPr>
        <w:t xml:space="preserve"> למשל שתי תלונות מיולי עדיין לא קיבלו תשובה</w:t>
      </w:r>
      <w:r w:rsidR="00E9284A">
        <w:rPr>
          <w:rFonts w:hint="cs"/>
          <w:rtl/>
        </w:rPr>
        <w:t>.</w:t>
      </w:r>
      <w:r>
        <w:rPr>
          <w:rtl/>
        </w:rPr>
        <w:t xml:space="preserve"> אני אתייחס גם לזה</w:t>
      </w:r>
      <w:r w:rsidR="00E9284A">
        <w:rPr>
          <w:rFonts w:hint="cs"/>
          <w:rtl/>
        </w:rPr>
        <w:t>.</w:t>
      </w:r>
      <w:r>
        <w:rPr>
          <w:rtl/>
        </w:rPr>
        <w:t xml:space="preserve"> </w:t>
      </w:r>
    </w:p>
    <w:p w:rsidR="00E9284A" w:rsidRDefault="00E9284A" w:rsidP="00E9284A">
      <w:pPr>
        <w:rPr>
          <w:rtl/>
        </w:rPr>
      </w:pPr>
      <w:bookmarkStart w:id="1212" w:name="_ETM_Q1_3020454"/>
      <w:bookmarkStart w:id="1213" w:name="_ETM_Q1_3020552"/>
      <w:bookmarkStart w:id="1214" w:name="_ETM_Q1_3021677"/>
      <w:bookmarkEnd w:id="1212"/>
      <w:bookmarkEnd w:id="1213"/>
      <w:bookmarkEnd w:id="1214"/>
    </w:p>
    <w:p w:rsidR="00E9284A" w:rsidRDefault="00E9284A" w:rsidP="00AE6556">
      <w:pPr>
        <w:pStyle w:val="af9"/>
        <w:keepNext/>
        <w:rPr>
          <w:rtl/>
        </w:rPr>
      </w:pPr>
      <w:bookmarkStart w:id="1215" w:name="ET_guest_560705_148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':</w:t>
      </w:r>
      <w:r w:rsidRPr="00AE6556">
        <w:rPr>
          <w:rStyle w:val="TagStyle"/>
          <w:rtl/>
        </w:rPr>
        <w:t xml:space="preserve"> &lt;&lt; אורח &gt;&gt;</w:t>
      </w:r>
      <w:bookmarkEnd w:id="1215"/>
      <w:r w:rsidR="00A6361B">
        <w:rPr>
          <w:rtl/>
        </w:rPr>
        <w:t xml:space="preserve"> </w:t>
      </w:r>
    </w:p>
    <w:p w:rsidR="00E9284A" w:rsidRDefault="00E9284A" w:rsidP="00AE6556">
      <w:pPr>
        <w:pStyle w:val="KeepWithNext"/>
        <w:rPr>
          <w:rtl/>
        </w:rPr>
      </w:pPr>
    </w:p>
    <w:p w:rsidR="00E9284A" w:rsidRDefault="00E9284A" w:rsidP="00E9284A">
      <w:pPr>
        <w:rPr>
          <w:rtl/>
        </w:rPr>
      </w:pPr>
      <w:bookmarkStart w:id="1216" w:name="_ETM_Q1_3022097"/>
      <w:bookmarkStart w:id="1217" w:name="_ETM_Q1_3022126"/>
      <w:bookmarkEnd w:id="1216"/>
      <w:bookmarkEnd w:id="1217"/>
      <w:r>
        <w:rPr>
          <w:rFonts w:hint="cs"/>
          <w:rtl/>
        </w:rPr>
        <w:t xml:space="preserve">זה לא נכון, </w:t>
      </w:r>
      <w:bookmarkStart w:id="1218" w:name="_ETM_Q1_3024527"/>
      <w:bookmarkEnd w:id="1218"/>
      <w:r>
        <w:rPr>
          <w:rFonts w:hint="cs"/>
          <w:rtl/>
        </w:rPr>
        <w:t>יש אירועים שהם פליליים. אני לא מתייחסת לאירועים הפליליים.</w:t>
      </w:r>
      <w:bookmarkStart w:id="1219" w:name="_ETM_Q1_3023915"/>
      <w:bookmarkEnd w:id="1219"/>
    </w:p>
    <w:p w:rsidR="00E9284A" w:rsidRDefault="00E9284A" w:rsidP="00E9284A">
      <w:pPr>
        <w:rPr>
          <w:rtl/>
        </w:rPr>
      </w:pPr>
      <w:bookmarkStart w:id="1220" w:name="_ETM_Q1_3024029"/>
      <w:bookmarkEnd w:id="1220"/>
    </w:p>
    <w:p w:rsidR="00E9284A" w:rsidRDefault="00E9284A" w:rsidP="00AE6556">
      <w:pPr>
        <w:pStyle w:val="af9"/>
        <w:keepNext/>
        <w:rPr>
          <w:rtl/>
        </w:rPr>
      </w:pPr>
      <w:bookmarkStart w:id="1221" w:name="ET_guest_801667_149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גיתית רוזן אליצור:</w:t>
      </w:r>
      <w:r w:rsidRPr="00AE6556">
        <w:rPr>
          <w:rStyle w:val="TagStyle"/>
          <w:rtl/>
        </w:rPr>
        <w:t xml:space="preserve"> &lt;&lt; אורח &gt;&gt;</w:t>
      </w:r>
      <w:bookmarkEnd w:id="1221"/>
      <w:r w:rsidR="00A6361B">
        <w:rPr>
          <w:rtl/>
        </w:rPr>
        <w:t xml:space="preserve"> </w:t>
      </w:r>
    </w:p>
    <w:p w:rsidR="00E9284A" w:rsidRDefault="00E9284A" w:rsidP="00AE6556">
      <w:pPr>
        <w:pStyle w:val="KeepWithNext"/>
        <w:rPr>
          <w:rtl/>
        </w:rPr>
      </w:pPr>
    </w:p>
    <w:p w:rsidR="00E9284A" w:rsidRDefault="00E9284A" w:rsidP="00E9284A">
      <w:pPr>
        <w:rPr>
          <w:rtl/>
        </w:rPr>
      </w:pPr>
      <w:bookmarkStart w:id="1222" w:name="_ETM_Q1_3025797"/>
      <w:bookmarkStart w:id="1223" w:name="_ETM_Q1_3025824"/>
      <w:bookmarkStart w:id="1224" w:name="_ETM_Q1_3019462"/>
      <w:bookmarkStart w:id="1225" w:name="_ETM_Q1_3019556"/>
      <w:bookmarkEnd w:id="1222"/>
      <w:bookmarkEnd w:id="1223"/>
      <w:bookmarkEnd w:id="1224"/>
      <w:bookmarkEnd w:id="1225"/>
      <w:r>
        <w:rPr>
          <w:rFonts w:hint="cs"/>
          <w:rtl/>
        </w:rPr>
        <w:t>יפית, אם</w:t>
      </w:r>
      <w:r w:rsidR="00EE3ED1">
        <w:rPr>
          <w:rtl/>
        </w:rPr>
        <w:t xml:space="preserve"> אפשר אני אסיים</w:t>
      </w:r>
      <w:r>
        <w:rPr>
          <w:rFonts w:hint="cs"/>
          <w:rtl/>
        </w:rPr>
        <w:t xml:space="preserve">, </w:t>
      </w:r>
      <w:bookmarkStart w:id="1226" w:name="_ETM_Q1_3028834"/>
      <w:bookmarkEnd w:id="1226"/>
      <w:r>
        <w:rPr>
          <w:rFonts w:hint="cs"/>
          <w:rtl/>
        </w:rPr>
        <w:t>תתייחסו אני מניחה אחרי זה.</w:t>
      </w:r>
      <w:r w:rsidR="00EE3ED1">
        <w:rPr>
          <w:rtl/>
        </w:rPr>
        <w:t xml:space="preserve"> כל התלונות שהגיעו אלינו נבדקו</w:t>
      </w:r>
      <w:r>
        <w:rPr>
          <w:rFonts w:hint="cs"/>
          <w:rtl/>
        </w:rPr>
        <w:t>,</w:t>
      </w:r>
      <w:r w:rsidR="00A6361B">
        <w:rPr>
          <w:rtl/>
        </w:rPr>
        <w:t xml:space="preserve"> </w:t>
      </w:r>
      <w:r w:rsidR="00EE3ED1">
        <w:rPr>
          <w:rtl/>
        </w:rPr>
        <w:t>מאז שלימור בתפקיד</w:t>
      </w:r>
      <w:r>
        <w:rPr>
          <w:rFonts w:hint="cs"/>
          <w:rtl/>
        </w:rPr>
        <w:t>,</w:t>
      </w:r>
      <w:r w:rsidR="00EE3ED1">
        <w:rPr>
          <w:rtl/>
        </w:rPr>
        <w:t xml:space="preserve"> באותו היום</w:t>
      </w:r>
      <w:r>
        <w:rPr>
          <w:rFonts w:hint="cs"/>
          <w:rtl/>
        </w:rPr>
        <w:t>.</w:t>
      </w:r>
      <w:r w:rsidR="00EE3ED1">
        <w:rPr>
          <w:rtl/>
        </w:rPr>
        <w:t xml:space="preserve"> מבחינתה היא גבתה את התלונה באותו היום </w:t>
      </w:r>
      <w:r>
        <w:rPr>
          <w:rFonts w:hint="cs"/>
          <w:rtl/>
        </w:rPr>
        <w:t>או 48</w:t>
      </w:r>
      <w:r w:rsidR="00EE3ED1">
        <w:rPr>
          <w:rtl/>
        </w:rPr>
        <w:t xml:space="preserve"> שעות</w:t>
      </w:r>
      <w:r>
        <w:rPr>
          <w:rFonts w:hint="cs"/>
          <w:rtl/>
        </w:rPr>
        <w:t>.</w:t>
      </w:r>
      <w:r w:rsidR="00EE3ED1">
        <w:rPr>
          <w:rtl/>
        </w:rPr>
        <w:t xml:space="preserve"> היה מקרה שהיא נסעה לצפון</w:t>
      </w:r>
      <w:r>
        <w:rPr>
          <w:rFonts w:hint="cs"/>
          <w:rtl/>
        </w:rPr>
        <w:t>,</w:t>
      </w:r>
      <w:r w:rsidR="00EE3ED1">
        <w:rPr>
          <w:rtl/>
        </w:rPr>
        <w:t xml:space="preserve"> לעובד שנמצא בצפון</w:t>
      </w:r>
      <w:r>
        <w:rPr>
          <w:rFonts w:hint="cs"/>
          <w:rtl/>
        </w:rPr>
        <w:t>,</w:t>
      </w:r>
      <w:r w:rsidR="00EE3ED1">
        <w:rPr>
          <w:rtl/>
        </w:rPr>
        <w:t xml:space="preserve"> כדי שיהיה פרונטלי</w:t>
      </w:r>
      <w:r>
        <w:rPr>
          <w:rFonts w:hint="cs"/>
          <w:rtl/>
        </w:rPr>
        <w:t>,</w:t>
      </w:r>
      <w:r w:rsidR="00EE3ED1">
        <w:rPr>
          <w:rtl/>
        </w:rPr>
        <w:t xml:space="preserve"> המקרה </w:t>
      </w:r>
      <w:r>
        <w:rPr>
          <w:rFonts w:hint="cs"/>
          <w:rtl/>
        </w:rPr>
        <w:t xml:space="preserve">שלימור הייתה חולת </w:t>
      </w:r>
      <w:bookmarkStart w:id="1227" w:name="_ETM_Q1_3049881"/>
      <w:bookmarkEnd w:id="1227"/>
      <w:r>
        <w:rPr>
          <w:rFonts w:hint="cs"/>
          <w:rtl/>
        </w:rPr>
        <w:t>קורונה</w:t>
      </w:r>
      <w:r w:rsidR="00A6361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E3ED1">
        <w:rPr>
          <w:rtl/>
        </w:rPr>
        <w:t>ממש לא הרגישה טוב וגבתה את התלונה</w:t>
      </w:r>
      <w:r>
        <w:rPr>
          <w:rFonts w:hint="cs"/>
          <w:rtl/>
        </w:rPr>
        <w:t>. התלונות נגבו</w:t>
      </w:r>
      <w:r w:rsidR="00A6361B">
        <w:rPr>
          <w:rtl/>
        </w:rPr>
        <w:t xml:space="preserve"> </w:t>
      </w:r>
      <w:r w:rsidR="00EE3ED1">
        <w:rPr>
          <w:rtl/>
        </w:rPr>
        <w:t>מאוד מאוד</w:t>
      </w:r>
      <w:r>
        <w:rPr>
          <w:rFonts w:hint="cs"/>
          <w:rtl/>
        </w:rPr>
        <w:t xml:space="preserve"> מהר, בלי שום </w:t>
      </w:r>
      <w:r w:rsidR="00EE3ED1">
        <w:rPr>
          <w:rtl/>
        </w:rPr>
        <w:t>סחבת</w:t>
      </w:r>
      <w:r>
        <w:rPr>
          <w:rFonts w:hint="cs"/>
          <w:rtl/>
        </w:rPr>
        <w:t>. המילה</w:t>
      </w:r>
      <w:r w:rsidR="00EE3ED1">
        <w:rPr>
          <w:rtl/>
        </w:rPr>
        <w:t xml:space="preserve"> סחבת</w:t>
      </w:r>
      <w:r>
        <w:rPr>
          <w:rFonts w:hint="cs"/>
          <w:rtl/>
        </w:rPr>
        <w:t xml:space="preserve"> </w:t>
      </w:r>
      <w:bookmarkStart w:id="1228" w:name="_ETM_Q1_3055920"/>
      <w:bookmarkEnd w:id="1228"/>
      <w:r>
        <w:rPr>
          <w:rFonts w:hint="cs"/>
          <w:rtl/>
        </w:rPr>
        <w:t>פה</w:t>
      </w:r>
      <w:r w:rsidR="00EE3ED1">
        <w:rPr>
          <w:rtl/>
        </w:rPr>
        <w:t xml:space="preserve"> ממש לא רלוונטית לכל </w:t>
      </w:r>
      <w:r>
        <w:rPr>
          <w:rFonts w:hint="cs"/>
          <w:rtl/>
        </w:rPr>
        <w:t>מה שאנחנו עשינו.</w:t>
      </w:r>
      <w:r>
        <w:rPr>
          <w:rtl/>
        </w:rPr>
        <w:t xml:space="preserve"> </w:t>
      </w:r>
      <w:bookmarkStart w:id="1229" w:name="_ETM_Q1_3059879"/>
      <w:bookmarkEnd w:id="1229"/>
    </w:p>
    <w:p w:rsidR="00E9284A" w:rsidRDefault="00E9284A" w:rsidP="00E9284A">
      <w:pPr>
        <w:rPr>
          <w:rtl/>
        </w:rPr>
      </w:pPr>
      <w:bookmarkStart w:id="1230" w:name="_ETM_Q1_3059945"/>
      <w:bookmarkStart w:id="1231" w:name="_ETM_Q1_3060055"/>
      <w:bookmarkEnd w:id="1230"/>
      <w:bookmarkEnd w:id="1231"/>
    </w:p>
    <w:p w:rsidR="00E9284A" w:rsidRDefault="00EE3ED1" w:rsidP="00E9284A">
      <w:pPr>
        <w:rPr>
          <w:rtl/>
        </w:rPr>
      </w:pPr>
      <w:bookmarkStart w:id="1232" w:name="_ETM_Q1_3060119"/>
      <w:bookmarkEnd w:id="1232"/>
      <w:r>
        <w:rPr>
          <w:rtl/>
        </w:rPr>
        <w:t>אחרי שאנחנו גובים תלונה ראשונית</w:t>
      </w:r>
      <w:r w:rsidR="00E9284A">
        <w:rPr>
          <w:rFonts w:hint="cs"/>
          <w:rtl/>
        </w:rPr>
        <w:t>,</w:t>
      </w:r>
      <w:r>
        <w:rPr>
          <w:rtl/>
        </w:rPr>
        <w:t xml:space="preserve"> על פי ההסדר הקיים</w:t>
      </w:r>
      <w:r w:rsidR="00E9284A">
        <w:rPr>
          <w:rFonts w:hint="cs"/>
          <w:rtl/>
        </w:rPr>
        <w:t>,</w:t>
      </w:r>
      <w:r>
        <w:rPr>
          <w:rtl/>
        </w:rPr>
        <w:t xml:space="preserve"> גם לפני אוקטובר </w:t>
      </w:r>
      <w:r w:rsidR="00E9284A">
        <w:rPr>
          <w:rFonts w:hint="cs"/>
          <w:rtl/>
        </w:rPr>
        <w:t>20', ויש לנו מיילים מהנציבות</w:t>
      </w:r>
      <w:r w:rsidR="00E9284A">
        <w:rPr>
          <w:rtl/>
        </w:rPr>
        <w:t xml:space="preserve"> </w:t>
      </w:r>
      <w:r>
        <w:rPr>
          <w:rtl/>
        </w:rPr>
        <w:t>שמורים לנו ומ</w:t>
      </w:r>
      <w:r w:rsidR="00E9284A">
        <w:rPr>
          <w:rFonts w:hint="cs"/>
          <w:rtl/>
        </w:rPr>
        <w:t>נ</w:t>
      </w:r>
      <w:r>
        <w:rPr>
          <w:rtl/>
        </w:rPr>
        <w:t>חים אותנו כל הזמן איך להתנהל</w:t>
      </w:r>
      <w:r w:rsidR="00E9284A">
        <w:rPr>
          <w:rFonts w:hint="cs"/>
          <w:rtl/>
        </w:rPr>
        <w:t>,</w:t>
      </w:r>
      <w:r>
        <w:rPr>
          <w:rtl/>
        </w:rPr>
        <w:t xml:space="preserve"> והובלת הנושא </w:t>
      </w:r>
      <w:r w:rsidR="00E9284A">
        <w:rPr>
          <w:rFonts w:hint="cs"/>
          <w:rtl/>
        </w:rPr>
        <w:t xml:space="preserve">היא </w:t>
      </w:r>
      <w:r>
        <w:rPr>
          <w:rtl/>
        </w:rPr>
        <w:t>בסמכות נציבות שירות המדינה</w:t>
      </w:r>
      <w:r w:rsidR="00E9284A">
        <w:rPr>
          <w:rFonts w:hint="cs"/>
          <w:rtl/>
        </w:rPr>
        <w:t>.</w:t>
      </w:r>
      <w:r>
        <w:rPr>
          <w:rtl/>
        </w:rPr>
        <w:t xml:space="preserve"> אני לא חושב</w:t>
      </w:r>
      <w:r w:rsidR="00E9284A">
        <w:rPr>
          <w:rFonts w:hint="cs"/>
          <w:rtl/>
        </w:rPr>
        <w:t>ת</w:t>
      </w:r>
      <w:r>
        <w:rPr>
          <w:rtl/>
        </w:rPr>
        <w:t xml:space="preserve"> שזה טוב</w:t>
      </w:r>
      <w:r w:rsidR="00E9284A">
        <w:rPr>
          <w:rFonts w:hint="cs"/>
          <w:rtl/>
        </w:rPr>
        <w:t>,</w:t>
      </w:r>
      <w:r>
        <w:rPr>
          <w:rtl/>
        </w:rPr>
        <w:t xml:space="preserve"> אני חושבת שזה לא צריך </w:t>
      </w:r>
      <w:r w:rsidR="00E9284A">
        <w:rPr>
          <w:rFonts w:hint="cs"/>
          <w:rtl/>
        </w:rPr>
        <w:t>להיות ב</w:t>
      </w:r>
      <w:r>
        <w:rPr>
          <w:rtl/>
        </w:rPr>
        <w:t>סמכות נציבות שירות המדינה</w:t>
      </w:r>
      <w:r w:rsidR="00E9284A">
        <w:rPr>
          <w:rFonts w:hint="cs"/>
          <w:rtl/>
        </w:rPr>
        <w:t>.</w:t>
      </w:r>
      <w:r>
        <w:rPr>
          <w:rtl/>
        </w:rPr>
        <w:t xml:space="preserve"> </w:t>
      </w:r>
    </w:p>
    <w:p w:rsidR="00E9284A" w:rsidRDefault="00E9284A" w:rsidP="00E9284A">
      <w:pPr>
        <w:rPr>
          <w:rtl/>
        </w:rPr>
      </w:pPr>
      <w:bookmarkStart w:id="1233" w:name="_ETM_Q1_3073499"/>
      <w:bookmarkStart w:id="1234" w:name="_ETM_Q1_3073580"/>
      <w:bookmarkEnd w:id="1233"/>
      <w:bookmarkEnd w:id="1234"/>
    </w:p>
    <w:p w:rsidR="00E9284A" w:rsidRDefault="00E9284A" w:rsidP="00AE6556">
      <w:pPr>
        <w:pStyle w:val="af6"/>
        <w:keepNext/>
        <w:rPr>
          <w:rtl/>
        </w:rPr>
      </w:pPr>
      <w:bookmarkStart w:id="1235" w:name="ET_yor_5297_150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235"/>
      <w:r w:rsidR="00A6361B">
        <w:rPr>
          <w:rtl/>
        </w:rPr>
        <w:t xml:space="preserve"> </w:t>
      </w:r>
    </w:p>
    <w:p w:rsidR="00E9284A" w:rsidRDefault="00E9284A" w:rsidP="00AE6556">
      <w:pPr>
        <w:pStyle w:val="KeepWithNext"/>
        <w:rPr>
          <w:rtl/>
          <w:lang w:eastAsia="he-IL"/>
        </w:rPr>
      </w:pPr>
    </w:p>
    <w:p w:rsidR="00E9284A" w:rsidRDefault="00E9284A" w:rsidP="00E9284A">
      <w:pPr>
        <w:rPr>
          <w:rtl/>
        </w:rPr>
      </w:pPr>
      <w:bookmarkStart w:id="1236" w:name="_ETM_Q1_3075045"/>
      <w:bookmarkStart w:id="1237" w:name="_ETM_Q1_3075078"/>
      <w:bookmarkEnd w:id="1236"/>
      <w:bookmarkEnd w:id="1237"/>
      <w:r>
        <w:rPr>
          <w:rFonts w:hint="cs"/>
          <w:rtl/>
          <w:lang w:eastAsia="he-IL"/>
        </w:rPr>
        <w:t>סליחה,</w:t>
      </w:r>
      <w:bookmarkStart w:id="1238" w:name="_ETM_Q1_3077567"/>
      <w:bookmarkStart w:id="1239" w:name="_ETM_Q1_3077639"/>
      <w:bookmarkEnd w:id="1238"/>
      <w:bookmarkEnd w:id="1239"/>
      <w:r w:rsidR="00A6361B"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 xml:space="preserve">אני רוצה </w:t>
      </w:r>
      <w:r w:rsidR="00EE3ED1">
        <w:rPr>
          <w:rtl/>
        </w:rPr>
        <w:t>גם</w:t>
      </w:r>
      <w:r>
        <w:rPr>
          <w:rFonts w:hint="cs"/>
          <w:rtl/>
        </w:rPr>
        <w:t>,</w:t>
      </w:r>
      <w:r w:rsidR="00EE3ED1">
        <w:rPr>
          <w:rtl/>
        </w:rPr>
        <w:t xml:space="preserve"> אם תואילי</w:t>
      </w:r>
      <w:r>
        <w:rPr>
          <w:rFonts w:hint="cs"/>
          <w:rtl/>
        </w:rPr>
        <w:t>,</w:t>
      </w:r>
      <w:r w:rsidR="00EE3ED1">
        <w:rPr>
          <w:rtl/>
        </w:rPr>
        <w:t xml:space="preserve"> התייחסות קונקרטית לטענות שהיו ש</w:t>
      </w:r>
      <w:r>
        <w:rPr>
          <w:rFonts w:hint="cs"/>
          <w:rtl/>
        </w:rPr>
        <w:t xml:space="preserve">ם. </w:t>
      </w:r>
      <w:bookmarkStart w:id="1240" w:name="_ETM_Q1_3082960"/>
      <w:bookmarkEnd w:id="1240"/>
    </w:p>
    <w:p w:rsidR="00E9284A" w:rsidRDefault="00E9284A" w:rsidP="00E9284A">
      <w:pPr>
        <w:rPr>
          <w:rtl/>
        </w:rPr>
      </w:pPr>
      <w:bookmarkStart w:id="1241" w:name="_ETM_Q1_3083026"/>
      <w:bookmarkEnd w:id="1241"/>
    </w:p>
    <w:p w:rsidR="00E9284A" w:rsidRDefault="00E9284A" w:rsidP="00AE6556">
      <w:pPr>
        <w:pStyle w:val="af9"/>
        <w:keepNext/>
        <w:rPr>
          <w:rtl/>
        </w:rPr>
      </w:pPr>
      <w:bookmarkStart w:id="1242" w:name="ET_guest_801667_151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גיתית רוזן אליצור:</w:t>
      </w:r>
      <w:r w:rsidRPr="00AE6556">
        <w:rPr>
          <w:rStyle w:val="TagStyle"/>
          <w:rtl/>
        </w:rPr>
        <w:t xml:space="preserve"> &lt;&lt; אורח &gt;&gt;</w:t>
      </w:r>
      <w:bookmarkEnd w:id="1242"/>
      <w:r w:rsidR="00A6361B">
        <w:rPr>
          <w:rtl/>
        </w:rPr>
        <w:t xml:space="preserve"> </w:t>
      </w:r>
    </w:p>
    <w:p w:rsidR="00E9284A" w:rsidRDefault="00E9284A" w:rsidP="00AE6556">
      <w:pPr>
        <w:pStyle w:val="KeepWithNext"/>
        <w:rPr>
          <w:rtl/>
        </w:rPr>
      </w:pPr>
    </w:p>
    <w:p w:rsidR="00E9284A" w:rsidRDefault="00E9284A" w:rsidP="00E9284A">
      <w:pPr>
        <w:rPr>
          <w:rtl/>
        </w:rPr>
      </w:pPr>
      <w:bookmarkStart w:id="1243" w:name="_ETM_Q1_3084906"/>
      <w:bookmarkStart w:id="1244" w:name="_ETM_Q1_3084946"/>
      <w:bookmarkStart w:id="1245" w:name="_ETM_Q1_3081688"/>
      <w:bookmarkStart w:id="1246" w:name="_ETM_Q1_3081756"/>
      <w:bookmarkEnd w:id="1243"/>
      <w:bookmarkEnd w:id="1244"/>
      <w:bookmarkEnd w:id="1245"/>
      <w:bookmarkEnd w:id="1246"/>
      <w:r>
        <w:rPr>
          <w:rFonts w:hint="cs"/>
          <w:rtl/>
        </w:rPr>
        <w:t>אני א</w:t>
      </w:r>
      <w:r w:rsidR="00EE3ED1">
        <w:rPr>
          <w:rtl/>
        </w:rPr>
        <w:t xml:space="preserve">תייחס </w:t>
      </w:r>
      <w:proofErr w:type="spellStart"/>
      <w:r w:rsidR="00EE3ED1">
        <w:rPr>
          <w:rtl/>
        </w:rPr>
        <w:t>ל</w:t>
      </w:r>
      <w:r>
        <w:rPr>
          <w:rFonts w:hint="cs"/>
          <w:rtl/>
        </w:rPr>
        <w:t>הכול</w:t>
      </w:r>
      <w:proofErr w:type="spellEnd"/>
      <w:r>
        <w:rPr>
          <w:rFonts w:hint="cs"/>
          <w:rtl/>
        </w:rPr>
        <w:t>.</w:t>
      </w:r>
      <w:r w:rsidR="00EE3ED1">
        <w:rPr>
          <w:rtl/>
        </w:rPr>
        <w:t xml:space="preserve"> </w:t>
      </w:r>
    </w:p>
    <w:p w:rsidR="00E9284A" w:rsidRDefault="00E9284A" w:rsidP="00E9284A">
      <w:pPr>
        <w:rPr>
          <w:rtl/>
        </w:rPr>
      </w:pPr>
      <w:bookmarkStart w:id="1247" w:name="_ETM_Q1_3086435"/>
      <w:bookmarkStart w:id="1248" w:name="_ETM_Q1_3086515"/>
      <w:bookmarkEnd w:id="1247"/>
      <w:bookmarkEnd w:id="1248"/>
    </w:p>
    <w:p w:rsidR="00E9284A" w:rsidRDefault="00E9284A" w:rsidP="00AE6556">
      <w:pPr>
        <w:pStyle w:val="af6"/>
        <w:keepNext/>
        <w:rPr>
          <w:rtl/>
        </w:rPr>
      </w:pPr>
      <w:bookmarkStart w:id="1249" w:name="ET_yor_5297_152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249"/>
      <w:r w:rsidR="00A6361B">
        <w:rPr>
          <w:rtl/>
        </w:rPr>
        <w:t xml:space="preserve"> </w:t>
      </w:r>
    </w:p>
    <w:p w:rsidR="00E9284A" w:rsidRDefault="00E9284A" w:rsidP="00AE6556">
      <w:pPr>
        <w:pStyle w:val="KeepWithNext"/>
        <w:rPr>
          <w:rtl/>
          <w:lang w:eastAsia="he-IL"/>
        </w:rPr>
      </w:pPr>
    </w:p>
    <w:p w:rsidR="00E9284A" w:rsidRDefault="00EE3ED1" w:rsidP="00E9284A">
      <w:pPr>
        <w:rPr>
          <w:rtl/>
        </w:rPr>
      </w:pPr>
      <w:bookmarkStart w:id="1250" w:name="_ETM_Q1_3082868"/>
      <w:bookmarkStart w:id="1251" w:name="_ETM_Q1_3082924"/>
      <w:bookmarkStart w:id="1252" w:name="_ETM_Q1_3085060"/>
      <w:bookmarkStart w:id="1253" w:name="_ETM_Q1_3085127"/>
      <w:bookmarkEnd w:id="1250"/>
      <w:bookmarkEnd w:id="1251"/>
      <w:bookmarkEnd w:id="1252"/>
      <w:bookmarkEnd w:id="1253"/>
      <w:r>
        <w:rPr>
          <w:rtl/>
        </w:rPr>
        <w:t>לא עניינים של מה</w:t>
      </w:r>
      <w:r w:rsidR="00E9284A">
        <w:rPr>
          <w:rFonts w:hint="cs"/>
          <w:rtl/>
        </w:rPr>
        <w:t xml:space="preserve"> </w:t>
      </w:r>
      <w:r>
        <w:rPr>
          <w:rtl/>
        </w:rPr>
        <w:t xml:space="preserve">מקובל ומי אחראי </w:t>
      </w:r>
      <w:r w:rsidR="00E9284A">
        <w:rPr>
          <w:rFonts w:hint="cs"/>
          <w:rtl/>
        </w:rPr>
        <w:t>ו</w:t>
      </w:r>
      <w:r>
        <w:rPr>
          <w:rtl/>
        </w:rPr>
        <w:t>זה</w:t>
      </w:r>
      <w:r w:rsidR="000944C4">
        <w:rPr>
          <w:rFonts w:hint="cs"/>
          <w:rtl/>
        </w:rPr>
        <w:t xml:space="preserve">, </w:t>
      </w:r>
      <w:r>
        <w:rPr>
          <w:rtl/>
        </w:rPr>
        <w:t>התייחסות קונקרטית</w:t>
      </w:r>
      <w:r w:rsidR="00E9284A">
        <w:rPr>
          <w:rFonts w:hint="cs"/>
          <w:rtl/>
        </w:rPr>
        <w:t>.</w:t>
      </w:r>
      <w:r>
        <w:rPr>
          <w:rtl/>
        </w:rPr>
        <w:t xml:space="preserve"> </w:t>
      </w:r>
      <w:bookmarkStart w:id="1254" w:name="_ETM_Q1_3090300"/>
      <w:bookmarkEnd w:id="1254"/>
    </w:p>
    <w:p w:rsidR="00E9284A" w:rsidRDefault="00E9284A" w:rsidP="00E9284A">
      <w:pPr>
        <w:rPr>
          <w:rtl/>
        </w:rPr>
      </w:pPr>
      <w:bookmarkStart w:id="1255" w:name="_ETM_Q1_3090378"/>
      <w:bookmarkEnd w:id="1255"/>
    </w:p>
    <w:p w:rsidR="00E9284A" w:rsidRDefault="00E9284A" w:rsidP="00AE6556">
      <w:pPr>
        <w:pStyle w:val="af9"/>
        <w:keepNext/>
        <w:rPr>
          <w:rtl/>
        </w:rPr>
      </w:pPr>
      <w:bookmarkStart w:id="1256" w:name="ET_guest_801667_153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גיתית רוזן אליצור:</w:t>
      </w:r>
      <w:r w:rsidRPr="00AE6556">
        <w:rPr>
          <w:rStyle w:val="TagStyle"/>
          <w:rtl/>
        </w:rPr>
        <w:t xml:space="preserve"> &lt;&lt; אורח &gt;&gt;</w:t>
      </w:r>
      <w:bookmarkEnd w:id="1256"/>
      <w:r w:rsidR="00A6361B">
        <w:rPr>
          <w:rtl/>
        </w:rPr>
        <w:t xml:space="preserve"> </w:t>
      </w:r>
    </w:p>
    <w:p w:rsidR="00E9284A" w:rsidRDefault="00E9284A" w:rsidP="00AE6556">
      <w:pPr>
        <w:pStyle w:val="KeepWithNext"/>
        <w:rPr>
          <w:rtl/>
        </w:rPr>
      </w:pPr>
    </w:p>
    <w:p w:rsidR="00E9284A" w:rsidRDefault="00EE3ED1" w:rsidP="00E9284A">
      <w:pPr>
        <w:rPr>
          <w:rtl/>
        </w:rPr>
      </w:pPr>
      <w:bookmarkStart w:id="1257" w:name="_ETM_Q1_3093314"/>
      <w:bookmarkStart w:id="1258" w:name="_ETM_Q1_3093404"/>
      <w:bookmarkEnd w:id="1257"/>
      <w:bookmarkEnd w:id="1258"/>
      <w:r>
        <w:rPr>
          <w:rtl/>
        </w:rPr>
        <w:t>אני אתייחס לזה</w:t>
      </w:r>
      <w:r w:rsidR="00E9284A">
        <w:rPr>
          <w:rFonts w:hint="cs"/>
          <w:rtl/>
        </w:rPr>
        <w:t>.</w:t>
      </w:r>
      <w:r>
        <w:rPr>
          <w:rtl/>
        </w:rPr>
        <w:t xml:space="preserve"> </w:t>
      </w:r>
    </w:p>
    <w:p w:rsidR="00E9284A" w:rsidRDefault="00E9284A" w:rsidP="00E9284A">
      <w:pPr>
        <w:rPr>
          <w:rtl/>
        </w:rPr>
      </w:pPr>
      <w:bookmarkStart w:id="1259" w:name="_ETM_Q1_3092471"/>
      <w:bookmarkStart w:id="1260" w:name="_ETM_Q1_3092555"/>
      <w:bookmarkStart w:id="1261" w:name="_ETM_Q1_3093768"/>
      <w:bookmarkEnd w:id="1259"/>
      <w:bookmarkEnd w:id="1260"/>
      <w:bookmarkEnd w:id="1261"/>
    </w:p>
    <w:p w:rsidR="00E9284A" w:rsidRDefault="00E9284A" w:rsidP="00AE6556">
      <w:pPr>
        <w:pStyle w:val="af6"/>
        <w:keepNext/>
        <w:rPr>
          <w:rtl/>
        </w:rPr>
      </w:pPr>
      <w:bookmarkStart w:id="1262" w:name="ET_yor_5297_154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262"/>
      <w:r w:rsidR="00A6361B">
        <w:rPr>
          <w:rtl/>
        </w:rPr>
        <w:t xml:space="preserve"> </w:t>
      </w:r>
    </w:p>
    <w:p w:rsidR="00E9284A" w:rsidRDefault="00E9284A" w:rsidP="00AE6556">
      <w:pPr>
        <w:pStyle w:val="KeepWithNext"/>
        <w:rPr>
          <w:rtl/>
          <w:lang w:eastAsia="he-IL"/>
        </w:rPr>
      </w:pPr>
    </w:p>
    <w:p w:rsidR="00E9284A" w:rsidRDefault="00EE3ED1" w:rsidP="00E9284A">
      <w:pPr>
        <w:rPr>
          <w:rtl/>
        </w:rPr>
      </w:pPr>
      <w:bookmarkStart w:id="1263" w:name="_ETM_Q1_3094262"/>
      <w:bookmarkStart w:id="1264" w:name="_ETM_Q1_3094321"/>
      <w:bookmarkStart w:id="1265" w:name="_ETM_Q1_3091439"/>
      <w:bookmarkStart w:id="1266" w:name="_ETM_Q1_3091524"/>
      <w:bookmarkEnd w:id="1263"/>
      <w:bookmarkEnd w:id="1264"/>
      <w:bookmarkEnd w:id="1265"/>
      <w:bookmarkEnd w:id="1266"/>
      <w:r>
        <w:rPr>
          <w:rtl/>
        </w:rPr>
        <w:t xml:space="preserve">יש בתחקיר אמירות מאוד בעיניי קשות בעניין איך </w:t>
      </w:r>
      <w:r w:rsidR="00E9284A">
        <w:rPr>
          <w:rFonts w:hint="cs"/>
          <w:rtl/>
        </w:rPr>
        <w:t>טופלו.</w:t>
      </w:r>
      <w:r w:rsidR="00E9284A">
        <w:rPr>
          <w:rtl/>
        </w:rPr>
        <w:t xml:space="preserve"> </w:t>
      </w:r>
      <w:r>
        <w:rPr>
          <w:rtl/>
        </w:rPr>
        <w:t>נ</w:t>
      </w:r>
      <w:r w:rsidR="00E9284A">
        <w:rPr>
          <w:rFonts w:hint="cs"/>
          <w:rtl/>
        </w:rPr>
        <w:t>י</w:t>
      </w:r>
      <w:r>
        <w:rPr>
          <w:rtl/>
        </w:rPr>
        <w:t>גבו עדויות וזה כתוב שנ</w:t>
      </w:r>
      <w:r w:rsidR="00E9284A">
        <w:rPr>
          <w:rFonts w:hint="cs"/>
          <w:rtl/>
        </w:rPr>
        <w:t>י</w:t>
      </w:r>
      <w:r>
        <w:rPr>
          <w:rtl/>
        </w:rPr>
        <w:t>גבו תלונות</w:t>
      </w:r>
      <w:r w:rsidR="00E9284A">
        <w:rPr>
          <w:rFonts w:hint="cs"/>
          <w:rtl/>
        </w:rPr>
        <w:t>,</w:t>
      </w:r>
      <w:r w:rsidR="00A6361B">
        <w:rPr>
          <w:rtl/>
        </w:rPr>
        <w:t xml:space="preserve"> </w:t>
      </w:r>
      <w:r>
        <w:rPr>
          <w:rtl/>
        </w:rPr>
        <w:t>הטיפול עצמו</w:t>
      </w:r>
      <w:r w:rsidR="00E9284A">
        <w:rPr>
          <w:rFonts w:hint="cs"/>
          <w:rtl/>
        </w:rPr>
        <w:t>.</w:t>
      </w:r>
      <w:r>
        <w:rPr>
          <w:rtl/>
        </w:rPr>
        <w:t xml:space="preserve"> </w:t>
      </w:r>
      <w:bookmarkStart w:id="1267" w:name="_ETM_Q1_3105363"/>
      <w:bookmarkStart w:id="1268" w:name="_ETM_Q1_3106195"/>
      <w:bookmarkEnd w:id="1267"/>
      <w:bookmarkEnd w:id="1268"/>
    </w:p>
    <w:p w:rsidR="00E9284A" w:rsidRDefault="00E9284A" w:rsidP="00E9284A">
      <w:pPr>
        <w:rPr>
          <w:rtl/>
        </w:rPr>
      </w:pPr>
      <w:bookmarkStart w:id="1269" w:name="_ETM_Q1_3106290"/>
      <w:bookmarkEnd w:id="1269"/>
    </w:p>
    <w:p w:rsidR="00E9284A" w:rsidRDefault="00E9284A" w:rsidP="00AE6556">
      <w:pPr>
        <w:pStyle w:val="af9"/>
        <w:keepNext/>
        <w:rPr>
          <w:rtl/>
        </w:rPr>
      </w:pPr>
      <w:bookmarkStart w:id="1270" w:name="ET_guest_801667_155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גיתית רוזן אליצור:</w:t>
      </w:r>
      <w:r w:rsidRPr="00AE6556">
        <w:rPr>
          <w:rStyle w:val="TagStyle"/>
          <w:rtl/>
        </w:rPr>
        <w:t xml:space="preserve"> &lt;&lt; אורח &gt;&gt;</w:t>
      </w:r>
      <w:bookmarkEnd w:id="1270"/>
      <w:r w:rsidR="00A6361B">
        <w:rPr>
          <w:rtl/>
        </w:rPr>
        <w:t xml:space="preserve"> </w:t>
      </w:r>
    </w:p>
    <w:p w:rsidR="00E9284A" w:rsidRDefault="00E9284A" w:rsidP="00AE6556">
      <w:pPr>
        <w:pStyle w:val="KeepWithNext"/>
        <w:rPr>
          <w:rtl/>
        </w:rPr>
      </w:pPr>
    </w:p>
    <w:p w:rsidR="00E9284A" w:rsidRDefault="00EE3ED1" w:rsidP="000944C4">
      <w:pPr>
        <w:rPr>
          <w:rtl/>
        </w:rPr>
      </w:pPr>
      <w:bookmarkStart w:id="1271" w:name="_ETM_Q1_3107699"/>
      <w:bookmarkStart w:id="1272" w:name="_ETM_Q1_3107756"/>
      <w:bookmarkStart w:id="1273" w:name="_ETM_Q1_3105446"/>
      <w:bookmarkEnd w:id="1271"/>
      <w:bookmarkEnd w:id="1272"/>
      <w:bookmarkEnd w:id="1273"/>
      <w:r>
        <w:rPr>
          <w:rtl/>
        </w:rPr>
        <w:t xml:space="preserve">אז אני אסביר </w:t>
      </w:r>
      <w:r w:rsidR="00E9284A">
        <w:rPr>
          <w:rFonts w:hint="cs"/>
          <w:rtl/>
        </w:rPr>
        <w:t>הכול.</w:t>
      </w:r>
      <w:r>
        <w:rPr>
          <w:rtl/>
        </w:rPr>
        <w:t xml:space="preserve"> ברגע </w:t>
      </w:r>
      <w:r w:rsidR="00E9284A">
        <w:rPr>
          <w:rFonts w:hint="cs"/>
          <w:rtl/>
        </w:rPr>
        <w:t>שנגבית התלונה</w:t>
      </w:r>
      <w:r w:rsidR="00A6361B">
        <w:rPr>
          <w:rtl/>
        </w:rPr>
        <w:t xml:space="preserve"> </w:t>
      </w:r>
      <w:proofErr w:type="spellStart"/>
      <w:r w:rsidR="000944C4">
        <w:rPr>
          <w:rtl/>
        </w:rPr>
        <w:t>מהמתלו</w:t>
      </w:r>
      <w:r w:rsidR="000944C4">
        <w:rPr>
          <w:rFonts w:hint="cs"/>
          <w:rtl/>
        </w:rPr>
        <w:t>נ</w:t>
      </w:r>
      <w:r>
        <w:rPr>
          <w:rtl/>
        </w:rPr>
        <w:t>נת</w:t>
      </w:r>
      <w:proofErr w:type="spellEnd"/>
      <w:r>
        <w:rPr>
          <w:rtl/>
        </w:rPr>
        <w:t xml:space="preserve"> </w:t>
      </w:r>
      <w:r w:rsidR="00E9284A">
        <w:rPr>
          <w:rFonts w:hint="cs"/>
          <w:rtl/>
        </w:rPr>
        <w:t xml:space="preserve">או </w:t>
      </w:r>
      <w:r>
        <w:rPr>
          <w:rtl/>
        </w:rPr>
        <w:t xml:space="preserve">מהמתלונן ע"י </w:t>
      </w:r>
      <w:r w:rsidR="00E9284A">
        <w:rPr>
          <w:rFonts w:hint="cs"/>
          <w:rtl/>
        </w:rPr>
        <w:t>ה</w:t>
      </w:r>
      <w:r>
        <w:rPr>
          <w:rtl/>
        </w:rPr>
        <w:t xml:space="preserve">ממונה </w:t>
      </w:r>
      <w:r w:rsidR="00E9284A">
        <w:rPr>
          <w:rFonts w:hint="cs"/>
          <w:rtl/>
        </w:rPr>
        <w:t>ההנחיות</w:t>
      </w:r>
      <w:r w:rsidR="00E9284A">
        <w:rPr>
          <w:rtl/>
        </w:rPr>
        <w:t xml:space="preserve"> </w:t>
      </w:r>
      <w:r>
        <w:rPr>
          <w:rtl/>
        </w:rPr>
        <w:t xml:space="preserve">של הנציבות </w:t>
      </w:r>
      <w:r w:rsidR="000944C4">
        <w:rPr>
          <w:rFonts w:hint="cs"/>
          <w:rtl/>
        </w:rPr>
        <w:t xml:space="preserve">הן </w:t>
      </w:r>
      <w:r>
        <w:rPr>
          <w:rtl/>
        </w:rPr>
        <w:t>שמאותו רגע</w:t>
      </w:r>
      <w:bookmarkStart w:id="1274" w:name="_ETM_Q1_3114548"/>
      <w:bookmarkEnd w:id="1274"/>
      <w:r w:rsidR="00E9284A">
        <w:rPr>
          <w:rFonts w:hint="cs"/>
          <w:rtl/>
        </w:rPr>
        <w:t xml:space="preserve"> היא רק</w:t>
      </w:r>
      <w:r>
        <w:rPr>
          <w:rtl/>
        </w:rPr>
        <w:t xml:space="preserve"> צינור</w:t>
      </w:r>
      <w:r w:rsidR="00E9284A">
        <w:rPr>
          <w:rFonts w:hint="cs"/>
          <w:rtl/>
        </w:rPr>
        <w:t>.</w:t>
      </w:r>
      <w:r>
        <w:rPr>
          <w:rtl/>
        </w:rPr>
        <w:t xml:space="preserve"> גם במקרה שתואר שלפני באוקטובר 20</w:t>
      </w:r>
      <w:r w:rsidR="00E9284A">
        <w:rPr>
          <w:rFonts w:hint="cs"/>
          <w:rtl/>
        </w:rPr>
        <w:t>',</w:t>
      </w:r>
      <w:r>
        <w:rPr>
          <w:rtl/>
        </w:rPr>
        <w:t xml:space="preserve"> יש מיילים </w:t>
      </w:r>
      <w:r w:rsidR="00E9284A">
        <w:rPr>
          <w:rFonts w:hint="cs"/>
          <w:rtl/>
        </w:rPr>
        <w:t xml:space="preserve">בהם </w:t>
      </w:r>
      <w:r>
        <w:rPr>
          <w:rtl/>
        </w:rPr>
        <w:t>הנציבות אומרת לה</w:t>
      </w:r>
      <w:r w:rsidR="00E9284A">
        <w:rPr>
          <w:rFonts w:hint="cs"/>
          <w:rtl/>
        </w:rPr>
        <w:t>:</w:t>
      </w:r>
      <w:r>
        <w:rPr>
          <w:rtl/>
        </w:rPr>
        <w:t xml:space="preserve"> אל תדברי עם אף אחד</w:t>
      </w:r>
      <w:r w:rsidR="00E9284A">
        <w:rPr>
          <w:rFonts w:hint="cs"/>
          <w:rtl/>
        </w:rPr>
        <w:t>,</w:t>
      </w:r>
      <w:r>
        <w:rPr>
          <w:rtl/>
        </w:rPr>
        <w:t xml:space="preserve"> לא </w:t>
      </w:r>
      <w:r w:rsidR="00E9284A">
        <w:rPr>
          <w:rFonts w:hint="cs"/>
          <w:rtl/>
        </w:rPr>
        <w:t xml:space="preserve">עם </w:t>
      </w:r>
      <w:proofErr w:type="spellStart"/>
      <w:r w:rsidR="00E9284A">
        <w:rPr>
          <w:rFonts w:hint="cs"/>
          <w:rtl/>
        </w:rPr>
        <w:t>הנילון</w:t>
      </w:r>
      <w:proofErr w:type="spellEnd"/>
      <w:r w:rsidR="00E9284A">
        <w:rPr>
          <w:rFonts w:hint="cs"/>
          <w:rtl/>
        </w:rPr>
        <w:t>, לא</w:t>
      </w:r>
      <w:r>
        <w:rPr>
          <w:rtl/>
        </w:rPr>
        <w:t xml:space="preserve"> עם המתלוננת</w:t>
      </w:r>
      <w:r w:rsidR="00E9284A">
        <w:rPr>
          <w:rFonts w:hint="cs"/>
          <w:rtl/>
        </w:rPr>
        <w:t>,</w:t>
      </w:r>
      <w:r>
        <w:rPr>
          <w:rtl/>
        </w:rPr>
        <w:t xml:space="preserve"> אל תדברו עם אף אחד</w:t>
      </w:r>
      <w:r w:rsidR="00E9284A">
        <w:rPr>
          <w:rFonts w:hint="cs"/>
          <w:rtl/>
        </w:rPr>
        <w:t>,</w:t>
      </w:r>
      <w:r>
        <w:rPr>
          <w:rtl/>
        </w:rPr>
        <w:t xml:space="preserve"> לא עם </w:t>
      </w:r>
      <w:r w:rsidR="00E9284A">
        <w:rPr>
          <w:rFonts w:hint="cs"/>
          <w:rtl/>
        </w:rPr>
        <w:t>ה</w:t>
      </w:r>
      <w:r>
        <w:rPr>
          <w:rtl/>
        </w:rPr>
        <w:t xml:space="preserve">מנהלים </w:t>
      </w:r>
      <w:r w:rsidR="00E9284A">
        <w:rPr>
          <w:rFonts w:hint="cs"/>
          <w:rtl/>
        </w:rPr>
        <w:t xml:space="preserve">של אותו </w:t>
      </w:r>
      <w:proofErr w:type="spellStart"/>
      <w:r w:rsidR="00E9284A">
        <w:rPr>
          <w:rFonts w:hint="cs"/>
          <w:rtl/>
        </w:rPr>
        <w:t>נילון</w:t>
      </w:r>
      <w:proofErr w:type="spellEnd"/>
      <w:r w:rsidR="00E9284A">
        <w:rPr>
          <w:rFonts w:hint="cs"/>
          <w:rtl/>
        </w:rPr>
        <w:t>.</w:t>
      </w:r>
      <w:r w:rsidR="00A6361B">
        <w:rPr>
          <w:rFonts w:hint="cs"/>
          <w:rtl/>
        </w:rPr>
        <w:t xml:space="preserve"> </w:t>
      </w:r>
      <w:r w:rsidR="00E9284A">
        <w:rPr>
          <w:rFonts w:hint="cs"/>
          <w:rtl/>
        </w:rPr>
        <w:t>אז ה</w:t>
      </w:r>
      <w:r w:rsidR="00E9284A">
        <w:rPr>
          <w:rtl/>
        </w:rPr>
        <w:t xml:space="preserve">מצב </w:t>
      </w:r>
      <w:r w:rsidR="00E9284A">
        <w:rPr>
          <w:rFonts w:hint="cs"/>
          <w:rtl/>
        </w:rPr>
        <w:t xml:space="preserve">הוא </w:t>
      </w:r>
      <w:bookmarkStart w:id="1275" w:name="_ETM_Q1_3128347"/>
      <w:bookmarkEnd w:id="1275"/>
      <w:r>
        <w:rPr>
          <w:rtl/>
        </w:rPr>
        <w:t xml:space="preserve">שנגיד במקרה הספציפי הזה לקח כמעט </w:t>
      </w:r>
      <w:r w:rsidR="00E9284A">
        <w:rPr>
          <w:rFonts w:hint="cs"/>
          <w:rtl/>
        </w:rPr>
        <w:t>שמונה</w:t>
      </w:r>
      <w:r w:rsidR="00E9284A">
        <w:rPr>
          <w:rtl/>
        </w:rPr>
        <w:t xml:space="preserve"> </w:t>
      </w:r>
      <w:r>
        <w:rPr>
          <w:rtl/>
        </w:rPr>
        <w:t xml:space="preserve">חודשים עד שהנציבות חזרה </w:t>
      </w:r>
      <w:proofErr w:type="spellStart"/>
      <w:r w:rsidR="00E9284A">
        <w:rPr>
          <w:rFonts w:hint="cs"/>
          <w:rtl/>
        </w:rPr>
        <w:t>והנילון</w:t>
      </w:r>
      <w:proofErr w:type="spellEnd"/>
      <w:r w:rsidR="00E9284A">
        <w:rPr>
          <w:rFonts w:hint="cs"/>
          <w:rtl/>
        </w:rPr>
        <w:t xml:space="preserve"> </w:t>
      </w:r>
      <w:r>
        <w:rPr>
          <w:rtl/>
        </w:rPr>
        <w:t xml:space="preserve">לא יודע </w:t>
      </w:r>
      <w:r w:rsidR="00E9284A">
        <w:rPr>
          <w:rFonts w:hint="cs"/>
          <w:rtl/>
        </w:rPr>
        <w:t xml:space="preserve">שיש עליו </w:t>
      </w:r>
      <w:r>
        <w:rPr>
          <w:rtl/>
        </w:rPr>
        <w:t xml:space="preserve">תלונה </w:t>
      </w:r>
      <w:r w:rsidR="00E9284A">
        <w:rPr>
          <w:rFonts w:hint="cs"/>
          <w:rtl/>
        </w:rPr>
        <w:t>שבעיניי זה מצב הזוי.</w:t>
      </w:r>
      <w:r w:rsidR="00A6361B">
        <w:rPr>
          <w:rtl/>
        </w:rPr>
        <w:t xml:space="preserve"> </w:t>
      </w:r>
    </w:p>
    <w:p w:rsidR="00E9284A" w:rsidRDefault="00E9284A" w:rsidP="00E9284A">
      <w:pPr>
        <w:rPr>
          <w:rtl/>
        </w:rPr>
      </w:pPr>
      <w:bookmarkStart w:id="1276" w:name="_ETM_Q1_3137351"/>
      <w:bookmarkStart w:id="1277" w:name="_ETM_Q1_3137450"/>
      <w:bookmarkStart w:id="1278" w:name="_ETM_Q1_3136674"/>
      <w:bookmarkEnd w:id="1276"/>
      <w:bookmarkEnd w:id="1277"/>
      <w:bookmarkEnd w:id="1278"/>
    </w:p>
    <w:p w:rsidR="00E9284A" w:rsidRDefault="00E9284A" w:rsidP="00AE6556">
      <w:pPr>
        <w:pStyle w:val="a4"/>
        <w:keepNext/>
        <w:rPr>
          <w:rtl/>
        </w:rPr>
      </w:pPr>
      <w:bookmarkStart w:id="1279" w:name="ET_speaker_6236_156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6556">
        <w:rPr>
          <w:rStyle w:val="TagStyle"/>
          <w:rtl/>
        </w:rPr>
        <w:t xml:space="preserve"> &lt;&lt; דובר &gt;&gt;</w:t>
      </w:r>
      <w:bookmarkEnd w:id="1279"/>
      <w:r w:rsidR="00A6361B">
        <w:rPr>
          <w:rtl/>
        </w:rPr>
        <w:t xml:space="preserve"> </w:t>
      </w:r>
    </w:p>
    <w:p w:rsidR="00E9284A" w:rsidRDefault="00E9284A" w:rsidP="00AE6556">
      <w:pPr>
        <w:pStyle w:val="KeepWithNext"/>
        <w:rPr>
          <w:rtl/>
          <w:lang w:eastAsia="he-IL"/>
        </w:rPr>
      </w:pPr>
    </w:p>
    <w:p w:rsidR="00E9284A" w:rsidRDefault="00EE3ED1" w:rsidP="00E9284A">
      <w:pPr>
        <w:rPr>
          <w:rtl/>
        </w:rPr>
      </w:pPr>
      <w:bookmarkStart w:id="1280" w:name="_ETM_Q1_3137069"/>
      <w:bookmarkStart w:id="1281" w:name="_ETM_Q1_3137134"/>
      <w:bookmarkStart w:id="1282" w:name="_ETM_Q1_3135847"/>
      <w:bookmarkStart w:id="1283" w:name="_ETM_Q1_3135960"/>
      <w:bookmarkEnd w:id="1280"/>
      <w:bookmarkEnd w:id="1281"/>
      <w:bookmarkEnd w:id="1282"/>
      <w:bookmarkEnd w:id="1283"/>
      <w:r>
        <w:rPr>
          <w:rtl/>
        </w:rPr>
        <w:t>מה</w:t>
      </w:r>
      <w:r w:rsidR="00E9284A">
        <w:rPr>
          <w:rFonts w:hint="cs"/>
          <w:rtl/>
        </w:rPr>
        <w:t xml:space="preserve"> </w:t>
      </w:r>
      <w:r>
        <w:rPr>
          <w:rtl/>
        </w:rPr>
        <w:t>עשיתם ב</w:t>
      </w:r>
      <w:r w:rsidR="00E9284A">
        <w:rPr>
          <w:rFonts w:hint="cs"/>
          <w:rtl/>
        </w:rPr>
        <w:t>שמונה</w:t>
      </w:r>
      <w:r>
        <w:rPr>
          <w:rtl/>
        </w:rPr>
        <w:t xml:space="preserve"> חודשים האלה</w:t>
      </w:r>
      <w:r w:rsidR="00E9284A">
        <w:rPr>
          <w:rFonts w:hint="cs"/>
          <w:rtl/>
        </w:rPr>
        <w:t>?</w:t>
      </w:r>
      <w:r w:rsidR="00A6361B">
        <w:rPr>
          <w:rtl/>
        </w:rPr>
        <w:t xml:space="preserve"> </w:t>
      </w:r>
    </w:p>
    <w:p w:rsidR="00E9284A" w:rsidRDefault="00E9284A" w:rsidP="00E9284A">
      <w:pPr>
        <w:rPr>
          <w:rtl/>
        </w:rPr>
      </w:pPr>
      <w:bookmarkStart w:id="1284" w:name="_ETM_Q1_3140027"/>
      <w:bookmarkStart w:id="1285" w:name="_ETM_Q1_3140124"/>
      <w:bookmarkEnd w:id="1284"/>
      <w:bookmarkEnd w:id="1285"/>
    </w:p>
    <w:p w:rsidR="00E9284A" w:rsidRDefault="00E9284A" w:rsidP="00AE6556">
      <w:pPr>
        <w:pStyle w:val="af9"/>
        <w:keepNext/>
        <w:rPr>
          <w:rtl/>
        </w:rPr>
      </w:pPr>
      <w:bookmarkStart w:id="1286" w:name="ET_guest_801667_157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גיתית רוזן אליצור:</w:t>
      </w:r>
      <w:r w:rsidRPr="00AE6556">
        <w:rPr>
          <w:rStyle w:val="TagStyle"/>
          <w:rtl/>
        </w:rPr>
        <w:t xml:space="preserve"> &lt;&lt; אורח &gt;&gt;</w:t>
      </w:r>
      <w:bookmarkEnd w:id="1286"/>
      <w:r w:rsidR="00A6361B">
        <w:rPr>
          <w:rtl/>
        </w:rPr>
        <w:t xml:space="preserve"> </w:t>
      </w:r>
    </w:p>
    <w:p w:rsidR="00E9284A" w:rsidRDefault="00E9284A" w:rsidP="00AE6556">
      <w:pPr>
        <w:pStyle w:val="KeepWithNext"/>
        <w:rPr>
          <w:rtl/>
        </w:rPr>
      </w:pPr>
    </w:p>
    <w:p w:rsidR="004917C8" w:rsidRDefault="00E9284A" w:rsidP="000944C4">
      <w:pPr>
        <w:rPr>
          <w:rtl/>
        </w:rPr>
      </w:pPr>
      <w:bookmarkStart w:id="1287" w:name="_ETM_Q1_3141470"/>
      <w:bookmarkStart w:id="1288" w:name="_ETM_Q1_3141553"/>
      <w:bookmarkStart w:id="1289" w:name="_ETM_Q1_3138915"/>
      <w:bookmarkStart w:id="1290" w:name="_ETM_Q1_3139000"/>
      <w:bookmarkEnd w:id="1287"/>
      <w:bookmarkEnd w:id="1288"/>
      <w:bookmarkEnd w:id="1289"/>
      <w:bookmarkEnd w:id="1290"/>
      <w:r>
        <w:rPr>
          <w:rFonts w:hint="cs"/>
          <w:rtl/>
        </w:rPr>
        <w:t xml:space="preserve">אנחנו כל הזמן </w:t>
      </w:r>
      <w:bookmarkStart w:id="1291" w:name="_ETM_Q1_3139263"/>
      <w:bookmarkEnd w:id="1291"/>
      <w:r>
        <w:rPr>
          <w:rFonts w:hint="cs"/>
          <w:rtl/>
        </w:rPr>
        <w:t xml:space="preserve">בקשר עם הנציבות, </w:t>
      </w:r>
      <w:r w:rsidR="00EE3ED1">
        <w:rPr>
          <w:rtl/>
        </w:rPr>
        <w:t>כל הזמן מנסים לקבל</w:t>
      </w:r>
      <w:r w:rsidR="000944C4">
        <w:rPr>
          <w:rFonts w:hint="cs"/>
          <w:rtl/>
        </w:rPr>
        <w:t xml:space="preserve"> הנחיות ו</w:t>
      </w:r>
      <w:r w:rsidR="00EE3ED1">
        <w:rPr>
          <w:rtl/>
        </w:rPr>
        <w:t>לזרז את העניין כי הם</w:t>
      </w:r>
      <w:r>
        <w:rPr>
          <w:rFonts w:hint="cs"/>
          <w:rtl/>
        </w:rPr>
        <w:t xml:space="preserve"> מורים</w:t>
      </w:r>
      <w:r w:rsidR="00EE3ED1">
        <w:rPr>
          <w:rtl/>
        </w:rPr>
        <w:t xml:space="preserve"> בכתב לנו שלא לדבר עם </w:t>
      </w:r>
      <w:proofErr w:type="spellStart"/>
      <w:r w:rsidR="00EE3ED1">
        <w:rPr>
          <w:rtl/>
        </w:rPr>
        <w:t>הנילון</w:t>
      </w:r>
      <w:proofErr w:type="spellEnd"/>
      <w:r w:rsidR="00EE3ED1">
        <w:rPr>
          <w:rtl/>
        </w:rPr>
        <w:t xml:space="preserve"> ולא </w:t>
      </w:r>
      <w:r w:rsidR="004917C8">
        <w:rPr>
          <w:rFonts w:hint="cs"/>
          <w:rtl/>
        </w:rPr>
        <w:t xml:space="preserve">עם המנהלת כי אחרת </w:t>
      </w:r>
      <w:bookmarkStart w:id="1292" w:name="_ETM_Q1_3150455"/>
      <w:bookmarkEnd w:id="1292"/>
      <w:r w:rsidR="004917C8">
        <w:rPr>
          <w:rFonts w:hint="cs"/>
          <w:rtl/>
        </w:rPr>
        <w:t xml:space="preserve">זה מפר </w:t>
      </w:r>
      <w:r w:rsidR="00EE3ED1">
        <w:rPr>
          <w:rtl/>
        </w:rPr>
        <w:t>את הצורה שב</w:t>
      </w:r>
      <w:r w:rsidR="004917C8">
        <w:rPr>
          <w:rFonts w:hint="cs"/>
          <w:rtl/>
        </w:rPr>
        <w:t xml:space="preserve">ה </w:t>
      </w:r>
      <w:r w:rsidR="00EE3ED1">
        <w:rPr>
          <w:rtl/>
        </w:rPr>
        <w:t>הם פועלים מול</w:t>
      </w:r>
      <w:r w:rsidR="004917C8">
        <w:rPr>
          <w:rFonts w:hint="cs"/>
          <w:rtl/>
        </w:rPr>
        <w:t>נו.</w:t>
      </w:r>
      <w:r w:rsidR="00A6361B">
        <w:rPr>
          <w:rtl/>
        </w:rPr>
        <w:t xml:space="preserve"> </w:t>
      </w:r>
    </w:p>
    <w:p w:rsidR="004917C8" w:rsidRDefault="004917C8" w:rsidP="004917C8">
      <w:pPr>
        <w:rPr>
          <w:rtl/>
        </w:rPr>
      </w:pPr>
      <w:bookmarkStart w:id="1293" w:name="_ETM_Q1_3158910"/>
      <w:bookmarkStart w:id="1294" w:name="_ETM_Q1_3158998"/>
      <w:bookmarkEnd w:id="1293"/>
      <w:bookmarkEnd w:id="1294"/>
    </w:p>
    <w:p w:rsidR="004917C8" w:rsidRDefault="00EE3ED1" w:rsidP="004917C8">
      <w:pPr>
        <w:rPr>
          <w:rtl/>
        </w:rPr>
      </w:pPr>
      <w:bookmarkStart w:id="1295" w:name="_ETM_Q1_3159149"/>
      <w:bookmarkStart w:id="1296" w:name="_ETM_Q1_3159226"/>
      <w:bookmarkEnd w:id="1295"/>
      <w:bookmarkEnd w:id="1296"/>
      <w:r>
        <w:rPr>
          <w:rtl/>
        </w:rPr>
        <w:t>לגבי השנה</w:t>
      </w:r>
      <w:r w:rsidR="004917C8">
        <w:rPr>
          <w:rFonts w:hint="cs"/>
          <w:rtl/>
        </w:rPr>
        <w:t>,</w:t>
      </w:r>
      <w:r>
        <w:rPr>
          <w:rtl/>
        </w:rPr>
        <w:t xml:space="preserve"> כמו שאמרתי </w:t>
      </w:r>
      <w:r w:rsidR="004917C8">
        <w:rPr>
          <w:rFonts w:hint="cs"/>
          <w:rtl/>
        </w:rPr>
        <w:t xml:space="preserve">היו חמישה </w:t>
      </w:r>
      <w:r>
        <w:rPr>
          <w:rtl/>
        </w:rPr>
        <w:t>אירועים</w:t>
      </w:r>
      <w:r w:rsidR="004917C8">
        <w:rPr>
          <w:rFonts w:hint="cs"/>
          <w:rtl/>
        </w:rPr>
        <w:t xml:space="preserve">, לשניים מהם </w:t>
      </w:r>
      <w:bookmarkStart w:id="1297" w:name="_ETM_Q1_3159931"/>
      <w:bookmarkEnd w:id="1297"/>
      <w:r w:rsidR="004917C8">
        <w:rPr>
          <w:rFonts w:hint="cs"/>
          <w:rtl/>
        </w:rPr>
        <w:t>אנחנו עדיין</w:t>
      </w:r>
      <w:r w:rsidR="00A6361B">
        <w:rPr>
          <w:rtl/>
        </w:rPr>
        <w:t xml:space="preserve"> </w:t>
      </w:r>
      <w:r>
        <w:rPr>
          <w:rtl/>
        </w:rPr>
        <w:t>מחכים לתשובה</w:t>
      </w:r>
      <w:r w:rsidR="004917C8">
        <w:rPr>
          <w:rFonts w:hint="cs"/>
          <w:rtl/>
        </w:rPr>
        <w:t>.</w:t>
      </w:r>
      <w:r w:rsidR="00A6361B">
        <w:rPr>
          <w:rtl/>
        </w:rPr>
        <w:t xml:space="preserve"> </w:t>
      </w:r>
      <w:r>
        <w:rPr>
          <w:rtl/>
        </w:rPr>
        <w:t xml:space="preserve">לוח </w:t>
      </w:r>
      <w:r w:rsidR="004917C8">
        <w:rPr>
          <w:rFonts w:hint="cs"/>
          <w:rtl/>
        </w:rPr>
        <w:t>ה</w:t>
      </w:r>
      <w:r>
        <w:rPr>
          <w:rtl/>
        </w:rPr>
        <w:t xml:space="preserve">זמנים שאנחנו </w:t>
      </w:r>
      <w:r w:rsidR="004917C8">
        <w:rPr>
          <w:rtl/>
        </w:rPr>
        <w:t>–</w:t>
      </w:r>
      <w:r w:rsidR="004917C8">
        <w:rPr>
          <w:rFonts w:hint="cs"/>
          <w:rtl/>
        </w:rPr>
        <w:t xml:space="preserve"> </w:t>
      </w:r>
      <w:r>
        <w:rPr>
          <w:rtl/>
        </w:rPr>
        <w:t>שוב</w:t>
      </w:r>
      <w:r w:rsidR="004917C8">
        <w:rPr>
          <w:rFonts w:hint="cs"/>
          <w:rtl/>
        </w:rPr>
        <w:t>, אני לא יכולה להאשים</w:t>
      </w:r>
      <w:r>
        <w:rPr>
          <w:rtl/>
        </w:rPr>
        <w:t xml:space="preserve"> את הנציבות</w:t>
      </w:r>
      <w:r w:rsidR="004917C8">
        <w:rPr>
          <w:rFonts w:hint="cs"/>
          <w:rtl/>
        </w:rPr>
        <w:t>, יש ל</w:t>
      </w:r>
      <w:bookmarkStart w:id="1298" w:name="_ETM_Q1_3167969"/>
      <w:bookmarkEnd w:id="1298"/>
      <w:r w:rsidR="004917C8">
        <w:rPr>
          <w:rFonts w:hint="cs"/>
          <w:rtl/>
        </w:rPr>
        <w:t>הם</w:t>
      </w:r>
      <w:r>
        <w:rPr>
          <w:rtl/>
        </w:rPr>
        <w:t xml:space="preserve"> ענייני כוח </w:t>
      </w:r>
      <w:r w:rsidR="004917C8">
        <w:rPr>
          <w:rFonts w:hint="cs"/>
          <w:rtl/>
        </w:rPr>
        <w:t xml:space="preserve">אדם, יש להם </w:t>
      </w:r>
      <w:r>
        <w:rPr>
          <w:rtl/>
        </w:rPr>
        <w:t xml:space="preserve">כל </w:t>
      </w:r>
      <w:r w:rsidR="004917C8">
        <w:rPr>
          <w:rFonts w:hint="cs"/>
          <w:rtl/>
        </w:rPr>
        <w:t xml:space="preserve">מיני </w:t>
      </w:r>
      <w:r>
        <w:rPr>
          <w:rtl/>
        </w:rPr>
        <w:t>דברים</w:t>
      </w:r>
      <w:r w:rsidR="004917C8">
        <w:rPr>
          <w:rFonts w:hint="cs"/>
          <w:rtl/>
        </w:rPr>
        <w:t>,</w:t>
      </w:r>
      <w:r>
        <w:rPr>
          <w:rtl/>
        </w:rPr>
        <w:t xml:space="preserve"> לא משנה</w:t>
      </w:r>
      <w:r w:rsidR="004917C8">
        <w:rPr>
          <w:rFonts w:hint="cs"/>
          <w:rtl/>
        </w:rPr>
        <w:t>,</w:t>
      </w:r>
      <w:r>
        <w:rPr>
          <w:rtl/>
        </w:rPr>
        <w:t xml:space="preserve"> </w:t>
      </w:r>
      <w:r w:rsidR="004917C8">
        <w:rPr>
          <w:rFonts w:hint="cs"/>
          <w:rtl/>
        </w:rPr>
        <w:t>אבל</w:t>
      </w:r>
      <w:r w:rsidR="00A6361B">
        <w:rPr>
          <w:rFonts w:hint="cs"/>
          <w:rtl/>
        </w:rPr>
        <w:t xml:space="preserve"> </w:t>
      </w:r>
      <w:r>
        <w:rPr>
          <w:rtl/>
        </w:rPr>
        <w:t xml:space="preserve">לוקח </w:t>
      </w:r>
      <w:r w:rsidR="004917C8">
        <w:rPr>
          <w:rFonts w:hint="cs"/>
          <w:rtl/>
        </w:rPr>
        <w:t>הרבה מאוד</w:t>
      </w:r>
      <w:r w:rsidR="000944C4">
        <w:rPr>
          <w:rFonts w:hint="cs"/>
          <w:rtl/>
        </w:rPr>
        <w:t xml:space="preserve"> </w:t>
      </w:r>
      <w:r>
        <w:rPr>
          <w:rtl/>
        </w:rPr>
        <w:t>זמן</w:t>
      </w:r>
      <w:r w:rsidR="004917C8">
        <w:rPr>
          <w:rFonts w:hint="cs"/>
          <w:rtl/>
        </w:rPr>
        <w:t>,</w:t>
      </w:r>
      <w:r>
        <w:rPr>
          <w:rtl/>
        </w:rPr>
        <w:t xml:space="preserve"> לעתים חודשים רבים</w:t>
      </w:r>
      <w:r w:rsidR="004917C8">
        <w:rPr>
          <w:rFonts w:hint="cs"/>
          <w:rtl/>
        </w:rPr>
        <w:t>,</w:t>
      </w:r>
      <w:r>
        <w:rPr>
          <w:rtl/>
        </w:rPr>
        <w:t xml:space="preserve"> וזה מוסיף לנו תחושות של תסכול</w:t>
      </w:r>
      <w:r w:rsidR="004917C8">
        <w:rPr>
          <w:rFonts w:hint="cs"/>
          <w:rtl/>
        </w:rPr>
        <w:t>,</w:t>
      </w:r>
      <w:r>
        <w:rPr>
          <w:rtl/>
        </w:rPr>
        <w:t xml:space="preserve"> לעובדות המתלוננות </w:t>
      </w:r>
      <w:r w:rsidR="004917C8">
        <w:rPr>
          <w:rFonts w:hint="cs"/>
          <w:rtl/>
        </w:rPr>
        <w:t>א</w:t>
      </w:r>
      <w:r>
        <w:rPr>
          <w:rtl/>
        </w:rPr>
        <w:t>ו</w:t>
      </w:r>
      <w:r w:rsidR="004917C8">
        <w:rPr>
          <w:rFonts w:hint="cs"/>
          <w:rtl/>
        </w:rPr>
        <w:t xml:space="preserve"> </w:t>
      </w:r>
      <w:r>
        <w:rPr>
          <w:rtl/>
        </w:rPr>
        <w:t>לעובדים המתלוננים</w:t>
      </w:r>
      <w:r w:rsidR="000944C4">
        <w:rPr>
          <w:rFonts w:hint="cs"/>
          <w:rtl/>
        </w:rPr>
        <w:t>,</w:t>
      </w:r>
      <w:r>
        <w:rPr>
          <w:rtl/>
        </w:rPr>
        <w:t xml:space="preserve"> </w:t>
      </w:r>
      <w:r w:rsidR="004917C8">
        <w:rPr>
          <w:rFonts w:hint="cs"/>
          <w:rtl/>
        </w:rPr>
        <w:t>תחושות של</w:t>
      </w:r>
      <w:r w:rsidR="004917C8">
        <w:rPr>
          <w:rtl/>
        </w:rPr>
        <w:t xml:space="preserve"> </w:t>
      </w:r>
      <w:r>
        <w:rPr>
          <w:rtl/>
        </w:rPr>
        <w:t xml:space="preserve">תסכול </w:t>
      </w:r>
      <w:proofErr w:type="spellStart"/>
      <w:r w:rsidR="004917C8">
        <w:rPr>
          <w:rFonts w:hint="cs"/>
          <w:rtl/>
        </w:rPr>
        <w:t>ולנילונים</w:t>
      </w:r>
      <w:proofErr w:type="spellEnd"/>
      <w:r w:rsidR="004917C8">
        <w:rPr>
          <w:rtl/>
        </w:rPr>
        <w:t xml:space="preserve"> </w:t>
      </w:r>
      <w:r>
        <w:rPr>
          <w:rtl/>
        </w:rPr>
        <w:t>והדברים בתאגיד</w:t>
      </w:r>
      <w:r w:rsidR="004917C8">
        <w:rPr>
          <w:rFonts w:hint="cs"/>
          <w:rtl/>
        </w:rPr>
        <w:t>,</w:t>
      </w:r>
      <w:r>
        <w:rPr>
          <w:rtl/>
        </w:rPr>
        <w:t xml:space="preserve"> כמו בכל </w:t>
      </w:r>
      <w:r w:rsidR="004917C8">
        <w:rPr>
          <w:rFonts w:hint="cs"/>
          <w:rtl/>
        </w:rPr>
        <w:t>ארגון,</w:t>
      </w:r>
      <w:r w:rsidR="004917C8">
        <w:rPr>
          <w:rtl/>
        </w:rPr>
        <w:t xml:space="preserve"> </w:t>
      </w:r>
      <w:r>
        <w:rPr>
          <w:rtl/>
        </w:rPr>
        <w:t>יוצאים אנשים מדברים ואנחנו</w:t>
      </w:r>
      <w:r w:rsidR="004917C8">
        <w:rPr>
          <w:rFonts w:hint="cs"/>
          <w:rtl/>
        </w:rPr>
        <w:t xml:space="preserve"> לא </w:t>
      </w:r>
      <w:bookmarkStart w:id="1299" w:name="_ETM_Q1_3183197"/>
      <w:bookmarkEnd w:id="1299"/>
      <w:r w:rsidR="004917C8">
        <w:rPr>
          <w:rFonts w:hint="cs"/>
          <w:rtl/>
        </w:rPr>
        <w:t>יכולים לעשות</w:t>
      </w:r>
      <w:r>
        <w:rPr>
          <w:rtl/>
        </w:rPr>
        <w:t xml:space="preserve"> עם זה כלום וזה מאוד מתסכל</w:t>
      </w:r>
      <w:r w:rsidR="004917C8">
        <w:rPr>
          <w:rFonts w:hint="cs"/>
          <w:rtl/>
        </w:rPr>
        <w:t>.</w:t>
      </w:r>
      <w:r>
        <w:rPr>
          <w:rtl/>
        </w:rPr>
        <w:t xml:space="preserve"> </w:t>
      </w:r>
    </w:p>
    <w:p w:rsidR="004917C8" w:rsidRDefault="004917C8" w:rsidP="004917C8">
      <w:pPr>
        <w:rPr>
          <w:rtl/>
        </w:rPr>
      </w:pPr>
      <w:bookmarkStart w:id="1300" w:name="_ETM_Q1_3182644"/>
      <w:bookmarkStart w:id="1301" w:name="_ETM_Q1_3182730"/>
      <w:bookmarkEnd w:id="1300"/>
      <w:bookmarkEnd w:id="1301"/>
    </w:p>
    <w:p w:rsidR="004917C8" w:rsidRDefault="004917C8" w:rsidP="00AE6556">
      <w:pPr>
        <w:pStyle w:val="af6"/>
        <w:keepNext/>
        <w:rPr>
          <w:rtl/>
        </w:rPr>
      </w:pPr>
      <w:bookmarkStart w:id="1302" w:name="ET_yor_5297_158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302"/>
      <w:r w:rsidR="00A6361B">
        <w:rPr>
          <w:rtl/>
        </w:rPr>
        <w:t xml:space="preserve"> </w:t>
      </w:r>
    </w:p>
    <w:p w:rsidR="004917C8" w:rsidRDefault="004917C8" w:rsidP="00AE6556">
      <w:pPr>
        <w:pStyle w:val="KeepWithNext"/>
        <w:rPr>
          <w:rtl/>
          <w:lang w:eastAsia="he-IL"/>
        </w:rPr>
      </w:pPr>
    </w:p>
    <w:p w:rsidR="004917C8" w:rsidRDefault="00EE3ED1" w:rsidP="004917C8">
      <w:pPr>
        <w:rPr>
          <w:rtl/>
        </w:rPr>
      </w:pPr>
      <w:bookmarkStart w:id="1303" w:name="_ETM_Q1_3184010"/>
      <w:bookmarkStart w:id="1304" w:name="_ETM_Q1_3184057"/>
      <w:bookmarkStart w:id="1305" w:name="_ETM_Q1_3185017"/>
      <w:bookmarkStart w:id="1306" w:name="_ETM_Q1_3185092"/>
      <w:bookmarkEnd w:id="1303"/>
      <w:bookmarkEnd w:id="1304"/>
      <w:bookmarkEnd w:id="1305"/>
      <w:bookmarkEnd w:id="1306"/>
      <w:r>
        <w:rPr>
          <w:rtl/>
        </w:rPr>
        <w:t>אני עכשיו מתחילה להיות מתוסכלת</w:t>
      </w:r>
      <w:r w:rsidR="004917C8">
        <w:rPr>
          <w:rFonts w:hint="cs"/>
          <w:rtl/>
        </w:rPr>
        <w:t>.</w:t>
      </w:r>
      <w:r>
        <w:rPr>
          <w:rtl/>
        </w:rPr>
        <w:t xml:space="preserve"> </w:t>
      </w:r>
    </w:p>
    <w:p w:rsidR="004917C8" w:rsidRDefault="004917C8" w:rsidP="004917C8">
      <w:pPr>
        <w:rPr>
          <w:rtl/>
        </w:rPr>
      </w:pPr>
      <w:bookmarkStart w:id="1307" w:name="_ETM_Q1_3185985"/>
      <w:bookmarkEnd w:id="1307"/>
    </w:p>
    <w:p w:rsidR="004917C8" w:rsidRDefault="004917C8" w:rsidP="00AE6556">
      <w:pPr>
        <w:pStyle w:val="af9"/>
        <w:keepNext/>
        <w:rPr>
          <w:rtl/>
        </w:rPr>
      </w:pPr>
      <w:bookmarkStart w:id="1308" w:name="ET_guest_801667_159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גיתית רוזן אליצור:</w:t>
      </w:r>
      <w:r w:rsidRPr="00AE6556">
        <w:rPr>
          <w:rStyle w:val="TagStyle"/>
          <w:rtl/>
        </w:rPr>
        <w:t xml:space="preserve"> &lt;&lt; אורח &gt;&gt;</w:t>
      </w:r>
      <w:bookmarkEnd w:id="1308"/>
      <w:r w:rsidR="00A6361B">
        <w:rPr>
          <w:rtl/>
        </w:rPr>
        <w:t xml:space="preserve"> </w:t>
      </w:r>
    </w:p>
    <w:p w:rsidR="004917C8" w:rsidRDefault="004917C8" w:rsidP="00AE6556">
      <w:pPr>
        <w:pStyle w:val="KeepWithNext"/>
        <w:rPr>
          <w:rtl/>
        </w:rPr>
      </w:pPr>
    </w:p>
    <w:p w:rsidR="004917C8" w:rsidRDefault="00EE3ED1" w:rsidP="004917C8">
      <w:pPr>
        <w:rPr>
          <w:rtl/>
        </w:rPr>
      </w:pPr>
      <w:bookmarkStart w:id="1309" w:name="_ETM_Q1_3186345"/>
      <w:bookmarkStart w:id="1310" w:name="_ETM_Q1_3186375"/>
      <w:bookmarkStart w:id="1311" w:name="_ETM_Q1_3187745"/>
      <w:bookmarkStart w:id="1312" w:name="_ETM_Q1_3187822"/>
      <w:bookmarkEnd w:id="1309"/>
      <w:bookmarkEnd w:id="1310"/>
      <w:bookmarkEnd w:id="1311"/>
      <w:bookmarkEnd w:id="1312"/>
      <w:proofErr w:type="spellStart"/>
      <w:r>
        <w:rPr>
          <w:rtl/>
        </w:rPr>
        <w:t>אוקיי</w:t>
      </w:r>
      <w:proofErr w:type="spellEnd"/>
      <w:r>
        <w:rPr>
          <w:rtl/>
        </w:rPr>
        <w:t xml:space="preserve"> רגע אני</w:t>
      </w:r>
      <w:r w:rsidR="004917C8">
        <w:rPr>
          <w:rFonts w:hint="cs"/>
          <w:rtl/>
        </w:rPr>
        <w:t xml:space="preserve"> רק אסיים.</w:t>
      </w:r>
      <w:r w:rsidR="00A6361B">
        <w:rPr>
          <w:rFonts w:hint="cs"/>
          <w:rtl/>
        </w:rPr>
        <w:t xml:space="preserve"> </w:t>
      </w:r>
    </w:p>
    <w:p w:rsidR="004917C8" w:rsidRDefault="004917C8" w:rsidP="004917C8">
      <w:pPr>
        <w:rPr>
          <w:rtl/>
        </w:rPr>
      </w:pPr>
      <w:bookmarkStart w:id="1313" w:name="_ETM_Q1_3187863"/>
      <w:bookmarkStart w:id="1314" w:name="_ETM_Q1_3187938"/>
      <w:bookmarkEnd w:id="1313"/>
      <w:bookmarkEnd w:id="1314"/>
    </w:p>
    <w:p w:rsidR="004917C8" w:rsidRDefault="004917C8" w:rsidP="00AE6556">
      <w:pPr>
        <w:pStyle w:val="af6"/>
        <w:keepNext/>
        <w:rPr>
          <w:rtl/>
        </w:rPr>
      </w:pPr>
      <w:bookmarkStart w:id="1315" w:name="ET_yor_5297_160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315"/>
      <w:r w:rsidR="00A6361B">
        <w:rPr>
          <w:rtl/>
        </w:rPr>
        <w:t xml:space="preserve"> </w:t>
      </w:r>
    </w:p>
    <w:p w:rsidR="004917C8" w:rsidRDefault="004917C8" w:rsidP="00AE6556">
      <w:pPr>
        <w:pStyle w:val="KeepWithNext"/>
        <w:rPr>
          <w:rtl/>
          <w:lang w:eastAsia="he-IL"/>
        </w:rPr>
      </w:pPr>
    </w:p>
    <w:p w:rsidR="004917C8" w:rsidRDefault="00EE3ED1" w:rsidP="004917C8">
      <w:pPr>
        <w:rPr>
          <w:rtl/>
        </w:rPr>
      </w:pPr>
      <w:bookmarkStart w:id="1316" w:name="_ETM_Q1_3189633"/>
      <w:bookmarkStart w:id="1317" w:name="_ETM_Q1_3189681"/>
      <w:bookmarkStart w:id="1318" w:name="_ETM_Q1_3191957"/>
      <w:bookmarkStart w:id="1319" w:name="_ETM_Q1_3192030"/>
      <w:bookmarkEnd w:id="1316"/>
      <w:bookmarkEnd w:id="1317"/>
      <w:bookmarkEnd w:id="1318"/>
      <w:bookmarkEnd w:id="1319"/>
      <w:r>
        <w:rPr>
          <w:rtl/>
        </w:rPr>
        <w:t xml:space="preserve">לא </w:t>
      </w:r>
      <w:proofErr w:type="spellStart"/>
      <w:r>
        <w:rPr>
          <w:rtl/>
        </w:rPr>
        <w:t>לא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לא</w:t>
      </w:r>
      <w:proofErr w:type="spellEnd"/>
      <w:r w:rsidR="004917C8">
        <w:rPr>
          <w:rFonts w:hint="cs"/>
          <w:rtl/>
        </w:rPr>
        <w:t xml:space="preserve">. </w:t>
      </w:r>
      <w:r>
        <w:rPr>
          <w:rtl/>
        </w:rPr>
        <w:t>אני רואה שאת מקריאה את הייעוץ</w:t>
      </w:r>
      <w:r w:rsidR="004917C8">
        <w:rPr>
          <w:rFonts w:hint="cs"/>
          <w:rtl/>
        </w:rPr>
        <w:t>,</w:t>
      </w:r>
      <w:r>
        <w:rPr>
          <w:rtl/>
        </w:rPr>
        <w:t xml:space="preserve"> מה</w:t>
      </w:r>
      <w:r w:rsidR="004917C8">
        <w:rPr>
          <w:rFonts w:hint="cs"/>
          <w:rtl/>
        </w:rPr>
        <w:t xml:space="preserve"> </w:t>
      </w:r>
      <w:r>
        <w:rPr>
          <w:rtl/>
        </w:rPr>
        <w:t>נתנו לך בייעוץ</w:t>
      </w:r>
      <w:r w:rsidR="004917C8">
        <w:rPr>
          <w:rFonts w:hint="cs"/>
          <w:rtl/>
        </w:rPr>
        <w:t xml:space="preserve"> המשפטי.</w:t>
      </w:r>
      <w:bookmarkStart w:id="1320" w:name="_ETM_Q1_3194937"/>
      <w:bookmarkEnd w:id="1320"/>
    </w:p>
    <w:p w:rsidR="004917C8" w:rsidRDefault="004917C8" w:rsidP="004917C8">
      <w:pPr>
        <w:rPr>
          <w:rtl/>
        </w:rPr>
      </w:pPr>
      <w:bookmarkStart w:id="1321" w:name="_ETM_Q1_3195016"/>
      <w:bookmarkStart w:id="1322" w:name="_ETM_Q1_3195985"/>
      <w:bookmarkEnd w:id="1321"/>
      <w:bookmarkEnd w:id="1322"/>
    </w:p>
    <w:p w:rsidR="004917C8" w:rsidRDefault="004917C8" w:rsidP="00AE6556">
      <w:pPr>
        <w:pStyle w:val="af9"/>
        <w:keepNext/>
        <w:rPr>
          <w:rtl/>
        </w:rPr>
      </w:pPr>
      <w:bookmarkStart w:id="1323" w:name="ET_guest_801667_161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גיתית רוזן אליצור:</w:t>
      </w:r>
      <w:r w:rsidRPr="00AE6556">
        <w:rPr>
          <w:rStyle w:val="TagStyle"/>
          <w:rtl/>
        </w:rPr>
        <w:t xml:space="preserve"> &lt;&lt; אורח &gt;&gt;</w:t>
      </w:r>
      <w:bookmarkEnd w:id="1323"/>
      <w:r w:rsidR="00A6361B">
        <w:rPr>
          <w:rtl/>
        </w:rPr>
        <w:t xml:space="preserve"> </w:t>
      </w:r>
    </w:p>
    <w:p w:rsidR="004917C8" w:rsidRDefault="004917C8" w:rsidP="00AE6556">
      <w:pPr>
        <w:pStyle w:val="KeepWithNext"/>
        <w:rPr>
          <w:rtl/>
        </w:rPr>
      </w:pPr>
    </w:p>
    <w:p w:rsidR="004917C8" w:rsidRDefault="004917C8" w:rsidP="004917C8">
      <w:pPr>
        <w:rPr>
          <w:rtl/>
        </w:rPr>
      </w:pPr>
      <w:bookmarkStart w:id="1324" w:name="_ETM_Q1_3196362"/>
      <w:bookmarkStart w:id="1325" w:name="_ETM_Q1_3196417"/>
      <w:bookmarkEnd w:id="1324"/>
      <w:bookmarkEnd w:id="1325"/>
      <w:r>
        <w:rPr>
          <w:rFonts w:hint="cs"/>
          <w:rtl/>
        </w:rPr>
        <w:t xml:space="preserve"> לא, זה </w:t>
      </w:r>
      <w:bookmarkStart w:id="1326" w:name="_ETM_Q1_3200879"/>
      <w:bookmarkEnd w:id="1326"/>
      <w:r>
        <w:rPr>
          <w:rFonts w:hint="cs"/>
          <w:rtl/>
        </w:rPr>
        <w:t xml:space="preserve">דברים שאני כתבתי לעצמי. </w:t>
      </w:r>
    </w:p>
    <w:p w:rsidR="004917C8" w:rsidRDefault="004917C8" w:rsidP="004917C8">
      <w:pPr>
        <w:rPr>
          <w:rtl/>
        </w:rPr>
      </w:pPr>
      <w:bookmarkStart w:id="1327" w:name="_ETM_Q1_3198491"/>
      <w:bookmarkStart w:id="1328" w:name="_ETM_Q1_3198584"/>
      <w:bookmarkStart w:id="1329" w:name="_ETM_Q1_3199443"/>
      <w:bookmarkEnd w:id="1327"/>
      <w:bookmarkEnd w:id="1328"/>
      <w:bookmarkEnd w:id="1329"/>
    </w:p>
    <w:p w:rsidR="004917C8" w:rsidRDefault="004917C8" w:rsidP="00AE6556">
      <w:pPr>
        <w:pStyle w:val="af6"/>
        <w:keepNext/>
        <w:rPr>
          <w:rtl/>
        </w:rPr>
      </w:pPr>
      <w:bookmarkStart w:id="1330" w:name="ET_yor_5297_162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330"/>
      <w:r w:rsidR="00A6361B">
        <w:rPr>
          <w:rtl/>
        </w:rPr>
        <w:t xml:space="preserve"> </w:t>
      </w:r>
    </w:p>
    <w:p w:rsidR="004917C8" w:rsidRDefault="004917C8" w:rsidP="00AE6556">
      <w:pPr>
        <w:pStyle w:val="KeepWithNext"/>
        <w:rPr>
          <w:rtl/>
          <w:lang w:eastAsia="he-IL"/>
        </w:rPr>
      </w:pPr>
    </w:p>
    <w:p w:rsidR="004917C8" w:rsidRDefault="00EE3ED1" w:rsidP="004917C8">
      <w:pPr>
        <w:rPr>
          <w:rtl/>
        </w:rPr>
      </w:pPr>
      <w:bookmarkStart w:id="1331" w:name="_ETM_Q1_3199900"/>
      <w:bookmarkStart w:id="1332" w:name="_ETM_Q1_3199971"/>
      <w:bookmarkStart w:id="1333" w:name="_ETM_Q1_3197371"/>
      <w:bookmarkStart w:id="1334" w:name="_ETM_Q1_3197470"/>
      <w:bookmarkEnd w:id="1331"/>
      <w:bookmarkEnd w:id="1332"/>
      <w:bookmarkEnd w:id="1333"/>
      <w:bookmarkEnd w:id="1334"/>
      <w:r>
        <w:rPr>
          <w:rtl/>
        </w:rPr>
        <w:t>שנייה</w:t>
      </w:r>
      <w:r w:rsidR="004917C8">
        <w:rPr>
          <w:rFonts w:hint="cs"/>
          <w:rtl/>
        </w:rPr>
        <w:t>,</w:t>
      </w:r>
      <w:r>
        <w:rPr>
          <w:rtl/>
        </w:rPr>
        <w:t xml:space="preserve"> סליחה</w:t>
      </w:r>
      <w:r w:rsidR="004917C8">
        <w:rPr>
          <w:rFonts w:hint="cs"/>
          <w:rtl/>
        </w:rPr>
        <w:t>.</w:t>
      </w:r>
      <w:r>
        <w:rPr>
          <w:rtl/>
        </w:rPr>
        <w:t xml:space="preserve"> אני לא מוכנה לתשובות כאלה</w:t>
      </w:r>
      <w:r w:rsidR="004917C8">
        <w:rPr>
          <w:rFonts w:hint="cs"/>
          <w:rtl/>
        </w:rPr>
        <w:t>.</w:t>
      </w:r>
      <w:r w:rsidR="00A6361B">
        <w:rPr>
          <w:rtl/>
        </w:rPr>
        <w:t xml:space="preserve"> </w:t>
      </w:r>
      <w:r>
        <w:rPr>
          <w:rtl/>
        </w:rPr>
        <w:t xml:space="preserve">יש מצב </w:t>
      </w:r>
      <w:r w:rsidR="004917C8">
        <w:rPr>
          <w:rFonts w:hint="cs"/>
          <w:rtl/>
        </w:rPr>
        <w:t>ש</w:t>
      </w:r>
      <w:r>
        <w:rPr>
          <w:rtl/>
        </w:rPr>
        <w:t>בו</w:t>
      </w:r>
      <w:r w:rsidR="00A6361B">
        <w:rPr>
          <w:rtl/>
        </w:rPr>
        <w:t xml:space="preserve"> </w:t>
      </w:r>
      <w:r>
        <w:rPr>
          <w:rtl/>
        </w:rPr>
        <w:t>עובדים רבים ועובדים לשעבר ועובדות שנמצאות עכשיו</w:t>
      </w:r>
      <w:r w:rsidR="004917C8">
        <w:rPr>
          <w:rFonts w:hint="cs"/>
          <w:rtl/>
        </w:rPr>
        <w:t>,</w:t>
      </w:r>
      <w:r>
        <w:rPr>
          <w:rtl/>
        </w:rPr>
        <w:t xml:space="preserve"> שמדברות על תרבות ארגונית</w:t>
      </w:r>
      <w:r w:rsidR="004917C8">
        <w:rPr>
          <w:rFonts w:hint="cs"/>
          <w:rtl/>
        </w:rPr>
        <w:t>,</w:t>
      </w:r>
      <w:r>
        <w:rPr>
          <w:rtl/>
        </w:rPr>
        <w:t xml:space="preserve"> בעיניי לפחות</w:t>
      </w:r>
      <w:r w:rsidR="004917C8">
        <w:rPr>
          <w:rFonts w:hint="cs"/>
          <w:rtl/>
        </w:rPr>
        <w:t>, מזעזעת.</w:t>
      </w:r>
      <w:r>
        <w:rPr>
          <w:rtl/>
        </w:rPr>
        <w:t xml:space="preserve"> </w:t>
      </w:r>
      <w:bookmarkStart w:id="1335" w:name="_ETM_Q1_3222121"/>
      <w:bookmarkEnd w:id="1335"/>
    </w:p>
    <w:p w:rsidR="004917C8" w:rsidRDefault="004917C8" w:rsidP="004917C8">
      <w:pPr>
        <w:rPr>
          <w:rtl/>
        </w:rPr>
      </w:pPr>
      <w:bookmarkStart w:id="1336" w:name="_ETM_Q1_3222213"/>
      <w:bookmarkEnd w:id="1336"/>
    </w:p>
    <w:p w:rsidR="004917C8" w:rsidRDefault="004917C8" w:rsidP="00AE6556">
      <w:pPr>
        <w:pStyle w:val="a4"/>
        <w:keepNext/>
        <w:rPr>
          <w:rtl/>
        </w:rPr>
      </w:pPr>
      <w:bookmarkStart w:id="1337" w:name="ET_speaker_קריאה_163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E6556">
        <w:rPr>
          <w:rStyle w:val="TagStyle"/>
          <w:rtl/>
        </w:rPr>
        <w:t xml:space="preserve"> &lt;&lt; דובר &gt;&gt;</w:t>
      </w:r>
      <w:bookmarkEnd w:id="1337"/>
      <w:r w:rsidR="00A6361B">
        <w:rPr>
          <w:rtl/>
        </w:rPr>
        <w:t xml:space="preserve"> </w:t>
      </w:r>
    </w:p>
    <w:p w:rsidR="004917C8" w:rsidRDefault="004917C8" w:rsidP="00AE6556">
      <w:pPr>
        <w:pStyle w:val="KeepWithNext"/>
        <w:rPr>
          <w:rtl/>
          <w:lang w:eastAsia="he-IL"/>
        </w:rPr>
      </w:pPr>
    </w:p>
    <w:p w:rsidR="004917C8" w:rsidRDefault="00EE3ED1" w:rsidP="004917C8">
      <w:pPr>
        <w:rPr>
          <w:rtl/>
        </w:rPr>
      </w:pPr>
      <w:bookmarkStart w:id="1338" w:name="_ETM_Q1_3223675"/>
      <w:bookmarkStart w:id="1339" w:name="_ETM_Q1_3223741"/>
      <w:bookmarkStart w:id="1340" w:name="_ETM_Q1_3225479"/>
      <w:bookmarkStart w:id="1341" w:name="_ETM_Q1_3225557"/>
      <w:bookmarkEnd w:id="1338"/>
      <w:bookmarkEnd w:id="1339"/>
      <w:bookmarkEnd w:id="1340"/>
      <w:bookmarkEnd w:id="1341"/>
      <w:r>
        <w:rPr>
          <w:rtl/>
        </w:rPr>
        <w:t>על פי הפרסום</w:t>
      </w:r>
      <w:r w:rsidR="004917C8">
        <w:rPr>
          <w:rFonts w:hint="cs"/>
          <w:rtl/>
        </w:rPr>
        <w:t>.</w:t>
      </w:r>
      <w:r>
        <w:rPr>
          <w:rtl/>
        </w:rPr>
        <w:t xml:space="preserve"> </w:t>
      </w:r>
    </w:p>
    <w:p w:rsidR="004917C8" w:rsidRDefault="004917C8" w:rsidP="004917C8">
      <w:pPr>
        <w:rPr>
          <w:rtl/>
        </w:rPr>
      </w:pPr>
      <w:bookmarkStart w:id="1342" w:name="_ETM_Q1_3227682"/>
      <w:bookmarkStart w:id="1343" w:name="_ETM_Q1_3227770"/>
      <w:bookmarkEnd w:id="1342"/>
      <w:bookmarkEnd w:id="1343"/>
    </w:p>
    <w:p w:rsidR="004917C8" w:rsidRDefault="004917C8" w:rsidP="00AE6556">
      <w:pPr>
        <w:pStyle w:val="af6"/>
        <w:keepNext/>
        <w:rPr>
          <w:rtl/>
        </w:rPr>
      </w:pPr>
      <w:bookmarkStart w:id="1344" w:name="ET_yor_5297_164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344"/>
      <w:r w:rsidR="00A6361B">
        <w:rPr>
          <w:rtl/>
        </w:rPr>
        <w:t xml:space="preserve"> </w:t>
      </w:r>
    </w:p>
    <w:p w:rsidR="004917C8" w:rsidRDefault="004917C8" w:rsidP="00AE6556">
      <w:pPr>
        <w:pStyle w:val="KeepWithNext"/>
        <w:rPr>
          <w:rtl/>
          <w:lang w:eastAsia="he-IL"/>
        </w:rPr>
      </w:pPr>
    </w:p>
    <w:p w:rsidR="004917C8" w:rsidRDefault="00EE3ED1" w:rsidP="004917C8">
      <w:pPr>
        <w:rPr>
          <w:rtl/>
        </w:rPr>
      </w:pPr>
      <w:bookmarkStart w:id="1345" w:name="_ETM_Q1_3224554"/>
      <w:bookmarkStart w:id="1346" w:name="_ETM_Q1_3224629"/>
      <w:bookmarkStart w:id="1347" w:name="_ETM_Q1_3226282"/>
      <w:bookmarkStart w:id="1348" w:name="_ETM_Q1_3226360"/>
      <w:bookmarkEnd w:id="1345"/>
      <w:bookmarkEnd w:id="1346"/>
      <w:bookmarkEnd w:id="1347"/>
      <w:bookmarkEnd w:id="1348"/>
      <w:r>
        <w:rPr>
          <w:rtl/>
        </w:rPr>
        <w:t>יש תלונות קונקרטיות על הטרדה מינית</w:t>
      </w:r>
      <w:r w:rsidR="004917C8">
        <w:rPr>
          <w:rFonts w:hint="cs"/>
          <w:rtl/>
        </w:rPr>
        <w:t xml:space="preserve"> מאוד גסה.</w:t>
      </w:r>
      <w:r>
        <w:rPr>
          <w:rtl/>
        </w:rPr>
        <w:t xml:space="preserve"> אם זה היה קורה במקום שאני מנהלת הבן-אדם היה </w:t>
      </w:r>
      <w:r w:rsidR="004917C8">
        <w:rPr>
          <w:rFonts w:hint="cs"/>
          <w:rtl/>
        </w:rPr>
        <w:t>עף באותו יום</w:t>
      </w:r>
      <w:r>
        <w:rPr>
          <w:rtl/>
        </w:rPr>
        <w:t xml:space="preserve"> ואחר כך הייתי מסביר</w:t>
      </w:r>
      <w:r w:rsidR="004917C8">
        <w:rPr>
          <w:rFonts w:hint="cs"/>
          <w:rtl/>
        </w:rPr>
        <w:t xml:space="preserve">ה </w:t>
      </w:r>
      <w:bookmarkStart w:id="1349" w:name="_ETM_Q1_3238054"/>
      <w:bookmarkEnd w:id="1349"/>
      <w:r w:rsidR="004917C8">
        <w:rPr>
          <w:rFonts w:hint="cs"/>
          <w:rtl/>
        </w:rPr>
        <w:t>לנציבות.</w:t>
      </w:r>
      <w:r w:rsidR="00A6361B">
        <w:rPr>
          <w:rtl/>
        </w:rPr>
        <w:t xml:space="preserve"> </w:t>
      </w:r>
      <w:r>
        <w:rPr>
          <w:rtl/>
        </w:rPr>
        <w:t>השאלה שלי איך יכול</w:t>
      </w:r>
      <w:r w:rsidR="00A6361B">
        <w:rPr>
          <w:rtl/>
        </w:rPr>
        <w:t xml:space="preserve"> </w:t>
      </w:r>
      <w:r>
        <w:rPr>
          <w:rtl/>
        </w:rPr>
        <w:t xml:space="preserve">שחיכיתם </w:t>
      </w:r>
      <w:r w:rsidR="004917C8">
        <w:rPr>
          <w:rFonts w:hint="cs"/>
          <w:rtl/>
        </w:rPr>
        <w:t>שמונה</w:t>
      </w:r>
      <w:r w:rsidR="004917C8">
        <w:rPr>
          <w:rtl/>
        </w:rPr>
        <w:t xml:space="preserve"> </w:t>
      </w:r>
      <w:r>
        <w:rPr>
          <w:rtl/>
        </w:rPr>
        <w:t>חודשים</w:t>
      </w:r>
      <w:r w:rsidR="004917C8">
        <w:rPr>
          <w:rFonts w:hint="cs"/>
          <w:rtl/>
        </w:rPr>
        <w:t xml:space="preserve"> שהנציבות</w:t>
      </w:r>
      <w:r>
        <w:rPr>
          <w:rtl/>
        </w:rPr>
        <w:t xml:space="preserve"> תעשה משהו</w:t>
      </w:r>
      <w:r w:rsidR="004917C8">
        <w:rPr>
          <w:rFonts w:hint="cs"/>
          <w:rtl/>
        </w:rPr>
        <w:t>,</w:t>
      </w:r>
      <w:r>
        <w:rPr>
          <w:rtl/>
        </w:rPr>
        <w:t xml:space="preserve"> תגיד</w:t>
      </w:r>
      <w:r w:rsidR="004917C8">
        <w:rPr>
          <w:rFonts w:hint="cs"/>
          <w:rtl/>
        </w:rPr>
        <w:t xml:space="preserve"> לכם: אל</w:t>
      </w:r>
      <w:r>
        <w:rPr>
          <w:rtl/>
        </w:rPr>
        <w:t xml:space="preserve"> תדברו</w:t>
      </w:r>
      <w:r w:rsidR="004917C8">
        <w:rPr>
          <w:rFonts w:hint="cs"/>
          <w:rtl/>
        </w:rPr>
        <w:t>?</w:t>
      </w:r>
      <w:r>
        <w:rPr>
          <w:rtl/>
        </w:rPr>
        <w:t xml:space="preserve"> זה </w:t>
      </w:r>
      <w:proofErr w:type="spellStart"/>
      <w:r>
        <w:rPr>
          <w:rtl/>
        </w:rPr>
        <w:t>אמיתי</w:t>
      </w:r>
      <w:proofErr w:type="spellEnd"/>
      <w:r w:rsidR="004917C8">
        <w:rPr>
          <w:rFonts w:hint="cs"/>
          <w:rtl/>
        </w:rPr>
        <w:t>?</w:t>
      </w:r>
      <w:r>
        <w:rPr>
          <w:rtl/>
        </w:rPr>
        <w:t xml:space="preserve"> למה לא יצאתם נגד הנציבות בעניין</w:t>
      </w:r>
      <w:r w:rsidR="004917C8">
        <w:rPr>
          <w:rFonts w:hint="cs"/>
          <w:rtl/>
        </w:rPr>
        <w:t xml:space="preserve"> הזה?</w:t>
      </w:r>
      <w:r>
        <w:rPr>
          <w:rtl/>
        </w:rPr>
        <w:t xml:space="preserve"> למה לא אמרתם </w:t>
      </w:r>
      <w:r w:rsidR="004917C8">
        <w:rPr>
          <w:rFonts w:hint="cs"/>
          <w:rtl/>
        </w:rPr>
        <w:t>ש</w:t>
      </w:r>
      <w:r>
        <w:rPr>
          <w:rtl/>
        </w:rPr>
        <w:t xml:space="preserve">יש </w:t>
      </w:r>
      <w:r w:rsidR="004917C8">
        <w:rPr>
          <w:rFonts w:hint="cs"/>
          <w:rtl/>
        </w:rPr>
        <w:t>מישהי</w:t>
      </w:r>
      <w:r w:rsidR="004917C8">
        <w:rPr>
          <w:rtl/>
        </w:rPr>
        <w:t xml:space="preserve"> </w:t>
      </w:r>
      <w:r>
        <w:rPr>
          <w:rtl/>
        </w:rPr>
        <w:t>ועוד מישהי ועוד מישהו שסובלים יום-יום</w:t>
      </w:r>
      <w:r w:rsidR="004917C8">
        <w:rPr>
          <w:rFonts w:hint="cs"/>
          <w:rtl/>
        </w:rPr>
        <w:t>?</w:t>
      </w:r>
      <w:r>
        <w:rPr>
          <w:rtl/>
        </w:rPr>
        <w:t xml:space="preserve"> </w:t>
      </w:r>
      <w:bookmarkStart w:id="1350" w:name="_ETM_Q1_3266528"/>
      <w:bookmarkEnd w:id="1350"/>
    </w:p>
    <w:p w:rsidR="004917C8" w:rsidRDefault="004917C8" w:rsidP="004917C8">
      <w:pPr>
        <w:rPr>
          <w:rtl/>
        </w:rPr>
      </w:pPr>
      <w:bookmarkStart w:id="1351" w:name="_ETM_Q1_3266624"/>
      <w:bookmarkEnd w:id="1351"/>
    </w:p>
    <w:p w:rsidR="004917C8" w:rsidRDefault="004917C8" w:rsidP="00AE6556">
      <w:pPr>
        <w:pStyle w:val="af9"/>
        <w:keepNext/>
        <w:rPr>
          <w:rtl/>
        </w:rPr>
      </w:pPr>
      <w:bookmarkStart w:id="1352" w:name="ET_guest_801667_165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גיתית רוזן אליצור:</w:t>
      </w:r>
      <w:r w:rsidRPr="00AE6556">
        <w:rPr>
          <w:rStyle w:val="TagStyle"/>
          <w:rtl/>
        </w:rPr>
        <w:t xml:space="preserve"> &lt;&lt; אורח &gt;&gt;</w:t>
      </w:r>
      <w:bookmarkEnd w:id="1352"/>
      <w:r w:rsidR="00A6361B">
        <w:rPr>
          <w:rtl/>
        </w:rPr>
        <w:t xml:space="preserve"> </w:t>
      </w:r>
    </w:p>
    <w:p w:rsidR="004917C8" w:rsidRDefault="004917C8" w:rsidP="00AE6556">
      <w:pPr>
        <w:pStyle w:val="KeepWithNext"/>
        <w:rPr>
          <w:rtl/>
        </w:rPr>
      </w:pPr>
    </w:p>
    <w:p w:rsidR="004917C8" w:rsidRDefault="00EE3ED1" w:rsidP="004917C8">
      <w:pPr>
        <w:rPr>
          <w:rtl/>
        </w:rPr>
      </w:pPr>
      <w:bookmarkStart w:id="1353" w:name="_ETM_Q1_3268194"/>
      <w:bookmarkStart w:id="1354" w:name="_ETM_Q1_3268253"/>
      <w:bookmarkStart w:id="1355" w:name="_ETM_Q1_3264080"/>
      <w:bookmarkStart w:id="1356" w:name="_ETM_Q1_3264172"/>
      <w:bookmarkEnd w:id="1353"/>
      <w:bookmarkEnd w:id="1354"/>
      <w:bookmarkEnd w:id="1355"/>
      <w:bookmarkEnd w:id="1356"/>
      <w:r>
        <w:rPr>
          <w:rtl/>
        </w:rPr>
        <w:t>קודם כל בוודאי</w:t>
      </w:r>
      <w:r w:rsidR="00A6361B">
        <w:rPr>
          <w:rtl/>
        </w:rPr>
        <w:t xml:space="preserve"> </w:t>
      </w:r>
      <w:r w:rsidR="004917C8">
        <w:rPr>
          <w:rFonts w:hint="cs"/>
          <w:rtl/>
        </w:rPr>
        <w:t>שיצאנו,</w:t>
      </w:r>
      <w:r w:rsidR="00A6361B">
        <w:rPr>
          <w:rFonts w:hint="cs"/>
          <w:rtl/>
        </w:rPr>
        <w:t xml:space="preserve"> </w:t>
      </w:r>
      <w:r>
        <w:rPr>
          <w:rtl/>
        </w:rPr>
        <w:t>בוודאי שבסופו של דבר</w:t>
      </w:r>
      <w:r w:rsidR="004917C8">
        <w:rPr>
          <w:rFonts w:hint="cs"/>
          <w:rtl/>
        </w:rPr>
        <w:t>,</w:t>
      </w:r>
      <w:r>
        <w:rPr>
          <w:rtl/>
        </w:rPr>
        <w:t xml:space="preserve"> בגלל שהדברים כן יוצאים</w:t>
      </w:r>
      <w:r w:rsidR="004917C8">
        <w:rPr>
          <w:rFonts w:hint="cs"/>
          <w:rtl/>
        </w:rPr>
        <w:t xml:space="preserve">, אנחנו מטפלים </w:t>
      </w:r>
      <w:bookmarkStart w:id="1357" w:name="_ETM_Q1_3272020"/>
      <w:bookmarkEnd w:id="1357"/>
      <w:r w:rsidR="004917C8">
        <w:rPr>
          <w:rFonts w:hint="cs"/>
          <w:rtl/>
        </w:rPr>
        <w:t>בהם בצורה הכי טובה שאנחנו יכולים.</w:t>
      </w:r>
      <w:r>
        <w:rPr>
          <w:rtl/>
        </w:rPr>
        <w:t xml:space="preserve"> גם </w:t>
      </w:r>
      <w:proofErr w:type="spellStart"/>
      <w:r w:rsidR="004917C8">
        <w:rPr>
          <w:rFonts w:hint="cs"/>
          <w:rtl/>
        </w:rPr>
        <w:t>לנילון</w:t>
      </w:r>
      <w:proofErr w:type="spellEnd"/>
      <w:r w:rsidR="004917C8">
        <w:rPr>
          <w:rFonts w:hint="cs"/>
          <w:rtl/>
        </w:rPr>
        <w:t>,</w:t>
      </w:r>
      <w:r w:rsidR="004917C8">
        <w:rPr>
          <w:rtl/>
        </w:rPr>
        <w:t xml:space="preserve"> </w:t>
      </w:r>
      <w:r>
        <w:rPr>
          <w:rtl/>
        </w:rPr>
        <w:t>כמו שאמרת עכש</w:t>
      </w:r>
      <w:r w:rsidR="000944C4">
        <w:rPr>
          <w:rFonts w:hint="cs"/>
          <w:rtl/>
        </w:rPr>
        <w:t>י</w:t>
      </w:r>
      <w:r>
        <w:rPr>
          <w:rtl/>
        </w:rPr>
        <w:t>ו</w:t>
      </w:r>
      <w:r w:rsidR="004917C8">
        <w:rPr>
          <w:rFonts w:hint="cs"/>
          <w:rtl/>
        </w:rPr>
        <w:t>, שהיית מפטרת אותו</w:t>
      </w:r>
      <w:r>
        <w:rPr>
          <w:rtl/>
        </w:rPr>
        <w:t xml:space="preserve"> באותו יום</w:t>
      </w:r>
      <w:r w:rsidR="004917C8">
        <w:rPr>
          <w:rFonts w:hint="cs"/>
          <w:rtl/>
        </w:rPr>
        <w:t>,</w:t>
      </w:r>
      <w:r>
        <w:rPr>
          <w:rtl/>
        </w:rPr>
        <w:t xml:space="preserve"> אני מניחה שלא היית עושה את זה כי גם</w:t>
      </w:r>
      <w:r w:rsidR="004917C8">
        <w:rPr>
          <w:rFonts w:hint="cs"/>
          <w:rtl/>
        </w:rPr>
        <w:t xml:space="preserve"> </w:t>
      </w:r>
      <w:proofErr w:type="spellStart"/>
      <w:r w:rsidR="004917C8">
        <w:rPr>
          <w:rFonts w:hint="cs"/>
          <w:rtl/>
        </w:rPr>
        <w:t>לנילון</w:t>
      </w:r>
      <w:proofErr w:type="spellEnd"/>
      <w:r w:rsidR="004917C8">
        <w:rPr>
          <w:rFonts w:hint="cs"/>
          <w:rtl/>
        </w:rPr>
        <w:t xml:space="preserve"> </w:t>
      </w:r>
      <w:bookmarkStart w:id="1358" w:name="_ETM_Q1_3275848"/>
      <w:bookmarkEnd w:id="1358"/>
      <w:r w:rsidR="004917C8">
        <w:rPr>
          <w:rFonts w:hint="cs"/>
          <w:rtl/>
        </w:rPr>
        <w:t>יש</w:t>
      </w:r>
      <w:r>
        <w:rPr>
          <w:rtl/>
        </w:rPr>
        <w:t xml:space="preserve"> זכויות של שימוע ואולי הסיפור</w:t>
      </w:r>
      <w:r w:rsidR="004917C8">
        <w:rPr>
          <w:rFonts w:hint="cs"/>
          <w:rtl/>
        </w:rPr>
        <w:t xml:space="preserve"> הוא</w:t>
      </w:r>
      <w:r>
        <w:rPr>
          <w:rtl/>
        </w:rPr>
        <w:t xml:space="preserve"> לא נכון</w:t>
      </w:r>
      <w:r w:rsidR="004917C8">
        <w:rPr>
          <w:rFonts w:hint="cs"/>
          <w:rtl/>
        </w:rPr>
        <w:t>,</w:t>
      </w:r>
      <w:r>
        <w:rPr>
          <w:rtl/>
        </w:rPr>
        <w:t xml:space="preserve"> כי בסופו של דבר </w:t>
      </w:r>
      <w:r w:rsidR="004917C8">
        <w:rPr>
          <w:rFonts w:hint="cs"/>
          <w:rtl/>
        </w:rPr>
        <w:t xml:space="preserve">אנחנו חיים במדינה </w:t>
      </w:r>
      <w:r>
        <w:rPr>
          <w:rtl/>
        </w:rPr>
        <w:t xml:space="preserve">שגם </w:t>
      </w:r>
      <w:r w:rsidR="004917C8">
        <w:rPr>
          <w:rFonts w:hint="cs"/>
          <w:rtl/>
        </w:rPr>
        <w:t>כ</w:t>
      </w:r>
      <w:r>
        <w:rPr>
          <w:rtl/>
        </w:rPr>
        <w:t>שמישהו מתלוננים עליו זה לא משפט שדה ש</w:t>
      </w:r>
      <w:r w:rsidR="004917C8">
        <w:rPr>
          <w:rFonts w:hint="cs"/>
          <w:rtl/>
        </w:rPr>
        <w:t>ב</w:t>
      </w:r>
      <w:r>
        <w:rPr>
          <w:rtl/>
        </w:rPr>
        <w:t>עיתון כותבים ככה ואז מפטרים</w:t>
      </w:r>
      <w:r w:rsidR="004917C8">
        <w:rPr>
          <w:rFonts w:hint="cs"/>
          <w:rtl/>
        </w:rPr>
        <w:t xml:space="preserve"> בן אדם.</w:t>
      </w:r>
      <w:r>
        <w:rPr>
          <w:rtl/>
        </w:rPr>
        <w:t xml:space="preserve"> </w:t>
      </w:r>
    </w:p>
    <w:p w:rsidR="004917C8" w:rsidRDefault="004917C8" w:rsidP="004917C8">
      <w:pPr>
        <w:rPr>
          <w:rtl/>
        </w:rPr>
      </w:pPr>
      <w:bookmarkStart w:id="1359" w:name="_ETM_Q1_3287520"/>
      <w:bookmarkStart w:id="1360" w:name="_ETM_Q1_3287618"/>
      <w:bookmarkStart w:id="1361" w:name="_ETM_Q1_3288576"/>
      <w:bookmarkEnd w:id="1359"/>
      <w:bookmarkEnd w:id="1360"/>
      <w:bookmarkEnd w:id="1361"/>
    </w:p>
    <w:p w:rsidR="004917C8" w:rsidRDefault="004917C8" w:rsidP="00AE6556">
      <w:pPr>
        <w:pStyle w:val="af6"/>
        <w:keepNext/>
        <w:rPr>
          <w:rtl/>
        </w:rPr>
      </w:pPr>
      <w:bookmarkStart w:id="1362" w:name="ET_yor_5297_166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362"/>
      <w:r w:rsidR="00A6361B">
        <w:rPr>
          <w:rtl/>
        </w:rPr>
        <w:t xml:space="preserve"> </w:t>
      </w:r>
    </w:p>
    <w:p w:rsidR="004917C8" w:rsidRDefault="004917C8" w:rsidP="00AE6556">
      <w:pPr>
        <w:pStyle w:val="KeepWithNext"/>
        <w:rPr>
          <w:rtl/>
          <w:lang w:eastAsia="he-IL"/>
        </w:rPr>
      </w:pPr>
    </w:p>
    <w:p w:rsidR="00452A18" w:rsidRDefault="004917C8" w:rsidP="004917C8">
      <w:pPr>
        <w:rPr>
          <w:rtl/>
        </w:rPr>
      </w:pPr>
      <w:bookmarkStart w:id="1363" w:name="_ETM_Q1_3289026"/>
      <w:bookmarkStart w:id="1364" w:name="_ETM_Q1_3289086"/>
      <w:bookmarkStart w:id="1365" w:name="_ETM_Q1_3285880"/>
      <w:bookmarkStart w:id="1366" w:name="_ETM_Q1_3285968"/>
      <w:bookmarkEnd w:id="1363"/>
      <w:bookmarkEnd w:id="1364"/>
      <w:bookmarkEnd w:id="1365"/>
      <w:bookmarkEnd w:id="1366"/>
      <w:r>
        <w:rPr>
          <w:rFonts w:hint="cs"/>
          <w:rtl/>
        </w:rPr>
        <w:t>לא, לא,</w:t>
      </w:r>
      <w:bookmarkStart w:id="1367" w:name="_ETM_Q1_3287392"/>
      <w:bookmarkEnd w:id="1367"/>
      <w:r>
        <w:rPr>
          <w:rFonts w:hint="cs"/>
          <w:rtl/>
        </w:rPr>
        <w:t xml:space="preserve"> </w:t>
      </w:r>
      <w:r w:rsidR="00EE3ED1">
        <w:rPr>
          <w:rtl/>
        </w:rPr>
        <w:t>לא</w:t>
      </w:r>
      <w:r>
        <w:rPr>
          <w:rFonts w:hint="cs"/>
          <w:rtl/>
        </w:rPr>
        <w:t>.</w:t>
      </w:r>
      <w:r w:rsidR="00EE3ED1">
        <w:rPr>
          <w:rtl/>
        </w:rPr>
        <w:t xml:space="preserve"> ברגע שאני רואה את ההטרדה מול העיניים שלי</w:t>
      </w:r>
      <w:r>
        <w:rPr>
          <w:rFonts w:hint="cs"/>
          <w:rtl/>
        </w:rPr>
        <w:t>,</w:t>
      </w:r>
      <w:r w:rsidR="00EE3ED1">
        <w:rPr>
          <w:rtl/>
        </w:rPr>
        <w:t xml:space="preserve"> אני עושה שימוע ומקבל</w:t>
      </w:r>
      <w:r>
        <w:rPr>
          <w:rFonts w:hint="cs"/>
          <w:rtl/>
        </w:rPr>
        <w:t>ת</w:t>
      </w:r>
      <w:r w:rsidR="00EE3ED1">
        <w:rPr>
          <w:rtl/>
        </w:rPr>
        <w:t xml:space="preserve"> </w:t>
      </w:r>
      <w:r>
        <w:rPr>
          <w:rFonts w:hint="cs"/>
          <w:rtl/>
        </w:rPr>
        <w:t xml:space="preserve">החלטות. </w:t>
      </w:r>
    </w:p>
    <w:p w:rsidR="00452A18" w:rsidRDefault="00452A18" w:rsidP="004917C8">
      <w:pPr>
        <w:rPr>
          <w:rtl/>
        </w:rPr>
      </w:pPr>
      <w:bookmarkStart w:id="1368" w:name="_ETM_Q1_3294764"/>
      <w:bookmarkStart w:id="1369" w:name="_ETM_Q1_3294854"/>
      <w:bookmarkEnd w:id="1368"/>
      <w:bookmarkEnd w:id="1369"/>
    </w:p>
    <w:p w:rsidR="00452A18" w:rsidRDefault="00452A18" w:rsidP="00AE6556">
      <w:pPr>
        <w:pStyle w:val="af9"/>
        <w:keepNext/>
        <w:rPr>
          <w:rtl/>
        </w:rPr>
      </w:pPr>
      <w:bookmarkStart w:id="1370" w:name="ET_guest_801667_167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גיתית רוזן אליצור:</w:t>
      </w:r>
      <w:r w:rsidRPr="00AE6556">
        <w:rPr>
          <w:rStyle w:val="TagStyle"/>
          <w:rtl/>
        </w:rPr>
        <w:t xml:space="preserve"> &lt;&lt; אורח &gt;&gt;</w:t>
      </w:r>
      <w:bookmarkEnd w:id="1370"/>
      <w:r w:rsidR="00A6361B">
        <w:rPr>
          <w:rtl/>
        </w:rPr>
        <w:t xml:space="preserve"> </w:t>
      </w:r>
    </w:p>
    <w:p w:rsidR="00452A18" w:rsidRDefault="00452A18" w:rsidP="00AE6556">
      <w:pPr>
        <w:pStyle w:val="KeepWithNext"/>
        <w:rPr>
          <w:rtl/>
        </w:rPr>
      </w:pPr>
    </w:p>
    <w:p w:rsidR="00452A18" w:rsidRDefault="00452A18" w:rsidP="00452A18">
      <w:pPr>
        <w:rPr>
          <w:rtl/>
        </w:rPr>
      </w:pPr>
      <w:bookmarkStart w:id="1371" w:name="_ETM_Q1_3296790"/>
      <w:bookmarkStart w:id="1372" w:name="_ETM_Q1_3296862"/>
      <w:bookmarkEnd w:id="1371"/>
      <w:bookmarkEnd w:id="1372"/>
      <w:r>
        <w:rPr>
          <w:rFonts w:hint="cs"/>
          <w:rtl/>
        </w:rPr>
        <w:t xml:space="preserve">בסדר, אבל את לא יכולה לעשות שימוע - - </w:t>
      </w:r>
      <w:bookmarkStart w:id="1373" w:name="_ETM_Q1_3296658"/>
      <w:bookmarkEnd w:id="1373"/>
      <w:r>
        <w:rPr>
          <w:rFonts w:hint="cs"/>
          <w:rtl/>
        </w:rPr>
        <w:t>-</w:t>
      </w:r>
      <w:bookmarkStart w:id="1374" w:name="_ETM_Q1_3298138"/>
      <w:bookmarkEnd w:id="1374"/>
    </w:p>
    <w:p w:rsidR="00452A18" w:rsidRDefault="00452A18" w:rsidP="00452A18">
      <w:pPr>
        <w:rPr>
          <w:rtl/>
        </w:rPr>
      </w:pPr>
      <w:bookmarkStart w:id="1375" w:name="_ETM_Q1_3298238"/>
      <w:bookmarkStart w:id="1376" w:name="_ETM_Q1_3299338"/>
      <w:bookmarkEnd w:id="1375"/>
      <w:bookmarkEnd w:id="1376"/>
    </w:p>
    <w:p w:rsidR="00452A18" w:rsidRDefault="00452A18" w:rsidP="00AE6556">
      <w:pPr>
        <w:pStyle w:val="af6"/>
        <w:keepNext/>
        <w:rPr>
          <w:rtl/>
        </w:rPr>
      </w:pPr>
      <w:bookmarkStart w:id="1377" w:name="ET_yor_5297_168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377"/>
      <w:r w:rsidR="00A6361B">
        <w:rPr>
          <w:rtl/>
        </w:rPr>
        <w:t xml:space="preserve"> </w:t>
      </w:r>
    </w:p>
    <w:p w:rsidR="00452A18" w:rsidRDefault="00452A18" w:rsidP="00AE6556">
      <w:pPr>
        <w:pStyle w:val="KeepWithNext"/>
        <w:rPr>
          <w:rtl/>
          <w:lang w:eastAsia="he-IL"/>
        </w:rPr>
      </w:pPr>
    </w:p>
    <w:p w:rsidR="00452A18" w:rsidRDefault="00EE3ED1" w:rsidP="004917C8">
      <w:pPr>
        <w:rPr>
          <w:rtl/>
        </w:rPr>
      </w:pPr>
      <w:bookmarkStart w:id="1378" w:name="_ETM_Q1_3299868"/>
      <w:bookmarkStart w:id="1379" w:name="_ETM_Q1_3299894"/>
      <w:bookmarkEnd w:id="1378"/>
      <w:bookmarkEnd w:id="1379"/>
      <w:r>
        <w:rPr>
          <w:rtl/>
        </w:rPr>
        <w:t xml:space="preserve">את יודעת שהמקרה </w:t>
      </w:r>
      <w:r w:rsidR="00452A18">
        <w:rPr>
          <w:rFonts w:hint="cs"/>
          <w:rtl/>
        </w:rPr>
        <w:t xml:space="preserve">הוא </w:t>
      </w:r>
      <w:r>
        <w:rPr>
          <w:rtl/>
        </w:rPr>
        <w:t>מאוד חמור</w:t>
      </w:r>
      <w:r w:rsidR="00452A18">
        <w:rPr>
          <w:rFonts w:hint="cs"/>
          <w:rtl/>
        </w:rPr>
        <w:t xml:space="preserve"> שבתחקיר.</w:t>
      </w:r>
      <w:r>
        <w:rPr>
          <w:rtl/>
        </w:rPr>
        <w:t xml:space="preserve"> </w:t>
      </w:r>
      <w:bookmarkStart w:id="1380" w:name="_ETM_Q1_3301148"/>
      <w:bookmarkEnd w:id="1380"/>
    </w:p>
    <w:p w:rsidR="00452A18" w:rsidRDefault="00452A18" w:rsidP="004917C8">
      <w:pPr>
        <w:rPr>
          <w:rtl/>
        </w:rPr>
      </w:pPr>
      <w:bookmarkStart w:id="1381" w:name="_ETM_Q1_3301274"/>
      <w:bookmarkEnd w:id="1381"/>
    </w:p>
    <w:p w:rsidR="00452A18" w:rsidRDefault="00452A18" w:rsidP="00AE6556">
      <w:pPr>
        <w:pStyle w:val="af9"/>
        <w:keepNext/>
        <w:rPr>
          <w:rtl/>
        </w:rPr>
      </w:pPr>
      <w:bookmarkStart w:id="1382" w:name="ET_guest_801667_169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גיתית רוזן אליצור:</w:t>
      </w:r>
      <w:r w:rsidRPr="00AE6556">
        <w:rPr>
          <w:rStyle w:val="TagStyle"/>
          <w:rtl/>
        </w:rPr>
        <w:t xml:space="preserve"> &lt;&lt; אורח &gt;&gt;</w:t>
      </w:r>
      <w:bookmarkEnd w:id="1382"/>
      <w:r w:rsidR="00A6361B">
        <w:rPr>
          <w:rtl/>
        </w:rPr>
        <w:t xml:space="preserve"> </w:t>
      </w:r>
    </w:p>
    <w:p w:rsidR="00452A18" w:rsidRDefault="00452A18" w:rsidP="00AE6556">
      <w:pPr>
        <w:pStyle w:val="KeepWithNext"/>
        <w:rPr>
          <w:rtl/>
        </w:rPr>
      </w:pPr>
    </w:p>
    <w:p w:rsidR="00452A18" w:rsidRDefault="00452A18" w:rsidP="00452A18">
      <w:pPr>
        <w:rPr>
          <w:rtl/>
        </w:rPr>
      </w:pPr>
      <w:bookmarkStart w:id="1383" w:name="_ETM_Q1_3303085"/>
      <w:bookmarkStart w:id="1384" w:name="_ETM_Q1_3303114"/>
      <w:bookmarkEnd w:id="1383"/>
      <w:bookmarkEnd w:id="1384"/>
      <w:r>
        <w:rPr>
          <w:rFonts w:hint="cs"/>
          <w:rtl/>
        </w:rPr>
        <w:t xml:space="preserve">לא, המקרה לא מאוד </w:t>
      </w:r>
      <w:bookmarkStart w:id="1385" w:name="_ETM_Q1_3304106"/>
      <w:bookmarkStart w:id="1386" w:name="_ETM_Q1_3304180"/>
      <w:bookmarkStart w:id="1387" w:name="_ETM_Q1_3300340"/>
      <w:bookmarkStart w:id="1388" w:name="_ETM_Q1_3300487"/>
      <w:bookmarkEnd w:id="1385"/>
      <w:bookmarkEnd w:id="1386"/>
      <w:bookmarkEnd w:id="1387"/>
      <w:bookmarkEnd w:id="1388"/>
      <w:r w:rsidR="00EE3ED1">
        <w:rPr>
          <w:rtl/>
        </w:rPr>
        <w:t>חמור</w:t>
      </w:r>
      <w:r>
        <w:rPr>
          <w:rFonts w:hint="cs"/>
          <w:rtl/>
        </w:rPr>
        <w:t>.</w:t>
      </w:r>
      <w:r w:rsidR="00A6361B">
        <w:rPr>
          <w:rtl/>
        </w:rPr>
        <w:t xml:space="preserve"> </w:t>
      </w:r>
      <w:r w:rsidR="00EE3ED1">
        <w:rPr>
          <w:rtl/>
        </w:rPr>
        <w:t>המקרים ו</w:t>
      </w:r>
      <w:r>
        <w:rPr>
          <w:rFonts w:hint="cs"/>
          <w:rtl/>
        </w:rPr>
        <w:t>ה</w:t>
      </w:r>
      <w:r w:rsidR="00EE3ED1">
        <w:rPr>
          <w:rtl/>
        </w:rPr>
        <w:t xml:space="preserve">הטרדות </w:t>
      </w:r>
      <w:r>
        <w:rPr>
          <w:rFonts w:hint="cs"/>
          <w:rtl/>
        </w:rPr>
        <w:t>ה</w:t>
      </w:r>
      <w:r w:rsidR="00EE3ED1">
        <w:rPr>
          <w:rtl/>
        </w:rPr>
        <w:t>מיניות</w:t>
      </w:r>
      <w:r w:rsidR="00A6361B">
        <w:rPr>
          <w:rtl/>
        </w:rPr>
        <w:t xml:space="preserve"> </w:t>
      </w:r>
      <w:r>
        <w:rPr>
          <w:rFonts w:hint="cs"/>
          <w:rtl/>
        </w:rPr>
        <w:t xml:space="preserve">שהגיעו - - </w:t>
      </w:r>
      <w:bookmarkStart w:id="1389" w:name="_ETM_Q1_3304402"/>
      <w:bookmarkEnd w:id="1389"/>
      <w:r>
        <w:rPr>
          <w:rFonts w:hint="cs"/>
          <w:rtl/>
        </w:rPr>
        <w:t xml:space="preserve">- </w:t>
      </w:r>
      <w:bookmarkStart w:id="1390" w:name="_ETM_Q1_3305418"/>
      <w:bookmarkStart w:id="1391" w:name="_ETM_Q1_3307378"/>
      <w:bookmarkEnd w:id="1390"/>
      <w:bookmarkEnd w:id="1391"/>
    </w:p>
    <w:p w:rsidR="00452A18" w:rsidRDefault="00452A18" w:rsidP="00452A18">
      <w:pPr>
        <w:rPr>
          <w:rtl/>
        </w:rPr>
      </w:pPr>
      <w:bookmarkStart w:id="1392" w:name="_ETM_Q1_3307448"/>
      <w:bookmarkStart w:id="1393" w:name="_ETM_Q1_3308378"/>
      <w:bookmarkEnd w:id="1392"/>
      <w:bookmarkEnd w:id="1393"/>
    </w:p>
    <w:p w:rsidR="00452A18" w:rsidRDefault="00452A18" w:rsidP="00AE6556">
      <w:pPr>
        <w:pStyle w:val="af6"/>
        <w:keepNext/>
        <w:rPr>
          <w:rtl/>
        </w:rPr>
      </w:pPr>
      <w:bookmarkStart w:id="1394" w:name="ET_yor_5297_170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394"/>
      <w:r w:rsidR="00A6361B">
        <w:rPr>
          <w:rtl/>
        </w:rPr>
        <w:t xml:space="preserve"> </w:t>
      </w:r>
    </w:p>
    <w:p w:rsidR="00452A18" w:rsidRDefault="00452A18" w:rsidP="00AE6556">
      <w:pPr>
        <w:pStyle w:val="KeepWithNext"/>
        <w:rPr>
          <w:rtl/>
          <w:lang w:eastAsia="he-IL"/>
        </w:rPr>
      </w:pPr>
    </w:p>
    <w:p w:rsidR="00452A18" w:rsidRDefault="00EE3ED1" w:rsidP="00452A18">
      <w:pPr>
        <w:rPr>
          <w:rtl/>
        </w:rPr>
      </w:pPr>
      <w:bookmarkStart w:id="1395" w:name="_ETM_Q1_3308787"/>
      <w:bookmarkStart w:id="1396" w:name="_ETM_Q1_3308823"/>
      <w:bookmarkStart w:id="1397" w:name="_ETM_Q1_3305488"/>
      <w:bookmarkEnd w:id="1395"/>
      <w:bookmarkEnd w:id="1396"/>
      <w:bookmarkEnd w:id="1397"/>
      <w:r>
        <w:rPr>
          <w:rtl/>
        </w:rPr>
        <w:t>לשלוח</w:t>
      </w:r>
      <w:r w:rsidR="00452A18">
        <w:rPr>
          <w:rFonts w:hint="cs"/>
          <w:rtl/>
        </w:rPr>
        <w:t xml:space="preserve"> תמונה של מישהו</w:t>
      </w:r>
      <w:r w:rsidR="00A6361B">
        <w:rPr>
          <w:rFonts w:hint="cs"/>
          <w:rtl/>
        </w:rPr>
        <w:t xml:space="preserve"> </w:t>
      </w:r>
      <w:r w:rsidR="00452A18">
        <w:rPr>
          <w:rFonts w:hint="cs"/>
          <w:rtl/>
        </w:rPr>
        <w:t xml:space="preserve">עם </w:t>
      </w:r>
      <w:r>
        <w:rPr>
          <w:rtl/>
        </w:rPr>
        <w:t xml:space="preserve">הציור </w:t>
      </w:r>
      <w:r w:rsidR="00452A18">
        <w:rPr>
          <w:rtl/>
        </w:rPr>
        <w:t>ש</w:t>
      </w:r>
      <w:r w:rsidR="00452A18">
        <w:rPr>
          <w:rFonts w:hint="cs"/>
          <w:rtl/>
        </w:rPr>
        <w:t>נשלח,</w:t>
      </w:r>
      <w:r w:rsidR="00452A18">
        <w:rPr>
          <w:rtl/>
        </w:rPr>
        <w:t xml:space="preserve"> </w:t>
      </w:r>
      <w:r>
        <w:rPr>
          <w:rtl/>
        </w:rPr>
        <w:t>שהיא חשפה בפני הצוות שישב בישיבה</w:t>
      </w:r>
      <w:r w:rsidR="00452A18">
        <w:rPr>
          <w:rFonts w:hint="cs"/>
          <w:rtl/>
        </w:rPr>
        <w:t xml:space="preserve"> זה </w:t>
      </w:r>
      <w:bookmarkStart w:id="1398" w:name="_ETM_Q1_3311686"/>
      <w:bookmarkEnd w:id="1398"/>
      <w:r w:rsidR="00452A18">
        <w:rPr>
          <w:rFonts w:hint="cs"/>
          <w:rtl/>
        </w:rPr>
        <w:t>לא חמור?</w:t>
      </w:r>
      <w:r>
        <w:rPr>
          <w:rtl/>
        </w:rPr>
        <w:t xml:space="preserve"> </w:t>
      </w:r>
    </w:p>
    <w:p w:rsidR="00452A18" w:rsidRDefault="00452A18" w:rsidP="00452A18">
      <w:pPr>
        <w:rPr>
          <w:rtl/>
        </w:rPr>
      </w:pPr>
      <w:bookmarkStart w:id="1399" w:name="_ETM_Q1_3315038"/>
      <w:bookmarkStart w:id="1400" w:name="_ETM_Q1_3315116"/>
      <w:bookmarkEnd w:id="1399"/>
      <w:bookmarkEnd w:id="1400"/>
    </w:p>
    <w:p w:rsidR="00452A18" w:rsidRDefault="00452A18" w:rsidP="00AE6556">
      <w:pPr>
        <w:pStyle w:val="af9"/>
        <w:keepNext/>
        <w:rPr>
          <w:rtl/>
        </w:rPr>
      </w:pPr>
      <w:bookmarkStart w:id="1401" w:name="ET_guest_801667_171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גיתית רוזן אליצור:</w:t>
      </w:r>
      <w:r w:rsidRPr="00AE6556">
        <w:rPr>
          <w:rStyle w:val="TagStyle"/>
          <w:rtl/>
        </w:rPr>
        <w:t xml:space="preserve"> &lt;&lt; אורח &gt;&gt;</w:t>
      </w:r>
      <w:bookmarkEnd w:id="1401"/>
      <w:r w:rsidR="00A6361B">
        <w:rPr>
          <w:rtl/>
        </w:rPr>
        <w:t xml:space="preserve"> </w:t>
      </w:r>
    </w:p>
    <w:p w:rsidR="00452A18" w:rsidRDefault="00452A18" w:rsidP="00AE6556">
      <w:pPr>
        <w:pStyle w:val="KeepWithNext"/>
        <w:rPr>
          <w:rtl/>
        </w:rPr>
      </w:pPr>
    </w:p>
    <w:p w:rsidR="00452A18" w:rsidRDefault="00EE3ED1" w:rsidP="00452A18">
      <w:pPr>
        <w:rPr>
          <w:rtl/>
        </w:rPr>
      </w:pPr>
      <w:bookmarkStart w:id="1402" w:name="_ETM_Q1_3316324"/>
      <w:bookmarkStart w:id="1403" w:name="_ETM_Q1_3316361"/>
      <w:bookmarkStart w:id="1404" w:name="_ETM_Q1_3313686"/>
      <w:bookmarkStart w:id="1405" w:name="_ETM_Q1_3313774"/>
      <w:bookmarkEnd w:id="1402"/>
      <w:bookmarkEnd w:id="1403"/>
      <w:bookmarkEnd w:id="1404"/>
      <w:bookmarkEnd w:id="1405"/>
      <w:r>
        <w:rPr>
          <w:rtl/>
        </w:rPr>
        <w:t>שנייה אני מפרידה בין חמור ברמה הערכית</w:t>
      </w:r>
      <w:r w:rsidR="00452A18">
        <w:rPr>
          <w:rFonts w:hint="cs"/>
          <w:rtl/>
        </w:rPr>
        <w:t>,</w:t>
      </w:r>
      <w:r>
        <w:rPr>
          <w:rtl/>
        </w:rPr>
        <w:t xml:space="preserve"> שבעיניי זה מאוד חמור</w:t>
      </w:r>
      <w:r w:rsidR="00452A18">
        <w:rPr>
          <w:rFonts w:hint="cs"/>
          <w:rtl/>
        </w:rPr>
        <w:t>,</w:t>
      </w:r>
      <w:r>
        <w:rPr>
          <w:rtl/>
        </w:rPr>
        <w:t xml:space="preserve"> לב</w:t>
      </w:r>
      <w:r w:rsidR="00452A18">
        <w:rPr>
          <w:rFonts w:hint="cs"/>
          <w:rtl/>
        </w:rPr>
        <w:t>י</w:t>
      </w:r>
      <w:r>
        <w:rPr>
          <w:rtl/>
        </w:rPr>
        <w:t>ן ההנחיות של הנציבות גם בהקשר הזה</w:t>
      </w:r>
      <w:r w:rsidR="00452A18">
        <w:rPr>
          <w:rFonts w:hint="cs"/>
          <w:rtl/>
        </w:rPr>
        <w:t>,</w:t>
      </w:r>
      <w:r>
        <w:rPr>
          <w:rtl/>
        </w:rPr>
        <w:t xml:space="preserve"> שזה מקרה שאנחנו צריכים לפתור אותו בבית</w:t>
      </w:r>
      <w:r w:rsidR="000944C4">
        <w:rPr>
          <w:rFonts w:hint="cs"/>
          <w:rtl/>
        </w:rPr>
        <w:t xml:space="preserve"> </w:t>
      </w:r>
      <w:r>
        <w:rPr>
          <w:rtl/>
        </w:rPr>
        <w:t>בנזיפה</w:t>
      </w:r>
      <w:r w:rsidR="00452A18">
        <w:rPr>
          <w:rFonts w:hint="cs"/>
          <w:rtl/>
        </w:rPr>
        <w:t>.</w:t>
      </w:r>
      <w:r>
        <w:rPr>
          <w:rtl/>
        </w:rPr>
        <w:t xml:space="preserve"> </w:t>
      </w:r>
    </w:p>
    <w:p w:rsidR="00452A18" w:rsidRDefault="00452A18" w:rsidP="00452A18">
      <w:pPr>
        <w:rPr>
          <w:rtl/>
        </w:rPr>
      </w:pPr>
      <w:bookmarkStart w:id="1406" w:name="_ETM_Q1_3327426"/>
      <w:bookmarkStart w:id="1407" w:name="_ETM_Q1_3327501"/>
      <w:bookmarkStart w:id="1408" w:name="_ETM_Q1_3324426"/>
      <w:bookmarkEnd w:id="1406"/>
      <w:bookmarkEnd w:id="1407"/>
      <w:bookmarkEnd w:id="1408"/>
    </w:p>
    <w:p w:rsidR="00452A18" w:rsidRDefault="00452A18" w:rsidP="00AE6556">
      <w:pPr>
        <w:pStyle w:val="af9"/>
        <w:keepNext/>
        <w:rPr>
          <w:rtl/>
        </w:rPr>
      </w:pPr>
      <w:bookmarkStart w:id="1409" w:name="ET_guest_560705_173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':</w:t>
      </w:r>
      <w:r w:rsidRPr="00AE6556">
        <w:rPr>
          <w:rStyle w:val="TagStyle"/>
          <w:rtl/>
        </w:rPr>
        <w:t xml:space="preserve"> &lt;&lt; אורח &gt;&gt;</w:t>
      </w:r>
      <w:bookmarkEnd w:id="1409"/>
      <w:r w:rsidR="00A6361B">
        <w:rPr>
          <w:rtl/>
        </w:rPr>
        <w:t xml:space="preserve"> </w:t>
      </w:r>
    </w:p>
    <w:p w:rsidR="00452A18" w:rsidRDefault="00452A18" w:rsidP="00AE6556">
      <w:pPr>
        <w:pStyle w:val="KeepWithNext"/>
        <w:rPr>
          <w:rtl/>
        </w:rPr>
      </w:pPr>
    </w:p>
    <w:p w:rsidR="00452A18" w:rsidRDefault="00452A18" w:rsidP="00452A18">
      <w:pPr>
        <w:rPr>
          <w:rtl/>
        </w:rPr>
      </w:pPr>
      <w:bookmarkStart w:id="1410" w:name="_ETM_Q1_3324822"/>
      <w:bookmarkStart w:id="1411" w:name="_ETM_Q1_3324868"/>
      <w:bookmarkEnd w:id="1410"/>
      <w:bookmarkEnd w:id="1411"/>
      <w:r>
        <w:rPr>
          <w:rFonts w:hint="cs"/>
          <w:rtl/>
        </w:rPr>
        <w:t xml:space="preserve">המקרה הזה מעולם לא הגיע אלינו, </w:t>
      </w:r>
      <w:bookmarkStart w:id="1412" w:name="_ETM_Q1_3326114"/>
      <w:bookmarkStart w:id="1413" w:name="_ETM_Q1_3326189"/>
      <w:bookmarkEnd w:id="1412"/>
      <w:bookmarkEnd w:id="1413"/>
      <w:r>
        <w:rPr>
          <w:rFonts w:hint="cs"/>
          <w:rtl/>
        </w:rPr>
        <w:t xml:space="preserve">המקרה הזה </w:t>
      </w:r>
      <w:bookmarkStart w:id="1414" w:name="_ETM_Q1_3325655"/>
      <w:bookmarkEnd w:id="1414"/>
      <w:r w:rsidR="00EE3ED1">
        <w:rPr>
          <w:rtl/>
        </w:rPr>
        <w:t xml:space="preserve">מעולם לא דווח </w:t>
      </w:r>
      <w:r>
        <w:rPr>
          <w:rFonts w:hint="cs"/>
          <w:rtl/>
        </w:rPr>
        <w:t xml:space="preserve">אלינו. המקרה הספציפי הזה </w:t>
      </w:r>
      <w:proofErr w:type="spellStart"/>
      <w:r>
        <w:rPr>
          <w:rFonts w:hint="cs"/>
          <w:rtl/>
        </w:rPr>
        <w:t>בדיגיטל</w:t>
      </w:r>
      <w:proofErr w:type="spellEnd"/>
      <w:r w:rsidR="00A6361B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EE3ED1">
        <w:rPr>
          <w:rtl/>
        </w:rPr>
        <w:t xml:space="preserve">עולם לא דווח </w:t>
      </w:r>
      <w:r>
        <w:rPr>
          <w:rFonts w:hint="cs"/>
          <w:rtl/>
        </w:rPr>
        <w:t>אלינו,</w:t>
      </w:r>
      <w:r>
        <w:rPr>
          <w:rtl/>
        </w:rPr>
        <w:t xml:space="preserve"> </w:t>
      </w:r>
      <w:r w:rsidR="00EE3ED1">
        <w:rPr>
          <w:rtl/>
        </w:rPr>
        <w:t>הוא לא דווח</w:t>
      </w:r>
      <w:r>
        <w:rPr>
          <w:rFonts w:hint="cs"/>
          <w:rtl/>
        </w:rPr>
        <w:t>,</w:t>
      </w:r>
      <w:r w:rsidR="00EE3ED1">
        <w:rPr>
          <w:rtl/>
        </w:rPr>
        <w:t xml:space="preserve"> וגם עכשיו</w:t>
      </w:r>
      <w:r>
        <w:rPr>
          <w:rFonts w:hint="cs"/>
          <w:rtl/>
        </w:rPr>
        <w:t xml:space="preserve">, </w:t>
      </w:r>
      <w:r w:rsidR="00EE3ED1">
        <w:rPr>
          <w:rtl/>
        </w:rPr>
        <w:t>אחרי פרסום הכתבה</w:t>
      </w:r>
      <w:r>
        <w:rPr>
          <w:rFonts w:hint="cs"/>
          <w:rtl/>
        </w:rPr>
        <w:t>, כשפנינו לממונה</w:t>
      </w:r>
      <w:r w:rsidR="00EE3ED1">
        <w:rPr>
          <w:rtl/>
        </w:rPr>
        <w:t xml:space="preserve"> וביקשנו ממנה לקבל את כל המידע שאנחנו לא יודעים והיא חשפה בפנינו באופן חלקי את האירוע הזה</w:t>
      </w:r>
      <w:r>
        <w:rPr>
          <w:rFonts w:hint="cs"/>
          <w:rtl/>
        </w:rPr>
        <w:t>,</w:t>
      </w:r>
      <w:r w:rsidR="00EE3ED1">
        <w:rPr>
          <w:rtl/>
        </w:rPr>
        <w:t xml:space="preserve"> וביקשנו ממנה לקבל את כל החומרים ואת כל הפרטים כדי שנוכל אולי לטפל בו עכשיו</w:t>
      </w:r>
      <w:r>
        <w:rPr>
          <w:rFonts w:hint="cs"/>
          <w:rtl/>
        </w:rPr>
        <w:t>,</w:t>
      </w:r>
      <w:r w:rsidR="00EE3ED1">
        <w:rPr>
          <w:rtl/>
        </w:rPr>
        <w:t xml:space="preserve"> גם עכשיו לא קיבלנו את זה</w:t>
      </w:r>
      <w:r>
        <w:rPr>
          <w:rFonts w:hint="cs"/>
          <w:rtl/>
        </w:rPr>
        <w:t>,</w:t>
      </w:r>
      <w:r w:rsidR="00EE3ED1">
        <w:rPr>
          <w:rtl/>
        </w:rPr>
        <w:t xml:space="preserve"> למרות </w:t>
      </w:r>
      <w:r>
        <w:rPr>
          <w:rFonts w:hint="cs"/>
          <w:rtl/>
        </w:rPr>
        <w:t xml:space="preserve">פניות </w:t>
      </w:r>
      <w:r w:rsidR="00EE3ED1">
        <w:rPr>
          <w:rtl/>
        </w:rPr>
        <w:t>חוזרות ונשנות</w:t>
      </w:r>
      <w:r>
        <w:rPr>
          <w:rFonts w:hint="cs"/>
          <w:rtl/>
        </w:rPr>
        <w:t>.</w:t>
      </w:r>
      <w:r w:rsidR="00EE3ED1">
        <w:rPr>
          <w:rtl/>
        </w:rPr>
        <w:t xml:space="preserve"> </w:t>
      </w:r>
      <w:r>
        <w:rPr>
          <w:rFonts w:hint="cs"/>
          <w:rtl/>
        </w:rPr>
        <w:t xml:space="preserve">האירוע </w:t>
      </w:r>
      <w:bookmarkStart w:id="1415" w:name="_ETM_Q1_3352226"/>
      <w:bookmarkEnd w:id="1415"/>
      <w:proofErr w:type="spellStart"/>
      <w:r>
        <w:rPr>
          <w:rFonts w:hint="cs"/>
          <w:rtl/>
        </w:rPr>
        <w:t>ב</w:t>
      </w:r>
      <w:r w:rsidR="00EE3ED1">
        <w:rPr>
          <w:rtl/>
        </w:rPr>
        <w:t>דיגיטל</w:t>
      </w:r>
      <w:proofErr w:type="spellEnd"/>
      <w:r w:rsidR="00EE3ED1">
        <w:rPr>
          <w:rtl/>
        </w:rPr>
        <w:t xml:space="preserve"> מעולם לא דווח</w:t>
      </w:r>
      <w:r>
        <w:rPr>
          <w:rFonts w:hint="cs"/>
          <w:rtl/>
        </w:rPr>
        <w:t>.</w:t>
      </w:r>
      <w:r w:rsidR="00EE3ED1">
        <w:rPr>
          <w:rtl/>
        </w:rPr>
        <w:t xml:space="preserve"> נטען ע"י הממונה שהיא פנתה בטלפון </w:t>
      </w:r>
      <w:r>
        <w:rPr>
          <w:rFonts w:hint="cs"/>
          <w:rtl/>
        </w:rPr>
        <w:t>לאחד התובעים</w:t>
      </w:r>
      <w:r>
        <w:rPr>
          <w:rtl/>
        </w:rPr>
        <w:t xml:space="preserve"> </w:t>
      </w:r>
      <w:r w:rsidR="00EE3ED1">
        <w:rPr>
          <w:rtl/>
        </w:rPr>
        <w:t>אצלנו ואמרה לו את זה בעל פה</w:t>
      </w:r>
      <w:r>
        <w:rPr>
          <w:rFonts w:hint="cs"/>
          <w:rtl/>
        </w:rPr>
        <w:t>.</w:t>
      </w:r>
      <w:r w:rsidR="00EE3ED1">
        <w:rPr>
          <w:rtl/>
        </w:rPr>
        <w:t xml:space="preserve"> א</w:t>
      </w:r>
      <w:r>
        <w:rPr>
          <w:rFonts w:hint="cs"/>
          <w:rtl/>
        </w:rPr>
        <w:t>'</w:t>
      </w:r>
      <w:r w:rsidR="00EE3ED1">
        <w:rPr>
          <w:rtl/>
        </w:rPr>
        <w:t xml:space="preserve"> זה לא דיווח</w:t>
      </w:r>
      <w:r>
        <w:rPr>
          <w:rFonts w:hint="cs"/>
          <w:rtl/>
        </w:rPr>
        <w:t>,</w:t>
      </w:r>
      <w:r w:rsidR="00EE3ED1">
        <w:rPr>
          <w:rtl/>
        </w:rPr>
        <w:t xml:space="preserve"> ככה לא מתקבל דיווח אצלנו</w:t>
      </w:r>
      <w:r>
        <w:rPr>
          <w:rFonts w:hint="cs"/>
          <w:rtl/>
        </w:rPr>
        <w:t>,</w:t>
      </w:r>
      <w:r w:rsidR="00EE3ED1">
        <w:rPr>
          <w:rtl/>
        </w:rPr>
        <w:t xml:space="preserve"> ב'</w:t>
      </w:r>
      <w:r>
        <w:rPr>
          <w:rFonts w:hint="cs"/>
          <w:rtl/>
        </w:rPr>
        <w:t>,</w:t>
      </w:r>
      <w:r w:rsidR="00EE3ED1">
        <w:rPr>
          <w:rtl/>
        </w:rPr>
        <w:t xml:space="preserve"> הוא מכחיש שהייתה </w:t>
      </w:r>
      <w:r>
        <w:rPr>
          <w:rFonts w:hint="cs"/>
          <w:rtl/>
        </w:rPr>
        <w:t>שיחה</w:t>
      </w:r>
      <w:r>
        <w:rPr>
          <w:rtl/>
        </w:rPr>
        <w:t xml:space="preserve"> </w:t>
      </w:r>
      <w:r w:rsidR="00EE3ED1">
        <w:rPr>
          <w:rtl/>
        </w:rPr>
        <w:t>כזאת מעולם</w:t>
      </w:r>
      <w:r>
        <w:rPr>
          <w:rFonts w:hint="cs"/>
          <w:rtl/>
        </w:rPr>
        <w:t>.</w:t>
      </w:r>
      <w:r w:rsidR="00EE3ED1">
        <w:rPr>
          <w:rtl/>
        </w:rPr>
        <w:t xml:space="preserve"> </w:t>
      </w:r>
    </w:p>
    <w:p w:rsidR="00452A18" w:rsidRDefault="00452A18" w:rsidP="00452A18">
      <w:pPr>
        <w:rPr>
          <w:rtl/>
        </w:rPr>
      </w:pPr>
    </w:p>
    <w:p w:rsidR="00452A18" w:rsidRDefault="00EE3ED1" w:rsidP="000944C4">
      <w:pPr>
        <w:rPr>
          <w:rtl/>
        </w:rPr>
      </w:pPr>
      <w:r>
        <w:rPr>
          <w:rtl/>
        </w:rPr>
        <w:t>אנחנו לא נותנים הנחיות בעל פה לטפל באופן פנים משרדי באף אירוע</w:t>
      </w:r>
      <w:r w:rsidR="00452A18">
        <w:rPr>
          <w:rFonts w:hint="cs"/>
          <w:rtl/>
        </w:rPr>
        <w:t>,</w:t>
      </w:r>
      <w:r>
        <w:rPr>
          <w:rtl/>
        </w:rPr>
        <w:t xml:space="preserve"> ככה זה לא עובד</w:t>
      </w:r>
      <w:r w:rsidR="000944C4">
        <w:rPr>
          <w:rFonts w:hint="cs"/>
          <w:rtl/>
        </w:rPr>
        <w:t>.</w:t>
      </w:r>
      <w:r>
        <w:rPr>
          <w:rtl/>
        </w:rPr>
        <w:t xml:space="preserve"> צריך לדווח עם השמות של העובדים </w:t>
      </w:r>
      <w:r w:rsidR="00452A18">
        <w:rPr>
          <w:rFonts w:hint="cs"/>
          <w:rtl/>
        </w:rPr>
        <w:t>ו</w:t>
      </w:r>
      <w:r>
        <w:rPr>
          <w:rtl/>
        </w:rPr>
        <w:t xml:space="preserve">תעודות </w:t>
      </w:r>
      <w:r w:rsidR="00452A18">
        <w:rPr>
          <w:rFonts w:hint="cs"/>
          <w:rtl/>
        </w:rPr>
        <w:t>ה</w:t>
      </w:r>
      <w:r>
        <w:rPr>
          <w:rtl/>
        </w:rPr>
        <w:t xml:space="preserve">זהות שלהם </w:t>
      </w:r>
      <w:r w:rsidR="00452A18">
        <w:rPr>
          <w:rFonts w:hint="cs"/>
          <w:rtl/>
        </w:rPr>
        <w:t>ו</w:t>
      </w:r>
      <w:r>
        <w:rPr>
          <w:rtl/>
        </w:rPr>
        <w:t>עם כל הפרטים וכל המידע ואז אנחנו מוצ</w:t>
      </w:r>
      <w:r w:rsidR="00452A18">
        <w:rPr>
          <w:rFonts w:hint="cs"/>
          <w:rtl/>
        </w:rPr>
        <w:t>י</w:t>
      </w:r>
      <w:r>
        <w:rPr>
          <w:rtl/>
        </w:rPr>
        <w:t>אים הנחיה בכתב</w:t>
      </w:r>
      <w:r w:rsidR="00452A18">
        <w:rPr>
          <w:rFonts w:hint="cs"/>
          <w:rtl/>
        </w:rPr>
        <w:t>.</w:t>
      </w:r>
      <w:r>
        <w:rPr>
          <w:rtl/>
        </w:rPr>
        <w:t xml:space="preserve"> אנחנו לא עובדים בשיחות טלפון כאלה</w:t>
      </w:r>
      <w:r w:rsidR="00452A18">
        <w:rPr>
          <w:rFonts w:hint="cs"/>
          <w:rtl/>
        </w:rPr>
        <w:t>,</w:t>
      </w:r>
      <w:r>
        <w:rPr>
          <w:rtl/>
        </w:rPr>
        <w:t xml:space="preserve"> כן תטפלו בעצמכם</w:t>
      </w:r>
      <w:r w:rsidR="00452A18">
        <w:rPr>
          <w:rFonts w:hint="cs"/>
          <w:rtl/>
        </w:rPr>
        <w:t>.</w:t>
      </w:r>
      <w:r>
        <w:rPr>
          <w:rtl/>
        </w:rPr>
        <w:t xml:space="preserve"> האירוע</w:t>
      </w:r>
      <w:r w:rsidR="00452A18">
        <w:rPr>
          <w:rFonts w:hint="cs"/>
          <w:rtl/>
        </w:rPr>
        <w:t xml:space="preserve"> הזה מעולם לא דווח אלינו.</w:t>
      </w:r>
      <w:r>
        <w:rPr>
          <w:rtl/>
        </w:rPr>
        <w:t xml:space="preserve"> </w:t>
      </w:r>
      <w:bookmarkStart w:id="1416" w:name="_ETM_Q1_3381425"/>
      <w:bookmarkEnd w:id="1416"/>
    </w:p>
    <w:p w:rsidR="00452A18" w:rsidRDefault="00452A18" w:rsidP="00452A18">
      <w:pPr>
        <w:rPr>
          <w:rtl/>
        </w:rPr>
      </w:pPr>
      <w:bookmarkStart w:id="1417" w:name="_ETM_Q1_3381519"/>
      <w:bookmarkEnd w:id="1417"/>
    </w:p>
    <w:p w:rsidR="00452A18" w:rsidRDefault="00452A18" w:rsidP="00AE6556">
      <w:pPr>
        <w:pStyle w:val="af6"/>
        <w:keepNext/>
        <w:rPr>
          <w:rtl/>
        </w:rPr>
      </w:pPr>
      <w:bookmarkStart w:id="1418" w:name="ET_yor_5297_174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418"/>
      <w:r w:rsidR="00A6361B">
        <w:rPr>
          <w:rtl/>
        </w:rPr>
        <w:t xml:space="preserve"> </w:t>
      </w:r>
    </w:p>
    <w:p w:rsidR="00452A18" w:rsidRDefault="00452A18" w:rsidP="00AE6556">
      <w:pPr>
        <w:pStyle w:val="KeepWithNext"/>
        <w:rPr>
          <w:rtl/>
          <w:lang w:eastAsia="he-IL"/>
        </w:rPr>
      </w:pPr>
    </w:p>
    <w:p w:rsidR="00452A18" w:rsidRDefault="00EE3ED1" w:rsidP="00452A18">
      <w:pPr>
        <w:rPr>
          <w:rtl/>
        </w:rPr>
      </w:pPr>
      <w:bookmarkStart w:id="1419" w:name="_ETM_Q1_3378208"/>
      <w:bookmarkStart w:id="1420" w:name="_ETM_Q1_3378269"/>
      <w:bookmarkStart w:id="1421" w:name="_ETM_Q1_3379761"/>
      <w:bookmarkStart w:id="1422" w:name="_ETM_Q1_3379850"/>
      <w:bookmarkEnd w:id="1419"/>
      <w:bookmarkEnd w:id="1420"/>
      <w:bookmarkEnd w:id="1421"/>
      <w:bookmarkEnd w:id="1422"/>
      <w:r>
        <w:rPr>
          <w:rtl/>
        </w:rPr>
        <w:t xml:space="preserve">אחרי </w:t>
      </w:r>
      <w:r w:rsidR="00452A18">
        <w:rPr>
          <w:rFonts w:hint="cs"/>
          <w:rtl/>
        </w:rPr>
        <w:t xml:space="preserve">שהיה </w:t>
      </w:r>
      <w:r>
        <w:rPr>
          <w:rtl/>
        </w:rPr>
        <w:t xml:space="preserve">הפרסום פניתם </w:t>
      </w:r>
      <w:r w:rsidR="00452A18">
        <w:rPr>
          <w:rtl/>
        </w:rPr>
        <w:t>ו</w:t>
      </w:r>
      <w:r w:rsidR="00452A18">
        <w:rPr>
          <w:rFonts w:hint="cs"/>
          <w:rtl/>
        </w:rPr>
        <w:t xml:space="preserve">ביררתם את זה? </w:t>
      </w:r>
      <w:bookmarkStart w:id="1423" w:name="_ETM_Q1_3381125"/>
      <w:bookmarkStart w:id="1424" w:name="_ETM_Q1_3379603"/>
      <w:bookmarkStart w:id="1425" w:name="_ETM_Q1_3380995"/>
      <w:bookmarkEnd w:id="1423"/>
      <w:bookmarkEnd w:id="1424"/>
      <w:bookmarkEnd w:id="1425"/>
    </w:p>
    <w:p w:rsidR="00452A18" w:rsidRDefault="00452A18" w:rsidP="00452A18">
      <w:pPr>
        <w:rPr>
          <w:rtl/>
        </w:rPr>
      </w:pPr>
      <w:bookmarkStart w:id="1426" w:name="_ETM_Q1_3381141"/>
      <w:bookmarkEnd w:id="1426"/>
    </w:p>
    <w:p w:rsidR="00452A18" w:rsidRDefault="00452A18" w:rsidP="00AE6556">
      <w:pPr>
        <w:pStyle w:val="af9"/>
        <w:keepNext/>
        <w:rPr>
          <w:rtl/>
        </w:rPr>
      </w:pPr>
      <w:bookmarkStart w:id="1427" w:name="ET_guest_560705_175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':</w:t>
      </w:r>
      <w:r w:rsidRPr="00AE6556">
        <w:rPr>
          <w:rStyle w:val="TagStyle"/>
          <w:rtl/>
        </w:rPr>
        <w:t xml:space="preserve"> &lt;&lt; אורח &gt;&gt;</w:t>
      </w:r>
      <w:bookmarkEnd w:id="1427"/>
      <w:r w:rsidR="00A6361B">
        <w:rPr>
          <w:rtl/>
        </w:rPr>
        <w:t xml:space="preserve"> </w:t>
      </w:r>
    </w:p>
    <w:p w:rsidR="00452A18" w:rsidRDefault="00452A18" w:rsidP="00AE6556">
      <w:pPr>
        <w:pStyle w:val="KeepWithNext"/>
        <w:rPr>
          <w:rtl/>
        </w:rPr>
      </w:pPr>
    </w:p>
    <w:p w:rsidR="00452A18" w:rsidRDefault="00452A18" w:rsidP="00452A18">
      <w:pPr>
        <w:rPr>
          <w:rtl/>
        </w:rPr>
      </w:pPr>
      <w:bookmarkStart w:id="1428" w:name="_ETM_Q1_3382822"/>
      <w:bookmarkStart w:id="1429" w:name="_ETM_Q1_3382861"/>
      <w:bookmarkStart w:id="1430" w:name="_ETM_Q1_3379683"/>
      <w:bookmarkEnd w:id="1428"/>
      <w:bookmarkEnd w:id="1429"/>
      <w:bookmarkEnd w:id="1430"/>
      <w:r>
        <w:rPr>
          <w:rFonts w:hint="cs"/>
          <w:rtl/>
        </w:rPr>
        <w:t xml:space="preserve">בוודאי. </w:t>
      </w:r>
      <w:r w:rsidR="00EE3ED1">
        <w:rPr>
          <w:rtl/>
        </w:rPr>
        <w:t>פ</w:t>
      </w:r>
      <w:bookmarkStart w:id="1431" w:name="_ETM_Q1_3381877"/>
      <w:bookmarkStart w:id="1432" w:name="_ETM_Q1_3381993"/>
      <w:bookmarkEnd w:id="1431"/>
      <w:bookmarkEnd w:id="1432"/>
      <w:r w:rsidR="00EE3ED1">
        <w:rPr>
          <w:rtl/>
        </w:rPr>
        <w:t xml:space="preserve">נינו אחרי </w:t>
      </w:r>
      <w:r>
        <w:rPr>
          <w:rFonts w:hint="cs"/>
          <w:rtl/>
        </w:rPr>
        <w:t>הפרסום - - -</w:t>
      </w:r>
      <w:r w:rsidR="00A6361B">
        <w:rPr>
          <w:rFonts w:hint="cs"/>
          <w:rtl/>
        </w:rPr>
        <w:t xml:space="preserve"> </w:t>
      </w:r>
    </w:p>
    <w:p w:rsidR="00452A18" w:rsidRDefault="00452A18" w:rsidP="00452A18">
      <w:pPr>
        <w:rPr>
          <w:rtl/>
        </w:rPr>
      </w:pPr>
      <w:bookmarkStart w:id="1433" w:name="_ETM_Q1_3386551"/>
      <w:bookmarkStart w:id="1434" w:name="_ETM_Q1_3386639"/>
      <w:bookmarkStart w:id="1435" w:name="_ETM_Q1_3382805"/>
      <w:bookmarkEnd w:id="1433"/>
      <w:bookmarkEnd w:id="1434"/>
      <w:bookmarkEnd w:id="1435"/>
    </w:p>
    <w:p w:rsidR="00452A18" w:rsidRDefault="00452A18" w:rsidP="00AE6556">
      <w:pPr>
        <w:pStyle w:val="af6"/>
        <w:keepNext/>
        <w:rPr>
          <w:rtl/>
        </w:rPr>
      </w:pPr>
      <w:bookmarkStart w:id="1436" w:name="ET_yor_5297_176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436"/>
      <w:r w:rsidR="00A6361B">
        <w:rPr>
          <w:rtl/>
        </w:rPr>
        <w:t xml:space="preserve"> </w:t>
      </w:r>
    </w:p>
    <w:p w:rsidR="00452A18" w:rsidRDefault="00452A18" w:rsidP="00AE6556">
      <w:pPr>
        <w:pStyle w:val="KeepWithNext"/>
        <w:rPr>
          <w:rtl/>
          <w:lang w:eastAsia="he-IL"/>
        </w:rPr>
      </w:pPr>
    </w:p>
    <w:p w:rsidR="00452A18" w:rsidRDefault="00452A18" w:rsidP="00452A18">
      <w:pPr>
        <w:rPr>
          <w:rtl/>
        </w:rPr>
      </w:pPr>
      <w:bookmarkStart w:id="1437" w:name="_ETM_Q1_3383282"/>
      <w:bookmarkStart w:id="1438" w:name="_ETM_Q1_3383346"/>
      <w:bookmarkStart w:id="1439" w:name="_ETM_Q1_3385383"/>
      <w:bookmarkStart w:id="1440" w:name="_ETM_Q1_3385475"/>
      <w:bookmarkEnd w:id="1437"/>
      <w:bookmarkEnd w:id="1438"/>
      <w:bookmarkEnd w:id="1439"/>
      <w:bookmarkEnd w:id="1440"/>
      <w:r>
        <w:rPr>
          <w:rFonts w:hint="cs"/>
          <w:rtl/>
        </w:rPr>
        <w:t xml:space="preserve">קיבלתם </w:t>
      </w:r>
      <w:r w:rsidR="00EE3ED1">
        <w:rPr>
          <w:rtl/>
        </w:rPr>
        <w:t xml:space="preserve">את התלונה על </w:t>
      </w:r>
      <w:r>
        <w:rPr>
          <w:rFonts w:hint="cs"/>
          <w:rtl/>
        </w:rPr>
        <w:t xml:space="preserve">כל </w:t>
      </w:r>
      <w:r w:rsidR="00EE3ED1">
        <w:rPr>
          <w:rtl/>
        </w:rPr>
        <w:t xml:space="preserve">הפרטים </w:t>
      </w:r>
      <w:r>
        <w:rPr>
          <w:rFonts w:hint="cs"/>
          <w:rtl/>
        </w:rPr>
        <w:t xml:space="preserve">שלה? </w:t>
      </w:r>
      <w:bookmarkStart w:id="1441" w:name="_ETM_Q1_3385519"/>
      <w:bookmarkEnd w:id="1441"/>
    </w:p>
    <w:p w:rsidR="00452A18" w:rsidRDefault="00452A18" w:rsidP="00452A18">
      <w:pPr>
        <w:rPr>
          <w:rtl/>
        </w:rPr>
      </w:pPr>
      <w:bookmarkStart w:id="1442" w:name="_ETM_Q1_3385617"/>
      <w:bookmarkEnd w:id="1442"/>
    </w:p>
    <w:p w:rsidR="00452A18" w:rsidRDefault="00452A18" w:rsidP="00AE6556">
      <w:pPr>
        <w:pStyle w:val="af9"/>
        <w:keepNext/>
        <w:rPr>
          <w:rtl/>
        </w:rPr>
      </w:pPr>
      <w:bookmarkStart w:id="1443" w:name="ET_guest_560705_177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':</w:t>
      </w:r>
      <w:r w:rsidRPr="00AE6556">
        <w:rPr>
          <w:rStyle w:val="TagStyle"/>
          <w:rtl/>
        </w:rPr>
        <w:t xml:space="preserve"> &lt;&lt; אורח &gt;&gt;</w:t>
      </w:r>
      <w:bookmarkEnd w:id="1443"/>
      <w:r w:rsidR="00A6361B">
        <w:rPr>
          <w:rtl/>
        </w:rPr>
        <w:t xml:space="preserve"> </w:t>
      </w:r>
    </w:p>
    <w:p w:rsidR="00452A18" w:rsidRDefault="00452A18" w:rsidP="00AE6556">
      <w:pPr>
        <w:pStyle w:val="KeepWithNext"/>
        <w:rPr>
          <w:rtl/>
        </w:rPr>
      </w:pPr>
    </w:p>
    <w:p w:rsidR="00452A18" w:rsidRDefault="00452A18" w:rsidP="00452A18">
      <w:pPr>
        <w:rPr>
          <w:rtl/>
        </w:rPr>
      </w:pPr>
      <w:bookmarkStart w:id="1444" w:name="_ETM_Q1_3388377"/>
      <w:bookmarkStart w:id="1445" w:name="_ETM_Q1_3388432"/>
      <w:bookmarkStart w:id="1446" w:name="_ETM_Q1_3384471"/>
      <w:bookmarkStart w:id="1447" w:name="_ETM_Q1_3384561"/>
      <w:bookmarkEnd w:id="1444"/>
      <w:bookmarkEnd w:id="1445"/>
      <w:bookmarkEnd w:id="1446"/>
      <w:bookmarkEnd w:id="1447"/>
      <w:r>
        <w:rPr>
          <w:rFonts w:hint="cs"/>
          <w:rtl/>
        </w:rPr>
        <w:t xml:space="preserve">לא, </w:t>
      </w:r>
      <w:r w:rsidR="00EE3ED1">
        <w:rPr>
          <w:rtl/>
        </w:rPr>
        <w:t>לא</w:t>
      </w:r>
      <w:r>
        <w:rPr>
          <w:rFonts w:hint="cs"/>
          <w:rtl/>
        </w:rPr>
        <w:t>.</w:t>
      </w:r>
      <w:r w:rsidR="00EE3ED1">
        <w:rPr>
          <w:rtl/>
        </w:rPr>
        <w:t xml:space="preserve"> </w:t>
      </w:r>
      <w:r>
        <w:rPr>
          <w:rFonts w:hint="cs"/>
          <w:rtl/>
        </w:rPr>
        <w:t>קיבלנו</w:t>
      </w:r>
      <w:bookmarkStart w:id="1448" w:name="_ETM_Q1_3390207"/>
      <w:bookmarkEnd w:id="1448"/>
      <w:r w:rsidR="00A6361B">
        <w:rPr>
          <w:rFonts w:hint="cs"/>
          <w:rtl/>
        </w:rPr>
        <w:t xml:space="preserve"> </w:t>
      </w:r>
      <w:r w:rsidR="00EE3ED1">
        <w:rPr>
          <w:rtl/>
        </w:rPr>
        <w:t>רשימה</w:t>
      </w:r>
      <w:r>
        <w:rPr>
          <w:rFonts w:hint="cs"/>
          <w:rtl/>
        </w:rPr>
        <w:t xml:space="preserve"> של האירועים שטופלו</w:t>
      </w:r>
      <w:r w:rsidR="00A6361B">
        <w:rPr>
          <w:rFonts w:hint="cs"/>
          <w:rtl/>
        </w:rPr>
        <w:t xml:space="preserve"> </w:t>
      </w:r>
      <w:r w:rsidR="00EE3ED1">
        <w:rPr>
          <w:rtl/>
        </w:rPr>
        <w:t>באופן מאוד מאוד כללי בלי המידע</w:t>
      </w:r>
      <w:r>
        <w:rPr>
          <w:rFonts w:hint="cs"/>
          <w:rtl/>
        </w:rPr>
        <w:t>,</w:t>
      </w:r>
      <w:r w:rsidR="00A6361B">
        <w:rPr>
          <w:rFonts w:hint="cs"/>
          <w:rtl/>
        </w:rPr>
        <w:t xml:space="preserve"> </w:t>
      </w:r>
      <w:r w:rsidR="00EE3ED1">
        <w:rPr>
          <w:rtl/>
        </w:rPr>
        <w:t xml:space="preserve">וזה שהיא אומרת שיש </w:t>
      </w:r>
      <w:r>
        <w:rPr>
          <w:rFonts w:hint="cs"/>
          <w:rtl/>
        </w:rPr>
        <w:t xml:space="preserve">חמישה </w:t>
      </w:r>
      <w:r w:rsidR="00EE3ED1">
        <w:rPr>
          <w:rtl/>
        </w:rPr>
        <w:t>תיקים</w:t>
      </w:r>
      <w:r>
        <w:rPr>
          <w:rFonts w:hint="cs"/>
          <w:rtl/>
        </w:rPr>
        <w:t>,</w:t>
      </w:r>
      <w:r w:rsidR="00EE3ED1">
        <w:rPr>
          <w:rtl/>
        </w:rPr>
        <w:t xml:space="preserve"> אני מבחינה בין פלילי לבין משמעתי</w:t>
      </w:r>
      <w:r>
        <w:rPr>
          <w:rFonts w:hint="cs"/>
          <w:rtl/>
        </w:rPr>
        <w:t>.</w:t>
      </w:r>
      <w:r w:rsidR="00EE3ED1">
        <w:rPr>
          <w:rtl/>
        </w:rPr>
        <w:t xml:space="preserve"> שתי תלונות משמעתיות אנחנו טיפלנו בשנה האחרונה מהתאגיד</w:t>
      </w:r>
      <w:r>
        <w:rPr>
          <w:rFonts w:hint="cs"/>
          <w:rtl/>
        </w:rPr>
        <w:t>,</w:t>
      </w:r>
      <w:r w:rsidR="00A6361B">
        <w:rPr>
          <w:rtl/>
        </w:rPr>
        <w:t xml:space="preserve"> </w:t>
      </w:r>
      <w:r w:rsidR="00EE3ED1">
        <w:rPr>
          <w:rtl/>
        </w:rPr>
        <w:t>בשנה האחרונה טיפלנו בשתי תלונות</w:t>
      </w:r>
      <w:r>
        <w:rPr>
          <w:rFonts w:hint="cs"/>
          <w:rtl/>
        </w:rPr>
        <w:t>,</w:t>
      </w:r>
      <w:r w:rsidR="00EE3ED1">
        <w:rPr>
          <w:rtl/>
        </w:rPr>
        <w:t xml:space="preserve"> חוץ מזה לפי מה</w:t>
      </w:r>
      <w:r>
        <w:rPr>
          <w:rFonts w:hint="cs"/>
          <w:rtl/>
        </w:rPr>
        <w:t xml:space="preserve"> </w:t>
      </w:r>
      <w:r w:rsidR="00EE3ED1">
        <w:rPr>
          <w:rtl/>
        </w:rPr>
        <w:t xml:space="preserve">שהם כתבו ראיתי שהיו עוד כל מיני אירועים שהגיעו למשטרה </w:t>
      </w:r>
      <w:r>
        <w:rPr>
          <w:rtl/>
        </w:rPr>
        <w:t>ו</w:t>
      </w:r>
      <w:r>
        <w:rPr>
          <w:rFonts w:hint="cs"/>
          <w:rtl/>
        </w:rPr>
        <w:t>הם פליליים,</w:t>
      </w:r>
      <w:r>
        <w:rPr>
          <w:rtl/>
        </w:rPr>
        <w:t xml:space="preserve"> </w:t>
      </w:r>
      <w:r w:rsidR="00EE3ED1">
        <w:rPr>
          <w:rtl/>
        </w:rPr>
        <w:t xml:space="preserve">אולי אלה </w:t>
      </w:r>
      <w:r>
        <w:rPr>
          <w:rFonts w:hint="cs"/>
          <w:rtl/>
        </w:rPr>
        <w:t>התלונות</w:t>
      </w:r>
      <w:r>
        <w:rPr>
          <w:rtl/>
        </w:rPr>
        <w:t xml:space="preserve"> </w:t>
      </w:r>
      <w:r w:rsidR="00EE3ED1">
        <w:rPr>
          <w:rtl/>
        </w:rPr>
        <w:t xml:space="preserve">שהם מחכים להנחיות </w:t>
      </w:r>
      <w:r>
        <w:rPr>
          <w:rFonts w:hint="cs"/>
          <w:rtl/>
        </w:rPr>
        <w:t>מ</w:t>
      </w:r>
      <w:r w:rsidR="00EE3ED1">
        <w:rPr>
          <w:rtl/>
        </w:rPr>
        <w:t>הם</w:t>
      </w:r>
      <w:r>
        <w:rPr>
          <w:rFonts w:hint="cs"/>
          <w:rtl/>
        </w:rPr>
        <w:t>,</w:t>
      </w:r>
      <w:r w:rsidR="00EE3ED1">
        <w:rPr>
          <w:rtl/>
        </w:rPr>
        <w:t xml:space="preserve"> אבל כשזה בפלילי אנחנו מחכים לפעולת המשטרה והפרקליטות</w:t>
      </w:r>
      <w:r>
        <w:rPr>
          <w:rFonts w:hint="cs"/>
          <w:rtl/>
        </w:rPr>
        <w:t>,</w:t>
      </w:r>
      <w:r w:rsidR="00EE3ED1">
        <w:rPr>
          <w:rtl/>
        </w:rPr>
        <w:t xml:space="preserve"> אנחנו לא יכולים להנחות בינתיים </w:t>
      </w:r>
      <w:r>
        <w:rPr>
          <w:rFonts w:hint="cs"/>
          <w:rtl/>
        </w:rPr>
        <w:t>ו</w:t>
      </w:r>
      <w:r w:rsidR="00EE3ED1">
        <w:rPr>
          <w:rtl/>
        </w:rPr>
        <w:t>אנחנו ממתינים לראות מה</w:t>
      </w:r>
      <w:bookmarkStart w:id="1449" w:name="_ETM_Q1_3424385"/>
      <w:bookmarkEnd w:id="1449"/>
      <w:r>
        <w:rPr>
          <w:rFonts w:hint="cs"/>
          <w:rtl/>
        </w:rPr>
        <w:t xml:space="preserve"> </w:t>
      </w:r>
      <w:r w:rsidR="00EE3ED1">
        <w:rPr>
          <w:rtl/>
        </w:rPr>
        <w:t>קורה עם ההליך הפלילי</w:t>
      </w:r>
      <w:r>
        <w:rPr>
          <w:rFonts w:hint="cs"/>
          <w:rtl/>
        </w:rPr>
        <w:t>.</w:t>
      </w:r>
      <w:r w:rsidR="00EE3ED1">
        <w:rPr>
          <w:rtl/>
        </w:rPr>
        <w:t xml:space="preserve"> אז צריך להפריד בין שני הדברים ולא להגיד </w:t>
      </w:r>
      <w:r>
        <w:rPr>
          <w:rFonts w:hint="cs"/>
          <w:rtl/>
        </w:rPr>
        <w:t>שמחכים</w:t>
      </w:r>
      <w:r w:rsidR="00EE3ED1">
        <w:rPr>
          <w:rtl/>
        </w:rPr>
        <w:t xml:space="preserve"> להנחיות מהנציבות </w:t>
      </w:r>
      <w:r>
        <w:rPr>
          <w:rFonts w:hint="cs"/>
          <w:rtl/>
        </w:rPr>
        <w:t>כ</w:t>
      </w:r>
      <w:r w:rsidR="00EE3ED1">
        <w:rPr>
          <w:rtl/>
        </w:rPr>
        <w:t>שיש תלונה במשטרה</w:t>
      </w:r>
      <w:r>
        <w:rPr>
          <w:rFonts w:hint="cs"/>
          <w:rtl/>
        </w:rPr>
        <w:t>.</w:t>
      </w:r>
      <w:r w:rsidR="00EE3ED1">
        <w:rPr>
          <w:rtl/>
        </w:rPr>
        <w:t xml:space="preserve"> באמת</w:t>
      </w:r>
      <w:r>
        <w:rPr>
          <w:rFonts w:hint="cs"/>
          <w:rtl/>
        </w:rPr>
        <w:t>.</w:t>
      </w:r>
      <w:r w:rsidR="00EE3ED1">
        <w:rPr>
          <w:rtl/>
        </w:rPr>
        <w:t xml:space="preserve"> </w:t>
      </w:r>
      <w:bookmarkStart w:id="1450" w:name="_ETM_Q1_3430725"/>
      <w:bookmarkEnd w:id="1450"/>
    </w:p>
    <w:p w:rsidR="002700B3" w:rsidRDefault="002700B3" w:rsidP="00452A18">
      <w:pPr>
        <w:rPr>
          <w:rtl/>
        </w:rPr>
      </w:pPr>
      <w:bookmarkStart w:id="1451" w:name="_ETM_Q1_3430829"/>
      <w:bookmarkStart w:id="1452" w:name="_ETM_Q1_3429467"/>
      <w:bookmarkEnd w:id="1451"/>
      <w:bookmarkEnd w:id="1452"/>
    </w:p>
    <w:p w:rsidR="002700B3" w:rsidRDefault="002700B3" w:rsidP="00AE6556">
      <w:pPr>
        <w:pStyle w:val="af6"/>
        <w:keepNext/>
        <w:rPr>
          <w:rtl/>
        </w:rPr>
      </w:pPr>
      <w:bookmarkStart w:id="1453" w:name="ET_yor_5297_178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453"/>
      <w:r w:rsidR="00A6361B">
        <w:rPr>
          <w:rtl/>
        </w:rPr>
        <w:t xml:space="preserve"> </w:t>
      </w:r>
    </w:p>
    <w:p w:rsidR="002700B3" w:rsidRDefault="002700B3" w:rsidP="00AE6556">
      <w:pPr>
        <w:pStyle w:val="KeepWithNext"/>
        <w:rPr>
          <w:rtl/>
          <w:lang w:eastAsia="he-IL"/>
        </w:rPr>
      </w:pPr>
    </w:p>
    <w:p w:rsidR="002700B3" w:rsidRDefault="00EE3ED1" w:rsidP="00452A18">
      <w:pPr>
        <w:rPr>
          <w:rtl/>
        </w:rPr>
      </w:pPr>
      <w:bookmarkStart w:id="1454" w:name="_ETM_Q1_3429872"/>
      <w:bookmarkStart w:id="1455" w:name="_ETM_Q1_3429899"/>
      <w:bookmarkStart w:id="1456" w:name="_ETM_Q1_3429629"/>
      <w:bookmarkStart w:id="1457" w:name="_ETM_Q1_3429715"/>
      <w:bookmarkEnd w:id="1454"/>
      <w:bookmarkEnd w:id="1455"/>
      <w:bookmarkEnd w:id="1456"/>
      <w:bookmarkEnd w:id="1457"/>
      <w:r>
        <w:rPr>
          <w:rtl/>
        </w:rPr>
        <w:t>טוב</w:t>
      </w:r>
      <w:r w:rsidR="002700B3">
        <w:rPr>
          <w:rFonts w:hint="cs"/>
          <w:rtl/>
        </w:rPr>
        <w:t>.</w:t>
      </w:r>
      <w:r>
        <w:rPr>
          <w:rtl/>
        </w:rPr>
        <w:t xml:space="preserve"> גב</w:t>
      </w:r>
      <w:r w:rsidR="002700B3">
        <w:rPr>
          <w:rFonts w:hint="cs"/>
          <w:rtl/>
        </w:rPr>
        <w:t>'</w:t>
      </w:r>
      <w:r>
        <w:rPr>
          <w:rtl/>
        </w:rPr>
        <w:t xml:space="preserve"> לימור גריזים</w:t>
      </w:r>
      <w:r w:rsidR="002700B3">
        <w:rPr>
          <w:rFonts w:hint="cs"/>
          <w:rtl/>
        </w:rPr>
        <w:t>,</w:t>
      </w:r>
      <w:r>
        <w:rPr>
          <w:rtl/>
        </w:rPr>
        <w:t xml:space="preserve"> ממונה על שוויון מגדרי </w:t>
      </w:r>
      <w:r w:rsidR="002700B3">
        <w:rPr>
          <w:rFonts w:hint="cs"/>
          <w:rtl/>
        </w:rPr>
        <w:t>ו</w:t>
      </w:r>
      <w:r>
        <w:rPr>
          <w:rtl/>
        </w:rPr>
        <w:t>הטרדות</w:t>
      </w:r>
      <w:r w:rsidR="00A6361B">
        <w:rPr>
          <w:rtl/>
        </w:rPr>
        <w:t xml:space="preserve"> </w:t>
      </w:r>
      <w:r>
        <w:rPr>
          <w:rtl/>
        </w:rPr>
        <w:t>מיניות</w:t>
      </w:r>
      <w:r w:rsidR="002700B3">
        <w:rPr>
          <w:rFonts w:hint="cs"/>
          <w:rtl/>
        </w:rPr>
        <w:t>.</w:t>
      </w:r>
      <w:r>
        <w:rPr>
          <w:rtl/>
        </w:rPr>
        <w:t xml:space="preserve"> מה</w:t>
      </w:r>
      <w:r w:rsidR="002700B3">
        <w:rPr>
          <w:rFonts w:hint="cs"/>
          <w:rtl/>
        </w:rPr>
        <w:t xml:space="preserve"> </w:t>
      </w:r>
      <w:r>
        <w:rPr>
          <w:rtl/>
        </w:rPr>
        <w:t>יש לך לספר</w:t>
      </w:r>
      <w:r w:rsidR="002700B3">
        <w:rPr>
          <w:rFonts w:hint="cs"/>
          <w:rtl/>
        </w:rPr>
        <w:t>?</w:t>
      </w:r>
      <w:r>
        <w:rPr>
          <w:rtl/>
        </w:rPr>
        <w:t xml:space="preserve"> </w:t>
      </w:r>
      <w:bookmarkStart w:id="1458" w:name="_ETM_Q1_3436205"/>
      <w:bookmarkEnd w:id="1458"/>
    </w:p>
    <w:p w:rsidR="002700B3" w:rsidRDefault="002700B3" w:rsidP="00452A18">
      <w:pPr>
        <w:rPr>
          <w:rtl/>
        </w:rPr>
      </w:pPr>
      <w:bookmarkStart w:id="1459" w:name="_ETM_Q1_3436305"/>
      <w:bookmarkEnd w:id="1459"/>
    </w:p>
    <w:p w:rsidR="002700B3" w:rsidRDefault="002700B3" w:rsidP="00AE6556">
      <w:pPr>
        <w:pStyle w:val="af9"/>
        <w:keepNext/>
        <w:rPr>
          <w:rtl/>
        </w:rPr>
      </w:pPr>
      <w:bookmarkStart w:id="1460" w:name="ET_guest_880074_179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לימור גריזים:</w:t>
      </w:r>
      <w:r w:rsidRPr="00AE6556">
        <w:rPr>
          <w:rStyle w:val="TagStyle"/>
          <w:rtl/>
        </w:rPr>
        <w:t xml:space="preserve"> &lt;&lt; אורח &gt;&gt;</w:t>
      </w:r>
      <w:bookmarkEnd w:id="1460"/>
      <w:r w:rsidR="00A6361B">
        <w:rPr>
          <w:rtl/>
        </w:rPr>
        <w:t xml:space="preserve"> </w:t>
      </w:r>
    </w:p>
    <w:p w:rsidR="002700B3" w:rsidRDefault="002700B3" w:rsidP="00AE6556">
      <w:pPr>
        <w:pStyle w:val="KeepWithNext"/>
        <w:rPr>
          <w:rtl/>
        </w:rPr>
      </w:pPr>
    </w:p>
    <w:p w:rsidR="002700B3" w:rsidRDefault="00EE3ED1" w:rsidP="002700B3">
      <w:pPr>
        <w:rPr>
          <w:rtl/>
        </w:rPr>
      </w:pPr>
      <w:bookmarkStart w:id="1461" w:name="_ETM_Q1_3438961"/>
      <w:bookmarkStart w:id="1462" w:name="_ETM_Q1_3438987"/>
      <w:bookmarkStart w:id="1463" w:name="_ETM_Q1_3436075"/>
      <w:bookmarkStart w:id="1464" w:name="_ETM_Q1_3436200"/>
      <w:bookmarkEnd w:id="1461"/>
      <w:bookmarkEnd w:id="1462"/>
      <w:bookmarkEnd w:id="1463"/>
      <w:bookmarkEnd w:id="1464"/>
      <w:r>
        <w:rPr>
          <w:rtl/>
        </w:rPr>
        <w:t>קודם כל גריזים מגן</w:t>
      </w:r>
      <w:r w:rsidR="002700B3">
        <w:rPr>
          <w:rFonts w:hint="cs"/>
          <w:rtl/>
        </w:rPr>
        <w:t>.</w:t>
      </w:r>
      <w:r>
        <w:rPr>
          <w:rtl/>
        </w:rPr>
        <w:t xml:space="preserve"> אני אתחיל דווקא מהסוף </w:t>
      </w:r>
      <w:r w:rsidR="002700B3">
        <w:rPr>
          <w:rFonts w:hint="cs"/>
          <w:rtl/>
        </w:rPr>
        <w:t>ואז נחזור</w:t>
      </w:r>
      <w:r>
        <w:rPr>
          <w:rtl/>
        </w:rPr>
        <w:t xml:space="preserve"> ברשותכם להתחלה</w:t>
      </w:r>
      <w:r w:rsidR="002700B3">
        <w:rPr>
          <w:rFonts w:hint="cs"/>
          <w:rtl/>
        </w:rPr>
        <w:t>.</w:t>
      </w:r>
      <w:r>
        <w:rPr>
          <w:rtl/>
        </w:rPr>
        <w:t xml:space="preserve"> קודם כל </w:t>
      </w:r>
      <w:proofErr w:type="spellStart"/>
      <w:r>
        <w:rPr>
          <w:rtl/>
        </w:rPr>
        <w:t>כל</w:t>
      </w:r>
      <w:proofErr w:type="spellEnd"/>
      <w:r>
        <w:rPr>
          <w:rtl/>
        </w:rPr>
        <w:t xml:space="preserve"> הדברים שהתבקשתי להעביר הועברו </w:t>
      </w:r>
      <w:r w:rsidR="002700B3">
        <w:rPr>
          <w:rFonts w:hint="cs"/>
          <w:rtl/>
        </w:rPr>
        <w:t xml:space="preserve">עוד </w:t>
      </w:r>
      <w:r>
        <w:rPr>
          <w:rtl/>
        </w:rPr>
        <w:t xml:space="preserve">באותו הערב בשעה </w:t>
      </w:r>
      <w:r w:rsidR="002700B3">
        <w:rPr>
          <w:rFonts w:hint="cs"/>
          <w:rtl/>
        </w:rPr>
        <w:t xml:space="preserve">שמונה </w:t>
      </w:r>
      <w:r>
        <w:rPr>
          <w:rtl/>
        </w:rPr>
        <w:t>ומשהו בערב</w:t>
      </w:r>
      <w:r w:rsidR="002700B3">
        <w:rPr>
          <w:rFonts w:hint="cs"/>
          <w:rtl/>
        </w:rPr>
        <w:t>,</w:t>
      </w:r>
      <w:r>
        <w:rPr>
          <w:rtl/>
        </w:rPr>
        <w:t xml:space="preserve"> אני יכולה </w:t>
      </w:r>
      <w:r w:rsidR="002700B3">
        <w:rPr>
          <w:rFonts w:hint="cs"/>
          <w:rtl/>
        </w:rPr>
        <w:t>להקפיץ לך את זה.</w:t>
      </w:r>
      <w:r w:rsidR="002700B3">
        <w:rPr>
          <w:rtl/>
        </w:rPr>
        <w:t xml:space="preserve"> </w:t>
      </w:r>
    </w:p>
    <w:p w:rsidR="002700B3" w:rsidRDefault="002700B3" w:rsidP="002700B3">
      <w:pPr>
        <w:rPr>
          <w:rtl/>
        </w:rPr>
      </w:pPr>
      <w:bookmarkStart w:id="1465" w:name="_ETM_Q1_3449988"/>
      <w:bookmarkStart w:id="1466" w:name="_ETM_Q1_3450054"/>
      <w:bookmarkStart w:id="1467" w:name="_ETM_Q1_3452244"/>
      <w:bookmarkEnd w:id="1465"/>
      <w:bookmarkEnd w:id="1466"/>
      <w:bookmarkEnd w:id="1467"/>
    </w:p>
    <w:p w:rsidR="002700B3" w:rsidRDefault="002700B3" w:rsidP="00AE6556">
      <w:pPr>
        <w:pStyle w:val="af9"/>
        <w:keepNext/>
        <w:rPr>
          <w:rtl/>
        </w:rPr>
      </w:pPr>
      <w:bookmarkStart w:id="1468" w:name="ET_guest_560705_180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':</w:t>
      </w:r>
      <w:r w:rsidRPr="00AE6556">
        <w:rPr>
          <w:rStyle w:val="TagStyle"/>
          <w:rtl/>
        </w:rPr>
        <w:t xml:space="preserve"> &lt;&lt; אורח &gt;&gt;</w:t>
      </w:r>
      <w:bookmarkEnd w:id="1468"/>
      <w:r w:rsidR="00A6361B">
        <w:rPr>
          <w:rtl/>
        </w:rPr>
        <w:t xml:space="preserve"> </w:t>
      </w:r>
    </w:p>
    <w:p w:rsidR="002700B3" w:rsidRDefault="002700B3" w:rsidP="00AE6556">
      <w:pPr>
        <w:pStyle w:val="KeepWithNext"/>
        <w:rPr>
          <w:rtl/>
        </w:rPr>
      </w:pPr>
    </w:p>
    <w:p w:rsidR="002700B3" w:rsidRDefault="00EE3ED1" w:rsidP="002700B3">
      <w:pPr>
        <w:rPr>
          <w:rtl/>
        </w:rPr>
      </w:pPr>
      <w:bookmarkStart w:id="1469" w:name="_ETM_Q1_3452627"/>
      <w:bookmarkStart w:id="1470" w:name="_ETM_Q1_3452660"/>
      <w:bookmarkStart w:id="1471" w:name="_ETM_Q1_3448972"/>
      <w:bookmarkStart w:id="1472" w:name="_ETM_Q1_3449043"/>
      <w:bookmarkEnd w:id="1469"/>
      <w:bookmarkEnd w:id="1470"/>
      <w:bookmarkEnd w:id="1471"/>
      <w:bookmarkEnd w:id="1472"/>
      <w:r>
        <w:rPr>
          <w:rtl/>
        </w:rPr>
        <w:t xml:space="preserve">יש לי </w:t>
      </w:r>
      <w:r w:rsidR="002700B3">
        <w:rPr>
          <w:rFonts w:hint="cs"/>
          <w:rtl/>
        </w:rPr>
        <w:t>מייל</w:t>
      </w:r>
      <w:bookmarkStart w:id="1473" w:name="_ETM_Q1_3449329"/>
      <w:bookmarkEnd w:id="1473"/>
      <w:r w:rsidR="002700B3">
        <w:rPr>
          <w:rFonts w:hint="cs"/>
          <w:rtl/>
        </w:rPr>
        <w:t>ים</w:t>
      </w:r>
      <w:bookmarkStart w:id="1474" w:name="_ETM_Q1_3451017"/>
      <w:bookmarkEnd w:id="1474"/>
      <w:r w:rsidR="00A6361B">
        <w:rPr>
          <w:rFonts w:hint="cs"/>
          <w:rtl/>
        </w:rPr>
        <w:t xml:space="preserve"> </w:t>
      </w:r>
      <w:r w:rsidR="002700B3">
        <w:rPr>
          <w:rFonts w:hint="cs"/>
          <w:rtl/>
        </w:rPr>
        <w:t>- - -</w:t>
      </w:r>
    </w:p>
    <w:p w:rsidR="002700B3" w:rsidRDefault="002700B3" w:rsidP="002700B3">
      <w:pPr>
        <w:rPr>
          <w:rtl/>
        </w:rPr>
      </w:pPr>
      <w:bookmarkStart w:id="1475" w:name="_ETM_Q1_3451089"/>
      <w:bookmarkEnd w:id="1475"/>
    </w:p>
    <w:p w:rsidR="002700B3" w:rsidRDefault="002700B3" w:rsidP="00AE6556">
      <w:pPr>
        <w:pStyle w:val="af9"/>
        <w:keepNext/>
        <w:rPr>
          <w:rtl/>
        </w:rPr>
      </w:pPr>
      <w:bookmarkStart w:id="1476" w:name="ET_guest_880074_181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לימור גריזים:</w:t>
      </w:r>
      <w:r w:rsidRPr="00AE6556">
        <w:rPr>
          <w:rStyle w:val="TagStyle"/>
          <w:rtl/>
        </w:rPr>
        <w:t xml:space="preserve"> &lt;&lt; אורח &gt;&gt;</w:t>
      </w:r>
      <w:bookmarkEnd w:id="1476"/>
      <w:r w:rsidR="00A6361B">
        <w:rPr>
          <w:rtl/>
        </w:rPr>
        <w:t xml:space="preserve"> </w:t>
      </w:r>
    </w:p>
    <w:p w:rsidR="002700B3" w:rsidRDefault="002700B3" w:rsidP="00AE6556">
      <w:pPr>
        <w:pStyle w:val="KeepWithNext"/>
        <w:rPr>
          <w:rtl/>
        </w:rPr>
      </w:pPr>
    </w:p>
    <w:p w:rsidR="002700B3" w:rsidRDefault="00EE3ED1" w:rsidP="002700B3">
      <w:pPr>
        <w:rPr>
          <w:rtl/>
        </w:rPr>
      </w:pPr>
      <w:bookmarkStart w:id="1477" w:name="_ETM_Q1_3453874"/>
      <w:bookmarkStart w:id="1478" w:name="_ETM_Q1_3453908"/>
      <w:bookmarkStart w:id="1479" w:name="_ETM_Q1_3449121"/>
      <w:bookmarkStart w:id="1480" w:name="_ETM_Q1_3449186"/>
      <w:bookmarkEnd w:id="1477"/>
      <w:bookmarkEnd w:id="1478"/>
      <w:bookmarkEnd w:id="1479"/>
      <w:bookmarkEnd w:id="1480"/>
      <w:r>
        <w:rPr>
          <w:rtl/>
        </w:rPr>
        <w:t xml:space="preserve">אני לא יודעת </w:t>
      </w:r>
      <w:r w:rsidR="002700B3">
        <w:rPr>
          <w:rFonts w:hint="cs"/>
          <w:rtl/>
        </w:rPr>
        <w:t>מה המיילים, אני יודעת שהועבר ונשלח.</w:t>
      </w:r>
      <w:r>
        <w:rPr>
          <w:rtl/>
        </w:rPr>
        <w:t xml:space="preserve"> </w:t>
      </w:r>
    </w:p>
    <w:p w:rsidR="002700B3" w:rsidRDefault="002700B3" w:rsidP="002700B3">
      <w:pPr>
        <w:rPr>
          <w:rtl/>
        </w:rPr>
      </w:pPr>
      <w:bookmarkStart w:id="1481" w:name="_ETM_Q1_3453831"/>
      <w:bookmarkStart w:id="1482" w:name="_ETM_Q1_3453913"/>
      <w:bookmarkEnd w:id="1481"/>
      <w:bookmarkEnd w:id="1482"/>
    </w:p>
    <w:p w:rsidR="002700B3" w:rsidRDefault="002700B3" w:rsidP="00AE6556">
      <w:pPr>
        <w:pStyle w:val="af9"/>
        <w:keepNext/>
        <w:rPr>
          <w:rtl/>
        </w:rPr>
      </w:pPr>
      <w:bookmarkStart w:id="1483" w:name="ET_guest_560705_182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':</w:t>
      </w:r>
      <w:r w:rsidRPr="00AE6556">
        <w:rPr>
          <w:rStyle w:val="TagStyle"/>
          <w:rtl/>
        </w:rPr>
        <w:t xml:space="preserve"> &lt;&lt; אורח &gt;&gt;</w:t>
      </w:r>
      <w:bookmarkEnd w:id="1483"/>
      <w:r w:rsidR="00A6361B">
        <w:rPr>
          <w:rtl/>
        </w:rPr>
        <w:t xml:space="preserve"> </w:t>
      </w:r>
    </w:p>
    <w:p w:rsidR="002700B3" w:rsidRDefault="002700B3" w:rsidP="00AE6556">
      <w:pPr>
        <w:pStyle w:val="KeepWithNext"/>
        <w:rPr>
          <w:rtl/>
        </w:rPr>
      </w:pPr>
    </w:p>
    <w:p w:rsidR="002700B3" w:rsidRDefault="002700B3" w:rsidP="002700B3">
      <w:pPr>
        <w:rPr>
          <w:rtl/>
        </w:rPr>
      </w:pPr>
      <w:bookmarkStart w:id="1484" w:name="_ETM_Q1_3452395"/>
      <w:bookmarkStart w:id="1485" w:name="_ETM_Q1_3452425"/>
      <w:bookmarkStart w:id="1486" w:name="_ETM_Q1_3452719"/>
      <w:bookmarkStart w:id="1487" w:name="_ETM_Q1_3452785"/>
      <w:bookmarkEnd w:id="1484"/>
      <w:bookmarkEnd w:id="1485"/>
      <w:bookmarkEnd w:id="1486"/>
      <w:bookmarkEnd w:id="1487"/>
      <w:r>
        <w:rPr>
          <w:rFonts w:hint="cs"/>
          <w:rtl/>
        </w:rPr>
        <w:t xml:space="preserve">יש לי </w:t>
      </w:r>
      <w:bookmarkStart w:id="1488" w:name="_ETM_Q1_3452541"/>
      <w:bookmarkEnd w:id="1488"/>
      <w:r>
        <w:rPr>
          <w:rFonts w:hint="cs"/>
          <w:rtl/>
        </w:rPr>
        <w:t xml:space="preserve">מיילים חוזרים ומבקשים </w:t>
      </w:r>
      <w:r w:rsidR="00EE3ED1">
        <w:rPr>
          <w:rtl/>
        </w:rPr>
        <w:t>להעביר את כל החומרים</w:t>
      </w:r>
      <w:r>
        <w:rPr>
          <w:rFonts w:hint="cs"/>
          <w:rtl/>
        </w:rPr>
        <w:t>.</w:t>
      </w:r>
      <w:r w:rsidR="00EE3ED1">
        <w:rPr>
          <w:rtl/>
        </w:rPr>
        <w:t xml:space="preserve"> </w:t>
      </w:r>
    </w:p>
    <w:p w:rsidR="002700B3" w:rsidRDefault="002700B3" w:rsidP="002700B3">
      <w:pPr>
        <w:rPr>
          <w:rtl/>
        </w:rPr>
      </w:pPr>
      <w:bookmarkStart w:id="1489" w:name="_ETM_Q1_3452554"/>
      <w:bookmarkStart w:id="1490" w:name="_ETM_Q1_3452663"/>
      <w:bookmarkStart w:id="1491" w:name="_ETM_Q1_3452745"/>
      <w:bookmarkStart w:id="1492" w:name="_ETM_Q1_3455191"/>
      <w:bookmarkEnd w:id="1489"/>
      <w:bookmarkEnd w:id="1490"/>
      <w:bookmarkEnd w:id="1491"/>
      <w:bookmarkEnd w:id="1492"/>
    </w:p>
    <w:p w:rsidR="002700B3" w:rsidRDefault="002700B3" w:rsidP="00AE6556">
      <w:pPr>
        <w:pStyle w:val="af9"/>
        <w:keepNext/>
        <w:rPr>
          <w:rtl/>
        </w:rPr>
      </w:pPr>
      <w:bookmarkStart w:id="1493" w:name="ET_guest_880074_183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לימור גריזים:</w:t>
      </w:r>
      <w:r w:rsidRPr="00AE6556">
        <w:rPr>
          <w:rStyle w:val="TagStyle"/>
          <w:rtl/>
        </w:rPr>
        <w:t xml:space="preserve"> &lt;&lt; אורח &gt;&gt;</w:t>
      </w:r>
      <w:bookmarkEnd w:id="1493"/>
      <w:r w:rsidR="00A6361B">
        <w:rPr>
          <w:rtl/>
        </w:rPr>
        <w:t xml:space="preserve"> </w:t>
      </w:r>
    </w:p>
    <w:p w:rsidR="002700B3" w:rsidRDefault="002700B3" w:rsidP="00AE6556">
      <w:pPr>
        <w:pStyle w:val="KeepWithNext"/>
        <w:rPr>
          <w:rtl/>
        </w:rPr>
      </w:pPr>
    </w:p>
    <w:p w:rsidR="002700B3" w:rsidRDefault="00EE3ED1" w:rsidP="002700B3">
      <w:pPr>
        <w:rPr>
          <w:rtl/>
        </w:rPr>
      </w:pPr>
      <w:bookmarkStart w:id="1494" w:name="_ETM_Q1_3455619"/>
      <w:bookmarkStart w:id="1495" w:name="_ETM_Q1_3455667"/>
      <w:bookmarkStart w:id="1496" w:name="_ETM_Q1_3452844"/>
      <w:bookmarkEnd w:id="1494"/>
      <w:bookmarkEnd w:id="1495"/>
      <w:bookmarkEnd w:id="1496"/>
      <w:r>
        <w:rPr>
          <w:rtl/>
        </w:rPr>
        <w:t>כל מה</w:t>
      </w:r>
      <w:r w:rsidR="002700B3">
        <w:rPr>
          <w:rFonts w:hint="cs"/>
          <w:rtl/>
        </w:rPr>
        <w:t xml:space="preserve"> </w:t>
      </w:r>
      <w:r>
        <w:rPr>
          <w:rtl/>
        </w:rPr>
        <w:t xml:space="preserve">שביקשתם </w:t>
      </w:r>
      <w:r w:rsidR="002700B3">
        <w:rPr>
          <w:rFonts w:hint="cs"/>
          <w:rtl/>
        </w:rPr>
        <w:t>נשלח.</w:t>
      </w:r>
      <w:r>
        <w:rPr>
          <w:rtl/>
        </w:rPr>
        <w:t xml:space="preserve"> </w:t>
      </w:r>
    </w:p>
    <w:p w:rsidR="002700B3" w:rsidRDefault="002700B3" w:rsidP="002700B3">
      <w:pPr>
        <w:rPr>
          <w:rtl/>
        </w:rPr>
      </w:pPr>
      <w:bookmarkStart w:id="1497" w:name="_ETM_Q1_3457417"/>
      <w:bookmarkStart w:id="1498" w:name="_ETM_Q1_3457495"/>
      <w:bookmarkEnd w:id="1497"/>
      <w:bookmarkEnd w:id="1498"/>
    </w:p>
    <w:p w:rsidR="002700B3" w:rsidRDefault="002700B3" w:rsidP="00AE6556">
      <w:pPr>
        <w:pStyle w:val="af9"/>
        <w:keepNext/>
        <w:rPr>
          <w:rtl/>
        </w:rPr>
      </w:pPr>
      <w:bookmarkStart w:id="1499" w:name="ET_guest_560705_184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':</w:t>
      </w:r>
      <w:r w:rsidRPr="00AE6556">
        <w:rPr>
          <w:rStyle w:val="TagStyle"/>
          <w:rtl/>
        </w:rPr>
        <w:t xml:space="preserve"> &lt;&lt; אורח &gt;&gt;</w:t>
      </w:r>
      <w:bookmarkEnd w:id="1499"/>
      <w:r w:rsidR="00A6361B">
        <w:rPr>
          <w:rtl/>
        </w:rPr>
        <w:t xml:space="preserve"> </w:t>
      </w:r>
    </w:p>
    <w:p w:rsidR="002700B3" w:rsidRDefault="002700B3" w:rsidP="00AE6556">
      <w:pPr>
        <w:pStyle w:val="KeepWithNext"/>
        <w:rPr>
          <w:rtl/>
        </w:rPr>
      </w:pPr>
    </w:p>
    <w:p w:rsidR="002700B3" w:rsidRDefault="002700B3" w:rsidP="002700B3">
      <w:pPr>
        <w:rPr>
          <w:rtl/>
        </w:rPr>
      </w:pPr>
      <w:bookmarkStart w:id="1500" w:name="_ETM_Q1_3459688"/>
      <w:bookmarkStart w:id="1501" w:name="_ETM_Q1_3459741"/>
      <w:bookmarkEnd w:id="1500"/>
      <w:bookmarkEnd w:id="1501"/>
      <w:r>
        <w:rPr>
          <w:rFonts w:hint="cs"/>
          <w:rtl/>
        </w:rPr>
        <w:t xml:space="preserve">איפה החומרים </w:t>
      </w:r>
      <w:bookmarkStart w:id="1502" w:name="_ETM_Q1_3456217"/>
      <w:bookmarkStart w:id="1503" w:name="_ETM_Q1_3456287"/>
      <w:bookmarkEnd w:id="1502"/>
      <w:bookmarkEnd w:id="1503"/>
      <w:r w:rsidR="00EE3ED1">
        <w:rPr>
          <w:rtl/>
        </w:rPr>
        <w:t xml:space="preserve">של הסיפור </w:t>
      </w:r>
      <w:proofErr w:type="spellStart"/>
      <w:r>
        <w:rPr>
          <w:rFonts w:hint="cs"/>
          <w:rtl/>
        </w:rPr>
        <w:t>בדיגיטל</w:t>
      </w:r>
      <w:proofErr w:type="spellEnd"/>
      <w:r>
        <w:rPr>
          <w:rFonts w:hint="cs"/>
          <w:rtl/>
        </w:rPr>
        <w:t>? התלונות, המידע?</w:t>
      </w:r>
      <w:bookmarkStart w:id="1504" w:name="_ETM_Q1_3457805"/>
      <w:bookmarkEnd w:id="1504"/>
    </w:p>
    <w:p w:rsidR="002700B3" w:rsidRDefault="002700B3" w:rsidP="002700B3">
      <w:pPr>
        <w:rPr>
          <w:rtl/>
        </w:rPr>
      </w:pPr>
      <w:bookmarkStart w:id="1505" w:name="_ETM_Q1_3457895"/>
      <w:bookmarkEnd w:id="1505"/>
    </w:p>
    <w:p w:rsidR="002700B3" w:rsidRDefault="002700B3" w:rsidP="00AE6556">
      <w:pPr>
        <w:pStyle w:val="af9"/>
        <w:keepNext/>
        <w:rPr>
          <w:rtl/>
        </w:rPr>
      </w:pPr>
      <w:bookmarkStart w:id="1506" w:name="ET_guest_880074_185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לימור גריזים:</w:t>
      </w:r>
      <w:r w:rsidRPr="00AE6556">
        <w:rPr>
          <w:rStyle w:val="TagStyle"/>
          <w:rtl/>
        </w:rPr>
        <w:t xml:space="preserve"> &lt;&lt; אורח &gt;&gt;</w:t>
      </w:r>
      <w:bookmarkEnd w:id="1506"/>
      <w:r w:rsidR="00A6361B">
        <w:rPr>
          <w:rtl/>
        </w:rPr>
        <w:t xml:space="preserve"> </w:t>
      </w:r>
    </w:p>
    <w:p w:rsidR="002700B3" w:rsidRDefault="002700B3" w:rsidP="00AE6556">
      <w:pPr>
        <w:pStyle w:val="KeepWithNext"/>
        <w:rPr>
          <w:rtl/>
        </w:rPr>
      </w:pPr>
    </w:p>
    <w:p w:rsidR="002700B3" w:rsidRDefault="002700B3" w:rsidP="002700B3">
      <w:pPr>
        <w:rPr>
          <w:rtl/>
        </w:rPr>
      </w:pPr>
      <w:bookmarkStart w:id="1507" w:name="_ETM_Q1_3460390"/>
      <w:bookmarkStart w:id="1508" w:name="_ETM_Q1_3460450"/>
      <w:bookmarkStart w:id="1509" w:name="_ETM_Q1_3459046"/>
      <w:bookmarkStart w:id="1510" w:name="_ETM_Q1_3457429"/>
      <w:bookmarkStart w:id="1511" w:name="_ETM_Q1_3457506"/>
      <w:bookmarkEnd w:id="1507"/>
      <w:bookmarkEnd w:id="1508"/>
      <w:bookmarkEnd w:id="1509"/>
      <w:bookmarkEnd w:id="1510"/>
      <w:bookmarkEnd w:id="1511"/>
      <w:r>
        <w:rPr>
          <w:rFonts w:hint="cs"/>
          <w:rtl/>
        </w:rPr>
        <w:t>הכול הועבר לכם באותו</w:t>
      </w:r>
      <w:r w:rsidR="00EE3ED1">
        <w:rPr>
          <w:rtl/>
        </w:rPr>
        <w:t xml:space="preserve"> ערב</w:t>
      </w:r>
      <w:r w:rsidR="00A6361B">
        <w:rPr>
          <w:rtl/>
        </w:rPr>
        <w:t xml:space="preserve"> </w:t>
      </w:r>
      <w:r w:rsidR="00EE3ED1">
        <w:rPr>
          <w:rtl/>
        </w:rPr>
        <w:t>לבקשת התובע שעובד מול</w:t>
      </w:r>
      <w:r>
        <w:rPr>
          <w:rFonts w:hint="cs"/>
          <w:rtl/>
        </w:rPr>
        <w:t>י.</w:t>
      </w:r>
      <w:r w:rsidR="00EE3ED1">
        <w:rPr>
          <w:rtl/>
        </w:rPr>
        <w:t xml:space="preserve"> </w:t>
      </w:r>
    </w:p>
    <w:p w:rsidR="002700B3" w:rsidRDefault="002700B3" w:rsidP="002700B3">
      <w:pPr>
        <w:rPr>
          <w:rtl/>
        </w:rPr>
      </w:pPr>
    </w:p>
    <w:p w:rsidR="002700B3" w:rsidRDefault="002700B3" w:rsidP="00AE6556">
      <w:pPr>
        <w:pStyle w:val="a4"/>
        <w:keepNext/>
        <w:rPr>
          <w:rtl/>
        </w:rPr>
      </w:pPr>
      <w:bookmarkStart w:id="1512" w:name="ET_speaker_6231_186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E6556">
        <w:rPr>
          <w:rStyle w:val="TagStyle"/>
          <w:rtl/>
        </w:rPr>
        <w:t xml:space="preserve"> &lt;&lt; דובר &gt;&gt;</w:t>
      </w:r>
      <w:bookmarkEnd w:id="1512"/>
      <w:r w:rsidR="00A6361B">
        <w:rPr>
          <w:rtl/>
        </w:rPr>
        <w:t xml:space="preserve"> </w:t>
      </w:r>
    </w:p>
    <w:p w:rsidR="002700B3" w:rsidRDefault="002700B3" w:rsidP="00AE6556">
      <w:pPr>
        <w:pStyle w:val="KeepWithNext"/>
        <w:rPr>
          <w:rtl/>
          <w:lang w:eastAsia="he-IL"/>
        </w:rPr>
      </w:pPr>
    </w:p>
    <w:p w:rsidR="002700B3" w:rsidRDefault="002700B3" w:rsidP="002700B3">
      <w:pPr>
        <w:rPr>
          <w:rtl/>
        </w:rPr>
      </w:pPr>
      <w:r>
        <w:rPr>
          <w:rFonts w:hint="cs"/>
          <w:rtl/>
        </w:rPr>
        <w:t xml:space="preserve">זה הזוי, זה כאילו אנחנו בבית משפט. </w:t>
      </w:r>
      <w:bookmarkStart w:id="1513" w:name="_ETM_Q1_3463876"/>
      <w:bookmarkEnd w:id="1513"/>
      <w:r>
        <w:rPr>
          <w:rFonts w:hint="cs"/>
          <w:rtl/>
        </w:rPr>
        <w:t>אנחנו</w:t>
      </w:r>
      <w:r w:rsidR="00EE3ED1">
        <w:rPr>
          <w:rtl/>
        </w:rPr>
        <w:t xml:space="preserve"> לא בבית משפט</w:t>
      </w:r>
      <w:r>
        <w:rPr>
          <w:rFonts w:hint="cs"/>
          <w:rtl/>
        </w:rPr>
        <w:t>, מי שלח מייל באיזה שעה.</w:t>
      </w:r>
      <w:bookmarkStart w:id="1514" w:name="_ETM_Q1_3468324"/>
      <w:bookmarkEnd w:id="1514"/>
      <w:r w:rsidR="00A6361B">
        <w:rPr>
          <w:rtl/>
        </w:rPr>
        <w:t xml:space="preserve"> </w:t>
      </w:r>
    </w:p>
    <w:p w:rsidR="002700B3" w:rsidRDefault="002700B3" w:rsidP="002700B3">
      <w:pPr>
        <w:rPr>
          <w:rtl/>
        </w:rPr>
      </w:pPr>
      <w:bookmarkStart w:id="1515" w:name="_ETM_Q1_3469668"/>
      <w:bookmarkStart w:id="1516" w:name="_ETM_Q1_3469766"/>
      <w:bookmarkEnd w:id="1515"/>
      <w:bookmarkEnd w:id="1516"/>
    </w:p>
    <w:p w:rsidR="002700B3" w:rsidRDefault="002700B3" w:rsidP="00AE6556">
      <w:pPr>
        <w:pStyle w:val="af9"/>
        <w:keepNext/>
        <w:rPr>
          <w:rtl/>
        </w:rPr>
      </w:pPr>
      <w:bookmarkStart w:id="1517" w:name="ET_guest_880074_187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לימור גריזים:</w:t>
      </w:r>
      <w:r w:rsidRPr="00AE6556">
        <w:rPr>
          <w:rStyle w:val="TagStyle"/>
          <w:rtl/>
        </w:rPr>
        <w:t xml:space="preserve"> &lt;&lt; אורח &gt;&gt;</w:t>
      </w:r>
      <w:bookmarkEnd w:id="1517"/>
      <w:r w:rsidR="00A6361B">
        <w:rPr>
          <w:rtl/>
        </w:rPr>
        <w:t xml:space="preserve"> </w:t>
      </w:r>
    </w:p>
    <w:p w:rsidR="002700B3" w:rsidRDefault="002700B3" w:rsidP="00AE6556">
      <w:pPr>
        <w:pStyle w:val="KeepWithNext"/>
        <w:rPr>
          <w:rtl/>
        </w:rPr>
      </w:pPr>
    </w:p>
    <w:p w:rsidR="002700B3" w:rsidRDefault="002700B3" w:rsidP="002700B3">
      <w:pPr>
        <w:rPr>
          <w:rtl/>
        </w:rPr>
      </w:pPr>
      <w:bookmarkStart w:id="1518" w:name="_ETM_Q1_3470901"/>
      <w:bookmarkStart w:id="1519" w:name="_ETM_Q1_3470969"/>
      <w:bookmarkStart w:id="1520" w:name="_ETM_Q1_3468401"/>
      <w:bookmarkEnd w:id="1518"/>
      <w:bookmarkEnd w:id="1519"/>
      <w:bookmarkEnd w:id="1520"/>
      <w:r>
        <w:rPr>
          <w:rFonts w:hint="cs"/>
          <w:rtl/>
        </w:rPr>
        <w:t xml:space="preserve">לא, </w:t>
      </w:r>
      <w:r w:rsidR="00EE3ED1">
        <w:rPr>
          <w:rtl/>
        </w:rPr>
        <w:t>אבל</w:t>
      </w:r>
      <w:r>
        <w:rPr>
          <w:rFonts w:hint="cs"/>
          <w:rtl/>
        </w:rPr>
        <w:t xml:space="preserve"> המייל נשלח.</w:t>
      </w:r>
      <w:r w:rsidR="00EE3ED1">
        <w:rPr>
          <w:rtl/>
        </w:rPr>
        <w:t xml:space="preserve"> </w:t>
      </w:r>
      <w:bookmarkStart w:id="1521" w:name="_ETM_Q1_3470306"/>
      <w:bookmarkEnd w:id="1521"/>
    </w:p>
    <w:p w:rsidR="002700B3" w:rsidRDefault="002700B3" w:rsidP="002700B3">
      <w:pPr>
        <w:rPr>
          <w:rtl/>
        </w:rPr>
      </w:pPr>
      <w:bookmarkStart w:id="1522" w:name="_ETM_Q1_3470410"/>
      <w:bookmarkStart w:id="1523" w:name="_ETM_Q1_3471770"/>
      <w:bookmarkEnd w:id="1522"/>
      <w:bookmarkEnd w:id="1523"/>
    </w:p>
    <w:p w:rsidR="002700B3" w:rsidRDefault="002700B3" w:rsidP="00AE6556">
      <w:pPr>
        <w:pStyle w:val="a4"/>
        <w:keepNext/>
        <w:rPr>
          <w:rtl/>
        </w:rPr>
      </w:pPr>
      <w:bookmarkStart w:id="1524" w:name="ET_speaker_6231_188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E6556">
        <w:rPr>
          <w:rStyle w:val="TagStyle"/>
          <w:rtl/>
        </w:rPr>
        <w:t xml:space="preserve"> &lt;&lt; דובר &gt;&gt;</w:t>
      </w:r>
      <w:bookmarkEnd w:id="1524"/>
      <w:r w:rsidR="00A6361B">
        <w:rPr>
          <w:rtl/>
        </w:rPr>
        <w:t xml:space="preserve"> </w:t>
      </w:r>
    </w:p>
    <w:p w:rsidR="002700B3" w:rsidRDefault="002700B3" w:rsidP="00AE6556">
      <w:pPr>
        <w:pStyle w:val="KeepWithNext"/>
        <w:rPr>
          <w:rtl/>
          <w:lang w:eastAsia="he-IL"/>
        </w:rPr>
      </w:pPr>
    </w:p>
    <w:p w:rsidR="002700B3" w:rsidRDefault="00EE3ED1" w:rsidP="002700B3">
      <w:pPr>
        <w:rPr>
          <w:rtl/>
        </w:rPr>
      </w:pPr>
      <w:bookmarkStart w:id="1525" w:name="_ETM_Q1_3472197"/>
      <w:bookmarkStart w:id="1526" w:name="_ETM_Q1_3472274"/>
      <w:bookmarkStart w:id="1527" w:name="_ETM_Q1_3467818"/>
      <w:bookmarkStart w:id="1528" w:name="_ETM_Q1_3467965"/>
      <w:bookmarkEnd w:id="1525"/>
      <w:bookmarkEnd w:id="1526"/>
      <w:bookmarkEnd w:id="1527"/>
      <w:bookmarkEnd w:id="1528"/>
      <w:r>
        <w:rPr>
          <w:rtl/>
        </w:rPr>
        <w:t xml:space="preserve">זה </w:t>
      </w:r>
      <w:r w:rsidR="002700B3">
        <w:rPr>
          <w:rFonts w:hint="cs"/>
          <w:rtl/>
        </w:rPr>
        <w:t>פשוט</w:t>
      </w:r>
      <w:r>
        <w:rPr>
          <w:rtl/>
        </w:rPr>
        <w:t xml:space="preserve"> התנהלות</w:t>
      </w:r>
      <w:bookmarkStart w:id="1529" w:name="_ETM_Q1_3473140"/>
      <w:r w:rsidR="002700B3">
        <w:rPr>
          <w:rFonts w:hint="cs"/>
          <w:rtl/>
        </w:rPr>
        <w:t xml:space="preserve"> שאני</w:t>
      </w:r>
      <w:r>
        <w:rPr>
          <w:rtl/>
        </w:rPr>
        <w:t xml:space="preserve"> </w:t>
      </w:r>
      <w:bookmarkEnd w:id="1529"/>
      <w:r w:rsidR="002700B3">
        <w:rPr>
          <w:rFonts w:hint="cs"/>
          <w:rtl/>
        </w:rPr>
        <w:t>ה</w:t>
      </w:r>
      <w:r>
        <w:rPr>
          <w:rtl/>
        </w:rPr>
        <w:t>מומה</w:t>
      </w:r>
      <w:r w:rsidR="002700B3">
        <w:rPr>
          <w:rFonts w:hint="cs"/>
          <w:rtl/>
        </w:rPr>
        <w:t>.</w:t>
      </w:r>
      <w:bookmarkStart w:id="1530" w:name="_ETM_Q1_3472386"/>
      <w:bookmarkEnd w:id="1530"/>
      <w:r w:rsidR="00A6361B">
        <w:rPr>
          <w:rtl/>
        </w:rPr>
        <w:t xml:space="preserve"> </w:t>
      </w:r>
    </w:p>
    <w:p w:rsidR="002700B3" w:rsidRDefault="002700B3" w:rsidP="002700B3">
      <w:pPr>
        <w:rPr>
          <w:rtl/>
        </w:rPr>
      </w:pPr>
      <w:bookmarkStart w:id="1531" w:name="_ETM_Q1_3473442"/>
      <w:bookmarkStart w:id="1532" w:name="_ETM_Q1_3473541"/>
      <w:bookmarkEnd w:id="1531"/>
      <w:bookmarkEnd w:id="1532"/>
    </w:p>
    <w:p w:rsidR="002700B3" w:rsidRDefault="002700B3" w:rsidP="00AE6556">
      <w:pPr>
        <w:pStyle w:val="af6"/>
        <w:keepNext/>
        <w:rPr>
          <w:rtl/>
        </w:rPr>
      </w:pPr>
      <w:bookmarkStart w:id="1533" w:name="ET_yor_5297_189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533"/>
      <w:r w:rsidR="00A6361B">
        <w:rPr>
          <w:rtl/>
        </w:rPr>
        <w:t xml:space="preserve"> </w:t>
      </w:r>
    </w:p>
    <w:p w:rsidR="002700B3" w:rsidRDefault="002700B3" w:rsidP="00AE6556">
      <w:pPr>
        <w:pStyle w:val="KeepWithNext"/>
        <w:rPr>
          <w:rtl/>
          <w:lang w:eastAsia="he-IL"/>
        </w:rPr>
      </w:pPr>
    </w:p>
    <w:p w:rsidR="002700B3" w:rsidRDefault="00EE3ED1" w:rsidP="002700B3">
      <w:pPr>
        <w:rPr>
          <w:rtl/>
        </w:rPr>
      </w:pPr>
      <w:bookmarkStart w:id="1534" w:name="_ETM_Q1_3475085"/>
      <w:bookmarkStart w:id="1535" w:name="_ETM_Q1_3475132"/>
      <w:bookmarkStart w:id="1536" w:name="_ETM_Q1_3472473"/>
      <w:bookmarkEnd w:id="1534"/>
      <w:bookmarkEnd w:id="1535"/>
      <w:bookmarkEnd w:id="1536"/>
      <w:r>
        <w:rPr>
          <w:rtl/>
        </w:rPr>
        <w:t>אבל זה חושף בפנייך את המצב הארגוני ואיך מטפלים בדברים</w:t>
      </w:r>
      <w:r w:rsidR="002700B3">
        <w:rPr>
          <w:rFonts w:hint="cs"/>
          <w:rtl/>
        </w:rPr>
        <w:t>.</w:t>
      </w:r>
      <w:r>
        <w:rPr>
          <w:rtl/>
        </w:rPr>
        <w:t xml:space="preserve"> לצערי הרב</w:t>
      </w:r>
      <w:r w:rsidR="002700B3">
        <w:rPr>
          <w:rFonts w:hint="cs"/>
          <w:rtl/>
        </w:rPr>
        <w:t>.</w:t>
      </w:r>
      <w:r w:rsidR="000944C4">
        <w:rPr>
          <w:rFonts w:hint="cs"/>
          <w:rtl/>
        </w:rPr>
        <w:t xml:space="preserve"> </w:t>
      </w:r>
      <w:r>
        <w:rPr>
          <w:rtl/>
        </w:rPr>
        <w:t xml:space="preserve">כאשר </w:t>
      </w:r>
      <w:r w:rsidR="002700B3">
        <w:rPr>
          <w:rFonts w:hint="cs"/>
          <w:rtl/>
        </w:rPr>
        <w:t>ה</w:t>
      </w:r>
      <w:r>
        <w:rPr>
          <w:rtl/>
        </w:rPr>
        <w:t>נציבות אומרת לא קיבלתי</w:t>
      </w:r>
      <w:r w:rsidR="002700B3">
        <w:rPr>
          <w:rFonts w:hint="cs"/>
          <w:rtl/>
        </w:rPr>
        <w:t>,</w:t>
      </w:r>
      <w:r>
        <w:rPr>
          <w:rtl/>
        </w:rPr>
        <w:t xml:space="preserve"> כאשר הם אומרים שלחנו</w:t>
      </w:r>
      <w:r w:rsidR="002700B3">
        <w:rPr>
          <w:rFonts w:hint="cs"/>
          <w:rtl/>
        </w:rPr>
        <w:t>.</w:t>
      </w:r>
      <w:r>
        <w:rPr>
          <w:rtl/>
        </w:rPr>
        <w:t xml:space="preserve"> אנחנו יודעים איפה בדיוק נופלות העובדות בתלונות</w:t>
      </w:r>
      <w:r w:rsidR="002700B3">
        <w:rPr>
          <w:rFonts w:hint="cs"/>
          <w:rtl/>
        </w:rPr>
        <w:t>,</w:t>
      </w:r>
      <w:r>
        <w:rPr>
          <w:rtl/>
        </w:rPr>
        <w:t xml:space="preserve"> בתהליך</w:t>
      </w:r>
      <w:r w:rsidR="002700B3">
        <w:rPr>
          <w:rFonts w:hint="cs"/>
          <w:rtl/>
        </w:rPr>
        <w:t>.</w:t>
      </w:r>
      <w:r>
        <w:rPr>
          <w:rtl/>
        </w:rPr>
        <w:t xml:space="preserve"> ככה אפשר לזהות איך התהליך הזה </w:t>
      </w:r>
      <w:r w:rsidR="002700B3">
        <w:rPr>
          <w:rFonts w:hint="cs"/>
          <w:rtl/>
        </w:rPr>
        <w:t>מתנהל,</w:t>
      </w:r>
      <w:r w:rsidR="002700B3">
        <w:rPr>
          <w:rtl/>
        </w:rPr>
        <w:t xml:space="preserve"> </w:t>
      </w:r>
      <w:r>
        <w:rPr>
          <w:rtl/>
        </w:rPr>
        <w:t>לצערי הרב</w:t>
      </w:r>
      <w:r w:rsidR="002700B3">
        <w:rPr>
          <w:rFonts w:hint="cs"/>
          <w:rtl/>
        </w:rPr>
        <w:t>.</w:t>
      </w:r>
      <w:r>
        <w:rPr>
          <w:rtl/>
        </w:rPr>
        <w:t xml:space="preserve"> אני לא בית משפט</w:t>
      </w:r>
      <w:r w:rsidR="002700B3">
        <w:rPr>
          <w:rFonts w:hint="cs"/>
          <w:rtl/>
        </w:rPr>
        <w:t>,</w:t>
      </w:r>
      <w:r>
        <w:rPr>
          <w:rtl/>
        </w:rPr>
        <w:t xml:space="preserve"> אבל</w:t>
      </w:r>
      <w:r w:rsidR="00A6361B">
        <w:rPr>
          <w:rtl/>
        </w:rPr>
        <w:t xml:space="preserve"> </w:t>
      </w:r>
      <w:r w:rsidR="002700B3">
        <w:rPr>
          <w:rFonts w:hint="cs"/>
          <w:rtl/>
        </w:rPr>
        <w:t>אני מנסה</w:t>
      </w:r>
      <w:r>
        <w:rPr>
          <w:rtl/>
        </w:rPr>
        <w:t xml:space="preserve"> לראות איפה התהליך הזה פגום כדי לתקן אותו</w:t>
      </w:r>
      <w:r w:rsidR="002700B3">
        <w:rPr>
          <w:rFonts w:hint="cs"/>
          <w:rtl/>
        </w:rPr>
        <w:t>.</w:t>
      </w:r>
      <w:r>
        <w:rPr>
          <w:rtl/>
        </w:rPr>
        <w:t xml:space="preserve"> </w:t>
      </w:r>
      <w:bookmarkStart w:id="1537" w:name="_ETM_Q1_3507615"/>
      <w:bookmarkEnd w:id="1537"/>
    </w:p>
    <w:p w:rsidR="002700B3" w:rsidRDefault="002700B3" w:rsidP="002700B3">
      <w:pPr>
        <w:rPr>
          <w:rtl/>
        </w:rPr>
      </w:pPr>
      <w:bookmarkStart w:id="1538" w:name="_ETM_Q1_3507722"/>
      <w:bookmarkStart w:id="1539" w:name="_ETM_Q1_3508535"/>
      <w:bookmarkEnd w:id="1538"/>
      <w:bookmarkEnd w:id="1539"/>
    </w:p>
    <w:p w:rsidR="002700B3" w:rsidRDefault="002700B3" w:rsidP="00AE6556">
      <w:pPr>
        <w:pStyle w:val="af9"/>
        <w:keepNext/>
        <w:rPr>
          <w:rtl/>
        </w:rPr>
      </w:pPr>
      <w:bookmarkStart w:id="1540" w:name="ET_guest_880074_190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לימור גריזים:</w:t>
      </w:r>
      <w:r w:rsidRPr="00AE6556">
        <w:rPr>
          <w:rStyle w:val="TagStyle"/>
          <w:rtl/>
        </w:rPr>
        <w:t xml:space="preserve"> &lt;&lt; אורח &gt;&gt;</w:t>
      </w:r>
      <w:bookmarkEnd w:id="1540"/>
      <w:r w:rsidR="00A6361B">
        <w:rPr>
          <w:rtl/>
        </w:rPr>
        <w:t xml:space="preserve"> </w:t>
      </w:r>
    </w:p>
    <w:p w:rsidR="002700B3" w:rsidRDefault="002700B3" w:rsidP="00AE6556">
      <w:pPr>
        <w:pStyle w:val="KeepWithNext"/>
        <w:rPr>
          <w:rtl/>
        </w:rPr>
      </w:pPr>
    </w:p>
    <w:p w:rsidR="002700B3" w:rsidRDefault="00EE3ED1" w:rsidP="000944C4">
      <w:pPr>
        <w:rPr>
          <w:rtl/>
        </w:rPr>
      </w:pPr>
      <w:bookmarkStart w:id="1541" w:name="_ETM_Q1_3509042"/>
      <w:bookmarkStart w:id="1542" w:name="_ETM_Q1_3509069"/>
      <w:bookmarkStart w:id="1543" w:name="_ETM_Q1_3511992"/>
      <w:bookmarkStart w:id="1544" w:name="_ETM_Q1_3512077"/>
      <w:bookmarkEnd w:id="1541"/>
      <w:bookmarkEnd w:id="1542"/>
      <w:bookmarkEnd w:id="1543"/>
      <w:bookmarkEnd w:id="1544"/>
      <w:r>
        <w:rPr>
          <w:rtl/>
        </w:rPr>
        <w:t>אז ברשותך אני לא חושבת שזה הדבר</w:t>
      </w:r>
      <w:r w:rsidR="002700B3">
        <w:rPr>
          <w:rFonts w:hint="cs"/>
          <w:rtl/>
        </w:rPr>
        <w:t>.</w:t>
      </w:r>
      <w:r w:rsidR="000944C4">
        <w:rPr>
          <w:rtl/>
        </w:rPr>
        <w:t xml:space="preserve"> המצב לאשורו הוא</w:t>
      </w:r>
      <w:r w:rsidR="000944C4">
        <w:rPr>
          <w:rFonts w:hint="cs"/>
          <w:rtl/>
        </w:rPr>
        <w:t xml:space="preserve">, </w:t>
      </w:r>
      <w:r>
        <w:rPr>
          <w:rtl/>
        </w:rPr>
        <w:t>התקיימו גם שיחות טלפוניות</w:t>
      </w:r>
      <w:r w:rsidR="000944C4">
        <w:rPr>
          <w:rFonts w:hint="cs"/>
          <w:rtl/>
        </w:rPr>
        <w:t>,</w:t>
      </w:r>
      <w:r>
        <w:rPr>
          <w:rtl/>
        </w:rPr>
        <w:t xml:space="preserve"> בראש ובראשונה</w:t>
      </w:r>
      <w:r w:rsidR="002700B3">
        <w:rPr>
          <w:rFonts w:hint="cs"/>
          <w:rtl/>
        </w:rPr>
        <w:t>,</w:t>
      </w:r>
      <w:r>
        <w:rPr>
          <w:rtl/>
        </w:rPr>
        <w:t xml:space="preserve"> ברגע שהתלונה מגיעה אלי</w:t>
      </w:r>
      <w:r w:rsidR="002700B3">
        <w:rPr>
          <w:rFonts w:hint="cs"/>
          <w:rtl/>
        </w:rPr>
        <w:t>י</w:t>
      </w:r>
      <w:r w:rsidR="000944C4">
        <w:rPr>
          <w:rtl/>
        </w:rPr>
        <w:t xml:space="preserve"> אני מתקשרת לנציג</w:t>
      </w:r>
      <w:r w:rsidR="000944C4">
        <w:rPr>
          <w:rFonts w:hint="cs"/>
          <w:rtl/>
        </w:rPr>
        <w:t xml:space="preserve"> </w:t>
      </w:r>
      <w:r>
        <w:rPr>
          <w:rtl/>
        </w:rPr>
        <w:t>נציבות שעובד מולי ומעדכנת אותו בפרטים ומעדכנת אותו בדיוק בתלונה</w:t>
      </w:r>
      <w:r w:rsidR="002700B3">
        <w:rPr>
          <w:rFonts w:hint="cs"/>
          <w:rtl/>
        </w:rPr>
        <w:t>.</w:t>
      </w:r>
      <w:r>
        <w:rPr>
          <w:rtl/>
        </w:rPr>
        <w:t xml:space="preserve"> בדרך </w:t>
      </w:r>
      <w:r w:rsidR="002700B3">
        <w:rPr>
          <w:rFonts w:hint="cs"/>
          <w:rtl/>
        </w:rPr>
        <w:t xml:space="preserve">כלל </w:t>
      </w:r>
      <w:r>
        <w:rPr>
          <w:rtl/>
        </w:rPr>
        <w:t>כבר בשלב הזה הוא מנחה אותי הלאה ואומר לי האם הוא צריך את זה בכתב וזה גם מה</w:t>
      </w:r>
      <w:r w:rsidR="002700B3">
        <w:rPr>
          <w:rFonts w:hint="cs"/>
          <w:rtl/>
        </w:rPr>
        <w:t xml:space="preserve"> </w:t>
      </w:r>
      <w:r>
        <w:rPr>
          <w:rtl/>
        </w:rPr>
        <w:t xml:space="preserve">שקרה בסיפור </w:t>
      </w:r>
      <w:proofErr w:type="spellStart"/>
      <w:r>
        <w:rPr>
          <w:rtl/>
        </w:rPr>
        <w:t>הדיגיטל</w:t>
      </w:r>
      <w:proofErr w:type="spellEnd"/>
      <w:r w:rsidR="002700B3">
        <w:rPr>
          <w:rFonts w:hint="cs"/>
          <w:rtl/>
        </w:rPr>
        <w:t>.</w:t>
      </w:r>
      <w:r>
        <w:rPr>
          <w:rtl/>
        </w:rPr>
        <w:t xml:space="preserve"> </w:t>
      </w:r>
    </w:p>
    <w:p w:rsidR="002700B3" w:rsidRDefault="002700B3" w:rsidP="002700B3">
      <w:pPr>
        <w:rPr>
          <w:rtl/>
        </w:rPr>
      </w:pPr>
      <w:bookmarkStart w:id="1545" w:name="_ETM_Q1_3531612"/>
      <w:bookmarkStart w:id="1546" w:name="_ETM_Q1_3531738"/>
      <w:bookmarkEnd w:id="1545"/>
      <w:bookmarkEnd w:id="1546"/>
    </w:p>
    <w:p w:rsidR="002700B3" w:rsidRDefault="00EE3ED1" w:rsidP="002700B3">
      <w:pPr>
        <w:rPr>
          <w:rtl/>
        </w:rPr>
      </w:pPr>
      <w:bookmarkStart w:id="1547" w:name="_ETM_Q1_3531796"/>
      <w:bookmarkStart w:id="1548" w:name="_ETM_Q1_3531912"/>
      <w:bookmarkEnd w:id="1547"/>
      <w:bookmarkEnd w:id="1548"/>
      <w:r>
        <w:rPr>
          <w:rtl/>
        </w:rPr>
        <w:t>אני לא עושה דברים על דעת עצמי מהסיבה הפשוטה</w:t>
      </w:r>
      <w:r w:rsidR="00A6361B">
        <w:rPr>
          <w:rtl/>
        </w:rPr>
        <w:t xml:space="preserve"> </w:t>
      </w:r>
      <w:r w:rsidR="002700B3">
        <w:rPr>
          <w:rFonts w:hint="cs"/>
          <w:rtl/>
        </w:rPr>
        <w:t>שאין לי ש</w:t>
      </w:r>
      <w:bookmarkStart w:id="1549" w:name="_ETM_Q1_3536672"/>
      <w:bookmarkEnd w:id="1549"/>
      <w:r w:rsidR="002700B3">
        <w:rPr>
          <w:rFonts w:hint="cs"/>
          <w:rtl/>
        </w:rPr>
        <w:t>ום עניין לטעות.</w:t>
      </w:r>
      <w:r>
        <w:rPr>
          <w:rtl/>
        </w:rPr>
        <w:t xml:space="preserve"> האינטרס של </w:t>
      </w:r>
      <w:r w:rsidR="002700B3">
        <w:rPr>
          <w:rFonts w:hint="cs"/>
          <w:rtl/>
        </w:rPr>
        <w:t xml:space="preserve">התאגיד - </w:t>
      </w:r>
      <w:bookmarkStart w:id="1550" w:name="_ETM_Q1_3536228"/>
      <w:bookmarkEnd w:id="1550"/>
      <w:r w:rsidR="002700B3">
        <w:rPr>
          <w:rFonts w:hint="cs"/>
          <w:rtl/>
        </w:rPr>
        <w:t xml:space="preserve">- - </w:t>
      </w:r>
      <w:bookmarkStart w:id="1551" w:name="_ETM_Q1_3538292"/>
      <w:bookmarkEnd w:id="1551"/>
    </w:p>
    <w:p w:rsidR="002700B3" w:rsidRDefault="002700B3" w:rsidP="002700B3">
      <w:pPr>
        <w:rPr>
          <w:rtl/>
        </w:rPr>
      </w:pPr>
      <w:bookmarkStart w:id="1552" w:name="_ETM_Q1_3538358"/>
      <w:bookmarkEnd w:id="1552"/>
    </w:p>
    <w:p w:rsidR="002700B3" w:rsidRDefault="002700B3" w:rsidP="00AE6556">
      <w:pPr>
        <w:pStyle w:val="af6"/>
        <w:keepNext/>
        <w:rPr>
          <w:rtl/>
        </w:rPr>
      </w:pPr>
      <w:bookmarkStart w:id="1553" w:name="ET_yor_5297_191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553"/>
      <w:r w:rsidR="00A6361B">
        <w:rPr>
          <w:rtl/>
        </w:rPr>
        <w:t xml:space="preserve"> </w:t>
      </w:r>
    </w:p>
    <w:p w:rsidR="002700B3" w:rsidRDefault="002700B3" w:rsidP="00AE6556">
      <w:pPr>
        <w:pStyle w:val="KeepWithNext"/>
        <w:rPr>
          <w:rtl/>
          <w:lang w:eastAsia="he-IL"/>
        </w:rPr>
      </w:pPr>
    </w:p>
    <w:p w:rsidR="002700B3" w:rsidRDefault="002700B3" w:rsidP="002700B3">
      <w:pPr>
        <w:rPr>
          <w:rtl/>
        </w:rPr>
      </w:pPr>
      <w:bookmarkStart w:id="1554" w:name="_ETM_Q1_3539774"/>
      <w:bookmarkStart w:id="1555" w:name="_ETM_Q1_3539808"/>
      <w:bookmarkStart w:id="1556" w:name="_ETM_Q1_3536948"/>
      <w:bookmarkStart w:id="1557" w:name="_ETM_Q1_3537021"/>
      <w:bookmarkEnd w:id="1554"/>
      <w:bookmarkEnd w:id="1555"/>
      <w:bookmarkEnd w:id="1556"/>
      <w:bookmarkEnd w:id="1557"/>
      <w:r>
        <w:rPr>
          <w:rFonts w:hint="cs"/>
          <w:rtl/>
        </w:rPr>
        <w:t xml:space="preserve">לפי </w:t>
      </w:r>
      <w:r w:rsidR="00EE3ED1">
        <w:rPr>
          <w:rtl/>
        </w:rPr>
        <w:t>ההוראות אלה דרכי</w:t>
      </w:r>
      <w:r>
        <w:rPr>
          <w:rFonts w:hint="cs"/>
          <w:rtl/>
        </w:rPr>
        <w:t xml:space="preserve"> - - -</w:t>
      </w:r>
      <w:bookmarkStart w:id="1558" w:name="_ETM_Q1_3539236"/>
      <w:bookmarkEnd w:id="1558"/>
      <w:r w:rsidR="00A6361B">
        <w:rPr>
          <w:rtl/>
        </w:rPr>
        <w:t xml:space="preserve"> </w:t>
      </w:r>
    </w:p>
    <w:p w:rsidR="002700B3" w:rsidRDefault="002700B3" w:rsidP="002700B3">
      <w:pPr>
        <w:rPr>
          <w:rtl/>
        </w:rPr>
      </w:pPr>
      <w:bookmarkStart w:id="1559" w:name="_ETM_Q1_3539301"/>
      <w:bookmarkStart w:id="1560" w:name="_ETM_Q1_3540316"/>
      <w:bookmarkEnd w:id="1559"/>
      <w:bookmarkEnd w:id="1560"/>
    </w:p>
    <w:p w:rsidR="002700B3" w:rsidRDefault="002700B3" w:rsidP="00AE6556">
      <w:pPr>
        <w:pStyle w:val="af9"/>
        <w:keepNext/>
        <w:rPr>
          <w:rtl/>
        </w:rPr>
      </w:pPr>
      <w:bookmarkStart w:id="1561" w:name="ET_guest_880074_192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לימור גריזים:</w:t>
      </w:r>
      <w:r w:rsidRPr="00AE6556">
        <w:rPr>
          <w:rStyle w:val="TagStyle"/>
          <w:rtl/>
        </w:rPr>
        <w:t xml:space="preserve"> &lt;&lt; אורח &gt;&gt;</w:t>
      </w:r>
      <w:bookmarkEnd w:id="1561"/>
      <w:r w:rsidR="00A6361B">
        <w:rPr>
          <w:rtl/>
        </w:rPr>
        <w:t xml:space="preserve"> </w:t>
      </w:r>
    </w:p>
    <w:p w:rsidR="002700B3" w:rsidRDefault="002700B3" w:rsidP="00AE6556">
      <w:pPr>
        <w:pStyle w:val="KeepWithNext"/>
        <w:rPr>
          <w:rtl/>
        </w:rPr>
      </w:pPr>
    </w:p>
    <w:p w:rsidR="002700B3" w:rsidRDefault="002700B3" w:rsidP="002700B3">
      <w:pPr>
        <w:rPr>
          <w:rtl/>
        </w:rPr>
      </w:pPr>
      <w:bookmarkStart w:id="1562" w:name="_ETM_Q1_3540658"/>
      <w:bookmarkStart w:id="1563" w:name="_ETM_Q1_3540687"/>
      <w:bookmarkEnd w:id="1562"/>
      <w:bookmarkEnd w:id="1563"/>
      <w:r>
        <w:rPr>
          <w:rFonts w:hint="cs"/>
          <w:rtl/>
        </w:rPr>
        <w:t xml:space="preserve">אלה היו דרכי </w:t>
      </w:r>
      <w:bookmarkStart w:id="1564" w:name="_ETM_Q1_3542892"/>
      <w:bookmarkStart w:id="1565" w:name="_ETM_Q1_3542956"/>
      <w:bookmarkEnd w:id="1564"/>
      <w:bookmarkEnd w:id="1565"/>
      <w:r w:rsidR="00EE3ED1">
        <w:rPr>
          <w:rtl/>
        </w:rPr>
        <w:t>העבודה</w:t>
      </w:r>
      <w:r>
        <w:rPr>
          <w:rFonts w:hint="cs"/>
          <w:rtl/>
        </w:rPr>
        <w:t>.</w:t>
      </w:r>
      <w:r w:rsidR="00EE3ED1">
        <w:rPr>
          <w:rtl/>
        </w:rPr>
        <w:t xml:space="preserve"> </w:t>
      </w:r>
    </w:p>
    <w:p w:rsidR="002700B3" w:rsidRDefault="002700B3" w:rsidP="002700B3">
      <w:pPr>
        <w:rPr>
          <w:rtl/>
        </w:rPr>
      </w:pPr>
      <w:bookmarkStart w:id="1566" w:name="_ETM_Q1_3544914"/>
      <w:bookmarkStart w:id="1567" w:name="_ETM_Q1_3544985"/>
      <w:bookmarkEnd w:id="1566"/>
      <w:bookmarkEnd w:id="1567"/>
    </w:p>
    <w:p w:rsidR="002700B3" w:rsidRDefault="002700B3" w:rsidP="00AE6556">
      <w:pPr>
        <w:pStyle w:val="af6"/>
        <w:keepNext/>
        <w:rPr>
          <w:rtl/>
        </w:rPr>
      </w:pPr>
      <w:bookmarkStart w:id="1568" w:name="ET_yor_5297_193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568"/>
      <w:r w:rsidR="00A6361B">
        <w:rPr>
          <w:rtl/>
        </w:rPr>
        <w:t xml:space="preserve"> </w:t>
      </w:r>
    </w:p>
    <w:p w:rsidR="002700B3" w:rsidRDefault="002700B3" w:rsidP="00AE6556">
      <w:pPr>
        <w:pStyle w:val="KeepWithNext"/>
        <w:rPr>
          <w:rtl/>
          <w:lang w:eastAsia="he-IL"/>
        </w:rPr>
      </w:pPr>
    </w:p>
    <w:p w:rsidR="00887F1D" w:rsidRDefault="002700B3" w:rsidP="000944C4">
      <w:pPr>
        <w:rPr>
          <w:rtl/>
        </w:rPr>
      </w:pPr>
      <w:bookmarkStart w:id="1569" w:name="_ETM_Q1_3547139"/>
      <w:bookmarkStart w:id="1570" w:name="_ETM_Q1_3547186"/>
      <w:bookmarkEnd w:id="1569"/>
      <w:bookmarkEnd w:id="1570"/>
      <w:r>
        <w:rPr>
          <w:rFonts w:hint="cs"/>
          <w:rtl/>
          <w:lang w:eastAsia="he-IL"/>
        </w:rPr>
        <w:t xml:space="preserve">לפי </w:t>
      </w:r>
      <w:bookmarkStart w:id="1571" w:name="_ETM_Q1_3547586"/>
      <w:bookmarkStart w:id="1572" w:name="_ETM_Q1_3543658"/>
      <w:bookmarkStart w:id="1573" w:name="_ETM_Q1_3543744"/>
      <w:bookmarkEnd w:id="1571"/>
      <w:bookmarkEnd w:id="1572"/>
      <w:bookmarkEnd w:id="1573"/>
      <w:r>
        <w:rPr>
          <w:rFonts w:hint="cs"/>
          <w:rtl/>
        </w:rPr>
        <w:t>ההוראות אני אומרת</w:t>
      </w:r>
      <w:r w:rsidR="000944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74" w:name="_ETM_Q1_3546574"/>
      <w:bookmarkStart w:id="1575" w:name="_ETM_Q1_3546649"/>
      <w:bookmarkStart w:id="1576" w:name="_ETM_Q1_3545038"/>
      <w:bookmarkStart w:id="1577" w:name="_ETM_Q1_3545116"/>
      <w:bookmarkEnd w:id="1574"/>
      <w:bookmarkEnd w:id="1575"/>
      <w:bookmarkEnd w:id="1576"/>
      <w:bookmarkEnd w:id="1577"/>
      <w:r w:rsidR="00EE3ED1">
        <w:rPr>
          <w:rtl/>
        </w:rPr>
        <w:t>את לא אמורה</w:t>
      </w:r>
      <w:r w:rsidR="00A6361B">
        <w:rPr>
          <w:rtl/>
        </w:rPr>
        <w:t xml:space="preserve"> </w:t>
      </w:r>
      <w:r w:rsidR="00887F1D">
        <w:rPr>
          <w:rFonts w:hint="cs"/>
          <w:rtl/>
        </w:rPr>
        <w:t>להעביר</w:t>
      </w:r>
      <w:r w:rsidR="00A6361B">
        <w:rPr>
          <w:rFonts w:hint="cs"/>
          <w:rtl/>
        </w:rPr>
        <w:t xml:space="preserve"> </w:t>
      </w:r>
      <w:r w:rsidR="00EE3ED1">
        <w:rPr>
          <w:rtl/>
        </w:rPr>
        <w:t>תלונה</w:t>
      </w:r>
      <w:r w:rsidR="00887F1D">
        <w:rPr>
          <w:rFonts w:hint="cs"/>
          <w:rtl/>
        </w:rPr>
        <w:t xml:space="preserve"> ברורה?</w:t>
      </w:r>
      <w:r w:rsidR="00EE3ED1">
        <w:rPr>
          <w:rtl/>
        </w:rPr>
        <w:t xml:space="preserve"> </w:t>
      </w:r>
    </w:p>
    <w:p w:rsidR="00887F1D" w:rsidRDefault="00887F1D" w:rsidP="00887F1D">
      <w:pPr>
        <w:rPr>
          <w:rtl/>
        </w:rPr>
      </w:pPr>
      <w:bookmarkStart w:id="1578" w:name="_ETM_Q1_3552440"/>
      <w:bookmarkStart w:id="1579" w:name="_ETM_Q1_3552514"/>
      <w:bookmarkEnd w:id="1578"/>
      <w:bookmarkEnd w:id="1579"/>
    </w:p>
    <w:p w:rsidR="00887F1D" w:rsidRDefault="00887F1D" w:rsidP="00AE6556">
      <w:pPr>
        <w:pStyle w:val="af9"/>
        <w:keepNext/>
        <w:rPr>
          <w:rtl/>
        </w:rPr>
      </w:pPr>
      <w:bookmarkStart w:id="1580" w:name="ET_guest_880074_194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לימור גריזים:</w:t>
      </w:r>
      <w:r w:rsidRPr="00AE6556">
        <w:rPr>
          <w:rStyle w:val="TagStyle"/>
          <w:rtl/>
        </w:rPr>
        <w:t xml:space="preserve"> &lt;&lt; אורח &gt;&gt;</w:t>
      </w:r>
      <w:bookmarkEnd w:id="1580"/>
      <w:r w:rsidR="00A6361B">
        <w:rPr>
          <w:rtl/>
        </w:rPr>
        <w:t xml:space="preserve"> </w:t>
      </w:r>
    </w:p>
    <w:p w:rsidR="00887F1D" w:rsidRDefault="00887F1D" w:rsidP="00AE6556">
      <w:pPr>
        <w:pStyle w:val="KeepWithNext"/>
        <w:rPr>
          <w:rtl/>
        </w:rPr>
      </w:pPr>
    </w:p>
    <w:p w:rsidR="00887F1D" w:rsidRDefault="00887F1D" w:rsidP="00887F1D">
      <w:pPr>
        <w:rPr>
          <w:rtl/>
        </w:rPr>
      </w:pPr>
      <w:bookmarkStart w:id="1581" w:name="_ETM_Q1_3554664"/>
      <w:bookmarkStart w:id="1582" w:name="_ETM_Q1_3554712"/>
      <w:bookmarkStart w:id="1583" w:name="_ETM_Q1_3550920"/>
      <w:bookmarkStart w:id="1584" w:name="_ETM_Q1_3550987"/>
      <w:bookmarkEnd w:id="1581"/>
      <w:bookmarkEnd w:id="1582"/>
      <w:bookmarkEnd w:id="1583"/>
      <w:bookmarkEnd w:id="1584"/>
      <w:r>
        <w:rPr>
          <w:rFonts w:hint="cs"/>
          <w:rtl/>
        </w:rPr>
        <w:t>אני</w:t>
      </w:r>
      <w:r w:rsidR="00A6361B">
        <w:rPr>
          <w:rFonts w:hint="cs"/>
          <w:rtl/>
        </w:rPr>
        <w:t xml:space="preserve"> </w:t>
      </w:r>
      <w:r w:rsidR="00EE3ED1">
        <w:rPr>
          <w:rtl/>
        </w:rPr>
        <w:t xml:space="preserve">לא </w:t>
      </w:r>
      <w:r>
        <w:rPr>
          <w:rFonts w:hint="cs"/>
          <w:rtl/>
        </w:rPr>
        <w:t>ה</w:t>
      </w:r>
      <w:r w:rsidR="00EE3ED1">
        <w:rPr>
          <w:rtl/>
        </w:rPr>
        <w:t>משפטנית פה</w:t>
      </w:r>
      <w:r>
        <w:rPr>
          <w:rFonts w:hint="cs"/>
          <w:rtl/>
        </w:rPr>
        <w:t>,</w:t>
      </w:r>
      <w:r w:rsidR="00EE3ED1">
        <w:rPr>
          <w:rtl/>
        </w:rPr>
        <w:t xml:space="preserve"> אני הממונה ואני פעלתי לפי ההנחיות שבנציבות ביקשו ממני לעשות</w:t>
      </w:r>
      <w:r>
        <w:rPr>
          <w:rFonts w:hint="cs"/>
          <w:rtl/>
        </w:rPr>
        <w:t>.</w:t>
      </w:r>
      <w:r w:rsidR="00EE3ED1">
        <w:rPr>
          <w:rtl/>
        </w:rPr>
        <w:t xml:space="preserve"> הטלפונים היו לאורך כל הדרך</w:t>
      </w:r>
      <w:r>
        <w:rPr>
          <w:rFonts w:hint="cs"/>
          <w:rtl/>
        </w:rPr>
        <w:t>,</w:t>
      </w:r>
      <w:r w:rsidR="00EE3ED1">
        <w:rPr>
          <w:rtl/>
        </w:rPr>
        <w:t xml:space="preserve"> אנחנו היינו בקשר טלפוני רציף בכל עניין</w:t>
      </w:r>
      <w:r>
        <w:rPr>
          <w:rFonts w:hint="cs"/>
          <w:rtl/>
        </w:rPr>
        <w:t>,</w:t>
      </w:r>
      <w:r w:rsidR="00EE3ED1">
        <w:rPr>
          <w:rtl/>
        </w:rPr>
        <w:t xml:space="preserve"> אף מקרה הוא לא מקרה שבחורה מעבירה</w:t>
      </w:r>
      <w:r>
        <w:rPr>
          <w:rFonts w:hint="cs"/>
          <w:rtl/>
        </w:rPr>
        <w:t>,</w:t>
      </w:r>
      <w:r w:rsidR="00EE3ED1">
        <w:rPr>
          <w:rtl/>
        </w:rPr>
        <w:t xml:space="preserve"> מתלוננת</w:t>
      </w:r>
      <w:r w:rsidR="00A6361B">
        <w:rPr>
          <w:rtl/>
        </w:rPr>
        <w:t xml:space="preserve"> </w:t>
      </w:r>
      <w:r>
        <w:rPr>
          <w:rFonts w:hint="cs"/>
          <w:rtl/>
        </w:rPr>
        <w:t xml:space="preserve">או </w:t>
      </w:r>
      <w:r w:rsidR="00EE3ED1">
        <w:rPr>
          <w:rtl/>
        </w:rPr>
        <w:t>מתלונן מעבירים תלונה ובזה מסתיים</w:t>
      </w:r>
      <w:r>
        <w:rPr>
          <w:rFonts w:hint="cs"/>
          <w:rtl/>
        </w:rPr>
        <w:t xml:space="preserve"> </w:t>
      </w:r>
      <w:bookmarkStart w:id="1585" w:name="_ETM_Q1_3568015"/>
      <w:bookmarkEnd w:id="1585"/>
      <w:r>
        <w:rPr>
          <w:rFonts w:hint="cs"/>
          <w:rtl/>
        </w:rPr>
        <w:t>הטיפול.</w:t>
      </w:r>
      <w:r w:rsidR="00EE3ED1">
        <w:rPr>
          <w:rtl/>
        </w:rPr>
        <w:t xml:space="preserve"> </w:t>
      </w:r>
      <w:bookmarkStart w:id="1586" w:name="_ETM_Q1_3568932"/>
      <w:bookmarkStart w:id="1587" w:name="_ETM_Q1_3566508"/>
      <w:bookmarkEnd w:id="1586"/>
      <w:bookmarkEnd w:id="1587"/>
    </w:p>
    <w:p w:rsidR="00887F1D" w:rsidRDefault="00887F1D" w:rsidP="00887F1D">
      <w:pPr>
        <w:rPr>
          <w:rtl/>
        </w:rPr>
      </w:pPr>
      <w:bookmarkStart w:id="1588" w:name="_ETM_Q1_3566588"/>
      <w:bookmarkStart w:id="1589" w:name="_ETM_Q1_3568356"/>
      <w:bookmarkEnd w:id="1588"/>
      <w:bookmarkEnd w:id="1589"/>
    </w:p>
    <w:p w:rsidR="00887F1D" w:rsidRDefault="00887F1D" w:rsidP="00AE6556">
      <w:pPr>
        <w:pStyle w:val="af9"/>
        <w:keepNext/>
        <w:rPr>
          <w:rtl/>
        </w:rPr>
      </w:pPr>
      <w:bookmarkStart w:id="1590" w:name="ET_guest_560705_195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':</w:t>
      </w:r>
      <w:r w:rsidRPr="00AE6556">
        <w:rPr>
          <w:rStyle w:val="TagStyle"/>
          <w:rtl/>
        </w:rPr>
        <w:t xml:space="preserve"> &lt;&lt; אורח &gt;&gt;</w:t>
      </w:r>
      <w:bookmarkEnd w:id="1590"/>
      <w:r w:rsidR="00A6361B">
        <w:rPr>
          <w:rtl/>
        </w:rPr>
        <w:t xml:space="preserve"> </w:t>
      </w:r>
    </w:p>
    <w:p w:rsidR="00887F1D" w:rsidRDefault="00887F1D" w:rsidP="00AE6556">
      <w:pPr>
        <w:pStyle w:val="KeepWithNext"/>
        <w:rPr>
          <w:rtl/>
        </w:rPr>
      </w:pPr>
    </w:p>
    <w:p w:rsidR="00887F1D" w:rsidRDefault="00EE3ED1" w:rsidP="00887F1D">
      <w:pPr>
        <w:rPr>
          <w:rtl/>
        </w:rPr>
      </w:pPr>
      <w:bookmarkStart w:id="1591" w:name="_ETM_Q1_3568792"/>
      <w:bookmarkStart w:id="1592" w:name="_ETM_Q1_3568842"/>
      <w:bookmarkStart w:id="1593" w:name="_ETM_Q1_3569007"/>
      <w:bookmarkEnd w:id="1591"/>
      <w:bookmarkEnd w:id="1592"/>
      <w:bookmarkEnd w:id="1593"/>
      <w:r>
        <w:rPr>
          <w:rtl/>
        </w:rPr>
        <w:t xml:space="preserve">את טופס </w:t>
      </w:r>
      <w:r w:rsidR="00887F1D">
        <w:rPr>
          <w:rFonts w:hint="cs"/>
          <w:rtl/>
        </w:rPr>
        <w:t>ה</w:t>
      </w:r>
      <w:r>
        <w:rPr>
          <w:rtl/>
        </w:rPr>
        <w:t>תלונ</w:t>
      </w:r>
      <w:r w:rsidR="000944C4">
        <w:rPr>
          <w:rFonts w:hint="cs"/>
          <w:rtl/>
        </w:rPr>
        <w:t>ה</w:t>
      </w:r>
      <w:r w:rsidR="00887F1D">
        <w:rPr>
          <w:rFonts w:hint="cs"/>
          <w:rtl/>
        </w:rPr>
        <w:t xml:space="preserve"> את</w:t>
      </w:r>
      <w:r w:rsidR="00A6361B">
        <w:rPr>
          <w:rFonts w:hint="cs"/>
          <w:rtl/>
        </w:rPr>
        <w:t xml:space="preserve"> </w:t>
      </w:r>
      <w:r>
        <w:rPr>
          <w:rtl/>
        </w:rPr>
        <w:t>לא צריכה להעביר אלינו</w:t>
      </w:r>
      <w:r w:rsidR="00887F1D">
        <w:rPr>
          <w:rFonts w:hint="cs"/>
          <w:rtl/>
        </w:rPr>
        <w:t>?</w:t>
      </w:r>
      <w:r>
        <w:rPr>
          <w:rtl/>
        </w:rPr>
        <w:t xml:space="preserve"> </w:t>
      </w:r>
      <w:bookmarkStart w:id="1594" w:name="_ETM_Q1_3570687"/>
      <w:bookmarkEnd w:id="1594"/>
    </w:p>
    <w:p w:rsidR="00887F1D" w:rsidRDefault="00887F1D" w:rsidP="00887F1D">
      <w:pPr>
        <w:rPr>
          <w:rtl/>
        </w:rPr>
      </w:pPr>
      <w:bookmarkStart w:id="1595" w:name="_ETM_Q1_3570779"/>
      <w:bookmarkStart w:id="1596" w:name="_ETM_Q1_3571439"/>
      <w:bookmarkEnd w:id="1595"/>
      <w:bookmarkEnd w:id="1596"/>
    </w:p>
    <w:p w:rsidR="00887F1D" w:rsidRDefault="00887F1D" w:rsidP="00AE6556">
      <w:pPr>
        <w:pStyle w:val="af9"/>
        <w:keepNext/>
        <w:rPr>
          <w:rtl/>
        </w:rPr>
      </w:pPr>
      <w:bookmarkStart w:id="1597" w:name="ET_guest_880074_196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לימור גריזים:</w:t>
      </w:r>
      <w:r w:rsidRPr="00AE6556">
        <w:rPr>
          <w:rStyle w:val="TagStyle"/>
          <w:rtl/>
        </w:rPr>
        <w:t xml:space="preserve"> &lt;&lt; אורח &gt;&gt;</w:t>
      </w:r>
      <w:bookmarkEnd w:id="1597"/>
      <w:r w:rsidR="00A6361B">
        <w:rPr>
          <w:rtl/>
        </w:rPr>
        <w:t xml:space="preserve"> </w:t>
      </w:r>
    </w:p>
    <w:p w:rsidR="00887F1D" w:rsidRDefault="00887F1D" w:rsidP="00AE6556">
      <w:pPr>
        <w:pStyle w:val="KeepWithNext"/>
        <w:rPr>
          <w:rtl/>
        </w:rPr>
      </w:pPr>
    </w:p>
    <w:p w:rsidR="00887F1D" w:rsidRDefault="00EE3ED1" w:rsidP="00887F1D">
      <w:pPr>
        <w:rPr>
          <w:rtl/>
        </w:rPr>
      </w:pPr>
      <w:bookmarkStart w:id="1598" w:name="_ETM_Q1_3571838"/>
      <w:bookmarkStart w:id="1599" w:name="_ETM_Q1_3571891"/>
      <w:bookmarkStart w:id="1600" w:name="_ETM_Q1_3572469"/>
      <w:bookmarkStart w:id="1601" w:name="_ETM_Q1_3572543"/>
      <w:bookmarkEnd w:id="1598"/>
      <w:bookmarkEnd w:id="1599"/>
      <w:bookmarkEnd w:id="1600"/>
      <w:bookmarkEnd w:id="1601"/>
      <w:r>
        <w:rPr>
          <w:rtl/>
        </w:rPr>
        <w:t xml:space="preserve">את טופס </w:t>
      </w:r>
      <w:r w:rsidR="00887F1D">
        <w:rPr>
          <w:rFonts w:hint="cs"/>
          <w:rtl/>
        </w:rPr>
        <w:t>ה</w:t>
      </w:r>
      <w:r>
        <w:rPr>
          <w:rtl/>
        </w:rPr>
        <w:t xml:space="preserve">תלונה בהתאם למה שהוא </w:t>
      </w:r>
      <w:r w:rsidR="00887F1D">
        <w:rPr>
          <w:rFonts w:hint="cs"/>
          <w:rtl/>
        </w:rPr>
        <w:t>אמר לי.</w:t>
      </w:r>
      <w:r w:rsidR="00887F1D">
        <w:rPr>
          <w:rtl/>
        </w:rPr>
        <w:t xml:space="preserve"> </w:t>
      </w:r>
    </w:p>
    <w:p w:rsidR="00887F1D" w:rsidRDefault="00887F1D" w:rsidP="00887F1D">
      <w:pPr>
        <w:rPr>
          <w:rtl/>
        </w:rPr>
      </w:pPr>
      <w:bookmarkStart w:id="1602" w:name="_ETM_Q1_3570919"/>
      <w:bookmarkStart w:id="1603" w:name="_ETM_Q1_3571011"/>
      <w:bookmarkEnd w:id="1602"/>
      <w:bookmarkEnd w:id="1603"/>
    </w:p>
    <w:p w:rsidR="00887F1D" w:rsidRDefault="00887F1D" w:rsidP="00AE6556">
      <w:pPr>
        <w:pStyle w:val="af9"/>
        <w:keepNext/>
        <w:rPr>
          <w:rtl/>
        </w:rPr>
      </w:pPr>
      <w:bookmarkStart w:id="1604" w:name="ET_guest_560705_197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':</w:t>
      </w:r>
      <w:r w:rsidRPr="00AE6556">
        <w:rPr>
          <w:rStyle w:val="TagStyle"/>
          <w:rtl/>
        </w:rPr>
        <w:t xml:space="preserve"> &lt;&lt; אורח &gt;&gt;</w:t>
      </w:r>
      <w:bookmarkEnd w:id="1604"/>
      <w:r w:rsidR="00A6361B">
        <w:rPr>
          <w:rtl/>
        </w:rPr>
        <w:t xml:space="preserve"> </w:t>
      </w:r>
    </w:p>
    <w:p w:rsidR="00887F1D" w:rsidRDefault="00887F1D" w:rsidP="00AE6556">
      <w:pPr>
        <w:pStyle w:val="KeepWithNext"/>
        <w:rPr>
          <w:rtl/>
        </w:rPr>
      </w:pPr>
    </w:p>
    <w:p w:rsidR="00887F1D" w:rsidRDefault="00EE3ED1" w:rsidP="00887F1D">
      <w:pPr>
        <w:rPr>
          <w:rtl/>
        </w:rPr>
      </w:pPr>
      <w:bookmarkStart w:id="1605" w:name="_ETM_Q1_3573454"/>
      <w:bookmarkStart w:id="1606" w:name="_ETM_Q1_3573526"/>
      <w:bookmarkStart w:id="1607" w:name="_ETM_Q1_3574491"/>
      <w:bookmarkStart w:id="1608" w:name="_ETM_Q1_3574568"/>
      <w:bookmarkEnd w:id="1605"/>
      <w:bookmarkEnd w:id="1606"/>
      <w:bookmarkEnd w:id="1607"/>
      <w:bookmarkEnd w:id="1608"/>
      <w:r>
        <w:rPr>
          <w:rtl/>
        </w:rPr>
        <w:t>בהתאם למה ש</w:t>
      </w:r>
      <w:r w:rsidR="00887F1D">
        <w:rPr>
          <w:rFonts w:hint="cs"/>
          <w:rtl/>
        </w:rPr>
        <w:t xml:space="preserve"> </w:t>
      </w:r>
      <w:r w:rsidR="00887F1D">
        <w:rPr>
          <w:rtl/>
        </w:rPr>
        <w:t>–</w:t>
      </w:r>
      <w:r w:rsidR="00887F1D">
        <w:rPr>
          <w:rFonts w:hint="cs"/>
          <w:rtl/>
        </w:rPr>
        <w:t xml:space="preserve"> </w:t>
      </w:r>
      <w:r>
        <w:rPr>
          <w:rtl/>
        </w:rPr>
        <w:t xml:space="preserve">הוא אמר </w:t>
      </w:r>
      <w:r w:rsidR="00887F1D">
        <w:rPr>
          <w:rFonts w:hint="cs"/>
          <w:rtl/>
        </w:rPr>
        <w:t xml:space="preserve">לך </w:t>
      </w:r>
      <w:r>
        <w:rPr>
          <w:rtl/>
        </w:rPr>
        <w:t>לא להעביר את</w:t>
      </w:r>
      <w:r w:rsidR="00887F1D">
        <w:rPr>
          <w:rFonts w:hint="cs"/>
          <w:rtl/>
        </w:rPr>
        <w:t xml:space="preserve"> טופס </w:t>
      </w:r>
      <w:bookmarkStart w:id="1609" w:name="_ETM_Q1_3573019"/>
      <w:bookmarkEnd w:id="1609"/>
      <w:r w:rsidR="00887F1D">
        <w:rPr>
          <w:rFonts w:hint="cs"/>
          <w:rtl/>
        </w:rPr>
        <w:t>התלונה?</w:t>
      </w:r>
      <w:r>
        <w:rPr>
          <w:rtl/>
        </w:rPr>
        <w:t xml:space="preserve"> </w:t>
      </w:r>
      <w:bookmarkStart w:id="1610" w:name="_ETM_Q1_3575043"/>
      <w:bookmarkEnd w:id="1610"/>
    </w:p>
    <w:p w:rsidR="00887F1D" w:rsidRDefault="00887F1D" w:rsidP="00887F1D">
      <w:pPr>
        <w:rPr>
          <w:rtl/>
        </w:rPr>
      </w:pPr>
      <w:bookmarkStart w:id="1611" w:name="_ETM_Q1_3576155"/>
      <w:bookmarkStart w:id="1612" w:name="_ETM_Q1_3576242"/>
      <w:bookmarkStart w:id="1613" w:name="_ETM_Q1_3571905"/>
      <w:bookmarkEnd w:id="1611"/>
      <w:bookmarkEnd w:id="1612"/>
      <w:bookmarkEnd w:id="1613"/>
    </w:p>
    <w:p w:rsidR="00887F1D" w:rsidRDefault="00887F1D" w:rsidP="00AE6556">
      <w:pPr>
        <w:pStyle w:val="af9"/>
        <w:keepNext/>
        <w:rPr>
          <w:rtl/>
        </w:rPr>
      </w:pPr>
      <w:bookmarkStart w:id="1614" w:name="ET_guest_880074_198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לימור גריזים:</w:t>
      </w:r>
      <w:r w:rsidRPr="00AE6556">
        <w:rPr>
          <w:rStyle w:val="TagStyle"/>
          <w:rtl/>
        </w:rPr>
        <w:t xml:space="preserve"> &lt;&lt; אורח &gt;&gt;</w:t>
      </w:r>
      <w:bookmarkEnd w:id="1614"/>
      <w:r w:rsidR="00A6361B">
        <w:rPr>
          <w:rtl/>
        </w:rPr>
        <w:t xml:space="preserve"> </w:t>
      </w:r>
    </w:p>
    <w:p w:rsidR="00887F1D" w:rsidRDefault="00887F1D" w:rsidP="00AE6556">
      <w:pPr>
        <w:pStyle w:val="KeepWithNext"/>
        <w:rPr>
          <w:rtl/>
        </w:rPr>
      </w:pPr>
    </w:p>
    <w:p w:rsidR="00887F1D" w:rsidRDefault="00EE3ED1" w:rsidP="00887F1D">
      <w:pPr>
        <w:rPr>
          <w:rtl/>
        </w:rPr>
      </w:pPr>
      <w:bookmarkStart w:id="1615" w:name="_ETM_Q1_3572337"/>
      <w:bookmarkStart w:id="1616" w:name="_ETM_Q1_3572398"/>
      <w:bookmarkStart w:id="1617" w:name="_ETM_Q1_3575130"/>
      <w:bookmarkEnd w:id="1615"/>
      <w:bookmarkEnd w:id="1616"/>
      <w:bookmarkEnd w:id="1617"/>
      <w:r>
        <w:rPr>
          <w:rtl/>
        </w:rPr>
        <w:t>הוא לא אמר</w:t>
      </w:r>
      <w:r w:rsidR="00887F1D">
        <w:rPr>
          <w:rFonts w:hint="cs"/>
          <w:rtl/>
        </w:rPr>
        <w:t>, סיפרתי לו - - -</w:t>
      </w:r>
      <w:bookmarkStart w:id="1618" w:name="_ETM_Q1_3573575"/>
      <w:bookmarkEnd w:id="1618"/>
      <w:r w:rsidR="00A6361B">
        <w:rPr>
          <w:rFonts w:hint="cs"/>
          <w:rtl/>
        </w:rPr>
        <w:t xml:space="preserve"> </w:t>
      </w:r>
    </w:p>
    <w:p w:rsidR="00887F1D" w:rsidRDefault="00887F1D" w:rsidP="00887F1D">
      <w:pPr>
        <w:rPr>
          <w:rtl/>
        </w:rPr>
      </w:pPr>
      <w:bookmarkStart w:id="1619" w:name="_ETM_Q1_3573662"/>
      <w:bookmarkStart w:id="1620" w:name="_ETM_Q1_3574895"/>
      <w:bookmarkEnd w:id="1619"/>
      <w:bookmarkEnd w:id="1620"/>
    </w:p>
    <w:p w:rsidR="00887F1D" w:rsidRDefault="00887F1D" w:rsidP="00AE6556">
      <w:pPr>
        <w:pStyle w:val="af9"/>
        <w:keepNext/>
        <w:rPr>
          <w:rtl/>
        </w:rPr>
      </w:pPr>
      <w:bookmarkStart w:id="1621" w:name="ET_guest_560705_199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איצקוביץ</w:t>
      </w:r>
      <w:proofErr w:type="spellEnd"/>
      <w:r>
        <w:rPr>
          <w:rtl/>
        </w:rPr>
        <w:t>':</w:t>
      </w:r>
      <w:r w:rsidRPr="00AE6556">
        <w:rPr>
          <w:rStyle w:val="TagStyle"/>
          <w:rtl/>
        </w:rPr>
        <w:t xml:space="preserve"> &lt;&lt; אורח &gt;&gt;</w:t>
      </w:r>
      <w:bookmarkEnd w:id="1621"/>
      <w:r w:rsidR="00A6361B">
        <w:rPr>
          <w:rtl/>
        </w:rPr>
        <w:t xml:space="preserve"> </w:t>
      </w:r>
    </w:p>
    <w:p w:rsidR="00887F1D" w:rsidRDefault="00887F1D" w:rsidP="00AE6556">
      <w:pPr>
        <w:pStyle w:val="KeepWithNext"/>
        <w:rPr>
          <w:rtl/>
        </w:rPr>
      </w:pPr>
    </w:p>
    <w:p w:rsidR="00887F1D" w:rsidRDefault="00EE3ED1" w:rsidP="00887F1D">
      <w:pPr>
        <w:rPr>
          <w:rtl/>
        </w:rPr>
      </w:pPr>
      <w:bookmarkStart w:id="1622" w:name="_ETM_Q1_3575406"/>
      <w:bookmarkStart w:id="1623" w:name="_ETM_Q1_3575469"/>
      <w:bookmarkStart w:id="1624" w:name="_ETM_Q1_3575345"/>
      <w:bookmarkStart w:id="1625" w:name="_ETM_Q1_3575437"/>
      <w:bookmarkEnd w:id="1622"/>
      <w:bookmarkEnd w:id="1623"/>
      <w:bookmarkEnd w:id="1624"/>
      <w:bookmarkEnd w:id="1625"/>
      <w:r>
        <w:rPr>
          <w:rtl/>
        </w:rPr>
        <w:t xml:space="preserve">הוא אמר לא </w:t>
      </w:r>
      <w:r w:rsidR="00887F1D">
        <w:rPr>
          <w:rFonts w:hint="cs"/>
          <w:rtl/>
        </w:rPr>
        <w:t xml:space="preserve">להעביר את טופס התלונה? </w:t>
      </w:r>
      <w:bookmarkStart w:id="1626" w:name="_ETM_Q1_3574487"/>
      <w:bookmarkStart w:id="1627" w:name="_ETM_Q1_3576223"/>
      <w:bookmarkEnd w:id="1626"/>
      <w:bookmarkEnd w:id="1627"/>
    </w:p>
    <w:p w:rsidR="00887F1D" w:rsidRDefault="00887F1D" w:rsidP="00887F1D">
      <w:pPr>
        <w:rPr>
          <w:rtl/>
        </w:rPr>
      </w:pPr>
      <w:bookmarkStart w:id="1628" w:name="_ETM_Q1_3576322"/>
      <w:bookmarkEnd w:id="1628"/>
    </w:p>
    <w:p w:rsidR="00887F1D" w:rsidRDefault="00887F1D" w:rsidP="00AE6556">
      <w:pPr>
        <w:pStyle w:val="af6"/>
        <w:keepNext/>
        <w:rPr>
          <w:rtl/>
        </w:rPr>
      </w:pPr>
      <w:bookmarkStart w:id="1629" w:name="ET_yor_5297_200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629"/>
      <w:r w:rsidR="00A6361B">
        <w:rPr>
          <w:rtl/>
        </w:rPr>
        <w:t xml:space="preserve"> </w:t>
      </w:r>
    </w:p>
    <w:p w:rsidR="00887F1D" w:rsidRDefault="00887F1D" w:rsidP="00AE6556">
      <w:pPr>
        <w:pStyle w:val="KeepWithNext"/>
        <w:rPr>
          <w:rtl/>
          <w:lang w:eastAsia="he-IL"/>
        </w:rPr>
      </w:pPr>
    </w:p>
    <w:p w:rsidR="00887F1D" w:rsidRDefault="00EE3ED1" w:rsidP="00887F1D">
      <w:pPr>
        <w:rPr>
          <w:rtl/>
        </w:rPr>
      </w:pPr>
      <w:bookmarkStart w:id="1630" w:name="_ETM_Q1_3578376"/>
      <w:bookmarkStart w:id="1631" w:name="_ETM_Q1_3578456"/>
      <w:bookmarkStart w:id="1632" w:name="_ETM_Q1_3574767"/>
      <w:bookmarkStart w:id="1633" w:name="_ETM_Q1_3574867"/>
      <w:bookmarkEnd w:id="1630"/>
      <w:bookmarkEnd w:id="1631"/>
      <w:bookmarkEnd w:id="1632"/>
      <w:bookmarkEnd w:id="1633"/>
      <w:r>
        <w:rPr>
          <w:rtl/>
        </w:rPr>
        <w:t xml:space="preserve">לא </w:t>
      </w:r>
      <w:proofErr w:type="spellStart"/>
      <w:r>
        <w:rPr>
          <w:rtl/>
        </w:rPr>
        <w:t>לא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לא</w:t>
      </w:r>
      <w:proofErr w:type="spellEnd"/>
      <w:r w:rsidR="00887F1D">
        <w:rPr>
          <w:rFonts w:hint="cs"/>
          <w:rtl/>
        </w:rPr>
        <w:t xml:space="preserve">. </w:t>
      </w:r>
      <w:r>
        <w:rPr>
          <w:rtl/>
        </w:rPr>
        <w:t>סליחה</w:t>
      </w:r>
      <w:r w:rsidR="00887F1D">
        <w:rPr>
          <w:rFonts w:hint="cs"/>
          <w:rtl/>
        </w:rPr>
        <w:t>.</w:t>
      </w:r>
      <w:r>
        <w:rPr>
          <w:rtl/>
        </w:rPr>
        <w:t xml:space="preserve"> </w:t>
      </w:r>
    </w:p>
    <w:p w:rsidR="00887F1D" w:rsidRDefault="00887F1D" w:rsidP="00887F1D">
      <w:pPr>
        <w:rPr>
          <w:rtl/>
        </w:rPr>
      </w:pPr>
      <w:bookmarkStart w:id="1634" w:name="_ETM_Q1_3578837"/>
      <w:bookmarkStart w:id="1635" w:name="_ETM_Q1_3578937"/>
      <w:bookmarkStart w:id="1636" w:name="_ETM_Q1_3579813"/>
      <w:bookmarkEnd w:id="1634"/>
      <w:bookmarkEnd w:id="1635"/>
      <w:bookmarkEnd w:id="1636"/>
    </w:p>
    <w:p w:rsidR="00887F1D" w:rsidRDefault="00887F1D" w:rsidP="00AE6556">
      <w:pPr>
        <w:pStyle w:val="a4"/>
        <w:keepNext/>
        <w:rPr>
          <w:rtl/>
        </w:rPr>
      </w:pPr>
      <w:bookmarkStart w:id="1637" w:name="ET_speaker_5105_201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E6556">
        <w:rPr>
          <w:rStyle w:val="TagStyle"/>
          <w:rtl/>
        </w:rPr>
        <w:t xml:space="preserve"> &lt;&lt; דובר &gt;&gt;</w:t>
      </w:r>
      <w:bookmarkEnd w:id="1637"/>
      <w:r w:rsidR="00A6361B">
        <w:rPr>
          <w:rtl/>
        </w:rPr>
        <w:t xml:space="preserve"> </w:t>
      </w:r>
    </w:p>
    <w:p w:rsidR="00887F1D" w:rsidRDefault="00887F1D" w:rsidP="00AE6556">
      <w:pPr>
        <w:pStyle w:val="KeepWithNext"/>
        <w:rPr>
          <w:rtl/>
          <w:lang w:eastAsia="he-IL"/>
        </w:rPr>
      </w:pPr>
    </w:p>
    <w:p w:rsidR="00887F1D" w:rsidRDefault="00887F1D" w:rsidP="00887F1D">
      <w:pPr>
        <w:rPr>
          <w:rtl/>
        </w:rPr>
      </w:pPr>
      <w:bookmarkStart w:id="1638" w:name="_ETM_Q1_3580442"/>
      <w:bookmarkStart w:id="1639" w:name="_ETM_Q1_3580490"/>
      <w:bookmarkEnd w:id="1638"/>
      <w:bookmarkEnd w:id="1639"/>
      <w:r>
        <w:rPr>
          <w:rFonts w:hint="cs"/>
          <w:rtl/>
        </w:rPr>
        <w:t xml:space="preserve">מה זה? במקום </w:t>
      </w:r>
      <w:r w:rsidR="00EE3ED1">
        <w:rPr>
          <w:rtl/>
        </w:rPr>
        <w:t>לעשות את הבירור בבית אתם עושים פה</w:t>
      </w:r>
      <w:r>
        <w:rPr>
          <w:rFonts w:hint="cs"/>
          <w:rtl/>
        </w:rPr>
        <w:t>?</w:t>
      </w:r>
      <w:r w:rsidR="00EE3ED1">
        <w:rPr>
          <w:rtl/>
        </w:rPr>
        <w:t xml:space="preserve"> </w:t>
      </w:r>
    </w:p>
    <w:p w:rsidR="00887F1D" w:rsidRDefault="00887F1D" w:rsidP="00887F1D">
      <w:pPr>
        <w:rPr>
          <w:rtl/>
        </w:rPr>
      </w:pPr>
      <w:bookmarkStart w:id="1640" w:name="_ETM_Q1_3586467"/>
      <w:bookmarkStart w:id="1641" w:name="_ETM_Q1_3586576"/>
      <w:bookmarkStart w:id="1642" w:name="_ETM_Q1_3582139"/>
      <w:bookmarkEnd w:id="1640"/>
      <w:bookmarkEnd w:id="1641"/>
      <w:bookmarkEnd w:id="1642"/>
    </w:p>
    <w:p w:rsidR="00887F1D" w:rsidRDefault="00887F1D" w:rsidP="00AE6556">
      <w:pPr>
        <w:pStyle w:val="af9"/>
        <w:keepNext/>
        <w:rPr>
          <w:rtl/>
        </w:rPr>
      </w:pPr>
      <w:bookmarkStart w:id="1643" w:name="ET_guest_880074_202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לימור גריזים:</w:t>
      </w:r>
      <w:r w:rsidRPr="00AE6556">
        <w:rPr>
          <w:rStyle w:val="TagStyle"/>
          <w:rtl/>
        </w:rPr>
        <w:t xml:space="preserve"> &lt;&lt; אורח &gt;&gt;</w:t>
      </w:r>
      <w:bookmarkEnd w:id="1643"/>
      <w:r w:rsidR="00A6361B">
        <w:rPr>
          <w:rtl/>
        </w:rPr>
        <w:t xml:space="preserve"> </w:t>
      </w:r>
    </w:p>
    <w:p w:rsidR="00887F1D" w:rsidRDefault="00887F1D" w:rsidP="00AE6556">
      <w:pPr>
        <w:pStyle w:val="KeepWithNext"/>
        <w:rPr>
          <w:rtl/>
        </w:rPr>
      </w:pPr>
    </w:p>
    <w:p w:rsidR="00887F1D" w:rsidRDefault="00EE3ED1" w:rsidP="00887F1D">
      <w:pPr>
        <w:rPr>
          <w:rtl/>
        </w:rPr>
      </w:pPr>
      <w:bookmarkStart w:id="1644" w:name="_ETM_Q1_3582667"/>
      <w:bookmarkStart w:id="1645" w:name="_ETM_Q1_3582721"/>
      <w:bookmarkStart w:id="1646" w:name="_ETM_Q1_3584499"/>
      <w:bookmarkStart w:id="1647" w:name="_ETM_Q1_3584598"/>
      <w:bookmarkEnd w:id="1644"/>
      <w:bookmarkEnd w:id="1645"/>
      <w:bookmarkEnd w:id="1646"/>
      <w:bookmarkEnd w:id="1647"/>
      <w:r>
        <w:rPr>
          <w:rtl/>
        </w:rPr>
        <w:t>אז אנחנו</w:t>
      </w:r>
      <w:r w:rsidR="00A6361B">
        <w:rPr>
          <w:rtl/>
        </w:rPr>
        <w:t xml:space="preserve"> </w:t>
      </w:r>
      <w:r w:rsidR="00887F1D">
        <w:rPr>
          <w:rFonts w:hint="cs"/>
          <w:rtl/>
        </w:rPr>
        <w:t>נעשה את הבירור,</w:t>
      </w:r>
      <w:r>
        <w:rPr>
          <w:rtl/>
        </w:rPr>
        <w:t xml:space="preserve"> </w:t>
      </w:r>
      <w:r w:rsidR="00887F1D">
        <w:rPr>
          <w:rFonts w:hint="cs"/>
          <w:rtl/>
        </w:rPr>
        <w:t xml:space="preserve">נעשה </w:t>
      </w:r>
      <w:r>
        <w:rPr>
          <w:rtl/>
        </w:rPr>
        <w:t>ברשות</w:t>
      </w:r>
      <w:r w:rsidR="00887F1D">
        <w:rPr>
          <w:rFonts w:hint="cs"/>
          <w:rtl/>
        </w:rPr>
        <w:t>כם</w:t>
      </w:r>
      <w:r>
        <w:rPr>
          <w:rtl/>
        </w:rPr>
        <w:t xml:space="preserve"> </w:t>
      </w:r>
      <w:r w:rsidR="00887F1D">
        <w:rPr>
          <w:rFonts w:hint="cs"/>
          <w:rtl/>
        </w:rPr>
        <w:t>את הבירור</w:t>
      </w:r>
      <w:r w:rsidR="00887F1D">
        <w:rPr>
          <w:rtl/>
        </w:rPr>
        <w:t xml:space="preserve"> </w:t>
      </w:r>
      <w:r>
        <w:rPr>
          <w:rtl/>
        </w:rPr>
        <w:t>אחר כך</w:t>
      </w:r>
      <w:r w:rsidR="00887F1D">
        <w:rPr>
          <w:rFonts w:hint="cs"/>
          <w:rtl/>
        </w:rPr>
        <w:t>,</w:t>
      </w:r>
      <w:r>
        <w:rPr>
          <w:rtl/>
        </w:rPr>
        <w:t xml:space="preserve"> אני מבקשת להתייחס לדברים</w:t>
      </w:r>
      <w:r w:rsidR="00887F1D">
        <w:rPr>
          <w:rFonts w:hint="cs"/>
          <w:rtl/>
        </w:rPr>
        <w:t>,</w:t>
      </w:r>
      <w:r>
        <w:rPr>
          <w:rtl/>
        </w:rPr>
        <w:t xml:space="preserve"> אם אפשר</w:t>
      </w:r>
      <w:r w:rsidR="00887F1D">
        <w:rPr>
          <w:rFonts w:hint="cs"/>
          <w:rtl/>
        </w:rPr>
        <w:t>,</w:t>
      </w:r>
      <w:r>
        <w:rPr>
          <w:rtl/>
        </w:rPr>
        <w:t xml:space="preserve"> לדברים המהותיים שעלו מתוך הדברים שהעליתם</w:t>
      </w:r>
      <w:r w:rsidR="00887F1D">
        <w:rPr>
          <w:rFonts w:hint="cs"/>
          <w:rtl/>
        </w:rPr>
        <w:t>.</w:t>
      </w:r>
      <w:r>
        <w:rPr>
          <w:rtl/>
        </w:rPr>
        <w:t xml:space="preserve"> קודם כל הם מתייחסים </w:t>
      </w:r>
      <w:r w:rsidR="00887F1D">
        <w:rPr>
          <w:rFonts w:hint="cs"/>
          <w:rtl/>
        </w:rPr>
        <w:t>ל</w:t>
      </w:r>
      <w:r>
        <w:rPr>
          <w:rtl/>
        </w:rPr>
        <w:t xml:space="preserve">כתבה ולעובדות </w:t>
      </w:r>
      <w:r w:rsidR="00887F1D">
        <w:rPr>
          <w:rFonts w:hint="cs"/>
          <w:rtl/>
        </w:rPr>
        <w:t>ש</w:t>
      </w:r>
      <w:r>
        <w:rPr>
          <w:rtl/>
        </w:rPr>
        <w:t>בכתבה</w:t>
      </w:r>
      <w:r w:rsidR="00887F1D">
        <w:rPr>
          <w:rFonts w:hint="cs"/>
          <w:rtl/>
        </w:rPr>
        <w:t xml:space="preserve"> </w:t>
      </w:r>
      <w:bookmarkStart w:id="1648" w:name="_ETM_Q1_3597312"/>
      <w:bookmarkEnd w:id="1648"/>
      <w:r w:rsidR="00887F1D">
        <w:rPr>
          <w:rFonts w:hint="cs"/>
          <w:rtl/>
        </w:rPr>
        <w:t>כאל</w:t>
      </w:r>
      <w:r>
        <w:rPr>
          <w:rtl/>
        </w:rPr>
        <w:t xml:space="preserve"> דבר גמור </w:t>
      </w:r>
      <w:r w:rsidR="00887F1D">
        <w:rPr>
          <w:rFonts w:hint="cs"/>
          <w:rtl/>
        </w:rPr>
        <w:t>ו</w:t>
      </w:r>
      <w:r>
        <w:rPr>
          <w:rtl/>
        </w:rPr>
        <w:t>חתום וודאי</w:t>
      </w:r>
      <w:r w:rsidR="00887F1D">
        <w:rPr>
          <w:rFonts w:hint="cs"/>
          <w:rtl/>
        </w:rPr>
        <w:t xml:space="preserve">, </w:t>
      </w:r>
      <w:r>
        <w:rPr>
          <w:rtl/>
        </w:rPr>
        <w:t xml:space="preserve">זה לא </w:t>
      </w:r>
      <w:r w:rsidR="00887F1D">
        <w:rPr>
          <w:rFonts w:hint="cs"/>
          <w:rtl/>
        </w:rPr>
        <w:t>ה</w:t>
      </w:r>
      <w:r>
        <w:rPr>
          <w:rtl/>
        </w:rPr>
        <w:t xml:space="preserve">דברים </w:t>
      </w:r>
      <w:r w:rsidR="00887F1D">
        <w:rPr>
          <w:rFonts w:hint="cs"/>
          <w:rtl/>
        </w:rPr>
        <w:t>שבהכרח</w:t>
      </w:r>
      <w:r w:rsidR="00887F1D">
        <w:rPr>
          <w:rtl/>
        </w:rPr>
        <w:t xml:space="preserve"> </w:t>
      </w:r>
      <w:r>
        <w:rPr>
          <w:rtl/>
        </w:rPr>
        <w:t>אני מכירה מתוך השטח</w:t>
      </w:r>
      <w:r w:rsidR="00887F1D">
        <w:rPr>
          <w:rFonts w:hint="cs"/>
          <w:rtl/>
        </w:rPr>
        <w:t>.</w:t>
      </w:r>
      <w:r>
        <w:rPr>
          <w:rtl/>
        </w:rPr>
        <w:t xml:space="preserve"> אני כמובן לא יכולה להרחיב</w:t>
      </w:r>
      <w:r w:rsidR="00A6361B">
        <w:rPr>
          <w:rtl/>
        </w:rPr>
        <w:t xml:space="preserve"> </w:t>
      </w:r>
      <w:r w:rsidR="00887F1D">
        <w:rPr>
          <w:rFonts w:hint="cs"/>
          <w:rtl/>
        </w:rPr>
        <w:t>על ה</w:t>
      </w:r>
      <w:r>
        <w:rPr>
          <w:rtl/>
        </w:rPr>
        <w:t xml:space="preserve">מקרים </w:t>
      </w:r>
      <w:r w:rsidR="00887F1D">
        <w:rPr>
          <w:rFonts w:hint="cs"/>
          <w:rtl/>
        </w:rPr>
        <w:t>ה</w:t>
      </w:r>
      <w:r>
        <w:rPr>
          <w:rtl/>
        </w:rPr>
        <w:t>פרטניים</w:t>
      </w:r>
      <w:r w:rsidR="00887F1D">
        <w:rPr>
          <w:rFonts w:hint="cs"/>
          <w:rtl/>
        </w:rPr>
        <w:t>,</w:t>
      </w:r>
      <w:r>
        <w:rPr>
          <w:rtl/>
        </w:rPr>
        <w:t xml:space="preserve"> כפי שאתם מבינים</w:t>
      </w:r>
      <w:r w:rsidR="00887F1D">
        <w:rPr>
          <w:rFonts w:hint="cs"/>
          <w:rtl/>
        </w:rPr>
        <w:t>,</w:t>
      </w:r>
      <w:r>
        <w:rPr>
          <w:rtl/>
        </w:rPr>
        <w:t xml:space="preserve"> בשל המצב הזה</w:t>
      </w:r>
      <w:r w:rsidR="00887F1D">
        <w:rPr>
          <w:rFonts w:hint="cs"/>
          <w:rtl/>
        </w:rPr>
        <w:t>,</w:t>
      </w:r>
      <w:r>
        <w:rPr>
          <w:rtl/>
        </w:rPr>
        <w:t xml:space="preserve"> אני גם קצת מצרה על זה שהכתבת לא פנתה אל</w:t>
      </w:r>
      <w:r w:rsidR="00887F1D">
        <w:rPr>
          <w:rFonts w:hint="cs"/>
          <w:rtl/>
        </w:rPr>
        <w:t>י</w:t>
      </w:r>
      <w:r>
        <w:rPr>
          <w:rtl/>
        </w:rPr>
        <w:t>י לדבר</w:t>
      </w:r>
      <w:r w:rsidR="00887F1D">
        <w:rPr>
          <w:rFonts w:hint="cs"/>
          <w:rtl/>
        </w:rPr>
        <w:t>,</w:t>
      </w:r>
      <w:r>
        <w:rPr>
          <w:rtl/>
        </w:rPr>
        <w:t xml:space="preserve"> אפילו שיחת </w:t>
      </w:r>
      <w:r w:rsidR="00887F1D">
        <w:rPr>
          <w:rFonts w:hint="cs"/>
          <w:rtl/>
        </w:rPr>
        <w:t>אוף רקורד</w:t>
      </w:r>
      <w:r w:rsidR="00887F1D">
        <w:rPr>
          <w:rtl/>
        </w:rPr>
        <w:t xml:space="preserve"> </w:t>
      </w:r>
      <w:r>
        <w:rPr>
          <w:rtl/>
        </w:rPr>
        <w:t xml:space="preserve">ולקבל את ההסבר מהצד שלי </w:t>
      </w:r>
      <w:r w:rsidR="00887F1D">
        <w:rPr>
          <w:rFonts w:hint="cs"/>
          <w:rtl/>
        </w:rPr>
        <w:t>כממונה.</w:t>
      </w:r>
      <w:r>
        <w:rPr>
          <w:rtl/>
        </w:rPr>
        <w:t xml:space="preserve"> </w:t>
      </w:r>
      <w:bookmarkStart w:id="1649" w:name="_ETM_Q1_3616341"/>
      <w:bookmarkEnd w:id="1649"/>
    </w:p>
    <w:p w:rsidR="00887F1D" w:rsidRDefault="00887F1D" w:rsidP="00887F1D">
      <w:pPr>
        <w:rPr>
          <w:rtl/>
        </w:rPr>
      </w:pPr>
      <w:bookmarkStart w:id="1650" w:name="_ETM_Q1_3616463"/>
      <w:bookmarkEnd w:id="1650"/>
    </w:p>
    <w:p w:rsidR="00887F1D" w:rsidRDefault="00887F1D" w:rsidP="00AE6556">
      <w:pPr>
        <w:pStyle w:val="af9"/>
        <w:keepNext/>
        <w:rPr>
          <w:rtl/>
        </w:rPr>
      </w:pPr>
      <w:bookmarkStart w:id="1651" w:name="ET_guest_879970_203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קפלנסקי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אורח &gt;&gt;</w:t>
      </w:r>
      <w:bookmarkEnd w:id="1651"/>
      <w:r w:rsidR="00A6361B">
        <w:rPr>
          <w:rtl/>
        </w:rPr>
        <w:t xml:space="preserve"> </w:t>
      </w:r>
    </w:p>
    <w:p w:rsidR="00887F1D" w:rsidRDefault="00887F1D" w:rsidP="00AE6556">
      <w:pPr>
        <w:pStyle w:val="KeepWithNext"/>
        <w:rPr>
          <w:rtl/>
        </w:rPr>
      </w:pPr>
    </w:p>
    <w:p w:rsidR="00887F1D" w:rsidRDefault="00887F1D" w:rsidP="00887F1D">
      <w:pPr>
        <w:rPr>
          <w:rtl/>
        </w:rPr>
      </w:pPr>
      <w:bookmarkStart w:id="1652" w:name="_ETM_Q1_3613800"/>
      <w:bookmarkStart w:id="1653" w:name="_ETM_Q1_3613827"/>
      <w:bookmarkStart w:id="1654" w:name="_ETM_Q1_3613455"/>
      <w:bookmarkStart w:id="1655" w:name="_ETM_Q1_3613587"/>
      <w:bookmarkEnd w:id="1652"/>
      <w:bookmarkEnd w:id="1653"/>
      <w:bookmarkEnd w:id="1654"/>
      <w:bookmarkEnd w:id="1655"/>
      <w:r>
        <w:rPr>
          <w:rFonts w:hint="cs"/>
          <w:rtl/>
        </w:rPr>
        <w:t xml:space="preserve">דווקא הכתבת פנתה </w:t>
      </w:r>
      <w:r w:rsidR="00EE3ED1">
        <w:rPr>
          <w:rtl/>
        </w:rPr>
        <w:t>לתאגיד</w:t>
      </w:r>
      <w:r w:rsidR="00A6361B">
        <w:rPr>
          <w:rtl/>
        </w:rPr>
        <w:t xml:space="preserve"> </w:t>
      </w:r>
      <w:r>
        <w:rPr>
          <w:rFonts w:hint="cs"/>
          <w:rtl/>
        </w:rPr>
        <w:t xml:space="preserve">והתאגיד </w:t>
      </w:r>
      <w:bookmarkStart w:id="1656" w:name="_ETM_Q1_3615294"/>
      <w:bookmarkEnd w:id="1656"/>
      <w:r>
        <w:rPr>
          <w:rFonts w:hint="cs"/>
          <w:rtl/>
        </w:rPr>
        <w:t>פנה אליה בעשרות שיחות אוף רקורד.</w:t>
      </w:r>
      <w:r w:rsidR="00A6361B"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 w:rsidR="00EE3ED1">
        <w:rPr>
          <w:rtl/>
        </w:rPr>
        <w:t>לא פני</w:t>
      </w:r>
      <w:r>
        <w:rPr>
          <w:rFonts w:hint="cs"/>
          <w:rtl/>
        </w:rPr>
        <w:t xml:space="preserve">ת, נתת לתאגיד להגיב </w:t>
      </w:r>
      <w:bookmarkStart w:id="1657" w:name="_ETM_Q1_3621562"/>
      <w:bookmarkEnd w:id="1657"/>
      <w:r>
        <w:rPr>
          <w:rFonts w:hint="cs"/>
          <w:rtl/>
        </w:rPr>
        <w:t>במשך.</w:t>
      </w:r>
      <w:bookmarkStart w:id="1658" w:name="_ETM_Q1_3618878"/>
      <w:bookmarkEnd w:id="1658"/>
      <w:r w:rsidR="00A6361B">
        <w:rPr>
          <w:rtl/>
        </w:rPr>
        <w:t xml:space="preserve"> </w:t>
      </w:r>
    </w:p>
    <w:p w:rsidR="00887F1D" w:rsidRDefault="00887F1D" w:rsidP="00887F1D">
      <w:pPr>
        <w:rPr>
          <w:rtl/>
        </w:rPr>
      </w:pPr>
      <w:bookmarkStart w:id="1659" w:name="_ETM_Q1_3620278"/>
      <w:bookmarkStart w:id="1660" w:name="_ETM_Q1_3620356"/>
      <w:bookmarkEnd w:id="1659"/>
      <w:bookmarkEnd w:id="1660"/>
    </w:p>
    <w:p w:rsidR="00887F1D" w:rsidRDefault="00887F1D" w:rsidP="00AE6556">
      <w:pPr>
        <w:pStyle w:val="af9"/>
        <w:keepNext/>
        <w:rPr>
          <w:rtl/>
        </w:rPr>
      </w:pPr>
      <w:bookmarkStart w:id="1661" w:name="ET_guest_880074_204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לימור גריזים:</w:t>
      </w:r>
      <w:r w:rsidRPr="00AE6556">
        <w:rPr>
          <w:rStyle w:val="TagStyle"/>
          <w:rtl/>
        </w:rPr>
        <w:t xml:space="preserve"> &lt;&lt; אורח &gt;&gt;</w:t>
      </w:r>
      <w:bookmarkEnd w:id="1661"/>
      <w:r w:rsidR="00A6361B">
        <w:rPr>
          <w:rtl/>
        </w:rPr>
        <w:t xml:space="preserve"> </w:t>
      </w:r>
    </w:p>
    <w:p w:rsidR="00887F1D" w:rsidRDefault="00887F1D" w:rsidP="00AE6556">
      <w:pPr>
        <w:pStyle w:val="KeepWithNext"/>
        <w:rPr>
          <w:rtl/>
        </w:rPr>
      </w:pPr>
    </w:p>
    <w:p w:rsidR="00887F1D" w:rsidRDefault="00EE3ED1" w:rsidP="00887F1D">
      <w:pPr>
        <w:rPr>
          <w:rtl/>
        </w:rPr>
      </w:pPr>
      <w:bookmarkStart w:id="1662" w:name="_ETM_Q1_3622203"/>
      <w:bookmarkStart w:id="1663" w:name="_ETM_Q1_3622232"/>
      <w:bookmarkStart w:id="1664" w:name="_ETM_Q1_3618944"/>
      <w:bookmarkEnd w:id="1662"/>
      <w:bookmarkEnd w:id="1663"/>
      <w:bookmarkEnd w:id="1664"/>
      <w:r>
        <w:rPr>
          <w:rtl/>
        </w:rPr>
        <w:t>לפי חוקי האתיקה שאני מכירה יכול</w:t>
      </w:r>
      <w:r w:rsidR="00887F1D">
        <w:rPr>
          <w:rFonts w:hint="cs"/>
          <w:rtl/>
        </w:rPr>
        <w:t>ת</w:t>
      </w:r>
      <w:r>
        <w:rPr>
          <w:rtl/>
        </w:rPr>
        <w:t xml:space="preserve"> להרים אלי</w:t>
      </w:r>
      <w:r w:rsidR="00887F1D">
        <w:rPr>
          <w:rFonts w:hint="cs"/>
          <w:rtl/>
        </w:rPr>
        <w:t>י</w:t>
      </w:r>
      <w:r>
        <w:rPr>
          <w:rtl/>
        </w:rPr>
        <w:t xml:space="preserve"> טלפון</w:t>
      </w:r>
      <w:r w:rsidR="00887F1D">
        <w:rPr>
          <w:rFonts w:hint="cs"/>
          <w:rtl/>
        </w:rPr>
        <w:t>, המספר שלי ידוע.</w:t>
      </w:r>
      <w:r>
        <w:rPr>
          <w:rtl/>
        </w:rPr>
        <w:t xml:space="preserve"> </w:t>
      </w:r>
    </w:p>
    <w:p w:rsidR="00887F1D" w:rsidRDefault="00887F1D" w:rsidP="00887F1D">
      <w:pPr>
        <w:rPr>
          <w:rtl/>
        </w:rPr>
      </w:pPr>
      <w:bookmarkStart w:id="1665" w:name="_ETM_Q1_3622648"/>
      <w:bookmarkStart w:id="1666" w:name="_ETM_Q1_3622719"/>
      <w:bookmarkStart w:id="1667" w:name="_ETM_Q1_3624752"/>
      <w:bookmarkEnd w:id="1665"/>
      <w:bookmarkEnd w:id="1666"/>
      <w:bookmarkEnd w:id="1667"/>
    </w:p>
    <w:p w:rsidR="00887F1D" w:rsidRDefault="00887F1D" w:rsidP="00AE6556">
      <w:pPr>
        <w:pStyle w:val="a4"/>
        <w:keepNext/>
        <w:rPr>
          <w:rtl/>
        </w:rPr>
      </w:pPr>
      <w:bookmarkStart w:id="1668" w:name="ET_speaker_6236_205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6556">
        <w:rPr>
          <w:rStyle w:val="TagStyle"/>
          <w:rtl/>
        </w:rPr>
        <w:t xml:space="preserve"> &lt;&lt; דובר &gt;&gt;</w:t>
      </w:r>
      <w:bookmarkEnd w:id="1668"/>
      <w:r w:rsidR="00A6361B">
        <w:rPr>
          <w:rtl/>
        </w:rPr>
        <w:t xml:space="preserve"> </w:t>
      </w:r>
    </w:p>
    <w:p w:rsidR="00887F1D" w:rsidRDefault="00887F1D" w:rsidP="00AE6556">
      <w:pPr>
        <w:pStyle w:val="KeepWithNext"/>
        <w:rPr>
          <w:rtl/>
          <w:lang w:eastAsia="he-IL"/>
        </w:rPr>
      </w:pPr>
    </w:p>
    <w:p w:rsidR="00887F1D" w:rsidRDefault="00887F1D" w:rsidP="00887F1D">
      <w:pPr>
        <w:rPr>
          <w:rtl/>
        </w:rPr>
      </w:pPr>
      <w:bookmarkStart w:id="1669" w:name="_ETM_Q1_3625149"/>
      <w:bookmarkStart w:id="1670" w:name="_ETM_Q1_3625196"/>
      <w:bookmarkEnd w:id="1669"/>
      <w:bookmarkEnd w:id="1670"/>
      <w:r>
        <w:rPr>
          <w:rFonts w:hint="cs"/>
          <w:rtl/>
          <w:lang w:eastAsia="he-IL"/>
        </w:rPr>
        <w:t xml:space="preserve">לא, זה לא נכון מה שאת </w:t>
      </w:r>
      <w:bookmarkStart w:id="1671" w:name="_ETM_Q1_3628368"/>
      <w:bookmarkEnd w:id="1671"/>
      <w:r>
        <w:rPr>
          <w:rFonts w:hint="cs"/>
          <w:rtl/>
          <w:lang w:eastAsia="he-IL"/>
        </w:rPr>
        <w:t>אומרת.</w:t>
      </w:r>
      <w:bookmarkStart w:id="1672" w:name="_ETM_Q1_3629407"/>
      <w:bookmarkStart w:id="1673" w:name="_ETM_Q1_3629573"/>
      <w:bookmarkEnd w:id="1672"/>
      <w:bookmarkEnd w:id="1673"/>
      <w:r w:rsidR="000944C4">
        <w:rPr>
          <w:rFonts w:hint="cs"/>
          <w:rtl/>
          <w:lang w:eastAsia="he-IL"/>
        </w:rPr>
        <w:t xml:space="preserve"> היא </w:t>
      </w:r>
      <w:r w:rsidR="00EE3ED1">
        <w:rPr>
          <w:rtl/>
        </w:rPr>
        <w:t>פנתה לתאגיד</w:t>
      </w:r>
      <w:r>
        <w:rPr>
          <w:rFonts w:hint="cs"/>
          <w:rtl/>
        </w:rPr>
        <w:t>,</w:t>
      </w:r>
      <w:r w:rsidR="00EE3ED1">
        <w:rPr>
          <w:rtl/>
        </w:rPr>
        <w:t xml:space="preserve"> אתם </w:t>
      </w:r>
      <w:r>
        <w:rPr>
          <w:rFonts w:hint="cs"/>
          <w:rtl/>
        </w:rPr>
        <w:t xml:space="preserve">התעלמתם, פנתה, פנתה, </w:t>
      </w:r>
      <w:r w:rsidR="00EE3ED1">
        <w:rPr>
          <w:rtl/>
        </w:rPr>
        <w:t xml:space="preserve">פנתה </w:t>
      </w:r>
      <w:r>
        <w:rPr>
          <w:rFonts w:hint="cs"/>
          <w:rtl/>
        </w:rPr>
        <w:t>ו</w:t>
      </w:r>
      <w:r w:rsidR="00EE3ED1">
        <w:rPr>
          <w:rtl/>
        </w:rPr>
        <w:t xml:space="preserve">אז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 w:rsidR="00EE3ED1">
        <w:rPr>
          <w:rtl/>
        </w:rPr>
        <w:t xml:space="preserve">אומרת </w:t>
      </w:r>
      <w:r>
        <w:rPr>
          <w:rFonts w:hint="cs"/>
          <w:rtl/>
        </w:rPr>
        <w:t xml:space="preserve">לה: </w:t>
      </w:r>
      <w:r w:rsidR="00EE3ED1">
        <w:rPr>
          <w:rtl/>
        </w:rPr>
        <w:t>למה לא פנית אלי</w:t>
      </w:r>
      <w:r>
        <w:rPr>
          <w:rFonts w:hint="cs"/>
          <w:rtl/>
        </w:rPr>
        <w:t>י?</w:t>
      </w:r>
      <w:r w:rsidR="00EE3ED1">
        <w:rPr>
          <w:rtl/>
        </w:rPr>
        <w:t xml:space="preserve"> </w:t>
      </w:r>
    </w:p>
    <w:p w:rsidR="00887F1D" w:rsidRDefault="00887F1D" w:rsidP="00887F1D">
      <w:pPr>
        <w:rPr>
          <w:rtl/>
        </w:rPr>
      </w:pPr>
      <w:bookmarkStart w:id="1674" w:name="_ETM_Q1_3629906"/>
      <w:bookmarkStart w:id="1675" w:name="_ETM_Q1_3629985"/>
      <w:bookmarkEnd w:id="1674"/>
      <w:bookmarkEnd w:id="1675"/>
    </w:p>
    <w:p w:rsidR="00887F1D" w:rsidRDefault="00887F1D" w:rsidP="00AE6556">
      <w:pPr>
        <w:pStyle w:val="af9"/>
        <w:keepNext/>
        <w:rPr>
          <w:rtl/>
        </w:rPr>
      </w:pPr>
      <w:bookmarkStart w:id="1676" w:name="ET_guest_880074_206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לימור גריזים:</w:t>
      </w:r>
      <w:r w:rsidRPr="00AE6556">
        <w:rPr>
          <w:rStyle w:val="TagStyle"/>
          <w:rtl/>
        </w:rPr>
        <w:t xml:space="preserve"> &lt;&lt; אורח &gt;&gt;</w:t>
      </w:r>
      <w:bookmarkEnd w:id="1676"/>
      <w:r w:rsidR="00A6361B">
        <w:rPr>
          <w:rtl/>
        </w:rPr>
        <w:t xml:space="preserve"> </w:t>
      </w:r>
    </w:p>
    <w:p w:rsidR="00887F1D" w:rsidRDefault="00887F1D" w:rsidP="00AE6556">
      <w:pPr>
        <w:pStyle w:val="KeepWithNext"/>
        <w:rPr>
          <w:rtl/>
        </w:rPr>
      </w:pPr>
    </w:p>
    <w:p w:rsidR="00887F1D" w:rsidRDefault="00EE3ED1" w:rsidP="00887F1D">
      <w:pPr>
        <w:rPr>
          <w:rtl/>
        </w:rPr>
      </w:pPr>
      <w:bookmarkStart w:id="1677" w:name="_ETM_Q1_3632861"/>
      <w:bookmarkStart w:id="1678" w:name="_ETM_Q1_3632891"/>
      <w:bookmarkEnd w:id="1677"/>
      <w:bookmarkEnd w:id="1678"/>
      <w:r>
        <w:rPr>
          <w:rtl/>
        </w:rPr>
        <w:t>סליחה</w:t>
      </w:r>
      <w:r w:rsidR="00887F1D">
        <w:rPr>
          <w:rFonts w:hint="cs"/>
          <w:rtl/>
        </w:rPr>
        <w:t>?</w:t>
      </w:r>
      <w:r>
        <w:rPr>
          <w:rtl/>
        </w:rPr>
        <w:t xml:space="preserve"> </w:t>
      </w:r>
    </w:p>
    <w:p w:rsidR="00887F1D" w:rsidRDefault="00887F1D" w:rsidP="00887F1D">
      <w:pPr>
        <w:rPr>
          <w:rtl/>
        </w:rPr>
      </w:pPr>
      <w:bookmarkStart w:id="1679" w:name="_ETM_Q1_3637164"/>
      <w:bookmarkStart w:id="1680" w:name="_ETM_Q1_3637243"/>
      <w:bookmarkStart w:id="1681" w:name="_ETM_Q1_3633274"/>
      <w:bookmarkEnd w:id="1679"/>
      <w:bookmarkEnd w:id="1680"/>
      <w:bookmarkEnd w:id="1681"/>
    </w:p>
    <w:p w:rsidR="00887F1D" w:rsidRDefault="00887F1D" w:rsidP="00AE6556">
      <w:pPr>
        <w:pStyle w:val="a4"/>
        <w:keepNext/>
        <w:rPr>
          <w:rtl/>
        </w:rPr>
      </w:pPr>
      <w:bookmarkStart w:id="1682" w:name="ET_speaker_6236_207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6556">
        <w:rPr>
          <w:rStyle w:val="TagStyle"/>
          <w:rtl/>
        </w:rPr>
        <w:t xml:space="preserve"> &lt;&lt; דובר &gt;&gt;</w:t>
      </w:r>
      <w:bookmarkEnd w:id="1682"/>
      <w:r w:rsidR="00A6361B">
        <w:rPr>
          <w:rtl/>
        </w:rPr>
        <w:t xml:space="preserve"> </w:t>
      </w:r>
    </w:p>
    <w:p w:rsidR="00887F1D" w:rsidRDefault="00887F1D" w:rsidP="00AE6556">
      <w:pPr>
        <w:pStyle w:val="KeepWithNext"/>
        <w:rPr>
          <w:rtl/>
          <w:lang w:eastAsia="he-IL"/>
        </w:rPr>
      </w:pPr>
    </w:p>
    <w:p w:rsidR="00887F1D" w:rsidRDefault="00887F1D" w:rsidP="00887F1D">
      <w:pPr>
        <w:rPr>
          <w:rtl/>
          <w:lang w:eastAsia="he-IL"/>
        </w:rPr>
      </w:pPr>
      <w:bookmarkStart w:id="1683" w:name="_ETM_Q1_3633686"/>
      <w:bookmarkStart w:id="1684" w:name="_ETM_Q1_3633755"/>
      <w:bookmarkEnd w:id="1683"/>
      <w:bookmarkEnd w:id="1684"/>
      <w:r>
        <w:rPr>
          <w:rFonts w:hint="cs"/>
          <w:rtl/>
          <w:lang w:eastAsia="he-IL"/>
        </w:rPr>
        <w:t xml:space="preserve">כנראה האשמת הקורבן זה משהו שכיח </w:t>
      </w:r>
      <w:bookmarkStart w:id="1685" w:name="_ETM_Q1_3636519"/>
      <w:bookmarkEnd w:id="1685"/>
      <w:r>
        <w:rPr>
          <w:rFonts w:hint="cs"/>
          <w:rtl/>
          <w:lang w:eastAsia="he-IL"/>
        </w:rPr>
        <w:t>פה. אני לא מבינה את העניין.</w:t>
      </w:r>
      <w:bookmarkStart w:id="1686" w:name="_ETM_Q1_3639598"/>
      <w:bookmarkEnd w:id="1686"/>
    </w:p>
    <w:p w:rsidR="00887F1D" w:rsidRDefault="00887F1D" w:rsidP="00887F1D">
      <w:pPr>
        <w:rPr>
          <w:rtl/>
          <w:lang w:eastAsia="he-IL"/>
        </w:rPr>
      </w:pPr>
      <w:bookmarkStart w:id="1687" w:name="_ETM_Q1_3639688"/>
      <w:bookmarkEnd w:id="1687"/>
    </w:p>
    <w:p w:rsidR="00887F1D" w:rsidRDefault="00887F1D" w:rsidP="00AE6556">
      <w:pPr>
        <w:pStyle w:val="af9"/>
        <w:keepNext/>
        <w:rPr>
          <w:rtl/>
          <w:lang w:eastAsia="he-IL"/>
        </w:rPr>
      </w:pPr>
      <w:bookmarkStart w:id="1688" w:name="ET_guest_879970_208"/>
      <w:r w:rsidRPr="00AE6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קפלנסקי</w:t>
      </w:r>
      <w:proofErr w:type="spellEnd"/>
      <w:r>
        <w:rPr>
          <w:rtl/>
          <w:lang w:eastAsia="he-IL"/>
        </w:rPr>
        <w:t>:</w:t>
      </w:r>
      <w:r w:rsidRPr="00AE6556">
        <w:rPr>
          <w:rStyle w:val="TagStyle"/>
          <w:rtl/>
        </w:rPr>
        <w:t xml:space="preserve"> &lt;&lt; אורח &gt;&gt;</w:t>
      </w:r>
      <w:bookmarkEnd w:id="1688"/>
      <w:r w:rsidR="00A6361B">
        <w:rPr>
          <w:rtl/>
          <w:lang w:eastAsia="he-IL"/>
        </w:rPr>
        <w:t xml:space="preserve"> </w:t>
      </w:r>
    </w:p>
    <w:p w:rsidR="00887F1D" w:rsidRDefault="00887F1D" w:rsidP="00AE6556">
      <w:pPr>
        <w:pStyle w:val="KeepWithNext"/>
        <w:rPr>
          <w:rtl/>
          <w:lang w:eastAsia="he-IL"/>
        </w:rPr>
      </w:pPr>
    </w:p>
    <w:p w:rsidR="00887F1D" w:rsidRDefault="00EE3ED1" w:rsidP="000944C4">
      <w:pPr>
        <w:rPr>
          <w:rtl/>
        </w:rPr>
      </w:pPr>
      <w:bookmarkStart w:id="1689" w:name="_ETM_Q1_3639387"/>
      <w:bookmarkStart w:id="1690" w:name="_ETM_Q1_3639431"/>
      <w:bookmarkStart w:id="1691" w:name="_ETM_Q1_3635916"/>
      <w:bookmarkStart w:id="1692" w:name="_ETM_Q1_3635987"/>
      <w:bookmarkEnd w:id="1689"/>
      <w:bookmarkEnd w:id="1690"/>
      <w:bookmarkEnd w:id="1691"/>
      <w:bookmarkEnd w:id="1692"/>
      <w:r>
        <w:rPr>
          <w:rtl/>
        </w:rPr>
        <w:t>אני רוצה</w:t>
      </w:r>
      <w:r w:rsidR="00887F1D">
        <w:rPr>
          <w:rFonts w:hint="cs"/>
          <w:rtl/>
        </w:rPr>
        <w:t>,</w:t>
      </w:r>
      <w:r>
        <w:rPr>
          <w:rtl/>
        </w:rPr>
        <w:t xml:space="preserve"> רק כדי שלא</w:t>
      </w:r>
      <w:r w:rsidR="00A6361B">
        <w:rPr>
          <w:rtl/>
        </w:rPr>
        <w:t xml:space="preserve"> </w:t>
      </w:r>
      <w:r w:rsidR="00887F1D">
        <w:rPr>
          <w:rFonts w:hint="cs"/>
          <w:rtl/>
        </w:rPr>
        <w:t>נפליג פה בזה,</w:t>
      </w:r>
      <w:r>
        <w:rPr>
          <w:rtl/>
        </w:rPr>
        <w:t xml:space="preserve"> </w:t>
      </w:r>
      <w:r w:rsidR="00887F1D">
        <w:rPr>
          <w:rFonts w:hint="cs"/>
          <w:rtl/>
        </w:rPr>
        <w:t xml:space="preserve">כן </w:t>
      </w:r>
      <w:r>
        <w:rPr>
          <w:rtl/>
        </w:rPr>
        <w:t>פנינו לתגובה לתאגיד</w:t>
      </w:r>
      <w:bookmarkStart w:id="1693" w:name="_ETM_Q1_3643142"/>
      <w:bookmarkEnd w:id="1693"/>
      <w:r w:rsidR="00A6361B">
        <w:rPr>
          <w:rtl/>
        </w:rPr>
        <w:t xml:space="preserve"> </w:t>
      </w:r>
      <w:r w:rsidR="00887F1D">
        <w:rPr>
          <w:rFonts w:hint="cs"/>
          <w:rtl/>
        </w:rPr>
        <w:t>ו</w:t>
      </w:r>
      <w:r>
        <w:rPr>
          <w:rtl/>
        </w:rPr>
        <w:t>אגב</w:t>
      </w:r>
      <w:r w:rsidR="00A6361B">
        <w:rPr>
          <w:rtl/>
        </w:rPr>
        <w:t xml:space="preserve"> </w:t>
      </w:r>
      <w:r w:rsidR="00887F1D">
        <w:rPr>
          <w:rFonts w:hint="cs"/>
          <w:rtl/>
        </w:rPr>
        <w:t>מנהלים רבים</w:t>
      </w:r>
      <w:r>
        <w:rPr>
          <w:rtl/>
        </w:rPr>
        <w:t xml:space="preserve"> בתאגיד</w:t>
      </w:r>
      <w:r w:rsidR="00887F1D">
        <w:rPr>
          <w:rFonts w:hint="cs"/>
          <w:rtl/>
        </w:rPr>
        <w:t xml:space="preserve"> פנו אוף רקורד.</w:t>
      </w:r>
      <w:r>
        <w:rPr>
          <w:rtl/>
        </w:rPr>
        <w:t xml:space="preserve"> </w:t>
      </w:r>
    </w:p>
    <w:p w:rsidR="00887F1D" w:rsidRDefault="00887F1D" w:rsidP="00887F1D">
      <w:pPr>
        <w:rPr>
          <w:rtl/>
        </w:rPr>
      </w:pPr>
      <w:bookmarkStart w:id="1694" w:name="_ETM_Q1_3646331"/>
      <w:bookmarkStart w:id="1695" w:name="_ETM_Q1_3646420"/>
      <w:bookmarkEnd w:id="1694"/>
      <w:bookmarkEnd w:id="1695"/>
    </w:p>
    <w:p w:rsidR="00887F1D" w:rsidRDefault="00887F1D" w:rsidP="00AE6556">
      <w:pPr>
        <w:pStyle w:val="af6"/>
        <w:keepNext/>
        <w:rPr>
          <w:rtl/>
        </w:rPr>
      </w:pPr>
      <w:bookmarkStart w:id="1696" w:name="ET_yor_5297_209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696"/>
      <w:r w:rsidR="00A6361B">
        <w:rPr>
          <w:rtl/>
        </w:rPr>
        <w:t xml:space="preserve"> </w:t>
      </w:r>
    </w:p>
    <w:p w:rsidR="00887F1D" w:rsidRDefault="00887F1D" w:rsidP="00AE6556">
      <w:pPr>
        <w:pStyle w:val="KeepWithNext"/>
        <w:rPr>
          <w:rtl/>
          <w:lang w:eastAsia="he-IL"/>
        </w:rPr>
      </w:pPr>
    </w:p>
    <w:p w:rsidR="00EC0D98" w:rsidRDefault="00EE3ED1" w:rsidP="000944C4">
      <w:pPr>
        <w:rPr>
          <w:rtl/>
        </w:rPr>
      </w:pPr>
      <w:bookmarkStart w:id="1697" w:name="_ETM_Q1_3647807"/>
      <w:bookmarkStart w:id="1698" w:name="_ETM_Q1_3647874"/>
      <w:bookmarkStart w:id="1699" w:name="_ETM_Q1_3645091"/>
      <w:bookmarkStart w:id="1700" w:name="_ETM_Q1_3645176"/>
      <w:bookmarkEnd w:id="1697"/>
      <w:bookmarkEnd w:id="1698"/>
      <w:bookmarkEnd w:id="1699"/>
      <w:bookmarkEnd w:id="1700"/>
      <w:r>
        <w:rPr>
          <w:rtl/>
        </w:rPr>
        <w:t>תשמעי</w:t>
      </w:r>
      <w:r w:rsidR="00887F1D">
        <w:rPr>
          <w:rFonts w:hint="cs"/>
          <w:rtl/>
        </w:rPr>
        <w:t>, תמר,</w:t>
      </w:r>
      <w:r>
        <w:rPr>
          <w:rtl/>
        </w:rPr>
        <w:t xml:space="preserve"> אני מכבדת את כולם</w:t>
      </w:r>
      <w:r w:rsidR="00887F1D">
        <w:rPr>
          <w:rFonts w:hint="cs"/>
          <w:rtl/>
        </w:rPr>
        <w:t>,</w:t>
      </w:r>
      <w:r>
        <w:rPr>
          <w:rtl/>
        </w:rPr>
        <w:t xml:space="preserve"> אבל אני מבקשת </w:t>
      </w:r>
      <w:r w:rsidR="00887F1D">
        <w:rPr>
          <w:rFonts w:hint="cs"/>
          <w:rtl/>
        </w:rPr>
        <w:t xml:space="preserve">מעכשיו, </w:t>
      </w:r>
      <w:r>
        <w:rPr>
          <w:rtl/>
        </w:rPr>
        <w:t>כי</w:t>
      </w:r>
      <w:r w:rsidR="00A6361B">
        <w:rPr>
          <w:rtl/>
        </w:rPr>
        <w:t xml:space="preserve"> </w:t>
      </w:r>
      <w:r w:rsidR="00887F1D">
        <w:rPr>
          <w:rFonts w:hint="cs"/>
          <w:rtl/>
        </w:rPr>
        <w:t>נשארו</w:t>
      </w:r>
      <w:r>
        <w:rPr>
          <w:rtl/>
        </w:rPr>
        <w:t xml:space="preserve"> לנו בדיוק</w:t>
      </w:r>
      <w:r w:rsidR="00A6361B">
        <w:rPr>
          <w:rtl/>
        </w:rPr>
        <w:t xml:space="preserve"> </w:t>
      </w:r>
      <w:r w:rsidR="00887F1D">
        <w:rPr>
          <w:rFonts w:hint="cs"/>
          <w:rtl/>
        </w:rPr>
        <w:t xml:space="preserve">25 </w:t>
      </w:r>
      <w:r>
        <w:rPr>
          <w:rtl/>
        </w:rPr>
        <w:t>דקות מקסימום</w:t>
      </w:r>
      <w:r w:rsidR="000944C4">
        <w:rPr>
          <w:rFonts w:hint="cs"/>
          <w:rtl/>
        </w:rPr>
        <w:t xml:space="preserve">, </w:t>
      </w:r>
      <w:r>
        <w:rPr>
          <w:rtl/>
        </w:rPr>
        <w:t>מעכשיו אני לא מרשה שום התפרצות</w:t>
      </w:r>
      <w:r w:rsidR="00EC0D98">
        <w:rPr>
          <w:rFonts w:hint="cs"/>
          <w:rtl/>
        </w:rPr>
        <w:t>.</w:t>
      </w:r>
      <w:r w:rsidR="00A6361B">
        <w:rPr>
          <w:rtl/>
        </w:rPr>
        <w:t xml:space="preserve"> </w:t>
      </w:r>
      <w:r>
        <w:rPr>
          <w:rtl/>
        </w:rPr>
        <w:t xml:space="preserve">תרשמו מולכם אם יש לכם </w:t>
      </w:r>
      <w:r w:rsidR="00EC0D98">
        <w:rPr>
          <w:rFonts w:hint="cs"/>
          <w:rtl/>
        </w:rPr>
        <w:t>מה להגיב ותגיבו.</w:t>
      </w:r>
      <w:r>
        <w:rPr>
          <w:rtl/>
        </w:rPr>
        <w:t xml:space="preserve"> </w:t>
      </w:r>
    </w:p>
    <w:p w:rsidR="00EC0D98" w:rsidRDefault="00EC0D98" w:rsidP="00887F1D">
      <w:pPr>
        <w:rPr>
          <w:rtl/>
        </w:rPr>
      </w:pPr>
      <w:bookmarkStart w:id="1701" w:name="_ETM_Q1_3665774"/>
      <w:bookmarkEnd w:id="1701"/>
    </w:p>
    <w:p w:rsidR="00EC0D98" w:rsidRDefault="00EC0D98" w:rsidP="00AE6556">
      <w:pPr>
        <w:pStyle w:val="af9"/>
        <w:keepNext/>
        <w:rPr>
          <w:rtl/>
        </w:rPr>
      </w:pPr>
      <w:bookmarkStart w:id="1702" w:name="ET_guest_880074_210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לימור גריזים:</w:t>
      </w:r>
      <w:r w:rsidRPr="00AE6556">
        <w:rPr>
          <w:rStyle w:val="TagStyle"/>
          <w:rtl/>
        </w:rPr>
        <w:t xml:space="preserve"> &lt;&lt; אורח &gt;&gt;</w:t>
      </w:r>
      <w:bookmarkEnd w:id="1702"/>
      <w:r w:rsidR="00A6361B">
        <w:rPr>
          <w:rtl/>
        </w:rPr>
        <w:t xml:space="preserve"> </w:t>
      </w:r>
    </w:p>
    <w:p w:rsidR="00EC0D98" w:rsidRDefault="00EC0D98" w:rsidP="00AE6556">
      <w:pPr>
        <w:pStyle w:val="KeepWithNext"/>
        <w:rPr>
          <w:rtl/>
        </w:rPr>
      </w:pPr>
    </w:p>
    <w:p w:rsidR="00EC0D98" w:rsidRDefault="00EE3ED1" w:rsidP="00EC0D98">
      <w:pPr>
        <w:rPr>
          <w:rtl/>
        </w:rPr>
      </w:pPr>
      <w:bookmarkStart w:id="1703" w:name="_ETM_Q1_3666180"/>
      <w:bookmarkStart w:id="1704" w:name="_ETM_Q1_3666226"/>
      <w:bookmarkStart w:id="1705" w:name="_ETM_Q1_3669275"/>
      <w:bookmarkStart w:id="1706" w:name="_ETM_Q1_3669362"/>
      <w:bookmarkEnd w:id="1703"/>
      <w:bookmarkEnd w:id="1704"/>
      <w:bookmarkEnd w:id="1705"/>
      <w:bookmarkEnd w:id="1706"/>
      <w:r>
        <w:rPr>
          <w:rtl/>
        </w:rPr>
        <w:t>אז אני מבקשת רק להשלים את מה</w:t>
      </w:r>
      <w:r w:rsidR="00EC0D98">
        <w:rPr>
          <w:rFonts w:hint="cs"/>
          <w:rtl/>
        </w:rPr>
        <w:t xml:space="preserve"> </w:t>
      </w:r>
      <w:r>
        <w:rPr>
          <w:rtl/>
        </w:rPr>
        <w:t>שאני מכירה מתוך ההליך ובעמידה</w:t>
      </w:r>
      <w:r w:rsidR="00A6361B">
        <w:rPr>
          <w:rtl/>
        </w:rPr>
        <w:t xml:space="preserve"> </w:t>
      </w:r>
      <w:r w:rsidR="00EC0D98">
        <w:rPr>
          <w:rFonts w:hint="cs"/>
          <w:rtl/>
        </w:rPr>
        <w:t>מול</w:t>
      </w:r>
      <w:r w:rsidR="00EC0D98">
        <w:rPr>
          <w:rtl/>
        </w:rPr>
        <w:t xml:space="preserve"> </w:t>
      </w:r>
      <w:r w:rsidR="00EC0D98">
        <w:rPr>
          <w:rFonts w:hint="cs"/>
          <w:rtl/>
        </w:rPr>
        <w:t>ה</w:t>
      </w:r>
      <w:r>
        <w:rPr>
          <w:rtl/>
        </w:rPr>
        <w:t>מתלוננים והמתלוננות בתאגיד</w:t>
      </w:r>
      <w:r w:rsidR="00EC0D98">
        <w:rPr>
          <w:rFonts w:hint="cs"/>
          <w:rtl/>
        </w:rPr>
        <w:t>.</w:t>
      </w:r>
      <w:r w:rsidR="00A6361B">
        <w:rPr>
          <w:rtl/>
        </w:rPr>
        <w:t xml:space="preserve"> </w:t>
      </w:r>
      <w:r>
        <w:rPr>
          <w:rtl/>
        </w:rPr>
        <w:t xml:space="preserve">השנה </w:t>
      </w:r>
      <w:r w:rsidR="00EC0D98">
        <w:rPr>
          <w:rFonts w:hint="cs"/>
          <w:rtl/>
        </w:rPr>
        <w:t>הזו, רק</w:t>
      </w:r>
      <w:r>
        <w:rPr>
          <w:rtl/>
        </w:rPr>
        <w:t xml:space="preserve"> מתחילת שנת 21</w:t>
      </w:r>
      <w:r w:rsidR="00EC0D98">
        <w:rPr>
          <w:rFonts w:hint="cs"/>
          <w:rtl/>
        </w:rPr>
        <w:t>',</w:t>
      </w:r>
      <w:r w:rsidR="00A6361B">
        <w:rPr>
          <w:rtl/>
        </w:rPr>
        <w:t xml:space="preserve"> </w:t>
      </w:r>
      <w:r>
        <w:rPr>
          <w:rtl/>
        </w:rPr>
        <w:t xml:space="preserve">אתמול התקבלה </w:t>
      </w:r>
      <w:r w:rsidR="00EC0D98">
        <w:rPr>
          <w:rFonts w:hint="cs"/>
          <w:rtl/>
        </w:rPr>
        <w:t>התלונה</w:t>
      </w:r>
      <w:r w:rsidR="00EC0D98">
        <w:rPr>
          <w:rtl/>
        </w:rPr>
        <w:t xml:space="preserve"> </w:t>
      </w:r>
      <w:r w:rsidR="00EC0D98">
        <w:rPr>
          <w:rFonts w:hint="cs"/>
          <w:rtl/>
        </w:rPr>
        <w:t>ה</w:t>
      </w:r>
      <w:r>
        <w:rPr>
          <w:rtl/>
        </w:rPr>
        <w:t>חמישית</w:t>
      </w:r>
      <w:r w:rsidR="00EC0D98">
        <w:rPr>
          <w:rFonts w:hint="cs"/>
          <w:rtl/>
        </w:rPr>
        <w:t>.</w:t>
      </w:r>
      <w:r w:rsidR="00A6361B">
        <w:rPr>
          <w:rtl/>
        </w:rPr>
        <w:t xml:space="preserve"> </w:t>
      </w:r>
      <w:r>
        <w:rPr>
          <w:rtl/>
        </w:rPr>
        <w:t>אנשים פונים</w:t>
      </w:r>
      <w:r w:rsidR="00EC0D98">
        <w:rPr>
          <w:rFonts w:hint="cs"/>
          <w:rtl/>
        </w:rPr>
        <w:t>,</w:t>
      </w:r>
      <w:r>
        <w:rPr>
          <w:rtl/>
        </w:rPr>
        <w:t xml:space="preserve"> מתלוננים ומתלוננות</w:t>
      </w:r>
      <w:r w:rsidR="00A6361B">
        <w:rPr>
          <w:rtl/>
        </w:rPr>
        <w:t xml:space="preserve"> </w:t>
      </w:r>
      <w:r w:rsidR="00EC0D98">
        <w:rPr>
          <w:rFonts w:hint="cs"/>
          <w:rtl/>
        </w:rPr>
        <w:t xml:space="preserve">פונים ופונות, </w:t>
      </w:r>
      <w:r>
        <w:rPr>
          <w:rtl/>
        </w:rPr>
        <w:t>ומדברים</w:t>
      </w:r>
      <w:r w:rsidR="00EC0D98">
        <w:rPr>
          <w:rFonts w:hint="cs"/>
          <w:rtl/>
        </w:rPr>
        <w:t>,</w:t>
      </w:r>
      <w:r>
        <w:rPr>
          <w:rtl/>
        </w:rPr>
        <w:t xml:space="preserve"> </w:t>
      </w:r>
      <w:r w:rsidR="00EC0D98">
        <w:rPr>
          <w:rFonts w:hint="cs"/>
          <w:rtl/>
        </w:rPr>
        <w:t>ב</w:t>
      </w:r>
      <w:r>
        <w:rPr>
          <w:rtl/>
        </w:rPr>
        <w:t>חלק מהמקרים אפילו מדברים איתי על כל מיני עניינים שקשורים ליחס</w:t>
      </w:r>
      <w:r w:rsidR="00EC0D98">
        <w:rPr>
          <w:rFonts w:hint="cs"/>
          <w:rtl/>
        </w:rPr>
        <w:t>,</w:t>
      </w:r>
      <w:r>
        <w:rPr>
          <w:rtl/>
        </w:rPr>
        <w:t xml:space="preserve"> ואני מנסה </w:t>
      </w:r>
      <w:r w:rsidR="00EC0D98">
        <w:rPr>
          <w:rFonts w:hint="cs"/>
          <w:rtl/>
        </w:rPr>
        <w:t xml:space="preserve">לפעמים </w:t>
      </w:r>
      <w:bookmarkStart w:id="1707" w:name="_ETM_Q1_3692869"/>
      <w:bookmarkEnd w:id="1707"/>
      <w:r>
        <w:rPr>
          <w:rtl/>
        </w:rPr>
        <w:t>להפנות</w:t>
      </w:r>
      <w:r w:rsidR="00EC0D98">
        <w:rPr>
          <w:rFonts w:hint="cs"/>
          <w:rtl/>
        </w:rPr>
        <w:t>,</w:t>
      </w:r>
      <w:r>
        <w:rPr>
          <w:rtl/>
        </w:rPr>
        <w:t xml:space="preserve"> לא תמיד זה קשור אלי</w:t>
      </w:r>
      <w:r w:rsidR="00EC0D98">
        <w:rPr>
          <w:rFonts w:hint="cs"/>
          <w:rtl/>
        </w:rPr>
        <w:t>י,</w:t>
      </w:r>
      <w:r w:rsidR="00A6361B">
        <w:rPr>
          <w:rtl/>
        </w:rPr>
        <w:t xml:space="preserve"> </w:t>
      </w:r>
      <w:r>
        <w:rPr>
          <w:rtl/>
        </w:rPr>
        <w:t>אבל מדברים</w:t>
      </w:r>
      <w:r w:rsidR="00EC0D98">
        <w:rPr>
          <w:rFonts w:hint="cs"/>
          <w:rtl/>
        </w:rPr>
        <w:t>.</w:t>
      </w:r>
      <w:r w:rsidR="00A6361B">
        <w:rPr>
          <w:rtl/>
        </w:rPr>
        <w:t xml:space="preserve"> </w:t>
      </w:r>
      <w:r>
        <w:rPr>
          <w:rtl/>
        </w:rPr>
        <w:t>וברגע שמגיע</w:t>
      </w:r>
      <w:r w:rsidR="00EC0D98">
        <w:rPr>
          <w:rFonts w:hint="cs"/>
          <w:rtl/>
        </w:rPr>
        <w:t>ה</w:t>
      </w:r>
      <w:r>
        <w:rPr>
          <w:rtl/>
        </w:rPr>
        <w:t xml:space="preserve"> תלונה</w:t>
      </w:r>
      <w:r w:rsidR="00A6361B">
        <w:rPr>
          <w:rtl/>
        </w:rPr>
        <w:t xml:space="preserve"> </w:t>
      </w:r>
      <w:r w:rsidR="00EC0D98">
        <w:rPr>
          <w:rFonts w:hint="cs"/>
          <w:rtl/>
        </w:rPr>
        <w:t>ש</w:t>
      </w:r>
      <w:r>
        <w:rPr>
          <w:rtl/>
        </w:rPr>
        <w:t>עולה או עשויה לעלות לכדי הטרדה מינית אני אכן מעבירה את זה הלאה ומקבלת את ההנחיות ומשם התאגיד עובד</w:t>
      </w:r>
      <w:r w:rsidR="00EC0D98">
        <w:rPr>
          <w:rFonts w:hint="cs"/>
          <w:rtl/>
        </w:rPr>
        <w:t>.</w:t>
      </w:r>
      <w:r>
        <w:rPr>
          <w:rtl/>
        </w:rPr>
        <w:t xml:space="preserve"> </w:t>
      </w:r>
      <w:bookmarkStart w:id="1708" w:name="_ETM_Q1_3703014"/>
      <w:bookmarkStart w:id="1709" w:name="_ETM_Q1_3703094"/>
      <w:bookmarkStart w:id="1710" w:name="_ETM_Q1_3703173"/>
      <w:bookmarkStart w:id="1711" w:name="_ETM_Q1_3703247"/>
      <w:bookmarkEnd w:id="1708"/>
      <w:bookmarkEnd w:id="1709"/>
      <w:bookmarkEnd w:id="1710"/>
      <w:bookmarkEnd w:id="1711"/>
      <w:r>
        <w:rPr>
          <w:rtl/>
        </w:rPr>
        <w:t>האחריות שלי כמובן</w:t>
      </w:r>
      <w:r w:rsidR="00A6361B">
        <w:rPr>
          <w:rtl/>
        </w:rPr>
        <w:t xml:space="preserve"> </w:t>
      </w:r>
      <w:r w:rsidR="00EC0D98">
        <w:rPr>
          <w:rFonts w:hint="cs"/>
          <w:rtl/>
        </w:rPr>
        <w:t>עד שלב</w:t>
      </w:r>
      <w:r w:rsidR="00EC0D98">
        <w:rPr>
          <w:rtl/>
        </w:rPr>
        <w:t xml:space="preserve"> </w:t>
      </w:r>
      <w:r>
        <w:rPr>
          <w:rtl/>
        </w:rPr>
        <w:t>ההמלצות</w:t>
      </w:r>
      <w:r w:rsidR="00EC0D98">
        <w:rPr>
          <w:rFonts w:hint="cs"/>
          <w:rtl/>
        </w:rPr>
        <w:t>.</w:t>
      </w:r>
      <w:r>
        <w:rPr>
          <w:rtl/>
        </w:rPr>
        <w:t xml:space="preserve"> </w:t>
      </w:r>
    </w:p>
    <w:p w:rsidR="00EC0D98" w:rsidRDefault="00EC0D98" w:rsidP="00EC0D98">
      <w:pPr>
        <w:rPr>
          <w:rtl/>
        </w:rPr>
      </w:pPr>
      <w:bookmarkStart w:id="1712" w:name="_ETM_Q1_3704835"/>
      <w:bookmarkStart w:id="1713" w:name="_ETM_Q1_3704940"/>
      <w:bookmarkStart w:id="1714" w:name="_ETM_Q1_3705483"/>
      <w:bookmarkStart w:id="1715" w:name="_ETM_Q1_3702281"/>
      <w:bookmarkEnd w:id="1712"/>
      <w:bookmarkEnd w:id="1713"/>
      <w:bookmarkEnd w:id="1714"/>
      <w:bookmarkEnd w:id="1715"/>
    </w:p>
    <w:p w:rsidR="00EC0D98" w:rsidRDefault="00EC0D98" w:rsidP="00AE6556">
      <w:pPr>
        <w:pStyle w:val="a4"/>
        <w:keepNext/>
        <w:rPr>
          <w:rtl/>
        </w:rPr>
      </w:pPr>
      <w:bookmarkStart w:id="1716" w:name="ET_speaker_5085_211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AE6556">
        <w:rPr>
          <w:rStyle w:val="TagStyle"/>
          <w:rtl/>
        </w:rPr>
        <w:t xml:space="preserve"> &lt;&lt; דובר &gt;&gt;</w:t>
      </w:r>
      <w:bookmarkEnd w:id="1716"/>
      <w:r w:rsidR="00A6361B">
        <w:rPr>
          <w:rtl/>
        </w:rPr>
        <w:t xml:space="preserve"> </w:t>
      </w:r>
    </w:p>
    <w:p w:rsidR="00EC0D98" w:rsidRDefault="00EC0D98" w:rsidP="00AE6556">
      <w:pPr>
        <w:pStyle w:val="KeepWithNext"/>
        <w:rPr>
          <w:rtl/>
          <w:lang w:eastAsia="he-IL"/>
        </w:rPr>
      </w:pPr>
    </w:p>
    <w:p w:rsidR="00EC0D98" w:rsidRDefault="00EC0D98" w:rsidP="00EC0D98">
      <w:pPr>
        <w:rPr>
          <w:rtl/>
        </w:rPr>
      </w:pPr>
      <w:bookmarkStart w:id="1717" w:name="_ETM_Q1_3702701"/>
      <w:bookmarkStart w:id="1718" w:name="_ETM_Q1_3702747"/>
      <w:bookmarkStart w:id="1719" w:name="_ETM_Q1_3705598"/>
      <w:bookmarkStart w:id="1720" w:name="_ETM_Q1_3703332"/>
      <w:bookmarkStart w:id="1721" w:name="_ETM_Q1_3703422"/>
      <w:bookmarkEnd w:id="1717"/>
      <w:bookmarkEnd w:id="1718"/>
      <w:bookmarkEnd w:id="1719"/>
      <w:bookmarkEnd w:id="1720"/>
      <w:bookmarkEnd w:id="1721"/>
      <w:r>
        <w:rPr>
          <w:rFonts w:hint="cs"/>
          <w:rtl/>
        </w:rPr>
        <w:t xml:space="preserve">להעביר הלאה </w:t>
      </w:r>
      <w:r w:rsidR="00EE3ED1">
        <w:rPr>
          <w:rtl/>
        </w:rPr>
        <w:t xml:space="preserve">זה גם אומר רק שיחת טלפון ובלי שום דבר </w:t>
      </w:r>
      <w:r>
        <w:rPr>
          <w:rtl/>
        </w:rPr>
        <w:t>ש</w:t>
      </w:r>
      <w:r>
        <w:rPr>
          <w:rFonts w:hint="cs"/>
          <w:rtl/>
        </w:rPr>
        <w:t>הוא כתוב?</w:t>
      </w:r>
      <w:r>
        <w:rPr>
          <w:rtl/>
        </w:rPr>
        <w:t xml:space="preserve"> </w:t>
      </w:r>
      <w:bookmarkStart w:id="1722" w:name="_ETM_Q1_3709880"/>
      <w:bookmarkEnd w:id="1722"/>
    </w:p>
    <w:p w:rsidR="00EC0D98" w:rsidRDefault="00EC0D98" w:rsidP="00EC0D98">
      <w:pPr>
        <w:rPr>
          <w:rtl/>
        </w:rPr>
      </w:pPr>
      <w:bookmarkStart w:id="1723" w:name="_ETM_Q1_3709971"/>
      <w:bookmarkEnd w:id="1723"/>
    </w:p>
    <w:p w:rsidR="00EC0D98" w:rsidRDefault="00EC0D98" w:rsidP="00AE6556">
      <w:pPr>
        <w:pStyle w:val="af9"/>
        <w:keepNext/>
        <w:rPr>
          <w:rtl/>
        </w:rPr>
      </w:pPr>
      <w:bookmarkStart w:id="1724" w:name="ET_guest_880074_212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לימור גריזים:</w:t>
      </w:r>
      <w:r w:rsidRPr="00AE6556">
        <w:rPr>
          <w:rStyle w:val="TagStyle"/>
          <w:rtl/>
        </w:rPr>
        <w:t xml:space="preserve"> &lt;&lt; אורח &gt;&gt;</w:t>
      </w:r>
      <w:bookmarkEnd w:id="1724"/>
      <w:r w:rsidR="00A6361B">
        <w:rPr>
          <w:rtl/>
        </w:rPr>
        <w:t xml:space="preserve"> </w:t>
      </w:r>
    </w:p>
    <w:p w:rsidR="00EC0D98" w:rsidRDefault="00EC0D98" w:rsidP="00AE6556">
      <w:pPr>
        <w:pStyle w:val="KeepWithNext"/>
        <w:rPr>
          <w:rtl/>
        </w:rPr>
      </w:pPr>
    </w:p>
    <w:p w:rsidR="00EC0D98" w:rsidRDefault="00EC0D98" w:rsidP="00EC0D98">
      <w:pPr>
        <w:rPr>
          <w:rtl/>
        </w:rPr>
      </w:pPr>
      <w:bookmarkStart w:id="1725" w:name="_ETM_Q1_3712054"/>
      <w:bookmarkStart w:id="1726" w:name="_ETM_Q1_3712100"/>
      <w:bookmarkStart w:id="1727" w:name="_ETM_Q1_3708287"/>
      <w:bookmarkStart w:id="1728" w:name="_ETM_Q1_3708402"/>
      <w:bookmarkEnd w:id="1725"/>
      <w:bookmarkEnd w:id="1726"/>
      <w:bookmarkEnd w:id="1727"/>
      <w:bookmarkEnd w:id="1728"/>
      <w:r>
        <w:rPr>
          <w:rFonts w:hint="cs"/>
          <w:rtl/>
        </w:rPr>
        <w:t xml:space="preserve">לא, דברים כתובים. </w:t>
      </w:r>
      <w:r w:rsidR="00EE3ED1">
        <w:rPr>
          <w:rtl/>
        </w:rPr>
        <w:t>שוב</w:t>
      </w:r>
      <w:r>
        <w:rPr>
          <w:rFonts w:hint="cs"/>
          <w:rtl/>
        </w:rPr>
        <w:t>,</w:t>
      </w:r>
      <w:r w:rsidR="00EE3ED1">
        <w:rPr>
          <w:rtl/>
        </w:rPr>
        <w:t xml:space="preserve"> בהתאם להנחיות </w:t>
      </w:r>
      <w:r>
        <w:rPr>
          <w:rFonts w:hint="cs"/>
          <w:rtl/>
        </w:rPr>
        <w:t xml:space="preserve">שאני </w:t>
      </w:r>
      <w:bookmarkStart w:id="1729" w:name="_ETM_Q1_3711510"/>
      <w:bookmarkEnd w:id="1729"/>
      <w:r>
        <w:rPr>
          <w:rFonts w:hint="cs"/>
          <w:rtl/>
        </w:rPr>
        <w:t xml:space="preserve">מקבלת כך אני פועלת. </w:t>
      </w:r>
      <w:bookmarkStart w:id="1730" w:name="_ETM_Q1_3711907"/>
      <w:bookmarkEnd w:id="1730"/>
    </w:p>
    <w:p w:rsidR="00EC0D98" w:rsidRDefault="00EC0D98" w:rsidP="00EC0D98">
      <w:pPr>
        <w:rPr>
          <w:rtl/>
        </w:rPr>
      </w:pPr>
      <w:bookmarkStart w:id="1731" w:name="_ETM_Q1_3713275"/>
      <w:bookmarkStart w:id="1732" w:name="_ETM_Q1_3713375"/>
      <w:bookmarkEnd w:id="1731"/>
      <w:bookmarkEnd w:id="1732"/>
    </w:p>
    <w:p w:rsidR="00EC0D98" w:rsidRDefault="00EC0D98" w:rsidP="00AE6556">
      <w:pPr>
        <w:pStyle w:val="a4"/>
        <w:keepNext/>
        <w:rPr>
          <w:rtl/>
        </w:rPr>
      </w:pPr>
      <w:bookmarkStart w:id="1733" w:name="ET_speaker_5085_213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AE6556">
        <w:rPr>
          <w:rStyle w:val="TagStyle"/>
          <w:rtl/>
        </w:rPr>
        <w:t xml:space="preserve"> &lt;&lt; דובר &gt;&gt;</w:t>
      </w:r>
      <w:bookmarkEnd w:id="1733"/>
      <w:r w:rsidR="00A6361B">
        <w:rPr>
          <w:rtl/>
        </w:rPr>
        <w:t xml:space="preserve"> </w:t>
      </w:r>
    </w:p>
    <w:p w:rsidR="00EC0D98" w:rsidRDefault="00EC0D98" w:rsidP="00AE6556">
      <w:pPr>
        <w:pStyle w:val="KeepWithNext"/>
        <w:rPr>
          <w:rtl/>
          <w:lang w:eastAsia="he-IL"/>
        </w:rPr>
      </w:pPr>
    </w:p>
    <w:p w:rsidR="00EC0D98" w:rsidRDefault="00EC0D98" w:rsidP="00EC0D98">
      <w:pPr>
        <w:rPr>
          <w:rtl/>
          <w:lang w:eastAsia="he-IL"/>
        </w:rPr>
      </w:pPr>
      <w:bookmarkStart w:id="1734" w:name="_ETM_Q1_3715025"/>
      <w:bookmarkStart w:id="1735" w:name="_ETM_Q1_3715076"/>
      <w:bookmarkEnd w:id="1734"/>
      <w:bookmarkEnd w:id="1735"/>
      <w:r>
        <w:rPr>
          <w:rFonts w:hint="cs"/>
          <w:rtl/>
          <w:lang w:eastAsia="he-IL"/>
        </w:rPr>
        <w:t>מה ההנחיות, להרים טלפון?</w:t>
      </w:r>
    </w:p>
    <w:p w:rsidR="00EC0D98" w:rsidRDefault="00EC0D98" w:rsidP="00EC0D98">
      <w:pPr>
        <w:rPr>
          <w:rtl/>
          <w:lang w:eastAsia="he-IL"/>
        </w:rPr>
      </w:pPr>
      <w:bookmarkStart w:id="1736" w:name="_ETM_Q1_3714867"/>
      <w:bookmarkEnd w:id="1736"/>
    </w:p>
    <w:p w:rsidR="00EC0D98" w:rsidRDefault="00EC0D98" w:rsidP="00AE6556">
      <w:pPr>
        <w:pStyle w:val="af9"/>
        <w:keepNext/>
        <w:rPr>
          <w:rtl/>
          <w:lang w:eastAsia="he-IL"/>
        </w:rPr>
      </w:pPr>
      <w:bookmarkStart w:id="1737" w:name="ET_guest_880074_214"/>
      <w:r w:rsidRPr="00AE6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גריזים:</w:t>
      </w:r>
      <w:r w:rsidRPr="00AE6556">
        <w:rPr>
          <w:rStyle w:val="TagStyle"/>
          <w:rtl/>
        </w:rPr>
        <w:t xml:space="preserve"> &lt;&lt; אורח &gt;&gt;</w:t>
      </w:r>
      <w:bookmarkEnd w:id="1737"/>
      <w:r w:rsidR="00A6361B">
        <w:rPr>
          <w:rtl/>
          <w:lang w:eastAsia="he-IL"/>
        </w:rPr>
        <w:t xml:space="preserve"> </w:t>
      </w:r>
    </w:p>
    <w:p w:rsidR="00EC0D98" w:rsidRDefault="00EC0D98" w:rsidP="00AE6556">
      <w:pPr>
        <w:pStyle w:val="KeepWithNext"/>
        <w:rPr>
          <w:rtl/>
          <w:lang w:eastAsia="he-IL"/>
        </w:rPr>
      </w:pPr>
    </w:p>
    <w:p w:rsidR="00EC0D98" w:rsidRDefault="00EE3ED1" w:rsidP="00EC0D98">
      <w:pPr>
        <w:rPr>
          <w:rtl/>
        </w:rPr>
      </w:pPr>
      <w:bookmarkStart w:id="1738" w:name="_ETM_Q1_3715329"/>
      <w:bookmarkStart w:id="1739" w:name="_ETM_Q1_3715435"/>
      <w:bookmarkStart w:id="1740" w:name="_ETM_Q1_3711997"/>
      <w:bookmarkEnd w:id="1738"/>
      <w:bookmarkEnd w:id="1739"/>
      <w:bookmarkEnd w:id="1740"/>
      <w:r>
        <w:rPr>
          <w:rtl/>
        </w:rPr>
        <w:t>קודם כל תמיד אני מרימה טלפון</w:t>
      </w:r>
      <w:r w:rsidR="00EC0D98">
        <w:rPr>
          <w:rFonts w:hint="cs"/>
          <w:rtl/>
        </w:rPr>
        <w:t>,</w:t>
      </w:r>
      <w:r>
        <w:rPr>
          <w:rtl/>
        </w:rPr>
        <w:t xml:space="preserve"> כן</w:t>
      </w:r>
      <w:r w:rsidR="00EC0D98">
        <w:rPr>
          <w:rFonts w:hint="cs"/>
          <w:rtl/>
        </w:rPr>
        <w:t>,</w:t>
      </w:r>
      <w:r>
        <w:rPr>
          <w:rtl/>
        </w:rPr>
        <w:t xml:space="preserve"> זה הדבר הראשון</w:t>
      </w:r>
      <w:r w:rsidR="00EC0D98">
        <w:rPr>
          <w:rFonts w:hint="cs"/>
          <w:rtl/>
        </w:rPr>
        <w:t>.</w:t>
      </w:r>
      <w:r>
        <w:rPr>
          <w:rtl/>
        </w:rPr>
        <w:t xml:space="preserve"> זה הדבר הראשון שקורה</w:t>
      </w:r>
      <w:r w:rsidR="00EC0D98">
        <w:rPr>
          <w:rFonts w:hint="cs"/>
          <w:rtl/>
        </w:rPr>
        <w:t>,</w:t>
      </w:r>
      <w:r>
        <w:rPr>
          <w:rtl/>
        </w:rPr>
        <w:t xml:space="preserve"> קודם כל אני מתקשרת</w:t>
      </w:r>
      <w:r w:rsidR="00EC0D98">
        <w:rPr>
          <w:rFonts w:hint="cs"/>
          <w:rtl/>
        </w:rPr>
        <w:t>,</w:t>
      </w:r>
      <w:r>
        <w:rPr>
          <w:rtl/>
        </w:rPr>
        <w:t xml:space="preserve"> אנחנו מדברים בטלפון</w:t>
      </w:r>
      <w:r w:rsidR="00EC0D98">
        <w:rPr>
          <w:rFonts w:hint="cs"/>
          <w:rtl/>
        </w:rPr>
        <w:t xml:space="preserve">, ואחר </w:t>
      </w:r>
      <w:bookmarkStart w:id="1741" w:name="_ETM_Q1_3723519"/>
      <w:bookmarkEnd w:id="1741"/>
      <w:r w:rsidR="00EC0D98">
        <w:rPr>
          <w:rFonts w:hint="cs"/>
          <w:rtl/>
        </w:rPr>
        <w:t>כך אם</w:t>
      </w:r>
      <w:r>
        <w:rPr>
          <w:rtl/>
        </w:rPr>
        <w:t xml:space="preserve"> יש צורך אני שולחת </w:t>
      </w:r>
      <w:r w:rsidR="00EC0D98">
        <w:rPr>
          <w:rFonts w:hint="cs"/>
          <w:rtl/>
        </w:rPr>
        <w:t>בהתאם ל</w:t>
      </w:r>
      <w:r>
        <w:rPr>
          <w:rtl/>
        </w:rPr>
        <w:t>מה</w:t>
      </w:r>
      <w:r w:rsidR="00EC0D98">
        <w:rPr>
          <w:rFonts w:hint="cs"/>
          <w:rtl/>
        </w:rPr>
        <w:t xml:space="preserve"> </w:t>
      </w:r>
      <w:r w:rsidR="00EC0D98">
        <w:rPr>
          <w:rtl/>
        </w:rPr>
        <w:t>ש</w:t>
      </w:r>
      <w:r w:rsidR="00EC0D98">
        <w:rPr>
          <w:rFonts w:hint="cs"/>
          <w:rtl/>
        </w:rPr>
        <w:t>אומרים</w:t>
      </w:r>
      <w:r w:rsidR="00EC0D98">
        <w:rPr>
          <w:rtl/>
        </w:rPr>
        <w:t xml:space="preserve"> </w:t>
      </w:r>
      <w:r>
        <w:rPr>
          <w:rtl/>
        </w:rPr>
        <w:t>לי לעשות</w:t>
      </w:r>
      <w:r w:rsidR="00EC0D98">
        <w:rPr>
          <w:rFonts w:hint="cs"/>
          <w:rtl/>
        </w:rPr>
        <w:t>.</w:t>
      </w:r>
      <w:r>
        <w:rPr>
          <w:rtl/>
        </w:rPr>
        <w:t xml:space="preserve"> </w:t>
      </w:r>
    </w:p>
    <w:p w:rsidR="00EC0D98" w:rsidRDefault="00EC0D98" w:rsidP="00EC0D98">
      <w:pPr>
        <w:rPr>
          <w:rtl/>
        </w:rPr>
      </w:pPr>
      <w:bookmarkStart w:id="1742" w:name="_ETM_Q1_3724091"/>
      <w:bookmarkStart w:id="1743" w:name="_ETM_Q1_3724207"/>
      <w:bookmarkStart w:id="1744" w:name="_ETM_Q1_3725731"/>
      <w:bookmarkEnd w:id="1742"/>
      <w:bookmarkEnd w:id="1743"/>
      <w:bookmarkEnd w:id="1744"/>
    </w:p>
    <w:p w:rsidR="00EC0D98" w:rsidRDefault="00EC0D98" w:rsidP="00AE6556">
      <w:pPr>
        <w:pStyle w:val="a4"/>
        <w:keepNext/>
        <w:rPr>
          <w:rtl/>
        </w:rPr>
      </w:pPr>
      <w:bookmarkStart w:id="1745" w:name="ET_speaker_5085_215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AE6556">
        <w:rPr>
          <w:rStyle w:val="TagStyle"/>
          <w:rtl/>
        </w:rPr>
        <w:t xml:space="preserve"> &lt;&lt; דובר &gt;&gt;</w:t>
      </w:r>
      <w:bookmarkEnd w:id="1745"/>
      <w:r w:rsidR="00A6361B">
        <w:rPr>
          <w:rtl/>
        </w:rPr>
        <w:t xml:space="preserve"> </w:t>
      </w:r>
    </w:p>
    <w:p w:rsidR="00EC0D98" w:rsidRDefault="00EC0D98" w:rsidP="00AE6556">
      <w:pPr>
        <w:pStyle w:val="KeepWithNext"/>
        <w:rPr>
          <w:rtl/>
          <w:lang w:eastAsia="he-IL"/>
        </w:rPr>
      </w:pPr>
    </w:p>
    <w:p w:rsidR="00EC0D98" w:rsidRDefault="00EE3ED1" w:rsidP="00EC0D98">
      <w:pPr>
        <w:rPr>
          <w:rtl/>
        </w:rPr>
      </w:pPr>
      <w:bookmarkStart w:id="1746" w:name="_ETM_Q1_3726145"/>
      <w:bookmarkStart w:id="1747" w:name="_ETM_Q1_3726179"/>
      <w:bookmarkStart w:id="1748" w:name="_ETM_Q1_3723083"/>
      <w:bookmarkStart w:id="1749" w:name="_ETM_Q1_3723224"/>
      <w:bookmarkEnd w:id="1746"/>
      <w:bookmarkEnd w:id="1747"/>
      <w:bookmarkEnd w:id="1748"/>
      <w:bookmarkEnd w:id="1749"/>
      <w:r>
        <w:rPr>
          <w:rtl/>
        </w:rPr>
        <w:t>אבל הנציבות אומרת שהיא לא מקבלת תלונות בטלפון</w:t>
      </w:r>
      <w:r w:rsidR="00EC0D98">
        <w:rPr>
          <w:rFonts w:hint="cs"/>
          <w:rtl/>
        </w:rPr>
        <w:t>.</w:t>
      </w:r>
      <w:r>
        <w:rPr>
          <w:rtl/>
        </w:rPr>
        <w:t xml:space="preserve"> </w:t>
      </w:r>
      <w:bookmarkStart w:id="1750" w:name="_ETM_Q1_3727797"/>
      <w:bookmarkEnd w:id="1750"/>
    </w:p>
    <w:p w:rsidR="00EC0D98" w:rsidRDefault="00EC0D98" w:rsidP="00EC0D98">
      <w:pPr>
        <w:rPr>
          <w:rtl/>
        </w:rPr>
      </w:pPr>
      <w:bookmarkStart w:id="1751" w:name="_ETM_Q1_3729357"/>
      <w:bookmarkStart w:id="1752" w:name="_ETM_Q1_3729430"/>
      <w:bookmarkEnd w:id="1751"/>
      <w:bookmarkEnd w:id="1752"/>
    </w:p>
    <w:p w:rsidR="00EC0D98" w:rsidRDefault="00EC0D98" w:rsidP="00AE6556">
      <w:pPr>
        <w:pStyle w:val="af9"/>
        <w:keepNext/>
        <w:rPr>
          <w:rtl/>
        </w:rPr>
      </w:pPr>
      <w:bookmarkStart w:id="1753" w:name="ET_guest_880074_216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לימור גריזים:</w:t>
      </w:r>
      <w:r w:rsidRPr="00AE6556">
        <w:rPr>
          <w:rStyle w:val="TagStyle"/>
          <w:rtl/>
        </w:rPr>
        <w:t xml:space="preserve"> &lt;&lt; אורח &gt;&gt;</w:t>
      </w:r>
      <w:bookmarkEnd w:id="1753"/>
      <w:r w:rsidR="00A6361B">
        <w:rPr>
          <w:rtl/>
        </w:rPr>
        <w:t xml:space="preserve"> </w:t>
      </w:r>
    </w:p>
    <w:p w:rsidR="00EC0D98" w:rsidRDefault="00EC0D98" w:rsidP="00AE6556">
      <w:pPr>
        <w:pStyle w:val="KeepWithNext"/>
        <w:rPr>
          <w:rtl/>
        </w:rPr>
      </w:pPr>
    </w:p>
    <w:p w:rsidR="00EC0D98" w:rsidRDefault="00EE3ED1" w:rsidP="00EC0D98">
      <w:pPr>
        <w:rPr>
          <w:rtl/>
        </w:rPr>
      </w:pPr>
      <w:bookmarkStart w:id="1754" w:name="_ETM_Q1_3730938"/>
      <w:bookmarkStart w:id="1755" w:name="_ETM_Q1_3730978"/>
      <w:bookmarkStart w:id="1756" w:name="_ETM_Q1_3727864"/>
      <w:bookmarkEnd w:id="1754"/>
      <w:bookmarkEnd w:id="1755"/>
      <w:bookmarkEnd w:id="1756"/>
      <w:r>
        <w:rPr>
          <w:rtl/>
        </w:rPr>
        <w:t>אז זה פעם ראשונה שאני שומעת את זה ואנחנו נדבר איתם על זה אחר כך</w:t>
      </w:r>
      <w:r w:rsidR="00EC0D98">
        <w:rPr>
          <w:rFonts w:hint="cs"/>
          <w:rtl/>
        </w:rPr>
        <w:t>.</w:t>
      </w:r>
      <w:r>
        <w:rPr>
          <w:rtl/>
        </w:rPr>
        <w:t xml:space="preserve"> </w:t>
      </w:r>
    </w:p>
    <w:p w:rsidR="00EC0D98" w:rsidRDefault="00EC0D98" w:rsidP="00EC0D98">
      <w:pPr>
        <w:rPr>
          <w:rtl/>
        </w:rPr>
      </w:pPr>
      <w:bookmarkStart w:id="1757" w:name="_ETM_Q1_3734783"/>
      <w:bookmarkStart w:id="1758" w:name="_ETM_Q1_3734858"/>
      <w:bookmarkEnd w:id="1757"/>
      <w:bookmarkEnd w:id="1758"/>
    </w:p>
    <w:p w:rsidR="00EC0D98" w:rsidRDefault="00EC0D98" w:rsidP="00AE6556">
      <w:pPr>
        <w:pStyle w:val="a4"/>
        <w:keepNext/>
        <w:rPr>
          <w:rtl/>
        </w:rPr>
      </w:pPr>
      <w:bookmarkStart w:id="1759" w:name="ET_speaker_5085_217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AE6556">
        <w:rPr>
          <w:rStyle w:val="TagStyle"/>
          <w:rtl/>
        </w:rPr>
        <w:t xml:space="preserve"> &lt;&lt; דובר &gt;&gt;</w:t>
      </w:r>
      <w:bookmarkEnd w:id="1759"/>
      <w:r w:rsidR="00A6361B">
        <w:rPr>
          <w:rtl/>
        </w:rPr>
        <w:t xml:space="preserve"> </w:t>
      </w:r>
    </w:p>
    <w:p w:rsidR="00EC0D98" w:rsidRDefault="00EC0D98" w:rsidP="00AE6556">
      <w:pPr>
        <w:pStyle w:val="KeepWithNext"/>
        <w:rPr>
          <w:rtl/>
          <w:lang w:eastAsia="he-IL"/>
        </w:rPr>
      </w:pPr>
    </w:p>
    <w:p w:rsidR="00EC0D98" w:rsidRDefault="00EE3ED1" w:rsidP="00EC0D98">
      <w:pPr>
        <w:rPr>
          <w:rtl/>
        </w:rPr>
      </w:pPr>
      <w:bookmarkStart w:id="1760" w:name="_ETM_Q1_3736831"/>
      <w:bookmarkStart w:id="1761" w:name="_ETM_Q1_3736879"/>
      <w:bookmarkEnd w:id="1760"/>
      <w:bookmarkEnd w:id="1761"/>
      <w:r>
        <w:rPr>
          <w:rtl/>
        </w:rPr>
        <w:t>אני מצטער</w:t>
      </w:r>
      <w:r w:rsidR="00EC0D98">
        <w:rPr>
          <w:rFonts w:hint="cs"/>
          <w:rtl/>
        </w:rPr>
        <w:t>ת,</w:t>
      </w:r>
      <w:r>
        <w:rPr>
          <w:rtl/>
        </w:rPr>
        <w:t xml:space="preserve"> היושבת בראש</w:t>
      </w:r>
      <w:r w:rsidR="00EC0D98">
        <w:rPr>
          <w:rFonts w:hint="cs"/>
          <w:rtl/>
        </w:rPr>
        <w:t>,</w:t>
      </w:r>
      <w:r>
        <w:rPr>
          <w:rtl/>
        </w:rPr>
        <w:t xml:space="preserve"> אני פשוט באתי בוועדה אחרת </w:t>
      </w:r>
      <w:r w:rsidR="00EC0D98">
        <w:rPr>
          <w:rFonts w:hint="cs"/>
          <w:rtl/>
        </w:rPr>
        <w:t xml:space="preserve">על הסמים ועל </w:t>
      </w:r>
      <w:proofErr w:type="spellStart"/>
      <w:r w:rsidR="00EC0D98">
        <w:rPr>
          <w:rFonts w:hint="cs"/>
          <w:rtl/>
        </w:rPr>
        <w:t>הנייס</w:t>
      </w:r>
      <w:proofErr w:type="spellEnd"/>
      <w:r w:rsidR="00EC0D98">
        <w:rPr>
          <w:rFonts w:hint="cs"/>
          <w:rtl/>
        </w:rPr>
        <w:t xml:space="preserve"> גיא,</w:t>
      </w:r>
      <w:r>
        <w:rPr>
          <w:rtl/>
        </w:rPr>
        <w:t xml:space="preserve"> אז אני פספסתי כמה דברים</w:t>
      </w:r>
      <w:r w:rsidR="00EC0D98">
        <w:rPr>
          <w:rFonts w:hint="cs"/>
          <w:rtl/>
        </w:rPr>
        <w:t>,</w:t>
      </w:r>
      <w:r>
        <w:rPr>
          <w:rtl/>
        </w:rPr>
        <w:t xml:space="preserve"> אני מתעדכנת מהחברות </w:t>
      </w:r>
      <w:r w:rsidR="00EC0D98">
        <w:rPr>
          <w:rFonts w:hint="cs"/>
          <w:rtl/>
        </w:rPr>
        <w:t>וממנהלת הוועדה,</w:t>
      </w:r>
      <w:r>
        <w:rPr>
          <w:rtl/>
        </w:rPr>
        <w:t xml:space="preserve"> אבל זה נראה לי קצת </w:t>
      </w:r>
      <w:r w:rsidR="00EC0D98">
        <w:rPr>
          <w:rFonts w:hint="cs"/>
          <w:rtl/>
        </w:rPr>
        <w:t>הזוי.</w:t>
      </w:r>
      <w:r w:rsidR="00A6361B">
        <w:rPr>
          <w:rtl/>
        </w:rPr>
        <w:t xml:space="preserve"> </w:t>
      </w:r>
    </w:p>
    <w:p w:rsidR="00EC0D98" w:rsidRDefault="00EC0D98" w:rsidP="00EC0D98">
      <w:pPr>
        <w:rPr>
          <w:rtl/>
        </w:rPr>
      </w:pPr>
      <w:bookmarkStart w:id="1762" w:name="_ETM_Q1_3746105"/>
      <w:bookmarkStart w:id="1763" w:name="_ETM_Q1_3746183"/>
      <w:bookmarkStart w:id="1764" w:name="_ETM_Q1_3749697"/>
      <w:bookmarkEnd w:id="1762"/>
      <w:bookmarkEnd w:id="1763"/>
      <w:bookmarkEnd w:id="1764"/>
    </w:p>
    <w:p w:rsidR="00EC0D98" w:rsidRDefault="00EC0D98" w:rsidP="00AE6556">
      <w:pPr>
        <w:pStyle w:val="af6"/>
        <w:keepNext/>
        <w:rPr>
          <w:rtl/>
        </w:rPr>
      </w:pPr>
      <w:bookmarkStart w:id="1765" w:name="ET_yor_5297_218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765"/>
      <w:r w:rsidR="00A6361B">
        <w:rPr>
          <w:rtl/>
        </w:rPr>
        <w:t xml:space="preserve"> </w:t>
      </w:r>
    </w:p>
    <w:p w:rsidR="00EC0D98" w:rsidRDefault="00EC0D98" w:rsidP="00AE6556">
      <w:pPr>
        <w:pStyle w:val="KeepWithNext"/>
        <w:rPr>
          <w:rtl/>
          <w:lang w:eastAsia="he-IL"/>
        </w:rPr>
      </w:pPr>
    </w:p>
    <w:p w:rsidR="00EC0D98" w:rsidRDefault="00EE3ED1" w:rsidP="00EC0D98">
      <w:pPr>
        <w:rPr>
          <w:rtl/>
        </w:rPr>
      </w:pPr>
      <w:bookmarkStart w:id="1766" w:name="_ETM_Q1_3750136"/>
      <w:bookmarkStart w:id="1767" w:name="_ETM_Q1_3750173"/>
      <w:bookmarkStart w:id="1768" w:name="_ETM_Q1_3750331"/>
      <w:bookmarkStart w:id="1769" w:name="_ETM_Q1_3750406"/>
      <w:bookmarkEnd w:id="1766"/>
      <w:bookmarkEnd w:id="1767"/>
      <w:bookmarkEnd w:id="1768"/>
      <w:bookmarkEnd w:id="1769"/>
      <w:r>
        <w:rPr>
          <w:rtl/>
        </w:rPr>
        <w:t xml:space="preserve">לא פעם ראשונה </w:t>
      </w:r>
      <w:r w:rsidR="00EC0D98">
        <w:rPr>
          <w:rFonts w:hint="cs"/>
          <w:rtl/>
        </w:rPr>
        <w:t>ישבת</w:t>
      </w:r>
      <w:r w:rsidR="00EC0D98">
        <w:rPr>
          <w:rtl/>
        </w:rPr>
        <w:t xml:space="preserve"> </w:t>
      </w:r>
      <w:r>
        <w:rPr>
          <w:rtl/>
        </w:rPr>
        <w:t xml:space="preserve">פה </w:t>
      </w:r>
      <w:r w:rsidR="00EC0D98">
        <w:rPr>
          <w:rFonts w:hint="cs"/>
          <w:rtl/>
        </w:rPr>
        <w:t xml:space="preserve">וראית </w:t>
      </w:r>
      <w:r>
        <w:rPr>
          <w:rtl/>
        </w:rPr>
        <w:t>דברים הזויים</w:t>
      </w:r>
      <w:bookmarkStart w:id="1770" w:name="_ETM_Q1_3753089"/>
      <w:r w:rsidR="00EC0D98">
        <w:rPr>
          <w:rFonts w:hint="cs"/>
          <w:rtl/>
        </w:rPr>
        <w:t xml:space="preserve"> לטעמך.</w:t>
      </w:r>
    </w:p>
    <w:p w:rsidR="00EC0D98" w:rsidRDefault="00EC0D98" w:rsidP="00EC0D98">
      <w:pPr>
        <w:rPr>
          <w:rtl/>
        </w:rPr>
      </w:pPr>
      <w:bookmarkStart w:id="1771" w:name="_ETM_Q1_3750936"/>
      <w:bookmarkStart w:id="1772" w:name="_ETM_Q1_3751022"/>
      <w:bookmarkStart w:id="1773" w:name="_ETM_Q1_3751879"/>
      <w:bookmarkEnd w:id="1771"/>
      <w:bookmarkEnd w:id="1772"/>
      <w:bookmarkEnd w:id="1773"/>
    </w:p>
    <w:p w:rsidR="00EC0D98" w:rsidRDefault="00EC0D98" w:rsidP="00AE6556">
      <w:pPr>
        <w:pStyle w:val="a4"/>
        <w:keepNext/>
        <w:rPr>
          <w:rtl/>
        </w:rPr>
      </w:pPr>
      <w:bookmarkStart w:id="1774" w:name="ET_speaker_5085_219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AE6556">
        <w:rPr>
          <w:rStyle w:val="TagStyle"/>
          <w:rtl/>
        </w:rPr>
        <w:t xml:space="preserve"> &lt;&lt; דובר &gt;&gt;</w:t>
      </w:r>
      <w:bookmarkEnd w:id="1774"/>
      <w:r w:rsidR="00A6361B">
        <w:rPr>
          <w:rtl/>
        </w:rPr>
        <w:t xml:space="preserve"> </w:t>
      </w:r>
    </w:p>
    <w:p w:rsidR="00EC0D98" w:rsidRDefault="00EC0D98" w:rsidP="00AE6556">
      <w:pPr>
        <w:pStyle w:val="KeepWithNext"/>
        <w:rPr>
          <w:rtl/>
          <w:lang w:eastAsia="he-IL"/>
        </w:rPr>
      </w:pPr>
    </w:p>
    <w:p w:rsidR="00EC0D98" w:rsidRDefault="00EC0D98" w:rsidP="00EC0D98">
      <w:pPr>
        <w:rPr>
          <w:rtl/>
          <w:lang w:eastAsia="he-IL"/>
        </w:rPr>
      </w:pPr>
      <w:bookmarkStart w:id="1775" w:name="_ETM_Q1_3752359"/>
      <w:bookmarkStart w:id="1776" w:name="_ETM_Q1_3752400"/>
      <w:bookmarkEnd w:id="1775"/>
      <w:bookmarkEnd w:id="1776"/>
      <w:r>
        <w:rPr>
          <w:rFonts w:hint="cs"/>
          <w:rtl/>
          <w:lang w:eastAsia="he-IL"/>
        </w:rPr>
        <w:t>לצערי הרב.</w:t>
      </w:r>
    </w:p>
    <w:p w:rsidR="00EC0D98" w:rsidRDefault="00EC0D98" w:rsidP="00EC0D98">
      <w:pPr>
        <w:rPr>
          <w:rtl/>
          <w:lang w:eastAsia="he-IL"/>
        </w:rPr>
      </w:pPr>
      <w:bookmarkStart w:id="1777" w:name="_ETM_Q1_3753831"/>
      <w:bookmarkStart w:id="1778" w:name="_ETM_Q1_3753940"/>
      <w:bookmarkEnd w:id="1777"/>
      <w:bookmarkEnd w:id="1778"/>
    </w:p>
    <w:p w:rsidR="00EC0D98" w:rsidRDefault="00EC0D98" w:rsidP="00AE6556">
      <w:pPr>
        <w:pStyle w:val="af6"/>
        <w:keepNext/>
        <w:rPr>
          <w:rtl/>
        </w:rPr>
      </w:pPr>
      <w:bookmarkStart w:id="1779" w:name="ET_yor_5297_220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779"/>
      <w:r w:rsidR="00A6361B">
        <w:rPr>
          <w:rtl/>
        </w:rPr>
        <w:t xml:space="preserve"> </w:t>
      </w:r>
    </w:p>
    <w:p w:rsidR="00EC0D98" w:rsidRDefault="00EC0D98" w:rsidP="00AE6556">
      <w:pPr>
        <w:pStyle w:val="KeepWithNext"/>
        <w:rPr>
          <w:rtl/>
          <w:lang w:eastAsia="he-IL"/>
        </w:rPr>
      </w:pPr>
    </w:p>
    <w:p w:rsidR="00EC0D98" w:rsidRDefault="00EC0D98" w:rsidP="00EC0D98">
      <w:pPr>
        <w:rPr>
          <w:rtl/>
        </w:rPr>
      </w:pPr>
      <w:bookmarkStart w:id="1780" w:name="_ETM_Q1_3756479"/>
      <w:bookmarkStart w:id="1781" w:name="_ETM_Q1_3756547"/>
      <w:bookmarkStart w:id="1782" w:name="_ETM_Q1_3749295"/>
      <w:bookmarkStart w:id="1783" w:name="_ETM_Q1_3749395"/>
      <w:bookmarkEnd w:id="1780"/>
      <w:bookmarkEnd w:id="1781"/>
      <w:bookmarkEnd w:id="1782"/>
      <w:bookmarkEnd w:id="1783"/>
      <w:r>
        <w:rPr>
          <w:rFonts w:hint="cs"/>
          <w:rtl/>
        </w:rPr>
        <w:t>אין</w:t>
      </w:r>
      <w:r w:rsidR="00EE3ED1">
        <w:rPr>
          <w:rtl/>
        </w:rPr>
        <w:t xml:space="preserve"> </w:t>
      </w:r>
      <w:bookmarkEnd w:id="1770"/>
      <w:r w:rsidR="00EE3ED1">
        <w:rPr>
          <w:rtl/>
        </w:rPr>
        <w:t>מה</w:t>
      </w:r>
      <w:r>
        <w:rPr>
          <w:rFonts w:hint="cs"/>
          <w:rtl/>
        </w:rPr>
        <w:t xml:space="preserve"> </w:t>
      </w:r>
      <w:r w:rsidR="00EE3ED1">
        <w:rPr>
          <w:rtl/>
        </w:rPr>
        <w:t>לעשות</w:t>
      </w:r>
      <w:r>
        <w:rPr>
          <w:rFonts w:hint="cs"/>
          <w:rtl/>
        </w:rPr>
        <w:t>.</w:t>
      </w:r>
      <w:r w:rsidR="00EE3ED1">
        <w:rPr>
          <w:rtl/>
        </w:rPr>
        <w:t xml:space="preserve"> אבל תני</w:t>
      </w:r>
      <w:r w:rsidR="00A6361B">
        <w:rPr>
          <w:rtl/>
        </w:rPr>
        <w:t xml:space="preserve"> </w:t>
      </w:r>
      <w:r>
        <w:rPr>
          <w:rFonts w:hint="cs"/>
          <w:rtl/>
        </w:rPr>
        <w:t>לגברת</w:t>
      </w:r>
      <w:r>
        <w:rPr>
          <w:rtl/>
        </w:rPr>
        <w:t xml:space="preserve"> </w:t>
      </w:r>
      <w:r w:rsidR="00EE3ED1">
        <w:rPr>
          <w:rtl/>
        </w:rPr>
        <w:t>לסיים את דבריה</w:t>
      </w:r>
      <w:r>
        <w:rPr>
          <w:rFonts w:hint="cs"/>
          <w:rtl/>
        </w:rPr>
        <w:t>,</w:t>
      </w:r>
      <w:r w:rsidR="00EE3ED1">
        <w:rPr>
          <w:rtl/>
        </w:rPr>
        <w:t xml:space="preserve"> בבקשה</w:t>
      </w:r>
      <w:r>
        <w:rPr>
          <w:rFonts w:hint="cs"/>
          <w:rtl/>
        </w:rPr>
        <w:t>.</w:t>
      </w:r>
      <w:r w:rsidR="00A6361B">
        <w:rPr>
          <w:rtl/>
        </w:rPr>
        <w:t xml:space="preserve"> </w:t>
      </w:r>
    </w:p>
    <w:p w:rsidR="00EC0D98" w:rsidRDefault="00EC0D98" w:rsidP="00EC0D98">
      <w:pPr>
        <w:rPr>
          <w:rtl/>
        </w:rPr>
      </w:pPr>
      <w:bookmarkStart w:id="1784" w:name="_ETM_Q1_3761227"/>
      <w:bookmarkStart w:id="1785" w:name="_ETM_Q1_3761317"/>
      <w:bookmarkEnd w:id="1784"/>
      <w:bookmarkEnd w:id="1785"/>
    </w:p>
    <w:p w:rsidR="00EC0D98" w:rsidRDefault="00EC0D98" w:rsidP="00AE6556">
      <w:pPr>
        <w:pStyle w:val="af9"/>
        <w:keepNext/>
        <w:rPr>
          <w:rtl/>
        </w:rPr>
      </w:pPr>
      <w:bookmarkStart w:id="1786" w:name="ET_guest_880074_221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לימור גריזים:</w:t>
      </w:r>
      <w:r w:rsidRPr="00AE6556">
        <w:rPr>
          <w:rStyle w:val="TagStyle"/>
          <w:rtl/>
        </w:rPr>
        <w:t xml:space="preserve"> &lt;&lt; אורח &gt;&gt;</w:t>
      </w:r>
      <w:bookmarkEnd w:id="1786"/>
      <w:r w:rsidR="00A6361B">
        <w:rPr>
          <w:rtl/>
        </w:rPr>
        <w:t xml:space="preserve"> </w:t>
      </w:r>
    </w:p>
    <w:p w:rsidR="00EC0D98" w:rsidRDefault="00EC0D98" w:rsidP="00AE6556">
      <w:pPr>
        <w:pStyle w:val="KeepWithNext"/>
        <w:rPr>
          <w:rtl/>
        </w:rPr>
      </w:pPr>
    </w:p>
    <w:p w:rsidR="00EC0D98" w:rsidRDefault="00EE3ED1" w:rsidP="00EC0D98">
      <w:pPr>
        <w:rPr>
          <w:rtl/>
        </w:rPr>
      </w:pPr>
      <w:bookmarkStart w:id="1787" w:name="_ETM_Q1_3759158"/>
      <w:bookmarkStart w:id="1788" w:name="_ETM_Q1_3759223"/>
      <w:bookmarkStart w:id="1789" w:name="_ETM_Q1_3759963"/>
      <w:bookmarkStart w:id="1790" w:name="_ETM_Q1_3760048"/>
      <w:bookmarkEnd w:id="1787"/>
      <w:bookmarkEnd w:id="1788"/>
      <w:bookmarkEnd w:id="1789"/>
      <w:bookmarkEnd w:id="1790"/>
      <w:r>
        <w:rPr>
          <w:rtl/>
        </w:rPr>
        <w:t>לגבי התלונות שהגיעו במהלך השנה ולא טופלו</w:t>
      </w:r>
      <w:r w:rsidR="00EC0D98">
        <w:rPr>
          <w:rFonts w:hint="cs"/>
          <w:rtl/>
        </w:rPr>
        <w:t>, הן לא</w:t>
      </w:r>
      <w:r w:rsidR="00A6361B">
        <w:rPr>
          <w:rtl/>
        </w:rPr>
        <w:t xml:space="preserve"> </w:t>
      </w:r>
      <w:r>
        <w:rPr>
          <w:rtl/>
        </w:rPr>
        <w:t>תלונות שקשורות למשטרה</w:t>
      </w:r>
      <w:r w:rsidR="00EC0D98">
        <w:rPr>
          <w:rFonts w:hint="cs"/>
          <w:rtl/>
        </w:rPr>
        <w:t>, אלה שתי</w:t>
      </w:r>
      <w:r>
        <w:rPr>
          <w:rtl/>
        </w:rPr>
        <w:t xml:space="preserve"> תלונות ברף הנמוך </w:t>
      </w:r>
      <w:r w:rsidR="00EC0D98">
        <w:rPr>
          <w:rFonts w:hint="cs"/>
          <w:rtl/>
        </w:rPr>
        <w:t>ש</w:t>
      </w:r>
      <w:r>
        <w:rPr>
          <w:rtl/>
        </w:rPr>
        <w:t xml:space="preserve">אנחנו </w:t>
      </w:r>
      <w:r w:rsidR="00EC0D98">
        <w:rPr>
          <w:rFonts w:hint="cs"/>
          <w:rtl/>
        </w:rPr>
        <w:t xml:space="preserve">מחכים ל </w:t>
      </w:r>
      <w:bookmarkStart w:id="1791" w:name="_ETM_Q1_3769237"/>
      <w:bookmarkEnd w:id="1791"/>
      <w:r w:rsidR="00EC0D98">
        <w:rPr>
          <w:rFonts w:hint="cs"/>
          <w:rtl/>
        </w:rPr>
        <w:t xml:space="preserve">- - - </w:t>
      </w:r>
      <w:bookmarkStart w:id="1792" w:name="_ETM_Q1_3766131"/>
      <w:bookmarkEnd w:id="1792"/>
    </w:p>
    <w:p w:rsidR="00EC0D98" w:rsidRDefault="00EC0D98" w:rsidP="00EC0D98">
      <w:pPr>
        <w:rPr>
          <w:rtl/>
        </w:rPr>
      </w:pPr>
      <w:bookmarkStart w:id="1793" w:name="_ETM_Q1_3767099"/>
      <w:bookmarkStart w:id="1794" w:name="_ETM_Q1_3767208"/>
      <w:bookmarkEnd w:id="1793"/>
      <w:bookmarkEnd w:id="1794"/>
    </w:p>
    <w:p w:rsidR="00EC0D98" w:rsidRDefault="00EC0D98" w:rsidP="00AE6556">
      <w:pPr>
        <w:pStyle w:val="af6"/>
        <w:keepNext/>
        <w:rPr>
          <w:rtl/>
        </w:rPr>
      </w:pPr>
      <w:bookmarkStart w:id="1795" w:name="ET_yor_5297_222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795"/>
      <w:r w:rsidR="00A6361B">
        <w:rPr>
          <w:rtl/>
        </w:rPr>
        <w:t xml:space="preserve"> </w:t>
      </w:r>
    </w:p>
    <w:p w:rsidR="00EC0D98" w:rsidRDefault="00EC0D98" w:rsidP="00AE6556">
      <w:pPr>
        <w:pStyle w:val="KeepWithNext"/>
        <w:rPr>
          <w:rtl/>
          <w:lang w:eastAsia="he-IL"/>
        </w:rPr>
      </w:pPr>
    </w:p>
    <w:p w:rsidR="00EC0D98" w:rsidRDefault="00EE3ED1" w:rsidP="00EC0D98">
      <w:pPr>
        <w:rPr>
          <w:rtl/>
        </w:rPr>
      </w:pPr>
      <w:bookmarkStart w:id="1796" w:name="_ETM_Q1_3768683"/>
      <w:bookmarkStart w:id="1797" w:name="_ETM_Q1_3768761"/>
      <w:bookmarkStart w:id="1798" w:name="_ETM_Q1_3766219"/>
      <w:bookmarkEnd w:id="1796"/>
      <w:bookmarkEnd w:id="1797"/>
      <w:bookmarkEnd w:id="1798"/>
      <w:r>
        <w:rPr>
          <w:rtl/>
        </w:rPr>
        <w:t>את אומרת שהתלונה החמישית הגיעה אתמול</w:t>
      </w:r>
      <w:r w:rsidR="00EC0D98">
        <w:rPr>
          <w:rFonts w:hint="cs"/>
          <w:rtl/>
        </w:rPr>
        <w:t>,</w:t>
      </w:r>
      <w:r>
        <w:rPr>
          <w:rtl/>
        </w:rPr>
        <w:t xml:space="preserve"> כלומר </w:t>
      </w:r>
      <w:r w:rsidR="00EC0D98">
        <w:rPr>
          <w:rFonts w:hint="cs"/>
          <w:rtl/>
        </w:rPr>
        <w:t>ארבע תלונות</w:t>
      </w:r>
      <w:r>
        <w:rPr>
          <w:rtl/>
        </w:rPr>
        <w:t xml:space="preserve"> אמורות להיות </w:t>
      </w:r>
      <w:r w:rsidR="00EC0D98">
        <w:rPr>
          <w:rtl/>
        </w:rPr>
        <w:t>מדווח</w:t>
      </w:r>
      <w:r w:rsidR="00EC0D98">
        <w:rPr>
          <w:rFonts w:hint="cs"/>
          <w:rtl/>
        </w:rPr>
        <w:t>ות</w:t>
      </w:r>
      <w:r w:rsidR="00EC0D98">
        <w:rPr>
          <w:rtl/>
        </w:rPr>
        <w:t xml:space="preserve"> </w:t>
      </w:r>
      <w:r>
        <w:rPr>
          <w:rtl/>
        </w:rPr>
        <w:t xml:space="preserve">כבר </w:t>
      </w:r>
      <w:r w:rsidR="00EC0D98">
        <w:rPr>
          <w:rtl/>
        </w:rPr>
        <w:t>–</w:t>
      </w:r>
      <w:r w:rsidR="00A6361B">
        <w:rPr>
          <w:rFonts w:hint="cs"/>
          <w:rtl/>
        </w:rPr>
        <w:t xml:space="preserve"> </w:t>
      </w:r>
      <w:r>
        <w:rPr>
          <w:rtl/>
        </w:rPr>
        <w:t>אין בהן שום דבר פלילי</w:t>
      </w:r>
      <w:r w:rsidR="00EC0D98">
        <w:rPr>
          <w:rFonts w:hint="cs"/>
          <w:rtl/>
        </w:rPr>
        <w:t>?</w:t>
      </w:r>
      <w:r>
        <w:rPr>
          <w:rtl/>
        </w:rPr>
        <w:t xml:space="preserve"> כלומר</w:t>
      </w:r>
      <w:r w:rsidR="00A6361B">
        <w:rPr>
          <w:rtl/>
        </w:rPr>
        <w:t xml:space="preserve"> </w:t>
      </w:r>
      <w:r w:rsidR="00EC0D98">
        <w:rPr>
          <w:rFonts w:hint="cs"/>
          <w:rtl/>
        </w:rPr>
        <w:t xml:space="preserve">אין </w:t>
      </w:r>
      <w:bookmarkStart w:id="1799" w:name="_ETM_Q1_3772019"/>
      <w:bookmarkEnd w:id="1799"/>
      <w:r w:rsidR="00EC0D98">
        <w:rPr>
          <w:rFonts w:hint="cs"/>
          <w:rtl/>
        </w:rPr>
        <w:t>בארבע התלונות, כפי שנאמר - - -</w:t>
      </w:r>
      <w:r>
        <w:rPr>
          <w:rtl/>
        </w:rPr>
        <w:t xml:space="preserve"> </w:t>
      </w:r>
      <w:bookmarkStart w:id="1800" w:name="_ETM_Q1_3781401"/>
      <w:bookmarkEnd w:id="1800"/>
    </w:p>
    <w:p w:rsidR="00EC0D98" w:rsidRDefault="00EC0D98" w:rsidP="00EC0D98">
      <w:pPr>
        <w:rPr>
          <w:rtl/>
        </w:rPr>
      </w:pPr>
      <w:bookmarkStart w:id="1801" w:name="_ETM_Q1_3782473"/>
      <w:bookmarkStart w:id="1802" w:name="_ETM_Q1_3782580"/>
      <w:bookmarkStart w:id="1803" w:name="_ETM_Q1_3783289"/>
      <w:bookmarkEnd w:id="1801"/>
      <w:bookmarkEnd w:id="1802"/>
      <w:bookmarkEnd w:id="1803"/>
    </w:p>
    <w:p w:rsidR="00EC0D98" w:rsidRDefault="00EC0D98" w:rsidP="00AE6556">
      <w:pPr>
        <w:pStyle w:val="af9"/>
        <w:keepNext/>
        <w:rPr>
          <w:rtl/>
        </w:rPr>
      </w:pPr>
      <w:bookmarkStart w:id="1804" w:name="ET_guest_880074_223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לימור גריזים:</w:t>
      </w:r>
      <w:r w:rsidRPr="00AE6556">
        <w:rPr>
          <w:rStyle w:val="TagStyle"/>
          <w:rtl/>
        </w:rPr>
        <w:t xml:space="preserve"> &lt;&lt; אורח &gt;&gt;</w:t>
      </w:r>
      <w:bookmarkEnd w:id="1804"/>
      <w:r w:rsidR="00A6361B">
        <w:rPr>
          <w:rtl/>
        </w:rPr>
        <w:t xml:space="preserve"> </w:t>
      </w:r>
    </w:p>
    <w:p w:rsidR="00EC0D98" w:rsidRDefault="00EC0D98" w:rsidP="00AE6556">
      <w:pPr>
        <w:pStyle w:val="KeepWithNext"/>
        <w:rPr>
          <w:rtl/>
        </w:rPr>
      </w:pPr>
    </w:p>
    <w:p w:rsidR="00EC0D98" w:rsidRDefault="00EC0D98" w:rsidP="00EC0D98">
      <w:pPr>
        <w:rPr>
          <w:rtl/>
        </w:rPr>
      </w:pPr>
      <w:bookmarkStart w:id="1805" w:name="_ETM_Q1_3783716"/>
      <w:bookmarkStart w:id="1806" w:name="_ETM_Q1_3783773"/>
      <w:bookmarkEnd w:id="1805"/>
      <w:bookmarkEnd w:id="1806"/>
      <w:r>
        <w:rPr>
          <w:rFonts w:hint="cs"/>
          <w:rtl/>
        </w:rPr>
        <w:t xml:space="preserve">אני לא משפטנית, </w:t>
      </w:r>
      <w:bookmarkStart w:id="1807" w:name="_ETM_Q1_3780254"/>
      <w:bookmarkEnd w:id="1807"/>
      <w:r>
        <w:rPr>
          <w:rFonts w:hint="cs"/>
          <w:rtl/>
        </w:rPr>
        <w:t>אני לא קובעת.</w:t>
      </w:r>
      <w:bookmarkStart w:id="1808" w:name="_ETM_Q1_3782205"/>
      <w:bookmarkEnd w:id="1808"/>
    </w:p>
    <w:p w:rsidR="00EC0D98" w:rsidRDefault="00EC0D98" w:rsidP="00EC0D98">
      <w:pPr>
        <w:rPr>
          <w:rtl/>
        </w:rPr>
      </w:pPr>
      <w:bookmarkStart w:id="1809" w:name="_ETM_Q1_3782307"/>
      <w:bookmarkStart w:id="1810" w:name="_ETM_Q1_3781377"/>
      <w:bookmarkEnd w:id="1809"/>
      <w:bookmarkEnd w:id="1810"/>
    </w:p>
    <w:p w:rsidR="00EC0D98" w:rsidRDefault="00EC0D98" w:rsidP="00AE6556">
      <w:pPr>
        <w:pStyle w:val="af6"/>
        <w:keepNext/>
        <w:rPr>
          <w:rtl/>
        </w:rPr>
      </w:pPr>
      <w:bookmarkStart w:id="1811" w:name="ET_yor_5297_224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811"/>
      <w:r w:rsidR="00A6361B">
        <w:rPr>
          <w:rtl/>
        </w:rPr>
        <w:t xml:space="preserve"> </w:t>
      </w:r>
    </w:p>
    <w:p w:rsidR="00EC0D98" w:rsidRDefault="00EC0D98" w:rsidP="00AE6556">
      <w:pPr>
        <w:pStyle w:val="KeepWithNext"/>
        <w:rPr>
          <w:rtl/>
          <w:lang w:eastAsia="he-IL"/>
        </w:rPr>
      </w:pPr>
    </w:p>
    <w:p w:rsidR="00EC0D98" w:rsidRDefault="00EC0D98" w:rsidP="00EC0D98">
      <w:pPr>
        <w:rPr>
          <w:rtl/>
        </w:rPr>
      </w:pPr>
      <w:bookmarkStart w:id="1812" w:name="_ETM_Q1_3781908"/>
      <w:bookmarkStart w:id="1813" w:name="_ETM_Q1_3781977"/>
      <w:bookmarkStart w:id="1814" w:name="_ETM_Q1_3781501"/>
      <w:bookmarkEnd w:id="1812"/>
      <w:bookmarkEnd w:id="1813"/>
      <w:bookmarkEnd w:id="1814"/>
      <w:r>
        <w:rPr>
          <w:rFonts w:hint="cs"/>
          <w:rtl/>
        </w:rPr>
        <w:t xml:space="preserve">לא, כלומר </w:t>
      </w:r>
      <w:r w:rsidR="00EE3ED1">
        <w:rPr>
          <w:rtl/>
        </w:rPr>
        <w:t>אין בהם תהליך פלילי</w:t>
      </w:r>
      <w:r>
        <w:rPr>
          <w:rFonts w:hint="cs"/>
          <w:rtl/>
        </w:rPr>
        <w:t>, הם לא ניגשו למשטרה.</w:t>
      </w:r>
      <w:r w:rsidR="00EE3ED1">
        <w:rPr>
          <w:rtl/>
        </w:rPr>
        <w:t xml:space="preserve"> </w:t>
      </w:r>
    </w:p>
    <w:p w:rsidR="00EC0D98" w:rsidRDefault="00EC0D98" w:rsidP="00EC0D98">
      <w:pPr>
        <w:rPr>
          <w:rtl/>
        </w:rPr>
      </w:pPr>
      <w:bookmarkStart w:id="1815" w:name="_ETM_Q1_3787849"/>
      <w:bookmarkStart w:id="1816" w:name="_ETM_Q1_3787945"/>
      <w:bookmarkStart w:id="1817" w:name="_ETM_Q1_3788681"/>
      <w:bookmarkEnd w:id="1815"/>
      <w:bookmarkEnd w:id="1816"/>
      <w:bookmarkEnd w:id="1817"/>
    </w:p>
    <w:p w:rsidR="00EC0D98" w:rsidRDefault="00EC0D98" w:rsidP="00AE6556">
      <w:pPr>
        <w:pStyle w:val="af9"/>
        <w:keepNext/>
        <w:rPr>
          <w:rtl/>
        </w:rPr>
      </w:pPr>
      <w:bookmarkStart w:id="1818" w:name="ET_guest_880074_225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לימור גריזים:</w:t>
      </w:r>
      <w:r w:rsidRPr="00AE6556">
        <w:rPr>
          <w:rStyle w:val="TagStyle"/>
          <w:rtl/>
        </w:rPr>
        <w:t xml:space="preserve"> &lt;&lt; אורח &gt;&gt;</w:t>
      </w:r>
      <w:bookmarkEnd w:id="1818"/>
      <w:r w:rsidR="00A6361B">
        <w:rPr>
          <w:rtl/>
        </w:rPr>
        <w:t xml:space="preserve"> </w:t>
      </w:r>
    </w:p>
    <w:p w:rsidR="00EC0D98" w:rsidRDefault="00EC0D98" w:rsidP="00AE6556">
      <w:pPr>
        <w:pStyle w:val="KeepWithNext"/>
        <w:rPr>
          <w:rtl/>
        </w:rPr>
      </w:pPr>
    </w:p>
    <w:p w:rsidR="00EC0D98" w:rsidRDefault="00EC0D98" w:rsidP="00EC0D98">
      <w:pPr>
        <w:rPr>
          <w:rtl/>
        </w:rPr>
      </w:pPr>
      <w:bookmarkStart w:id="1819" w:name="_ETM_Q1_3789165"/>
      <w:bookmarkStart w:id="1820" w:name="_ETM_Q1_3789195"/>
      <w:bookmarkEnd w:id="1819"/>
      <w:bookmarkEnd w:id="1820"/>
      <w:r>
        <w:rPr>
          <w:rFonts w:hint="cs"/>
          <w:rtl/>
        </w:rPr>
        <w:t xml:space="preserve">לא, לא </w:t>
      </w:r>
      <w:bookmarkStart w:id="1821" w:name="_ETM_Q1_3785393"/>
      <w:bookmarkEnd w:id="1821"/>
      <w:r>
        <w:rPr>
          <w:rFonts w:hint="cs"/>
          <w:rtl/>
        </w:rPr>
        <w:t>דיווחו למשטרה.</w:t>
      </w:r>
    </w:p>
    <w:p w:rsidR="00EC0D98" w:rsidRDefault="00EC0D98" w:rsidP="00EC0D98">
      <w:pPr>
        <w:rPr>
          <w:rtl/>
        </w:rPr>
      </w:pPr>
      <w:bookmarkStart w:id="1822" w:name="_ETM_Q1_3788049"/>
      <w:bookmarkStart w:id="1823" w:name="_ETM_Q1_3788236"/>
      <w:bookmarkEnd w:id="1822"/>
      <w:bookmarkEnd w:id="1823"/>
    </w:p>
    <w:p w:rsidR="00EC0D98" w:rsidRDefault="00EC0D98" w:rsidP="00AE6556">
      <w:pPr>
        <w:pStyle w:val="a4"/>
        <w:keepNext/>
        <w:rPr>
          <w:rtl/>
        </w:rPr>
      </w:pPr>
      <w:bookmarkStart w:id="1824" w:name="ET_speaker_6236_226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6556">
        <w:rPr>
          <w:rStyle w:val="TagStyle"/>
          <w:rtl/>
        </w:rPr>
        <w:t xml:space="preserve"> &lt;&lt; דובר &gt;&gt;</w:t>
      </w:r>
      <w:bookmarkEnd w:id="1824"/>
      <w:r w:rsidR="00A6361B">
        <w:rPr>
          <w:rtl/>
        </w:rPr>
        <w:t xml:space="preserve"> </w:t>
      </w:r>
    </w:p>
    <w:p w:rsidR="00EC0D98" w:rsidRDefault="00EC0D98" w:rsidP="00AE6556">
      <w:pPr>
        <w:pStyle w:val="KeepWithNext"/>
        <w:rPr>
          <w:rtl/>
          <w:lang w:eastAsia="he-IL"/>
        </w:rPr>
      </w:pPr>
    </w:p>
    <w:p w:rsidR="006541CE" w:rsidRDefault="00EC0D98" w:rsidP="006541CE">
      <w:pPr>
        <w:rPr>
          <w:rtl/>
        </w:rPr>
      </w:pPr>
      <w:bookmarkStart w:id="1825" w:name="_ETM_Q1_3787751"/>
      <w:bookmarkStart w:id="1826" w:name="_ETM_Q1_3787777"/>
      <w:bookmarkStart w:id="1827" w:name="_ETM_Q1_3786777"/>
      <w:bookmarkStart w:id="1828" w:name="_ETM_Q1_3786878"/>
      <w:bookmarkEnd w:id="1825"/>
      <w:bookmarkEnd w:id="1826"/>
      <w:bookmarkEnd w:id="1827"/>
      <w:bookmarkEnd w:id="1828"/>
      <w:r>
        <w:rPr>
          <w:rFonts w:hint="cs"/>
          <w:rtl/>
        </w:rPr>
        <w:t>לימור, סליחה שזה בפורום הזה,</w:t>
      </w:r>
      <w:r w:rsidR="000944C4">
        <w:rPr>
          <w:rFonts w:hint="cs"/>
          <w:rtl/>
        </w:rPr>
        <w:t xml:space="preserve"> </w:t>
      </w:r>
      <w:r w:rsidR="00EE3ED1">
        <w:rPr>
          <w:rtl/>
        </w:rPr>
        <w:t xml:space="preserve">אבל גם </w:t>
      </w:r>
      <w:r>
        <w:rPr>
          <w:rFonts w:hint="cs"/>
          <w:rtl/>
        </w:rPr>
        <w:t>כלפייך</w:t>
      </w:r>
      <w:r>
        <w:rPr>
          <w:rtl/>
        </w:rPr>
        <w:t xml:space="preserve"> </w:t>
      </w:r>
      <w:r w:rsidR="00EE3ED1">
        <w:rPr>
          <w:rtl/>
        </w:rPr>
        <w:t>היו תלונות</w:t>
      </w:r>
      <w:r>
        <w:rPr>
          <w:rFonts w:hint="cs"/>
          <w:rtl/>
        </w:rPr>
        <w:t>.</w:t>
      </w:r>
      <w:r w:rsidR="00A6361B">
        <w:rPr>
          <w:rtl/>
        </w:rPr>
        <w:t xml:space="preserve"> </w:t>
      </w:r>
      <w:r w:rsidR="006541CE">
        <w:rPr>
          <w:rFonts w:hint="cs"/>
          <w:rtl/>
        </w:rPr>
        <w:t xml:space="preserve">אז אולי </w:t>
      </w:r>
      <w:bookmarkStart w:id="1829" w:name="_ETM_Q1_3795022"/>
      <w:bookmarkEnd w:id="1829"/>
      <w:r w:rsidR="006541CE">
        <w:rPr>
          <w:rFonts w:hint="cs"/>
          <w:rtl/>
        </w:rPr>
        <w:t>באמת זו עמדה מאוד נוחה גם לטשטש</w:t>
      </w:r>
      <w:r w:rsidR="00EE3ED1">
        <w:rPr>
          <w:rtl/>
        </w:rPr>
        <w:t xml:space="preserve"> תלונות אחרות</w:t>
      </w:r>
      <w:r w:rsidR="006541CE">
        <w:rPr>
          <w:rFonts w:hint="cs"/>
          <w:rtl/>
        </w:rPr>
        <w:t>.</w:t>
      </w:r>
      <w:r w:rsidR="00EE3ED1">
        <w:rPr>
          <w:rtl/>
        </w:rPr>
        <w:t xml:space="preserve"> </w:t>
      </w:r>
    </w:p>
    <w:p w:rsidR="006541CE" w:rsidRDefault="006541CE" w:rsidP="006541CE">
      <w:pPr>
        <w:rPr>
          <w:rtl/>
        </w:rPr>
      </w:pPr>
      <w:bookmarkStart w:id="1830" w:name="_ETM_Q1_3797414"/>
      <w:bookmarkStart w:id="1831" w:name="_ETM_Q1_3797550"/>
      <w:bookmarkStart w:id="1832" w:name="_ETM_Q1_3798470"/>
      <w:bookmarkEnd w:id="1830"/>
      <w:bookmarkEnd w:id="1831"/>
      <w:bookmarkEnd w:id="1832"/>
    </w:p>
    <w:p w:rsidR="006541CE" w:rsidRDefault="006541CE" w:rsidP="00AE6556">
      <w:pPr>
        <w:pStyle w:val="af6"/>
        <w:keepNext/>
        <w:rPr>
          <w:rtl/>
        </w:rPr>
      </w:pPr>
      <w:bookmarkStart w:id="1833" w:name="ET_yor_5297_227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833"/>
      <w:r w:rsidR="00A6361B">
        <w:rPr>
          <w:rtl/>
        </w:rPr>
        <w:t xml:space="preserve"> </w:t>
      </w:r>
    </w:p>
    <w:p w:rsidR="006541CE" w:rsidRDefault="006541CE" w:rsidP="00AE6556">
      <w:pPr>
        <w:pStyle w:val="KeepWithNext"/>
        <w:rPr>
          <w:rtl/>
          <w:lang w:eastAsia="he-IL"/>
        </w:rPr>
      </w:pPr>
    </w:p>
    <w:p w:rsidR="006541CE" w:rsidRDefault="006541CE" w:rsidP="006541CE">
      <w:pPr>
        <w:rPr>
          <w:rtl/>
        </w:rPr>
      </w:pPr>
      <w:bookmarkStart w:id="1834" w:name="_ETM_Q1_3798944"/>
      <w:bookmarkStart w:id="1835" w:name="_ETM_Q1_3798976"/>
      <w:bookmarkStart w:id="1836" w:name="_ETM_Q1_3796078"/>
      <w:bookmarkStart w:id="1837" w:name="_ETM_Q1_3796216"/>
      <w:bookmarkEnd w:id="1834"/>
      <w:bookmarkEnd w:id="1835"/>
      <w:bookmarkEnd w:id="1836"/>
      <w:bookmarkEnd w:id="1837"/>
      <w:r>
        <w:rPr>
          <w:rFonts w:hint="cs"/>
          <w:rtl/>
        </w:rPr>
        <w:t xml:space="preserve">לא, </w:t>
      </w:r>
      <w:r w:rsidR="00EE3ED1">
        <w:rPr>
          <w:rtl/>
        </w:rPr>
        <w:t>אני רוצה להבין</w:t>
      </w:r>
      <w:r>
        <w:rPr>
          <w:rFonts w:hint="cs"/>
          <w:rtl/>
        </w:rPr>
        <w:t>.</w:t>
      </w:r>
      <w:r w:rsidR="00A6361B">
        <w:rPr>
          <w:rtl/>
        </w:rPr>
        <w:t xml:space="preserve"> </w:t>
      </w:r>
      <w:r w:rsidR="00EE3ED1">
        <w:rPr>
          <w:rtl/>
        </w:rPr>
        <w:t>סליחה</w:t>
      </w:r>
      <w:r>
        <w:rPr>
          <w:rFonts w:hint="cs"/>
          <w:rtl/>
        </w:rPr>
        <w:t>,</w:t>
      </w:r>
      <w:r w:rsidR="00EE3ED1">
        <w:rPr>
          <w:rtl/>
        </w:rPr>
        <w:t xml:space="preserve"> אנחנו </w:t>
      </w:r>
      <w:r>
        <w:rPr>
          <w:rFonts w:hint="cs"/>
          <w:rtl/>
        </w:rPr>
        <w:t xml:space="preserve">לא </w:t>
      </w:r>
      <w:r w:rsidR="00EE3ED1">
        <w:rPr>
          <w:rtl/>
        </w:rPr>
        <w:t>בבית משפט שאת חייבת לתת לה עכשיו ייעוץ</w:t>
      </w:r>
      <w:r>
        <w:rPr>
          <w:rFonts w:hint="cs"/>
          <w:rtl/>
        </w:rPr>
        <w:t>.</w:t>
      </w:r>
      <w:r w:rsidR="00EE3ED1">
        <w:rPr>
          <w:rtl/>
        </w:rPr>
        <w:t xml:space="preserve"> אני</w:t>
      </w:r>
      <w:r>
        <w:rPr>
          <w:rFonts w:hint="cs"/>
          <w:rtl/>
        </w:rPr>
        <w:t xml:space="preserve"> רוצה </w:t>
      </w:r>
      <w:bookmarkStart w:id="1838" w:name="_ETM_Q1_3811372"/>
      <w:bookmarkEnd w:id="1838"/>
      <w:r>
        <w:rPr>
          <w:rFonts w:hint="cs"/>
          <w:rtl/>
        </w:rPr>
        <w:t>לקבל תשובות.</w:t>
      </w:r>
      <w:r w:rsidR="00EE3ED1">
        <w:rPr>
          <w:rtl/>
        </w:rPr>
        <w:t xml:space="preserve"> אמרת שיש </w:t>
      </w:r>
      <w:r>
        <w:rPr>
          <w:rFonts w:hint="cs"/>
          <w:rtl/>
        </w:rPr>
        <w:t xml:space="preserve">ארבע </w:t>
      </w:r>
      <w:r w:rsidR="00EE3ED1">
        <w:rPr>
          <w:rtl/>
        </w:rPr>
        <w:t>תלונות מתחילת השנה</w:t>
      </w:r>
      <w:r>
        <w:rPr>
          <w:rFonts w:hint="cs"/>
          <w:rtl/>
        </w:rPr>
        <w:t>,</w:t>
      </w:r>
      <w:r w:rsidR="00EE3ED1">
        <w:rPr>
          <w:rtl/>
        </w:rPr>
        <w:t xml:space="preserve"> </w:t>
      </w:r>
      <w:r>
        <w:rPr>
          <w:rFonts w:hint="cs"/>
          <w:rtl/>
        </w:rPr>
        <w:t>ארבע</w:t>
      </w:r>
      <w:r>
        <w:rPr>
          <w:rtl/>
        </w:rPr>
        <w:t xml:space="preserve"> </w:t>
      </w:r>
      <w:r w:rsidR="00EE3ED1">
        <w:rPr>
          <w:rtl/>
        </w:rPr>
        <w:t>התלונות מדווחות לנציבות</w:t>
      </w:r>
      <w:r>
        <w:rPr>
          <w:rFonts w:hint="cs"/>
          <w:rtl/>
        </w:rPr>
        <w:t>?</w:t>
      </w:r>
      <w:r w:rsidR="00EE3ED1">
        <w:rPr>
          <w:rtl/>
        </w:rPr>
        <w:t xml:space="preserve"> </w:t>
      </w:r>
      <w:bookmarkStart w:id="1839" w:name="_ETM_Q1_3818574"/>
      <w:bookmarkStart w:id="1840" w:name="_ETM_Q1_3820446"/>
      <w:bookmarkEnd w:id="1839"/>
      <w:bookmarkEnd w:id="1840"/>
    </w:p>
    <w:p w:rsidR="006541CE" w:rsidRDefault="006541CE" w:rsidP="006541CE">
      <w:pPr>
        <w:rPr>
          <w:rtl/>
        </w:rPr>
      </w:pPr>
      <w:bookmarkStart w:id="1841" w:name="_ETM_Q1_3820524"/>
      <w:bookmarkEnd w:id="1841"/>
    </w:p>
    <w:p w:rsidR="006541CE" w:rsidRDefault="006541CE" w:rsidP="00AE6556">
      <w:pPr>
        <w:pStyle w:val="af9"/>
        <w:keepNext/>
        <w:rPr>
          <w:rtl/>
        </w:rPr>
      </w:pPr>
      <w:bookmarkStart w:id="1842" w:name="ET_guest_880074_228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לימור גריזים:</w:t>
      </w:r>
      <w:r w:rsidRPr="00AE6556">
        <w:rPr>
          <w:rStyle w:val="TagStyle"/>
          <w:rtl/>
        </w:rPr>
        <w:t xml:space="preserve"> &lt;&lt; אורח &gt;&gt;</w:t>
      </w:r>
      <w:bookmarkEnd w:id="1842"/>
      <w:r w:rsidR="00A6361B">
        <w:rPr>
          <w:rtl/>
        </w:rPr>
        <w:t xml:space="preserve"> </w:t>
      </w:r>
    </w:p>
    <w:p w:rsidR="006541CE" w:rsidRDefault="006541CE" w:rsidP="00AE6556">
      <w:pPr>
        <w:pStyle w:val="KeepWithNext"/>
        <w:rPr>
          <w:rtl/>
        </w:rPr>
      </w:pPr>
    </w:p>
    <w:p w:rsidR="006541CE" w:rsidRDefault="00EE3ED1" w:rsidP="006541CE">
      <w:pPr>
        <w:rPr>
          <w:rtl/>
        </w:rPr>
      </w:pPr>
      <w:bookmarkStart w:id="1843" w:name="_ETM_Q1_3817178"/>
      <w:bookmarkStart w:id="1844" w:name="_ETM_Q1_3817216"/>
      <w:bookmarkStart w:id="1845" w:name="_ETM_Q1_3818636"/>
      <w:bookmarkEnd w:id="1843"/>
      <w:bookmarkEnd w:id="1844"/>
      <w:bookmarkEnd w:id="1845"/>
      <w:r>
        <w:rPr>
          <w:rtl/>
        </w:rPr>
        <w:t>כן</w:t>
      </w:r>
      <w:r w:rsidR="006541CE">
        <w:rPr>
          <w:rFonts w:hint="cs"/>
          <w:rtl/>
        </w:rPr>
        <w:t>.</w:t>
      </w:r>
      <w:r>
        <w:rPr>
          <w:rtl/>
        </w:rPr>
        <w:t xml:space="preserve"> </w:t>
      </w:r>
    </w:p>
    <w:p w:rsidR="006541CE" w:rsidRDefault="006541CE" w:rsidP="006541CE">
      <w:pPr>
        <w:rPr>
          <w:rtl/>
        </w:rPr>
      </w:pPr>
      <w:bookmarkStart w:id="1846" w:name="_ETM_Q1_3818738"/>
      <w:bookmarkStart w:id="1847" w:name="_ETM_Q1_3818807"/>
      <w:bookmarkEnd w:id="1846"/>
      <w:bookmarkEnd w:id="1847"/>
    </w:p>
    <w:p w:rsidR="006541CE" w:rsidRDefault="006541CE" w:rsidP="00AE6556">
      <w:pPr>
        <w:pStyle w:val="af6"/>
        <w:keepNext/>
        <w:rPr>
          <w:rtl/>
        </w:rPr>
      </w:pPr>
      <w:bookmarkStart w:id="1848" w:name="ET_yor_5297_229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848"/>
      <w:r w:rsidR="00A6361B">
        <w:rPr>
          <w:rtl/>
        </w:rPr>
        <w:t xml:space="preserve"> </w:t>
      </w:r>
    </w:p>
    <w:p w:rsidR="006541CE" w:rsidRDefault="006541CE" w:rsidP="00AE6556">
      <w:pPr>
        <w:pStyle w:val="KeepWithNext"/>
        <w:rPr>
          <w:rtl/>
          <w:lang w:eastAsia="he-IL"/>
        </w:rPr>
      </w:pPr>
    </w:p>
    <w:p w:rsidR="006541CE" w:rsidRDefault="00EE3ED1" w:rsidP="006541CE">
      <w:pPr>
        <w:rPr>
          <w:rtl/>
        </w:rPr>
      </w:pPr>
      <w:bookmarkStart w:id="1849" w:name="_ETM_Q1_3820289"/>
      <w:bookmarkStart w:id="1850" w:name="_ETM_Q1_3820358"/>
      <w:bookmarkStart w:id="1851" w:name="_ETM_Q1_3818010"/>
      <w:bookmarkStart w:id="1852" w:name="_ETM_Q1_3818087"/>
      <w:bookmarkEnd w:id="1849"/>
      <w:bookmarkEnd w:id="1850"/>
      <w:bookmarkEnd w:id="1851"/>
      <w:bookmarkEnd w:id="1852"/>
      <w:r>
        <w:rPr>
          <w:rtl/>
        </w:rPr>
        <w:t>ומה אופי התלונות האלה</w:t>
      </w:r>
      <w:r w:rsidR="006541CE">
        <w:rPr>
          <w:rFonts w:hint="cs"/>
          <w:rtl/>
        </w:rPr>
        <w:t>?</w:t>
      </w:r>
      <w:r>
        <w:rPr>
          <w:rtl/>
        </w:rPr>
        <w:t xml:space="preserve"> אני רוצה להבין מה</w:t>
      </w:r>
      <w:r w:rsidR="006541CE">
        <w:rPr>
          <w:rFonts w:hint="cs"/>
          <w:rtl/>
        </w:rPr>
        <w:t xml:space="preserve"> </w:t>
      </w:r>
      <w:r>
        <w:rPr>
          <w:rtl/>
        </w:rPr>
        <w:t xml:space="preserve">אופי </w:t>
      </w:r>
      <w:r w:rsidR="006541CE">
        <w:rPr>
          <w:rFonts w:hint="cs"/>
          <w:rtl/>
        </w:rPr>
        <w:t>התלונות</w:t>
      </w:r>
      <w:r w:rsidR="006541CE">
        <w:rPr>
          <w:rtl/>
        </w:rPr>
        <w:t xml:space="preserve"> </w:t>
      </w:r>
      <w:r w:rsidR="006541CE">
        <w:rPr>
          <w:rFonts w:hint="cs"/>
          <w:rtl/>
        </w:rPr>
        <w:t>ה</w:t>
      </w:r>
      <w:r>
        <w:rPr>
          <w:rtl/>
        </w:rPr>
        <w:t>אלה</w:t>
      </w:r>
      <w:r w:rsidR="006541CE">
        <w:rPr>
          <w:rFonts w:hint="cs"/>
          <w:rtl/>
        </w:rPr>
        <w:t>,</w:t>
      </w:r>
      <w:r>
        <w:rPr>
          <w:rtl/>
        </w:rPr>
        <w:t xml:space="preserve"> האם הן תלונות </w:t>
      </w:r>
      <w:r w:rsidR="006541CE">
        <w:rPr>
          <w:rFonts w:hint="cs"/>
          <w:rtl/>
        </w:rPr>
        <w:t xml:space="preserve">של </w:t>
      </w:r>
      <w:r>
        <w:rPr>
          <w:rtl/>
        </w:rPr>
        <w:t>הטרדות מיניות</w:t>
      </w:r>
      <w:r w:rsidR="006541CE">
        <w:rPr>
          <w:rFonts w:hint="cs"/>
          <w:rtl/>
        </w:rPr>
        <w:t>,</w:t>
      </w:r>
      <w:r>
        <w:rPr>
          <w:rtl/>
        </w:rPr>
        <w:t xml:space="preserve"> האם </w:t>
      </w:r>
      <w:r w:rsidR="006541CE">
        <w:rPr>
          <w:rFonts w:hint="cs"/>
          <w:rtl/>
        </w:rPr>
        <w:t xml:space="preserve">הן </w:t>
      </w:r>
      <w:r>
        <w:rPr>
          <w:rtl/>
        </w:rPr>
        <w:t>תלונות התעמרות</w:t>
      </w:r>
      <w:r w:rsidR="006541CE">
        <w:rPr>
          <w:rFonts w:hint="cs"/>
          <w:rtl/>
        </w:rPr>
        <w:t>?</w:t>
      </w:r>
      <w:r>
        <w:rPr>
          <w:rtl/>
        </w:rPr>
        <w:t xml:space="preserve"> מה</w:t>
      </w:r>
      <w:r w:rsidR="006541CE">
        <w:rPr>
          <w:rFonts w:hint="cs"/>
          <w:rtl/>
        </w:rPr>
        <w:t xml:space="preserve"> </w:t>
      </w:r>
      <w:r>
        <w:rPr>
          <w:rtl/>
        </w:rPr>
        <w:t xml:space="preserve">נעשה </w:t>
      </w:r>
      <w:r w:rsidR="006541CE">
        <w:rPr>
          <w:rFonts w:hint="cs"/>
          <w:rtl/>
        </w:rPr>
        <w:t>בארבע</w:t>
      </w:r>
      <w:r>
        <w:rPr>
          <w:rtl/>
        </w:rPr>
        <w:t xml:space="preserve"> התלונות האלה</w:t>
      </w:r>
      <w:r w:rsidR="006541CE">
        <w:rPr>
          <w:rFonts w:hint="cs"/>
          <w:rtl/>
        </w:rPr>
        <w:t>,</w:t>
      </w:r>
      <w:r>
        <w:rPr>
          <w:rtl/>
        </w:rPr>
        <w:t xml:space="preserve"> איפה הן עומדות</w:t>
      </w:r>
      <w:r w:rsidR="006541CE">
        <w:rPr>
          <w:rFonts w:hint="cs"/>
          <w:rtl/>
        </w:rPr>
        <w:t>?</w:t>
      </w:r>
      <w:r>
        <w:rPr>
          <w:rtl/>
        </w:rPr>
        <w:t xml:space="preserve"> אני לא אתחיל עכשיו עם תלונה שהגיע</w:t>
      </w:r>
      <w:r w:rsidR="006541CE">
        <w:rPr>
          <w:rFonts w:hint="cs"/>
          <w:rtl/>
        </w:rPr>
        <w:t>ה</w:t>
      </w:r>
      <w:r>
        <w:rPr>
          <w:rtl/>
        </w:rPr>
        <w:t xml:space="preserve"> אתמול בערב</w:t>
      </w:r>
      <w:r w:rsidR="006541CE">
        <w:rPr>
          <w:rFonts w:hint="cs"/>
          <w:rtl/>
        </w:rPr>
        <w:t>,</w:t>
      </w:r>
      <w:r>
        <w:rPr>
          <w:rtl/>
        </w:rPr>
        <w:t xml:space="preserve"> למרות שדווח לי על</w:t>
      </w:r>
      <w:r w:rsidR="00A6361B">
        <w:rPr>
          <w:rtl/>
        </w:rPr>
        <w:t xml:space="preserve"> </w:t>
      </w:r>
      <w:r w:rsidR="006541CE">
        <w:rPr>
          <w:rFonts w:hint="cs"/>
          <w:rtl/>
        </w:rPr>
        <w:t>חמש</w:t>
      </w:r>
      <w:r w:rsidR="006541CE">
        <w:rPr>
          <w:rtl/>
        </w:rPr>
        <w:t xml:space="preserve"> </w:t>
      </w:r>
      <w:r>
        <w:rPr>
          <w:rtl/>
        </w:rPr>
        <w:t>תלונות שהועברו</w:t>
      </w:r>
      <w:r w:rsidR="006541CE">
        <w:rPr>
          <w:rFonts w:hint="cs"/>
          <w:rtl/>
        </w:rPr>
        <w:t>.</w:t>
      </w:r>
      <w:r>
        <w:rPr>
          <w:rtl/>
        </w:rPr>
        <w:t xml:space="preserve"> </w:t>
      </w:r>
    </w:p>
    <w:p w:rsidR="006541CE" w:rsidRDefault="006541CE" w:rsidP="006541CE">
      <w:pPr>
        <w:rPr>
          <w:rtl/>
        </w:rPr>
      </w:pPr>
      <w:bookmarkStart w:id="1853" w:name="_ETM_Q1_3843872"/>
      <w:bookmarkStart w:id="1854" w:name="_ETM_Q1_3843955"/>
      <w:bookmarkEnd w:id="1853"/>
      <w:bookmarkEnd w:id="1854"/>
    </w:p>
    <w:p w:rsidR="006541CE" w:rsidRDefault="006541CE" w:rsidP="00AE6556">
      <w:pPr>
        <w:pStyle w:val="af9"/>
        <w:keepNext/>
        <w:rPr>
          <w:rtl/>
        </w:rPr>
      </w:pPr>
      <w:bookmarkStart w:id="1855" w:name="ET_guest_880074_230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לימור גריזים:</w:t>
      </w:r>
      <w:r w:rsidRPr="00AE6556">
        <w:rPr>
          <w:rStyle w:val="TagStyle"/>
          <w:rtl/>
        </w:rPr>
        <w:t xml:space="preserve"> &lt;&lt; אורח &gt;&gt;</w:t>
      </w:r>
      <w:bookmarkEnd w:id="1855"/>
      <w:r w:rsidR="00A6361B">
        <w:rPr>
          <w:rtl/>
        </w:rPr>
        <w:t xml:space="preserve"> </w:t>
      </w:r>
    </w:p>
    <w:p w:rsidR="006541CE" w:rsidRDefault="006541CE" w:rsidP="00AE6556">
      <w:pPr>
        <w:pStyle w:val="KeepWithNext"/>
        <w:rPr>
          <w:rtl/>
        </w:rPr>
      </w:pPr>
    </w:p>
    <w:p w:rsidR="006541CE" w:rsidRDefault="006541CE" w:rsidP="006541CE">
      <w:pPr>
        <w:rPr>
          <w:rtl/>
        </w:rPr>
      </w:pPr>
      <w:bookmarkStart w:id="1856" w:name="_ETM_Q1_3845165"/>
      <w:bookmarkStart w:id="1857" w:name="_ETM_Q1_3845208"/>
      <w:bookmarkEnd w:id="1856"/>
      <w:bookmarkEnd w:id="1857"/>
      <w:r>
        <w:rPr>
          <w:rFonts w:hint="cs"/>
          <w:rtl/>
        </w:rPr>
        <w:t xml:space="preserve">לא, החמישית הועברה </w:t>
      </w:r>
      <w:bookmarkStart w:id="1858" w:name="_ETM_Q1_3842488"/>
      <w:bookmarkEnd w:id="1858"/>
      <w:r>
        <w:rPr>
          <w:rFonts w:hint="cs"/>
          <w:rtl/>
        </w:rPr>
        <w:t>אתמול בערב.</w:t>
      </w:r>
      <w:bookmarkStart w:id="1859" w:name="_ETM_Q1_3845128"/>
      <w:bookmarkEnd w:id="1859"/>
    </w:p>
    <w:p w:rsidR="006541CE" w:rsidRDefault="006541CE" w:rsidP="006541CE">
      <w:pPr>
        <w:rPr>
          <w:rtl/>
        </w:rPr>
      </w:pPr>
      <w:bookmarkStart w:id="1860" w:name="_ETM_Q1_3845206"/>
      <w:bookmarkStart w:id="1861" w:name="_ETM_Q1_3846616"/>
      <w:bookmarkEnd w:id="1860"/>
      <w:bookmarkEnd w:id="1861"/>
    </w:p>
    <w:p w:rsidR="006541CE" w:rsidRDefault="006541CE" w:rsidP="00AE6556">
      <w:pPr>
        <w:pStyle w:val="af6"/>
        <w:keepNext/>
        <w:rPr>
          <w:rtl/>
        </w:rPr>
      </w:pPr>
      <w:bookmarkStart w:id="1862" w:name="ET_yor_5297_231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862"/>
      <w:r w:rsidR="00A6361B">
        <w:rPr>
          <w:rtl/>
        </w:rPr>
        <w:t xml:space="preserve"> </w:t>
      </w:r>
    </w:p>
    <w:p w:rsidR="006541CE" w:rsidRDefault="006541CE" w:rsidP="00AE6556">
      <w:pPr>
        <w:pStyle w:val="KeepWithNext"/>
        <w:rPr>
          <w:rtl/>
          <w:lang w:eastAsia="he-IL"/>
        </w:rPr>
      </w:pPr>
    </w:p>
    <w:p w:rsidR="006541CE" w:rsidRDefault="00EE3ED1" w:rsidP="006541CE">
      <w:pPr>
        <w:rPr>
          <w:rtl/>
        </w:rPr>
      </w:pPr>
      <w:bookmarkStart w:id="1863" w:name="_ETM_Q1_3847077"/>
      <w:bookmarkStart w:id="1864" w:name="_ETM_Q1_3847135"/>
      <w:bookmarkStart w:id="1865" w:name="_ETM_Q1_3843112"/>
      <w:bookmarkStart w:id="1866" w:name="_ETM_Q1_3843188"/>
      <w:bookmarkEnd w:id="1863"/>
      <w:bookmarkEnd w:id="1864"/>
      <w:bookmarkEnd w:id="1865"/>
      <w:bookmarkEnd w:id="1866"/>
      <w:r>
        <w:rPr>
          <w:rtl/>
        </w:rPr>
        <w:t>החמישית הם לא הספיקו אולי לקרוא</w:t>
      </w:r>
      <w:r w:rsidR="006541CE">
        <w:rPr>
          <w:rFonts w:hint="cs"/>
          <w:rtl/>
        </w:rPr>
        <w:t>.</w:t>
      </w:r>
      <w:r>
        <w:rPr>
          <w:rtl/>
        </w:rPr>
        <w:t xml:space="preserve"> </w:t>
      </w:r>
      <w:bookmarkStart w:id="1867" w:name="_ETM_Q1_3850040"/>
      <w:bookmarkStart w:id="1868" w:name="_ETM_Q1_3850112"/>
      <w:bookmarkEnd w:id="1867"/>
      <w:bookmarkEnd w:id="1868"/>
      <w:r>
        <w:rPr>
          <w:rtl/>
        </w:rPr>
        <w:t>אם הדיווח הוא בכתב</w:t>
      </w:r>
      <w:r w:rsidR="006541CE">
        <w:rPr>
          <w:rFonts w:hint="cs"/>
          <w:rtl/>
        </w:rPr>
        <w:t>,</w:t>
      </w:r>
      <w:r>
        <w:rPr>
          <w:rtl/>
        </w:rPr>
        <w:t xml:space="preserve"> תגידי לי</w:t>
      </w:r>
      <w:r w:rsidR="006541CE">
        <w:rPr>
          <w:rFonts w:hint="cs"/>
          <w:rtl/>
        </w:rPr>
        <w:t xml:space="preserve"> </w:t>
      </w:r>
      <w:r w:rsidR="000944C4">
        <w:rPr>
          <w:rFonts w:hint="cs"/>
          <w:rtl/>
        </w:rPr>
        <w:t xml:space="preserve">מה </w:t>
      </w:r>
      <w:r w:rsidR="006541CE">
        <w:rPr>
          <w:rFonts w:hint="cs"/>
          <w:rtl/>
        </w:rPr>
        <w:t xml:space="preserve">אופי הדיווח </w:t>
      </w:r>
      <w:r>
        <w:rPr>
          <w:rtl/>
        </w:rPr>
        <w:t>לנציבות</w:t>
      </w:r>
      <w:r w:rsidR="006541CE">
        <w:rPr>
          <w:rFonts w:hint="cs"/>
          <w:rtl/>
        </w:rPr>
        <w:t>,</w:t>
      </w:r>
      <w:r>
        <w:rPr>
          <w:rtl/>
        </w:rPr>
        <w:t xml:space="preserve"> אופי התלונות</w:t>
      </w:r>
      <w:r w:rsidR="006541CE">
        <w:rPr>
          <w:rFonts w:hint="cs"/>
          <w:rtl/>
        </w:rPr>
        <w:t>,</w:t>
      </w:r>
      <w:r>
        <w:rPr>
          <w:rtl/>
        </w:rPr>
        <w:t xml:space="preserve"> מה</w:t>
      </w:r>
      <w:r w:rsidR="006541CE">
        <w:rPr>
          <w:rFonts w:hint="cs"/>
          <w:rtl/>
        </w:rPr>
        <w:t xml:space="preserve"> </w:t>
      </w:r>
      <w:r>
        <w:rPr>
          <w:rtl/>
        </w:rPr>
        <w:t xml:space="preserve">נעשה עם התלונות </w:t>
      </w:r>
      <w:r w:rsidR="006541CE">
        <w:rPr>
          <w:rFonts w:hint="cs"/>
          <w:rtl/>
        </w:rPr>
        <w:t>האלה?</w:t>
      </w:r>
      <w:r w:rsidR="006541CE">
        <w:rPr>
          <w:rtl/>
        </w:rPr>
        <w:t xml:space="preserve"> </w:t>
      </w:r>
    </w:p>
    <w:p w:rsidR="006541CE" w:rsidRDefault="006541CE" w:rsidP="006541CE">
      <w:pPr>
        <w:rPr>
          <w:rtl/>
        </w:rPr>
      </w:pPr>
      <w:bookmarkStart w:id="1869" w:name="_ETM_Q1_3855414"/>
      <w:bookmarkStart w:id="1870" w:name="_ETM_Q1_3855502"/>
      <w:bookmarkStart w:id="1871" w:name="_ETM_Q1_3856286"/>
      <w:bookmarkEnd w:id="1869"/>
      <w:bookmarkEnd w:id="1870"/>
      <w:bookmarkEnd w:id="1871"/>
    </w:p>
    <w:p w:rsidR="006541CE" w:rsidRDefault="006541CE" w:rsidP="00AE6556">
      <w:pPr>
        <w:pStyle w:val="af9"/>
        <w:keepNext/>
        <w:rPr>
          <w:rtl/>
        </w:rPr>
      </w:pPr>
      <w:bookmarkStart w:id="1872" w:name="ET_guest_880074_232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לימור גריזים:</w:t>
      </w:r>
      <w:r w:rsidRPr="00AE6556">
        <w:rPr>
          <w:rStyle w:val="TagStyle"/>
          <w:rtl/>
        </w:rPr>
        <w:t xml:space="preserve"> &lt;&lt; אורח &gt;&gt;</w:t>
      </w:r>
      <w:bookmarkEnd w:id="1872"/>
      <w:r w:rsidR="00A6361B">
        <w:rPr>
          <w:rtl/>
        </w:rPr>
        <w:t xml:space="preserve"> </w:t>
      </w:r>
    </w:p>
    <w:p w:rsidR="006541CE" w:rsidRDefault="006541CE" w:rsidP="00AE6556">
      <w:pPr>
        <w:pStyle w:val="KeepWithNext"/>
        <w:rPr>
          <w:rtl/>
        </w:rPr>
      </w:pPr>
    </w:p>
    <w:p w:rsidR="006541CE" w:rsidRDefault="006541CE" w:rsidP="000944C4">
      <w:pPr>
        <w:rPr>
          <w:rtl/>
        </w:rPr>
      </w:pPr>
      <w:bookmarkStart w:id="1873" w:name="_ETM_Q1_3856665"/>
      <w:bookmarkStart w:id="1874" w:name="_ETM_Q1_3856733"/>
      <w:bookmarkStart w:id="1875" w:name="_ETM_Q1_3854246"/>
      <w:bookmarkStart w:id="1876" w:name="_ETM_Q1_3854323"/>
      <w:bookmarkEnd w:id="1873"/>
      <w:bookmarkEnd w:id="1874"/>
      <w:bookmarkEnd w:id="1875"/>
      <w:bookmarkEnd w:id="1876"/>
      <w:r>
        <w:rPr>
          <w:rFonts w:hint="cs"/>
          <w:rtl/>
        </w:rPr>
        <w:t xml:space="preserve">כל </w:t>
      </w:r>
      <w:r w:rsidR="00EE3ED1">
        <w:rPr>
          <w:rtl/>
        </w:rPr>
        <w:t>התלונות הועברו בכתב</w:t>
      </w:r>
      <w:r>
        <w:rPr>
          <w:rFonts w:hint="cs"/>
          <w:rtl/>
        </w:rPr>
        <w:t>, שתיים</w:t>
      </w:r>
      <w:r w:rsidR="00EE3ED1">
        <w:rPr>
          <w:rtl/>
        </w:rPr>
        <w:t xml:space="preserve"> טופלו בידי הנציבות וקיבלנו הנחיות להמשך עבודה</w:t>
      </w:r>
      <w:r w:rsidR="000944C4">
        <w:rPr>
          <w:rFonts w:hint="cs"/>
          <w:rtl/>
        </w:rPr>
        <w:t>.</w:t>
      </w:r>
      <w:r>
        <w:rPr>
          <w:rFonts w:hint="cs"/>
          <w:rtl/>
        </w:rPr>
        <w:t xml:space="preserve"> התאגיד קיבל</w:t>
      </w:r>
      <w:bookmarkStart w:id="1877" w:name="_ETM_Q1_3858380"/>
      <w:bookmarkEnd w:id="1877"/>
      <w:r w:rsidR="00A6361B">
        <w:rPr>
          <w:rtl/>
        </w:rPr>
        <w:t xml:space="preserve"> </w:t>
      </w:r>
      <w:r>
        <w:rPr>
          <w:rFonts w:hint="cs"/>
          <w:rtl/>
        </w:rPr>
        <w:t>ו</w:t>
      </w:r>
      <w:r w:rsidR="00EE3ED1">
        <w:rPr>
          <w:rtl/>
        </w:rPr>
        <w:t xml:space="preserve">הדברים הועברו </w:t>
      </w:r>
      <w:r>
        <w:rPr>
          <w:rFonts w:hint="cs"/>
          <w:rtl/>
        </w:rPr>
        <w:t>הלאה</w:t>
      </w:r>
      <w:r w:rsidR="00EE3ED1">
        <w:rPr>
          <w:rtl/>
        </w:rPr>
        <w:t xml:space="preserve"> לטיפול וטופלו למיטב ידיעתי</w:t>
      </w:r>
      <w:r>
        <w:rPr>
          <w:rFonts w:hint="cs"/>
          <w:rtl/>
        </w:rPr>
        <w:t>,</w:t>
      </w:r>
      <w:r w:rsidR="00EE3ED1">
        <w:rPr>
          <w:rtl/>
        </w:rPr>
        <w:t xml:space="preserve"> ועוד שתי תלונות אנחנו </w:t>
      </w:r>
      <w:r>
        <w:rPr>
          <w:rFonts w:hint="cs"/>
          <w:rtl/>
        </w:rPr>
        <w:t>מחכים</w:t>
      </w:r>
      <w:r>
        <w:rPr>
          <w:rtl/>
        </w:rPr>
        <w:t xml:space="preserve"> </w:t>
      </w:r>
      <w:r w:rsidR="00EE3ED1">
        <w:rPr>
          <w:rtl/>
        </w:rPr>
        <w:t>לתגובת הנציבות עליה</w:t>
      </w:r>
      <w:r>
        <w:rPr>
          <w:rFonts w:hint="cs"/>
          <w:rtl/>
        </w:rPr>
        <w:t>ן.</w:t>
      </w:r>
      <w:r w:rsidR="00A6361B">
        <w:rPr>
          <w:rtl/>
        </w:rPr>
        <w:t xml:space="preserve"> </w:t>
      </w:r>
    </w:p>
    <w:p w:rsidR="006541CE" w:rsidRDefault="006541CE" w:rsidP="006541CE">
      <w:pPr>
        <w:rPr>
          <w:rtl/>
        </w:rPr>
      </w:pPr>
      <w:bookmarkStart w:id="1878" w:name="_ETM_Q1_3871456"/>
      <w:bookmarkStart w:id="1879" w:name="_ETM_Q1_3871554"/>
      <w:bookmarkEnd w:id="1878"/>
      <w:bookmarkEnd w:id="1879"/>
    </w:p>
    <w:p w:rsidR="006541CE" w:rsidRDefault="006541CE" w:rsidP="00AE6556">
      <w:pPr>
        <w:pStyle w:val="a4"/>
        <w:keepNext/>
        <w:rPr>
          <w:rtl/>
        </w:rPr>
      </w:pPr>
      <w:bookmarkStart w:id="1880" w:name="ET_speaker_5085_233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AE6556">
        <w:rPr>
          <w:rStyle w:val="TagStyle"/>
          <w:rtl/>
        </w:rPr>
        <w:t xml:space="preserve"> &lt;&lt; דובר &gt;&gt;</w:t>
      </w:r>
      <w:bookmarkEnd w:id="1880"/>
      <w:r w:rsidR="00A6361B">
        <w:rPr>
          <w:rtl/>
        </w:rPr>
        <w:t xml:space="preserve"> </w:t>
      </w:r>
    </w:p>
    <w:p w:rsidR="006541CE" w:rsidRDefault="006541CE" w:rsidP="00AE6556">
      <w:pPr>
        <w:pStyle w:val="KeepWithNext"/>
        <w:rPr>
          <w:rtl/>
          <w:lang w:eastAsia="he-IL"/>
        </w:rPr>
      </w:pPr>
    </w:p>
    <w:p w:rsidR="006541CE" w:rsidRDefault="006541CE" w:rsidP="006541CE">
      <w:pPr>
        <w:rPr>
          <w:rtl/>
        </w:rPr>
      </w:pPr>
      <w:bookmarkStart w:id="1881" w:name="_ETM_Q1_3873790"/>
      <w:bookmarkStart w:id="1882" w:name="_ETM_Q1_3873847"/>
      <w:bookmarkStart w:id="1883" w:name="_ETM_Q1_3870513"/>
      <w:bookmarkStart w:id="1884" w:name="_ETM_Q1_3870587"/>
      <w:bookmarkEnd w:id="1881"/>
      <w:bookmarkEnd w:id="1882"/>
      <w:bookmarkEnd w:id="1883"/>
      <w:bookmarkEnd w:id="1884"/>
      <w:r>
        <w:rPr>
          <w:rFonts w:hint="cs"/>
          <w:rtl/>
        </w:rPr>
        <w:t xml:space="preserve">מה קרה עם אותן נשים </w:t>
      </w:r>
      <w:r w:rsidR="00EE3ED1">
        <w:rPr>
          <w:rtl/>
        </w:rPr>
        <w:t>שהתלוננו</w:t>
      </w:r>
      <w:r>
        <w:rPr>
          <w:rFonts w:hint="cs"/>
          <w:rtl/>
        </w:rPr>
        <w:t>?</w:t>
      </w:r>
      <w:r w:rsidR="00A6361B">
        <w:rPr>
          <w:rtl/>
        </w:rPr>
        <w:t xml:space="preserve"> </w:t>
      </w:r>
      <w:r>
        <w:rPr>
          <w:rFonts w:hint="cs"/>
          <w:rtl/>
        </w:rPr>
        <w:t xml:space="preserve">הן </w:t>
      </w:r>
      <w:r w:rsidR="00EE3ED1">
        <w:rPr>
          <w:rtl/>
        </w:rPr>
        <w:t>נשארו במקום העבודה</w:t>
      </w:r>
      <w:r>
        <w:rPr>
          <w:rFonts w:hint="cs"/>
          <w:rtl/>
        </w:rPr>
        <w:t>?</w:t>
      </w:r>
      <w:r w:rsidR="00EE3ED1">
        <w:rPr>
          <w:rtl/>
        </w:rPr>
        <w:t xml:space="preserve"> הן מפחדות להמשיך באותו אגף</w:t>
      </w:r>
      <w:r>
        <w:rPr>
          <w:rFonts w:hint="cs"/>
          <w:rtl/>
        </w:rPr>
        <w:t>,</w:t>
      </w:r>
      <w:r w:rsidR="00EE3ED1">
        <w:rPr>
          <w:rtl/>
        </w:rPr>
        <w:t xml:space="preserve"> תחת אותו </w:t>
      </w:r>
      <w:r>
        <w:rPr>
          <w:rFonts w:hint="cs"/>
          <w:rtl/>
        </w:rPr>
        <w:t xml:space="preserve">אולי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85" w:name="_ETM_Q1_3879494"/>
      <w:bookmarkEnd w:id="1885"/>
      <w:r w:rsidR="00EE3ED1">
        <w:rPr>
          <w:rtl/>
        </w:rPr>
        <w:t>יכול להיות שזה גם עניין של היררכיה בתוך התאגיד ולכן יש גם איזשהו שקט או קשר שתיקה</w:t>
      </w:r>
      <w:r w:rsidR="00A6361B">
        <w:rPr>
          <w:rtl/>
        </w:rPr>
        <w:t xml:space="preserve"> </w:t>
      </w:r>
      <w:r w:rsidR="00EE3ED1">
        <w:rPr>
          <w:rtl/>
        </w:rPr>
        <w:t>כזה כי יש שמה גם עניין של ניצול מרות וכדומה</w:t>
      </w:r>
      <w:r>
        <w:rPr>
          <w:rFonts w:hint="cs"/>
          <w:rtl/>
        </w:rPr>
        <w:t>?</w:t>
      </w:r>
      <w:bookmarkStart w:id="1886" w:name="_ETM_Q1_3889782"/>
      <w:bookmarkEnd w:id="1886"/>
    </w:p>
    <w:p w:rsidR="006541CE" w:rsidRDefault="006541CE" w:rsidP="006541CE">
      <w:pPr>
        <w:rPr>
          <w:rtl/>
        </w:rPr>
      </w:pPr>
      <w:bookmarkStart w:id="1887" w:name="_ETM_Q1_3891246"/>
      <w:bookmarkStart w:id="1888" w:name="_ETM_Q1_3891329"/>
      <w:bookmarkStart w:id="1889" w:name="_ETM_Q1_3893094"/>
      <w:bookmarkEnd w:id="1887"/>
      <w:bookmarkEnd w:id="1888"/>
      <w:bookmarkEnd w:id="1889"/>
    </w:p>
    <w:p w:rsidR="006541CE" w:rsidRDefault="006541CE" w:rsidP="00AE6556">
      <w:pPr>
        <w:pStyle w:val="a4"/>
        <w:keepNext/>
        <w:rPr>
          <w:rtl/>
        </w:rPr>
      </w:pPr>
      <w:bookmarkStart w:id="1890" w:name="ET_speaker_5105_234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E6556">
        <w:rPr>
          <w:rStyle w:val="TagStyle"/>
          <w:rtl/>
        </w:rPr>
        <w:t xml:space="preserve"> &lt;&lt; דובר &gt;&gt;</w:t>
      </w:r>
      <w:bookmarkEnd w:id="1890"/>
      <w:r w:rsidR="00A6361B">
        <w:rPr>
          <w:rtl/>
        </w:rPr>
        <w:t xml:space="preserve"> </w:t>
      </w:r>
    </w:p>
    <w:p w:rsidR="006541CE" w:rsidRDefault="006541CE" w:rsidP="00AE6556">
      <w:pPr>
        <w:pStyle w:val="KeepWithNext"/>
        <w:rPr>
          <w:rtl/>
          <w:lang w:eastAsia="he-IL"/>
        </w:rPr>
      </w:pPr>
    </w:p>
    <w:p w:rsidR="006541CE" w:rsidRDefault="00EE3ED1" w:rsidP="000944C4">
      <w:pPr>
        <w:rPr>
          <w:rtl/>
        </w:rPr>
      </w:pPr>
      <w:bookmarkStart w:id="1891" w:name="_ETM_Q1_3893580"/>
      <w:bookmarkStart w:id="1892" w:name="_ETM_Q1_3893634"/>
      <w:bookmarkStart w:id="1893" w:name="_ETM_Q1_3889881"/>
      <w:bookmarkEnd w:id="1891"/>
      <w:bookmarkEnd w:id="1892"/>
      <w:bookmarkEnd w:id="1893"/>
      <w:r>
        <w:rPr>
          <w:rtl/>
        </w:rPr>
        <w:t>ובהמשך לשאלה הזאת האם נעשה איזה</w:t>
      </w:r>
      <w:r w:rsidR="006541CE" w:rsidRPr="006541CE">
        <w:t>reaching out</w:t>
      </w:r>
      <w:r w:rsidR="006541CE">
        <w:t xml:space="preserve"> </w:t>
      </w:r>
      <w:r w:rsidR="006541CE">
        <w:rPr>
          <w:rFonts w:hint="cs"/>
          <w:rtl/>
        </w:rPr>
        <w:t>?</w:t>
      </w:r>
      <w:r>
        <w:rPr>
          <w:rtl/>
        </w:rPr>
        <w:t xml:space="preserve"> כלומר אתם רואים כבר </w:t>
      </w:r>
      <w:r w:rsidR="006541CE">
        <w:rPr>
          <w:rFonts w:hint="cs"/>
          <w:rtl/>
        </w:rPr>
        <w:t>ש</w:t>
      </w:r>
      <w:r>
        <w:rPr>
          <w:rtl/>
        </w:rPr>
        <w:t>יש בעיה</w:t>
      </w:r>
      <w:r w:rsidR="006541CE">
        <w:rPr>
          <w:rFonts w:hint="cs"/>
          <w:rtl/>
        </w:rPr>
        <w:t>,</w:t>
      </w:r>
      <w:r>
        <w:rPr>
          <w:rtl/>
        </w:rPr>
        <w:t xml:space="preserve"> יש תלונות</w:t>
      </w:r>
      <w:r w:rsidR="006541CE">
        <w:rPr>
          <w:rFonts w:hint="cs"/>
          <w:rtl/>
        </w:rPr>
        <w:t>,</w:t>
      </w:r>
      <w:r>
        <w:rPr>
          <w:rtl/>
        </w:rPr>
        <w:t xml:space="preserve"> האם נעשתה איזושהי אמירה פומבית לעובדים</w:t>
      </w:r>
      <w:r w:rsidR="006541CE">
        <w:rPr>
          <w:rFonts w:hint="cs"/>
          <w:rtl/>
        </w:rPr>
        <w:t>,</w:t>
      </w:r>
      <w:r>
        <w:rPr>
          <w:rtl/>
        </w:rPr>
        <w:t xml:space="preserve"> לעובדות</w:t>
      </w:r>
      <w:r w:rsidR="006541CE">
        <w:rPr>
          <w:rFonts w:hint="cs"/>
          <w:rtl/>
        </w:rPr>
        <w:t>:</w:t>
      </w:r>
      <w:r>
        <w:rPr>
          <w:rtl/>
        </w:rPr>
        <w:t xml:space="preserve"> תקשיבו</w:t>
      </w:r>
      <w:r w:rsidR="006541CE">
        <w:rPr>
          <w:rFonts w:hint="cs"/>
          <w:rtl/>
        </w:rPr>
        <w:t>,</w:t>
      </w:r>
      <w:r>
        <w:rPr>
          <w:rtl/>
        </w:rPr>
        <w:t xml:space="preserve"> אנחנו דלתנו פתוחה</w:t>
      </w:r>
      <w:r w:rsidR="006541CE">
        <w:rPr>
          <w:rFonts w:hint="cs"/>
          <w:rtl/>
        </w:rPr>
        <w:t>,</w:t>
      </w:r>
      <w:r>
        <w:rPr>
          <w:rtl/>
        </w:rPr>
        <w:t xml:space="preserve"> אם יש תלונות</w:t>
      </w:r>
      <w:r w:rsidR="006541CE">
        <w:rPr>
          <w:rFonts w:hint="cs"/>
          <w:rtl/>
        </w:rPr>
        <w:t>,</w:t>
      </w:r>
      <w:r>
        <w:rPr>
          <w:rtl/>
        </w:rPr>
        <w:t xml:space="preserve"> אם יש תחושות</w:t>
      </w:r>
      <w:r w:rsidR="006541CE">
        <w:rPr>
          <w:rFonts w:hint="cs"/>
          <w:rtl/>
        </w:rPr>
        <w:t xml:space="preserve"> רעות,</w:t>
      </w:r>
      <w:r>
        <w:rPr>
          <w:rtl/>
        </w:rPr>
        <w:t xml:space="preserve"> בוא</w:t>
      </w:r>
      <w:r w:rsidR="006541CE">
        <w:rPr>
          <w:rFonts w:hint="cs"/>
          <w:rtl/>
        </w:rPr>
        <w:t>ו</w:t>
      </w:r>
      <w:r>
        <w:rPr>
          <w:rtl/>
        </w:rPr>
        <w:t xml:space="preserve"> אלינו</w:t>
      </w:r>
      <w:r w:rsidR="000944C4">
        <w:rPr>
          <w:rFonts w:hint="cs"/>
          <w:rtl/>
        </w:rPr>
        <w:t xml:space="preserve">? </w:t>
      </w:r>
      <w:r>
        <w:rPr>
          <w:rtl/>
        </w:rPr>
        <w:t xml:space="preserve">זה נעשה הדבר </w:t>
      </w:r>
      <w:r w:rsidR="006541CE">
        <w:rPr>
          <w:rFonts w:hint="cs"/>
          <w:rtl/>
        </w:rPr>
        <w:t xml:space="preserve">הזה? </w:t>
      </w:r>
      <w:bookmarkStart w:id="1894" w:name="_ETM_Q1_3908247"/>
      <w:bookmarkEnd w:id="1894"/>
    </w:p>
    <w:p w:rsidR="006541CE" w:rsidRDefault="006541CE" w:rsidP="006541CE">
      <w:pPr>
        <w:rPr>
          <w:rtl/>
        </w:rPr>
      </w:pPr>
      <w:bookmarkStart w:id="1895" w:name="_ETM_Q1_3908352"/>
      <w:bookmarkEnd w:id="1895"/>
    </w:p>
    <w:p w:rsidR="006541CE" w:rsidRDefault="006541CE" w:rsidP="00AE6556">
      <w:pPr>
        <w:pStyle w:val="af9"/>
        <w:keepNext/>
        <w:rPr>
          <w:rtl/>
        </w:rPr>
      </w:pPr>
      <w:bookmarkStart w:id="1896" w:name="ET_guest_880074_235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לימור גריזים:</w:t>
      </w:r>
      <w:r w:rsidRPr="00AE6556">
        <w:rPr>
          <w:rStyle w:val="TagStyle"/>
          <w:rtl/>
        </w:rPr>
        <w:t xml:space="preserve"> &lt;&lt; אורח &gt;&gt;</w:t>
      </w:r>
      <w:bookmarkEnd w:id="1896"/>
      <w:r w:rsidR="00A6361B">
        <w:rPr>
          <w:rtl/>
        </w:rPr>
        <w:t xml:space="preserve"> </w:t>
      </w:r>
    </w:p>
    <w:p w:rsidR="006541CE" w:rsidRDefault="006541CE" w:rsidP="00AE6556">
      <w:pPr>
        <w:pStyle w:val="KeepWithNext"/>
        <w:rPr>
          <w:rtl/>
        </w:rPr>
      </w:pPr>
    </w:p>
    <w:p w:rsidR="006541CE" w:rsidRDefault="00EE3ED1" w:rsidP="006541CE">
      <w:pPr>
        <w:rPr>
          <w:rtl/>
        </w:rPr>
      </w:pPr>
      <w:bookmarkStart w:id="1897" w:name="_ETM_Q1_3911427"/>
      <w:bookmarkStart w:id="1898" w:name="_ETM_Q1_3911481"/>
      <w:bookmarkStart w:id="1899" w:name="_ETM_Q1_3906878"/>
      <w:bookmarkStart w:id="1900" w:name="_ETM_Q1_3906966"/>
      <w:bookmarkEnd w:id="1897"/>
      <w:bookmarkEnd w:id="1898"/>
      <w:bookmarkEnd w:id="1899"/>
      <w:bookmarkEnd w:id="1900"/>
      <w:r>
        <w:rPr>
          <w:rtl/>
        </w:rPr>
        <w:t xml:space="preserve">אני יכולה לענות </w:t>
      </w:r>
      <w:r w:rsidR="006541CE">
        <w:rPr>
          <w:rFonts w:hint="cs"/>
          <w:rtl/>
        </w:rPr>
        <w:t>רק</w:t>
      </w:r>
      <w:r w:rsidR="006541CE">
        <w:rPr>
          <w:rtl/>
        </w:rPr>
        <w:t xml:space="preserve"> </w:t>
      </w:r>
      <w:r>
        <w:rPr>
          <w:rtl/>
        </w:rPr>
        <w:t>מהמקום שלי</w:t>
      </w:r>
      <w:r w:rsidR="006541CE">
        <w:rPr>
          <w:rFonts w:hint="cs"/>
          <w:rtl/>
        </w:rPr>
        <w:t>.</w:t>
      </w:r>
      <w:r>
        <w:rPr>
          <w:rtl/>
        </w:rPr>
        <w:t xml:space="preserve"> קודם כל למיטב הבנתי וידיעתי כל העובדות שהתלוננו נמצאות עדיין בעבודה</w:t>
      </w:r>
      <w:r w:rsidR="006541CE">
        <w:rPr>
          <w:rFonts w:hint="cs"/>
          <w:rtl/>
        </w:rPr>
        <w:t>,</w:t>
      </w:r>
      <w:r>
        <w:rPr>
          <w:rtl/>
        </w:rPr>
        <w:t xml:space="preserve"> אף </w:t>
      </w:r>
      <w:r w:rsidR="006541CE">
        <w:rPr>
          <w:rFonts w:hint="cs"/>
          <w:rtl/>
        </w:rPr>
        <w:t>אחת</w:t>
      </w:r>
      <w:r w:rsidR="006541CE">
        <w:rPr>
          <w:rtl/>
        </w:rPr>
        <w:t xml:space="preserve"> </w:t>
      </w:r>
      <w:r>
        <w:rPr>
          <w:rtl/>
        </w:rPr>
        <w:t xml:space="preserve">מהן לא </w:t>
      </w:r>
      <w:r w:rsidR="006541CE">
        <w:rPr>
          <w:rFonts w:hint="cs"/>
          <w:rtl/>
        </w:rPr>
        <w:t xml:space="preserve">פוטרה. </w:t>
      </w:r>
      <w:bookmarkStart w:id="1901" w:name="_ETM_Q1_3916243"/>
      <w:bookmarkEnd w:id="1901"/>
    </w:p>
    <w:p w:rsidR="006541CE" w:rsidRDefault="006541CE" w:rsidP="006541CE">
      <w:pPr>
        <w:rPr>
          <w:rtl/>
        </w:rPr>
      </w:pPr>
      <w:bookmarkStart w:id="1902" w:name="_ETM_Q1_3916350"/>
      <w:bookmarkEnd w:id="1902"/>
    </w:p>
    <w:p w:rsidR="006541CE" w:rsidRDefault="006541CE" w:rsidP="00AE6556">
      <w:pPr>
        <w:pStyle w:val="af6"/>
        <w:keepNext/>
        <w:rPr>
          <w:rtl/>
        </w:rPr>
      </w:pPr>
      <w:bookmarkStart w:id="1903" w:name="ET_yor_5297_236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903"/>
      <w:r w:rsidR="00A6361B">
        <w:rPr>
          <w:rtl/>
        </w:rPr>
        <w:t xml:space="preserve"> </w:t>
      </w:r>
    </w:p>
    <w:p w:rsidR="006541CE" w:rsidRDefault="006541CE" w:rsidP="00AE6556">
      <w:pPr>
        <w:pStyle w:val="KeepWithNext"/>
        <w:rPr>
          <w:rtl/>
          <w:lang w:eastAsia="he-IL"/>
        </w:rPr>
      </w:pPr>
    </w:p>
    <w:p w:rsidR="006541CE" w:rsidRDefault="00EE3ED1" w:rsidP="006541CE">
      <w:pPr>
        <w:rPr>
          <w:rtl/>
        </w:rPr>
      </w:pPr>
      <w:bookmarkStart w:id="1904" w:name="_ETM_Q1_3917883"/>
      <w:bookmarkStart w:id="1905" w:name="_ETM_Q1_3917962"/>
      <w:bookmarkStart w:id="1906" w:name="_ETM_Q1_3915507"/>
      <w:bookmarkStart w:id="1907" w:name="_ETM_Q1_3915611"/>
      <w:bookmarkEnd w:id="1904"/>
      <w:bookmarkEnd w:id="1905"/>
      <w:bookmarkEnd w:id="1906"/>
      <w:bookmarkEnd w:id="1907"/>
      <w:r>
        <w:rPr>
          <w:rtl/>
        </w:rPr>
        <w:t>מה</w:t>
      </w:r>
      <w:r w:rsidR="006541CE">
        <w:rPr>
          <w:rFonts w:hint="cs"/>
          <w:rtl/>
        </w:rPr>
        <w:t xml:space="preserve">? </w:t>
      </w:r>
    </w:p>
    <w:p w:rsidR="006541CE" w:rsidRDefault="006541CE" w:rsidP="006541CE">
      <w:pPr>
        <w:rPr>
          <w:rtl/>
        </w:rPr>
      </w:pPr>
      <w:bookmarkStart w:id="1908" w:name="_ETM_Q1_3913885"/>
      <w:bookmarkStart w:id="1909" w:name="_ETM_Q1_3913985"/>
      <w:bookmarkStart w:id="1910" w:name="_ETM_Q1_3914797"/>
      <w:bookmarkEnd w:id="1908"/>
      <w:bookmarkEnd w:id="1909"/>
      <w:bookmarkEnd w:id="1910"/>
    </w:p>
    <w:p w:rsidR="006541CE" w:rsidRDefault="006541CE" w:rsidP="00AE6556">
      <w:pPr>
        <w:pStyle w:val="af9"/>
        <w:keepNext/>
        <w:rPr>
          <w:rtl/>
        </w:rPr>
      </w:pPr>
      <w:bookmarkStart w:id="1911" w:name="ET_guest_880074_237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לימור גריזים:</w:t>
      </w:r>
      <w:r w:rsidRPr="00AE6556">
        <w:rPr>
          <w:rStyle w:val="TagStyle"/>
          <w:rtl/>
        </w:rPr>
        <w:t xml:space="preserve"> &lt;&lt; אורח &gt;&gt;</w:t>
      </w:r>
      <w:bookmarkEnd w:id="1911"/>
      <w:r w:rsidR="00A6361B">
        <w:rPr>
          <w:rtl/>
        </w:rPr>
        <w:t xml:space="preserve"> </w:t>
      </w:r>
    </w:p>
    <w:p w:rsidR="006541CE" w:rsidRDefault="006541CE" w:rsidP="00AE6556">
      <w:pPr>
        <w:pStyle w:val="KeepWithNext"/>
        <w:rPr>
          <w:rtl/>
        </w:rPr>
      </w:pPr>
    </w:p>
    <w:p w:rsidR="006541CE" w:rsidRDefault="00EE3ED1" w:rsidP="006541CE">
      <w:pPr>
        <w:rPr>
          <w:rtl/>
        </w:rPr>
      </w:pPr>
      <w:bookmarkStart w:id="1912" w:name="_ETM_Q1_3915474"/>
      <w:bookmarkStart w:id="1913" w:name="_ETM_Q1_3915560"/>
      <w:bookmarkStart w:id="1914" w:name="_ETM_Q1_3916353"/>
      <w:bookmarkStart w:id="1915" w:name="_ETM_Q1_3916443"/>
      <w:bookmarkEnd w:id="1912"/>
      <w:bookmarkEnd w:id="1913"/>
      <w:bookmarkEnd w:id="1914"/>
      <w:bookmarkEnd w:id="1915"/>
      <w:r>
        <w:rPr>
          <w:rtl/>
        </w:rPr>
        <w:t>העובדות ש</w:t>
      </w:r>
      <w:r w:rsidR="006541CE">
        <w:rPr>
          <w:rFonts w:hint="cs"/>
          <w:rtl/>
        </w:rPr>
        <w:t xml:space="preserve">אני </w:t>
      </w:r>
      <w:bookmarkStart w:id="1916" w:name="_ETM_Q1_3918797"/>
      <w:bookmarkEnd w:id="1916"/>
      <w:r>
        <w:rPr>
          <w:rtl/>
        </w:rPr>
        <w:t>מדברת על התלונות האלה של השנה הזו</w:t>
      </w:r>
      <w:r w:rsidR="006541CE">
        <w:rPr>
          <w:rFonts w:hint="cs"/>
          <w:rtl/>
        </w:rPr>
        <w:t>.</w:t>
      </w:r>
      <w:r>
        <w:rPr>
          <w:rtl/>
        </w:rPr>
        <w:t xml:space="preserve"> </w:t>
      </w:r>
      <w:bookmarkStart w:id="1917" w:name="_ETM_Q1_3917854"/>
      <w:bookmarkEnd w:id="1917"/>
    </w:p>
    <w:p w:rsidR="006541CE" w:rsidRDefault="006541CE" w:rsidP="006541CE">
      <w:pPr>
        <w:rPr>
          <w:rtl/>
        </w:rPr>
      </w:pPr>
      <w:bookmarkStart w:id="1918" w:name="_ETM_Q1_3918900"/>
      <w:bookmarkStart w:id="1919" w:name="_ETM_Q1_3919023"/>
      <w:bookmarkEnd w:id="1918"/>
      <w:bookmarkEnd w:id="1919"/>
    </w:p>
    <w:p w:rsidR="006541CE" w:rsidRDefault="006541CE" w:rsidP="00AE6556">
      <w:pPr>
        <w:pStyle w:val="a4"/>
        <w:keepNext/>
        <w:rPr>
          <w:rtl/>
        </w:rPr>
      </w:pPr>
      <w:bookmarkStart w:id="1920" w:name="ET_speaker_5085_238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AE6556">
        <w:rPr>
          <w:rStyle w:val="TagStyle"/>
          <w:rtl/>
        </w:rPr>
        <w:t xml:space="preserve"> &lt;&lt; דובר &gt;&gt;</w:t>
      </w:r>
      <w:bookmarkEnd w:id="1920"/>
      <w:r w:rsidR="00A6361B">
        <w:rPr>
          <w:rtl/>
        </w:rPr>
        <w:t xml:space="preserve"> </w:t>
      </w:r>
    </w:p>
    <w:p w:rsidR="006541CE" w:rsidRDefault="006541CE" w:rsidP="00AE6556">
      <w:pPr>
        <w:pStyle w:val="KeepWithNext"/>
        <w:rPr>
          <w:rtl/>
          <w:lang w:eastAsia="he-IL"/>
        </w:rPr>
      </w:pPr>
    </w:p>
    <w:p w:rsidR="006541CE" w:rsidRDefault="00EE3ED1" w:rsidP="006541CE">
      <w:pPr>
        <w:rPr>
          <w:rtl/>
        </w:rPr>
      </w:pPr>
      <w:bookmarkStart w:id="1921" w:name="_ETM_Q1_3920532"/>
      <w:bookmarkStart w:id="1922" w:name="_ETM_Q1_3920578"/>
      <w:bookmarkStart w:id="1923" w:name="_ETM_Q1_3917969"/>
      <w:bookmarkEnd w:id="1921"/>
      <w:bookmarkEnd w:id="1922"/>
      <w:bookmarkEnd w:id="1923"/>
      <w:r>
        <w:rPr>
          <w:rtl/>
        </w:rPr>
        <w:t>רגע</w:t>
      </w:r>
      <w:r w:rsidR="006541CE">
        <w:rPr>
          <w:rFonts w:hint="cs"/>
          <w:rtl/>
        </w:rPr>
        <w:t>,</w:t>
      </w:r>
      <w:r>
        <w:rPr>
          <w:rtl/>
        </w:rPr>
        <w:t xml:space="preserve"> יש פה נתונים </w:t>
      </w:r>
      <w:r w:rsidR="006541CE">
        <w:rPr>
          <w:rFonts w:hint="cs"/>
          <w:rtl/>
        </w:rPr>
        <w:t xml:space="preserve">אחרים. </w:t>
      </w:r>
      <w:bookmarkStart w:id="1924" w:name="_ETM_Q1_3920687"/>
      <w:bookmarkEnd w:id="1924"/>
    </w:p>
    <w:p w:rsidR="006541CE" w:rsidRDefault="006541CE" w:rsidP="006541CE">
      <w:pPr>
        <w:rPr>
          <w:rtl/>
        </w:rPr>
      </w:pPr>
      <w:bookmarkStart w:id="1925" w:name="_ETM_Q1_3920770"/>
      <w:bookmarkEnd w:id="1925"/>
    </w:p>
    <w:p w:rsidR="006541CE" w:rsidRDefault="006541CE" w:rsidP="00AE6556">
      <w:pPr>
        <w:pStyle w:val="af6"/>
        <w:keepNext/>
        <w:rPr>
          <w:rtl/>
        </w:rPr>
      </w:pPr>
      <w:bookmarkStart w:id="1926" w:name="ET_yor_5297_239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926"/>
      <w:r w:rsidR="00A6361B">
        <w:rPr>
          <w:rtl/>
        </w:rPr>
        <w:t xml:space="preserve"> </w:t>
      </w:r>
    </w:p>
    <w:p w:rsidR="006541CE" w:rsidRDefault="006541CE" w:rsidP="00AE6556">
      <w:pPr>
        <w:pStyle w:val="KeepWithNext"/>
        <w:rPr>
          <w:rtl/>
          <w:lang w:eastAsia="he-IL"/>
        </w:rPr>
      </w:pPr>
    </w:p>
    <w:p w:rsidR="006541CE" w:rsidRDefault="006541CE" w:rsidP="006541CE">
      <w:pPr>
        <w:rPr>
          <w:rtl/>
        </w:rPr>
      </w:pPr>
      <w:bookmarkStart w:id="1927" w:name="_ETM_Q1_3923184"/>
      <w:bookmarkStart w:id="1928" w:name="_ETM_Q1_3923240"/>
      <w:bookmarkStart w:id="1929" w:name="_ETM_Q1_3919663"/>
      <w:bookmarkStart w:id="1930" w:name="_ETM_Q1_3919729"/>
      <w:bookmarkEnd w:id="1927"/>
      <w:bookmarkEnd w:id="1928"/>
      <w:bookmarkEnd w:id="1929"/>
      <w:bookmarkEnd w:id="1930"/>
      <w:r>
        <w:rPr>
          <w:rFonts w:hint="cs"/>
          <w:rtl/>
        </w:rPr>
        <w:t xml:space="preserve"> ד'</w:t>
      </w:r>
      <w:r w:rsidR="00EE3ED1">
        <w:rPr>
          <w:rtl/>
        </w:rPr>
        <w:t xml:space="preserve"> לא נמצאת כבר</w:t>
      </w:r>
      <w:r>
        <w:rPr>
          <w:rFonts w:hint="cs"/>
          <w:rtl/>
        </w:rPr>
        <w:t>.</w:t>
      </w:r>
      <w:r w:rsidR="00EE3ED1">
        <w:rPr>
          <w:rtl/>
        </w:rPr>
        <w:t xml:space="preserve"> </w:t>
      </w:r>
    </w:p>
    <w:p w:rsidR="006541CE" w:rsidRDefault="006541CE" w:rsidP="006541CE">
      <w:pPr>
        <w:rPr>
          <w:rtl/>
        </w:rPr>
      </w:pPr>
      <w:bookmarkStart w:id="1931" w:name="_ETM_Q1_3921861"/>
      <w:bookmarkStart w:id="1932" w:name="_ETM_Q1_3921944"/>
      <w:bookmarkStart w:id="1933" w:name="_ETM_Q1_3922661"/>
      <w:bookmarkEnd w:id="1931"/>
      <w:bookmarkEnd w:id="1932"/>
      <w:bookmarkEnd w:id="1933"/>
    </w:p>
    <w:p w:rsidR="006541CE" w:rsidRDefault="006541CE" w:rsidP="00AE6556">
      <w:pPr>
        <w:pStyle w:val="af9"/>
        <w:keepNext/>
        <w:rPr>
          <w:rtl/>
        </w:rPr>
      </w:pPr>
      <w:bookmarkStart w:id="1934" w:name="ET_guest_880074_240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לימור גריזים:</w:t>
      </w:r>
      <w:r w:rsidRPr="00AE6556">
        <w:rPr>
          <w:rStyle w:val="TagStyle"/>
          <w:rtl/>
        </w:rPr>
        <w:t xml:space="preserve"> &lt;&lt; אורח &gt;&gt;</w:t>
      </w:r>
      <w:bookmarkEnd w:id="1934"/>
      <w:r w:rsidR="00A6361B">
        <w:rPr>
          <w:rtl/>
        </w:rPr>
        <w:t xml:space="preserve"> </w:t>
      </w:r>
    </w:p>
    <w:p w:rsidR="006541CE" w:rsidRDefault="006541CE" w:rsidP="00AE6556">
      <w:pPr>
        <w:pStyle w:val="KeepWithNext"/>
        <w:rPr>
          <w:rtl/>
        </w:rPr>
      </w:pPr>
    </w:p>
    <w:p w:rsidR="006541CE" w:rsidRDefault="00EE3ED1" w:rsidP="006541CE">
      <w:pPr>
        <w:rPr>
          <w:rtl/>
        </w:rPr>
      </w:pPr>
      <w:bookmarkStart w:id="1935" w:name="_ETM_Q1_3923105"/>
      <w:bookmarkStart w:id="1936" w:name="_ETM_Q1_3923131"/>
      <w:bookmarkStart w:id="1937" w:name="_ETM_Q1_3920637"/>
      <w:bookmarkStart w:id="1938" w:name="_ETM_Q1_3920716"/>
      <w:bookmarkEnd w:id="1935"/>
      <w:bookmarkEnd w:id="1936"/>
      <w:bookmarkEnd w:id="1937"/>
      <w:bookmarkEnd w:id="1938"/>
      <w:r>
        <w:rPr>
          <w:rtl/>
        </w:rPr>
        <w:t>כן</w:t>
      </w:r>
      <w:r w:rsidR="006541CE">
        <w:rPr>
          <w:rFonts w:hint="cs"/>
          <w:rtl/>
        </w:rPr>
        <w:t>,</w:t>
      </w:r>
      <w:r>
        <w:rPr>
          <w:rtl/>
        </w:rPr>
        <w:t xml:space="preserve"> ד</w:t>
      </w:r>
      <w:r w:rsidR="006541CE">
        <w:rPr>
          <w:rFonts w:hint="cs"/>
          <w:rtl/>
        </w:rPr>
        <w:t xml:space="preserve">' עזבה, </w:t>
      </w:r>
      <w:r>
        <w:rPr>
          <w:rtl/>
        </w:rPr>
        <w:t>עזבה</w:t>
      </w:r>
      <w:r w:rsidR="006541CE">
        <w:rPr>
          <w:rFonts w:hint="cs"/>
          <w:rtl/>
        </w:rPr>
        <w:t xml:space="preserve"> מסיבותיה.</w:t>
      </w:r>
      <w:r>
        <w:rPr>
          <w:rtl/>
        </w:rPr>
        <w:t xml:space="preserve"> </w:t>
      </w:r>
    </w:p>
    <w:p w:rsidR="006541CE" w:rsidRDefault="006541CE" w:rsidP="006541CE">
      <w:pPr>
        <w:rPr>
          <w:rtl/>
        </w:rPr>
      </w:pPr>
      <w:bookmarkStart w:id="1939" w:name="_ETM_Q1_3928035"/>
      <w:bookmarkStart w:id="1940" w:name="_ETM_Q1_3928122"/>
      <w:bookmarkStart w:id="1941" w:name="_ETM_Q1_3929115"/>
      <w:bookmarkEnd w:id="1939"/>
      <w:bookmarkEnd w:id="1940"/>
      <w:bookmarkEnd w:id="1941"/>
    </w:p>
    <w:p w:rsidR="006541CE" w:rsidRDefault="006541CE" w:rsidP="00AE6556">
      <w:pPr>
        <w:pStyle w:val="a4"/>
        <w:keepNext/>
        <w:rPr>
          <w:rtl/>
        </w:rPr>
      </w:pPr>
      <w:bookmarkStart w:id="1942" w:name="ET_speaker_5085_241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AE6556">
        <w:rPr>
          <w:rStyle w:val="TagStyle"/>
          <w:rtl/>
        </w:rPr>
        <w:t xml:space="preserve"> &lt;&lt; דובר &gt;&gt;</w:t>
      </w:r>
      <w:bookmarkEnd w:id="1942"/>
      <w:r w:rsidR="00A6361B">
        <w:rPr>
          <w:rtl/>
        </w:rPr>
        <w:t xml:space="preserve"> </w:t>
      </w:r>
    </w:p>
    <w:p w:rsidR="006541CE" w:rsidRDefault="006541CE" w:rsidP="00AE6556">
      <w:pPr>
        <w:pStyle w:val="KeepWithNext"/>
        <w:rPr>
          <w:rtl/>
          <w:lang w:eastAsia="he-IL"/>
        </w:rPr>
      </w:pPr>
    </w:p>
    <w:p w:rsidR="005E334F" w:rsidRDefault="006541CE" w:rsidP="005E334F">
      <w:pPr>
        <w:rPr>
          <w:rtl/>
        </w:rPr>
      </w:pPr>
      <w:bookmarkStart w:id="1943" w:name="_ETM_Q1_3929613"/>
      <w:bookmarkStart w:id="1944" w:name="_ETM_Q1_3929684"/>
      <w:bookmarkStart w:id="1945" w:name="_ETM_Q1_3927028"/>
      <w:bookmarkStart w:id="1946" w:name="_ETM_Q1_3927108"/>
      <w:bookmarkEnd w:id="1943"/>
      <w:bookmarkEnd w:id="1944"/>
      <w:bookmarkEnd w:id="1945"/>
      <w:bookmarkEnd w:id="1946"/>
      <w:r>
        <w:rPr>
          <w:rFonts w:hint="cs"/>
          <w:rtl/>
        </w:rPr>
        <w:t xml:space="preserve"> הם </w:t>
      </w:r>
      <w:bookmarkStart w:id="1947" w:name="_ETM_Q1_3926451"/>
      <w:bookmarkEnd w:id="1947"/>
      <w:r>
        <w:rPr>
          <w:rFonts w:hint="cs"/>
          <w:rtl/>
        </w:rPr>
        <w:t>התפטרו כי</w:t>
      </w:r>
      <w:r w:rsidR="00EE3ED1">
        <w:rPr>
          <w:rtl/>
        </w:rPr>
        <w:t xml:space="preserve"> הם הרגישו שהתאגיד לא מגבה אותם</w:t>
      </w:r>
      <w:r>
        <w:rPr>
          <w:rFonts w:hint="cs"/>
          <w:rtl/>
        </w:rPr>
        <w:t>?</w:t>
      </w:r>
      <w:bookmarkStart w:id="1948" w:name="_ETM_Q1_3932289"/>
      <w:bookmarkEnd w:id="1948"/>
      <w:r w:rsidR="00A6361B">
        <w:rPr>
          <w:rFonts w:hint="cs"/>
          <w:rtl/>
        </w:rPr>
        <w:t xml:space="preserve"> </w:t>
      </w:r>
    </w:p>
    <w:p w:rsidR="005E334F" w:rsidRDefault="005E334F" w:rsidP="005E334F">
      <w:pPr>
        <w:rPr>
          <w:rtl/>
        </w:rPr>
      </w:pPr>
      <w:bookmarkStart w:id="1949" w:name="_ETM_Q1_3933113"/>
      <w:bookmarkStart w:id="1950" w:name="_ETM_Q1_3933200"/>
      <w:bookmarkEnd w:id="1949"/>
      <w:bookmarkEnd w:id="1950"/>
    </w:p>
    <w:p w:rsidR="005E334F" w:rsidRDefault="005E334F" w:rsidP="00AE6556">
      <w:pPr>
        <w:pStyle w:val="af6"/>
        <w:keepNext/>
        <w:rPr>
          <w:rtl/>
        </w:rPr>
      </w:pPr>
      <w:bookmarkStart w:id="1951" w:name="ET_yor_5297_242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951"/>
      <w:r w:rsidR="00A6361B">
        <w:rPr>
          <w:rtl/>
        </w:rPr>
        <w:t xml:space="preserve"> </w:t>
      </w:r>
    </w:p>
    <w:p w:rsidR="005E334F" w:rsidRDefault="005E334F" w:rsidP="00AE6556">
      <w:pPr>
        <w:pStyle w:val="KeepWithNext"/>
        <w:rPr>
          <w:rtl/>
          <w:lang w:eastAsia="he-IL"/>
        </w:rPr>
      </w:pPr>
    </w:p>
    <w:p w:rsidR="005E334F" w:rsidRDefault="00EE3ED1" w:rsidP="005E334F">
      <w:pPr>
        <w:rPr>
          <w:rtl/>
        </w:rPr>
      </w:pPr>
      <w:bookmarkStart w:id="1952" w:name="_ETM_Q1_3935842"/>
      <w:bookmarkStart w:id="1953" w:name="_ETM_Q1_3935923"/>
      <w:bookmarkStart w:id="1954" w:name="_ETM_Q1_3932370"/>
      <w:bookmarkEnd w:id="1952"/>
      <w:bookmarkEnd w:id="1953"/>
      <w:bookmarkEnd w:id="1954"/>
      <w:r>
        <w:rPr>
          <w:rtl/>
        </w:rPr>
        <w:t>אני אמרתי את זה</w:t>
      </w:r>
      <w:r w:rsidR="005E334F">
        <w:rPr>
          <w:rFonts w:hint="cs"/>
          <w:rtl/>
        </w:rPr>
        <w:t>,</w:t>
      </w:r>
      <w:r>
        <w:rPr>
          <w:rtl/>
        </w:rPr>
        <w:t xml:space="preserve"> חברת הכנסת </w:t>
      </w:r>
      <w:proofErr w:type="spellStart"/>
      <w:r>
        <w:rPr>
          <w:rtl/>
        </w:rPr>
        <w:t>אבקסיס</w:t>
      </w:r>
      <w:proofErr w:type="spellEnd"/>
      <w:r w:rsidR="005E334F">
        <w:rPr>
          <w:rFonts w:hint="cs"/>
          <w:rtl/>
        </w:rPr>
        <w:t>,</w:t>
      </w:r>
      <w:r>
        <w:rPr>
          <w:rtl/>
        </w:rPr>
        <w:t xml:space="preserve"> אמרתי את זה</w:t>
      </w:r>
      <w:r w:rsidR="005E334F">
        <w:rPr>
          <w:rFonts w:hint="cs"/>
          <w:rtl/>
        </w:rPr>
        <w:t>.</w:t>
      </w:r>
      <w:r>
        <w:rPr>
          <w:rtl/>
        </w:rPr>
        <w:t xml:space="preserve"> הייתה לי שיחה עם ד' והיא אמרה בצורה הכי ברורה</w:t>
      </w:r>
      <w:r w:rsidR="005E334F">
        <w:rPr>
          <w:rFonts w:hint="cs"/>
          <w:rtl/>
        </w:rPr>
        <w:t>,</w:t>
      </w:r>
      <w:r>
        <w:rPr>
          <w:rtl/>
        </w:rPr>
        <w:t xml:space="preserve"> ואני יודעת שהיא אוהבת את העבודה שלה</w:t>
      </w:r>
      <w:r w:rsidR="005E334F">
        <w:rPr>
          <w:rFonts w:hint="cs"/>
          <w:rtl/>
        </w:rPr>
        <w:t>,</w:t>
      </w:r>
      <w:r>
        <w:rPr>
          <w:rtl/>
        </w:rPr>
        <w:t xml:space="preserve"> והיא אמרה שהיא הצטרכה בסוף ישיבה</w:t>
      </w:r>
      <w:r w:rsidR="005E334F">
        <w:rPr>
          <w:rFonts w:hint="cs"/>
          <w:rtl/>
        </w:rPr>
        <w:t>,</w:t>
      </w:r>
      <w:r>
        <w:rPr>
          <w:rtl/>
        </w:rPr>
        <w:t xml:space="preserve"> </w:t>
      </w:r>
      <w:r w:rsidR="005E334F">
        <w:rPr>
          <w:rFonts w:hint="cs"/>
          <w:rtl/>
        </w:rPr>
        <w:t>כ</w:t>
      </w:r>
      <w:r>
        <w:rPr>
          <w:rtl/>
        </w:rPr>
        <w:t>שהיא הבינה שאף אחד לא רוצה לשנות כלום ולא ישתנה כלום</w:t>
      </w:r>
      <w:r w:rsidR="005E334F">
        <w:rPr>
          <w:rFonts w:hint="cs"/>
          <w:rtl/>
        </w:rPr>
        <w:t xml:space="preserve"> היא התפטרה.</w:t>
      </w:r>
      <w:r>
        <w:rPr>
          <w:rtl/>
        </w:rPr>
        <w:t xml:space="preserve"> אז אני תוך כדי</w:t>
      </w:r>
      <w:r w:rsidR="00A6361B">
        <w:rPr>
          <w:rtl/>
        </w:rPr>
        <w:t xml:space="preserve"> </w:t>
      </w:r>
      <w:r>
        <w:rPr>
          <w:rtl/>
        </w:rPr>
        <w:t>מקבל</w:t>
      </w:r>
      <w:r w:rsidR="005E334F">
        <w:rPr>
          <w:rFonts w:hint="cs"/>
          <w:rtl/>
        </w:rPr>
        <w:t>ת</w:t>
      </w:r>
      <w:r w:rsidR="00A6361B">
        <w:rPr>
          <w:rtl/>
        </w:rPr>
        <w:t xml:space="preserve"> </w:t>
      </w:r>
      <w:r w:rsidR="005E334F">
        <w:rPr>
          <w:rFonts w:hint="cs"/>
          <w:rtl/>
        </w:rPr>
        <w:t>הודעות</w:t>
      </w:r>
      <w:r>
        <w:rPr>
          <w:rtl/>
        </w:rPr>
        <w:t xml:space="preserve"> מאנשים שנמצאים בתאגיד</w:t>
      </w:r>
      <w:r w:rsidR="005E334F">
        <w:rPr>
          <w:rFonts w:hint="cs"/>
          <w:rtl/>
        </w:rPr>
        <w:t>,</w:t>
      </w:r>
      <w:r w:rsidR="00A6361B">
        <w:rPr>
          <w:rtl/>
        </w:rPr>
        <w:t xml:space="preserve"> </w:t>
      </w:r>
      <w:r>
        <w:rPr>
          <w:rtl/>
        </w:rPr>
        <w:t xml:space="preserve">שאומרים לי בצורה </w:t>
      </w:r>
      <w:r w:rsidR="005E334F">
        <w:rPr>
          <w:rFonts w:hint="cs"/>
          <w:rtl/>
        </w:rPr>
        <w:t>הכי ברורה</w:t>
      </w:r>
      <w:r>
        <w:rPr>
          <w:rtl/>
        </w:rPr>
        <w:t xml:space="preserve"> </w:t>
      </w:r>
      <w:r w:rsidR="005E334F">
        <w:rPr>
          <w:rFonts w:hint="cs"/>
          <w:rtl/>
        </w:rPr>
        <w:t>ש</w:t>
      </w:r>
      <w:r>
        <w:rPr>
          <w:rtl/>
        </w:rPr>
        <w:t>קשה ללכת ולהתלונן כאשר התלונה</w:t>
      </w:r>
      <w:r w:rsidR="005E334F">
        <w:rPr>
          <w:rFonts w:hint="cs"/>
          <w:rtl/>
        </w:rPr>
        <w:t>,</w:t>
      </w:r>
      <w:r>
        <w:rPr>
          <w:rtl/>
        </w:rPr>
        <w:t xml:space="preserve"> אמנם באופן אנונימי</w:t>
      </w:r>
      <w:r w:rsidR="005E334F">
        <w:rPr>
          <w:rFonts w:hint="cs"/>
          <w:rtl/>
        </w:rPr>
        <w:t>,</w:t>
      </w:r>
      <w:r>
        <w:rPr>
          <w:rtl/>
        </w:rPr>
        <w:t xml:space="preserve"> רצה </w:t>
      </w:r>
      <w:proofErr w:type="spellStart"/>
      <w:r>
        <w:rPr>
          <w:rtl/>
        </w:rPr>
        <w:t>כדאחקה</w:t>
      </w:r>
      <w:proofErr w:type="spellEnd"/>
      <w:r>
        <w:rPr>
          <w:rtl/>
        </w:rPr>
        <w:t xml:space="preserve"> במסדרונות ע"י </w:t>
      </w:r>
      <w:r w:rsidR="005E334F">
        <w:rPr>
          <w:rFonts w:hint="cs"/>
          <w:rtl/>
        </w:rPr>
        <w:t>ה</w:t>
      </w:r>
      <w:r>
        <w:rPr>
          <w:rtl/>
        </w:rPr>
        <w:t>ממונה</w:t>
      </w:r>
      <w:r w:rsidR="005E334F">
        <w:rPr>
          <w:rFonts w:hint="cs"/>
          <w:rtl/>
        </w:rPr>
        <w:t>.</w:t>
      </w:r>
      <w:r>
        <w:rPr>
          <w:rtl/>
        </w:rPr>
        <w:t xml:space="preserve"> זה דבר שהיה בתחקיר</w:t>
      </w:r>
      <w:r w:rsidR="005E334F">
        <w:rPr>
          <w:rFonts w:hint="cs"/>
          <w:rtl/>
        </w:rPr>
        <w:t>, אבל עכשיו</w:t>
      </w:r>
      <w:r w:rsidR="00A6361B">
        <w:rPr>
          <w:rtl/>
        </w:rPr>
        <w:t xml:space="preserve"> </w:t>
      </w:r>
      <w:r>
        <w:rPr>
          <w:rtl/>
        </w:rPr>
        <w:t>קיבלתי</w:t>
      </w:r>
      <w:r w:rsidR="005E334F">
        <w:rPr>
          <w:rFonts w:hint="cs"/>
          <w:rtl/>
        </w:rPr>
        <w:t xml:space="preserve"> </w:t>
      </w:r>
      <w:bookmarkStart w:id="1955" w:name="_ETM_Q1_3986464"/>
      <w:bookmarkEnd w:id="1955"/>
      <w:r w:rsidR="005E334F">
        <w:rPr>
          <w:rFonts w:hint="cs"/>
          <w:rtl/>
        </w:rPr>
        <w:t>הודעות</w:t>
      </w:r>
      <w:r w:rsidR="00A6361B">
        <w:rPr>
          <w:rtl/>
        </w:rPr>
        <w:t xml:space="preserve"> </w:t>
      </w:r>
      <w:r>
        <w:rPr>
          <w:rtl/>
        </w:rPr>
        <w:t>מאנשים שעובדים בתאגיד</w:t>
      </w:r>
      <w:r w:rsidR="005E334F">
        <w:rPr>
          <w:rFonts w:hint="cs"/>
          <w:rtl/>
        </w:rPr>
        <w:t>, שצופים בנו</w:t>
      </w:r>
      <w:r w:rsidR="00A6361B">
        <w:rPr>
          <w:rFonts w:hint="cs"/>
          <w:rtl/>
        </w:rPr>
        <w:t xml:space="preserve"> </w:t>
      </w:r>
      <w:r>
        <w:rPr>
          <w:rtl/>
        </w:rPr>
        <w:t>עכשיו</w:t>
      </w:r>
      <w:r w:rsidR="005E334F">
        <w:rPr>
          <w:rFonts w:hint="cs"/>
          <w:rtl/>
        </w:rPr>
        <w:t>.</w:t>
      </w:r>
      <w:r>
        <w:rPr>
          <w:rtl/>
        </w:rPr>
        <w:t xml:space="preserve"> </w:t>
      </w:r>
      <w:bookmarkStart w:id="1956" w:name="_ETM_Q1_3995077"/>
      <w:bookmarkStart w:id="1957" w:name="_ETM_Q1_3995161"/>
      <w:bookmarkStart w:id="1958" w:name="_ETM_Q1_3995245"/>
      <w:bookmarkStart w:id="1959" w:name="_ETM_Q1_3995323"/>
      <w:bookmarkEnd w:id="1956"/>
      <w:bookmarkEnd w:id="1957"/>
      <w:bookmarkEnd w:id="1958"/>
      <w:bookmarkEnd w:id="1959"/>
      <w:r>
        <w:rPr>
          <w:rtl/>
        </w:rPr>
        <w:t>אני רוצה להגיד דבר אחד</w:t>
      </w:r>
      <w:r w:rsidR="005E334F">
        <w:rPr>
          <w:rFonts w:hint="cs"/>
          <w:rtl/>
        </w:rPr>
        <w:t xml:space="preserve"> - - -</w:t>
      </w:r>
      <w:r>
        <w:rPr>
          <w:rtl/>
        </w:rPr>
        <w:t xml:space="preserve"> </w:t>
      </w:r>
      <w:bookmarkStart w:id="1960" w:name="_ETM_Q1_3992521"/>
      <w:bookmarkEnd w:id="1960"/>
    </w:p>
    <w:p w:rsidR="005E334F" w:rsidRDefault="005E334F" w:rsidP="005E334F">
      <w:pPr>
        <w:rPr>
          <w:rtl/>
        </w:rPr>
      </w:pPr>
      <w:bookmarkStart w:id="1961" w:name="_ETM_Q1_3994865"/>
      <w:bookmarkStart w:id="1962" w:name="_ETM_Q1_3994956"/>
      <w:bookmarkEnd w:id="1961"/>
      <w:bookmarkEnd w:id="1962"/>
    </w:p>
    <w:p w:rsidR="005E334F" w:rsidRDefault="005E334F" w:rsidP="00AE6556">
      <w:pPr>
        <w:pStyle w:val="af9"/>
        <w:keepNext/>
        <w:rPr>
          <w:rtl/>
        </w:rPr>
      </w:pPr>
      <w:bookmarkStart w:id="1963" w:name="ET_guest_801667_246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גיתית רוזן אליצור:</w:t>
      </w:r>
      <w:r w:rsidRPr="00AE6556">
        <w:rPr>
          <w:rStyle w:val="TagStyle"/>
          <w:rtl/>
        </w:rPr>
        <w:t xml:space="preserve"> &lt;&lt; אורח &gt;&gt;</w:t>
      </w:r>
      <w:bookmarkEnd w:id="1963"/>
      <w:r w:rsidR="00A6361B">
        <w:rPr>
          <w:rtl/>
        </w:rPr>
        <w:t xml:space="preserve"> </w:t>
      </w:r>
    </w:p>
    <w:p w:rsidR="005E334F" w:rsidRDefault="005E334F" w:rsidP="00AE6556">
      <w:pPr>
        <w:pStyle w:val="KeepWithNext"/>
        <w:rPr>
          <w:rtl/>
        </w:rPr>
      </w:pPr>
    </w:p>
    <w:p w:rsidR="005E334F" w:rsidRDefault="005E334F" w:rsidP="005E334F">
      <w:pPr>
        <w:rPr>
          <w:rtl/>
        </w:rPr>
      </w:pPr>
      <w:bookmarkStart w:id="1964" w:name="_ETM_Q1_4010520"/>
      <w:bookmarkStart w:id="1965" w:name="_ETM_Q1_4010564"/>
      <w:bookmarkStart w:id="1966" w:name="_ETM_Q1_3996523"/>
      <w:bookmarkStart w:id="1967" w:name="_ETM_Q1_3996571"/>
      <w:bookmarkStart w:id="1968" w:name="_ETM_Q1_3992604"/>
      <w:bookmarkEnd w:id="1964"/>
      <w:bookmarkEnd w:id="1965"/>
      <w:bookmarkEnd w:id="1966"/>
      <w:bookmarkEnd w:id="1967"/>
      <w:bookmarkEnd w:id="1968"/>
      <w:r>
        <w:rPr>
          <w:rFonts w:hint="cs"/>
          <w:rtl/>
        </w:rPr>
        <w:t xml:space="preserve">את מתייחסת לכל דבר </w:t>
      </w:r>
      <w:bookmarkStart w:id="1969" w:name="_ETM_Q1_3995453"/>
      <w:bookmarkEnd w:id="1969"/>
      <w:r>
        <w:rPr>
          <w:rFonts w:hint="cs"/>
          <w:rtl/>
        </w:rPr>
        <w:t>כזה כ - - - ואין לי אפשרות להגיב על</w:t>
      </w:r>
      <w:bookmarkStart w:id="1970" w:name="_ETM_Q1_3999631"/>
      <w:bookmarkEnd w:id="1970"/>
      <w:r>
        <w:rPr>
          <w:rFonts w:hint="cs"/>
          <w:rtl/>
        </w:rPr>
        <w:t xml:space="preserve"> זה. </w:t>
      </w:r>
      <w:r w:rsidR="00EE3ED1">
        <w:rPr>
          <w:rtl/>
        </w:rPr>
        <w:t xml:space="preserve">גם אם זה לא נכון אתם </w:t>
      </w:r>
      <w:r>
        <w:rPr>
          <w:rFonts w:hint="cs"/>
          <w:rtl/>
        </w:rPr>
        <w:t>מתייחסים לזה כעובדה</w:t>
      </w:r>
      <w:r>
        <w:rPr>
          <w:rtl/>
        </w:rPr>
        <w:t xml:space="preserve"> </w:t>
      </w:r>
      <w:r w:rsidR="00EE3ED1">
        <w:rPr>
          <w:rtl/>
        </w:rPr>
        <w:t xml:space="preserve">שאין אפשרות להגיב </w:t>
      </w:r>
      <w:r>
        <w:rPr>
          <w:rFonts w:hint="cs"/>
          <w:rtl/>
        </w:rPr>
        <w:t xml:space="preserve">עליה </w:t>
      </w:r>
      <w:r w:rsidR="00EE3ED1">
        <w:rPr>
          <w:rtl/>
        </w:rPr>
        <w:t>כי זה לא נכון</w:t>
      </w:r>
      <w:r>
        <w:rPr>
          <w:rFonts w:hint="cs"/>
          <w:rtl/>
        </w:rPr>
        <w:t>.</w:t>
      </w:r>
      <w:r w:rsidR="00EE3ED1">
        <w:rPr>
          <w:rtl/>
        </w:rPr>
        <w:t xml:space="preserve"> </w:t>
      </w:r>
      <w:bookmarkStart w:id="1971" w:name="_ETM_Q1_4004963"/>
      <w:bookmarkEnd w:id="1971"/>
    </w:p>
    <w:p w:rsidR="005E334F" w:rsidRDefault="005E334F" w:rsidP="005E334F">
      <w:pPr>
        <w:rPr>
          <w:rtl/>
        </w:rPr>
      </w:pPr>
      <w:bookmarkStart w:id="1972" w:name="_ETM_Q1_4005146"/>
      <w:bookmarkStart w:id="1973" w:name="_ETM_Q1_4000683"/>
      <w:bookmarkEnd w:id="1972"/>
      <w:bookmarkEnd w:id="1973"/>
    </w:p>
    <w:p w:rsidR="005E334F" w:rsidRDefault="005E334F" w:rsidP="00AE6556">
      <w:pPr>
        <w:pStyle w:val="a4"/>
        <w:keepNext/>
        <w:rPr>
          <w:rtl/>
        </w:rPr>
      </w:pPr>
      <w:bookmarkStart w:id="1974" w:name="ET_speaker_5085_244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AE6556">
        <w:rPr>
          <w:rStyle w:val="TagStyle"/>
          <w:rtl/>
        </w:rPr>
        <w:t xml:space="preserve"> &lt;&lt; דובר &gt;&gt;</w:t>
      </w:r>
      <w:bookmarkEnd w:id="1974"/>
      <w:r w:rsidR="00A6361B">
        <w:rPr>
          <w:rtl/>
        </w:rPr>
        <w:t xml:space="preserve"> </w:t>
      </w:r>
    </w:p>
    <w:p w:rsidR="005E334F" w:rsidRDefault="005E334F" w:rsidP="00AE6556">
      <w:pPr>
        <w:pStyle w:val="KeepWithNext"/>
        <w:rPr>
          <w:rtl/>
          <w:lang w:eastAsia="he-IL"/>
        </w:rPr>
      </w:pPr>
    </w:p>
    <w:p w:rsidR="005E334F" w:rsidRDefault="00EE3ED1" w:rsidP="005E334F">
      <w:pPr>
        <w:rPr>
          <w:rtl/>
        </w:rPr>
      </w:pPr>
      <w:bookmarkStart w:id="1975" w:name="_ETM_Q1_4001336"/>
      <w:bookmarkStart w:id="1976" w:name="_ETM_Q1_4001389"/>
      <w:bookmarkEnd w:id="1975"/>
      <w:bookmarkEnd w:id="1976"/>
      <w:r>
        <w:rPr>
          <w:rtl/>
        </w:rPr>
        <w:t>אני בסך הכ</w:t>
      </w:r>
      <w:r w:rsidR="000944C4">
        <w:rPr>
          <w:rFonts w:hint="cs"/>
          <w:rtl/>
        </w:rPr>
        <w:t>ו</w:t>
      </w:r>
      <w:r>
        <w:rPr>
          <w:rtl/>
        </w:rPr>
        <w:t xml:space="preserve">ל שאלתי </w:t>
      </w:r>
      <w:r w:rsidR="005E334F">
        <w:rPr>
          <w:rFonts w:hint="cs"/>
          <w:rtl/>
        </w:rPr>
        <w:t>אם הם נשארו ב</w:t>
      </w:r>
      <w:r>
        <w:rPr>
          <w:rtl/>
        </w:rPr>
        <w:t>מקום העבודה</w:t>
      </w:r>
      <w:r w:rsidR="005E334F">
        <w:rPr>
          <w:rFonts w:hint="cs"/>
          <w:rtl/>
        </w:rPr>
        <w:t>,</w:t>
      </w:r>
      <w:r>
        <w:rPr>
          <w:rtl/>
        </w:rPr>
        <w:t xml:space="preserve"> עוד לפני בכלל </w:t>
      </w:r>
      <w:r w:rsidR="005E334F">
        <w:rPr>
          <w:rtl/>
        </w:rPr>
        <w:t>ש</w:t>
      </w:r>
      <w:r w:rsidR="005E334F">
        <w:rPr>
          <w:rFonts w:hint="cs"/>
          <w:rtl/>
        </w:rPr>
        <w:t xml:space="preserve">זה מגיע לפיטורים </w:t>
      </w:r>
      <w:bookmarkStart w:id="1977" w:name="_ETM_Q1_4005685"/>
      <w:bookmarkEnd w:id="1977"/>
      <w:r w:rsidR="005E334F">
        <w:rPr>
          <w:rFonts w:hint="cs"/>
          <w:rtl/>
        </w:rPr>
        <w:t>או התפטרות.</w:t>
      </w:r>
      <w:r w:rsidR="005E334F">
        <w:rPr>
          <w:rtl/>
        </w:rPr>
        <w:t xml:space="preserve"> </w:t>
      </w:r>
    </w:p>
    <w:p w:rsidR="005E334F" w:rsidRDefault="005E334F" w:rsidP="005E334F">
      <w:pPr>
        <w:rPr>
          <w:rtl/>
        </w:rPr>
      </w:pPr>
      <w:bookmarkStart w:id="1978" w:name="_ETM_Q1_4009047"/>
      <w:bookmarkStart w:id="1979" w:name="_ETM_Q1_4009149"/>
      <w:bookmarkStart w:id="1980" w:name="_ETM_Q1_4013856"/>
      <w:bookmarkEnd w:id="1978"/>
      <w:bookmarkEnd w:id="1979"/>
      <w:bookmarkEnd w:id="1980"/>
    </w:p>
    <w:p w:rsidR="005E334F" w:rsidRDefault="005E334F" w:rsidP="00AE6556">
      <w:pPr>
        <w:pStyle w:val="af9"/>
        <w:keepNext/>
        <w:rPr>
          <w:rtl/>
        </w:rPr>
      </w:pPr>
      <w:bookmarkStart w:id="1981" w:name="ET_guest_801667_245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גיתית רוזן אליצור:</w:t>
      </w:r>
      <w:r w:rsidRPr="00AE6556">
        <w:rPr>
          <w:rStyle w:val="TagStyle"/>
          <w:rtl/>
        </w:rPr>
        <w:t xml:space="preserve"> &lt;&lt; אורח &gt;&gt;</w:t>
      </w:r>
      <w:bookmarkEnd w:id="1981"/>
      <w:r w:rsidR="00A6361B">
        <w:rPr>
          <w:rtl/>
        </w:rPr>
        <w:t xml:space="preserve"> </w:t>
      </w:r>
    </w:p>
    <w:p w:rsidR="005E334F" w:rsidRDefault="005E334F" w:rsidP="00AE6556">
      <w:pPr>
        <w:pStyle w:val="KeepWithNext"/>
        <w:rPr>
          <w:rtl/>
        </w:rPr>
      </w:pPr>
    </w:p>
    <w:p w:rsidR="005E334F" w:rsidRDefault="005E334F" w:rsidP="005E334F">
      <w:pPr>
        <w:rPr>
          <w:rtl/>
        </w:rPr>
      </w:pPr>
      <w:bookmarkStart w:id="1982" w:name="_ETM_Q1_4014296"/>
      <w:bookmarkStart w:id="1983" w:name="_ETM_Q1_4014342"/>
      <w:bookmarkEnd w:id="1982"/>
      <w:bookmarkEnd w:id="1983"/>
      <w:r>
        <w:rPr>
          <w:rFonts w:hint="cs"/>
          <w:rtl/>
        </w:rPr>
        <w:t xml:space="preserve">אותה עובדת שקראתם </w:t>
      </w:r>
      <w:bookmarkStart w:id="1984" w:name="_ETM_Q1_4013585"/>
      <w:bookmarkEnd w:id="1984"/>
      <w:r>
        <w:rPr>
          <w:rFonts w:hint="cs"/>
          <w:rtl/>
        </w:rPr>
        <w:t xml:space="preserve">לה ד' </w:t>
      </w:r>
      <w:bookmarkStart w:id="1985" w:name="_ETM_Q1_4007887"/>
      <w:bookmarkStart w:id="1986" w:name="_ETM_Q1_4007973"/>
      <w:bookmarkEnd w:id="1985"/>
      <w:bookmarkEnd w:id="1986"/>
      <w:r w:rsidR="00EE3ED1">
        <w:rPr>
          <w:rtl/>
        </w:rPr>
        <w:t>שהחליטה לעזוב</w:t>
      </w:r>
      <w:r>
        <w:rPr>
          <w:rFonts w:hint="cs"/>
          <w:rtl/>
        </w:rPr>
        <w:t>,</w:t>
      </w:r>
      <w:r w:rsidR="00A6361B">
        <w:rPr>
          <w:rtl/>
        </w:rPr>
        <w:t xml:space="preserve"> </w:t>
      </w:r>
      <w:r w:rsidR="00EE3ED1">
        <w:rPr>
          <w:rtl/>
        </w:rPr>
        <w:t>באותה תלונה ט</w:t>
      </w:r>
      <w:r>
        <w:rPr>
          <w:rFonts w:hint="cs"/>
          <w:rtl/>
        </w:rPr>
        <w:t>י</w:t>
      </w:r>
      <w:r w:rsidR="00EE3ED1">
        <w:rPr>
          <w:rtl/>
        </w:rPr>
        <w:t>פלנו בצורה מאוד מאוד מלאה</w:t>
      </w:r>
      <w:r>
        <w:rPr>
          <w:rFonts w:hint="cs"/>
          <w:rtl/>
        </w:rPr>
        <w:t>,</w:t>
      </w:r>
      <w:r w:rsidR="00EE3ED1">
        <w:rPr>
          <w:rtl/>
        </w:rPr>
        <w:t xml:space="preserve"> הרבה </w:t>
      </w:r>
      <w:r>
        <w:rPr>
          <w:rFonts w:hint="cs"/>
          <w:rtl/>
        </w:rPr>
        <w:t xml:space="preserve">יותר </w:t>
      </w:r>
      <w:bookmarkStart w:id="1987" w:name="_ETM_Q1_4017816"/>
      <w:bookmarkEnd w:id="1987"/>
      <w:r w:rsidR="00EE3ED1">
        <w:rPr>
          <w:rtl/>
        </w:rPr>
        <w:t>ממה שהחוק</w:t>
      </w:r>
      <w:r w:rsidR="00A6361B">
        <w:rPr>
          <w:rtl/>
        </w:rPr>
        <w:t xml:space="preserve"> </w:t>
      </w:r>
      <w:r>
        <w:rPr>
          <w:rFonts w:hint="cs"/>
          <w:rtl/>
        </w:rPr>
        <w:t>או הנציבות</w:t>
      </w:r>
      <w:r w:rsidR="000944C4">
        <w:rPr>
          <w:rtl/>
        </w:rPr>
        <w:t xml:space="preserve"> אמר</w:t>
      </w:r>
      <w:r w:rsidR="000944C4">
        <w:rPr>
          <w:rFonts w:hint="cs"/>
          <w:rtl/>
        </w:rPr>
        <w:t>ה</w:t>
      </w:r>
      <w:r w:rsidR="00EE3ED1">
        <w:rPr>
          <w:rtl/>
        </w:rPr>
        <w:t xml:space="preserve"> לנו</w:t>
      </w:r>
      <w:r>
        <w:rPr>
          <w:rFonts w:hint="cs"/>
          <w:rtl/>
        </w:rPr>
        <w:t>.</w:t>
      </w:r>
      <w:r w:rsidR="00A6361B">
        <w:rPr>
          <w:rtl/>
        </w:rPr>
        <w:t xml:space="preserve"> </w:t>
      </w:r>
      <w:r>
        <w:rPr>
          <w:rFonts w:hint="cs"/>
          <w:rtl/>
        </w:rPr>
        <w:t>עשינו שם</w:t>
      </w:r>
      <w:r w:rsidR="00EE3ED1">
        <w:rPr>
          <w:rtl/>
        </w:rPr>
        <w:t xml:space="preserve"> תהליך שלם בתוך היחידה שעוסק בתרבות השיח שם</w:t>
      </w:r>
      <w:r>
        <w:rPr>
          <w:rFonts w:hint="cs"/>
          <w:rtl/>
        </w:rPr>
        <w:t>,</w:t>
      </w:r>
      <w:r w:rsidR="00EE3ED1">
        <w:rPr>
          <w:rtl/>
        </w:rPr>
        <w:t xml:space="preserve"> שעוסק בדברים הפרטניים שאני</w:t>
      </w:r>
      <w:r>
        <w:rPr>
          <w:rFonts w:hint="cs"/>
          <w:rtl/>
        </w:rPr>
        <w:t xml:space="preserve"> לא אפרט,</w:t>
      </w:r>
      <w:r w:rsidR="00EE3ED1">
        <w:rPr>
          <w:rtl/>
        </w:rPr>
        <w:t xml:space="preserve"> כמו שאמרתי</w:t>
      </w:r>
      <w:r>
        <w:rPr>
          <w:rFonts w:hint="cs"/>
          <w:rtl/>
        </w:rPr>
        <w:t>,</w:t>
      </w:r>
      <w:r w:rsidR="00EE3ED1">
        <w:rPr>
          <w:rtl/>
        </w:rPr>
        <w:t xml:space="preserve"> גם </w:t>
      </w:r>
      <w:proofErr w:type="spellStart"/>
      <w:r>
        <w:rPr>
          <w:rFonts w:hint="cs"/>
          <w:rtl/>
        </w:rPr>
        <w:t>לנילונים</w:t>
      </w:r>
      <w:proofErr w:type="spellEnd"/>
      <w:r>
        <w:rPr>
          <w:rtl/>
        </w:rPr>
        <w:t xml:space="preserve"> </w:t>
      </w:r>
      <w:r w:rsidR="00EE3ED1">
        <w:rPr>
          <w:rtl/>
        </w:rPr>
        <w:t>יש זכויות</w:t>
      </w:r>
      <w:r>
        <w:rPr>
          <w:rFonts w:hint="cs"/>
          <w:rtl/>
        </w:rPr>
        <w:t>.</w:t>
      </w:r>
      <w:r w:rsidR="00EE3ED1">
        <w:rPr>
          <w:rtl/>
        </w:rPr>
        <w:t xml:space="preserve"> להגיד שזה לא טופל</w:t>
      </w:r>
      <w:r>
        <w:rPr>
          <w:rFonts w:hint="cs"/>
          <w:rtl/>
        </w:rPr>
        <w:t xml:space="preserve"> ובגלל זה </w:t>
      </w:r>
      <w:bookmarkStart w:id="1988" w:name="_ETM_Q1_4036406"/>
      <w:bookmarkEnd w:id="1988"/>
      <w:r>
        <w:rPr>
          <w:rFonts w:hint="cs"/>
          <w:rtl/>
        </w:rPr>
        <w:t xml:space="preserve">היא עזבה? </w:t>
      </w:r>
      <w:r w:rsidR="00B85F62">
        <w:rPr>
          <w:rFonts w:hint="cs"/>
          <w:rtl/>
        </w:rPr>
        <w:t xml:space="preserve">יש </w:t>
      </w:r>
      <w:bookmarkStart w:id="1989" w:name="_ETM_Q1_4035764"/>
      <w:bookmarkEnd w:id="1989"/>
      <w:r w:rsidR="00B85F62">
        <w:rPr>
          <w:rFonts w:hint="cs"/>
          <w:rtl/>
        </w:rPr>
        <w:t>את הפוסט של אותה גברת שאומר משהו אחר לגמרי.</w:t>
      </w:r>
      <w:r w:rsidR="00EE3ED1">
        <w:rPr>
          <w:rtl/>
        </w:rPr>
        <w:t xml:space="preserve"> </w:t>
      </w:r>
    </w:p>
    <w:p w:rsidR="005E334F" w:rsidRDefault="005E334F" w:rsidP="005E334F">
      <w:pPr>
        <w:rPr>
          <w:rtl/>
        </w:rPr>
      </w:pPr>
      <w:bookmarkStart w:id="1990" w:name="_ETM_Q1_4033740"/>
      <w:bookmarkStart w:id="1991" w:name="_ETM_Q1_4033845"/>
      <w:bookmarkEnd w:id="1990"/>
      <w:bookmarkEnd w:id="1991"/>
    </w:p>
    <w:p w:rsidR="005E334F" w:rsidRDefault="005E334F" w:rsidP="00AE6556">
      <w:pPr>
        <w:pStyle w:val="af6"/>
        <w:keepNext/>
        <w:rPr>
          <w:rtl/>
        </w:rPr>
      </w:pPr>
      <w:bookmarkStart w:id="1992" w:name="ET_yor_5297_247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1992"/>
      <w:r w:rsidR="00A6361B">
        <w:rPr>
          <w:rtl/>
        </w:rPr>
        <w:t xml:space="preserve"> </w:t>
      </w:r>
    </w:p>
    <w:p w:rsidR="005E334F" w:rsidRDefault="005E334F" w:rsidP="00AE6556">
      <w:pPr>
        <w:pStyle w:val="KeepWithNext"/>
        <w:rPr>
          <w:rtl/>
          <w:lang w:eastAsia="he-IL"/>
        </w:rPr>
      </w:pPr>
    </w:p>
    <w:p w:rsidR="00367239" w:rsidRDefault="00EE3ED1" w:rsidP="00367239">
      <w:pPr>
        <w:rPr>
          <w:rtl/>
        </w:rPr>
      </w:pPr>
      <w:bookmarkStart w:id="1993" w:name="_ETM_Q1_4035856"/>
      <w:bookmarkStart w:id="1994" w:name="_ETM_Q1_4035897"/>
      <w:bookmarkStart w:id="1995" w:name="_ETM_Q1_4036170"/>
      <w:bookmarkStart w:id="1996" w:name="_ETM_Q1_4036259"/>
      <w:bookmarkEnd w:id="1993"/>
      <w:bookmarkEnd w:id="1994"/>
      <w:bookmarkEnd w:id="1995"/>
      <w:bookmarkEnd w:id="1996"/>
      <w:r>
        <w:rPr>
          <w:rtl/>
        </w:rPr>
        <w:t>אני רוצה לשאול שאלה</w:t>
      </w:r>
      <w:r w:rsidR="00A6361B">
        <w:rPr>
          <w:rtl/>
        </w:rPr>
        <w:t xml:space="preserve"> </w:t>
      </w:r>
      <w:r w:rsidR="005E334F">
        <w:rPr>
          <w:rFonts w:hint="cs"/>
          <w:rtl/>
        </w:rPr>
        <w:t>על</w:t>
      </w:r>
      <w:r w:rsidR="00A6361B">
        <w:rPr>
          <w:rFonts w:hint="cs"/>
          <w:rtl/>
        </w:rPr>
        <w:t xml:space="preserve"> </w:t>
      </w:r>
      <w:r w:rsidR="005E334F">
        <w:rPr>
          <w:rFonts w:hint="cs"/>
          <w:rtl/>
        </w:rPr>
        <w:t>ה</w:t>
      </w:r>
      <w:r>
        <w:rPr>
          <w:rtl/>
        </w:rPr>
        <w:t>תהליך</w:t>
      </w:r>
      <w:r w:rsidR="005E334F">
        <w:rPr>
          <w:rFonts w:hint="cs"/>
          <w:rtl/>
        </w:rPr>
        <w:t>.</w:t>
      </w:r>
      <w:r>
        <w:rPr>
          <w:rtl/>
        </w:rPr>
        <w:t xml:space="preserve"> </w:t>
      </w:r>
      <w:r w:rsidR="00B85F62">
        <w:rPr>
          <w:rFonts w:hint="cs"/>
          <w:rtl/>
        </w:rPr>
        <w:t>סליחה,</w:t>
      </w:r>
      <w:r>
        <w:rPr>
          <w:rtl/>
        </w:rPr>
        <w:t xml:space="preserve"> אני לא ארשה את זה</w:t>
      </w:r>
      <w:r w:rsidR="00B85F62">
        <w:rPr>
          <w:rFonts w:hint="cs"/>
          <w:rtl/>
        </w:rPr>
        <w:t>.</w:t>
      </w:r>
      <w:r w:rsidR="00A6361B">
        <w:rPr>
          <w:rtl/>
        </w:rPr>
        <w:t xml:space="preserve"> </w:t>
      </w:r>
      <w:r>
        <w:rPr>
          <w:rtl/>
        </w:rPr>
        <w:t>אני רוצה לשאול שאלה על התהליך שאת אומר</w:t>
      </w:r>
      <w:r w:rsidR="00B85F62">
        <w:rPr>
          <w:rFonts w:hint="cs"/>
          <w:rtl/>
        </w:rPr>
        <w:t>ת</w:t>
      </w:r>
      <w:r>
        <w:rPr>
          <w:rtl/>
        </w:rPr>
        <w:t xml:space="preserve"> שנעשה בדיוק</w:t>
      </w:r>
      <w:r w:rsidR="00A6361B">
        <w:rPr>
          <w:rtl/>
        </w:rPr>
        <w:t xml:space="preserve"> </w:t>
      </w:r>
      <w:r w:rsidR="00B85F62">
        <w:rPr>
          <w:rFonts w:hint="cs"/>
          <w:rtl/>
        </w:rPr>
        <w:t xml:space="preserve">לפי </w:t>
      </w:r>
      <w:bookmarkStart w:id="1997" w:name="_ETM_Q1_4049621"/>
      <w:bookmarkEnd w:id="1997"/>
      <w:r w:rsidR="00B85F62">
        <w:rPr>
          <w:rFonts w:hint="cs"/>
          <w:rtl/>
        </w:rPr>
        <w:t>הספר,</w:t>
      </w:r>
      <w:r w:rsidR="00A6361B">
        <w:rPr>
          <w:rFonts w:hint="cs"/>
          <w:rtl/>
        </w:rPr>
        <w:t xml:space="preserve"> </w:t>
      </w:r>
      <w:r>
        <w:rPr>
          <w:rtl/>
        </w:rPr>
        <w:t>לפי מה</w:t>
      </w:r>
      <w:r w:rsidR="00B85F62">
        <w:rPr>
          <w:rFonts w:hint="cs"/>
          <w:rtl/>
        </w:rPr>
        <w:t xml:space="preserve"> </w:t>
      </w:r>
      <w:r>
        <w:rPr>
          <w:rtl/>
        </w:rPr>
        <w:t>שהחוק אומר</w:t>
      </w:r>
      <w:r w:rsidR="00B85F62">
        <w:rPr>
          <w:rFonts w:hint="cs"/>
          <w:rtl/>
        </w:rPr>
        <w:t>.</w:t>
      </w:r>
      <w:r>
        <w:rPr>
          <w:rtl/>
        </w:rPr>
        <w:t xml:space="preserve"> התפרסם תחקיר</w:t>
      </w:r>
      <w:r w:rsidR="00B85F62">
        <w:rPr>
          <w:rFonts w:hint="cs"/>
          <w:rtl/>
        </w:rPr>
        <w:t>,</w:t>
      </w:r>
      <w:r>
        <w:rPr>
          <w:rtl/>
        </w:rPr>
        <w:t xml:space="preserve"> ואני לא ראיתי</w:t>
      </w:r>
      <w:r w:rsidR="00A6361B">
        <w:rPr>
          <w:rtl/>
        </w:rPr>
        <w:t xml:space="preserve"> </w:t>
      </w:r>
      <w:r w:rsidR="00B85F62">
        <w:rPr>
          <w:rFonts w:hint="cs"/>
          <w:rtl/>
        </w:rPr>
        <w:t>תגובה</w:t>
      </w:r>
      <w:r>
        <w:rPr>
          <w:rtl/>
        </w:rPr>
        <w:t xml:space="preserve"> מהתאגיד שאומרת שזה שקר </w:t>
      </w:r>
      <w:r w:rsidR="00367239">
        <w:rPr>
          <w:rFonts w:hint="cs"/>
          <w:rtl/>
        </w:rPr>
        <w:t>מה</w:t>
      </w:r>
      <w:r w:rsidR="00A6361B">
        <w:rPr>
          <w:rFonts w:hint="cs"/>
          <w:rtl/>
        </w:rPr>
        <w:t xml:space="preserve"> </w:t>
      </w:r>
      <w:r w:rsidR="00367239">
        <w:rPr>
          <w:rFonts w:hint="cs"/>
          <w:rtl/>
        </w:rPr>
        <w:t>ש</w:t>
      </w:r>
      <w:r>
        <w:rPr>
          <w:rtl/>
        </w:rPr>
        <w:t>נכתב בתחקיר</w:t>
      </w:r>
      <w:r w:rsidR="00367239">
        <w:rPr>
          <w:rFonts w:hint="cs"/>
          <w:rtl/>
        </w:rPr>
        <w:t>,</w:t>
      </w:r>
      <w:r>
        <w:rPr>
          <w:rtl/>
        </w:rPr>
        <w:t xml:space="preserve"> לא ראיתי את זה</w:t>
      </w:r>
      <w:r w:rsidR="00367239">
        <w:rPr>
          <w:rFonts w:hint="cs"/>
          <w:rtl/>
        </w:rPr>
        <w:t>.</w:t>
      </w:r>
      <w:r>
        <w:rPr>
          <w:rtl/>
        </w:rPr>
        <w:t xml:space="preserve"> עובדה שגם הוקמה ועדת </w:t>
      </w:r>
      <w:r w:rsidR="00367239">
        <w:rPr>
          <w:rFonts w:hint="cs"/>
          <w:rtl/>
        </w:rPr>
        <w:t xml:space="preserve">בדיקה. </w:t>
      </w:r>
      <w:r>
        <w:rPr>
          <w:rtl/>
        </w:rPr>
        <w:t>אני רוצה לשאול</w:t>
      </w:r>
      <w:r w:rsidR="00367239">
        <w:rPr>
          <w:rFonts w:hint="cs"/>
          <w:rtl/>
        </w:rPr>
        <w:t>,</w:t>
      </w:r>
      <w:r>
        <w:rPr>
          <w:rtl/>
        </w:rPr>
        <w:t xml:space="preserve"> שמה מדברים על תהליך מסוים </w:t>
      </w:r>
      <w:r w:rsidR="00367239">
        <w:rPr>
          <w:rFonts w:hint="cs"/>
          <w:rtl/>
        </w:rPr>
        <w:t>ש</w:t>
      </w:r>
      <w:r>
        <w:rPr>
          <w:rtl/>
        </w:rPr>
        <w:t>הוגשה תלונה</w:t>
      </w:r>
      <w:r w:rsidR="00367239">
        <w:rPr>
          <w:rFonts w:hint="cs"/>
          <w:rtl/>
        </w:rPr>
        <w:t>,</w:t>
      </w:r>
      <w:r>
        <w:rPr>
          <w:rtl/>
        </w:rPr>
        <w:t xml:space="preserve"> שיש</w:t>
      </w:r>
      <w:r w:rsidR="00A6361B">
        <w:rPr>
          <w:rtl/>
        </w:rPr>
        <w:t xml:space="preserve"> </w:t>
      </w:r>
      <w:r w:rsidR="00367239">
        <w:rPr>
          <w:rFonts w:hint="cs"/>
          <w:rtl/>
        </w:rPr>
        <w:t>בו</w:t>
      </w:r>
      <w:r w:rsidR="00367239">
        <w:rPr>
          <w:rtl/>
        </w:rPr>
        <w:t xml:space="preserve"> </w:t>
      </w:r>
      <w:r>
        <w:rPr>
          <w:rtl/>
        </w:rPr>
        <w:t xml:space="preserve">עוד ישיבה </w:t>
      </w:r>
      <w:r w:rsidR="00367239">
        <w:rPr>
          <w:rFonts w:hint="cs"/>
          <w:rtl/>
        </w:rPr>
        <w:t>שנעשתה עם העובדת,</w:t>
      </w:r>
      <w:r w:rsidR="00A6361B">
        <w:rPr>
          <w:rtl/>
        </w:rPr>
        <w:t xml:space="preserve"> </w:t>
      </w:r>
      <w:r>
        <w:rPr>
          <w:rtl/>
        </w:rPr>
        <w:t>שיש</w:t>
      </w:r>
      <w:r w:rsidR="00A6361B">
        <w:rPr>
          <w:rtl/>
        </w:rPr>
        <w:t xml:space="preserve"> </w:t>
      </w:r>
      <w:r w:rsidR="00367239">
        <w:rPr>
          <w:rFonts w:hint="cs"/>
          <w:rtl/>
        </w:rPr>
        <w:t>בו</w:t>
      </w:r>
      <w:r w:rsidR="00367239">
        <w:rPr>
          <w:rtl/>
        </w:rPr>
        <w:t xml:space="preserve"> </w:t>
      </w:r>
      <w:r>
        <w:rPr>
          <w:rtl/>
        </w:rPr>
        <w:t>אמירה בסוף הישיבה שאומרת אמנם זה</w:t>
      </w:r>
      <w:bookmarkStart w:id="1998" w:name="_ETM_Q1_4087790"/>
      <w:r w:rsidR="00367239">
        <w:rPr>
          <w:rFonts w:hint="cs"/>
          <w:rtl/>
        </w:rPr>
        <w:t xml:space="preserve"> </w:t>
      </w:r>
      <w:r w:rsidR="00367239">
        <w:rPr>
          <w:rtl/>
        </w:rPr>
        <w:t>–</w:t>
      </w:r>
      <w:r>
        <w:rPr>
          <w:rtl/>
        </w:rPr>
        <w:t xml:space="preserve"> </w:t>
      </w:r>
      <w:bookmarkEnd w:id="1998"/>
      <w:r>
        <w:rPr>
          <w:rtl/>
        </w:rPr>
        <w:t>איך הביטוי היה</w:t>
      </w:r>
      <w:r w:rsidR="00367239">
        <w:rPr>
          <w:rFonts w:hint="cs"/>
          <w:rtl/>
        </w:rPr>
        <w:t>?</w:t>
      </w:r>
      <w:r>
        <w:rPr>
          <w:rtl/>
        </w:rPr>
        <w:t xml:space="preserve"> שאמנם המעשה הוא</w:t>
      </w:r>
      <w:r w:rsidR="00A6361B">
        <w:rPr>
          <w:rtl/>
        </w:rPr>
        <w:t xml:space="preserve"> </w:t>
      </w:r>
      <w:r>
        <w:rPr>
          <w:rtl/>
        </w:rPr>
        <w:t>ברמה כאילו המוסרית</w:t>
      </w:r>
      <w:r w:rsidR="00367239">
        <w:rPr>
          <w:rFonts w:hint="cs"/>
          <w:rtl/>
        </w:rPr>
        <w:t xml:space="preserve"> לא</w:t>
      </w:r>
      <w:r>
        <w:rPr>
          <w:rtl/>
        </w:rPr>
        <w:t xml:space="preserve"> מקובל</w:t>
      </w:r>
      <w:r w:rsidR="00367239">
        <w:rPr>
          <w:rFonts w:hint="cs"/>
          <w:rtl/>
        </w:rPr>
        <w:t>,</w:t>
      </w:r>
      <w:r w:rsidR="00A6361B">
        <w:rPr>
          <w:rtl/>
        </w:rPr>
        <w:t xml:space="preserve"> </w:t>
      </w:r>
      <w:r>
        <w:rPr>
          <w:rtl/>
        </w:rPr>
        <w:t>אבל הבן-אדם ממשיך בתפקיד ברגיל</w:t>
      </w:r>
      <w:r w:rsidR="00367239">
        <w:rPr>
          <w:rFonts w:hint="cs"/>
          <w:rtl/>
        </w:rPr>
        <w:t>.</w:t>
      </w:r>
      <w:bookmarkStart w:id="1999" w:name="_ETM_Q1_4100622"/>
      <w:bookmarkStart w:id="2000" w:name="_ETM_Q1_4100726"/>
      <w:bookmarkStart w:id="2001" w:name="_ETM_Q1_4101174"/>
      <w:bookmarkStart w:id="2002" w:name="_ETM_Q1_4101259"/>
      <w:bookmarkEnd w:id="1999"/>
      <w:bookmarkEnd w:id="2000"/>
      <w:bookmarkEnd w:id="2001"/>
      <w:bookmarkEnd w:id="2002"/>
      <w:r w:rsidR="00A6361B">
        <w:rPr>
          <w:rtl/>
        </w:rPr>
        <w:t xml:space="preserve"> </w:t>
      </w:r>
      <w:r>
        <w:rPr>
          <w:rtl/>
        </w:rPr>
        <w:t xml:space="preserve">זה </w:t>
      </w:r>
      <w:r w:rsidR="00367239">
        <w:rPr>
          <w:rFonts w:hint="cs"/>
          <w:rtl/>
        </w:rPr>
        <w:t>נקרא מיצוי</w:t>
      </w:r>
      <w:r w:rsidR="00367239">
        <w:rPr>
          <w:rtl/>
        </w:rPr>
        <w:t xml:space="preserve"> </w:t>
      </w:r>
      <w:r>
        <w:rPr>
          <w:rtl/>
        </w:rPr>
        <w:t>הליך לפי הספר</w:t>
      </w:r>
      <w:r w:rsidR="00367239">
        <w:rPr>
          <w:rFonts w:hint="cs"/>
          <w:rtl/>
        </w:rPr>
        <w:t>?</w:t>
      </w:r>
      <w:r>
        <w:rPr>
          <w:rtl/>
        </w:rPr>
        <w:t xml:space="preserve"> לפי מהצריך להתקיים</w:t>
      </w:r>
      <w:r w:rsidR="00367239">
        <w:rPr>
          <w:rFonts w:hint="cs"/>
          <w:rtl/>
        </w:rPr>
        <w:t>?</w:t>
      </w:r>
      <w:r>
        <w:rPr>
          <w:rtl/>
        </w:rPr>
        <w:t xml:space="preserve"> </w:t>
      </w:r>
    </w:p>
    <w:p w:rsidR="00367239" w:rsidRDefault="00367239" w:rsidP="00367239">
      <w:pPr>
        <w:rPr>
          <w:rtl/>
        </w:rPr>
      </w:pPr>
      <w:bookmarkStart w:id="2003" w:name="_ETM_Q1_4107312"/>
      <w:bookmarkStart w:id="2004" w:name="_ETM_Q1_4107528"/>
      <w:bookmarkEnd w:id="2003"/>
      <w:bookmarkEnd w:id="2004"/>
    </w:p>
    <w:p w:rsidR="00367239" w:rsidRDefault="00367239" w:rsidP="00AE6556">
      <w:pPr>
        <w:pStyle w:val="af9"/>
        <w:keepNext/>
        <w:rPr>
          <w:rtl/>
        </w:rPr>
      </w:pPr>
      <w:bookmarkStart w:id="2005" w:name="ET_guest_801667_248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גיתית רוזן אליצור:</w:t>
      </w:r>
      <w:r w:rsidRPr="00AE6556">
        <w:rPr>
          <w:rStyle w:val="TagStyle"/>
          <w:rtl/>
        </w:rPr>
        <w:t xml:space="preserve"> &lt;&lt; אורח &gt;&gt;</w:t>
      </w:r>
      <w:bookmarkEnd w:id="2005"/>
      <w:r w:rsidR="00A6361B">
        <w:rPr>
          <w:rtl/>
        </w:rPr>
        <w:t xml:space="preserve"> </w:t>
      </w:r>
    </w:p>
    <w:p w:rsidR="00367239" w:rsidRDefault="00367239" w:rsidP="00AE6556">
      <w:pPr>
        <w:pStyle w:val="KeepWithNext"/>
        <w:rPr>
          <w:rtl/>
        </w:rPr>
      </w:pPr>
    </w:p>
    <w:p w:rsidR="00367239" w:rsidRDefault="00367239" w:rsidP="00367239">
      <w:pPr>
        <w:rPr>
          <w:rtl/>
        </w:rPr>
      </w:pPr>
      <w:bookmarkStart w:id="2006" w:name="_ETM_Q1_4109792"/>
      <w:bookmarkStart w:id="2007" w:name="_ETM_Q1_4109822"/>
      <w:bookmarkStart w:id="2008" w:name="_ETM_Q1_4106494"/>
      <w:bookmarkStart w:id="2009" w:name="_ETM_Q1_4106551"/>
      <w:bookmarkEnd w:id="2006"/>
      <w:bookmarkEnd w:id="2007"/>
      <w:bookmarkEnd w:id="2008"/>
      <w:bookmarkEnd w:id="2009"/>
      <w:r>
        <w:rPr>
          <w:rFonts w:hint="cs"/>
          <w:rtl/>
        </w:rPr>
        <w:t>שוב א</w:t>
      </w:r>
      <w:r w:rsidR="006C006A">
        <w:rPr>
          <w:rFonts w:hint="cs"/>
          <w:rtl/>
        </w:rPr>
        <w:t xml:space="preserve">ת </w:t>
      </w:r>
      <w:r w:rsidR="00EE3ED1">
        <w:rPr>
          <w:rtl/>
        </w:rPr>
        <w:t xml:space="preserve">מתייחסת לכתבה כעובדות ויש </w:t>
      </w:r>
      <w:r>
        <w:rPr>
          <w:rFonts w:hint="cs"/>
          <w:rtl/>
        </w:rPr>
        <w:t xml:space="preserve">פער, </w:t>
      </w:r>
      <w:bookmarkStart w:id="2010" w:name="_ETM_Q1_4109373"/>
      <w:bookmarkEnd w:id="2010"/>
      <w:r>
        <w:rPr>
          <w:rFonts w:hint="cs"/>
          <w:rtl/>
        </w:rPr>
        <w:t>כמו ש</w:t>
      </w:r>
      <w:r w:rsidR="00EE3ED1">
        <w:rPr>
          <w:rtl/>
        </w:rPr>
        <w:t>אמרתי</w:t>
      </w:r>
      <w:r>
        <w:rPr>
          <w:rFonts w:hint="cs"/>
          <w:rtl/>
        </w:rPr>
        <w:t>, גדול בין הדברים - - -</w:t>
      </w:r>
      <w:r w:rsidR="00EE3ED1">
        <w:rPr>
          <w:rtl/>
        </w:rPr>
        <w:t xml:space="preserve"> </w:t>
      </w:r>
    </w:p>
    <w:p w:rsidR="00367239" w:rsidRDefault="00367239" w:rsidP="00367239">
      <w:pPr>
        <w:rPr>
          <w:rtl/>
        </w:rPr>
      </w:pPr>
      <w:bookmarkStart w:id="2011" w:name="_ETM_Q1_4109829"/>
      <w:bookmarkStart w:id="2012" w:name="_ETM_Q1_4109905"/>
      <w:bookmarkEnd w:id="2011"/>
      <w:bookmarkEnd w:id="2012"/>
    </w:p>
    <w:p w:rsidR="00367239" w:rsidRDefault="00367239" w:rsidP="00AE6556">
      <w:pPr>
        <w:pStyle w:val="a4"/>
        <w:keepNext/>
        <w:rPr>
          <w:rtl/>
        </w:rPr>
      </w:pPr>
      <w:bookmarkStart w:id="2013" w:name="ET_speaker_6236_249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6556">
        <w:rPr>
          <w:rStyle w:val="TagStyle"/>
          <w:rtl/>
        </w:rPr>
        <w:t xml:space="preserve"> &lt;&lt; דובר &gt;&gt;</w:t>
      </w:r>
      <w:bookmarkEnd w:id="2013"/>
      <w:r w:rsidR="00A6361B">
        <w:rPr>
          <w:rtl/>
        </w:rPr>
        <w:t xml:space="preserve"> </w:t>
      </w:r>
    </w:p>
    <w:p w:rsidR="00367239" w:rsidRDefault="00367239" w:rsidP="00AE6556">
      <w:pPr>
        <w:pStyle w:val="KeepWithNext"/>
        <w:rPr>
          <w:rtl/>
          <w:lang w:eastAsia="he-IL"/>
        </w:rPr>
      </w:pPr>
    </w:p>
    <w:p w:rsidR="00367239" w:rsidRDefault="00EE3ED1" w:rsidP="00367239">
      <w:pPr>
        <w:rPr>
          <w:rtl/>
        </w:rPr>
      </w:pPr>
      <w:bookmarkStart w:id="2014" w:name="_ETM_Q1_4111432"/>
      <w:bookmarkStart w:id="2015" w:name="_ETM_Q1_4111466"/>
      <w:bookmarkEnd w:id="2014"/>
      <w:bookmarkEnd w:id="2015"/>
      <w:r>
        <w:rPr>
          <w:rtl/>
        </w:rPr>
        <w:t>אבל אנחנו גם מדברים</w:t>
      </w:r>
      <w:r w:rsidR="00A6361B">
        <w:rPr>
          <w:rtl/>
        </w:rPr>
        <w:t xml:space="preserve"> </w:t>
      </w:r>
      <w:r w:rsidR="00367239">
        <w:rPr>
          <w:rFonts w:hint="cs"/>
          <w:rtl/>
        </w:rPr>
        <w:t>עם</w:t>
      </w:r>
      <w:r>
        <w:rPr>
          <w:rtl/>
        </w:rPr>
        <w:t xml:space="preserve"> עובדי תאגיד</w:t>
      </w:r>
      <w:r w:rsidR="00367239">
        <w:rPr>
          <w:rFonts w:hint="cs"/>
          <w:rtl/>
        </w:rPr>
        <w:t>,</w:t>
      </w:r>
      <w:r>
        <w:rPr>
          <w:rtl/>
        </w:rPr>
        <w:t xml:space="preserve"> </w:t>
      </w:r>
      <w:r w:rsidR="00367239">
        <w:rPr>
          <w:rtl/>
        </w:rPr>
        <w:t>את</w:t>
      </w:r>
      <w:r w:rsidR="00367239">
        <w:rPr>
          <w:rFonts w:hint="cs"/>
          <w:rtl/>
        </w:rPr>
        <w:t xml:space="preserve">ן לא </w:t>
      </w:r>
      <w:bookmarkStart w:id="2016" w:name="_ETM_Q1_4115997"/>
      <w:bookmarkEnd w:id="2016"/>
      <w:r w:rsidR="00367239">
        <w:rPr>
          <w:rFonts w:hint="cs"/>
          <w:rtl/>
        </w:rPr>
        <w:t>יוצאות מנקודת הנחה שגם אנחנו מקבלות</w:t>
      </w:r>
      <w:r w:rsidR="00A6361B">
        <w:rPr>
          <w:rtl/>
        </w:rPr>
        <w:t xml:space="preserve"> </w:t>
      </w:r>
      <w:r>
        <w:rPr>
          <w:rtl/>
        </w:rPr>
        <w:t xml:space="preserve">מידע ולא רק </w:t>
      </w:r>
      <w:r w:rsidR="00367239">
        <w:rPr>
          <w:rFonts w:hint="cs"/>
          <w:rtl/>
        </w:rPr>
        <w:t xml:space="preserve">הכתבה. זה לא רק הכתבה. </w:t>
      </w:r>
      <w:bookmarkStart w:id="2017" w:name="_ETM_Q1_4119593"/>
      <w:bookmarkEnd w:id="2017"/>
    </w:p>
    <w:p w:rsidR="00367239" w:rsidRDefault="00367239" w:rsidP="00367239">
      <w:pPr>
        <w:rPr>
          <w:rtl/>
        </w:rPr>
      </w:pPr>
      <w:bookmarkStart w:id="2018" w:name="_ETM_Q1_4118404"/>
      <w:bookmarkStart w:id="2019" w:name="_ETM_Q1_4118478"/>
      <w:bookmarkEnd w:id="2018"/>
      <w:bookmarkEnd w:id="2019"/>
    </w:p>
    <w:p w:rsidR="00367239" w:rsidRDefault="00367239" w:rsidP="00AE6556">
      <w:pPr>
        <w:pStyle w:val="af9"/>
        <w:keepNext/>
        <w:rPr>
          <w:rtl/>
        </w:rPr>
      </w:pPr>
      <w:bookmarkStart w:id="2020" w:name="ET_guest_801667_250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גיתית רוזן אליצור:</w:t>
      </w:r>
      <w:r w:rsidRPr="00AE6556">
        <w:rPr>
          <w:rStyle w:val="TagStyle"/>
          <w:rtl/>
        </w:rPr>
        <w:t xml:space="preserve"> &lt;&lt; אורח &gt;&gt;</w:t>
      </w:r>
      <w:bookmarkEnd w:id="2020"/>
      <w:r w:rsidR="00A6361B">
        <w:rPr>
          <w:rtl/>
        </w:rPr>
        <w:t xml:space="preserve"> </w:t>
      </w:r>
    </w:p>
    <w:p w:rsidR="00367239" w:rsidRDefault="00367239" w:rsidP="00AE6556">
      <w:pPr>
        <w:pStyle w:val="KeepWithNext"/>
        <w:rPr>
          <w:rtl/>
        </w:rPr>
      </w:pPr>
    </w:p>
    <w:p w:rsidR="00367239" w:rsidRDefault="00367239" w:rsidP="00367239">
      <w:pPr>
        <w:rPr>
          <w:rtl/>
        </w:rPr>
      </w:pPr>
      <w:bookmarkStart w:id="2021" w:name="_ETM_Q1_4117885"/>
      <w:bookmarkStart w:id="2022" w:name="_ETM_Q1_4117921"/>
      <w:bookmarkStart w:id="2023" w:name="_ETM_Q1_4120658"/>
      <w:bookmarkStart w:id="2024" w:name="_ETM_Q1_4120733"/>
      <w:bookmarkEnd w:id="2021"/>
      <w:bookmarkEnd w:id="2022"/>
      <w:bookmarkEnd w:id="2023"/>
      <w:bookmarkEnd w:id="2024"/>
      <w:r>
        <w:rPr>
          <w:rFonts w:hint="cs"/>
          <w:rtl/>
        </w:rPr>
        <w:t xml:space="preserve">דיברת עם </w:t>
      </w:r>
      <w:proofErr w:type="spellStart"/>
      <w:r>
        <w:rPr>
          <w:rFonts w:hint="cs"/>
          <w:rtl/>
        </w:rPr>
        <w:t>הנילון</w:t>
      </w:r>
      <w:proofErr w:type="spellEnd"/>
      <w:r>
        <w:rPr>
          <w:rFonts w:hint="cs"/>
          <w:rtl/>
        </w:rPr>
        <w:t xml:space="preserve">? </w:t>
      </w:r>
      <w:r w:rsidR="00EE3ED1">
        <w:rPr>
          <w:rtl/>
        </w:rPr>
        <w:t>אבל</w:t>
      </w:r>
      <w:r w:rsidR="00A6361B">
        <w:rPr>
          <w:rtl/>
        </w:rPr>
        <w:t xml:space="preserve"> </w:t>
      </w:r>
      <w:r>
        <w:rPr>
          <w:rFonts w:hint="cs"/>
          <w:rtl/>
        </w:rPr>
        <w:t xml:space="preserve">דיברת גם עם </w:t>
      </w:r>
      <w:proofErr w:type="spellStart"/>
      <w:r>
        <w:rPr>
          <w:rFonts w:hint="cs"/>
          <w:rtl/>
        </w:rPr>
        <w:t>הנילון</w:t>
      </w:r>
      <w:proofErr w:type="spellEnd"/>
      <w:r>
        <w:rPr>
          <w:rFonts w:hint="cs"/>
          <w:rtl/>
        </w:rPr>
        <w:t xml:space="preserve">? גם </w:t>
      </w:r>
      <w:proofErr w:type="spellStart"/>
      <w:r>
        <w:rPr>
          <w:rFonts w:hint="cs"/>
          <w:rtl/>
        </w:rPr>
        <w:t>לנילון</w:t>
      </w:r>
      <w:proofErr w:type="spellEnd"/>
      <w:r w:rsidR="00EE3ED1">
        <w:rPr>
          <w:rtl/>
        </w:rPr>
        <w:t xml:space="preserve"> יש זכות וגם</w:t>
      </w:r>
      <w:r>
        <w:rPr>
          <w:rFonts w:hint="cs"/>
          <w:rtl/>
        </w:rPr>
        <w:t xml:space="preserve"> </w:t>
      </w:r>
      <w:bookmarkStart w:id="2025" w:name="_ETM_Q1_4121238"/>
      <w:bookmarkEnd w:id="2025"/>
      <w:r>
        <w:rPr>
          <w:rFonts w:hint="cs"/>
          <w:rtl/>
        </w:rPr>
        <w:t>לעובדות - - -</w:t>
      </w:r>
      <w:r w:rsidR="00EE3ED1">
        <w:rPr>
          <w:rtl/>
        </w:rPr>
        <w:t xml:space="preserve"> </w:t>
      </w:r>
    </w:p>
    <w:p w:rsidR="00367239" w:rsidRDefault="00367239" w:rsidP="00367239">
      <w:pPr>
        <w:rPr>
          <w:rtl/>
        </w:rPr>
      </w:pPr>
      <w:bookmarkStart w:id="2026" w:name="_ETM_Q1_4120521"/>
      <w:bookmarkStart w:id="2027" w:name="_ETM_Q1_4120602"/>
      <w:bookmarkEnd w:id="2026"/>
      <w:bookmarkEnd w:id="2027"/>
    </w:p>
    <w:p w:rsidR="00367239" w:rsidRDefault="00367239" w:rsidP="00AE6556">
      <w:pPr>
        <w:pStyle w:val="a4"/>
        <w:keepNext/>
        <w:rPr>
          <w:rtl/>
        </w:rPr>
      </w:pPr>
      <w:bookmarkStart w:id="2028" w:name="ET_speaker_6236_251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6556">
        <w:rPr>
          <w:rStyle w:val="TagStyle"/>
          <w:rtl/>
        </w:rPr>
        <w:t xml:space="preserve"> &lt;&lt; דובר &gt;&gt;</w:t>
      </w:r>
      <w:bookmarkEnd w:id="2028"/>
      <w:r w:rsidR="00A6361B">
        <w:rPr>
          <w:rtl/>
        </w:rPr>
        <w:t xml:space="preserve"> </w:t>
      </w:r>
    </w:p>
    <w:p w:rsidR="00367239" w:rsidRDefault="00367239" w:rsidP="00AE6556">
      <w:pPr>
        <w:pStyle w:val="KeepWithNext"/>
        <w:rPr>
          <w:rtl/>
          <w:lang w:eastAsia="he-IL"/>
        </w:rPr>
      </w:pPr>
    </w:p>
    <w:p w:rsidR="00367239" w:rsidRDefault="00EE3ED1" w:rsidP="00367239">
      <w:pPr>
        <w:rPr>
          <w:rtl/>
        </w:rPr>
      </w:pPr>
      <w:bookmarkStart w:id="2029" w:name="_ETM_Q1_4122398"/>
      <w:bookmarkStart w:id="2030" w:name="_ETM_Q1_4122445"/>
      <w:bookmarkStart w:id="2031" w:name="_ETM_Q1_4119738"/>
      <w:bookmarkStart w:id="2032" w:name="_ETM_Q1_4119808"/>
      <w:bookmarkEnd w:id="2029"/>
      <w:bookmarkEnd w:id="2030"/>
      <w:bookmarkEnd w:id="2031"/>
      <w:bookmarkEnd w:id="2032"/>
      <w:r>
        <w:rPr>
          <w:rtl/>
        </w:rPr>
        <w:t xml:space="preserve">אבל אנחנו </w:t>
      </w:r>
      <w:r w:rsidR="00367239">
        <w:rPr>
          <w:rFonts w:hint="cs"/>
          <w:rtl/>
        </w:rPr>
        <w:t xml:space="preserve">מדברים עם עובדי התאגיד. </w:t>
      </w:r>
      <w:bookmarkStart w:id="2033" w:name="_ETM_Q1_4125057"/>
      <w:bookmarkEnd w:id="2033"/>
    </w:p>
    <w:p w:rsidR="00367239" w:rsidRDefault="00367239" w:rsidP="00367239">
      <w:pPr>
        <w:rPr>
          <w:rtl/>
        </w:rPr>
      </w:pPr>
      <w:bookmarkStart w:id="2034" w:name="_ETM_Q1_4125139"/>
      <w:bookmarkEnd w:id="2034"/>
    </w:p>
    <w:p w:rsidR="00367239" w:rsidRDefault="00367239" w:rsidP="00AE6556">
      <w:pPr>
        <w:pStyle w:val="af9"/>
        <w:keepNext/>
        <w:rPr>
          <w:rtl/>
        </w:rPr>
      </w:pPr>
      <w:bookmarkStart w:id="2035" w:name="ET_guest_801667_252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גיתית רוזן אליצור:</w:t>
      </w:r>
      <w:r w:rsidRPr="00AE6556">
        <w:rPr>
          <w:rStyle w:val="TagStyle"/>
          <w:rtl/>
        </w:rPr>
        <w:t xml:space="preserve"> &lt;&lt; אורח &gt;&gt;</w:t>
      </w:r>
      <w:bookmarkEnd w:id="2035"/>
      <w:r w:rsidR="00A6361B">
        <w:rPr>
          <w:rtl/>
        </w:rPr>
        <w:t xml:space="preserve"> </w:t>
      </w:r>
    </w:p>
    <w:p w:rsidR="00367239" w:rsidRDefault="00367239" w:rsidP="00AE6556">
      <w:pPr>
        <w:pStyle w:val="KeepWithNext"/>
        <w:rPr>
          <w:rtl/>
        </w:rPr>
      </w:pPr>
    </w:p>
    <w:p w:rsidR="00367239" w:rsidRDefault="00367239" w:rsidP="00367239">
      <w:pPr>
        <w:rPr>
          <w:rtl/>
        </w:rPr>
      </w:pPr>
      <w:bookmarkStart w:id="2036" w:name="_ETM_Q1_4126608"/>
      <w:bookmarkStart w:id="2037" w:name="_ETM_Q1_4126654"/>
      <w:bookmarkStart w:id="2038" w:name="_ETM_Q1_4124353"/>
      <w:bookmarkStart w:id="2039" w:name="_ETM_Q1_4124416"/>
      <w:bookmarkEnd w:id="2036"/>
      <w:bookmarkEnd w:id="2037"/>
      <w:bookmarkEnd w:id="2038"/>
      <w:bookmarkEnd w:id="2039"/>
      <w:r>
        <w:rPr>
          <w:rFonts w:hint="cs"/>
          <w:rtl/>
        </w:rPr>
        <w:t xml:space="preserve">אבל אני לא מגנה פה על אף אחד עכשיו, אני רוצה להגיד על </w:t>
      </w:r>
      <w:bookmarkStart w:id="2040" w:name="_ETM_Q1_4129399"/>
      <w:bookmarkEnd w:id="2040"/>
      <w:r>
        <w:rPr>
          <w:rFonts w:hint="cs"/>
          <w:rtl/>
        </w:rPr>
        <w:t xml:space="preserve">הטיפול. </w:t>
      </w:r>
      <w:bookmarkStart w:id="2041" w:name="_ETM_Q1_4125624"/>
      <w:bookmarkStart w:id="2042" w:name="_ETM_Q1_4126392"/>
      <w:bookmarkEnd w:id="2041"/>
      <w:bookmarkEnd w:id="2042"/>
    </w:p>
    <w:p w:rsidR="00367239" w:rsidRDefault="00367239" w:rsidP="00367239">
      <w:pPr>
        <w:rPr>
          <w:rtl/>
        </w:rPr>
      </w:pPr>
      <w:bookmarkStart w:id="2043" w:name="_ETM_Q1_4126596"/>
      <w:bookmarkEnd w:id="2043"/>
    </w:p>
    <w:p w:rsidR="00367239" w:rsidRDefault="00367239" w:rsidP="00AE6556">
      <w:pPr>
        <w:pStyle w:val="af6"/>
        <w:keepNext/>
        <w:rPr>
          <w:rtl/>
        </w:rPr>
      </w:pPr>
      <w:bookmarkStart w:id="2044" w:name="ET_yor_5297_253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044"/>
      <w:r w:rsidR="00A6361B">
        <w:rPr>
          <w:rtl/>
        </w:rPr>
        <w:t xml:space="preserve"> </w:t>
      </w:r>
    </w:p>
    <w:p w:rsidR="00367239" w:rsidRDefault="00367239" w:rsidP="00AE6556">
      <w:pPr>
        <w:pStyle w:val="KeepWithNext"/>
        <w:rPr>
          <w:rtl/>
          <w:lang w:eastAsia="he-IL"/>
        </w:rPr>
      </w:pPr>
    </w:p>
    <w:p w:rsidR="00367239" w:rsidRDefault="00367239" w:rsidP="00367239">
      <w:pPr>
        <w:rPr>
          <w:rtl/>
        </w:rPr>
      </w:pPr>
      <w:bookmarkStart w:id="2045" w:name="_ETM_Q1_4129177"/>
      <w:bookmarkStart w:id="2046" w:name="_ETM_Q1_4129215"/>
      <w:bookmarkStart w:id="2047" w:name="_ETM_Q1_4125761"/>
      <w:bookmarkEnd w:id="2045"/>
      <w:bookmarkEnd w:id="2046"/>
      <w:bookmarkEnd w:id="2047"/>
      <w:r>
        <w:rPr>
          <w:rFonts w:hint="cs"/>
          <w:rtl/>
        </w:rPr>
        <w:t xml:space="preserve">סליחה, </w:t>
      </w:r>
      <w:r w:rsidR="00EE3ED1">
        <w:rPr>
          <w:rtl/>
        </w:rPr>
        <w:t>אני מדברת</w:t>
      </w:r>
      <w:r>
        <w:rPr>
          <w:rFonts w:hint="cs"/>
          <w:rtl/>
        </w:rPr>
        <w:t xml:space="preserve"> עכשיו</w:t>
      </w:r>
      <w:r w:rsidR="00EE3ED1">
        <w:rPr>
          <w:rtl/>
        </w:rPr>
        <w:t xml:space="preserve"> על מקרה</w:t>
      </w:r>
      <w:r>
        <w:rPr>
          <w:rFonts w:hint="cs"/>
          <w:rtl/>
        </w:rPr>
        <w:t>,</w:t>
      </w:r>
      <w:r w:rsidR="00EE3ED1">
        <w:rPr>
          <w:rtl/>
        </w:rPr>
        <w:t xml:space="preserve"> שוב</w:t>
      </w:r>
      <w:r>
        <w:rPr>
          <w:rFonts w:hint="cs"/>
          <w:rtl/>
        </w:rPr>
        <w:t>,</w:t>
      </w:r>
      <w:r w:rsidR="00A6361B">
        <w:rPr>
          <w:rtl/>
        </w:rPr>
        <w:t xml:space="preserve"> </w:t>
      </w:r>
      <w:r w:rsidR="00EE3ED1">
        <w:rPr>
          <w:rtl/>
        </w:rPr>
        <w:t>אפשר לשמוע את</w:t>
      </w:r>
      <w:r w:rsidR="00A6361B">
        <w:rPr>
          <w:rtl/>
        </w:rPr>
        <w:t xml:space="preserve"> </w:t>
      </w:r>
      <w:proofErr w:type="spellStart"/>
      <w:r>
        <w:rPr>
          <w:rFonts w:hint="cs"/>
          <w:rtl/>
        </w:rPr>
        <w:t>הנילון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</w:t>
      </w:r>
      <w:r w:rsidR="00EE3ED1">
        <w:rPr>
          <w:rtl/>
        </w:rPr>
        <w:t xml:space="preserve">כי החוק אומר </w:t>
      </w:r>
      <w:r>
        <w:rPr>
          <w:rFonts w:hint="cs"/>
          <w:rtl/>
        </w:rPr>
        <w:t>ש</w:t>
      </w:r>
      <w:r w:rsidR="00EE3ED1">
        <w:rPr>
          <w:rtl/>
        </w:rPr>
        <w:t xml:space="preserve">צריך </w:t>
      </w:r>
      <w:r>
        <w:rPr>
          <w:rFonts w:hint="cs"/>
          <w:rtl/>
        </w:rPr>
        <w:t xml:space="preserve">לעשות </w:t>
      </w:r>
      <w:r w:rsidR="00EE3ED1">
        <w:rPr>
          <w:rtl/>
        </w:rPr>
        <w:t>שימוע</w:t>
      </w:r>
      <w:r>
        <w:rPr>
          <w:rFonts w:hint="cs"/>
          <w:rtl/>
        </w:rPr>
        <w:t>,</w:t>
      </w:r>
      <w:r w:rsidR="00EE3ED1">
        <w:rPr>
          <w:rtl/>
        </w:rPr>
        <w:t xml:space="preserve"> אבל אם עובד בתוך ישיבה</w:t>
      </w:r>
      <w:r w:rsidR="00A6361B">
        <w:rPr>
          <w:rtl/>
        </w:rPr>
        <w:t xml:space="preserve"> </w:t>
      </w:r>
      <w:r>
        <w:rPr>
          <w:rFonts w:hint="cs"/>
          <w:rtl/>
        </w:rPr>
        <w:t>שולח</w:t>
      </w:r>
      <w:r>
        <w:rPr>
          <w:rtl/>
        </w:rPr>
        <w:t xml:space="preserve"> </w:t>
      </w:r>
      <w:r w:rsidR="00EE3ED1">
        <w:rPr>
          <w:rtl/>
        </w:rPr>
        <w:t>תמונ</w:t>
      </w:r>
      <w:r>
        <w:rPr>
          <w:rFonts w:hint="cs"/>
          <w:rtl/>
        </w:rPr>
        <w:t>ה כזו</w:t>
      </w:r>
      <w:r w:rsidR="00A6361B">
        <w:rPr>
          <w:rtl/>
        </w:rPr>
        <w:t xml:space="preserve"> </w:t>
      </w:r>
      <w:r w:rsidR="00EE3ED1">
        <w:rPr>
          <w:rtl/>
        </w:rPr>
        <w:t>לעובדת</w:t>
      </w:r>
      <w:r>
        <w:rPr>
          <w:rFonts w:hint="cs"/>
          <w:rtl/>
        </w:rPr>
        <w:t xml:space="preserve"> אני לא </w:t>
      </w:r>
      <w:bookmarkStart w:id="2048" w:name="_ETM_Q1_4149053"/>
      <w:bookmarkEnd w:id="2048"/>
      <w:r>
        <w:rPr>
          <w:rFonts w:hint="cs"/>
          <w:rtl/>
        </w:rPr>
        <w:t>יודעת מה אפשר,</w:t>
      </w:r>
      <w:r w:rsidR="00A6361B">
        <w:rPr>
          <w:rtl/>
        </w:rPr>
        <w:t xml:space="preserve"> </w:t>
      </w:r>
      <w:r w:rsidR="00EE3ED1">
        <w:rPr>
          <w:rtl/>
        </w:rPr>
        <w:t>כאילו איזה הסבר אני צריכה לשמוע על דבר כזה</w:t>
      </w:r>
      <w:r>
        <w:rPr>
          <w:rFonts w:hint="cs"/>
          <w:rtl/>
        </w:rPr>
        <w:t>?</w:t>
      </w:r>
      <w:r w:rsidR="00EE3ED1">
        <w:rPr>
          <w:rtl/>
        </w:rPr>
        <w:t xml:space="preserve"> </w:t>
      </w:r>
      <w:bookmarkStart w:id="2049" w:name="_ETM_Q1_4155467"/>
      <w:bookmarkEnd w:id="2049"/>
    </w:p>
    <w:p w:rsidR="00503D33" w:rsidRDefault="00503D33" w:rsidP="00367239">
      <w:pPr>
        <w:rPr>
          <w:rtl/>
        </w:rPr>
      </w:pPr>
      <w:bookmarkStart w:id="2050" w:name="_ETM_Q1_4155562"/>
      <w:bookmarkStart w:id="2051" w:name="_ETM_Q1_4153300"/>
      <w:bookmarkEnd w:id="2050"/>
      <w:bookmarkEnd w:id="2051"/>
    </w:p>
    <w:p w:rsidR="00503D33" w:rsidRDefault="00503D33" w:rsidP="00AE6556">
      <w:pPr>
        <w:pStyle w:val="af9"/>
        <w:keepNext/>
        <w:rPr>
          <w:rtl/>
        </w:rPr>
      </w:pPr>
      <w:bookmarkStart w:id="2052" w:name="ET_guest_801667_254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גיתית רוזן אליצור:</w:t>
      </w:r>
      <w:r w:rsidRPr="00AE6556">
        <w:rPr>
          <w:rStyle w:val="TagStyle"/>
          <w:rtl/>
        </w:rPr>
        <w:t xml:space="preserve"> &lt;&lt; אורח &gt;&gt;</w:t>
      </w:r>
      <w:bookmarkEnd w:id="2052"/>
      <w:r w:rsidR="00A6361B">
        <w:rPr>
          <w:rtl/>
        </w:rPr>
        <w:t xml:space="preserve"> </w:t>
      </w:r>
    </w:p>
    <w:p w:rsidR="00503D33" w:rsidRDefault="00503D33" w:rsidP="00AE6556">
      <w:pPr>
        <w:pStyle w:val="KeepWithNext"/>
        <w:rPr>
          <w:rtl/>
        </w:rPr>
      </w:pPr>
    </w:p>
    <w:p w:rsidR="00503D33" w:rsidRDefault="00EE3ED1" w:rsidP="00503D33">
      <w:pPr>
        <w:rPr>
          <w:rtl/>
        </w:rPr>
      </w:pPr>
      <w:bookmarkStart w:id="2053" w:name="_ETM_Q1_4153738"/>
      <w:bookmarkStart w:id="2054" w:name="_ETM_Q1_4153789"/>
      <w:bookmarkStart w:id="2055" w:name="_ETM_Q1_4153403"/>
      <w:bookmarkStart w:id="2056" w:name="_ETM_Q1_4153493"/>
      <w:bookmarkEnd w:id="2053"/>
      <w:bookmarkEnd w:id="2054"/>
      <w:bookmarkEnd w:id="2055"/>
      <w:bookmarkEnd w:id="2056"/>
      <w:r>
        <w:rPr>
          <w:rtl/>
        </w:rPr>
        <w:t xml:space="preserve">בעיניי עובד </w:t>
      </w:r>
      <w:r w:rsidR="00503D33">
        <w:rPr>
          <w:rtl/>
        </w:rPr>
        <w:t>ש</w:t>
      </w:r>
      <w:r w:rsidR="00503D33">
        <w:rPr>
          <w:rFonts w:hint="cs"/>
          <w:rtl/>
        </w:rPr>
        <w:t>עושה כ</w:t>
      </w:r>
      <w:r>
        <w:rPr>
          <w:rtl/>
        </w:rPr>
        <w:t xml:space="preserve">זה דבר מאוד ייתכן שלא יכול להיות באף ארגון </w:t>
      </w:r>
      <w:r w:rsidR="00503D33">
        <w:rPr>
          <w:rFonts w:hint="cs"/>
          <w:rtl/>
        </w:rPr>
        <w:t xml:space="preserve">ולא בתאגיד, אבל </w:t>
      </w:r>
      <w:r>
        <w:rPr>
          <w:rtl/>
        </w:rPr>
        <w:t>היכולת שלנו לפטר</w:t>
      </w:r>
      <w:r w:rsidR="00503D33">
        <w:rPr>
          <w:rFonts w:hint="cs"/>
          <w:rtl/>
        </w:rPr>
        <w:t xml:space="preserve"> על ענייני</w:t>
      </w:r>
      <w:r>
        <w:rPr>
          <w:rtl/>
        </w:rPr>
        <w:t xml:space="preserve"> </w:t>
      </w:r>
      <w:r w:rsidR="00503D33">
        <w:rPr>
          <w:rFonts w:hint="cs"/>
          <w:rtl/>
        </w:rPr>
        <w:t>משמעת - - -</w:t>
      </w:r>
      <w:bookmarkStart w:id="2057" w:name="_ETM_Q1_4161998"/>
      <w:bookmarkEnd w:id="2057"/>
    </w:p>
    <w:p w:rsidR="00503D33" w:rsidRDefault="00503D33" w:rsidP="00503D33">
      <w:pPr>
        <w:rPr>
          <w:rtl/>
        </w:rPr>
      </w:pPr>
      <w:bookmarkStart w:id="2058" w:name="_ETM_Q1_4162094"/>
      <w:bookmarkEnd w:id="2058"/>
    </w:p>
    <w:p w:rsidR="00503D33" w:rsidRDefault="00503D33" w:rsidP="00AE6556">
      <w:pPr>
        <w:pStyle w:val="af6"/>
        <w:keepNext/>
        <w:rPr>
          <w:rtl/>
        </w:rPr>
      </w:pPr>
      <w:bookmarkStart w:id="2059" w:name="ET_yor_5297_255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059"/>
      <w:r w:rsidR="00A6361B">
        <w:rPr>
          <w:rtl/>
        </w:rPr>
        <w:t xml:space="preserve"> </w:t>
      </w:r>
    </w:p>
    <w:p w:rsidR="00503D33" w:rsidRDefault="00503D33" w:rsidP="00AE6556">
      <w:pPr>
        <w:pStyle w:val="KeepWithNext"/>
        <w:rPr>
          <w:rtl/>
          <w:lang w:eastAsia="he-IL"/>
        </w:rPr>
      </w:pPr>
    </w:p>
    <w:p w:rsidR="00503D33" w:rsidRDefault="00EE3ED1" w:rsidP="00503D33">
      <w:pPr>
        <w:rPr>
          <w:rtl/>
        </w:rPr>
      </w:pPr>
      <w:bookmarkStart w:id="2060" w:name="_ETM_Q1_4164101"/>
      <w:bookmarkStart w:id="2061" w:name="_ETM_Q1_4164162"/>
      <w:bookmarkStart w:id="2062" w:name="_ETM_Q1_4165446"/>
      <w:bookmarkStart w:id="2063" w:name="_ETM_Q1_4165539"/>
      <w:bookmarkEnd w:id="2060"/>
      <w:bookmarkEnd w:id="2061"/>
      <w:bookmarkEnd w:id="2062"/>
      <w:bookmarkEnd w:id="2063"/>
      <w:r>
        <w:rPr>
          <w:rtl/>
        </w:rPr>
        <w:t xml:space="preserve">אבל אחרי כל התהליך </w:t>
      </w:r>
      <w:r w:rsidR="00503D33">
        <w:rPr>
          <w:rFonts w:hint="cs"/>
          <w:rtl/>
        </w:rPr>
        <w:t xml:space="preserve">שעשיתם הוא </w:t>
      </w:r>
      <w:bookmarkStart w:id="2064" w:name="_ETM_Q1_4165047"/>
      <w:bookmarkEnd w:id="2064"/>
      <w:r w:rsidR="00503D33">
        <w:rPr>
          <w:rFonts w:hint="cs"/>
          <w:rtl/>
        </w:rPr>
        <w:t xml:space="preserve">עדיין - - - </w:t>
      </w:r>
      <w:bookmarkStart w:id="2065" w:name="_ETM_Q1_4165510"/>
      <w:bookmarkEnd w:id="2065"/>
    </w:p>
    <w:p w:rsidR="00503D33" w:rsidRDefault="00503D33" w:rsidP="00503D33">
      <w:pPr>
        <w:rPr>
          <w:rtl/>
        </w:rPr>
      </w:pPr>
      <w:bookmarkStart w:id="2066" w:name="_ETM_Q1_4165695"/>
      <w:bookmarkEnd w:id="2066"/>
    </w:p>
    <w:p w:rsidR="00503D33" w:rsidRDefault="00503D33" w:rsidP="00AE6556">
      <w:pPr>
        <w:pStyle w:val="af9"/>
        <w:keepNext/>
        <w:rPr>
          <w:rtl/>
        </w:rPr>
      </w:pPr>
      <w:bookmarkStart w:id="2067" w:name="ET_guest_801667_256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גיתית רוזן אליצור:</w:t>
      </w:r>
      <w:r w:rsidRPr="00AE6556">
        <w:rPr>
          <w:rStyle w:val="TagStyle"/>
          <w:rtl/>
        </w:rPr>
        <w:t xml:space="preserve"> &lt;&lt; אורח &gt;&gt;</w:t>
      </w:r>
      <w:bookmarkEnd w:id="2067"/>
      <w:r w:rsidR="00A6361B">
        <w:rPr>
          <w:rtl/>
        </w:rPr>
        <w:t xml:space="preserve"> </w:t>
      </w:r>
    </w:p>
    <w:p w:rsidR="00503D33" w:rsidRDefault="00503D33" w:rsidP="00AE6556">
      <w:pPr>
        <w:pStyle w:val="KeepWithNext"/>
        <w:rPr>
          <w:rtl/>
        </w:rPr>
      </w:pPr>
    </w:p>
    <w:p w:rsidR="00503D33" w:rsidRDefault="00503D33" w:rsidP="00503D33">
      <w:pPr>
        <w:rPr>
          <w:rtl/>
        </w:rPr>
      </w:pPr>
      <w:bookmarkStart w:id="2068" w:name="_ETM_Q1_4163007"/>
      <w:bookmarkStart w:id="2069" w:name="_ETM_Q1_4163060"/>
      <w:bookmarkStart w:id="2070" w:name="_ETM_Q1_4167192"/>
      <w:bookmarkStart w:id="2071" w:name="_ETM_Q1_4167296"/>
      <w:bookmarkEnd w:id="2068"/>
      <w:bookmarkEnd w:id="2069"/>
      <w:bookmarkEnd w:id="2070"/>
      <w:bookmarkEnd w:id="2071"/>
      <w:r>
        <w:rPr>
          <w:rFonts w:hint="cs"/>
          <w:rtl/>
        </w:rPr>
        <w:t xml:space="preserve"> רגע, </w:t>
      </w:r>
      <w:r w:rsidR="00EE3ED1">
        <w:rPr>
          <w:rtl/>
        </w:rPr>
        <w:t xml:space="preserve">היכולת שלנו לפטר על ענייני </w:t>
      </w:r>
      <w:r>
        <w:rPr>
          <w:rFonts w:hint="cs"/>
          <w:rtl/>
        </w:rPr>
        <w:t xml:space="preserve">משמעת </w:t>
      </w:r>
      <w:bookmarkStart w:id="2072" w:name="_ETM_Q1_4170326"/>
      <w:bookmarkEnd w:id="2072"/>
      <w:r>
        <w:rPr>
          <w:rFonts w:hint="cs"/>
          <w:rtl/>
        </w:rPr>
        <w:t xml:space="preserve">היא רק </w:t>
      </w:r>
      <w:r w:rsidR="00EE3ED1">
        <w:rPr>
          <w:rtl/>
        </w:rPr>
        <w:t>דרך הנציבות</w:t>
      </w:r>
      <w:r>
        <w:rPr>
          <w:rFonts w:hint="cs"/>
          <w:rtl/>
        </w:rPr>
        <w:t>,</w:t>
      </w:r>
      <w:r w:rsidR="00EE3ED1">
        <w:rPr>
          <w:rtl/>
        </w:rPr>
        <w:t xml:space="preserve"> כי כמו שאתם יודעים בטח כולכם</w:t>
      </w:r>
      <w:r>
        <w:rPr>
          <w:rFonts w:hint="cs"/>
          <w:rtl/>
        </w:rPr>
        <w:t xml:space="preserve">, </w:t>
      </w:r>
      <w:r w:rsidR="00EE3ED1">
        <w:rPr>
          <w:rtl/>
        </w:rPr>
        <w:t xml:space="preserve">אנחנו </w:t>
      </w:r>
      <w:r>
        <w:rPr>
          <w:rFonts w:hint="cs"/>
          <w:rtl/>
        </w:rPr>
        <w:t>יכולים ל</w:t>
      </w:r>
      <w:r w:rsidR="00EE3ED1">
        <w:rPr>
          <w:rtl/>
        </w:rPr>
        <w:t>פטר</w:t>
      </w:r>
      <w:r w:rsidR="00A6361B">
        <w:rPr>
          <w:rtl/>
        </w:rPr>
        <w:t xml:space="preserve"> </w:t>
      </w:r>
      <w:r>
        <w:rPr>
          <w:rFonts w:hint="cs"/>
          <w:rtl/>
        </w:rPr>
        <w:t>על אי התאמה,</w:t>
      </w:r>
      <w:r w:rsidR="00EE3ED1">
        <w:rPr>
          <w:rtl/>
        </w:rPr>
        <w:t xml:space="preserve"> על </w:t>
      </w:r>
      <w:r>
        <w:rPr>
          <w:rFonts w:hint="cs"/>
          <w:rtl/>
        </w:rPr>
        <w:t>משמעת</w:t>
      </w:r>
      <w:bookmarkStart w:id="2073" w:name="_ETM_Q1_4174458"/>
      <w:bookmarkEnd w:id="2073"/>
      <w:r w:rsidR="00A6361B">
        <w:rPr>
          <w:rFonts w:hint="cs"/>
          <w:rtl/>
        </w:rPr>
        <w:t xml:space="preserve"> </w:t>
      </w:r>
      <w:r w:rsidR="00EE3ED1">
        <w:rPr>
          <w:rtl/>
        </w:rPr>
        <w:t>אנחנו צריכים לעבור דרך הנציבות והנציבות צריכה להחליט ש</w:t>
      </w:r>
      <w:r>
        <w:rPr>
          <w:rFonts w:hint="cs"/>
          <w:rtl/>
        </w:rPr>
        <w:t xml:space="preserve">היא </w:t>
      </w:r>
      <w:r w:rsidR="00EE3ED1">
        <w:rPr>
          <w:rtl/>
        </w:rPr>
        <w:t>הולכת לתהליך פיטורים</w:t>
      </w:r>
      <w:r>
        <w:rPr>
          <w:rFonts w:hint="cs"/>
          <w:rtl/>
        </w:rPr>
        <w:t>.</w:t>
      </w:r>
      <w:r w:rsidR="00EE3ED1">
        <w:rPr>
          <w:rtl/>
        </w:rPr>
        <w:t xml:space="preserve"> </w:t>
      </w:r>
    </w:p>
    <w:p w:rsidR="00503D33" w:rsidRDefault="00503D33" w:rsidP="00503D33">
      <w:pPr>
        <w:rPr>
          <w:rtl/>
        </w:rPr>
      </w:pPr>
      <w:bookmarkStart w:id="2074" w:name="_ETM_Q1_4179982"/>
      <w:bookmarkStart w:id="2075" w:name="_ETM_Q1_4180090"/>
      <w:bookmarkStart w:id="2076" w:name="_ETM_Q1_4180886"/>
      <w:bookmarkEnd w:id="2074"/>
      <w:bookmarkEnd w:id="2075"/>
      <w:bookmarkEnd w:id="2076"/>
    </w:p>
    <w:p w:rsidR="00503D33" w:rsidRDefault="00503D33" w:rsidP="00AE6556">
      <w:pPr>
        <w:pStyle w:val="af6"/>
        <w:keepNext/>
        <w:rPr>
          <w:rtl/>
        </w:rPr>
      </w:pPr>
      <w:bookmarkStart w:id="2077" w:name="ET_yor_5297_257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077"/>
      <w:r w:rsidR="00A6361B">
        <w:rPr>
          <w:rtl/>
        </w:rPr>
        <w:t xml:space="preserve"> </w:t>
      </w:r>
    </w:p>
    <w:p w:rsidR="00503D33" w:rsidRDefault="00503D33" w:rsidP="00AE6556">
      <w:pPr>
        <w:pStyle w:val="KeepWithNext"/>
        <w:rPr>
          <w:rtl/>
          <w:lang w:eastAsia="he-IL"/>
        </w:rPr>
      </w:pPr>
    </w:p>
    <w:p w:rsidR="00503D33" w:rsidRDefault="00503D33" w:rsidP="00503D33">
      <w:pPr>
        <w:rPr>
          <w:rtl/>
          <w:lang w:eastAsia="he-IL"/>
        </w:rPr>
      </w:pPr>
      <w:bookmarkStart w:id="2078" w:name="_ETM_Q1_4181381"/>
      <w:bookmarkStart w:id="2079" w:name="_ETM_Q1_4181449"/>
      <w:bookmarkEnd w:id="2078"/>
      <w:bookmarkEnd w:id="2079"/>
      <w:r>
        <w:rPr>
          <w:rFonts w:hint="cs"/>
          <w:rtl/>
          <w:lang w:eastAsia="he-IL"/>
        </w:rPr>
        <w:t>הגשתם לנציבות בקשה - - -</w:t>
      </w:r>
    </w:p>
    <w:p w:rsidR="00503D33" w:rsidRDefault="00503D33" w:rsidP="00503D33">
      <w:pPr>
        <w:rPr>
          <w:rtl/>
          <w:lang w:eastAsia="he-IL"/>
        </w:rPr>
      </w:pPr>
      <w:bookmarkStart w:id="2080" w:name="_ETM_Q1_4179367"/>
      <w:bookmarkStart w:id="2081" w:name="_ETM_Q1_4179485"/>
      <w:bookmarkStart w:id="2082" w:name="_ETM_Q1_4181256"/>
      <w:bookmarkEnd w:id="2080"/>
      <w:bookmarkEnd w:id="2081"/>
      <w:bookmarkEnd w:id="2082"/>
    </w:p>
    <w:p w:rsidR="00503D33" w:rsidRDefault="00503D33" w:rsidP="00AE6556">
      <w:pPr>
        <w:pStyle w:val="af9"/>
        <w:keepNext/>
        <w:rPr>
          <w:rtl/>
          <w:lang w:eastAsia="he-IL"/>
        </w:rPr>
      </w:pPr>
      <w:bookmarkStart w:id="2083" w:name="ET_guest_801667_258"/>
      <w:r w:rsidRPr="00AE6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גיתית רוזן אליצור:</w:t>
      </w:r>
      <w:r w:rsidRPr="00AE6556">
        <w:rPr>
          <w:rStyle w:val="TagStyle"/>
          <w:rtl/>
        </w:rPr>
        <w:t xml:space="preserve"> &lt;&lt; אורח &gt;&gt;</w:t>
      </w:r>
      <w:bookmarkEnd w:id="2083"/>
      <w:r w:rsidR="00A6361B">
        <w:rPr>
          <w:rtl/>
          <w:lang w:eastAsia="he-IL"/>
        </w:rPr>
        <w:t xml:space="preserve"> </w:t>
      </w:r>
    </w:p>
    <w:p w:rsidR="00503D33" w:rsidRDefault="00503D33" w:rsidP="00AE6556">
      <w:pPr>
        <w:pStyle w:val="KeepWithNext"/>
        <w:rPr>
          <w:rtl/>
          <w:lang w:eastAsia="he-IL"/>
        </w:rPr>
      </w:pPr>
    </w:p>
    <w:p w:rsidR="00503D33" w:rsidRDefault="00503D33" w:rsidP="00503D33">
      <w:pPr>
        <w:rPr>
          <w:rtl/>
        </w:rPr>
      </w:pPr>
      <w:bookmarkStart w:id="2084" w:name="_ETM_Q1_4181828"/>
      <w:bookmarkStart w:id="2085" w:name="_ETM_Q1_4181866"/>
      <w:bookmarkEnd w:id="2084"/>
      <w:bookmarkEnd w:id="2085"/>
      <w:r>
        <w:rPr>
          <w:rFonts w:hint="cs"/>
          <w:rtl/>
        </w:rPr>
        <w:t xml:space="preserve">דיברנו דרך הנציבות ובאותו </w:t>
      </w:r>
      <w:bookmarkStart w:id="2086" w:name="_ETM_Q1_4181763"/>
      <w:bookmarkEnd w:id="2086"/>
      <w:r>
        <w:rPr>
          <w:rFonts w:hint="cs"/>
          <w:rtl/>
        </w:rPr>
        <w:t xml:space="preserve">יום - - - </w:t>
      </w:r>
      <w:bookmarkStart w:id="2087" w:name="_ETM_Q1_4183219"/>
      <w:bookmarkEnd w:id="2087"/>
    </w:p>
    <w:p w:rsidR="00503D33" w:rsidRDefault="00503D33" w:rsidP="00503D33">
      <w:pPr>
        <w:rPr>
          <w:rtl/>
        </w:rPr>
      </w:pPr>
      <w:bookmarkStart w:id="2088" w:name="_ETM_Q1_4183321"/>
      <w:bookmarkStart w:id="2089" w:name="_ETM_Q1_4184483"/>
      <w:bookmarkEnd w:id="2088"/>
      <w:bookmarkEnd w:id="2089"/>
    </w:p>
    <w:p w:rsidR="00503D33" w:rsidRDefault="00503D33" w:rsidP="00AE6556">
      <w:pPr>
        <w:pStyle w:val="af6"/>
        <w:keepNext/>
        <w:rPr>
          <w:rtl/>
        </w:rPr>
      </w:pPr>
      <w:bookmarkStart w:id="2090" w:name="ET_yor_5297_259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090"/>
      <w:r w:rsidR="00A6361B">
        <w:rPr>
          <w:rtl/>
        </w:rPr>
        <w:t xml:space="preserve"> </w:t>
      </w:r>
    </w:p>
    <w:p w:rsidR="00503D33" w:rsidRDefault="00503D33" w:rsidP="00AE6556">
      <w:pPr>
        <w:pStyle w:val="KeepWithNext"/>
        <w:rPr>
          <w:rtl/>
          <w:lang w:eastAsia="he-IL"/>
        </w:rPr>
      </w:pPr>
    </w:p>
    <w:p w:rsidR="00503D33" w:rsidRDefault="00EE3ED1" w:rsidP="00503D33">
      <w:pPr>
        <w:rPr>
          <w:rtl/>
        </w:rPr>
      </w:pPr>
      <w:bookmarkStart w:id="2091" w:name="_ETM_Q1_4185023"/>
      <w:bookmarkStart w:id="2092" w:name="_ETM_Q1_4185051"/>
      <w:bookmarkStart w:id="2093" w:name="_ETM_Q1_4182195"/>
      <w:bookmarkStart w:id="2094" w:name="_ETM_Q1_4182292"/>
      <w:bookmarkEnd w:id="2091"/>
      <w:bookmarkEnd w:id="2092"/>
      <w:bookmarkEnd w:id="2093"/>
      <w:bookmarkEnd w:id="2094"/>
      <w:r>
        <w:rPr>
          <w:rtl/>
        </w:rPr>
        <w:t>שנייה</w:t>
      </w:r>
      <w:r w:rsidR="00503D33">
        <w:rPr>
          <w:rFonts w:hint="cs"/>
          <w:rtl/>
        </w:rPr>
        <w:t>,</w:t>
      </w:r>
      <w:r>
        <w:rPr>
          <w:rtl/>
        </w:rPr>
        <w:t xml:space="preserve"> שנייה</w:t>
      </w:r>
      <w:r w:rsidR="00503D33">
        <w:rPr>
          <w:rFonts w:hint="cs"/>
          <w:rtl/>
        </w:rPr>
        <w:t>,</w:t>
      </w:r>
      <w:r>
        <w:rPr>
          <w:rtl/>
        </w:rPr>
        <w:t xml:space="preserve"> את עונה לפני שאני מסיימת את השאלה</w:t>
      </w:r>
      <w:r w:rsidR="00503D33">
        <w:rPr>
          <w:rFonts w:hint="cs"/>
          <w:rtl/>
        </w:rPr>
        <w:t>,</w:t>
      </w:r>
      <w:r>
        <w:rPr>
          <w:rtl/>
        </w:rPr>
        <w:t xml:space="preserve"> איך את יודעת מה</w:t>
      </w:r>
      <w:r w:rsidR="00503D33">
        <w:rPr>
          <w:rFonts w:hint="cs"/>
          <w:rtl/>
        </w:rPr>
        <w:t xml:space="preserve"> </w:t>
      </w:r>
      <w:r>
        <w:rPr>
          <w:rtl/>
        </w:rPr>
        <w:t xml:space="preserve">אני הולכת </w:t>
      </w:r>
      <w:r w:rsidR="00503D33">
        <w:rPr>
          <w:rFonts w:hint="cs"/>
          <w:rtl/>
        </w:rPr>
        <w:t>לשאול?</w:t>
      </w:r>
      <w:r w:rsidR="00503D33">
        <w:rPr>
          <w:rtl/>
        </w:rPr>
        <w:t xml:space="preserve"> </w:t>
      </w:r>
      <w:r>
        <w:rPr>
          <w:rtl/>
        </w:rPr>
        <w:t>הגשתם</w:t>
      </w:r>
      <w:r w:rsidR="00A6361B">
        <w:rPr>
          <w:rtl/>
        </w:rPr>
        <w:t xml:space="preserve"> </w:t>
      </w:r>
      <w:r>
        <w:rPr>
          <w:rtl/>
        </w:rPr>
        <w:t>בקשה</w:t>
      </w:r>
      <w:r w:rsidR="00A6361B">
        <w:rPr>
          <w:rtl/>
        </w:rPr>
        <w:t xml:space="preserve"> </w:t>
      </w:r>
      <w:r>
        <w:rPr>
          <w:rtl/>
        </w:rPr>
        <w:t>מאוד ברורה שלאחר הבירור שאתם עשיתם והלכתם לפי התהליך המקובל</w:t>
      </w:r>
      <w:r w:rsidR="00A6361B">
        <w:rPr>
          <w:rtl/>
        </w:rPr>
        <w:t xml:space="preserve"> </w:t>
      </w:r>
      <w:r>
        <w:rPr>
          <w:rtl/>
        </w:rPr>
        <w:t>לפי החוק</w:t>
      </w:r>
      <w:r w:rsidR="00503D33">
        <w:rPr>
          <w:rFonts w:hint="cs"/>
          <w:rtl/>
        </w:rPr>
        <w:t>,</w:t>
      </w:r>
      <w:r>
        <w:rPr>
          <w:rtl/>
        </w:rPr>
        <w:t xml:space="preserve"> ואת משוכנעת שאדם </w:t>
      </w:r>
      <w:r w:rsidR="00503D33">
        <w:rPr>
          <w:rFonts w:hint="cs"/>
          <w:rtl/>
        </w:rPr>
        <w:t>ש</w:t>
      </w:r>
      <w:r>
        <w:rPr>
          <w:rtl/>
        </w:rPr>
        <w:t>עושה דבר כזה לא צריך לעבוד בשום מקום עבודה</w:t>
      </w:r>
      <w:r w:rsidR="00503D33">
        <w:rPr>
          <w:rFonts w:hint="cs"/>
          <w:rtl/>
        </w:rPr>
        <w:t>,</w:t>
      </w:r>
      <w:r>
        <w:rPr>
          <w:rtl/>
        </w:rPr>
        <w:t xml:space="preserve"> הגשת</w:t>
      </w:r>
      <w:r w:rsidR="00503D33">
        <w:rPr>
          <w:rFonts w:hint="cs"/>
          <w:rtl/>
        </w:rPr>
        <w:t>ם</w:t>
      </w:r>
      <w:r>
        <w:rPr>
          <w:rtl/>
        </w:rPr>
        <w:t xml:space="preserve"> בקשה לנציבות לדון באפשרות או לתת לכם את </w:t>
      </w:r>
      <w:proofErr w:type="spellStart"/>
      <w:r w:rsidR="00503D33">
        <w:rPr>
          <w:rtl/>
        </w:rPr>
        <w:t>ה</w:t>
      </w:r>
      <w:r w:rsidR="00503D33">
        <w:rPr>
          <w:rFonts w:hint="cs"/>
          <w:rtl/>
        </w:rPr>
        <w:t>אוקיי</w:t>
      </w:r>
      <w:proofErr w:type="spellEnd"/>
      <w:r w:rsidR="00503D33">
        <w:rPr>
          <w:rtl/>
        </w:rPr>
        <w:t xml:space="preserve"> </w:t>
      </w:r>
      <w:r>
        <w:rPr>
          <w:rtl/>
        </w:rPr>
        <w:t>לפטר את העובד</w:t>
      </w:r>
      <w:r w:rsidR="00503D33">
        <w:rPr>
          <w:rFonts w:hint="cs"/>
          <w:rtl/>
        </w:rPr>
        <w:t>?</w:t>
      </w:r>
      <w:r>
        <w:rPr>
          <w:rtl/>
        </w:rPr>
        <w:t xml:space="preserve"> </w:t>
      </w:r>
    </w:p>
    <w:p w:rsidR="00503D33" w:rsidRDefault="00503D33" w:rsidP="00503D33">
      <w:pPr>
        <w:rPr>
          <w:rtl/>
        </w:rPr>
      </w:pPr>
      <w:bookmarkStart w:id="2095" w:name="_ETM_Q1_4219247"/>
      <w:bookmarkStart w:id="2096" w:name="_ETM_Q1_4219321"/>
      <w:bookmarkEnd w:id="2095"/>
      <w:bookmarkEnd w:id="2096"/>
    </w:p>
    <w:p w:rsidR="00503D33" w:rsidRDefault="00503D33" w:rsidP="00AE6556">
      <w:pPr>
        <w:pStyle w:val="af9"/>
        <w:keepNext/>
        <w:rPr>
          <w:rtl/>
        </w:rPr>
      </w:pPr>
      <w:bookmarkStart w:id="2097" w:name="ET_guest_801667_260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גיתית רוזן אליצור:</w:t>
      </w:r>
      <w:r w:rsidRPr="00AE6556">
        <w:rPr>
          <w:rStyle w:val="TagStyle"/>
          <w:rtl/>
        </w:rPr>
        <w:t xml:space="preserve"> &lt;&lt; אורח &gt;&gt;</w:t>
      </w:r>
      <w:bookmarkEnd w:id="2097"/>
      <w:r w:rsidR="00A6361B">
        <w:rPr>
          <w:rtl/>
        </w:rPr>
        <w:t xml:space="preserve"> </w:t>
      </w:r>
    </w:p>
    <w:p w:rsidR="00503D33" w:rsidRDefault="00503D33" w:rsidP="00AE6556">
      <w:pPr>
        <w:pStyle w:val="KeepWithNext"/>
        <w:rPr>
          <w:rtl/>
        </w:rPr>
      </w:pPr>
    </w:p>
    <w:p w:rsidR="00503D33" w:rsidRDefault="00EE3ED1" w:rsidP="00503D33">
      <w:pPr>
        <w:rPr>
          <w:rtl/>
        </w:rPr>
      </w:pPr>
      <w:bookmarkStart w:id="2098" w:name="_ETM_Q1_4220516"/>
      <w:bookmarkStart w:id="2099" w:name="_ETM_Q1_4220545"/>
      <w:bookmarkStart w:id="2100" w:name="_ETM_Q1_4217904"/>
      <w:bookmarkStart w:id="2101" w:name="_ETM_Q1_4217962"/>
      <w:bookmarkEnd w:id="2098"/>
      <w:bookmarkEnd w:id="2099"/>
      <w:bookmarkEnd w:id="2100"/>
      <w:bookmarkEnd w:id="2101"/>
      <w:r>
        <w:rPr>
          <w:rtl/>
        </w:rPr>
        <w:t>הנציבות הנחתה אותנו</w:t>
      </w:r>
      <w:r w:rsidR="00503D33">
        <w:rPr>
          <w:rFonts w:hint="cs"/>
          <w:rtl/>
        </w:rPr>
        <w:t>,</w:t>
      </w:r>
      <w:r>
        <w:rPr>
          <w:rtl/>
        </w:rPr>
        <w:t xml:space="preserve"> כמו שהנציבות </w:t>
      </w:r>
      <w:r w:rsidR="00503D33">
        <w:rPr>
          <w:rFonts w:hint="cs"/>
          <w:rtl/>
        </w:rPr>
        <w:t>אמר</w:t>
      </w:r>
      <w:r>
        <w:rPr>
          <w:rtl/>
        </w:rPr>
        <w:t>ה</w:t>
      </w:r>
      <w:r w:rsidR="00503D33">
        <w:rPr>
          <w:rFonts w:hint="cs"/>
          <w:rtl/>
        </w:rPr>
        <w:t xml:space="preserve"> </w:t>
      </w:r>
      <w:r>
        <w:rPr>
          <w:rtl/>
        </w:rPr>
        <w:t>קודם</w:t>
      </w:r>
      <w:r w:rsidR="00503D33">
        <w:rPr>
          <w:rFonts w:hint="cs"/>
          <w:rtl/>
        </w:rPr>
        <w:t>,</w:t>
      </w:r>
      <w:r>
        <w:rPr>
          <w:rtl/>
        </w:rPr>
        <w:t xml:space="preserve"> </w:t>
      </w:r>
      <w:r w:rsidR="00503D33">
        <w:rPr>
          <w:rFonts w:hint="cs"/>
          <w:rtl/>
        </w:rPr>
        <w:t>היא לא יכולה</w:t>
      </w:r>
      <w:r w:rsidR="00A6361B">
        <w:rPr>
          <w:rFonts w:hint="cs"/>
          <w:rtl/>
        </w:rPr>
        <w:t xml:space="preserve"> </w:t>
      </w:r>
      <w:r>
        <w:rPr>
          <w:rtl/>
        </w:rPr>
        <w:t xml:space="preserve">לחזור אחורה </w:t>
      </w:r>
      <w:r w:rsidR="00503D33">
        <w:rPr>
          <w:rtl/>
        </w:rPr>
        <w:t>מהנחי</w:t>
      </w:r>
      <w:r w:rsidR="00503D33">
        <w:rPr>
          <w:rFonts w:hint="cs"/>
          <w:rtl/>
        </w:rPr>
        <w:t>ה.</w:t>
      </w:r>
      <w:r w:rsidR="00503D33">
        <w:rPr>
          <w:rtl/>
        </w:rPr>
        <w:t xml:space="preserve"> </w:t>
      </w:r>
      <w:r w:rsidR="00503D33">
        <w:rPr>
          <w:rFonts w:hint="cs"/>
          <w:rtl/>
        </w:rPr>
        <w:t>הנציבות</w:t>
      </w:r>
      <w:r w:rsidR="00503D33">
        <w:rPr>
          <w:rtl/>
        </w:rPr>
        <w:t xml:space="preserve"> </w:t>
      </w:r>
      <w:r>
        <w:rPr>
          <w:rtl/>
        </w:rPr>
        <w:t xml:space="preserve">הנחתה אותנו לסגור את זה בבית שמשמעותו האפשרויות שלנו הם נזיפה </w:t>
      </w:r>
      <w:r w:rsidR="00503D33">
        <w:rPr>
          <w:rtl/>
        </w:rPr>
        <w:t>והתר</w:t>
      </w:r>
      <w:r w:rsidR="00503D33">
        <w:rPr>
          <w:rFonts w:hint="cs"/>
          <w:rtl/>
        </w:rPr>
        <w:t>א</w:t>
      </w:r>
      <w:r w:rsidR="00503D33">
        <w:rPr>
          <w:rtl/>
        </w:rPr>
        <w:t>ה</w:t>
      </w:r>
      <w:r w:rsidR="00503D33">
        <w:rPr>
          <w:rFonts w:hint="cs"/>
          <w:rtl/>
        </w:rPr>
        <w:t>,</w:t>
      </w:r>
      <w:r w:rsidR="00503D33">
        <w:rPr>
          <w:rtl/>
        </w:rPr>
        <w:t xml:space="preserve"> </w:t>
      </w:r>
      <w:r>
        <w:rPr>
          <w:rtl/>
        </w:rPr>
        <w:t xml:space="preserve">ועל כן אין לנו שום אפשרות </w:t>
      </w:r>
      <w:r w:rsidR="00503D33">
        <w:rPr>
          <w:rFonts w:hint="cs"/>
          <w:rtl/>
        </w:rPr>
        <w:t>לסגור את זה לא במקרה הזה - - -</w:t>
      </w:r>
    </w:p>
    <w:p w:rsidR="00503D33" w:rsidRDefault="00503D33" w:rsidP="00503D33">
      <w:pPr>
        <w:rPr>
          <w:rtl/>
        </w:rPr>
      </w:pPr>
      <w:bookmarkStart w:id="2102" w:name="_ETM_Q1_4230909"/>
      <w:bookmarkStart w:id="2103" w:name="_ETM_Q1_4230983"/>
      <w:bookmarkStart w:id="2104" w:name="_ETM_Q1_4232253"/>
      <w:bookmarkEnd w:id="2102"/>
      <w:bookmarkEnd w:id="2103"/>
      <w:bookmarkEnd w:id="2104"/>
    </w:p>
    <w:p w:rsidR="00503D33" w:rsidRDefault="00503D33" w:rsidP="00AE6556">
      <w:pPr>
        <w:pStyle w:val="af6"/>
        <w:keepNext/>
        <w:rPr>
          <w:rtl/>
        </w:rPr>
      </w:pPr>
      <w:bookmarkStart w:id="2105" w:name="ET_yor_5297_261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105"/>
      <w:r w:rsidR="00A6361B">
        <w:rPr>
          <w:rtl/>
        </w:rPr>
        <w:t xml:space="preserve"> </w:t>
      </w:r>
    </w:p>
    <w:p w:rsidR="00503D33" w:rsidRDefault="00503D33" w:rsidP="00AE6556">
      <w:pPr>
        <w:pStyle w:val="KeepWithNext"/>
        <w:rPr>
          <w:rtl/>
          <w:lang w:eastAsia="he-IL"/>
        </w:rPr>
      </w:pPr>
    </w:p>
    <w:p w:rsidR="00503D33" w:rsidRDefault="00EE3ED1" w:rsidP="00503D33">
      <w:pPr>
        <w:rPr>
          <w:rtl/>
        </w:rPr>
      </w:pPr>
      <w:bookmarkStart w:id="2106" w:name="_ETM_Q1_4232682"/>
      <w:bookmarkStart w:id="2107" w:name="_ETM_Q1_4232717"/>
      <w:bookmarkStart w:id="2108" w:name="_ETM_Q1_4229949"/>
      <w:bookmarkStart w:id="2109" w:name="_ETM_Q1_4230019"/>
      <w:bookmarkEnd w:id="2106"/>
      <w:bookmarkEnd w:id="2107"/>
      <w:bookmarkEnd w:id="2108"/>
      <w:bookmarkEnd w:id="2109"/>
      <w:r>
        <w:rPr>
          <w:rtl/>
        </w:rPr>
        <w:t xml:space="preserve">לא </w:t>
      </w:r>
      <w:proofErr w:type="spellStart"/>
      <w:r>
        <w:rPr>
          <w:rtl/>
        </w:rPr>
        <w:t>לא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לא</w:t>
      </w:r>
      <w:proofErr w:type="spellEnd"/>
      <w:r w:rsidR="00503D33">
        <w:rPr>
          <w:rFonts w:hint="cs"/>
          <w:rtl/>
        </w:rPr>
        <w:t>,</w:t>
      </w:r>
      <w:bookmarkStart w:id="2110" w:name="_ETM_Q1_4232523"/>
      <w:bookmarkEnd w:id="2110"/>
      <w:r w:rsidR="00A6361B">
        <w:rPr>
          <w:rFonts w:hint="cs"/>
          <w:rtl/>
        </w:rPr>
        <w:t xml:space="preserve"> </w:t>
      </w:r>
      <w:r>
        <w:rPr>
          <w:rtl/>
        </w:rPr>
        <w:t>אחרי שעשיתם את הבירור</w:t>
      </w:r>
      <w:r w:rsidR="00503D33">
        <w:rPr>
          <w:rFonts w:hint="cs"/>
          <w:rtl/>
        </w:rPr>
        <w:t>.</w:t>
      </w:r>
      <w:r>
        <w:rPr>
          <w:rtl/>
        </w:rPr>
        <w:t xml:space="preserve"> היא בהתחלה ביקשה מכם</w:t>
      </w:r>
      <w:r w:rsidR="00503D33">
        <w:rPr>
          <w:rFonts w:hint="cs"/>
          <w:rtl/>
        </w:rPr>
        <w:t>,</w:t>
      </w:r>
      <w:r>
        <w:rPr>
          <w:rtl/>
        </w:rPr>
        <w:t xml:space="preserve"> הנציבות</w:t>
      </w:r>
      <w:r w:rsidR="00503D33">
        <w:rPr>
          <w:rFonts w:hint="cs"/>
          <w:rtl/>
        </w:rPr>
        <w:t>,</w:t>
      </w:r>
      <w:r>
        <w:rPr>
          <w:rtl/>
        </w:rPr>
        <w:t xml:space="preserve"> בהנחה שהנציבות ביקשה ככה</w:t>
      </w:r>
      <w:r w:rsidR="00503D33">
        <w:rPr>
          <w:rFonts w:hint="cs"/>
          <w:rtl/>
        </w:rPr>
        <w:t>,</w:t>
      </w:r>
      <w:r>
        <w:rPr>
          <w:rtl/>
        </w:rPr>
        <w:t xml:space="preserve"> אחרי שעשיתם את התהליך שאת מדברת עליו ועשיתם את זה לפי מה</w:t>
      </w:r>
      <w:r w:rsidR="00503D33">
        <w:rPr>
          <w:rFonts w:hint="cs"/>
          <w:rtl/>
        </w:rPr>
        <w:t xml:space="preserve"> </w:t>
      </w:r>
      <w:r>
        <w:rPr>
          <w:rtl/>
        </w:rPr>
        <w:t>שהחוק נותן לכם</w:t>
      </w:r>
      <w:r w:rsidR="00503D33">
        <w:rPr>
          <w:rFonts w:hint="cs"/>
          <w:rtl/>
        </w:rPr>
        <w:t>, את אמרת שאת</w:t>
      </w:r>
      <w:r w:rsidR="00A6361B">
        <w:rPr>
          <w:rtl/>
        </w:rPr>
        <w:t xml:space="preserve"> </w:t>
      </w:r>
      <w:r>
        <w:rPr>
          <w:rtl/>
        </w:rPr>
        <w:t xml:space="preserve">חושבת </w:t>
      </w:r>
      <w:r w:rsidR="00503D33">
        <w:rPr>
          <w:rFonts w:hint="cs"/>
          <w:rtl/>
        </w:rPr>
        <w:t xml:space="preserve">- - - </w:t>
      </w:r>
      <w:bookmarkStart w:id="2111" w:name="_ETM_Q1_4247497"/>
      <w:bookmarkStart w:id="2112" w:name="_ETM_Q1_4249337"/>
      <w:bookmarkEnd w:id="2111"/>
      <w:bookmarkEnd w:id="2112"/>
    </w:p>
    <w:p w:rsidR="00503D33" w:rsidRDefault="00503D33" w:rsidP="00503D33">
      <w:pPr>
        <w:rPr>
          <w:rtl/>
        </w:rPr>
      </w:pPr>
      <w:bookmarkStart w:id="2113" w:name="_ETM_Q1_4250337"/>
      <w:bookmarkStart w:id="2114" w:name="_ETM_Q1_4250413"/>
      <w:bookmarkStart w:id="2115" w:name="_ETM_Q1_4251313"/>
      <w:bookmarkEnd w:id="2113"/>
      <w:bookmarkEnd w:id="2114"/>
      <w:bookmarkEnd w:id="2115"/>
    </w:p>
    <w:p w:rsidR="00503D33" w:rsidRDefault="00503D33" w:rsidP="00AE6556">
      <w:pPr>
        <w:pStyle w:val="af9"/>
        <w:keepNext/>
        <w:rPr>
          <w:rtl/>
        </w:rPr>
      </w:pPr>
      <w:bookmarkStart w:id="2116" w:name="ET_guest_801667_262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גיתית רוזן אליצור:</w:t>
      </w:r>
      <w:r w:rsidRPr="00AE6556">
        <w:rPr>
          <w:rStyle w:val="TagStyle"/>
          <w:rtl/>
        </w:rPr>
        <w:t xml:space="preserve"> &lt;&lt; אורח &gt;&gt;</w:t>
      </w:r>
      <w:bookmarkEnd w:id="2116"/>
      <w:r w:rsidR="00A6361B">
        <w:rPr>
          <w:rtl/>
        </w:rPr>
        <w:t xml:space="preserve"> </w:t>
      </w:r>
    </w:p>
    <w:p w:rsidR="00503D33" w:rsidRDefault="00503D33" w:rsidP="00AE6556">
      <w:pPr>
        <w:pStyle w:val="KeepWithNext"/>
        <w:rPr>
          <w:rtl/>
        </w:rPr>
      </w:pPr>
    </w:p>
    <w:p w:rsidR="00503D33" w:rsidRDefault="00EE3ED1" w:rsidP="00503D33">
      <w:pPr>
        <w:rPr>
          <w:rtl/>
        </w:rPr>
      </w:pPr>
      <w:bookmarkStart w:id="2117" w:name="_ETM_Q1_4251705"/>
      <w:bookmarkStart w:id="2118" w:name="_ETM_Q1_4251748"/>
      <w:bookmarkStart w:id="2119" w:name="_ETM_Q1_4249402"/>
      <w:bookmarkEnd w:id="2117"/>
      <w:bookmarkEnd w:id="2118"/>
      <w:bookmarkEnd w:id="2119"/>
      <w:r>
        <w:rPr>
          <w:rtl/>
        </w:rPr>
        <w:t xml:space="preserve">שהייתי שמחה </w:t>
      </w:r>
      <w:r w:rsidR="00503D33">
        <w:rPr>
          <w:rFonts w:hint="cs"/>
          <w:rtl/>
        </w:rPr>
        <w:t>אם הנורמות ב</w:t>
      </w:r>
      <w:r>
        <w:rPr>
          <w:rtl/>
        </w:rPr>
        <w:t>מדינת ישראל</w:t>
      </w:r>
      <w:r w:rsidR="00A6361B">
        <w:rPr>
          <w:rtl/>
        </w:rPr>
        <w:t xml:space="preserve"> </w:t>
      </w:r>
      <w:r w:rsidR="00503D33">
        <w:rPr>
          <w:rFonts w:hint="cs"/>
          <w:rtl/>
        </w:rPr>
        <w:t>ובחוק</w:t>
      </w:r>
      <w:r w:rsidR="00503D33">
        <w:rPr>
          <w:rtl/>
        </w:rPr>
        <w:t xml:space="preserve"> </w:t>
      </w:r>
      <w:r>
        <w:rPr>
          <w:rtl/>
        </w:rPr>
        <w:t xml:space="preserve">היו מאפשרות </w:t>
      </w:r>
      <w:bookmarkStart w:id="2120" w:name="_ETM_Q1_4254287"/>
      <w:bookmarkEnd w:id="2120"/>
      <w:r w:rsidR="00503D33">
        <w:rPr>
          <w:rFonts w:hint="cs"/>
          <w:rtl/>
        </w:rPr>
        <w:t xml:space="preserve">במקרה מהסוג הזה </w:t>
      </w:r>
      <w:bookmarkStart w:id="2121" w:name="_ETM_Q1_4254925"/>
      <w:bookmarkEnd w:id="2121"/>
      <w:r w:rsidR="00503D33">
        <w:rPr>
          <w:rFonts w:hint="cs"/>
          <w:rtl/>
        </w:rPr>
        <w:t>להוציא עובד.</w:t>
      </w:r>
    </w:p>
    <w:p w:rsidR="00503D33" w:rsidRDefault="00503D33" w:rsidP="00503D33">
      <w:pPr>
        <w:rPr>
          <w:rtl/>
        </w:rPr>
      </w:pPr>
      <w:bookmarkStart w:id="2122" w:name="_ETM_Q1_4254366"/>
      <w:bookmarkEnd w:id="2122"/>
    </w:p>
    <w:p w:rsidR="00503D33" w:rsidRDefault="00503D33" w:rsidP="00AE6556">
      <w:pPr>
        <w:pStyle w:val="af6"/>
        <w:keepNext/>
        <w:rPr>
          <w:rtl/>
        </w:rPr>
      </w:pPr>
      <w:bookmarkStart w:id="2123" w:name="ET_yor_5297_263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123"/>
      <w:r w:rsidR="00A6361B">
        <w:rPr>
          <w:rtl/>
        </w:rPr>
        <w:t xml:space="preserve"> </w:t>
      </w:r>
    </w:p>
    <w:p w:rsidR="00503D33" w:rsidRDefault="00503D33" w:rsidP="00AE6556">
      <w:pPr>
        <w:pStyle w:val="KeepWithNext"/>
        <w:rPr>
          <w:rtl/>
          <w:lang w:eastAsia="he-IL"/>
        </w:rPr>
      </w:pPr>
    </w:p>
    <w:p w:rsidR="00503D33" w:rsidRDefault="00503D33" w:rsidP="00503D33">
      <w:pPr>
        <w:rPr>
          <w:rtl/>
        </w:rPr>
      </w:pPr>
      <w:bookmarkStart w:id="2124" w:name="_ETM_Q1_4251734"/>
      <w:bookmarkStart w:id="2125" w:name="_ETM_Q1_4251788"/>
      <w:bookmarkStart w:id="2126" w:name="_ETM_Q1_4252487"/>
      <w:bookmarkStart w:id="2127" w:name="_ETM_Q1_4252560"/>
      <w:bookmarkEnd w:id="2124"/>
      <w:bookmarkEnd w:id="2125"/>
      <w:bookmarkEnd w:id="2126"/>
      <w:bookmarkEnd w:id="2127"/>
      <w:r>
        <w:rPr>
          <w:rFonts w:hint="cs"/>
          <w:rtl/>
        </w:rPr>
        <w:t xml:space="preserve">לא, </w:t>
      </w:r>
      <w:r w:rsidR="00EE3ED1">
        <w:rPr>
          <w:rtl/>
        </w:rPr>
        <w:t>זה לא מה</w:t>
      </w:r>
      <w:r>
        <w:rPr>
          <w:rFonts w:hint="cs"/>
          <w:rtl/>
        </w:rPr>
        <w:t xml:space="preserve"> </w:t>
      </w:r>
      <w:r w:rsidR="00EE3ED1">
        <w:rPr>
          <w:rtl/>
        </w:rPr>
        <w:t>שאמרת</w:t>
      </w:r>
      <w:r>
        <w:rPr>
          <w:rFonts w:hint="cs"/>
          <w:rtl/>
        </w:rPr>
        <w:t xml:space="preserve"> עכשיו.</w:t>
      </w:r>
      <w:r w:rsidR="00EE3ED1">
        <w:rPr>
          <w:rtl/>
        </w:rPr>
        <w:t xml:space="preserve"> לא</w:t>
      </w:r>
      <w:r>
        <w:rPr>
          <w:rFonts w:hint="cs"/>
          <w:rtl/>
        </w:rPr>
        <w:t>,</w:t>
      </w:r>
      <w:r w:rsidR="00EE3ED1">
        <w:rPr>
          <w:rtl/>
        </w:rPr>
        <w:t xml:space="preserve"> זה לא מה</w:t>
      </w:r>
      <w:r>
        <w:rPr>
          <w:rFonts w:hint="cs"/>
          <w:rtl/>
        </w:rPr>
        <w:t xml:space="preserve"> </w:t>
      </w:r>
      <w:r w:rsidR="00EE3ED1">
        <w:rPr>
          <w:rtl/>
        </w:rPr>
        <w:t>שאמרת קודם</w:t>
      </w:r>
      <w:r>
        <w:rPr>
          <w:rFonts w:hint="cs"/>
          <w:rtl/>
        </w:rPr>
        <w:t>,</w:t>
      </w:r>
      <w:r w:rsidR="00EE3ED1">
        <w:rPr>
          <w:rtl/>
        </w:rPr>
        <w:t xml:space="preserve"> אז </w:t>
      </w:r>
      <w:r>
        <w:rPr>
          <w:rFonts w:hint="cs"/>
          <w:rtl/>
        </w:rPr>
        <w:t>תעזבי.</w:t>
      </w:r>
      <w:r w:rsidR="00A6361B">
        <w:rPr>
          <w:rFonts w:hint="cs"/>
          <w:rtl/>
        </w:rPr>
        <w:t xml:space="preserve"> </w:t>
      </w:r>
      <w:r w:rsidR="00EE3ED1">
        <w:rPr>
          <w:rtl/>
        </w:rPr>
        <w:t>אני שואלת שאלה</w:t>
      </w:r>
      <w:r>
        <w:rPr>
          <w:rFonts w:hint="cs"/>
          <w:rtl/>
        </w:rPr>
        <w:t>.</w:t>
      </w:r>
      <w:r w:rsidR="00EE3ED1">
        <w:rPr>
          <w:rtl/>
        </w:rPr>
        <w:t xml:space="preserve"> </w:t>
      </w:r>
      <w:bookmarkStart w:id="2128" w:name="_ETM_Q1_4260873"/>
      <w:bookmarkStart w:id="2129" w:name="_ETM_Q1_4260955"/>
      <w:bookmarkStart w:id="2130" w:name="_ETM_Q1_4256571"/>
      <w:bookmarkStart w:id="2131" w:name="_ETM_Q1_4256997"/>
      <w:bookmarkStart w:id="2132" w:name="_ETM_Q1_4257026"/>
      <w:bookmarkStart w:id="2133" w:name="_ETM_Q1_4260121"/>
      <w:bookmarkStart w:id="2134" w:name="_ETM_Q1_4260196"/>
      <w:bookmarkEnd w:id="2128"/>
      <w:bookmarkEnd w:id="2129"/>
      <w:bookmarkEnd w:id="2130"/>
      <w:bookmarkEnd w:id="2131"/>
      <w:bookmarkEnd w:id="2132"/>
      <w:bookmarkEnd w:id="2133"/>
      <w:bookmarkEnd w:id="2134"/>
      <w:r w:rsidR="00EE3ED1">
        <w:rPr>
          <w:rtl/>
        </w:rPr>
        <w:t>לא חשוב מה</w:t>
      </w:r>
      <w:r>
        <w:rPr>
          <w:rFonts w:hint="cs"/>
          <w:rtl/>
        </w:rPr>
        <w:t xml:space="preserve"> </w:t>
      </w:r>
      <w:r w:rsidR="00EE3ED1">
        <w:rPr>
          <w:rtl/>
        </w:rPr>
        <w:t>את חושבת</w:t>
      </w:r>
      <w:r>
        <w:rPr>
          <w:rFonts w:hint="cs"/>
          <w:rtl/>
        </w:rPr>
        <w:t>,</w:t>
      </w:r>
      <w:bookmarkStart w:id="2135" w:name="_ETM_Q1_4264989"/>
      <w:bookmarkEnd w:id="2135"/>
      <w:r w:rsidR="00A6361B">
        <w:rPr>
          <w:rFonts w:hint="cs"/>
          <w:rtl/>
        </w:rPr>
        <w:t xml:space="preserve"> </w:t>
      </w:r>
      <w:r w:rsidR="00EE3ED1">
        <w:rPr>
          <w:rtl/>
        </w:rPr>
        <w:t>לא חשוב מה</w:t>
      </w:r>
      <w:r>
        <w:rPr>
          <w:rFonts w:hint="cs"/>
          <w:rtl/>
        </w:rPr>
        <w:t xml:space="preserve"> את חושבת, בסוף </w:t>
      </w:r>
      <w:r w:rsidR="00EE3ED1">
        <w:rPr>
          <w:rtl/>
        </w:rPr>
        <w:t>התהליך</w:t>
      </w:r>
      <w:r>
        <w:rPr>
          <w:rFonts w:hint="cs"/>
          <w:rtl/>
        </w:rPr>
        <w:t xml:space="preserve"> לא ביקשתם - - -</w:t>
      </w:r>
      <w:r w:rsidR="00EE3ED1">
        <w:rPr>
          <w:rtl/>
        </w:rPr>
        <w:t xml:space="preserve"> </w:t>
      </w:r>
    </w:p>
    <w:p w:rsidR="00503D33" w:rsidRDefault="00503D33" w:rsidP="00503D33">
      <w:pPr>
        <w:rPr>
          <w:rtl/>
        </w:rPr>
      </w:pPr>
      <w:bookmarkStart w:id="2136" w:name="_ETM_Q1_4263881"/>
      <w:bookmarkStart w:id="2137" w:name="_ETM_Q1_4263973"/>
      <w:bookmarkStart w:id="2138" w:name="_ETM_Q1_4265833"/>
      <w:bookmarkEnd w:id="2136"/>
      <w:bookmarkEnd w:id="2137"/>
      <w:bookmarkEnd w:id="2138"/>
    </w:p>
    <w:p w:rsidR="00503D33" w:rsidRDefault="00503D33" w:rsidP="00AE6556">
      <w:pPr>
        <w:pStyle w:val="af9"/>
        <w:keepNext/>
        <w:rPr>
          <w:rtl/>
        </w:rPr>
      </w:pPr>
      <w:bookmarkStart w:id="2139" w:name="ET_guest_801667_265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גיתית רוזן אליצור:</w:t>
      </w:r>
      <w:r w:rsidRPr="00AE6556">
        <w:rPr>
          <w:rStyle w:val="TagStyle"/>
          <w:rtl/>
        </w:rPr>
        <w:t xml:space="preserve"> &lt;&lt; אורח &gt;&gt;</w:t>
      </w:r>
      <w:bookmarkEnd w:id="2139"/>
      <w:r w:rsidR="00A6361B">
        <w:rPr>
          <w:rtl/>
        </w:rPr>
        <w:t xml:space="preserve"> </w:t>
      </w:r>
    </w:p>
    <w:p w:rsidR="00503D33" w:rsidRDefault="00503D33" w:rsidP="00AE6556">
      <w:pPr>
        <w:pStyle w:val="KeepWithNext"/>
        <w:rPr>
          <w:rtl/>
        </w:rPr>
      </w:pPr>
    </w:p>
    <w:p w:rsidR="00503D33" w:rsidRDefault="00503D33" w:rsidP="00503D33">
      <w:pPr>
        <w:rPr>
          <w:rtl/>
        </w:rPr>
      </w:pPr>
      <w:bookmarkStart w:id="2140" w:name="_ETM_Q1_4266202"/>
      <w:bookmarkStart w:id="2141" w:name="_ETM_Q1_4266252"/>
      <w:bookmarkEnd w:id="2140"/>
      <w:bookmarkEnd w:id="2141"/>
      <w:r>
        <w:rPr>
          <w:rFonts w:hint="cs"/>
          <w:rtl/>
        </w:rPr>
        <w:t xml:space="preserve">לא, אין </w:t>
      </w:r>
      <w:bookmarkStart w:id="2142" w:name="_ETM_Q1_4265961"/>
      <w:bookmarkEnd w:id="2142"/>
      <w:r>
        <w:rPr>
          <w:rFonts w:hint="cs"/>
          <w:rtl/>
        </w:rPr>
        <w:t xml:space="preserve">לי אפשרות </w:t>
      </w:r>
      <w:bookmarkStart w:id="2143" w:name="_ETM_Q1_4267807"/>
      <w:bookmarkStart w:id="2144" w:name="_ETM_Q1_4267873"/>
      <w:bookmarkEnd w:id="2143"/>
      <w:bookmarkEnd w:id="2144"/>
      <w:r w:rsidR="00EE3ED1">
        <w:rPr>
          <w:rtl/>
        </w:rPr>
        <w:t>משפטית</w:t>
      </w:r>
      <w:r>
        <w:rPr>
          <w:rFonts w:hint="cs"/>
          <w:rtl/>
        </w:rPr>
        <w:t>,</w:t>
      </w:r>
      <w:r w:rsidR="00EE3ED1">
        <w:rPr>
          <w:rtl/>
        </w:rPr>
        <w:t xml:space="preserve"> אני תאגיד </w:t>
      </w:r>
      <w:r>
        <w:rPr>
          <w:rFonts w:hint="cs"/>
          <w:rtl/>
        </w:rPr>
        <w:t>ציבורי.</w:t>
      </w:r>
      <w:r w:rsidR="00A6361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לי אפשרות </w:t>
      </w:r>
      <w:bookmarkStart w:id="2145" w:name="_ETM_Q1_4270340"/>
      <w:bookmarkEnd w:id="2145"/>
      <w:r w:rsidR="00EE3ED1">
        <w:rPr>
          <w:rtl/>
        </w:rPr>
        <w:t xml:space="preserve">משפטית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 w:rsidR="00EE3ED1">
        <w:rPr>
          <w:rtl/>
        </w:rPr>
        <w:t>כזה מקרה להוציא עובד</w:t>
      </w:r>
      <w:r>
        <w:rPr>
          <w:rFonts w:hint="cs"/>
          <w:rtl/>
        </w:rPr>
        <w:t>.</w:t>
      </w:r>
      <w:r w:rsidR="00EE3ED1">
        <w:rPr>
          <w:rtl/>
        </w:rPr>
        <w:t xml:space="preserve"> על</w:t>
      </w:r>
      <w:r>
        <w:rPr>
          <w:rFonts w:hint="cs"/>
          <w:rtl/>
        </w:rPr>
        <w:t xml:space="preserve"> מקרים טיפה יותר חמורים אין לי אפשרות להוציא </w:t>
      </w:r>
      <w:bookmarkStart w:id="2146" w:name="_ETM_Q1_4274929"/>
      <w:bookmarkEnd w:id="2146"/>
      <w:r>
        <w:rPr>
          <w:rFonts w:hint="cs"/>
          <w:rtl/>
        </w:rPr>
        <w:t>עובד.</w:t>
      </w:r>
      <w:r w:rsidR="00EE3ED1">
        <w:rPr>
          <w:rtl/>
        </w:rPr>
        <w:t xml:space="preserve"> </w:t>
      </w:r>
      <w:r w:rsidR="000027C5">
        <w:rPr>
          <w:rFonts w:hint="cs"/>
          <w:rtl/>
        </w:rPr>
        <w:t xml:space="preserve">אני בתוך עולם משפטי </w:t>
      </w:r>
      <w:bookmarkStart w:id="2147" w:name="_ETM_Q1_4275680"/>
      <w:bookmarkEnd w:id="2147"/>
      <w:r w:rsidR="000027C5">
        <w:rPr>
          <w:rFonts w:hint="cs"/>
          <w:rtl/>
        </w:rPr>
        <w:t xml:space="preserve">ש - - - </w:t>
      </w:r>
      <w:r>
        <w:rPr>
          <w:rFonts w:hint="cs"/>
          <w:rtl/>
        </w:rPr>
        <w:t xml:space="preserve">אני מסכימה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לגבי הנורמות.</w:t>
      </w:r>
    </w:p>
    <w:p w:rsidR="000027C5" w:rsidRDefault="000027C5" w:rsidP="000027C5">
      <w:pPr>
        <w:rPr>
          <w:rtl/>
        </w:rPr>
      </w:pPr>
      <w:bookmarkStart w:id="2148" w:name="_ETM_Q1_4277369"/>
      <w:bookmarkStart w:id="2149" w:name="_ETM_Q1_4277463"/>
      <w:bookmarkStart w:id="2150" w:name="_ETM_Q1_4278969"/>
      <w:bookmarkStart w:id="2151" w:name="_ETM_Q1_4279147"/>
      <w:bookmarkStart w:id="2152" w:name="_ETM_Q1_4276907"/>
      <w:bookmarkEnd w:id="2148"/>
      <w:bookmarkEnd w:id="2149"/>
      <w:bookmarkEnd w:id="2150"/>
      <w:bookmarkEnd w:id="2151"/>
      <w:bookmarkEnd w:id="2152"/>
    </w:p>
    <w:p w:rsidR="000027C5" w:rsidRDefault="000027C5" w:rsidP="00AE6556">
      <w:pPr>
        <w:pStyle w:val="a4"/>
        <w:keepNext/>
        <w:rPr>
          <w:rtl/>
        </w:rPr>
      </w:pPr>
      <w:bookmarkStart w:id="2153" w:name="ET_speaker_5085_266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AE6556">
        <w:rPr>
          <w:rStyle w:val="TagStyle"/>
          <w:rtl/>
        </w:rPr>
        <w:t xml:space="preserve"> &lt;&lt; דובר &gt;&gt;</w:t>
      </w:r>
      <w:bookmarkEnd w:id="2153"/>
      <w:r w:rsidR="00A6361B">
        <w:rPr>
          <w:rtl/>
        </w:rPr>
        <w:t xml:space="preserve"> </w:t>
      </w:r>
    </w:p>
    <w:p w:rsidR="000027C5" w:rsidRDefault="000027C5" w:rsidP="00AE6556">
      <w:pPr>
        <w:pStyle w:val="KeepWithNext"/>
        <w:rPr>
          <w:rtl/>
          <w:lang w:eastAsia="he-IL"/>
        </w:rPr>
      </w:pPr>
    </w:p>
    <w:p w:rsidR="000027C5" w:rsidRDefault="000027C5" w:rsidP="000027C5">
      <w:pPr>
        <w:rPr>
          <w:rtl/>
        </w:rPr>
      </w:pPr>
      <w:bookmarkStart w:id="2154" w:name="_ETM_Q1_4277472"/>
      <w:bookmarkStart w:id="2155" w:name="_ETM_Q1_4277514"/>
      <w:bookmarkEnd w:id="2154"/>
      <w:bookmarkEnd w:id="2155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שאלה. האם </w:t>
      </w:r>
      <w:bookmarkStart w:id="2156" w:name="_ETM_Q1_4280386"/>
      <w:bookmarkEnd w:id="2156"/>
      <w:r>
        <w:rPr>
          <w:rFonts w:hint="cs"/>
          <w:rtl/>
          <w:lang w:eastAsia="he-IL"/>
        </w:rPr>
        <w:t xml:space="preserve">הם מתכחשים לאירועים כפי שמופיעים בכתבה? </w:t>
      </w:r>
      <w:bookmarkStart w:id="2157" w:name="_ETM_Q1_4279526"/>
      <w:bookmarkStart w:id="2158" w:name="_ETM_Q1_4279615"/>
      <w:bookmarkEnd w:id="2157"/>
      <w:bookmarkEnd w:id="2158"/>
      <w:r w:rsidR="00EE3ED1">
        <w:rPr>
          <w:rtl/>
        </w:rPr>
        <w:t>האם האירוע</w:t>
      </w:r>
      <w:r w:rsidR="00A6361B">
        <w:rPr>
          <w:rtl/>
        </w:rPr>
        <w:t xml:space="preserve"> </w:t>
      </w:r>
      <w:r>
        <w:rPr>
          <w:rFonts w:hint="cs"/>
          <w:rtl/>
        </w:rPr>
        <w:t>של התמונה ה</w:t>
      </w:r>
      <w:r w:rsidR="00EE3ED1">
        <w:rPr>
          <w:rtl/>
        </w:rPr>
        <w:t>מזעזעת תוך</w:t>
      </w:r>
      <w:r w:rsidR="00A6361B">
        <w:rPr>
          <w:rtl/>
        </w:rPr>
        <w:t xml:space="preserve"> </w:t>
      </w:r>
      <w:r>
        <w:rPr>
          <w:rFonts w:hint="cs"/>
          <w:rtl/>
        </w:rPr>
        <w:t>ישיבת הצוות בזום,</w:t>
      </w:r>
      <w:r w:rsidR="00A6361B">
        <w:rPr>
          <w:rtl/>
        </w:rPr>
        <w:t xml:space="preserve"> </w:t>
      </w:r>
      <w:r>
        <w:rPr>
          <w:rFonts w:hint="cs"/>
          <w:rtl/>
        </w:rPr>
        <w:t>או מה שלא יהיה,</w:t>
      </w:r>
      <w:r w:rsidR="00A6361B">
        <w:rPr>
          <w:rtl/>
        </w:rPr>
        <w:t xml:space="preserve"> </w:t>
      </w:r>
      <w:r>
        <w:rPr>
          <w:rFonts w:hint="cs"/>
          <w:rtl/>
        </w:rPr>
        <w:t>אתם</w:t>
      </w:r>
      <w:r w:rsidR="00EE3ED1">
        <w:rPr>
          <w:rtl/>
        </w:rPr>
        <w:t xml:space="preserve"> מתכחשים</w:t>
      </w:r>
      <w:r>
        <w:rPr>
          <w:rFonts w:hint="cs"/>
          <w:rtl/>
        </w:rPr>
        <w:t>?</w:t>
      </w:r>
      <w:r w:rsidR="00EE3ED1">
        <w:rPr>
          <w:rtl/>
        </w:rPr>
        <w:t xml:space="preserve"> אתם אומרים </w:t>
      </w:r>
      <w:r>
        <w:rPr>
          <w:rFonts w:hint="cs"/>
          <w:rtl/>
        </w:rPr>
        <w:t>ש</w:t>
      </w:r>
      <w:r w:rsidR="00EE3ED1">
        <w:rPr>
          <w:rtl/>
        </w:rPr>
        <w:t>זה לא היה</w:t>
      </w:r>
      <w:r>
        <w:rPr>
          <w:rFonts w:hint="cs"/>
          <w:rtl/>
        </w:rPr>
        <w:t>?</w:t>
      </w:r>
      <w:r w:rsidR="00EE3ED1">
        <w:rPr>
          <w:rtl/>
        </w:rPr>
        <w:t xml:space="preserve"> </w:t>
      </w:r>
    </w:p>
    <w:p w:rsidR="000027C5" w:rsidRDefault="000027C5" w:rsidP="000027C5">
      <w:pPr>
        <w:rPr>
          <w:rtl/>
        </w:rPr>
      </w:pPr>
      <w:bookmarkStart w:id="2159" w:name="_ETM_Q1_4288663"/>
      <w:bookmarkStart w:id="2160" w:name="_ETM_Q1_4288736"/>
      <w:bookmarkStart w:id="2161" w:name="_ETM_Q1_4288841"/>
      <w:bookmarkStart w:id="2162" w:name="_ETM_Q1_4291991"/>
      <w:bookmarkEnd w:id="2159"/>
      <w:bookmarkEnd w:id="2160"/>
      <w:bookmarkEnd w:id="2161"/>
      <w:bookmarkEnd w:id="2162"/>
    </w:p>
    <w:p w:rsidR="000027C5" w:rsidRDefault="000027C5" w:rsidP="00AE6556">
      <w:pPr>
        <w:pStyle w:val="af6"/>
        <w:keepNext/>
        <w:rPr>
          <w:rtl/>
        </w:rPr>
      </w:pPr>
      <w:bookmarkStart w:id="2163" w:name="ET_yor_5297_267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163"/>
      <w:r w:rsidR="00A6361B">
        <w:rPr>
          <w:rtl/>
        </w:rPr>
        <w:t xml:space="preserve"> </w:t>
      </w:r>
    </w:p>
    <w:p w:rsidR="000027C5" w:rsidRDefault="000027C5" w:rsidP="00AE6556">
      <w:pPr>
        <w:pStyle w:val="KeepWithNext"/>
        <w:rPr>
          <w:rtl/>
          <w:lang w:eastAsia="he-IL"/>
        </w:rPr>
      </w:pPr>
    </w:p>
    <w:p w:rsidR="000027C5" w:rsidRDefault="000027C5" w:rsidP="000027C5">
      <w:pPr>
        <w:rPr>
          <w:rtl/>
        </w:rPr>
      </w:pPr>
      <w:bookmarkStart w:id="2164" w:name="_ETM_Q1_4292412"/>
      <w:bookmarkStart w:id="2165" w:name="_ETM_Q1_4292484"/>
      <w:bookmarkStart w:id="2166" w:name="_ETM_Q1_4288911"/>
      <w:bookmarkEnd w:id="2164"/>
      <w:bookmarkEnd w:id="2165"/>
      <w:bookmarkEnd w:id="2166"/>
      <w:r>
        <w:rPr>
          <w:rFonts w:hint="cs"/>
          <w:rtl/>
        </w:rPr>
        <w:t>לא,</w:t>
      </w:r>
      <w:r>
        <w:rPr>
          <w:rtl/>
        </w:rPr>
        <w:t xml:space="preserve"> </w:t>
      </w:r>
      <w:r w:rsidR="00EE3ED1">
        <w:rPr>
          <w:rtl/>
        </w:rPr>
        <w:t>לא</w:t>
      </w:r>
      <w:r>
        <w:rPr>
          <w:rFonts w:hint="cs"/>
          <w:rtl/>
        </w:rPr>
        <w:t>,</w:t>
      </w:r>
      <w:r w:rsidR="00EE3ED1">
        <w:rPr>
          <w:rtl/>
        </w:rPr>
        <w:t xml:space="preserve"> אני שאלתי </w:t>
      </w:r>
      <w:r>
        <w:rPr>
          <w:rFonts w:hint="cs"/>
          <w:rtl/>
        </w:rPr>
        <w:t xml:space="preserve">ספציפית </w:t>
      </w:r>
      <w:r w:rsidR="00EE3ED1">
        <w:rPr>
          <w:rtl/>
        </w:rPr>
        <w:t>על זה</w:t>
      </w:r>
      <w:r>
        <w:rPr>
          <w:rFonts w:hint="cs"/>
          <w:rtl/>
        </w:rPr>
        <w:t>.</w:t>
      </w:r>
    </w:p>
    <w:p w:rsidR="000027C5" w:rsidRDefault="000027C5" w:rsidP="000027C5">
      <w:pPr>
        <w:rPr>
          <w:rtl/>
        </w:rPr>
      </w:pPr>
      <w:bookmarkStart w:id="2167" w:name="_ETM_Q1_4292821"/>
      <w:bookmarkStart w:id="2168" w:name="_ETM_Q1_4292910"/>
      <w:bookmarkEnd w:id="2167"/>
      <w:bookmarkEnd w:id="2168"/>
    </w:p>
    <w:p w:rsidR="000027C5" w:rsidRDefault="000027C5" w:rsidP="00AE6556">
      <w:pPr>
        <w:pStyle w:val="a4"/>
        <w:keepNext/>
        <w:rPr>
          <w:rtl/>
        </w:rPr>
      </w:pPr>
      <w:bookmarkStart w:id="2169" w:name="ET_speaker_5085_268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AE6556">
        <w:rPr>
          <w:rStyle w:val="TagStyle"/>
          <w:rtl/>
        </w:rPr>
        <w:t xml:space="preserve"> &lt;&lt; דובר &gt;&gt;</w:t>
      </w:r>
      <w:bookmarkEnd w:id="2169"/>
      <w:r w:rsidR="00A6361B">
        <w:rPr>
          <w:rtl/>
        </w:rPr>
        <w:t xml:space="preserve"> </w:t>
      </w:r>
    </w:p>
    <w:p w:rsidR="000027C5" w:rsidRDefault="000027C5" w:rsidP="00AE6556">
      <w:pPr>
        <w:pStyle w:val="KeepWithNext"/>
        <w:rPr>
          <w:rtl/>
          <w:lang w:eastAsia="he-IL"/>
        </w:rPr>
      </w:pPr>
    </w:p>
    <w:p w:rsidR="000027C5" w:rsidRDefault="00EE3ED1" w:rsidP="000027C5">
      <w:pPr>
        <w:rPr>
          <w:rtl/>
        </w:rPr>
      </w:pPr>
      <w:bookmarkStart w:id="2170" w:name="_ETM_Q1_4294420"/>
      <w:bookmarkStart w:id="2171" w:name="_ETM_Q1_4294487"/>
      <w:bookmarkStart w:id="2172" w:name="_ETM_Q1_4291501"/>
      <w:bookmarkStart w:id="2173" w:name="_ETM_Q1_4291597"/>
      <w:bookmarkEnd w:id="2170"/>
      <w:bookmarkEnd w:id="2171"/>
      <w:bookmarkEnd w:id="2172"/>
      <w:bookmarkEnd w:id="2173"/>
      <w:r>
        <w:rPr>
          <w:rtl/>
        </w:rPr>
        <w:t>זה שאחד מהעובדים הצמיד את</w:t>
      </w:r>
      <w:bookmarkStart w:id="2174" w:name="_ETM_Q1_4298805"/>
      <w:bookmarkEnd w:id="2174"/>
      <w:r w:rsidR="00A6361B">
        <w:rPr>
          <w:rtl/>
        </w:rPr>
        <w:t xml:space="preserve"> </w:t>
      </w:r>
      <w:r w:rsidR="000027C5">
        <w:rPr>
          <w:rFonts w:hint="cs"/>
          <w:rtl/>
        </w:rPr>
        <w:t>המפשעה</w:t>
      </w:r>
      <w:r w:rsidR="00A6361B">
        <w:rPr>
          <w:rtl/>
        </w:rPr>
        <w:t xml:space="preserve"> </w:t>
      </w:r>
      <w:r w:rsidR="000027C5">
        <w:rPr>
          <w:rFonts w:hint="cs"/>
          <w:rtl/>
        </w:rPr>
        <w:t>שלו ללחיים של</w:t>
      </w:r>
      <w:r>
        <w:rPr>
          <w:rtl/>
        </w:rPr>
        <w:t xml:space="preserve"> עובדת אחרת</w:t>
      </w:r>
      <w:r w:rsidR="000027C5">
        <w:rPr>
          <w:rFonts w:hint="cs"/>
          <w:rtl/>
        </w:rPr>
        <w:t>,</w:t>
      </w:r>
      <w:r>
        <w:rPr>
          <w:rtl/>
        </w:rPr>
        <w:t xml:space="preserve"> אתם מכחישים שזה</w:t>
      </w:r>
      <w:r w:rsidR="000027C5">
        <w:rPr>
          <w:rFonts w:hint="cs"/>
          <w:rtl/>
        </w:rPr>
        <w:t xml:space="preserve"> היה?</w:t>
      </w:r>
      <w:r>
        <w:rPr>
          <w:rtl/>
        </w:rPr>
        <w:t xml:space="preserve"> כי היה לכם מצלמות אבטחה</w:t>
      </w:r>
      <w:r w:rsidR="000027C5">
        <w:rPr>
          <w:rFonts w:hint="cs"/>
          <w:rtl/>
        </w:rPr>
        <w:t>.</w:t>
      </w:r>
      <w:r>
        <w:rPr>
          <w:rtl/>
        </w:rPr>
        <w:t xml:space="preserve"> למה לא נתתם</w:t>
      </w:r>
      <w:r w:rsidR="00A6361B">
        <w:rPr>
          <w:rtl/>
        </w:rPr>
        <w:t xml:space="preserve"> </w:t>
      </w:r>
      <w:r w:rsidR="000027C5">
        <w:rPr>
          <w:rFonts w:hint="cs"/>
          <w:rtl/>
        </w:rPr>
        <w:t>לסרט</w:t>
      </w:r>
      <w:r>
        <w:rPr>
          <w:rtl/>
        </w:rPr>
        <w:t xml:space="preserve"> להיות בידיים</w:t>
      </w:r>
      <w:r w:rsidR="000027C5">
        <w:rPr>
          <w:rFonts w:hint="cs"/>
          <w:rtl/>
        </w:rPr>
        <w:t xml:space="preserve"> של</w:t>
      </w:r>
      <w:r>
        <w:rPr>
          <w:rtl/>
        </w:rPr>
        <w:t xml:space="preserve"> מישהו</w:t>
      </w:r>
      <w:r w:rsidR="000027C5">
        <w:rPr>
          <w:rFonts w:hint="cs"/>
          <w:rtl/>
        </w:rPr>
        <w:t>?</w:t>
      </w:r>
      <w:r>
        <w:rPr>
          <w:rtl/>
        </w:rPr>
        <w:t xml:space="preserve"> כ</w:t>
      </w:r>
      <w:r w:rsidR="000027C5">
        <w:rPr>
          <w:rFonts w:hint="cs"/>
          <w:rtl/>
        </w:rPr>
        <w:t xml:space="preserve">י </w:t>
      </w:r>
      <w:r>
        <w:rPr>
          <w:rtl/>
        </w:rPr>
        <w:t>זה פלילי</w:t>
      </w:r>
      <w:r w:rsidR="000027C5">
        <w:rPr>
          <w:rFonts w:hint="cs"/>
          <w:rtl/>
        </w:rPr>
        <w:t>.</w:t>
      </w:r>
      <w:r>
        <w:rPr>
          <w:rtl/>
        </w:rPr>
        <w:t xml:space="preserve"> </w:t>
      </w:r>
    </w:p>
    <w:p w:rsidR="000027C5" w:rsidRDefault="000027C5" w:rsidP="000027C5">
      <w:pPr>
        <w:rPr>
          <w:rtl/>
        </w:rPr>
      </w:pPr>
      <w:bookmarkStart w:id="2175" w:name="_ETM_Q1_4308205"/>
      <w:bookmarkStart w:id="2176" w:name="_ETM_Q1_4308302"/>
      <w:bookmarkStart w:id="2177" w:name="_ETM_Q1_4309285"/>
      <w:bookmarkEnd w:id="2175"/>
      <w:bookmarkEnd w:id="2176"/>
      <w:bookmarkEnd w:id="2177"/>
    </w:p>
    <w:p w:rsidR="000027C5" w:rsidRDefault="000027C5" w:rsidP="00AE6556">
      <w:pPr>
        <w:pStyle w:val="af9"/>
        <w:keepNext/>
        <w:rPr>
          <w:rtl/>
        </w:rPr>
      </w:pPr>
      <w:bookmarkStart w:id="2178" w:name="ET_guest_801667_269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גיתית רוזן אליצור:</w:t>
      </w:r>
      <w:r w:rsidRPr="00AE6556">
        <w:rPr>
          <w:rStyle w:val="TagStyle"/>
          <w:rtl/>
        </w:rPr>
        <w:t xml:space="preserve"> &lt;&lt; אורח &gt;&gt;</w:t>
      </w:r>
      <w:bookmarkEnd w:id="2178"/>
      <w:r w:rsidR="00A6361B">
        <w:rPr>
          <w:rtl/>
        </w:rPr>
        <w:t xml:space="preserve"> </w:t>
      </w:r>
    </w:p>
    <w:p w:rsidR="000027C5" w:rsidRDefault="000027C5" w:rsidP="00AE6556">
      <w:pPr>
        <w:pStyle w:val="KeepWithNext"/>
        <w:rPr>
          <w:rtl/>
        </w:rPr>
      </w:pPr>
    </w:p>
    <w:p w:rsidR="000027C5" w:rsidRDefault="00EE3ED1" w:rsidP="000027C5">
      <w:pPr>
        <w:rPr>
          <w:rtl/>
        </w:rPr>
      </w:pPr>
      <w:bookmarkStart w:id="2179" w:name="_ETM_Q1_4309696"/>
      <w:bookmarkStart w:id="2180" w:name="_ETM_Q1_4309749"/>
      <w:bookmarkStart w:id="2181" w:name="_ETM_Q1_4306229"/>
      <w:bookmarkStart w:id="2182" w:name="_ETM_Q1_4306310"/>
      <w:bookmarkEnd w:id="2179"/>
      <w:bookmarkEnd w:id="2180"/>
      <w:bookmarkEnd w:id="2181"/>
      <w:bookmarkEnd w:id="2182"/>
      <w:r>
        <w:rPr>
          <w:rtl/>
        </w:rPr>
        <w:t>אני אענה בצורה שלא פוגעת בפרטיות של אותו עובד כ</w:t>
      </w:r>
      <w:r w:rsidR="000027C5">
        <w:rPr>
          <w:rFonts w:hint="cs"/>
          <w:rtl/>
        </w:rPr>
        <w:t xml:space="preserve">י </w:t>
      </w:r>
      <w:bookmarkStart w:id="2183" w:name="_ETM_Q1_4314037"/>
      <w:bookmarkEnd w:id="2183"/>
      <w:r w:rsidR="000027C5">
        <w:rPr>
          <w:rFonts w:hint="cs"/>
          <w:rtl/>
        </w:rPr>
        <w:t>ה</w:t>
      </w:r>
      <w:r>
        <w:rPr>
          <w:rtl/>
        </w:rPr>
        <w:t>שם</w:t>
      </w:r>
      <w:r w:rsidR="00A6361B">
        <w:rPr>
          <w:rtl/>
        </w:rPr>
        <w:t xml:space="preserve"> </w:t>
      </w:r>
      <w:r w:rsidR="000027C5">
        <w:rPr>
          <w:rFonts w:hint="cs"/>
          <w:rtl/>
        </w:rPr>
        <w:t>שלו</w:t>
      </w:r>
      <w:r w:rsidR="000027C5">
        <w:rPr>
          <w:rtl/>
        </w:rPr>
        <w:t xml:space="preserve"> </w:t>
      </w:r>
      <w:r>
        <w:rPr>
          <w:rtl/>
        </w:rPr>
        <w:t>מוזכר בכתב</w:t>
      </w:r>
      <w:r w:rsidR="000027C5">
        <w:rPr>
          <w:rFonts w:hint="cs"/>
          <w:rtl/>
        </w:rPr>
        <w:t>ה.</w:t>
      </w:r>
      <w:r>
        <w:rPr>
          <w:rtl/>
        </w:rPr>
        <w:t xml:space="preserve"> </w:t>
      </w:r>
      <w:bookmarkStart w:id="2184" w:name="_ETM_Q1_4312421"/>
      <w:bookmarkEnd w:id="2184"/>
    </w:p>
    <w:p w:rsidR="000027C5" w:rsidRDefault="000027C5" w:rsidP="000027C5">
      <w:pPr>
        <w:rPr>
          <w:rtl/>
        </w:rPr>
      </w:pPr>
      <w:bookmarkStart w:id="2185" w:name="_ETM_Q1_4313389"/>
      <w:bookmarkStart w:id="2186" w:name="_ETM_Q1_4313484"/>
      <w:bookmarkEnd w:id="2185"/>
      <w:bookmarkEnd w:id="2186"/>
    </w:p>
    <w:p w:rsidR="000027C5" w:rsidRDefault="000027C5" w:rsidP="00AE6556">
      <w:pPr>
        <w:pStyle w:val="a4"/>
        <w:keepNext/>
        <w:rPr>
          <w:rtl/>
        </w:rPr>
      </w:pPr>
      <w:bookmarkStart w:id="2187" w:name="ET_speaker_5085_270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AE6556">
        <w:rPr>
          <w:rStyle w:val="TagStyle"/>
          <w:rtl/>
        </w:rPr>
        <w:t xml:space="preserve"> &lt;&lt; דובר &gt;&gt;</w:t>
      </w:r>
      <w:bookmarkEnd w:id="2187"/>
      <w:r w:rsidR="00A6361B">
        <w:rPr>
          <w:rtl/>
        </w:rPr>
        <w:t xml:space="preserve"> </w:t>
      </w:r>
    </w:p>
    <w:p w:rsidR="000027C5" w:rsidRDefault="000027C5" w:rsidP="00AE6556">
      <w:pPr>
        <w:pStyle w:val="KeepWithNext"/>
        <w:rPr>
          <w:rtl/>
          <w:lang w:eastAsia="he-IL"/>
        </w:rPr>
      </w:pPr>
    </w:p>
    <w:p w:rsidR="000027C5" w:rsidRDefault="00EE3ED1" w:rsidP="000027C5">
      <w:pPr>
        <w:rPr>
          <w:rtl/>
        </w:rPr>
      </w:pPr>
      <w:bookmarkStart w:id="2188" w:name="_ETM_Q1_4315547"/>
      <w:bookmarkStart w:id="2189" w:name="_ETM_Q1_4315578"/>
      <w:bookmarkStart w:id="2190" w:name="_ETM_Q1_4312496"/>
      <w:bookmarkEnd w:id="2188"/>
      <w:bookmarkEnd w:id="2189"/>
      <w:bookmarkEnd w:id="2190"/>
      <w:r>
        <w:rPr>
          <w:rtl/>
        </w:rPr>
        <w:t>אני לא אמרתי</w:t>
      </w:r>
      <w:r w:rsidR="00A6361B">
        <w:rPr>
          <w:rtl/>
        </w:rPr>
        <w:t xml:space="preserve"> </w:t>
      </w:r>
      <w:r w:rsidR="000027C5">
        <w:rPr>
          <w:rFonts w:hint="cs"/>
          <w:rtl/>
        </w:rPr>
        <w:t xml:space="preserve">שמות. </w:t>
      </w:r>
    </w:p>
    <w:p w:rsidR="000027C5" w:rsidRDefault="000027C5" w:rsidP="000027C5">
      <w:pPr>
        <w:rPr>
          <w:rtl/>
        </w:rPr>
      </w:pPr>
      <w:bookmarkStart w:id="2191" w:name="_ETM_Q1_4313712"/>
      <w:bookmarkStart w:id="2192" w:name="_ETM_Q1_4311833"/>
      <w:bookmarkEnd w:id="2191"/>
      <w:bookmarkEnd w:id="2192"/>
    </w:p>
    <w:p w:rsidR="000027C5" w:rsidRDefault="000027C5" w:rsidP="00AE6556">
      <w:pPr>
        <w:pStyle w:val="af9"/>
        <w:keepNext/>
        <w:rPr>
          <w:rtl/>
        </w:rPr>
      </w:pPr>
      <w:bookmarkStart w:id="2193" w:name="ET_guest_801667_271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גיתית רוזן אליצור:</w:t>
      </w:r>
      <w:r w:rsidRPr="00AE6556">
        <w:rPr>
          <w:rStyle w:val="TagStyle"/>
          <w:rtl/>
        </w:rPr>
        <w:t xml:space="preserve"> &lt;&lt; אורח &gt;&gt;</w:t>
      </w:r>
      <w:bookmarkEnd w:id="2193"/>
      <w:r w:rsidR="00A6361B">
        <w:rPr>
          <w:rtl/>
        </w:rPr>
        <w:t xml:space="preserve"> </w:t>
      </w:r>
    </w:p>
    <w:p w:rsidR="000027C5" w:rsidRDefault="000027C5" w:rsidP="00AE6556">
      <w:pPr>
        <w:pStyle w:val="KeepWithNext"/>
        <w:rPr>
          <w:rtl/>
        </w:rPr>
      </w:pPr>
    </w:p>
    <w:p w:rsidR="000027C5" w:rsidRDefault="00EE3ED1" w:rsidP="000027C5">
      <w:pPr>
        <w:rPr>
          <w:rtl/>
        </w:rPr>
      </w:pPr>
      <w:bookmarkStart w:id="2194" w:name="_ETM_Q1_4312592"/>
      <w:bookmarkStart w:id="2195" w:name="_ETM_Q1_4312622"/>
      <w:bookmarkStart w:id="2196" w:name="_ETM_Q1_4312583"/>
      <w:bookmarkStart w:id="2197" w:name="_ETM_Q1_4312671"/>
      <w:bookmarkEnd w:id="2194"/>
      <w:bookmarkEnd w:id="2195"/>
      <w:bookmarkEnd w:id="2196"/>
      <w:bookmarkEnd w:id="2197"/>
      <w:r>
        <w:rPr>
          <w:rtl/>
        </w:rPr>
        <w:t>אבל</w:t>
      </w:r>
      <w:r w:rsidR="00A6361B">
        <w:rPr>
          <w:rtl/>
        </w:rPr>
        <w:t xml:space="preserve"> </w:t>
      </w:r>
      <w:r w:rsidR="000027C5">
        <w:rPr>
          <w:rFonts w:hint="cs"/>
          <w:rtl/>
        </w:rPr>
        <w:t>השם שלו מוזכר</w:t>
      </w:r>
      <w:r w:rsidR="000027C5">
        <w:rPr>
          <w:rtl/>
        </w:rPr>
        <w:t xml:space="preserve"> </w:t>
      </w:r>
      <w:r>
        <w:rPr>
          <w:rtl/>
        </w:rPr>
        <w:t>אז כולם יודעים על מי מדובר</w:t>
      </w:r>
      <w:r w:rsidR="000027C5">
        <w:rPr>
          <w:rFonts w:hint="cs"/>
          <w:rtl/>
        </w:rPr>
        <w:t>.</w:t>
      </w:r>
      <w:r>
        <w:rPr>
          <w:rtl/>
        </w:rPr>
        <w:t xml:space="preserve"> </w:t>
      </w:r>
    </w:p>
    <w:p w:rsidR="000027C5" w:rsidRDefault="000027C5" w:rsidP="000027C5">
      <w:pPr>
        <w:rPr>
          <w:rtl/>
        </w:rPr>
      </w:pPr>
      <w:bookmarkStart w:id="2198" w:name="_ETM_Q1_4313543"/>
      <w:bookmarkStart w:id="2199" w:name="_ETM_Q1_4313615"/>
      <w:bookmarkStart w:id="2200" w:name="_ETM_Q1_4314591"/>
      <w:bookmarkEnd w:id="2198"/>
      <w:bookmarkEnd w:id="2199"/>
      <w:bookmarkEnd w:id="2200"/>
    </w:p>
    <w:p w:rsidR="000027C5" w:rsidRDefault="000027C5" w:rsidP="00AE6556">
      <w:pPr>
        <w:pStyle w:val="a4"/>
        <w:keepNext/>
        <w:rPr>
          <w:rtl/>
        </w:rPr>
      </w:pPr>
      <w:bookmarkStart w:id="2201" w:name="ET_speaker_6236_272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6556">
        <w:rPr>
          <w:rStyle w:val="TagStyle"/>
          <w:rtl/>
        </w:rPr>
        <w:t xml:space="preserve"> &lt;&lt; דובר &gt;&gt;</w:t>
      </w:r>
      <w:bookmarkEnd w:id="2201"/>
      <w:r w:rsidR="00A6361B">
        <w:rPr>
          <w:rtl/>
        </w:rPr>
        <w:t xml:space="preserve"> </w:t>
      </w:r>
    </w:p>
    <w:p w:rsidR="000027C5" w:rsidRDefault="000027C5" w:rsidP="00AE6556">
      <w:pPr>
        <w:pStyle w:val="KeepWithNext"/>
        <w:rPr>
          <w:rtl/>
          <w:lang w:eastAsia="he-IL"/>
        </w:rPr>
      </w:pPr>
    </w:p>
    <w:p w:rsidR="000027C5" w:rsidRDefault="00EE3ED1" w:rsidP="000027C5">
      <w:pPr>
        <w:rPr>
          <w:rtl/>
        </w:rPr>
      </w:pPr>
      <w:bookmarkStart w:id="2202" w:name="_ETM_Q1_4314971"/>
      <w:bookmarkStart w:id="2203" w:name="_ETM_Q1_4315008"/>
      <w:bookmarkStart w:id="2204" w:name="_ETM_Q1_4312519"/>
      <w:bookmarkStart w:id="2205" w:name="_ETM_Q1_4312575"/>
      <w:bookmarkEnd w:id="2202"/>
      <w:bookmarkEnd w:id="2203"/>
      <w:bookmarkEnd w:id="2204"/>
      <w:bookmarkEnd w:id="2205"/>
      <w:r>
        <w:rPr>
          <w:rtl/>
        </w:rPr>
        <w:t>אז מה</w:t>
      </w:r>
      <w:r w:rsidR="000027C5">
        <w:rPr>
          <w:rFonts w:hint="cs"/>
          <w:rtl/>
        </w:rPr>
        <w:t xml:space="preserve">, לא נדבר על </w:t>
      </w:r>
      <w:bookmarkStart w:id="2206" w:name="_ETM_Q1_4318711"/>
      <w:bookmarkEnd w:id="2206"/>
      <w:r w:rsidR="000027C5">
        <w:rPr>
          <w:rFonts w:hint="cs"/>
          <w:rtl/>
        </w:rPr>
        <w:t>כתבה ש</w:t>
      </w:r>
      <w:r>
        <w:rPr>
          <w:rtl/>
        </w:rPr>
        <w:t>פורסמה</w:t>
      </w:r>
      <w:r w:rsidR="000027C5">
        <w:rPr>
          <w:rFonts w:hint="cs"/>
          <w:rtl/>
        </w:rPr>
        <w:t>? הכתבה פורסמה גם ככה.</w:t>
      </w:r>
      <w:r>
        <w:rPr>
          <w:rtl/>
        </w:rPr>
        <w:t xml:space="preserve"> </w:t>
      </w:r>
      <w:r w:rsidR="000027C5">
        <w:rPr>
          <w:rFonts w:hint="cs"/>
          <w:rtl/>
        </w:rPr>
        <w:t xml:space="preserve">למה מדברים על השם של </w:t>
      </w:r>
      <w:bookmarkStart w:id="2207" w:name="_ETM_Q1_4320563"/>
      <w:bookmarkEnd w:id="2207"/>
      <w:r w:rsidR="000027C5">
        <w:rPr>
          <w:rFonts w:hint="cs"/>
          <w:rtl/>
        </w:rPr>
        <w:t xml:space="preserve">העובד? אף אחד לא הזכיר את זה. </w:t>
      </w:r>
      <w:r>
        <w:rPr>
          <w:rtl/>
        </w:rPr>
        <w:t>הכתבה פורסמה</w:t>
      </w:r>
      <w:r w:rsidR="000027C5">
        <w:rPr>
          <w:rFonts w:hint="cs"/>
          <w:rtl/>
        </w:rPr>
        <w:t>,</w:t>
      </w:r>
      <w:r>
        <w:rPr>
          <w:rtl/>
        </w:rPr>
        <w:t xml:space="preserve"> למה צריך לחזור </w:t>
      </w:r>
      <w:r w:rsidR="000027C5">
        <w:rPr>
          <w:rFonts w:hint="cs"/>
          <w:rtl/>
        </w:rPr>
        <w:t xml:space="preserve">על </w:t>
      </w:r>
      <w:bookmarkStart w:id="2208" w:name="_ETM_Q1_4324221"/>
      <w:bookmarkEnd w:id="2208"/>
      <w:r>
        <w:rPr>
          <w:rtl/>
        </w:rPr>
        <w:t xml:space="preserve">הדבר הזה </w:t>
      </w:r>
      <w:r w:rsidR="000027C5">
        <w:rPr>
          <w:rFonts w:hint="cs"/>
          <w:rtl/>
        </w:rPr>
        <w:t>'</w:t>
      </w:r>
      <w:r>
        <w:rPr>
          <w:rtl/>
        </w:rPr>
        <w:t>אני לא אדבר על העובד</w:t>
      </w:r>
      <w:r w:rsidR="000027C5">
        <w:rPr>
          <w:rFonts w:hint="cs"/>
          <w:rtl/>
        </w:rPr>
        <w:t>'? הכתבה באוויר, מה הקשר?</w:t>
      </w:r>
      <w:r>
        <w:rPr>
          <w:rtl/>
        </w:rPr>
        <w:t xml:space="preserve"> </w:t>
      </w:r>
      <w:bookmarkStart w:id="2209" w:name="_ETM_Q1_4326927"/>
      <w:bookmarkEnd w:id="2209"/>
    </w:p>
    <w:p w:rsidR="000027C5" w:rsidRDefault="000027C5" w:rsidP="000027C5">
      <w:pPr>
        <w:rPr>
          <w:rtl/>
        </w:rPr>
      </w:pPr>
      <w:bookmarkStart w:id="2210" w:name="_ETM_Q1_4326993"/>
      <w:bookmarkStart w:id="2211" w:name="_ETM_Q1_4327775"/>
      <w:bookmarkEnd w:id="2210"/>
      <w:bookmarkEnd w:id="2211"/>
    </w:p>
    <w:p w:rsidR="000027C5" w:rsidRDefault="000027C5" w:rsidP="00AE6556">
      <w:pPr>
        <w:pStyle w:val="af9"/>
        <w:keepNext/>
        <w:rPr>
          <w:rtl/>
        </w:rPr>
      </w:pPr>
      <w:bookmarkStart w:id="2212" w:name="ET_guest_801667_273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גיתית רוזן אליצור:</w:t>
      </w:r>
      <w:r w:rsidRPr="00AE6556">
        <w:rPr>
          <w:rStyle w:val="TagStyle"/>
          <w:rtl/>
        </w:rPr>
        <w:t xml:space="preserve"> &lt;&lt; אורח &gt;&gt;</w:t>
      </w:r>
      <w:bookmarkEnd w:id="2212"/>
      <w:r w:rsidR="00A6361B">
        <w:rPr>
          <w:rtl/>
        </w:rPr>
        <w:t xml:space="preserve"> </w:t>
      </w:r>
    </w:p>
    <w:p w:rsidR="000027C5" w:rsidRDefault="000027C5" w:rsidP="00AE6556">
      <w:pPr>
        <w:pStyle w:val="KeepWithNext"/>
        <w:rPr>
          <w:rtl/>
        </w:rPr>
      </w:pPr>
    </w:p>
    <w:p w:rsidR="000027C5" w:rsidRDefault="000027C5" w:rsidP="000027C5">
      <w:pPr>
        <w:rPr>
          <w:rtl/>
        </w:rPr>
      </w:pPr>
      <w:bookmarkStart w:id="2213" w:name="_ETM_Q1_4328423"/>
      <w:bookmarkStart w:id="2214" w:name="_ETM_Q1_4328458"/>
      <w:bookmarkStart w:id="2215" w:name="_ETM_Q1_4327839"/>
      <w:bookmarkEnd w:id="2213"/>
      <w:bookmarkEnd w:id="2214"/>
      <w:bookmarkEnd w:id="2215"/>
      <w:r>
        <w:rPr>
          <w:rFonts w:hint="cs"/>
          <w:rtl/>
        </w:rPr>
        <w:t>הציטוט הוא</w:t>
      </w:r>
      <w:r w:rsidR="00EE3ED1">
        <w:rPr>
          <w:rtl/>
        </w:rPr>
        <w:t xml:space="preserve"> מתוך כתבה</w:t>
      </w:r>
      <w:r w:rsidR="00A6361B">
        <w:rPr>
          <w:rtl/>
        </w:rPr>
        <w:t xml:space="preserve"> </w:t>
      </w:r>
      <w:r>
        <w:rPr>
          <w:rFonts w:hint="cs"/>
          <w:rtl/>
        </w:rPr>
        <w:t xml:space="preserve">שבה מוזכר </w:t>
      </w:r>
      <w:r w:rsidR="00EE3ED1">
        <w:rPr>
          <w:rtl/>
        </w:rPr>
        <w:t>שמו</w:t>
      </w:r>
      <w:bookmarkStart w:id="2216" w:name="_ETM_Q1_4333605"/>
      <w:bookmarkEnd w:id="2216"/>
      <w:r w:rsidR="00A6361B">
        <w:rPr>
          <w:rtl/>
        </w:rPr>
        <w:t xml:space="preserve"> </w:t>
      </w:r>
      <w:r>
        <w:rPr>
          <w:rtl/>
        </w:rPr>
        <w:t>של</w:t>
      </w:r>
      <w:r>
        <w:rPr>
          <w:rFonts w:hint="cs"/>
          <w:rtl/>
        </w:rPr>
        <w:t xml:space="preserve"> אותו</w:t>
      </w:r>
      <w:r>
        <w:rPr>
          <w:rtl/>
        </w:rPr>
        <w:t xml:space="preserve"> </w:t>
      </w:r>
      <w:r w:rsidR="00EE3ED1">
        <w:rPr>
          <w:rtl/>
        </w:rPr>
        <w:t>עובד שלפי הכתבה</w:t>
      </w:r>
      <w:r w:rsidR="00A6361B">
        <w:rPr>
          <w:rtl/>
        </w:rPr>
        <w:t xml:space="preserve"> </w:t>
      </w:r>
      <w:r>
        <w:rPr>
          <w:rFonts w:hint="cs"/>
          <w:rtl/>
        </w:rPr>
        <w:t>הצמיד את המפשעה.</w:t>
      </w:r>
      <w:r w:rsidR="00EE3ED1">
        <w:rPr>
          <w:rtl/>
        </w:rPr>
        <w:t xml:space="preserve"> בשימוע </w:t>
      </w:r>
      <w:r>
        <w:rPr>
          <w:rFonts w:hint="cs"/>
          <w:rtl/>
        </w:rPr>
        <w:t>עלו דברים אחרים ו</w:t>
      </w:r>
      <w:r w:rsidR="00EE3ED1">
        <w:rPr>
          <w:rtl/>
        </w:rPr>
        <w:t xml:space="preserve">אני לא </w:t>
      </w:r>
      <w:r>
        <w:rPr>
          <w:rFonts w:hint="cs"/>
          <w:rtl/>
        </w:rPr>
        <w:t>יכולה לפרט אותם.</w:t>
      </w:r>
      <w:r w:rsidR="00EE3ED1">
        <w:rPr>
          <w:rtl/>
        </w:rPr>
        <w:t xml:space="preserve"> </w:t>
      </w:r>
    </w:p>
    <w:p w:rsidR="000027C5" w:rsidRDefault="000027C5" w:rsidP="000027C5">
      <w:pPr>
        <w:rPr>
          <w:rtl/>
        </w:rPr>
      </w:pPr>
      <w:bookmarkStart w:id="2217" w:name="_ETM_Q1_4335529"/>
      <w:bookmarkStart w:id="2218" w:name="_ETM_Q1_4335602"/>
      <w:bookmarkEnd w:id="2217"/>
      <w:bookmarkEnd w:id="2218"/>
    </w:p>
    <w:p w:rsidR="000027C5" w:rsidRDefault="000027C5" w:rsidP="00AE6556">
      <w:pPr>
        <w:pStyle w:val="a4"/>
        <w:keepNext/>
        <w:rPr>
          <w:rtl/>
        </w:rPr>
      </w:pPr>
      <w:bookmarkStart w:id="2219" w:name="ET_speaker_5085_274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AE6556">
        <w:rPr>
          <w:rStyle w:val="TagStyle"/>
          <w:rtl/>
        </w:rPr>
        <w:t xml:space="preserve"> &lt;&lt; דובר &gt;&gt;</w:t>
      </w:r>
      <w:bookmarkEnd w:id="2219"/>
      <w:r w:rsidR="00A6361B">
        <w:rPr>
          <w:rtl/>
        </w:rPr>
        <w:t xml:space="preserve"> </w:t>
      </w:r>
    </w:p>
    <w:p w:rsidR="000027C5" w:rsidRDefault="000027C5" w:rsidP="00AE6556">
      <w:pPr>
        <w:pStyle w:val="KeepWithNext"/>
        <w:rPr>
          <w:rtl/>
          <w:lang w:eastAsia="he-IL"/>
        </w:rPr>
      </w:pPr>
    </w:p>
    <w:p w:rsidR="000027C5" w:rsidRDefault="00EE3ED1" w:rsidP="000027C5">
      <w:pPr>
        <w:rPr>
          <w:rtl/>
        </w:rPr>
      </w:pPr>
      <w:bookmarkStart w:id="2220" w:name="_ETM_Q1_4337277"/>
      <w:bookmarkStart w:id="2221" w:name="_ETM_Q1_4337331"/>
      <w:bookmarkStart w:id="2222" w:name="_ETM_Q1_4334657"/>
      <w:bookmarkStart w:id="2223" w:name="_ETM_Q1_4334718"/>
      <w:bookmarkEnd w:id="2220"/>
      <w:bookmarkEnd w:id="2221"/>
      <w:bookmarkEnd w:id="2222"/>
      <w:bookmarkEnd w:id="2223"/>
      <w:r>
        <w:rPr>
          <w:rtl/>
        </w:rPr>
        <w:t>הסתכלת</w:t>
      </w:r>
      <w:r w:rsidR="000027C5">
        <w:rPr>
          <w:rFonts w:hint="cs"/>
          <w:rtl/>
        </w:rPr>
        <w:t>ם</w:t>
      </w:r>
      <w:bookmarkStart w:id="2224" w:name="_ETM_Q1_4336111"/>
      <w:bookmarkEnd w:id="2224"/>
      <w:r w:rsidR="00A6361B">
        <w:rPr>
          <w:rFonts w:hint="cs"/>
          <w:rtl/>
        </w:rPr>
        <w:t xml:space="preserve"> </w:t>
      </w:r>
      <w:r w:rsidR="000027C5">
        <w:rPr>
          <w:rFonts w:hint="cs"/>
          <w:rtl/>
        </w:rPr>
        <w:t>על</w:t>
      </w:r>
      <w:r>
        <w:rPr>
          <w:rtl/>
        </w:rPr>
        <w:t xml:space="preserve"> מצלמות </w:t>
      </w:r>
      <w:r w:rsidR="000027C5">
        <w:rPr>
          <w:rFonts w:hint="cs"/>
          <w:rtl/>
        </w:rPr>
        <w:t>ה</w:t>
      </w:r>
      <w:r>
        <w:rPr>
          <w:rtl/>
        </w:rPr>
        <w:t>אבטחה שלכם</w:t>
      </w:r>
      <w:r w:rsidR="000027C5">
        <w:rPr>
          <w:rFonts w:hint="cs"/>
          <w:rtl/>
        </w:rPr>
        <w:t>?</w:t>
      </w:r>
      <w:r>
        <w:rPr>
          <w:rtl/>
        </w:rPr>
        <w:t xml:space="preserve"> </w:t>
      </w:r>
      <w:bookmarkStart w:id="2225" w:name="_ETM_Q1_4338333"/>
      <w:bookmarkEnd w:id="2225"/>
    </w:p>
    <w:p w:rsidR="000027C5" w:rsidRDefault="000027C5" w:rsidP="000027C5">
      <w:pPr>
        <w:rPr>
          <w:rtl/>
        </w:rPr>
      </w:pPr>
      <w:bookmarkStart w:id="2226" w:name="_ETM_Q1_4339245"/>
      <w:bookmarkStart w:id="2227" w:name="_ETM_Q1_4339319"/>
      <w:bookmarkEnd w:id="2226"/>
      <w:bookmarkEnd w:id="2227"/>
    </w:p>
    <w:p w:rsidR="000027C5" w:rsidRDefault="000027C5" w:rsidP="00AE6556">
      <w:pPr>
        <w:pStyle w:val="af9"/>
        <w:keepNext/>
        <w:rPr>
          <w:rtl/>
        </w:rPr>
      </w:pPr>
      <w:bookmarkStart w:id="2228" w:name="ET_guest_801667_275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גיתית רוזן אליצור:</w:t>
      </w:r>
      <w:r w:rsidRPr="00AE6556">
        <w:rPr>
          <w:rStyle w:val="TagStyle"/>
          <w:rtl/>
        </w:rPr>
        <w:t xml:space="preserve"> &lt;&lt; אורח &gt;&gt;</w:t>
      </w:r>
      <w:bookmarkEnd w:id="2228"/>
      <w:r w:rsidR="00A6361B">
        <w:rPr>
          <w:rtl/>
        </w:rPr>
        <w:t xml:space="preserve"> </w:t>
      </w:r>
    </w:p>
    <w:p w:rsidR="000027C5" w:rsidRDefault="000027C5" w:rsidP="00AE6556">
      <w:pPr>
        <w:pStyle w:val="KeepWithNext"/>
        <w:rPr>
          <w:rtl/>
        </w:rPr>
      </w:pPr>
    </w:p>
    <w:p w:rsidR="000027C5" w:rsidRDefault="000027C5" w:rsidP="000027C5">
      <w:pPr>
        <w:rPr>
          <w:rtl/>
        </w:rPr>
      </w:pPr>
      <w:bookmarkStart w:id="2229" w:name="_ETM_Q1_4340508"/>
      <w:bookmarkStart w:id="2230" w:name="_ETM_Q1_4340556"/>
      <w:bookmarkStart w:id="2231" w:name="_ETM_Q1_4338391"/>
      <w:bookmarkEnd w:id="2229"/>
      <w:bookmarkEnd w:id="2230"/>
      <w:bookmarkEnd w:id="2231"/>
      <w:r>
        <w:rPr>
          <w:rFonts w:hint="cs"/>
          <w:rtl/>
        </w:rPr>
        <w:t xml:space="preserve">כן, </w:t>
      </w:r>
      <w:r w:rsidR="00EE3ED1">
        <w:rPr>
          <w:rtl/>
        </w:rPr>
        <w:t>בוודאי</w:t>
      </w:r>
      <w:r>
        <w:rPr>
          <w:rFonts w:hint="cs"/>
          <w:rtl/>
        </w:rPr>
        <w:t>.</w:t>
      </w:r>
      <w:r w:rsidR="00EE3ED1">
        <w:rPr>
          <w:rtl/>
        </w:rPr>
        <w:t xml:space="preserve"> וגם </w:t>
      </w:r>
      <w:r>
        <w:rPr>
          <w:rFonts w:hint="cs"/>
          <w:rtl/>
        </w:rPr>
        <w:t xml:space="preserve">עורכי הדין </w:t>
      </w:r>
      <w:r w:rsidR="00EE3ED1">
        <w:rPr>
          <w:rtl/>
        </w:rPr>
        <w:t>של</w:t>
      </w:r>
      <w:r>
        <w:rPr>
          <w:rFonts w:hint="cs"/>
          <w:rtl/>
        </w:rPr>
        <w:t xml:space="preserve"> - </w:t>
      </w:r>
      <w:bookmarkStart w:id="2232" w:name="_ETM_Q1_4340771"/>
      <w:bookmarkEnd w:id="2232"/>
      <w:r>
        <w:rPr>
          <w:rFonts w:hint="cs"/>
          <w:rtl/>
        </w:rPr>
        <w:t>- -</w:t>
      </w:r>
      <w:r w:rsidR="00EE3ED1">
        <w:rPr>
          <w:rtl/>
        </w:rPr>
        <w:t xml:space="preserve"> </w:t>
      </w:r>
      <w:bookmarkStart w:id="2233" w:name="_ETM_Q1_4341715"/>
      <w:bookmarkStart w:id="2234" w:name="_ETM_Q1_4342707"/>
      <w:bookmarkEnd w:id="2233"/>
      <w:bookmarkEnd w:id="2234"/>
    </w:p>
    <w:p w:rsidR="000027C5" w:rsidRDefault="000027C5" w:rsidP="000027C5">
      <w:pPr>
        <w:rPr>
          <w:rtl/>
        </w:rPr>
      </w:pPr>
      <w:bookmarkStart w:id="2235" w:name="_ETM_Q1_4342835"/>
      <w:bookmarkEnd w:id="2235"/>
    </w:p>
    <w:p w:rsidR="000027C5" w:rsidRDefault="000027C5" w:rsidP="00AE6556">
      <w:pPr>
        <w:pStyle w:val="af6"/>
        <w:keepNext/>
        <w:rPr>
          <w:rtl/>
        </w:rPr>
      </w:pPr>
      <w:bookmarkStart w:id="2236" w:name="ET_yor_5297_276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236"/>
      <w:r w:rsidR="00A6361B">
        <w:rPr>
          <w:rtl/>
        </w:rPr>
        <w:t xml:space="preserve"> </w:t>
      </w:r>
    </w:p>
    <w:p w:rsidR="000027C5" w:rsidRDefault="000027C5" w:rsidP="00AE6556">
      <w:pPr>
        <w:pStyle w:val="KeepWithNext"/>
        <w:rPr>
          <w:rtl/>
          <w:lang w:eastAsia="he-IL"/>
        </w:rPr>
      </w:pPr>
    </w:p>
    <w:p w:rsidR="000027C5" w:rsidRDefault="000027C5" w:rsidP="000027C5">
      <w:pPr>
        <w:rPr>
          <w:rtl/>
        </w:rPr>
      </w:pPr>
      <w:bookmarkStart w:id="2237" w:name="_ETM_Q1_4341691"/>
      <w:bookmarkStart w:id="2238" w:name="_ETM_Q1_4341754"/>
      <w:bookmarkStart w:id="2239" w:name="_ETM_Q1_4341795"/>
      <w:bookmarkEnd w:id="2237"/>
      <w:bookmarkEnd w:id="2238"/>
      <w:bookmarkEnd w:id="2239"/>
      <w:r>
        <w:rPr>
          <w:rFonts w:hint="cs"/>
          <w:rtl/>
        </w:rPr>
        <w:t>כן, ה</w:t>
      </w:r>
      <w:r w:rsidR="00EE3ED1">
        <w:rPr>
          <w:rtl/>
        </w:rPr>
        <w:t>ממונה הסתכלה</w:t>
      </w:r>
      <w:r w:rsidR="00A6361B">
        <w:rPr>
          <w:rtl/>
        </w:rPr>
        <w:t xml:space="preserve"> </w:t>
      </w:r>
      <w:r>
        <w:rPr>
          <w:rFonts w:hint="cs"/>
          <w:rtl/>
        </w:rPr>
        <w:t>על ה - - -</w:t>
      </w:r>
      <w:r w:rsidR="00EE3ED1">
        <w:rPr>
          <w:rtl/>
        </w:rPr>
        <w:t xml:space="preserve"> </w:t>
      </w:r>
      <w:bookmarkStart w:id="2240" w:name="_ETM_Q1_4345226"/>
      <w:bookmarkEnd w:id="2240"/>
    </w:p>
    <w:p w:rsidR="006C006A" w:rsidRDefault="006C006A" w:rsidP="006C006A">
      <w:pPr>
        <w:rPr>
          <w:rtl/>
          <w:lang w:eastAsia="he-IL"/>
        </w:rPr>
      </w:pPr>
      <w:bookmarkStart w:id="2241" w:name="_ETM_Q1_4345472"/>
      <w:bookmarkEnd w:id="2241"/>
    </w:p>
    <w:p w:rsidR="006C006A" w:rsidRDefault="006C006A" w:rsidP="006C006A">
      <w:pPr>
        <w:pStyle w:val="af9"/>
        <w:keepNext/>
        <w:rPr>
          <w:rtl/>
          <w:lang w:eastAsia="he-IL"/>
        </w:rPr>
      </w:pPr>
      <w:bookmarkStart w:id="2242" w:name="ET_guest_880074_320"/>
      <w:r w:rsidRPr="006C0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גריזים:</w:t>
      </w:r>
      <w:r w:rsidRPr="006C006A">
        <w:rPr>
          <w:rStyle w:val="TagStyle"/>
          <w:rtl/>
        </w:rPr>
        <w:t xml:space="preserve"> &lt;&lt; אורח &gt;&gt;</w:t>
      </w:r>
      <w:r w:rsidR="001D3A9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2"/>
    </w:p>
    <w:p w:rsidR="006C006A" w:rsidRDefault="006C006A" w:rsidP="006C006A">
      <w:pPr>
        <w:pStyle w:val="KeepWithNext"/>
        <w:rPr>
          <w:rtl/>
          <w:lang w:eastAsia="he-IL"/>
        </w:rPr>
      </w:pPr>
    </w:p>
    <w:p w:rsidR="000027C5" w:rsidRDefault="000027C5" w:rsidP="000027C5">
      <w:pPr>
        <w:rPr>
          <w:rtl/>
        </w:rPr>
      </w:pPr>
      <w:bookmarkStart w:id="2243" w:name="_ETM_Q1_4346870"/>
      <w:bookmarkStart w:id="2244" w:name="_ETM_Q1_4346945"/>
      <w:bookmarkStart w:id="2245" w:name="_ETM_Q1_4344491"/>
      <w:bookmarkStart w:id="2246" w:name="_ETM_Q1_4344622"/>
      <w:bookmarkEnd w:id="2243"/>
      <w:bookmarkEnd w:id="2244"/>
      <w:bookmarkEnd w:id="2245"/>
      <w:bookmarkEnd w:id="2246"/>
      <w:r>
        <w:rPr>
          <w:rFonts w:hint="cs"/>
          <w:rtl/>
        </w:rPr>
        <w:t>סליחה, ה</w:t>
      </w:r>
      <w:r w:rsidR="00EE3ED1">
        <w:rPr>
          <w:rtl/>
        </w:rPr>
        <w:t xml:space="preserve">ציניות </w:t>
      </w:r>
      <w:r>
        <w:rPr>
          <w:rFonts w:hint="cs"/>
          <w:rtl/>
        </w:rPr>
        <w:t xml:space="preserve">פה </w:t>
      </w:r>
      <w:bookmarkStart w:id="2247" w:name="_ETM_Q1_4347756"/>
      <w:bookmarkEnd w:id="2247"/>
      <w:r>
        <w:rPr>
          <w:rFonts w:hint="cs"/>
          <w:rtl/>
        </w:rPr>
        <w:t>לא מתאימה.</w:t>
      </w:r>
      <w:r w:rsidR="00EE3ED1">
        <w:rPr>
          <w:rtl/>
        </w:rPr>
        <w:t xml:space="preserve"> </w:t>
      </w:r>
      <w:bookmarkStart w:id="2248" w:name="_ETM_Q1_4347408"/>
      <w:bookmarkEnd w:id="2248"/>
      <w:r w:rsidR="006C006A">
        <w:rPr>
          <w:rFonts w:hint="cs"/>
          <w:rtl/>
        </w:rPr>
        <w:t>הממונה - - -</w:t>
      </w:r>
    </w:p>
    <w:p w:rsidR="000027C5" w:rsidRDefault="000027C5" w:rsidP="000027C5">
      <w:pPr>
        <w:rPr>
          <w:rtl/>
        </w:rPr>
      </w:pPr>
      <w:bookmarkStart w:id="2249" w:name="_ETM_Q1_4347633"/>
      <w:bookmarkEnd w:id="2249"/>
    </w:p>
    <w:p w:rsidR="000027C5" w:rsidRDefault="000027C5" w:rsidP="00AE6556">
      <w:pPr>
        <w:pStyle w:val="af6"/>
        <w:keepNext/>
        <w:rPr>
          <w:rtl/>
        </w:rPr>
      </w:pPr>
      <w:bookmarkStart w:id="2250" w:name="ET_yor_5297_278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250"/>
      <w:r w:rsidR="00A6361B">
        <w:rPr>
          <w:rtl/>
        </w:rPr>
        <w:t xml:space="preserve"> </w:t>
      </w:r>
    </w:p>
    <w:p w:rsidR="000027C5" w:rsidRDefault="000027C5" w:rsidP="00AE6556">
      <w:pPr>
        <w:pStyle w:val="KeepWithNext"/>
        <w:rPr>
          <w:rtl/>
          <w:lang w:eastAsia="he-IL"/>
        </w:rPr>
      </w:pPr>
    </w:p>
    <w:p w:rsidR="00510F10" w:rsidRDefault="00EE3ED1" w:rsidP="00510F10">
      <w:pPr>
        <w:rPr>
          <w:rtl/>
        </w:rPr>
      </w:pPr>
      <w:bookmarkStart w:id="2251" w:name="_ETM_Q1_4349555"/>
      <w:bookmarkStart w:id="2252" w:name="_ETM_Q1_4349600"/>
      <w:bookmarkStart w:id="2253" w:name="_ETM_Q1_4346400"/>
      <w:bookmarkStart w:id="2254" w:name="_ETM_Q1_4346546"/>
      <w:bookmarkEnd w:id="2251"/>
      <w:bookmarkEnd w:id="2252"/>
      <w:bookmarkEnd w:id="2253"/>
      <w:bookmarkEnd w:id="2254"/>
      <w:r>
        <w:rPr>
          <w:rtl/>
        </w:rPr>
        <w:t>אל תגיד</w:t>
      </w:r>
      <w:r w:rsidR="000027C5">
        <w:rPr>
          <w:rFonts w:hint="cs"/>
          <w:rtl/>
        </w:rPr>
        <w:t>י</w:t>
      </w:r>
      <w:r w:rsidR="00A6361B">
        <w:rPr>
          <w:rtl/>
        </w:rPr>
        <w:t xml:space="preserve"> </w:t>
      </w:r>
      <w:r>
        <w:rPr>
          <w:rtl/>
        </w:rPr>
        <w:t>לי איך לדבר</w:t>
      </w:r>
      <w:r w:rsidR="000027C5">
        <w:rPr>
          <w:rFonts w:hint="cs"/>
          <w:rtl/>
        </w:rPr>
        <w:t>.</w:t>
      </w:r>
      <w:r>
        <w:rPr>
          <w:rtl/>
        </w:rPr>
        <w:t xml:space="preserve"> אני קוראת אותך לסדר</w:t>
      </w:r>
      <w:r w:rsidR="00510F10">
        <w:rPr>
          <w:rFonts w:hint="cs"/>
          <w:rtl/>
        </w:rPr>
        <w:t>,</w:t>
      </w:r>
      <w:r>
        <w:rPr>
          <w:rtl/>
        </w:rPr>
        <w:t xml:space="preserve"> אחרת</w:t>
      </w:r>
      <w:r w:rsidR="00A6361B">
        <w:rPr>
          <w:rtl/>
        </w:rPr>
        <w:t xml:space="preserve"> </w:t>
      </w:r>
      <w:r w:rsidR="00510F10">
        <w:rPr>
          <w:rFonts w:hint="cs"/>
          <w:rtl/>
        </w:rPr>
        <w:t>את לא נשארת בדיון הזה.</w:t>
      </w:r>
      <w:r w:rsidR="00A6361B">
        <w:rPr>
          <w:rtl/>
        </w:rPr>
        <w:t xml:space="preserve"> </w:t>
      </w:r>
      <w:r w:rsidR="00510F10">
        <w:rPr>
          <w:rFonts w:hint="cs"/>
          <w:rtl/>
        </w:rPr>
        <w:t>את</w:t>
      </w:r>
      <w:r>
        <w:rPr>
          <w:rtl/>
        </w:rPr>
        <w:t xml:space="preserve"> עוברת כל</w:t>
      </w:r>
      <w:r w:rsidR="00510F10">
        <w:rPr>
          <w:rFonts w:hint="cs"/>
          <w:rtl/>
        </w:rPr>
        <w:t xml:space="preserve"> גבול</w:t>
      </w:r>
      <w:bookmarkStart w:id="2255" w:name="_ETM_Q1_4359566"/>
      <w:bookmarkEnd w:id="2255"/>
      <w:r>
        <w:rPr>
          <w:rtl/>
        </w:rPr>
        <w:t xml:space="preserve"> עכשיו</w:t>
      </w:r>
      <w:r w:rsidR="00510F10">
        <w:rPr>
          <w:rFonts w:hint="cs"/>
          <w:rtl/>
        </w:rPr>
        <w:t>.</w:t>
      </w:r>
      <w:r>
        <w:rPr>
          <w:rtl/>
        </w:rPr>
        <w:t xml:space="preserve"> ואת יודעת </w:t>
      </w:r>
      <w:r w:rsidR="00510F10">
        <w:rPr>
          <w:rFonts w:hint="cs"/>
          <w:rtl/>
        </w:rPr>
        <w:t xml:space="preserve">מה? </w:t>
      </w:r>
      <w:r>
        <w:rPr>
          <w:rtl/>
        </w:rPr>
        <w:t>את נותנת הוכחות לדברים</w:t>
      </w:r>
      <w:r w:rsidR="00510F10">
        <w:rPr>
          <w:rFonts w:hint="cs"/>
          <w:rtl/>
        </w:rPr>
        <w:t xml:space="preserve"> ש</w:t>
      </w:r>
      <w:r>
        <w:rPr>
          <w:rtl/>
        </w:rPr>
        <w:t>שמענו</w:t>
      </w:r>
      <w:r w:rsidR="00510F10">
        <w:rPr>
          <w:rFonts w:hint="cs"/>
          <w:rtl/>
        </w:rPr>
        <w:t>.</w:t>
      </w:r>
      <w:r>
        <w:rPr>
          <w:rtl/>
        </w:rPr>
        <w:t xml:space="preserve"> את לא תתייחסי אלי</w:t>
      </w:r>
      <w:r w:rsidR="00510F10">
        <w:rPr>
          <w:rFonts w:hint="cs"/>
          <w:rtl/>
        </w:rPr>
        <w:t>י</w:t>
      </w:r>
      <w:r>
        <w:rPr>
          <w:rtl/>
        </w:rPr>
        <w:t xml:space="preserve"> בצורה</w:t>
      </w:r>
      <w:r w:rsidR="00510F10">
        <w:rPr>
          <w:rFonts w:hint="cs"/>
          <w:rtl/>
        </w:rPr>
        <w:t xml:space="preserve"> </w:t>
      </w:r>
      <w:bookmarkStart w:id="2256" w:name="_ETM_Q1_4364711"/>
      <w:bookmarkEnd w:id="2256"/>
      <w:r w:rsidR="00510F10">
        <w:rPr>
          <w:rFonts w:hint="cs"/>
          <w:rtl/>
        </w:rPr>
        <w:t>כזו,</w:t>
      </w:r>
      <w:r>
        <w:rPr>
          <w:rtl/>
        </w:rPr>
        <w:t xml:space="preserve"> תכבדי את המעמד שאת נמצאת בו</w:t>
      </w:r>
      <w:r w:rsidR="00A6361B">
        <w:rPr>
          <w:rtl/>
        </w:rPr>
        <w:t xml:space="preserve"> </w:t>
      </w:r>
      <w:r>
        <w:rPr>
          <w:rtl/>
        </w:rPr>
        <w:t>ואני אדבר</w:t>
      </w:r>
      <w:r w:rsidR="00510F10">
        <w:rPr>
          <w:rFonts w:hint="cs"/>
          <w:rtl/>
        </w:rPr>
        <w:t xml:space="preserve"> כמו שאני מדברת.</w:t>
      </w:r>
      <w:bookmarkStart w:id="2257" w:name="_ETM_Q1_4379443"/>
      <w:bookmarkEnd w:id="2257"/>
      <w:r w:rsidR="00A6361B">
        <w:rPr>
          <w:rtl/>
        </w:rPr>
        <w:t xml:space="preserve"> </w:t>
      </w:r>
    </w:p>
    <w:p w:rsidR="00510F10" w:rsidRDefault="00510F10" w:rsidP="00510F10">
      <w:pPr>
        <w:rPr>
          <w:rtl/>
        </w:rPr>
      </w:pPr>
      <w:bookmarkStart w:id="2258" w:name="_ETM_Q1_4379541"/>
      <w:bookmarkStart w:id="2259" w:name="_ETM_Q1_4380403"/>
      <w:bookmarkEnd w:id="2258"/>
      <w:bookmarkEnd w:id="2259"/>
    </w:p>
    <w:p w:rsidR="00510F10" w:rsidRDefault="00510F10" w:rsidP="00AE6556">
      <w:pPr>
        <w:pStyle w:val="a4"/>
        <w:keepNext/>
        <w:rPr>
          <w:rtl/>
        </w:rPr>
      </w:pPr>
      <w:bookmarkStart w:id="2260" w:name="ET_speaker_6236_279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6556">
        <w:rPr>
          <w:rStyle w:val="TagStyle"/>
          <w:rtl/>
        </w:rPr>
        <w:t xml:space="preserve"> &lt;&lt; דובר &gt;&gt;</w:t>
      </w:r>
      <w:bookmarkEnd w:id="2260"/>
      <w:r w:rsidR="00A6361B">
        <w:rPr>
          <w:rtl/>
        </w:rPr>
        <w:t xml:space="preserve"> </w:t>
      </w:r>
    </w:p>
    <w:p w:rsidR="00510F10" w:rsidRDefault="00510F10" w:rsidP="00AE6556">
      <w:pPr>
        <w:pStyle w:val="KeepWithNext"/>
        <w:rPr>
          <w:rtl/>
          <w:lang w:eastAsia="he-IL"/>
        </w:rPr>
      </w:pPr>
    </w:p>
    <w:p w:rsidR="00510F10" w:rsidRDefault="00EE3ED1" w:rsidP="00510F10">
      <w:pPr>
        <w:rPr>
          <w:rtl/>
        </w:rPr>
      </w:pPr>
      <w:bookmarkStart w:id="2261" w:name="_ETM_Q1_4380908"/>
      <w:bookmarkStart w:id="2262" w:name="_ETM_Q1_4380976"/>
      <w:bookmarkStart w:id="2263" w:name="_ETM_Q1_4377731"/>
      <w:bookmarkStart w:id="2264" w:name="_ETM_Q1_4377821"/>
      <w:bookmarkEnd w:id="2261"/>
      <w:bookmarkEnd w:id="2262"/>
      <w:bookmarkEnd w:id="2263"/>
      <w:bookmarkEnd w:id="2264"/>
      <w:r>
        <w:rPr>
          <w:rtl/>
        </w:rPr>
        <w:t>אני מצטרפת אלייך</w:t>
      </w:r>
      <w:r w:rsidR="00510F10">
        <w:rPr>
          <w:rFonts w:hint="cs"/>
          <w:rtl/>
        </w:rPr>
        <w:t>,</w:t>
      </w:r>
      <w:r>
        <w:rPr>
          <w:rtl/>
        </w:rPr>
        <w:t xml:space="preserve"> יושבת ראש הועדה</w:t>
      </w:r>
      <w:r w:rsidR="00510F10">
        <w:rPr>
          <w:rFonts w:hint="cs"/>
          <w:rtl/>
        </w:rPr>
        <w:t>.</w:t>
      </w:r>
      <w:r>
        <w:rPr>
          <w:rtl/>
        </w:rPr>
        <w:t xml:space="preserve"> כשממונה מגיעה בכזאת תוקפנות אני באמת תוהה מה</w:t>
      </w:r>
      <w:r w:rsidR="00510F10">
        <w:rPr>
          <w:rFonts w:hint="cs"/>
          <w:rtl/>
        </w:rPr>
        <w:t xml:space="preserve"> </w:t>
      </w:r>
      <w:r>
        <w:rPr>
          <w:rtl/>
        </w:rPr>
        <w:t>קורה עם עובד שמגיע</w:t>
      </w:r>
      <w:r w:rsidR="00510F10">
        <w:rPr>
          <w:rFonts w:hint="cs"/>
          <w:rtl/>
        </w:rPr>
        <w:t xml:space="preserve"> לכאן, ואת צודקת.</w:t>
      </w:r>
    </w:p>
    <w:p w:rsidR="00510F10" w:rsidRDefault="00510F10" w:rsidP="00510F10">
      <w:pPr>
        <w:rPr>
          <w:rtl/>
        </w:rPr>
      </w:pPr>
      <w:bookmarkStart w:id="2265" w:name="_ETM_Q1_4386069"/>
      <w:bookmarkStart w:id="2266" w:name="_ETM_Q1_4386176"/>
      <w:bookmarkStart w:id="2267" w:name="_ETM_Q1_4387949"/>
      <w:bookmarkEnd w:id="2265"/>
      <w:bookmarkEnd w:id="2266"/>
      <w:bookmarkEnd w:id="2267"/>
    </w:p>
    <w:p w:rsidR="00510F10" w:rsidRDefault="00510F10" w:rsidP="00AE6556">
      <w:pPr>
        <w:pStyle w:val="af6"/>
        <w:keepNext/>
        <w:rPr>
          <w:rtl/>
        </w:rPr>
      </w:pPr>
      <w:bookmarkStart w:id="2268" w:name="ET_yor_5297_280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268"/>
      <w:r w:rsidR="00A6361B">
        <w:rPr>
          <w:rtl/>
        </w:rPr>
        <w:t xml:space="preserve"> </w:t>
      </w:r>
    </w:p>
    <w:p w:rsidR="00510F10" w:rsidRDefault="00510F10" w:rsidP="00AE6556">
      <w:pPr>
        <w:pStyle w:val="KeepWithNext"/>
        <w:rPr>
          <w:rtl/>
          <w:lang w:eastAsia="he-IL"/>
        </w:rPr>
      </w:pPr>
    </w:p>
    <w:p w:rsidR="00510F10" w:rsidRDefault="00510F10" w:rsidP="00510F10">
      <w:pPr>
        <w:rPr>
          <w:rtl/>
        </w:rPr>
      </w:pPr>
      <w:bookmarkStart w:id="2269" w:name="_ETM_Q1_4388524"/>
      <w:bookmarkStart w:id="2270" w:name="_ETM_Q1_4388608"/>
      <w:bookmarkEnd w:id="2269"/>
      <w:bookmarkEnd w:id="2270"/>
      <w:r>
        <w:rPr>
          <w:rFonts w:hint="cs"/>
          <w:rtl/>
        </w:rPr>
        <w:t xml:space="preserve">אם ליושבת ראש </w:t>
      </w:r>
      <w:bookmarkStart w:id="2271" w:name="_ETM_Q1_4389587"/>
      <w:bookmarkEnd w:id="2271"/>
      <w:r>
        <w:rPr>
          <w:rFonts w:hint="cs"/>
          <w:rtl/>
        </w:rPr>
        <w:t>הוועדה את מתייחסת בצורה כזו, איך את מתייחסת לעובדים?</w:t>
      </w:r>
      <w:r w:rsidR="00A6361B">
        <w:rPr>
          <w:rFonts w:hint="cs"/>
          <w:rtl/>
        </w:rPr>
        <w:t xml:space="preserve"> </w:t>
      </w:r>
    </w:p>
    <w:p w:rsidR="00510F10" w:rsidRDefault="00510F10" w:rsidP="00510F10">
      <w:pPr>
        <w:rPr>
          <w:rtl/>
        </w:rPr>
      </w:pPr>
      <w:bookmarkStart w:id="2272" w:name="_ETM_Q1_4389337"/>
      <w:bookmarkStart w:id="2273" w:name="_ETM_Q1_4389437"/>
      <w:bookmarkStart w:id="2274" w:name="_ETM_Q1_4390297"/>
      <w:bookmarkEnd w:id="2272"/>
      <w:bookmarkEnd w:id="2273"/>
      <w:bookmarkEnd w:id="2274"/>
    </w:p>
    <w:p w:rsidR="00510F10" w:rsidRDefault="00510F10" w:rsidP="00AE6556">
      <w:pPr>
        <w:pStyle w:val="a4"/>
        <w:keepNext/>
        <w:rPr>
          <w:rtl/>
        </w:rPr>
      </w:pPr>
      <w:bookmarkStart w:id="2275" w:name="ET_speaker_6236_281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6556">
        <w:rPr>
          <w:rStyle w:val="TagStyle"/>
          <w:rtl/>
        </w:rPr>
        <w:t xml:space="preserve"> &lt;&lt; דובר &gt;&gt;</w:t>
      </w:r>
      <w:bookmarkEnd w:id="2275"/>
      <w:r w:rsidR="00A6361B">
        <w:rPr>
          <w:rtl/>
        </w:rPr>
        <w:t xml:space="preserve"> </w:t>
      </w:r>
    </w:p>
    <w:p w:rsidR="00510F10" w:rsidRDefault="00510F10" w:rsidP="00AE6556">
      <w:pPr>
        <w:pStyle w:val="KeepWithNext"/>
        <w:rPr>
          <w:rtl/>
          <w:lang w:eastAsia="he-IL"/>
        </w:rPr>
      </w:pPr>
    </w:p>
    <w:p w:rsidR="00510F10" w:rsidRDefault="00EE3ED1" w:rsidP="00510F10">
      <w:pPr>
        <w:rPr>
          <w:rtl/>
        </w:rPr>
      </w:pPr>
      <w:bookmarkStart w:id="2276" w:name="_ETM_Q1_4390812"/>
      <w:bookmarkStart w:id="2277" w:name="_ETM_Q1_4390894"/>
      <w:bookmarkStart w:id="2278" w:name="_ETM_Q1_4388345"/>
      <w:bookmarkStart w:id="2279" w:name="_ETM_Q1_4388436"/>
      <w:bookmarkEnd w:id="2276"/>
      <w:bookmarkEnd w:id="2277"/>
      <w:bookmarkEnd w:id="2278"/>
      <w:bookmarkEnd w:id="2279"/>
      <w:r>
        <w:rPr>
          <w:rtl/>
        </w:rPr>
        <w:t>זה מספר</w:t>
      </w:r>
      <w:r w:rsidR="00A6361B">
        <w:rPr>
          <w:rtl/>
        </w:rPr>
        <w:t xml:space="preserve"> </w:t>
      </w:r>
      <w:r w:rsidR="00510F10">
        <w:rPr>
          <w:rFonts w:hint="cs"/>
          <w:rtl/>
        </w:rPr>
        <w:t>את ה</w:t>
      </w:r>
      <w:bookmarkStart w:id="2280" w:name="_ETM_Q1_4390653"/>
      <w:bookmarkEnd w:id="2280"/>
      <w:r w:rsidR="00510F10">
        <w:rPr>
          <w:rFonts w:hint="cs"/>
          <w:rtl/>
        </w:rPr>
        <w:t>סיפור כולו.</w:t>
      </w:r>
      <w:bookmarkStart w:id="2281" w:name="_ETM_Q1_4391065"/>
      <w:bookmarkEnd w:id="2281"/>
      <w:r w:rsidR="00A6361B">
        <w:rPr>
          <w:rtl/>
        </w:rPr>
        <w:t xml:space="preserve"> </w:t>
      </w:r>
    </w:p>
    <w:p w:rsidR="00510F10" w:rsidRDefault="00510F10" w:rsidP="00510F10">
      <w:pPr>
        <w:rPr>
          <w:rtl/>
        </w:rPr>
      </w:pPr>
      <w:bookmarkStart w:id="2282" w:name="_ETM_Q1_4391168"/>
      <w:bookmarkStart w:id="2283" w:name="_ETM_Q1_4393425"/>
      <w:bookmarkStart w:id="2284" w:name="_ETM_Q1_4391773"/>
      <w:bookmarkEnd w:id="2282"/>
      <w:bookmarkEnd w:id="2283"/>
      <w:bookmarkEnd w:id="2284"/>
    </w:p>
    <w:p w:rsidR="00510F10" w:rsidRDefault="00510F10" w:rsidP="00AE6556">
      <w:pPr>
        <w:pStyle w:val="af6"/>
        <w:keepNext/>
        <w:rPr>
          <w:rtl/>
        </w:rPr>
      </w:pPr>
      <w:bookmarkStart w:id="2285" w:name="ET_yor_5297_282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285"/>
      <w:r w:rsidR="00A6361B">
        <w:rPr>
          <w:rtl/>
        </w:rPr>
        <w:t xml:space="preserve"> </w:t>
      </w:r>
    </w:p>
    <w:p w:rsidR="00510F10" w:rsidRDefault="00510F10" w:rsidP="00AE6556">
      <w:pPr>
        <w:pStyle w:val="KeepWithNext"/>
        <w:rPr>
          <w:rtl/>
          <w:lang w:eastAsia="he-IL"/>
        </w:rPr>
      </w:pPr>
    </w:p>
    <w:p w:rsidR="00510F10" w:rsidRDefault="00EE3ED1" w:rsidP="00510F10">
      <w:pPr>
        <w:rPr>
          <w:rtl/>
        </w:rPr>
      </w:pPr>
      <w:bookmarkStart w:id="2286" w:name="_ETM_Q1_4392381"/>
      <w:bookmarkStart w:id="2287" w:name="_ETM_Q1_4392425"/>
      <w:bookmarkStart w:id="2288" w:name="_ETM_Q1_4393591"/>
      <w:bookmarkEnd w:id="2286"/>
      <w:bookmarkEnd w:id="2287"/>
      <w:bookmarkEnd w:id="2288"/>
      <w:r>
        <w:rPr>
          <w:rtl/>
        </w:rPr>
        <w:t>זה ממש מזעזע</w:t>
      </w:r>
      <w:r w:rsidR="00510F10">
        <w:rPr>
          <w:rFonts w:hint="cs"/>
          <w:rtl/>
        </w:rPr>
        <w:t>.</w:t>
      </w:r>
      <w:r>
        <w:rPr>
          <w:rtl/>
        </w:rPr>
        <w:t xml:space="preserve"> אני רואה שיש פה פער במה שאנחנו שומעים מעובדות התאגיד ששלחו </w:t>
      </w:r>
      <w:r w:rsidR="00510F10">
        <w:rPr>
          <w:rtl/>
        </w:rPr>
        <w:t>–</w:t>
      </w:r>
      <w:r w:rsidR="00510F10">
        <w:rPr>
          <w:rFonts w:hint="cs"/>
          <w:rtl/>
        </w:rPr>
        <w:t xml:space="preserve"> </w:t>
      </w:r>
      <w:r>
        <w:rPr>
          <w:rtl/>
        </w:rPr>
        <w:t>מעניין מאוד שמקבלי ההחלטות</w:t>
      </w:r>
      <w:r w:rsidR="00510F10">
        <w:rPr>
          <w:rFonts w:hint="cs"/>
          <w:rtl/>
        </w:rPr>
        <w:t>,</w:t>
      </w:r>
      <w:r>
        <w:rPr>
          <w:rtl/>
        </w:rPr>
        <w:t xml:space="preserve"> גם מנכ"ל וגם ראשי </w:t>
      </w:r>
      <w:r w:rsidR="00510F10">
        <w:rPr>
          <w:rtl/>
        </w:rPr>
        <w:t>ה</w:t>
      </w:r>
      <w:r w:rsidR="00510F10">
        <w:rPr>
          <w:rFonts w:hint="cs"/>
          <w:rtl/>
        </w:rPr>
        <w:t>חטיבות</w:t>
      </w:r>
      <w:r w:rsidR="00510F10">
        <w:rPr>
          <w:rtl/>
        </w:rPr>
        <w:t xml:space="preserve"> </w:t>
      </w:r>
      <w:r>
        <w:rPr>
          <w:rtl/>
        </w:rPr>
        <w:t>הם גברים</w:t>
      </w:r>
      <w:r w:rsidR="00510F10">
        <w:rPr>
          <w:rFonts w:hint="cs"/>
          <w:rtl/>
        </w:rPr>
        <w:t>,</w:t>
      </w:r>
      <w:r>
        <w:rPr>
          <w:rtl/>
        </w:rPr>
        <w:t xml:space="preserve"> אבל </w:t>
      </w:r>
      <w:r w:rsidR="00510F10">
        <w:rPr>
          <w:rtl/>
        </w:rPr>
        <w:t>בדיו</w:t>
      </w:r>
      <w:r w:rsidR="00510F10">
        <w:rPr>
          <w:rFonts w:hint="cs"/>
          <w:rtl/>
        </w:rPr>
        <w:t>ן</w:t>
      </w:r>
      <w:r w:rsidR="00510F10">
        <w:rPr>
          <w:rtl/>
        </w:rPr>
        <w:t xml:space="preserve"> </w:t>
      </w:r>
      <w:r>
        <w:rPr>
          <w:rtl/>
        </w:rPr>
        <w:t>כזה דווקא שולחים את הנשים</w:t>
      </w:r>
      <w:r w:rsidR="00510F10">
        <w:rPr>
          <w:rFonts w:hint="cs"/>
          <w:rtl/>
        </w:rPr>
        <w:t>.</w:t>
      </w:r>
      <w:r>
        <w:rPr>
          <w:rtl/>
        </w:rPr>
        <w:t xml:space="preserve"> </w:t>
      </w:r>
    </w:p>
    <w:p w:rsidR="00510F10" w:rsidRDefault="00510F10" w:rsidP="00510F10">
      <w:pPr>
        <w:rPr>
          <w:rtl/>
        </w:rPr>
      </w:pPr>
      <w:bookmarkStart w:id="2289" w:name="_ETM_Q1_4418908"/>
      <w:bookmarkStart w:id="2290" w:name="_ETM_Q1_4419057"/>
      <w:bookmarkEnd w:id="2289"/>
      <w:bookmarkEnd w:id="2290"/>
    </w:p>
    <w:p w:rsidR="00510F10" w:rsidRDefault="00510F10" w:rsidP="00AE6556">
      <w:pPr>
        <w:pStyle w:val="a4"/>
        <w:keepNext/>
        <w:rPr>
          <w:rtl/>
        </w:rPr>
      </w:pPr>
      <w:bookmarkStart w:id="2291" w:name="ET_speaker_קריאה_283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E6556">
        <w:rPr>
          <w:rStyle w:val="TagStyle"/>
          <w:rtl/>
        </w:rPr>
        <w:t xml:space="preserve"> &lt;&lt; דובר &gt;&gt;</w:t>
      </w:r>
      <w:bookmarkEnd w:id="2291"/>
      <w:r w:rsidR="00A6361B">
        <w:rPr>
          <w:rtl/>
        </w:rPr>
        <w:t xml:space="preserve"> </w:t>
      </w:r>
    </w:p>
    <w:p w:rsidR="00510F10" w:rsidRDefault="00510F10" w:rsidP="00AE6556">
      <w:pPr>
        <w:pStyle w:val="KeepWithNext"/>
        <w:rPr>
          <w:rtl/>
          <w:lang w:eastAsia="he-IL"/>
        </w:rPr>
      </w:pPr>
    </w:p>
    <w:p w:rsidR="00510F10" w:rsidRDefault="00510F10" w:rsidP="00510F10">
      <w:pPr>
        <w:rPr>
          <w:rtl/>
          <w:lang w:eastAsia="he-IL"/>
        </w:rPr>
      </w:pPr>
      <w:bookmarkStart w:id="2292" w:name="_ETM_Q1_4417581"/>
      <w:bookmarkStart w:id="2293" w:name="_ETM_Q1_4417630"/>
      <w:bookmarkEnd w:id="2292"/>
      <w:bookmarkEnd w:id="2293"/>
      <w:r>
        <w:rPr>
          <w:rFonts w:hint="cs"/>
          <w:rtl/>
          <w:lang w:eastAsia="he-IL"/>
        </w:rPr>
        <w:t xml:space="preserve">לא, אני ראש חטיבה ואני - </w:t>
      </w:r>
      <w:bookmarkStart w:id="2294" w:name="_ETM_Q1_4416247"/>
      <w:bookmarkEnd w:id="2294"/>
      <w:r>
        <w:rPr>
          <w:rFonts w:hint="cs"/>
          <w:rtl/>
          <w:lang w:eastAsia="he-IL"/>
        </w:rPr>
        <w:t>- -</w:t>
      </w:r>
      <w:bookmarkStart w:id="2295" w:name="_ETM_Q1_4419095"/>
      <w:bookmarkEnd w:id="2295"/>
    </w:p>
    <w:p w:rsidR="00510F10" w:rsidRDefault="00510F10" w:rsidP="00510F10">
      <w:pPr>
        <w:rPr>
          <w:rtl/>
          <w:lang w:eastAsia="he-IL"/>
        </w:rPr>
      </w:pPr>
      <w:bookmarkStart w:id="2296" w:name="_ETM_Q1_4419178"/>
      <w:bookmarkEnd w:id="2296"/>
    </w:p>
    <w:p w:rsidR="00510F10" w:rsidRDefault="00510F10" w:rsidP="00AE6556">
      <w:pPr>
        <w:pStyle w:val="af6"/>
        <w:keepNext/>
        <w:rPr>
          <w:rtl/>
        </w:rPr>
      </w:pPr>
      <w:bookmarkStart w:id="2297" w:name="ET_yor_5297_284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297"/>
      <w:r w:rsidR="00A6361B">
        <w:rPr>
          <w:rtl/>
        </w:rPr>
        <w:t xml:space="preserve"> </w:t>
      </w:r>
    </w:p>
    <w:p w:rsidR="00510F10" w:rsidRDefault="00510F10" w:rsidP="00AE6556">
      <w:pPr>
        <w:pStyle w:val="KeepWithNext"/>
        <w:rPr>
          <w:rtl/>
          <w:lang w:eastAsia="he-IL"/>
        </w:rPr>
      </w:pPr>
    </w:p>
    <w:p w:rsidR="00510F10" w:rsidRDefault="00EE3ED1" w:rsidP="00510F10">
      <w:pPr>
        <w:rPr>
          <w:rtl/>
        </w:rPr>
      </w:pPr>
      <w:bookmarkStart w:id="2298" w:name="_ETM_Q1_4416523"/>
      <w:bookmarkStart w:id="2299" w:name="_ETM_Q1_4416567"/>
      <w:bookmarkStart w:id="2300" w:name="_ETM_Q1_4418013"/>
      <w:bookmarkStart w:id="2301" w:name="_ETM_Q1_4418147"/>
      <w:bookmarkEnd w:id="2298"/>
      <w:bookmarkEnd w:id="2299"/>
      <w:bookmarkEnd w:id="2300"/>
      <w:bookmarkEnd w:id="2301"/>
      <w:r>
        <w:rPr>
          <w:rtl/>
        </w:rPr>
        <w:t>סוללה של</w:t>
      </w:r>
      <w:r w:rsidR="00A6361B">
        <w:rPr>
          <w:rtl/>
        </w:rPr>
        <w:t xml:space="preserve"> </w:t>
      </w:r>
      <w:r w:rsidR="00510F10">
        <w:rPr>
          <w:rFonts w:hint="cs"/>
          <w:rtl/>
        </w:rPr>
        <w:t>נשים.</w:t>
      </w:r>
      <w:r>
        <w:rPr>
          <w:rtl/>
        </w:rPr>
        <w:t xml:space="preserve"> אני מאוד מכבד</w:t>
      </w:r>
      <w:r w:rsidR="00510F10">
        <w:rPr>
          <w:rFonts w:hint="cs"/>
          <w:rtl/>
        </w:rPr>
        <w:t>ת אתכן,</w:t>
      </w:r>
      <w:r>
        <w:rPr>
          <w:rtl/>
        </w:rPr>
        <w:t xml:space="preserve"> אבל הפער בין הדברים </w:t>
      </w:r>
      <w:r w:rsidR="00510F10">
        <w:rPr>
          <w:rFonts w:hint="cs"/>
          <w:rtl/>
        </w:rPr>
        <w:t>ש</w:t>
      </w:r>
      <w:r>
        <w:rPr>
          <w:rtl/>
        </w:rPr>
        <w:t>אתן אומרות והצורה שאתן מתייחסות לעניין מאוד מדאיגה אותי</w:t>
      </w:r>
      <w:r w:rsidR="00510F10">
        <w:rPr>
          <w:rFonts w:hint="cs"/>
          <w:rtl/>
        </w:rPr>
        <w:t>.</w:t>
      </w:r>
      <w:r>
        <w:rPr>
          <w:rtl/>
        </w:rPr>
        <w:t xml:space="preserve"> </w:t>
      </w:r>
    </w:p>
    <w:p w:rsidR="00510F10" w:rsidRDefault="00510F10" w:rsidP="00510F10">
      <w:pPr>
        <w:rPr>
          <w:rtl/>
        </w:rPr>
      </w:pPr>
      <w:bookmarkStart w:id="2302" w:name="_ETM_Q1_4427579"/>
      <w:bookmarkStart w:id="2303" w:name="_ETM_Q1_4427666"/>
      <w:bookmarkEnd w:id="2302"/>
      <w:bookmarkEnd w:id="2303"/>
    </w:p>
    <w:p w:rsidR="00510F10" w:rsidRDefault="00510F10" w:rsidP="00AE6556">
      <w:pPr>
        <w:pStyle w:val="a4"/>
        <w:keepNext/>
        <w:rPr>
          <w:rtl/>
        </w:rPr>
      </w:pPr>
      <w:bookmarkStart w:id="2304" w:name="ET_speaker_6236_285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6556">
        <w:rPr>
          <w:rStyle w:val="TagStyle"/>
          <w:rtl/>
        </w:rPr>
        <w:t xml:space="preserve"> &lt;&lt; דובר &gt;&gt;</w:t>
      </w:r>
      <w:bookmarkEnd w:id="2304"/>
      <w:r w:rsidR="00A6361B">
        <w:rPr>
          <w:rtl/>
        </w:rPr>
        <w:t xml:space="preserve"> </w:t>
      </w:r>
    </w:p>
    <w:p w:rsidR="00510F10" w:rsidRDefault="00510F10" w:rsidP="00AE6556">
      <w:pPr>
        <w:pStyle w:val="KeepWithNext"/>
        <w:rPr>
          <w:rtl/>
          <w:lang w:eastAsia="he-IL"/>
        </w:rPr>
      </w:pPr>
    </w:p>
    <w:p w:rsidR="00510F10" w:rsidRDefault="00EE3ED1" w:rsidP="00510F10">
      <w:pPr>
        <w:rPr>
          <w:rtl/>
        </w:rPr>
      </w:pPr>
      <w:bookmarkStart w:id="2305" w:name="_ETM_Q1_4429471"/>
      <w:bookmarkStart w:id="2306" w:name="_ETM_Q1_4429530"/>
      <w:bookmarkStart w:id="2307" w:name="_ETM_Q1_4431759"/>
      <w:bookmarkStart w:id="2308" w:name="_ETM_Q1_4431837"/>
      <w:bookmarkEnd w:id="2305"/>
      <w:bookmarkEnd w:id="2306"/>
      <w:bookmarkEnd w:id="2307"/>
      <w:bookmarkEnd w:id="2308"/>
      <w:r>
        <w:rPr>
          <w:rtl/>
        </w:rPr>
        <w:t>ממש</w:t>
      </w:r>
      <w:r w:rsidR="00510F10">
        <w:rPr>
          <w:rFonts w:hint="cs"/>
          <w:rtl/>
        </w:rPr>
        <w:t>.</w:t>
      </w:r>
      <w:r>
        <w:rPr>
          <w:rtl/>
        </w:rPr>
        <w:t xml:space="preserve"> </w:t>
      </w:r>
    </w:p>
    <w:p w:rsidR="00510F10" w:rsidRDefault="00510F10" w:rsidP="00510F10">
      <w:pPr>
        <w:rPr>
          <w:rtl/>
        </w:rPr>
      </w:pPr>
      <w:bookmarkStart w:id="2309" w:name="_ETM_Q1_4430401"/>
      <w:bookmarkStart w:id="2310" w:name="_ETM_Q1_4430474"/>
      <w:bookmarkStart w:id="2311" w:name="_ETM_Q1_4432521"/>
      <w:bookmarkEnd w:id="2309"/>
      <w:bookmarkEnd w:id="2310"/>
      <w:bookmarkEnd w:id="2311"/>
    </w:p>
    <w:p w:rsidR="00510F10" w:rsidRDefault="00510F10" w:rsidP="00AE6556">
      <w:pPr>
        <w:pStyle w:val="af6"/>
        <w:keepNext/>
        <w:rPr>
          <w:rtl/>
        </w:rPr>
      </w:pPr>
      <w:bookmarkStart w:id="2312" w:name="ET_yor_5297_286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312"/>
      <w:r w:rsidR="00A6361B">
        <w:rPr>
          <w:rtl/>
        </w:rPr>
        <w:t xml:space="preserve"> </w:t>
      </w:r>
    </w:p>
    <w:p w:rsidR="00510F10" w:rsidRDefault="00510F10" w:rsidP="00AE6556">
      <w:pPr>
        <w:pStyle w:val="KeepWithNext"/>
        <w:rPr>
          <w:rtl/>
          <w:lang w:eastAsia="he-IL"/>
        </w:rPr>
      </w:pPr>
    </w:p>
    <w:p w:rsidR="00510F10" w:rsidRDefault="00EE3ED1" w:rsidP="00510F10">
      <w:pPr>
        <w:rPr>
          <w:rtl/>
        </w:rPr>
      </w:pPr>
      <w:bookmarkStart w:id="2313" w:name="_ETM_Q1_4433025"/>
      <w:bookmarkStart w:id="2314" w:name="_ETM_Q1_4433092"/>
      <w:bookmarkStart w:id="2315" w:name="_ETM_Q1_4434371"/>
      <w:bookmarkStart w:id="2316" w:name="_ETM_Q1_4434439"/>
      <w:bookmarkEnd w:id="2313"/>
      <w:bookmarkEnd w:id="2314"/>
      <w:bookmarkEnd w:id="2315"/>
      <w:bookmarkEnd w:id="2316"/>
      <w:r>
        <w:rPr>
          <w:rtl/>
        </w:rPr>
        <w:t>והפער בין מה</w:t>
      </w:r>
      <w:r w:rsidR="00510F10">
        <w:rPr>
          <w:rFonts w:hint="cs"/>
          <w:rtl/>
        </w:rPr>
        <w:t xml:space="preserve"> </w:t>
      </w:r>
      <w:r>
        <w:rPr>
          <w:rtl/>
        </w:rPr>
        <w:t>שאתן אומרות לבין מה</w:t>
      </w:r>
      <w:r w:rsidR="00510F10">
        <w:rPr>
          <w:rFonts w:hint="cs"/>
          <w:rtl/>
        </w:rPr>
        <w:t xml:space="preserve"> </w:t>
      </w:r>
      <w:r>
        <w:rPr>
          <w:rtl/>
        </w:rPr>
        <w:t>שאני שומעת מהנציבות</w:t>
      </w:r>
      <w:r w:rsidR="00510F10">
        <w:rPr>
          <w:rFonts w:hint="cs"/>
          <w:rtl/>
        </w:rPr>
        <w:t>,</w:t>
      </w:r>
      <w:r>
        <w:rPr>
          <w:rtl/>
        </w:rPr>
        <w:t xml:space="preserve"> אני הולכת לברר את זה</w:t>
      </w:r>
      <w:r w:rsidR="00510F10">
        <w:rPr>
          <w:rFonts w:hint="cs"/>
          <w:rtl/>
        </w:rPr>
        <w:t>.</w:t>
      </w:r>
      <w:r>
        <w:rPr>
          <w:rtl/>
        </w:rPr>
        <w:t xml:space="preserve"> אני לא אעבור על זה</w:t>
      </w:r>
      <w:r w:rsidR="00510F10">
        <w:rPr>
          <w:rFonts w:hint="cs"/>
          <w:rtl/>
        </w:rPr>
        <w:t>,</w:t>
      </w:r>
      <w:r>
        <w:rPr>
          <w:rtl/>
        </w:rPr>
        <w:t xml:space="preserve"> אני רוצה לדעת בדיוק</w:t>
      </w:r>
      <w:r w:rsidR="00510F10">
        <w:rPr>
          <w:rFonts w:hint="cs"/>
          <w:rtl/>
        </w:rPr>
        <w:t>.</w:t>
      </w:r>
      <w:r>
        <w:rPr>
          <w:rtl/>
        </w:rPr>
        <w:t xml:space="preserve"> אתם תשלחו לי דיווח על מתי דיווחתם</w:t>
      </w:r>
      <w:r w:rsidR="00510F10">
        <w:rPr>
          <w:rFonts w:hint="cs"/>
          <w:rtl/>
        </w:rPr>
        <w:t xml:space="preserve"> לנציבות,</w:t>
      </w:r>
      <w:r w:rsidR="00A6361B">
        <w:rPr>
          <w:rtl/>
        </w:rPr>
        <w:t xml:space="preserve"> </w:t>
      </w:r>
      <w:r>
        <w:rPr>
          <w:rtl/>
        </w:rPr>
        <w:t>איך דיווחתם לנציבות</w:t>
      </w:r>
      <w:r w:rsidR="00510F10">
        <w:rPr>
          <w:rFonts w:hint="cs"/>
          <w:rtl/>
        </w:rPr>
        <w:t>,</w:t>
      </w:r>
      <w:r>
        <w:rPr>
          <w:rtl/>
        </w:rPr>
        <w:t xml:space="preserve"> כי לפי מה</w:t>
      </w:r>
      <w:r w:rsidR="00510F10">
        <w:rPr>
          <w:rFonts w:hint="cs"/>
          <w:rtl/>
        </w:rPr>
        <w:t xml:space="preserve"> </w:t>
      </w:r>
      <w:r>
        <w:rPr>
          <w:rtl/>
        </w:rPr>
        <w:t>שאתן אומרות הדיווחים לא תואמים למה שמתבקש מהנציבות על צורת הדיווח</w:t>
      </w:r>
      <w:r w:rsidR="00510F10">
        <w:rPr>
          <w:rFonts w:hint="cs"/>
          <w:rtl/>
        </w:rPr>
        <w:t>.</w:t>
      </w:r>
      <w:r>
        <w:rPr>
          <w:rtl/>
        </w:rPr>
        <w:t xml:space="preserve"> הדיווח חייב להיות</w:t>
      </w:r>
      <w:r w:rsidR="00510F10">
        <w:rPr>
          <w:rFonts w:hint="cs"/>
          <w:rtl/>
        </w:rPr>
        <w:t>.</w:t>
      </w:r>
      <w:r w:rsidR="00A6361B">
        <w:rPr>
          <w:rtl/>
        </w:rPr>
        <w:t xml:space="preserve"> </w:t>
      </w:r>
      <w:r>
        <w:rPr>
          <w:rtl/>
        </w:rPr>
        <w:t>יש טופס תלונה שצריך להעביר אותו</w:t>
      </w:r>
      <w:r w:rsidR="00510F10">
        <w:rPr>
          <w:rFonts w:hint="cs"/>
          <w:rtl/>
        </w:rPr>
        <w:t xml:space="preserve">, האם הועבר </w:t>
      </w:r>
      <w:bookmarkStart w:id="2317" w:name="_ETM_Q1_4466325"/>
      <w:bookmarkEnd w:id="2317"/>
      <w:r w:rsidR="00510F10">
        <w:rPr>
          <w:rFonts w:hint="cs"/>
          <w:rtl/>
        </w:rPr>
        <w:t>הטופס</w:t>
      </w:r>
      <w:r>
        <w:rPr>
          <w:rtl/>
        </w:rPr>
        <w:t xml:space="preserve"> או לא </w:t>
      </w:r>
      <w:r w:rsidR="00510F10">
        <w:rPr>
          <w:rFonts w:hint="cs"/>
          <w:rtl/>
        </w:rPr>
        <w:t xml:space="preserve">הועבר </w:t>
      </w:r>
      <w:r>
        <w:rPr>
          <w:rtl/>
        </w:rPr>
        <w:t>הטופס</w:t>
      </w:r>
      <w:r w:rsidR="00510F10">
        <w:rPr>
          <w:rFonts w:hint="cs"/>
          <w:rtl/>
        </w:rPr>
        <w:t>,</w:t>
      </w:r>
      <w:r>
        <w:rPr>
          <w:rtl/>
        </w:rPr>
        <w:t xml:space="preserve"> האם מתייחסים לתלונות בכובד ראש כדי לרשום אות</w:t>
      </w:r>
      <w:r w:rsidR="00510F10">
        <w:rPr>
          <w:rFonts w:hint="cs"/>
          <w:rtl/>
        </w:rPr>
        <w:t>ן,</w:t>
      </w:r>
      <w:r>
        <w:rPr>
          <w:rtl/>
        </w:rPr>
        <w:t xml:space="preserve"> כדי לחזור לתעד אות</w:t>
      </w:r>
      <w:r w:rsidR="00510F10">
        <w:rPr>
          <w:rFonts w:hint="cs"/>
          <w:rtl/>
        </w:rPr>
        <w:t>ן</w:t>
      </w:r>
      <w:r>
        <w:rPr>
          <w:rtl/>
        </w:rPr>
        <w:t xml:space="preserve"> </w:t>
      </w:r>
      <w:r w:rsidR="00510F10">
        <w:rPr>
          <w:rFonts w:hint="cs"/>
          <w:rtl/>
        </w:rPr>
        <w:t>ו</w:t>
      </w:r>
      <w:r>
        <w:rPr>
          <w:rtl/>
        </w:rPr>
        <w:t>לבדוק אות</w:t>
      </w:r>
      <w:r w:rsidR="00510F10">
        <w:rPr>
          <w:rFonts w:hint="cs"/>
          <w:rtl/>
        </w:rPr>
        <w:t>ן?</w:t>
      </w:r>
      <w:r>
        <w:rPr>
          <w:rtl/>
        </w:rPr>
        <w:t xml:space="preserve"> </w:t>
      </w:r>
    </w:p>
    <w:p w:rsidR="00510F10" w:rsidRDefault="00510F10" w:rsidP="00510F10">
      <w:pPr>
        <w:rPr>
          <w:rtl/>
        </w:rPr>
      </w:pPr>
      <w:bookmarkStart w:id="2318" w:name="_ETM_Q1_4480952"/>
      <w:bookmarkStart w:id="2319" w:name="_ETM_Q1_4481032"/>
      <w:bookmarkEnd w:id="2318"/>
      <w:bookmarkEnd w:id="2319"/>
    </w:p>
    <w:p w:rsidR="00310DFC" w:rsidRDefault="00EE3ED1" w:rsidP="00310DFC">
      <w:pPr>
        <w:rPr>
          <w:rtl/>
        </w:rPr>
      </w:pPr>
      <w:bookmarkStart w:id="2320" w:name="_ETM_Q1_4481135"/>
      <w:bookmarkStart w:id="2321" w:name="_ETM_Q1_4481201"/>
      <w:bookmarkEnd w:id="2320"/>
      <w:bookmarkEnd w:id="2321"/>
      <w:r>
        <w:rPr>
          <w:rtl/>
        </w:rPr>
        <w:t>ואני רוצה לקבל תשובות</w:t>
      </w:r>
      <w:r w:rsidR="00510F10">
        <w:rPr>
          <w:rFonts w:hint="cs"/>
          <w:rtl/>
        </w:rPr>
        <w:t>,</w:t>
      </w:r>
      <w:r>
        <w:rPr>
          <w:rtl/>
        </w:rPr>
        <w:t xml:space="preserve"> שכנראה לא </w:t>
      </w:r>
      <w:r w:rsidR="00510F10">
        <w:rPr>
          <w:rFonts w:hint="cs"/>
          <w:rtl/>
        </w:rPr>
        <w:t>א</w:t>
      </w:r>
      <w:r>
        <w:rPr>
          <w:rtl/>
        </w:rPr>
        <w:t>קבל פה</w:t>
      </w:r>
      <w:r w:rsidR="00510F10">
        <w:rPr>
          <w:rFonts w:hint="cs"/>
          <w:rtl/>
        </w:rPr>
        <w:t>,</w:t>
      </w:r>
      <w:r>
        <w:rPr>
          <w:rtl/>
        </w:rPr>
        <w:t xml:space="preserve"> על איך מתייחסים גם לתלונות על איך מטפלים בעניין</w:t>
      </w:r>
      <w:r w:rsidR="00510F10">
        <w:rPr>
          <w:rFonts w:hint="cs"/>
          <w:rtl/>
        </w:rPr>
        <w:t>.</w:t>
      </w:r>
      <w:r>
        <w:rPr>
          <w:rtl/>
        </w:rPr>
        <w:t xml:space="preserve"> התהליך שנתבקשתם ע"י הנציבות</w:t>
      </w:r>
      <w:r w:rsidR="00310DFC">
        <w:rPr>
          <w:rFonts w:hint="cs"/>
          <w:rtl/>
        </w:rPr>
        <w:t>,</w:t>
      </w:r>
      <w:r>
        <w:rPr>
          <w:rtl/>
        </w:rPr>
        <w:t xml:space="preserve"> אתם אומרים שעשיתם אותו</w:t>
      </w:r>
      <w:r w:rsidR="00310DFC">
        <w:rPr>
          <w:rFonts w:hint="cs"/>
          <w:rtl/>
        </w:rPr>
        <w:t>,</w:t>
      </w:r>
      <w:r>
        <w:rPr>
          <w:rtl/>
        </w:rPr>
        <w:t xml:space="preserve"> הבירור הפנימי</w:t>
      </w:r>
      <w:r w:rsidR="00310DFC">
        <w:rPr>
          <w:rFonts w:hint="cs"/>
          <w:rtl/>
        </w:rPr>
        <w:t>,</w:t>
      </w:r>
      <w:r>
        <w:rPr>
          <w:rtl/>
        </w:rPr>
        <w:t xml:space="preserve"> מה</w:t>
      </w:r>
      <w:r w:rsidR="00310DFC">
        <w:rPr>
          <w:rFonts w:hint="cs"/>
          <w:rtl/>
        </w:rPr>
        <w:t xml:space="preserve"> </w:t>
      </w:r>
      <w:r>
        <w:rPr>
          <w:rtl/>
        </w:rPr>
        <w:t>שהיה צריך לקרות</w:t>
      </w:r>
      <w:r w:rsidR="00310DFC">
        <w:rPr>
          <w:rFonts w:hint="cs"/>
          <w:rtl/>
        </w:rPr>
        <w:t>,</w:t>
      </w:r>
      <w:r>
        <w:rPr>
          <w:rtl/>
        </w:rPr>
        <w:t xml:space="preserve"> שאחרי בירור פנימי שולחים</w:t>
      </w:r>
      <w:r w:rsidR="00310DFC">
        <w:rPr>
          <w:rFonts w:hint="cs"/>
          <w:rtl/>
        </w:rPr>
        <w:t>:</w:t>
      </w:r>
      <w:r>
        <w:rPr>
          <w:rtl/>
        </w:rPr>
        <w:t xml:space="preserve"> עשינו</w:t>
      </w:r>
      <w:r w:rsidR="00310DFC">
        <w:rPr>
          <w:rFonts w:hint="cs"/>
          <w:rtl/>
        </w:rPr>
        <w:t>.</w:t>
      </w:r>
      <w:r>
        <w:rPr>
          <w:rtl/>
        </w:rPr>
        <w:t xml:space="preserve"> אתם </w:t>
      </w:r>
      <w:r w:rsidR="00310DFC">
        <w:rPr>
          <w:rFonts w:hint="cs"/>
          <w:rtl/>
        </w:rPr>
        <w:t>הוריתם להם</w:t>
      </w:r>
      <w:r w:rsidR="00310DFC">
        <w:rPr>
          <w:rtl/>
        </w:rPr>
        <w:t xml:space="preserve"> </w:t>
      </w:r>
      <w:r>
        <w:rPr>
          <w:rtl/>
        </w:rPr>
        <w:t>על בירור פנימי</w:t>
      </w:r>
      <w:r w:rsidR="00310DFC">
        <w:rPr>
          <w:rFonts w:hint="cs"/>
          <w:rtl/>
        </w:rPr>
        <w:t>,</w:t>
      </w:r>
      <w:r>
        <w:rPr>
          <w:rtl/>
        </w:rPr>
        <w:t xml:space="preserve"> בדקתם מה</w:t>
      </w:r>
      <w:r w:rsidR="00310DFC">
        <w:rPr>
          <w:rFonts w:hint="cs"/>
          <w:rtl/>
        </w:rPr>
        <w:t xml:space="preserve"> </w:t>
      </w:r>
      <w:r>
        <w:rPr>
          <w:rtl/>
        </w:rPr>
        <w:t>נעשה בבירור הפנימי או לא</w:t>
      </w:r>
      <w:r w:rsidR="00310DFC">
        <w:rPr>
          <w:rFonts w:hint="cs"/>
          <w:rtl/>
        </w:rPr>
        <w:t>?</w:t>
      </w:r>
      <w:r>
        <w:rPr>
          <w:rtl/>
        </w:rPr>
        <w:t xml:space="preserve"> כי ככה מבררים</w:t>
      </w:r>
      <w:r w:rsidR="00310DFC">
        <w:rPr>
          <w:rFonts w:hint="cs"/>
          <w:rtl/>
        </w:rPr>
        <w:t>.</w:t>
      </w:r>
      <w:r>
        <w:rPr>
          <w:rtl/>
        </w:rPr>
        <w:t xml:space="preserve"> הנציבות קיבלה דיווח מה</w:t>
      </w:r>
      <w:r w:rsidR="00310DFC">
        <w:rPr>
          <w:rFonts w:hint="cs"/>
          <w:rtl/>
        </w:rPr>
        <w:t xml:space="preserve"> </w:t>
      </w:r>
      <w:r>
        <w:rPr>
          <w:rtl/>
        </w:rPr>
        <w:t>נעשה בסוף הבירור הזה או לא</w:t>
      </w:r>
      <w:r w:rsidR="00310DFC">
        <w:rPr>
          <w:rFonts w:hint="cs"/>
          <w:rtl/>
        </w:rPr>
        <w:t>?</w:t>
      </w:r>
      <w:r>
        <w:rPr>
          <w:rtl/>
        </w:rPr>
        <w:t xml:space="preserve"> </w:t>
      </w:r>
    </w:p>
    <w:p w:rsidR="00310DFC" w:rsidRDefault="00310DFC" w:rsidP="00310DFC">
      <w:pPr>
        <w:rPr>
          <w:rtl/>
        </w:rPr>
      </w:pPr>
      <w:bookmarkStart w:id="2322" w:name="_ETM_Q1_4519103"/>
      <w:bookmarkStart w:id="2323" w:name="_ETM_Q1_4519179"/>
      <w:bookmarkEnd w:id="2322"/>
      <w:bookmarkEnd w:id="2323"/>
    </w:p>
    <w:p w:rsidR="00310DFC" w:rsidRDefault="00EE3ED1" w:rsidP="00310DFC">
      <w:pPr>
        <w:rPr>
          <w:rtl/>
        </w:rPr>
      </w:pPr>
      <w:bookmarkStart w:id="2324" w:name="_ETM_Q1_4520247"/>
      <w:bookmarkStart w:id="2325" w:name="_ETM_Q1_4520328"/>
      <w:bookmarkEnd w:id="2324"/>
      <w:bookmarkEnd w:id="2325"/>
      <w:r>
        <w:rPr>
          <w:rtl/>
        </w:rPr>
        <w:t>אם אתם סבורים וזה מה</w:t>
      </w:r>
      <w:r w:rsidR="00310DFC">
        <w:rPr>
          <w:rFonts w:hint="cs"/>
          <w:rtl/>
        </w:rPr>
        <w:t xml:space="preserve"> </w:t>
      </w:r>
      <w:r>
        <w:rPr>
          <w:rtl/>
        </w:rPr>
        <w:t>ששמעת</w:t>
      </w:r>
      <w:r w:rsidR="00310DFC">
        <w:rPr>
          <w:rFonts w:hint="cs"/>
          <w:rtl/>
        </w:rPr>
        <w:t>י</w:t>
      </w:r>
      <w:r>
        <w:rPr>
          <w:rtl/>
        </w:rPr>
        <w:t xml:space="preserve"> עכשיו</w:t>
      </w:r>
      <w:r w:rsidR="00310DFC">
        <w:rPr>
          <w:rFonts w:hint="cs"/>
          <w:rtl/>
        </w:rPr>
        <w:t>,</w:t>
      </w:r>
      <w:r>
        <w:rPr>
          <w:rtl/>
        </w:rPr>
        <w:t xml:space="preserve"> </w:t>
      </w:r>
      <w:r w:rsidR="00310DFC">
        <w:rPr>
          <w:rFonts w:hint="cs"/>
          <w:rtl/>
        </w:rPr>
        <w:t>ש</w:t>
      </w:r>
      <w:r>
        <w:rPr>
          <w:rtl/>
        </w:rPr>
        <w:t>מה</w:t>
      </w:r>
      <w:r w:rsidR="00310DFC">
        <w:rPr>
          <w:rFonts w:hint="cs"/>
          <w:rtl/>
        </w:rPr>
        <w:t xml:space="preserve"> </w:t>
      </w:r>
      <w:r>
        <w:rPr>
          <w:rtl/>
        </w:rPr>
        <w:t>שקרה מחייב שבן-אדם לא יעבוד במקום העבודה</w:t>
      </w:r>
      <w:r w:rsidR="00310DFC">
        <w:rPr>
          <w:rFonts w:hint="cs"/>
          <w:rtl/>
        </w:rPr>
        <w:t>,</w:t>
      </w:r>
      <w:r>
        <w:rPr>
          <w:rtl/>
        </w:rPr>
        <w:t xml:space="preserve"> הייתם צריכים לגשת לבקש רשות לפיטורים</w:t>
      </w:r>
      <w:r w:rsidR="00310DFC">
        <w:rPr>
          <w:rFonts w:hint="cs"/>
          <w:rtl/>
        </w:rPr>
        <w:t>,</w:t>
      </w:r>
      <w:r>
        <w:rPr>
          <w:rtl/>
        </w:rPr>
        <w:t xml:space="preserve"> להגיש המלצה כתובה להנהלת המועצה שהבן-אדם לא יכול להמשיך לעבוד לאחר מקרה כזה</w:t>
      </w:r>
      <w:r w:rsidR="00310DFC">
        <w:rPr>
          <w:rFonts w:hint="cs"/>
          <w:rtl/>
        </w:rPr>
        <w:t>.</w:t>
      </w:r>
      <w:r>
        <w:rPr>
          <w:rtl/>
        </w:rPr>
        <w:t xml:space="preserve"> אני רוצה לראות מה</w:t>
      </w:r>
      <w:r w:rsidR="00310DFC">
        <w:rPr>
          <w:rFonts w:hint="cs"/>
          <w:rtl/>
        </w:rPr>
        <w:t xml:space="preserve"> </w:t>
      </w:r>
      <w:r>
        <w:rPr>
          <w:rtl/>
        </w:rPr>
        <w:t>היה הסיכום</w:t>
      </w:r>
      <w:r w:rsidR="00310DFC">
        <w:rPr>
          <w:rFonts w:hint="cs"/>
          <w:rtl/>
        </w:rPr>
        <w:t>,</w:t>
      </w:r>
      <w:r>
        <w:rPr>
          <w:rtl/>
        </w:rPr>
        <w:t xml:space="preserve"> אבל יש ועדה </w:t>
      </w:r>
      <w:r w:rsidR="00310DFC">
        <w:rPr>
          <w:rFonts w:hint="cs"/>
          <w:rtl/>
        </w:rPr>
        <w:t>ש</w:t>
      </w:r>
      <w:r>
        <w:rPr>
          <w:rtl/>
        </w:rPr>
        <w:t>בודקת</w:t>
      </w:r>
      <w:r w:rsidR="00310DFC">
        <w:rPr>
          <w:rFonts w:hint="cs"/>
          <w:rtl/>
        </w:rPr>
        <w:t>,</w:t>
      </w:r>
      <w:r>
        <w:rPr>
          <w:rtl/>
        </w:rPr>
        <w:t xml:space="preserve"> האם מסרת</w:t>
      </w:r>
      <w:r w:rsidR="00310DFC">
        <w:rPr>
          <w:rFonts w:hint="cs"/>
          <w:rtl/>
        </w:rPr>
        <w:t>ם</w:t>
      </w:r>
      <w:r>
        <w:rPr>
          <w:rtl/>
        </w:rPr>
        <w:t xml:space="preserve"> את כל המידע הזה לוועדה</w:t>
      </w:r>
      <w:r w:rsidR="00310DFC">
        <w:rPr>
          <w:rFonts w:hint="cs"/>
          <w:rtl/>
        </w:rPr>
        <w:t>?</w:t>
      </w:r>
      <w:r>
        <w:rPr>
          <w:rtl/>
        </w:rPr>
        <w:t xml:space="preserve"> זה גם</w:t>
      </w:r>
      <w:r w:rsidR="00A6361B">
        <w:rPr>
          <w:rtl/>
        </w:rPr>
        <w:t xml:space="preserve"> </w:t>
      </w:r>
      <w:r w:rsidR="00310DFC">
        <w:rPr>
          <w:rFonts w:hint="cs"/>
          <w:rtl/>
        </w:rPr>
        <w:t xml:space="preserve">נושא </w:t>
      </w:r>
      <w:bookmarkStart w:id="2326" w:name="_ETM_Q1_4548760"/>
      <w:bookmarkEnd w:id="2326"/>
      <w:r w:rsidR="00310DFC">
        <w:rPr>
          <w:rFonts w:hint="cs"/>
          <w:rtl/>
        </w:rPr>
        <w:t>שצריך</w:t>
      </w:r>
      <w:r>
        <w:rPr>
          <w:rtl/>
        </w:rPr>
        <w:t xml:space="preserve"> לבדוק</w:t>
      </w:r>
      <w:r w:rsidR="00310DFC">
        <w:rPr>
          <w:rFonts w:hint="cs"/>
          <w:rtl/>
        </w:rPr>
        <w:t>.</w:t>
      </w:r>
      <w:r>
        <w:rPr>
          <w:rtl/>
        </w:rPr>
        <w:t xml:space="preserve"> </w:t>
      </w:r>
      <w:bookmarkStart w:id="2327" w:name="_ETM_Q1_4548635"/>
      <w:bookmarkEnd w:id="2327"/>
    </w:p>
    <w:p w:rsidR="00310DFC" w:rsidRDefault="00310DFC" w:rsidP="00310DFC">
      <w:pPr>
        <w:rPr>
          <w:rtl/>
        </w:rPr>
      </w:pPr>
    </w:p>
    <w:p w:rsidR="00310DFC" w:rsidRDefault="00310DFC" w:rsidP="00AE6556">
      <w:pPr>
        <w:pStyle w:val="af9"/>
        <w:keepNext/>
        <w:rPr>
          <w:rtl/>
        </w:rPr>
      </w:pPr>
      <w:bookmarkStart w:id="2328" w:name="ET_guest_801667_287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גיתית רוזן אליצור:</w:t>
      </w:r>
      <w:r w:rsidRPr="00AE6556">
        <w:rPr>
          <w:rStyle w:val="TagStyle"/>
          <w:rtl/>
        </w:rPr>
        <w:t xml:space="preserve"> &lt;&lt; אורח &gt;&gt;</w:t>
      </w:r>
      <w:bookmarkEnd w:id="2328"/>
      <w:r w:rsidR="00A6361B">
        <w:rPr>
          <w:rtl/>
        </w:rPr>
        <w:t xml:space="preserve"> </w:t>
      </w:r>
    </w:p>
    <w:p w:rsidR="00310DFC" w:rsidRDefault="00310DFC" w:rsidP="00AE6556">
      <w:pPr>
        <w:pStyle w:val="KeepWithNext"/>
        <w:rPr>
          <w:rtl/>
        </w:rPr>
      </w:pPr>
    </w:p>
    <w:p w:rsidR="00310DFC" w:rsidRDefault="00EE3ED1" w:rsidP="00310DFC">
      <w:pPr>
        <w:rPr>
          <w:rtl/>
        </w:rPr>
      </w:pPr>
      <w:bookmarkStart w:id="2329" w:name="_ETM_Q1_4548706"/>
      <w:bookmarkEnd w:id="2329"/>
      <w:r>
        <w:rPr>
          <w:rtl/>
        </w:rPr>
        <w:t>כל</w:t>
      </w:r>
      <w:r w:rsidR="00A6361B">
        <w:rPr>
          <w:rtl/>
        </w:rPr>
        <w:t xml:space="preserve"> </w:t>
      </w:r>
      <w:r>
        <w:rPr>
          <w:rtl/>
        </w:rPr>
        <w:t>המידע הועבר לוועדה</w:t>
      </w:r>
      <w:r w:rsidR="00310DFC">
        <w:rPr>
          <w:rFonts w:hint="cs"/>
          <w:rtl/>
        </w:rPr>
        <w:t>.</w:t>
      </w:r>
      <w:r>
        <w:rPr>
          <w:rtl/>
        </w:rPr>
        <w:t xml:space="preserve"> אגב אני בטוחה שהתוצאות יהיו שהטיפול שלנו היה כמיטב יכולת</w:t>
      </w:r>
      <w:r w:rsidR="00310DFC">
        <w:rPr>
          <w:rFonts w:hint="cs"/>
          <w:rtl/>
        </w:rPr>
        <w:t>נו.</w:t>
      </w:r>
    </w:p>
    <w:p w:rsidR="00310DFC" w:rsidRDefault="00310DFC" w:rsidP="00310DFC">
      <w:pPr>
        <w:rPr>
          <w:rtl/>
        </w:rPr>
      </w:pPr>
      <w:bookmarkStart w:id="2330" w:name="_ETM_Q1_4551363"/>
      <w:bookmarkEnd w:id="2330"/>
    </w:p>
    <w:p w:rsidR="00310DFC" w:rsidRDefault="00310DFC" w:rsidP="00AE6556">
      <w:pPr>
        <w:pStyle w:val="af6"/>
        <w:keepNext/>
        <w:rPr>
          <w:rtl/>
        </w:rPr>
      </w:pPr>
      <w:bookmarkStart w:id="2331" w:name="ET_yor_5297_288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331"/>
      <w:r w:rsidR="00A6361B">
        <w:rPr>
          <w:rtl/>
        </w:rPr>
        <w:t xml:space="preserve"> </w:t>
      </w:r>
    </w:p>
    <w:p w:rsidR="00310DFC" w:rsidRDefault="00310DFC" w:rsidP="00AE6556">
      <w:pPr>
        <w:pStyle w:val="KeepWithNext"/>
        <w:rPr>
          <w:rtl/>
          <w:lang w:eastAsia="he-IL"/>
        </w:rPr>
      </w:pPr>
    </w:p>
    <w:p w:rsidR="00310DFC" w:rsidRDefault="00EE3ED1" w:rsidP="00310DFC">
      <w:pPr>
        <w:rPr>
          <w:rtl/>
        </w:rPr>
      </w:pPr>
      <w:bookmarkStart w:id="2332" w:name="_ETM_Q1_4551873"/>
      <w:bookmarkStart w:id="2333" w:name="_ETM_Q1_4551937"/>
      <w:bookmarkStart w:id="2334" w:name="_ETM_Q1_4551141"/>
      <w:bookmarkStart w:id="2335" w:name="_ETM_Q1_4551240"/>
      <w:bookmarkEnd w:id="2332"/>
      <w:bookmarkEnd w:id="2333"/>
      <w:bookmarkEnd w:id="2334"/>
      <w:bookmarkEnd w:id="2335"/>
      <w:proofErr w:type="spellStart"/>
      <w:r>
        <w:rPr>
          <w:rtl/>
        </w:rPr>
        <w:t>אוקיי</w:t>
      </w:r>
      <w:proofErr w:type="spellEnd"/>
      <w:r w:rsidR="00310DFC">
        <w:rPr>
          <w:rFonts w:hint="cs"/>
          <w:rtl/>
        </w:rPr>
        <w:t>,</w:t>
      </w:r>
      <w:r>
        <w:rPr>
          <w:rtl/>
        </w:rPr>
        <w:t xml:space="preserve"> נחכה לתוצאות</w:t>
      </w:r>
      <w:r w:rsidR="00310DFC">
        <w:rPr>
          <w:rFonts w:hint="cs"/>
          <w:rtl/>
        </w:rPr>
        <w:t>. נחכה</w:t>
      </w:r>
      <w:r>
        <w:rPr>
          <w:rtl/>
        </w:rPr>
        <w:t xml:space="preserve"> לתוצאות</w:t>
      </w:r>
      <w:r w:rsidR="00310DFC">
        <w:rPr>
          <w:rFonts w:hint="cs"/>
          <w:rtl/>
        </w:rPr>
        <w:t>,</w:t>
      </w:r>
      <w:r>
        <w:rPr>
          <w:rtl/>
        </w:rPr>
        <w:t xml:space="preserve"> בו</w:t>
      </w:r>
      <w:r w:rsidR="00310DFC">
        <w:rPr>
          <w:rFonts w:hint="cs"/>
          <w:rtl/>
        </w:rPr>
        <w:t>א</w:t>
      </w:r>
      <w:r>
        <w:rPr>
          <w:rtl/>
        </w:rPr>
        <w:t xml:space="preserve"> לא נחליט לוועדה מה</w:t>
      </w:r>
      <w:r w:rsidR="00310DFC">
        <w:rPr>
          <w:rFonts w:hint="cs"/>
          <w:rtl/>
        </w:rPr>
        <w:t xml:space="preserve"> </w:t>
      </w:r>
      <w:r>
        <w:rPr>
          <w:rtl/>
        </w:rPr>
        <w:t>יהיו התוצאות שלה</w:t>
      </w:r>
      <w:r w:rsidR="00310DFC">
        <w:rPr>
          <w:rFonts w:hint="cs"/>
          <w:rtl/>
        </w:rPr>
        <w:t>.</w:t>
      </w:r>
      <w:r>
        <w:rPr>
          <w:rtl/>
        </w:rPr>
        <w:t xml:space="preserve"> </w:t>
      </w:r>
    </w:p>
    <w:p w:rsidR="00310DFC" w:rsidRDefault="00310DFC" w:rsidP="00310DFC">
      <w:pPr>
        <w:rPr>
          <w:rtl/>
          <w:lang w:eastAsia="he-IL"/>
        </w:rPr>
      </w:pPr>
      <w:bookmarkStart w:id="2336" w:name="_ETM_Q1_4570180"/>
      <w:bookmarkStart w:id="2337" w:name="_ETM_Q1_4570262"/>
      <w:bookmarkEnd w:id="2336"/>
      <w:bookmarkEnd w:id="2337"/>
    </w:p>
    <w:p w:rsidR="00310DFC" w:rsidRDefault="00310DFC" w:rsidP="00AE6556">
      <w:pPr>
        <w:pStyle w:val="af9"/>
        <w:keepNext/>
        <w:rPr>
          <w:rtl/>
          <w:lang w:eastAsia="he-IL"/>
        </w:rPr>
      </w:pPr>
      <w:bookmarkStart w:id="2338" w:name="ET_guest_879988_291"/>
      <w:r w:rsidRPr="00AE6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מאירסון:</w:t>
      </w:r>
      <w:r w:rsidRPr="00AE6556">
        <w:rPr>
          <w:rStyle w:val="TagStyle"/>
          <w:rtl/>
        </w:rPr>
        <w:t xml:space="preserve"> &lt;&lt; אורח &gt;&gt;</w:t>
      </w:r>
      <w:bookmarkEnd w:id="2338"/>
      <w:r w:rsidR="00A6361B">
        <w:rPr>
          <w:rtl/>
          <w:lang w:eastAsia="he-IL"/>
        </w:rPr>
        <w:t xml:space="preserve"> </w:t>
      </w:r>
    </w:p>
    <w:p w:rsidR="00310DFC" w:rsidRDefault="00310DFC" w:rsidP="00AE6556">
      <w:pPr>
        <w:pStyle w:val="KeepWithNext"/>
        <w:rPr>
          <w:rtl/>
          <w:lang w:eastAsia="he-IL"/>
        </w:rPr>
      </w:pPr>
    </w:p>
    <w:p w:rsidR="00310DFC" w:rsidRDefault="00EE3ED1" w:rsidP="00310DFC">
      <w:pPr>
        <w:rPr>
          <w:rtl/>
        </w:rPr>
      </w:pPr>
      <w:bookmarkStart w:id="2339" w:name="_ETM_Q1_4571986"/>
      <w:bookmarkStart w:id="2340" w:name="_ETM_Q1_4572049"/>
      <w:bookmarkStart w:id="2341" w:name="_ETM_Q1_4569453"/>
      <w:bookmarkStart w:id="2342" w:name="_ETM_Q1_4569541"/>
      <w:bookmarkEnd w:id="2339"/>
      <w:bookmarkEnd w:id="2340"/>
      <w:bookmarkEnd w:id="2341"/>
      <w:bookmarkEnd w:id="2342"/>
      <w:r>
        <w:rPr>
          <w:rtl/>
        </w:rPr>
        <w:t>אני</w:t>
      </w:r>
      <w:r w:rsidR="00A6361B">
        <w:rPr>
          <w:rtl/>
        </w:rPr>
        <w:t xml:space="preserve"> </w:t>
      </w:r>
      <w:r>
        <w:rPr>
          <w:rtl/>
        </w:rPr>
        <w:t xml:space="preserve">יכולה אולי </w:t>
      </w:r>
      <w:r w:rsidR="00310DFC">
        <w:rPr>
          <w:rFonts w:hint="cs"/>
          <w:rtl/>
        </w:rPr>
        <w:t>להעיר - - -</w:t>
      </w:r>
      <w:r>
        <w:rPr>
          <w:rtl/>
        </w:rPr>
        <w:t xml:space="preserve"> </w:t>
      </w:r>
    </w:p>
    <w:p w:rsidR="00310DFC" w:rsidRDefault="00310DFC" w:rsidP="00310DFC">
      <w:pPr>
        <w:rPr>
          <w:rtl/>
        </w:rPr>
      </w:pPr>
      <w:bookmarkStart w:id="2343" w:name="_ETM_Q1_4572243"/>
      <w:bookmarkStart w:id="2344" w:name="_ETM_Q1_4572346"/>
      <w:bookmarkStart w:id="2345" w:name="_ETM_Q1_4573499"/>
      <w:bookmarkEnd w:id="2343"/>
      <w:bookmarkEnd w:id="2344"/>
      <w:bookmarkEnd w:id="2345"/>
    </w:p>
    <w:p w:rsidR="00310DFC" w:rsidRDefault="00310DFC" w:rsidP="00AE6556">
      <w:pPr>
        <w:pStyle w:val="af6"/>
        <w:keepNext/>
        <w:rPr>
          <w:rtl/>
        </w:rPr>
      </w:pPr>
      <w:bookmarkStart w:id="2346" w:name="ET_yor_5297_290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346"/>
      <w:r w:rsidR="00A6361B">
        <w:rPr>
          <w:rtl/>
        </w:rPr>
        <w:t xml:space="preserve"> </w:t>
      </w:r>
    </w:p>
    <w:p w:rsidR="00310DFC" w:rsidRDefault="00310DFC" w:rsidP="00AE6556">
      <w:pPr>
        <w:pStyle w:val="KeepWithNext"/>
        <w:rPr>
          <w:rtl/>
          <w:lang w:eastAsia="he-IL"/>
        </w:rPr>
      </w:pPr>
    </w:p>
    <w:p w:rsidR="00310DFC" w:rsidRDefault="00EE3ED1" w:rsidP="00310DFC">
      <w:pPr>
        <w:rPr>
          <w:rtl/>
        </w:rPr>
      </w:pPr>
      <w:bookmarkStart w:id="2347" w:name="_ETM_Q1_4574031"/>
      <w:bookmarkStart w:id="2348" w:name="_ETM_Q1_4574098"/>
      <w:bookmarkStart w:id="2349" w:name="_ETM_Q1_4571427"/>
      <w:bookmarkStart w:id="2350" w:name="_ETM_Q1_4571509"/>
      <w:bookmarkEnd w:id="2347"/>
      <w:bookmarkEnd w:id="2348"/>
      <w:bookmarkEnd w:id="2349"/>
      <w:bookmarkEnd w:id="2350"/>
      <w:r>
        <w:rPr>
          <w:rtl/>
        </w:rPr>
        <w:t xml:space="preserve">לא </w:t>
      </w:r>
      <w:proofErr w:type="spellStart"/>
      <w:r>
        <w:rPr>
          <w:rtl/>
        </w:rPr>
        <w:t>לא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לא</w:t>
      </w:r>
      <w:proofErr w:type="spellEnd"/>
      <w:r w:rsidR="00310DFC">
        <w:rPr>
          <w:rFonts w:hint="cs"/>
          <w:rtl/>
        </w:rPr>
        <w:t>,</w:t>
      </w:r>
      <w:r>
        <w:rPr>
          <w:rtl/>
        </w:rPr>
        <w:t xml:space="preserve"> סליחה</w:t>
      </w:r>
      <w:r w:rsidR="00310DFC">
        <w:rPr>
          <w:rFonts w:hint="cs"/>
          <w:rtl/>
        </w:rPr>
        <w:t>, לא,</w:t>
      </w:r>
      <w:r>
        <w:rPr>
          <w:rtl/>
        </w:rPr>
        <w:t xml:space="preserve"> סליחה</w:t>
      </w:r>
      <w:r w:rsidR="00310DFC">
        <w:rPr>
          <w:rFonts w:hint="cs"/>
          <w:rtl/>
        </w:rPr>
        <w:t>.</w:t>
      </w:r>
      <w:r>
        <w:rPr>
          <w:rtl/>
        </w:rPr>
        <w:t xml:space="preserve"> </w:t>
      </w:r>
      <w:r w:rsidR="00310DFC">
        <w:rPr>
          <w:rFonts w:hint="cs"/>
          <w:rtl/>
        </w:rPr>
        <w:t xml:space="preserve">את </w:t>
      </w:r>
      <w:r>
        <w:rPr>
          <w:rtl/>
        </w:rPr>
        <w:t>אמורה</w:t>
      </w:r>
      <w:bookmarkStart w:id="2351" w:name="_ETM_Q1_4578136"/>
      <w:bookmarkEnd w:id="2351"/>
      <w:r w:rsidR="00A6361B">
        <w:rPr>
          <w:rtl/>
        </w:rPr>
        <w:t xml:space="preserve"> </w:t>
      </w:r>
      <w:r w:rsidR="00310DFC">
        <w:rPr>
          <w:rFonts w:hint="cs"/>
          <w:rtl/>
        </w:rPr>
        <w:t>לייעץ להם,</w:t>
      </w:r>
      <w:r>
        <w:rPr>
          <w:rtl/>
        </w:rPr>
        <w:t xml:space="preserve"> את לא אמורה</w:t>
      </w:r>
      <w:r w:rsidR="00A6361B">
        <w:rPr>
          <w:rtl/>
        </w:rPr>
        <w:t xml:space="preserve"> </w:t>
      </w:r>
      <w:r>
        <w:rPr>
          <w:rtl/>
        </w:rPr>
        <w:t xml:space="preserve">לתת </w:t>
      </w:r>
      <w:r w:rsidR="00310DFC">
        <w:rPr>
          <w:rtl/>
        </w:rPr>
        <w:t>פה</w:t>
      </w:r>
      <w:r w:rsidR="00310DFC">
        <w:rPr>
          <w:rFonts w:hint="cs"/>
          <w:rtl/>
        </w:rPr>
        <w:t xml:space="preserve"> </w:t>
      </w:r>
      <w:r w:rsidR="00310DFC">
        <w:rPr>
          <w:rtl/>
        </w:rPr>
        <w:t>–</w:t>
      </w:r>
      <w:r w:rsidR="00A6361B">
        <w:rPr>
          <w:rFonts w:hint="cs"/>
          <w:rtl/>
        </w:rPr>
        <w:t xml:space="preserve"> </w:t>
      </w:r>
      <w:r>
        <w:rPr>
          <w:rtl/>
        </w:rPr>
        <w:t>את לא מדברת בשם התאגיד</w:t>
      </w:r>
      <w:r w:rsidR="00310DFC">
        <w:rPr>
          <w:rFonts w:hint="cs"/>
          <w:rtl/>
        </w:rPr>
        <w:t>,</w:t>
      </w:r>
      <w:r>
        <w:rPr>
          <w:rtl/>
        </w:rPr>
        <w:t xml:space="preserve"> עד כמה שידוע לי</w:t>
      </w:r>
      <w:r w:rsidR="00310DFC">
        <w:rPr>
          <w:rFonts w:hint="cs"/>
          <w:rtl/>
        </w:rPr>
        <w:t>,</w:t>
      </w:r>
      <w:r>
        <w:rPr>
          <w:rtl/>
        </w:rPr>
        <w:t xml:space="preserve"> נכון</w:t>
      </w:r>
      <w:r w:rsidR="00310DFC">
        <w:rPr>
          <w:rFonts w:hint="cs"/>
          <w:rtl/>
        </w:rPr>
        <w:t>?</w:t>
      </w:r>
      <w:r w:rsidR="00A6361B">
        <w:rPr>
          <w:rtl/>
        </w:rPr>
        <w:t xml:space="preserve"> </w:t>
      </w:r>
      <w:r>
        <w:rPr>
          <w:rtl/>
        </w:rPr>
        <w:t>את לא עובדת תאגיד</w:t>
      </w:r>
      <w:r w:rsidR="00310DFC">
        <w:rPr>
          <w:rFonts w:hint="cs"/>
          <w:rtl/>
        </w:rPr>
        <w:t>,</w:t>
      </w:r>
      <w:r>
        <w:rPr>
          <w:rtl/>
        </w:rPr>
        <w:t xml:space="preserve"> את יועצת משפטית</w:t>
      </w:r>
      <w:r w:rsidR="00310DFC">
        <w:rPr>
          <w:rFonts w:hint="cs"/>
          <w:rtl/>
        </w:rPr>
        <w:t xml:space="preserve"> חיצונית.</w:t>
      </w:r>
      <w:r w:rsidR="00A6361B">
        <w:rPr>
          <w:rtl/>
        </w:rPr>
        <w:t xml:space="preserve"> </w:t>
      </w:r>
    </w:p>
    <w:p w:rsidR="00310DFC" w:rsidRDefault="00310DFC" w:rsidP="00310DFC">
      <w:pPr>
        <w:rPr>
          <w:rtl/>
        </w:rPr>
      </w:pPr>
      <w:bookmarkStart w:id="2352" w:name="_ETM_Q1_4581683"/>
      <w:bookmarkEnd w:id="2352"/>
    </w:p>
    <w:p w:rsidR="00310DFC" w:rsidRDefault="00310DFC" w:rsidP="00AE6556">
      <w:pPr>
        <w:pStyle w:val="af9"/>
        <w:keepNext/>
        <w:rPr>
          <w:rtl/>
        </w:rPr>
      </w:pPr>
      <w:bookmarkStart w:id="2353" w:name="ET_guest_879988_292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טל מאירסון:</w:t>
      </w:r>
      <w:r w:rsidRPr="00AE6556">
        <w:rPr>
          <w:rStyle w:val="TagStyle"/>
          <w:rtl/>
        </w:rPr>
        <w:t xml:space="preserve"> &lt;&lt; אורח &gt;&gt;</w:t>
      </w:r>
      <w:bookmarkEnd w:id="2353"/>
      <w:r w:rsidR="00A6361B">
        <w:rPr>
          <w:rtl/>
        </w:rPr>
        <w:t xml:space="preserve"> </w:t>
      </w:r>
    </w:p>
    <w:p w:rsidR="00310DFC" w:rsidRDefault="00310DFC" w:rsidP="00AE6556">
      <w:pPr>
        <w:pStyle w:val="KeepWithNext"/>
        <w:rPr>
          <w:rtl/>
        </w:rPr>
      </w:pPr>
    </w:p>
    <w:p w:rsidR="00310DFC" w:rsidRDefault="00EE3ED1" w:rsidP="00310DFC">
      <w:pPr>
        <w:rPr>
          <w:rtl/>
        </w:rPr>
      </w:pPr>
      <w:bookmarkStart w:id="2354" w:name="_ETM_Q1_4582180"/>
      <w:bookmarkStart w:id="2355" w:name="_ETM_Q1_4582221"/>
      <w:bookmarkEnd w:id="2354"/>
      <w:bookmarkEnd w:id="2355"/>
      <w:r>
        <w:rPr>
          <w:rtl/>
        </w:rPr>
        <w:t>זה נכון</w:t>
      </w:r>
      <w:r w:rsidR="00310DFC">
        <w:rPr>
          <w:rFonts w:hint="cs"/>
          <w:rtl/>
        </w:rPr>
        <w:t xml:space="preserve">, אני רק פשוט מבקשת </w:t>
      </w:r>
      <w:bookmarkStart w:id="2356" w:name="_ETM_Q1_4596312"/>
      <w:bookmarkEnd w:id="2356"/>
      <w:r w:rsidR="00310DFC">
        <w:rPr>
          <w:rFonts w:hint="cs"/>
          <w:rtl/>
        </w:rPr>
        <w:t>להעיר - - -</w:t>
      </w:r>
      <w:r w:rsidR="00A6361B">
        <w:rPr>
          <w:rtl/>
        </w:rPr>
        <w:t xml:space="preserve"> </w:t>
      </w:r>
    </w:p>
    <w:p w:rsidR="00310DFC" w:rsidRDefault="00310DFC" w:rsidP="00310DFC">
      <w:pPr>
        <w:rPr>
          <w:rtl/>
        </w:rPr>
      </w:pPr>
      <w:bookmarkStart w:id="2357" w:name="_ETM_Q1_4594492"/>
      <w:bookmarkStart w:id="2358" w:name="_ETM_Q1_4594590"/>
      <w:bookmarkStart w:id="2359" w:name="_ETM_Q1_4590644"/>
      <w:bookmarkEnd w:id="2357"/>
      <w:bookmarkEnd w:id="2358"/>
      <w:bookmarkEnd w:id="2359"/>
    </w:p>
    <w:p w:rsidR="00310DFC" w:rsidRDefault="00310DFC" w:rsidP="00AE6556">
      <w:pPr>
        <w:pStyle w:val="a4"/>
        <w:keepNext/>
        <w:rPr>
          <w:rtl/>
        </w:rPr>
      </w:pPr>
      <w:bookmarkStart w:id="2360" w:name="ET_speaker_5085_293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AE6556">
        <w:rPr>
          <w:rStyle w:val="TagStyle"/>
          <w:rtl/>
        </w:rPr>
        <w:t xml:space="preserve"> &lt;&lt; דובר &gt;&gt;</w:t>
      </w:r>
      <w:bookmarkEnd w:id="2360"/>
      <w:r w:rsidR="00A6361B">
        <w:rPr>
          <w:rtl/>
        </w:rPr>
        <w:t xml:space="preserve"> </w:t>
      </w:r>
    </w:p>
    <w:p w:rsidR="00310DFC" w:rsidRDefault="00310DFC" w:rsidP="00AE6556">
      <w:pPr>
        <w:pStyle w:val="KeepWithNext"/>
        <w:rPr>
          <w:rtl/>
          <w:lang w:eastAsia="he-IL"/>
        </w:rPr>
      </w:pPr>
    </w:p>
    <w:p w:rsidR="00310DFC" w:rsidRDefault="00310DFC" w:rsidP="00310DFC">
      <w:pPr>
        <w:rPr>
          <w:rtl/>
        </w:rPr>
      </w:pPr>
      <w:bookmarkStart w:id="2361" w:name="_ETM_Q1_4591572"/>
      <w:bookmarkStart w:id="2362" w:name="_ETM_Q1_4591622"/>
      <w:bookmarkStart w:id="2363" w:name="_ETM_Q1_4593237"/>
      <w:bookmarkStart w:id="2364" w:name="_ETM_Q1_4593330"/>
      <w:bookmarkEnd w:id="2361"/>
      <w:bookmarkEnd w:id="2362"/>
      <w:bookmarkEnd w:id="2363"/>
      <w:bookmarkEnd w:id="2364"/>
      <w:r>
        <w:rPr>
          <w:rFonts w:hint="cs"/>
          <w:rtl/>
        </w:rPr>
        <w:t>רגע, יועצת משפטית חיצונית</w:t>
      </w:r>
      <w:r w:rsidR="00A6361B">
        <w:rPr>
          <w:rtl/>
        </w:rPr>
        <w:t xml:space="preserve"> </w:t>
      </w:r>
      <w:r>
        <w:rPr>
          <w:rFonts w:hint="cs"/>
          <w:rtl/>
        </w:rPr>
        <w:t>שנשכרה</w:t>
      </w:r>
      <w:r w:rsidR="00EE3ED1">
        <w:rPr>
          <w:rtl/>
        </w:rPr>
        <w:t xml:space="preserve"> מאז מתמיד ל</w:t>
      </w:r>
      <w:r>
        <w:rPr>
          <w:rFonts w:hint="cs"/>
          <w:rtl/>
        </w:rPr>
        <w:t>יי</w:t>
      </w:r>
      <w:r w:rsidR="00EE3ED1">
        <w:rPr>
          <w:rtl/>
        </w:rPr>
        <w:t>עץ חיצוני לתאגיד</w:t>
      </w:r>
      <w:r>
        <w:rPr>
          <w:rFonts w:hint="cs"/>
          <w:rtl/>
        </w:rPr>
        <w:t xml:space="preserve"> או </w:t>
      </w:r>
      <w:bookmarkStart w:id="2365" w:name="_ETM_Q1_4598708"/>
      <w:bookmarkEnd w:id="2365"/>
      <w:r>
        <w:rPr>
          <w:rFonts w:hint="cs"/>
          <w:rtl/>
        </w:rPr>
        <w:t>שרק בעקבות המשבר?</w:t>
      </w:r>
      <w:bookmarkStart w:id="2366" w:name="_ETM_Q1_4596486"/>
      <w:bookmarkEnd w:id="2366"/>
      <w:r w:rsidR="00A6361B">
        <w:rPr>
          <w:rtl/>
        </w:rPr>
        <w:t xml:space="preserve"> </w:t>
      </w:r>
    </w:p>
    <w:p w:rsidR="00310DFC" w:rsidRDefault="00310DFC" w:rsidP="00310DFC">
      <w:pPr>
        <w:rPr>
          <w:rtl/>
        </w:rPr>
      </w:pPr>
      <w:bookmarkStart w:id="2367" w:name="_ETM_Q1_4598004"/>
      <w:bookmarkStart w:id="2368" w:name="_ETM_Q1_4598079"/>
      <w:bookmarkEnd w:id="2367"/>
      <w:bookmarkEnd w:id="2368"/>
    </w:p>
    <w:p w:rsidR="00310DFC" w:rsidRDefault="00310DFC" w:rsidP="00AE6556">
      <w:pPr>
        <w:pStyle w:val="af6"/>
        <w:keepNext/>
        <w:rPr>
          <w:rtl/>
        </w:rPr>
      </w:pPr>
      <w:bookmarkStart w:id="2369" w:name="ET_yor_5297_294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369"/>
      <w:r w:rsidR="00A6361B">
        <w:rPr>
          <w:rtl/>
        </w:rPr>
        <w:t xml:space="preserve"> </w:t>
      </w:r>
    </w:p>
    <w:p w:rsidR="00310DFC" w:rsidRDefault="00310DFC" w:rsidP="00AE6556">
      <w:pPr>
        <w:pStyle w:val="KeepWithNext"/>
        <w:rPr>
          <w:rtl/>
          <w:lang w:eastAsia="he-IL"/>
        </w:rPr>
      </w:pPr>
    </w:p>
    <w:p w:rsidR="00310DFC" w:rsidRDefault="00310DFC" w:rsidP="00310DFC">
      <w:pPr>
        <w:rPr>
          <w:rtl/>
        </w:rPr>
      </w:pPr>
      <w:bookmarkStart w:id="2370" w:name="_ETM_Q1_4599681"/>
      <w:bookmarkStart w:id="2371" w:name="_ETM_Q1_4599734"/>
      <w:bookmarkEnd w:id="2370"/>
      <w:bookmarkEnd w:id="2371"/>
      <w:r>
        <w:rPr>
          <w:rFonts w:hint="cs"/>
          <w:rtl/>
          <w:lang w:eastAsia="he-IL"/>
        </w:rPr>
        <w:t xml:space="preserve">לא, </w:t>
      </w:r>
      <w:bookmarkStart w:id="2372" w:name="_ETM_Q1_4596547"/>
      <w:bookmarkEnd w:id="2372"/>
      <w:r>
        <w:rPr>
          <w:rFonts w:hint="cs"/>
          <w:rtl/>
        </w:rPr>
        <w:t xml:space="preserve">נשכרה </w:t>
      </w:r>
      <w:r w:rsidR="00EE3ED1">
        <w:rPr>
          <w:rtl/>
        </w:rPr>
        <w:t xml:space="preserve">לפרשיה </w:t>
      </w:r>
      <w:r>
        <w:rPr>
          <w:rFonts w:hint="cs"/>
          <w:rtl/>
        </w:rPr>
        <w:t>הזו במיוחד.</w:t>
      </w:r>
      <w:bookmarkStart w:id="2373" w:name="_ETM_Q1_4599954"/>
      <w:bookmarkEnd w:id="2373"/>
    </w:p>
    <w:p w:rsidR="00310DFC" w:rsidRDefault="00310DFC" w:rsidP="00310DFC">
      <w:pPr>
        <w:rPr>
          <w:rtl/>
        </w:rPr>
      </w:pPr>
      <w:bookmarkStart w:id="2374" w:name="_ETM_Q1_4600036"/>
      <w:bookmarkStart w:id="2375" w:name="_ETM_Q1_4601202"/>
      <w:bookmarkEnd w:id="2374"/>
      <w:bookmarkEnd w:id="2375"/>
    </w:p>
    <w:p w:rsidR="00310DFC" w:rsidRDefault="00310DFC" w:rsidP="00AE6556">
      <w:pPr>
        <w:pStyle w:val="a4"/>
        <w:keepNext/>
        <w:rPr>
          <w:rtl/>
        </w:rPr>
      </w:pPr>
      <w:bookmarkStart w:id="2376" w:name="ET_speaker_קריאה_295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E6556">
        <w:rPr>
          <w:rStyle w:val="TagStyle"/>
          <w:rtl/>
        </w:rPr>
        <w:t xml:space="preserve"> &lt;&lt; דובר &gt;&gt;</w:t>
      </w:r>
      <w:bookmarkEnd w:id="2376"/>
      <w:r w:rsidR="00A6361B">
        <w:rPr>
          <w:rtl/>
        </w:rPr>
        <w:t xml:space="preserve"> </w:t>
      </w:r>
    </w:p>
    <w:p w:rsidR="00310DFC" w:rsidRDefault="00310DFC" w:rsidP="00AE6556">
      <w:pPr>
        <w:pStyle w:val="KeepWithNext"/>
        <w:rPr>
          <w:rtl/>
          <w:lang w:eastAsia="he-IL"/>
        </w:rPr>
      </w:pPr>
    </w:p>
    <w:p w:rsidR="00310DFC" w:rsidRDefault="00310DFC" w:rsidP="00310DFC">
      <w:pPr>
        <w:rPr>
          <w:rtl/>
          <w:lang w:eastAsia="he-IL"/>
        </w:rPr>
      </w:pPr>
      <w:bookmarkStart w:id="2377" w:name="_ETM_Q1_4601655"/>
      <w:bookmarkStart w:id="2378" w:name="_ETM_Q1_4601714"/>
      <w:bookmarkEnd w:id="2377"/>
      <w:bookmarkEnd w:id="2378"/>
      <w:r>
        <w:rPr>
          <w:rFonts w:hint="cs"/>
          <w:rtl/>
          <w:lang w:eastAsia="he-IL"/>
        </w:rPr>
        <w:t>לא, לא נכון.</w:t>
      </w:r>
    </w:p>
    <w:p w:rsidR="00310DFC" w:rsidRDefault="00310DFC" w:rsidP="00310DFC">
      <w:pPr>
        <w:rPr>
          <w:rtl/>
          <w:lang w:eastAsia="he-IL"/>
        </w:rPr>
      </w:pPr>
      <w:bookmarkStart w:id="2379" w:name="_ETM_Q1_4603602"/>
      <w:bookmarkStart w:id="2380" w:name="_ETM_Q1_4603687"/>
      <w:bookmarkEnd w:id="2379"/>
      <w:bookmarkEnd w:id="2380"/>
    </w:p>
    <w:p w:rsidR="00310DFC" w:rsidRDefault="00310DFC" w:rsidP="00AE6556">
      <w:pPr>
        <w:pStyle w:val="a4"/>
        <w:keepNext/>
        <w:rPr>
          <w:rtl/>
        </w:rPr>
      </w:pPr>
      <w:bookmarkStart w:id="2381" w:name="ET_speaker_קריאה_296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E6556">
        <w:rPr>
          <w:rStyle w:val="TagStyle"/>
          <w:rtl/>
        </w:rPr>
        <w:t xml:space="preserve"> &lt;&lt; דובר &gt;&gt;</w:t>
      </w:r>
      <w:bookmarkEnd w:id="2381"/>
      <w:r w:rsidR="00A6361B">
        <w:rPr>
          <w:rtl/>
        </w:rPr>
        <w:t xml:space="preserve"> </w:t>
      </w:r>
    </w:p>
    <w:p w:rsidR="00310DFC" w:rsidRDefault="00310DFC" w:rsidP="00AE6556">
      <w:pPr>
        <w:pStyle w:val="KeepWithNext"/>
        <w:rPr>
          <w:rtl/>
          <w:lang w:eastAsia="he-IL"/>
        </w:rPr>
      </w:pPr>
    </w:p>
    <w:p w:rsidR="00310DFC" w:rsidRDefault="00310DFC" w:rsidP="00310DFC">
      <w:pPr>
        <w:rPr>
          <w:rtl/>
        </w:rPr>
      </w:pPr>
      <w:bookmarkStart w:id="2382" w:name="_ETM_Q1_4602332"/>
      <w:bookmarkStart w:id="2383" w:name="_ETM_Q1_4602398"/>
      <w:bookmarkStart w:id="2384" w:name="_ETM_Q1_4602644"/>
      <w:bookmarkStart w:id="2385" w:name="_ETM_Q1_4602735"/>
      <w:bookmarkEnd w:id="2382"/>
      <w:bookmarkEnd w:id="2383"/>
      <w:bookmarkEnd w:id="2384"/>
      <w:bookmarkEnd w:id="2385"/>
      <w:r>
        <w:rPr>
          <w:rFonts w:hint="cs"/>
          <w:rtl/>
        </w:rPr>
        <w:t>היא יועצת</w:t>
      </w:r>
      <w:r w:rsidR="00EE3ED1">
        <w:rPr>
          <w:rtl/>
        </w:rPr>
        <w:t xml:space="preserve"> מיום </w:t>
      </w:r>
      <w:r>
        <w:rPr>
          <w:rFonts w:hint="cs"/>
          <w:rtl/>
        </w:rPr>
        <w:t>קימת התאגיד.</w:t>
      </w:r>
      <w:r w:rsidR="00EE3ED1">
        <w:rPr>
          <w:rtl/>
        </w:rPr>
        <w:t xml:space="preserve"> </w:t>
      </w:r>
    </w:p>
    <w:p w:rsidR="00310DFC" w:rsidRDefault="00310DFC" w:rsidP="00310DFC">
      <w:pPr>
        <w:rPr>
          <w:rtl/>
        </w:rPr>
      </w:pPr>
      <w:bookmarkStart w:id="2386" w:name="_ETM_Q1_4605456"/>
      <w:bookmarkStart w:id="2387" w:name="_ETM_Q1_4605535"/>
      <w:bookmarkEnd w:id="2386"/>
      <w:bookmarkEnd w:id="2387"/>
    </w:p>
    <w:p w:rsidR="00310DFC" w:rsidRDefault="00310DFC" w:rsidP="00AE6556">
      <w:pPr>
        <w:pStyle w:val="a4"/>
        <w:keepNext/>
        <w:rPr>
          <w:rtl/>
        </w:rPr>
      </w:pPr>
      <w:bookmarkStart w:id="2388" w:name="ET_speaker_5085_297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AE6556">
        <w:rPr>
          <w:rStyle w:val="TagStyle"/>
          <w:rtl/>
        </w:rPr>
        <w:t xml:space="preserve"> &lt;&lt; דובר &gt;&gt;</w:t>
      </w:r>
      <w:bookmarkEnd w:id="2388"/>
      <w:r w:rsidR="00A6361B">
        <w:rPr>
          <w:rtl/>
        </w:rPr>
        <w:t xml:space="preserve"> </w:t>
      </w:r>
    </w:p>
    <w:p w:rsidR="00310DFC" w:rsidRDefault="00310DFC" w:rsidP="00AE6556">
      <w:pPr>
        <w:pStyle w:val="KeepWithNext"/>
        <w:rPr>
          <w:rtl/>
          <w:lang w:eastAsia="he-IL"/>
        </w:rPr>
      </w:pPr>
    </w:p>
    <w:p w:rsidR="00310DFC" w:rsidRDefault="00EE3ED1" w:rsidP="00310DFC">
      <w:pPr>
        <w:rPr>
          <w:rtl/>
        </w:rPr>
      </w:pPr>
      <w:bookmarkStart w:id="2389" w:name="_ETM_Q1_4603481"/>
      <w:bookmarkStart w:id="2390" w:name="_ETM_Q1_4603569"/>
      <w:bookmarkStart w:id="2391" w:name="_ETM_Q1_4604528"/>
      <w:bookmarkStart w:id="2392" w:name="_ETM_Q1_4604611"/>
      <w:bookmarkEnd w:id="2389"/>
      <w:bookmarkEnd w:id="2390"/>
      <w:bookmarkEnd w:id="2391"/>
      <w:bookmarkEnd w:id="2392"/>
      <w:r>
        <w:rPr>
          <w:rtl/>
        </w:rPr>
        <w:t>זה הגיוני</w:t>
      </w:r>
      <w:r w:rsidR="00A6361B">
        <w:rPr>
          <w:rtl/>
        </w:rPr>
        <w:t xml:space="preserve"> </w:t>
      </w:r>
      <w:r w:rsidR="00310DFC">
        <w:rPr>
          <w:rFonts w:hint="cs"/>
          <w:rtl/>
        </w:rPr>
        <w:t xml:space="preserve">שהיא </w:t>
      </w:r>
      <w:bookmarkStart w:id="2393" w:name="_ETM_Q1_4605724"/>
      <w:bookmarkEnd w:id="2393"/>
      <w:r w:rsidR="00310DFC">
        <w:rPr>
          <w:rFonts w:hint="cs"/>
          <w:rtl/>
        </w:rPr>
        <w:t>תייעץ ייעוץ</w:t>
      </w:r>
      <w:r>
        <w:rPr>
          <w:rtl/>
        </w:rPr>
        <w:t xml:space="preserve"> משפטי</w:t>
      </w:r>
      <w:r w:rsidR="00310DFC">
        <w:rPr>
          <w:rFonts w:hint="cs"/>
          <w:rtl/>
        </w:rPr>
        <w:t xml:space="preserve"> אם</w:t>
      </w:r>
      <w:r>
        <w:rPr>
          <w:rtl/>
        </w:rPr>
        <w:t xml:space="preserve"> זה התפקיד של</w:t>
      </w:r>
      <w:r w:rsidR="00310DFC">
        <w:rPr>
          <w:rFonts w:hint="cs"/>
          <w:rtl/>
        </w:rPr>
        <w:t>ה</w:t>
      </w:r>
      <w:r>
        <w:rPr>
          <w:rtl/>
        </w:rPr>
        <w:t xml:space="preserve"> לאורך</w:t>
      </w:r>
      <w:r w:rsidR="00310DFC">
        <w:rPr>
          <w:rFonts w:hint="cs"/>
          <w:rtl/>
        </w:rPr>
        <w:t xml:space="preserve"> זמן.</w:t>
      </w:r>
      <w:r w:rsidR="00A6361B">
        <w:rPr>
          <w:rtl/>
        </w:rPr>
        <w:t xml:space="preserve"> </w:t>
      </w:r>
      <w:r w:rsidR="00310DFC">
        <w:rPr>
          <w:rFonts w:hint="cs"/>
          <w:rtl/>
        </w:rPr>
        <w:t>השאלה</w:t>
      </w:r>
      <w:r w:rsidR="00A6361B">
        <w:rPr>
          <w:rFonts w:hint="cs"/>
          <w:rtl/>
        </w:rPr>
        <w:t xml:space="preserve"> </w:t>
      </w:r>
      <w:r>
        <w:rPr>
          <w:rtl/>
        </w:rPr>
        <w:t xml:space="preserve">מתי </w:t>
      </w:r>
      <w:r w:rsidR="00310DFC">
        <w:rPr>
          <w:rFonts w:hint="cs"/>
          <w:rtl/>
        </w:rPr>
        <w:t>- - -</w:t>
      </w:r>
      <w:bookmarkStart w:id="2394" w:name="_ETM_Q1_4607994"/>
      <w:bookmarkEnd w:id="2394"/>
    </w:p>
    <w:p w:rsidR="00310DFC" w:rsidRDefault="00310DFC" w:rsidP="00310DFC">
      <w:pPr>
        <w:rPr>
          <w:rtl/>
        </w:rPr>
      </w:pPr>
      <w:bookmarkStart w:id="2395" w:name="_ETM_Q1_4608202"/>
      <w:bookmarkEnd w:id="2395"/>
    </w:p>
    <w:p w:rsidR="00310DFC" w:rsidRDefault="00310DFC" w:rsidP="00AE6556">
      <w:pPr>
        <w:pStyle w:val="a4"/>
        <w:keepNext/>
        <w:rPr>
          <w:rtl/>
        </w:rPr>
      </w:pPr>
      <w:bookmarkStart w:id="2396" w:name="ET_speaker_קריאה_298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E6556">
        <w:rPr>
          <w:rStyle w:val="TagStyle"/>
          <w:rtl/>
        </w:rPr>
        <w:t xml:space="preserve"> &lt;&lt; דובר &gt;&gt;</w:t>
      </w:r>
      <w:bookmarkEnd w:id="2396"/>
      <w:r w:rsidR="00A6361B">
        <w:rPr>
          <w:rtl/>
        </w:rPr>
        <w:t xml:space="preserve"> </w:t>
      </w:r>
    </w:p>
    <w:p w:rsidR="00310DFC" w:rsidRDefault="00310DFC" w:rsidP="00AE6556">
      <w:pPr>
        <w:pStyle w:val="KeepWithNext"/>
        <w:rPr>
          <w:rtl/>
          <w:lang w:eastAsia="he-IL"/>
        </w:rPr>
      </w:pPr>
    </w:p>
    <w:p w:rsidR="00310DFC" w:rsidRDefault="00310DFC" w:rsidP="00310DFC">
      <w:pPr>
        <w:rPr>
          <w:rtl/>
        </w:rPr>
      </w:pPr>
      <w:bookmarkStart w:id="2397" w:name="_ETM_Q1_4614763"/>
      <w:bookmarkStart w:id="2398" w:name="_ETM_Q1_4614843"/>
      <w:bookmarkStart w:id="2399" w:name="_ETM_Q1_4611800"/>
      <w:bookmarkStart w:id="2400" w:name="_ETM_Q1_4611893"/>
      <w:bookmarkEnd w:id="2397"/>
      <w:bookmarkEnd w:id="2398"/>
      <w:bookmarkEnd w:id="2399"/>
      <w:bookmarkEnd w:id="2400"/>
      <w:r>
        <w:rPr>
          <w:rFonts w:hint="cs"/>
          <w:rtl/>
        </w:rPr>
        <w:t xml:space="preserve">היא </w:t>
      </w:r>
      <w:bookmarkStart w:id="2401" w:name="_ETM_Q1_4612882"/>
      <w:bookmarkEnd w:id="2401"/>
      <w:r>
        <w:rPr>
          <w:rFonts w:hint="cs"/>
          <w:rtl/>
        </w:rPr>
        <w:t xml:space="preserve">מ-2016, </w:t>
      </w:r>
      <w:r w:rsidR="00EE3ED1">
        <w:rPr>
          <w:rtl/>
        </w:rPr>
        <w:t>מיום</w:t>
      </w:r>
      <w:r>
        <w:rPr>
          <w:rFonts w:hint="cs"/>
          <w:rtl/>
        </w:rPr>
        <w:t xml:space="preserve"> שהתאגיד קם היא יועצת משפטית.</w:t>
      </w:r>
      <w:r w:rsidR="00EE3ED1">
        <w:rPr>
          <w:rtl/>
        </w:rPr>
        <w:t xml:space="preserve"> </w:t>
      </w:r>
      <w:bookmarkStart w:id="2402" w:name="_ETM_Q1_4617050"/>
      <w:bookmarkStart w:id="2403" w:name="_ETM_Q1_4618570"/>
      <w:bookmarkEnd w:id="2402"/>
      <w:bookmarkEnd w:id="2403"/>
    </w:p>
    <w:p w:rsidR="00310DFC" w:rsidRDefault="00310DFC" w:rsidP="00310DFC">
      <w:pPr>
        <w:rPr>
          <w:rtl/>
        </w:rPr>
      </w:pPr>
      <w:bookmarkStart w:id="2404" w:name="_ETM_Q1_4618784"/>
      <w:bookmarkEnd w:id="2404"/>
    </w:p>
    <w:p w:rsidR="00310DFC" w:rsidRDefault="00310DFC" w:rsidP="00AE6556">
      <w:pPr>
        <w:pStyle w:val="af9"/>
        <w:keepNext/>
        <w:rPr>
          <w:rtl/>
        </w:rPr>
      </w:pPr>
      <w:bookmarkStart w:id="2405" w:name="ET_guest_879988_299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טל מאירסון:</w:t>
      </w:r>
      <w:r w:rsidRPr="00AE6556">
        <w:rPr>
          <w:rStyle w:val="TagStyle"/>
          <w:rtl/>
        </w:rPr>
        <w:t xml:space="preserve"> &lt;&lt; אורח &gt;&gt;</w:t>
      </w:r>
      <w:bookmarkEnd w:id="2405"/>
      <w:r w:rsidR="00A6361B">
        <w:rPr>
          <w:rtl/>
        </w:rPr>
        <w:t xml:space="preserve"> </w:t>
      </w:r>
    </w:p>
    <w:p w:rsidR="00310DFC" w:rsidRDefault="00310DFC" w:rsidP="00AE6556">
      <w:pPr>
        <w:pStyle w:val="KeepWithNext"/>
        <w:rPr>
          <w:rtl/>
        </w:rPr>
      </w:pPr>
    </w:p>
    <w:p w:rsidR="00310DFC" w:rsidRDefault="00310DFC" w:rsidP="00310DFC">
      <w:pPr>
        <w:rPr>
          <w:rtl/>
        </w:rPr>
      </w:pPr>
      <w:bookmarkStart w:id="2406" w:name="_ETM_Q1_4622474"/>
      <w:bookmarkStart w:id="2407" w:name="_ETM_Q1_4622540"/>
      <w:bookmarkStart w:id="2408" w:name="_ETM_Q1_4617180"/>
      <w:bookmarkEnd w:id="2406"/>
      <w:bookmarkEnd w:id="2407"/>
      <w:bookmarkEnd w:id="2408"/>
      <w:r>
        <w:rPr>
          <w:rFonts w:hint="cs"/>
          <w:rtl/>
        </w:rPr>
        <w:t xml:space="preserve">אני מלווה את התאגיד </w:t>
      </w:r>
      <w:bookmarkStart w:id="2409" w:name="_ETM_Q1_4621384"/>
      <w:bookmarkEnd w:id="2409"/>
      <w:r>
        <w:rPr>
          <w:rFonts w:hint="cs"/>
          <w:rtl/>
        </w:rPr>
        <w:t xml:space="preserve">בתחום - - - </w:t>
      </w:r>
      <w:bookmarkStart w:id="2410" w:name="_ETM_Q1_4618925"/>
      <w:bookmarkStart w:id="2411" w:name="_ETM_Q1_4620188"/>
      <w:bookmarkEnd w:id="2410"/>
      <w:bookmarkEnd w:id="2411"/>
    </w:p>
    <w:p w:rsidR="00310DFC" w:rsidRDefault="00310DFC" w:rsidP="00310DFC">
      <w:pPr>
        <w:rPr>
          <w:rtl/>
        </w:rPr>
      </w:pPr>
      <w:bookmarkStart w:id="2412" w:name="_ETM_Q1_4620338"/>
      <w:bookmarkEnd w:id="2412"/>
    </w:p>
    <w:p w:rsidR="00310DFC" w:rsidRDefault="00310DFC" w:rsidP="00AE6556">
      <w:pPr>
        <w:pStyle w:val="a4"/>
        <w:keepNext/>
        <w:rPr>
          <w:rtl/>
        </w:rPr>
      </w:pPr>
      <w:bookmarkStart w:id="2413" w:name="ET_speaker_5085_300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AE6556">
        <w:rPr>
          <w:rStyle w:val="TagStyle"/>
          <w:rtl/>
        </w:rPr>
        <w:t xml:space="preserve"> &lt;&lt; דובר &gt;&gt;</w:t>
      </w:r>
      <w:bookmarkEnd w:id="2413"/>
      <w:r w:rsidR="00A6361B">
        <w:rPr>
          <w:rtl/>
        </w:rPr>
        <w:t xml:space="preserve"> </w:t>
      </w:r>
    </w:p>
    <w:p w:rsidR="00310DFC" w:rsidRDefault="00310DFC" w:rsidP="00AE6556">
      <w:pPr>
        <w:pStyle w:val="KeepWithNext"/>
        <w:rPr>
          <w:rtl/>
          <w:lang w:eastAsia="he-IL"/>
        </w:rPr>
      </w:pPr>
    </w:p>
    <w:p w:rsidR="00310DFC" w:rsidRDefault="00310DFC" w:rsidP="00310DFC">
      <w:pPr>
        <w:rPr>
          <w:rtl/>
        </w:rPr>
      </w:pPr>
      <w:bookmarkStart w:id="2414" w:name="_ETM_Q1_4621797"/>
      <w:bookmarkStart w:id="2415" w:name="_ETM_Q1_4621892"/>
      <w:bookmarkStart w:id="2416" w:name="_ETM_Q1_4619048"/>
      <w:bookmarkEnd w:id="2414"/>
      <w:bookmarkEnd w:id="2415"/>
      <w:bookmarkEnd w:id="2416"/>
      <w:r>
        <w:rPr>
          <w:rFonts w:hint="cs"/>
          <w:rtl/>
        </w:rPr>
        <w:t xml:space="preserve">רגע, </w:t>
      </w:r>
      <w:r w:rsidR="00EE3ED1">
        <w:rPr>
          <w:rtl/>
        </w:rPr>
        <w:t>אני מבינה</w:t>
      </w:r>
      <w:r>
        <w:rPr>
          <w:rFonts w:hint="cs"/>
          <w:rtl/>
        </w:rPr>
        <w:t>,</w:t>
      </w:r>
      <w:r w:rsidR="00EE3ED1">
        <w:rPr>
          <w:rtl/>
        </w:rPr>
        <w:t xml:space="preserve"> בגלל שהיו טענות שהיועץ המשפטי בעצמו מעורב בחלק </w:t>
      </w:r>
      <w:r>
        <w:rPr>
          <w:rtl/>
        </w:rPr>
        <w:t>מ</w:t>
      </w:r>
      <w:r>
        <w:rPr>
          <w:rFonts w:hint="cs"/>
          <w:rtl/>
        </w:rPr>
        <w:t>זה אז לקחתם יועצת משפטית?</w:t>
      </w:r>
      <w:r>
        <w:rPr>
          <w:rtl/>
        </w:rPr>
        <w:t xml:space="preserve"> </w:t>
      </w:r>
    </w:p>
    <w:p w:rsidR="00310DFC" w:rsidRDefault="00310DFC" w:rsidP="00310DFC">
      <w:pPr>
        <w:rPr>
          <w:rtl/>
        </w:rPr>
      </w:pPr>
      <w:bookmarkStart w:id="2417" w:name="_ETM_Q1_4629432"/>
      <w:bookmarkStart w:id="2418" w:name="_ETM_Q1_4629531"/>
      <w:bookmarkEnd w:id="2417"/>
      <w:bookmarkEnd w:id="2418"/>
    </w:p>
    <w:p w:rsidR="00310DFC" w:rsidRDefault="00310DFC" w:rsidP="00AE6556">
      <w:pPr>
        <w:pStyle w:val="a4"/>
        <w:keepNext/>
        <w:rPr>
          <w:rtl/>
        </w:rPr>
      </w:pPr>
      <w:bookmarkStart w:id="2419" w:name="ET_speaker_קריאה_301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E6556">
        <w:rPr>
          <w:rStyle w:val="TagStyle"/>
          <w:rtl/>
        </w:rPr>
        <w:t xml:space="preserve"> &lt;&lt; דובר &gt;&gt;</w:t>
      </w:r>
      <w:bookmarkEnd w:id="2419"/>
      <w:r w:rsidR="00A6361B">
        <w:rPr>
          <w:rtl/>
        </w:rPr>
        <w:t xml:space="preserve"> </w:t>
      </w:r>
    </w:p>
    <w:p w:rsidR="00310DFC" w:rsidRDefault="00310DFC" w:rsidP="00AE6556">
      <w:pPr>
        <w:pStyle w:val="KeepWithNext"/>
        <w:rPr>
          <w:rtl/>
          <w:lang w:eastAsia="he-IL"/>
        </w:rPr>
      </w:pPr>
    </w:p>
    <w:p w:rsidR="00310DFC" w:rsidRDefault="00310DFC" w:rsidP="00310DFC">
      <w:pPr>
        <w:rPr>
          <w:rtl/>
          <w:lang w:eastAsia="he-IL"/>
        </w:rPr>
      </w:pPr>
      <w:bookmarkStart w:id="2420" w:name="_ETM_Q1_4630803"/>
      <w:bookmarkStart w:id="2421" w:name="_ETM_Q1_4630895"/>
      <w:bookmarkEnd w:id="2420"/>
      <w:bookmarkEnd w:id="2421"/>
      <w:r>
        <w:rPr>
          <w:rFonts w:hint="cs"/>
          <w:rtl/>
          <w:lang w:eastAsia="he-IL"/>
        </w:rPr>
        <w:t xml:space="preserve">לא, </w:t>
      </w:r>
      <w:bookmarkStart w:id="2422" w:name="_ETM_Q1_4631352"/>
      <w:bookmarkEnd w:id="2422"/>
      <w:r>
        <w:rPr>
          <w:rFonts w:hint="cs"/>
          <w:rtl/>
          <w:lang w:eastAsia="he-IL"/>
        </w:rPr>
        <w:t>זה לא קשור.</w:t>
      </w:r>
      <w:bookmarkStart w:id="2423" w:name="_ETM_Q1_4633128"/>
      <w:bookmarkEnd w:id="2423"/>
    </w:p>
    <w:p w:rsidR="00B049AF" w:rsidRDefault="00B049AF" w:rsidP="00310DFC">
      <w:pPr>
        <w:rPr>
          <w:rtl/>
          <w:lang w:eastAsia="he-IL"/>
        </w:rPr>
      </w:pPr>
      <w:bookmarkStart w:id="2424" w:name="_ETM_Q1_4633237"/>
      <w:bookmarkStart w:id="2425" w:name="_ETM_Q1_4633036"/>
      <w:bookmarkEnd w:id="2424"/>
      <w:bookmarkEnd w:id="2425"/>
    </w:p>
    <w:p w:rsidR="00B049AF" w:rsidRDefault="00B049AF" w:rsidP="00AE6556">
      <w:pPr>
        <w:pStyle w:val="af6"/>
        <w:keepNext/>
        <w:rPr>
          <w:rtl/>
        </w:rPr>
      </w:pPr>
      <w:bookmarkStart w:id="2426" w:name="ET_yor_5297_302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426"/>
      <w:r w:rsidR="00A6361B">
        <w:rPr>
          <w:rtl/>
        </w:rPr>
        <w:t xml:space="preserve"> </w:t>
      </w:r>
    </w:p>
    <w:p w:rsidR="00B049AF" w:rsidRDefault="00B049AF" w:rsidP="00AE6556">
      <w:pPr>
        <w:pStyle w:val="KeepWithNext"/>
        <w:rPr>
          <w:rtl/>
          <w:lang w:eastAsia="he-IL"/>
        </w:rPr>
      </w:pPr>
    </w:p>
    <w:p w:rsidR="00B049AF" w:rsidRDefault="00EE3ED1" w:rsidP="00B049AF">
      <w:pPr>
        <w:rPr>
          <w:rtl/>
        </w:rPr>
      </w:pPr>
      <w:bookmarkStart w:id="2427" w:name="_ETM_Q1_4633710"/>
      <w:bookmarkStart w:id="2428" w:name="_ETM_Q1_4633802"/>
      <w:bookmarkStart w:id="2429" w:name="_ETM_Q1_4628528"/>
      <w:bookmarkStart w:id="2430" w:name="_ETM_Q1_4628621"/>
      <w:bookmarkEnd w:id="2427"/>
      <w:bookmarkEnd w:id="2428"/>
      <w:bookmarkEnd w:id="2429"/>
      <w:bookmarkEnd w:id="2430"/>
      <w:r>
        <w:rPr>
          <w:rtl/>
        </w:rPr>
        <w:t>אני מבקשת</w:t>
      </w:r>
      <w:r w:rsidR="00B049AF">
        <w:rPr>
          <w:rFonts w:hint="cs"/>
          <w:rtl/>
        </w:rPr>
        <w:t>,</w:t>
      </w:r>
      <w:r w:rsidR="006C006A">
        <w:rPr>
          <w:rFonts w:hint="cs"/>
          <w:rtl/>
        </w:rPr>
        <w:t xml:space="preserve"> </w:t>
      </w:r>
      <w:r>
        <w:rPr>
          <w:rtl/>
        </w:rPr>
        <w:t>חברת הכנסת אורלי לוי</w:t>
      </w:r>
      <w:r w:rsidR="00B049AF">
        <w:rPr>
          <w:rFonts w:hint="cs"/>
          <w:rtl/>
        </w:rPr>
        <w:t>,</w:t>
      </w:r>
      <w:r>
        <w:rPr>
          <w:rtl/>
        </w:rPr>
        <w:t xml:space="preserve"> אנחנו ביררנו את העניין הזה</w:t>
      </w:r>
      <w:r w:rsidR="00B049AF">
        <w:rPr>
          <w:rFonts w:hint="cs"/>
          <w:rtl/>
        </w:rPr>
        <w:t>,</w:t>
      </w:r>
      <w:r>
        <w:rPr>
          <w:rtl/>
        </w:rPr>
        <w:t xml:space="preserve"> יש משרדי ייעוץ שעובדים </w:t>
      </w:r>
      <w:r w:rsidR="00B049AF">
        <w:rPr>
          <w:rFonts w:hint="cs"/>
          <w:rtl/>
        </w:rPr>
        <w:t>ע</w:t>
      </w:r>
      <w:r>
        <w:rPr>
          <w:rtl/>
        </w:rPr>
        <w:t>ם התאגיד בענייני</w:t>
      </w:r>
      <w:r w:rsidR="00B049AF">
        <w:rPr>
          <w:rFonts w:hint="cs"/>
          <w:rtl/>
        </w:rPr>
        <w:t xml:space="preserve"> ליטיגציה,</w:t>
      </w:r>
      <w:r>
        <w:rPr>
          <w:rtl/>
        </w:rPr>
        <w:t xml:space="preserve"> אבל במקרה הזה הם קיבלו אישור מיוחד </w:t>
      </w:r>
      <w:r w:rsidR="00B049AF">
        <w:rPr>
          <w:rFonts w:hint="cs"/>
          <w:rtl/>
        </w:rPr>
        <w:t>מ</w:t>
      </w:r>
      <w:r>
        <w:rPr>
          <w:rtl/>
        </w:rPr>
        <w:t>משרד המשפטים</w:t>
      </w:r>
      <w:r w:rsidR="00A6361B">
        <w:rPr>
          <w:rtl/>
        </w:rPr>
        <w:t xml:space="preserve"> </w:t>
      </w:r>
      <w:r>
        <w:rPr>
          <w:rtl/>
        </w:rPr>
        <w:t>לקבל עוד ייעוץ</w:t>
      </w:r>
      <w:r w:rsidR="00B049AF">
        <w:rPr>
          <w:rFonts w:hint="cs"/>
          <w:rtl/>
        </w:rPr>
        <w:t>,</w:t>
      </w:r>
      <w:r>
        <w:rPr>
          <w:rtl/>
        </w:rPr>
        <w:t xml:space="preserve"> שזה בעיניי</w:t>
      </w:r>
      <w:r w:rsidR="00B049AF">
        <w:rPr>
          <w:rFonts w:hint="cs"/>
          <w:rtl/>
        </w:rPr>
        <w:t>,</w:t>
      </w:r>
      <w:r>
        <w:rPr>
          <w:rtl/>
        </w:rPr>
        <w:t xml:space="preserve"> אני ארצה לדעת אחר כך על ניגוד העניינים</w:t>
      </w:r>
      <w:r w:rsidR="00B049AF">
        <w:rPr>
          <w:rFonts w:hint="cs"/>
          <w:rtl/>
        </w:rPr>
        <w:t>,</w:t>
      </w:r>
      <w:r>
        <w:rPr>
          <w:rtl/>
        </w:rPr>
        <w:t xml:space="preserve"> שזה אומר שיש תלונות</w:t>
      </w:r>
      <w:r w:rsidR="00B049AF">
        <w:rPr>
          <w:rFonts w:hint="cs"/>
          <w:rtl/>
        </w:rPr>
        <w:t>,</w:t>
      </w:r>
      <w:r>
        <w:rPr>
          <w:rtl/>
        </w:rPr>
        <w:t xml:space="preserve"> מה</w:t>
      </w:r>
      <w:r w:rsidR="00B049AF">
        <w:rPr>
          <w:rFonts w:hint="cs"/>
          <w:rtl/>
        </w:rPr>
        <w:t xml:space="preserve"> </w:t>
      </w:r>
      <w:r>
        <w:rPr>
          <w:rtl/>
        </w:rPr>
        <w:t>נעשה בעניין הזה</w:t>
      </w:r>
      <w:r w:rsidR="00B049AF">
        <w:rPr>
          <w:rFonts w:hint="cs"/>
          <w:rtl/>
        </w:rPr>
        <w:t>,</w:t>
      </w:r>
      <w:r>
        <w:rPr>
          <w:rtl/>
        </w:rPr>
        <w:t xml:space="preserve"> אני לא שמעתי שנעשה משהו בתוך התאגיד בעניין הזה</w:t>
      </w:r>
      <w:r w:rsidR="00B049AF">
        <w:rPr>
          <w:rFonts w:hint="cs"/>
          <w:rtl/>
        </w:rPr>
        <w:t>.</w:t>
      </w:r>
      <w:r>
        <w:rPr>
          <w:rtl/>
        </w:rPr>
        <w:t xml:space="preserve"> </w:t>
      </w:r>
    </w:p>
    <w:p w:rsidR="00B049AF" w:rsidRDefault="00B049AF" w:rsidP="00B049AF">
      <w:pPr>
        <w:rPr>
          <w:rtl/>
        </w:rPr>
      </w:pPr>
      <w:bookmarkStart w:id="2431" w:name="_ETM_Q1_4674907"/>
      <w:bookmarkStart w:id="2432" w:name="_ETM_Q1_4674998"/>
      <w:bookmarkEnd w:id="2431"/>
      <w:bookmarkEnd w:id="2432"/>
    </w:p>
    <w:p w:rsidR="00B049AF" w:rsidRDefault="00EE3ED1" w:rsidP="00B049AF">
      <w:pPr>
        <w:rPr>
          <w:rtl/>
        </w:rPr>
      </w:pPr>
      <w:bookmarkStart w:id="2433" w:name="_ETM_Q1_4675211"/>
      <w:bookmarkStart w:id="2434" w:name="_ETM_Q1_4675293"/>
      <w:bookmarkEnd w:id="2433"/>
      <w:bookmarkEnd w:id="2434"/>
      <w:r>
        <w:rPr>
          <w:rtl/>
        </w:rPr>
        <w:t>אני רוצה לתת לד"ר עו"ד כרמית</w:t>
      </w:r>
      <w:r w:rsidR="00B049AF">
        <w:rPr>
          <w:rFonts w:hint="cs"/>
          <w:rtl/>
        </w:rPr>
        <w:t xml:space="preserve"> קלר חלמיש</w:t>
      </w:r>
      <w:r>
        <w:rPr>
          <w:rtl/>
        </w:rPr>
        <w:t xml:space="preserve"> </w:t>
      </w:r>
      <w:r w:rsidR="00B049AF">
        <w:rPr>
          <w:rFonts w:hint="cs"/>
          <w:rtl/>
        </w:rPr>
        <w:t>מ</w:t>
      </w:r>
      <w:r>
        <w:rPr>
          <w:rtl/>
        </w:rPr>
        <w:t>איגוד מרכזי הסיוע לנפגעות ונפגעי תקיפה מינית</w:t>
      </w:r>
      <w:r w:rsidR="00B049AF">
        <w:rPr>
          <w:rFonts w:hint="cs"/>
          <w:rtl/>
        </w:rPr>
        <w:t>,</w:t>
      </w:r>
      <w:r>
        <w:rPr>
          <w:rtl/>
        </w:rPr>
        <w:t xml:space="preserve"> בבקשה</w:t>
      </w:r>
      <w:r w:rsidR="00B049AF">
        <w:rPr>
          <w:rFonts w:hint="cs"/>
          <w:rtl/>
        </w:rPr>
        <w:t>,</w:t>
      </w:r>
      <w:r>
        <w:rPr>
          <w:rtl/>
        </w:rPr>
        <w:t xml:space="preserve"> גברתי</w:t>
      </w:r>
      <w:r w:rsidR="00B049AF">
        <w:rPr>
          <w:rFonts w:hint="cs"/>
          <w:rtl/>
        </w:rPr>
        <w:t>.</w:t>
      </w:r>
      <w:r>
        <w:rPr>
          <w:rtl/>
        </w:rPr>
        <w:t xml:space="preserve"> </w:t>
      </w:r>
    </w:p>
    <w:p w:rsidR="00B049AF" w:rsidRDefault="00B049AF" w:rsidP="00B049AF">
      <w:pPr>
        <w:rPr>
          <w:rtl/>
        </w:rPr>
      </w:pPr>
      <w:bookmarkStart w:id="2435" w:name="_ETM_Q1_4683487"/>
      <w:bookmarkStart w:id="2436" w:name="_ETM_Q1_4683590"/>
      <w:bookmarkEnd w:id="2435"/>
      <w:bookmarkEnd w:id="2436"/>
    </w:p>
    <w:p w:rsidR="00B049AF" w:rsidRDefault="00B049AF" w:rsidP="00AE6556">
      <w:pPr>
        <w:pStyle w:val="af9"/>
        <w:keepNext/>
        <w:rPr>
          <w:rtl/>
        </w:rPr>
      </w:pPr>
      <w:bookmarkStart w:id="2437" w:name="ET_guest_783127_303"/>
      <w:r w:rsidRPr="00AE6556">
        <w:rPr>
          <w:rStyle w:val="TagStyle"/>
          <w:rtl/>
        </w:rPr>
        <w:t xml:space="preserve"> &lt;&lt; אורח &gt;&gt; </w:t>
      </w:r>
      <w:r>
        <w:rPr>
          <w:rtl/>
        </w:rPr>
        <w:t>כרמית קלר-חלמיש:</w:t>
      </w:r>
      <w:r w:rsidRPr="00AE6556">
        <w:rPr>
          <w:rStyle w:val="TagStyle"/>
          <w:rtl/>
        </w:rPr>
        <w:t xml:space="preserve"> &lt;&lt; אורח &gt;&gt;</w:t>
      </w:r>
      <w:bookmarkEnd w:id="2437"/>
      <w:r w:rsidR="00A6361B">
        <w:rPr>
          <w:rtl/>
        </w:rPr>
        <w:t xml:space="preserve"> </w:t>
      </w:r>
    </w:p>
    <w:p w:rsidR="00B049AF" w:rsidRDefault="00B049AF" w:rsidP="00AE6556">
      <w:pPr>
        <w:pStyle w:val="KeepWithNext"/>
        <w:rPr>
          <w:rtl/>
        </w:rPr>
      </w:pPr>
    </w:p>
    <w:p w:rsidR="00B049AF" w:rsidRDefault="00EE3ED1" w:rsidP="00B049AF">
      <w:pPr>
        <w:rPr>
          <w:rtl/>
        </w:rPr>
      </w:pPr>
      <w:bookmarkStart w:id="2438" w:name="_ETM_Q1_4680114"/>
      <w:bookmarkStart w:id="2439" w:name="_ETM_Q1_4680174"/>
      <w:bookmarkStart w:id="2440" w:name="_ETM_Q1_4682065"/>
      <w:bookmarkStart w:id="2441" w:name="_ETM_Q1_4682165"/>
      <w:bookmarkEnd w:id="2438"/>
      <w:bookmarkEnd w:id="2439"/>
      <w:bookmarkEnd w:id="2440"/>
      <w:bookmarkEnd w:id="2441"/>
      <w:r>
        <w:rPr>
          <w:rtl/>
        </w:rPr>
        <w:t>האמת שהדיון הזה משלים את התמונה שעלתה מהתחקיר</w:t>
      </w:r>
      <w:r w:rsidR="00B049AF">
        <w:rPr>
          <w:rFonts w:hint="cs"/>
          <w:rtl/>
        </w:rPr>
        <w:t>,</w:t>
      </w:r>
      <w:r>
        <w:rPr>
          <w:rtl/>
        </w:rPr>
        <w:t xml:space="preserve"> בעיניי</w:t>
      </w:r>
      <w:r w:rsidR="00B049AF">
        <w:rPr>
          <w:rFonts w:hint="cs"/>
          <w:rtl/>
        </w:rPr>
        <w:t>,</w:t>
      </w:r>
      <w:r>
        <w:rPr>
          <w:rtl/>
        </w:rPr>
        <w:t xml:space="preserve"> של גוף ציבורי</w:t>
      </w:r>
      <w:r w:rsidR="00B049AF">
        <w:rPr>
          <w:rFonts w:hint="cs"/>
          <w:rtl/>
        </w:rPr>
        <w:t xml:space="preserve"> </w:t>
      </w:r>
      <w:bookmarkStart w:id="2442" w:name="_ETM_Q1_4688909"/>
      <w:bookmarkEnd w:id="2442"/>
      <w:r w:rsidR="00B049AF">
        <w:rPr>
          <w:rFonts w:hint="cs"/>
          <w:rtl/>
        </w:rPr>
        <w:t>עם</w:t>
      </w:r>
      <w:r>
        <w:rPr>
          <w:rtl/>
        </w:rPr>
        <w:t xml:space="preserve"> 900 עובדים </w:t>
      </w:r>
      <w:r w:rsidR="00B049AF">
        <w:rPr>
          <w:rFonts w:hint="cs"/>
          <w:rtl/>
        </w:rPr>
        <w:t>שכשל</w:t>
      </w:r>
      <w:r w:rsidR="00B049AF">
        <w:rPr>
          <w:rtl/>
        </w:rPr>
        <w:t xml:space="preserve"> </w:t>
      </w:r>
      <w:r>
        <w:rPr>
          <w:rtl/>
        </w:rPr>
        <w:t>פעמיים</w:t>
      </w:r>
      <w:r w:rsidR="00B049AF">
        <w:rPr>
          <w:rFonts w:hint="cs"/>
          <w:rtl/>
        </w:rPr>
        <w:t>.</w:t>
      </w:r>
      <w:r>
        <w:rPr>
          <w:rtl/>
        </w:rPr>
        <w:t xml:space="preserve"> פעם אחת</w:t>
      </w:r>
      <w:r w:rsidR="00B049AF">
        <w:rPr>
          <w:rFonts w:hint="cs"/>
          <w:rtl/>
        </w:rPr>
        <w:t>,</w:t>
      </w:r>
      <w:r>
        <w:rPr>
          <w:rtl/>
        </w:rPr>
        <w:t xml:space="preserve"> בתרבות ארגונית</w:t>
      </w:r>
      <w:r w:rsidR="00B049AF">
        <w:rPr>
          <w:rFonts w:hint="cs"/>
          <w:rtl/>
        </w:rPr>
        <w:t>,</w:t>
      </w:r>
      <w:r>
        <w:rPr>
          <w:rtl/>
        </w:rPr>
        <w:t xml:space="preserve"> דובר פה הרבה על התעמרות</w:t>
      </w:r>
      <w:r w:rsidR="00B049AF">
        <w:rPr>
          <w:rFonts w:hint="cs"/>
          <w:rtl/>
        </w:rPr>
        <w:t>,</w:t>
      </w:r>
      <w:r>
        <w:rPr>
          <w:rtl/>
        </w:rPr>
        <w:t xml:space="preserve"> הטרדה מינית</w:t>
      </w:r>
      <w:r w:rsidR="00B049AF">
        <w:rPr>
          <w:rFonts w:hint="cs"/>
          <w:rtl/>
        </w:rPr>
        <w:t>,</w:t>
      </w:r>
      <w:r>
        <w:rPr>
          <w:rtl/>
        </w:rPr>
        <w:t xml:space="preserve"> </w:t>
      </w:r>
      <w:r w:rsidR="00B049AF">
        <w:rPr>
          <w:rFonts w:hint="cs"/>
          <w:rtl/>
        </w:rPr>
        <w:t xml:space="preserve">זה שתי </w:t>
      </w:r>
      <w:r>
        <w:rPr>
          <w:rtl/>
        </w:rPr>
        <w:t>תופעות שהולכות יד ביד וצומחות</w:t>
      </w:r>
      <w:r w:rsidR="00A6361B">
        <w:rPr>
          <w:rtl/>
        </w:rPr>
        <w:t xml:space="preserve"> </w:t>
      </w:r>
      <w:r w:rsidR="00B049AF">
        <w:rPr>
          <w:rFonts w:hint="cs"/>
          <w:rtl/>
        </w:rPr>
        <w:t>על רקע</w:t>
      </w:r>
      <w:r w:rsidR="00B049AF">
        <w:rPr>
          <w:rtl/>
        </w:rPr>
        <w:t xml:space="preserve"> </w:t>
      </w:r>
      <w:r>
        <w:rPr>
          <w:rtl/>
        </w:rPr>
        <w:t>תרבות ארגונית שמאפשרת</w:t>
      </w:r>
      <w:r w:rsidR="00B049AF">
        <w:rPr>
          <w:rFonts w:hint="cs"/>
          <w:rtl/>
        </w:rPr>
        <w:t>,</w:t>
      </w:r>
      <w:r>
        <w:rPr>
          <w:rtl/>
        </w:rPr>
        <w:t xml:space="preserve"> שעוצמת עיניים</w:t>
      </w:r>
      <w:r w:rsidR="00B049AF">
        <w:rPr>
          <w:rFonts w:hint="cs"/>
          <w:rtl/>
        </w:rPr>
        <w:t>,</w:t>
      </w:r>
      <w:r>
        <w:rPr>
          <w:rtl/>
        </w:rPr>
        <w:t xml:space="preserve"> </w:t>
      </w:r>
      <w:r w:rsidR="00B049AF">
        <w:rPr>
          <w:rFonts w:hint="cs"/>
          <w:rtl/>
        </w:rPr>
        <w:t>ש</w:t>
      </w:r>
      <w:r>
        <w:rPr>
          <w:rtl/>
        </w:rPr>
        <w:t xml:space="preserve">שותקת </w:t>
      </w:r>
      <w:r w:rsidR="00B049AF">
        <w:rPr>
          <w:rFonts w:hint="cs"/>
          <w:rtl/>
        </w:rPr>
        <w:t>אל מול</w:t>
      </w:r>
      <w:r w:rsidR="00B049AF">
        <w:rPr>
          <w:rtl/>
        </w:rPr>
        <w:t xml:space="preserve"> </w:t>
      </w:r>
      <w:r>
        <w:rPr>
          <w:rtl/>
        </w:rPr>
        <w:t>מעשים כאלה</w:t>
      </w:r>
      <w:r w:rsidR="00B049AF">
        <w:rPr>
          <w:rFonts w:hint="cs"/>
          <w:rtl/>
        </w:rPr>
        <w:t>,</w:t>
      </w:r>
      <w:r>
        <w:rPr>
          <w:rtl/>
        </w:rPr>
        <w:t xml:space="preserve"> ופעם שנייה</w:t>
      </w:r>
      <w:r w:rsidR="00B049AF">
        <w:rPr>
          <w:rFonts w:hint="cs"/>
          <w:rtl/>
        </w:rPr>
        <w:t>,</w:t>
      </w:r>
      <w:r>
        <w:rPr>
          <w:rtl/>
        </w:rPr>
        <w:t xml:space="preserve"> בטיפול</w:t>
      </w:r>
      <w:r w:rsidR="00B049AF">
        <w:rPr>
          <w:rFonts w:hint="cs"/>
          <w:rtl/>
        </w:rPr>
        <w:t>.</w:t>
      </w:r>
      <w:r>
        <w:rPr>
          <w:rtl/>
        </w:rPr>
        <w:t xml:space="preserve"> עלו פה דברים מזעזעים לגבי הטיפול במקרה הזה</w:t>
      </w:r>
      <w:r w:rsidR="00B049AF">
        <w:rPr>
          <w:rFonts w:hint="cs"/>
          <w:rtl/>
        </w:rPr>
        <w:t>,</w:t>
      </w:r>
      <w:r>
        <w:rPr>
          <w:rtl/>
        </w:rPr>
        <w:t xml:space="preserve"> לגבי השיח </w:t>
      </w:r>
      <w:r w:rsidR="00B049AF">
        <w:rPr>
          <w:rFonts w:hint="cs"/>
          <w:rtl/>
        </w:rPr>
        <w:t xml:space="preserve">על מה </w:t>
      </w:r>
      <w:r>
        <w:rPr>
          <w:rtl/>
        </w:rPr>
        <w:t>שקרה בתוך הבירורים</w:t>
      </w:r>
      <w:r w:rsidR="00B049AF">
        <w:rPr>
          <w:rFonts w:hint="cs"/>
          <w:rtl/>
        </w:rPr>
        <w:t>.</w:t>
      </w:r>
      <w:r>
        <w:rPr>
          <w:rtl/>
        </w:rPr>
        <w:t xml:space="preserve"> בעיניי לא סתם אין פה אף ונפגע ונפגעת</w:t>
      </w:r>
      <w:r w:rsidR="00B049AF">
        <w:rPr>
          <w:rFonts w:hint="cs"/>
          <w:rtl/>
        </w:rPr>
        <w:t>,</w:t>
      </w:r>
      <w:r>
        <w:rPr>
          <w:rtl/>
        </w:rPr>
        <w:t xml:space="preserve"> אנחנו רגילים לשמוע א</w:t>
      </w:r>
      <w:r w:rsidR="00B049AF">
        <w:rPr>
          <w:rFonts w:hint="cs"/>
          <w:rtl/>
        </w:rPr>
        <w:t>ו</w:t>
      </w:r>
      <w:r>
        <w:rPr>
          <w:rtl/>
        </w:rPr>
        <w:t xml:space="preserve">תם בדיונים </w:t>
      </w:r>
      <w:r w:rsidR="00B049AF">
        <w:rPr>
          <w:rFonts w:hint="cs"/>
          <w:rtl/>
        </w:rPr>
        <w:t xml:space="preserve">ואין פה </w:t>
      </w:r>
      <w:bookmarkStart w:id="2443" w:name="_ETM_Q1_4713329"/>
      <w:bookmarkEnd w:id="2443"/>
      <w:r w:rsidR="00B049AF">
        <w:rPr>
          <w:rFonts w:hint="cs"/>
          <w:rtl/>
        </w:rPr>
        <w:t>אף</w:t>
      </w:r>
      <w:r w:rsidR="00B049AF">
        <w:rPr>
          <w:rtl/>
        </w:rPr>
        <w:t xml:space="preserve"> </w:t>
      </w:r>
      <w:r>
        <w:rPr>
          <w:rtl/>
        </w:rPr>
        <w:t xml:space="preserve">אחד שהסכים להגיע </w:t>
      </w:r>
      <w:r w:rsidR="00B049AF">
        <w:rPr>
          <w:rFonts w:hint="cs"/>
          <w:rtl/>
        </w:rPr>
        <w:t>וה</w:t>
      </w:r>
      <w:r>
        <w:rPr>
          <w:rtl/>
        </w:rPr>
        <w:t>דבר הזה מדבר בעד עצמו</w:t>
      </w:r>
      <w:r w:rsidR="00B049AF">
        <w:rPr>
          <w:rFonts w:hint="cs"/>
          <w:rtl/>
        </w:rPr>
        <w:t>.</w:t>
      </w:r>
    </w:p>
    <w:p w:rsidR="00B049AF" w:rsidRDefault="00B049AF" w:rsidP="00B049AF">
      <w:pPr>
        <w:rPr>
          <w:rtl/>
        </w:rPr>
      </w:pPr>
      <w:bookmarkStart w:id="2444" w:name="_ETM_Q1_4719235"/>
      <w:bookmarkStart w:id="2445" w:name="_ETM_Q1_4719374"/>
      <w:bookmarkEnd w:id="2444"/>
      <w:bookmarkEnd w:id="2445"/>
    </w:p>
    <w:p w:rsidR="00B049AF" w:rsidRDefault="00EE3ED1" w:rsidP="00B049AF">
      <w:pPr>
        <w:rPr>
          <w:rtl/>
        </w:rPr>
      </w:pPr>
      <w:bookmarkStart w:id="2446" w:name="_ETM_Q1_4719403"/>
      <w:bookmarkStart w:id="2447" w:name="_ETM_Q1_4719519"/>
      <w:bookmarkEnd w:id="2446"/>
      <w:bookmarkEnd w:id="2447"/>
      <w:r>
        <w:rPr>
          <w:rtl/>
        </w:rPr>
        <w:t>דובר על רוב הדברים</w:t>
      </w:r>
      <w:r w:rsidR="00B049AF">
        <w:rPr>
          <w:rFonts w:hint="cs"/>
          <w:rtl/>
        </w:rPr>
        <w:t>,</w:t>
      </w:r>
      <w:r>
        <w:rPr>
          <w:rtl/>
        </w:rPr>
        <w:t xml:space="preserve"> אבל באמת שאני חייבת להגיד שאני לא זוכר</w:t>
      </w:r>
      <w:r w:rsidR="00B049AF">
        <w:rPr>
          <w:rFonts w:hint="cs"/>
          <w:rtl/>
        </w:rPr>
        <w:t>ת</w:t>
      </w:r>
      <w:r>
        <w:rPr>
          <w:rtl/>
        </w:rPr>
        <w:t xml:space="preserve"> דיונים כל כך מכ</w:t>
      </w:r>
      <w:r w:rsidR="00B049AF">
        <w:rPr>
          <w:rFonts w:hint="cs"/>
          <w:rtl/>
        </w:rPr>
        <w:t>ע</w:t>
      </w:r>
      <w:r>
        <w:rPr>
          <w:rtl/>
        </w:rPr>
        <w:t>יסים</w:t>
      </w:r>
      <w:r w:rsidR="00B049AF">
        <w:rPr>
          <w:rFonts w:hint="cs"/>
          <w:rtl/>
        </w:rPr>
        <w:t>,</w:t>
      </w:r>
      <w:r>
        <w:rPr>
          <w:rtl/>
        </w:rPr>
        <w:t xml:space="preserve"> מקוממים</w:t>
      </w:r>
      <w:r w:rsidR="00B049AF">
        <w:rPr>
          <w:rFonts w:hint="cs"/>
          <w:rtl/>
        </w:rPr>
        <w:t>,</w:t>
      </w:r>
      <w:r>
        <w:rPr>
          <w:rtl/>
        </w:rPr>
        <w:t xml:space="preserve"> מזעזעים</w:t>
      </w:r>
      <w:r w:rsidR="00B049AF">
        <w:rPr>
          <w:rFonts w:hint="cs"/>
          <w:rtl/>
        </w:rPr>
        <w:t>,</w:t>
      </w:r>
      <w:r>
        <w:rPr>
          <w:rtl/>
        </w:rPr>
        <w:t xml:space="preserve"> בהקשרים האלה</w:t>
      </w:r>
      <w:r w:rsidR="00B049AF">
        <w:rPr>
          <w:rFonts w:hint="cs"/>
          <w:rtl/>
        </w:rPr>
        <w:t>,</w:t>
      </w:r>
      <w:r>
        <w:rPr>
          <w:rtl/>
        </w:rPr>
        <w:t xml:space="preserve"> ועולה השאלה מה</w:t>
      </w:r>
      <w:r w:rsidR="00B049AF">
        <w:rPr>
          <w:rFonts w:hint="cs"/>
          <w:rtl/>
        </w:rPr>
        <w:t xml:space="preserve"> </w:t>
      </w:r>
      <w:r>
        <w:rPr>
          <w:rtl/>
        </w:rPr>
        <w:t>אנחנו עושים</w:t>
      </w:r>
      <w:r w:rsidR="00B049AF">
        <w:rPr>
          <w:rFonts w:hint="cs"/>
          <w:rtl/>
        </w:rPr>
        <w:t>,</w:t>
      </w:r>
      <w:r>
        <w:rPr>
          <w:rtl/>
        </w:rPr>
        <w:t xml:space="preserve"> יש פה בעיה מהותית ועמוקה שאנחנו רואים אותה פה</w:t>
      </w:r>
      <w:r w:rsidR="00B049AF">
        <w:rPr>
          <w:rFonts w:hint="cs"/>
          <w:rtl/>
        </w:rPr>
        <w:t>,</w:t>
      </w:r>
      <w:r>
        <w:rPr>
          <w:rtl/>
        </w:rPr>
        <w:t xml:space="preserve"> את המופע שלה</w:t>
      </w:r>
      <w:r w:rsidR="00B049AF">
        <w:rPr>
          <w:rFonts w:hint="cs"/>
          <w:rtl/>
        </w:rPr>
        <w:t>,</w:t>
      </w:r>
      <w:r>
        <w:rPr>
          <w:rtl/>
        </w:rPr>
        <w:t xml:space="preserve"> ובאמת מה נעשה עם זה</w:t>
      </w:r>
      <w:r w:rsidR="00B049AF">
        <w:rPr>
          <w:rFonts w:hint="cs"/>
          <w:rtl/>
        </w:rPr>
        <w:t xml:space="preserve">. </w:t>
      </w:r>
      <w:r>
        <w:rPr>
          <w:rtl/>
        </w:rPr>
        <w:t xml:space="preserve">האם צריך </w:t>
      </w:r>
      <w:r w:rsidR="00B049AF">
        <w:rPr>
          <w:rFonts w:hint="cs"/>
          <w:rtl/>
        </w:rPr>
        <w:t>א</w:t>
      </w:r>
      <w:r>
        <w:rPr>
          <w:rtl/>
        </w:rPr>
        <w:t xml:space="preserve">בחון ארגוני </w:t>
      </w:r>
      <w:r w:rsidR="00B049AF">
        <w:rPr>
          <w:rFonts w:hint="cs"/>
          <w:rtl/>
        </w:rPr>
        <w:t>מעמיק,</w:t>
      </w:r>
      <w:r w:rsidR="00B049AF">
        <w:rPr>
          <w:rtl/>
        </w:rPr>
        <w:t xml:space="preserve"> </w:t>
      </w:r>
      <w:r>
        <w:rPr>
          <w:rtl/>
        </w:rPr>
        <w:t>פיקוח</w:t>
      </w:r>
      <w:r w:rsidR="00B049AF">
        <w:rPr>
          <w:rFonts w:hint="cs"/>
          <w:rtl/>
        </w:rPr>
        <w:t>,</w:t>
      </w:r>
      <w:r>
        <w:rPr>
          <w:rtl/>
        </w:rPr>
        <w:t xml:space="preserve"> דיווח </w:t>
      </w:r>
      <w:r w:rsidR="00B049AF">
        <w:rPr>
          <w:rFonts w:hint="cs"/>
          <w:rtl/>
        </w:rPr>
        <w:t>ל</w:t>
      </w:r>
      <w:r>
        <w:rPr>
          <w:rtl/>
        </w:rPr>
        <w:t>איזשהו גוף</w:t>
      </w:r>
      <w:r w:rsidR="00B049AF">
        <w:rPr>
          <w:rFonts w:hint="cs"/>
          <w:rtl/>
        </w:rPr>
        <w:t>,</w:t>
      </w:r>
      <w:r>
        <w:rPr>
          <w:rtl/>
        </w:rPr>
        <w:t xml:space="preserve"> זה כבר בהמשך</w:t>
      </w:r>
      <w:r w:rsidR="00B049AF">
        <w:rPr>
          <w:rFonts w:hint="cs"/>
          <w:rtl/>
        </w:rPr>
        <w:t>.</w:t>
      </w:r>
      <w:r>
        <w:rPr>
          <w:rtl/>
        </w:rPr>
        <w:t xml:space="preserve"> ועדת הבדיקה החיצונית</w:t>
      </w:r>
      <w:r w:rsidR="00B049AF">
        <w:rPr>
          <w:rFonts w:hint="cs"/>
          <w:rtl/>
        </w:rPr>
        <w:t>,</w:t>
      </w:r>
      <w:r>
        <w:rPr>
          <w:rtl/>
        </w:rPr>
        <w:t xml:space="preserve"> מה</w:t>
      </w:r>
      <w:r w:rsidR="00B049AF">
        <w:rPr>
          <w:rFonts w:hint="cs"/>
          <w:rtl/>
        </w:rPr>
        <w:t xml:space="preserve"> היא</w:t>
      </w:r>
      <w:r>
        <w:rPr>
          <w:rtl/>
        </w:rPr>
        <w:t xml:space="preserve"> באמת תעשה</w:t>
      </w:r>
      <w:r w:rsidR="00B049AF">
        <w:rPr>
          <w:rFonts w:hint="cs"/>
          <w:rtl/>
        </w:rPr>
        <w:t>, האם היא</w:t>
      </w:r>
      <w:r>
        <w:rPr>
          <w:rtl/>
        </w:rPr>
        <w:t xml:space="preserve"> תתייחס גם לבעלי </w:t>
      </w:r>
      <w:r w:rsidR="00B049AF">
        <w:rPr>
          <w:rFonts w:hint="cs"/>
          <w:rtl/>
        </w:rPr>
        <w:t>ה</w:t>
      </w:r>
      <w:r>
        <w:rPr>
          <w:rtl/>
        </w:rPr>
        <w:t xml:space="preserve">תפקידים </w:t>
      </w:r>
      <w:r w:rsidR="00B049AF">
        <w:rPr>
          <w:rtl/>
        </w:rPr>
        <w:t>ספציפי</w:t>
      </w:r>
      <w:r w:rsidR="00B049AF">
        <w:rPr>
          <w:rFonts w:hint="cs"/>
          <w:rtl/>
        </w:rPr>
        <w:t>ת שהתלוננו</w:t>
      </w:r>
      <w:r w:rsidR="00B049AF">
        <w:rPr>
          <w:rtl/>
        </w:rPr>
        <w:t xml:space="preserve"> </w:t>
      </w:r>
      <w:r>
        <w:rPr>
          <w:rtl/>
        </w:rPr>
        <w:t>נגד</w:t>
      </w:r>
      <w:r w:rsidR="00B049AF">
        <w:rPr>
          <w:rFonts w:hint="cs"/>
          <w:rtl/>
        </w:rPr>
        <w:t>ם?</w:t>
      </w:r>
      <w:r>
        <w:rPr>
          <w:rtl/>
        </w:rPr>
        <w:t xml:space="preserve"> לגבי ההנהלה</w:t>
      </w:r>
      <w:r w:rsidR="00B049AF">
        <w:rPr>
          <w:rFonts w:hint="cs"/>
          <w:rtl/>
        </w:rPr>
        <w:t>?</w:t>
      </w:r>
      <w:r>
        <w:rPr>
          <w:rtl/>
        </w:rPr>
        <w:t xml:space="preserve"> </w:t>
      </w:r>
      <w:bookmarkStart w:id="2448" w:name="_ETM_Q1_4749165"/>
      <w:bookmarkStart w:id="2449" w:name="_ETM_Q1_4749232"/>
      <w:bookmarkStart w:id="2450" w:name="_ETM_Q1_4749357"/>
      <w:bookmarkStart w:id="2451" w:name="_ETM_Q1_4749415"/>
      <w:bookmarkEnd w:id="2448"/>
      <w:bookmarkEnd w:id="2449"/>
      <w:bookmarkEnd w:id="2450"/>
      <w:bookmarkEnd w:id="2451"/>
      <w:r>
        <w:rPr>
          <w:rtl/>
        </w:rPr>
        <w:t>וגם עולה השאלה איזה פעולות מניעה יזומות נעשו בתאגיד</w:t>
      </w:r>
      <w:r w:rsidR="00B049AF">
        <w:rPr>
          <w:rFonts w:hint="cs"/>
          <w:rtl/>
        </w:rPr>
        <w:t>,</w:t>
      </w:r>
      <w:r>
        <w:rPr>
          <w:rtl/>
        </w:rPr>
        <w:t xml:space="preserve"> האם העובדים </w:t>
      </w:r>
      <w:r w:rsidR="00B049AF">
        <w:rPr>
          <w:rFonts w:hint="cs"/>
          <w:rtl/>
        </w:rPr>
        <w:t>ו</w:t>
      </w:r>
      <w:r>
        <w:rPr>
          <w:rtl/>
        </w:rPr>
        <w:t>המנהלים עברו הדרכות</w:t>
      </w:r>
      <w:r w:rsidR="00B049AF">
        <w:rPr>
          <w:rFonts w:hint="cs"/>
          <w:rtl/>
        </w:rPr>
        <w:t>,</w:t>
      </w:r>
      <w:r>
        <w:rPr>
          <w:rtl/>
        </w:rPr>
        <w:t xml:space="preserve"> זה ההתייחסויות שאנחנו נשמח</w:t>
      </w:r>
      <w:r w:rsidR="00B049AF">
        <w:rPr>
          <w:rFonts w:hint="cs"/>
          <w:rtl/>
        </w:rPr>
        <w:t xml:space="preserve"> לשמוע.</w:t>
      </w:r>
      <w:bookmarkStart w:id="2452" w:name="_ETM_Q1_4758501"/>
      <w:bookmarkEnd w:id="2452"/>
      <w:r w:rsidR="00A6361B">
        <w:rPr>
          <w:rtl/>
        </w:rPr>
        <w:t xml:space="preserve"> </w:t>
      </w:r>
    </w:p>
    <w:p w:rsidR="00B049AF" w:rsidRDefault="00B049AF" w:rsidP="00B049AF">
      <w:pPr>
        <w:rPr>
          <w:rtl/>
        </w:rPr>
      </w:pPr>
      <w:bookmarkStart w:id="2453" w:name="_ETM_Q1_4759461"/>
      <w:bookmarkStart w:id="2454" w:name="_ETM_Q1_4759539"/>
      <w:bookmarkEnd w:id="2453"/>
      <w:bookmarkEnd w:id="2454"/>
    </w:p>
    <w:p w:rsidR="00B049AF" w:rsidRDefault="00B049AF" w:rsidP="00AE6556">
      <w:pPr>
        <w:pStyle w:val="af6"/>
        <w:keepNext/>
        <w:rPr>
          <w:rtl/>
        </w:rPr>
      </w:pPr>
      <w:bookmarkStart w:id="2455" w:name="ET_yor_5297_304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455"/>
      <w:r w:rsidR="00A6361B">
        <w:rPr>
          <w:rtl/>
        </w:rPr>
        <w:t xml:space="preserve"> </w:t>
      </w:r>
    </w:p>
    <w:p w:rsidR="00B049AF" w:rsidRDefault="00B049AF" w:rsidP="00AE6556">
      <w:pPr>
        <w:pStyle w:val="KeepWithNext"/>
        <w:rPr>
          <w:rtl/>
          <w:lang w:eastAsia="he-IL"/>
        </w:rPr>
      </w:pPr>
    </w:p>
    <w:p w:rsidR="003B75CD" w:rsidRDefault="00EE3ED1" w:rsidP="003B75CD">
      <w:pPr>
        <w:rPr>
          <w:rtl/>
        </w:rPr>
      </w:pPr>
      <w:bookmarkStart w:id="2456" w:name="_ETM_Q1_4761329"/>
      <w:bookmarkStart w:id="2457" w:name="_ETM_Q1_4761381"/>
      <w:bookmarkStart w:id="2458" w:name="_ETM_Q1_4758566"/>
      <w:bookmarkEnd w:id="2456"/>
      <w:bookmarkEnd w:id="2457"/>
      <w:bookmarkEnd w:id="2458"/>
      <w:r>
        <w:rPr>
          <w:rtl/>
        </w:rPr>
        <w:t>תודה רבה</w:t>
      </w:r>
      <w:r w:rsidR="00B049AF">
        <w:rPr>
          <w:rFonts w:hint="cs"/>
          <w:rtl/>
        </w:rPr>
        <w:t>.</w:t>
      </w:r>
      <w:r w:rsidR="00A6361B">
        <w:rPr>
          <w:rtl/>
        </w:rPr>
        <w:t xml:space="preserve"> </w:t>
      </w:r>
      <w:r>
        <w:rPr>
          <w:rtl/>
        </w:rPr>
        <w:t>אנחנו חייבים לסכם את הדיון הזה</w:t>
      </w:r>
      <w:r w:rsidR="003B75CD">
        <w:rPr>
          <w:rFonts w:hint="cs"/>
          <w:rtl/>
        </w:rPr>
        <w:t>, כי גם</w:t>
      </w:r>
      <w:r w:rsidR="00A6361B">
        <w:rPr>
          <w:rtl/>
        </w:rPr>
        <w:t xml:space="preserve"> </w:t>
      </w:r>
      <w:r>
        <w:rPr>
          <w:rtl/>
        </w:rPr>
        <w:t>לא מתאפשר לעבור</w:t>
      </w:r>
      <w:r w:rsidR="00A6361B">
        <w:rPr>
          <w:rtl/>
        </w:rPr>
        <w:t xml:space="preserve"> </w:t>
      </w:r>
      <w:r w:rsidR="003B75CD">
        <w:rPr>
          <w:rFonts w:hint="cs"/>
          <w:rtl/>
        </w:rPr>
        <w:t>מעבר ל</w:t>
      </w:r>
      <w:bookmarkStart w:id="2459" w:name="_ETM_Q1_4766842"/>
      <w:bookmarkEnd w:id="2459"/>
      <w:r w:rsidR="003B75CD">
        <w:rPr>
          <w:rFonts w:hint="cs"/>
          <w:rtl/>
        </w:rPr>
        <w:t>שעה 11:00.</w:t>
      </w:r>
      <w:bookmarkStart w:id="2460" w:name="_ETM_Q1_4768102"/>
      <w:bookmarkEnd w:id="2460"/>
      <w:r w:rsidR="00A6361B">
        <w:rPr>
          <w:rtl/>
        </w:rPr>
        <w:t xml:space="preserve"> </w:t>
      </w:r>
    </w:p>
    <w:p w:rsidR="003B75CD" w:rsidRDefault="003B75CD" w:rsidP="003B75CD">
      <w:pPr>
        <w:rPr>
          <w:rtl/>
        </w:rPr>
      </w:pPr>
      <w:bookmarkStart w:id="2461" w:name="_ETM_Q1_4768169"/>
      <w:bookmarkStart w:id="2462" w:name="_ETM_Q1_4769166"/>
      <w:bookmarkStart w:id="2463" w:name="_ETM_Q1_4769240"/>
      <w:bookmarkStart w:id="2464" w:name="_ETM_Q1_4769588"/>
      <w:bookmarkEnd w:id="2461"/>
      <w:bookmarkEnd w:id="2462"/>
      <w:bookmarkEnd w:id="2463"/>
      <w:bookmarkEnd w:id="2464"/>
    </w:p>
    <w:p w:rsidR="003B75CD" w:rsidRDefault="003B75CD" w:rsidP="00AE6556">
      <w:pPr>
        <w:pStyle w:val="a4"/>
        <w:keepNext/>
        <w:rPr>
          <w:rtl/>
        </w:rPr>
      </w:pPr>
      <w:bookmarkStart w:id="2465" w:name="ET_speaker_5105_305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E6556">
        <w:rPr>
          <w:rStyle w:val="TagStyle"/>
          <w:rtl/>
        </w:rPr>
        <w:t xml:space="preserve"> &lt;&lt; דובר &gt;&gt;</w:t>
      </w:r>
      <w:bookmarkEnd w:id="2465"/>
      <w:r w:rsidR="00A6361B">
        <w:rPr>
          <w:rtl/>
        </w:rPr>
        <w:t xml:space="preserve"> </w:t>
      </w:r>
    </w:p>
    <w:p w:rsidR="003B75CD" w:rsidRDefault="003B75CD" w:rsidP="00AE6556">
      <w:pPr>
        <w:pStyle w:val="KeepWithNext"/>
        <w:rPr>
          <w:rtl/>
          <w:lang w:eastAsia="he-IL"/>
        </w:rPr>
      </w:pPr>
    </w:p>
    <w:p w:rsidR="003B75CD" w:rsidRDefault="003B75CD" w:rsidP="003B75CD">
      <w:pPr>
        <w:rPr>
          <w:rtl/>
        </w:rPr>
      </w:pPr>
      <w:bookmarkStart w:id="2466" w:name="_ETM_Q1_4770359"/>
      <w:bookmarkStart w:id="2467" w:name="_ETM_Q1_4770422"/>
      <w:bookmarkStart w:id="2468" w:name="_ETM_Q1_4768318"/>
      <w:bookmarkStart w:id="2469" w:name="_ETM_Q1_4768382"/>
      <w:bookmarkEnd w:id="2466"/>
      <w:bookmarkEnd w:id="2467"/>
      <w:bookmarkEnd w:id="2468"/>
      <w:bookmarkEnd w:id="2469"/>
      <w:r>
        <w:rPr>
          <w:rFonts w:hint="cs"/>
          <w:rtl/>
        </w:rPr>
        <w:t xml:space="preserve">אני לא יודעת איך אפשר לסכם, לא שמענו </w:t>
      </w:r>
      <w:bookmarkStart w:id="2470" w:name="_ETM_Q1_4767206"/>
      <w:bookmarkEnd w:id="2470"/>
      <w:r>
        <w:rPr>
          <w:rFonts w:hint="cs"/>
          <w:rtl/>
        </w:rPr>
        <w:t xml:space="preserve">כלום, לא קיבלנו שום - - - </w:t>
      </w:r>
      <w:bookmarkStart w:id="2471" w:name="_ETM_Q1_4772006"/>
      <w:bookmarkEnd w:id="2471"/>
    </w:p>
    <w:p w:rsidR="003B75CD" w:rsidRDefault="003B75CD" w:rsidP="003B75CD">
      <w:pPr>
        <w:rPr>
          <w:rtl/>
        </w:rPr>
      </w:pPr>
      <w:bookmarkStart w:id="2472" w:name="_ETM_Q1_4772086"/>
      <w:bookmarkStart w:id="2473" w:name="_ETM_Q1_4773470"/>
      <w:bookmarkEnd w:id="2472"/>
      <w:bookmarkEnd w:id="2473"/>
    </w:p>
    <w:p w:rsidR="003B75CD" w:rsidRDefault="003B75CD" w:rsidP="00AE6556">
      <w:pPr>
        <w:pStyle w:val="af6"/>
        <w:keepNext/>
        <w:rPr>
          <w:rtl/>
        </w:rPr>
      </w:pPr>
      <w:bookmarkStart w:id="2474" w:name="ET_yor_5297_306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474"/>
      <w:r w:rsidR="00A6361B">
        <w:rPr>
          <w:rtl/>
        </w:rPr>
        <w:t xml:space="preserve"> </w:t>
      </w:r>
    </w:p>
    <w:p w:rsidR="003B75CD" w:rsidRDefault="003B75CD" w:rsidP="00AE6556">
      <w:pPr>
        <w:pStyle w:val="KeepWithNext"/>
        <w:rPr>
          <w:rtl/>
          <w:lang w:eastAsia="he-IL"/>
        </w:rPr>
      </w:pPr>
    </w:p>
    <w:p w:rsidR="00224790" w:rsidRDefault="003B75CD" w:rsidP="00224790">
      <w:pPr>
        <w:rPr>
          <w:rtl/>
        </w:rPr>
      </w:pPr>
      <w:bookmarkStart w:id="2475" w:name="_ETM_Q1_4773952"/>
      <w:bookmarkStart w:id="2476" w:name="_ETM_Q1_4774012"/>
      <w:bookmarkEnd w:id="2475"/>
      <w:bookmarkEnd w:id="2476"/>
      <w:r>
        <w:rPr>
          <w:rFonts w:hint="cs"/>
          <w:rtl/>
          <w:lang w:eastAsia="he-IL"/>
        </w:rPr>
        <w:t xml:space="preserve">זה הסיכום. </w:t>
      </w:r>
      <w:bookmarkStart w:id="2477" w:name="_ETM_Q1_4770558"/>
      <w:bookmarkStart w:id="2478" w:name="_ETM_Q1_4770638"/>
      <w:bookmarkEnd w:id="2477"/>
      <w:bookmarkEnd w:id="2478"/>
      <w:r w:rsidR="00EE3ED1">
        <w:rPr>
          <w:rtl/>
        </w:rPr>
        <w:t>אני קודם כל רוצה</w:t>
      </w:r>
      <w:r w:rsidR="00A6361B">
        <w:rPr>
          <w:rtl/>
        </w:rPr>
        <w:t xml:space="preserve"> </w:t>
      </w:r>
      <w:r w:rsidR="00EE3ED1">
        <w:rPr>
          <w:rtl/>
        </w:rPr>
        <w:t xml:space="preserve">לעודד את </w:t>
      </w:r>
      <w:r>
        <w:rPr>
          <w:rFonts w:hint="cs"/>
          <w:rtl/>
        </w:rPr>
        <w:t xml:space="preserve">ד', </w:t>
      </w:r>
      <w:bookmarkStart w:id="2479" w:name="_ETM_Q1_4777700"/>
      <w:bookmarkEnd w:id="2479"/>
      <w:r w:rsidR="00EE3ED1">
        <w:rPr>
          <w:rtl/>
        </w:rPr>
        <w:t>להגיד לה</w:t>
      </w:r>
      <w:r>
        <w:rPr>
          <w:rFonts w:hint="cs"/>
          <w:rtl/>
        </w:rPr>
        <w:t>:</w:t>
      </w:r>
      <w:r w:rsidR="00EE3ED1">
        <w:rPr>
          <w:rtl/>
        </w:rPr>
        <w:t xml:space="preserve"> את התפטרת</w:t>
      </w:r>
      <w:r w:rsidR="00A6361B">
        <w:rPr>
          <w:rtl/>
        </w:rPr>
        <w:t xml:space="preserve"> </w:t>
      </w:r>
      <w:r>
        <w:rPr>
          <w:rFonts w:hint="cs"/>
          <w:rtl/>
        </w:rPr>
        <w:t xml:space="preserve">כי </w:t>
      </w:r>
      <w:r w:rsidR="00EE3ED1">
        <w:rPr>
          <w:rtl/>
        </w:rPr>
        <w:t xml:space="preserve">את חשבת </w:t>
      </w:r>
      <w:r>
        <w:rPr>
          <w:rFonts w:hint="cs"/>
          <w:rtl/>
        </w:rPr>
        <w:t>ש</w:t>
      </w:r>
      <w:r w:rsidR="00EE3ED1">
        <w:rPr>
          <w:rtl/>
        </w:rPr>
        <w:t>שום דבר לא ישתנה</w:t>
      </w:r>
      <w:r>
        <w:rPr>
          <w:rFonts w:hint="cs"/>
          <w:rtl/>
        </w:rPr>
        <w:t>.</w:t>
      </w:r>
      <w:r w:rsidR="00EE3ED1">
        <w:rPr>
          <w:rtl/>
        </w:rPr>
        <w:t xml:space="preserve"> התפקיד שלנו להגיד ל</w:t>
      </w:r>
      <w:r>
        <w:rPr>
          <w:rFonts w:hint="cs"/>
          <w:rtl/>
        </w:rPr>
        <w:t>-</w:t>
      </w:r>
      <w:r w:rsidR="00EE3ED1">
        <w:rPr>
          <w:rtl/>
        </w:rPr>
        <w:t xml:space="preserve">ד' </w:t>
      </w:r>
      <w:r>
        <w:rPr>
          <w:rFonts w:hint="cs"/>
          <w:rtl/>
        </w:rPr>
        <w:t>ש</w:t>
      </w:r>
      <w:r w:rsidR="00EE3ED1">
        <w:rPr>
          <w:rtl/>
        </w:rPr>
        <w:t>אנחנו נדאג שהדברים ישתנו</w:t>
      </w:r>
      <w:r>
        <w:rPr>
          <w:rFonts w:hint="cs"/>
          <w:rtl/>
        </w:rPr>
        <w:t>,</w:t>
      </w:r>
      <w:r w:rsidR="00EE3ED1">
        <w:rPr>
          <w:rtl/>
        </w:rPr>
        <w:t xml:space="preserve"> ואנחנו אכן </w:t>
      </w:r>
      <w:r>
        <w:rPr>
          <w:rFonts w:hint="cs"/>
          <w:rtl/>
        </w:rPr>
        <w:t>נ</w:t>
      </w:r>
      <w:r w:rsidR="00EE3ED1">
        <w:rPr>
          <w:rtl/>
        </w:rPr>
        <w:t>דאג שהדברים ישתנו ואנחנו נעקוב אחרי הפרשה הזו</w:t>
      </w:r>
      <w:r w:rsidR="00224790">
        <w:rPr>
          <w:rFonts w:hint="cs"/>
          <w:rtl/>
        </w:rPr>
        <w:t>,</w:t>
      </w:r>
      <w:r w:rsidR="00EE3ED1">
        <w:rPr>
          <w:rtl/>
        </w:rPr>
        <w:t xml:space="preserve"> כמו שעשתה הוועדה בכנסת ה-20</w:t>
      </w:r>
      <w:r w:rsidR="00A6361B">
        <w:rPr>
          <w:rtl/>
        </w:rPr>
        <w:t xml:space="preserve"> </w:t>
      </w:r>
      <w:r w:rsidR="00224790">
        <w:rPr>
          <w:rFonts w:hint="cs"/>
          <w:rtl/>
        </w:rPr>
        <w:t>עם</w:t>
      </w:r>
      <w:r w:rsidR="00224790">
        <w:rPr>
          <w:rtl/>
        </w:rPr>
        <w:t xml:space="preserve"> </w:t>
      </w:r>
      <w:r w:rsidR="00EE3ED1">
        <w:rPr>
          <w:rtl/>
        </w:rPr>
        <w:t>ארגונים מאוד חזקים</w:t>
      </w:r>
      <w:r w:rsidR="00224790">
        <w:rPr>
          <w:rFonts w:hint="cs"/>
          <w:rtl/>
        </w:rPr>
        <w:t>,</w:t>
      </w:r>
      <w:r w:rsidR="00EE3ED1">
        <w:rPr>
          <w:rtl/>
        </w:rPr>
        <w:t xml:space="preserve"> מאוד חזקים</w:t>
      </w:r>
      <w:r w:rsidR="00224790">
        <w:rPr>
          <w:rFonts w:hint="cs"/>
          <w:rtl/>
        </w:rPr>
        <w:t>.</w:t>
      </w:r>
      <w:r w:rsidR="00EE3ED1">
        <w:rPr>
          <w:rtl/>
        </w:rPr>
        <w:t xml:space="preserve"> ואני מדגישה שוב</w:t>
      </w:r>
      <w:r w:rsidR="00224790">
        <w:rPr>
          <w:rFonts w:hint="cs"/>
          <w:rtl/>
        </w:rPr>
        <w:t>,</w:t>
      </w:r>
      <w:r w:rsidR="00EE3ED1">
        <w:rPr>
          <w:rtl/>
        </w:rPr>
        <w:t xml:space="preserve"> כמו שפתחה חברת הכנסת מיכל </w:t>
      </w:r>
      <w:proofErr w:type="spellStart"/>
      <w:r w:rsidR="00EE3ED1">
        <w:rPr>
          <w:rtl/>
        </w:rPr>
        <w:t>רוזין</w:t>
      </w:r>
      <w:proofErr w:type="spellEnd"/>
      <w:r w:rsidR="00EE3ED1">
        <w:rPr>
          <w:rtl/>
        </w:rPr>
        <w:t xml:space="preserve"> </w:t>
      </w:r>
      <w:r w:rsidR="00224790">
        <w:rPr>
          <w:rFonts w:hint="cs"/>
          <w:rtl/>
        </w:rPr>
        <w:t>ב</w:t>
      </w:r>
      <w:r w:rsidR="00EE3ED1">
        <w:rPr>
          <w:rtl/>
        </w:rPr>
        <w:t>דבריה ואמרה</w:t>
      </w:r>
      <w:r w:rsidR="00224790">
        <w:rPr>
          <w:rFonts w:hint="cs"/>
          <w:rtl/>
        </w:rPr>
        <w:t>,</w:t>
      </w:r>
      <w:r w:rsidR="00EE3ED1">
        <w:rPr>
          <w:rtl/>
        </w:rPr>
        <w:t xml:space="preserve"> אנחנו </w:t>
      </w:r>
      <w:r w:rsidR="00224790">
        <w:rPr>
          <w:rFonts w:hint="cs"/>
          <w:rtl/>
        </w:rPr>
        <w:t>לא מפחדות,</w:t>
      </w:r>
      <w:r w:rsidR="00224790">
        <w:rPr>
          <w:rtl/>
        </w:rPr>
        <w:t xml:space="preserve"> </w:t>
      </w:r>
      <w:r w:rsidR="00EE3ED1">
        <w:rPr>
          <w:rtl/>
        </w:rPr>
        <w:t>שלא</w:t>
      </w:r>
      <w:r w:rsidR="00A6361B">
        <w:rPr>
          <w:rtl/>
        </w:rPr>
        <w:t xml:space="preserve"> </w:t>
      </w:r>
      <w:r w:rsidR="00224790">
        <w:rPr>
          <w:rFonts w:hint="cs"/>
          <w:rtl/>
        </w:rPr>
        <w:t xml:space="preserve">יראיינו </w:t>
      </w:r>
      <w:r w:rsidR="00EE3ED1">
        <w:rPr>
          <w:rtl/>
        </w:rPr>
        <w:t>אותנו</w:t>
      </w:r>
      <w:r w:rsidR="00224790">
        <w:rPr>
          <w:rFonts w:hint="cs"/>
          <w:rtl/>
        </w:rPr>
        <w:t>,</w:t>
      </w:r>
      <w:r w:rsidR="00EE3ED1">
        <w:rPr>
          <w:rtl/>
        </w:rPr>
        <w:t xml:space="preserve"> שאני לא יודעת מה</w:t>
      </w:r>
      <w:r w:rsidR="00224790">
        <w:rPr>
          <w:rFonts w:hint="cs"/>
          <w:rtl/>
        </w:rPr>
        <w:t xml:space="preserve">. </w:t>
      </w:r>
      <w:r w:rsidR="00EE3ED1">
        <w:rPr>
          <w:rtl/>
        </w:rPr>
        <w:t>אנחנו כחברות כנסת ב</w:t>
      </w:r>
      <w:r w:rsidR="00224790">
        <w:rPr>
          <w:rFonts w:hint="cs"/>
          <w:rtl/>
        </w:rPr>
        <w:t>א</w:t>
      </w:r>
      <w:r w:rsidR="00EE3ED1">
        <w:rPr>
          <w:rtl/>
        </w:rPr>
        <w:t>נו לא כדי להופיע בתקשורת</w:t>
      </w:r>
      <w:r w:rsidR="00224790">
        <w:rPr>
          <w:rFonts w:hint="cs"/>
          <w:rtl/>
        </w:rPr>
        <w:t>,</w:t>
      </w:r>
      <w:r w:rsidR="00EE3ED1">
        <w:rPr>
          <w:rtl/>
        </w:rPr>
        <w:t xml:space="preserve"> אלא כדי </w:t>
      </w:r>
      <w:r w:rsidR="00224790">
        <w:rPr>
          <w:rFonts w:hint="cs"/>
          <w:rtl/>
        </w:rPr>
        <w:t>לשרת</w:t>
      </w:r>
      <w:r w:rsidR="00224790">
        <w:rPr>
          <w:rtl/>
        </w:rPr>
        <w:t xml:space="preserve"> </w:t>
      </w:r>
      <w:r w:rsidR="00EE3ED1">
        <w:rPr>
          <w:rtl/>
        </w:rPr>
        <w:t>את הציבור</w:t>
      </w:r>
      <w:r w:rsidR="00224790">
        <w:rPr>
          <w:rFonts w:hint="cs"/>
          <w:rtl/>
        </w:rPr>
        <w:t>,</w:t>
      </w:r>
      <w:r w:rsidR="00EE3ED1">
        <w:rPr>
          <w:rtl/>
        </w:rPr>
        <w:t xml:space="preserve"> </w:t>
      </w:r>
      <w:r w:rsidR="00224790">
        <w:rPr>
          <w:rFonts w:hint="cs"/>
          <w:rtl/>
        </w:rPr>
        <w:t xml:space="preserve">את </w:t>
      </w:r>
      <w:r w:rsidR="00EE3ED1">
        <w:rPr>
          <w:rtl/>
        </w:rPr>
        <w:t>ציבור הנשים</w:t>
      </w:r>
      <w:r w:rsidR="00224790">
        <w:rPr>
          <w:rFonts w:hint="cs"/>
          <w:rtl/>
        </w:rPr>
        <w:t xml:space="preserve">, </w:t>
      </w:r>
      <w:bookmarkStart w:id="2480" w:name="_ETM_Q1_4826550"/>
      <w:bookmarkEnd w:id="2480"/>
      <w:r w:rsidR="00224790">
        <w:rPr>
          <w:rFonts w:hint="cs"/>
          <w:rtl/>
        </w:rPr>
        <w:t>את</w:t>
      </w:r>
      <w:r w:rsidR="00EE3ED1">
        <w:rPr>
          <w:rtl/>
        </w:rPr>
        <w:t xml:space="preserve"> ציבור הגברים</w:t>
      </w:r>
      <w:r w:rsidR="00224790">
        <w:rPr>
          <w:rFonts w:hint="cs"/>
          <w:rtl/>
        </w:rPr>
        <w:t>, את</w:t>
      </w:r>
      <w:r w:rsidR="00EE3ED1">
        <w:rPr>
          <w:rtl/>
        </w:rPr>
        <w:t xml:space="preserve"> ציבור נפגעי ונפגעות</w:t>
      </w:r>
      <w:r w:rsidR="00A6361B">
        <w:rPr>
          <w:rtl/>
        </w:rPr>
        <w:t xml:space="preserve"> </w:t>
      </w:r>
      <w:r w:rsidR="00224790">
        <w:rPr>
          <w:rFonts w:hint="cs"/>
          <w:rtl/>
        </w:rPr>
        <w:t>התעמרות ו</w:t>
      </w:r>
      <w:r w:rsidR="00EE3ED1">
        <w:rPr>
          <w:rtl/>
        </w:rPr>
        <w:t>הטרדות מיניות</w:t>
      </w:r>
      <w:r w:rsidR="00224790">
        <w:rPr>
          <w:rFonts w:hint="cs"/>
          <w:rtl/>
        </w:rPr>
        <w:t>.</w:t>
      </w:r>
      <w:bookmarkStart w:id="2481" w:name="_ETM_Q1_4832730"/>
      <w:bookmarkEnd w:id="2481"/>
    </w:p>
    <w:p w:rsidR="00224790" w:rsidRDefault="00224790" w:rsidP="00224790">
      <w:pPr>
        <w:rPr>
          <w:rtl/>
        </w:rPr>
      </w:pPr>
      <w:bookmarkStart w:id="2482" w:name="_ETM_Q1_4832837"/>
      <w:bookmarkStart w:id="2483" w:name="_ETM_Q1_4832898"/>
      <w:bookmarkEnd w:id="2482"/>
      <w:bookmarkEnd w:id="2483"/>
    </w:p>
    <w:p w:rsidR="00224790" w:rsidRDefault="00EE3ED1" w:rsidP="00224790">
      <w:pPr>
        <w:rPr>
          <w:rtl/>
        </w:rPr>
      </w:pPr>
      <w:bookmarkStart w:id="2484" w:name="_ETM_Q1_4832995"/>
      <w:bookmarkEnd w:id="2484"/>
      <w:r>
        <w:rPr>
          <w:rtl/>
        </w:rPr>
        <w:t>לצערי הרב המופע ששמענו פה לא עודד אותי שיש באמת הרגשה שמטפלים בעניין בתוך הארגון</w:t>
      </w:r>
      <w:r w:rsidR="00224790">
        <w:rPr>
          <w:rFonts w:hint="cs"/>
          <w:rtl/>
        </w:rPr>
        <w:t>, מכל מה ששמענו ב</w:t>
      </w:r>
      <w:r>
        <w:rPr>
          <w:rtl/>
        </w:rPr>
        <w:t>תחקיר</w:t>
      </w:r>
      <w:r w:rsidR="00224790">
        <w:rPr>
          <w:rFonts w:hint="cs"/>
          <w:rtl/>
        </w:rPr>
        <w:t>,</w:t>
      </w:r>
      <w:r>
        <w:rPr>
          <w:rtl/>
        </w:rPr>
        <w:t xml:space="preserve"> לא שכנעתם אות</w:t>
      </w:r>
      <w:r w:rsidR="00224790">
        <w:rPr>
          <w:rFonts w:hint="cs"/>
          <w:rtl/>
        </w:rPr>
        <w:t>נו.</w:t>
      </w:r>
      <w:r w:rsidR="00A6361B">
        <w:rPr>
          <w:rtl/>
        </w:rPr>
        <w:t xml:space="preserve"> </w:t>
      </w:r>
      <w:r>
        <w:rPr>
          <w:rtl/>
        </w:rPr>
        <w:t>לא שכנעתם אותנו</w:t>
      </w:r>
      <w:r w:rsidR="00224790">
        <w:rPr>
          <w:rFonts w:hint="cs"/>
          <w:rtl/>
        </w:rPr>
        <w:t>,</w:t>
      </w:r>
      <w:r>
        <w:rPr>
          <w:rtl/>
        </w:rPr>
        <w:t xml:space="preserve"> לה</w:t>
      </w:r>
      <w:r w:rsidR="00224790">
        <w:rPr>
          <w:rFonts w:hint="cs"/>
          <w:rtl/>
        </w:rPr>
        <w:t>י</w:t>
      </w:r>
      <w:r>
        <w:rPr>
          <w:rtl/>
        </w:rPr>
        <w:t>פך</w:t>
      </w:r>
      <w:r w:rsidR="00224790">
        <w:rPr>
          <w:rFonts w:hint="cs"/>
          <w:rtl/>
        </w:rPr>
        <w:t>,</w:t>
      </w:r>
      <w:r>
        <w:rPr>
          <w:rtl/>
        </w:rPr>
        <w:t xml:space="preserve"> להפך</w:t>
      </w:r>
      <w:r w:rsidR="00224790">
        <w:rPr>
          <w:rFonts w:hint="cs"/>
          <w:rtl/>
        </w:rPr>
        <w:t>,</w:t>
      </w:r>
      <w:r>
        <w:rPr>
          <w:rtl/>
        </w:rPr>
        <w:t xml:space="preserve"> </w:t>
      </w:r>
      <w:r w:rsidR="00224790">
        <w:rPr>
          <w:rFonts w:hint="cs"/>
          <w:rtl/>
        </w:rPr>
        <w:t>ה</w:t>
      </w:r>
      <w:r>
        <w:rPr>
          <w:rtl/>
        </w:rPr>
        <w:t>דאגת</w:t>
      </w:r>
      <w:r w:rsidR="00224790">
        <w:rPr>
          <w:rFonts w:hint="cs"/>
          <w:rtl/>
        </w:rPr>
        <w:t>ם</w:t>
      </w:r>
      <w:r w:rsidR="00A6361B">
        <w:rPr>
          <w:rtl/>
        </w:rPr>
        <w:t xml:space="preserve"> </w:t>
      </w:r>
      <w:r>
        <w:rPr>
          <w:rtl/>
        </w:rPr>
        <w:t>אותנו יותר</w:t>
      </w:r>
      <w:r w:rsidR="00224790">
        <w:rPr>
          <w:rFonts w:hint="cs"/>
          <w:rtl/>
        </w:rPr>
        <w:t xml:space="preserve">, </w:t>
      </w:r>
      <w:r>
        <w:rPr>
          <w:rtl/>
        </w:rPr>
        <w:t>אני לפחות יוצאת מודאגת יותר מהדיון הזה</w:t>
      </w:r>
      <w:r w:rsidR="00224790">
        <w:rPr>
          <w:rFonts w:hint="cs"/>
          <w:rtl/>
        </w:rPr>
        <w:t>.</w:t>
      </w:r>
      <w:r>
        <w:rPr>
          <w:rtl/>
        </w:rPr>
        <w:t xml:space="preserve"> </w:t>
      </w:r>
    </w:p>
    <w:p w:rsidR="00224790" w:rsidRDefault="00224790" w:rsidP="00224790">
      <w:pPr>
        <w:rPr>
          <w:rtl/>
        </w:rPr>
      </w:pPr>
      <w:bookmarkStart w:id="2485" w:name="_ETM_Q1_4861050"/>
      <w:bookmarkStart w:id="2486" w:name="_ETM_Q1_4861118"/>
      <w:bookmarkEnd w:id="2485"/>
      <w:bookmarkEnd w:id="2486"/>
    </w:p>
    <w:p w:rsidR="00224790" w:rsidRDefault="00EE3ED1" w:rsidP="006C006A">
      <w:pPr>
        <w:rPr>
          <w:rtl/>
        </w:rPr>
      </w:pPr>
      <w:bookmarkStart w:id="2487" w:name="_ETM_Q1_4861242"/>
      <w:bookmarkStart w:id="2488" w:name="_ETM_Q1_4861310"/>
      <w:bookmarkEnd w:id="2487"/>
      <w:bookmarkEnd w:id="2488"/>
      <w:r>
        <w:rPr>
          <w:rtl/>
        </w:rPr>
        <w:t>אני פונה לכל</w:t>
      </w:r>
      <w:r w:rsidR="00A6361B">
        <w:rPr>
          <w:rtl/>
        </w:rPr>
        <w:t xml:space="preserve"> </w:t>
      </w:r>
      <w:r w:rsidR="00224790">
        <w:rPr>
          <w:rFonts w:hint="cs"/>
          <w:rtl/>
        </w:rPr>
        <w:t>עובדי ועובדות התאגיד</w:t>
      </w:r>
      <w:r w:rsidR="00224790">
        <w:rPr>
          <w:rtl/>
        </w:rPr>
        <w:t xml:space="preserve"> </w:t>
      </w:r>
      <w:r>
        <w:rPr>
          <w:rtl/>
        </w:rPr>
        <w:t>שמרגישים לא בנוח במקום העבודה</w:t>
      </w:r>
      <w:r w:rsidR="00224790">
        <w:rPr>
          <w:rFonts w:hint="cs"/>
          <w:rtl/>
        </w:rPr>
        <w:t>,</w:t>
      </w:r>
      <w:r>
        <w:rPr>
          <w:rtl/>
        </w:rPr>
        <w:t xml:space="preserve"> שמרגישים</w:t>
      </w:r>
      <w:r w:rsidR="006C006A">
        <w:rPr>
          <w:rFonts w:hint="cs"/>
          <w:rtl/>
        </w:rPr>
        <w:t xml:space="preserve"> שמת</w:t>
      </w:r>
      <w:r w:rsidR="00224790">
        <w:rPr>
          <w:rFonts w:hint="cs"/>
          <w:rtl/>
        </w:rPr>
        <w:t>עמרים,</w:t>
      </w:r>
      <w:r>
        <w:rPr>
          <w:rtl/>
        </w:rPr>
        <w:t xml:space="preserve"> תעלו את התלונות שלכם ואת מה</w:t>
      </w:r>
      <w:r w:rsidR="00224790">
        <w:rPr>
          <w:rFonts w:hint="cs"/>
          <w:rtl/>
        </w:rPr>
        <w:t xml:space="preserve"> </w:t>
      </w:r>
      <w:r>
        <w:rPr>
          <w:rtl/>
        </w:rPr>
        <w:t xml:space="preserve">שאתם </w:t>
      </w:r>
      <w:r w:rsidR="00224790">
        <w:rPr>
          <w:rFonts w:hint="cs"/>
          <w:rtl/>
        </w:rPr>
        <w:t>עוברים ו</w:t>
      </w:r>
      <w:r>
        <w:rPr>
          <w:rtl/>
        </w:rPr>
        <w:t>אנחנו נעמוד ונברר את העובדות ונבדוק</w:t>
      </w:r>
      <w:r w:rsidR="006C006A">
        <w:rPr>
          <w:rFonts w:hint="cs"/>
          <w:rtl/>
        </w:rPr>
        <w:t xml:space="preserve">. </w:t>
      </w:r>
      <w:r>
        <w:rPr>
          <w:rtl/>
        </w:rPr>
        <w:t>ויש ועדה</w:t>
      </w:r>
      <w:r w:rsidR="00224790">
        <w:rPr>
          <w:rFonts w:hint="cs"/>
          <w:rtl/>
        </w:rPr>
        <w:t>.</w:t>
      </w:r>
      <w:r>
        <w:rPr>
          <w:rtl/>
        </w:rPr>
        <w:t xml:space="preserve"> </w:t>
      </w:r>
      <w:r w:rsidR="00224790">
        <w:rPr>
          <w:rFonts w:hint="cs"/>
          <w:rtl/>
        </w:rPr>
        <w:t>תהיו אמיצים</w:t>
      </w:r>
      <w:r>
        <w:rPr>
          <w:rtl/>
        </w:rPr>
        <w:t xml:space="preserve"> ואמיצות</w:t>
      </w:r>
      <w:r w:rsidR="00224790">
        <w:rPr>
          <w:rFonts w:hint="cs"/>
          <w:rtl/>
        </w:rPr>
        <w:t>,</w:t>
      </w:r>
      <w:r>
        <w:rPr>
          <w:rtl/>
        </w:rPr>
        <w:t xml:space="preserve"> תלכו לוועדה הזו </w:t>
      </w:r>
      <w:r w:rsidR="00224790">
        <w:rPr>
          <w:rFonts w:hint="cs"/>
          <w:rtl/>
        </w:rPr>
        <w:t xml:space="preserve">- - - </w:t>
      </w:r>
      <w:bookmarkStart w:id="2489" w:name="_ETM_Q1_4889727"/>
      <w:bookmarkEnd w:id="2489"/>
    </w:p>
    <w:p w:rsidR="00224790" w:rsidRDefault="00224790" w:rsidP="00224790">
      <w:pPr>
        <w:rPr>
          <w:rtl/>
        </w:rPr>
      </w:pPr>
      <w:bookmarkStart w:id="2490" w:name="_ETM_Q1_4889810"/>
      <w:bookmarkStart w:id="2491" w:name="_ETM_Q1_4886402"/>
      <w:bookmarkEnd w:id="2490"/>
      <w:bookmarkEnd w:id="2491"/>
    </w:p>
    <w:p w:rsidR="00224790" w:rsidRDefault="00224790" w:rsidP="00AE6556">
      <w:pPr>
        <w:pStyle w:val="a4"/>
        <w:keepNext/>
        <w:rPr>
          <w:rtl/>
        </w:rPr>
      </w:pPr>
      <w:bookmarkStart w:id="2492" w:name="ET_speaker_5085_307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AE6556">
        <w:rPr>
          <w:rStyle w:val="TagStyle"/>
          <w:rtl/>
        </w:rPr>
        <w:t xml:space="preserve"> &lt;&lt; דובר &gt;&gt;</w:t>
      </w:r>
      <w:bookmarkEnd w:id="2492"/>
      <w:r w:rsidR="00A6361B">
        <w:rPr>
          <w:rtl/>
        </w:rPr>
        <w:t xml:space="preserve"> </w:t>
      </w:r>
    </w:p>
    <w:p w:rsidR="00224790" w:rsidRDefault="00224790" w:rsidP="00AE6556">
      <w:pPr>
        <w:pStyle w:val="KeepWithNext"/>
        <w:rPr>
          <w:rtl/>
          <w:lang w:eastAsia="he-IL"/>
        </w:rPr>
      </w:pPr>
    </w:p>
    <w:p w:rsidR="00224790" w:rsidRDefault="00224790" w:rsidP="00224790">
      <w:pPr>
        <w:rPr>
          <w:rtl/>
        </w:rPr>
      </w:pPr>
      <w:bookmarkStart w:id="2493" w:name="_ETM_Q1_4886880"/>
      <w:bookmarkStart w:id="2494" w:name="_ETM_Q1_4886947"/>
      <w:bookmarkEnd w:id="2493"/>
      <w:bookmarkEnd w:id="2494"/>
      <w:r>
        <w:rPr>
          <w:rFonts w:hint="cs"/>
          <w:rtl/>
          <w:lang w:eastAsia="he-IL"/>
        </w:rPr>
        <w:t xml:space="preserve">לא </w:t>
      </w:r>
      <w:bookmarkStart w:id="2495" w:name="_ETM_Q1_4887282"/>
      <w:bookmarkEnd w:id="2495"/>
      <w:r>
        <w:rPr>
          <w:rFonts w:hint="cs"/>
          <w:rtl/>
          <w:lang w:eastAsia="he-IL"/>
        </w:rPr>
        <w:t xml:space="preserve">רק לוועדה הזו, </w:t>
      </w:r>
      <w:bookmarkStart w:id="2496" w:name="_ETM_Q1_4885512"/>
      <w:bookmarkStart w:id="2497" w:name="_ETM_Q1_4885593"/>
      <w:bookmarkStart w:id="2498" w:name="_ETM_Q1_4887702"/>
      <w:bookmarkStart w:id="2499" w:name="_ETM_Q1_4887779"/>
      <w:bookmarkEnd w:id="2496"/>
      <w:bookmarkEnd w:id="2497"/>
      <w:bookmarkEnd w:id="2498"/>
      <w:bookmarkEnd w:id="2499"/>
      <w:r w:rsidR="00EE3ED1">
        <w:rPr>
          <w:rtl/>
        </w:rPr>
        <w:t>בכלל</w:t>
      </w:r>
      <w:r>
        <w:rPr>
          <w:rFonts w:hint="cs"/>
          <w:rtl/>
        </w:rPr>
        <w:t>.</w:t>
      </w:r>
      <w:r w:rsidR="00EE3ED1">
        <w:rPr>
          <w:rtl/>
        </w:rPr>
        <w:t xml:space="preserve"> </w:t>
      </w:r>
    </w:p>
    <w:p w:rsidR="00224790" w:rsidRDefault="00224790" w:rsidP="00224790">
      <w:pPr>
        <w:rPr>
          <w:rtl/>
        </w:rPr>
      </w:pPr>
      <w:bookmarkStart w:id="2500" w:name="_ETM_Q1_4887400"/>
      <w:bookmarkStart w:id="2501" w:name="_ETM_Q1_4887485"/>
      <w:bookmarkEnd w:id="2500"/>
      <w:bookmarkEnd w:id="2501"/>
    </w:p>
    <w:p w:rsidR="00224790" w:rsidRDefault="00224790" w:rsidP="00AE6556">
      <w:pPr>
        <w:pStyle w:val="af6"/>
        <w:keepNext/>
        <w:rPr>
          <w:rtl/>
        </w:rPr>
      </w:pPr>
      <w:bookmarkStart w:id="2502" w:name="ET_yor_5297_309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502"/>
      <w:r w:rsidR="00A6361B">
        <w:rPr>
          <w:rtl/>
        </w:rPr>
        <w:t xml:space="preserve"> </w:t>
      </w:r>
    </w:p>
    <w:p w:rsidR="00224790" w:rsidRDefault="00224790" w:rsidP="00AE6556">
      <w:pPr>
        <w:pStyle w:val="KeepWithNext"/>
        <w:rPr>
          <w:rtl/>
          <w:lang w:eastAsia="he-IL"/>
        </w:rPr>
      </w:pPr>
    </w:p>
    <w:p w:rsidR="00224790" w:rsidRDefault="00EE3ED1" w:rsidP="00224790">
      <w:pPr>
        <w:rPr>
          <w:rtl/>
        </w:rPr>
      </w:pPr>
      <w:bookmarkStart w:id="2503" w:name="_ETM_Q1_4889731"/>
      <w:bookmarkStart w:id="2504" w:name="_ETM_Q1_4889793"/>
      <w:bookmarkStart w:id="2505" w:name="_ETM_Q1_4886408"/>
      <w:bookmarkStart w:id="2506" w:name="_ETM_Q1_4886487"/>
      <w:bookmarkEnd w:id="2503"/>
      <w:bookmarkEnd w:id="2504"/>
      <w:bookmarkEnd w:id="2505"/>
      <w:bookmarkEnd w:id="2506"/>
      <w:r>
        <w:rPr>
          <w:rtl/>
        </w:rPr>
        <w:t>תלכו לוועדת הבדיקה</w:t>
      </w:r>
      <w:r w:rsidR="00224790">
        <w:rPr>
          <w:rFonts w:hint="cs"/>
          <w:rtl/>
        </w:rPr>
        <w:t>.</w:t>
      </w:r>
      <w:r>
        <w:rPr>
          <w:rtl/>
        </w:rPr>
        <w:t xml:space="preserve"> באופן כללי</w:t>
      </w:r>
      <w:r w:rsidR="00224790">
        <w:rPr>
          <w:rFonts w:hint="cs"/>
          <w:rtl/>
        </w:rPr>
        <w:t>,</w:t>
      </w:r>
      <w:r>
        <w:rPr>
          <w:rtl/>
        </w:rPr>
        <w:t xml:space="preserve"> אבל עכשיו אנחנו מדברים </w:t>
      </w:r>
      <w:r w:rsidR="00224790">
        <w:rPr>
          <w:rFonts w:hint="cs"/>
          <w:rtl/>
        </w:rPr>
        <w:t xml:space="preserve">על הארגון. </w:t>
      </w:r>
      <w:r>
        <w:rPr>
          <w:rtl/>
        </w:rPr>
        <w:t>אני קוראת לשרים שאחראים על המצב גם כן להיות יותר מעורבים</w:t>
      </w:r>
      <w:r w:rsidR="00224790">
        <w:rPr>
          <w:rFonts w:hint="cs"/>
          <w:rtl/>
        </w:rPr>
        <w:t>.</w:t>
      </w:r>
      <w:r>
        <w:rPr>
          <w:rtl/>
        </w:rPr>
        <w:t xml:space="preserve"> אני יודעת שהשר</w:t>
      </w:r>
      <w:r w:rsidR="00224790">
        <w:rPr>
          <w:rFonts w:hint="cs"/>
          <w:rtl/>
        </w:rPr>
        <w:t xml:space="preserve"> </w:t>
      </w:r>
      <w:r w:rsidR="00224790">
        <w:rPr>
          <w:rtl/>
        </w:rPr>
        <w:t>–</w:t>
      </w:r>
      <w:r>
        <w:rPr>
          <w:rtl/>
        </w:rPr>
        <w:t xml:space="preserve"> נכון</w:t>
      </w:r>
      <w:r w:rsidR="00224790">
        <w:rPr>
          <w:rFonts w:hint="cs"/>
          <w:rtl/>
        </w:rPr>
        <w:t>,</w:t>
      </w:r>
      <w:r>
        <w:rPr>
          <w:rtl/>
        </w:rPr>
        <w:t xml:space="preserve"> מיכל</w:t>
      </w:r>
      <w:r w:rsidR="00224790">
        <w:rPr>
          <w:rFonts w:hint="cs"/>
          <w:rtl/>
        </w:rPr>
        <w:t>?</w:t>
      </w:r>
      <w:r>
        <w:rPr>
          <w:rtl/>
        </w:rPr>
        <w:t xml:space="preserve"> </w:t>
      </w:r>
      <w:r w:rsidR="00224790">
        <w:rPr>
          <w:rFonts w:hint="cs"/>
          <w:rtl/>
        </w:rPr>
        <w:t>ש</w:t>
      </w:r>
      <w:r>
        <w:rPr>
          <w:rtl/>
        </w:rPr>
        <w:t xml:space="preserve">שר התקשורת </w:t>
      </w:r>
      <w:r w:rsidR="00224790">
        <w:rPr>
          <w:rFonts w:hint="cs"/>
          <w:rtl/>
        </w:rPr>
        <w:t xml:space="preserve">מחכה - </w:t>
      </w:r>
      <w:bookmarkStart w:id="2507" w:name="_ETM_Q1_4907951"/>
      <w:bookmarkEnd w:id="2507"/>
      <w:r w:rsidR="00224790">
        <w:rPr>
          <w:rFonts w:hint="cs"/>
          <w:rtl/>
        </w:rPr>
        <w:t>- -</w:t>
      </w:r>
      <w:bookmarkStart w:id="2508" w:name="_ETM_Q1_4909005"/>
      <w:bookmarkStart w:id="2509" w:name="_ETM_Q1_4905787"/>
      <w:bookmarkEnd w:id="2508"/>
      <w:bookmarkEnd w:id="2509"/>
    </w:p>
    <w:p w:rsidR="00224790" w:rsidRDefault="00224790" w:rsidP="00224790">
      <w:pPr>
        <w:rPr>
          <w:rtl/>
        </w:rPr>
      </w:pPr>
      <w:bookmarkStart w:id="2510" w:name="_ETM_Q1_4905875"/>
      <w:bookmarkStart w:id="2511" w:name="_ETM_Q1_4906915"/>
      <w:bookmarkEnd w:id="2510"/>
      <w:bookmarkEnd w:id="2511"/>
    </w:p>
    <w:p w:rsidR="00224790" w:rsidRDefault="00224790" w:rsidP="00AE6556">
      <w:pPr>
        <w:pStyle w:val="a4"/>
        <w:keepNext/>
        <w:rPr>
          <w:rtl/>
        </w:rPr>
      </w:pPr>
      <w:bookmarkStart w:id="2512" w:name="ET_speaker_5105_310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E6556">
        <w:rPr>
          <w:rStyle w:val="TagStyle"/>
          <w:rtl/>
        </w:rPr>
        <w:t xml:space="preserve"> &lt;&lt; דובר &gt;&gt;</w:t>
      </w:r>
      <w:bookmarkEnd w:id="2512"/>
      <w:r w:rsidR="00A6361B">
        <w:rPr>
          <w:rtl/>
        </w:rPr>
        <w:t xml:space="preserve"> </w:t>
      </w:r>
    </w:p>
    <w:p w:rsidR="00224790" w:rsidRDefault="00224790" w:rsidP="00AE6556">
      <w:pPr>
        <w:pStyle w:val="KeepWithNext"/>
        <w:rPr>
          <w:rtl/>
          <w:lang w:eastAsia="he-IL"/>
        </w:rPr>
      </w:pPr>
    </w:p>
    <w:p w:rsidR="00224790" w:rsidRDefault="00224790" w:rsidP="00224790">
      <w:pPr>
        <w:rPr>
          <w:rtl/>
        </w:rPr>
      </w:pPr>
      <w:bookmarkStart w:id="2513" w:name="_ETM_Q1_4907474"/>
      <w:bookmarkStart w:id="2514" w:name="_ETM_Q1_4907539"/>
      <w:bookmarkStart w:id="2515" w:name="_ETM_Q1_4909113"/>
      <w:bookmarkEnd w:id="2513"/>
      <w:bookmarkEnd w:id="2514"/>
      <w:bookmarkEnd w:id="2515"/>
      <w:r>
        <w:rPr>
          <w:rFonts w:hint="cs"/>
          <w:rtl/>
        </w:rPr>
        <w:t>אפשר להקריא</w:t>
      </w:r>
      <w:r>
        <w:rPr>
          <w:rtl/>
        </w:rPr>
        <w:t xml:space="preserve"> </w:t>
      </w:r>
      <w:r w:rsidR="00EE3ED1">
        <w:rPr>
          <w:rtl/>
        </w:rPr>
        <w:t>את התשובה שלו</w:t>
      </w:r>
      <w:r>
        <w:rPr>
          <w:rFonts w:hint="cs"/>
          <w:rtl/>
        </w:rPr>
        <w:t>, היא</w:t>
      </w:r>
      <w:r w:rsidR="00EE3ED1">
        <w:rPr>
          <w:rtl/>
        </w:rPr>
        <w:t xml:space="preserve"> לפנייך</w:t>
      </w:r>
      <w:r>
        <w:rPr>
          <w:rFonts w:hint="cs"/>
          <w:rtl/>
        </w:rPr>
        <w:t>.</w:t>
      </w:r>
      <w:r w:rsidR="00EE3ED1">
        <w:rPr>
          <w:rtl/>
        </w:rPr>
        <w:t xml:space="preserve"> </w:t>
      </w:r>
    </w:p>
    <w:p w:rsidR="00224790" w:rsidRDefault="00224790" w:rsidP="00224790">
      <w:pPr>
        <w:rPr>
          <w:rtl/>
        </w:rPr>
      </w:pPr>
      <w:bookmarkStart w:id="2516" w:name="_ETM_Q1_4910839"/>
      <w:bookmarkStart w:id="2517" w:name="_ETM_Q1_4910935"/>
      <w:bookmarkStart w:id="2518" w:name="_ETM_Q1_4911727"/>
      <w:bookmarkEnd w:id="2516"/>
      <w:bookmarkEnd w:id="2517"/>
      <w:bookmarkEnd w:id="2518"/>
    </w:p>
    <w:p w:rsidR="00224790" w:rsidRDefault="00224790" w:rsidP="00AE6556">
      <w:pPr>
        <w:pStyle w:val="af6"/>
        <w:keepNext/>
        <w:rPr>
          <w:rtl/>
        </w:rPr>
      </w:pPr>
      <w:bookmarkStart w:id="2519" w:name="ET_yor_5297_311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519"/>
      <w:r w:rsidR="00A6361B">
        <w:rPr>
          <w:rtl/>
        </w:rPr>
        <w:t xml:space="preserve"> </w:t>
      </w:r>
    </w:p>
    <w:p w:rsidR="00224790" w:rsidRDefault="00224790" w:rsidP="00AE6556">
      <w:pPr>
        <w:pStyle w:val="KeepWithNext"/>
        <w:rPr>
          <w:rtl/>
          <w:lang w:eastAsia="he-IL"/>
        </w:rPr>
      </w:pPr>
    </w:p>
    <w:p w:rsidR="00224790" w:rsidRDefault="00224790" w:rsidP="00224790">
      <w:pPr>
        <w:rPr>
          <w:rtl/>
        </w:rPr>
      </w:pPr>
      <w:bookmarkStart w:id="2520" w:name="_ETM_Q1_4912240"/>
      <w:bookmarkStart w:id="2521" w:name="_ETM_Q1_4912311"/>
      <w:bookmarkStart w:id="2522" w:name="_ETM_Q1_4909815"/>
      <w:bookmarkStart w:id="2523" w:name="_ETM_Q1_4909892"/>
      <w:bookmarkEnd w:id="2520"/>
      <w:bookmarkEnd w:id="2521"/>
      <w:bookmarkEnd w:id="2522"/>
      <w:bookmarkEnd w:id="2523"/>
      <w:r>
        <w:rPr>
          <w:rFonts w:hint="cs"/>
          <w:rtl/>
        </w:rPr>
        <w:t xml:space="preserve">כן, </w:t>
      </w:r>
      <w:r w:rsidR="00EE3ED1">
        <w:rPr>
          <w:rtl/>
        </w:rPr>
        <w:t>שהוא מחכה לתוצאות של ועדת הבדיקה כדי שיוכל ללמוד את הנושא יותר לעומק ואנחנו נלווה</w:t>
      </w:r>
      <w:r>
        <w:rPr>
          <w:rFonts w:hint="cs"/>
          <w:rtl/>
        </w:rPr>
        <w:t>.</w:t>
      </w:r>
      <w:r w:rsidR="006C006A">
        <w:rPr>
          <w:rtl/>
        </w:rPr>
        <w:t xml:space="preserve"> אנחנו נ</w:t>
      </w:r>
      <w:r w:rsidR="00EE3ED1">
        <w:rPr>
          <w:rtl/>
        </w:rPr>
        <w:t>קיים</w:t>
      </w:r>
      <w:r>
        <w:rPr>
          <w:rFonts w:hint="cs"/>
          <w:rtl/>
        </w:rPr>
        <w:t xml:space="preserve"> עוד</w:t>
      </w:r>
      <w:r w:rsidR="00EE3ED1">
        <w:rPr>
          <w:rtl/>
        </w:rPr>
        <w:t xml:space="preserve"> דיון בוועדה הזו כשיהיו תוצאות והמלצות של ועדת הבדיקה ואנחנו </w:t>
      </w:r>
      <w:r>
        <w:rPr>
          <w:rFonts w:hint="cs"/>
          <w:rtl/>
        </w:rPr>
        <w:t>נזמין</w:t>
      </w:r>
      <w:r>
        <w:rPr>
          <w:rtl/>
        </w:rPr>
        <w:t xml:space="preserve"> </w:t>
      </w:r>
      <w:r w:rsidR="00EE3ED1">
        <w:rPr>
          <w:rtl/>
        </w:rPr>
        <w:t>את חברי ויושבת-ראש ועדת הבדיקה להופיע בוועדה ולהגיש את</w:t>
      </w:r>
      <w:r>
        <w:rPr>
          <w:rFonts w:hint="cs"/>
          <w:rtl/>
        </w:rPr>
        <w:t xml:space="preserve"> ההמלצות.</w:t>
      </w:r>
      <w:r w:rsidR="00EE3ED1">
        <w:rPr>
          <w:rtl/>
        </w:rPr>
        <w:t xml:space="preserve"> </w:t>
      </w:r>
    </w:p>
    <w:p w:rsidR="00224790" w:rsidRDefault="00224790" w:rsidP="00224790">
      <w:pPr>
        <w:rPr>
          <w:rtl/>
        </w:rPr>
      </w:pPr>
      <w:bookmarkStart w:id="2524" w:name="_ETM_Q1_4929102"/>
      <w:bookmarkEnd w:id="2524"/>
    </w:p>
    <w:p w:rsidR="00224790" w:rsidRDefault="00224790" w:rsidP="00AE6556">
      <w:pPr>
        <w:pStyle w:val="a4"/>
        <w:keepNext/>
        <w:rPr>
          <w:rtl/>
        </w:rPr>
      </w:pPr>
      <w:bookmarkStart w:id="2525" w:name="ET_speaker_5085_312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AE6556">
        <w:rPr>
          <w:rStyle w:val="TagStyle"/>
          <w:rtl/>
        </w:rPr>
        <w:t xml:space="preserve"> &lt;&lt; דובר &gt;&gt;</w:t>
      </w:r>
      <w:bookmarkEnd w:id="2525"/>
      <w:r w:rsidR="00A6361B">
        <w:rPr>
          <w:rtl/>
        </w:rPr>
        <w:t xml:space="preserve"> </w:t>
      </w:r>
    </w:p>
    <w:p w:rsidR="00224790" w:rsidRDefault="00224790" w:rsidP="00AE6556">
      <w:pPr>
        <w:pStyle w:val="KeepWithNext"/>
        <w:rPr>
          <w:rtl/>
          <w:lang w:eastAsia="he-IL"/>
        </w:rPr>
      </w:pPr>
    </w:p>
    <w:p w:rsidR="00224790" w:rsidRDefault="00224790" w:rsidP="00224790">
      <w:pPr>
        <w:rPr>
          <w:rtl/>
        </w:rPr>
      </w:pPr>
      <w:bookmarkStart w:id="2526" w:name="_ETM_Q1_4930001"/>
      <w:bookmarkStart w:id="2527" w:name="_ETM_Q1_4930050"/>
      <w:bookmarkEnd w:id="2526"/>
      <w:bookmarkEnd w:id="2527"/>
      <w:r>
        <w:rPr>
          <w:rFonts w:hint="cs"/>
          <w:rtl/>
        </w:rPr>
        <w:t xml:space="preserve">זה </w:t>
      </w:r>
      <w:r w:rsidR="00EE3ED1">
        <w:rPr>
          <w:rtl/>
        </w:rPr>
        <w:t xml:space="preserve">חברים </w:t>
      </w:r>
      <w:r>
        <w:rPr>
          <w:rFonts w:hint="cs"/>
          <w:rtl/>
        </w:rPr>
        <w:t xml:space="preserve">חיצוניים בוועדה הזו? </w:t>
      </w:r>
      <w:bookmarkStart w:id="2528" w:name="_ETM_Q1_4935558"/>
      <w:bookmarkEnd w:id="2528"/>
    </w:p>
    <w:p w:rsidR="00224790" w:rsidRDefault="00224790" w:rsidP="00224790">
      <w:pPr>
        <w:rPr>
          <w:rtl/>
        </w:rPr>
      </w:pPr>
    </w:p>
    <w:p w:rsidR="00224790" w:rsidRDefault="00224790" w:rsidP="00AE6556">
      <w:pPr>
        <w:pStyle w:val="af6"/>
        <w:keepNext/>
        <w:rPr>
          <w:rtl/>
        </w:rPr>
      </w:pPr>
      <w:bookmarkStart w:id="2529" w:name="ET_yor_5297_313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529"/>
      <w:r w:rsidR="00A6361B">
        <w:rPr>
          <w:rtl/>
        </w:rPr>
        <w:t xml:space="preserve"> </w:t>
      </w:r>
    </w:p>
    <w:p w:rsidR="00224790" w:rsidRDefault="00224790" w:rsidP="00AE6556">
      <w:pPr>
        <w:pStyle w:val="KeepWithNext"/>
        <w:rPr>
          <w:rtl/>
          <w:lang w:eastAsia="he-IL"/>
        </w:rPr>
      </w:pPr>
    </w:p>
    <w:p w:rsidR="00224790" w:rsidRDefault="00224790" w:rsidP="00224790">
      <w:pPr>
        <w:rPr>
          <w:rtl/>
        </w:rPr>
      </w:pPr>
      <w:r>
        <w:rPr>
          <w:rFonts w:hint="cs"/>
          <w:rtl/>
          <w:lang w:eastAsia="he-IL"/>
        </w:rPr>
        <w:t xml:space="preserve">כן. </w:t>
      </w:r>
      <w:r>
        <w:rPr>
          <w:rFonts w:hint="cs"/>
          <w:rtl/>
        </w:rPr>
        <w:t xml:space="preserve">עם השר. </w:t>
      </w:r>
      <w:r w:rsidR="00EE3ED1">
        <w:rPr>
          <w:rtl/>
        </w:rPr>
        <w:t>מה</w:t>
      </w:r>
      <w:r>
        <w:rPr>
          <w:rFonts w:hint="cs"/>
          <w:rtl/>
        </w:rPr>
        <w:t xml:space="preserve"> </w:t>
      </w:r>
      <w:r w:rsidR="00EE3ED1">
        <w:rPr>
          <w:rtl/>
        </w:rPr>
        <w:t>שמדאיג אות</w:t>
      </w:r>
      <w:r w:rsidR="006C006A">
        <w:rPr>
          <w:rFonts w:hint="cs"/>
          <w:rtl/>
        </w:rPr>
        <w:t>י</w:t>
      </w:r>
      <w:r>
        <w:rPr>
          <w:rFonts w:hint="cs"/>
          <w:rtl/>
        </w:rPr>
        <w:t xml:space="preserve">, </w:t>
      </w:r>
      <w:r w:rsidR="00EE3ED1">
        <w:rPr>
          <w:rtl/>
        </w:rPr>
        <w:t>גם כל העניין הבירור שנמשך כמה חודשים</w:t>
      </w:r>
      <w:r w:rsidR="006C006A">
        <w:rPr>
          <w:rFonts w:hint="cs"/>
          <w:rtl/>
        </w:rPr>
        <w:t xml:space="preserve"> </w:t>
      </w:r>
      <w:r w:rsidR="00EE3ED1">
        <w:rPr>
          <w:rtl/>
        </w:rPr>
        <w:t xml:space="preserve">בינתיים השאיר את האנשים </w:t>
      </w:r>
      <w:r>
        <w:rPr>
          <w:rFonts w:hint="cs"/>
          <w:rtl/>
        </w:rPr>
        <w:t>ש</w:t>
      </w:r>
      <w:r w:rsidR="00EE3ED1">
        <w:rPr>
          <w:rtl/>
        </w:rPr>
        <w:t xml:space="preserve">יש תלונה </w:t>
      </w:r>
      <w:r>
        <w:rPr>
          <w:rFonts w:hint="cs"/>
          <w:rtl/>
        </w:rPr>
        <w:t xml:space="preserve">נגדם </w:t>
      </w:r>
      <w:r w:rsidR="00EE3ED1">
        <w:rPr>
          <w:rtl/>
        </w:rPr>
        <w:t>במצב</w:t>
      </w:r>
      <w:r w:rsidR="00A6361B">
        <w:rPr>
          <w:rtl/>
        </w:rPr>
        <w:t xml:space="preserve"> </w:t>
      </w:r>
      <w:r w:rsidR="00EE3ED1">
        <w:rPr>
          <w:rtl/>
        </w:rPr>
        <w:t>טוב ויש כאלה שאפילו</w:t>
      </w:r>
      <w:r w:rsidR="00A6361B">
        <w:rPr>
          <w:rtl/>
        </w:rPr>
        <w:t xml:space="preserve"> </w:t>
      </w:r>
      <w:r w:rsidR="00EE3ED1">
        <w:rPr>
          <w:rtl/>
        </w:rPr>
        <w:t>מקודמים</w:t>
      </w:r>
      <w:r w:rsidR="00A6361B">
        <w:rPr>
          <w:rtl/>
        </w:rPr>
        <w:t xml:space="preserve"> </w:t>
      </w:r>
      <w:r>
        <w:rPr>
          <w:rFonts w:hint="cs"/>
          <w:rtl/>
        </w:rPr>
        <w:t>לתפקידים</w:t>
      </w:r>
      <w:r w:rsidR="00A6361B">
        <w:rPr>
          <w:rFonts w:hint="cs"/>
          <w:rtl/>
        </w:rPr>
        <w:t xml:space="preserve"> </w:t>
      </w:r>
      <w:r w:rsidR="00EE3ED1">
        <w:rPr>
          <w:rtl/>
        </w:rPr>
        <w:t>מאוד</w:t>
      </w:r>
      <w:r w:rsidR="00A6361B">
        <w:rPr>
          <w:rtl/>
        </w:rPr>
        <w:t xml:space="preserve"> </w:t>
      </w:r>
      <w:r w:rsidR="00EE3ED1">
        <w:rPr>
          <w:rtl/>
        </w:rPr>
        <w:t>חשובים שאני אפנה לראש הממשלה בעניי</w:t>
      </w:r>
      <w:r>
        <w:rPr>
          <w:rFonts w:hint="cs"/>
          <w:rtl/>
        </w:rPr>
        <w:t>נם,</w:t>
      </w:r>
      <w:r w:rsidR="00A6361B">
        <w:rPr>
          <w:rtl/>
        </w:rPr>
        <w:t xml:space="preserve"> </w:t>
      </w:r>
      <w:r w:rsidR="00EE3ED1">
        <w:rPr>
          <w:rtl/>
        </w:rPr>
        <w:t xml:space="preserve">גם כן כדי </w:t>
      </w:r>
      <w:r>
        <w:rPr>
          <w:rFonts w:hint="cs"/>
          <w:rtl/>
        </w:rPr>
        <w:t xml:space="preserve">לא </w:t>
      </w:r>
      <w:bookmarkStart w:id="2530" w:name="_ETM_Q1_4967567"/>
      <w:bookmarkEnd w:id="2530"/>
      <w:r>
        <w:rPr>
          <w:rFonts w:hint="cs"/>
          <w:rtl/>
        </w:rPr>
        <w:t>לה</w:t>
      </w:r>
      <w:r w:rsidR="00EE3ED1">
        <w:rPr>
          <w:rtl/>
        </w:rPr>
        <w:t>שתמש בשמות</w:t>
      </w:r>
      <w:r>
        <w:rPr>
          <w:rFonts w:hint="cs"/>
          <w:rtl/>
        </w:rPr>
        <w:t>,</w:t>
      </w:r>
      <w:r w:rsidR="00A6361B">
        <w:rPr>
          <w:rtl/>
        </w:rPr>
        <w:t xml:space="preserve"> </w:t>
      </w:r>
      <w:r w:rsidR="00EE3ED1">
        <w:rPr>
          <w:rtl/>
        </w:rPr>
        <w:t>כולם מבינים על מה</w:t>
      </w:r>
      <w:r>
        <w:rPr>
          <w:rFonts w:hint="cs"/>
          <w:rtl/>
        </w:rPr>
        <w:t xml:space="preserve"> </w:t>
      </w:r>
      <w:r w:rsidR="00EE3ED1">
        <w:rPr>
          <w:rtl/>
        </w:rPr>
        <w:t>מדובר</w:t>
      </w:r>
      <w:r>
        <w:rPr>
          <w:rFonts w:hint="cs"/>
          <w:rtl/>
        </w:rPr>
        <w:t>.</w:t>
      </w:r>
      <w:r w:rsidR="00EE3ED1">
        <w:rPr>
          <w:rtl/>
        </w:rPr>
        <w:t xml:space="preserve"> אני אגש </w:t>
      </w:r>
      <w:r>
        <w:rPr>
          <w:rFonts w:hint="cs"/>
          <w:rtl/>
        </w:rPr>
        <w:t>ל</w:t>
      </w:r>
      <w:r w:rsidR="00EE3ED1">
        <w:rPr>
          <w:rtl/>
        </w:rPr>
        <w:t xml:space="preserve">ראש הממשלה לבקש ממנו לעצור </w:t>
      </w:r>
      <w:r>
        <w:rPr>
          <w:rtl/>
        </w:rPr>
        <w:t>תהלי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 w:rsidR="00EE3ED1">
        <w:rPr>
          <w:rtl/>
        </w:rPr>
        <w:t>מינויים בתפקידים בכירים כאשר עדיין</w:t>
      </w:r>
      <w:r>
        <w:rPr>
          <w:rFonts w:hint="cs"/>
          <w:rtl/>
        </w:rPr>
        <w:t xml:space="preserve"> מתבררים - - -</w:t>
      </w:r>
      <w:bookmarkStart w:id="2531" w:name="_ETM_Q1_4985645"/>
      <w:bookmarkEnd w:id="2531"/>
      <w:r w:rsidR="00A6361B">
        <w:rPr>
          <w:rFonts w:hint="cs"/>
          <w:rtl/>
        </w:rPr>
        <w:t xml:space="preserve"> </w:t>
      </w:r>
    </w:p>
    <w:p w:rsidR="00224790" w:rsidRDefault="00224790" w:rsidP="00224790">
      <w:pPr>
        <w:rPr>
          <w:rtl/>
        </w:rPr>
      </w:pPr>
      <w:bookmarkStart w:id="2532" w:name="_ETM_Q1_4985721"/>
      <w:bookmarkStart w:id="2533" w:name="_ETM_Q1_4981355"/>
      <w:bookmarkEnd w:id="2532"/>
      <w:bookmarkEnd w:id="2533"/>
    </w:p>
    <w:p w:rsidR="00224790" w:rsidRDefault="00224790" w:rsidP="00AE6556">
      <w:pPr>
        <w:pStyle w:val="a4"/>
        <w:keepNext/>
        <w:rPr>
          <w:rtl/>
        </w:rPr>
      </w:pPr>
      <w:bookmarkStart w:id="2534" w:name="ET_speaker_5085_314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AE6556">
        <w:rPr>
          <w:rStyle w:val="TagStyle"/>
          <w:rtl/>
        </w:rPr>
        <w:t xml:space="preserve"> &lt;&lt; דובר &gt;&gt;</w:t>
      </w:r>
      <w:bookmarkEnd w:id="2534"/>
      <w:r w:rsidR="00A6361B">
        <w:rPr>
          <w:rtl/>
        </w:rPr>
        <w:t xml:space="preserve"> </w:t>
      </w:r>
    </w:p>
    <w:p w:rsidR="00224790" w:rsidRDefault="00224790" w:rsidP="00AE6556">
      <w:pPr>
        <w:pStyle w:val="KeepWithNext"/>
        <w:rPr>
          <w:rtl/>
          <w:lang w:eastAsia="he-IL"/>
        </w:rPr>
      </w:pPr>
    </w:p>
    <w:p w:rsidR="00224790" w:rsidRDefault="00224790" w:rsidP="00224790">
      <w:pPr>
        <w:rPr>
          <w:rtl/>
        </w:rPr>
      </w:pPr>
      <w:bookmarkStart w:id="2535" w:name="_ETM_Q1_4981841"/>
      <w:bookmarkStart w:id="2536" w:name="_ETM_Q1_4981905"/>
      <w:bookmarkEnd w:id="2535"/>
      <w:bookmarkEnd w:id="2536"/>
      <w:r>
        <w:rPr>
          <w:rFonts w:hint="cs"/>
          <w:rtl/>
          <w:lang w:eastAsia="he-IL"/>
        </w:rPr>
        <w:t xml:space="preserve">לא נעים לי להגיד, </w:t>
      </w:r>
      <w:bookmarkStart w:id="2537" w:name="_ETM_Q1_4984811"/>
      <w:bookmarkEnd w:id="2537"/>
      <w:r>
        <w:rPr>
          <w:rFonts w:hint="cs"/>
          <w:rtl/>
          <w:lang w:eastAsia="he-IL"/>
        </w:rPr>
        <w:t xml:space="preserve">אבל </w:t>
      </w:r>
      <w:bookmarkStart w:id="2538" w:name="_ETM_Q1_4984613"/>
      <w:bookmarkStart w:id="2539" w:name="_ETM_Q1_4984681"/>
      <w:bookmarkEnd w:id="2538"/>
      <w:bookmarkEnd w:id="2539"/>
      <w:r w:rsidR="00EE3ED1">
        <w:rPr>
          <w:rtl/>
        </w:rPr>
        <w:t xml:space="preserve">יכול להיות </w:t>
      </w:r>
      <w:r>
        <w:rPr>
          <w:rFonts w:hint="cs"/>
          <w:rtl/>
        </w:rPr>
        <w:t>שאני</w:t>
      </w:r>
      <w:r>
        <w:rPr>
          <w:rtl/>
        </w:rPr>
        <w:t xml:space="preserve"> </w:t>
      </w:r>
      <w:r w:rsidR="00EE3ED1">
        <w:rPr>
          <w:rtl/>
        </w:rPr>
        <w:t>היחידה שלא יודעת במה מדובר</w:t>
      </w:r>
      <w:r>
        <w:rPr>
          <w:rFonts w:hint="cs"/>
          <w:rtl/>
        </w:rPr>
        <w:t>?</w:t>
      </w:r>
      <w:bookmarkStart w:id="2540" w:name="_ETM_Q1_4990853"/>
      <w:bookmarkEnd w:id="2540"/>
      <w:r w:rsidR="00A6361B">
        <w:rPr>
          <w:rtl/>
        </w:rPr>
        <w:t xml:space="preserve"> </w:t>
      </w:r>
    </w:p>
    <w:p w:rsidR="00224790" w:rsidRDefault="00224790" w:rsidP="00224790">
      <w:pPr>
        <w:rPr>
          <w:rtl/>
        </w:rPr>
      </w:pPr>
      <w:bookmarkStart w:id="2541" w:name="_ETM_Q1_4990918"/>
      <w:bookmarkStart w:id="2542" w:name="_ETM_Q1_4989701"/>
      <w:bookmarkEnd w:id="2541"/>
      <w:bookmarkEnd w:id="2542"/>
    </w:p>
    <w:p w:rsidR="00224790" w:rsidRDefault="00224790" w:rsidP="00AE6556">
      <w:pPr>
        <w:pStyle w:val="af6"/>
        <w:keepNext/>
        <w:rPr>
          <w:rtl/>
        </w:rPr>
      </w:pPr>
      <w:bookmarkStart w:id="2543" w:name="ET_yor_5297_315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543"/>
      <w:r w:rsidR="00A6361B">
        <w:rPr>
          <w:rtl/>
        </w:rPr>
        <w:t xml:space="preserve"> </w:t>
      </w:r>
    </w:p>
    <w:p w:rsidR="00224790" w:rsidRDefault="00224790" w:rsidP="00AE6556">
      <w:pPr>
        <w:pStyle w:val="KeepWithNext"/>
        <w:rPr>
          <w:rtl/>
          <w:lang w:eastAsia="he-IL"/>
        </w:rPr>
      </w:pPr>
    </w:p>
    <w:p w:rsidR="00B046D8" w:rsidRDefault="00EE3ED1" w:rsidP="00B046D8">
      <w:pPr>
        <w:rPr>
          <w:rtl/>
        </w:rPr>
      </w:pPr>
      <w:bookmarkStart w:id="2544" w:name="_ETM_Q1_4990269"/>
      <w:bookmarkStart w:id="2545" w:name="_ETM_Q1_4990364"/>
      <w:bookmarkStart w:id="2546" w:name="_ETM_Q1_4991029"/>
      <w:bookmarkStart w:id="2547" w:name="_ETM_Q1_4991088"/>
      <w:bookmarkEnd w:id="2544"/>
      <w:bookmarkEnd w:id="2545"/>
      <w:bookmarkEnd w:id="2546"/>
      <w:bookmarkEnd w:id="2547"/>
      <w:r>
        <w:rPr>
          <w:rtl/>
        </w:rPr>
        <w:t>כדי לעצור תהליך של מ</w:t>
      </w:r>
      <w:r w:rsidR="00224790">
        <w:rPr>
          <w:rFonts w:hint="cs"/>
          <w:rtl/>
        </w:rPr>
        <w:t>י</w:t>
      </w:r>
      <w:r>
        <w:rPr>
          <w:rtl/>
        </w:rPr>
        <w:t xml:space="preserve">נוי שלצערנו הרב </w:t>
      </w:r>
      <w:r w:rsidR="00224790">
        <w:rPr>
          <w:rFonts w:hint="cs"/>
          <w:rtl/>
        </w:rPr>
        <w:t>אם</w:t>
      </w:r>
      <w:r w:rsidR="00A6361B">
        <w:rPr>
          <w:rFonts w:hint="cs"/>
          <w:rtl/>
        </w:rPr>
        <w:t xml:space="preserve"> </w:t>
      </w:r>
      <w:r>
        <w:rPr>
          <w:rtl/>
        </w:rPr>
        <w:t xml:space="preserve">יש ועדת בדיקה שבודקת בן-אדם על תלונות כאלה אי אפשר למנות </w:t>
      </w:r>
      <w:r w:rsidR="00224790">
        <w:rPr>
          <w:rtl/>
        </w:rPr>
        <w:t>אות</w:t>
      </w:r>
      <w:r w:rsidR="00224790">
        <w:rPr>
          <w:rFonts w:hint="cs"/>
          <w:rtl/>
        </w:rPr>
        <w:t>ו לאחראי</w:t>
      </w:r>
      <w:r w:rsidR="00B046D8">
        <w:rPr>
          <w:rFonts w:hint="cs"/>
          <w:rtl/>
        </w:rPr>
        <w:t xml:space="preserve"> הסברה</w:t>
      </w:r>
      <w:r w:rsidR="00A6361B">
        <w:rPr>
          <w:rFonts w:hint="cs"/>
          <w:rtl/>
        </w:rPr>
        <w:t xml:space="preserve"> </w:t>
      </w:r>
      <w:r>
        <w:rPr>
          <w:rtl/>
        </w:rPr>
        <w:t>לאומית</w:t>
      </w:r>
      <w:r w:rsidR="00B046D8">
        <w:rPr>
          <w:rFonts w:hint="cs"/>
          <w:rtl/>
        </w:rPr>
        <w:t xml:space="preserve">. </w:t>
      </w:r>
      <w:r>
        <w:rPr>
          <w:rtl/>
        </w:rPr>
        <w:t>אז בואו</w:t>
      </w:r>
      <w:r w:rsidR="00B046D8">
        <w:rPr>
          <w:rFonts w:hint="cs"/>
          <w:rtl/>
        </w:rPr>
        <w:t>,</w:t>
      </w:r>
      <w:r>
        <w:rPr>
          <w:rtl/>
        </w:rPr>
        <w:t xml:space="preserve"> הנה</w:t>
      </w:r>
      <w:r w:rsidR="00B046D8">
        <w:rPr>
          <w:rFonts w:hint="cs"/>
          <w:rtl/>
        </w:rPr>
        <w:t>,</w:t>
      </w:r>
      <w:r>
        <w:rPr>
          <w:rtl/>
        </w:rPr>
        <w:t xml:space="preserve"> אמרתי את זה</w:t>
      </w:r>
      <w:r w:rsidR="00B046D8">
        <w:rPr>
          <w:rFonts w:hint="cs"/>
          <w:rtl/>
        </w:rPr>
        <w:t>.</w:t>
      </w:r>
      <w:r>
        <w:rPr>
          <w:rtl/>
        </w:rPr>
        <w:t xml:space="preserve"> </w:t>
      </w:r>
      <w:bookmarkStart w:id="2548" w:name="_ETM_Q1_5015469"/>
      <w:bookmarkEnd w:id="2548"/>
    </w:p>
    <w:p w:rsidR="00B046D8" w:rsidRDefault="00B046D8" w:rsidP="00B046D8">
      <w:pPr>
        <w:rPr>
          <w:rtl/>
        </w:rPr>
      </w:pPr>
      <w:bookmarkStart w:id="2549" w:name="_ETM_Q1_5015557"/>
      <w:bookmarkStart w:id="2550" w:name="_ETM_Q1_5011129"/>
      <w:bookmarkEnd w:id="2549"/>
      <w:bookmarkEnd w:id="2550"/>
    </w:p>
    <w:p w:rsidR="00B046D8" w:rsidRDefault="00B046D8" w:rsidP="00AE6556">
      <w:pPr>
        <w:pStyle w:val="a4"/>
        <w:keepNext/>
        <w:rPr>
          <w:rtl/>
        </w:rPr>
      </w:pPr>
      <w:bookmarkStart w:id="2551" w:name="ET_speaker_5085_316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AE6556">
        <w:rPr>
          <w:rStyle w:val="TagStyle"/>
          <w:rtl/>
        </w:rPr>
        <w:t xml:space="preserve"> &lt;&lt; דובר &gt;&gt;</w:t>
      </w:r>
      <w:bookmarkEnd w:id="2551"/>
      <w:r w:rsidR="00A6361B">
        <w:rPr>
          <w:rtl/>
        </w:rPr>
        <w:t xml:space="preserve"> </w:t>
      </w:r>
    </w:p>
    <w:p w:rsidR="00B046D8" w:rsidRDefault="00B046D8" w:rsidP="00AE6556">
      <w:pPr>
        <w:pStyle w:val="KeepWithNext"/>
        <w:rPr>
          <w:rtl/>
          <w:lang w:eastAsia="he-IL"/>
        </w:rPr>
      </w:pPr>
    </w:p>
    <w:p w:rsidR="00B046D8" w:rsidRDefault="00EE3ED1" w:rsidP="00B046D8">
      <w:pPr>
        <w:rPr>
          <w:rtl/>
        </w:rPr>
      </w:pPr>
      <w:bookmarkStart w:id="2552" w:name="_ETM_Q1_5011635"/>
      <w:bookmarkStart w:id="2553" w:name="_ETM_Q1_5011712"/>
      <w:bookmarkStart w:id="2554" w:name="_ETM_Q1_5013421"/>
      <w:bookmarkStart w:id="2555" w:name="_ETM_Q1_5013488"/>
      <w:bookmarkEnd w:id="2552"/>
      <w:bookmarkEnd w:id="2553"/>
      <w:bookmarkEnd w:id="2554"/>
      <w:bookmarkEnd w:id="2555"/>
      <w:r>
        <w:rPr>
          <w:rtl/>
        </w:rPr>
        <w:t>אבל יש לנו פרקליט</w:t>
      </w:r>
      <w:r w:rsidR="00B046D8">
        <w:rPr>
          <w:rFonts w:hint="cs"/>
          <w:rtl/>
        </w:rPr>
        <w:t xml:space="preserve"> </w:t>
      </w:r>
      <w:bookmarkStart w:id="2556" w:name="_ETM_Q1_5014441"/>
      <w:bookmarkEnd w:id="2556"/>
      <w:r w:rsidR="00B046D8">
        <w:rPr>
          <w:rFonts w:hint="cs"/>
          <w:rtl/>
        </w:rPr>
        <w:t>מדינה שאחרי ועדת בדיקה התמנה - - -</w:t>
      </w:r>
    </w:p>
    <w:p w:rsidR="00B046D8" w:rsidRDefault="00B046D8" w:rsidP="00B046D8">
      <w:pPr>
        <w:rPr>
          <w:rtl/>
        </w:rPr>
      </w:pPr>
      <w:bookmarkStart w:id="2557" w:name="_ETM_Q1_5016543"/>
      <w:bookmarkStart w:id="2558" w:name="_ETM_Q1_5016622"/>
      <w:bookmarkStart w:id="2559" w:name="_ETM_Q1_5017679"/>
      <w:bookmarkEnd w:id="2557"/>
      <w:bookmarkEnd w:id="2558"/>
      <w:bookmarkEnd w:id="2559"/>
    </w:p>
    <w:p w:rsidR="00B046D8" w:rsidRDefault="00B046D8" w:rsidP="00AE6556">
      <w:pPr>
        <w:pStyle w:val="af6"/>
        <w:keepNext/>
        <w:rPr>
          <w:rtl/>
        </w:rPr>
      </w:pPr>
      <w:bookmarkStart w:id="2560" w:name="ET_yor_5297_317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560"/>
      <w:r w:rsidR="00A6361B">
        <w:rPr>
          <w:rtl/>
        </w:rPr>
        <w:t xml:space="preserve"> </w:t>
      </w:r>
    </w:p>
    <w:p w:rsidR="00B046D8" w:rsidRDefault="00B046D8" w:rsidP="00AE6556">
      <w:pPr>
        <w:pStyle w:val="KeepWithNext"/>
        <w:rPr>
          <w:rtl/>
          <w:lang w:eastAsia="he-IL"/>
        </w:rPr>
      </w:pPr>
    </w:p>
    <w:p w:rsidR="00B046D8" w:rsidRDefault="00B046D8" w:rsidP="00B046D8">
      <w:pPr>
        <w:rPr>
          <w:rtl/>
        </w:rPr>
      </w:pPr>
      <w:bookmarkStart w:id="2561" w:name="_ETM_Q1_5018183"/>
      <w:bookmarkStart w:id="2562" w:name="_ETM_Q1_5018264"/>
      <w:bookmarkStart w:id="2563" w:name="_ETM_Q1_5015527"/>
      <w:bookmarkStart w:id="2564" w:name="_ETM_Q1_5015625"/>
      <w:bookmarkEnd w:id="2561"/>
      <w:bookmarkEnd w:id="2562"/>
      <w:bookmarkEnd w:id="2563"/>
      <w:bookmarkEnd w:id="2564"/>
      <w:r>
        <w:rPr>
          <w:rFonts w:hint="cs"/>
          <w:rtl/>
        </w:rPr>
        <w:t>חברת</w:t>
      </w:r>
      <w:r w:rsidR="00EE3ED1">
        <w:rPr>
          <w:rtl/>
        </w:rPr>
        <w:t xml:space="preserve"> הכנסת</w:t>
      </w:r>
      <w:r>
        <w:rPr>
          <w:rFonts w:hint="cs"/>
          <w:rtl/>
        </w:rPr>
        <w:t>,</w:t>
      </w:r>
      <w:r w:rsidR="006C006A">
        <w:rPr>
          <w:rFonts w:hint="cs"/>
          <w:rtl/>
        </w:rPr>
        <w:t xml:space="preserve"> </w:t>
      </w:r>
      <w:r w:rsidR="00EE3ED1">
        <w:rPr>
          <w:rtl/>
        </w:rPr>
        <w:t>אני מנסה לסכם</w:t>
      </w:r>
      <w:r>
        <w:rPr>
          <w:rFonts w:hint="cs"/>
          <w:rtl/>
        </w:rPr>
        <w:t xml:space="preserve">, </w:t>
      </w:r>
      <w:bookmarkStart w:id="2565" w:name="_ETM_Q1_5020683"/>
      <w:bookmarkEnd w:id="2565"/>
      <w:r>
        <w:rPr>
          <w:rFonts w:hint="cs"/>
          <w:rtl/>
        </w:rPr>
        <w:t>נשארו לי שתי דקות.</w:t>
      </w:r>
      <w:r w:rsidR="00EE3ED1">
        <w:rPr>
          <w:rtl/>
        </w:rPr>
        <w:t xml:space="preserve"> </w:t>
      </w:r>
      <w:bookmarkStart w:id="2566" w:name="_ETM_Q1_5017843"/>
      <w:bookmarkEnd w:id="2566"/>
    </w:p>
    <w:p w:rsidR="00B046D8" w:rsidRDefault="00B046D8" w:rsidP="00B046D8">
      <w:pPr>
        <w:rPr>
          <w:rtl/>
        </w:rPr>
      </w:pPr>
      <w:bookmarkStart w:id="2567" w:name="_ETM_Q1_5018779"/>
      <w:bookmarkStart w:id="2568" w:name="_ETM_Q1_5018888"/>
      <w:bookmarkEnd w:id="2567"/>
      <w:bookmarkEnd w:id="2568"/>
    </w:p>
    <w:p w:rsidR="00B046D8" w:rsidRDefault="00B046D8" w:rsidP="00AE6556">
      <w:pPr>
        <w:pStyle w:val="a4"/>
        <w:keepNext/>
        <w:rPr>
          <w:rtl/>
        </w:rPr>
      </w:pPr>
      <w:bookmarkStart w:id="2569" w:name="ET_speaker_5105_318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E6556">
        <w:rPr>
          <w:rStyle w:val="TagStyle"/>
          <w:rtl/>
        </w:rPr>
        <w:t xml:space="preserve"> &lt;&lt; דובר &gt;&gt;</w:t>
      </w:r>
      <w:bookmarkEnd w:id="2569"/>
      <w:r w:rsidR="00A6361B">
        <w:rPr>
          <w:rtl/>
        </w:rPr>
        <w:t xml:space="preserve"> </w:t>
      </w:r>
    </w:p>
    <w:p w:rsidR="00B046D8" w:rsidRDefault="00B046D8" w:rsidP="00AE6556">
      <w:pPr>
        <w:pStyle w:val="KeepWithNext"/>
        <w:rPr>
          <w:rtl/>
          <w:lang w:eastAsia="he-IL"/>
        </w:rPr>
      </w:pPr>
    </w:p>
    <w:p w:rsidR="00B046D8" w:rsidRDefault="00B046D8" w:rsidP="00B046D8">
      <w:pPr>
        <w:rPr>
          <w:rtl/>
          <w:lang w:eastAsia="he-IL"/>
        </w:rPr>
      </w:pPr>
      <w:bookmarkStart w:id="2570" w:name="_ETM_Q1_5020674"/>
      <w:bookmarkStart w:id="2571" w:name="_ETM_Q1_5020755"/>
      <w:bookmarkEnd w:id="2570"/>
      <w:bookmarkEnd w:id="2571"/>
      <w:r>
        <w:rPr>
          <w:rFonts w:hint="cs"/>
          <w:rtl/>
          <w:lang w:eastAsia="he-IL"/>
        </w:rPr>
        <w:t>הוא נבחר על ידי הממשלה שלכם.</w:t>
      </w:r>
    </w:p>
    <w:p w:rsidR="00B046D8" w:rsidRDefault="00B046D8" w:rsidP="00B046D8">
      <w:pPr>
        <w:rPr>
          <w:rtl/>
          <w:lang w:eastAsia="he-IL"/>
        </w:rPr>
      </w:pPr>
      <w:bookmarkStart w:id="2572" w:name="_ETM_Q1_5019719"/>
      <w:bookmarkStart w:id="2573" w:name="_ETM_Q1_5019828"/>
      <w:bookmarkEnd w:id="2572"/>
      <w:bookmarkEnd w:id="2573"/>
    </w:p>
    <w:p w:rsidR="00B046D8" w:rsidRDefault="00B046D8" w:rsidP="00AE6556">
      <w:pPr>
        <w:pStyle w:val="a4"/>
        <w:keepNext/>
        <w:rPr>
          <w:rtl/>
        </w:rPr>
      </w:pPr>
      <w:bookmarkStart w:id="2574" w:name="ET_speaker_5085_319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AE6556">
        <w:rPr>
          <w:rStyle w:val="TagStyle"/>
          <w:rtl/>
        </w:rPr>
        <w:t xml:space="preserve"> &lt;&lt; דובר &gt;&gt;</w:t>
      </w:r>
      <w:bookmarkEnd w:id="2574"/>
      <w:r w:rsidR="00A6361B">
        <w:rPr>
          <w:rtl/>
        </w:rPr>
        <w:t xml:space="preserve"> </w:t>
      </w:r>
    </w:p>
    <w:p w:rsidR="00B046D8" w:rsidRDefault="00B046D8" w:rsidP="00AE6556">
      <w:pPr>
        <w:pStyle w:val="KeepWithNext"/>
        <w:rPr>
          <w:rtl/>
          <w:lang w:eastAsia="he-IL"/>
        </w:rPr>
      </w:pPr>
    </w:p>
    <w:p w:rsidR="00B046D8" w:rsidRDefault="00B046D8" w:rsidP="00B046D8">
      <w:pPr>
        <w:rPr>
          <w:rtl/>
        </w:rPr>
      </w:pPr>
      <w:bookmarkStart w:id="2575" w:name="_ETM_Q1_5022064"/>
      <w:bookmarkStart w:id="2576" w:name="_ETM_Q1_5022152"/>
      <w:bookmarkStart w:id="2577" w:name="_ETM_Q1_5017914"/>
      <w:bookmarkEnd w:id="2575"/>
      <w:bookmarkEnd w:id="2576"/>
      <w:bookmarkEnd w:id="2577"/>
      <w:r>
        <w:rPr>
          <w:rFonts w:hint="cs"/>
          <w:rtl/>
        </w:rPr>
        <w:t xml:space="preserve">אתם אישרתם </w:t>
      </w:r>
      <w:bookmarkStart w:id="2578" w:name="_ETM_Q1_5021693"/>
      <w:bookmarkEnd w:id="2578"/>
      <w:r>
        <w:rPr>
          <w:rFonts w:hint="cs"/>
          <w:rtl/>
        </w:rPr>
        <w:t xml:space="preserve">אותו, אנחנו מנענו את האישור </w:t>
      </w:r>
      <w:r w:rsidR="006C006A">
        <w:rPr>
          <w:rFonts w:hint="cs"/>
          <w:rtl/>
        </w:rPr>
        <w:t xml:space="preserve">שלו </w:t>
      </w:r>
      <w:bookmarkStart w:id="2579" w:name="_ETM_Q1_5027936"/>
      <w:bookmarkEnd w:id="2579"/>
      <w:r w:rsidR="006C006A">
        <w:rPr>
          <w:rFonts w:hint="cs"/>
          <w:rtl/>
        </w:rPr>
        <w:t xml:space="preserve">ואתם </w:t>
      </w:r>
      <w:r>
        <w:rPr>
          <w:rFonts w:hint="cs"/>
          <w:rtl/>
        </w:rPr>
        <w:t xml:space="preserve">- - - </w:t>
      </w:r>
      <w:bookmarkStart w:id="2580" w:name="_ETM_Q1_5025723"/>
      <w:bookmarkEnd w:id="2580"/>
    </w:p>
    <w:p w:rsidR="00B046D8" w:rsidRDefault="00B046D8" w:rsidP="00B046D8">
      <w:pPr>
        <w:rPr>
          <w:rtl/>
        </w:rPr>
      </w:pPr>
      <w:bookmarkStart w:id="2581" w:name="_ETM_Q1_5024227"/>
      <w:bookmarkStart w:id="2582" w:name="_ETM_Q1_5024331"/>
      <w:bookmarkStart w:id="2583" w:name="_ETM_Q1_5025571"/>
      <w:bookmarkEnd w:id="2581"/>
      <w:bookmarkEnd w:id="2582"/>
      <w:bookmarkEnd w:id="2583"/>
    </w:p>
    <w:p w:rsidR="00B046D8" w:rsidRDefault="00B046D8" w:rsidP="00AE6556">
      <w:pPr>
        <w:pStyle w:val="af6"/>
        <w:keepNext/>
        <w:rPr>
          <w:rtl/>
        </w:rPr>
      </w:pPr>
      <w:bookmarkStart w:id="2584" w:name="ET_yor_5297_320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584"/>
      <w:r w:rsidR="00A6361B">
        <w:rPr>
          <w:rtl/>
        </w:rPr>
        <w:t xml:space="preserve"> </w:t>
      </w:r>
    </w:p>
    <w:p w:rsidR="00B046D8" w:rsidRDefault="00B046D8" w:rsidP="00AE6556">
      <w:pPr>
        <w:pStyle w:val="KeepWithNext"/>
        <w:rPr>
          <w:rtl/>
          <w:lang w:eastAsia="he-IL"/>
        </w:rPr>
      </w:pPr>
    </w:p>
    <w:p w:rsidR="00B046D8" w:rsidRDefault="00B046D8" w:rsidP="00B046D8">
      <w:pPr>
        <w:rPr>
          <w:rtl/>
          <w:lang w:eastAsia="he-IL"/>
        </w:rPr>
      </w:pPr>
      <w:bookmarkStart w:id="2585" w:name="_ETM_Q1_5026151"/>
      <w:bookmarkStart w:id="2586" w:name="_ETM_Q1_5026243"/>
      <w:bookmarkEnd w:id="2585"/>
      <w:bookmarkEnd w:id="2586"/>
      <w:r>
        <w:rPr>
          <w:rFonts w:hint="cs"/>
          <w:rtl/>
          <w:lang w:eastAsia="he-IL"/>
        </w:rPr>
        <w:t>אורלי ומיכל</w:t>
      </w:r>
      <w:bookmarkStart w:id="2587" w:name="_ETM_Q1_5027781"/>
      <w:bookmarkStart w:id="2588" w:name="_ETM_Q1_5029595"/>
      <w:bookmarkEnd w:id="2587"/>
      <w:bookmarkEnd w:id="2588"/>
      <w:r>
        <w:rPr>
          <w:rFonts w:hint="cs"/>
          <w:rtl/>
          <w:lang w:eastAsia="he-IL"/>
        </w:rPr>
        <w:t>, תמשיכו את זה בחוץ.</w:t>
      </w:r>
      <w:bookmarkStart w:id="2589" w:name="_ETM_Q1_5029660"/>
      <w:bookmarkEnd w:id="2589"/>
    </w:p>
    <w:p w:rsidR="00B046D8" w:rsidRDefault="00B046D8" w:rsidP="00B046D8">
      <w:pPr>
        <w:rPr>
          <w:rtl/>
          <w:lang w:eastAsia="he-IL"/>
        </w:rPr>
      </w:pPr>
      <w:bookmarkStart w:id="2590" w:name="_ETM_Q1_5029762"/>
      <w:bookmarkEnd w:id="2590"/>
    </w:p>
    <w:p w:rsidR="00B046D8" w:rsidRDefault="00B046D8" w:rsidP="00AE6556">
      <w:pPr>
        <w:pStyle w:val="a4"/>
        <w:keepNext/>
        <w:rPr>
          <w:rtl/>
        </w:rPr>
      </w:pPr>
      <w:bookmarkStart w:id="2591" w:name="ET_speaker_5105_321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E6556">
        <w:rPr>
          <w:rStyle w:val="TagStyle"/>
          <w:rtl/>
        </w:rPr>
        <w:t xml:space="preserve"> &lt;&lt; דובר &gt;&gt;</w:t>
      </w:r>
      <w:bookmarkEnd w:id="2591"/>
      <w:r w:rsidR="00A6361B">
        <w:rPr>
          <w:rtl/>
        </w:rPr>
        <w:t xml:space="preserve"> </w:t>
      </w:r>
    </w:p>
    <w:p w:rsidR="00B046D8" w:rsidRDefault="00B046D8" w:rsidP="00AE6556">
      <w:pPr>
        <w:pStyle w:val="KeepWithNext"/>
        <w:rPr>
          <w:rtl/>
          <w:lang w:eastAsia="he-IL"/>
        </w:rPr>
      </w:pPr>
    </w:p>
    <w:p w:rsidR="00B046D8" w:rsidRDefault="00B046D8" w:rsidP="00B046D8">
      <w:pPr>
        <w:rPr>
          <w:rtl/>
          <w:lang w:eastAsia="he-IL"/>
        </w:rPr>
      </w:pPr>
      <w:bookmarkStart w:id="2592" w:name="_ETM_Q1_5032581"/>
      <w:bookmarkStart w:id="2593" w:name="_ETM_Q1_5032673"/>
      <w:bookmarkEnd w:id="2592"/>
      <w:bookmarkEnd w:id="2593"/>
      <w:r>
        <w:rPr>
          <w:rFonts w:hint="cs"/>
          <w:rtl/>
          <w:lang w:eastAsia="he-IL"/>
        </w:rPr>
        <w:t xml:space="preserve">יאללה </w:t>
      </w:r>
      <w:proofErr w:type="spellStart"/>
      <w:r>
        <w:rPr>
          <w:rFonts w:hint="cs"/>
          <w:rtl/>
          <w:lang w:eastAsia="he-IL"/>
        </w:rPr>
        <w:t>יאללה</w:t>
      </w:r>
      <w:proofErr w:type="spellEnd"/>
      <w:r>
        <w:rPr>
          <w:rFonts w:hint="cs"/>
          <w:rtl/>
          <w:lang w:eastAsia="he-IL"/>
        </w:rPr>
        <w:t xml:space="preserve">, </w:t>
      </w:r>
      <w:r w:rsidR="006C006A">
        <w:rPr>
          <w:rFonts w:hint="cs"/>
          <w:rtl/>
          <w:lang w:eastAsia="he-IL"/>
        </w:rPr>
        <w:t xml:space="preserve">בסדר. </w:t>
      </w:r>
      <w:r>
        <w:rPr>
          <w:rFonts w:hint="cs"/>
          <w:rtl/>
          <w:lang w:eastAsia="he-IL"/>
        </w:rPr>
        <w:t xml:space="preserve">אתם אישרתם, אתם </w:t>
      </w:r>
      <w:bookmarkStart w:id="2594" w:name="_ETM_Q1_5033175"/>
      <w:bookmarkEnd w:id="2594"/>
      <w:r>
        <w:rPr>
          <w:rFonts w:hint="cs"/>
          <w:rtl/>
          <w:lang w:eastAsia="he-IL"/>
        </w:rPr>
        <w:t xml:space="preserve">קבעתם. </w:t>
      </w:r>
      <w:bookmarkStart w:id="2595" w:name="_ETM_Q1_5029059"/>
      <w:bookmarkEnd w:id="2595"/>
    </w:p>
    <w:p w:rsidR="00B046D8" w:rsidRDefault="00B046D8" w:rsidP="00B046D8">
      <w:pPr>
        <w:rPr>
          <w:rtl/>
          <w:lang w:eastAsia="he-IL"/>
        </w:rPr>
      </w:pPr>
      <w:bookmarkStart w:id="2596" w:name="_ETM_Q1_5029310"/>
      <w:bookmarkEnd w:id="2596"/>
    </w:p>
    <w:p w:rsidR="00B046D8" w:rsidRDefault="00B046D8" w:rsidP="00AE6556">
      <w:pPr>
        <w:pStyle w:val="a4"/>
        <w:keepNext/>
        <w:rPr>
          <w:rtl/>
        </w:rPr>
      </w:pPr>
      <w:bookmarkStart w:id="2597" w:name="ET_speaker_5085_322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AE6556">
        <w:rPr>
          <w:rStyle w:val="TagStyle"/>
          <w:rtl/>
        </w:rPr>
        <w:t xml:space="preserve"> &lt;&lt; דובר &gt;&gt;</w:t>
      </w:r>
      <w:bookmarkEnd w:id="2597"/>
      <w:r w:rsidR="00A6361B">
        <w:rPr>
          <w:rtl/>
        </w:rPr>
        <w:t xml:space="preserve"> </w:t>
      </w:r>
    </w:p>
    <w:p w:rsidR="00B046D8" w:rsidRDefault="00B046D8" w:rsidP="00AE6556">
      <w:pPr>
        <w:pStyle w:val="KeepWithNext"/>
        <w:rPr>
          <w:rtl/>
          <w:lang w:eastAsia="he-IL"/>
        </w:rPr>
      </w:pPr>
    </w:p>
    <w:p w:rsidR="00B046D8" w:rsidRDefault="00B046D8" w:rsidP="00B046D8">
      <w:pPr>
        <w:rPr>
          <w:rtl/>
        </w:rPr>
      </w:pPr>
      <w:bookmarkStart w:id="2598" w:name="_ETM_Q1_5030860"/>
      <w:bookmarkStart w:id="2599" w:name="_ETM_Q1_5030939"/>
      <w:bookmarkEnd w:id="2598"/>
      <w:bookmarkEnd w:id="2599"/>
      <w:r>
        <w:rPr>
          <w:rFonts w:hint="cs"/>
          <w:rtl/>
          <w:lang w:eastAsia="he-IL"/>
        </w:rPr>
        <w:t xml:space="preserve">אני לא רוצה </w:t>
      </w:r>
      <w:bookmarkStart w:id="2600" w:name="_ETM_Q1_5029696"/>
      <w:bookmarkStart w:id="2601" w:name="_ETM_Q1_5025819"/>
      <w:bookmarkEnd w:id="2600"/>
      <w:bookmarkEnd w:id="2601"/>
      <w:r w:rsidR="00EE3ED1">
        <w:rPr>
          <w:rtl/>
        </w:rPr>
        <w:t>להתווכח</w:t>
      </w:r>
      <w:r>
        <w:rPr>
          <w:rFonts w:hint="cs"/>
          <w:rtl/>
        </w:rPr>
        <w:t>, אבל אל תהיי צבועה.</w:t>
      </w:r>
      <w:r w:rsidR="006C006A">
        <w:rPr>
          <w:rFonts w:hint="cs"/>
          <w:rtl/>
        </w:rPr>
        <w:t xml:space="preserve"> </w:t>
      </w:r>
      <w:r>
        <w:rPr>
          <w:rFonts w:hint="cs"/>
          <w:rtl/>
        </w:rPr>
        <w:t>על הפרקליט אישרתם</w:t>
      </w:r>
      <w:bookmarkStart w:id="2602" w:name="_ETM_Q1_5035089"/>
      <w:bookmarkEnd w:id="2602"/>
      <w:r>
        <w:rPr>
          <w:rFonts w:hint="cs"/>
          <w:rtl/>
        </w:rPr>
        <w:t xml:space="preserve"> ועל התאגיד אתן נאבקות.</w:t>
      </w:r>
      <w:r w:rsidR="00EE3ED1">
        <w:rPr>
          <w:rtl/>
        </w:rPr>
        <w:t xml:space="preserve"> </w:t>
      </w:r>
    </w:p>
    <w:p w:rsidR="00B046D8" w:rsidRDefault="00B046D8" w:rsidP="00B046D8">
      <w:pPr>
        <w:rPr>
          <w:rtl/>
        </w:rPr>
      </w:pPr>
      <w:bookmarkStart w:id="2603" w:name="_ETM_Q1_5036117"/>
      <w:bookmarkStart w:id="2604" w:name="_ETM_Q1_5036235"/>
      <w:bookmarkEnd w:id="2603"/>
      <w:bookmarkEnd w:id="2604"/>
    </w:p>
    <w:p w:rsidR="00B046D8" w:rsidRDefault="00B046D8" w:rsidP="00AE6556">
      <w:pPr>
        <w:pStyle w:val="af6"/>
        <w:keepNext/>
        <w:rPr>
          <w:rtl/>
        </w:rPr>
      </w:pPr>
      <w:bookmarkStart w:id="2605" w:name="ET_yor_5297_323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605"/>
      <w:r w:rsidR="00A6361B">
        <w:rPr>
          <w:rtl/>
        </w:rPr>
        <w:t xml:space="preserve"> </w:t>
      </w:r>
    </w:p>
    <w:p w:rsidR="00B046D8" w:rsidRDefault="00B046D8" w:rsidP="00AE6556">
      <w:pPr>
        <w:pStyle w:val="KeepWithNext"/>
        <w:rPr>
          <w:rtl/>
          <w:lang w:eastAsia="he-IL"/>
        </w:rPr>
      </w:pPr>
    </w:p>
    <w:p w:rsidR="00B046D8" w:rsidRDefault="00B046D8" w:rsidP="00B046D8">
      <w:pPr>
        <w:rPr>
          <w:rtl/>
        </w:rPr>
      </w:pPr>
      <w:bookmarkStart w:id="2606" w:name="_ETM_Q1_5038015"/>
      <w:bookmarkStart w:id="2607" w:name="_ETM_Q1_5038063"/>
      <w:bookmarkStart w:id="2608" w:name="_ETM_Q1_5035077"/>
      <w:bookmarkStart w:id="2609" w:name="_ETM_Q1_5035180"/>
      <w:bookmarkEnd w:id="2606"/>
      <w:bookmarkEnd w:id="2607"/>
      <w:bookmarkEnd w:id="2608"/>
      <w:bookmarkEnd w:id="2609"/>
      <w:r>
        <w:rPr>
          <w:rFonts w:hint="cs"/>
          <w:rtl/>
        </w:rPr>
        <w:t xml:space="preserve"> אני </w:t>
      </w:r>
      <w:bookmarkStart w:id="2610" w:name="_ETM_Q1_5036183"/>
      <w:bookmarkEnd w:id="2610"/>
      <w:r>
        <w:rPr>
          <w:rFonts w:hint="cs"/>
          <w:rtl/>
        </w:rPr>
        <w:t>לא מוכנה לזה, נשארה</w:t>
      </w:r>
      <w:r w:rsidR="00A6361B">
        <w:rPr>
          <w:rtl/>
        </w:rPr>
        <w:t xml:space="preserve"> </w:t>
      </w:r>
      <w:r w:rsidR="00EE3ED1">
        <w:rPr>
          <w:rtl/>
        </w:rPr>
        <w:t>דקה</w:t>
      </w:r>
      <w:r>
        <w:rPr>
          <w:rFonts w:hint="cs"/>
          <w:rtl/>
        </w:rPr>
        <w:t>.</w:t>
      </w:r>
      <w:r w:rsidR="00EE3ED1">
        <w:rPr>
          <w:rtl/>
        </w:rPr>
        <w:t xml:space="preserve"> </w:t>
      </w:r>
    </w:p>
    <w:p w:rsidR="00B046D8" w:rsidRDefault="00B046D8" w:rsidP="00B046D8">
      <w:pPr>
        <w:rPr>
          <w:rtl/>
        </w:rPr>
      </w:pPr>
      <w:bookmarkStart w:id="2611" w:name="_ETM_Q1_5039953"/>
      <w:bookmarkStart w:id="2612" w:name="_ETM_Q1_5040277"/>
      <w:bookmarkEnd w:id="2611"/>
      <w:bookmarkEnd w:id="2612"/>
    </w:p>
    <w:p w:rsidR="00B046D8" w:rsidRDefault="00B046D8" w:rsidP="00AE6556">
      <w:pPr>
        <w:pStyle w:val="a4"/>
        <w:keepNext/>
        <w:rPr>
          <w:rtl/>
        </w:rPr>
      </w:pPr>
      <w:bookmarkStart w:id="2613" w:name="ET_speaker_5085_324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AE6556">
        <w:rPr>
          <w:rStyle w:val="TagStyle"/>
          <w:rtl/>
        </w:rPr>
        <w:t xml:space="preserve"> &lt;&lt; דובר &gt;&gt;</w:t>
      </w:r>
      <w:bookmarkEnd w:id="2613"/>
      <w:r w:rsidR="00A6361B">
        <w:rPr>
          <w:rtl/>
        </w:rPr>
        <w:t xml:space="preserve"> </w:t>
      </w:r>
    </w:p>
    <w:p w:rsidR="00B046D8" w:rsidRDefault="00B046D8" w:rsidP="00AE6556">
      <w:pPr>
        <w:pStyle w:val="KeepWithNext"/>
        <w:rPr>
          <w:rtl/>
          <w:lang w:eastAsia="he-IL"/>
        </w:rPr>
      </w:pPr>
    </w:p>
    <w:p w:rsidR="00B046D8" w:rsidRDefault="00B046D8" w:rsidP="006C006A">
      <w:pPr>
        <w:rPr>
          <w:rtl/>
          <w:lang w:eastAsia="he-IL"/>
        </w:rPr>
      </w:pPr>
      <w:bookmarkStart w:id="2614" w:name="_ETM_Q1_5041262"/>
      <w:bookmarkStart w:id="2615" w:name="_ETM_Q1_5041314"/>
      <w:bookmarkEnd w:id="2614"/>
      <w:bookmarkEnd w:id="2615"/>
      <w:r>
        <w:rPr>
          <w:rFonts w:hint="cs"/>
          <w:rtl/>
          <w:lang w:eastAsia="he-IL"/>
        </w:rPr>
        <w:t xml:space="preserve">אני אומרת </w:t>
      </w:r>
      <w:r w:rsidR="006C006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שפרקליט מדינה </w:t>
      </w:r>
      <w:r w:rsidR="006C006A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ממונה על </w:t>
      </w:r>
      <w:bookmarkStart w:id="2616" w:name="_ETM_Q1_5045931"/>
      <w:bookmarkEnd w:id="2616"/>
      <w:r>
        <w:rPr>
          <w:rFonts w:hint="cs"/>
          <w:rtl/>
          <w:lang w:eastAsia="he-IL"/>
        </w:rPr>
        <w:t>ידי ממשלה כשיש אחריו זה אל תבואו למה ממנים</w:t>
      </w:r>
      <w:bookmarkStart w:id="2617" w:name="_ETM_Q1_5049467"/>
      <w:bookmarkEnd w:id="2617"/>
      <w:r>
        <w:rPr>
          <w:rFonts w:hint="cs"/>
          <w:rtl/>
          <w:lang w:eastAsia="he-IL"/>
        </w:rPr>
        <w:t xml:space="preserve"> </w:t>
      </w:r>
      <w:r w:rsidR="006C006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תאגיד. </w:t>
      </w:r>
      <w:bookmarkStart w:id="2618" w:name="_ETM_Q1_5047387"/>
      <w:bookmarkEnd w:id="2618"/>
    </w:p>
    <w:p w:rsidR="00B046D8" w:rsidRDefault="00B046D8" w:rsidP="00B046D8">
      <w:pPr>
        <w:rPr>
          <w:rtl/>
          <w:lang w:eastAsia="he-IL"/>
        </w:rPr>
      </w:pPr>
      <w:bookmarkStart w:id="2619" w:name="_ETM_Q1_5047698"/>
      <w:bookmarkEnd w:id="2619"/>
    </w:p>
    <w:p w:rsidR="00B046D8" w:rsidRDefault="00B046D8" w:rsidP="00AE6556">
      <w:pPr>
        <w:pStyle w:val="af6"/>
        <w:keepNext/>
        <w:rPr>
          <w:rtl/>
        </w:rPr>
      </w:pPr>
      <w:bookmarkStart w:id="2620" w:name="ET_yor_5297_325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620"/>
      <w:r w:rsidR="00A6361B">
        <w:rPr>
          <w:rtl/>
        </w:rPr>
        <w:t xml:space="preserve"> </w:t>
      </w:r>
    </w:p>
    <w:p w:rsidR="00B046D8" w:rsidRDefault="00B046D8" w:rsidP="00AE6556">
      <w:pPr>
        <w:pStyle w:val="KeepWithNext"/>
        <w:rPr>
          <w:rtl/>
          <w:lang w:eastAsia="he-IL"/>
        </w:rPr>
      </w:pPr>
    </w:p>
    <w:p w:rsidR="00B046D8" w:rsidRDefault="00B046D8" w:rsidP="00B046D8">
      <w:pPr>
        <w:rPr>
          <w:rtl/>
          <w:lang w:eastAsia="he-IL"/>
        </w:rPr>
      </w:pPr>
      <w:bookmarkStart w:id="2621" w:name="_ETM_Q1_5049291"/>
      <w:bookmarkEnd w:id="2621"/>
      <w:r>
        <w:rPr>
          <w:rFonts w:hint="cs"/>
          <w:rtl/>
          <w:lang w:eastAsia="he-IL"/>
        </w:rPr>
        <w:t>ת</w:t>
      </w:r>
      <w:bookmarkStart w:id="2622" w:name="_ETM_Q1_5049381"/>
      <w:bookmarkEnd w:id="2622"/>
      <w:r>
        <w:rPr>
          <w:rFonts w:hint="cs"/>
          <w:rtl/>
          <w:lang w:eastAsia="he-IL"/>
        </w:rPr>
        <w:t>משיכו בחוץ. אורלי.</w:t>
      </w:r>
    </w:p>
    <w:p w:rsidR="00B046D8" w:rsidRDefault="00B046D8" w:rsidP="00B046D8">
      <w:pPr>
        <w:rPr>
          <w:rtl/>
          <w:lang w:eastAsia="he-IL"/>
        </w:rPr>
      </w:pPr>
      <w:bookmarkStart w:id="2623" w:name="_ETM_Q1_5046461"/>
      <w:bookmarkStart w:id="2624" w:name="_ETM_Q1_5046632"/>
      <w:bookmarkEnd w:id="2623"/>
      <w:bookmarkEnd w:id="2624"/>
    </w:p>
    <w:p w:rsidR="00B046D8" w:rsidRDefault="00B046D8" w:rsidP="00AE6556">
      <w:pPr>
        <w:pStyle w:val="a4"/>
        <w:keepNext/>
        <w:rPr>
          <w:rtl/>
        </w:rPr>
      </w:pPr>
      <w:bookmarkStart w:id="2625" w:name="ET_speaker_5085_326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AE6556">
        <w:rPr>
          <w:rStyle w:val="TagStyle"/>
          <w:rtl/>
        </w:rPr>
        <w:t xml:space="preserve"> &lt;&lt; דובר &gt;&gt;</w:t>
      </w:r>
      <w:bookmarkEnd w:id="2625"/>
      <w:r w:rsidR="00A6361B">
        <w:rPr>
          <w:rtl/>
        </w:rPr>
        <w:t xml:space="preserve"> </w:t>
      </w:r>
    </w:p>
    <w:p w:rsidR="00B046D8" w:rsidRDefault="00B046D8" w:rsidP="00AE6556">
      <w:pPr>
        <w:pStyle w:val="KeepWithNext"/>
        <w:rPr>
          <w:rtl/>
          <w:lang w:eastAsia="he-IL"/>
        </w:rPr>
      </w:pPr>
    </w:p>
    <w:p w:rsidR="00B046D8" w:rsidRDefault="00B046D8" w:rsidP="00B046D8">
      <w:pPr>
        <w:rPr>
          <w:rtl/>
          <w:lang w:eastAsia="he-IL"/>
        </w:rPr>
      </w:pPr>
      <w:bookmarkStart w:id="2626" w:name="_ETM_Q1_5048118"/>
      <w:bookmarkEnd w:id="2626"/>
      <w:r>
        <w:rPr>
          <w:rFonts w:hint="cs"/>
          <w:rtl/>
          <w:lang w:eastAsia="he-IL"/>
        </w:rPr>
        <w:t>ה</w:t>
      </w:r>
      <w:bookmarkStart w:id="2627" w:name="_ETM_Q1_5048185"/>
      <w:bookmarkEnd w:id="2627"/>
      <w:r>
        <w:rPr>
          <w:rFonts w:hint="cs"/>
          <w:rtl/>
          <w:lang w:eastAsia="he-IL"/>
        </w:rPr>
        <w:t>צביעות, קווים לדמותה.</w:t>
      </w:r>
    </w:p>
    <w:p w:rsidR="00B046D8" w:rsidRDefault="00B046D8" w:rsidP="00B046D8">
      <w:pPr>
        <w:rPr>
          <w:rtl/>
          <w:lang w:eastAsia="he-IL"/>
        </w:rPr>
      </w:pPr>
      <w:bookmarkStart w:id="2628" w:name="_ETM_Q1_5052549"/>
      <w:bookmarkStart w:id="2629" w:name="_ETM_Q1_5052778"/>
      <w:bookmarkStart w:id="2630" w:name="_ETM_Q1_5049037"/>
      <w:bookmarkEnd w:id="2628"/>
      <w:bookmarkEnd w:id="2629"/>
      <w:bookmarkEnd w:id="2630"/>
    </w:p>
    <w:p w:rsidR="00B046D8" w:rsidRDefault="00B046D8" w:rsidP="00AE6556">
      <w:pPr>
        <w:pStyle w:val="a4"/>
        <w:keepNext/>
        <w:rPr>
          <w:rtl/>
        </w:rPr>
      </w:pPr>
      <w:bookmarkStart w:id="2631" w:name="ET_speaker_5105_327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E6556">
        <w:rPr>
          <w:rStyle w:val="TagStyle"/>
          <w:rtl/>
        </w:rPr>
        <w:t xml:space="preserve"> &lt;&lt; דובר &gt;&gt;</w:t>
      </w:r>
      <w:bookmarkEnd w:id="2631"/>
      <w:r w:rsidR="00A6361B">
        <w:rPr>
          <w:rtl/>
        </w:rPr>
        <w:t xml:space="preserve"> </w:t>
      </w:r>
    </w:p>
    <w:p w:rsidR="00B046D8" w:rsidRDefault="00B046D8" w:rsidP="00AE6556">
      <w:pPr>
        <w:pStyle w:val="KeepWithNext"/>
        <w:rPr>
          <w:rtl/>
          <w:lang w:eastAsia="he-IL"/>
        </w:rPr>
      </w:pPr>
    </w:p>
    <w:p w:rsidR="00B046D8" w:rsidRDefault="00B046D8" w:rsidP="00B046D8">
      <w:pPr>
        <w:rPr>
          <w:rtl/>
          <w:lang w:eastAsia="he-IL"/>
        </w:rPr>
      </w:pPr>
      <w:bookmarkStart w:id="2632" w:name="_ETM_Q1_5049865"/>
      <w:bookmarkStart w:id="2633" w:name="_ETM_Q1_5049932"/>
      <w:bookmarkEnd w:id="2632"/>
      <w:bookmarkEnd w:id="2633"/>
      <w:r>
        <w:rPr>
          <w:rFonts w:hint="cs"/>
          <w:rtl/>
          <w:lang w:eastAsia="he-IL"/>
        </w:rPr>
        <w:t>הצביעות שלך, בואי.</w:t>
      </w:r>
    </w:p>
    <w:p w:rsidR="00B046D8" w:rsidRDefault="00B046D8" w:rsidP="00B046D8">
      <w:pPr>
        <w:rPr>
          <w:rtl/>
          <w:lang w:eastAsia="he-IL"/>
        </w:rPr>
      </w:pPr>
      <w:bookmarkStart w:id="2634" w:name="_ETM_Q1_5051419"/>
      <w:bookmarkStart w:id="2635" w:name="_ETM_Q1_5051653"/>
      <w:bookmarkEnd w:id="2634"/>
      <w:bookmarkEnd w:id="2635"/>
    </w:p>
    <w:p w:rsidR="00B046D8" w:rsidRDefault="00B046D8" w:rsidP="00AE6556">
      <w:pPr>
        <w:pStyle w:val="af6"/>
        <w:keepNext/>
        <w:rPr>
          <w:rtl/>
        </w:rPr>
      </w:pPr>
      <w:bookmarkStart w:id="2636" w:name="ET_yor_5297_328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636"/>
      <w:r w:rsidR="00A6361B">
        <w:rPr>
          <w:rtl/>
        </w:rPr>
        <w:t xml:space="preserve"> </w:t>
      </w:r>
    </w:p>
    <w:p w:rsidR="00B046D8" w:rsidRDefault="00B046D8" w:rsidP="00AE6556">
      <w:pPr>
        <w:pStyle w:val="KeepWithNext"/>
        <w:rPr>
          <w:rtl/>
          <w:lang w:eastAsia="he-IL"/>
        </w:rPr>
      </w:pPr>
    </w:p>
    <w:p w:rsidR="00B046D8" w:rsidRDefault="00B046D8" w:rsidP="00B046D8">
      <w:pPr>
        <w:rPr>
          <w:rtl/>
        </w:rPr>
      </w:pPr>
      <w:bookmarkStart w:id="2637" w:name="_ETM_Q1_5054633"/>
      <w:bookmarkStart w:id="2638" w:name="_ETM_Q1_5054707"/>
      <w:bookmarkEnd w:id="2637"/>
      <w:bookmarkEnd w:id="2638"/>
      <w:r>
        <w:rPr>
          <w:rFonts w:hint="cs"/>
          <w:rtl/>
        </w:rPr>
        <w:t xml:space="preserve">אורלי, תודה רבה, </w:t>
      </w:r>
      <w:bookmarkStart w:id="2639" w:name="_ETM_Q1_5056721"/>
      <w:bookmarkEnd w:id="2639"/>
      <w:r>
        <w:rPr>
          <w:rFonts w:hint="cs"/>
          <w:rtl/>
        </w:rPr>
        <w:t xml:space="preserve">לשתיכן תודה רבה. </w:t>
      </w:r>
      <w:bookmarkStart w:id="2640" w:name="_ETM_Q1_5055389"/>
      <w:bookmarkStart w:id="2641" w:name="_ETM_Q1_5056549"/>
      <w:bookmarkEnd w:id="2640"/>
      <w:bookmarkEnd w:id="2641"/>
      <w:r>
        <w:rPr>
          <w:rFonts w:hint="cs"/>
          <w:rtl/>
        </w:rPr>
        <w:t>אני מבקשת, חברת הכנסת אורלי.</w:t>
      </w:r>
    </w:p>
    <w:p w:rsidR="00B046D8" w:rsidRDefault="00B046D8" w:rsidP="00B046D8">
      <w:pPr>
        <w:rPr>
          <w:rtl/>
        </w:rPr>
      </w:pPr>
      <w:bookmarkStart w:id="2642" w:name="_ETM_Q1_5058094"/>
      <w:bookmarkStart w:id="2643" w:name="_ETM_Q1_5058304"/>
      <w:bookmarkEnd w:id="2642"/>
      <w:bookmarkEnd w:id="2643"/>
    </w:p>
    <w:p w:rsidR="00B046D8" w:rsidRDefault="00B046D8" w:rsidP="00AE6556">
      <w:pPr>
        <w:pStyle w:val="a4"/>
        <w:keepNext/>
        <w:rPr>
          <w:rtl/>
        </w:rPr>
      </w:pPr>
      <w:bookmarkStart w:id="2644" w:name="ET_speaker_5085_330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AE6556">
        <w:rPr>
          <w:rStyle w:val="TagStyle"/>
          <w:rtl/>
        </w:rPr>
        <w:t xml:space="preserve"> &lt;&lt; דובר &gt;&gt;</w:t>
      </w:r>
      <w:bookmarkEnd w:id="2644"/>
      <w:r w:rsidR="00A6361B">
        <w:rPr>
          <w:rtl/>
        </w:rPr>
        <w:t xml:space="preserve"> </w:t>
      </w:r>
    </w:p>
    <w:p w:rsidR="00B046D8" w:rsidRDefault="00B046D8" w:rsidP="00AE6556">
      <w:pPr>
        <w:pStyle w:val="KeepWithNext"/>
        <w:rPr>
          <w:rtl/>
          <w:lang w:eastAsia="he-IL"/>
        </w:rPr>
      </w:pPr>
    </w:p>
    <w:p w:rsidR="00B046D8" w:rsidRDefault="00B046D8" w:rsidP="00B046D8">
      <w:pPr>
        <w:rPr>
          <w:rtl/>
          <w:lang w:eastAsia="he-IL"/>
        </w:rPr>
      </w:pPr>
      <w:bookmarkStart w:id="2645" w:name="_ETM_Q1_5060471"/>
      <w:bookmarkStart w:id="2646" w:name="_ETM_Q1_5060536"/>
      <w:bookmarkEnd w:id="2645"/>
      <w:bookmarkEnd w:id="2646"/>
      <w:r>
        <w:rPr>
          <w:rFonts w:hint="cs"/>
          <w:rtl/>
          <w:lang w:eastAsia="he-IL"/>
        </w:rPr>
        <w:t xml:space="preserve">נאמר פה </w:t>
      </w:r>
      <w:bookmarkStart w:id="2647" w:name="_ETM_Q1_5063032"/>
      <w:bookmarkEnd w:id="2647"/>
      <w:r>
        <w:rPr>
          <w:rFonts w:hint="cs"/>
          <w:rtl/>
          <w:lang w:eastAsia="he-IL"/>
        </w:rPr>
        <w:t>- - -</w:t>
      </w:r>
      <w:bookmarkStart w:id="2648" w:name="_ETM_Q1_5063840"/>
      <w:bookmarkEnd w:id="2648"/>
    </w:p>
    <w:p w:rsidR="00B046D8" w:rsidRDefault="00B046D8" w:rsidP="00B046D8">
      <w:pPr>
        <w:rPr>
          <w:rtl/>
          <w:lang w:eastAsia="he-IL"/>
        </w:rPr>
      </w:pPr>
      <w:bookmarkStart w:id="2649" w:name="_ETM_Q1_5064048"/>
      <w:bookmarkStart w:id="2650" w:name="_ETM_Q1_5063760"/>
      <w:bookmarkStart w:id="2651" w:name="_ETM_Q1_5064633"/>
      <w:bookmarkStart w:id="2652" w:name="_ETM_Q1_5064755"/>
      <w:bookmarkStart w:id="2653" w:name="_ETM_Q1_5061040"/>
      <w:bookmarkEnd w:id="2649"/>
      <w:bookmarkEnd w:id="2650"/>
      <w:bookmarkEnd w:id="2651"/>
      <w:bookmarkEnd w:id="2652"/>
      <w:bookmarkEnd w:id="2653"/>
    </w:p>
    <w:p w:rsidR="00B046D8" w:rsidRDefault="00B046D8" w:rsidP="00AE6556">
      <w:pPr>
        <w:pStyle w:val="af6"/>
        <w:keepNext/>
        <w:rPr>
          <w:rtl/>
        </w:rPr>
      </w:pPr>
      <w:bookmarkStart w:id="2654" w:name="ET_yor_5297_332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654"/>
      <w:r w:rsidR="00A6361B">
        <w:rPr>
          <w:rtl/>
        </w:rPr>
        <w:t xml:space="preserve"> </w:t>
      </w:r>
    </w:p>
    <w:p w:rsidR="00B046D8" w:rsidRDefault="00B046D8" w:rsidP="00AE6556">
      <w:pPr>
        <w:pStyle w:val="KeepWithNext"/>
        <w:rPr>
          <w:rtl/>
          <w:lang w:eastAsia="he-IL"/>
        </w:rPr>
      </w:pPr>
    </w:p>
    <w:p w:rsidR="00B046D8" w:rsidRDefault="00B046D8" w:rsidP="00B046D8">
      <w:pPr>
        <w:rPr>
          <w:rtl/>
        </w:rPr>
      </w:pPr>
      <w:bookmarkStart w:id="2655" w:name="_ETM_Q1_5061712"/>
      <w:bookmarkStart w:id="2656" w:name="_ETM_Q1_5061806"/>
      <w:bookmarkEnd w:id="2655"/>
      <w:bookmarkEnd w:id="2656"/>
      <w:r>
        <w:rPr>
          <w:rFonts w:hint="cs"/>
          <w:rtl/>
          <w:lang w:eastAsia="he-IL"/>
        </w:rPr>
        <w:t xml:space="preserve">לא, לא, לא, את עוצרת, יש </w:t>
      </w:r>
      <w:bookmarkStart w:id="2657" w:name="_ETM_Q1_5065318"/>
      <w:bookmarkEnd w:id="2657"/>
      <w:r>
        <w:rPr>
          <w:rFonts w:hint="cs"/>
          <w:rtl/>
          <w:lang w:eastAsia="he-IL"/>
        </w:rPr>
        <w:t>לי דקה. את עוצרת.</w:t>
      </w:r>
      <w:bookmarkStart w:id="2658" w:name="_ETM_Q1_5056792"/>
      <w:bookmarkStart w:id="2659" w:name="_ETM_Q1_5053273"/>
      <w:bookmarkStart w:id="2660" w:name="_ETM_Q1_5053336"/>
      <w:bookmarkStart w:id="2661" w:name="_ETM_Q1_5055547"/>
      <w:bookmarkEnd w:id="2658"/>
      <w:bookmarkEnd w:id="2659"/>
      <w:bookmarkEnd w:id="2660"/>
      <w:bookmarkEnd w:id="2661"/>
      <w:r w:rsidR="00EE3ED1">
        <w:rPr>
          <w:rtl/>
        </w:rPr>
        <w:t xml:space="preserve"> עכשיו</w:t>
      </w:r>
      <w:r>
        <w:rPr>
          <w:rFonts w:hint="cs"/>
          <w:rtl/>
        </w:rPr>
        <w:t>.</w:t>
      </w:r>
      <w:r w:rsidR="00EE3ED1">
        <w:rPr>
          <w:rtl/>
        </w:rPr>
        <w:t xml:space="preserve"> </w:t>
      </w:r>
    </w:p>
    <w:p w:rsidR="00B046D8" w:rsidRDefault="00B046D8" w:rsidP="00B046D8">
      <w:pPr>
        <w:rPr>
          <w:rtl/>
        </w:rPr>
      </w:pPr>
    </w:p>
    <w:p w:rsidR="00B046D8" w:rsidRDefault="00B046D8" w:rsidP="00AE6556">
      <w:pPr>
        <w:pStyle w:val="a4"/>
        <w:keepNext/>
        <w:rPr>
          <w:rtl/>
        </w:rPr>
      </w:pPr>
      <w:bookmarkStart w:id="2662" w:name="ET_speaker_5085_333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AE6556">
        <w:rPr>
          <w:rStyle w:val="TagStyle"/>
          <w:rtl/>
        </w:rPr>
        <w:t xml:space="preserve"> &lt;&lt; דובר &gt;&gt;</w:t>
      </w:r>
      <w:bookmarkEnd w:id="2662"/>
      <w:r w:rsidR="00A6361B">
        <w:rPr>
          <w:rtl/>
        </w:rPr>
        <w:t xml:space="preserve"> </w:t>
      </w:r>
    </w:p>
    <w:p w:rsidR="00B046D8" w:rsidRDefault="00B046D8" w:rsidP="00AE6556">
      <w:pPr>
        <w:pStyle w:val="KeepWithNext"/>
        <w:rPr>
          <w:rtl/>
          <w:lang w:eastAsia="he-IL"/>
        </w:rPr>
      </w:pPr>
    </w:p>
    <w:p w:rsidR="00B046D8" w:rsidRDefault="00EE3ED1" w:rsidP="00B046D8">
      <w:pPr>
        <w:rPr>
          <w:rtl/>
        </w:rPr>
      </w:pPr>
      <w:r>
        <w:rPr>
          <w:rtl/>
        </w:rPr>
        <w:t>אני גם לא ביקשתי</w:t>
      </w:r>
      <w:r w:rsidR="00B046D8">
        <w:rPr>
          <w:rFonts w:hint="cs"/>
          <w:rtl/>
        </w:rPr>
        <w:t xml:space="preserve"> זכות דיבור.</w:t>
      </w:r>
      <w:r>
        <w:rPr>
          <w:rtl/>
        </w:rPr>
        <w:t xml:space="preserve"> </w:t>
      </w:r>
    </w:p>
    <w:p w:rsidR="00B046D8" w:rsidRDefault="00B046D8" w:rsidP="00B046D8">
      <w:pPr>
        <w:rPr>
          <w:rtl/>
        </w:rPr>
      </w:pPr>
      <w:bookmarkStart w:id="2663" w:name="_ETM_Q1_5065837"/>
      <w:bookmarkStart w:id="2664" w:name="_ETM_Q1_5065938"/>
      <w:bookmarkEnd w:id="2663"/>
      <w:bookmarkEnd w:id="2664"/>
    </w:p>
    <w:p w:rsidR="00B046D8" w:rsidRDefault="00B046D8" w:rsidP="00AE6556">
      <w:pPr>
        <w:pStyle w:val="af6"/>
        <w:keepNext/>
        <w:rPr>
          <w:rtl/>
        </w:rPr>
      </w:pPr>
      <w:bookmarkStart w:id="2665" w:name="ET_yor_5297_334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665"/>
      <w:r w:rsidR="00A6361B">
        <w:rPr>
          <w:rtl/>
        </w:rPr>
        <w:t xml:space="preserve"> </w:t>
      </w:r>
    </w:p>
    <w:p w:rsidR="00B046D8" w:rsidRDefault="00B046D8" w:rsidP="00AE6556">
      <w:pPr>
        <w:pStyle w:val="KeepWithNext"/>
        <w:rPr>
          <w:rtl/>
          <w:lang w:eastAsia="he-IL"/>
        </w:rPr>
      </w:pPr>
    </w:p>
    <w:p w:rsidR="00B046D8" w:rsidRDefault="00B046D8" w:rsidP="00B046D8">
      <w:pPr>
        <w:rPr>
          <w:rtl/>
        </w:rPr>
      </w:pPr>
      <w:bookmarkStart w:id="2666" w:name="_ETM_Q1_5067469"/>
      <w:bookmarkStart w:id="2667" w:name="_ETM_Q1_5067565"/>
      <w:bookmarkStart w:id="2668" w:name="_ETM_Q1_5064869"/>
      <w:bookmarkStart w:id="2669" w:name="_ETM_Q1_5064948"/>
      <w:bookmarkEnd w:id="2666"/>
      <w:bookmarkEnd w:id="2667"/>
      <w:bookmarkEnd w:id="2668"/>
      <w:bookmarkEnd w:id="2669"/>
      <w:r>
        <w:rPr>
          <w:rFonts w:hint="cs"/>
          <w:rtl/>
        </w:rPr>
        <w:t xml:space="preserve">את עוצרת </w:t>
      </w:r>
      <w:r w:rsidR="00EE3ED1">
        <w:rPr>
          <w:rtl/>
        </w:rPr>
        <w:t>עכשיו</w:t>
      </w:r>
      <w:r>
        <w:rPr>
          <w:rFonts w:hint="cs"/>
          <w:rtl/>
        </w:rPr>
        <w:t>.</w:t>
      </w:r>
      <w:r w:rsidR="00EE3ED1">
        <w:rPr>
          <w:rtl/>
        </w:rPr>
        <w:t xml:space="preserve"> דיברת</w:t>
      </w:r>
      <w:r>
        <w:rPr>
          <w:rFonts w:hint="cs"/>
          <w:rtl/>
        </w:rPr>
        <w:t>,</w:t>
      </w:r>
      <w:r w:rsidR="00EE3ED1">
        <w:rPr>
          <w:rtl/>
        </w:rPr>
        <w:t xml:space="preserve"> היית יכולה לבקש</w:t>
      </w:r>
      <w:r>
        <w:rPr>
          <w:rFonts w:hint="cs"/>
          <w:rtl/>
        </w:rPr>
        <w:t>.</w:t>
      </w:r>
      <w:r w:rsidR="00EE3ED1">
        <w:rPr>
          <w:rtl/>
        </w:rPr>
        <w:t xml:space="preserve"> </w:t>
      </w:r>
    </w:p>
    <w:p w:rsidR="00B046D8" w:rsidRDefault="00B046D8" w:rsidP="00B046D8">
      <w:pPr>
        <w:rPr>
          <w:rtl/>
        </w:rPr>
      </w:pPr>
      <w:bookmarkStart w:id="2670" w:name="_ETM_Q1_5068659"/>
      <w:bookmarkStart w:id="2671" w:name="_ETM_Q1_5068757"/>
      <w:bookmarkStart w:id="2672" w:name="_ETM_Q1_5069979"/>
      <w:bookmarkEnd w:id="2670"/>
      <w:bookmarkEnd w:id="2671"/>
      <w:bookmarkEnd w:id="2672"/>
    </w:p>
    <w:p w:rsidR="00B046D8" w:rsidRDefault="00B046D8" w:rsidP="00AE6556">
      <w:pPr>
        <w:pStyle w:val="a4"/>
        <w:keepNext/>
        <w:rPr>
          <w:rtl/>
        </w:rPr>
      </w:pPr>
      <w:bookmarkStart w:id="2673" w:name="ET_speaker_5085_335"/>
      <w:r w:rsidRPr="00AE65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AE6556">
        <w:rPr>
          <w:rStyle w:val="TagStyle"/>
          <w:rtl/>
        </w:rPr>
        <w:t xml:space="preserve"> &lt;&lt; דובר &gt;&gt;</w:t>
      </w:r>
      <w:bookmarkEnd w:id="2673"/>
      <w:r w:rsidR="00A6361B">
        <w:rPr>
          <w:rtl/>
        </w:rPr>
        <w:t xml:space="preserve"> </w:t>
      </w:r>
    </w:p>
    <w:p w:rsidR="00B046D8" w:rsidRDefault="00B046D8" w:rsidP="00AE6556">
      <w:pPr>
        <w:pStyle w:val="KeepWithNext"/>
        <w:rPr>
          <w:rtl/>
          <w:lang w:eastAsia="he-IL"/>
        </w:rPr>
      </w:pPr>
    </w:p>
    <w:p w:rsidR="00B046D8" w:rsidRDefault="00B046D8" w:rsidP="00B046D8">
      <w:pPr>
        <w:rPr>
          <w:rtl/>
          <w:lang w:eastAsia="he-IL"/>
        </w:rPr>
      </w:pPr>
      <w:bookmarkStart w:id="2674" w:name="_ETM_Q1_5070604"/>
      <w:bookmarkStart w:id="2675" w:name="_ETM_Q1_5070706"/>
      <w:bookmarkEnd w:id="2674"/>
      <w:bookmarkEnd w:id="2675"/>
      <w:r>
        <w:rPr>
          <w:rFonts w:hint="cs"/>
          <w:rtl/>
          <w:lang w:eastAsia="he-IL"/>
        </w:rPr>
        <w:t xml:space="preserve">הערות </w:t>
      </w:r>
      <w:bookmarkStart w:id="2676" w:name="_ETM_Q1_5071499"/>
      <w:bookmarkEnd w:id="2676"/>
      <w:r w:rsidR="00FD4A69">
        <w:rPr>
          <w:rFonts w:hint="cs"/>
          <w:rtl/>
          <w:lang w:eastAsia="he-IL"/>
        </w:rPr>
        <w:t>ענייניות.</w:t>
      </w:r>
      <w:r>
        <w:rPr>
          <w:rFonts w:hint="cs"/>
          <w:rtl/>
          <w:lang w:eastAsia="he-IL"/>
        </w:rPr>
        <w:t xml:space="preserve"> </w:t>
      </w:r>
    </w:p>
    <w:p w:rsidR="00B046D8" w:rsidRDefault="00B046D8" w:rsidP="00B046D8">
      <w:pPr>
        <w:rPr>
          <w:rtl/>
          <w:lang w:eastAsia="he-IL"/>
        </w:rPr>
      </w:pPr>
      <w:bookmarkStart w:id="2677" w:name="_ETM_Q1_5068513"/>
      <w:bookmarkStart w:id="2678" w:name="_ETM_Q1_5068641"/>
      <w:bookmarkEnd w:id="2677"/>
      <w:bookmarkEnd w:id="2678"/>
    </w:p>
    <w:p w:rsidR="00B046D8" w:rsidRDefault="00B046D8" w:rsidP="00AE6556">
      <w:pPr>
        <w:pStyle w:val="af6"/>
        <w:keepNext/>
        <w:rPr>
          <w:rtl/>
        </w:rPr>
      </w:pPr>
      <w:bookmarkStart w:id="2679" w:name="ET_yor_5297_336"/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556">
        <w:rPr>
          <w:rStyle w:val="TagStyle"/>
          <w:rtl/>
        </w:rPr>
        <w:t xml:space="preserve"> &lt;&lt; </w:t>
      </w:r>
      <w:proofErr w:type="spellStart"/>
      <w:r w:rsidRPr="00AE6556">
        <w:rPr>
          <w:rStyle w:val="TagStyle"/>
          <w:rtl/>
        </w:rPr>
        <w:t>יור</w:t>
      </w:r>
      <w:proofErr w:type="spellEnd"/>
      <w:r w:rsidRPr="00AE6556">
        <w:rPr>
          <w:rStyle w:val="TagStyle"/>
          <w:rtl/>
        </w:rPr>
        <w:t xml:space="preserve"> &gt;&gt;</w:t>
      </w:r>
      <w:bookmarkEnd w:id="2679"/>
      <w:r w:rsidR="00A6361B">
        <w:rPr>
          <w:rtl/>
        </w:rPr>
        <w:t xml:space="preserve"> </w:t>
      </w:r>
    </w:p>
    <w:p w:rsidR="00B046D8" w:rsidRDefault="00B046D8" w:rsidP="00AE6556">
      <w:pPr>
        <w:pStyle w:val="KeepWithNext"/>
        <w:rPr>
          <w:rtl/>
          <w:lang w:eastAsia="he-IL"/>
        </w:rPr>
      </w:pPr>
    </w:p>
    <w:p w:rsidR="00B046D8" w:rsidRDefault="00B046D8" w:rsidP="00B046D8">
      <w:pPr>
        <w:rPr>
          <w:rtl/>
        </w:rPr>
      </w:pPr>
      <w:bookmarkStart w:id="2680" w:name="_ETM_Q1_5067851"/>
      <w:bookmarkStart w:id="2681" w:name="_ETM_Q1_5067943"/>
      <w:bookmarkStart w:id="2682" w:name="_ETM_Q1_5071321"/>
      <w:bookmarkStart w:id="2683" w:name="_ETM_Q1_5071519"/>
      <w:bookmarkEnd w:id="2680"/>
      <w:bookmarkEnd w:id="2681"/>
      <w:bookmarkEnd w:id="2682"/>
      <w:bookmarkEnd w:id="2683"/>
      <w:r>
        <w:rPr>
          <w:rFonts w:hint="cs"/>
          <w:rtl/>
        </w:rPr>
        <w:t>היית יכולה לבקש, לא ביקשת,</w:t>
      </w:r>
      <w:r w:rsidR="00A6361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הייתי </w:t>
      </w:r>
      <w:r w:rsidR="00EE3ED1">
        <w:rPr>
          <w:rtl/>
        </w:rPr>
        <w:t>נותנת לך</w:t>
      </w:r>
      <w:r>
        <w:rPr>
          <w:rFonts w:hint="cs"/>
          <w:rtl/>
        </w:rPr>
        <w:t>.</w:t>
      </w:r>
      <w:r w:rsidR="00EE3ED1">
        <w:rPr>
          <w:rtl/>
        </w:rPr>
        <w:t xml:space="preserve"> אני רוצה לקבל תשובות איך נעשו התלונות</w:t>
      </w:r>
      <w:r>
        <w:rPr>
          <w:rFonts w:hint="cs"/>
          <w:rtl/>
        </w:rPr>
        <w:t>,</w:t>
      </w:r>
      <w:r w:rsidR="00EE3ED1">
        <w:rPr>
          <w:rtl/>
        </w:rPr>
        <w:t xml:space="preserve"> מתי נעשו התלונות</w:t>
      </w:r>
      <w:r>
        <w:rPr>
          <w:rFonts w:hint="cs"/>
          <w:rtl/>
        </w:rPr>
        <w:t>,</w:t>
      </w:r>
      <w:r w:rsidR="00EE3ED1">
        <w:rPr>
          <w:rtl/>
        </w:rPr>
        <w:t xml:space="preserve"> על מה</w:t>
      </w:r>
      <w:r>
        <w:rPr>
          <w:rFonts w:hint="cs"/>
          <w:rtl/>
        </w:rPr>
        <w:t xml:space="preserve"> </w:t>
      </w:r>
      <w:r w:rsidR="00EE3ED1">
        <w:rPr>
          <w:rtl/>
        </w:rPr>
        <w:t xml:space="preserve">התלונות באופן כללי ודרך הטיפול </w:t>
      </w:r>
      <w:r>
        <w:rPr>
          <w:rtl/>
        </w:rPr>
        <w:t>בה</w:t>
      </w:r>
      <w:r>
        <w:rPr>
          <w:rFonts w:hint="cs"/>
          <w:rtl/>
        </w:rPr>
        <w:t xml:space="preserve">ן, </w:t>
      </w:r>
      <w:bookmarkStart w:id="2684" w:name="_ETM_Q1_5085961"/>
      <w:bookmarkEnd w:id="2684"/>
      <w:r>
        <w:rPr>
          <w:rFonts w:hint="cs"/>
          <w:rtl/>
        </w:rPr>
        <w:t>אני</w:t>
      </w:r>
      <w:r>
        <w:rPr>
          <w:rtl/>
        </w:rPr>
        <w:t xml:space="preserve"> </w:t>
      </w:r>
      <w:r w:rsidR="00EE3ED1">
        <w:rPr>
          <w:rtl/>
        </w:rPr>
        <w:t>רוצה את זה בכתב</w:t>
      </w:r>
      <w:r>
        <w:rPr>
          <w:rFonts w:hint="cs"/>
          <w:rtl/>
        </w:rPr>
        <w:t>.</w:t>
      </w:r>
      <w:r w:rsidR="00EE3ED1">
        <w:rPr>
          <w:rtl/>
        </w:rPr>
        <w:t xml:space="preserve"> </w:t>
      </w:r>
      <w:bookmarkStart w:id="2685" w:name="_ETM_Q1_5090001"/>
      <w:bookmarkEnd w:id="2685"/>
    </w:p>
    <w:p w:rsidR="00B046D8" w:rsidRDefault="00B046D8" w:rsidP="00B046D8">
      <w:pPr>
        <w:rPr>
          <w:rtl/>
        </w:rPr>
      </w:pPr>
      <w:bookmarkStart w:id="2686" w:name="_ETM_Q1_5090093"/>
      <w:bookmarkStart w:id="2687" w:name="_ETM_Q1_5090169"/>
      <w:bookmarkEnd w:id="2686"/>
      <w:bookmarkEnd w:id="2687"/>
    </w:p>
    <w:p w:rsidR="00EE3ED1" w:rsidRDefault="00EE3ED1" w:rsidP="00B046D8">
      <w:pPr>
        <w:rPr>
          <w:rtl/>
        </w:rPr>
      </w:pPr>
      <w:bookmarkStart w:id="2688" w:name="_ETM_Q1_5090269"/>
      <w:bookmarkEnd w:id="2688"/>
      <w:r>
        <w:rPr>
          <w:rtl/>
        </w:rPr>
        <w:t>תודה לכולכם</w:t>
      </w:r>
      <w:r w:rsidR="00B046D8">
        <w:rPr>
          <w:rFonts w:hint="cs"/>
          <w:rtl/>
        </w:rPr>
        <w:t>,</w:t>
      </w:r>
      <w:r>
        <w:rPr>
          <w:rtl/>
        </w:rPr>
        <w:t xml:space="preserve"> אני נועל</w:t>
      </w:r>
      <w:r w:rsidR="0099795B">
        <w:rPr>
          <w:rFonts w:hint="cs"/>
          <w:rtl/>
        </w:rPr>
        <w:t>ת</w:t>
      </w:r>
      <w:r>
        <w:rPr>
          <w:rtl/>
        </w:rPr>
        <w:t xml:space="preserve"> את הישיבה ונתראה בדיון אחרי ועדת</w:t>
      </w:r>
      <w:r w:rsidR="00B046D8">
        <w:rPr>
          <w:rFonts w:hint="cs"/>
          <w:rtl/>
        </w:rPr>
        <w:t xml:space="preserve"> הבדיקה.</w:t>
      </w:r>
      <w:bookmarkStart w:id="2689" w:name="_ETM_Q1_5096205"/>
      <w:bookmarkEnd w:id="2689"/>
    </w:p>
    <w:p w:rsidR="00B046D8" w:rsidRDefault="00B046D8" w:rsidP="00B046D8">
      <w:pPr>
        <w:rPr>
          <w:rtl/>
        </w:rPr>
      </w:pPr>
      <w:bookmarkStart w:id="2690" w:name="_ETM_Q1_5096318"/>
      <w:bookmarkEnd w:id="2690"/>
    </w:p>
    <w:p w:rsidR="00B046D8" w:rsidRDefault="00B046D8" w:rsidP="00B046D8">
      <w:pPr>
        <w:rPr>
          <w:rtl/>
        </w:rPr>
      </w:pPr>
      <w:bookmarkStart w:id="2691" w:name="_ETM_Q1_5096453"/>
      <w:bookmarkStart w:id="2692" w:name="_ETM_Q1_5096551"/>
      <w:bookmarkStart w:id="2693" w:name="_ETM_Q1_5096621"/>
      <w:bookmarkStart w:id="2694" w:name="_ETM_Q1_5096719"/>
      <w:bookmarkStart w:id="2695" w:name="_GoBack"/>
      <w:bookmarkEnd w:id="2691"/>
      <w:bookmarkEnd w:id="2692"/>
      <w:bookmarkEnd w:id="2693"/>
      <w:bookmarkEnd w:id="2694"/>
      <w:bookmarkEnd w:id="2695"/>
    </w:p>
    <w:p w:rsidR="00B046D8" w:rsidRDefault="00B046D8" w:rsidP="00AE6556">
      <w:pPr>
        <w:pStyle w:val="afc"/>
        <w:keepNext/>
        <w:rPr>
          <w:rtl/>
        </w:rPr>
      </w:pPr>
      <w:bookmarkStart w:id="2696" w:name="ET_meetingend_337"/>
      <w:r w:rsidRPr="00AE655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AE6556">
        <w:rPr>
          <w:rStyle w:val="TagStyle"/>
          <w:rtl/>
        </w:rPr>
        <w:t xml:space="preserve"> &lt;&lt; סיום &gt;&gt;</w:t>
      </w:r>
      <w:bookmarkEnd w:id="2696"/>
      <w:r w:rsidR="00A6361B">
        <w:rPr>
          <w:rtl/>
        </w:rPr>
        <w:t xml:space="preserve"> </w:t>
      </w:r>
    </w:p>
    <w:p w:rsidR="00B046D8" w:rsidRDefault="00B046D8" w:rsidP="00AE6556">
      <w:pPr>
        <w:pStyle w:val="KeepWithNext"/>
        <w:rPr>
          <w:rtl/>
        </w:rPr>
      </w:pPr>
    </w:p>
    <w:p w:rsidR="007872B4" w:rsidRPr="00EE3ED1" w:rsidRDefault="007872B4" w:rsidP="00AB3F3A">
      <w:pPr>
        <w:ind w:firstLine="0"/>
      </w:pPr>
    </w:p>
    <w:sectPr w:rsidR="007872B4" w:rsidRPr="00EE3ED1" w:rsidSect="0065740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3515" w:rsidRDefault="00103515">
      <w:r>
        <w:separator/>
      </w:r>
    </w:p>
  </w:endnote>
  <w:endnote w:type="continuationSeparator" w:id="0">
    <w:p w:rsidR="00103515" w:rsidRDefault="00103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3515" w:rsidRDefault="00103515">
      <w:r>
        <w:separator/>
      </w:r>
    </w:p>
  </w:footnote>
  <w:footnote w:type="continuationSeparator" w:id="0">
    <w:p w:rsidR="00103515" w:rsidRDefault="001035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61B" w:rsidRDefault="00A6361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6361B" w:rsidRDefault="00A6361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61B" w:rsidRDefault="00A6361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57406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A6361B" w:rsidRPr="00CC5815" w:rsidRDefault="00A6361B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A6361B" w:rsidRPr="00CC5815" w:rsidRDefault="00A6361B" w:rsidP="008E5E3F">
    <w:pPr>
      <w:pStyle w:val="a3"/>
      <w:ind w:firstLine="0"/>
      <w:rPr>
        <w:rtl/>
      </w:rPr>
    </w:pPr>
    <w:r>
      <w:rPr>
        <w:rtl/>
      </w:rPr>
      <w:t>06/10/2021</w:t>
    </w:r>
  </w:p>
  <w:p w:rsidR="00A6361B" w:rsidRPr="00CC5815" w:rsidRDefault="00A6361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61B" w:rsidRDefault="00A6361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E496B7" wp14:editId="2676BAF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361B" w:rsidRDefault="00A6361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6361B" w:rsidRDefault="00A6361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DD9"/>
    <w:rsid w:val="000027C5"/>
    <w:rsid w:val="0002047E"/>
    <w:rsid w:val="00021BF4"/>
    <w:rsid w:val="00037279"/>
    <w:rsid w:val="00067F42"/>
    <w:rsid w:val="00092B80"/>
    <w:rsid w:val="000944C4"/>
    <w:rsid w:val="000A0A1C"/>
    <w:rsid w:val="000A17C6"/>
    <w:rsid w:val="000B060C"/>
    <w:rsid w:val="000B2EE6"/>
    <w:rsid w:val="000B6A9C"/>
    <w:rsid w:val="000C47F5"/>
    <w:rsid w:val="000E3314"/>
    <w:rsid w:val="000E412C"/>
    <w:rsid w:val="000F2459"/>
    <w:rsid w:val="000F69E7"/>
    <w:rsid w:val="00103515"/>
    <w:rsid w:val="00150436"/>
    <w:rsid w:val="00167294"/>
    <w:rsid w:val="001673D4"/>
    <w:rsid w:val="00171E7F"/>
    <w:rsid w:val="001758C1"/>
    <w:rsid w:val="0017779F"/>
    <w:rsid w:val="001A106F"/>
    <w:rsid w:val="001A74E9"/>
    <w:rsid w:val="001A7A1B"/>
    <w:rsid w:val="001C44DA"/>
    <w:rsid w:val="001C4FDA"/>
    <w:rsid w:val="001D3A9E"/>
    <w:rsid w:val="001D440C"/>
    <w:rsid w:val="001F5A10"/>
    <w:rsid w:val="002016FF"/>
    <w:rsid w:val="00224790"/>
    <w:rsid w:val="00227FEF"/>
    <w:rsid w:val="00252C91"/>
    <w:rsid w:val="00261554"/>
    <w:rsid w:val="002700B3"/>
    <w:rsid w:val="00275C03"/>
    <w:rsid w:val="00280D58"/>
    <w:rsid w:val="002D4BDB"/>
    <w:rsid w:val="002E5E31"/>
    <w:rsid w:val="002F76B2"/>
    <w:rsid w:val="00303B4C"/>
    <w:rsid w:val="00305395"/>
    <w:rsid w:val="00310DFC"/>
    <w:rsid w:val="00321E62"/>
    <w:rsid w:val="00327BF8"/>
    <w:rsid w:val="00340AFA"/>
    <w:rsid w:val="003658CB"/>
    <w:rsid w:val="00366CFB"/>
    <w:rsid w:val="00367239"/>
    <w:rsid w:val="0036794C"/>
    <w:rsid w:val="00373508"/>
    <w:rsid w:val="00396023"/>
    <w:rsid w:val="003B75CD"/>
    <w:rsid w:val="003C279D"/>
    <w:rsid w:val="003F0A5F"/>
    <w:rsid w:val="00420E41"/>
    <w:rsid w:val="00424814"/>
    <w:rsid w:val="00424C94"/>
    <w:rsid w:val="00443DE2"/>
    <w:rsid w:val="00447608"/>
    <w:rsid w:val="00451746"/>
    <w:rsid w:val="00452A18"/>
    <w:rsid w:val="00470EAC"/>
    <w:rsid w:val="004725BA"/>
    <w:rsid w:val="004917C8"/>
    <w:rsid w:val="0049458B"/>
    <w:rsid w:val="00495FD8"/>
    <w:rsid w:val="004B0A65"/>
    <w:rsid w:val="004B1BE9"/>
    <w:rsid w:val="004D3027"/>
    <w:rsid w:val="00500C0C"/>
    <w:rsid w:val="00503D33"/>
    <w:rsid w:val="005104D9"/>
    <w:rsid w:val="00510F10"/>
    <w:rsid w:val="00546678"/>
    <w:rsid w:val="005506B9"/>
    <w:rsid w:val="005817EC"/>
    <w:rsid w:val="00590B77"/>
    <w:rsid w:val="005A342D"/>
    <w:rsid w:val="005C363E"/>
    <w:rsid w:val="005D61F3"/>
    <w:rsid w:val="005E1C6B"/>
    <w:rsid w:val="005E334F"/>
    <w:rsid w:val="005F76B0"/>
    <w:rsid w:val="00634F61"/>
    <w:rsid w:val="006541CE"/>
    <w:rsid w:val="00657406"/>
    <w:rsid w:val="00695A47"/>
    <w:rsid w:val="006A0CB7"/>
    <w:rsid w:val="006C006A"/>
    <w:rsid w:val="006F0259"/>
    <w:rsid w:val="00700433"/>
    <w:rsid w:val="00702755"/>
    <w:rsid w:val="0070472C"/>
    <w:rsid w:val="00710CA4"/>
    <w:rsid w:val="00726870"/>
    <w:rsid w:val="007509A6"/>
    <w:rsid w:val="0076280D"/>
    <w:rsid w:val="007634B8"/>
    <w:rsid w:val="007872B4"/>
    <w:rsid w:val="0078786E"/>
    <w:rsid w:val="00791CBE"/>
    <w:rsid w:val="007A46E1"/>
    <w:rsid w:val="007C693F"/>
    <w:rsid w:val="007C6ADD"/>
    <w:rsid w:val="007C7BFA"/>
    <w:rsid w:val="007F2412"/>
    <w:rsid w:val="0082136D"/>
    <w:rsid w:val="008320F6"/>
    <w:rsid w:val="00841223"/>
    <w:rsid w:val="00846BE9"/>
    <w:rsid w:val="00853207"/>
    <w:rsid w:val="008713A4"/>
    <w:rsid w:val="00875F10"/>
    <w:rsid w:val="00887F1D"/>
    <w:rsid w:val="00895AA8"/>
    <w:rsid w:val="008C6035"/>
    <w:rsid w:val="008C7015"/>
    <w:rsid w:val="008D1DFB"/>
    <w:rsid w:val="008E03B4"/>
    <w:rsid w:val="008E5E3F"/>
    <w:rsid w:val="0090279B"/>
    <w:rsid w:val="00912D9A"/>
    <w:rsid w:val="00914904"/>
    <w:rsid w:val="009258CE"/>
    <w:rsid w:val="0094395D"/>
    <w:rsid w:val="009515F0"/>
    <w:rsid w:val="00981AF9"/>
    <w:rsid w:val="009830CB"/>
    <w:rsid w:val="0099795B"/>
    <w:rsid w:val="009B4A1D"/>
    <w:rsid w:val="009D478A"/>
    <w:rsid w:val="009E6E93"/>
    <w:rsid w:val="009F1518"/>
    <w:rsid w:val="009F5773"/>
    <w:rsid w:val="00A15971"/>
    <w:rsid w:val="00A22C90"/>
    <w:rsid w:val="00A42723"/>
    <w:rsid w:val="00A6361B"/>
    <w:rsid w:val="00A64A6D"/>
    <w:rsid w:val="00A66020"/>
    <w:rsid w:val="00A66D53"/>
    <w:rsid w:val="00A95D2D"/>
    <w:rsid w:val="00AB02EE"/>
    <w:rsid w:val="00AB3F3A"/>
    <w:rsid w:val="00AD4EC9"/>
    <w:rsid w:val="00AD6FFC"/>
    <w:rsid w:val="00AE6556"/>
    <w:rsid w:val="00AF31E6"/>
    <w:rsid w:val="00AF4150"/>
    <w:rsid w:val="00B046D8"/>
    <w:rsid w:val="00B049AF"/>
    <w:rsid w:val="00B0509A"/>
    <w:rsid w:val="00B120B2"/>
    <w:rsid w:val="00B50340"/>
    <w:rsid w:val="00B65508"/>
    <w:rsid w:val="00B8517A"/>
    <w:rsid w:val="00B85F62"/>
    <w:rsid w:val="00BA6446"/>
    <w:rsid w:val="00BD47B7"/>
    <w:rsid w:val="00BF1A1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7D0D"/>
    <w:rsid w:val="00D06584"/>
    <w:rsid w:val="00D278F7"/>
    <w:rsid w:val="00D37550"/>
    <w:rsid w:val="00D40A29"/>
    <w:rsid w:val="00D45D27"/>
    <w:rsid w:val="00D85ECE"/>
    <w:rsid w:val="00D86E57"/>
    <w:rsid w:val="00D96B24"/>
    <w:rsid w:val="00DA681F"/>
    <w:rsid w:val="00DE5B80"/>
    <w:rsid w:val="00E33AE3"/>
    <w:rsid w:val="00E61903"/>
    <w:rsid w:val="00E64116"/>
    <w:rsid w:val="00E9284A"/>
    <w:rsid w:val="00EA624B"/>
    <w:rsid w:val="00EB057D"/>
    <w:rsid w:val="00EB18E4"/>
    <w:rsid w:val="00EB5C85"/>
    <w:rsid w:val="00EC0AC2"/>
    <w:rsid w:val="00EC0D98"/>
    <w:rsid w:val="00EC1FB3"/>
    <w:rsid w:val="00EC2CD4"/>
    <w:rsid w:val="00ED071E"/>
    <w:rsid w:val="00EE09AD"/>
    <w:rsid w:val="00EE3ED1"/>
    <w:rsid w:val="00EF2474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4A6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CBD3F109-615D-4B75-AADF-1D38C211C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EE3E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EE3ED1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E3ED1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046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88AA0-49D2-4A2A-8D2B-F22524D34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33</Pages>
  <Words>10269</Words>
  <Characters>58539</Characters>
  <Application>Microsoft Office Word</Application>
  <DocSecurity>0</DocSecurity>
  <Lines>487</Lines>
  <Paragraphs>137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2021-11-03T13:03:00Z</dcterms:modified>
</cp:coreProperties>
</file>