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B5E08"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E86294">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7B5E08"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7B5E08" w:rsidP="007B5E08">
      <w:pPr>
        <w:ind w:firstLine="0"/>
        <w:jc w:val="center"/>
        <w:outlineLvl w:val="0"/>
        <w:rPr>
          <w:b/>
          <w:bCs/>
          <w:rtl/>
        </w:rPr>
      </w:pPr>
      <w:r>
        <w:rPr>
          <w:b/>
          <w:bCs/>
          <w:rtl/>
        </w:rPr>
        <w:t xml:space="preserve">פרוטוקול מס' </w:t>
      </w:r>
      <w:r>
        <w:rPr>
          <w:rFonts w:hint="cs"/>
          <w:b/>
          <w:bCs/>
          <w:rtl/>
        </w:rPr>
        <w:t>9</w:t>
      </w:r>
    </w:p>
    <w:p w:rsidR="00E64116" w:rsidRPr="008713A4" w:rsidRDefault="007B5E08"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rsidR="00E64116" w:rsidRPr="008713A4" w:rsidRDefault="007B5E08" w:rsidP="008320F6">
      <w:pPr>
        <w:ind w:firstLine="0"/>
        <w:jc w:val="center"/>
        <w:outlineLvl w:val="0"/>
        <w:rPr>
          <w:b/>
          <w:bCs/>
          <w:u w:val="single"/>
          <w:rtl/>
        </w:rPr>
      </w:pPr>
      <w:r>
        <w:rPr>
          <w:b/>
          <w:bCs/>
          <w:u w:val="single"/>
          <w:rtl/>
        </w:rPr>
        <w:t>יום ראשון, ד' בחשון התשפ"ב (10 באוקטובר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B5E08" w:rsidP="007B5E08">
      <w:pPr>
        <w:spacing w:before="60"/>
        <w:ind w:firstLine="0"/>
        <w:rPr>
          <w:rtl/>
        </w:rPr>
      </w:pPr>
      <w:bookmarkStart w:id="1" w:name="ET_subject_624623_1"/>
      <w:r w:rsidRPr="007B5E08">
        <w:rPr>
          <w:rStyle w:val="TagStyle"/>
          <w:rtl/>
        </w:rPr>
        <w:t xml:space="preserve"> &lt;&lt; נושא &gt;&gt; </w:t>
      </w:r>
      <w:r w:rsidRPr="007B5E08">
        <w:rPr>
          <w:rtl/>
        </w:rPr>
        <w:t>הצעת חוק התכנית הכלכלית (תיקוני חקיקה ליישום המדיניות הכלכלית לשנות התקציב 2021 ו-2022), התשפ"א-2021. פרק ג': מימון ופיתוח מיזם המטרו</w:t>
      </w:r>
      <w:r w:rsidRPr="007B5E08">
        <w:rPr>
          <w:rStyle w:val="TagStyle"/>
          <w:rtl/>
        </w:rPr>
        <w:t xml:space="preserve"> &lt;&lt; נושא &gt;&gt;</w:t>
      </w:r>
      <w:r w:rsidR="005D7157">
        <w:rPr>
          <w:rtl/>
        </w:rPr>
        <w:t xml:space="preserve"> </w:t>
      </w:r>
      <w:bookmarkEnd w:id="1"/>
    </w:p>
    <w:p w:rsidR="00E64116" w:rsidRDefault="00E64116" w:rsidP="007C693F">
      <w:pPr>
        <w:spacing w:before="60"/>
        <w:ind w:firstLine="0"/>
        <w:rPr>
          <w:rtl/>
        </w:rPr>
      </w:pPr>
    </w:p>
    <w:p w:rsidR="007B5E08" w:rsidRPr="008713A4" w:rsidRDefault="007B5E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5881" w:rsidRDefault="007B5E08" w:rsidP="00EC1FB3">
      <w:pPr>
        <w:ind w:firstLine="0"/>
        <w:rPr>
          <w:rtl/>
        </w:rPr>
      </w:pPr>
      <w:r w:rsidRPr="00805881">
        <w:rPr>
          <w:rtl/>
        </w:rPr>
        <w:t>יוליה מלינובסקי – היו"ר</w:t>
      </w:r>
    </w:p>
    <w:p w:rsidR="007B5E08" w:rsidRPr="00805881" w:rsidRDefault="007B5E08" w:rsidP="00EC1FB3">
      <w:pPr>
        <w:ind w:firstLine="0"/>
        <w:rPr>
          <w:rtl/>
        </w:rPr>
      </w:pPr>
      <w:r w:rsidRPr="00805881">
        <w:rPr>
          <w:rtl/>
        </w:rPr>
        <w:t>ולדימיר בליאק</w:t>
      </w:r>
    </w:p>
    <w:p w:rsidR="007B5E08" w:rsidRPr="00805881" w:rsidRDefault="007B5E08" w:rsidP="00EC1FB3">
      <w:pPr>
        <w:ind w:firstLine="0"/>
        <w:rPr>
          <w:rtl/>
        </w:rPr>
      </w:pPr>
      <w:r w:rsidRPr="00805881">
        <w:rPr>
          <w:rtl/>
        </w:rPr>
        <w:t>משה טור פז</w:t>
      </w:r>
    </w:p>
    <w:p w:rsidR="00E64116" w:rsidRDefault="00E64116" w:rsidP="00DE5B80">
      <w:pPr>
        <w:ind w:firstLine="0"/>
        <w:rPr>
          <w:rtl/>
        </w:rPr>
      </w:pPr>
    </w:p>
    <w:p w:rsidR="001772D2" w:rsidRDefault="001772D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B5E08" w:rsidP="00DE5B80">
      <w:pPr>
        <w:ind w:firstLine="0"/>
        <w:rPr>
          <w:rtl/>
        </w:rPr>
      </w:pPr>
      <w:r>
        <w:rPr>
          <w:rFonts w:hint="cs"/>
          <w:rtl/>
        </w:rPr>
        <w:t>יעקב אשר</w:t>
      </w:r>
    </w:p>
    <w:p w:rsidR="002E5E31" w:rsidRDefault="002E5E31" w:rsidP="00DE5B80">
      <w:pPr>
        <w:ind w:firstLine="0"/>
        <w:rPr>
          <w:b/>
          <w:bCs/>
          <w:u w:val="single"/>
          <w:rtl/>
        </w:rPr>
      </w:pPr>
    </w:p>
    <w:p w:rsidR="001772D2" w:rsidRPr="000C47F5" w:rsidRDefault="001772D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5667"/>
      </w:tblGrid>
      <w:tr w:rsidR="00805881" w:rsidTr="00805881">
        <w:tc>
          <w:tcPr>
            <w:tcW w:w="0" w:type="auto"/>
            <w:shd w:val="clear" w:color="auto" w:fill="auto"/>
          </w:tcPr>
          <w:p w:rsidR="00805881" w:rsidRDefault="00805881" w:rsidP="00DE5B80">
            <w:pPr>
              <w:ind w:firstLine="0"/>
              <w:rPr>
                <w:rtl/>
              </w:rPr>
            </w:pPr>
            <w:r>
              <w:rPr>
                <w:rtl/>
              </w:rPr>
              <w:t>עמית שטאובר</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סגן היועץ המשפטי, הלשכה המשפטית, משרד האוצר</w:t>
            </w:r>
          </w:p>
        </w:tc>
      </w:tr>
      <w:tr w:rsidR="00805881" w:rsidTr="00805881">
        <w:tc>
          <w:tcPr>
            <w:tcW w:w="0" w:type="auto"/>
            <w:shd w:val="clear" w:color="auto" w:fill="auto"/>
          </w:tcPr>
          <w:p w:rsidR="00805881" w:rsidRDefault="00805881" w:rsidP="00DE5B80">
            <w:pPr>
              <w:ind w:firstLine="0"/>
              <w:rPr>
                <w:rtl/>
              </w:rPr>
            </w:pPr>
            <w:r>
              <w:rPr>
                <w:rtl/>
              </w:rPr>
              <w:t>איליה כץ</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רכז תשתיות, אגף התקציבים, משרד האוצר</w:t>
            </w:r>
          </w:p>
        </w:tc>
      </w:tr>
      <w:tr w:rsidR="00805881" w:rsidTr="00805881">
        <w:tc>
          <w:tcPr>
            <w:tcW w:w="0" w:type="auto"/>
            <w:shd w:val="clear" w:color="auto" w:fill="auto"/>
          </w:tcPr>
          <w:p w:rsidR="00805881" w:rsidRDefault="00805881" w:rsidP="00DE5B80">
            <w:pPr>
              <w:ind w:firstLine="0"/>
              <w:rPr>
                <w:rtl/>
              </w:rPr>
            </w:pPr>
            <w:r>
              <w:rPr>
                <w:rtl/>
              </w:rPr>
              <w:t>אסתי פלדמן</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הלשכה המשפטית, משרד האוצר</w:t>
            </w:r>
          </w:p>
        </w:tc>
      </w:tr>
      <w:tr w:rsidR="00805881" w:rsidTr="00805881">
        <w:tc>
          <w:tcPr>
            <w:tcW w:w="0" w:type="auto"/>
            <w:shd w:val="clear" w:color="auto" w:fill="auto"/>
          </w:tcPr>
          <w:p w:rsidR="00805881" w:rsidRDefault="00805881" w:rsidP="00DE5B80">
            <w:pPr>
              <w:ind w:firstLine="0"/>
              <w:rPr>
                <w:rtl/>
              </w:rPr>
            </w:pPr>
            <w:r>
              <w:rPr>
                <w:rtl/>
              </w:rPr>
              <w:t>מירב ליבנה</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הלשכה המשפטית, משרד האוצר</w:t>
            </w:r>
          </w:p>
        </w:tc>
      </w:tr>
      <w:tr w:rsidR="00805881" w:rsidTr="00805881">
        <w:tc>
          <w:tcPr>
            <w:tcW w:w="0" w:type="auto"/>
            <w:shd w:val="clear" w:color="auto" w:fill="auto"/>
          </w:tcPr>
          <w:p w:rsidR="00805881" w:rsidRDefault="00805881" w:rsidP="00DE5B80">
            <w:pPr>
              <w:ind w:firstLine="0"/>
              <w:rPr>
                <w:rtl/>
              </w:rPr>
            </w:pPr>
            <w:r>
              <w:rPr>
                <w:rtl/>
              </w:rPr>
              <w:t>מתן יגל</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אגף התקציבים, משרד האוצר</w:t>
            </w:r>
          </w:p>
        </w:tc>
      </w:tr>
      <w:tr w:rsidR="00805881" w:rsidTr="00805881">
        <w:tc>
          <w:tcPr>
            <w:tcW w:w="0" w:type="auto"/>
            <w:shd w:val="clear" w:color="auto" w:fill="auto"/>
          </w:tcPr>
          <w:p w:rsidR="00805881" w:rsidRDefault="00805881" w:rsidP="00DE5B80">
            <w:pPr>
              <w:ind w:firstLine="0"/>
              <w:rPr>
                <w:rtl/>
              </w:rPr>
            </w:pPr>
            <w:r>
              <w:rPr>
                <w:rtl/>
              </w:rPr>
              <w:t>תום חביב</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הלשכה המשפטית, משרד האוצר</w:t>
            </w:r>
          </w:p>
        </w:tc>
      </w:tr>
      <w:tr w:rsidR="00E86294" w:rsidTr="00805881">
        <w:tc>
          <w:tcPr>
            <w:tcW w:w="0" w:type="auto"/>
            <w:shd w:val="clear" w:color="auto" w:fill="auto"/>
          </w:tcPr>
          <w:p w:rsidR="00E86294" w:rsidRDefault="00E86294" w:rsidP="00E86294">
            <w:pPr>
              <w:ind w:firstLine="0"/>
              <w:rPr>
                <w:rtl/>
              </w:rPr>
            </w:pPr>
            <w:r>
              <w:rPr>
                <w:rtl/>
              </w:rPr>
              <w:t xml:space="preserve">רותם </w:t>
            </w:r>
            <w:r>
              <w:rPr>
                <w:rFonts w:hint="cs"/>
                <w:rtl/>
              </w:rPr>
              <w:t>ברמלי</w:t>
            </w:r>
          </w:p>
        </w:tc>
        <w:tc>
          <w:tcPr>
            <w:tcW w:w="0" w:type="auto"/>
            <w:shd w:val="clear" w:color="auto" w:fill="auto"/>
          </w:tcPr>
          <w:p w:rsidR="00E86294" w:rsidRDefault="00E86294" w:rsidP="00DE5B80">
            <w:pPr>
              <w:ind w:firstLine="0"/>
              <w:rPr>
                <w:rtl/>
              </w:rPr>
            </w:pPr>
            <w:r>
              <w:rPr>
                <w:rtl/>
              </w:rPr>
              <w:t>–</w:t>
            </w:r>
          </w:p>
        </w:tc>
        <w:tc>
          <w:tcPr>
            <w:tcW w:w="0" w:type="auto"/>
            <w:shd w:val="clear" w:color="auto" w:fill="auto"/>
          </w:tcPr>
          <w:p w:rsidR="00E86294" w:rsidRDefault="00E86294" w:rsidP="00E86294">
            <w:pPr>
              <w:ind w:firstLine="0"/>
              <w:rPr>
                <w:rtl/>
              </w:rPr>
            </w:pPr>
            <w:r>
              <w:rPr>
                <w:rtl/>
              </w:rPr>
              <w:t xml:space="preserve">רפרנט </w:t>
            </w:r>
            <w:r>
              <w:rPr>
                <w:rFonts w:hint="cs"/>
                <w:rtl/>
              </w:rPr>
              <w:t>תכנון ובינוי אג"ת, משרד האוצר</w:t>
            </w:r>
          </w:p>
        </w:tc>
      </w:tr>
      <w:tr w:rsidR="00805881" w:rsidTr="00805881">
        <w:tc>
          <w:tcPr>
            <w:tcW w:w="0" w:type="auto"/>
            <w:shd w:val="clear" w:color="auto" w:fill="auto"/>
          </w:tcPr>
          <w:p w:rsidR="00805881" w:rsidRDefault="00805881" w:rsidP="00DE5B80">
            <w:pPr>
              <w:ind w:firstLine="0"/>
              <w:rPr>
                <w:rtl/>
              </w:rPr>
            </w:pPr>
            <w:r>
              <w:rPr>
                <w:rtl/>
              </w:rPr>
              <w:t>יעל סלומון</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מנהלת ניהול פרויקט המטרו, מינהל התכנון</w:t>
            </w:r>
          </w:p>
        </w:tc>
      </w:tr>
      <w:tr w:rsidR="00805881" w:rsidTr="00805881">
        <w:tc>
          <w:tcPr>
            <w:tcW w:w="0" w:type="auto"/>
            <w:shd w:val="clear" w:color="auto" w:fill="auto"/>
          </w:tcPr>
          <w:p w:rsidR="00805881" w:rsidRDefault="00805881" w:rsidP="00DE5B80">
            <w:pPr>
              <w:ind w:firstLine="0"/>
              <w:rPr>
                <w:rtl/>
              </w:rPr>
            </w:pPr>
            <w:r>
              <w:rPr>
                <w:rtl/>
              </w:rPr>
              <w:t>ליאור חיימוביץ</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סגן יו"ר המועצה הלאומית לכלכלה</w:t>
            </w:r>
          </w:p>
        </w:tc>
      </w:tr>
      <w:tr w:rsidR="00805881" w:rsidTr="00805881">
        <w:tc>
          <w:tcPr>
            <w:tcW w:w="0" w:type="auto"/>
            <w:shd w:val="clear" w:color="auto" w:fill="auto"/>
          </w:tcPr>
          <w:p w:rsidR="00805881" w:rsidRDefault="00805881" w:rsidP="00DE5B80">
            <w:pPr>
              <w:ind w:firstLine="0"/>
              <w:rPr>
                <w:rtl/>
              </w:rPr>
            </w:pPr>
            <w:r>
              <w:rPr>
                <w:rtl/>
              </w:rPr>
              <w:t>איתמר מילרד</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כלכלן בכיר, המועצה הלאומית לכלכלה</w:t>
            </w:r>
          </w:p>
        </w:tc>
      </w:tr>
      <w:tr w:rsidR="00805881" w:rsidTr="00805881">
        <w:tc>
          <w:tcPr>
            <w:tcW w:w="0" w:type="auto"/>
            <w:shd w:val="clear" w:color="auto" w:fill="auto"/>
          </w:tcPr>
          <w:p w:rsidR="00805881" w:rsidRDefault="00805881" w:rsidP="00DE5B80">
            <w:pPr>
              <w:ind w:firstLine="0"/>
              <w:rPr>
                <w:rtl/>
              </w:rPr>
            </w:pPr>
            <w:r>
              <w:rPr>
                <w:rtl/>
              </w:rPr>
              <w:t>יאיר ארז</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מנהל תחום תקציבי פיתוח, משרד התחבורה והבטיחות בדרכים</w:t>
            </w:r>
          </w:p>
        </w:tc>
      </w:tr>
      <w:tr w:rsidR="00805881" w:rsidTr="00805881">
        <w:tc>
          <w:tcPr>
            <w:tcW w:w="0" w:type="auto"/>
            <w:shd w:val="clear" w:color="auto" w:fill="auto"/>
          </w:tcPr>
          <w:p w:rsidR="00805881" w:rsidRDefault="00805881" w:rsidP="00DE5B80">
            <w:pPr>
              <w:ind w:firstLine="0"/>
              <w:rPr>
                <w:rtl/>
              </w:rPr>
            </w:pPr>
            <w:r>
              <w:rPr>
                <w:rtl/>
              </w:rPr>
              <w:t>כרמית יוליס</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ראש אשכול נדל"ן, משרד המשפטים</w:t>
            </w:r>
          </w:p>
        </w:tc>
      </w:tr>
      <w:tr w:rsidR="00805881" w:rsidTr="00805881">
        <w:tc>
          <w:tcPr>
            <w:tcW w:w="0" w:type="auto"/>
            <w:shd w:val="clear" w:color="auto" w:fill="auto"/>
          </w:tcPr>
          <w:p w:rsidR="00805881" w:rsidRDefault="00805881" w:rsidP="00DE5B80">
            <w:pPr>
              <w:ind w:firstLine="0"/>
              <w:rPr>
                <w:rtl/>
              </w:rPr>
            </w:pPr>
            <w:r>
              <w:rPr>
                <w:rtl/>
              </w:rPr>
              <w:t>רוסלאן עותמאן</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עו"ד, עוזר ראשי, משרד המשפטים</w:t>
            </w:r>
          </w:p>
        </w:tc>
      </w:tr>
      <w:tr w:rsidR="00805881" w:rsidTr="00805881">
        <w:tc>
          <w:tcPr>
            <w:tcW w:w="0" w:type="auto"/>
            <w:shd w:val="clear" w:color="auto" w:fill="auto"/>
          </w:tcPr>
          <w:p w:rsidR="00805881" w:rsidRDefault="00805881" w:rsidP="00DE5B80">
            <w:pPr>
              <w:ind w:firstLine="0"/>
              <w:rPr>
                <w:rtl/>
              </w:rPr>
            </w:pPr>
            <w:r>
              <w:rPr>
                <w:rtl/>
              </w:rPr>
              <w:t>מנחם לייבה</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מנכ"ל עיריית תל אביב-יפו</w:t>
            </w:r>
          </w:p>
        </w:tc>
      </w:tr>
      <w:tr w:rsidR="00805881" w:rsidTr="00805881">
        <w:tc>
          <w:tcPr>
            <w:tcW w:w="0" w:type="auto"/>
            <w:shd w:val="clear" w:color="auto" w:fill="auto"/>
          </w:tcPr>
          <w:p w:rsidR="00805881" w:rsidRDefault="00805881" w:rsidP="00DE5B80">
            <w:pPr>
              <w:ind w:firstLine="0"/>
              <w:rPr>
                <w:rtl/>
              </w:rPr>
            </w:pPr>
            <w:r>
              <w:rPr>
                <w:rtl/>
              </w:rPr>
              <w:t>ערן פרידלר</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מנהל אגף תקציבים, עיריית תל אביב</w:t>
            </w:r>
          </w:p>
        </w:tc>
      </w:tr>
      <w:tr w:rsidR="00805881" w:rsidTr="00805881">
        <w:tc>
          <w:tcPr>
            <w:tcW w:w="0" w:type="auto"/>
            <w:shd w:val="clear" w:color="auto" w:fill="auto"/>
          </w:tcPr>
          <w:p w:rsidR="00805881" w:rsidRDefault="00805881" w:rsidP="00DE5B80">
            <w:pPr>
              <w:ind w:firstLine="0"/>
              <w:rPr>
                <w:rtl/>
              </w:rPr>
            </w:pPr>
            <w:r>
              <w:rPr>
                <w:rtl/>
              </w:rPr>
              <w:t>אורלי אראל</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סגנית מהנדס העיר ומנהלת אגף תכנון עיר, עיריית תל אביב</w:t>
            </w:r>
          </w:p>
        </w:tc>
      </w:tr>
      <w:tr w:rsidR="00805881" w:rsidTr="00805881">
        <w:tc>
          <w:tcPr>
            <w:tcW w:w="0" w:type="auto"/>
            <w:shd w:val="clear" w:color="auto" w:fill="auto"/>
          </w:tcPr>
          <w:p w:rsidR="00805881" w:rsidRDefault="00805881" w:rsidP="00DE5B80">
            <w:pPr>
              <w:ind w:firstLine="0"/>
              <w:rPr>
                <w:rtl/>
              </w:rPr>
            </w:pPr>
            <w:r>
              <w:rPr>
                <w:rtl/>
              </w:rPr>
              <w:t>עוזי סלמן</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 xml:space="preserve">יועמ"ש עיריית תל אביב </w:t>
            </w:r>
          </w:p>
        </w:tc>
      </w:tr>
      <w:tr w:rsidR="00805881" w:rsidTr="00805881">
        <w:tc>
          <w:tcPr>
            <w:tcW w:w="0" w:type="auto"/>
            <w:shd w:val="clear" w:color="auto" w:fill="auto"/>
          </w:tcPr>
          <w:p w:rsidR="00805881" w:rsidRDefault="00805881" w:rsidP="00DE5B80">
            <w:pPr>
              <w:ind w:firstLine="0"/>
              <w:rPr>
                <w:rtl/>
              </w:rPr>
            </w:pPr>
            <w:r>
              <w:rPr>
                <w:rtl/>
              </w:rPr>
              <w:t>שרון שפר</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אדריכלית העיר, עיריית ראשון לציון</w:t>
            </w:r>
          </w:p>
        </w:tc>
      </w:tr>
      <w:tr w:rsidR="00805881" w:rsidTr="00805881">
        <w:tc>
          <w:tcPr>
            <w:tcW w:w="0" w:type="auto"/>
            <w:shd w:val="clear" w:color="auto" w:fill="auto"/>
          </w:tcPr>
          <w:p w:rsidR="00805881" w:rsidRDefault="00805881" w:rsidP="00DE5B80">
            <w:pPr>
              <w:ind w:firstLine="0"/>
              <w:rPr>
                <w:rtl/>
              </w:rPr>
            </w:pPr>
            <w:r>
              <w:rPr>
                <w:rtl/>
              </w:rPr>
              <w:t>חיים פייגלין</w:t>
            </w:r>
          </w:p>
        </w:tc>
        <w:tc>
          <w:tcPr>
            <w:tcW w:w="0" w:type="auto"/>
            <w:shd w:val="clear" w:color="auto" w:fill="auto"/>
          </w:tcPr>
          <w:p w:rsidR="00805881" w:rsidRDefault="00805881" w:rsidP="00DE5B80">
            <w:pPr>
              <w:ind w:firstLine="0"/>
              <w:rPr>
                <w:rtl/>
              </w:rPr>
            </w:pPr>
            <w:r>
              <w:rPr>
                <w:rtl/>
              </w:rPr>
              <w:t>–</w:t>
            </w:r>
          </w:p>
        </w:tc>
        <w:tc>
          <w:tcPr>
            <w:tcW w:w="0" w:type="auto"/>
            <w:shd w:val="clear" w:color="auto" w:fill="auto"/>
          </w:tcPr>
          <w:p w:rsidR="00805881" w:rsidRDefault="00805881" w:rsidP="00DE5B80">
            <w:pPr>
              <w:ind w:firstLine="0"/>
              <w:rPr>
                <w:rtl/>
              </w:rPr>
            </w:pPr>
            <w:r>
              <w:rPr>
                <w:rtl/>
              </w:rPr>
              <w:t>סגן נשיא, התאחדות הקבלנים בוני הארץ</w:t>
            </w:r>
          </w:p>
        </w:tc>
      </w:tr>
    </w:tbl>
    <w:p w:rsidR="00E64116" w:rsidRDefault="00E64116" w:rsidP="00DE5B80">
      <w:pPr>
        <w:ind w:firstLine="0"/>
        <w:rPr>
          <w:rtl/>
        </w:rPr>
      </w:pPr>
    </w:p>
    <w:p w:rsidR="001772D2" w:rsidRPr="008713A4" w:rsidRDefault="001772D2" w:rsidP="00DE5B80">
      <w:pPr>
        <w:ind w:firstLine="0"/>
        <w:rPr>
          <w:rtl/>
        </w:rPr>
      </w:pPr>
    </w:p>
    <w:p w:rsidR="00805881" w:rsidRPr="008713A4" w:rsidRDefault="00805881" w:rsidP="00805881">
      <w:pPr>
        <w:ind w:firstLine="0"/>
        <w:outlineLvl w:val="1"/>
        <w:rPr>
          <w:rtl/>
        </w:rPr>
      </w:pPr>
      <w:r>
        <w:rPr>
          <w:rFonts w:hint="cs"/>
          <w:b/>
          <w:bCs/>
          <w:u w:val="single"/>
          <w:rtl/>
        </w:rPr>
        <w:t>משתתפים באמצעים המקוונ</w:t>
      </w:r>
      <w:r w:rsidRPr="008713A4">
        <w:rPr>
          <w:b/>
          <w:bCs/>
          <w:u w:val="single"/>
          <w:rtl/>
        </w:rPr>
        <w:t>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3676"/>
      </w:tblGrid>
      <w:tr w:rsidR="000E63F0" w:rsidTr="000E63F0">
        <w:tc>
          <w:tcPr>
            <w:tcW w:w="0" w:type="auto"/>
            <w:shd w:val="clear" w:color="auto" w:fill="auto"/>
          </w:tcPr>
          <w:p w:rsidR="000E63F0" w:rsidRDefault="000E63F0" w:rsidP="00DE5B80">
            <w:pPr>
              <w:ind w:firstLine="0"/>
              <w:rPr>
                <w:rtl/>
              </w:rPr>
            </w:pPr>
            <w:r>
              <w:rPr>
                <w:rtl/>
              </w:rPr>
              <w:t>ד"ר חגי אמיר</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מנכ"ל בית חולים לוינשטיין</w:t>
            </w:r>
          </w:p>
        </w:tc>
      </w:tr>
      <w:tr w:rsidR="000E63F0" w:rsidTr="000E63F0">
        <w:tc>
          <w:tcPr>
            <w:tcW w:w="0" w:type="auto"/>
            <w:shd w:val="clear" w:color="auto" w:fill="auto"/>
          </w:tcPr>
          <w:p w:rsidR="000E63F0" w:rsidRDefault="000E63F0" w:rsidP="00DE5B80">
            <w:pPr>
              <w:ind w:firstLine="0"/>
              <w:rPr>
                <w:rtl/>
              </w:rPr>
            </w:pPr>
            <w:r>
              <w:rPr>
                <w:rtl/>
              </w:rPr>
              <w:t>ד"ר מיכאל שראל</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ראש פורום קהלת לכלכלה, פורום קהלת</w:t>
            </w:r>
          </w:p>
        </w:tc>
      </w:tr>
      <w:tr w:rsidR="000E63F0" w:rsidTr="000E63F0">
        <w:tc>
          <w:tcPr>
            <w:tcW w:w="0" w:type="auto"/>
            <w:shd w:val="clear" w:color="auto" w:fill="auto"/>
          </w:tcPr>
          <w:p w:rsidR="000E63F0" w:rsidRDefault="000E63F0" w:rsidP="00DE5B80">
            <w:pPr>
              <w:ind w:firstLine="0"/>
              <w:rPr>
                <w:rtl/>
              </w:rPr>
            </w:pPr>
            <w:r>
              <w:rPr>
                <w:rtl/>
              </w:rPr>
              <w:t>אריה ארבל</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ארגון נכי צה"ל</w:t>
            </w:r>
          </w:p>
        </w:tc>
      </w:tr>
      <w:tr w:rsidR="000E63F0" w:rsidTr="000E63F0">
        <w:tc>
          <w:tcPr>
            <w:tcW w:w="0" w:type="auto"/>
            <w:shd w:val="clear" w:color="auto" w:fill="auto"/>
          </w:tcPr>
          <w:p w:rsidR="000E63F0" w:rsidRDefault="000E63F0" w:rsidP="00DE5B80">
            <w:pPr>
              <w:ind w:firstLine="0"/>
              <w:rPr>
                <w:rtl/>
              </w:rPr>
            </w:pPr>
            <w:r>
              <w:rPr>
                <w:rtl/>
              </w:rPr>
              <w:t>שרון טל</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 xml:space="preserve">עורך דין </w:t>
            </w:r>
          </w:p>
        </w:tc>
      </w:tr>
      <w:tr w:rsidR="000E63F0" w:rsidTr="000E63F0">
        <w:tc>
          <w:tcPr>
            <w:tcW w:w="0" w:type="auto"/>
            <w:shd w:val="clear" w:color="auto" w:fill="auto"/>
          </w:tcPr>
          <w:p w:rsidR="000E63F0" w:rsidRDefault="000E63F0" w:rsidP="00DE5B80">
            <w:pPr>
              <w:ind w:firstLine="0"/>
              <w:rPr>
                <w:rtl/>
              </w:rPr>
            </w:pPr>
            <w:r>
              <w:rPr>
                <w:rtl/>
              </w:rPr>
              <w:t>שחר בוקוולד</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 xml:space="preserve">יו״ר ועד שכונה </w:t>
            </w:r>
          </w:p>
        </w:tc>
      </w:tr>
      <w:tr w:rsidR="000E63F0" w:rsidTr="000E63F0">
        <w:tc>
          <w:tcPr>
            <w:tcW w:w="0" w:type="auto"/>
            <w:shd w:val="clear" w:color="auto" w:fill="auto"/>
          </w:tcPr>
          <w:p w:rsidR="000E63F0" w:rsidRDefault="000E63F0" w:rsidP="00DE5B80">
            <w:pPr>
              <w:ind w:firstLine="0"/>
              <w:rPr>
                <w:rtl/>
              </w:rPr>
            </w:pPr>
            <w:r>
              <w:rPr>
                <w:rtl/>
              </w:rPr>
              <w:t>טל קדמי</w:t>
            </w:r>
          </w:p>
        </w:tc>
        <w:tc>
          <w:tcPr>
            <w:tcW w:w="0" w:type="auto"/>
            <w:shd w:val="clear" w:color="auto" w:fill="auto"/>
          </w:tcPr>
          <w:p w:rsidR="000E63F0" w:rsidRDefault="000E63F0" w:rsidP="00DE5B80">
            <w:pPr>
              <w:ind w:firstLine="0"/>
              <w:rPr>
                <w:rtl/>
              </w:rPr>
            </w:pPr>
            <w:r>
              <w:rPr>
                <w:rtl/>
              </w:rPr>
              <w:t>–</w:t>
            </w:r>
          </w:p>
        </w:tc>
        <w:tc>
          <w:tcPr>
            <w:tcW w:w="0" w:type="auto"/>
            <w:shd w:val="clear" w:color="auto" w:fill="auto"/>
          </w:tcPr>
          <w:p w:rsidR="000E63F0" w:rsidRDefault="000E63F0" w:rsidP="00DE5B80">
            <w:pPr>
              <w:ind w:firstLine="0"/>
              <w:rPr>
                <w:rtl/>
              </w:rPr>
            </w:pPr>
            <w:r>
              <w:rPr>
                <w:rtl/>
              </w:rPr>
              <w:t xml:space="preserve">עורך דין </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805881" w:rsidRDefault="00805881" w:rsidP="00D40A29">
      <w:pPr>
        <w:ind w:firstLine="0"/>
        <w:rPr>
          <w:rtl/>
        </w:rPr>
      </w:pPr>
      <w:r>
        <w:rPr>
          <w:rFonts w:hint="cs"/>
          <w:rtl/>
        </w:rPr>
        <w:t>איתי עצמון</w:t>
      </w:r>
    </w:p>
    <w:p w:rsidR="00E64116" w:rsidRPr="008713A4" w:rsidRDefault="007B5E08" w:rsidP="00D40A29">
      <w:pPr>
        <w:ind w:firstLine="0"/>
      </w:pPr>
      <w:r>
        <w:rPr>
          <w:rFonts w:hint="cs"/>
          <w:rtl/>
        </w:rPr>
        <w:t>ורד קירו-זילברמן</w:t>
      </w:r>
    </w:p>
    <w:p w:rsidR="00805881" w:rsidRPr="00805881" w:rsidRDefault="00805881" w:rsidP="00805881">
      <w:pPr>
        <w:ind w:firstLine="0"/>
        <w:rPr>
          <w:rtl/>
          <w:lang w:eastAsia="he-IL"/>
        </w:rPr>
      </w:pPr>
    </w:p>
    <w:p w:rsidR="00E64116" w:rsidRPr="008713A4" w:rsidRDefault="00E64116" w:rsidP="007B5E0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B5E08"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B5E08" w:rsidP="008320F6">
      <w:pPr>
        <w:ind w:firstLine="0"/>
        <w:rPr>
          <w:rtl/>
        </w:rPr>
      </w:pPr>
      <w:r>
        <w:rPr>
          <w:rFonts w:hint="cs"/>
          <w:rtl/>
        </w:rPr>
        <w:t>סמדר לביא, חבר תרגומים</w:t>
      </w:r>
    </w:p>
    <w:p w:rsidR="007B5E08" w:rsidRDefault="007B5E08" w:rsidP="008320F6">
      <w:pPr>
        <w:ind w:firstLine="0"/>
        <w:rPr>
          <w:rtl/>
        </w:rPr>
      </w:pPr>
    </w:p>
    <w:p w:rsidR="007B5E08" w:rsidRDefault="007B5E08">
      <w:pPr>
        <w:bidi w:val="0"/>
        <w:spacing w:line="240" w:lineRule="auto"/>
        <w:ind w:firstLine="0"/>
        <w:jc w:val="left"/>
        <w:rPr>
          <w:rtl/>
        </w:rPr>
      </w:pPr>
      <w:r>
        <w:rPr>
          <w:rtl/>
        </w:rPr>
        <w:br w:type="page"/>
      </w:r>
    </w:p>
    <w:p w:rsidR="007B5E08" w:rsidRDefault="007B5E08" w:rsidP="007B5E08">
      <w:pPr>
        <w:pStyle w:val="a6"/>
        <w:keepNext/>
        <w:rPr>
          <w:rtl/>
        </w:rPr>
      </w:pPr>
      <w:bookmarkStart w:id="2" w:name="ET_subject_624623_2"/>
      <w:r w:rsidRPr="007B5E08">
        <w:rPr>
          <w:rStyle w:val="TagStyle"/>
          <w:rtl/>
        </w:rPr>
        <w:lastRenderedPageBreak/>
        <w:t xml:space="preserve"> &lt;&lt; נושא &gt;&gt; </w:t>
      </w:r>
      <w:r>
        <w:rPr>
          <w:rtl/>
        </w:rPr>
        <w:t>הצעת חוק התכנית הכלכלית (תיקוני חקיקה ליישום המדיניות הכלכלית לשנות התקציב 2021 ו-2022), התשפ"א-2021. פרק ג': מימון ופיתוח מיזם המטרו</w:t>
      </w:r>
      <w:r w:rsidRPr="007B5E08">
        <w:rPr>
          <w:rStyle w:val="TagStyle"/>
          <w:rtl/>
        </w:rPr>
        <w:t xml:space="preserve"> &lt;&lt; נושא &gt;&gt;</w:t>
      </w:r>
      <w:r w:rsidR="005D7157">
        <w:rPr>
          <w:rtl/>
        </w:rPr>
        <w:t xml:space="preserve"> </w:t>
      </w:r>
      <w:bookmarkEnd w:id="2"/>
    </w:p>
    <w:p w:rsidR="007B5E08" w:rsidRDefault="007B5E08" w:rsidP="007B5E08">
      <w:pPr>
        <w:pStyle w:val="KeepWithNext"/>
        <w:rPr>
          <w:rtl/>
        </w:rPr>
      </w:pPr>
    </w:p>
    <w:p w:rsidR="007B5E08" w:rsidRDefault="007B5E08" w:rsidP="00AB3F3A">
      <w:pPr>
        <w:ind w:firstLine="0"/>
        <w:rPr>
          <w:rtl/>
        </w:rPr>
      </w:pPr>
    </w:p>
    <w:p w:rsidR="007B5E08" w:rsidRDefault="007B5E08" w:rsidP="007B5E08">
      <w:pPr>
        <w:pStyle w:val="af6"/>
        <w:keepNext/>
        <w:rPr>
          <w:rtl/>
        </w:rPr>
      </w:pPr>
      <w:bookmarkStart w:id="3" w:name="ET_yor_5142_3"/>
      <w:r w:rsidRPr="007B5E08">
        <w:rPr>
          <w:rStyle w:val="TagStyle"/>
          <w:rtl/>
        </w:rPr>
        <w:t xml:space="preserve"> &lt;&lt; יור &gt;&gt; </w:t>
      </w:r>
      <w:r>
        <w:rPr>
          <w:rtl/>
        </w:rPr>
        <w:t>היו"ר יוליה מלינובסקי:</w:t>
      </w:r>
      <w:r w:rsidRPr="007B5E08">
        <w:rPr>
          <w:rStyle w:val="TagStyle"/>
          <w:rtl/>
        </w:rPr>
        <w:t xml:space="preserve"> &lt;&lt; יור &gt;&gt;</w:t>
      </w:r>
      <w:r w:rsidR="005D7157">
        <w:rPr>
          <w:rtl/>
        </w:rPr>
        <w:t xml:space="preserve"> </w:t>
      </w:r>
      <w:bookmarkEnd w:id="3"/>
    </w:p>
    <w:p w:rsidR="007B5E08" w:rsidRDefault="007B5E08" w:rsidP="007B5E08">
      <w:pPr>
        <w:pStyle w:val="KeepWithNext"/>
        <w:rPr>
          <w:rtl/>
          <w:lang w:eastAsia="he-IL"/>
        </w:rPr>
      </w:pPr>
    </w:p>
    <w:p w:rsidR="007B5E08" w:rsidRDefault="00096183" w:rsidP="007B5E08">
      <w:pPr>
        <w:rPr>
          <w:rtl/>
          <w:lang w:eastAsia="he-IL"/>
        </w:rPr>
      </w:pPr>
      <w:r>
        <w:rPr>
          <w:rFonts w:hint="cs"/>
          <w:rtl/>
          <w:lang w:eastAsia="he-IL"/>
        </w:rPr>
        <w:t>שלום</w:t>
      </w:r>
      <w:bookmarkStart w:id="4" w:name="_ETM_Q1_26716"/>
      <w:bookmarkEnd w:id="4"/>
      <w:r>
        <w:rPr>
          <w:rFonts w:hint="cs"/>
          <w:rtl/>
          <w:lang w:eastAsia="he-IL"/>
        </w:rPr>
        <w:t xml:space="preserve"> לכולכם, אני פותחת את ישיבת </w:t>
      </w:r>
      <w:bookmarkStart w:id="5" w:name="_ETM_Q1_74116"/>
      <w:bookmarkEnd w:id="5"/>
      <w:r>
        <w:rPr>
          <w:rFonts w:hint="cs"/>
          <w:rtl/>
          <w:lang w:eastAsia="he-IL"/>
        </w:rPr>
        <w:t xml:space="preserve">הוועדה בנושא פרק כ"א, הרכבת התחתית, מטרו, למעט סימן ג' </w:t>
      </w:r>
      <w:bookmarkStart w:id="6" w:name="_ETM_Q1_80586"/>
      <w:bookmarkEnd w:id="6"/>
      <w:r>
        <w:rPr>
          <w:rFonts w:hint="cs"/>
          <w:rtl/>
          <w:lang w:eastAsia="he-IL"/>
        </w:rPr>
        <w:t>פרק ב', מועצה מאסדרת, מתוך הצעת החוק התכנית הכלכלית</w:t>
      </w:r>
      <w:bookmarkStart w:id="7" w:name="_ETM_Q1_85596"/>
      <w:bookmarkEnd w:id="7"/>
      <w:r>
        <w:rPr>
          <w:rFonts w:hint="cs"/>
          <w:rtl/>
          <w:lang w:eastAsia="he-IL"/>
        </w:rPr>
        <w:t xml:space="preserve">, תיקוני חקיקה ליישום המדיניות הכלכלית לשנות התקציב 2021 ו-2022, </w:t>
      </w:r>
      <w:bookmarkStart w:id="8" w:name="_ETM_Q1_94204"/>
      <w:bookmarkEnd w:id="8"/>
      <w:r>
        <w:rPr>
          <w:rFonts w:hint="cs"/>
          <w:rtl/>
          <w:lang w:eastAsia="he-IL"/>
        </w:rPr>
        <w:t xml:space="preserve">תשפ"א-21'. </w:t>
      </w:r>
    </w:p>
    <w:p w:rsidR="00096183" w:rsidRDefault="00096183" w:rsidP="007B5E08">
      <w:pPr>
        <w:rPr>
          <w:rtl/>
          <w:lang w:eastAsia="he-IL"/>
        </w:rPr>
      </w:pPr>
      <w:bookmarkStart w:id="9" w:name="_ETM_Q1_93070"/>
      <w:bookmarkStart w:id="10" w:name="_ETM_Q1_93467"/>
      <w:bookmarkStart w:id="11" w:name="_ETM_Q1_95008"/>
      <w:bookmarkEnd w:id="9"/>
      <w:bookmarkEnd w:id="10"/>
      <w:bookmarkEnd w:id="11"/>
    </w:p>
    <w:p w:rsidR="001772D2" w:rsidRDefault="001772D2" w:rsidP="00096183">
      <w:pPr>
        <w:rPr>
          <w:rStyle w:val="TagStyle"/>
          <w:rFonts w:ascii="David" w:hAnsi="David"/>
          <w:u w:val="single"/>
          <w:rtl/>
          <w:lang w:eastAsia="he-IL"/>
        </w:rPr>
      </w:pPr>
    </w:p>
    <w:p w:rsidR="001772D2" w:rsidRDefault="001772D2" w:rsidP="001772D2">
      <w:pPr>
        <w:pStyle w:val="a4"/>
        <w:rPr>
          <w:rtl/>
        </w:rPr>
      </w:pPr>
      <w:bookmarkStart w:id="12" w:name="ET_speaker_איתי_עצמון_1559"/>
      <w:r w:rsidRPr="001772D2">
        <w:rPr>
          <w:rStyle w:val="TagStyle"/>
          <w:rtl/>
        </w:rPr>
        <w:t xml:space="preserve"> &lt;&lt; דובר &gt;&gt; </w:t>
      </w:r>
      <w:r>
        <w:rPr>
          <w:rtl/>
        </w:rPr>
        <w:t>איתי עצמון:</w:t>
      </w:r>
      <w:r w:rsidRPr="001772D2">
        <w:rPr>
          <w:rStyle w:val="TagStyle"/>
          <w:rtl/>
        </w:rPr>
        <w:t xml:space="preserve"> &lt;&lt; דובר &gt;&gt;</w:t>
      </w:r>
      <w:r>
        <w:rPr>
          <w:rtl/>
        </w:rPr>
        <w:t xml:space="preserve"> </w:t>
      </w:r>
      <w:bookmarkEnd w:id="12"/>
    </w:p>
    <w:p w:rsidR="001772D2" w:rsidRPr="001772D2" w:rsidRDefault="001772D2" w:rsidP="001772D2">
      <w:pPr>
        <w:rPr>
          <w:rtl/>
          <w:lang w:eastAsia="he-IL"/>
        </w:rPr>
      </w:pPr>
    </w:p>
    <w:p w:rsidR="00096183" w:rsidRPr="001772D2" w:rsidRDefault="00096183" w:rsidP="001772D2">
      <w:pPr>
        <w:pStyle w:val="a4"/>
        <w:rPr>
          <w:u w:val="none"/>
          <w:rtl/>
        </w:rPr>
      </w:pPr>
      <w:r w:rsidRPr="001772D2">
        <w:rPr>
          <w:rFonts w:hint="cs"/>
          <w:u w:val="none"/>
          <w:rtl/>
        </w:rPr>
        <w:t xml:space="preserve">הדיון היום יעסוק בפרק ג', מימון ופיתוח מיזם המטרו. </w:t>
      </w:r>
      <w:bookmarkStart w:id="13" w:name="_ETM_Q1_101067"/>
      <w:bookmarkEnd w:id="13"/>
    </w:p>
    <w:p w:rsidR="00096183" w:rsidRDefault="00096183" w:rsidP="00096183">
      <w:pPr>
        <w:rPr>
          <w:rtl/>
          <w:lang w:eastAsia="he-IL"/>
        </w:rPr>
      </w:pPr>
      <w:bookmarkStart w:id="14" w:name="_ETM_Q1_101187"/>
      <w:bookmarkStart w:id="15" w:name="_ETM_Q1_101251"/>
      <w:bookmarkStart w:id="16" w:name="_ETM_Q1_104499"/>
      <w:bookmarkEnd w:id="14"/>
      <w:bookmarkEnd w:id="15"/>
      <w:bookmarkEnd w:id="16"/>
    </w:p>
    <w:p w:rsidR="00096183" w:rsidRDefault="00096183" w:rsidP="00096183">
      <w:pPr>
        <w:pStyle w:val="af6"/>
        <w:keepNext/>
        <w:rPr>
          <w:rtl/>
        </w:rPr>
      </w:pPr>
      <w:bookmarkStart w:id="17" w:name="ET_yor_5142_5"/>
      <w:r w:rsidRPr="00096183">
        <w:rPr>
          <w:rStyle w:val="TagStyle"/>
          <w:rtl/>
        </w:rPr>
        <w:t xml:space="preserve"> &lt;&lt; יור &gt;&gt; </w:t>
      </w:r>
      <w:r>
        <w:rPr>
          <w:rtl/>
        </w:rPr>
        <w:t>היו"ר יוליה מלינובסקי:</w:t>
      </w:r>
      <w:r w:rsidRPr="00096183">
        <w:rPr>
          <w:rStyle w:val="TagStyle"/>
          <w:rtl/>
        </w:rPr>
        <w:t xml:space="preserve"> &lt;&lt; יור &gt;&gt;</w:t>
      </w:r>
      <w:r w:rsidR="005D7157">
        <w:rPr>
          <w:rtl/>
        </w:rPr>
        <w:t xml:space="preserve"> </w:t>
      </w:r>
      <w:bookmarkEnd w:id="17"/>
    </w:p>
    <w:p w:rsidR="00096183" w:rsidRDefault="00096183" w:rsidP="00096183">
      <w:pPr>
        <w:pStyle w:val="KeepWithNext"/>
        <w:rPr>
          <w:rtl/>
          <w:lang w:eastAsia="he-IL"/>
        </w:rPr>
      </w:pPr>
    </w:p>
    <w:p w:rsidR="00096183" w:rsidRDefault="00096183" w:rsidP="00096183">
      <w:pPr>
        <w:rPr>
          <w:rtl/>
          <w:lang w:eastAsia="he-IL"/>
        </w:rPr>
      </w:pPr>
      <w:bookmarkStart w:id="18" w:name="_ETM_Q1_104892"/>
      <w:bookmarkStart w:id="19" w:name="_ETM_Q1_104926"/>
      <w:bookmarkEnd w:id="18"/>
      <w:bookmarkEnd w:id="19"/>
      <w:r>
        <w:rPr>
          <w:rFonts w:hint="cs"/>
          <w:rtl/>
          <w:lang w:eastAsia="he-IL"/>
        </w:rPr>
        <w:t xml:space="preserve">כפי שאמר היועץ המשפטי לוועדה. אנחנו היום צוללים ישירות לתוך </w:t>
      </w:r>
      <w:bookmarkStart w:id="20" w:name="_ETM_Q1_108246"/>
      <w:bookmarkEnd w:id="20"/>
      <w:r>
        <w:rPr>
          <w:rFonts w:hint="cs"/>
          <w:rtl/>
          <w:lang w:eastAsia="he-IL"/>
        </w:rPr>
        <w:t xml:space="preserve">פרק ג', פרק המימון. קיימנו דיונים בהרחבה על כל הפרקים </w:t>
      </w:r>
      <w:bookmarkStart w:id="21" w:name="_ETM_Q1_115286"/>
      <w:bookmarkEnd w:id="21"/>
      <w:r>
        <w:rPr>
          <w:rFonts w:hint="cs"/>
          <w:rtl/>
          <w:lang w:eastAsia="he-IL"/>
        </w:rPr>
        <w:t xml:space="preserve">הקודמים וגם על המיזם כולו, גם קיימנו כחברי כנסת יום </w:t>
      </w:r>
      <w:bookmarkStart w:id="22" w:name="_ETM_Q1_121158"/>
      <w:bookmarkEnd w:id="22"/>
      <w:r>
        <w:rPr>
          <w:rFonts w:hint="cs"/>
          <w:rtl/>
          <w:lang w:eastAsia="he-IL"/>
        </w:rPr>
        <w:t xml:space="preserve">עיון במשרדים של נת"ע עם כל גורמי המקצוע הרלוונטיים. אני </w:t>
      </w:r>
      <w:bookmarkStart w:id="23" w:name="_ETM_Q1_123774"/>
      <w:bookmarkEnd w:id="23"/>
      <w:r>
        <w:rPr>
          <w:rFonts w:hint="cs"/>
          <w:rtl/>
          <w:lang w:eastAsia="he-IL"/>
        </w:rPr>
        <w:t>חייבת פה לשבח את משרדי הממשלה והגורמים הרלוונטיים שהייתה</w:t>
      </w:r>
      <w:bookmarkStart w:id="24" w:name="_ETM_Q1_134398"/>
      <w:bookmarkEnd w:id="24"/>
      <w:r>
        <w:rPr>
          <w:rFonts w:hint="cs"/>
          <w:rtl/>
          <w:lang w:eastAsia="he-IL"/>
        </w:rPr>
        <w:t xml:space="preserve"> שם התגייסות מאוד טובה של כל הגורמים, קיבלנו הרבה מאוד </w:t>
      </w:r>
      <w:bookmarkStart w:id="25" w:name="_ETM_Q1_136118"/>
      <w:bookmarkEnd w:id="25"/>
      <w:r>
        <w:rPr>
          <w:rFonts w:hint="cs"/>
          <w:rtl/>
          <w:lang w:eastAsia="he-IL"/>
        </w:rPr>
        <w:t>תשובות להרבה מאוד שאלות. גם החומרים שהוצגו לחברי הוועדה ולחברי</w:t>
      </w:r>
      <w:bookmarkStart w:id="26" w:name="_ETM_Q1_144062"/>
      <w:bookmarkEnd w:id="26"/>
      <w:r>
        <w:rPr>
          <w:rFonts w:hint="cs"/>
          <w:rtl/>
          <w:lang w:eastAsia="he-IL"/>
        </w:rPr>
        <w:t xml:space="preserve"> הכנסת ביום העיון כולם הועברו למנהלת הוועדה ואת </w:t>
      </w:r>
      <w:bookmarkStart w:id="27" w:name="_ETM_Q1_153246"/>
      <w:bookmarkEnd w:id="27"/>
      <w:r>
        <w:rPr>
          <w:rFonts w:hint="cs"/>
          <w:rtl/>
          <w:lang w:eastAsia="he-IL"/>
        </w:rPr>
        <w:t>העלית את זה לאתר הכנסת, נכון, לאה?</w:t>
      </w:r>
    </w:p>
    <w:p w:rsidR="00096183" w:rsidRDefault="00096183" w:rsidP="00096183">
      <w:pPr>
        <w:rPr>
          <w:rtl/>
          <w:lang w:eastAsia="he-IL"/>
        </w:rPr>
      </w:pPr>
      <w:bookmarkStart w:id="28" w:name="_ETM_Q1_153254"/>
      <w:bookmarkStart w:id="29" w:name="_ETM_Q1_153315"/>
      <w:bookmarkStart w:id="30" w:name="_ETM_Q1_154454"/>
      <w:bookmarkEnd w:id="28"/>
      <w:bookmarkEnd w:id="29"/>
      <w:bookmarkEnd w:id="30"/>
    </w:p>
    <w:p w:rsidR="001772D2" w:rsidRDefault="001772D2" w:rsidP="00096183">
      <w:pPr>
        <w:rPr>
          <w:rStyle w:val="TagStyle"/>
          <w:rFonts w:ascii="David" w:hAnsi="David"/>
          <w:u w:val="single"/>
          <w:rtl/>
          <w:lang w:eastAsia="he-IL"/>
        </w:rPr>
      </w:pPr>
      <w:bookmarkStart w:id="31" w:name="_ETM_Q1_154834"/>
      <w:bookmarkStart w:id="32" w:name="_ETM_Q1_154869"/>
      <w:bookmarkEnd w:id="31"/>
      <w:bookmarkEnd w:id="32"/>
    </w:p>
    <w:p w:rsidR="001772D2" w:rsidRDefault="001772D2" w:rsidP="001772D2">
      <w:pPr>
        <w:pStyle w:val="a4"/>
        <w:rPr>
          <w:rtl/>
        </w:rPr>
      </w:pPr>
      <w:bookmarkStart w:id="33" w:name="ET_speaker_לאה_גופר_1561"/>
      <w:r w:rsidRPr="001772D2">
        <w:rPr>
          <w:rStyle w:val="TagStyle"/>
          <w:rtl/>
        </w:rPr>
        <w:t xml:space="preserve"> &lt;&lt; דובר &gt;&gt; </w:t>
      </w:r>
      <w:r>
        <w:rPr>
          <w:rtl/>
        </w:rPr>
        <w:t>לאה גופר:</w:t>
      </w:r>
      <w:r w:rsidRPr="001772D2">
        <w:rPr>
          <w:rStyle w:val="TagStyle"/>
          <w:rtl/>
        </w:rPr>
        <w:t xml:space="preserve"> &lt;&lt; דובר &gt;&gt;</w:t>
      </w:r>
      <w:r>
        <w:rPr>
          <w:rtl/>
        </w:rPr>
        <w:t xml:space="preserve">   </w:t>
      </w:r>
      <w:bookmarkEnd w:id="33"/>
    </w:p>
    <w:p w:rsidR="00096183" w:rsidRDefault="00096183" w:rsidP="00096183">
      <w:pPr>
        <w:rPr>
          <w:rtl/>
          <w:lang w:eastAsia="he-IL"/>
        </w:rPr>
      </w:pPr>
      <w:r>
        <w:rPr>
          <w:rFonts w:hint="cs"/>
          <w:rtl/>
          <w:lang w:eastAsia="he-IL"/>
        </w:rPr>
        <w:t xml:space="preserve">כן. </w:t>
      </w:r>
    </w:p>
    <w:p w:rsidR="00096183" w:rsidRDefault="00096183" w:rsidP="00096183">
      <w:pPr>
        <w:rPr>
          <w:rtl/>
          <w:lang w:eastAsia="he-IL"/>
        </w:rPr>
      </w:pPr>
      <w:bookmarkStart w:id="34" w:name="_ETM_Q1_155942"/>
      <w:bookmarkStart w:id="35" w:name="_ETM_Q1_156000"/>
      <w:bookmarkStart w:id="36" w:name="_ETM_Q1_157022"/>
      <w:bookmarkEnd w:id="34"/>
      <w:bookmarkEnd w:id="35"/>
      <w:bookmarkEnd w:id="36"/>
    </w:p>
    <w:p w:rsidR="00096183" w:rsidRDefault="00096183" w:rsidP="00096183">
      <w:pPr>
        <w:pStyle w:val="af6"/>
        <w:keepNext/>
        <w:rPr>
          <w:rtl/>
        </w:rPr>
      </w:pPr>
      <w:bookmarkStart w:id="37" w:name="ET_yor_5142_7"/>
      <w:r w:rsidRPr="00096183">
        <w:rPr>
          <w:rStyle w:val="TagStyle"/>
          <w:rtl/>
        </w:rPr>
        <w:t xml:space="preserve"> &lt;&lt; יור &gt;&gt; </w:t>
      </w:r>
      <w:r>
        <w:rPr>
          <w:rtl/>
        </w:rPr>
        <w:t>היו"ר יוליה מלינובסקי:</w:t>
      </w:r>
      <w:r w:rsidRPr="00096183">
        <w:rPr>
          <w:rStyle w:val="TagStyle"/>
          <w:rtl/>
        </w:rPr>
        <w:t xml:space="preserve"> &lt;&lt; יור &gt;&gt;</w:t>
      </w:r>
      <w:r w:rsidR="005D7157">
        <w:rPr>
          <w:rtl/>
        </w:rPr>
        <w:t xml:space="preserve"> </w:t>
      </w:r>
      <w:bookmarkEnd w:id="37"/>
    </w:p>
    <w:p w:rsidR="00096183" w:rsidRDefault="00096183" w:rsidP="00096183">
      <w:pPr>
        <w:pStyle w:val="KeepWithNext"/>
        <w:rPr>
          <w:rtl/>
          <w:lang w:eastAsia="he-IL"/>
        </w:rPr>
      </w:pPr>
    </w:p>
    <w:p w:rsidR="00096183" w:rsidRDefault="00096183" w:rsidP="00096183">
      <w:pPr>
        <w:rPr>
          <w:rtl/>
          <w:lang w:eastAsia="he-IL"/>
        </w:rPr>
      </w:pPr>
      <w:bookmarkStart w:id="38" w:name="_ETM_Q1_157438"/>
      <w:bookmarkStart w:id="39" w:name="_ETM_Q1_157477"/>
      <w:bookmarkEnd w:id="38"/>
      <w:bookmarkEnd w:id="39"/>
      <w:r>
        <w:rPr>
          <w:rFonts w:hint="cs"/>
          <w:rtl/>
          <w:lang w:eastAsia="he-IL"/>
        </w:rPr>
        <w:t>גם מנהלת הוועדה הייתה נוכחת ביום העיון ודרשנו וביקשנו וזה אכן קרה</w:t>
      </w:r>
      <w:bookmarkStart w:id="40" w:name="_ETM_Q1_159026"/>
      <w:bookmarkEnd w:id="40"/>
      <w:r w:rsidR="00D26F6A">
        <w:rPr>
          <w:rFonts w:hint="cs"/>
          <w:rtl/>
          <w:lang w:eastAsia="he-IL"/>
        </w:rPr>
        <w:t xml:space="preserve">, שכל החומרים שאנחנו כחברי כנסת ראינו בזמן יום </w:t>
      </w:r>
      <w:bookmarkStart w:id="41" w:name="_ETM_Q1_162800"/>
      <w:bookmarkEnd w:id="41"/>
      <w:r w:rsidR="00D26F6A">
        <w:rPr>
          <w:rFonts w:hint="cs"/>
          <w:rtl/>
          <w:lang w:eastAsia="he-IL"/>
        </w:rPr>
        <w:t>העיון, הכול עבר בסוף למנהלת הוועדה וכל החומרים ה</w:t>
      </w:r>
      <w:r w:rsidR="000662E0">
        <w:rPr>
          <w:rFonts w:hint="cs"/>
          <w:rtl/>
          <w:lang w:eastAsia="he-IL"/>
        </w:rPr>
        <w:t xml:space="preserve">אלה הוצגו </w:t>
      </w:r>
      <w:bookmarkStart w:id="42" w:name="_ETM_Q1_172935"/>
      <w:bookmarkEnd w:id="42"/>
      <w:r w:rsidR="000662E0">
        <w:rPr>
          <w:rFonts w:hint="cs"/>
          <w:rtl/>
          <w:lang w:eastAsia="he-IL"/>
        </w:rPr>
        <w:t>באתר הכנסת. מי שמתעניין ורוצה מוזמן להיכנס לאתר הכנסת, זה</w:t>
      </w:r>
      <w:bookmarkStart w:id="43" w:name="_ETM_Q1_180959"/>
      <w:bookmarkEnd w:id="43"/>
      <w:r w:rsidR="000662E0">
        <w:rPr>
          <w:rFonts w:hint="cs"/>
          <w:rtl/>
          <w:lang w:eastAsia="he-IL"/>
        </w:rPr>
        <w:t xml:space="preserve"> פתוח, זה פומבי, זה שקוף, וללמוד את החומרים. </w:t>
      </w:r>
    </w:p>
    <w:p w:rsidR="000662E0" w:rsidRDefault="000662E0" w:rsidP="00096183">
      <w:pPr>
        <w:rPr>
          <w:rtl/>
          <w:lang w:eastAsia="he-IL"/>
        </w:rPr>
      </w:pPr>
      <w:bookmarkStart w:id="44" w:name="_ETM_Q1_186503"/>
      <w:bookmarkStart w:id="45" w:name="_ETM_Q1_186616"/>
      <w:bookmarkEnd w:id="44"/>
      <w:bookmarkEnd w:id="45"/>
    </w:p>
    <w:p w:rsidR="000662E0" w:rsidRDefault="000662E0" w:rsidP="005D7157">
      <w:pPr>
        <w:rPr>
          <w:rtl/>
          <w:lang w:eastAsia="he-IL"/>
        </w:rPr>
      </w:pPr>
      <w:bookmarkStart w:id="46" w:name="_ETM_Q1_186655"/>
      <w:bookmarkStart w:id="47" w:name="_ETM_Q1_186708"/>
      <w:bookmarkEnd w:id="46"/>
      <w:bookmarkEnd w:id="47"/>
      <w:r>
        <w:rPr>
          <w:rFonts w:hint="cs"/>
          <w:rtl/>
          <w:lang w:eastAsia="he-IL"/>
        </w:rPr>
        <w:t xml:space="preserve">אני רק </w:t>
      </w:r>
      <w:bookmarkStart w:id="48" w:name="_ETM_Q1_187423"/>
      <w:bookmarkEnd w:id="48"/>
      <w:r>
        <w:rPr>
          <w:rFonts w:hint="cs"/>
          <w:rtl/>
          <w:lang w:eastAsia="he-IL"/>
        </w:rPr>
        <w:t>מזכירה לחברי הוועדה ולחברי הכנסת ולנוכחים בזום שהוועדה היא</w:t>
      </w:r>
      <w:bookmarkStart w:id="49" w:name="_ETM_Q1_193254"/>
      <w:bookmarkEnd w:id="49"/>
      <w:r>
        <w:rPr>
          <w:rFonts w:hint="cs"/>
          <w:rtl/>
          <w:lang w:eastAsia="he-IL"/>
        </w:rPr>
        <w:t xml:space="preserve"> ועדה מחוקקת. אנחנו מתמקדים בחוק בפרק המימון, אנחנו בשום פנים </w:t>
      </w:r>
      <w:bookmarkStart w:id="50" w:name="_ETM_Q1_200342"/>
      <w:bookmarkEnd w:id="50"/>
      <w:r>
        <w:rPr>
          <w:rFonts w:hint="cs"/>
          <w:rtl/>
          <w:lang w:eastAsia="he-IL"/>
        </w:rPr>
        <w:t xml:space="preserve">ואופן לא ועדה תכנונית, אנחנו לא מתעסקים, לא בתוואי, לא </w:t>
      </w:r>
      <w:bookmarkStart w:id="51" w:name="_ETM_Q1_207958"/>
      <w:bookmarkEnd w:id="51"/>
      <w:r>
        <w:rPr>
          <w:rFonts w:hint="cs"/>
          <w:rtl/>
          <w:lang w:eastAsia="he-IL"/>
        </w:rPr>
        <w:t>בתחנות, לא בהיבטים הטכניים של המטרו, זה לא תחום האחריות</w:t>
      </w:r>
      <w:bookmarkStart w:id="52" w:name="_ETM_Q1_209532"/>
      <w:bookmarkEnd w:id="52"/>
      <w:r>
        <w:rPr>
          <w:rFonts w:hint="cs"/>
          <w:rtl/>
          <w:lang w:eastAsia="he-IL"/>
        </w:rPr>
        <w:t xml:space="preserve"> שלנו. יתרה מזאת כרגע אני מבינה שעדיין מתנהל הליך </w:t>
      </w:r>
      <w:bookmarkStart w:id="53" w:name="_ETM_Q1_217692"/>
      <w:bookmarkEnd w:id="53"/>
      <w:r>
        <w:rPr>
          <w:rFonts w:hint="cs"/>
          <w:rtl/>
          <w:lang w:eastAsia="he-IL"/>
        </w:rPr>
        <w:t xml:space="preserve">של הגשת הסתייגויות והתנגדויות בחלק מהקווים ומתנהל הליך מסודר וחוקי </w:t>
      </w:r>
      <w:bookmarkStart w:id="54" w:name="_ETM_Q1_225182"/>
      <w:bookmarkEnd w:id="54"/>
      <w:r>
        <w:rPr>
          <w:rFonts w:hint="cs"/>
          <w:rtl/>
          <w:lang w:eastAsia="he-IL"/>
        </w:rPr>
        <w:t xml:space="preserve">ואני פשוט מזהירה אותנו מהתערבות בעייתית מאוד בשיקול הדעת של </w:t>
      </w:r>
      <w:bookmarkStart w:id="55" w:name="_ETM_Q1_234886"/>
      <w:bookmarkEnd w:id="55"/>
      <w:r w:rsidR="005D7157">
        <w:rPr>
          <w:rFonts w:hint="cs"/>
          <w:rtl/>
          <w:lang w:eastAsia="he-IL"/>
        </w:rPr>
        <w:t>גורמי המקצוע.</w:t>
      </w:r>
    </w:p>
    <w:p w:rsidR="000662E0" w:rsidRDefault="000662E0" w:rsidP="00096183">
      <w:pPr>
        <w:rPr>
          <w:rtl/>
          <w:lang w:eastAsia="he-IL"/>
        </w:rPr>
      </w:pPr>
      <w:bookmarkStart w:id="56" w:name="_ETM_Q1_235978"/>
      <w:bookmarkStart w:id="57" w:name="_ETM_Q1_236051"/>
      <w:bookmarkEnd w:id="56"/>
      <w:bookmarkEnd w:id="57"/>
    </w:p>
    <w:p w:rsidR="000662E0" w:rsidRDefault="000662E0" w:rsidP="00096183">
      <w:pPr>
        <w:rPr>
          <w:rtl/>
          <w:lang w:eastAsia="he-IL"/>
        </w:rPr>
      </w:pPr>
      <w:bookmarkStart w:id="58" w:name="_ETM_Q1_236154"/>
      <w:bookmarkStart w:id="59" w:name="_ETM_Q1_236210"/>
      <w:bookmarkEnd w:id="58"/>
      <w:bookmarkEnd w:id="59"/>
      <w:r>
        <w:rPr>
          <w:rFonts w:hint="cs"/>
          <w:rtl/>
          <w:lang w:eastAsia="he-IL"/>
        </w:rPr>
        <w:t xml:space="preserve">יחד עם זאת ברור שלכנסת ולחברי הכנסת </w:t>
      </w:r>
      <w:bookmarkStart w:id="60" w:name="_ETM_Q1_240946"/>
      <w:bookmarkEnd w:id="60"/>
      <w:r>
        <w:rPr>
          <w:rFonts w:hint="cs"/>
          <w:rtl/>
          <w:lang w:eastAsia="he-IL"/>
        </w:rPr>
        <w:t xml:space="preserve">יש וצריכה להיות אחריות ציבורית וגם יש לנו </w:t>
      </w:r>
      <w:bookmarkStart w:id="61" w:name="_ETM_Q1_241249"/>
      <w:bookmarkEnd w:id="61"/>
      <w:r>
        <w:rPr>
          <w:rFonts w:hint="cs"/>
          <w:rtl/>
          <w:lang w:eastAsia="he-IL"/>
        </w:rPr>
        <w:t xml:space="preserve">רגישות לנושאים שעולים על סדר היום מבחינה ציבורית. הנושא שעלה </w:t>
      </w:r>
      <w:bookmarkStart w:id="62" w:name="_ETM_Q1_249802"/>
      <w:bookmarkEnd w:id="62"/>
      <w:r>
        <w:rPr>
          <w:rFonts w:hint="cs"/>
          <w:rtl/>
          <w:lang w:eastAsia="he-IL"/>
        </w:rPr>
        <w:t xml:space="preserve">לא פעם ומעסיק הרבה מחברי הכנסת זה נושא בית </w:t>
      </w:r>
      <w:bookmarkStart w:id="63" w:name="_ETM_Q1_254280"/>
      <w:bookmarkEnd w:id="63"/>
      <w:r>
        <w:rPr>
          <w:rFonts w:hint="cs"/>
          <w:rtl/>
          <w:lang w:eastAsia="he-IL"/>
        </w:rPr>
        <w:t xml:space="preserve">לוינשטיין. הנושא הזה גם נדון ביום העיון, שמענו וראינו </w:t>
      </w:r>
      <w:bookmarkStart w:id="64" w:name="_ETM_Q1_258098"/>
      <w:bookmarkEnd w:id="64"/>
      <w:r>
        <w:rPr>
          <w:rFonts w:hint="cs"/>
          <w:rtl/>
          <w:lang w:eastAsia="he-IL"/>
        </w:rPr>
        <w:t xml:space="preserve">מגורמי המקצוע את התמונה. אני עדיין פונה למנהלי התכנון </w:t>
      </w:r>
      <w:bookmarkStart w:id="65" w:name="_ETM_Q1_267994"/>
      <w:bookmarkEnd w:id="65"/>
      <w:r>
        <w:rPr>
          <w:rFonts w:hint="cs"/>
          <w:rtl/>
          <w:lang w:eastAsia="he-IL"/>
        </w:rPr>
        <w:t xml:space="preserve">ולרשויות הרלוונטיות לפעול ביתר רגישות בנושא בית לוינשטיין ולקחת בחשבון </w:t>
      </w:r>
      <w:bookmarkStart w:id="66" w:name="_ETM_Q1_277266"/>
      <w:bookmarkEnd w:id="66"/>
      <w:r>
        <w:rPr>
          <w:rFonts w:hint="cs"/>
          <w:rtl/>
          <w:lang w:eastAsia="he-IL"/>
        </w:rPr>
        <w:t xml:space="preserve">את הייחודיות של המקום. </w:t>
      </w:r>
    </w:p>
    <w:p w:rsidR="000662E0" w:rsidRDefault="000662E0" w:rsidP="00096183">
      <w:pPr>
        <w:rPr>
          <w:rtl/>
          <w:lang w:eastAsia="he-IL"/>
        </w:rPr>
      </w:pPr>
      <w:bookmarkStart w:id="67" w:name="_ETM_Q1_279898"/>
      <w:bookmarkStart w:id="68" w:name="_ETM_Q1_279975"/>
      <w:bookmarkEnd w:id="67"/>
      <w:bookmarkEnd w:id="68"/>
    </w:p>
    <w:p w:rsidR="000662E0" w:rsidRDefault="000662E0" w:rsidP="00096183">
      <w:pPr>
        <w:rPr>
          <w:rtl/>
          <w:lang w:eastAsia="he-IL"/>
        </w:rPr>
      </w:pPr>
      <w:bookmarkStart w:id="69" w:name="_ETM_Q1_280058"/>
      <w:bookmarkStart w:id="70" w:name="_ETM_Q1_280109"/>
      <w:bookmarkEnd w:id="69"/>
      <w:bookmarkEnd w:id="70"/>
      <w:r>
        <w:rPr>
          <w:rFonts w:hint="cs"/>
          <w:rtl/>
          <w:lang w:eastAsia="he-IL"/>
        </w:rPr>
        <w:t xml:space="preserve">כמובן, כפי שציינתי קודם, הנושא הזה </w:t>
      </w:r>
      <w:bookmarkStart w:id="71" w:name="_ETM_Q1_284298"/>
      <w:bookmarkEnd w:id="71"/>
      <w:r>
        <w:rPr>
          <w:rFonts w:hint="cs"/>
          <w:rtl/>
          <w:lang w:eastAsia="he-IL"/>
        </w:rPr>
        <w:t>עדיין נמצא בהליך של הגשת התנגדויות אז אנחנו צריכים להיזהר</w:t>
      </w:r>
      <w:bookmarkStart w:id="72" w:name="_ETM_Q1_290898"/>
      <w:bookmarkEnd w:id="72"/>
      <w:r>
        <w:rPr>
          <w:rFonts w:hint="cs"/>
          <w:rtl/>
          <w:lang w:eastAsia="he-IL"/>
        </w:rPr>
        <w:t xml:space="preserve"> מלהשפיע בצורה לא ראויה על הליך שמתנהל במקביל, וזה גם </w:t>
      </w:r>
      <w:bookmarkStart w:id="73" w:name="_ETM_Q1_297578"/>
      <w:bookmarkEnd w:id="73"/>
      <w:r>
        <w:rPr>
          <w:rFonts w:hint="cs"/>
          <w:rtl/>
          <w:lang w:eastAsia="he-IL"/>
        </w:rPr>
        <w:t xml:space="preserve">לא בתחום </w:t>
      </w:r>
      <w:r w:rsidR="005D7157">
        <w:rPr>
          <w:rFonts w:hint="cs"/>
          <w:rtl/>
          <w:lang w:eastAsia="he-IL"/>
        </w:rPr>
        <w:t>המקצועי שלנו. אני חשבתי ש</w:t>
      </w:r>
      <w:r>
        <w:rPr>
          <w:rFonts w:hint="cs"/>
          <w:rtl/>
          <w:lang w:eastAsia="he-IL"/>
        </w:rPr>
        <w:t xml:space="preserve">בהמשך אנחנו, כוועדה, </w:t>
      </w:r>
      <w:bookmarkStart w:id="74" w:name="_ETM_Q1_304514"/>
      <w:bookmarkEnd w:id="74"/>
      <w:r>
        <w:rPr>
          <w:rFonts w:hint="cs"/>
          <w:rtl/>
          <w:lang w:eastAsia="he-IL"/>
        </w:rPr>
        <w:t xml:space="preserve">נוכל אולי לצאת לסיור באופן פרטני כדי לתת את הדעת </w:t>
      </w:r>
      <w:bookmarkStart w:id="75" w:name="_ETM_Q1_311674"/>
      <w:bookmarkEnd w:id="75"/>
      <w:r>
        <w:rPr>
          <w:rFonts w:hint="cs"/>
          <w:rtl/>
          <w:lang w:eastAsia="he-IL"/>
        </w:rPr>
        <w:t xml:space="preserve">על הנושא ועל המתרחש שם, אבל עדיין במגבלות שיש לנו </w:t>
      </w:r>
      <w:bookmarkStart w:id="76" w:name="_ETM_Q1_318330"/>
      <w:bookmarkEnd w:id="76"/>
      <w:r>
        <w:rPr>
          <w:rFonts w:hint="cs"/>
          <w:rtl/>
          <w:lang w:eastAsia="he-IL"/>
        </w:rPr>
        <w:t>גם כחברי כנסת.</w:t>
      </w:r>
      <w:bookmarkStart w:id="77" w:name="_ETM_Q1_324026"/>
      <w:bookmarkEnd w:id="77"/>
    </w:p>
    <w:p w:rsidR="000662E0" w:rsidRDefault="000662E0" w:rsidP="00096183">
      <w:pPr>
        <w:rPr>
          <w:rtl/>
          <w:lang w:eastAsia="he-IL"/>
        </w:rPr>
      </w:pPr>
      <w:bookmarkStart w:id="78" w:name="_ETM_Q1_324086"/>
      <w:bookmarkEnd w:id="78"/>
    </w:p>
    <w:p w:rsidR="00D04E41" w:rsidRDefault="000662E0" w:rsidP="00096183">
      <w:pPr>
        <w:rPr>
          <w:rtl/>
          <w:lang w:eastAsia="he-IL"/>
        </w:rPr>
      </w:pPr>
      <w:bookmarkStart w:id="79" w:name="_ETM_Q1_324194"/>
      <w:bookmarkEnd w:id="79"/>
      <w:r>
        <w:rPr>
          <w:rFonts w:hint="cs"/>
          <w:rtl/>
          <w:lang w:eastAsia="he-IL"/>
        </w:rPr>
        <w:t>ז</w:t>
      </w:r>
      <w:bookmarkStart w:id="80" w:name="_ETM_Q1_324265"/>
      <w:bookmarkEnd w:id="80"/>
      <w:r>
        <w:rPr>
          <w:rFonts w:hint="cs"/>
          <w:rtl/>
          <w:lang w:eastAsia="he-IL"/>
        </w:rPr>
        <w:t xml:space="preserve">ו ההקדמה שרציתי להראות ולדבר על </w:t>
      </w:r>
      <w:bookmarkStart w:id="81" w:name="_ETM_Q1_332130"/>
      <w:bookmarkEnd w:id="81"/>
      <w:r>
        <w:rPr>
          <w:rFonts w:hint="cs"/>
          <w:rtl/>
          <w:lang w:eastAsia="he-IL"/>
        </w:rPr>
        <w:t xml:space="preserve">זה. חלה עלינו חובה ציבורית להתייחס לנושאים חשובים על סדר </w:t>
      </w:r>
      <w:bookmarkStart w:id="82" w:name="_ETM_Q1_334668"/>
      <w:bookmarkEnd w:id="82"/>
      <w:r w:rsidR="00D04E41">
        <w:rPr>
          <w:rFonts w:hint="cs"/>
          <w:rtl/>
          <w:lang w:eastAsia="he-IL"/>
        </w:rPr>
        <w:t xml:space="preserve">היום, מצד שני יש את גבולות הכוח </w:t>
      </w:r>
      <w:bookmarkStart w:id="83" w:name="_ETM_Q1_334904"/>
      <w:bookmarkEnd w:id="83"/>
      <w:r w:rsidR="00D04E41">
        <w:rPr>
          <w:rFonts w:hint="cs"/>
          <w:rtl/>
          <w:lang w:eastAsia="he-IL"/>
        </w:rPr>
        <w:t>ו</w:t>
      </w:r>
      <w:r w:rsidR="005D7157">
        <w:rPr>
          <w:rFonts w:hint="cs"/>
          <w:rtl/>
          <w:lang w:eastAsia="he-IL"/>
        </w:rPr>
        <w:t>ה</w:t>
      </w:r>
      <w:r w:rsidR="00D04E41">
        <w:rPr>
          <w:rFonts w:hint="cs"/>
          <w:rtl/>
          <w:lang w:eastAsia="he-IL"/>
        </w:rPr>
        <w:t>הגבלות</w:t>
      </w:r>
      <w:r w:rsidR="005D7157">
        <w:rPr>
          <w:rFonts w:hint="cs"/>
          <w:rtl/>
          <w:lang w:eastAsia="he-IL"/>
        </w:rPr>
        <w:t xml:space="preserve">, </w:t>
      </w:r>
      <w:r w:rsidR="00D04E41">
        <w:rPr>
          <w:rFonts w:hint="cs"/>
          <w:rtl/>
          <w:lang w:eastAsia="he-IL"/>
        </w:rPr>
        <w:t>אנחנו חייבים להבין שלא יהיה זיהום של ההליך</w:t>
      </w:r>
      <w:bookmarkStart w:id="84" w:name="_ETM_Q1_338326"/>
      <w:bookmarkEnd w:id="84"/>
      <w:r w:rsidR="00D04E41">
        <w:rPr>
          <w:rFonts w:hint="cs"/>
          <w:rtl/>
          <w:lang w:eastAsia="he-IL"/>
        </w:rPr>
        <w:t xml:space="preserve"> שמתרחש במקומות אחרים. נכון, ייעוץ משפטי? תבהיר את הנקודה הזאת. </w:t>
      </w:r>
      <w:bookmarkStart w:id="85" w:name="_ETM_Q1_348902"/>
      <w:bookmarkEnd w:id="85"/>
    </w:p>
    <w:p w:rsidR="00D04E41" w:rsidRDefault="00D04E41" w:rsidP="00096183">
      <w:pPr>
        <w:rPr>
          <w:rtl/>
          <w:lang w:eastAsia="he-IL"/>
        </w:rPr>
      </w:pPr>
      <w:bookmarkStart w:id="86" w:name="_ETM_Q1_349110"/>
      <w:bookmarkStart w:id="87" w:name="_ETM_Q1_349196"/>
      <w:bookmarkEnd w:id="86"/>
      <w:bookmarkEnd w:id="87"/>
    </w:p>
    <w:p w:rsidR="00D04E41" w:rsidRDefault="00D04E41" w:rsidP="00D04E41">
      <w:pPr>
        <w:pStyle w:val="a4"/>
        <w:keepNext/>
        <w:rPr>
          <w:rtl/>
        </w:rPr>
      </w:pPr>
      <w:bookmarkStart w:id="88" w:name="ET_speaker_איתי_עצמון_8"/>
      <w:r w:rsidRPr="00D04E41">
        <w:rPr>
          <w:rStyle w:val="TagStyle"/>
          <w:rtl/>
        </w:rPr>
        <w:t xml:space="preserve"> &lt;&lt; דובר &gt;&gt; </w:t>
      </w:r>
      <w:r>
        <w:rPr>
          <w:rtl/>
        </w:rPr>
        <w:t>איתי עצמון:</w:t>
      </w:r>
      <w:r w:rsidRPr="00D04E41">
        <w:rPr>
          <w:rStyle w:val="TagStyle"/>
          <w:rtl/>
        </w:rPr>
        <w:t xml:space="preserve"> &lt;&lt; דובר &gt;&gt;</w:t>
      </w:r>
      <w:r w:rsidR="005D7157">
        <w:rPr>
          <w:rtl/>
        </w:rPr>
        <w:t xml:space="preserve"> </w:t>
      </w:r>
      <w:bookmarkEnd w:id="88"/>
    </w:p>
    <w:p w:rsidR="00D04E41" w:rsidRDefault="00D04E41" w:rsidP="00D04E41">
      <w:pPr>
        <w:pStyle w:val="KeepWithNext"/>
        <w:rPr>
          <w:rtl/>
        </w:rPr>
      </w:pPr>
    </w:p>
    <w:p w:rsidR="00D04E41" w:rsidRDefault="00D04E41" w:rsidP="00D04E41">
      <w:pPr>
        <w:rPr>
          <w:rtl/>
        </w:rPr>
      </w:pPr>
      <w:bookmarkStart w:id="89" w:name="_ETM_Q1_346904"/>
      <w:bookmarkStart w:id="90" w:name="_ETM_Q1_346940"/>
      <w:bookmarkEnd w:id="89"/>
      <w:bookmarkEnd w:id="90"/>
      <w:r>
        <w:rPr>
          <w:rFonts w:hint="cs"/>
          <w:rtl/>
        </w:rPr>
        <w:t xml:space="preserve">אכן כן. אני אגיד רק מה מסגרת הדיון, לפי מה </w:t>
      </w:r>
      <w:bookmarkStart w:id="91" w:name="_ETM_Q1_352320"/>
      <w:bookmarkEnd w:id="91"/>
      <w:r>
        <w:rPr>
          <w:rFonts w:hint="cs"/>
          <w:rtl/>
        </w:rPr>
        <w:t xml:space="preserve">שהבנתי ממך, יושבת ראש הוועדה. </w:t>
      </w:r>
    </w:p>
    <w:p w:rsidR="00D04E41" w:rsidRDefault="00D04E41" w:rsidP="00D04E41">
      <w:pPr>
        <w:rPr>
          <w:rtl/>
        </w:rPr>
      </w:pPr>
      <w:bookmarkStart w:id="92" w:name="_ETM_Q1_350792"/>
      <w:bookmarkStart w:id="93" w:name="_ETM_Q1_350881"/>
      <w:bookmarkEnd w:id="92"/>
      <w:bookmarkEnd w:id="93"/>
    </w:p>
    <w:p w:rsidR="00D04E41" w:rsidRDefault="00D04E41" w:rsidP="00D04E41">
      <w:pPr>
        <w:pStyle w:val="af6"/>
        <w:keepNext/>
        <w:rPr>
          <w:rtl/>
        </w:rPr>
      </w:pPr>
      <w:bookmarkStart w:id="94" w:name="ET_yor_5142_9"/>
      <w:r w:rsidRPr="00D04E41">
        <w:rPr>
          <w:rStyle w:val="TagStyle"/>
          <w:rtl/>
        </w:rPr>
        <w:t xml:space="preserve"> &lt;&lt; יור &gt;&gt; </w:t>
      </w:r>
      <w:r>
        <w:rPr>
          <w:rtl/>
        </w:rPr>
        <w:t>היו"ר יוליה מלינובסקי:</w:t>
      </w:r>
      <w:r w:rsidRPr="00D04E41">
        <w:rPr>
          <w:rStyle w:val="TagStyle"/>
          <w:rtl/>
        </w:rPr>
        <w:t xml:space="preserve"> &lt;&lt; יור &gt;&gt;</w:t>
      </w:r>
      <w:r w:rsidR="005D7157">
        <w:rPr>
          <w:rtl/>
        </w:rPr>
        <w:t xml:space="preserve"> </w:t>
      </w:r>
      <w:bookmarkEnd w:id="94"/>
    </w:p>
    <w:p w:rsidR="00D04E41" w:rsidRDefault="00D04E41" w:rsidP="00D04E41">
      <w:pPr>
        <w:pStyle w:val="KeepWithNext"/>
        <w:rPr>
          <w:rtl/>
        </w:rPr>
      </w:pPr>
    </w:p>
    <w:p w:rsidR="000662E0" w:rsidRDefault="00D04E41" w:rsidP="00D04E41">
      <w:pPr>
        <w:rPr>
          <w:rtl/>
        </w:rPr>
      </w:pPr>
      <w:bookmarkStart w:id="95" w:name="_ETM_Q1_353620"/>
      <w:bookmarkStart w:id="96" w:name="_ETM_Q1_353657"/>
      <w:bookmarkEnd w:id="95"/>
      <w:bookmarkEnd w:id="96"/>
      <w:r>
        <w:rPr>
          <w:rFonts w:hint="cs"/>
          <w:rtl/>
        </w:rPr>
        <w:t xml:space="preserve">עוד נקודה אחרונה, פשוט פה </w:t>
      </w:r>
      <w:bookmarkStart w:id="97" w:name="_ETM_Q1_357000"/>
      <w:bookmarkEnd w:id="97"/>
      <w:r>
        <w:rPr>
          <w:rFonts w:hint="cs"/>
          <w:rtl/>
        </w:rPr>
        <w:t xml:space="preserve">צריך להבין, במטרו יש 119 תחנות וזה גם יכול ליצור </w:t>
      </w:r>
      <w:bookmarkStart w:id="98" w:name="_ETM_Q1_363064"/>
      <w:bookmarkEnd w:id="98"/>
      <w:r>
        <w:rPr>
          <w:rFonts w:hint="cs"/>
          <w:rtl/>
        </w:rPr>
        <w:t xml:space="preserve">מן אי שוויון בין תחנה לתחנה ובין בית חולים </w:t>
      </w:r>
      <w:bookmarkStart w:id="99" w:name="_ETM_Q1_370616"/>
      <w:bookmarkEnd w:id="99"/>
      <w:r>
        <w:rPr>
          <w:rFonts w:hint="cs"/>
          <w:rtl/>
        </w:rPr>
        <w:t xml:space="preserve">לבית חולים, אנחנו פה צריכים להבין איפה גבולות </w:t>
      </w:r>
      <w:bookmarkStart w:id="100" w:name="_ETM_Q1_368898"/>
      <w:bookmarkEnd w:id="100"/>
      <w:r>
        <w:rPr>
          <w:rFonts w:hint="cs"/>
          <w:rtl/>
        </w:rPr>
        <w:t xml:space="preserve">הגזרה שלנו. אז אנא תבהיר את זה בבקשה. </w:t>
      </w:r>
    </w:p>
    <w:p w:rsidR="00D04E41" w:rsidRDefault="00D04E41" w:rsidP="00D04E41">
      <w:pPr>
        <w:rPr>
          <w:rtl/>
        </w:rPr>
      </w:pPr>
      <w:bookmarkStart w:id="101" w:name="_ETM_Q1_373938"/>
      <w:bookmarkStart w:id="102" w:name="_ETM_Q1_373990"/>
      <w:bookmarkStart w:id="103" w:name="_ETM_Q1_375306"/>
      <w:bookmarkEnd w:id="101"/>
      <w:bookmarkEnd w:id="102"/>
      <w:bookmarkEnd w:id="103"/>
    </w:p>
    <w:p w:rsidR="00D04E41" w:rsidRDefault="00D04E41" w:rsidP="00D04E41">
      <w:pPr>
        <w:pStyle w:val="a4"/>
        <w:keepNext/>
        <w:rPr>
          <w:rtl/>
        </w:rPr>
      </w:pPr>
      <w:bookmarkStart w:id="104" w:name="ET_speaker_איתי_עצמון_10"/>
      <w:r w:rsidRPr="00D04E41">
        <w:rPr>
          <w:rStyle w:val="TagStyle"/>
          <w:rtl/>
        </w:rPr>
        <w:t xml:space="preserve"> &lt;&lt; דובר &gt;&gt; </w:t>
      </w:r>
      <w:r>
        <w:rPr>
          <w:rtl/>
        </w:rPr>
        <w:t>איתי עצמון:</w:t>
      </w:r>
      <w:r w:rsidRPr="00D04E41">
        <w:rPr>
          <w:rStyle w:val="TagStyle"/>
          <w:rtl/>
        </w:rPr>
        <w:t xml:space="preserve"> &lt;&lt; דובר &gt;&gt;</w:t>
      </w:r>
      <w:r w:rsidR="005D7157">
        <w:rPr>
          <w:rtl/>
        </w:rPr>
        <w:t xml:space="preserve"> </w:t>
      </w:r>
      <w:bookmarkEnd w:id="104"/>
    </w:p>
    <w:p w:rsidR="00D04E41" w:rsidRDefault="00D04E41" w:rsidP="00D04E41">
      <w:pPr>
        <w:pStyle w:val="KeepWithNext"/>
        <w:rPr>
          <w:rtl/>
          <w:lang w:eastAsia="he-IL"/>
        </w:rPr>
      </w:pPr>
    </w:p>
    <w:p w:rsidR="00D04E41" w:rsidRDefault="00D04E41" w:rsidP="005D7157">
      <w:pPr>
        <w:rPr>
          <w:rtl/>
          <w:lang w:eastAsia="he-IL"/>
        </w:rPr>
      </w:pPr>
      <w:bookmarkStart w:id="105" w:name="_ETM_Q1_375674"/>
      <w:bookmarkStart w:id="106" w:name="_ETM_Q1_375702"/>
      <w:bookmarkEnd w:id="105"/>
      <w:bookmarkEnd w:id="106"/>
      <w:r>
        <w:rPr>
          <w:rFonts w:hint="cs"/>
          <w:rtl/>
          <w:lang w:eastAsia="he-IL"/>
        </w:rPr>
        <w:t xml:space="preserve">כן, אני </w:t>
      </w:r>
      <w:bookmarkStart w:id="107" w:name="_ETM_Q1_376618"/>
      <w:bookmarkEnd w:id="107"/>
      <w:r>
        <w:rPr>
          <w:rFonts w:hint="cs"/>
          <w:rtl/>
          <w:lang w:eastAsia="he-IL"/>
        </w:rPr>
        <w:t xml:space="preserve">אשלים את הדברים שאמרה יושבת ראש הוועדה. אכן באופן </w:t>
      </w:r>
      <w:bookmarkStart w:id="108" w:name="_ETM_Q1_378884"/>
      <w:bookmarkEnd w:id="108"/>
      <w:r>
        <w:rPr>
          <w:rFonts w:hint="cs"/>
          <w:rtl/>
          <w:lang w:eastAsia="he-IL"/>
        </w:rPr>
        <w:t xml:space="preserve">כללי פרויקט המטרו מעלה שאלות רבות בתחומים שונים, </w:t>
      </w:r>
      <w:bookmarkStart w:id="109" w:name="_ETM_Q1_384294"/>
      <w:bookmarkEnd w:id="109"/>
      <w:r>
        <w:rPr>
          <w:rFonts w:hint="cs"/>
          <w:rtl/>
          <w:lang w:eastAsia="he-IL"/>
        </w:rPr>
        <w:t xml:space="preserve">התהליכים התכנוניים, אני מניח שיש היבטים גם של נגישות </w:t>
      </w:r>
      <w:bookmarkStart w:id="110" w:name="_ETM_Q1_389062"/>
      <w:bookmarkEnd w:id="110"/>
      <w:r>
        <w:rPr>
          <w:rFonts w:hint="cs"/>
          <w:rtl/>
          <w:lang w:eastAsia="he-IL"/>
        </w:rPr>
        <w:t xml:space="preserve">ושל הגנת הסביבה ועוד ועוד ועוד. הוועדה כרגע לא דנה </w:t>
      </w:r>
      <w:bookmarkStart w:id="111" w:name="_ETM_Q1_390606"/>
      <w:bookmarkEnd w:id="111"/>
      <w:r>
        <w:rPr>
          <w:rFonts w:hint="cs"/>
          <w:rtl/>
          <w:lang w:eastAsia="he-IL"/>
        </w:rPr>
        <w:t>בכל ההיבטים הרחבים שעולים מהקמת פרויקט המטרו, היא דנה באופן</w:t>
      </w:r>
      <w:bookmarkStart w:id="112" w:name="_ETM_Q1_395778"/>
      <w:bookmarkEnd w:id="112"/>
      <w:r>
        <w:rPr>
          <w:rFonts w:hint="cs"/>
          <w:rtl/>
          <w:lang w:eastAsia="he-IL"/>
        </w:rPr>
        <w:t xml:space="preserve"> ממוקד בחקיקה שמונחת בפניה. כמובן שניתן, חברי הכנסת יכולים להעיר </w:t>
      </w:r>
      <w:bookmarkStart w:id="113" w:name="_ETM_Q1_404640"/>
      <w:bookmarkEnd w:id="113"/>
      <w:r>
        <w:rPr>
          <w:rFonts w:hint="cs"/>
          <w:rtl/>
          <w:lang w:eastAsia="he-IL"/>
        </w:rPr>
        <w:t xml:space="preserve">הערות גם בנושאים משיקים, אבל מסגרת הדיון הנכונה היא </w:t>
      </w:r>
      <w:bookmarkStart w:id="114" w:name="_ETM_Q1_409910"/>
      <w:bookmarkEnd w:id="114"/>
      <w:r>
        <w:rPr>
          <w:rFonts w:hint="cs"/>
          <w:rtl/>
          <w:lang w:eastAsia="he-IL"/>
        </w:rPr>
        <w:t xml:space="preserve">לדון בדבר החקיקה שמונח על השולחן וכרגע מה שמונח על </w:t>
      </w:r>
      <w:bookmarkStart w:id="115" w:name="_ETM_Q1_415566"/>
      <w:bookmarkEnd w:id="115"/>
      <w:r>
        <w:rPr>
          <w:rFonts w:hint="cs"/>
          <w:rtl/>
          <w:lang w:eastAsia="he-IL"/>
        </w:rPr>
        <w:t xml:space="preserve">שולחן הוועדה הוא פרק ג' שעניינו במימון ופיתוח מיזם המטרו. </w:t>
      </w:r>
      <w:bookmarkStart w:id="116" w:name="_ETM_Q1_421130"/>
      <w:bookmarkEnd w:id="116"/>
    </w:p>
    <w:p w:rsidR="00D04E41" w:rsidRDefault="00D04E41" w:rsidP="00D04E41">
      <w:pPr>
        <w:rPr>
          <w:rtl/>
          <w:lang w:eastAsia="he-IL"/>
        </w:rPr>
      </w:pPr>
      <w:bookmarkStart w:id="117" w:name="_ETM_Q1_421306"/>
      <w:bookmarkStart w:id="118" w:name="_ETM_Q1_421367"/>
      <w:bookmarkEnd w:id="117"/>
      <w:bookmarkEnd w:id="118"/>
    </w:p>
    <w:p w:rsidR="00D04E41" w:rsidRDefault="00D04E41" w:rsidP="00D04E41">
      <w:pPr>
        <w:rPr>
          <w:rtl/>
          <w:lang w:eastAsia="he-IL"/>
        </w:rPr>
      </w:pPr>
      <w:bookmarkStart w:id="119" w:name="_ETM_Q1_421482"/>
      <w:bookmarkStart w:id="120" w:name="_ETM_Q1_421538"/>
      <w:bookmarkEnd w:id="119"/>
      <w:bookmarkEnd w:id="120"/>
      <w:r>
        <w:rPr>
          <w:rFonts w:hint="cs"/>
          <w:rtl/>
          <w:lang w:eastAsia="he-IL"/>
        </w:rPr>
        <w:t xml:space="preserve">הוועדה קיימה דיון כללי בנושא הפרק הזה, שמעה הערות </w:t>
      </w:r>
      <w:bookmarkStart w:id="121" w:name="_ETM_Q1_426226"/>
      <w:bookmarkEnd w:id="121"/>
      <w:r>
        <w:rPr>
          <w:rFonts w:hint="cs"/>
          <w:rtl/>
          <w:lang w:eastAsia="he-IL"/>
        </w:rPr>
        <w:t xml:space="preserve">כלליות מגופים שונים וכעת, לפי מה שהבנתי מיושבת ראש הוועדה, </w:t>
      </w:r>
      <w:bookmarkStart w:id="122" w:name="_ETM_Q1_427846"/>
      <w:bookmarkEnd w:id="122"/>
      <w:r>
        <w:rPr>
          <w:rFonts w:hint="cs"/>
          <w:rtl/>
          <w:lang w:eastAsia="he-IL"/>
        </w:rPr>
        <w:t xml:space="preserve">לפי החלטתה ובהתאם לסמכותה לפי תקנון הכנסת לקבוע את </w:t>
      </w:r>
      <w:bookmarkStart w:id="123" w:name="_ETM_Q1_433634"/>
      <w:bookmarkEnd w:id="123"/>
      <w:r>
        <w:rPr>
          <w:rFonts w:hint="cs"/>
          <w:rtl/>
          <w:lang w:eastAsia="he-IL"/>
        </w:rPr>
        <w:t xml:space="preserve">מסגרת הדיון אנחנו נתחיל בהקראת הסעיפים, שמיעת הסברים, הערות וככה </w:t>
      </w:r>
      <w:bookmarkStart w:id="124" w:name="_ETM_Q1_441162"/>
      <w:bookmarkEnd w:id="124"/>
      <w:r>
        <w:rPr>
          <w:rFonts w:hint="cs"/>
          <w:rtl/>
          <w:lang w:eastAsia="he-IL"/>
        </w:rPr>
        <w:t xml:space="preserve">נתקדם. </w:t>
      </w:r>
    </w:p>
    <w:p w:rsidR="00D04E41" w:rsidRDefault="00D04E41" w:rsidP="00D04E41">
      <w:pPr>
        <w:rPr>
          <w:rtl/>
          <w:lang w:eastAsia="he-IL"/>
        </w:rPr>
      </w:pPr>
      <w:bookmarkStart w:id="125" w:name="_ETM_Q1_436958"/>
      <w:bookmarkStart w:id="126" w:name="_ETM_Q1_437013"/>
      <w:bookmarkStart w:id="127" w:name="_ETM_Q1_438006"/>
      <w:bookmarkEnd w:id="125"/>
      <w:bookmarkEnd w:id="126"/>
      <w:bookmarkEnd w:id="127"/>
    </w:p>
    <w:p w:rsidR="00D04E41" w:rsidRDefault="00D04E41" w:rsidP="00D04E41">
      <w:pPr>
        <w:pStyle w:val="af6"/>
        <w:keepNext/>
        <w:rPr>
          <w:rtl/>
        </w:rPr>
      </w:pPr>
      <w:bookmarkStart w:id="128" w:name="ET_yor_5142_11"/>
      <w:r w:rsidRPr="00D04E41">
        <w:rPr>
          <w:rStyle w:val="TagStyle"/>
          <w:rtl/>
        </w:rPr>
        <w:t xml:space="preserve"> &lt;&lt; יור &gt;&gt; </w:t>
      </w:r>
      <w:r>
        <w:rPr>
          <w:rtl/>
        </w:rPr>
        <w:t>היו"ר יוליה מלינובסקי:</w:t>
      </w:r>
      <w:r w:rsidRPr="00D04E41">
        <w:rPr>
          <w:rStyle w:val="TagStyle"/>
          <w:rtl/>
        </w:rPr>
        <w:t xml:space="preserve"> &lt;&lt; יור &gt;&gt;</w:t>
      </w:r>
      <w:r w:rsidR="005D7157">
        <w:rPr>
          <w:rtl/>
        </w:rPr>
        <w:t xml:space="preserve"> </w:t>
      </w:r>
      <w:bookmarkEnd w:id="128"/>
    </w:p>
    <w:p w:rsidR="00D04E41" w:rsidRDefault="00D04E41" w:rsidP="00D04E41">
      <w:pPr>
        <w:pStyle w:val="KeepWithNext"/>
        <w:rPr>
          <w:rtl/>
          <w:lang w:eastAsia="he-IL"/>
        </w:rPr>
      </w:pPr>
    </w:p>
    <w:p w:rsidR="00D04E41" w:rsidRDefault="00D04E41" w:rsidP="005D7157">
      <w:pPr>
        <w:rPr>
          <w:rtl/>
          <w:lang w:eastAsia="he-IL"/>
        </w:rPr>
      </w:pPr>
      <w:bookmarkStart w:id="129" w:name="_ETM_Q1_438385"/>
      <w:bookmarkStart w:id="130" w:name="_ETM_Q1_438421"/>
      <w:bookmarkEnd w:id="129"/>
      <w:bookmarkEnd w:id="130"/>
      <w:r>
        <w:rPr>
          <w:rFonts w:hint="cs"/>
          <w:rtl/>
          <w:lang w:eastAsia="he-IL"/>
        </w:rPr>
        <w:t xml:space="preserve">אנחנו צוללים ישירות לפרק הזה, היועץ המשפטי מקריא </w:t>
      </w:r>
      <w:bookmarkStart w:id="131" w:name="_ETM_Q1_446774"/>
      <w:bookmarkEnd w:id="131"/>
      <w:r>
        <w:rPr>
          <w:rFonts w:hint="cs"/>
          <w:rtl/>
          <w:lang w:eastAsia="he-IL"/>
        </w:rPr>
        <w:t xml:space="preserve">את הסעיף. </w:t>
      </w:r>
    </w:p>
    <w:p w:rsidR="00D04E41" w:rsidRDefault="00D04E41" w:rsidP="00D04E41">
      <w:pPr>
        <w:rPr>
          <w:rtl/>
          <w:lang w:eastAsia="he-IL"/>
        </w:rPr>
      </w:pPr>
      <w:bookmarkStart w:id="132" w:name="_ETM_Q1_450305"/>
      <w:bookmarkStart w:id="133" w:name="_ETM_Q1_450365"/>
      <w:bookmarkEnd w:id="132"/>
      <w:bookmarkEnd w:id="133"/>
    </w:p>
    <w:p w:rsidR="00D04E41" w:rsidRDefault="00D04E41" w:rsidP="00D04E41">
      <w:pPr>
        <w:pStyle w:val="a4"/>
        <w:keepNext/>
        <w:rPr>
          <w:rtl/>
        </w:rPr>
      </w:pPr>
      <w:bookmarkStart w:id="134" w:name="ET_speaker_איתי_עצמון_12"/>
      <w:r w:rsidRPr="00D04E41">
        <w:rPr>
          <w:rStyle w:val="TagStyle"/>
          <w:rtl/>
        </w:rPr>
        <w:t xml:space="preserve"> &lt;&lt; דובר &gt;&gt; </w:t>
      </w:r>
      <w:r>
        <w:rPr>
          <w:rtl/>
        </w:rPr>
        <w:t>איתי עצמון:</w:t>
      </w:r>
      <w:r w:rsidRPr="00D04E41">
        <w:rPr>
          <w:rStyle w:val="TagStyle"/>
          <w:rtl/>
        </w:rPr>
        <w:t xml:space="preserve"> &lt;&lt; דובר &gt;&gt;</w:t>
      </w:r>
      <w:r w:rsidR="005D7157">
        <w:rPr>
          <w:rtl/>
        </w:rPr>
        <w:t xml:space="preserve"> </w:t>
      </w:r>
      <w:bookmarkEnd w:id="134"/>
    </w:p>
    <w:p w:rsidR="00D04E41" w:rsidRDefault="00D04E41" w:rsidP="00D04E41">
      <w:pPr>
        <w:pStyle w:val="KeepWithNext"/>
        <w:rPr>
          <w:rtl/>
          <w:lang w:eastAsia="he-IL"/>
        </w:rPr>
      </w:pPr>
    </w:p>
    <w:p w:rsidR="00D04E41" w:rsidRDefault="00D04E41" w:rsidP="00D04E41">
      <w:pPr>
        <w:rPr>
          <w:rtl/>
          <w:lang w:eastAsia="he-IL"/>
        </w:rPr>
      </w:pPr>
      <w:bookmarkStart w:id="135" w:name="_ETM_Q1_449708"/>
      <w:bookmarkEnd w:id="135"/>
      <w:r>
        <w:rPr>
          <w:rFonts w:hint="cs"/>
          <w:rtl/>
          <w:lang w:eastAsia="he-IL"/>
        </w:rPr>
        <w:t>זה מ</w:t>
      </w:r>
      <w:bookmarkStart w:id="136" w:name="_ETM_Q1_449758"/>
      <w:bookmarkEnd w:id="136"/>
      <w:r>
        <w:rPr>
          <w:rFonts w:hint="cs"/>
          <w:rtl/>
          <w:lang w:eastAsia="he-IL"/>
        </w:rPr>
        <w:t xml:space="preserve">שרד האוצר. </w:t>
      </w:r>
    </w:p>
    <w:p w:rsidR="00D04E41" w:rsidRDefault="00D04E41" w:rsidP="00D04E41">
      <w:pPr>
        <w:rPr>
          <w:rtl/>
          <w:lang w:eastAsia="he-IL"/>
        </w:rPr>
      </w:pPr>
      <w:bookmarkStart w:id="137" w:name="_ETM_Q1_447488"/>
      <w:bookmarkStart w:id="138" w:name="_ETM_Q1_447547"/>
      <w:bookmarkEnd w:id="137"/>
      <w:bookmarkEnd w:id="138"/>
    </w:p>
    <w:p w:rsidR="00D04E41" w:rsidRDefault="00D04E41" w:rsidP="00D04E41">
      <w:pPr>
        <w:pStyle w:val="af6"/>
        <w:keepNext/>
        <w:rPr>
          <w:rtl/>
        </w:rPr>
      </w:pPr>
      <w:bookmarkStart w:id="139" w:name="ET_yor_5142_13"/>
      <w:r w:rsidRPr="00D04E41">
        <w:rPr>
          <w:rStyle w:val="TagStyle"/>
          <w:rtl/>
        </w:rPr>
        <w:t xml:space="preserve"> &lt;&lt; יור &gt;&gt; </w:t>
      </w:r>
      <w:r>
        <w:rPr>
          <w:rtl/>
        </w:rPr>
        <w:t>היו"ר יוליה מלינובסקי:</w:t>
      </w:r>
      <w:r w:rsidRPr="00D04E41">
        <w:rPr>
          <w:rStyle w:val="TagStyle"/>
          <w:rtl/>
        </w:rPr>
        <w:t xml:space="preserve"> &lt;&lt; יור &gt;&gt;</w:t>
      </w:r>
      <w:r w:rsidR="005D7157">
        <w:rPr>
          <w:rtl/>
        </w:rPr>
        <w:t xml:space="preserve"> </w:t>
      </w:r>
      <w:bookmarkEnd w:id="139"/>
    </w:p>
    <w:p w:rsidR="00D04E41" w:rsidRDefault="00D04E41" w:rsidP="00D04E41">
      <w:pPr>
        <w:pStyle w:val="KeepWithNext"/>
        <w:rPr>
          <w:rtl/>
          <w:lang w:eastAsia="he-IL"/>
        </w:rPr>
      </w:pPr>
    </w:p>
    <w:p w:rsidR="00D04E41" w:rsidRDefault="00D04E41" w:rsidP="00D04E41">
      <w:pPr>
        <w:rPr>
          <w:rtl/>
          <w:lang w:eastAsia="he-IL"/>
        </w:rPr>
      </w:pPr>
      <w:r>
        <w:rPr>
          <w:rFonts w:hint="cs"/>
          <w:rtl/>
          <w:lang w:eastAsia="he-IL"/>
        </w:rPr>
        <w:t xml:space="preserve">משרד האוצר מקריא לנו </w:t>
      </w:r>
      <w:bookmarkStart w:id="140" w:name="_ETM_Q1_449528"/>
      <w:bookmarkEnd w:id="140"/>
      <w:r>
        <w:rPr>
          <w:rFonts w:hint="cs"/>
          <w:rtl/>
          <w:lang w:eastAsia="he-IL"/>
        </w:rPr>
        <w:t>את הסעיף, סבב קצר בהתייחסות לסעיף הספציפי של חברי הכנסת</w:t>
      </w:r>
      <w:bookmarkStart w:id="141" w:name="_ETM_Q1_456116"/>
      <w:bookmarkEnd w:id="141"/>
      <w:r>
        <w:rPr>
          <w:rFonts w:hint="cs"/>
          <w:rtl/>
          <w:lang w:eastAsia="he-IL"/>
        </w:rPr>
        <w:t xml:space="preserve"> וגורמים רלוונטיים בדיון. כמובן נאפשר התייחסות לאנשים שיושבים בזום </w:t>
      </w:r>
      <w:bookmarkStart w:id="142" w:name="_ETM_Q1_481046"/>
      <w:bookmarkEnd w:id="142"/>
      <w:r>
        <w:rPr>
          <w:rFonts w:hint="cs"/>
          <w:rtl/>
          <w:lang w:eastAsia="he-IL"/>
        </w:rPr>
        <w:t xml:space="preserve">וככה אנחנו נתקדם, סעיף סעיף. </w:t>
      </w:r>
    </w:p>
    <w:p w:rsidR="00D04E41" w:rsidRDefault="00D04E41" w:rsidP="00D04E41">
      <w:pPr>
        <w:rPr>
          <w:rtl/>
          <w:lang w:eastAsia="he-IL"/>
        </w:rPr>
      </w:pPr>
      <w:bookmarkStart w:id="143" w:name="_ETM_Q1_478674"/>
      <w:bookmarkStart w:id="144" w:name="_ETM_Q1_478737"/>
      <w:bookmarkEnd w:id="143"/>
      <w:bookmarkEnd w:id="144"/>
    </w:p>
    <w:p w:rsidR="00D04E41" w:rsidRDefault="00D04E41" w:rsidP="00D04E41">
      <w:pPr>
        <w:pStyle w:val="a4"/>
        <w:keepNext/>
        <w:rPr>
          <w:rtl/>
        </w:rPr>
      </w:pPr>
      <w:bookmarkStart w:id="145" w:name="ET_speaker_איתי_עצמון_14"/>
      <w:r w:rsidRPr="00D04E41">
        <w:rPr>
          <w:rStyle w:val="TagStyle"/>
          <w:rtl/>
        </w:rPr>
        <w:t xml:space="preserve"> &lt;&lt; דובר &gt;&gt; </w:t>
      </w:r>
      <w:r>
        <w:rPr>
          <w:rtl/>
        </w:rPr>
        <w:t>איתי עצמון:</w:t>
      </w:r>
      <w:r w:rsidRPr="00D04E41">
        <w:rPr>
          <w:rStyle w:val="TagStyle"/>
          <w:rtl/>
        </w:rPr>
        <w:t xml:space="preserve"> &lt;&lt; דובר &gt;&gt;</w:t>
      </w:r>
      <w:r w:rsidR="005D7157">
        <w:rPr>
          <w:rtl/>
        </w:rPr>
        <w:t xml:space="preserve"> </w:t>
      </w:r>
      <w:bookmarkEnd w:id="145"/>
    </w:p>
    <w:p w:rsidR="00D04E41" w:rsidRDefault="00D04E41" w:rsidP="00D04E41">
      <w:pPr>
        <w:pStyle w:val="KeepWithNext"/>
        <w:rPr>
          <w:rtl/>
          <w:lang w:eastAsia="he-IL"/>
        </w:rPr>
      </w:pPr>
    </w:p>
    <w:p w:rsidR="00D04E41" w:rsidRDefault="00D04E41" w:rsidP="00D04E41">
      <w:pPr>
        <w:rPr>
          <w:rtl/>
          <w:lang w:eastAsia="he-IL"/>
        </w:rPr>
      </w:pPr>
      <w:bookmarkStart w:id="146" w:name="_ETM_Q1_480149"/>
      <w:bookmarkStart w:id="147" w:name="_ETM_Q1_480185"/>
      <w:bookmarkEnd w:id="146"/>
      <w:bookmarkEnd w:id="147"/>
      <w:r>
        <w:rPr>
          <w:rFonts w:hint="cs"/>
          <w:rtl/>
          <w:lang w:eastAsia="he-IL"/>
        </w:rPr>
        <w:t xml:space="preserve">וגם לנו כמובן. </w:t>
      </w:r>
    </w:p>
    <w:p w:rsidR="00D04E41" w:rsidRDefault="00D04E41" w:rsidP="00D04E41">
      <w:pPr>
        <w:rPr>
          <w:rtl/>
          <w:lang w:eastAsia="he-IL"/>
        </w:rPr>
      </w:pPr>
      <w:bookmarkStart w:id="148" w:name="_ETM_Q1_482611"/>
      <w:bookmarkStart w:id="149" w:name="_ETM_Q1_482671"/>
      <w:bookmarkEnd w:id="148"/>
      <w:bookmarkEnd w:id="149"/>
    </w:p>
    <w:p w:rsidR="00D04E41" w:rsidRDefault="00D04E41" w:rsidP="00D04E41">
      <w:pPr>
        <w:pStyle w:val="af6"/>
        <w:keepNext/>
        <w:rPr>
          <w:rtl/>
        </w:rPr>
      </w:pPr>
      <w:bookmarkStart w:id="150" w:name="ET_yor_5142_15"/>
      <w:r w:rsidRPr="00D04E41">
        <w:rPr>
          <w:rStyle w:val="TagStyle"/>
          <w:rtl/>
        </w:rPr>
        <w:t xml:space="preserve"> &lt;&lt; יור &gt;&gt; </w:t>
      </w:r>
      <w:r>
        <w:rPr>
          <w:rtl/>
        </w:rPr>
        <w:t>היו"ר יוליה מלינובסקי:</w:t>
      </w:r>
      <w:r w:rsidRPr="00D04E41">
        <w:rPr>
          <w:rStyle w:val="TagStyle"/>
          <w:rtl/>
        </w:rPr>
        <w:t xml:space="preserve"> &lt;&lt; יור &gt;&gt;</w:t>
      </w:r>
      <w:r w:rsidR="005D7157">
        <w:rPr>
          <w:rtl/>
        </w:rPr>
        <w:t xml:space="preserve"> </w:t>
      </w:r>
      <w:bookmarkEnd w:id="150"/>
    </w:p>
    <w:p w:rsidR="00D04E41" w:rsidRDefault="00D04E41" w:rsidP="00D04E41">
      <w:pPr>
        <w:pStyle w:val="KeepWithNext"/>
        <w:rPr>
          <w:rtl/>
          <w:lang w:eastAsia="he-IL"/>
        </w:rPr>
      </w:pPr>
    </w:p>
    <w:p w:rsidR="00D04E41" w:rsidRDefault="00D04E41" w:rsidP="00D04E41">
      <w:pPr>
        <w:rPr>
          <w:rtl/>
          <w:lang w:eastAsia="he-IL"/>
        </w:rPr>
      </w:pPr>
      <w:bookmarkStart w:id="151" w:name="_ETM_Q1_484760"/>
      <w:bookmarkStart w:id="152" w:name="_ETM_Q1_484795"/>
      <w:bookmarkEnd w:id="151"/>
      <w:bookmarkEnd w:id="152"/>
      <w:r>
        <w:rPr>
          <w:rFonts w:hint="cs"/>
          <w:rtl/>
          <w:lang w:eastAsia="he-IL"/>
        </w:rPr>
        <w:t xml:space="preserve">ברור, </w:t>
      </w:r>
      <w:bookmarkStart w:id="153" w:name="_ETM_Q1_485386"/>
      <w:bookmarkEnd w:id="153"/>
      <w:r>
        <w:rPr>
          <w:rFonts w:hint="cs"/>
          <w:rtl/>
          <w:lang w:eastAsia="he-IL"/>
        </w:rPr>
        <w:t>הייעוץ המשפטי פה הם הגורם המרכזי. אז בבקשה אנחנו</w:t>
      </w:r>
      <w:bookmarkStart w:id="154" w:name="_ETM_Q1_493914"/>
      <w:bookmarkEnd w:id="154"/>
      <w:r>
        <w:rPr>
          <w:rFonts w:hint="cs"/>
          <w:rtl/>
          <w:lang w:eastAsia="he-IL"/>
        </w:rPr>
        <w:t xml:space="preserve"> הולכים לפי סעיף סעיף. בבקשה, משרד האוצר, אני מבקשת מכם </w:t>
      </w:r>
      <w:bookmarkStart w:id="155" w:name="_ETM_Q1_498323"/>
      <w:bookmarkEnd w:id="155"/>
      <w:r>
        <w:rPr>
          <w:rFonts w:hint="cs"/>
          <w:rtl/>
          <w:lang w:eastAsia="he-IL"/>
        </w:rPr>
        <w:t>להקריא סעיף סעיף.</w:t>
      </w:r>
      <w:bookmarkStart w:id="156" w:name="_ETM_Q1_502368"/>
      <w:bookmarkEnd w:id="156"/>
    </w:p>
    <w:p w:rsidR="00D04E41" w:rsidRDefault="00D04E41" w:rsidP="00D04E41">
      <w:pPr>
        <w:rPr>
          <w:rtl/>
          <w:lang w:eastAsia="he-IL"/>
        </w:rPr>
      </w:pPr>
      <w:bookmarkStart w:id="157" w:name="_ETM_Q1_502428"/>
      <w:bookmarkStart w:id="158" w:name="_ETM_Q1_504384"/>
      <w:bookmarkEnd w:id="157"/>
      <w:bookmarkEnd w:id="158"/>
    </w:p>
    <w:p w:rsidR="00D04E41" w:rsidRDefault="00D04E41" w:rsidP="00D04E41">
      <w:pPr>
        <w:pStyle w:val="af9"/>
        <w:keepNext/>
        <w:rPr>
          <w:rtl/>
          <w:lang w:eastAsia="he-IL"/>
        </w:rPr>
      </w:pPr>
      <w:bookmarkStart w:id="159" w:name="ET_guest_עמית_שטאובר_16"/>
      <w:r w:rsidRPr="00D04E41">
        <w:rPr>
          <w:rStyle w:val="TagStyle"/>
          <w:rtl/>
        </w:rPr>
        <w:t xml:space="preserve"> &lt;&lt; אורח &gt;&gt; </w:t>
      </w:r>
      <w:r>
        <w:rPr>
          <w:rtl/>
          <w:lang w:eastAsia="he-IL"/>
        </w:rPr>
        <w:t>עמית שטאובר:</w:t>
      </w:r>
      <w:r w:rsidRPr="00D04E41">
        <w:rPr>
          <w:rStyle w:val="TagStyle"/>
          <w:rtl/>
        </w:rPr>
        <w:t xml:space="preserve"> &lt;&lt; אורח &gt;&gt;</w:t>
      </w:r>
      <w:r w:rsidR="005D7157">
        <w:rPr>
          <w:rtl/>
          <w:lang w:eastAsia="he-IL"/>
        </w:rPr>
        <w:t xml:space="preserve"> </w:t>
      </w:r>
      <w:bookmarkEnd w:id="159"/>
    </w:p>
    <w:p w:rsidR="00D04E41" w:rsidRDefault="00D04E41" w:rsidP="00D04E41">
      <w:pPr>
        <w:pStyle w:val="KeepWithNext"/>
        <w:rPr>
          <w:rtl/>
          <w:lang w:eastAsia="he-IL"/>
        </w:rPr>
      </w:pPr>
    </w:p>
    <w:p w:rsidR="00385A57" w:rsidRDefault="00385A57" w:rsidP="00385A57">
      <w:pPr>
        <w:rPr>
          <w:rtl/>
        </w:rPr>
      </w:pPr>
      <w:bookmarkStart w:id="160" w:name="_ETM_Q1_504751"/>
      <w:bookmarkStart w:id="161" w:name="_ETM_Q1_504779"/>
      <w:bookmarkStart w:id="162" w:name="_ETM_Q1_509636"/>
      <w:bookmarkStart w:id="163" w:name="_ETM_Q1_509676"/>
      <w:bookmarkEnd w:id="160"/>
      <w:bookmarkEnd w:id="161"/>
      <w:bookmarkEnd w:id="162"/>
      <w:bookmarkEnd w:id="163"/>
      <w:r>
        <w:rPr>
          <w:rFonts w:hint="cs"/>
          <w:rtl/>
        </w:rPr>
        <w:t xml:space="preserve">אני מקריא את נוסח הוועדה שהונח בפני </w:t>
      </w:r>
      <w:bookmarkStart w:id="164" w:name="_ETM_Q1_513464"/>
      <w:bookmarkEnd w:id="164"/>
      <w:r>
        <w:rPr>
          <w:rFonts w:hint="cs"/>
          <w:rtl/>
        </w:rPr>
        <w:t xml:space="preserve">חברי הכנסת כאן. </w:t>
      </w:r>
    </w:p>
    <w:p w:rsidR="00385A57" w:rsidRDefault="00385A57" w:rsidP="00385A57">
      <w:pPr>
        <w:rPr>
          <w:rtl/>
        </w:rPr>
      </w:pPr>
      <w:bookmarkStart w:id="165" w:name="_ETM_Q1_515912"/>
      <w:bookmarkStart w:id="166" w:name="_ETM_Q1_515993"/>
      <w:bookmarkEnd w:id="165"/>
      <w:bookmarkEnd w:id="166"/>
    </w:p>
    <w:p w:rsidR="00385A57" w:rsidRDefault="00385A57" w:rsidP="00385A57">
      <w:pPr>
        <w:pStyle w:val="a4"/>
        <w:keepNext/>
        <w:rPr>
          <w:rtl/>
        </w:rPr>
      </w:pPr>
      <w:bookmarkStart w:id="167" w:name="ET_speaker_איתי_עצמון_18"/>
      <w:r w:rsidRPr="00385A57">
        <w:rPr>
          <w:rStyle w:val="TagStyle"/>
          <w:rtl/>
        </w:rPr>
        <w:t xml:space="preserve"> &lt;&lt; דובר &gt;&gt; </w:t>
      </w:r>
      <w:r>
        <w:rPr>
          <w:rtl/>
        </w:rPr>
        <w:t>איתי עצמון:</w:t>
      </w:r>
      <w:r w:rsidRPr="00385A57">
        <w:rPr>
          <w:rStyle w:val="TagStyle"/>
          <w:rtl/>
        </w:rPr>
        <w:t xml:space="preserve"> &lt;&lt; דובר &gt;&gt;</w:t>
      </w:r>
      <w:r w:rsidR="005D7157">
        <w:rPr>
          <w:rtl/>
        </w:rPr>
        <w:t xml:space="preserve"> </w:t>
      </w:r>
      <w:bookmarkEnd w:id="167"/>
    </w:p>
    <w:p w:rsidR="00385A57" w:rsidRDefault="00385A57" w:rsidP="00385A57">
      <w:pPr>
        <w:pStyle w:val="KeepWithNext"/>
        <w:rPr>
          <w:rtl/>
          <w:lang w:eastAsia="he-IL"/>
        </w:rPr>
      </w:pPr>
    </w:p>
    <w:p w:rsidR="00385A57" w:rsidRDefault="00385A57" w:rsidP="00385A57">
      <w:pPr>
        <w:rPr>
          <w:rtl/>
          <w:lang w:eastAsia="he-IL"/>
        </w:rPr>
      </w:pPr>
      <w:bookmarkStart w:id="168" w:name="_ETM_Q1_513729"/>
      <w:bookmarkStart w:id="169" w:name="_ETM_Q1_513767"/>
      <w:bookmarkEnd w:id="168"/>
      <w:bookmarkEnd w:id="169"/>
      <w:r>
        <w:rPr>
          <w:rFonts w:hint="cs"/>
          <w:rtl/>
          <w:lang w:eastAsia="he-IL"/>
        </w:rPr>
        <w:t>פורסם נוסח באתר הוועדה.</w:t>
      </w:r>
    </w:p>
    <w:p w:rsidR="00385A57" w:rsidRDefault="00385A57">
      <w:pPr>
        <w:rPr>
          <w:rtl/>
          <w:lang w:eastAsia="he-IL"/>
        </w:rPr>
      </w:pPr>
      <w:bookmarkStart w:id="170" w:name="_ETM_Q1_515926"/>
      <w:bookmarkStart w:id="171" w:name="_ETM_Q1_515989"/>
      <w:bookmarkStart w:id="172" w:name="_ETM_Q1_506669"/>
      <w:bookmarkStart w:id="173" w:name="_ETM_Q1_506738"/>
      <w:bookmarkEnd w:id="170"/>
      <w:bookmarkEnd w:id="171"/>
      <w:bookmarkEnd w:id="172"/>
      <w:bookmarkEnd w:id="173"/>
    </w:p>
    <w:p w:rsidR="00385A57" w:rsidRDefault="00385A57" w:rsidP="00385A57">
      <w:pPr>
        <w:pStyle w:val="a4"/>
        <w:keepNext/>
        <w:rPr>
          <w:rtl/>
        </w:rPr>
      </w:pPr>
      <w:bookmarkStart w:id="174" w:name="_ETM_Q1_521418"/>
      <w:bookmarkStart w:id="175" w:name="_ETM_Q1_521579"/>
      <w:bookmarkStart w:id="176" w:name="ET_speaker_ורד_קירוזילברמן_20"/>
      <w:bookmarkEnd w:id="174"/>
      <w:bookmarkEnd w:id="175"/>
      <w:r w:rsidRPr="00385A57">
        <w:rPr>
          <w:rStyle w:val="TagStyle"/>
          <w:rtl/>
        </w:rPr>
        <w:t xml:space="preserve"> &lt;&lt; דובר &gt;&gt; </w:t>
      </w:r>
      <w:r>
        <w:rPr>
          <w:rtl/>
        </w:rPr>
        <w:t>ורד קירו-זילברמן:</w:t>
      </w:r>
      <w:r w:rsidRPr="00385A57">
        <w:rPr>
          <w:rStyle w:val="TagStyle"/>
          <w:rtl/>
        </w:rPr>
        <w:t xml:space="preserve"> &lt;&lt; דובר &gt;&gt;</w:t>
      </w:r>
      <w:r w:rsidR="005D7157">
        <w:rPr>
          <w:rtl/>
        </w:rPr>
        <w:t xml:space="preserve"> </w:t>
      </w:r>
      <w:bookmarkEnd w:id="176"/>
    </w:p>
    <w:p w:rsidR="00385A57" w:rsidRDefault="00385A57" w:rsidP="00385A57">
      <w:pPr>
        <w:pStyle w:val="KeepWithNext"/>
        <w:rPr>
          <w:rtl/>
          <w:lang w:eastAsia="he-IL"/>
        </w:rPr>
      </w:pPr>
    </w:p>
    <w:p w:rsidR="00385A57" w:rsidRDefault="00385A57" w:rsidP="00385A57">
      <w:pPr>
        <w:rPr>
          <w:rtl/>
          <w:lang w:eastAsia="he-IL"/>
        </w:rPr>
      </w:pPr>
      <w:bookmarkStart w:id="177" w:name="_ETM_Q1_518957"/>
      <w:bookmarkStart w:id="178" w:name="_ETM_Q1_515181"/>
      <w:bookmarkEnd w:id="177"/>
      <w:bookmarkEnd w:id="178"/>
      <w:r>
        <w:rPr>
          <w:rFonts w:hint="cs"/>
          <w:rtl/>
          <w:lang w:eastAsia="he-IL"/>
        </w:rPr>
        <w:t>אני רק אסביר. בעיקרון</w:t>
      </w:r>
      <w:bookmarkStart w:id="179" w:name="_ETM_Q1_521958"/>
      <w:bookmarkEnd w:id="179"/>
      <w:r>
        <w:rPr>
          <w:rFonts w:hint="cs"/>
          <w:rtl/>
          <w:lang w:eastAsia="he-IL"/>
        </w:rPr>
        <w:t xml:space="preserve"> הנוסח שפורסם זה נוסח שכולל כבר דברים שהוסכמו על ידי </w:t>
      </w:r>
      <w:bookmarkStart w:id="180" w:name="_ETM_Q1_525314"/>
      <w:bookmarkEnd w:id="180"/>
      <w:r>
        <w:rPr>
          <w:rFonts w:hint="cs"/>
          <w:rtl/>
          <w:lang w:eastAsia="he-IL"/>
        </w:rPr>
        <w:t>המציעים ועל ידי הייעוץ המשפטי של הכנסת שאין לגביהם</w:t>
      </w:r>
      <w:bookmarkStart w:id="181" w:name="_ETM_Q1_532568"/>
      <w:bookmarkEnd w:id="181"/>
      <w:r>
        <w:rPr>
          <w:rFonts w:hint="cs"/>
          <w:rtl/>
          <w:lang w:eastAsia="he-IL"/>
        </w:rPr>
        <w:t>, בעינינו</w:t>
      </w:r>
      <w:r w:rsidR="005D7157">
        <w:rPr>
          <w:rFonts w:hint="cs"/>
          <w:rtl/>
          <w:lang w:eastAsia="he-IL"/>
        </w:rPr>
        <w:t>,</w:t>
      </w:r>
      <w:r>
        <w:rPr>
          <w:rFonts w:hint="cs"/>
          <w:rtl/>
          <w:lang w:eastAsia="he-IL"/>
        </w:rPr>
        <w:t xml:space="preserve"> מחלוקת. כל יתר </w:t>
      </w:r>
      <w:r w:rsidR="005D7157">
        <w:rPr>
          <w:rFonts w:hint="cs"/>
          <w:rtl/>
          <w:lang w:eastAsia="he-IL"/>
        </w:rPr>
        <w:t xml:space="preserve">הדברים </w:t>
      </w:r>
      <w:r>
        <w:rPr>
          <w:rFonts w:hint="cs"/>
          <w:rtl/>
          <w:lang w:eastAsia="he-IL"/>
        </w:rPr>
        <w:t xml:space="preserve">יוסברו וייענו. </w:t>
      </w:r>
    </w:p>
    <w:p w:rsidR="00385A57" w:rsidRDefault="00385A57" w:rsidP="00385A57">
      <w:pPr>
        <w:rPr>
          <w:rtl/>
          <w:lang w:eastAsia="he-IL"/>
        </w:rPr>
      </w:pPr>
      <w:bookmarkStart w:id="182" w:name="_ETM_Q1_534691"/>
      <w:bookmarkStart w:id="183" w:name="_ETM_Q1_534790"/>
      <w:bookmarkEnd w:id="182"/>
      <w:bookmarkEnd w:id="183"/>
    </w:p>
    <w:p w:rsidR="00385A57" w:rsidRDefault="00385A57" w:rsidP="00385A57">
      <w:pPr>
        <w:pStyle w:val="a4"/>
        <w:keepNext/>
        <w:rPr>
          <w:rtl/>
        </w:rPr>
      </w:pPr>
      <w:bookmarkStart w:id="184" w:name="ET_speaker_איתי_עצמון_21"/>
      <w:r w:rsidRPr="00385A57">
        <w:rPr>
          <w:rStyle w:val="TagStyle"/>
          <w:rtl/>
        </w:rPr>
        <w:t xml:space="preserve"> &lt;&lt; דובר &gt;&gt; </w:t>
      </w:r>
      <w:r>
        <w:rPr>
          <w:rtl/>
        </w:rPr>
        <w:t>איתי עצמון:</w:t>
      </w:r>
      <w:r w:rsidRPr="00385A57">
        <w:rPr>
          <w:rStyle w:val="TagStyle"/>
          <w:rtl/>
        </w:rPr>
        <w:t xml:space="preserve"> &lt;&lt; דובר &gt;&gt;</w:t>
      </w:r>
      <w:r w:rsidR="005D7157">
        <w:rPr>
          <w:rtl/>
        </w:rPr>
        <w:t xml:space="preserve"> </w:t>
      </w:r>
      <w:bookmarkEnd w:id="184"/>
    </w:p>
    <w:p w:rsidR="00385A57" w:rsidRDefault="00385A57" w:rsidP="00385A57">
      <w:pPr>
        <w:pStyle w:val="KeepWithNext"/>
        <w:rPr>
          <w:rtl/>
        </w:rPr>
      </w:pPr>
    </w:p>
    <w:p w:rsidR="00385A57" w:rsidRDefault="00385A57" w:rsidP="00385A57">
      <w:pPr>
        <w:rPr>
          <w:rtl/>
        </w:rPr>
      </w:pPr>
      <w:bookmarkStart w:id="185" w:name="_ETM_Q1_537770"/>
      <w:bookmarkStart w:id="186" w:name="_ETM_Q1_537805"/>
      <w:bookmarkEnd w:id="185"/>
      <w:bookmarkEnd w:id="186"/>
      <w:r>
        <w:rPr>
          <w:rFonts w:hint="cs"/>
          <w:rtl/>
        </w:rPr>
        <w:t xml:space="preserve">וילובנו </w:t>
      </w:r>
      <w:bookmarkStart w:id="187" w:name="_ETM_Q1_533993"/>
      <w:bookmarkEnd w:id="187"/>
      <w:r>
        <w:rPr>
          <w:rFonts w:hint="cs"/>
          <w:rtl/>
        </w:rPr>
        <w:t>כאן בדיון, לשם כך הדיון.</w:t>
      </w:r>
    </w:p>
    <w:p w:rsidR="00385A57" w:rsidRDefault="00385A57" w:rsidP="00385A57">
      <w:pPr>
        <w:rPr>
          <w:rtl/>
        </w:rPr>
      </w:pPr>
      <w:bookmarkStart w:id="188" w:name="_ETM_Q1_538537"/>
      <w:bookmarkStart w:id="189" w:name="_ETM_Q1_538616"/>
      <w:bookmarkStart w:id="190" w:name="_ETM_Q1_539449"/>
      <w:bookmarkEnd w:id="188"/>
      <w:bookmarkEnd w:id="189"/>
      <w:bookmarkEnd w:id="190"/>
    </w:p>
    <w:p w:rsidR="00385A57" w:rsidRDefault="00385A57" w:rsidP="00385A57">
      <w:pPr>
        <w:pStyle w:val="af6"/>
        <w:keepNext/>
        <w:rPr>
          <w:rtl/>
        </w:rPr>
      </w:pPr>
      <w:bookmarkStart w:id="191" w:name="ET_yor_5142_22"/>
      <w:r w:rsidRPr="00385A57">
        <w:rPr>
          <w:rStyle w:val="TagStyle"/>
          <w:rtl/>
        </w:rPr>
        <w:t xml:space="preserve"> &lt;&lt; יור &gt;&gt; </w:t>
      </w:r>
      <w:r>
        <w:rPr>
          <w:rtl/>
        </w:rPr>
        <w:t>היו"ר יוליה מלינובסקי:</w:t>
      </w:r>
      <w:r w:rsidRPr="00385A57">
        <w:rPr>
          <w:rStyle w:val="TagStyle"/>
          <w:rtl/>
        </w:rPr>
        <w:t xml:space="preserve"> &lt;&lt; יור &gt;&gt;</w:t>
      </w:r>
      <w:r w:rsidR="005D7157">
        <w:rPr>
          <w:rtl/>
        </w:rPr>
        <w:t xml:space="preserve"> </w:t>
      </w:r>
      <w:bookmarkEnd w:id="191"/>
    </w:p>
    <w:p w:rsidR="00385A57" w:rsidRDefault="00385A57" w:rsidP="00385A57">
      <w:pPr>
        <w:pStyle w:val="KeepWithNext"/>
        <w:rPr>
          <w:rtl/>
        </w:rPr>
      </w:pPr>
    </w:p>
    <w:p w:rsidR="00385A57" w:rsidRDefault="00385A57" w:rsidP="00385A57">
      <w:pPr>
        <w:rPr>
          <w:rtl/>
        </w:rPr>
      </w:pPr>
      <w:bookmarkStart w:id="192" w:name="_ETM_Q1_539898"/>
      <w:bookmarkStart w:id="193" w:name="_ETM_Q1_539939"/>
      <w:bookmarkEnd w:id="192"/>
      <w:bookmarkEnd w:id="193"/>
      <w:r>
        <w:rPr>
          <w:rFonts w:hint="cs"/>
          <w:rtl/>
        </w:rPr>
        <w:t xml:space="preserve">בשביל זה הדיון, יהיו דברים שהם </w:t>
      </w:r>
      <w:bookmarkStart w:id="194" w:name="_ETM_Q1_541243"/>
      <w:bookmarkEnd w:id="194"/>
      <w:r>
        <w:rPr>
          <w:rFonts w:hint="cs"/>
          <w:rtl/>
        </w:rPr>
        <w:t>כבר הוסכמו, יהיו דברים</w:t>
      </w:r>
      <w:r w:rsidR="005D7157">
        <w:rPr>
          <w:rFonts w:hint="cs"/>
          <w:rtl/>
        </w:rPr>
        <w:t xml:space="preserve"> </w:t>
      </w:r>
      <w:r w:rsidR="001F54DD">
        <w:rPr>
          <w:rFonts w:hint="cs"/>
          <w:rtl/>
        </w:rPr>
        <w:t xml:space="preserve">שלא, אנחנו נמשיך לדון על </w:t>
      </w:r>
      <w:bookmarkStart w:id="195" w:name="_ETM_Q1_547259"/>
      <w:bookmarkEnd w:id="195"/>
      <w:r w:rsidR="001F54DD">
        <w:rPr>
          <w:rFonts w:hint="cs"/>
          <w:rtl/>
        </w:rPr>
        <w:t>זה סעיף סעיף. לתשומת ליבכם קבעתי דיונים לכל השבוע,</w:t>
      </w:r>
      <w:bookmarkStart w:id="196" w:name="_ETM_Q1_549943"/>
      <w:bookmarkEnd w:id="196"/>
      <w:r w:rsidR="001F54DD">
        <w:rPr>
          <w:rFonts w:hint="cs"/>
          <w:rtl/>
        </w:rPr>
        <w:t xml:space="preserve"> גם היום, גם יום שלישי וגם יום חמישי. אנחנו נכנסים </w:t>
      </w:r>
      <w:bookmarkStart w:id="197" w:name="_ETM_Q1_556392"/>
      <w:bookmarkEnd w:id="197"/>
      <w:r w:rsidR="001F54DD">
        <w:rPr>
          <w:rFonts w:hint="cs"/>
          <w:rtl/>
        </w:rPr>
        <w:t>לשבוע אינטנסיבי של המטרו. מנכ"ל עיריית תל אביב, לתשומת</w:t>
      </w:r>
      <w:bookmarkStart w:id="198" w:name="_ETM_Q1_563403"/>
      <w:bookmarkEnd w:id="198"/>
      <w:r w:rsidR="001F54DD">
        <w:rPr>
          <w:rFonts w:hint="cs"/>
          <w:rtl/>
        </w:rPr>
        <w:t xml:space="preserve"> ליבך, אתה תצטרך להתאים את עצמך ללו"ז שלנו. </w:t>
      </w:r>
    </w:p>
    <w:p w:rsidR="001F54DD" w:rsidRDefault="001F54DD" w:rsidP="00385A57">
      <w:pPr>
        <w:rPr>
          <w:rtl/>
        </w:rPr>
      </w:pPr>
      <w:bookmarkStart w:id="199" w:name="_ETM_Q1_568677"/>
      <w:bookmarkStart w:id="200" w:name="_ETM_Q1_568766"/>
      <w:bookmarkEnd w:id="199"/>
      <w:bookmarkEnd w:id="200"/>
    </w:p>
    <w:p w:rsidR="001F54DD" w:rsidRDefault="001F54DD" w:rsidP="001F54DD">
      <w:pPr>
        <w:pStyle w:val="a4"/>
        <w:keepNext/>
        <w:rPr>
          <w:rtl/>
        </w:rPr>
      </w:pPr>
      <w:bookmarkStart w:id="201" w:name="ET_speaker_איתי_עצמון_23"/>
      <w:r w:rsidRPr="001F54DD">
        <w:rPr>
          <w:rStyle w:val="TagStyle"/>
          <w:rtl/>
        </w:rPr>
        <w:t xml:space="preserve"> &lt;&lt; דובר &gt;&gt; </w:t>
      </w:r>
      <w:r>
        <w:rPr>
          <w:rtl/>
        </w:rPr>
        <w:t>איתי עצמון:</w:t>
      </w:r>
      <w:r w:rsidRPr="001F54DD">
        <w:rPr>
          <w:rStyle w:val="TagStyle"/>
          <w:rtl/>
        </w:rPr>
        <w:t xml:space="preserve"> &lt;&lt; דובר &gt;&gt;</w:t>
      </w:r>
      <w:r w:rsidR="005D7157">
        <w:rPr>
          <w:rtl/>
        </w:rPr>
        <w:t xml:space="preserve"> </w:t>
      </w:r>
      <w:bookmarkEnd w:id="201"/>
    </w:p>
    <w:p w:rsidR="001F54DD" w:rsidRDefault="001F54DD" w:rsidP="001F54DD">
      <w:pPr>
        <w:pStyle w:val="KeepWithNext"/>
        <w:rPr>
          <w:rtl/>
          <w:lang w:eastAsia="he-IL"/>
        </w:rPr>
      </w:pPr>
    </w:p>
    <w:p w:rsidR="001F54DD" w:rsidRDefault="001F54DD" w:rsidP="001F54DD">
      <w:pPr>
        <w:rPr>
          <w:rtl/>
          <w:lang w:eastAsia="he-IL"/>
        </w:rPr>
      </w:pPr>
      <w:bookmarkStart w:id="202" w:name="_ETM_Q1_570943"/>
      <w:bookmarkStart w:id="203" w:name="_ETM_Q1_570976"/>
      <w:bookmarkEnd w:id="202"/>
      <w:bookmarkEnd w:id="203"/>
      <w:r>
        <w:rPr>
          <w:rFonts w:hint="cs"/>
          <w:rtl/>
          <w:lang w:eastAsia="he-IL"/>
        </w:rPr>
        <w:t xml:space="preserve">מה שאני </w:t>
      </w:r>
      <w:bookmarkStart w:id="204" w:name="_ETM_Q1_566735"/>
      <w:bookmarkEnd w:id="204"/>
      <w:r>
        <w:rPr>
          <w:rFonts w:hint="cs"/>
          <w:rtl/>
          <w:lang w:eastAsia="he-IL"/>
        </w:rPr>
        <w:t xml:space="preserve">מבקש, עמית, כשאתה קורא את ההגדרות. הגדרות שהן לא טכניות, </w:t>
      </w:r>
      <w:bookmarkStart w:id="205" w:name="_ETM_Q1_575119"/>
      <w:bookmarkEnd w:id="205"/>
      <w:r>
        <w:rPr>
          <w:rFonts w:hint="cs"/>
          <w:rtl/>
          <w:lang w:eastAsia="he-IL"/>
        </w:rPr>
        <w:t xml:space="preserve">שיש בהן מהות, אנא תסביר לוועדה. </w:t>
      </w:r>
    </w:p>
    <w:p w:rsidR="001F54DD" w:rsidRDefault="001F54DD" w:rsidP="001F54DD">
      <w:pPr>
        <w:rPr>
          <w:rtl/>
          <w:lang w:eastAsia="he-IL"/>
        </w:rPr>
      </w:pPr>
      <w:bookmarkStart w:id="206" w:name="_ETM_Q1_575807"/>
      <w:bookmarkStart w:id="207" w:name="_ETM_Q1_575887"/>
      <w:bookmarkEnd w:id="206"/>
      <w:bookmarkEnd w:id="207"/>
    </w:p>
    <w:p w:rsidR="001F54DD" w:rsidRDefault="001F54DD" w:rsidP="001F54DD">
      <w:pPr>
        <w:pStyle w:val="af9"/>
        <w:keepNext/>
        <w:rPr>
          <w:rtl/>
          <w:lang w:eastAsia="he-IL"/>
        </w:rPr>
      </w:pPr>
      <w:bookmarkStart w:id="208" w:name="ET_guest_עמית_שטאובר_24"/>
      <w:r w:rsidRPr="001F54DD">
        <w:rPr>
          <w:rStyle w:val="TagStyle"/>
          <w:rtl/>
        </w:rPr>
        <w:t xml:space="preserve"> &lt;&lt; אורח &gt;&gt; </w:t>
      </w:r>
      <w:r>
        <w:rPr>
          <w:rtl/>
          <w:lang w:eastAsia="he-IL"/>
        </w:rPr>
        <w:t>עמית שטאובר:</w:t>
      </w:r>
      <w:r w:rsidRPr="001F54DD">
        <w:rPr>
          <w:rStyle w:val="TagStyle"/>
          <w:rtl/>
        </w:rPr>
        <w:t xml:space="preserve"> &lt;&lt; אורח &gt;&gt;</w:t>
      </w:r>
      <w:r w:rsidR="005D7157">
        <w:rPr>
          <w:rtl/>
          <w:lang w:eastAsia="he-IL"/>
        </w:rPr>
        <w:t xml:space="preserve"> </w:t>
      </w:r>
      <w:bookmarkEnd w:id="208"/>
    </w:p>
    <w:p w:rsidR="001F54DD" w:rsidRDefault="001F54DD" w:rsidP="001F54DD">
      <w:pPr>
        <w:pStyle w:val="KeepWithNext"/>
        <w:rPr>
          <w:rtl/>
          <w:lang w:eastAsia="he-IL"/>
        </w:rPr>
      </w:pPr>
    </w:p>
    <w:p w:rsidR="001F54DD" w:rsidRDefault="001F54DD" w:rsidP="001F54DD">
      <w:pPr>
        <w:rPr>
          <w:rtl/>
          <w:lang w:eastAsia="he-IL"/>
        </w:rPr>
      </w:pPr>
      <w:bookmarkStart w:id="209" w:name="_ETM_Q1_577592"/>
      <w:bookmarkStart w:id="210" w:name="_ETM_Q1_577625"/>
      <w:bookmarkEnd w:id="209"/>
      <w:bookmarkEnd w:id="210"/>
      <w:r>
        <w:rPr>
          <w:rFonts w:hint="cs"/>
          <w:rtl/>
          <w:lang w:eastAsia="he-IL"/>
        </w:rPr>
        <w:t xml:space="preserve">כמובן. אנחנו נעשה את </w:t>
      </w:r>
      <w:bookmarkStart w:id="211" w:name="_ETM_Q1_579941"/>
      <w:bookmarkEnd w:id="211"/>
      <w:r>
        <w:rPr>
          <w:rFonts w:hint="cs"/>
          <w:rtl/>
          <w:lang w:eastAsia="he-IL"/>
        </w:rPr>
        <w:t xml:space="preserve">זה לפי סעיפים. </w:t>
      </w:r>
    </w:p>
    <w:p w:rsidR="001F54DD" w:rsidRDefault="001F54DD" w:rsidP="001F54DD">
      <w:pPr>
        <w:rPr>
          <w:rtl/>
          <w:lang w:eastAsia="he-IL"/>
        </w:rPr>
      </w:pPr>
      <w:bookmarkStart w:id="212" w:name="_ETM_Q1_582685"/>
      <w:bookmarkStart w:id="213" w:name="_ETM_Q1_582757"/>
      <w:bookmarkEnd w:id="212"/>
      <w:bookmarkEnd w:id="213"/>
    </w:p>
    <w:p w:rsidR="001F54DD" w:rsidRDefault="001F54DD" w:rsidP="001F54DD">
      <w:pPr>
        <w:pStyle w:val="a4"/>
        <w:keepNext/>
        <w:rPr>
          <w:rtl/>
        </w:rPr>
      </w:pPr>
      <w:bookmarkStart w:id="214" w:name="ET_speaker_איתי_עצמון_25"/>
      <w:r w:rsidRPr="001F54DD">
        <w:rPr>
          <w:rStyle w:val="TagStyle"/>
          <w:rtl/>
        </w:rPr>
        <w:t xml:space="preserve"> &lt;&lt; דובר &gt;&gt; </w:t>
      </w:r>
      <w:r>
        <w:rPr>
          <w:rtl/>
        </w:rPr>
        <w:t>איתי עצמון:</w:t>
      </w:r>
      <w:r w:rsidRPr="001F54DD">
        <w:rPr>
          <w:rStyle w:val="TagStyle"/>
          <w:rtl/>
        </w:rPr>
        <w:t xml:space="preserve"> &lt;&lt; דובר &gt;&gt;</w:t>
      </w:r>
      <w:r w:rsidR="005D7157">
        <w:rPr>
          <w:rtl/>
        </w:rPr>
        <w:t xml:space="preserve"> </w:t>
      </w:r>
      <w:bookmarkEnd w:id="214"/>
    </w:p>
    <w:p w:rsidR="001F54DD" w:rsidRDefault="001F54DD" w:rsidP="001F54DD">
      <w:pPr>
        <w:pStyle w:val="KeepWithNext"/>
        <w:rPr>
          <w:rtl/>
          <w:lang w:eastAsia="he-IL"/>
        </w:rPr>
      </w:pPr>
    </w:p>
    <w:p w:rsidR="001F54DD" w:rsidRPr="001F54DD" w:rsidRDefault="001F54DD" w:rsidP="001F54DD">
      <w:pPr>
        <w:rPr>
          <w:rtl/>
          <w:lang w:eastAsia="he-IL"/>
        </w:rPr>
      </w:pPr>
      <w:bookmarkStart w:id="215" w:name="_ETM_Q1_579917"/>
      <w:bookmarkStart w:id="216" w:name="_ETM_Q1_579952"/>
      <w:bookmarkEnd w:id="215"/>
      <w:bookmarkEnd w:id="216"/>
      <w:r>
        <w:rPr>
          <w:rFonts w:hint="cs"/>
          <w:rtl/>
          <w:lang w:eastAsia="he-IL"/>
        </w:rPr>
        <w:t xml:space="preserve">כרגע אנחנו דנים בסעיף 25. </w:t>
      </w:r>
    </w:p>
    <w:p w:rsidR="00385A57" w:rsidRDefault="00385A57" w:rsidP="00385A57">
      <w:pPr>
        <w:rPr>
          <w:rtl/>
          <w:lang w:eastAsia="he-IL"/>
        </w:rPr>
      </w:pPr>
    </w:p>
    <w:tbl>
      <w:tblPr>
        <w:bidiVisual/>
        <w:tblW w:w="7140" w:type="dxa"/>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contextualSpacing/>
              <w:jc w:val="center"/>
              <w:rPr>
                <w:rFonts w:ascii="Arial" w:eastAsia="Arial Unicode MS" w:hAnsi="Arial"/>
                <w:b/>
                <w:bCs/>
                <w:snapToGrid w:val="0"/>
              </w:rPr>
            </w:pPr>
            <w:r w:rsidRPr="00CF1A84">
              <w:rPr>
                <w:rFonts w:ascii="Arial" w:eastAsia="Arial Unicode MS" w:hAnsi="Arial" w:hint="cs"/>
                <w:b/>
                <w:bCs/>
                <w:snapToGrid w:val="0"/>
                <w:rtl/>
              </w:rPr>
              <w:t>פרק ג': מימון ופיתוח מיזם המטרו</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contextualSpacing/>
              <w:jc w:val="center"/>
              <w:rPr>
                <w:rFonts w:ascii="Arial" w:eastAsia="Arial Unicode MS" w:hAnsi="Arial"/>
                <w:b/>
                <w:bCs/>
                <w:snapToGrid w:val="0"/>
              </w:rPr>
            </w:pPr>
            <w:r w:rsidRPr="00CF1A84">
              <w:rPr>
                <w:rFonts w:ascii="Arial" w:eastAsia="Arial Unicode MS" w:hAnsi="Arial" w:hint="cs"/>
                <w:b/>
                <w:bCs/>
                <w:snapToGrid w:val="0"/>
                <w:rtl/>
              </w:rPr>
              <w:t>סימן א': הגדרות</w:t>
            </w:r>
          </w:p>
        </w:tc>
      </w:tr>
      <w:tr w:rsidR="001F54DD" w:rsidTr="001F54DD">
        <w:tc>
          <w:tcPr>
            <w:tcW w:w="1872" w:type="dxa"/>
            <w:gridSpan w:val="3"/>
            <w:hideMark/>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r w:rsidRPr="00CF1A84">
              <w:rPr>
                <w:rFonts w:ascii="Arial" w:eastAsia="Arial Unicode MS" w:hAnsi="Arial" w:hint="cs"/>
                <w:snapToGrid w:val="0"/>
                <w:rtl/>
              </w:rPr>
              <w:t>הגדרות</w:t>
            </w:r>
          </w:p>
        </w:tc>
        <w:tc>
          <w:tcPr>
            <w:tcW w:w="624" w:type="dxa"/>
            <w:hideMark/>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r w:rsidRPr="00CF1A84">
              <w:rPr>
                <w:rFonts w:ascii="Arial" w:eastAsia="Arial Unicode MS" w:hAnsi="Arial" w:hint="cs"/>
                <w:snapToGrid w:val="0"/>
                <w:rtl/>
              </w:rPr>
              <w:t>2</w:t>
            </w:r>
            <w:r w:rsidR="005D7157">
              <w:rPr>
                <w:rFonts w:ascii="Arial" w:eastAsia="Arial Unicode MS" w:hAnsi="Arial" w:hint="cs"/>
                <w:snapToGrid w:val="0"/>
                <w:rtl/>
              </w:rPr>
              <w:t>2</w:t>
            </w:r>
            <w:r w:rsidRPr="00CF1A84">
              <w:rPr>
                <w:rFonts w:ascii="Arial" w:eastAsia="Arial Unicode MS" w:hAnsi="Arial" w:hint="cs"/>
                <w:snapToGrid w:val="0"/>
                <w:rtl/>
              </w:rPr>
              <w:t>5.</w:t>
            </w:r>
          </w:p>
        </w:tc>
        <w:tc>
          <w:tcPr>
            <w:tcW w:w="4648" w:type="dxa"/>
            <w:hideMark/>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r w:rsidRPr="00CF1A84">
              <w:rPr>
                <w:rFonts w:ascii="Arial" w:eastAsia="Arial Unicode MS" w:hAnsi="Arial" w:hint="cs"/>
                <w:snapToGrid w:val="0"/>
                <w:rtl/>
              </w:rPr>
              <w:t>בפרק זה –</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"היטל השבחה" – כמשמעותו בפרק ח'1 והתוספת השלישית לחוק התכנון והבנייה;</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"יתרת מסגרת ההוצאה", במועד מסוים – ההפרש שבין מסגרת ההוצאה למיזם המטרו לבין הסכום הכולל שהוצא לפי תכנית התקצוב עד אותו מועד;</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"מסגרת ההוצאה למיזם המטרו" – העלויות הנדרשות לצורך הקמת מיזם המטרו, כפי שנקבעו בתכנית התקצוב;</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"התוספת השלישית" – התוספת השלישית לחוק התכנון והבנייה;</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"מימוש זכויות" ו"תכנית" – כהגדרתם בתוספת השלישית;</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"מתחם השפעה" – האזור הגאוגרפי הסובב תחנת מטרו כפי שנקבע בתמ"א 70;</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"מקרקעי ישראל" – כמשמעותם בחוק יסוד: מקרקעי ישראל‏;</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"שטח כולל מותר לבנייה" – למעט שטח בנייה המיועד לצורכי ציבור כמשמעותם בסעיף 188א(ב) לחוק התכנון והבנייה ואשר ניתן להפקעה לפי חוק התכנון והבנייה או לפי פקודת הקרקעות (רכישה לצורכי ציבור), 1943‏.</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rsidP="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"תכנית משביחה" – תכנית לגבי מקרקעין הכלולים, כולם או למעלה ממחציתם,</w:t>
            </w:r>
            <w:r w:rsidR="005D7157">
              <w:rPr>
                <w:rFonts w:ascii="Arial" w:eastAsia="Arial Unicode MS" w:hAnsi="Arial" w:hint="cs"/>
                <w:snapToGrid w:val="0"/>
                <w:rtl/>
              </w:rPr>
              <w:t xml:space="preserve"> </w:t>
            </w:r>
            <w:r w:rsidRPr="00CF1A84">
              <w:rPr>
                <w:rFonts w:ascii="Arial" w:eastAsia="Arial Unicode MS" w:hAnsi="Arial" w:hint="cs"/>
                <w:snapToGrid w:val="0"/>
                <w:rtl/>
              </w:rPr>
              <w:t>במתחם השפעה, שהגדילה את השטח הכולל המותר לבנייה במקרקעין בשיעור העולה על 10% מהשטח הכולל המותר לבנייה כפי שהיה קבוע ערב אישור התכנית, ובלבד שנוספו לשטח הכולל המותר לבנייה 1,500 מ"ר לפחות, וכן תכנית משביחה במתחם פינוי ובינוי;</w:t>
            </w:r>
          </w:p>
        </w:tc>
      </w:tr>
      <w:tr w:rsidR="001F54DD" w:rsidTr="001F54DD">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1F54DD" w:rsidRPr="00CF1A84" w:rsidRDefault="001F54DD">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hideMark/>
          </w:tcPr>
          <w:p w:rsidR="001F54DD" w:rsidRPr="00CF1A84" w:rsidRDefault="001F54DD" w:rsidP="001F54DD">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F1A84">
              <w:rPr>
                <w:rFonts w:ascii="Arial" w:eastAsia="Arial Unicode MS" w:hAnsi="Arial" w:hint="cs"/>
                <w:snapToGrid w:val="0"/>
                <w:rtl/>
              </w:rPr>
              <w:t>"תכנית משביחה במתחם פינוי ובינוי" – תכנית לגבי מקרקעין שהוכרזו כמתחם פינוי ובינוי כהגדרתו בחוק פינוי ובינוי (עידוד מיזמי פינוי ובינוי), התשס"ו–2006‏, הכלולים, כולם או למעלה ממחציתם, במתחם השפעה, אשר הגדילה את השטח הכולל המותר לבנייה במקרקעין כאמור בשיעור שקבע שר האוצר;</w:t>
            </w:r>
          </w:p>
        </w:tc>
      </w:tr>
    </w:tbl>
    <w:p w:rsidR="001F54DD" w:rsidRDefault="001F54DD" w:rsidP="00385A57">
      <w:pPr>
        <w:rPr>
          <w:rtl/>
          <w:lang w:eastAsia="he-IL"/>
        </w:rPr>
      </w:pPr>
      <w:bookmarkStart w:id="217" w:name="_ETM_Q1_690552"/>
      <w:bookmarkEnd w:id="217"/>
    </w:p>
    <w:p w:rsidR="001F54DD" w:rsidRDefault="001F54DD" w:rsidP="001F54DD">
      <w:pPr>
        <w:pStyle w:val="a4"/>
        <w:keepNext/>
        <w:rPr>
          <w:rtl/>
        </w:rPr>
      </w:pPr>
      <w:bookmarkStart w:id="218" w:name="ET_speaker_6127_26"/>
      <w:r w:rsidRPr="001F54DD">
        <w:rPr>
          <w:rStyle w:val="TagStyle"/>
          <w:rtl/>
        </w:rPr>
        <w:t xml:space="preserve"> &lt;&lt; דובר &gt;&gt; </w:t>
      </w:r>
      <w:r>
        <w:rPr>
          <w:rtl/>
        </w:rPr>
        <w:t>ולדימיר בליאק (יש עתיד):</w:t>
      </w:r>
      <w:r w:rsidRPr="001F54DD">
        <w:rPr>
          <w:rStyle w:val="TagStyle"/>
          <w:rtl/>
        </w:rPr>
        <w:t xml:space="preserve"> &lt;&lt; דובר &gt;&gt;</w:t>
      </w:r>
      <w:r w:rsidR="005D7157">
        <w:rPr>
          <w:rtl/>
        </w:rPr>
        <w:t xml:space="preserve"> </w:t>
      </w:r>
      <w:bookmarkEnd w:id="218"/>
    </w:p>
    <w:p w:rsidR="001F54DD" w:rsidRDefault="001F54DD" w:rsidP="001F54DD">
      <w:pPr>
        <w:pStyle w:val="KeepWithNext"/>
        <w:rPr>
          <w:rtl/>
          <w:lang w:eastAsia="he-IL"/>
        </w:rPr>
      </w:pPr>
    </w:p>
    <w:p w:rsidR="001F54DD" w:rsidRDefault="001F54DD" w:rsidP="001F54DD">
      <w:pPr>
        <w:rPr>
          <w:rtl/>
          <w:lang w:eastAsia="he-IL"/>
        </w:rPr>
      </w:pPr>
      <w:bookmarkStart w:id="219" w:name="_ETM_Q1_690955"/>
      <w:bookmarkStart w:id="220" w:name="_ETM_Q1_690989"/>
      <w:bookmarkEnd w:id="219"/>
      <w:bookmarkEnd w:id="220"/>
      <w:r>
        <w:rPr>
          <w:rFonts w:hint="cs"/>
          <w:rtl/>
          <w:lang w:eastAsia="he-IL"/>
        </w:rPr>
        <w:t xml:space="preserve">אפשר שאלה </w:t>
      </w:r>
      <w:bookmarkStart w:id="221" w:name="_ETM_Q1_692190"/>
      <w:bookmarkEnd w:id="221"/>
      <w:r>
        <w:rPr>
          <w:rFonts w:hint="cs"/>
          <w:rtl/>
          <w:lang w:eastAsia="he-IL"/>
        </w:rPr>
        <w:t xml:space="preserve">קצרה, יוליה? </w:t>
      </w:r>
    </w:p>
    <w:p w:rsidR="001F54DD" w:rsidRDefault="001F54DD" w:rsidP="001F54DD">
      <w:pPr>
        <w:rPr>
          <w:rtl/>
          <w:lang w:eastAsia="he-IL"/>
        </w:rPr>
      </w:pPr>
      <w:bookmarkStart w:id="222" w:name="_ETM_Q1_694398"/>
      <w:bookmarkStart w:id="223" w:name="_ETM_Q1_694458"/>
      <w:bookmarkEnd w:id="222"/>
      <w:bookmarkEnd w:id="223"/>
    </w:p>
    <w:p w:rsidR="001F54DD" w:rsidRDefault="001F54DD" w:rsidP="001F54DD">
      <w:pPr>
        <w:pStyle w:val="af6"/>
        <w:keepNext/>
        <w:rPr>
          <w:rtl/>
        </w:rPr>
      </w:pPr>
      <w:bookmarkStart w:id="224" w:name="ET_yor_5142_27"/>
      <w:r w:rsidRPr="001F54DD">
        <w:rPr>
          <w:rStyle w:val="TagStyle"/>
          <w:rtl/>
        </w:rPr>
        <w:t xml:space="preserve"> &lt;&lt; יור &gt;&gt; </w:t>
      </w:r>
      <w:r>
        <w:rPr>
          <w:rtl/>
        </w:rPr>
        <w:t>היו"ר יוליה מלינובסקי:</w:t>
      </w:r>
      <w:r w:rsidRPr="001F54DD">
        <w:rPr>
          <w:rStyle w:val="TagStyle"/>
          <w:rtl/>
        </w:rPr>
        <w:t xml:space="preserve"> &lt;&lt; יור &gt;&gt;</w:t>
      </w:r>
      <w:r w:rsidR="005D7157">
        <w:rPr>
          <w:rtl/>
        </w:rPr>
        <w:t xml:space="preserve"> </w:t>
      </w:r>
      <w:bookmarkEnd w:id="224"/>
    </w:p>
    <w:p w:rsidR="001F54DD" w:rsidRDefault="001F54DD" w:rsidP="001F54DD">
      <w:pPr>
        <w:pStyle w:val="KeepWithNext"/>
        <w:rPr>
          <w:rtl/>
          <w:lang w:eastAsia="he-IL"/>
        </w:rPr>
      </w:pPr>
    </w:p>
    <w:p w:rsidR="001F54DD" w:rsidRDefault="001F54DD" w:rsidP="001F54DD">
      <w:pPr>
        <w:rPr>
          <w:rtl/>
          <w:lang w:eastAsia="he-IL"/>
        </w:rPr>
      </w:pPr>
      <w:bookmarkStart w:id="225" w:name="_ETM_Q1_693582"/>
      <w:bookmarkStart w:id="226" w:name="_ETM_Q1_693630"/>
      <w:bookmarkEnd w:id="225"/>
      <w:bookmarkEnd w:id="226"/>
      <w:r>
        <w:rPr>
          <w:rFonts w:hint="cs"/>
          <w:rtl/>
          <w:lang w:eastAsia="he-IL"/>
        </w:rPr>
        <w:t xml:space="preserve">בזה </w:t>
      </w:r>
      <w:bookmarkStart w:id="227" w:name="_ETM_Q1_699484"/>
      <w:bookmarkEnd w:id="227"/>
      <w:r>
        <w:rPr>
          <w:rFonts w:hint="cs"/>
          <w:rtl/>
          <w:lang w:eastAsia="he-IL"/>
        </w:rPr>
        <w:t>סיימנו. יש שאלות</w:t>
      </w:r>
      <w:r w:rsidR="005D7157">
        <w:rPr>
          <w:rFonts w:hint="cs"/>
          <w:rtl/>
          <w:lang w:eastAsia="he-IL"/>
        </w:rPr>
        <w:t xml:space="preserve"> פה</w:t>
      </w:r>
      <w:r>
        <w:rPr>
          <w:rFonts w:hint="cs"/>
          <w:rtl/>
          <w:lang w:eastAsia="he-IL"/>
        </w:rPr>
        <w:t xml:space="preserve">. </w:t>
      </w:r>
    </w:p>
    <w:p w:rsidR="001F54DD" w:rsidRDefault="001F54DD" w:rsidP="001F54DD">
      <w:pPr>
        <w:rPr>
          <w:rtl/>
          <w:lang w:eastAsia="he-IL"/>
        </w:rPr>
      </w:pPr>
      <w:bookmarkStart w:id="228" w:name="_ETM_Q1_701087"/>
      <w:bookmarkStart w:id="229" w:name="_ETM_Q1_701155"/>
      <w:bookmarkEnd w:id="228"/>
      <w:bookmarkEnd w:id="229"/>
    </w:p>
    <w:p w:rsidR="001F54DD" w:rsidRDefault="001F54DD" w:rsidP="001F54DD">
      <w:pPr>
        <w:pStyle w:val="af9"/>
        <w:keepNext/>
        <w:rPr>
          <w:rtl/>
          <w:lang w:eastAsia="he-IL"/>
        </w:rPr>
      </w:pPr>
      <w:bookmarkStart w:id="230" w:name="ET_guest_עמית_שטאובר_28"/>
      <w:r w:rsidRPr="001F54DD">
        <w:rPr>
          <w:rStyle w:val="TagStyle"/>
          <w:rtl/>
        </w:rPr>
        <w:t xml:space="preserve"> &lt;&lt; אורח &gt;&gt; </w:t>
      </w:r>
      <w:r>
        <w:rPr>
          <w:rtl/>
          <w:lang w:eastAsia="he-IL"/>
        </w:rPr>
        <w:t>עמית שטאובר:</w:t>
      </w:r>
      <w:r w:rsidRPr="001F54DD">
        <w:rPr>
          <w:rStyle w:val="TagStyle"/>
          <w:rtl/>
        </w:rPr>
        <w:t xml:space="preserve"> &lt;&lt; אורח &gt;&gt;</w:t>
      </w:r>
      <w:r w:rsidR="005D7157">
        <w:rPr>
          <w:rtl/>
          <w:lang w:eastAsia="he-IL"/>
        </w:rPr>
        <w:t xml:space="preserve"> </w:t>
      </w:r>
      <w:bookmarkEnd w:id="230"/>
    </w:p>
    <w:p w:rsidR="001F54DD" w:rsidRDefault="001F54DD" w:rsidP="001F54DD">
      <w:pPr>
        <w:pStyle w:val="KeepWithNext"/>
        <w:rPr>
          <w:rtl/>
          <w:lang w:eastAsia="he-IL"/>
        </w:rPr>
      </w:pPr>
    </w:p>
    <w:p w:rsidR="001F54DD" w:rsidRDefault="001F54DD" w:rsidP="001F54DD">
      <w:pPr>
        <w:rPr>
          <w:rtl/>
          <w:lang w:eastAsia="he-IL"/>
        </w:rPr>
      </w:pPr>
      <w:bookmarkStart w:id="231" w:name="_ETM_Q1_700150"/>
      <w:bookmarkStart w:id="232" w:name="_ETM_Q1_700187"/>
      <w:bookmarkEnd w:id="231"/>
      <w:bookmarkEnd w:id="232"/>
      <w:r>
        <w:rPr>
          <w:rFonts w:hint="cs"/>
          <w:rtl/>
          <w:lang w:eastAsia="he-IL"/>
        </w:rPr>
        <w:t xml:space="preserve">בסוף כל הגדרה צמודה לסעיף. </w:t>
      </w:r>
    </w:p>
    <w:p w:rsidR="001F54DD" w:rsidRDefault="001F54DD" w:rsidP="001F54DD">
      <w:pPr>
        <w:rPr>
          <w:rtl/>
          <w:lang w:eastAsia="he-IL"/>
        </w:rPr>
      </w:pPr>
      <w:bookmarkStart w:id="233" w:name="_ETM_Q1_705714"/>
      <w:bookmarkStart w:id="234" w:name="_ETM_Q1_705773"/>
      <w:bookmarkStart w:id="235" w:name="_ETM_Q1_701512"/>
      <w:bookmarkEnd w:id="233"/>
      <w:bookmarkEnd w:id="234"/>
      <w:bookmarkEnd w:id="235"/>
    </w:p>
    <w:p w:rsidR="001F54DD" w:rsidRDefault="001F54DD" w:rsidP="001F54DD">
      <w:pPr>
        <w:pStyle w:val="a4"/>
        <w:keepNext/>
        <w:rPr>
          <w:rtl/>
        </w:rPr>
      </w:pPr>
      <w:bookmarkStart w:id="236" w:name="ET_speaker_איתי_עצמון_29"/>
      <w:r w:rsidRPr="001F54DD">
        <w:rPr>
          <w:rStyle w:val="TagStyle"/>
          <w:rtl/>
        </w:rPr>
        <w:t xml:space="preserve"> &lt;&lt; דובר &gt;&gt; </w:t>
      </w:r>
      <w:r>
        <w:rPr>
          <w:rtl/>
        </w:rPr>
        <w:t>איתי עצמון:</w:t>
      </w:r>
      <w:r w:rsidRPr="001F54DD">
        <w:rPr>
          <w:rStyle w:val="TagStyle"/>
          <w:rtl/>
        </w:rPr>
        <w:t xml:space="preserve"> &lt;&lt; דובר &gt;&gt;</w:t>
      </w:r>
      <w:r w:rsidR="005D7157">
        <w:rPr>
          <w:rtl/>
        </w:rPr>
        <w:t xml:space="preserve"> </w:t>
      </w:r>
      <w:bookmarkEnd w:id="236"/>
    </w:p>
    <w:p w:rsidR="001F54DD" w:rsidRDefault="001F54DD" w:rsidP="001F54DD">
      <w:pPr>
        <w:pStyle w:val="KeepWithNext"/>
        <w:rPr>
          <w:rtl/>
          <w:lang w:eastAsia="he-IL"/>
        </w:rPr>
      </w:pPr>
    </w:p>
    <w:p w:rsidR="001F54DD" w:rsidRDefault="001F54DD" w:rsidP="001F54DD">
      <w:pPr>
        <w:rPr>
          <w:rtl/>
          <w:lang w:eastAsia="he-IL"/>
        </w:rPr>
      </w:pPr>
      <w:bookmarkStart w:id="237" w:name="_ETM_Q1_701869"/>
      <w:bookmarkStart w:id="238" w:name="_ETM_Q1_701906"/>
      <w:bookmarkEnd w:id="237"/>
      <w:bookmarkEnd w:id="238"/>
      <w:r>
        <w:rPr>
          <w:rFonts w:hint="cs"/>
          <w:rtl/>
          <w:lang w:eastAsia="he-IL"/>
        </w:rPr>
        <w:t xml:space="preserve">לכן אני </w:t>
      </w:r>
      <w:bookmarkStart w:id="239" w:name="_ETM_Q1_702776"/>
      <w:bookmarkEnd w:id="239"/>
      <w:r>
        <w:rPr>
          <w:rFonts w:hint="cs"/>
          <w:rtl/>
          <w:lang w:eastAsia="he-IL"/>
        </w:rPr>
        <w:t xml:space="preserve">חושב שאולי לטובת חברי הכנסת והמוזמנים תציג בשניים-שלושה משפטים </w:t>
      </w:r>
      <w:bookmarkStart w:id="240" w:name="_ETM_Q1_706684"/>
      <w:bookmarkEnd w:id="240"/>
      <w:r>
        <w:rPr>
          <w:rFonts w:hint="cs"/>
          <w:rtl/>
          <w:lang w:eastAsia="he-IL"/>
        </w:rPr>
        <w:t xml:space="preserve">מה כולל הפרק הזה ולשם מה נדרשות ההגדרות ואם יש </w:t>
      </w:r>
      <w:bookmarkStart w:id="241" w:name="_ETM_Q1_711598"/>
      <w:bookmarkEnd w:id="241"/>
      <w:r>
        <w:rPr>
          <w:rFonts w:hint="cs"/>
          <w:rtl/>
          <w:lang w:eastAsia="he-IL"/>
        </w:rPr>
        <w:t xml:space="preserve">הגדרות שדרושות איזה שהוא הסבר מיוחד תסביר לוועדה. </w:t>
      </w:r>
    </w:p>
    <w:p w:rsidR="001F54DD" w:rsidRDefault="001F54DD" w:rsidP="001F54DD">
      <w:pPr>
        <w:rPr>
          <w:rtl/>
          <w:lang w:eastAsia="he-IL"/>
        </w:rPr>
      </w:pPr>
      <w:bookmarkStart w:id="242" w:name="_ETM_Q1_718094"/>
      <w:bookmarkStart w:id="243" w:name="_ETM_Q1_718154"/>
      <w:bookmarkEnd w:id="242"/>
      <w:bookmarkEnd w:id="243"/>
    </w:p>
    <w:p w:rsidR="001F54DD" w:rsidRDefault="001F54DD" w:rsidP="001F54DD">
      <w:pPr>
        <w:pStyle w:val="a4"/>
        <w:keepNext/>
        <w:rPr>
          <w:rtl/>
        </w:rPr>
      </w:pPr>
      <w:bookmarkStart w:id="244" w:name="ET_speaker_6127_30"/>
      <w:r w:rsidRPr="001F54DD">
        <w:rPr>
          <w:rStyle w:val="TagStyle"/>
          <w:rtl/>
        </w:rPr>
        <w:t xml:space="preserve"> &lt;&lt; דובר &gt;&gt; </w:t>
      </w:r>
      <w:r>
        <w:rPr>
          <w:rtl/>
        </w:rPr>
        <w:t>ולדימיר בליאק (יש עתיד):</w:t>
      </w:r>
      <w:r w:rsidRPr="001F54DD">
        <w:rPr>
          <w:rStyle w:val="TagStyle"/>
          <w:rtl/>
        </w:rPr>
        <w:t xml:space="preserve"> &lt;&lt; דובר &gt;&gt;</w:t>
      </w:r>
      <w:r w:rsidR="005D7157">
        <w:rPr>
          <w:rtl/>
        </w:rPr>
        <w:t xml:space="preserve"> </w:t>
      </w:r>
      <w:bookmarkEnd w:id="244"/>
    </w:p>
    <w:p w:rsidR="001F54DD" w:rsidRDefault="001F54DD" w:rsidP="001F54DD">
      <w:pPr>
        <w:pStyle w:val="KeepWithNext"/>
        <w:rPr>
          <w:rtl/>
          <w:lang w:eastAsia="he-IL"/>
        </w:rPr>
      </w:pPr>
    </w:p>
    <w:p w:rsidR="001F54DD" w:rsidRDefault="001F54DD" w:rsidP="001F54DD">
      <w:pPr>
        <w:rPr>
          <w:rtl/>
          <w:lang w:eastAsia="he-IL"/>
        </w:rPr>
      </w:pPr>
      <w:bookmarkStart w:id="245" w:name="_ETM_Q1_716394"/>
      <w:bookmarkStart w:id="246" w:name="_ETM_Q1_716431"/>
      <w:bookmarkEnd w:id="245"/>
      <w:bookmarkEnd w:id="246"/>
      <w:r>
        <w:rPr>
          <w:rFonts w:hint="cs"/>
          <w:rtl/>
          <w:lang w:eastAsia="he-IL"/>
        </w:rPr>
        <w:t xml:space="preserve">ומה המשמעות </w:t>
      </w:r>
      <w:bookmarkStart w:id="247" w:name="_ETM_Q1_717732"/>
      <w:bookmarkEnd w:id="247"/>
      <w:r>
        <w:rPr>
          <w:rFonts w:hint="cs"/>
          <w:rtl/>
          <w:lang w:eastAsia="he-IL"/>
        </w:rPr>
        <w:t xml:space="preserve">של התוספת הזאת של למעלה ממחצית. </w:t>
      </w:r>
    </w:p>
    <w:p w:rsidR="001F54DD" w:rsidRDefault="001F54DD" w:rsidP="001F54DD">
      <w:pPr>
        <w:rPr>
          <w:rtl/>
          <w:lang w:eastAsia="he-IL"/>
        </w:rPr>
      </w:pPr>
      <w:bookmarkStart w:id="248" w:name="_ETM_Q1_722004"/>
      <w:bookmarkStart w:id="249" w:name="_ETM_Q1_722063"/>
      <w:bookmarkEnd w:id="248"/>
      <w:bookmarkEnd w:id="249"/>
    </w:p>
    <w:p w:rsidR="001F54DD" w:rsidRDefault="001F54DD" w:rsidP="001F54DD">
      <w:pPr>
        <w:pStyle w:val="af9"/>
        <w:keepNext/>
        <w:rPr>
          <w:rtl/>
          <w:lang w:eastAsia="he-IL"/>
        </w:rPr>
      </w:pPr>
      <w:bookmarkStart w:id="250" w:name="ET_guest_עמית_שטאובר_31"/>
      <w:r w:rsidRPr="001F54DD">
        <w:rPr>
          <w:rStyle w:val="TagStyle"/>
          <w:rtl/>
        </w:rPr>
        <w:t xml:space="preserve"> &lt;&lt; אורח &gt;&gt; </w:t>
      </w:r>
      <w:r>
        <w:rPr>
          <w:rtl/>
          <w:lang w:eastAsia="he-IL"/>
        </w:rPr>
        <w:t>עמית שטאובר:</w:t>
      </w:r>
      <w:r w:rsidRPr="001F54DD">
        <w:rPr>
          <w:rStyle w:val="TagStyle"/>
          <w:rtl/>
        </w:rPr>
        <w:t xml:space="preserve"> &lt;&lt; אורח &gt;&gt;</w:t>
      </w:r>
      <w:r w:rsidR="005D7157">
        <w:rPr>
          <w:rtl/>
          <w:lang w:eastAsia="he-IL"/>
        </w:rPr>
        <w:t xml:space="preserve"> </w:t>
      </w:r>
      <w:bookmarkEnd w:id="250"/>
    </w:p>
    <w:p w:rsidR="001F54DD" w:rsidRDefault="001F54DD" w:rsidP="001F54DD">
      <w:pPr>
        <w:pStyle w:val="KeepWithNext"/>
        <w:rPr>
          <w:rtl/>
          <w:lang w:eastAsia="he-IL"/>
        </w:rPr>
      </w:pPr>
    </w:p>
    <w:p w:rsidR="001F54DD" w:rsidRDefault="001F54DD" w:rsidP="00D54E88">
      <w:pPr>
        <w:rPr>
          <w:rtl/>
          <w:lang w:eastAsia="he-IL"/>
        </w:rPr>
      </w:pPr>
      <w:bookmarkStart w:id="251" w:name="_ETM_Q1_719101"/>
      <w:bookmarkStart w:id="252" w:name="_ETM_Q1_719137"/>
      <w:bookmarkEnd w:id="251"/>
      <w:bookmarkEnd w:id="252"/>
      <w:r>
        <w:rPr>
          <w:rFonts w:hint="cs"/>
          <w:rtl/>
          <w:lang w:eastAsia="he-IL"/>
        </w:rPr>
        <w:t xml:space="preserve">זה כבר בסעיף ספציפי שאנחנו ניכנס. אני אתחיל ואחרי זה כמובן גם שאר </w:t>
      </w:r>
      <w:bookmarkStart w:id="253" w:name="_ETM_Q1_725752"/>
      <w:bookmarkEnd w:id="253"/>
      <w:r>
        <w:rPr>
          <w:rFonts w:hint="cs"/>
          <w:rtl/>
          <w:lang w:eastAsia="he-IL"/>
        </w:rPr>
        <w:t xml:space="preserve">גורמי המקצוע ימשיכו. הפרק הזה, כמו שהיושבת ראש פתחה ואמרה, </w:t>
      </w:r>
      <w:bookmarkStart w:id="254" w:name="_ETM_Q1_727540"/>
      <w:bookmarkEnd w:id="254"/>
      <w:r>
        <w:rPr>
          <w:rFonts w:hint="cs"/>
          <w:rtl/>
          <w:lang w:eastAsia="he-IL"/>
        </w:rPr>
        <w:t>הוא פרק משמעותי ביותר ולכן הוא נדון כבר בשלב הזה,</w:t>
      </w:r>
      <w:bookmarkStart w:id="255" w:name="_ETM_Q1_730978"/>
      <w:bookmarkEnd w:id="255"/>
      <w:r>
        <w:rPr>
          <w:rFonts w:hint="cs"/>
          <w:rtl/>
          <w:lang w:eastAsia="he-IL"/>
        </w:rPr>
        <w:t xml:space="preserve"> לכל ההקמה של פרויקט המטרו. פרויקט המטרו, כמו שהסבירו בדיונים </w:t>
      </w:r>
      <w:bookmarkStart w:id="256" w:name="_ETM_Q1_737549"/>
      <w:bookmarkEnd w:id="256"/>
      <w:r>
        <w:rPr>
          <w:rFonts w:hint="cs"/>
          <w:rtl/>
          <w:lang w:eastAsia="he-IL"/>
        </w:rPr>
        <w:t xml:space="preserve">הקודמים, </w:t>
      </w:r>
      <w:r w:rsidR="00CF1A84">
        <w:rPr>
          <w:rFonts w:hint="cs"/>
          <w:rtl/>
          <w:lang w:eastAsia="he-IL"/>
        </w:rPr>
        <w:t xml:space="preserve">דורש תקצוב ודורש הוצאות לא מבוטלות, פרויקט לאומי </w:t>
      </w:r>
      <w:bookmarkStart w:id="257" w:name="_ETM_Q1_744135"/>
      <w:bookmarkEnd w:id="257"/>
      <w:r w:rsidR="00CF1A84">
        <w:rPr>
          <w:rFonts w:hint="cs"/>
          <w:rtl/>
          <w:lang w:eastAsia="he-IL"/>
        </w:rPr>
        <w:t>ממדרגה ראשונה. לפי התיאורים שנאמרו כאן בפעמים הקודמ</w:t>
      </w:r>
      <w:r w:rsidR="00D54E88">
        <w:rPr>
          <w:rFonts w:hint="cs"/>
          <w:rtl/>
          <w:lang w:eastAsia="he-IL"/>
        </w:rPr>
        <w:t>ות</w:t>
      </w:r>
      <w:r w:rsidR="00CF1A84">
        <w:rPr>
          <w:rFonts w:hint="cs"/>
          <w:rtl/>
          <w:lang w:eastAsia="he-IL"/>
        </w:rPr>
        <w:t xml:space="preserve"> זה פרויקט </w:t>
      </w:r>
      <w:bookmarkStart w:id="258" w:name="_ETM_Q1_753294"/>
      <w:bookmarkEnd w:id="258"/>
      <w:r w:rsidR="00CF1A84">
        <w:rPr>
          <w:rFonts w:hint="cs"/>
          <w:rtl/>
          <w:lang w:eastAsia="he-IL"/>
        </w:rPr>
        <w:t>שלא היה כדוגמתו, אנחנו מקווים שיהיה</w:t>
      </w:r>
      <w:r w:rsidR="00D54E88">
        <w:rPr>
          <w:rFonts w:hint="cs"/>
          <w:rtl/>
          <w:lang w:eastAsia="he-IL"/>
        </w:rPr>
        <w:t>,</w:t>
      </w:r>
      <w:r w:rsidR="00CF1A84">
        <w:rPr>
          <w:rFonts w:hint="cs"/>
          <w:rtl/>
          <w:lang w:eastAsia="he-IL"/>
        </w:rPr>
        <w:t xml:space="preserve"> אבל כנראה שהוא </w:t>
      </w:r>
      <w:bookmarkStart w:id="259" w:name="_ETM_Q1_753257"/>
      <w:bookmarkEnd w:id="259"/>
      <w:r w:rsidR="00CF1A84">
        <w:rPr>
          <w:rFonts w:hint="cs"/>
          <w:rtl/>
          <w:lang w:eastAsia="he-IL"/>
        </w:rPr>
        <w:t xml:space="preserve">באמת חד פעמי ולכן הוא דורש כמובן התייחסות </w:t>
      </w:r>
      <w:bookmarkStart w:id="260" w:name="_ETM_Q1_756803"/>
      <w:bookmarkEnd w:id="260"/>
      <w:r w:rsidR="00CF1A84">
        <w:rPr>
          <w:rFonts w:hint="cs"/>
          <w:rtl/>
          <w:lang w:eastAsia="he-IL"/>
        </w:rPr>
        <w:t>לעניין המימון.</w:t>
      </w:r>
    </w:p>
    <w:p w:rsidR="00CF1A84" w:rsidRDefault="00CF1A84" w:rsidP="001F54DD">
      <w:pPr>
        <w:rPr>
          <w:rtl/>
          <w:lang w:eastAsia="he-IL"/>
        </w:rPr>
      </w:pPr>
      <w:bookmarkStart w:id="261" w:name="_ETM_Q1_760707"/>
      <w:bookmarkStart w:id="262" w:name="_ETM_Q1_760777"/>
      <w:bookmarkEnd w:id="261"/>
      <w:bookmarkEnd w:id="262"/>
    </w:p>
    <w:p w:rsidR="00CF1A84" w:rsidRDefault="00CF1A84" w:rsidP="00CF1A84">
      <w:pPr>
        <w:rPr>
          <w:rtl/>
          <w:lang w:eastAsia="he-IL"/>
        </w:rPr>
      </w:pPr>
      <w:bookmarkStart w:id="263" w:name="_ETM_Q1_760861"/>
      <w:bookmarkStart w:id="264" w:name="_ETM_Q1_760941"/>
      <w:bookmarkEnd w:id="263"/>
      <w:bookmarkEnd w:id="264"/>
      <w:r>
        <w:rPr>
          <w:rFonts w:hint="cs"/>
          <w:rtl/>
          <w:lang w:eastAsia="he-IL"/>
        </w:rPr>
        <w:t xml:space="preserve">בפרק הזה כלולים ההסדרה של ההיבט התקציבי ושל המימון </w:t>
      </w:r>
      <w:bookmarkStart w:id="265" w:name="_ETM_Q1_763521"/>
      <w:bookmarkEnd w:id="265"/>
      <w:r>
        <w:rPr>
          <w:rFonts w:hint="cs"/>
          <w:rtl/>
          <w:lang w:eastAsia="he-IL"/>
        </w:rPr>
        <w:t>של המטרו ובכלל זה, חוץ מהצגה של מה נדרש מבחינת</w:t>
      </w:r>
      <w:bookmarkStart w:id="266" w:name="_ETM_Q1_771099"/>
      <w:bookmarkEnd w:id="266"/>
      <w:r>
        <w:rPr>
          <w:rFonts w:hint="cs"/>
          <w:rtl/>
          <w:lang w:eastAsia="he-IL"/>
        </w:rPr>
        <w:t xml:space="preserve"> מימון</w:t>
      </w:r>
      <w:r w:rsidR="00D54E88">
        <w:rPr>
          <w:rFonts w:hint="cs"/>
          <w:rtl/>
          <w:lang w:eastAsia="he-IL"/>
        </w:rPr>
        <w:t>,</w:t>
      </w:r>
      <w:r>
        <w:rPr>
          <w:rFonts w:hint="cs"/>
          <w:rtl/>
          <w:lang w:eastAsia="he-IL"/>
        </w:rPr>
        <w:t xml:space="preserve"> יש גם סעיפים ספציפיים שמדברים על מס השבחת מטרו</w:t>
      </w:r>
      <w:bookmarkStart w:id="267" w:name="_ETM_Q1_773495"/>
      <w:bookmarkEnd w:id="267"/>
      <w:r>
        <w:rPr>
          <w:rFonts w:hint="cs"/>
          <w:rtl/>
          <w:lang w:eastAsia="he-IL"/>
        </w:rPr>
        <w:t xml:space="preserve"> שמאפשר למדינה לקבל חלק מההשבחה שנוצרה עקב פרויקט המטרו, זה </w:t>
      </w:r>
      <w:bookmarkStart w:id="268" w:name="_ETM_Q1_785447"/>
      <w:bookmarkEnd w:id="268"/>
      <w:r>
        <w:rPr>
          <w:rFonts w:hint="cs"/>
          <w:rtl/>
          <w:lang w:eastAsia="he-IL"/>
        </w:rPr>
        <w:t xml:space="preserve">אחת. הדבר שני, מסדיר גם קבלת כספים </w:t>
      </w:r>
      <w:bookmarkStart w:id="269" w:name="_ETM_Q1_786195"/>
      <w:bookmarkEnd w:id="269"/>
      <w:r>
        <w:rPr>
          <w:rFonts w:hint="cs"/>
          <w:rtl/>
          <w:lang w:eastAsia="he-IL"/>
        </w:rPr>
        <w:t xml:space="preserve">מתקבולים שמתקבלים ממכירה, שיווק והקצאה של מקרקעי ישראל בתחומי </w:t>
      </w:r>
      <w:bookmarkStart w:id="270" w:name="_ETM_Q1_793377"/>
      <w:bookmarkEnd w:id="270"/>
      <w:r>
        <w:rPr>
          <w:rFonts w:hint="cs"/>
          <w:rtl/>
          <w:lang w:eastAsia="he-IL"/>
        </w:rPr>
        <w:t xml:space="preserve">ההשפעה. </w:t>
      </w:r>
    </w:p>
    <w:p w:rsidR="00CF1A84" w:rsidRDefault="00CF1A84" w:rsidP="00CF1A84">
      <w:pPr>
        <w:rPr>
          <w:rtl/>
          <w:lang w:eastAsia="he-IL"/>
        </w:rPr>
      </w:pPr>
      <w:bookmarkStart w:id="271" w:name="_ETM_Q1_799227"/>
      <w:bookmarkStart w:id="272" w:name="_ETM_Q1_799283"/>
      <w:bookmarkEnd w:id="271"/>
      <w:bookmarkEnd w:id="272"/>
    </w:p>
    <w:p w:rsidR="00CF1A84" w:rsidRDefault="00CF1A84" w:rsidP="00D54E88">
      <w:pPr>
        <w:rPr>
          <w:rtl/>
          <w:lang w:eastAsia="he-IL"/>
        </w:rPr>
      </w:pPr>
      <w:bookmarkStart w:id="273" w:name="_ETM_Q1_799386"/>
      <w:bookmarkStart w:id="274" w:name="_ETM_Q1_799440"/>
      <w:bookmarkEnd w:id="273"/>
      <w:bookmarkEnd w:id="274"/>
      <w:r>
        <w:rPr>
          <w:rFonts w:hint="cs"/>
          <w:rtl/>
          <w:lang w:eastAsia="he-IL"/>
        </w:rPr>
        <w:t xml:space="preserve">אני אגיד משהו קטן ואחרי זה אני אעביר את </w:t>
      </w:r>
      <w:bookmarkStart w:id="275" w:name="_ETM_Q1_799783"/>
      <w:bookmarkEnd w:id="275"/>
      <w:r>
        <w:rPr>
          <w:rFonts w:hint="cs"/>
          <w:rtl/>
          <w:lang w:eastAsia="he-IL"/>
        </w:rPr>
        <w:t>זה הלאה</w:t>
      </w:r>
      <w:r w:rsidR="00D54E88">
        <w:rPr>
          <w:rFonts w:hint="cs"/>
          <w:rtl/>
          <w:lang w:eastAsia="he-IL"/>
        </w:rPr>
        <w:t>.</w:t>
      </w:r>
      <w:r>
        <w:rPr>
          <w:rFonts w:hint="cs"/>
          <w:rtl/>
          <w:lang w:eastAsia="he-IL"/>
        </w:rPr>
        <w:t xml:space="preserve"> אנחנו עבדנו </w:t>
      </w:r>
      <w:bookmarkStart w:id="276" w:name="_ETM_Q1_804077"/>
      <w:bookmarkEnd w:id="276"/>
      <w:r>
        <w:rPr>
          <w:rFonts w:hint="cs"/>
          <w:rtl/>
          <w:lang w:eastAsia="he-IL"/>
        </w:rPr>
        <w:t xml:space="preserve">על זה במשרד האוצר לא מעט זמן, שנים, מבחינה מקצועית, </w:t>
      </w:r>
      <w:bookmarkStart w:id="277" w:name="_ETM_Q1_805525"/>
      <w:bookmarkEnd w:id="277"/>
      <w:r>
        <w:rPr>
          <w:rFonts w:hint="cs"/>
          <w:rtl/>
          <w:lang w:eastAsia="he-IL"/>
        </w:rPr>
        <w:t xml:space="preserve">מבחינה משפטית, יחד עם משרד המשפטים, מינהל התכנון, הייתי מאוד </w:t>
      </w:r>
      <w:bookmarkStart w:id="278" w:name="_ETM_Q1_809896"/>
      <w:bookmarkEnd w:id="278"/>
      <w:r>
        <w:rPr>
          <w:rFonts w:hint="cs"/>
          <w:rtl/>
          <w:lang w:eastAsia="he-IL"/>
        </w:rPr>
        <w:t>שמח להגיד שאלה הסדרים ייחודיים, פורצי דרך ולחלוטין</w:t>
      </w:r>
      <w:bookmarkStart w:id="279" w:name="_ETM_Q1_814229"/>
      <w:bookmarkEnd w:id="279"/>
      <w:r>
        <w:rPr>
          <w:rFonts w:hint="cs"/>
          <w:rtl/>
          <w:lang w:eastAsia="he-IL"/>
        </w:rPr>
        <w:t xml:space="preserve"> חדשניים, אבל אנחנו מבחינתנו לפחות הלכנו גם אחרי מה שנהוג </w:t>
      </w:r>
      <w:bookmarkStart w:id="280" w:name="_ETM_Q1_817450"/>
      <w:bookmarkEnd w:id="280"/>
      <w:r>
        <w:rPr>
          <w:rFonts w:hint="cs"/>
          <w:rtl/>
          <w:lang w:eastAsia="he-IL"/>
        </w:rPr>
        <w:t xml:space="preserve">בעולם וגם אחרי ההיגיון ובסוף התלבושת המשפטית פה, התלבושת של </w:t>
      </w:r>
      <w:bookmarkStart w:id="281" w:name="_ETM_Q1_826350"/>
      <w:bookmarkEnd w:id="281"/>
      <w:r>
        <w:rPr>
          <w:rFonts w:hint="cs"/>
          <w:rtl/>
          <w:lang w:eastAsia="he-IL"/>
        </w:rPr>
        <w:t>החוק, נועדה לאפשר את המטרו. החדשנות כאן, מבחינתנו</w:t>
      </w:r>
      <w:bookmarkStart w:id="282" w:name="_ETM_Q1_829385"/>
      <w:bookmarkEnd w:id="282"/>
      <w:r>
        <w:rPr>
          <w:rFonts w:hint="cs"/>
          <w:rtl/>
          <w:lang w:eastAsia="he-IL"/>
        </w:rPr>
        <w:t xml:space="preserve"> כגורמי מקצוע, כגורמים משפטיים, זה פרויקט המטרו. ההסדרים המשפטיים הם </w:t>
      </w:r>
      <w:bookmarkStart w:id="283" w:name="_ETM_Q1_835032"/>
      <w:bookmarkEnd w:id="283"/>
      <w:r>
        <w:rPr>
          <w:rFonts w:hint="cs"/>
          <w:rtl/>
          <w:lang w:eastAsia="he-IL"/>
        </w:rPr>
        <w:t xml:space="preserve">הסדרים שאנחנו נסביר אותם, הם כמובן צריכים להיות ברורים, הם </w:t>
      </w:r>
      <w:bookmarkStart w:id="284" w:name="_ETM_Q1_839578"/>
      <w:bookmarkEnd w:id="284"/>
      <w:r>
        <w:rPr>
          <w:rFonts w:hint="cs"/>
          <w:rtl/>
          <w:lang w:eastAsia="he-IL"/>
        </w:rPr>
        <w:t xml:space="preserve">יהיו ברורים גם אחרי ההסברים ואחרי השאלות של חברי </w:t>
      </w:r>
      <w:bookmarkStart w:id="285" w:name="_ETM_Q1_842432"/>
      <w:bookmarkEnd w:id="285"/>
      <w:r>
        <w:rPr>
          <w:rFonts w:hint="cs"/>
          <w:rtl/>
          <w:lang w:eastAsia="he-IL"/>
        </w:rPr>
        <w:t xml:space="preserve">הכנסת, אבל החדשנות כאן היא פרויקט מטרו במדינת ישראל. </w:t>
      </w:r>
      <w:bookmarkStart w:id="286" w:name="_ETM_Q1_848200"/>
      <w:bookmarkEnd w:id="286"/>
    </w:p>
    <w:p w:rsidR="00CF1A84" w:rsidRDefault="00CF1A84" w:rsidP="00CF1A84">
      <w:pPr>
        <w:rPr>
          <w:rtl/>
          <w:lang w:eastAsia="he-IL"/>
        </w:rPr>
      </w:pPr>
      <w:bookmarkStart w:id="287" w:name="_ETM_Q1_848299"/>
      <w:bookmarkStart w:id="288" w:name="_ETM_Q1_849233"/>
      <w:bookmarkEnd w:id="287"/>
      <w:bookmarkEnd w:id="288"/>
    </w:p>
    <w:p w:rsidR="00CF1A84" w:rsidRDefault="00CF1A84" w:rsidP="00CF1A84">
      <w:pPr>
        <w:pStyle w:val="af9"/>
        <w:keepNext/>
        <w:rPr>
          <w:rtl/>
          <w:lang w:eastAsia="he-IL"/>
        </w:rPr>
      </w:pPr>
      <w:bookmarkStart w:id="289" w:name="ET_guest_מתן_יגל_32"/>
      <w:r w:rsidRPr="00CF1A84">
        <w:rPr>
          <w:rStyle w:val="TagStyle"/>
          <w:rtl/>
        </w:rPr>
        <w:t xml:space="preserve"> &lt;&lt; אורח &gt;&gt; </w:t>
      </w:r>
      <w:r>
        <w:rPr>
          <w:rtl/>
          <w:lang w:eastAsia="he-IL"/>
        </w:rPr>
        <w:t>מתן יגל:</w:t>
      </w:r>
      <w:r w:rsidRPr="00CF1A84">
        <w:rPr>
          <w:rStyle w:val="TagStyle"/>
          <w:rtl/>
        </w:rPr>
        <w:t xml:space="preserve"> &lt;&lt; אורח &gt;&gt;</w:t>
      </w:r>
      <w:r w:rsidR="005D7157">
        <w:rPr>
          <w:rtl/>
          <w:lang w:eastAsia="he-IL"/>
        </w:rPr>
        <w:t xml:space="preserve"> </w:t>
      </w:r>
      <w:bookmarkEnd w:id="289"/>
    </w:p>
    <w:p w:rsidR="00CF1A84" w:rsidRDefault="00CF1A84" w:rsidP="00CF1A84">
      <w:pPr>
        <w:pStyle w:val="KeepWithNext"/>
        <w:rPr>
          <w:rtl/>
          <w:lang w:eastAsia="he-IL"/>
        </w:rPr>
      </w:pPr>
    </w:p>
    <w:p w:rsidR="00CF1A84" w:rsidRDefault="00CF1A84" w:rsidP="00D54E88">
      <w:pPr>
        <w:rPr>
          <w:rtl/>
          <w:lang w:eastAsia="he-IL"/>
        </w:rPr>
      </w:pPr>
      <w:bookmarkStart w:id="290" w:name="_ETM_Q1_849594"/>
      <w:bookmarkStart w:id="291" w:name="_ETM_Q1_849624"/>
      <w:bookmarkEnd w:id="290"/>
      <w:bookmarkEnd w:id="291"/>
      <w:r>
        <w:rPr>
          <w:rFonts w:hint="cs"/>
          <w:rtl/>
          <w:lang w:eastAsia="he-IL"/>
        </w:rPr>
        <w:t xml:space="preserve">אי </w:t>
      </w:r>
      <w:bookmarkStart w:id="292" w:name="_ETM_Q1_850121"/>
      <w:bookmarkEnd w:id="292"/>
      <w:r>
        <w:rPr>
          <w:rFonts w:hint="cs"/>
          <w:rtl/>
          <w:lang w:eastAsia="he-IL"/>
        </w:rPr>
        <w:t xml:space="preserve">רק אגיד משפט אחד כי באמת עמית כבר ציין את </w:t>
      </w:r>
      <w:bookmarkStart w:id="293" w:name="_ETM_Q1_852090"/>
      <w:bookmarkEnd w:id="293"/>
      <w:r>
        <w:rPr>
          <w:rFonts w:hint="cs"/>
          <w:rtl/>
          <w:lang w:eastAsia="he-IL"/>
        </w:rPr>
        <w:t xml:space="preserve">מרבית הדברים. באמת הרעיון מבחינתנו היה בדומה למנגנונים שיש בעולם </w:t>
      </w:r>
      <w:bookmarkStart w:id="294" w:name="_ETM_Q1_859626"/>
      <w:bookmarkEnd w:id="294"/>
      <w:r w:rsidR="00D54E88">
        <w:rPr>
          <w:rFonts w:hint="cs"/>
          <w:rtl/>
          <w:lang w:eastAsia="he-IL"/>
        </w:rPr>
        <w:t>בעצם לבצע מנגנון של יחידת ערך</w:t>
      </w:r>
      <w:r>
        <w:rPr>
          <w:rFonts w:hint="cs"/>
          <w:rtl/>
          <w:lang w:eastAsia="he-IL"/>
        </w:rPr>
        <w:t xml:space="preserve">, זה בעצם לקחת </w:t>
      </w:r>
      <w:bookmarkStart w:id="295" w:name="_ETM_Q1_862976"/>
      <w:bookmarkEnd w:id="295"/>
      <w:r>
        <w:rPr>
          <w:rFonts w:hint="cs"/>
          <w:rtl/>
          <w:lang w:eastAsia="he-IL"/>
        </w:rPr>
        <w:t>את התחומים שהמטרו משפיע עליהם באופן ישיר סביב תמ"א 70</w:t>
      </w:r>
      <w:bookmarkStart w:id="296" w:name="_ETM_Q1_868500"/>
      <w:bookmarkEnd w:id="296"/>
      <w:r w:rsidR="00D54E88">
        <w:rPr>
          <w:rFonts w:hint="cs"/>
          <w:rtl/>
          <w:lang w:eastAsia="he-IL"/>
        </w:rPr>
        <w:t xml:space="preserve"> ו</w:t>
      </w:r>
      <w:r>
        <w:rPr>
          <w:rFonts w:hint="cs"/>
          <w:rtl/>
          <w:lang w:eastAsia="he-IL"/>
        </w:rPr>
        <w:t xml:space="preserve">לבוא ולמסות חלק מההשבחה שם כי אנחנו מבינים שהמטרו </w:t>
      </w:r>
      <w:bookmarkStart w:id="297" w:name="_ETM_Q1_871916"/>
      <w:bookmarkEnd w:id="297"/>
      <w:r>
        <w:rPr>
          <w:rFonts w:hint="cs"/>
          <w:rtl/>
          <w:lang w:eastAsia="he-IL"/>
        </w:rPr>
        <w:t>מאפשר להם השבחה מאוד חריגה</w:t>
      </w:r>
      <w:r w:rsidR="00D54E88">
        <w:rPr>
          <w:rFonts w:hint="cs"/>
          <w:rtl/>
          <w:lang w:eastAsia="he-IL"/>
        </w:rPr>
        <w:t>.</w:t>
      </w:r>
      <w:r>
        <w:rPr>
          <w:rFonts w:hint="cs"/>
          <w:rtl/>
          <w:lang w:eastAsia="he-IL"/>
        </w:rPr>
        <w:t xml:space="preserve"> </w:t>
      </w:r>
      <w:r w:rsidR="00D54E88">
        <w:rPr>
          <w:rFonts w:hint="cs"/>
          <w:rtl/>
          <w:lang w:eastAsia="he-IL"/>
        </w:rPr>
        <w:t xml:space="preserve">ובאמת </w:t>
      </w:r>
      <w:r>
        <w:rPr>
          <w:rFonts w:hint="cs"/>
          <w:rtl/>
          <w:lang w:eastAsia="he-IL"/>
        </w:rPr>
        <w:t xml:space="preserve"> לקחנו מנגנונים דומים שראינו</w:t>
      </w:r>
      <w:bookmarkStart w:id="298" w:name="_ETM_Q1_876560"/>
      <w:bookmarkEnd w:id="298"/>
      <w:r>
        <w:rPr>
          <w:rFonts w:hint="cs"/>
          <w:rtl/>
          <w:lang w:eastAsia="he-IL"/>
        </w:rPr>
        <w:t xml:space="preserve"> בעולם, יש פן אחד שמתייחס להיטלי </w:t>
      </w:r>
      <w:bookmarkStart w:id="299" w:name="_ETM_Q1_879248"/>
      <w:bookmarkEnd w:id="299"/>
      <w:r>
        <w:rPr>
          <w:rFonts w:hint="cs"/>
          <w:rtl/>
          <w:lang w:eastAsia="he-IL"/>
        </w:rPr>
        <w:t xml:space="preserve">השבחה ויש פן נוסף שמתייחס למקרקעי ישראל שנמצאים </w:t>
      </w:r>
      <w:bookmarkStart w:id="300" w:name="_ETM_Q1_879912"/>
      <w:bookmarkEnd w:id="300"/>
      <w:r>
        <w:rPr>
          <w:rFonts w:hint="cs"/>
          <w:rtl/>
          <w:lang w:eastAsia="he-IL"/>
        </w:rPr>
        <w:t xml:space="preserve">בתמ"א 70, שחלק מהתקבולים בגינם יעברו למימון המטרו. </w:t>
      </w:r>
      <w:bookmarkStart w:id="301" w:name="_ETM_Q1_884795"/>
      <w:bookmarkEnd w:id="301"/>
    </w:p>
    <w:p w:rsidR="00CF1A84" w:rsidRDefault="00CF1A84" w:rsidP="00CF1A84">
      <w:pPr>
        <w:rPr>
          <w:rtl/>
          <w:lang w:eastAsia="he-IL"/>
        </w:rPr>
      </w:pPr>
      <w:bookmarkStart w:id="302" w:name="_ETM_Q1_884962"/>
      <w:bookmarkStart w:id="303" w:name="_ETM_Q1_885021"/>
      <w:bookmarkEnd w:id="302"/>
      <w:bookmarkEnd w:id="303"/>
    </w:p>
    <w:p w:rsidR="00CF1A84" w:rsidRDefault="00CF1A84" w:rsidP="00CF1A84">
      <w:pPr>
        <w:pStyle w:val="af6"/>
        <w:keepNext/>
        <w:rPr>
          <w:rtl/>
        </w:rPr>
      </w:pPr>
      <w:bookmarkStart w:id="304" w:name="ET_yor_5142_33"/>
      <w:r w:rsidRPr="00CF1A84">
        <w:rPr>
          <w:rStyle w:val="TagStyle"/>
          <w:rtl/>
        </w:rPr>
        <w:t xml:space="preserve"> &lt;&lt; יור &gt;&gt; </w:t>
      </w:r>
      <w:r>
        <w:rPr>
          <w:rtl/>
        </w:rPr>
        <w:t>היו"ר יוליה מלינובסקי:</w:t>
      </w:r>
      <w:r w:rsidRPr="00CF1A84">
        <w:rPr>
          <w:rStyle w:val="TagStyle"/>
          <w:rtl/>
        </w:rPr>
        <w:t xml:space="preserve"> &lt;&lt; יור &gt;&gt;</w:t>
      </w:r>
      <w:r w:rsidR="005D7157">
        <w:rPr>
          <w:rtl/>
        </w:rPr>
        <w:t xml:space="preserve"> </w:t>
      </w:r>
      <w:bookmarkEnd w:id="304"/>
    </w:p>
    <w:p w:rsidR="00CF1A84" w:rsidRDefault="00CF1A84" w:rsidP="00CF1A84">
      <w:pPr>
        <w:pStyle w:val="KeepWithNext"/>
        <w:rPr>
          <w:rtl/>
          <w:lang w:eastAsia="he-IL"/>
        </w:rPr>
      </w:pPr>
    </w:p>
    <w:p w:rsidR="00CF1A84" w:rsidRDefault="00CF1A84" w:rsidP="00D54E88">
      <w:pPr>
        <w:rPr>
          <w:rtl/>
          <w:lang w:eastAsia="he-IL"/>
        </w:rPr>
      </w:pPr>
      <w:bookmarkStart w:id="305" w:name="_ETM_Q1_888021"/>
      <w:bookmarkStart w:id="306" w:name="_ETM_Q1_888058"/>
      <w:bookmarkEnd w:id="305"/>
      <w:bookmarkEnd w:id="306"/>
      <w:r>
        <w:rPr>
          <w:rFonts w:hint="cs"/>
          <w:rtl/>
          <w:lang w:eastAsia="he-IL"/>
        </w:rPr>
        <w:t xml:space="preserve">שאלה. מתחם ההשפעה, אזור גיאוגרפי הסובב תחנת מטרו כפי </w:t>
      </w:r>
      <w:bookmarkStart w:id="307" w:name="_ETM_Q1_894644"/>
      <w:bookmarkEnd w:id="307"/>
      <w:r>
        <w:rPr>
          <w:rFonts w:hint="cs"/>
          <w:rtl/>
          <w:lang w:eastAsia="he-IL"/>
        </w:rPr>
        <w:t>שנקבע בתמ"א 70. ביום העיון אנחנו דיברנו על זה</w:t>
      </w:r>
      <w:bookmarkStart w:id="308" w:name="_ETM_Q1_896476"/>
      <w:bookmarkEnd w:id="308"/>
      <w:r>
        <w:rPr>
          <w:rFonts w:hint="cs"/>
          <w:rtl/>
          <w:lang w:eastAsia="he-IL"/>
        </w:rPr>
        <w:t xml:space="preserve"> עם מינהל התכנון ואנחנו אמרנו בצורה ברורה, וזה גם מה </w:t>
      </w:r>
      <w:bookmarkStart w:id="309" w:name="_ETM_Q1_900128"/>
      <w:bookmarkEnd w:id="309"/>
      <w:r>
        <w:rPr>
          <w:rFonts w:hint="cs"/>
          <w:rtl/>
          <w:lang w:eastAsia="he-IL"/>
        </w:rPr>
        <w:t xml:space="preserve">שנאמר לנו, שתהיה התייחסות דיפרנציאלית לפי תחנה ותחנה. איך </w:t>
      </w:r>
      <w:bookmarkStart w:id="310" w:name="_ETM_Q1_910520"/>
      <w:bookmarkEnd w:id="310"/>
      <w:r>
        <w:rPr>
          <w:rFonts w:hint="cs"/>
          <w:rtl/>
          <w:lang w:eastAsia="he-IL"/>
        </w:rPr>
        <w:t xml:space="preserve">אני רואה את זה בנוסח? כי אנחנו מבינים כולנו, חבר </w:t>
      </w:r>
      <w:bookmarkStart w:id="311" w:name="_ETM_Q1_915656"/>
      <w:bookmarkEnd w:id="311"/>
      <w:r>
        <w:rPr>
          <w:rFonts w:hint="cs"/>
          <w:rtl/>
          <w:lang w:eastAsia="he-IL"/>
        </w:rPr>
        <w:t>הכנסת טור פז, אתה גם היית איתנו ביום העיון</w:t>
      </w:r>
      <w:bookmarkStart w:id="312" w:name="_ETM_Q1_919380"/>
      <w:bookmarkEnd w:id="312"/>
      <w:r>
        <w:rPr>
          <w:rFonts w:hint="cs"/>
          <w:rtl/>
          <w:lang w:eastAsia="he-IL"/>
        </w:rPr>
        <w:t xml:space="preserve"> ואני פה נעזרת בזיכרון שלך</w:t>
      </w:r>
      <w:r w:rsidR="00D54E88">
        <w:rPr>
          <w:rFonts w:hint="cs"/>
          <w:rtl/>
          <w:lang w:eastAsia="he-IL"/>
        </w:rPr>
        <w:t>,</w:t>
      </w:r>
      <w:r>
        <w:rPr>
          <w:rFonts w:hint="cs"/>
          <w:rtl/>
          <w:lang w:eastAsia="he-IL"/>
        </w:rPr>
        <w:t xml:space="preserve"> ואנחנו דרשנו את זה </w:t>
      </w:r>
      <w:bookmarkStart w:id="313" w:name="_ETM_Q1_922394"/>
      <w:bookmarkEnd w:id="313"/>
      <w:r>
        <w:rPr>
          <w:rFonts w:hint="cs"/>
          <w:rtl/>
          <w:lang w:eastAsia="he-IL"/>
        </w:rPr>
        <w:t xml:space="preserve">גם בדיון הקודם, כי זה מאוד מאוד הגיוני וזה גם </w:t>
      </w:r>
      <w:bookmarkStart w:id="314" w:name="_ETM_Q1_926914"/>
      <w:bookmarkEnd w:id="314"/>
      <w:r>
        <w:rPr>
          <w:rFonts w:hint="cs"/>
          <w:rtl/>
          <w:lang w:eastAsia="he-IL"/>
        </w:rPr>
        <w:t>מה שעלה מהשלטון המקומי</w:t>
      </w:r>
      <w:r w:rsidR="00D54E88">
        <w:rPr>
          <w:rFonts w:hint="cs"/>
          <w:rtl/>
          <w:lang w:eastAsia="he-IL"/>
        </w:rPr>
        <w:t>,</w:t>
      </w:r>
      <w:r>
        <w:rPr>
          <w:rFonts w:hint="cs"/>
          <w:rtl/>
          <w:lang w:eastAsia="he-IL"/>
        </w:rPr>
        <w:t xml:space="preserve"> יש הבדל מהותי בין מתחם גדול,</w:t>
      </w:r>
      <w:bookmarkStart w:id="315" w:name="_ETM_Q1_933554"/>
      <w:bookmarkEnd w:id="315"/>
      <w:r>
        <w:rPr>
          <w:rFonts w:hint="cs"/>
          <w:rtl/>
          <w:lang w:eastAsia="he-IL"/>
        </w:rPr>
        <w:t xml:space="preserve"> מרכזי, או תחנה רגילה בתוך שכונה. </w:t>
      </w:r>
    </w:p>
    <w:p w:rsidR="00CF1A84" w:rsidRDefault="00CF1A84" w:rsidP="00CF1A84">
      <w:pPr>
        <w:rPr>
          <w:rtl/>
          <w:lang w:eastAsia="he-IL"/>
        </w:rPr>
      </w:pPr>
      <w:bookmarkStart w:id="316" w:name="_ETM_Q1_935276"/>
      <w:bookmarkStart w:id="317" w:name="_ETM_Q1_935338"/>
      <w:bookmarkStart w:id="318" w:name="_ETM_Q1_936380"/>
      <w:bookmarkEnd w:id="316"/>
      <w:bookmarkEnd w:id="317"/>
      <w:bookmarkEnd w:id="318"/>
    </w:p>
    <w:p w:rsidR="00CF1A84" w:rsidRDefault="00CF1A84" w:rsidP="00CF1A84">
      <w:pPr>
        <w:pStyle w:val="af9"/>
        <w:keepNext/>
        <w:rPr>
          <w:rtl/>
          <w:lang w:eastAsia="he-IL"/>
        </w:rPr>
      </w:pPr>
      <w:bookmarkStart w:id="319" w:name="ET_guest_איליה_כץ_34"/>
      <w:r w:rsidRPr="00CF1A84">
        <w:rPr>
          <w:rStyle w:val="TagStyle"/>
          <w:rtl/>
        </w:rPr>
        <w:t xml:space="preserve"> &lt;&lt; אורח &gt;&gt; </w:t>
      </w:r>
      <w:r>
        <w:rPr>
          <w:rtl/>
          <w:lang w:eastAsia="he-IL"/>
        </w:rPr>
        <w:t>איליה כץ:</w:t>
      </w:r>
      <w:r w:rsidRPr="00CF1A84">
        <w:rPr>
          <w:rStyle w:val="TagStyle"/>
          <w:rtl/>
        </w:rPr>
        <w:t xml:space="preserve"> &lt;&lt; אורח &gt;&gt;</w:t>
      </w:r>
      <w:r w:rsidR="005D7157">
        <w:rPr>
          <w:rtl/>
          <w:lang w:eastAsia="he-IL"/>
        </w:rPr>
        <w:t xml:space="preserve"> </w:t>
      </w:r>
      <w:bookmarkEnd w:id="319"/>
    </w:p>
    <w:p w:rsidR="00CF1A84" w:rsidRDefault="00CF1A84" w:rsidP="00CF1A84">
      <w:pPr>
        <w:pStyle w:val="KeepWithNext"/>
        <w:rPr>
          <w:rtl/>
          <w:lang w:eastAsia="he-IL"/>
        </w:rPr>
      </w:pPr>
    </w:p>
    <w:p w:rsidR="00CF1A84" w:rsidRDefault="00CF1A84" w:rsidP="00CF1A84">
      <w:pPr>
        <w:rPr>
          <w:rtl/>
          <w:lang w:eastAsia="he-IL"/>
        </w:rPr>
      </w:pPr>
      <w:bookmarkStart w:id="320" w:name="_ETM_Q1_936772"/>
      <w:bookmarkStart w:id="321" w:name="_ETM_Q1_936809"/>
      <w:bookmarkStart w:id="322" w:name="_ETM_Q1_941660"/>
      <w:bookmarkEnd w:id="320"/>
      <w:bookmarkEnd w:id="321"/>
      <w:bookmarkEnd w:id="322"/>
      <w:r>
        <w:rPr>
          <w:rFonts w:hint="cs"/>
          <w:rtl/>
          <w:lang w:eastAsia="he-IL"/>
        </w:rPr>
        <w:t xml:space="preserve">למעשה ההפניה פה היא לתמ"א 70. תמ"א </w:t>
      </w:r>
      <w:bookmarkStart w:id="323" w:name="_ETM_Q1_940691"/>
      <w:bookmarkEnd w:id="323"/>
      <w:r>
        <w:rPr>
          <w:rFonts w:hint="cs"/>
          <w:rtl/>
          <w:lang w:eastAsia="he-IL"/>
        </w:rPr>
        <w:t xml:space="preserve">70 זו תכנית מתאר ארצית שהיא למעשה מפרטת עבור </w:t>
      </w:r>
      <w:bookmarkStart w:id="324" w:name="_ETM_Q1_948523"/>
      <w:bookmarkEnd w:id="324"/>
      <w:r>
        <w:rPr>
          <w:rFonts w:hint="cs"/>
          <w:rtl/>
          <w:lang w:eastAsia="he-IL"/>
        </w:rPr>
        <w:t xml:space="preserve">כל תחנה ותחנה הסדרים אחרים. יש פה את יעל </w:t>
      </w:r>
      <w:bookmarkStart w:id="325" w:name="_ETM_Q1_949711"/>
      <w:bookmarkEnd w:id="325"/>
      <w:r>
        <w:rPr>
          <w:rFonts w:hint="cs"/>
          <w:rtl/>
          <w:lang w:eastAsia="he-IL"/>
        </w:rPr>
        <w:t xml:space="preserve">סולומון </w:t>
      </w:r>
      <w:r w:rsidR="00416B1C">
        <w:rPr>
          <w:rFonts w:hint="cs"/>
          <w:rtl/>
          <w:lang w:eastAsia="he-IL"/>
        </w:rPr>
        <w:t>ממינהל התכנון שיכולה להסביר על הדיפרנציאציה בין התחנות השונות.</w:t>
      </w:r>
    </w:p>
    <w:p w:rsidR="00416B1C" w:rsidRDefault="00416B1C" w:rsidP="00CF1A84">
      <w:pPr>
        <w:rPr>
          <w:rtl/>
          <w:lang w:eastAsia="he-IL"/>
        </w:rPr>
      </w:pPr>
      <w:bookmarkStart w:id="326" w:name="_ETM_Q1_957661"/>
      <w:bookmarkStart w:id="327" w:name="_ETM_Q1_957726"/>
      <w:bookmarkStart w:id="328" w:name="_ETM_Q1_953450"/>
      <w:bookmarkEnd w:id="326"/>
      <w:bookmarkEnd w:id="327"/>
      <w:bookmarkEnd w:id="328"/>
    </w:p>
    <w:p w:rsidR="00416B1C" w:rsidRDefault="00416B1C" w:rsidP="00416B1C">
      <w:pPr>
        <w:pStyle w:val="af6"/>
        <w:keepNext/>
        <w:rPr>
          <w:rtl/>
        </w:rPr>
      </w:pPr>
      <w:bookmarkStart w:id="329" w:name="ET_yor_5142_35"/>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329"/>
    </w:p>
    <w:p w:rsidR="00416B1C" w:rsidRDefault="00416B1C" w:rsidP="00416B1C">
      <w:pPr>
        <w:pStyle w:val="KeepWithNext"/>
        <w:rPr>
          <w:rtl/>
          <w:lang w:eastAsia="he-IL"/>
        </w:rPr>
      </w:pPr>
    </w:p>
    <w:p w:rsidR="00416B1C" w:rsidRDefault="00416B1C" w:rsidP="00416B1C">
      <w:pPr>
        <w:rPr>
          <w:rtl/>
          <w:lang w:eastAsia="he-IL"/>
        </w:rPr>
      </w:pPr>
      <w:bookmarkStart w:id="330" w:name="_ETM_Q1_953793"/>
      <w:bookmarkStart w:id="331" w:name="_ETM_Q1_953829"/>
      <w:bookmarkEnd w:id="330"/>
      <w:bookmarkEnd w:id="331"/>
      <w:r>
        <w:rPr>
          <w:rFonts w:hint="cs"/>
          <w:rtl/>
          <w:lang w:eastAsia="he-IL"/>
        </w:rPr>
        <w:t xml:space="preserve">אני </w:t>
      </w:r>
      <w:bookmarkStart w:id="332" w:name="_ETM_Q1_954609"/>
      <w:bookmarkEnd w:id="332"/>
      <w:r>
        <w:rPr>
          <w:rFonts w:hint="cs"/>
          <w:rtl/>
          <w:lang w:eastAsia="he-IL"/>
        </w:rPr>
        <w:t xml:space="preserve">רוצה לפרוטוקול את הנושא הזה של הדיפרנציאציה בין התחנות. הייעוץ </w:t>
      </w:r>
      <w:bookmarkStart w:id="333" w:name="_ETM_Q1_959835"/>
      <w:bookmarkEnd w:id="333"/>
      <w:r>
        <w:rPr>
          <w:rFonts w:hint="cs"/>
          <w:rtl/>
          <w:lang w:eastAsia="he-IL"/>
        </w:rPr>
        <w:t>המשפטי, אני לא יכולה לכתוב את זה בחוק, נכון?</w:t>
      </w:r>
      <w:bookmarkStart w:id="334" w:name="_ETM_Q1_965851"/>
      <w:bookmarkEnd w:id="334"/>
      <w:r>
        <w:rPr>
          <w:rFonts w:hint="cs"/>
          <w:rtl/>
          <w:lang w:eastAsia="he-IL"/>
        </w:rPr>
        <w:t xml:space="preserve"> זה בתוך תמ"א 70? </w:t>
      </w:r>
    </w:p>
    <w:p w:rsidR="00416B1C" w:rsidRDefault="00416B1C" w:rsidP="00416B1C">
      <w:pPr>
        <w:rPr>
          <w:rtl/>
          <w:lang w:eastAsia="he-IL"/>
        </w:rPr>
      </w:pPr>
      <w:bookmarkStart w:id="335" w:name="_ETM_Q1_969772"/>
      <w:bookmarkStart w:id="336" w:name="_ETM_Q1_969842"/>
      <w:bookmarkStart w:id="337" w:name="_ETM_Q1_966936"/>
      <w:bookmarkEnd w:id="335"/>
      <w:bookmarkEnd w:id="336"/>
      <w:bookmarkEnd w:id="337"/>
    </w:p>
    <w:p w:rsidR="00416B1C" w:rsidRDefault="00416B1C" w:rsidP="00416B1C">
      <w:pPr>
        <w:pStyle w:val="a4"/>
        <w:keepNext/>
        <w:rPr>
          <w:rtl/>
        </w:rPr>
      </w:pPr>
      <w:bookmarkStart w:id="338" w:name="ET_speaker_ורד_קירוזילברמן_36"/>
      <w:r w:rsidRPr="00416B1C">
        <w:rPr>
          <w:rStyle w:val="TagStyle"/>
          <w:rtl/>
        </w:rPr>
        <w:t xml:space="preserve"> &lt;&lt; דובר &gt;&gt; </w:t>
      </w:r>
      <w:r>
        <w:rPr>
          <w:rtl/>
        </w:rPr>
        <w:t>ורד קירו-זילברמן:</w:t>
      </w:r>
      <w:r w:rsidRPr="00416B1C">
        <w:rPr>
          <w:rStyle w:val="TagStyle"/>
          <w:rtl/>
        </w:rPr>
        <w:t xml:space="preserve"> &lt;&lt; דובר &gt;&gt;</w:t>
      </w:r>
      <w:r w:rsidR="005D7157">
        <w:rPr>
          <w:rtl/>
        </w:rPr>
        <w:t xml:space="preserve"> </w:t>
      </w:r>
      <w:bookmarkEnd w:id="338"/>
    </w:p>
    <w:p w:rsidR="00416B1C" w:rsidRDefault="00416B1C" w:rsidP="00416B1C">
      <w:pPr>
        <w:pStyle w:val="KeepWithNext"/>
        <w:rPr>
          <w:rtl/>
          <w:lang w:eastAsia="he-IL"/>
        </w:rPr>
      </w:pPr>
    </w:p>
    <w:p w:rsidR="00416B1C" w:rsidRDefault="00416B1C" w:rsidP="00416B1C">
      <w:pPr>
        <w:rPr>
          <w:rtl/>
          <w:lang w:eastAsia="he-IL"/>
        </w:rPr>
      </w:pPr>
      <w:bookmarkStart w:id="339" w:name="_ETM_Q1_967346"/>
      <w:bookmarkStart w:id="340" w:name="_ETM_Q1_967391"/>
      <w:bookmarkEnd w:id="339"/>
      <w:bookmarkEnd w:id="340"/>
      <w:r>
        <w:rPr>
          <w:rFonts w:hint="cs"/>
          <w:rtl/>
          <w:lang w:eastAsia="he-IL"/>
        </w:rPr>
        <w:t xml:space="preserve">בעיקרון אנחנו נשמע את ההסבר של </w:t>
      </w:r>
      <w:bookmarkStart w:id="341" w:name="_ETM_Q1_972327"/>
      <w:bookmarkEnd w:id="341"/>
      <w:r>
        <w:rPr>
          <w:rFonts w:hint="cs"/>
          <w:rtl/>
          <w:lang w:eastAsia="he-IL"/>
        </w:rPr>
        <w:t xml:space="preserve">מינהל התכנון, אכן יש שונות מאוד גדולה לכל מתחם ומתחם, </w:t>
      </w:r>
      <w:bookmarkStart w:id="342" w:name="_ETM_Q1_976340"/>
      <w:bookmarkEnd w:id="342"/>
      <w:r>
        <w:rPr>
          <w:rFonts w:hint="cs"/>
          <w:rtl/>
          <w:lang w:eastAsia="he-IL"/>
        </w:rPr>
        <w:t xml:space="preserve">כמו שאמרו לנו. </w:t>
      </w:r>
      <w:bookmarkStart w:id="343" w:name="_ETM_Q1_981041"/>
      <w:bookmarkEnd w:id="343"/>
    </w:p>
    <w:p w:rsidR="00416B1C" w:rsidRDefault="00416B1C" w:rsidP="00416B1C">
      <w:pPr>
        <w:rPr>
          <w:rtl/>
          <w:lang w:eastAsia="he-IL"/>
        </w:rPr>
      </w:pPr>
      <w:bookmarkStart w:id="344" w:name="_ETM_Q1_981092"/>
      <w:bookmarkStart w:id="345" w:name="_ETM_Q1_981945"/>
      <w:bookmarkEnd w:id="344"/>
      <w:bookmarkEnd w:id="345"/>
    </w:p>
    <w:p w:rsidR="00416B1C" w:rsidRDefault="00416B1C" w:rsidP="00416B1C">
      <w:pPr>
        <w:pStyle w:val="af6"/>
        <w:keepNext/>
        <w:rPr>
          <w:rtl/>
        </w:rPr>
      </w:pPr>
      <w:bookmarkStart w:id="346" w:name="ET_yor_5142_37"/>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346"/>
    </w:p>
    <w:p w:rsidR="00416B1C" w:rsidRDefault="00416B1C" w:rsidP="00416B1C">
      <w:pPr>
        <w:pStyle w:val="KeepWithNext"/>
        <w:rPr>
          <w:rtl/>
          <w:lang w:eastAsia="he-IL"/>
        </w:rPr>
      </w:pPr>
    </w:p>
    <w:p w:rsidR="00416B1C" w:rsidRDefault="00416B1C" w:rsidP="00D54E88">
      <w:pPr>
        <w:rPr>
          <w:rtl/>
          <w:lang w:eastAsia="he-IL"/>
        </w:rPr>
      </w:pPr>
      <w:bookmarkStart w:id="347" w:name="_ETM_Q1_982289"/>
      <w:bookmarkStart w:id="348" w:name="_ETM_Q1_982327"/>
      <w:bookmarkEnd w:id="347"/>
      <w:bookmarkEnd w:id="348"/>
      <w:r>
        <w:rPr>
          <w:rFonts w:hint="cs"/>
          <w:rtl/>
          <w:lang w:eastAsia="he-IL"/>
        </w:rPr>
        <w:t xml:space="preserve">אנחנו כותבים </w:t>
      </w:r>
      <w:bookmarkStart w:id="349" w:name="_ETM_Q1_984681"/>
      <w:bookmarkEnd w:id="349"/>
      <w:r>
        <w:rPr>
          <w:rFonts w:hint="cs"/>
          <w:rtl/>
          <w:lang w:eastAsia="he-IL"/>
        </w:rPr>
        <w:t xml:space="preserve">פה שזה לפי תמ"א 70, אז אם כבר שם תהיה </w:t>
      </w:r>
      <w:bookmarkStart w:id="350" w:name="_ETM_Q1_988227"/>
      <w:bookmarkEnd w:id="350"/>
      <w:r>
        <w:rPr>
          <w:rFonts w:hint="cs"/>
          <w:rtl/>
          <w:lang w:eastAsia="he-IL"/>
        </w:rPr>
        <w:t>כזו התייחסות וזה ייאמר פה בצורה ברורה לפרוטוקול</w:t>
      </w:r>
      <w:r w:rsidR="00D54E88">
        <w:rPr>
          <w:rFonts w:hint="cs"/>
          <w:rtl/>
          <w:lang w:eastAsia="he-IL"/>
        </w:rPr>
        <w:t>.</w:t>
      </w:r>
      <w:r>
        <w:rPr>
          <w:rFonts w:hint="cs"/>
          <w:rtl/>
          <w:lang w:eastAsia="he-IL"/>
        </w:rPr>
        <w:t xml:space="preserve"> יעל, תסבירי לנו את הסיפור הזה. </w:t>
      </w:r>
      <w:bookmarkStart w:id="351" w:name="_ETM_Q1_994691"/>
      <w:bookmarkEnd w:id="351"/>
    </w:p>
    <w:p w:rsidR="00416B1C" w:rsidRDefault="00416B1C" w:rsidP="00416B1C">
      <w:pPr>
        <w:rPr>
          <w:rtl/>
          <w:lang w:eastAsia="he-IL"/>
        </w:rPr>
      </w:pPr>
      <w:bookmarkStart w:id="352" w:name="_ETM_Q1_994803"/>
      <w:bookmarkStart w:id="353" w:name="_ETM_Q1_994866"/>
      <w:bookmarkEnd w:id="352"/>
      <w:bookmarkEnd w:id="353"/>
    </w:p>
    <w:p w:rsidR="00416B1C" w:rsidRDefault="00416B1C" w:rsidP="00416B1C">
      <w:pPr>
        <w:pStyle w:val="af9"/>
        <w:keepNext/>
        <w:rPr>
          <w:rtl/>
          <w:lang w:eastAsia="he-IL"/>
        </w:rPr>
      </w:pPr>
      <w:bookmarkStart w:id="354" w:name="ET_guest_יעל_סלומון_38"/>
      <w:r w:rsidRPr="00416B1C">
        <w:rPr>
          <w:rStyle w:val="TagStyle"/>
          <w:rtl/>
        </w:rPr>
        <w:t xml:space="preserve"> &lt;&lt; אורח &gt;&gt; </w:t>
      </w:r>
      <w:r>
        <w:rPr>
          <w:rtl/>
          <w:lang w:eastAsia="he-IL"/>
        </w:rPr>
        <w:t>יעל סלומון:</w:t>
      </w:r>
      <w:r w:rsidRPr="00416B1C">
        <w:rPr>
          <w:rStyle w:val="TagStyle"/>
          <w:rtl/>
        </w:rPr>
        <w:t xml:space="preserve"> &lt;&lt; אורח &gt;&gt;</w:t>
      </w:r>
      <w:r w:rsidR="005D7157">
        <w:rPr>
          <w:rtl/>
          <w:lang w:eastAsia="he-IL"/>
        </w:rPr>
        <w:t xml:space="preserve"> </w:t>
      </w:r>
      <w:bookmarkEnd w:id="354"/>
    </w:p>
    <w:p w:rsidR="00416B1C" w:rsidRDefault="00416B1C" w:rsidP="00416B1C">
      <w:pPr>
        <w:pStyle w:val="KeepWithNext"/>
        <w:rPr>
          <w:rtl/>
          <w:lang w:eastAsia="he-IL"/>
        </w:rPr>
      </w:pPr>
    </w:p>
    <w:p w:rsidR="00416B1C" w:rsidRDefault="00416B1C" w:rsidP="00416B1C">
      <w:pPr>
        <w:rPr>
          <w:rtl/>
          <w:lang w:eastAsia="he-IL"/>
        </w:rPr>
      </w:pPr>
      <w:bookmarkStart w:id="355" w:name="_ETM_Q1_992747"/>
      <w:bookmarkStart w:id="356" w:name="_ETM_Q1_992785"/>
      <w:bookmarkEnd w:id="355"/>
      <w:bookmarkEnd w:id="356"/>
      <w:r>
        <w:rPr>
          <w:rFonts w:hint="cs"/>
          <w:rtl/>
          <w:lang w:eastAsia="he-IL"/>
        </w:rPr>
        <w:t xml:space="preserve">אז באמת הרשויות טענו שהתחום הראשוני האחיד של 800 </w:t>
      </w:r>
      <w:bookmarkStart w:id="357" w:name="_ETM_Q1_1000421"/>
      <w:bookmarkEnd w:id="357"/>
      <w:r>
        <w:rPr>
          <w:rFonts w:hint="cs"/>
          <w:rtl/>
          <w:lang w:eastAsia="he-IL"/>
        </w:rPr>
        <w:t xml:space="preserve">מטר לא משקף את השונות בין התחנות, אבל </w:t>
      </w:r>
      <w:bookmarkStart w:id="358" w:name="_ETM_Q1_999643"/>
      <w:bookmarkEnd w:id="358"/>
      <w:r>
        <w:rPr>
          <w:rFonts w:hint="cs"/>
          <w:rtl/>
          <w:lang w:eastAsia="he-IL"/>
        </w:rPr>
        <w:t xml:space="preserve">התחום של ה-800 מטר, אני רוצה להדגיש שזה תחום </w:t>
      </w:r>
      <w:bookmarkStart w:id="359" w:name="_ETM_Q1_1003757"/>
      <w:bookmarkEnd w:id="359"/>
      <w:r w:rsidR="00D54E88">
        <w:rPr>
          <w:rFonts w:hint="cs"/>
          <w:rtl/>
          <w:lang w:eastAsia="he-IL"/>
        </w:rPr>
        <w:t>חיפוש שנקבע בהודעה לפי 77, 78</w:t>
      </w:r>
      <w:r>
        <w:rPr>
          <w:rFonts w:hint="cs"/>
          <w:rtl/>
          <w:lang w:eastAsia="he-IL"/>
        </w:rPr>
        <w:t xml:space="preserve">. אנחנו למעשה מתכננים כל </w:t>
      </w:r>
      <w:bookmarkStart w:id="360" w:name="_ETM_Q1_1010713"/>
      <w:bookmarkEnd w:id="360"/>
      <w:r>
        <w:rPr>
          <w:rFonts w:hint="cs"/>
          <w:rtl/>
          <w:lang w:eastAsia="he-IL"/>
        </w:rPr>
        <w:t>תחנה לגופה, לכל תחנה בסופו של דבר ייקבע קו כחול</w:t>
      </w:r>
      <w:bookmarkStart w:id="361" w:name="_ETM_Q1_1018721"/>
      <w:bookmarkEnd w:id="361"/>
      <w:r>
        <w:rPr>
          <w:rFonts w:hint="cs"/>
          <w:rtl/>
          <w:lang w:eastAsia="he-IL"/>
        </w:rPr>
        <w:t xml:space="preserve"> משל עצמה, נכון שיהיה רצף בין הקווים הכחולים, ולכל תחנה </w:t>
      </w:r>
      <w:bookmarkStart w:id="362" w:name="_ETM_Q1_1019853"/>
      <w:bookmarkEnd w:id="362"/>
      <w:r>
        <w:rPr>
          <w:rFonts w:hint="cs"/>
          <w:rtl/>
          <w:lang w:eastAsia="he-IL"/>
        </w:rPr>
        <w:t xml:space="preserve">יש התייחסות שונה מבחינת הייעודים שבתוכה ומבחינת אחוזי הפיתוח שמאפשרים, </w:t>
      </w:r>
      <w:bookmarkStart w:id="363" w:name="_ETM_Q1_1029481"/>
      <w:bookmarkEnd w:id="363"/>
      <w:r>
        <w:rPr>
          <w:rFonts w:hint="cs"/>
          <w:rtl/>
          <w:lang w:eastAsia="he-IL"/>
        </w:rPr>
        <w:t xml:space="preserve">מבחינת הצפיפויות. </w:t>
      </w:r>
      <w:bookmarkStart w:id="364" w:name="_ETM_Q1_1029366"/>
      <w:bookmarkEnd w:id="364"/>
    </w:p>
    <w:p w:rsidR="00416B1C" w:rsidRDefault="00416B1C" w:rsidP="00416B1C">
      <w:pPr>
        <w:rPr>
          <w:rtl/>
          <w:lang w:eastAsia="he-IL"/>
        </w:rPr>
      </w:pPr>
      <w:bookmarkStart w:id="365" w:name="_ETM_Q1_1029422"/>
      <w:bookmarkEnd w:id="365"/>
    </w:p>
    <w:p w:rsidR="00416B1C" w:rsidRDefault="00416B1C" w:rsidP="00416B1C">
      <w:pPr>
        <w:pStyle w:val="af6"/>
        <w:keepNext/>
        <w:rPr>
          <w:rtl/>
        </w:rPr>
      </w:pPr>
      <w:bookmarkStart w:id="366" w:name="ET_yor_5142_39"/>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366"/>
    </w:p>
    <w:p w:rsidR="00416B1C" w:rsidRDefault="00416B1C" w:rsidP="00416B1C">
      <w:pPr>
        <w:pStyle w:val="KeepWithNext"/>
        <w:rPr>
          <w:rtl/>
          <w:lang w:eastAsia="he-IL"/>
        </w:rPr>
      </w:pPr>
    </w:p>
    <w:p w:rsidR="00416B1C" w:rsidRDefault="00416B1C" w:rsidP="00416B1C">
      <w:pPr>
        <w:rPr>
          <w:rtl/>
          <w:lang w:eastAsia="he-IL"/>
        </w:rPr>
      </w:pPr>
      <w:bookmarkStart w:id="367" w:name="_ETM_Q1_1031559"/>
      <w:bookmarkStart w:id="368" w:name="_ETM_Q1_1031595"/>
      <w:bookmarkEnd w:id="367"/>
      <w:bookmarkEnd w:id="368"/>
      <w:r>
        <w:rPr>
          <w:rFonts w:hint="cs"/>
          <w:rtl/>
          <w:lang w:eastAsia="he-IL"/>
        </w:rPr>
        <w:t xml:space="preserve">זאת אומרת 800 מטר זה לא גורף. </w:t>
      </w:r>
    </w:p>
    <w:p w:rsidR="00416B1C" w:rsidRDefault="00416B1C" w:rsidP="00416B1C">
      <w:pPr>
        <w:rPr>
          <w:rtl/>
          <w:lang w:eastAsia="he-IL"/>
        </w:rPr>
      </w:pPr>
      <w:bookmarkStart w:id="369" w:name="_ETM_Q1_1035477"/>
      <w:bookmarkStart w:id="370" w:name="_ETM_Q1_1035532"/>
      <w:bookmarkEnd w:id="369"/>
      <w:bookmarkEnd w:id="370"/>
    </w:p>
    <w:p w:rsidR="00416B1C" w:rsidRDefault="00416B1C" w:rsidP="00416B1C">
      <w:pPr>
        <w:pStyle w:val="af9"/>
        <w:keepNext/>
        <w:rPr>
          <w:rtl/>
          <w:lang w:eastAsia="he-IL"/>
        </w:rPr>
      </w:pPr>
      <w:bookmarkStart w:id="371" w:name="ET_guest_יעל_סלומון_40"/>
      <w:r w:rsidRPr="00416B1C">
        <w:rPr>
          <w:rStyle w:val="TagStyle"/>
          <w:rtl/>
        </w:rPr>
        <w:t xml:space="preserve"> &lt;&lt; אורח &gt;&gt; </w:t>
      </w:r>
      <w:r>
        <w:rPr>
          <w:rtl/>
          <w:lang w:eastAsia="he-IL"/>
        </w:rPr>
        <w:t>יעל סלומון:</w:t>
      </w:r>
      <w:r w:rsidRPr="00416B1C">
        <w:rPr>
          <w:rStyle w:val="TagStyle"/>
          <w:rtl/>
        </w:rPr>
        <w:t xml:space="preserve"> &lt;&lt; אורח &gt;&gt;</w:t>
      </w:r>
      <w:r w:rsidR="005D7157">
        <w:rPr>
          <w:rtl/>
          <w:lang w:eastAsia="he-IL"/>
        </w:rPr>
        <w:t xml:space="preserve"> </w:t>
      </w:r>
      <w:bookmarkEnd w:id="371"/>
    </w:p>
    <w:p w:rsidR="00416B1C" w:rsidRDefault="00416B1C" w:rsidP="00416B1C">
      <w:pPr>
        <w:pStyle w:val="KeepWithNext"/>
        <w:rPr>
          <w:rtl/>
          <w:lang w:eastAsia="he-IL"/>
        </w:rPr>
      </w:pPr>
    </w:p>
    <w:p w:rsidR="00416B1C" w:rsidRDefault="00961B5E" w:rsidP="00961B5E">
      <w:pPr>
        <w:rPr>
          <w:rtl/>
          <w:lang w:eastAsia="he-IL"/>
        </w:rPr>
      </w:pPr>
      <w:bookmarkStart w:id="372" w:name="_ETM_Q1_1037546"/>
      <w:bookmarkStart w:id="373" w:name="_ETM_Q1_1037581"/>
      <w:bookmarkEnd w:id="372"/>
      <w:bookmarkEnd w:id="373"/>
      <w:r>
        <w:rPr>
          <w:rFonts w:hint="cs"/>
          <w:rtl/>
          <w:lang w:eastAsia="he-IL"/>
        </w:rPr>
        <w:t>זה לא גורף בכלל.</w:t>
      </w:r>
      <w:r w:rsidR="00416B1C">
        <w:rPr>
          <w:rFonts w:hint="cs"/>
          <w:rtl/>
          <w:lang w:eastAsia="he-IL"/>
        </w:rPr>
        <w:t xml:space="preserve"> אנחנו מתחילים מ-600 מטר, מצמצמים ומעדכנים. </w:t>
      </w:r>
      <w:bookmarkStart w:id="374" w:name="_ETM_Q1_1042387"/>
      <w:bookmarkEnd w:id="374"/>
      <w:r w:rsidR="00416B1C">
        <w:rPr>
          <w:rFonts w:hint="cs"/>
          <w:rtl/>
          <w:lang w:eastAsia="he-IL"/>
        </w:rPr>
        <w:t>זה נראה בסוף, הקו הכחול נראה כמו אמבה שמותאמת</w:t>
      </w:r>
      <w:bookmarkStart w:id="375" w:name="_ETM_Q1_1047153"/>
      <w:bookmarkEnd w:id="375"/>
      <w:r w:rsidR="00416B1C">
        <w:rPr>
          <w:rFonts w:hint="cs"/>
          <w:rtl/>
          <w:lang w:eastAsia="he-IL"/>
        </w:rPr>
        <w:t xml:space="preserve"> למקום ולרוח של אותה תחנה וכמובן גם מבחינת עוצמות הפיתוח, </w:t>
      </w:r>
      <w:bookmarkStart w:id="376" w:name="_ETM_Q1_1053881"/>
      <w:bookmarkEnd w:id="376"/>
      <w:r w:rsidR="00416B1C">
        <w:rPr>
          <w:rFonts w:hint="cs"/>
          <w:rtl/>
          <w:lang w:eastAsia="he-IL"/>
        </w:rPr>
        <w:t xml:space="preserve">כמו שנתת דוגמה, נניח תחנת גלילות שהיא מרכז תחבורה מאוד </w:t>
      </w:r>
      <w:bookmarkStart w:id="377" w:name="_ETM_Q1_1058275"/>
      <w:bookmarkEnd w:id="377"/>
      <w:r w:rsidR="00416B1C">
        <w:rPr>
          <w:rFonts w:hint="cs"/>
          <w:rtl/>
          <w:lang w:eastAsia="he-IL"/>
        </w:rPr>
        <w:t xml:space="preserve">גדול של מפגש של כמה קווים, עוצמות הפיתוח יהיו </w:t>
      </w:r>
      <w:bookmarkStart w:id="378" w:name="_ETM_Q1_1059717"/>
      <w:bookmarkEnd w:id="378"/>
      <w:r w:rsidR="00416B1C">
        <w:rPr>
          <w:rFonts w:hint="cs"/>
          <w:rtl/>
          <w:lang w:eastAsia="he-IL"/>
        </w:rPr>
        <w:t xml:space="preserve">הרבה יותר גדולות מתחנה למשל כמו תחנת הבימה, שהאזור </w:t>
      </w:r>
      <w:bookmarkStart w:id="379" w:name="_ETM_Q1_1064719"/>
      <w:bookmarkEnd w:id="379"/>
      <w:r w:rsidR="00416B1C">
        <w:rPr>
          <w:rFonts w:hint="cs"/>
          <w:rtl/>
          <w:lang w:eastAsia="he-IL"/>
        </w:rPr>
        <w:t xml:space="preserve">מאופיין באזור לשימור. </w:t>
      </w:r>
      <w:bookmarkStart w:id="380" w:name="_ETM_Q1_1068575"/>
      <w:bookmarkStart w:id="381" w:name="_ETM_Q1_1068635"/>
      <w:bookmarkStart w:id="382" w:name="_ETM_Q1_1065491"/>
      <w:bookmarkStart w:id="383" w:name="_ETM_Q1_1065550"/>
      <w:bookmarkEnd w:id="380"/>
      <w:bookmarkEnd w:id="381"/>
      <w:bookmarkEnd w:id="382"/>
      <w:bookmarkEnd w:id="383"/>
      <w:r w:rsidR="00416B1C">
        <w:rPr>
          <w:rFonts w:hint="cs"/>
          <w:rtl/>
          <w:lang w:eastAsia="he-IL"/>
        </w:rPr>
        <w:t xml:space="preserve">אז גם מבחינת התחום של תמ"א </w:t>
      </w:r>
      <w:bookmarkStart w:id="384" w:name="_ETM_Q1_1068971"/>
      <w:bookmarkEnd w:id="384"/>
      <w:r w:rsidR="00416B1C">
        <w:rPr>
          <w:rFonts w:hint="cs"/>
          <w:rtl/>
          <w:lang w:eastAsia="he-IL"/>
        </w:rPr>
        <w:t xml:space="preserve">70 וגם מבחינת העוצמות שכל תחנה תקבל. </w:t>
      </w:r>
    </w:p>
    <w:p w:rsidR="00416B1C" w:rsidRDefault="00416B1C" w:rsidP="00416B1C">
      <w:pPr>
        <w:rPr>
          <w:rtl/>
          <w:lang w:eastAsia="he-IL"/>
        </w:rPr>
      </w:pPr>
      <w:bookmarkStart w:id="385" w:name="_ETM_Q1_1071817"/>
      <w:bookmarkStart w:id="386" w:name="_ETM_Q1_1071876"/>
      <w:bookmarkEnd w:id="385"/>
      <w:bookmarkEnd w:id="386"/>
    </w:p>
    <w:p w:rsidR="00416B1C" w:rsidRDefault="00416B1C" w:rsidP="00416B1C">
      <w:pPr>
        <w:pStyle w:val="af6"/>
        <w:keepNext/>
        <w:rPr>
          <w:rtl/>
        </w:rPr>
      </w:pPr>
      <w:bookmarkStart w:id="387" w:name="ET_yor_5142_41"/>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387"/>
    </w:p>
    <w:p w:rsidR="00416B1C" w:rsidRDefault="00416B1C" w:rsidP="00416B1C">
      <w:pPr>
        <w:pStyle w:val="KeepWithNext"/>
        <w:rPr>
          <w:rtl/>
          <w:lang w:eastAsia="he-IL"/>
        </w:rPr>
      </w:pPr>
    </w:p>
    <w:p w:rsidR="00416B1C" w:rsidRDefault="00416B1C" w:rsidP="00416B1C">
      <w:pPr>
        <w:rPr>
          <w:rtl/>
          <w:lang w:eastAsia="he-IL"/>
        </w:rPr>
      </w:pPr>
      <w:bookmarkStart w:id="388" w:name="_ETM_Q1_1074050"/>
      <w:bookmarkStart w:id="389" w:name="_ETM_Q1_1074086"/>
      <w:bookmarkEnd w:id="388"/>
      <w:bookmarkEnd w:id="389"/>
      <w:r>
        <w:rPr>
          <w:rFonts w:hint="cs"/>
          <w:rtl/>
          <w:lang w:eastAsia="he-IL"/>
        </w:rPr>
        <w:t xml:space="preserve">אוקיי, אתם מודעים לנושא </w:t>
      </w:r>
      <w:bookmarkStart w:id="390" w:name="_ETM_Q1_1071195"/>
      <w:bookmarkEnd w:id="390"/>
      <w:r>
        <w:rPr>
          <w:rFonts w:hint="cs"/>
          <w:rtl/>
          <w:lang w:eastAsia="he-IL"/>
        </w:rPr>
        <w:t>הזה?</w:t>
      </w:r>
      <w:bookmarkStart w:id="391" w:name="_ETM_Q1_1071429"/>
      <w:bookmarkEnd w:id="391"/>
    </w:p>
    <w:p w:rsidR="00416B1C" w:rsidRDefault="00416B1C" w:rsidP="00416B1C">
      <w:pPr>
        <w:rPr>
          <w:rtl/>
          <w:lang w:eastAsia="he-IL"/>
        </w:rPr>
      </w:pPr>
      <w:bookmarkStart w:id="392" w:name="_ETM_Q1_1071490"/>
      <w:bookmarkEnd w:id="392"/>
    </w:p>
    <w:p w:rsidR="00416B1C" w:rsidRDefault="00416B1C" w:rsidP="00416B1C">
      <w:pPr>
        <w:pStyle w:val="af9"/>
        <w:keepNext/>
        <w:rPr>
          <w:rtl/>
          <w:lang w:eastAsia="he-IL"/>
        </w:rPr>
      </w:pPr>
      <w:bookmarkStart w:id="393" w:name="ET_guest_מנחם_לייבה_46"/>
      <w:r w:rsidRPr="00416B1C">
        <w:rPr>
          <w:rStyle w:val="TagStyle"/>
          <w:rtl/>
        </w:rPr>
        <w:t xml:space="preserve"> &lt;&lt; אורח &gt;&gt; </w:t>
      </w:r>
      <w:r>
        <w:rPr>
          <w:rtl/>
          <w:lang w:eastAsia="he-IL"/>
        </w:rPr>
        <w:t>מנחם לייבה:</w:t>
      </w:r>
      <w:r w:rsidRPr="00416B1C">
        <w:rPr>
          <w:rStyle w:val="TagStyle"/>
          <w:rtl/>
        </w:rPr>
        <w:t xml:space="preserve"> &lt;&lt; אורח &gt;&gt;</w:t>
      </w:r>
      <w:r w:rsidR="005D7157">
        <w:rPr>
          <w:rtl/>
          <w:lang w:eastAsia="he-IL"/>
        </w:rPr>
        <w:t xml:space="preserve"> </w:t>
      </w:r>
      <w:bookmarkEnd w:id="393"/>
    </w:p>
    <w:p w:rsidR="00416B1C" w:rsidRDefault="00416B1C" w:rsidP="00416B1C">
      <w:pPr>
        <w:pStyle w:val="KeepWithNext"/>
        <w:rPr>
          <w:rtl/>
          <w:lang w:eastAsia="he-IL"/>
        </w:rPr>
      </w:pPr>
    </w:p>
    <w:p w:rsidR="00416B1C" w:rsidRDefault="00416B1C" w:rsidP="00416B1C">
      <w:pPr>
        <w:rPr>
          <w:rtl/>
          <w:lang w:eastAsia="he-IL"/>
        </w:rPr>
      </w:pPr>
      <w:bookmarkStart w:id="394" w:name="_ETM_Q1_1095381"/>
      <w:bookmarkStart w:id="395" w:name="_ETM_Q1_1095418"/>
      <w:bookmarkStart w:id="396" w:name="_ETM_Q1_1072747"/>
      <w:bookmarkStart w:id="397" w:name="_ETM_Q1_1072777"/>
      <w:bookmarkEnd w:id="394"/>
      <w:bookmarkEnd w:id="395"/>
      <w:bookmarkEnd w:id="396"/>
      <w:bookmarkEnd w:id="397"/>
      <w:r>
        <w:rPr>
          <w:rFonts w:hint="cs"/>
          <w:rtl/>
          <w:lang w:eastAsia="he-IL"/>
        </w:rPr>
        <w:t xml:space="preserve">מודעים ולא מסכימים לחלוטין. </w:t>
      </w:r>
    </w:p>
    <w:p w:rsidR="00416B1C" w:rsidRDefault="00416B1C" w:rsidP="00416B1C">
      <w:pPr>
        <w:rPr>
          <w:rtl/>
          <w:lang w:eastAsia="he-IL"/>
        </w:rPr>
      </w:pPr>
      <w:bookmarkStart w:id="398" w:name="_ETM_Q1_1077517"/>
      <w:bookmarkStart w:id="399" w:name="_ETM_Q1_1077574"/>
      <w:bookmarkEnd w:id="398"/>
      <w:bookmarkEnd w:id="399"/>
    </w:p>
    <w:p w:rsidR="00416B1C" w:rsidRDefault="00416B1C" w:rsidP="00416B1C">
      <w:pPr>
        <w:pStyle w:val="af6"/>
        <w:keepNext/>
        <w:rPr>
          <w:rtl/>
        </w:rPr>
      </w:pPr>
      <w:bookmarkStart w:id="400" w:name="ET_yor_5142_43"/>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00"/>
    </w:p>
    <w:p w:rsidR="00416B1C" w:rsidRDefault="00416B1C" w:rsidP="00416B1C">
      <w:pPr>
        <w:pStyle w:val="KeepWithNext"/>
        <w:rPr>
          <w:rtl/>
          <w:lang w:eastAsia="he-IL"/>
        </w:rPr>
      </w:pPr>
    </w:p>
    <w:p w:rsidR="00416B1C" w:rsidRDefault="00961B5E" w:rsidP="00961B5E">
      <w:pPr>
        <w:rPr>
          <w:rtl/>
          <w:lang w:eastAsia="he-IL"/>
        </w:rPr>
      </w:pPr>
      <w:bookmarkStart w:id="401" w:name="_ETM_Q1_1079053"/>
      <w:bookmarkStart w:id="402" w:name="_ETM_Q1_1079093"/>
      <w:bookmarkEnd w:id="401"/>
      <w:bookmarkEnd w:id="402"/>
      <w:r>
        <w:rPr>
          <w:rFonts w:hint="cs"/>
          <w:rtl/>
          <w:lang w:eastAsia="he-IL"/>
        </w:rPr>
        <w:t xml:space="preserve">אוקיי, </w:t>
      </w:r>
      <w:r w:rsidR="00416B1C">
        <w:rPr>
          <w:rFonts w:hint="cs"/>
          <w:rtl/>
          <w:lang w:eastAsia="he-IL"/>
        </w:rPr>
        <w:t xml:space="preserve">מה מסכימים? </w:t>
      </w:r>
    </w:p>
    <w:p w:rsidR="00416B1C" w:rsidRDefault="00416B1C" w:rsidP="00416B1C">
      <w:pPr>
        <w:rPr>
          <w:rtl/>
          <w:lang w:eastAsia="he-IL"/>
        </w:rPr>
      </w:pPr>
      <w:bookmarkStart w:id="403" w:name="_ETM_Q1_1077907"/>
      <w:bookmarkStart w:id="404" w:name="_ETM_Q1_1077972"/>
      <w:bookmarkStart w:id="405" w:name="_ETM_Q1_1077869"/>
      <w:bookmarkStart w:id="406" w:name="_ETM_Q1_1096006"/>
      <w:bookmarkEnd w:id="403"/>
      <w:bookmarkEnd w:id="404"/>
      <w:bookmarkEnd w:id="405"/>
      <w:bookmarkEnd w:id="406"/>
    </w:p>
    <w:p w:rsidR="00416B1C" w:rsidRDefault="00416B1C" w:rsidP="00416B1C">
      <w:pPr>
        <w:pStyle w:val="af9"/>
        <w:keepNext/>
        <w:rPr>
          <w:rtl/>
          <w:lang w:eastAsia="he-IL"/>
        </w:rPr>
      </w:pPr>
      <w:bookmarkStart w:id="407" w:name="ET_guest_מנחם_לייבה_47"/>
      <w:r w:rsidRPr="00416B1C">
        <w:rPr>
          <w:rStyle w:val="TagStyle"/>
          <w:rtl/>
        </w:rPr>
        <w:t xml:space="preserve"> &lt;&lt; אורח &gt;&gt; </w:t>
      </w:r>
      <w:r>
        <w:rPr>
          <w:rtl/>
          <w:lang w:eastAsia="he-IL"/>
        </w:rPr>
        <w:t>מנחם לייבה:</w:t>
      </w:r>
      <w:r w:rsidRPr="00416B1C">
        <w:rPr>
          <w:rStyle w:val="TagStyle"/>
          <w:rtl/>
        </w:rPr>
        <w:t xml:space="preserve"> &lt;&lt; אורח &gt;&gt;</w:t>
      </w:r>
      <w:r w:rsidR="005D7157">
        <w:rPr>
          <w:rtl/>
          <w:lang w:eastAsia="he-IL"/>
        </w:rPr>
        <w:t xml:space="preserve"> </w:t>
      </w:r>
      <w:bookmarkEnd w:id="407"/>
    </w:p>
    <w:p w:rsidR="00416B1C" w:rsidRDefault="00416B1C" w:rsidP="00416B1C">
      <w:pPr>
        <w:pStyle w:val="KeepWithNext"/>
        <w:rPr>
          <w:rtl/>
          <w:lang w:eastAsia="he-IL"/>
        </w:rPr>
      </w:pPr>
    </w:p>
    <w:p w:rsidR="00416B1C" w:rsidRDefault="00416B1C" w:rsidP="00961B5E">
      <w:pPr>
        <w:rPr>
          <w:rtl/>
          <w:lang w:eastAsia="he-IL"/>
        </w:rPr>
      </w:pPr>
      <w:bookmarkStart w:id="408" w:name="_ETM_Q1_1096389"/>
      <w:bookmarkStart w:id="409" w:name="_ETM_Q1_1096426"/>
      <w:bookmarkStart w:id="410" w:name="_ETM_Q1_1078250"/>
      <w:bookmarkStart w:id="411" w:name="_ETM_Q1_1078287"/>
      <w:bookmarkEnd w:id="408"/>
      <w:bookmarkEnd w:id="409"/>
      <w:bookmarkEnd w:id="410"/>
      <w:bookmarkEnd w:id="411"/>
      <w:r>
        <w:rPr>
          <w:rFonts w:hint="cs"/>
          <w:rtl/>
          <w:lang w:eastAsia="he-IL"/>
        </w:rPr>
        <w:t xml:space="preserve">אז </w:t>
      </w:r>
      <w:r w:rsidR="00961B5E">
        <w:rPr>
          <w:rFonts w:hint="cs"/>
          <w:rtl/>
          <w:lang w:eastAsia="he-IL"/>
        </w:rPr>
        <w:t>אני אתייחס</w:t>
      </w:r>
      <w:r>
        <w:rPr>
          <w:rFonts w:hint="cs"/>
          <w:rtl/>
          <w:lang w:eastAsia="he-IL"/>
        </w:rPr>
        <w:t xml:space="preserve"> לכל סעיף - - </w:t>
      </w:r>
      <w:bookmarkStart w:id="412" w:name="_ETM_Q1_1081578"/>
      <w:bookmarkEnd w:id="412"/>
      <w:r>
        <w:rPr>
          <w:rFonts w:hint="cs"/>
          <w:rtl/>
          <w:lang w:eastAsia="he-IL"/>
        </w:rPr>
        <w:t>-</w:t>
      </w:r>
    </w:p>
    <w:p w:rsidR="00416B1C" w:rsidRDefault="00416B1C" w:rsidP="00416B1C">
      <w:pPr>
        <w:rPr>
          <w:rtl/>
          <w:lang w:eastAsia="he-IL"/>
        </w:rPr>
      </w:pPr>
      <w:bookmarkStart w:id="413" w:name="_ETM_Q1_1083148"/>
      <w:bookmarkStart w:id="414" w:name="_ETM_Q1_1083212"/>
      <w:bookmarkEnd w:id="413"/>
      <w:bookmarkEnd w:id="414"/>
    </w:p>
    <w:p w:rsidR="00416B1C" w:rsidRDefault="00416B1C" w:rsidP="00416B1C">
      <w:pPr>
        <w:pStyle w:val="af6"/>
        <w:keepNext/>
        <w:rPr>
          <w:rtl/>
        </w:rPr>
      </w:pPr>
      <w:bookmarkStart w:id="415" w:name="ET_yor_5142_45"/>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15"/>
    </w:p>
    <w:p w:rsidR="00416B1C" w:rsidRDefault="00416B1C" w:rsidP="00416B1C">
      <w:pPr>
        <w:pStyle w:val="KeepWithNext"/>
        <w:rPr>
          <w:rtl/>
          <w:lang w:eastAsia="he-IL"/>
        </w:rPr>
      </w:pPr>
    </w:p>
    <w:p w:rsidR="00416B1C" w:rsidRDefault="00416B1C" w:rsidP="00416B1C">
      <w:pPr>
        <w:rPr>
          <w:rtl/>
          <w:lang w:eastAsia="he-IL"/>
        </w:rPr>
      </w:pPr>
      <w:bookmarkStart w:id="416" w:name="_ETM_Q1_1083656"/>
      <w:bookmarkStart w:id="417" w:name="_ETM_Q1_1083690"/>
      <w:bookmarkEnd w:id="416"/>
      <w:bookmarkEnd w:id="417"/>
      <w:r>
        <w:rPr>
          <w:rFonts w:hint="cs"/>
          <w:rtl/>
          <w:lang w:eastAsia="he-IL"/>
        </w:rPr>
        <w:t xml:space="preserve">לא, כרגע אני מתייחסת למתחם ההשפעה, כי זה בדיוק מה </w:t>
      </w:r>
      <w:bookmarkStart w:id="418" w:name="_ETM_Q1_1083924"/>
      <w:bookmarkEnd w:id="418"/>
      <w:r>
        <w:rPr>
          <w:rFonts w:hint="cs"/>
          <w:rtl/>
          <w:lang w:eastAsia="he-IL"/>
        </w:rPr>
        <w:t xml:space="preserve">שאתם ביקשתם. </w:t>
      </w:r>
      <w:bookmarkStart w:id="419" w:name="_ETM_Q1_1093220"/>
      <w:bookmarkEnd w:id="419"/>
    </w:p>
    <w:p w:rsidR="00416B1C" w:rsidRDefault="00416B1C" w:rsidP="00416B1C">
      <w:pPr>
        <w:rPr>
          <w:rtl/>
          <w:lang w:eastAsia="he-IL"/>
        </w:rPr>
      </w:pPr>
      <w:bookmarkStart w:id="420" w:name="_ETM_Q1_1093492"/>
      <w:bookmarkStart w:id="421" w:name="_ETM_Q1_1093553"/>
      <w:bookmarkEnd w:id="420"/>
      <w:bookmarkEnd w:id="421"/>
    </w:p>
    <w:p w:rsidR="00416B1C" w:rsidRDefault="00416B1C" w:rsidP="00416B1C">
      <w:pPr>
        <w:pStyle w:val="af9"/>
        <w:keepNext/>
        <w:rPr>
          <w:rtl/>
          <w:lang w:eastAsia="he-IL"/>
        </w:rPr>
      </w:pPr>
      <w:bookmarkStart w:id="422" w:name="ET_guest_מנחם_לייבה_48"/>
      <w:r w:rsidRPr="00416B1C">
        <w:rPr>
          <w:rStyle w:val="TagStyle"/>
          <w:rtl/>
        </w:rPr>
        <w:t xml:space="preserve"> &lt;&lt; אורח &gt;&gt; </w:t>
      </w:r>
      <w:r>
        <w:rPr>
          <w:rtl/>
          <w:lang w:eastAsia="he-IL"/>
        </w:rPr>
        <w:t>מנחם לייבה:</w:t>
      </w:r>
      <w:r w:rsidRPr="00416B1C">
        <w:rPr>
          <w:rStyle w:val="TagStyle"/>
          <w:rtl/>
        </w:rPr>
        <w:t xml:space="preserve"> &lt;&lt; אורח &gt;&gt;</w:t>
      </w:r>
      <w:r w:rsidR="005D7157">
        <w:rPr>
          <w:rtl/>
          <w:lang w:eastAsia="he-IL"/>
        </w:rPr>
        <w:t xml:space="preserve"> </w:t>
      </w:r>
      <w:bookmarkEnd w:id="422"/>
    </w:p>
    <w:p w:rsidR="00416B1C" w:rsidRDefault="00416B1C" w:rsidP="00416B1C">
      <w:pPr>
        <w:pStyle w:val="KeepWithNext"/>
        <w:rPr>
          <w:rtl/>
          <w:lang w:eastAsia="he-IL"/>
        </w:rPr>
      </w:pPr>
    </w:p>
    <w:p w:rsidR="00416B1C" w:rsidRDefault="00416B1C" w:rsidP="00416B1C">
      <w:pPr>
        <w:rPr>
          <w:rtl/>
          <w:lang w:eastAsia="he-IL"/>
        </w:rPr>
      </w:pPr>
      <w:bookmarkStart w:id="423" w:name="_ETM_Q1_1095543"/>
      <w:bookmarkStart w:id="424" w:name="_ETM_Q1_1095579"/>
      <w:bookmarkEnd w:id="423"/>
      <w:bookmarkEnd w:id="424"/>
      <w:r>
        <w:rPr>
          <w:rFonts w:hint="cs"/>
          <w:rtl/>
          <w:lang w:eastAsia="he-IL"/>
        </w:rPr>
        <w:t xml:space="preserve">אנחנו מדברים עכשיו על התקופה שעד </w:t>
      </w:r>
      <w:bookmarkStart w:id="425" w:name="_ETM_Q1_1101428"/>
      <w:bookmarkEnd w:id="425"/>
      <w:r>
        <w:rPr>
          <w:rFonts w:hint="cs"/>
          <w:rtl/>
          <w:lang w:eastAsia="he-IL"/>
        </w:rPr>
        <w:t xml:space="preserve">שתהיה תמ"א 70. הגברת דיברה על תמ"א 70, תמ"א 70 </w:t>
      </w:r>
      <w:bookmarkStart w:id="426" w:name="_ETM_Q1_1105126"/>
      <w:bookmarkEnd w:id="426"/>
      <w:r>
        <w:rPr>
          <w:rFonts w:hint="cs"/>
          <w:rtl/>
          <w:lang w:eastAsia="he-IL"/>
        </w:rPr>
        <w:t xml:space="preserve">יכולה להיות עוד שנתיים, שלוש, ארבע, או אפילו לא </w:t>
      </w:r>
      <w:bookmarkStart w:id="427" w:name="_ETM_Q1_1111702"/>
      <w:bookmarkEnd w:id="427"/>
      <w:r>
        <w:rPr>
          <w:rFonts w:hint="cs"/>
          <w:rtl/>
          <w:lang w:eastAsia="he-IL"/>
        </w:rPr>
        <w:t xml:space="preserve">להיות בכלל ועכשיו השאלה, מעבר למועד של </w:t>
      </w:r>
      <w:bookmarkStart w:id="428" w:name="_ETM_Q1_1118420"/>
      <w:bookmarkEnd w:id="428"/>
      <w:r>
        <w:rPr>
          <w:rFonts w:hint="cs"/>
          <w:rtl/>
          <w:lang w:eastAsia="he-IL"/>
        </w:rPr>
        <w:t xml:space="preserve">עד תמ"א 70 מה עושים. </w:t>
      </w:r>
    </w:p>
    <w:p w:rsidR="00416B1C" w:rsidRDefault="00416B1C" w:rsidP="00416B1C">
      <w:pPr>
        <w:rPr>
          <w:rtl/>
          <w:lang w:eastAsia="he-IL"/>
        </w:rPr>
      </w:pPr>
      <w:bookmarkStart w:id="429" w:name="_ETM_Q1_1117634"/>
      <w:bookmarkStart w:id="430" w:name="_ETM_Q1_1117695"/>
      <w:bookmarkStart w:id="431" w:name="_ETM_Q1_1118498"/>
      <w:bookmarkEnd w:id="429"/>
      <w:bookmarkEnd w:id="430"/>
      <w:bookmarkEnd w:id="431"/>
    </w:p>
    <w:p w:rsidR="00416B1C" w:rsidRDefault="00416B1C" w:rsidP="00416B1C">
      <w:pPr>
        <w:pStyle w:val="af6"/>
        <w:keepNext/>
        <w:rPr>
          <w:rtl/>
        </w:rPr>
      </w:pPr>
      <w:bookmarkStart w:id="432" w:name="ET_yor_5142_49"/>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32"/>
    </w:p>
    <w:p w:rsidR="00416B1C" w:rsidRDefault="00416B1C" w:rsidP="00416B1C">
      <w:pPr>
        <w:pStyle w:val="KeepWithNext"/>
        <w:rPr>
          <w:rtl/>
          <w:lang w:eastAsia="he-IL"/>
        </w:rPr>
      </w:pPr>
    </w:p>
    <w:p w:rsidR="00416B1C" w:rsidRDefault="00416B1C" w:rsidP="00416B1C">
      <w:pPr>
        <w:rPr>
          <w:rtl/>
          <w:lang w:eastAsia="he-IL"/>
        </w:rPr>
      </w:pPr>
      <w:bookmarkStart w:id="433" w:name="_ETM_Q1_1118950"/>
      <w:bookmarkEnd w:id="433"/>
      <w:r>
        <w:rPr>
          <w:rFonts w:hint="cs"/>
          <w:rtl/>
          <w:lang w:eastAsia="he-IL"/>
        </w:rPr>
        <w:t>ל</w:t>
      </w:r>
      <w:bookmarkStart w:id="434" w:name="_ETM_Q1_1119039"/>
      <w:bookmarkEnd w:id="434"/>
      <w:r>
        <w:rPr>
          <w:rFonts w:hint="cs"/>
          <w:rtl/>
          <w:lang w:eastAsia="he-IL"/>
        </w:rPr>
        <w:t xml:space="preserve">א, אנחנו - - </w:t>
      </w:r>
      <w:bookmarkStart w:id="435" w:name="_ETM_Q1_1122466"/>
      <w:bookmarkEnd w:id="435"/>
      <w:r>
        <w:rPr>
          <w:rFonts w:hint="cs"/>
          <w:rtl/>
          <w:lang w:eastAsia="he-IL"/>
        </w:rPr>
        <w:t>-</w:t>
      </w:r>
    </w:p>
    <w:p w:rsidR="00416B1C" w:rsidRDefault="00416B1C" w:rsidP="00416B1C">
      <w:pPr>
        <w:rPr>
          <w:rtl/>
          <w:lang w:eastAsia="he-IL"/>
        </w:rPr>
      </w:pPr>
    </w:p>
    <w:p w:rsidR="00416B1C" w:rsidRDefault="00416B1C" w:rsidP="00416B1C">
      <w:pPr>
        <w:pStyle w:val="af9"/>
        <w:keepNext/>
        <w:rPr>
          <w:rtl/>
          <w:lang w:eastAsia="he-IL"/>
        </w:rPr>
      </w:pPr>
      <w:bookmarkStart w:id="436" w:name="ET_guest_מנחם_לייבה_50"/>
      <w:r w:rsidRPr="00416B1C">
        <w:rPr>
          <w:rStyle w:val="TagStyle"/>
          <w:rtl/>
        </w:rPr>
        <w:t xml:space="preserve"> &lt;&lt; אורח &gt;&gt; </w:t>
      </w:r>
      <w:r>
        <w:rPr>
          <w:rtl/>
          <w:lang w:eastAsia="he-IL"/>
        </w:rPr>
        <w:t>מנחם לייבה:</w:t>
      </w:r>
      <w:r w:rsidRPr="00416B1C">
        <w:rPr>
          <w:rStyle w:val="TagStyle"/>
          <w:rtl/>
        </w:rPr>
        <w:t xml:space="preserve"> &lt;&lt; אורח &gt;&gt;</w:t>
      </w:r>
      <w:r w:rsidR="005D7157">
        <w:rPr>
          <w:rtl/>
          <w:lang w:eastAsia="he-IL"/>
        </w:rPr>
        <w:t xml:space="preserve"> </w:t>
      </w:r>
      <w:bookmarkEnd w:id="436"/>
    </w:p>
    <w:p w:rsidR="00416B1C" w:rsidRDefault="00416B1C" w:rsidP="00416B1C">
      <w:pPr>
        <w:pStyle w:val="KeepWithNext"/>
        <w:rPr>
          <w:rtl/>
          <w:lang w:eastAsia="he-IL"/>
        </w:rPr>
      </w:pPr>
    </w:p>
    <w:p w:rsidR="00416B1C" w:rsidRDefault="00416B1C" w:rsidP="00416B1C">
      <w:pPr>
        <w:rPr>
          <w:rtl/>
          <w:lang w:eastAsia="he-IL"/>
        </w:rPr>
      </w:pPr>
      <w:bookmarkStart w:id="437" w:name="_ETM_Q1_1119091"/>
      <w:bookmarkEnd w:id="437"/>
      <w:r>
        <w:rPr>
          <w:rFonts w:hint="cs"/>
          <w:rtl/>
          <w:lang w:eastAsia="he-IL"/>
        </w:rPr>
        <w:t>מ</w:t>
      </w:r>
      <w:bookmarkStart w:id="438" w:name="_ETM_Q1_1119145"/>
      <w:bookmarkEnd w:id="438"/>
      <w:r>
        <w:rPr>
          <w:rFonts w:hint="cs"/>
          <w:rtl/>
          <w:lang w:eastAsia="he-IL"/>
        </w:rPr>
        <w:t xml:space="preserve">תחם ההשפעה כאן לצורך היטל השבחה הוא 800 מטר עד </w:t>
      </w:r>
      <w:bookmarkStart w:id="439" w:name="_ETM_Q1_1123018"/>
      <w:bookmarkEnd w:id="439"/>
      <w:r>
        <w:rPr>
          <w:rFonts w:hint="cs"/>
          <w:rtl/>
          <w:lang w:eastAsia="he-IL"/>
        </w:rPr>
        <w:t xml:space="preserve">שייקבע משהו אחר בתמ"א 70, זה מה שכתוב </w:t>
      </w:r>
      <w:bookmarkStart w:id="440" w:name="_ETM_Q1_1128558"/>
      <w:bookmarkEnd w:id="440"/>
      <w:r>
        <w:rPr>
          <w:rFonts w:hint="cs"/>
          <w:rtl/>
          <w:lang w:eastAsia="he-IL"/>
        </w:rPr>
        <w:t xml:space="preserve">בחוק. </w:t>
      </w:r>
      <w:bookmarkStart w:id="441" w:name="_ETM_Q1_1133662"/>
      <w:bookmarkEnd w:id="441"/>
    </w:p>
    <w:p w:rsidR="007C271E" w:rsidRDefault="007C271E" w:rsidP="007C271E">
      <w:pPr>
        <w:rPr>
          <w:rtl/>
          <w:lang w:eastAsia="he-IL"/>
        </w:rPr>
      </w:pPr>
      <w:bookmarkStart w:id="442" w:name="_ETM_Q1_1133726"/>
      <w:bookmarkStart w:id="443" w:name="_ETM_Q1_1130406"/>
      <w:bookmarkEnd w:id="442"/>
      <w:bookmarkEnd w:id="443"/>
    </w:p>
    <w:p w:rsidR="007C271E" w:rsidRDefault="007C271E" w:rsidP="007C271E">
      <w:pPr>
        <w:pStyle w:val="af9"/>
        <w:keepNext/>
        <w:rPr>
          <w:rtl/>
          <w:lang w:eastAsia="he-IL"/>
        </w:rPr>
      </w:pPr>
      <w:bookmarkStart w:id="444" w:name="ET_guest_עמית_שטאובר_78"/>
      <w:r w:rsidRPr="007C271E">
        <w:rPr>
          <w:rStyle w:val="TagStyle"/>
          <w:rtl/>
        </w:rPr>
        <w:t xml:space="preserve"> &lt;&lt; אורח &gt;&gt; </w:t>
      </w:r>
      <w:r>
        <w:rPr>
          <w:rtl/>
          <w:lang w:eastAsia="he-IL"/>
        </w:rPr>
        <w:t>עמית שטאובר:</w:t>
      </w:r>
      <w:r w:rsidRPr="007C271E">
        <w:rPr>
          <w:rStyle w:val="TagStyle"/>
          <w:rtl/>
        </w:rPr>
        <w:t xml:space="preserve"> &lt;&lt; אורח &gt;&gt;</w:t>
      </w:r>
      <w:r w:rsidR="005D7157">
        <w:rPr>
          <w:rtl/>
          <w:lang w:eastAsia="he-IL"/>
        </w:rPr>
        <w:t xml:space="preserve"> </w:t>
      </w:r>
      <w:bookmarkEnd w:id="444"/>
    </w:p>
    <w:p w:rsidR="007C271E" w:rsidRDefault="007C271E" w:rsidP="007C271E">
      <w:pPr>
        <w:pStyle w:val="KeepWithNext"/>
        <w:rPr>
          <w:rtl/>
          <w:lang w:eastAsia="he-IL"/>
        </w:rPr>
      </w:pPr>
    </w:p>
    <w:p w:rsidR="00416B1C" w:rsidRDefault="00416B1C" w:rsidP="00961B5E">
      <w:pPr>
        <w:rPr>
          <w:rtl/>
          <w:lang w:eastAsia="he-IL"/>
        </w:rPr>
      </w:pPr>
      <w:bookmarkStart w:id="445" w:name="_ETM_Q1_1130759"/>
      <w:bookmarkStart w:id="446" w:name="_ETM_Q1_1130795"/>
      <w:bookmarkEnd w:id="445"/>
      <w:bookmarkEnd w:id="446"/>
      <w:r>
        <w:rPr>
          <w:rFonts w:hint="cs"/>
          <w:rtl/>
          <w:lang w:eastAsia="he-IL"/>
        </w:rPr>
        <w:t>אנחנו פשוט מדלגים, כבוד היושבת ראש, לסעיף 43</w:t>
      </w:r>
      <w:r w:rsidR="00961B5E">
        <w:rPr>
          <w:rFonts w:hint="cs"/>
          <w:rtl/>
          <w:lang w:eastAsia="he-IL"/>
        </w:rPr>
        <w:t>.</w:t>
      </w:r>
    </w:p>
    <w:p w:rsidR="00416B1C" w:rsidRDefault="00416B1C" w:rsidP="00416B1C">
      <w:pPr>
        <w:rPr>
          <w:rtl/>
          <w:lang w:eastAsia="he-IL"/>
        </w:rPr>
      </w:pPr>
      <w:bookmarkStart w:id="447" w:name="_ETM_Q1_1131988"/>
      <w:bookmarkStart w:id="448" w:name="_ETM_Q1_1132049"/>
      <w:bookmarkEnd w:id="447"/>
      <w:bookmarkEnd w:id="448"/>
    </w:p>
    <w:p w:rsidR="00416B1C" w:rsidRDefault="00416B1C" w:rsidP="00416B1C">
      <w:pPr>
        <w:pStyle w:val="a4"/>
        <w:keepNext/>
        <w:rPr>
          <w:rtl/>
        </w:rPr>
      </w:pPr>
      <w:bookmarkStart w:id="449" w:name="ET_speaker_איתי_עצמון_52"/>
      <w:r w:rsidRPr="00416B1C">
        <w:rPr>
          <w:rStyle w:val="TagStyle"/>
          <w:rtl/>
        </w:rPr>
        <w:t xml:space="preserve"> &lt;&lt; דובר &gt;&gt; </w:t>
      </w:r>
      <w:r>
        <w:rPr>
          <w:rtl/>
        </w:rPr>
        <w:t>איתי עצמון:</w:t>
      </w:r>
      <w:r w:rsidRPr="00416B1C">
        <w:rPr>
          <w:rStyle w:val="TagStyle"/>
          <w:rtl/>
        </w:rPr>
        <w:t xml:space="preserve"> &lt;&lt; דובר &gt;&gt;</w:t>
      </w:r>
      <w:r w:rsidR="005D7157">
        <w:rPr>
          <w:rtl/>
        </w:rPr>
        <w:t xml:space="preserve"> </w:t>
      </w:r>
      <w:bookmarkEnd w:id="449"/>
    </w:p>
    <w:p w:rsidR="00416B1C" w:rsidRDefault="00416B1C" w:rsidP="00416B1C">
      <w:pPr>
        <w:pStyle w:val="KeepWithNext"/>
        <w:rPr>
          <w:rtl/>
          <w:lang w:eastAsia="he-IL"/>
        </w:rPr>
      </w:pPr>
    </w:p>
    <w:p w:rsidR="00416B1C" w:rsidRDefault="00416B1C" w:rsidP="00416B1C">
      <w:pPr>
        <w:rPr>
          <w:rtl/>
          <w:lang w:eastAsia="he-IL"/>
        </w:rPr>
      </w:pPr>
      <w:bookmarkStart w:id="450" w:name="_ETM_Q1_1133393"/>
      <w:bookmarkStart w:id="451" w:name="_ETM_Q1_1133426"/>
      <w:bookmarkEnd w:id="450"/>
      <w:bookmarkEnd w:id="451"/>
      <w:r>
        <w:rPr>
          <w:rFonts w:hint="cs"/>
          <w:rtl/>
          <w:lang w:eastAsia="he-IL"/>
        </w:rPr>
        <w:t xml:space="preserve">להוראות </w:t>
      </w:r>
      <w:bookmarkStart w:id="452" w:name="_ETM_Q1_1134428"/>
      <w:bookmarkEnd w:id="452"/>
      <w:r>
        <w:rPr>
          <w:rFonts w:hint="cs"/>
          <w:rtl/>
          <w:lang w:eastAsia="he-IL"/>
        </w:rPr>
        <w:t xml:space="preserve">המעבר. </w:t>
      </w:r>
    </w:p>
    <w:p w:rsidR="00416B1C" w:rsidRDefault="00416B1C" w:rsidP="00416B1C">
      <w:pPr>
        <w:rPr>
          <w:rtl/>
          <w:lang w:eastAsia="he-IL"/>
        </w:rPr>
      </w:pPr>
      <w:bookmarkStart w:id="453" w:name="_ETM_Q1_1134162"/>
      <w:bookmarkStart w:id="454" w:name="_ETM_Q1_1134222"/>
      <w:bookmarkStart w:id="455" w:name="_ETM_Q1_1135858"/>
      <w:bookmarkEnd w:id="453"/>
      <w:bookmarkEnd w:id="454"/>
      <w:bookmarkEnd w:id="455"/>
    </w:p>
    <w:p w:rsidR="00416B1C" w:rsidRDefault="00416B1C" w:rsidP="00416B1C">
      <w:pPr>
        <w:pStyle w:val="af6"/>
        <w:keepNext/>
        <w:rPr>
          <w:rtl/>
        </w:rPr>
      </w:pPr>
      <w:bookmarkStart w:id="456" w:name="ET_yor_5142_53"/>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56"/>
    </w:p>
    <w:p w:rsidR="00416B1C" w:rsidRDefault="00416B1C" w:rsidP="00416B1C">
      <w:pPr>
        <w:pStyle w:val="KeepWithNext"/>
        <w:rPr>
          <w:rtl/>
          <w:lang w:eastAsia="he-IL"/>
        </w:rPr>
      </w:pPr>
    </w:p>
    <w:p w:rsidR="00416B1C" w:rsidRDefault="00416B1C" w:rsidP="00416B1C">
      <w:pPr>
        <w:rPr>
          <w:rtl/>
          <w:lang w:eastAsia="he-IL"/>
        </w:rPr>
      </w:pPr>
      <w:bookmarkStart w:id="457" w:name="_ETM_Q1_1136211"/>
      <w:bookmarkStart w:id="458" w:name="_ETM_Q1_1136243"/>
      <w:bookmarkEnd w:id="457"/>
      <w:bookmarkEnd w:id="458"/>
      <w:r>
        <w:rPr>
          <w:rFonts w:hint="cs"/>
          <w:rtl/>
          <w:lang w:eastAsia="he-IL"/>
        </w:rPr>
        <w:t>אתה מדבר על משהו אחר, אני מדברת</w:t>
      </w:r>
      <w:r w:rsidR="005D7157">
        <w:rPr>
          <w:rFonts w:hint="cs"/>
          <w:rtl/>
          <w:lang w:eastAsia="he-IL"/>
        </w:rPr>
        <w:t xml:space="preserve"> </w:t>
      </w:r>
      <w:r>
        <w:rPr>
          <w:rFonts w:hint="cs"/>
          <w:rtl/>
          <w:lang w:eastAsia="he-IL"/>
        </w:rPr>
        <w:t xml:space="preserve">איתך </w:t>
      </w:r>
      <w:bookmarkStart w:id="459" w:name="_ETM_Q1_1135635"/>
      <w:bookmarkEnd w:id="459"/>
      <w:r>
        <w:rPr>
          <w:rFonts w:hint="cs"/>
          <w:rtl/>
          <w:lang w:eastAsia="he-IL"/>
        </w:rPr>
        <w:t>- - -</w:t>
      </w:r>
      <w:bookmarkStart w:id="460" w:name="_ETM_Q1_1136386"/>
      <w:bookmarkEnd w:id="460"/>
    </w:p>
    <w:p w:rsidR="007C271E" w:rsidRDefault="007C271E" w:rsidP="007C271E">
      <w:pPr>
        <w:rPr>
          <w:rtl/>
          <w:lang w:eastAsia="he-IL"/>
        </w:rPr>
      </w:pPr>
      <w:bookmarkStart w:id="461" w:name="_ETM_Q1_1136450"/>
      <w:bookmarkStart w:id="462" w:name="_ETM_Q1_1137818"/>
      <w:bookmarkStart w:id="463" w:name="_ETM_Q1_1142495"/>
      <w:bookmarkEnd w:id="461"/>
      <w:bookmarkEnd w:id="462"/>
      <w:bookmarkEnd w:id="463"/>
    </w:p>
    <w:p w:rsidR="007C271E" w:rsidRDefault="007C271E" w:rsidP="007C271E">
      <w:pPr>
        <w:pStyle w:val="af9"/>
        <w:keepNext/>
        <w:rPr>
          <w:rtl/>
          <w:lang w:eastAsia="he-IL"/>
        </w:rPr>
      </w:pPr>
      <w:bookmarkStart w:id="464" w:name="ET_guest_עמית_שטאובר_79"/>
      <w:r w:rsidRPr="007C271E">
        <w:rPr>
          <w:rStyle w:val="TagStyle"/>
          <w:rtl/>
        </w:rPr>
        <w:t xml:space="preserve"> &lt;&lt; אורח &gt;&gt; </w:t>
      </w:r>
      <w:r>
        <w:rPr>
          <w:rtl/>
          <w:lang w:eastAsia="he-IL"/>
        </w:rPr>
        <w:t>עמית שטאובר:</w:t>
      </w:r>
      <w:r w:rsidRPr="007C271E">
        <w:rPr>
          <w:rStyle w:val="TagStyle"/>
          <w:rtl/>
        </w:rPr>
        <w:t xml:space="preserve"> &lt;&lt; אורח &gt;&gt;</w:t>
      </w:r>
      <w:r w:rsidR="005D7157">
        <w:rPr>
          <w:rtl/>
          <w:lang w:eastAsia="he-IL"/>
        </w:rPr>
        <w:t xml:space="preserve"> </w:t>
      </w:r>
      <w:bookmarkEnd w:id="464"/>
    </w:p>
    <w:p w:rsidR="007C271E" w:rsidRDefault="007C271E" w:rsidP="007C271E">
      <w:pPr>
        <w:pStyle w:val="KeepWithNext"/>
        <w:rPr>
          <w:rtl/>
          <w:lang w:eastAsia="he-IL"/>
        </w:rPr>
      </w:pPr>
    </w:p>
    <w:p w:rsidR="00416B1C" w:rsidRDefault="00416B1C" w:rsidP="00416B1C">
      <w:pPr>
        <w:rPr>
          <w:rtl/>
          <w:lang w:eastAsia="he-IL"/>
        </w:rPr>
      </w:pPr>
      <w:bookmarkStart w:id="465" w:name="_ETM_Q1_1142971"/>
      <w:bookmarkStart w:id="466" w:name="_ETM_Q1_1143008"/>
      <w:bookmarkStart w:id="467" w:name="_ETM_Q1_1138199"/>
      <w:bookmarkStart w:id="468" w:name="_ETM_Q1_1138240"/>
      <w:bookmarkEnd w:id="465"/>
      <w:bookmarkEnd w:id="466"/>
      <w:bookmarkEnd w:id="467"/>
      <w:bookmarkEnd w:id="468"/>
      <w:r>
        <w:rPr>
          <w:rFonts w:hint="cs"/>
          <w:rtl/>
          <w:lang w:eastAsia="he-IL"/>
        </w:rPr>
        <w:t xml:space="preserve">כבוד היושבת ראש ביקשה לדעת שהתכנון הסופי יהיה </w:t>
      </w:r>
      <w:bookmarkStart w:id="469" w:name="_ETM_Q1_1141858"/>
      <w:bookmarkEnd w:id="469"/>
      <w:r>
        <w:rPr>
          <w:rFonts w:hint="cs"/>
          <w:rtl/>
          <w:lang w:eastAsia="he-IL"/>
        </w:rPr>
        <w:t xml:space="preserve">מדויק. </w:t>
      </w:r>
    </w:p>
    <w:p w:rsidR="00416B1C" w:rsidRDefault="00416B1C" w:rsidP="00416B1C">
      <w:pPr>
        <w:rPr>
          <w:rtl/>
          <w:lang w:eastAsia="he-IL"/>
        </w:rPr>
      </w:pPr>
      <w:bookmarkStart w:id="470" w:name="_ETM_Q1_1137982"/>
      <w:bookmarkStart w:id="471" w:name="_ETM_Q1_1138041"/>
      <w:bookmarkEnd w:id="470"/>
      <w:bookmarkEnd w:id="471"/>
    </w:p>
    <w:p w:rsidR="00416B1C" w:rsidRDefault="00416B1C" w:rsidP="00416B1C">
      <w:pPr>
        <w:pStyle w:val="af6"/>
        <w:keepNext/>
        <w:rPr>
          <w:rtl/>
        </w:rPr>
      </w:pPr>
      <w:bookmarkStart w:id="472" w:name="ET_yor_5142_55"/>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72"/>
    </w:p>
    <w:p w:rsidR="00416B1C" w:rsidRDefault="00416B1C" w:rsidP="00416B1C">
      <w:pPr>
        <w:pStyle w:val="KeepWithNext"/>
        <w:rPr>
          <w:rtl/>
          <w:lang w:eastAsia="he-IL"/>
        </w:rPr>
      </w:pPr>
    </w:p>
    <w:p w:rsidR="00416B1C" w:rsidRDefault="00416B1C" w:rsidP="00416B1C">
      <w:pPr>
        <w:rPr>
          <w:rtl/>
          <w:lang w:eastAsia="he-IL"/>
        </w:rPr>
      </w:pPr>
      <w:bookmarkStart w:id="473" w:name="_ETM_Q1_1139411"/>
      <w:bookmarkStart w:id="474" w:name="_ETM_Q1_1139447"/>
      <w:bookmarkEnd w:id="473"/>
      <w:bookmarkEnd w:id="474"/>
      <w:r>
        <w:rPr>
          <w:rFonts w:hint="cs"/>
          <w:rtl/>
          <w:lang w:eastAsia="he-IL"/>
        </w:rPr>
        <w:t xml:space="preserve">נכון. </w:t>
      </w:r>
    </w:p>
    <w:p w:rsidR="00961B5E" w:rsidRDefault="00961B5E" w:rsidP="00961B5E">
      <w:pPr>
        <w:rPr>
          <w:rtl/>
          <w:lang w:eastAsia="he-IL"/>
        </w:rPr>
      </w:pPr>
      <w:bookmarkStart w:id="475" w:name="_ETM_Q1_1142830"/>
      <w:bookmarkStart w:id="476" w:name="_ETM_Q1_1142886"/>
      <w:bookmarkEnd w:id="475"/>
      <w:bookmarkEnd w:id="476"/>
    </w:p>
    <w:p w:rsidR="00961B5E" w:rsidRDefault="00961B5E" w:rsidP="00961B5E">
      <w:pPr>
        <w:pStyle w:val="af9"/>
        <w:keepNext/>
        <w:rPr>
          <w:rtl/>
          <w:lang w:eastAsia="he-IL"/>
        </w:rPr>
      </w:pPr>
      <w:r w:rsidRPr="00416B1C">
        <w:rPr>
          <w:rStyle w:val="TagStyle"/>
          <w:rtl/>
        </w:rPr>
        <w:t xml:space="preserve">&lt;&lt; אורח &gt;&gt; </w:t>
      </w:r>
      <w:r>
        <w:rPr>
          <w:rtl/>
          <w:lang w:eastAsia="he-IL"/>
        </w:rPr>
        <w:t>מנחם לייבה:</w:t>
      </w:r>
      <w:r w:rsidRPr="00416B1C">
        <w:rPr>
          <w:rStyle w:val="TagStyle"/>
          <w:rtl/>
        </w:rPr>
        <w:t xml:space="preserve"> &lt;&lt; אורח &gt;&gt;</w:t>
      </w:r>
      <w:r>
        <w:rPr>
          <w:rtl/>
          <w:lang w:eastAsia="he-IL"/>
        </w:rPr>
        <w:t xml:space="preserve"> </w:t>
      </w:r>
    </w:p>
    <w:p w:rsidR="00961B5E" w:rsidRDefault="00961B5E" w:rsidP="00961B5E">
      <w:pPr>
        <w:pStyle w:val="KeepWithNext"/>
        <w:rPr>
          <w:rtl/>
          <w:lang w:eastAsia="he-IL"/>
        </w:rPr>
      </w:pPr>
    </w:p>
    <w:p w:rsidR="00416B1C" w:rsidRDefault="00416B1C" w:rsidP="00961B5E">
      <w:pPr>
        <w:rPr>
          <w:rtl/>
          <w:lang w:eastAsia="he-IL"/>
        </w:rPr>
      </w:pPr>
      <w:bookmarkStart w:id="477" w:name="_ETM_Q1_1141479"/>
      <w:bookmarkStart w:id="478" w:name="_ETM_Q1_1141515"/>
      <w:bookmarkEnd w:id="477"/>
      <w:bookmarkEnd w:id="478"/>
      <w:r>
        <w:rPr>
          <w:rFonts w:hint="cs"/>
          <w:rtl/>
          <w:lang w:eastAsia="he-IL"/>
        </w:rPr>
        <w:t xml:space="preserve">בהקשר של החוק הזה אפשר לדבר על זה </w:t>
      </w:r>
      <w:bookmarkStart w:id="479" w:name="_ETM_Q1_1145660"/>
      <w:bookmarkEnd w:id="479"/>
      <w:r>
        <w:rPr>
          <w:rFonts w:hint="cs"/>
          <w:rtl/>
          <w:lang w:eastAsia="he-IL"/>
        </w:rPr>
        <w:t xml:space="preserve">אחר כך. </w:t>
      </w:r>
    </w:p>
    <w:p w:rsidR="00416B1C" w:rsidRDefault="00416B1C" w:rsidP="00416B1C">
      <w:pPr>
        <w:rPr>
          <w:rtl/>
          <w:lang w:eastAsia="he-IL"/>
        </w:rPr>
      </w:pPr>
      <w:bookmarkStart w:id="480" w:name="_ETM_Q1_1146764"/>
      <w:bookmarkStart w:id="481" w:name="_ETM_Q1_1146821"/>
      <w:bookmarkStart w:id="482" w:name="_ETM_Q1_1147708"/>
      <w:bookmarkEnd w:id="480"/>
      <w:bookmarkEnd w:id="481"/>
      <w:bookmarkEnd w:id="482"/>
    </w:p>
    <w:p w:rsidR="00416B1C" w:rsidRDefault="00416B1C" w:rsidP="00416B1C">
      <w:pPr>
        <w:pStyle w:val="af6"/>
        <w:keepNext/>
        <w:rPr>
          <w:rtl/>
        </w:rPr>
      </w:pPr>
      <w:bookmarkStart w:id="483" w:name="ET_yor_5142_57"/>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83"/>
    </w:p>
    <w:p w:rsidR="00416B1C" w:rsidRDefault="00416B1C" w:rsidP="00416B1C">
      <w:pPr>
        <w:pStyle w:val="KeepWithNext"/>
        <w:rPr>
          <w:rtl/>
          <w:lang w:eastAsia="he-IL"/>
        </w:rPr>
      </w:pPr>
    </w:p>
    <w:p w:rsidR="00416B1C" w:rsidRDefault="00416B1C" w:rsidP="00416B1C">
      <w:pPr>
        <w:rPr>
          <w:rtl/>
          <w:lang w:eastAsia="he-IL"/>
        </w:rPr>
      </w:pPr>
      <w:bookmarkStart w:id="484" w:name="_ETM_Q1_1148087"/>
      <w:bookmarkStart w:id="485" w:name="_ETM_Q1_1148125"/>
      <w:bookmarkEnd w:id="484"/>
      <w:bookmarkEnd w:id="485"/>
      <w:r>
        <w:rPr>
          <w:rFonts w:hint="cs"/>
          <w:rtl/>
          <w:lang w:eastAsia="he-IL"/>
        </w:rPr>
        <w:t xml:space="preserve">לא, אנחנו כנראה מדברים על שני דברים שונים. </w:t>
      </w:r>
      <w:bookmarkStart w:id="486" w:name="_ETM_Q1_1148020"/>
      <w:bookmarkEnd w:id="486"/>
      <w:r>
        <w:rPr>
          <w:rFonts w:hint="cs"/>
          <w:rtl/>
          <w:lang w:eastAsia="he-IL"/>
        </w:rPr>
        <w:t xml:space="preserve">היה לנו מאוד מאוד חשוב, לחברי הכנסת, ואתה העלית את הנקודה </w:t>
      </w:r>
      <w:bookmarkStart w:id="487" w:name="_ETM_Q1_1156292"/>
      <w:bookmarkEnd w:id="487"/>
      <w:r>
        <w:rPr>
          <w:rFonts w:hint="cs"/>
          <w:rtl/>
          <w:lang w:eastAsia="he-IL"/>
        </w:rPr>
        <w:t>הזאת, שההתייחסות לתחנות, לא יכול להיות שזה אותו ד</w:t>
      </w:r>
      <w:bookmarkStart w:id="488" w:name="_ETM_Q1_1160878"/>
      <w:bookmarkEnd w:id="488"/>
      <w:r>
        <w:rPr>
          <w:rFonts w:hint="cs"/>
          <w:rtl/>
          <w:lang w:eastAsia="he-IL"/>
        </w:rPr>
        <w:t xml:space="preserve">בר. זה מה שחשוב לי. </w:t>
      </w:r>
    </w:p>
    <w:p w:rsidR="00416B1C" w:rsidRDefault="00416B1C" w:rsidP="00416B1C">
      <w:pPr>
        <w:rPr>
          <w:rtl/>
          <w:lang w:eastAsia="he-IL"/>
        </w:rPr>
      </w:pPr>
      <w:bookmarkStart w:id="489" w:name="_ETM_Q1_1164254"/>
      <w:bookmarkStart w:id="490" w:name="_ETM_Q1_1164309"/>
      <w:bookmarkEnd w:id="489"/>
      <w:bookmarkEnd w:id="490"/>
    </w:p>
    <w:p w:rsidR="00416B1C" w:rsidRDefault="00416B1C" w:rsidP="00416B1C">
      <w:pPr>
        <w:pStyle w:val="af9"/>
        <w:keepNext/>
        <w:rPr>
          <w:rtl/>
          <w:lang w:eastAsia="he-IL"/>
        </w:rPr>
      </w:pPr>
      <w:bookmarkStart w:id="491" w:name="ET_guest_מנחם_לייבה_58"/>
      <w:r w:rsidRPr="00416B1C">
        <w:rPr>
          <w:rStyle w:val="TagStyle"/>
          <w:rtl/>
        </w:rPr>
        <w:t xml:space="preserve"> &lt;&lt; אורח &gt;&gt; </w:t>
      </w:r>
      <w:r>
        <w:rPr>
          <w:rtl/>
          <w:lang w:eastAsia="he-IL"/>
        </w:rPr>
        <w:t>מנחם לייבה:</w:t>
      </w:r>
      <w:r w:rsidRPr="00416B1C">
        <w:rPr>
          <w:rStyle w:val="TagStyle"/>
          <w:rtl/>
        </w:rPr>
        <w:t xml:space="preserve"> &lt;&lt; אורח &gt;&gt;</w:t>
      </w:r>
      <w:r w:rsidR="005D7157">
        <w:rPr>
          <w:rtl/>
          <w:lang w:eastAsia="he-IL"/>
        </w:rPr>
        <w:t xml:space="preserve"> </w:t>
      </w:r>
      <w:bookmarkEnd w:id="491"/>
    </w:p>
    <w:p w:rsidR="00416B1C" w:rsidRDefault="00416B1C" w:rsidP="00416B1C">
      <w:pPr>
        <w:pStyle w:val="KeepWithNext"/>
        <w:rPr>
          <w:rtl/>
          <w:lang w:eastAsia="he-IL"/>
        </w:rPr>
      </w:pPr>
    </w:p>
    <w:p w:rsidR="00416B1C" w:rsidRDefault="00416B1C" w:rsidP="00416B1C">
      <w:pPr>
        <w:rPr>
          <w:rtl/>
          <w:lang w:eastAsia="he-IL"/>
        </w:rPr>
      </w:pPr>
      <w:bookmarkStart w:id="492" w:name="_ETM_Q1_1166120"/>
      <w:bookmarkStart w:id="493" w:name="_ETM_Q1_1166157"/>
      <w:bookmarkEnd w:id="492"/>
      <w:bookmarkEnd w:id="493"/>
      <w:r>
        <w:rPr>
          <w:rFonts w:hint="cs"/>
          <w:rtl/>
          <w:lang w:eastAsia="he-IL"/>
        </w:rPr>
        <w:t xml:space="preserve">מאה אחוז, אם כך מה </w:t>
      </w:r>
      <w:bookmarkStart w:id="494" w:name="_ETM_Q1_1163542"/>
      <w:bookmarkEnd w:id="494"/>
      <w:r>
        <w:rPr>
          <w:rFonts w:hint="cs"/>
          <w:rtl/>
          <w:lang w:eastAsia="he-IL"/>
        </w:rPr>
        <w:t xml:space="preserve">שצריך לא להיות רשום בחוק זה הסיפור של ה-800 מטר. </w:t>
      </w:r>
      <w:bookmarkStart w:id="495" w:name="_ETM_Q1_1168000"/>
      <w:bookmarkEnd w:id="495"/>
    </w:p>
    <w:p w:rsidR="00416B1C" w:rsidRDefault="00416B1C" w:rsidP="00416B1C">
      <w:pPr>
        <w:rPr>
          <w:rtl/>
          <w:lang w:eastAsia="he-IL"/>
        </w:rPr>
      </w:pPr>
      <w:bookmarkStart w:id="496" w:name="_ETM_Q1_1168096"/>
      <w:bookmarkStart w:id="497" w:name="_ETM_Q1_1168163"/>
      <w:bookmarkEnd w:id="496"/>
      <w:bookmarkEnd w:id="497"/>
    </w:p>
    <w:p w:rsidR="00416B1C" w:rsidRDefault="00416B1C" w:rsidP="00416B1C">
      <w:pPr>
        <w:pStyle w:val="af6"/>
        <w:keepNext/>
        <w:rPr>
          <w:rtl/>
        </w:rPr>
      </w:pPr>
      <w:bookmarkStart w:id="498" w:name="ET_yor_5142_59"/>
      <w:r w:rsidRPr="00416B1C">
        <w:rPr>
          <w:rStyle w:val="TagStyle"/>
          <w:rtl/>
        </w:rPr>
        <w:t xml:space="preserve"> &lt;&lt; יור &gt;&gt; </w:t>
      </w:r>
      <w:r>
        <w:rPr>
          <w:rtl/>
        </w:rPr>
        <w:t>היו"ר יוליה מלינובסקי:</w:t>
      </w:r>
      <w:r w:rsidRPr="00416B1C">
        <w:rPr>
          <w:rStyle w:val="TagStyle"/>
          <w:rtl/>
        </w:rPr>
        <w:t xml:space="preserve"> &lt;&lt; יור &gt;&gt;</w:t>
      </w:r>
      <w:r w:rsidR="005D7157">
        <w:rPr>
          <w:rtl/>
        </w:rPr>
        <w:t xml:space="preserve"> </w:t>
      </w:r>
      <w:bookmarkEnd w:id="498"/>
    </w:p>
    <w:p w:rsidR="00416B1C" w:rsidRDefault="00416B1C" w:rsidP="00416B1C">
      <w:pPr>
        <w:pStyle w:val="KeepWithNext"/>
        <w:rPr>
          <w:rtl/>
          <w:lang w:eastAsia="he-IL"/>
        </w:rPr>
      </w:pPr>
    </w:p>
    <w:p w:rsidR="00416B1C" w:rsidRDefault="00416B1C" w:rsidP="00416B1C">
      <w:pPr>
        <w:rPr>
          <w:rtl/>
          <w:lang w:eastAsia="he-IL"/>
        </w:rPr>
      </w:pPr>
      <w:bookmarkStart w:id="499" w:name="_ETM_Q1_1169366"/>
      <w:bookmarkStart w:id="500" w:name="_ETM_Q1_1169395"/>
      <w:bookmarkEnd w:id="499"/>
      <w:bookmarkEnd w:id="500"/>
      <w:r>
        <w:rPr>
          <w:rFonts w:hint="cs"/>
          <w:rtl/>
          <w:lang w:eastAsia="he-IL"/>
        </w:rPr>
        <w:t xml:space="preserve">זה לא רשום. </w:t>
      </w:r>
    </w:p>
    <w:p w:rsidR="007C271E" w:rsidRDefault="007C271E" w:rsidP="007C271E">
      <w:pPr>
        <w:rPr>
          <w:rtl/>
          <w:lang w:eastAsia="he-IL"/>
        </w:rPr>
      </w:pPr>
      <w:bookmarkStart w:id="501" w:name="_ETM_Q1_1170688"/>
      <w:bookmarkStart w:id="502" w:name="_ETM_Q1_1170753"/>
      <w:bookmarkStart w:id="503" w:name="_ETM_Q1_1171672"/>
      <w:bookmarkStart w:id="504" w:name="_ETM_Q1_1172519"/>
      <w:bookmarkEnd w:id="501"/>
      <w:bookmarkEnd w:id="502"/>
      <w:bookmarkEnd w:id="503"/>
      <w:bookmarkEnd w:id="504"/>
    </w:p>
    <w:p w:rsidR="007C271E" w:rsidRDefault="007C271E" w:rsidP="007C271E">
      <w:pPr>
        <w:pStyle w:val="af9"/>
        <w:keepNext/>
        <w:rPr>
          <w:rtl/>
          <w:lang w:eastAsia="he-IL"/>
        </w:rPr>
      </w:pPr>
      <w:bookmarkStart w:id="505" w:name="ET_guest_עמית_שטאובר_80"/>
      <w:r w:rsidRPr="007C271E">
        <w:rPr>
          <w:rStyle w:val="TagStyle"/>
          <w:rtl/>
        </w:rPr>
        <w:t xml:space="preserve"> &lt;&lt; אורח &gt;&gt; </w:t>
      </w:r>
      <w:r>
        <w:rPr>
          <w:rtl/>
          <w:lang w:eastAsia="he-IL"/>
        </w:rPr>
        <w:t>עמית שטאובר:</w:t>
      </w:r>
      <w:r w:rsidRPr="007C271E">
        <w:rPr>
          <w:rStyle w:val="TagStyle"/>
          <w:rtl/>
        </w:rPr>
        <w:t xml:space="preserve"> &lt;&lt; אורח &gt;&gt;</w:t>
      </w:r>
      <w:r w:rsidR="005D7157">
        <w:rPr>
          <w:rtl/>
          <w:lang w:eastAsia="he-IL"/>
        </w:rPr>
        <w:t xml:space="preserve"> </w:t>
      </w:r>
      <w:bookmarkEnd w:id="505"/>
    </w:p>
    <w:p w:rsidR="007C271E" w:rsidRDefault="007C271E" w:rsidP="007C271E">
      <w:pPr>
        <w:pStyle w:val="KeepWithNext"/>
        <w:rPr>
          <w:rtl/>
          <w:lang w:eastAsia="he-IL"/>
        </w:rPr>
      </w:pPr>
    </w:p>
    <w:p w:rsidR="00AE5036" w:rsidRDefault="00AE5036" w:rsidP="00AE5036">
      <w:pPr>
        <w:rPr>
          <w:rtl/>
          <w:lang w:eastAsia="he-IL"/>
        </w:rPr>
      </w:pPr>
      <w:bookmarkStart w:id="506" w:name="_ETM_Q1_1172904"/>
      <w:bookmarkStart w:id="507" w:name="_ETM_Q1_1172941"/>
      <w:bookmarkStart w:id="508" w:name="_ETM_Q1_1172238"/>
      <w:bookmarkStart w:id="509" w:name="_ETM_Q1_1172274"/>
      <w:bookmarkEnd w:id="506"/>
      <w:bookmarkEnd w:id="507"/>
      <w:bookmarkEnd w:id="508"/>
      <w:bookmarkEnd w:id="509"/>
      <w:r>
        <w:rPr>
          <w:rFonts w:hint="cs"/>
          <w:rtl/>
          <w:lang w:eastAsia="he-IL"/>
        </w:rPr>
        <w:t xml:space="preserve">כבוד היושבת ראש, </w:t>
      </w:r>
      <w:bookmarkStart w:id="510" w:name="_ETM_Q1_1173972"/>
      <w:bookmarkEnd w:id="510"/>
      <w:r>
        <w:rPr>
          <w:rFonts w:hint="cs"/>
          <w:rtl/>
          <w:lang w:eastAsia="he-IL"/>
        </w:rPr>
        <w:t xml:space="preserve">אנחנו כרגע מדברים על סעיף הקבע, כלומר מה יחול </w:t>
      </w:r>
      <w:bookmarkStart w:id="511" w:name="_ETM_Q1_1176702"/>
      <w:bookmarkEnd w:id="511"/>
      <w:r>
        <w:rPr>
          <w:rFonts w:hint="cs"/>
          <w:rtl/>
          <w:lang w:eastAsia="he-IL"/>
        </w:rPr>
        <w:t xml:space="preserve">אחרי התכנון של תמ"א 70. </w:t>
      </w:r>
    </w:p>
    <w:p w:rsidR="00AE5036" w:rsidRDefault="00AE5036" w:rsidP="00AE5036">
      <w:pPr>
        <w:rPr>
          <w:rtl/>
          <w:lang w:eastAsia="he-IL"/>
        </w:rPr>
      </w:pPr>
      <w:bookmarkStart w:id="512" w:name="_ETM_Q1_1178884"/>
      <w:bookmarkStart w:id="513" w:name="_ETM_Q1_1178942"/>
      <w:bookmarkEnd w:id="512"/>
      <w:bookmarkEnd w:id="513"/>
    </w:p>
    <w:p w:rsidR="00AE5036" w:rsidRDefault="00AE5036" w:rsidP="00AE5036">
      <w:pPr>
        <w:pStyle w:val="af6"/>
        <w:keepNext/>
        <w:rPr>
          <w:rtl/>
        </w:rPr>
      </w:pPr>
      <w:bookmarkStart w:id="514" w:name="ET_yor_5142_63"/>
      <w:r w:rsidRPr="00AE5036">
        <w:rPr>
          <w:rStyle w:val="TagStyle"/>
          <w:rtl/>
        </w:rPr>
        <w:t xml:space="preserve"> &lt;&lt; יור &gt;&gt; </w:t>
      </w:r>
      <w:r>
        <w:rPr>
          <w:rtl/>
        </w:rPr>
        <w:t>היו"ר יוליה מלינובסקי:</w:t>
      </w:r>
      <w:r w:rsidRPr="00AE5036">
        <w:rPr>
          <w:rStyle w:val="TagStyle"/>
          <w:rtl/>
        </w:rPr>
        <w:t xml:space="preserve"> &lt;&lt; יור &gt;&gt;</w:t>
      </w:r>
      <w:r w:rsidR="005D7157">
        <w:rPr>
          <w:rtl/>
        </w:rPr>
        <w:t xml:space="preserve"> </w:t>
      </w:r>
      <w:bookmarkEnd w:id="514"/>
    </w:p>
    <w:p w:rsidR="00AE5036" w:rsidRDefault="00AE5036" w:rsidP="00AE5036">
      <w:pPr>
        <w:pStyle w:val="KeepWithNext"/>
        <w:rPr>
          <w:rtl/>
        </w:rPr>
      </w:pPr>
    </w:p>
    <w:p w:rsidR="00AE5036" w:rsidRDefault="00AE5036" w:rsidP="00AE5036">
      <w:pPr>
        <w:rPr>
          <w:rtl/>
        </w:rPr>
      </w:pPr>
      <w:bookmarkStart w:id="515" w:name="_ETM_Q1_1180333"/>
      <w:bookmarkStart w:id="516" w:name="_ETM_Q1_1180371"/>
      <w:bookmarkEnd w:id="515"/>
      <w:bookmarkEnd w:id="516"/>
      <w:r>
        <w:rPr>
          <w:rFonts w:hint="cs"/>
          <w:rtl/>
        </w:rPr>
        <w:t xml:space="preserve">הבנתי, אז לפרוטוקול </w:t>
      </w:r>
      <w:bookmarkStart w:id="517" w:name="_ETM_Q1_1180146"/>
      <w:bookmarkEnd w:id="517"/>
      <w:r w:rsidR="00961B5E">
        <w:rPr>
          <w:rFonts w:hint="cs"/>
          <w:rtl/>
        </w:rPr>
        <w:t>נרשמת</w:t>
      </w:r>
      <w:r>
        <w:rPr>
          <w:rFonts w:hint="cs"/>
          <w:rtl/>
        </w:rPr>
        <w:t xml:space="preserve"> אמירה מאוד ברורה של מינהל התכנון, שתחנה ותחנה הן </w:t>
      </w:r>
      <w:bookmarkStart w:id="518" w:name="_ETM_Q1_1187130"/>
      <w:bookmarkEnd w:id="518"/>
      <w:r>
        <w:rPr>
          <w:rFonts w:hint="cs"/>
          <w:rtl/>
        </w:rPr>
        <w:t>לא אותו דבר. כרגע אנחנו מדברים על תמ"א 70, אתם</w:t>
      </w:r>
      <w:bookmarkStart w:id="519" w:name="_ETM_Q1_1190506"/>
      <w:bookmarkEnd w:id="519"/>
      <w:r>
        <w:rPr>
          <w:rFonts w:hint="cs"/>
          <w:rtl/>
        </w:rPr>
        <w:t xml:space="preserve"> העליתם את הנקודה הזאת. </w:t>
      </w:r>
    </w:p>
    <w:p w:rsidR="00AE5036" w:rsidRDefault="00AE5036" w:rsidP="00AE5036">
      <w:pPr>
        <w:rPr>
          <w:rtl/>
        </w:rPr>
      </w:pPr>
      <w:bookmarkStart w:id="520" w:name="_ETM_Q1_1193122"/>
      <w:bookmarkStart w:id="521" w:name="_ETM_Q1_1193183"/>
      <w:bookmarkEnd w:id="520"/>
      <w:bookmarkEnd w:id="521"/>
    </w:p>
    <w:p w:rsidR="00AE5036" w:rsidRDefault="00AE5036" w:rsidP="00AE5036">
      <w:pPr>
        <w:pStyle w:val="af9"/>
        <w:keepNext/>
        <w:rPr>
          <w:rtl/>
        </w:rPr>
      </w:pPr>
      <w:bookmarkStart w:id="522" w:name="ET_guest_מנחם_לייבה_64"/>
      <w:r w:rsidRPr="00AE5036">
        <w:rPr>
          <w:rStyle w:val="TagStyle"/>
          <w:rtl/>
        </w:rPr>
        <w:t xml:space="preserve"> &lt;&lt; אורח &gt;&gt; </w:t>
      </w:r>
      <w:r>
        <w:rPr>
          <w:rtl/>
        </w:rPr>
        <w:t>מנחם לייבה:</w:t>
      </w:r>
      <w:r w:rsidRPr="00AE5036">
        <w:rPr>
          <w:rStyle w:val="TagStyle"/>
          <w:rtl/>
        </w:rPr>
        <w:t xml:space="preserve"> &lt;&lt; אורח &gt;&gt;</w:t>
      </w:r>
      <w:r w:rsidR="005D7157">
        <w:rPr>
          <w:rtl/>
        </w:rPr>
        <w:t xml:space="preserve"> </w:t>
      </w:r>
      <w:bookmarkEnd w:id="522"/>
    </w:p>
    <w:p w:rsidR="00AE5036" w:rsidRDefault="00AE5036" w:rsidP="00AE5036">
      <w:pPr>
        <w:pStyle w:val="KeepWithNext"/>
        <w:rPr>
          <w:rtl/>
        </w:rPr>
      </w:pPr>
    </w:p>
    <w:p w:rsidR="00AE5036" w:rsidRDefault="00AE5036" w:rsidP="00AE5036">
      <w:pPr>
        <w:rPr>
          <w:rtl/>
        </w:rPr>
      </w:pPr>
      <w:bookmarkStart w:id="523" w:name="_ETM_Q1_1194949"/>
      <w:bookmarkStart w:id="524" w:name="_ETM_Q1_1195007"/>
      <w:bookmarkEnd w:id="523"/>
      <w:bookmarkEnd w:id="524"/>
      <w:r>
        <w:rPr>
          <w:rFonts w:hint="cs"/>
          <w:rtl/>
        </w:rPr>
        <w:t xml:space="preserve">נכון. עכשיו, בהקשר שלנו, מה שניסינו </w:t>
      </w:r>
      <w:bookmarkStart w:id="525" w:name="_ETM_Q1_1195582"/>
      <w:bookmarkEnd w:id="525"/>
      <w:r>
        <w:rPr>
          <w:rFonts w:hint="cs"/>
          <w:rtl/>
        </w:rPr>
        <w:t xml:space="preserve">להגיד, כיוון שתמ"א 70 לא קיימת וכיוון שהכוונה בהמשך </w:t>
      </w:r>
      <w:bookmarkStart w:id="526" w:name="_ETM_Q1_1201164"/>
      <w:bookmarkEnd w:id="526"/>
      <w:r>
        <w:rPr>
          <w:rFonts w:hint="cs"/>
          <w:rtl/>
        </w:rPr>
        <w:t>- - -</w:t>
      </w:r>
    </w:p>
    <w:p w:rsidR="00AE5036" w:rsidRDefault="00AE5036" w:rsidP="00AE5036">
      <w:pPr>
        <w:rPr>
          <w:rtl/>
        </w:rPr>
      </w:pPr>
      <w:bookmarkStart w:id="527" w:name="_ETM_Q1_1201860"/>
      <w:bookmarkStart w:id="528" w:name="_ETM_Q1_1201934"/>
      <w:bookmarkEnd w:id="527"/>
      <w:bookmarkEnd w:id="528"/>
    </w:p>
    <w:p w:rsidR="00AE5036" w:rsidRDefault="00AE5036" w:rsidP="00AE5036">
      <w:pPr>
        <w:pStyle w:val="af6"/>
        <w:keepNext/>
        <w:rPr>
          <w:rtl/>
        </w:rPr>
      </w:pPr>
      <w:bookmarkStart w:id="529" w:name="ET_yor_5142_65"/>
      <w:r w:rsidRPr="00AE5036">
        <w:rPr>
          <w:rStyle w:val="TagStyle"/>
          <w:rtl/>
        </w:rPr>
        <w:t xml:space="preserve"> &lt;&lt; יור &gt;&gt; </w:t>
      </w:r>
      <w:r>
        <w:rPr>
          <w:rtl/>
        </w:rPr>
        <w:t>היו"ר יוליה מלינובסקי:</w:t>
      </w:r>
      <w:r w:rsidRPr="00AE5036">
        <w:rPr>
          <w:rStyle w:val="TagStyle"/>
          <w:rtl/>
        </w:rPr>
        <w:t xml:space="preserve"> &lt;&lt; יור &gt;&gt;</w:t>
      </w:r>
      <w:r w:rsidR="005D7157">
        <w:rPr>
          <w:rtl/>
        </w:rPr>
        <w:t xml:space="preserve"> </w:t>
      </w:r>
      <w:bookmarkEnd w:id="529"/>
    </w:p>
    <w:p w:rsidR="00AE5036" w:rsidRDefault="00AE5036" w:rsidP="00AE5036">
      <w:pPr>
        <w:pStyle w:val="KeepWithNext"/>
        <w:rPr>
          <w:rtl/>
          <w:lang w:eastAsia="he-IL"/>
        </w:rPr>
      </w:pPr>
    </w:p>
    <w:p w:rsidR="00AE5036" w:rsidRDefault="00AE5036" w:rsidP="00AE5036">
      <w:pPr>
        <w:rPr>
          <w:rtl/>
          <w:lang w:eastAsia="he-IL"/>
        </w:rPr>
      </w:pPr>
      <w:bookmarkStart w:id="530" w:name="_ETM_Q1_1203171"/>
      <w:bookmarkStart w:id="531" w:name="_ETM_Q1_1203213"/>
      <w:bookmarkEnd w:id="530"/>
      <w:bookmarkEnd w:id="531"/>
      <w:r>
        <w:rPr>
          <w:rFonts w:hint="cs"/>
          <w:rtl/>
          <w:lang w:eastAsia="he-IL"/>
        </w:rPr>
        <w:t xml:space="preserve">רגע, רגע, אדוני המנכ"ל, אנחנו כרגע בהגדרה. </w:t>
      </w:r>
    </w:p>
    <w:p w:rsidR="00AE5036" w:rsidRDefault="00AE5036" w:rsidP="00AE5036">
      <w:pPr>
        <w:rPr>
          <w:rtl/>
          <w:lang w:eastAsia="he-IL"/>
        </w:rPr>
      </w:pPr>
      <w:bookmarkStart w:id="532" w:name="_ETM_Q1_1206052"/>
      <w:bookmarkStart w:id="533" w:name="_ETM_Q1_1206110"/>
      <w:bookmarkEnd w:id="532"/>
      <w:bookmarkEnd w:id="533"/>
    </w:p>
    <w:p w:rsidR="00AE5036" w:rsidRDefault="00AE5036" w:rsidP="00AE5036">
      <w:pPr>
        <w:pStyle w:val="af9"/>
        <w:keepNext/>
        <w:rPr>
          <w:rtl/>
          <w:lang w:eastAsia="he-IL"/>
        </w:rPr>
      </w:pPr>
      <w:bookmarkStart w:id="534" w:name="ET_guest_מנחם_לייבה_66"/>
      <w:r w:rsidRPr="00AE5036">
        <w:rPr>
          <w:rStyle w:val="TagStyle"/>
          <w:rtl/>
        </w:rPr>
        <w:t xml:space="preserve"> &lt;&lt; אורח &gt;&gt; </w:t>
      </w:r>
      <w:r>
        <w:rPr>
          <w:rtl/>
          <w:lang w:eastAsia="he-IL"/>
        </w:rPr>
        <w:t>מנחם לייבה:</w:t>
      </w:r>
      <w:r w:rsidRPr="00AE5036">
        <w:rPr>
          <w:rStyle w:val="TagStyle"/>
          <w:rtl/>
        </w:rPr>
        <w:t xml:space="preserve"> &lt;&lt; אורח &gt;&gt;</w:t>
      </w:r>
      <w:r w:rsidR="005D7157">
        <w:rPr>
          <w:rtl/>
          <w:lang w:eastAsia="he-IL"/>
        </w:rPr>
        <w:t xml:space="preserve"> </w:t>
      </w:r>
      <w:bookmarkEnd w:id="534"/>
    </w:p>
    <w:p w:rsidR="00AE5036" w:rsidRDefault="00AE5036" w:rsidP="00AE5036">
      <w:pPr>
        <w:pStyle w:val="KeepWithNext"/>
        <w:rPr>
          <w:rtl/>
          <w:lang w:eastAsia="he-IL"/>
        </w:rPr>
      </w:pPr>
    </w:p>
    <w:p w:rsidR="00AE5036" w:rsidRDefault="00AE5036" w:rsidP="00AE5036">
      <w:pPr>
        <w:rPr>
          <w:rtl/>
          <w:lang w:eastAsia="he-IL"/>
        </w:rPr>
      </w:pPr>
      <w:bookmarkStart w:id="535" w:name="_ETM_Q1_1202259"/>
      <w:bookmarkStart w:id="536" w:name="_ETM_Q1_1202291"/>
      <w:bookmarkEnd w:id="535"/>
      <w:bookmarkEnd w:id="536"/>
      <w:r>
        <w:rPr>
          <w:rFonts w:hint="cs"/>
          <w:rtl/>
          <w:lang w:eastAsia="he-IL"/>
        </w:rPr>
        <w:t xml:space="preserve">אין </w:t>
      </w:r>
      <w:bookmarkStart w:id="537" w:name="_ETM_Q1_1204148"/>
      <w:bookmarkEnd w:id="537"/>
      <w:r>
        <w:rPr>
          <w:rFonts w:hint="cs"/>
          <w:rtl/>
          <w:lang w:eastAsia="he-IL"/>
        </w:rPr>
        <w:t xml:space="preserve">בעיה, נדבר על זה אחר כך. </w:t>
      </w:r>
      <w:bookmarkStart w:id="538" w:name="_ETM_Q1_1207036"/>
      <w:bookmarkEnd w:id="538"/>
    </w:p>
    <w:p w:rsidR="00AE5036" w:rsidRDefault="00AE5036" w:rsidP="00AE5036">
      <w:pPr>
        <w:rPr>
          <w:rtl/>
          <w:lang w:eastAsia="he-IL"/>
        </w:rPr>
      </w:pPr>
      <w:bookmarkStart w:id="539" w:name="_ETM_Q1_1207089"/>
      <w:bookmarkEnd w:id="539"/>
    </w:p>
    <w:p w:rsidR="00AE5036" w:rsidRDefault="00AE5036" w:rsidP="00AE5036">
      <w:pPr>
        <w:pStyle w:val="af6"/>
        <w:keepNext/>
        <w:rPr>
          <w:rtl/>
        </w:rPr>
      </w:pPr>
      <w:bookmarkStart w:id="540" w:name="ET_yor_5142_67"/>
      <w:r w:rsidRPr="00AE5036">
        <w:rPr>
          <w:rStyle w:val="TagStyle"/>
          <w:rtl/>
        </w:rPr>
        <w:t xml:space="preserve"> &lt;&lt; יור &gt;&gt; </w:t>
      </w:r>
      <w:r>
        <w:rPr>
          <w:rtl/>
        </w:rPr>
        <w:t>היו"ר יוליה מלינובסקי:</w:t>
      </w:r>
      <w:r w:rsidRPr="00AE5036">
        <w:rPr>
          <w:rStyle w:val="TagStyle"/>
          <w:rtl/>
        </w:rPr>
        <w:t xml:space="preserve"> &lt;&lt; יור &gt;&gt;</w:t>
      </w:r>
      <w:r w:rsidR="005D7157">
        <w:rPr>
          <w:rtl/>
        </w:rPr>
        <w:t xml:space="preserve"> </w:t>
      </w:r>
      <w:bookmarkEnd w:id="540"/>
    </w:p>
    <w:p w:rsidR="00AE5036" w:rsidRDefault="00AE5036" w:rsidP="00AE5036">
      <w:pPr>
        <w:pStyle w:val="KeepWithNext"/>
        <w:rPr>
          <w:rtl/>
          <w:lang w:eastAsia="he-IL"/>
        </w:rPr>
      </w:pPr>
    </w:p>
    <w:p w:rsidR="00AE5036" w:rsidRDefault="00AE5036" w:rsidP="00961B5E">
      <w:pPr>
        <w:rPr>
          <w:rtl/>
          <w:lang w:eastAsia="he-IL"/>
        </w:rPr>
      </w:pPr>
      <w:bookmarkStart w:id="541" w:name="_ETM_Q1_1208326"/>
      <w:bookmarkStart w:id="542" w:name="_ETM_Q1_1208355"/>
      <w:bookmarkEnd w:id="541"/>
      <w:bookmarkEnd w:id="542"/>
      <w:r>
        <w:rPr>
          <w:rFonts w:hint="cs"/>
          <w:rtl/>
          <w:lang w:eastAsia="he-IL"/>
        </w:rPr>
        <w:t>מה שהיה חשוב פה, ש</w:t>
      </w:r>
      <w:bookmarkStart w:id="543" w:name="_ETM_Q1_1204988"/>
      <w:bookmarkEnd w:id="543"/>
      <w:r>
        <w:rPr>
          <w:rFonts w:hint="cs"/>
          <w:rtl/>
          <w:lang w:eastAsia="he-IL"/>
        </w:rPr>
        <w:t xml:space="preserve">לכולם יהיה ברור, וגם לרשויות התכנון, שאם אנחנו מדברים על </w:t>
      </w:r>
      <w:bookmarkStart w:id="544" w:name="_ETM_Q1_1212604"/>
      <w:bookmarkEnd w:id="544"/>
      <w:r>
        <w:rPr>
          <w:rFonts w:hint="cs"/>
          <w:rtl/>
          <w:lang w:eastAsia="he-IL"/>
        </w:rPr>
        <w:t xml:space="preserve">מתחם השפעה לפי תמ"א 70 צריך להבין בצורה ברורה ולא </w:t>
      </w:r>
      <w:bookmarkStart w:id="545" w:name="_ETM_Q1_1218760"/>
      <w:bookmarkEnd w:id="545"/>
      <w:r>
        <w:rPr>
          <w:rFonts w:hint="cs"/>
          <w:rtl/>
          <w:lang w:eastAsia="he-IL"/>
        </w:rPr>
        <w:t xml:space="preserve">משתמעת לשתי פנים שהתכנון חייב להיות דיפרנציאלי, לפי הצרכים של </w:t>
      </w:r>
      <w:bookmarkStart w:id="546" w:name="_ETM_Q1_1224716"/>
      <w:bookmarkEnd w:id="546"/>
      <w:r>
        <w:rPr>
          <w:rFonts w:hint="cs"/>
          <w:rtl/>
          <w:lang w:eastAsia="he-IL"/>
        </w:rPr>
        <w:t xml:space="preserve">אותו מקום, יש הבדל בין התחנות. זה מה שהיה לי </w:t>
      </w:r>
      <w:bookmarkStart w:id="547" w:name="_ETM_Q1_1224080"/>
      <w:bookmarkEnd w:id="547"/>
      <w:r>
        <w:rPr>
          <w:rFonts w:hint="cs"/>
          <w:rtl/>
          <w:lang w:eastAsia="he-IL"/>
        </w:rPr>
        <w:t xml:space="preserve">חשוב שייאמר פה בוועדה על ידי נציגה של מינהל התכנון </w:t>
      </w:r>
      <w:bookmarkStart w:id="548" w:name="_ETM_Q1_1230072"/>
      <w:bookmarkEnd w:id="548"/>
      <w:r>
        <w:rPr>
          <w:rFonts w:hint="cs"/>
          <w:rtl/>
          <w:lang w:eastAsia="he-IL"/>
        </w:rPr>
        <w:t>שתחום ההשפעה של התחנות זה לא אותו דבר, תהיה</w:t>
      </w:r>
      <w:bookmarkStart w:id="549" w:name="_ETM_Q1_1236655"/>
      <w:bookmarkEnd w:id="549"/>
      <w:r>
        <w:rPr>
          <w:rFonts w:hint="cs"/>
          <w:rtl/>
          <w:lang w:eastAsia="he-IL"/>
        </w:rPr>
        <w:t xml:space="preserve"> התייחסות ספציפית. </w:t>
      </w:r>
      <w:bookmarkStart w:id="550" w:name="_ETM_Q1_1236822"/>
      <w:bookmarkEnd w:id="550"/>
    </w:p>
    <w:p w:rsidR="00AE5036" w:rsidRDefault="00AE5036" w:rsidP="00AE5036">
      <w:pPr>
        <w:rPr>
          <w:rtl/>
          <w:lang w:eastAsia="he-IL"/>
        </w:rPr>
      </w:pPr>
      <w:bookmarkStart w:id="551" w:name="_ETM_Q1_1236905"/>
      <w:bookmarkStart w:id="552" w:name="_ETM_Q1_1237454"/>
      <w:bookmarkEnd w:id="551"/>
      <w:bookmarkEnd w:id="552"/>
    </w:p>
    <w:p w:rsidR="00AE5036" w:rsidRDefault="00AE5036" w:rsidP="00961B5E">
      <w:pPr>
        <w:rPr>
          <w:rtl/>
          <w:lang w:eastAsia="he-IL"/>
        </w:rPr>
      </w:pPr>
      <w:bookmarkStart w:id="553" w:name="_ETM_Q1_1237542"/>
      <w:bookmarkEnd w:id="553"/>
      <w:r>
        <w:rPr>
          <w:rFonts w:hint="cs"/>
          <w:rtl/>
          <w:lang w:eastAsia="he-IL"/>
        </w:rPr>
        <w:t xml:space="preserve">אתה עלית על זה, אתה אמרת שאם בתל </w:t>
      </w:r>
      <w:bookmarkStart w:id="554" w:name="_ETM_Q1_1242646"/>
      <w:bookmarkEnd w:id="554"/>
      <w:r>
        <w:rPr>
          <w:rFonts w:hint="cs"/>
          <w:rtl/>
          <w:lang w:eastAsia="he-IL"/>
        </w:rPr>
        <w:t xml:space="preserve">אביב יהיו הרבה תחנות ואז </w:t>
      </w:r>
      <w:r w:rsidR="00961B5E">
        <w:rPr>
          <w:rFonts w:hint="cs"/>
          <w:rtl/>
          <w:lang w:eastAsia="he-IL"/>
        </w:rPr>
        <w:t>כל תחום ההשפעה,</w:t>
      </w:r>
      <w:r>
        <w:rPr>
          <w:rFonts w:hint="cs"/>
          <w:rtl/>
          <w:lang w:eastAsia="he-IL"/>
        </w:rPr>
        <w:t xml:space="preserve"> אז </w:t>
      </w:r>
      <w:bookmarkStart w:id="555" w:name="_ETM_Q1_1244498"/>
      <w:bookmarkEnd w:id="555"/>
      <w:r>
        <w:rPr>
          <w:rFonts w:hint="cs"/>
          <w:rtl/>
          <w:lang w:eastAsia="he-IL"/>
        </w:rPr>
        <w:t xml:space="preserve">אמרנו שיש הבדל מהותי, הלכתי איתך, אמרתי שתהיה דיפרנציאציה. </w:t>
      </w:r>
    </w:p>
    <w:p w:rsidR="00AE5036" w:rsidRDefault="00AE5036" w:rsidP="00AE5036">
      <w:pPr>
        <w:rPr>
          <w:rtl/>
          <w:lang w:eastAsia="he-IL"/>
        </w:rPr>
      </w:pPr>
      <w:bookmarkStart w:id="556" w:name="_ETM_Q1_1248478"/>
      <w:bookmarkStart w:id="557" w:name="_ETM_Q1_1248542"/>
      <w:bookmarkStart w:id="558" w:name="_ETM_Q1_1254241"/>
      <w:bookmarkEnd w:id="556"/>
      <w:bookmarkEnd w:id="557"/>
      <w:bookmarkEnd w:id="558"/>
    </w:p>
    <w:p w:rsidR="00AE5036" w:rsidRDefault="00AE5036" w:rsidP="00AE5036">
      <w:pPr>
        <w:pStyle w:val="af9"/>
        <w:keepNext/>
        <w:rPr>
          <w:rtl/>
          <w:lang w:eastAsia="he-IL"/>
        </w:rPr>
      </w:pPr>
      <w:bookmarkStart w:id="559" w:name="ET_guest_כרמית_יוליס_73"/>
      <w:r w:rsidRPr="00AE5036">
        <w:rPr>
          <w:rStyle w:val="TagStyle"/>
          <w:rtl/>
        </w:rPr>
        <w:t xml:space="preserve"> &lt;&lt; אורח &gt;&gt; </w:t>
      </w:r>
      <w:r>
        <w:rPr>
          <w:rtl/>
          <w:lang w:eastAsia="he-IL"/>
        </w:rPr>
        <w:t>כרמית יוליס:</w:t>
      </w:r>
      <w:r w:rsidRPr="00AE5036">
        <w:rPr>
          <w:rStyle w:val="TagStyle"/>
          <w:rtl/>
        </w:rPr>
        <w:t xml:space="preserve"> &lt;&lt; אורח &gt;&gt;</w:t>
      </w:r>
      <w:r w:rsidR="005D7157">
        <w:rPr>
          <w:rtl/>
          <w:lang w:eastAsia="he-IL"/>
        </w:rPr>
        <w:t xml:space="preserve"> </w:t>
      </w:r>
      <w:bookmarkEnd w:id="559"/>
    </w:p>
    <w:p w:rsidR="00AE5036" w:rsidRDefault="00AE5036" w:rsidP="00AE5036">
      <w:pPr>
        <w:pStyle w:val="KeepWithNext"/>
        <w:rPr>
          <w:rtl/>
          <w:lang w:eastAsia="he-IL"/>
        </w:rPr>
      </w:pPr>
    </w:p>
    <w:p w:rsidR="00AE5036" w:rsidRDefault="00AE5036" w:rsidP="00AE5036">
      <w:pPr>
        <w:rPr>
          <w:rtl/>
          <w:lang w:eastAsia="he-IL"/>
        </w:rPr>
      </w:pPr>
      <w:bookmarkStart w:id="560" w:name="_ETM_Q1_1254583"/>
      <w:bookmarkStart w:id="561" w:name="_ETM_Q1_1254613"/>
      <w:bookmarkStart w:id="562" w:name="_ETM_Q1_1251090"/>
      <w:bookmarkStart w:id="563" w:name="_ETM_Q1_1251127"/>
      <w:bookmarkEnd w:id="560"/>
      <w:bookmarkEnd w:id="561"/>
      <w:bookmarkEnd w:id="562"/>
      <w:bookmarkEnd w:id="563"/>
      <w:r>
        <w:rPr>
          <w:rFonts w:hint="cs"/>
          <w:rtl/>
          <w:lang w:eastAsia="he-IL"/>
        </w:rPr>
        <w:t xml:space="preserve">אפשר </w:t>
      </w:r>
      <w:bookmarkStart w:id="564" w:name="_ETM_Q1_1251734"/>
      <w:bookmarkEnd w:id="564"/>
      <w:r>
        <w:rPr>
          <w:rFonts w:hint="cs"/>
          <w:rtl/>
          <w:lang w:eastAsia="he-IL"/>
        </w:rPr>
        <w:t xml:space="preserve">יהיה גם לדייק את זה בנוסח, שגם מבחינה מילולית יבינו </w:t>
      </w:r>
      <w:bookmarkStart w:id="565" w:name="_ETM_Q1_1252710"/>
      <w:bookmarkEnd w:id="565"/>
      <w:r>
        <w:rPr>
          <w:rFonts w:hint="cs"/>
          <w:rtl/>
          <w:lang w:eastAsia="he-IL"/>
        </w:rPr>
        <w:t>שזה לא משהו שהוא בהכרח זהה בכל תחום,</w:t>
      </w:r>
      <w:bookmarkStart w:id="566" w:name="_ETM_Q1_1256590"/>
      <w:bookmarkEnd w:id="566"/>
      <w:r>
        <w:rPr>
          <w:rFonts w:hint="cs"/>
          <w:rtl/>
          <w:lang w:eastAsia="he-IL"/>
        </w:rPr>
        <w:t xml:space="preserve"> שתחום ההשפעה משתנה. </w:t>
      </w:r>
    </w:p>
    <w:p w:rsidR="00AE5036" w:rsidRDefault="00AE5036" w:rsidP="00AE5036">
      <w:pPr>
        <w:rPr>
          <w:rtl/>
          <w:lang w:eastAsia="he-IL"/>
        </w:rPr>
      </w:pPr>
      <w:bookmarkStart w:id="567" w:name="_ETM_Q1_1259086"/>
      <w:bookmarkStart w:id="568" w:name="_ETM_Q1_1259153"/>
      <w:bookmarkEnd w:id="567"/>
      <w:bookmarkEnd w:id="568"/>
    </w:p>
    <w:p w:rsidR="00AE5036" w:rsidRDefault="00AE5036" w:rsidP="00AE5036">
      <w:pPr>
        <w:pStyle w:val="af6"/>
        <w:keepNext/>
        <w:rPr>
          <w:rtl/>
        </w:rPr>
      </w:pPr>
      <w:bookmarkStart w:id="569" w:name="ET_yor_5142_69"/>
      <w:r w:rsidRPr="00AE5036">
        <w:rPr>
          <w:rStyle w:val="TagStyle"/>
          <w:rtl/>
        </w:rPr>
        <w:t xml:space="preserve"> &lt;&lt; יור &gt;&gt; </w:t>
      </w:r>
      <w:r>
        <w:rPr>
          <w:rtl/>
        </w:rPr>
        <w:t>היו"ר יוליה מלינובסקי:</w:t>
      </w:r>
      <w:r w:rsidRPr="00AE5036">
        <w:rPr>
          <w:rStyle w:val="TagStyle"/>
          <w:rtl/>
        </w:rPr>
        <w:t xml:space="preserve"> &lt;&lt; יור &gt;&gt;</w:t>
      </w:r>
      <w:r w:rsidR="005D7157">
        <w:rPr>
          <w:rtl/>
        </w:rPr>
        <w:t xml:space="preserve"> </w:t>
      </w:r>
      <w:bookmarkEnd w:id="569"/>
    </w:p>
    <w:p w:rsidR="00AE5036" w:rsidRDefault="00AE5036" w:rsidP="00AE5036">
      <w:pPr>
        <w:pStyle w:val="KeepWithNext"/>
        <w:rPr>
          <w:rtl/>
          <w:lang w:eastAsia="he-IL"/>
        </w:rPr>
      </w:pPr>
    </w:p>
    <w:p w:rsidR="00AE5036" w:rsidRDefault="00AE5036" w:rsidP="00AE5036">
      <w:pPr>
        <w:rPr>
          <w:rtl/>
          <w:lang w:eastAsia="he-IL"/>
        </w:rPr>
      </w:pPr>
      <w:bookmarkStart w:id="570" w:name="_ETM_Q1_1261294"/>
      <w:bookmarkStart w:id="571" w:name="_ETM_Q1_1261325"/>
      <w:bookmarkEnd w:id="570"/>
      <w:bookmarkEnd w:id="571"/>
      <w:r>
        <w:rPr>
          <w:rFonts w:hint="cs"/>
          <w:rtl/>
          <w:lang w:eastAsia="he-IL"/>
        </w:rPr>
        <w:t xml:space="preserve">אז תוסיפו בבקשה בהגדרה פה, שיהיה ברור </w:t>
      </w:r>
      <w:bookmarkStart w:id="572" w:name="_ETM_Q1_1265910"/>
      <w:bookmarkEnd w:id="572"/>
      <w:r>
        <w:rPr>
          <w:rFonts w:hint="cs"/>
          <w:rtl/>
          <w:lang w:eastAsia="he-IL"/>
        </w:rPr>
        <w:t xml:space="preserve">שזה נקבע בתמ"א 70, שזה ספציפי לתחנה ותחנה. </w:t>
      </w:r>
      <w:bookmarkStart w:id="573" w:name="_ETM_Q1_1271724"/>
      <w:bookmarkEnd w:id="573"/>
    </w:p>
    <w:p w:rsidR="007C271E" w:rsidRDefault="007C271E" w:rsidP="007C271E">
      <w:pPr>
        <w:rPr>
          <w:rtl/>
          <w:lang w:eastAsia="he-IL"/>
        </w:rPr>
      </w:pPr>
      <w:bookmarkStart w:id="574" w:name="_ETM_Q1_1271786"/>
      <w:bookmarkStart w:id="575" w:name="_ETM_Q1_1272780"/>
      <w:bookmarkEnd w:id="574"/>
      <w:bookmarkEnd w:id="575"/>
    </w:p>
    <w:p w:rsidR="007C271E" w:rsidRDefault="007C271E" w:rsidP="007C271E">
      <w:pPr>
        <w:pStyle w:val="af9"/>
        <w:keepNext/>
        <w:rPr>
          <w:rtl/>
          <w:lang w:eastAsia="he-IL"/>
        </w:rPr>
      </w:pPr>
      <w:bookmarkStart w:id="576" w:name="ET_guest_עמית_שטאובר_81"/>
      <w:r w:rsidRPr="007C271E">
        <w:rPr>
          <w:rStyle w:val="TagStyle"/>
          <w:rtl/>
        </w:rPr>
        <w:t xml:space="preserve"> &lt;&lt; אורח &gt;&gt; </w:t>
      </w:r>
      <w:r>
        <w:rPr>
          <w:rtl/>
          <w:lang w:eastAsia="he-IL"/>
        </w:rPr>
        <w:t>עמית שטאובר:</w:t>
      </w:r>
      <w:r w:rsidRPr="007C271E">
        <w:rPr>
          <w:rStyle w:val="TagStyle"/>
          <w:rtl/>
        </w:rPr>
        <w:t xml:space="preserve"> &lt;&lt; אורח &gt;&gt;</w:t>
      </w:r>
      <w:r w:rsidR="005D7157">
        <w:rPr>
          <w:rtl/>
          <w:lang w:eastAsia="he-IL"/>
        </w:rPr>
        <w:t xml:space="preserve"> </w:t>
      </w:r>
      <w:bookmarkEnd w:id="576"/>
    </w:p>
    <w:p w:rsidR="007C271E" w:rsidRDefault="007C271E" w:rsidP="007C271E">
      <w:pPr>
        <w:pStyle w:val="KeepWithNext"/>
        <w:rPr>
          <w:rtl/>
          <w:lang w:eastAsia="he-IL"/>
        </w:rPr>
      </w:pPr>
    </w:p>
    <w:p w:rsidR="00AE5036" w:rsidRDefault="00AE5036" w:rsidP="00AE5036">
      <w:pPr>
        <w:rPr>
          <w:rtl/>
          <w:lang w:eastAsia="he-IL"/>
        </w:rPr>
      </w:pPr>
      <w:bookmarkStart w:id="577" w:name="_ETM_Q1_1273170"/>
      <w:bookmarkStart w:id="578" w:name="_ETM_Q1_1273204"/>
      <w:bookmarkEnd w:id="577"/>
      <w:bookmarkEnd w:id="578"/>
      <w:r>
        <w:rPr>
          <w:rFonts w:hint="cs"/>
          <w:rtl/>
          <w:lang w:eastAsia="he-IL"/>
        </w:rPr>
        <w:t>ותמ"א 70</w:t>
      </w:r>
      <w:bookmarkStart w:id="579" w:name="_ETM_Q1_1271214"/>
      <w:bookmarkEnd w:id="579"/>
      <w:r>
        <w:rPr>
          <w:rFonts w:hint="cs"/>
          <w:rtl/>
          <w:lang w:eastAsia="he-IL"/>
        </w:rPr>
        <w:t xml:space="preserve"> תקבע את מרחב ההשפעה הדיפרנציאלי. </w:t>
      </w:r>
    </w:p>
    <w:p w:rsidR="00AE5036" w:rsidRDefault="00AE5036" w:rsidP="00AE5036">
      <w:pPr>
        <w:rPr>
          <w:rtl/>
          <w:lang w:eastAsia="he-IL"/>
        </w:rPr>
      </w:pPr>
      <w:bookmarkStart w:id="580" w:name="_ETM_Q1_1276502"/>
      <w:bookmarkStart w:id="581" w:name="_ETM_Q1_1276571"/>
      <w:bookmarkStart w:id="582" w:name="_ETM_Q1_1277822"/>
      <w:bookmarkEnd w:id="580"/>
      <w:bookmarkEnd w:id="581"/>
      <w:bookmarkEnd w:id="582"/>
    </w:p>
    <w:p w:rsidR="00AE5036" w:rsidRDefault="00AE5036" w:rsidP="00AE5036">
      <w:pPr>
        <w:pStyle w:val="af6"/>
        <w:keepNext/>
        <w:rPr>
          <w:rtl/>
        </w:rPr>
      </w:pPr>
      <w:bookmarkStart w:id="583" w:name="ET_yor_5142_71"/>
      <w:r w:rsidRPr="00AE5036">
        <w:rPr>
          <w:rStyle w:val="TagStyle"/>
          <w:rtl/>
        </w:rPr>
        <w:t xml:space="preserve"> &lt;&lt; יור &gt;&gt; </w:t>
      </w:r>
      <w:r>
        <w:rPr>
          <w:rtl/>
        </w:rPr>
        <w:t>היו"ר יוליה מלינובסקי:</w:t>
      </w:r>
      <w:r w:rsidRPr="00AE5036">
        <w:rPr>
          <w:rStyle w:val="TagStyle"/>
          <w:rtl/>
        </w:rPr>
        <w:t xml:space="preserve"> &lt;&lt; יור &gt;&gt;</w:t>
      </w:r>
      <w:r w:rsidR="005D7157">
        <w:rPr>
          <w:rtl/>
        </w:rPr>
        <w:t xml:space="preserve"> </w:t>
      </w:r>
      <w:bookmarkEnd w:id="583"/>
    </w:p>
    <w:p w:rsidR="00AE5036" w:rsidRDefault="00AE5036" w:rsidP="00AE5036">
      <w:pPr>
        <w:pStyle w:val="KeepWithNext"/>
        <w:rPr>
          <w:rtl/>
          <w:lang w:eastAsia="he-IL"/>
        </w:rPr>
      </w:pPr>
    </w:p>
    <w:p w:rsidR="00AE5036" w:rsidRDefault="00AE5036" w:rsidP="00AE5036">
      <w:pPr>
        <w:rPr>
          <w:rtl/>
          <w:lang w:eastAsia="he-IL"/>
        </w:rPr>
      </w:pPr>
      <w:bookmarkStart w:id="584" w:name="_ETM_Q1_1278226"/>
      <w:bookmarkStart w:id="585" w:name="_ETM_Q1_1278269"/>
      <w:bookmarkEnd w:id="584"/>
      <w:bookmarkEnd w:id="585"/>
      <w:r>
        <w:rPr>
          <w:rFonts w:hint="cs"/>
          <w:rtl/>
          <w:lang w:eastAsia="he-IL"/>
        </w:rPr>
        <w:t xml:space="preserve">אני משאירה את זה לייעוץ </w:t>
      </w:r>
      <w:bookmarkStart w:id="586" w:name="_ETM_Q1_1275372"/>
      <w:bookmarkEnd w:id="586"/>
      <w:r>
        <w:rPr>
          <w:rFonts w:hint="cs"/>
          <w:rtl/>
          <w:lang w:eastAsia="he-IL"/>
        </w:rPr>
        <w:t xml:space="preserve">המשפטי, אם אפשר להכניס, שיהיה פה תיקון להגדרה הזאת, שזה </w:t>
      </w:r>
      <w:bookmarkStart w:id="587" w:name="_ETM_Q1_1281368"/>
      <w:bookmarkEnd w:id="587"/>
      <w:r>
        <w:rPr>
          <w:rFonts w:hint="cs"/>
          <w:rtl/>
          <w:lang w:eastAsia="he-IL"/>
        </w:rPr>
        <w:t>יהיה ברור שאנחנו מתייחסים לתחום ההשפעה של כל תחנה ותחנה.</w:t>
      </w:r>
      <w:bookmarkStart w:id="588" w:name="_ETM_Q1_1287760"/>
      <w:bookmarkEnd w:id="588"/>
      <w:r>
        <w:rPr>
          <w:rFonts w:hint="cs"/>
          <w:rtl/>
          <w:lang w:eastAsia="he-IL"/>
        </w:rPr>
        <w:t xml:space="preserve"> </w:t>
      </w:r>
    </w:p>
    <w:p w:rsidR="00961B5E" w:rsidRDefault="00961B5E" w:rsidP="00961B5E">
      <w:pPr>
        <w:rPr>
          <w:rtl/>
          <w:lang w:eastAsia="he-IL"/>
        </w:rPr>
      </w:pPr>
      <w:bookmarkStart w:id="589" w:name="_ETM_Q1_1287888"/>
      <w:bookmarkStart w:id="590" w:name="_ETM_Q1_1287953"/>
      <w:bookmarkStart w:id="591" w:name="_ETM_Q1_1288568"/>
      <w:bookmarkStart w:id="592" w:name="_ETM_Q1_1284849"/>
      <w:bookmarkEnd w:id="589"/>
      <w:bookmarkEnd w:id="590"/>
      <w:bookmarkEnd w:id="591"/>
      <w:bookmarkEnd w:id="592"/>
    </w:p>
    <w:p w:rsidR="00961B5E" w:rsidRDefault="00961B5E" w:rsidP="00961B5E">
      <w:pPr>
        <w:pStyle w:val="af9"/>
        <w:keepNext/>
        <w:rPr>
          <w:rtl/>
          <w:lang w:eastAsia="he-IL"/>
        </w:rPr>
      </w:pPr>
      <w:bookmarkStart w:id="593" w:name="ET_guest_מנחם_לייבה_1564"/>
      <w:r w:rsidRPr="00961B5E">
        <w:rPr>
          <w:rStyle w:val="TagStyle"/>
          <w:rtl/>
        </w:rPr>
        <w:t xml:space="preserve"> &lt;&lt; אורח &gt;&gt; </w:t>
      </w:r>
      <w:r>
        <w:rPr>
          <w:rtl/>
          <w:lang w:eastAsia="he-IL"/>
        </w:rPr>
        <w:t>מנחם לייבה:</w:t>
      </w:r>
      <w:r w:rsidRPr="00961B5E">
        <w:rPr>
          <w:rStyle w:val="TagStyle"/>
          <w:rtl/>
        </w:rPr>
        <w:t xml:space="preserve"> &lt;&lt; אורח &gt;&gt;</w:t>
      </w:r>
      <w:r>
        <w:rPr>
          <w:rtl/>
          <w:lang w:eastAsia="he-IL"/>
        </w:rPr>
        <w:t xml:space="preserve">   </w:t>
      </w:r>
      <w:bookmarkEnd w:id="593"/>
    </w:p>
    <w:p w:rsidR="00961B5E" w:rsidRDefault="00961B5E" w:rsidP="00961B5E">
      <w:pPr>
        <w:pStyle w:val="KeepWithNext"/>
        <w:rPr>
          <w:rtl/>
          <w:lang w:eastAsia="he-IL"/>
        </w:rPr>
      </w:pPr>
    </w:p>
    <w:p w:rsidR="00AE5036" w:rsidRDefault="00AE5036" w:rsidP="00AE5036">
      <w:pPr>
        <w:rPr>
          <w:rtl/>
          <w:lang w:eastAsia="he-IL"/>
        </w:rPr>
      </w:pPr>
      <w:bookmarkStart w:id="594" w:name="_ETM_Q1_1285617"/>
      <w:bookmarkStart w:id="595" w:name="_ETM_Q1_1285635"/>
      <w:bookmarkStart w:id="596" w:name="_ETM_Q1_1288950"/>
      <w:bookmarkStart w:id="597" w:name="_ETM_Q1_1288980"/>
      <w:bookmarkStart w:id="598" w:name="_ETM_Q1_1292570"/>
      <w:bookmarkEnd w:id="594"/>
      <w:bookmarkEnd w:id="595"/>
      <w:bookmarkEnd w:id="596"/>
      <w:bookmarkEnd w:id="597"/>
      <w:bookmarkEnd w:id="598"/>
      <w:r>
        <w:rPr>
          <w:rFonts w:hint="cs"/>
          <w:rtl/>
          <w:lang w:eastAsia="he-IL"/>
        </w:rPr>
        <w:t xml:space="preserve">זה יהיה מאוד רלוונטי בהמשך. </w:t>
      </w:r>
    </w:p>
    <w:p w:rsidR="000B637E" w:rsidRDefault="000B637E" w:rsidP="00AE5036">
      <w:pPr>
        <w:rPr>
          <w:rtl/>
          <w:lang w:eastAsia="he-IL"/>
        </w:rPr>
      </w:pPr>
      <w:bookmarkStart w:id="599" w:name="_ETM_Q1_1291015"/>
      <w:bookmarkStart w:id="600" w:name="_ETM_Q1_1291078"/>
      <w:bookmarkStart w:id="601" w:name="_ETM_Q1_1300262"/>
      <w:bookmarkEnd w:id="599"/>
      <w:bookmarkEnd w:id="600"/>
      <w:bookmarkEnd w:id="601"/>
    </w:p>
    <w:p w:rsidR="000B637E" w:rsidRDefault="000B637E" w:rsidP="000B637E">
      <w:pPr>
        <w:pStyle w:val="af6"/>
        <w:keepNext/>
        <w:rPr>
          <w:rtl/>
        </w:rPr>
      </w:pPr>
      <w:bookmarkStart w:id="602" w:name="ET_yor_5142_74"/>
      <w:r w:rsidRPr="000B637E">
        <w:rPr>
          <w:rStyle w:val="TagStyle"/>
          <w:rtl/>
        </w:rPr>
        <w:t xml:space="preserve"> &lt;&lt; יור &gt;&gt; </w:t>
      </w:r>
      <w:r>
        <w:rPr>
          <w:rtl/>
        </w:rPr>
        <w:t>היו"ר יוליה מלינובסקי:</w:t>
      </w:r>
      <w:r w:rsidRPr="000B637E">
        <w:rPr>
          <w:rStyle w:val="TagStyle"/>
          <w:rtl/>
        </w:rPr>
        <w:t xml:space="preserve"> &lt;&lt; יור &gt;&gt;</w:t>
      </w:r>
      <w:r w:rsidR="005D7157">
        <w:rPr>
          <w:rtl/>
        </w:rPr>
        <w:t xml:space="preserve"> </w:t>
      </w:r>
      <w:bookmarkEnd w:id="602"/>
    </w:p>
    <w:p w:rsidR="000B637E" w:rsidRDefault="000B637E" w:rsidP="000B637E">
      <w:pPr>
        <w:pStyle w:val="KeepWithNext"/>
        <w:rPr>
          <w:rtl/>
          <w:lang w:eastAsia="he-IL"/>
        </w:rPr>
      </w:pPr>
    </w:p>
    <w:p w:rsidR="007C271E" w:rsidRDefault="000B637E" w:rsidP="00961B5E">
      <w:pPr>
        <w:rPr>
          <w:rtl/>
          <w:lang w:eastAsia="he-IL"/>
        </w:rPr>
      </w:pPr>
      <w:bookmarkStart w:id="603" w:name="_ETM_Q1_1300626"/>
      <w:bookmarkStart w:id="604" w:name="_ETM_Q1_1300662"/>
      <w:bookmarkEnd w:id="603"/>
      <w:bookmarkEnd w:id="604"/>
      <w:r>
        <w:rPr>
          <w:rFonts w:hint="cs"/>
          <w:rtl/>
          <w:lang w:eastAsia="he-IL"/>
        </w:rPr>
        <w:t xml:space="preserve">אני סימנתי לעצמי, יכול </w:t>
      </w:r>
      <w:bookmarkStart w:id="605" w:name="_ETM_Q1_1303534"/>
      <w:bookmarkEnd w:id="605"/>
      <w:r>
        <w:rPr>
          <w:rFonts w:hint="cs"/>
          <w:rtl/>
          <w:lang w:eastAsia="he-IL"/>
        </w:rPr>
        <w:t>להיות שזה יחסוך הרבה מאוד שאלות לחברי הכנסת ו</w:t>
      </w:r>
      <w:bookmarkStart w:id="606" w:name="_ETM_Q1_1308372"/>
      <w:bookmarkEnd w:id="606"/>
      <w:r>
        <w:rPr>
          <w:rFonts w:hint="cs"/>
          <w:rtl/>
          <w:lang w:eastAsia="he-IL"/>
        </w:rPr>
        <w:t xml:space="preserve">עוד מעט אני רוצה לתת התייחסות לאנשים שיושבים בזום. </w:t>
      </w:r>
      <w:bookmarkStart w:id="607" w:name="_ETM_Q1_1314586"/>
      <w:bookmarkEnd w:id="607"/>
      <w:r>
        <w:rPr>
          <w:rFonts w:hint="cs"/>
          <w:rtl/>
          <w:lang w:eastAsia="he-IL"/>
        </w:rPr>
        <w:t>יש פה את הנושא של תכנית ההשבחה בתחום פינוי בינוי.</w:t>
      </w:r>
      <w:bookmarkStart w:id="608" w:name="_ETM_Q1_1317376"/>
      <w:bookmarkEnd w:id="608"/>
      <w:r>
        <w:rPr>
          <w:rFonts w:hint="cs"/>
          <w:rtl/>
          <w:lang w:eastAsia="he-IL"/>
        </w:rPr>
        <w:t xml:space="preserve"> אני העברתי את זה לנציגי משרד האוצר וגם אנחנו דיברנו </w:t>
      </w:r>
      <w:bookmarkStart w:id="609" w:name="_ETM_Q1_1326184"/>
      <w:bookmarkEnd w:id="609"/>
      <w:r>
        <w:rPr>
          <w:rFonts w:hint="cs"/>
          <w:rtl/>
          <w:lang w:eastAsia="he-IL"/>
        </w:rPr>
        <w:t>בינינו, חברי הכנסת, אני חושבת שפה כרגע אני לא רואה</w:t>
      </w:r>
      <w:bookmarkStart w:id="610" w:name="_ETM_Q1_1332776"/>
      <w:bookmarkEnd w:id="610"/>
      <w:r w:rsidR="00961B5E">
        <w:rPr>
          <w:rFonts w:hint="cs"/>
          <w:rtl/>
          <w:lang w:eastAsia="he-IL"/>
        </w:rPr>
        <w:t xml:space="preserve"> שזה קורה. התחדשות עירונית, </w:t>
      </w:r>
      <w:r>
        <w:rPr>
          <w:rFonts w:hint="cs"/>
          <w:rtl/>
          <w:lang w:eastAsia="he-IL"/>
        </w:rPr>
        <w:t xml:space="preserve">כשזה תוספת קומות או הריסה </w:t>
      </w:r>
      <w:bookmarkStart w:id="611" w:name="_ETM_Q1_1334452"/>
      <w:bookmarkEnd w:id="611"/>
      <w:r>
        <w:rPr>
          <w:rFonts w:hint="cs"/>
          <w:rtl/>
          <w:lang w:eastAsia="he-IL"/>
        </w:rPr>
        <w:t xml:space="preserve">ובנייה מחוץ לעניין, מתחמי התחדשות עירונית זה סיפור אחר. </w:t>
      </w:r>
    </w:p>
    <w:p w:rsidR="007C271E" w:rsidRDefault="007C271E" w:rsidP="000B637E">
      <w:pPr>
        <w:rPr>
          <w:rtl/>
          <w:lang w:eastAsia="he-IL"/>
        </w:rPr>
      </w:pPr>
      <w:bookmarkStart w:id="612" w:name="_ETM_Q1_1357852"/>
      <w:bookmarkEnd w:id="612"/>
    </w:p>
    <w:p w:rsidR="000B637E" w:rsidRDefault="000B637E" w:rsidP="00961B5E">
      <w:pPr>
        <w:rPr>
          <w:rtl/>
          <w:lang w:eastAsia="he-IL"/>
        </w:rPr>
      </w:pPr>
      <w:bookmarkStart w:id="613" w:name="_ETM_Q1_1358573"/>
      <w:bookmarkStart w:id="614" w:name="_ETM_Q1_1358611"/>
      <w:bookmarkStart w:id="615" w:name="_ETM_Q1_1358666"/>
      <w:bookmarkEnd w:id="613"/>
      <w:bookmarkEnd w:id="614"/>
      <w:bookmarkEnd w:id="615"/>
      <w:r>
        <w:rPr>
          <w:rFonts w:hint="cs"/>
          <w:rtl/>
          <w:lang w:eastAsia="he-IL"/>
        </w:rPr>
        <w:t xml:space="preserve">זאת </w:t>
      </w:r>
      <w:bookmarkStart w:id="616" w:name="_ETM_Q1_1341884"/>
      <w:bookmarkEnd w:id="616"/>
      <w:r>
        <w:rPr>
          <w:rFonts w:hint="cs"/>
          <w:rtl/>
          <w:lang w:eastAsia="he-IL"/>
        </w:rPr>
        <w:t>אומרת גם בהגדרה אנחנו צריכים להתייחס לזה. כל</w:t>
      </w:r>
      <w:bookmarkStart w:id="617" w:name="_ETM_Q1_1343006"/>
      <w:bookmarkEnd w:id="617"/>
      <w:r>
        <w:rPr>
          <w:rFonts w:hint="cs"/>
          <w:rtl/>
          <w:lang w:eastAsia="he-IL"/>
        </w:rPr>
        <w:t xml:space="preserve"> מה שקשור להתחדשות עירונית פרטנית, חיזוק מבנים, תוספת קומות, </w:t>
      </w:r>
      <w:bookmarkStart w:id="618" w:name="_ETM_Q1_1350444"/>
      <w:bookmarkEnd w:id="618"/>
      <w:r>
        <w:rPr>
          <w:rFonts w:hint="cs"/>
          <w:rtl/>
          <w:lang w:eastAsia="he-IL"/>
        </w:rPr>
        <w:t>ש</w:t>
      </w:r>
      <w:r w:rsidR="007C271E">
        <w:rPr>
          <w:rFonts w:hint="cs"/>
          <w:rtl/>
          <w:lang w:eastAsia="he-IL"/>
        </w:rPr>
        <w:t>זה בדרך כלל 2.5 קומות, או הריסה ובנייה של התח</w:t>
      </w:r>
      <w:bookmarkStart w:id="619" w:name="_ETM_Q1_1353802"/>
      <w:bookmarkEnd w:id="619"/>
      <w:r w:rsidR="007C271E">
        <w:rPr>
          <w:rFonts w:hint="cs"/>
          <w:rtl/>
          <w:lang w:eastAsia="he-IL"/>
        </w:rPr>
        <w:t xml:space="preserve">דשות עירונית של בניינים בודדים זה מחוץ לעניין. לגבי המתחמים, </w:t>
      </w:r>
      <w:bookmarkStart w:id="620" w:name="_ETM_Q1_1361252"/>
      <w:bookmarkEnd w:id="620"/>
      <w:r w:rsidR="007C271E">
        <w:rPr>
          <w:rFonts w:hint="cs"/>
          <w:rtl/>
          <w:lang w:eastAsia="he-IL"/>
        </w:rPr>
        <w:t>שזה מתחמים גדולים, לפי ההגדרה, נכון? היועצת המשפטית ורד</w:t>
      </w:r>
      <w:r w:rsidR="00961B5E">
        <w:rPr>
          <w:rFonts w:hint="cs"/>
          <w:rtl/>
          <w:lang w:eastAsia="he-IL"/>
        </w:rPr>
        <w:t>,</w:t>
      </w:r>
      <w:r w:rsidR="007C271E">
        <w:rPr>
          <w:rFonts w:hint="cs"/>
          <w:rtl/>
          <w:lang w:eastAsia="he-IL"/>
        </w:rPr>
        <w:t xml:space="preserve"> </w:t>
      </w:r>
      <w:bookmarkStart w:id="621" w:name="_ETM_Q1_1361321"/>
      <w:bookmarkEnd w:id="621"/>
      <w:r w:rsidR="00961B5E">
        <w:rPr>
          <w:rFonts w:hint="cs"/>
          <w:rtl/>
          <w:lang w:eastAsia="he-IL"/>
        </w:rPr>
        <w:t>יש לנו הגדרה של מתחם?</w:t>
      </w:r>
    </w:p>
    <w:p w:rsidR="007C271E" w:rsidRDefault="007C271E" w:rsidP="000B637E">
      <w:pPr>
        <w:rPr>
          <w:rtl/>
          <w:lang w:eastAsia="he-IL"/>
        </w:rPr>
      </w:pPr>
      <w:bookmarkStart w:id="622" w:name="_ETM_Q1_1364201"/>
      <w:bookmarkStart w:id="623" w:name="_ETM_Q1_1364484"/>
      <w:bookmarkEnd w:id="622"/>
      <w:bookmarkEnd w:id="623"/>
    </w:p>
    <w:p w:rsidR="007C271E" w:rsidRDefault="007C271E" w:rsidP="007C271E">
      <w:pPr>
        <w:pStyle w:val="a4"/>
        <w:keepNext/>
        <w:rPr>
          <w:rtl/>
        </w:rPr>
      </w:pPr>
      <w:bookmarkStart w:id="624" w:name="ET_speaker_ורד_קירוזילברמן_75"/>
      <w:r w:rsidRPr="007C271E">
        <w:rPr>
          <w:rStyle w:val="TagStyle"/>
          <w:rtl/>
        </w:rPr>
        <w:t xml:space="preserve"> &lt;&lt; דובר &gt;&gt; </w:t>
      </w:r>
      <w:r>
        <w:rPr>
          <w:rtl/>
        </w:rPr>
        <w:t>ורד קירו-זילברמן:</w:t>
      </w:r>
      <w:r w:rsidRPr="007C271E">
        <w:rPr>
          <w:rStyle w:val="TagStyle"/>
          <w:rtl/>
        </w:rPr>
        <w:t xml:space="preserve"> &lt;&lt; דובר &gt;&gt;</w:t>
      </w:r>
      <w:r w:rsidR="005D7157">
        <w:rPr>
          <w:rtl/>
        </w:rPr>
        <w:t xml:space="preserve"> </w:t>
      </w:r>
      <w:bookmarkEnd w:id="624"/>
    </w:p>
    <w:p w:rsidR="007C271E" w:rsidRDefault="007C271E" w:rsidP="007C271E">
      <w:pPr>
        <w:pStyle w:val="KeepWithNext"/>
        <w:rPr>
          <w:rtl/>
          <w:lang w:eastAsia="he-IL"/>
        </w:rPr>
      </w:pPr>
    </w:p>
    <w:p w:rsidR="007C271E" w:rsidRDefault="007C271E" w:rsidP="007C271E">
      <w:pPr>
        <w:rPr>
          <w:rtl/>
          <w:lang w:eastAsia="he-IL"/>
        </w:rPr>
      </w:pPr>
      <w:bookmarkStart w:id="625" w:name="_ETM_Q1_1370828"/>
      <w:bookmarkStart w:id="626" w:name="_ETM_Q1_1370876"/>
      <w:bookmarkEnd w:id="625"/>
      <w:bookmarkEnd w:id="626"/>
      <w:r>
        <w:rPr>
          <w:rFonts w:hint="cs"/>
          <w:rtl/>
          <w:lang w:eastAsia="he-IL"/>
        </w:rPr>
        <w:t xml:space="preserve">כן. </w:t>
      </w:r>
    </w:p>
    <w:p w:rsidR="007C271E" w:rsidRDefault="007C271E" w:rsidP="007C271E">
      <w:pPr>
        <w:rPr>
          <w:rtl/>
          <w:lang w:eastAsia="he-IL"/>
        </w:rPr>
      </w:pPr>
      <w:bookmarkStart w:id="627" w:name="_ETM_Q1_1366483"/>
      <w:bookmarkStart w:id="628" w:name="_ETM_Q1_1366533"/>
      <w:bookmarkEnd w:id="627"/>
      <w:bookmarkEnd w:id="628"/>
    </w:p>
    <w:p w:rsidR="007C271E" w:rsidRDefault="007C271E" w:rsidP="007C271E">
      <w:pPr>
        <w:pStyle w:val="af6"/>
        <w:keepNext/>
        <w:rPr>
          <w:rtl/>
        </w:rPr>
      </w:pPr>
      <w:bookmarkStart w:id="629" w:name="ET_yor_5142_76"/>
      <w:r w:rsidRPr="007C271E">
        <w:rPr>
          <w:rStyle w:val="TagStyle"/>
          <w:rtl/>
        </w:rPr>
        <w:t xml:space="preserve"> &lt;&lt; יור &gt;&gt; </w:t>
      </w:r>
      <w:r>
        <w:rPr>
          <w:rtl/>
        </w:rPr>
        <w:t>היו"ר יוליה מלינובסקי:</w:t>
      </w:r>
      <w:r w:rsidRPr="007C271E">
        <w:rPr>
          <w:rStyle w:val="TagStyle"/>
          <w:rtl/>
        </w:rPr>
        <w:t xml:space="preserve"> &lt;&lt; יור &gt;&gt;</w:t>
      </w:r>
      <w:r w:rsidR="005D7157">
        <w:rPr>
          <w:rtl/>
        </w:rPr>
        <w:t xml:space="preserve"> </w:t>
      </w:r>
      <w:bookmarkEnd w:id="629"/>
    </w:p>
    <w:p w:rsidR="007C271E" w:rsidRDefault="007C271E" w:rsidP="007C271E">
      <w:pPr>
        <w:pStyle w:val="KeepWithNext"/>
        <w:rPr>
          <w:rtl/>
          <w:lang w:eastAsia="he-IL"/>
        </w:rPr>
      </w:pPr>
    </w:p>
    <w:p w:rsidR="007C271E" w:rsidRDefault="007C271E" w:rsidP="007C271E">
      <w:pPr>
        <w:rPr>
          <w:rtl/>
          <w:lang w:eastAsia="he-IL"/>
        </w:rPr>
      </w:pPr>
      <w:bookmarkStart w:id="630" w:name="_ETM_Q1_1368521"/>
      <w:bookmarkStart w:id="631" w:name="_ETM_Q1_1368536"/>
      <w:bookmarkEnd w:id="630"/>
      <w:bookmarkEnd w:id="631"/>
      <w:r>
        <w:rPr>
          <w:rFonts w:hint="cs"/>
          <w:rtl/>
          <w:lang w:eastAsia="he-IL"/>
        </w:rPr>
        <w:t xml:space="preserve">עם המתחמים זה סיפור </w:t>
      </w:r>
      <w:bookmarkStart w:id="632" w:name="_ETM_Q1_1366407"/>
      <w:bookmarkEnd w:id="632"/>
      <w:r>
        <w:rPr>
          <w:rFonts w:hint="cs"/>
          <w:rtl/>
          <w:lang w:eastAsia="he-IL"/>
        </w:rPr>
        <w:t xml:space="preserve">אחר, יש שם הרבה תוספת אחוזי בנייה, זה מתנהל לפי </w:t>
      </w:r>
      <w:bookmarkStart w:id="633" w:name="_ETM_Q1_1374127"/>
      <w:bookmarkEnd w:id="633"/>
      <w:r>
        <w:rPr>
          <w:rFonts w:hint="cs"/>
          <w:rtl/>
          <w:lang w:eastAsia="he-IL"/>
        </w:rPr>
        <w:t xml:space="preserve">כללים אחרים, שם אפשר לחיות עם זה. אבל אנשים </w:t>
      </w:r>
      <w:bookmarkStart w:id="634" w:name="_ETM_Q1_1371813"/>
      <w:bookmarkEnd w:id="634"/>
      <w:r>
        <w:rPr>
          <w:rFonts w:hint="cs"/>
          <w:rtl/>
          <w:lang w:eastAsia="he-IL"/>
        </w:rPr>
        <w:t xml:space="preserve">פרטניים, בניינים פרטניים, צריכים להיות לחלוטין מחוץ לעניין. אז אני </w:t>
      </w:r>
      <w:bookmarkStart w:id="635" w:name="_ETM_Q1_1379363"/>
      <w:bookmarkEnd w:id="635"/>
      <w:r>
        <w:rPr>
          <w:rFonts w:hint="cs"/>
          <w:rtl/>
          <w:lang w:eastAsia="he-IL"/>
        </w:rPr>
        <w:t xml:space="preserve">רוצה פה לראות את השינוי בהגדרה. תתקנו את ההגדרה הזאת. </w:t>
      </w:r>
      <w:bookmarkStart w:id="636" w:name="_ETM_Q1_1389607"/>
      <w:bookmarkEnd w:id="636"/>
    </w:p>
    <w:p w:rsidR="007C271E" w:rsidRDefault="007C271E" w:rsidP="007C271E">
      <w:pPr>
        <w:rPr>
          <w:rtl/>
          <w:lang w:eastAsia="he-IL"/>
        </w:rPr>
      </w:pPr>
      <w:bookmarkStart w:id="637" w:name="_ETM_Q1_1389775"/>
      <w:bookmarkStart w:id="638" w:name="_ETM_Q1_1389834"/>
      <w:bookmarkStart w:id="639" w:name="_ETM_Q1_1391543"/>
      <w:bookmarkEnd w:id="637"/>
      <w:bookmarkEnd w:id="638"/>
      <w:bookmarkEnd w:id="639"/>
    </w:p>
    <w:p w:rsidR="007C271E" w:rsidRDefault="007C271E" w:rsidP="007C271E">
      <w:pPr>
        <w:pStyle w:val="a4"/>
        <w:keepNext/>
        <w:rPr>
          <w:rtl/>
        </w:rPr>
      </w:pPr>
      <w:bookmarkStart w:id="640" w:name="ET_speaker_איתי_עצמון_77"/>
      <w:r w:rsidRPr="007C271E">
        <w:rPr>
          <w:rStyle w:val="TagStyle"/>
          <w:rtl/>
        </w:rPr>
        <w:t xml:space="preserve"> &lt;&lt; דובר &gt;&gt; </w:t>
      </w:r>
      <w:r>
        <w:rPr>
          <w:rtl/>
        </w:rPr>
        <w:t>איתי עצמון:</w:t>
      </w:r>
      <w:r w:rsidRPr="007C271E">
        <w:rPr>
          <w:rStyle w:val="TagStyle"/>
          <w:rtl/>
        </w:rPr>
        <w:t xml:space="preserve"> &lt;&lt; דובר &gt;&gt;</w:t>
      </w:r>
      <w:r w:rsidR="005D7157">
        <w:rPr>
          <w:rtl/>
        </w:rPr>
        <w:t xml:space="preserve"> </w:t>
      </w:r>
      <w:bookmarkEnd w:id="640"/>
    </w:p>
    <w:p w:rsidR="007C271E" w:rsidRDefault="007C271E" w:rsidP="007C271E">
      <w:pPr>
        <w:pStyle w:val="KeepWithNext"/>
        <w:rPr>
          <w:rtl/>
          <w:lang w:eastAsia="he-IL"/>
        </w:rPr>
      </w:pPr>
    </w:p>
    <w:p w:rsidR="007C271E" w:rsidRDefault="007C271E" w:rsidP="007C271E">
      <w:pPr>
        <w:rPr>
          <w:rtl/>
          <w:lang w:eastAsia="he-IL"/>
        </w:rPr>
      </w:pPr>
      <w:bookmarkStart w:id="641" w:name="_ETM_Q1_1391941"/>
      <w:bookmarkStart w:id="642" w:name="_ETM_Q1_1391955"/>
      <w:bookmarkEnd w:id="641"/>
      <w:bookmarkEnd w:id="642"/>
      <w:r>
        <w:rPr>
          <w:rFonts w:hint="cs"/>
          <w:rtl/>
          <w:lang w:eastAsia="he-IL"/>
        </w:rPr>
        <w:t xml:space="preserve">אתם מקבלים את ההערה או לא מקבלים את ההערה? </w:t>
      </w:r>
    </w:p>
    <w:p w:rsidR="0035296A" w:rsidRDefault="0035296A" w:rsidP="0035296A">
      <w:pPr>
        <w:rPr>
          <w:rtl/>
          <w:lang w:eastAsia="he-IL"/>
        </w:rPr>
      </w:pPr>
      <w:bookmarkStart w:id="643" w:name="_ETM_Q1_1383858"/>
      <w:bookmarkStart w:id="644" w:name="_ETM_Q1_1383925"/>
      <w:bookmarkStart w:id="645" w:name="_ETM_Q1_1394299"/>
      <w:bookmarkStart w:id="646" w:name="_ETM_Q1_1392770"/>
      <w:bookmarkEnd w:id="643"/>
      <w:bookmarkEnd w:id="644"/>
      <w:bookmarkEnd w:id="645"/>
      <w:bookmarkEnd w:id="646"/>
    </w:p>
    <w:p w:rsidR="0035296A" w:rsidRDefault="0035296A" w:rsidP="0035296A">
      <w:pPr>
        <w:pStyle w:val="af9"/>
        <w:keepNext/>
        <w:rPr>
          <w:rtl/>
          <w:lang w:eastAsia="he-IL"/>
        </w:rPr>
      </w:pPr>
      <w:bookmarkStart w:id="647" w:name="ET_guest_איליה_כץ_90"/>
      <w:r w:rsidRPr="0035296A">
        <w:rPr>
          <w:rStyle w:val="TagStyle"/>
          <w:rtl/>
        </w:rPr>
        <w:t xml:space="preserve"> &lt;&lt; אורח &gt;&gt; </w:t>
      </w:r>
      <w:r>
        <w:rPr>
          <w:rtl/>
          <w:lang w:eastAsia="he-IL"/>
        </w:rPr>
        <w:t>איליה כץ:</w:t>
      </w:r>
      <w:r w:rsidRPr="0035296A">
        <w:rPr>
          <w:rStyle w:val="TagStyle"/>
          <w:rtl/>
        </w:rPr>
        <w:t xml:space="preserve"> &lt;&lt; אורח &gt;&gt;</w:t>
      </w:r>
      <w:r w:rsidR="005D7157">
        <w:rPr>
          <w:rtl/>
          <w:lang w:eastAsia="he-IL"/>
        </w:rPr>
        <w:t xml:space="preserve"> </w:t>
      </w:r>
      <w:bookmarkEnd w:id="647"/>
    </w:p>
    <w:p w:rsidR="0035296A" w:rsidRDefault="0035296A" w:rsidP="0035296A">
      <w:pPr>
        <w:pStyle w:val="KeepWithNext"/>
        <w:rPr>
          <w:rtl/>
          <w:lang w:eastAsia="he-IL"/>
        </w:rPr>
      </w:pPr>
    </w:p>
    <w:p w:rsidR="007C271E" w:rsidRDefault="007C271E" w:rsidP="00961B5E">
      <w:pPr>
        <w:rPr>
          <w:rtl/>
          <w:lang w:eastAsia="he-IL"/>
        </w:rPr>
      </w:pPr>
      <w:bookmarkStart w:id="648" w:name="_ETM_Q1_1393187"/>
      <w:bookmarkStart w:id="649" w:name="_ETM_Q1_1393223"/>
      <w:bookmarkStart w:id="650" w:name="_ETM_Q1_1394636"/>
      <w:bookmarkStart w:id="651" w:name="_ETM_Q1_1394666"/>
      <w:bookmarkStart w:id="652" w:name="_ETM_Q1_1386800"/>
      <w:bookmarkStart w:id="653" w:name="_ETM_Q1_1386837"/>
      <w:bookmarkEnd w:id="648"/>
      <w:bookmarkEnd w:id="649"/>
      <w:bookmarkEnd w:id="650"/>
      <w:bookmarkEnd w:id="651"/>
      <w:bookmarkEnd w:id="652"/>
      <w:bookmarkEnd w:id="653"/>
      <w:r>
        <w:rPr>
          <w:rFonts w:hint="cs"/>
          <w:rtl/>
          <w:lang w:eastAsia="he-IL"/>
        </w:rPr>
        <w:t xml:space="preserve">אבל </w:t>
      </w:r>
      <w:bookmarkStart w:id="654" w:name="_ETM_Q1_1396563"/>
      <w:bookmarkEnd w:id="654"/>
      <w:r>
        <w:rPr>
          <w:rFonts w:hint="cs"/>
          <w:rtl/>
          <w:lang w:eastAsia="he-IL"/>
        </w:rPr>
        <w:t>אנחנו רק כרגע בסעיף ההגדרות</w:t>
      </w:r>
      <w:r w:rsidR="0035296A">
        <w:rPr>
          <w:rFonts w:hint="cs"/>
          <w:rtl/>
          <w:lang w:eastAsia="he-IL"/>
        </w:rPr>
        <w:t>.</w:t>
      </w:r>
      <w:r>
        <w:rPr>
          <w:rFonts w:hint="cs"/>
          <w:rtl/>
          <w:lang w:eastAsia="he-IL"/>
        </w:rPr>
        <w:t xml:space="preserve"> </w:t>
      </w:r>
      <w:bookmarkStart w:id="655" w:name="_ETM_Q1_1398614"/>
      <w:bookmarkEnd w:id="655"/>
    </w:p>
    <w:p w:rsidR="007C271E" w:rsidRDefault="007C271E" w:rsidP="007C271E">
      <w:pPr>
        <w:rPr>
          <w:rtl/>
          <w:lang w:eastAsia="he-IL"/>
        </w:rPr>
      </w:pPr>
      <w:bookmarkStart w:id="656" w:name="_ETM_Q1_1398675"/>
      <w:bookmarkEnd w:id="656"/>
    </w:p>
    <w:p w:rsidR="007C271E" w:rsidRDefault="007C271E" w:rsidP="007C271E">
      <w:pPr>
        <w:pStyle w:val="af6"/>
        <w:keepNext/>
        <w:rPr>
          <w:rtl/>
        </w:rPr>
      </w:pPr>
      <w:bookmarkStart w:id="657" w:name="ET_yor_5142_84"/>
      <w:r w:rsidRPr="007C271E">
        <w:rPr>
          <w:rStyle w:val="TagStyle"/>
          <w:rtl/>
        </w:rPr>
        <w:t xml:space="preserve"> &lt;&lt; יור &gt;&gt; </w:t>
      </w:r>
      <w:r>
        <w:rPr>
          <w:rtl/>
        </w:rPr>
        <w:t>היו"ר יוליה מלינובסקי:</w:t>
      </w:r>
      <w:r w:rsidRPr="007C271E">
        <w:rPr>
          <w:rStyle w:val="TagStyle"/>
          <w:rtl/>
        </w:rPr>
        <w:t xml:space="preserve"> &lt;&lt; יור &gt;&gt;</w:t>
      </w:r>
      <w:r w:rsidR="005D7157">
        <w:rPr>
          <w:rtl/>
        </w:rPr>
        <w:t xml:space="preserve"> </w:t>
      </w:r>
      <w:bookmarkEnd w:id="657"/>
    </w:p>
    <w:p w:rsidR="007C271E" w:rsidRDefault="007C271E" w:rsidP="007C271E">
      <w:pPr>
        <w:pStyle w:val="KeepWithNext"/>
        <w:rPr>
          <w:rtl/>
          <w:lang w:eastAsia="he-IL"/>
        </w:rPr>
      </w:pPr>
    </w:p>
    <w:p w:rsidR="007C271E" w:rsidRDefault="007C271E" w:rsidP="007C271E">
      <w:pPr>
        <w:rPr>
          <w:rtl/>
          <w:lang w:eastAsia="he-IL"/>
        </w:rPr>
      </w:pPr>
      <w:bookmarkStart w:id="658" w:name="_ETM_Q1_1397796"/>
      <w:bookmarkStart w:id="659" w:name="_ETM_Q1_1397834"/>
      <w:bookmarkEnd w:id="658"/>
      <w:bookmarkEnd w:id="659"/>
      <w:r>
        <w:rPr>
          <w:rFonts w:hint="cs"/>
          <w:rtl/>
          <w:lang w:eastAsia="he-IL"/>
        </w:rPr>
        <w:t xml:space="preserve">לא, אבל ההגדרה הזו </w:t>
      </w:r>
      <w:bookmarkStart w:id="660" w:name="_ETM_Q1_1401918"/>
      <w:bookmarkEnd w:id="660"/>
      <w:r>
        <w:rPr>
          <w:rFonts w:hint="cs"/>
          <w:rtl/>
          <w:lang w:eastAsia="he-IL"/>
        </w:rPr>
        <w:t xml:space="preserve">מאוד מאוד רלוונטית כי אני כבר בהגדרה רוצה לתקן את </w:t>
      </w:r>
      <w:bookmarkStart w:id="661" w:name="_ETM_Q1_1408214"/>
      <w:bookmarkEnd w:id="661"/>
      <w:r>
        <w:rPr>
          <w:rFonts w:hint="cs"/>
          <w:rtl/>
          <w:lang w:eastAsia="he-IL"/>
        </w:rPr>
        <w:t>זה, כדי שאנחנו בהגדרה נגדיר מה גבולות הגזרה,</w:t>
      </w:r>
      <w:bookmarkStart w:id="662" w:name="_ETM_Q1_1413552"/>
      <w:bookmarkEnd w:id="662"/>
      <w:r>
        <w:rPr>
          <w:rFonts w:hint="cs"/>
          <w:rtl/>
          <w:lang w:eastAsia="he-IL"/>
        </w:rPr>
        <w:t xml:space="preserve"> שתמ"א ככה וככה כן, תמ"א ככה וככה לא. לגבי </w:t>
      </w:r>
      <w:bookmarkStart w:id="663" w:name="_ETM_Q1_1417336"/>
      <w:bookmarkEnd w:id="663"/>
      <w:r>
        <w:rPr>
          <w:rFonts w:hint="cs"/>
          <w:rtl/>
          <w:lang w:eastAsia="he-IL"/>
        </w:rPr>
        <w:t>המתחמים, אני יכולה לחיות עם האישור בשטח, כולל שיקבע</w:t>
      </w:r>
      <w:bookmarkStart w:id="664" w:name="_ETM_Q1_1422894"/>
      <w:bookmarkEnd w:id="664"/>
      <w:r>
        <w:rPr>
          <w:rFonts w:hint="cs"/>
          <w:rtl/>
          <w:lang w:eastAsia="he-IL"/>
        </w:rPr>
        <w:t xml:space="preserve"> שר האוצר. </w:t>
      </w:r>
    </w:p>
    <w:p w:rsidR="0035296A" w:rsidRDefault="0035296A" w:rsidP="007C271E">
      <w:pPr>
        <w:rPr>
          <w:rtl/>
          <w:lang w:eastAsia="he-IL"/>
        </w:rPr>
      </w:pPr>
      <w:bookmarkStart w:id="665" w:name="_ETM_Q1_1428595"/>
      <w:bookmarkStart w:id="666" w:name="_ETM_Q1_1428666"/>
      <w:bookmarkStart w:id="667" w:name="_ETM_Q1_1426962"/>
      <w:bookmarkEnd w:id="665"/>
      <w:bookmarkEnd w:id="666"/>
      <w:bookmarkEnd w:id="667"/>
    </w:p>
    <w:p w:rsidR="0035296A" w:rsidRDefault="0035296A" w:rsidP="0035296A">
      <w:pPr>
        <w:pStyle w:val="af9"/>
        <w:keepNext/>
        <w:rPr>
          <w:rtl/>
          <w:lang w:eastAsia="he-IL"/>
        </w:rPr>
      </w:pPr>
      <w:bookmarkStart w:id="668" w:name="ET_guest_מתן_יגל_85"/>
      <w:r w:rsidRPr="0035296A">
        <w:rPr>
          <w:rStyle w:val="TagStyle"/>
          <w:rtl/>
        </w:rPr>
        <w:t xml:space="preserve"> &lt;&lt; אורח &gt;&gt; </w:t>
      </w:r>
      <w:r>
        <w:rPr>
          <w:rtl/>
          <w:lang w:eastAsia="he-IL"/>
        </w:rPr>
        <w:t>מתן יגל:</w:t>
      </w:r>
      <w:r w:rsidRPr="0035296A">
        <w:rPr>
          <w:rStyle w:val="TagStyle"/>
          <w:rtl/>
        </w:rPr>
        <w:t xml:space="preserve"> &lt;&lt; אורח &gt;&gt;</w:t>
      </w:r>
      <w:r w:rsidR="005D7157">
        <w:rPr>
          <w:rtl/>
          <w:lang w:eastAsia="he-IL"/>
        </w:rPr>
        <w:t xml:space="preserve"> </w:t>
      </w:r>
      <w:bookmarkEnd w:id="668"/>
    </w:p>
    <w:p w:rsidR="0035296A" w:rsidRDefault="0035296A" w:rsidP="0035296A">
      <w:pPr>
        <w:pStyle w:val="KeepWithNext"/>
        <w:rPr>
          <w:rtl/>
          <w:lang w:eastAsia="he-IL"/>
        </w:rPr>
      </w:pPr>
    </w:p>
    <w:p w:rsidR="0035296A" w:rsidRDefault="0035296A" w:rsidP="0035296A">
      <w:pPr>
        <w:rPr>
          <w:rtl/>
          <w:lang w:eastAsia="he-IL"/>
        </w:rPr>
      </w:pPr>
      <w:bookmarkStart w:id="669" w:name="_ETM_Q1_1427997"/>
      <w:bookmarkStart w:id="670" w:name="_ETM_Q1_1428032"/>
      <w:bookmarkEnd w:id="669"/>
      <w:bookmarkEnd w:id="670"/>
      <w:r>
        <w:rPr>
          <w:rFonts w:hint="cs"/>
          <w:rtl/>
          <w:lang w:eastAsia="he-IL"/>
        </w:rPr>
        <w:t xml:space="preserve">ברמה המהותית אנחנו מקבלים את ההערה, שבאמת יש </w:t>
      </w:r>
      <w:bookmarkStart w:id="671" w:name="_ETM_Q1_1435561"/>
      <w:bookmarkEnd w:id="671"/>
      <w:r>
        <w:rPr>
          <w:rFonts w:hint="cs"/>
          <w:rtl/>
          <w:lang w:eastAsia="he-IL"/>
        </w:rPr>
        <w:t xml:space="preserve">מקומות שבהם נצטרך להחריג את המס, זה יכול להיות בתוספת </w:t>
      </w:r>
      <w:bookmarkStart w:id="672" w:name="_ETM_Q1_1441188"/>
      <w:bookmarkEnd w:id="672"/>
      <w:r>
        <w:rPr>
          <w:rFonts w:hint="cs"/>
          <w:rtl/>
          <w:lang w:eastAsia="he-IL"/>
        </w:rPr>
        <w:t>בנייה מאוד מאוד מינורית, זה יכול להיות במקומות של תמ"א 38.</w:t>
      </w:r>
    </w:p>
    <w:p w:rsidR="0035296A" w:rsidRDefault="0035296A" w:rsidP="0035296A">
      <w:pPr>
        <w:rPr>
          <w:rtl/>
          <w:lang w:eastAsia="he-IL"/>
        </w:rPr>
      </w:pPr>
      <w:bookmarkStart w:id="673" w:name="_ETM_Q1_1443233"/>
      <w:bookmarkStart w:id="674" w:name="_ETM_Q1_1443310"/>
      <w:bookmarkStart w:id="675" w:name="_ETM_Q1_1444201"/>
      <w:bookmarkEnd w:id="673"/>
      <w:bookmarkEnd w:id="674"/>
      <w:bookmarkEnd w:id="675"/>
    </w:p>
    <w:p w:rsidR="0035296A" w:rsidRDefault="0035296A" w:rsidP="0035296A">
      <w:pPr>
        <w:pStyle w:val="af6"/>
        <w:keepNext/>
        <w:rPr>
          <w:rtl/>
        </w:rPr>
      </w:pPr>
      <w:bookmarkStart w:id="676" w:name="ET_yor_5142_86"/>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676"/>
    </w:p>
    <w:p w:rsidR="0035296A" w:rsidRDefault="0035296A" w:rsidP="0035296A">
      <w:pPr>
        <w:pStyle w:val="KeepWithNext"/>
        <w:rPr>
          <w:rtl/>
          <w:lang w:eastAsia="he-IL"/>
        </w:rPr>
      </w:pPr>
    </w:p>
    <w:p w:rsidR="0035296A" w:rsidRDefault="0035296A" w:rsidP="0035296A">
      <w:pPr>
        <w:rPr>
          <w:rtl/>
          <w:lang w:eastAsia="he-IL"/>
        </w:rPr>
      </w:pPr>
      <w:bookmarkStart w:id="677" w:name="_ETM_Q1_1444570"/>
      <w:bookmarkStart w:id="678" w:name="_ETM_Q1_1444608"/>
      <w:bookmarkEnd w:id="677"/>
      <w:bookmarkEnd w:id="678"/>
      <w:r>
        <w:rPr>
          <w:rFonts w:hint="cs"/>
          <w:rtl/>
          <w:lang w:eastAsia="he-IL"/>
        </w:rPr>
        <w:t xml:space="preserve">לא, אתה לא הבנת אותי. </w:t>
      </w:r>
      <w:bookmarkStart w:id="679" w:name="_ETM_Q1_1443045"/>
      <w:bookmarkEnd w:id="679"/>
      <w:r>
        <w:rPr>
          <w:rFonts w:hint="cs"/>
          <w:rtl/>
          <w:lang w:eastAsia="he-IL"/>
        </w:rPr>
        <w:t>התחדשות עירונית</w:t>
      </w:r>
      <w:bookmarkStart w:id="680" w:name="_ETM_Q1_1445960"/>
      <w:bookmarkEnd w:id="680"/>
      <w:r>
        <w:rPr>
          <w:rFonts w:hint="cs"/>
          <w:rtl/>
          <w:lang w:eastAsia="he-IL"/>
        </w:rPr>
        <w:t xml:space="preserve"> פרטנית מחוץ לעניין, מתחמים בפנים, ששר האוצר יוכל </w:t>
      </w:r>
      <w:bookmarkStart w:id="681" w:name="_ETM_Q1_1454423"/>
      <w:bookmarkEnd w:id="681"/>
      <w:r>
        <w:rPr>
          <w:rFonts w:hint="cs"/>
          <w:rtl/>
          <w:lang w:eastAsia="he-IL"/>
        </w:rPr>
        <w:t>להוריד, כמובן לא להעלות, את המיסוי. התחדשות עירונית שזה</w:t>
      </w:r>
      <w:bookmarkStart w:id="682" w:name="_ETM_Q1_1459249"/>
      <w:bookmarkEnd w:id="682"/>
      <w:r>
        <w:rPr>
          <w:rFonts w:hint="cs"/>
          <w:rtl/>
          <w:lang w:eastAsia="he-IL"/>
        </w:rPr>
        <w:t xml:space="preserve"> בניין, תוספת קומות, חיזוק מבנה או הריסה או בנייה במסגרת </w:t>
      </w:r>
      <w:bookmarkStart w:id="683" w:name="_ETM_Q1_1463455"/>
      <w:bookmarkEnd w:id="683"/>
      <w:r>
        <w:rPr>
          <w:rFonts w:hint="cs"/>
          <w:rtl/>
          <w:lang w:eastAsia="he-IL"/>
        </w:rPr>
        <w:t xml:space="preserve">תמ"א מחוץ לעניין. </w:t>
      </w:r>
    </w:p>
    <w:p w:rsidR="0035296A" w:rsidRDefault="0035296A" w:rsidP="0035296A">
      <w:pPr>
        <w:rPr>
          <w:rtl/>
          <w:lang w:eastAsia="he-IL"/>
        </w:rPr>
      </w:pPr>
      <w:bookmarkStart w:id="684" w:name="_ETM_Q1_1462853"/>
      <w:bookmarkStart w:id="685" w:name="_ETM_Q1_1462922"/>
      <w:bookmarkEnd w:id="684"/>
      <w:bookmarkEnd w:id="685"/>
    </w:p>
    <w:p w:rsidR="0035296A" w:rsidRDefault="0035296A" w:rsidP="0035296A">
      <w:pPr>
        <w:pStyle w:val="a4"/>
        <w:keepNext/>
        <w:rPr>
          <w:rtl/>
        </w:rPr>
      </w:pPr>
      <w:bookmarkStart w:id="686" w:name="ET_speaker_6128_87"/>
      <w:r w:rsidRPr="0035296A">
        <w:rPr>
          <w:rStyle w:val="TagStyle"/>
          <w:rtl/>
        </w:rPr>
        <w:t xml:space="preserve"> &lt;&lt; דובר &gt;&gt; </w:t>
      </w:r>
      <w:r>
        <w:rPr>
          <w:rtl/>
        </w:rPr>
        <w:t>משה טור פז (יש עתיד):</w:t>
      </w:r>
      <w:r w:rsidRPr="0035296A">
        <w:rPr>
          <w:rStyle w:val="TagStyle"/>
          <w:rtl/>
        </w:rPr>
        <w:t xml:space="preserve"> &lt;&lt; דובר &gt;&gt;</w:t>
      </w:r>
      <w:r w:rsidR="005D7157">
        <w:rPr>
          <w:rtl/>
        </w:rPr>
        <w:t xml:space="preserve"> </w:t>
      </w:r>
      <w:bookmarkEnd w:id="686"/>
    </w:p>
    <w:p w:rsidR="0035296A" w:rsidRDefault="0035296A" w:rsidP="0035296A">
      <w:pPr>
        <w:pStyle w:val="KeepWithNext"/>
        <w:rPr>
          <w:rtl/>
          <w:lang w:eastAsia="he-IL"/>
        </w:rPr>
      </w:pPr>
    </w:p>
    <w:p w:rsidR="0035296A" w:rsidRDefault="0035296A" w:rsidP="0035296A">
      <w:pPr>
        <w:rPr>
          <w:rtl/>
          <w:lang w:eastAsia="he-IL"/>
        </w:rPr>
      </w:pPr>
      <w:bookmarkStart w:id="687" w:name="_ETM_Q1_1466685"/>
      <w:bookmarkStart w:id="688" w:name="_ETM_Q1_1466722"/>
      <w:bookmarkEnd w:id="687"/>
      <w:bookmarkEnd w:id="688"/>
      <w:r>
        <w:rPr>
          <w:rFonts w:hint="cs"/>
          <w:rtl/>
          <w:lang w:eastAsia="he-IL"/>
        </w:rPr>
        <w:t xml:space="preserve">אם מישהו עשה עכשיו תמ"א 38 </w:t>
      </w:r>
      <w:bookmarkStart w:id="689" w:name="_ETM_Q1_1464112"/>
      <w:bookmarkEnd w:id="689"/>
      <w:r>
        <w:rPr>
          <w:rFonts w:hint="cs"/>
          <w:rtl/>
          <w:lang w:eastAsia="he-IL"/>
        </w:rPr>
        <w:t xml:space="preserve">לא תוכלו לגבות ממנו את המיסוי שמוגדר כאן בגלל שיש </w:t>
      </w:r>
      <w:bookmarkStart w:id="690" w:name="_ETM_Q1_1466625"/>
      <w:bookmarkEnd w:id="690"/>
      <w:r>
        <w:rPr>
          <w:rFonts w:hint="cs"/>
          <w:rtl/>
          <w:lang w:eastAsia="he-IL"/>
        </w:rPr>
        <w:t xml:space="preserve">באזור מטרו. </w:t>
      </w:r>
    </w:p>
    <w:p w:rsidR="0035296A" w:rsidRDefault="0035296A" w:rsidP="0035296A">
      <w:pPr>
        <w:rPr>
          <w:rtl/>
          <w:lang w:eastAsia="he-IL"/>
        </w:rPr>
      </w:pPr>
      <w:bookmarkStart w:id="691" w:name="_ETM_Q1_1473121"/>
      <w:bookmarkStart w:id="692" w:name="_ETM_Q1_1473184"/>
      <w:bookmarkStart w:id="693" w:name="_ETM_Q1_1477339"/>
      <w:bookmarkEnd w:id="691"/>
      <w:bookmarkEnd w:id="692"/>
      <w:bookmarkEnd w:id="693"/>
    </w:p>
    <w:p w:rsidR="0035296A" w:rsidRDefault="0035296A" w:rsidP="0035296A">
      <w:pPr>
        <w:pStyle w:val="af9"/>
        <w:keepNext/>
        <w:rPr>
          <w:rtl/>
          <w:lang w:eastAsia="he-IL"/>
        </w:rPr>
      </w:pPr>
      <w:bookmarkStart w:id="694" w:name="ET_guest_איליה_כץ_89"/>
      <w:r w:rsidRPr="0035296A">
        <w:rPr>
          <w:rStyle w:val="TagStyle"/>
          <w:rtl/>
        </w:rPr>
        <w:t xml:space="preserve"> &lt;&lt; אורח &gt;&gt; </w:t>
      </w:r>
      <w:r>
        <w:rPr>
          <w:rtl/>
          <w:lang w:eastAsia="he-IL"/>
        </w:rPr>
        <w:t>איליה כץ:</w:t>
      </w:r>
      <w:r w:rsidRPr="0035296A">
        <w:rPr>
          <w:rStyle w:val="TagStyle"/>
          <w:rtl/>
        </w:rPr>
        <w:t xml:space="preserve"> &lt;&lt; אורח &gt;&gt;</w:t>
      </w:r>
      <w:r w:rsidR="005D7157">
        <w:rPr>
          <w:rtl/>
          <w:lang w:eastAsia="he-IL"/>
        </w:rPr>
        <w:t xml:space="preserve"> </w:t>
      </w:r>
      <w:bookmarkEnd w:id="694"/>
    </w:p>
    <w:p w:rsidR="0035296A" w:rsidRDefault="0035296A" w:rsidP="0035296A">
      <w:pPr>
        <w:pStyle w:val="KeepWithNext"/>
        <w:rPr>
          <w:rtl/>
          <w:lang w:eastAsia="he-IL"/>
        </w:rPr>
      </w:pPr>
    </w:p>
    <w:p w:rsidR="0035296A" w:rsidRDefault="0035296A" w:rsidP="0035296A">
      <w:pPr>
        <w:rPr>
          <w:rtl/>
          <w:lang w:eastAsia="he-IL"/>
        </w:rPr>
      </w:pPr>
      <w:bookmarkStart w:id="695" w:name="_ETM_Q1_1477746"/>
      <w:bookmarkStart w:id="696" w:name="_ETM_Q1_1477784"/>
      <w:bookmarkStart w:id="697" w:name="_ETM_Q1_1471137"/>
      <w:bookmarkStart w:id="698" w:name="_ETM_Q1_1471168"/>
      <w:bookmarkEnd w:id="695"/>
      <w:bookmarkEnd w:id="696"/>
      <w:bookmarkEnd w:id="697"/>
      <w:bookmarkEnd w:id="698"/>
      <w:r>
        <w:rPr>
          <w:rFonts w:hint="cs"/>
          <w:rtl/>
          <w:lang w:eastAsia="he-IL"/>
        </w:rPr>
        <w:t xml:space="preserve">אנחנו נציע לוועדה התייחסות תחת העקרונות </w:t>
      </w:r>
      <w:bookmarkStart w:id="699" w:name="_ETM_Q1_1476371"/>
      <w:bookmarkEnd w:id="699"/>
      <w:r>
        <w:rPr>
          <w:rFonts w:hint="cs"/>
          <w:rtl/>
          <w:lang w:eastAsia="he-IL"/>
        </w:rPr>
        <w:t xml:space="preserve">שהוועדה ציינה, שאומרת שתמ"א 38, שזה מקרים מובחנים, שבהם </w:t>
      </w:r>
      <w:bookmarkStart w:id="700" w:name="_ETM_Q1_1482037"/>
      <w:bookmarkEnd w:id="700"/>
      <w:r>
        <w:rPr>
          <w:rFonts w:hint="cs"/>
          <w:rtl/>
          <w:lang w:eastAsia="he-IL"/>
        </w:rPr>
        <w:t>אנחנו לא - - -</w:t>
      </w:r>
    </w:p>
    <w:p w:rsidR="0035296A" w:rsidRDefault="0035296A" w:rsidP="0035296A">
      <w:pPr>
        <w:rPr>
          <w:rtl/>
          <w:lang w:eastAsia="he-IL"/>
        </w:rPr>
      </w:pPr>
      <w:bookmarkStart w:id="701" w:name="_ETM_Q1_1479084"/>
      <w:bookmarkStart w:id="702" w:name="_ETM_Q1_1479153"/>
      <w:bookmarkEnd w:id="701"/>
      <w:bookmarkEnd w:id="702"/>
    </w:p>
    <w:p w:rsidR="0035296A" w:rsidRDefault="0035296A" w:rsidP="0035296A">
      <w:pPr>
        <w:pStyle w:val="af6"/>
        <w:keepNext/>
        <w:rPr>
          <w:rtl/>
        </w:rPr>
      </w:pPr>
      <w:bookmarkStart w:id="703" w:name="ET_yor_5142_91"/>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03"/>
    </w:p>
    <w:p w:rsidR="0035296A" w:rsidRDefault="0035296A" w:rsidP="0035296A">
      <w:pPr>
        <w:pStyle w:val="KeepWithNext"/>
        <w:rPr>
          <w:rtl/>
          <w:lang w:eastAsia="he-IL"/>
        </w:rPr>
      </w:pPr>
    </w:p>
    <w:p w:rsidR="0035296A" w:rsidRDefault="0035296A" w:rsidP="0035296A">
      <w:pPr>
        <w:rPr>
          <w:rtl/>
          <w:lang w:eastAsia="he-IL"/>
        </w:rPr>
      </w:pPr>
      <w:bookmarkStart w:id="704" w:name="_ETM_Q1_1481700"/>
      <w:bookmarkStart w:id="705" w:name="_ETM_Q1_1481738"/>
      <w:bookmarkEnd w:id="704"/>
      <w:bookmarkEnd w:id="705"/>
      <w:r>
        <w:rPr>
          <w:rFonts w:hint="cs"/>
          <w:rtl/>
          <w:lang w:eastAsia="he-IL"/>
        </w:rPr>
        <w:t xml:space="preserve">אני הגדרתי אותה מאוד ברור, נכון? </w:t>
      </w:r>
      <w:bookmarkStart w:id="706" w:name="_ETM_Q1_1485356"/>
      <w:bookmarkEnd w:id="706"/>
    </w:p>
    <w:p w:rsidR="0035296A" w:rsidRDefault="0035296A" w:rsidP="0035296A">
      <w:pPr>
        <w:rPr>
          <w:rtl/>
          <w:lang w:eastAsia="he-IL"/>
        </w:rPr>
      </w:pPr>
      <w:bookmarkStart w:id="707" w:name="_ETM_Q1_1485532"/>
      <w:bookmarkStart w:id="708" w:name="_ETM_Q1_1485602"/>
      <w:bookmarkStart w:id="709" w:name="_ETM_Q1_1482307"/>
      <w:bookmarkEnd w:id="707"/>
      <w:bookmarkEnd w:id="708"/>
      <w:bookmarkEnd w:id="709"/>
    </w:p>
    <w:p w:rsidR="0035296A" w:rsidRDefault="0035296A" w:rsidP="0035296A">
      <w:pPr>
        <w:pStyle w:val="af9"/>
        <w:keepNext/>
        <w:rPr>
          <w:rtl/>
          <w:lang w:eastAsia="he-IL"/>
        </w:rPr>
      </w:pPr>
      <w:bookmarkStart w:id="710" w:name="ET_guest_איליה_כץ_92"/>
      <w:r w:rsidRPr="0035296A">
        <w:rPr>
          <w:rStyle w:val="TagStyle"/>
          <w:rtl/>
        </w:rPr>
        <w:t xml:space="preserve"> &lt;&lt; אורח &gt;&gt; </w:t>
      </w:r>
      <w:r>
        <w:rPr>
          <w:rtl/>
          <w:lang w:eastAsia="he-IL"/>
        </w:rPr>
        <w:t>איליה כץ:</w:t>
      </w:r>
      <w:r w:rsidRPr="0035296A">
        <w:rPr>
          <w:rStyle w:val="TagStyle"/>
          <w:rtl/>
        </w:rPr>
        <w:t xml:space="preserve"> &lt;&lt; אורח &gt;&gt;</w:t>
      </w:r>
      <w:r w:rsidR="005D7157">
        <w:rPr>
          <w:rtl/>
          <w:lang w:eastAsia="he-IL"/>
        </w:rPr>
        <w:t xml:space="preserve"> </w:t>
      </w:r>
      <w:bookmarkEnd w:id="710"/>
    </w:p>
    <w:p w:rsidR="0035296A" w:rsidRDefault="0035296A" w:rsidP="0035296A">
      <w:pPr>
        <w:pStyle w:val="KeepWithNext"/>
        <w:rPr>
          <w:rtl/>
          <w:lang w:eastAsia="he-IL"/>
        </w:rPr>
      </w:pPr>
    </w:p>
    <w:p w:rsidR="0035296A" w:rsidRDefault="0035296A" w:rsidP="0035296A">
      <w:pPr>
        <w:rPr>
          <w:rtl/>
          <w:lang w:eastAsia="he-IL"/>
        </w:rPr>
      </w:pPr>
      <w:bookmarkStart w:id="711" w:name="_ETM_Q1_1482705"/>
      <w:bookmarkStart w:id="712" w:name="_ETM_Q1_1482742"/>
      <w:bookmarkEnd w:id="711"/>
      <w:bookmarkEnd w:id="712"/>
      <w:r>
        <w:rPr>
          <w:rFonts w:hint="cs"/>
          <w:rtl/>
          <w:lang w:eastAsia="he-IL"/>
        </w:rPr>
        <w:t xml:space="preserve">אנחנו נמשיך לדון, אם אפשר, היושבת ראש - - </w:t>
      </w:r>
      <w:bookmarkStart w:id="713" w:name="_ETM_Q1_1484554"/>
      <w:bookmarkEnd w:id="713"/>
      <w:r>
        <w:rPr>
          <w:rFonts w:hint="cs"/>
          <w:rtl/>
          <w:lang w:eastAsia="he-IL"/>
        </w:rPr>
        <w:t>-</w:t>
      </w:r>
    </w:p>
    <w:p w:rsidR="0035296A" w:rsidRDefault="0035296A" w:rsidP="0035296A">
      <w:pPr>
        <w:rPr>
          <w:rtl/>
          <w:lang w:eastAsia="he-IL"/>
        </w:rPr>
      </w:pPr>
      <w:bookmarkStart w:id="714" w:name="_ETM_Q1_1484826"/>
      <w:bookmarkStart w:id="715" w:name="_ETM_Q1_1484887"/>
      <w:bookmarkEnd w:id="714"/>
      <w:bookmarkEnd w:id="715"/>
    </w:p>
    <w:p w:rsidR="0035296A" w:rsidRDefault="0035296A" w:rsidP="0035296A">
      <w:pPr>
        <w:pStyle w:val="af6"/>
        <w:keepNext/>
        <w:rPr>
          <w:rtl/>
        </w:rPr>
      </w:pPr>
      <w:bookmarkStart w:id="716" w:name="ET_yor_5142_93"/>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16"/>
    </w:p>
    <w:p w:rsidR="0035296A" w:rsidRDefault="0035296A" w:rsidP="0035296A">
      <w:pPr>
        <w:pStyle w:val="KeepWithNext"/>
        <w:rPr>
          <w:rtl/>
          <w:lang w:eastAsia="he-IL"/>
        </w:rPr>
      </w:pPr>
    </w:p>
    <w:p w:rsidR="0035296A" w:rsidRDefault="0035296A" w:rsidP="0035296A">
      <w:pPr>
        <w:rPr>
          <w:rtl/>
          <w:lang w:eastAsia="he-IL"/>
        </w:rPr>
      </w:pPr>
      <w:bookmarkStart w:id="717" w:name="_ETM_Q1_1486428"/>
      <w:bookmarkStart w:id="718" w:name="_ETM_Q1_1486465"/>
      <w:bookmarkEnd w:id="717"/>
      <w:bookmarkEnd w:id="718"/>
      <w:r>
        <w:rPr>
          <w:rFonts w:hint="cs"/>
          <w:rtl/>
          <w:lang w:eastAsia="he-IL"/>
        </w:rPr>
        <w:t xml:space="preserve">לא, לא, לא, רגע, אני הגדרתי את זה נכון? </w:t>
      </w:r>
    </w:p>
    <w:p w:rsidR="0035296A" w:rsidRDefault="0035296A" w:rsidP="0035296A">
      <w:pPr>
        <w:rPr>
          <w:rtl/>
          <w:lang w:eastAsia="he-IL"/>
        </w:rPr>
      </w:pPr>
      <w:bookmarkStart w:id="719" w:name="_ETM_Q1_1492146"/>
      <w:bookmarkStart w:id="720" w:name="_ETM_Q1_1492213"/>
      <w:bookmarkStart w:id="721" w:name="_ETM_Q1_1491710"/>
      <w:bookmarkEnd w:id="719"/>
      <w:bookmarkEnd w:id="720"/>
      <w:bookmarkEnd w:id="721"/>
    </w:p>
    <w:p w:rsidR="0035296A" w:rsidRDefault="0035296A" w:rsidP="0035296A">
      <w:pPr>
        <w:pStyle w:val="af9"/>
        <w:keepNext/>
        <w:rPr>
          <w:rtl/>
          <w:lang w:eastAsia="he-IL"/>
        </w:rPr>
      </w:pPr>
      <w:bookmarkStart w:id="722" w:name="ET_guest_879889_94"/>
      <w:r w:rsidRPr="0035296A">
        <w:rPr>
          <w:rStyle w:val="TagStyle"/>
          <w:rtl/>
        </w:rPr>
        <w:t xml:space="preserve"> &lt;&lt; אורח &gt;&gt; </w:t>
      </w:r>
      <w:r>
        <w:rPr>
          <w:rtl/>
          <w:lang w:eastAsia="he-IL"/>
        </w:rPr>
        <w:t>חיים פייגלין:</w:t>
      </w:r>
      <w:r w:rsidRPr="0035296A">
        <w:rPr>
          <w:rStyle w:val="TagStyle"/>
          <w:rtl/>
        </w:rPr>
        <w:t xml:space="preserve"> &lt;&lt; אורח &gt;&gt;</w:t>
      </w:r>
      <w:r w:rsidR="005D7157">
        <w:rPr>
          <w:rtl/>
          <w:lang w:eastAsia="he-IL"/>
        </w:rPr>
        <w:t xml:space="preserve"> </w:t>
      </w:r>
      <w:bookmarkEnd w:id="722"/>
    </w:p>
    <w:p w:rsidR="0035296A" w:rsidRDefault="0035296A" w:rsidP="0035296A">
      <w:pPr>
        <w:pStyle w:val="KeepWithNext"/>
        <w:rPr>
          <w:rtl/>
          <w:lang w:eastAsia="he-IL"/>
        </w:rPr>
      </w:pPr>
    </w:p>
    <w:p w:rsidR="0035296A" w:rsidRDefault="0035296A" w:rsidP="0035296A">
      <w:pPr>
        <w:rPr>
          <w:rtl/>
          <w:lang w:eastAsia="he-IL"/>
        </w:rPr>
      </w:pPr>
      <w:bookmarkStart w:id="723" w:name="_ETM_Q1_1492159"/>
      <w:bookmarkStart w:id="724" w:name="_ETM_Q1_1492197"/>
      <w:bookmarkEnd w:id="723"/>
      <w:bookmarkEnd w:id="724"/>
      <w:r>
        <w:rPr>
          <w:rFonts w:hint="cs"/>
          <w:rtl/>
          <w:lang w:eastAsia="he-IL"/>
        </w:rPr>
        <w:t xml:space="preserve">את הגדרת מצוין, רק אני רוצה להסתייג </w:t>
      </w:r>
      <w:bookmarkStart w:id="725" w:name="_ETM_Q1_1495875"/>
      <w:bookmarkEnd w:id="725"/>
      <w:r>
        <w:rPr>
          <w:rFonts w:hint="cs"/>
          <w:rtl/>
          <w:lang w:eastAsia="he-IL"/>
        </w:rPr>
        <w:t xml:space="preserve">מדבר אחד. מתחמי </w:t>
      </w:r>
      <w:bookmarkStart w:id="726" w:name="_ETM_Q1_1505852"/>
      <w:bookmarkEnd w:id="726"/>
      <w:r>
        <w:rPr>
          <w:rFonts w:hint="cs"/>
          <w:rtl/>
          <w:lang w:eastAsia="he-IL"/>
        </w:rPr>
        <w:t xml:space="preserve">פינוי בינוי שבהם אנחנו מפנים </w:t>
      </w:r>
      <w:bookmarkStart w:id="727" w:name="_ETM_Q1_1506410"/>
      <w:bookmarkEnd w:id="727"/>
      <w:r>
        <w:rPr>
          <w:rFonts w:hint="cs"/>
          <w:rtl/>
          <w:lang w:eastAsia="he-IL"/>
        </w:rPr>
        <w:t xml:space="preserve">אנשים לשנים רבות ומקימים את הפרויקטים ומטפלים בהם, משלמים להם </w:t>
      </w:r>
      <w:bookmarkStart w:id="728" w:name="_ETM_Q1_1511138"/>
      <w:bookmarkEnd w:id="728"/>
      <w:r>
        <w:rPr>
          <w:rFonts w:hint="cs"/>
          <w:rtl/>
          <w:lang w:eastAsia="he-IL"/>
        </w:rPr>
        <w:t>את שכר הדירה לכל אותן השנים של תקופת ההשכרה - - -</w:t>
      </w:r>
    </w:p>
    <w:p w:rsidR="0035296A" w:rsidRDefault="0035296A" w:rsidP="0035296A">
      <w:pPr>
        <w:rPr>
          <w:rtl/>
          <w:lang w:eastAsia="he-IL"/>
        </w:rPr>
      </w:pPr>
      <w:bookmarkStart w:id="729" w:name="_ETM_Q1_1511478"/>
      <w:bookmarkStart w:id="730" w:name="_ETM_Q1_1511546"/>
      <w:bookmarkEnd w:id="729"/>
      <w:bookmarkEnd w:id="730"/>
    </w:p>
    <w:p w:rsidR="0035296A" w:rsidRDefault="0035296A" w:rsidP="0035296A">
      <w:pPr>
        <w:pStyle w:val="af6"/>
        <w:keepNext/>
        <w:rPr>
          <w:rtl/>
        </w:rPr>
      </w:pPr>
      <w:bookmarkStart w:id="731" w:name="ET_yor_5142_95"/>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31"/>
    </w:p>
    <w:p w:rsidR="0035296A" w:rsidRDefault="0035296A" w:rsidP="0035296A">
      <w:pPr>
        <w:pStyle w:val="KeepWithNext"/>
        <w:rPr>
          <w:rtl/>
          <w:lang w:eastAsia="he-IL"/>
        </w:rPr>
      </w:pPr>
    </w:p>
    <w:p w:rsidR="0035296A" w:rsidRDefault="0035296A" w:rsidP="0035296A">
      <w:pPr>
        <w:rPr>
          <w:rtl/>
          <w:lang w:eastAsia="he-IL"/>
        </w:rPr>
      </w:pPr>
      <w:bookmarkStart w:id="732" w:name="_ETM_Q1_1512793"/>
      <w:bookmarkStart w:id="733" w:name="_ETM_Q1_1512825"/>
      <w:bookmarkEnd w:id="732"/>
      <w:bookmarkEnd w:id="733"/>
      <w:r>
        <w:rPr>
          <w:rFonts w:hint="cs"/>
          <w:rtl/>
          <w:lang w:eastAsia="he-IL"/>
        </w:rPr>
        <w:t xml:space="preserve">אתה מדבר על המתחמים </w:t>
      </w:r>
      <w:r w:rsidR="00961B5E">
        <w:rPr>
          <w:rFonts w:hint="cs"/>
          <w:rtl/>
          <w:lang w:eastAsia="he-IL"/>
        </w:rPr>
        <w:t xml:space="preserve">או </w:t>
      </w:r>
      <w:r>
        <w:rPr>
          <w:rFonts w:hint="cs"/>
          <w:rtl/>
          <w:lang w:eastAsia="he-IL"/>
        </w:rPr>
        <w:t xml:space="preserve">על בניינים? </w:t>
      </w:r>
    </w:p>
    <w:p w:rsidR="0035296A" w:rsidRDefault="0035296A" w:rsidP="0035296A">
      <w:pPr>
        <w:rPr>
          <w:rtl/>
          <w:lang w:eastAsia="he-IL"/>
        </w:rPr>
      </w:pPr>
      <w:bookmarkStart w:id="734" w:name="_ETM_Q1_1518070"/>
      <w:bookmarkStart w:id="735" w:name="_ETM_Q1_1518129"/>
      <w:bookmarkStart w:id="736" w:name="_ETM_Q1_1515372"/>
      <w:bookmarkEnd w:id="734"/>
      <w:bookmarkEnd w:id="735"/>
      <w:bookmarkEnd w:id="736"/>
    </w:p>
    <w:p w:rsidR="0035296A" w:rsidRDefault="0035296A" w:rsidP="0035296A">
      <w:pPr>
        <w:pStyle w:val="af9"/>
        <w:keepNext/>
        <w:rPr>
          <w:rtl/>
          <w:lang w:eastAsia="he-IL"/>
        </w:rPr>
      </w:pPr>
      <w:bookmarkStart w:id="737" w:name="ET_guest_879889_96"/>
      <w:r w:rsidRPr="0035296A">
        <w:rPr>
          <w:rStyle w:val="TagStyle"/>
          <w:rtl/>
        </w:rPr>
        <w:t xml:space="preserve"> &lt;&lt; אורח &gt;&gt; </w:t>
      </w:r>
      <w:r>
        <w:rPr>
          <w:rtl/>
          <w:lang w:eastAsia="he-IL"/>
        </w:rPr>
        <w:t>חיים פייגלין:</w:t>
      </w:r>
      <w:r w:rsidRPr="0035296A">
        <w:rPr>
          <w:rStyle w:val="TagStyle"/>
          <w:rtl/>
        </w:rPr>
        <w:t xml:space="preserve"> &lt;&lt; אורח &gt;&gt;</w:t>
      </w:r>
      <w:r w:rsidR="005D7157">
        <w:rPr>
          <w:rtl/>
          <w:lang w:eastAsia="he-IL"/>
        </w:rPr>
        <w:t xml:space="preserve"> </w:t>
      </w:r>
      <w:bookmarkEnd w:id="737"/>
    </w:p>
    <w:p w:rsidR="0035296A" w:rsidRDefault="0035296A" w:rsidP="0035296A">
      <w:pPr>
        <w:pStyle w:val="KeepWithNext"/>
        <w:rPr>
          <w:rtl/>
          <w:lang w:eastAsia="he-IL"/>
        </w:rPr>
      </w:pPr>
    </w:p>
    <w:p w:rsidR="0035296A" w:rsidRDefault="0035296A" w:rsidP="0035296A">
      <w:pPr>
        <w:rPr>
          <w:rtl/>
          <w:lang w:eastAsia="he-IL"/>
        </w:rPr>
      </w:pPr>
      <w:bookmarkStart w:id="738" w:name="_ETM_Q1_1515740"/>
      <w:bookmarkStart w:id="739" w:name="_ETM_Q1_1515777"/>
      <w:bookmarkEnd w:id="738"/>
      <w:bookmarkEnd w:id="739"/>
      <w:r>
        <w:rPr>
          <w:rFonts w:hint="cs"/>
          <w:rtl/>
          <w:lang w:eastAsia="he-IL"/>
        </w:rPr>
        <w:t>מתחמים.</w:t>
      </w:r>
    </w:p>
    <w:p w:rsidR="0035296A" w:rsidRDefault="0035296A" w:rsidP="0035296A">
      <w:pPr>
        <w:rPr>
          <w:rtl/>
          <w:lang w:eastAsia="he-IL"/>
        </w:rPr>
      </w:pPr>
      <w:bookmarkStart w:id="740" w:name="_ETM_Q1_1517508"/>
      <w:bookmarkStart w:id="741" w:name="_ETM_Q1_1517560"/>
      <w:bookmarkStart w:id="742" w:name="_ETM_Q1_1518772"/>
      <w:bookmarkEnd w:id="740"/>
      <w:bookmarkEnd w:id="741"/>
      <w:bookmarkEnd w:id="742"/>
    </w:p>
    <w:p w:rsidR="0035296A" w:rsidRDefault="0035296A" w:rsidP="0035296A">
      <w:pPr>
        <w:pStyle w:val="af6"/>
        <w:keepNext/>
        <w:rPr>
          <w:rtl/>
        </w:rPr>
      </w:pPr>
      <w:bookmarkStart w:id="743" w:name="ET_yor_5142_97"/>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43"/>
    </w:p>
    <w:p w:rsidR="0035296A" w:rsidRDefault="0035296A" w:rsidP="0035296A">
      <w:pPr>
        <w:pStyle w:val="KeepWithNext"/>
        <w:rPr>
          <w:rtl/>
          <w:lang w:eastAsia="he-IL"/>
        </w:rPr>
      </w:pPr>
    </w:p>
    <w:p w:rsidR="0035296A" w:rsidRDefault="0035296A" w:rsidP="0035296A">
      <w:pPr>
        <w:rPr>
          <w:rtl/>
          <w:lang w:eastAsia="he-IL"/>
        </w:rPr>
      </w:pPr>
      <w:bookmarkStart w:id="744" w:name="_ETM_Q1_1519112"/>
      <w:bookmarkStart w:id="745" w:name="_ETM_Q1_1519145"/>
      <w:bookmarkEnd w:id="744"/>
      <w:bookmarkEnd w:id="745"/>
      <w:r>
        <w:rPr>
          <w:rFonts w:hint="cs"/>
          <w:rtl/>
          <w:lang w:eastAsia="he-IL"/>
        </w:rPr>
        <w:t xml:space="preserve">במתחמים </w:t>
      </w:r>
      <w:bookmarkStart w:id="746" w:name="_ETM_Q1_1515276"/>
      <w:bookmarkEnd w:id="746"/>
      <w:r>
        <w:rPr>
          <w:rFonts w:hint="cs"/>
          <w:rtl/>
          <w:lang w:eastAsia="he-IL"/>
        </w:rPr>
        <w:t>אתה מקבל אחוזי בנייה כל כך טובים במסגרת פינוי בינוי,</w:t>
      </w:r>
      <w:bookmarkStart w:id="747" w:name="_ETM_Q1_1522780"/>
      <w:bookmarkEnd w:id="747"/>
      <w:r>
        <w:rPr>
          <w:rFonts w:hint="cs"/>
          <w:rtl/>
          <w:lang w:eastAsia="he-IL"/>
        </w:rPr>
        <w:t xml:space="preserve"> וגם פה יש סמכות לשר האוצר להוריד את המיסוי אם יהיה בזה צורך. </w:t>
      </w:r>
    </w:p>
    <w:p w:rsidR="0035296A" w:rsidRDefault="0035296A" w:rsidP="0035296A">
      <w:pPr>
        <w:rPr>
          <w:rtl/>
          <w:lang w:eastAsia="he-IL"/>
        </w:rPr>
      </w:pPr>
      <w:bookmarkStart w:id="748" w:name="_ETM_Q1_1524778"/>
      <w:bookmarkStart w:id="749" w:name="_ETM_Q1_1524844"/>
      <w:bookmarkStart w:id="750" w:name="_ETM_Q1_1528754"/>
      <w:bookmarkEnd w:id="748"/>
      <w:bookmarkEnd w:id="749"/>
      <w:bookmarkEnd w:id="750"/>
    </w:p>
    <w:p w:rsidR="0035296A" w:rsidRDefault="0035296A" w:rsidP="0035296A">
      <w:pPr>
        <w:pStyle w:val="af9"/>
        <w:keepNext/>
        <w:rPr>
          <w:rtl/>
          <w:lang w:eastAsia="he-IL"/>
        </w:rPr>
      </w:pPr>
      <w:bookmarkStart w:id="751" w:name="ET_guest_879889_98"/>
      <w:r w:rsidRPr="0035296A">
        <w:rPr>
          <w:rStyle w:val="TagStyle"/>
          <w:rtl/>
        </w:rPr>
        <w:t xml:space="preserve"> &lt;&lt; אורח &gt;&gt; </w:t>
      </w:r>
      <w:r>
        <w:rPr>
          <w:rtl/>
          <w:lang w:eastAsia="he-IL"/>
        </w:rPr>
        <w:t>חיים פייגלין:</w:t>
      </w:r>
      <w:r w:rsidRPr="0035296A">
        <w:rPr>
          <w:rStyle w:val="TagStyle"/>
          <w:rtl/>
        </w:rPr>
        <w:t xml:space="preserve"> &lt;&lt; אורח &gt;&gt;</w:t>
      </w:r>
      <w:r w:rsidR="005D7157">
        <w:rPr>
          <w:rtl/>
          <w:lang w:eastAsia="he-IL"/>
        </w:rPr>
        <w:t xml:space="preserve"> </w:t>
      </w:r>
      <w:bookmarkEnd w:id="751"/>
    </w:p>
    <w:p w:rsidR="0035296A" w:rsidRDefault="0035296A" w:rsidP="0035296A">
      <w:pPr>
        <w:pStyle w:val="KeepWithNext"/>
        <w:rPr>
          <w:rtl/>
          <w:lang w:eastAsia="he-IL"/>
        </w:rPr>
      </w:pPr>
    </w:p>
    <w:p w:rsidR="0035296A" w:rsidRDefault="0035296A" w:rsidP="0035296A">
      <w:pPr>
        <w:rPr>
          <w:rtl/>
          <w:lang w:eastAsia="he-IL"/>
        </w:rPr>
      </w:pPr>
      <w:bookmarkStart w:id="752" w:name="_ETM_Q1_1529114"/>
      <w:bookmarkStart w:id="753" w:name="_ETM_Q1_1529155"/>
      <w:bookmarkEnd w:id="752"/>
      <w:bookmarkEnd w:id="753"/>
      <w:r>
        <w:rPr>
          <w:rFonts w:hint="cs"/>
          <w:rtl/>
          <w:lang w:eastAsia="he-IL"/>
        </w:rPr>
        <w:t xml:space="preserve">לפחות בסכומים שבהם אנחנו מטפלים באנשים, אנחנו </w:t>
      </w:r>
      <w:bookmarkStart w:id="754" w:name="_ETM_Q1_1532272"/>
      <w:bookmarkEnd w:id="754"/>
      <w:r>
        <w:rPr>
          <w:rFonts w:hint="cs"/>
          <w:rtl/>
          <w:lang w:eastAsia="he-IL"/>
        </w:rPr>
        <w:t>מטפלים בהרבה מאוד אנשים, משלמים להם שכר דירה.</w:t>
      </w:r>
    </w:p>
    <w:p w:rsidR="0035296A" w:rsidRDefault="0035296A" w:rsidP="0035296A">
      <w:pPr>
        <w:rPr>
          <w:rtl/>
          <w:lang w:eastAsia="he-IL"/>
        </w:rPr>
      </w:pPr>
      <w:bookmarkStart w:id="755" w:name="_ETM_Q1_1535104"/>
      <w:bookmarkStart w:id="756" w:name="_ETM_Q1_1535167"/>
      <w:bookmarkStart w:id="757" w:name="_ETM_Q1_1531073"/>
      <w:bookmarkEnd w:id="755"/>
      <w:bookmarkEnd w:id="756"/>
      <w:bookmarkEnd w:id="757"/>
    </w:p>
    <w:p w:rsidR="0035296A" w:rsidRDefault="0035296A" w:rsidP="0035296A">
      <w:pPr>
        <w:pStyle w:val="af6"/>
        <w:keepNext/>
        <w:rPr>
          <w:rtl/>
        </w:rPr>
      </w:pPr>
      <w:bookmarkStart w:id="758" w:name="ET_yor_5142_99"/>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58"/>
    </w:p>
    <w:p w:rsidR="0035296A" w:rsidRDefault="0035296A" w:rsidP="0035296A">
      <w:pPr>
        <w:pStyle w:val="KeepWithNext"/>
        <w:rPr>
          <w:rtl/>
          <w:lang w:eastAsia="he-IL"/>
        </w:rPr>
      </w:pPr>
    </w:p>
    <w:p w:rsidR="0035296A" w:rsidRDefault="0035296A" w:rsidP="0035296A">
      <w:pPr>
        <w:rPr>
          <w:rtl/>
          <w:lang w:eastAsia="he-IL"/>
        </w:rPr>
      </w:pPr>
      <w:bookmarkStart w:id="759" w:name="_ETM_Q1_1531427"/>
      <w:bookmarkStart w:id="760" w:name="_ETM_Q1_1531463"/>
      <w:bookmarkEnd w:id="759"/>
      <w:bookmarkEnd w:id="760"/>
      <w:r>
        <w:rPr>
          <w:rFonts w:hint="cs"/>
          <w:rtl/>
          <w:lang w:eastAsia="he-IL"/>
        </w:rPr>
        <w:t>במתחם פינוי בינוי</w:t>
      </w:r>
      <w:bookmarkStart w:id="761" w:name="_ETM_Q1_1533962"/>
      <w:bookmarkEnd w:id="761"/>
      <w:r>
        <w:rPr>
          <w:rFonts w:hint="cs"/>
          <w:rtl/>
          <w:lang w:eastAsia="he-IL"/>
        </w:rPr>
        <w:t xml:space="preserve"> אתה מקבל אלפי אחוזי בנייה. אני לא מדברת איתך על </w:t>
      </w:r>
      <w:bookmarkStart w:id="762" w:name="_ETM_Q1_1539234"/>
      <w:bookmarkEnd w:id="762"/>
      <w:r>
        <w:rPr>
          <w:rFonts w:hint="cs"/>
          <w:rtl/>
          <w:lang w:eastAsia="he-IL"/>
        </w:rPr>
        <w:t>בניין פרטני, יש הבדל, יש הבדל מהותי. כשאתה עושה</w:t>
      </w:r>
      <w:bookmarkStart w:id="763" w:name="_ETM_Q1_1542352"/>
      <w:bookmarkEnd w:id="763"/>
      <w:r>
        <w:rPr>
          <w:rFonts w:hint="cs"/>
          <w:rtl/>
          <w:lang w:eastAsia="he-IL"/>
        </w:rPr>
        <w:t xml:space="preserve"> תוספת קומות זה סיפור אחד, הרווח הקבלני שם הוא</w:t>
      </w:r>
      <w:bookmarkStart w:id="764" w:name="_ETM_Q1_1549368"/>
      <w:bookmarkEnd w:id="764"/>
      <w:r>
        <w:rPr>
          <w:rFonts w:hint="cs"/>
          <w:rtl/>
          <w:lang w:eastAsia="he-IL"/>
        </w:rPr>
        <w:t xml:space="preserve"> מסוים. </w:t>
      </w:r>
    </w:p>
    <w:p w:rsidR="0035296A" w:rsidRDefault="0035296A" w:rsidP="0035296A">
      <w:pPr>
        <w:rPr>
          <w:rtl/>
          <w:lang w:eastAsia="he-IL"/>
        </w:rPr>
      </w:pPr>
      <w:bookmarkStart w:id="765" w:name="_ETM_Q1_1550368"/>
      <w:bookmarkStart w:id="766" w:name="_ETM_Q1_1550477"/>
      <w:bookmarkEnd w:id="765"/>
      <w:bookmarkEnd w:id="766"/>
    </w:p>
    <w:p w:rsidR="0035296A" w:rsidRDefault="0035296A" w:rsidP="0035296A">
      <w:pPr>
        <w:pStyle w:val="af9"/>
        <w:keepNext/>
        <w:rPr>
          <w:rtl/>
          <w:lang w:eastAsia="he-IL"/>
        </w:rPr>
      </w:pPr>
      <w:bookmarkStart w:id="767" w:name="ET_guest_879889_100"/>
      <w:r w:rsidRPr="0035296A">
        <w:rPr>
          <w:rStyle w:val="TagStyle"/>
          <w:rtl/>
        </w:rPr>
        <w:t xml:space="preserve"> &lt;&lt; אורח &gt;&gt; </w:t>
      </w:r>
      <w:r>
        <w:rPr>
          <w:rtl/>
          <w:lang w:eastAsia="he-IL"/>
        </w:rPr>
        <w:t>חיים פייגלין:</w:t>
      </w:r>
      <w:r w:rsidRPr="0035296A">
        <w:rPr>
          <w:rStyle w:val="TagStyle"/>
          <w:rtl/>
        </w:rPr>
        <w:t xml:space="preserve"> &lt;&lt; אורח &gt;&gt;</w:t>
      </w:r>
      <w:r w:rsidR="005D7157">
        <w:rPr>
          <w:rtl/>
          <w:lang w:eastAsia="he-IL"/>
        </w:rPr>
        <w:t xml:space="preserve"> </w:t>
      </w:r>
      <w:bookmarkEnd w:id="767"/>
    </w:p>
    <w:p w:rsidR="0035296A" w:rsidRDefault="0035296A" w:rsidP="0035296A">
      <w:pPr>
        <w:pStyle w:val="KeepWithNext"/>
        <w:rPr>
          <w:rtl/>
          <w:lang w:eastAsia="he-IL"/>
        </w:rPr>
      </w:pPr>
    </w:p>
    <w:p w:rsidR="0035296A" w:rsidRDefault="0035296A" w:rsidP="0035296A">
      <w:pPr>
        <w:rPr>
          <w:rtl/>
          <w:lang w:eastAsia="he-IL"/>
        </w:rPr>
      </w:pPr>
      <w:bookmarkStart w:id="768" w:name="_ETM_Q1_1547041"/>
      <w:bookmarkStart w:id="769" w:name="_ETM_Q1_1547078"/>
      <w:bookmarkEnd w:id="768"/>
      <w:bookmarkEnd w:id="769"/>
      <w:r>
        <w:rPr>
          <w:rFonts w:hint="cs"/>
          <w:rtl/>
          <w:lang w:eastAsia="he-IL"/>
        </w:rPr>
        <w:t xml:space="preserve">גברתי היושבת ראש, גם בפינוי בינוי היום מאוד מתקמצנים </w:t>
      </w:r>
      <w:bookmarkStart w:id="770" w:name="_ETM_Q1_1548940"/>
      <w:bookmarkEnd w:id="770"/>
      <w:r>
        <w:rPr>
          <w:rFonts w:hint="cs"/>
          <w:rtl/>
          <w:lang w:eastAsia="he-IL"/>
        </w:rPr>
        <w:t xml:space="preserve">איתנו בזכויות, מאוד מתקמצנים בזכויות, ולכן - - </w:t>
      </w:r>
      <w:bookmarkStart w:id="771" w:name="_ETM_Q1_1552798"/>
      <w:bookmarkEnd w:id="771"/>
      <w:r>
        <w:rPr>
          <w:rFonts w:hint="cs"/>
          <w:rtl/>
          <w:lang w:eastAsia="he-IL"/>
        </w:rPr>
        <w:t>-</w:t>
      </w:r>
      <w:bookmarkStart w:id="772" w:name="_ETM_Q1_1553101"/>
      <w:bookmarkEnd w:id="772"/>
    </w:p>
    <w:p w:rsidR="0035296A" w:rsidRDefault="0035296A" w:rsidP="0035296A">
      <w:pPr>
        <w:rPr>
          <w:rtl/>
          <w:lang w:eastAsia="he-IL"/>
        </w:rPr>
      </w:pPr>
      <w:bookmarkStart w:id="773" w:name="_ETM_Q1_1553166"/>
      <w:bookmarkEnd w:id="773"/>
    </w:p>
    <w:p w:rsidR="0035296A" w:rsidRDefault="0035296A" w:rsidP="0035296A">
      <w:pPr>
        <w:pStyle w:val="af6"/>
        <w:keepNext/>
        <w:rPr>
          <w:rtl/>
        </w:rPr>
      </w:pPr>
      <w:bookmarkStart w:id="774" w:name="ET_yor_5142_101"/>
      <w:r w:rsidRPr="0035296A">
        <w:rPr>
          <w:rStyle w:val="TagStyle"/>
          <w:rtl/>
        </w:rPr>
        <w:t xml:space="preserve"> &lt;&lt; יור &gt;&gt; </w:t>
      </w:r>
      <w:r>
        <w:rPr>
          <w:rtl/>
        </w:rPr>
        <w:t>היו"ר יוליה מלינובסקי:</w:t>
      </w:r>
      <w:r w:rsidRPr="0035296A">
        <w:rPr>
          <w:rStyle w:val="TagStyle"/>
          <w:rtl/>
        </w:rPr>
        <w:t xml:space="preserve"> &lt;&lt; יור &gt;&gt;</w:t>
      </w:r>
      <w:r w:rsidR="005D7157">
        <w:rPr>
          <w:rtl/>
        </w:rPr>
        <w:t xml:space="preserve"> </w:t>
      </w:r>
      <w:bookmarkEnd w:id="774"/>
    </w:p>
    <w:p w:rsidR="0035296A" w:rsidRDefault="0035296A" w:rsidP="0035296A">
      <w:pPr>
        <w:pStyle w:val="KeepWithNext"/>
        <w:rPr>
          <w:rtl/>
          <w:lang w:eastAsia="he-IL"/>
        </w:rPr>
      </w:pPr>
    </w:p>
    <w:p w:rsidR="0035296A" w:rsidRDefault="0035296A" w:rsidP="0035296A">
      <w:pPr>
        <w:rPr>
          <w:rtl/>
          <w:lang w:eastAsia="he-IL"/>
        </w:rPr>
      </w:pPr>
      <w:bookmarkStart w:id="775" w:name="_ETM_Q1_1554429"/>
      <w:bookmarkStart w:id="776" w:name="_ETM_Q1_1554465"/>
      <w:bookmarkEnd w:id="775"/>
      <w:bookmarkEnd w:id="776"/>
      <w:r>
        <w:rPr>
          <w:rFonts w:hint="cs"/>
          <w:rtl/>
          <w:lang w:eastAsia="he-IL"/>
        </w:rPr>
        <w:t xml:space="preserve">אוקיי, אז פינוי בינוי בתוספת קומות. </w:t>
      </w:r>
    </w:p>
    <w:p w:rsidR="0035296A" w:rsidRDefault="0035296A" w:rsidP="0035296A">
      <w:pPr>
        <w:rPr>
          <w:rtl/>
          <w:lang w:eastAsia="he-IL"/>
        </w:rPr>
      </w:pPr>
      <w:bookmarkStart w:id="777" w:name="_ETM_Q1_1560206"/>
      <w:bookmarkStart w:id="778" w:name="_ETM_Q1_1560270"/>
      <w:bookmarkEnd w:id="777"/>
      <w:bookmarkEnd w:id="778"/>
    </w:p>
    <w:p w:rsidR="0035296A" w:rsidRDefault="0035296A" w:rsidP="0035296A">
      <w:pPr>
        <w:pStyle w:val="af9"/>
        <w:keepNext/>
        <w:rPr>
          <w:rtl/>
          <w:lang w:eastAsia="he-IL"/>
        </w:rPr>
      </w:pPr>
      <w:bookmarkStart w:id="779" w:name="ET_guest_מתן_יגל_102"/>
      <w:r w:rsidRPr="0035296A">
        <w:rPr>
          <w:rStyle w:val="TagStyle"/>
          <w:rtl/>
        </w:rPr>
        <w:t xml:space="preserve"> &lt;&lt; אורח &gt;&gt; </w:t>
      </w:r>
      <w:r>
        <w:rPr>
          <w:rtl/>
          <w:lang w:eastAsia="he-IL"/>
        </w:rPr>
        <w:t>מתן יגל:</w:t>
      </w:r>
      <w:r w:rsidRPr="0035296A">
        <w:rPr>
          <w:rStyle w:val="TagStyle"/>
          <w:rtl/>
        </w:rPr>
        <w:t xml:space="preserve"> &lt;&lt; אורח &gt;&gt;</w:t>
      </w:r>
      <w:r w:rsidR="005D7157">
        <w:rPr>
          <w:rtl/>
          <w:lang w:eastAsia="he-IL"/>
        </w:rPr>
        <w:t xml:space="preserve"> </w:t>
      </w:r>
      <w:bookmarkEnd w:id="779"/>
    </w:p>
    <w:p w:rsidR="0035296A" w:rsidRDefault="0035296A" w:rsidP="0035296A">
      <w:pPr>
        <w:pStyle w:val="KeepWithNext"/>
        <w:rPr>
          <w:rtl/>
          <w:lang w:eastAsia="he-IL"/>
        </w:rPr>
      </w:pPr>
    </w:p>
    <w:p w:rsidR="0035296A" w:rsidRDefault="0035296A" w:rsidP="00961B5E">
      <w:pPr>
        <w:rPr>
          <w:rtl/>
          <w:lang w:eastAsia="he-IL"/>
        </w:rPr>
      </w:pPr>
      <w:bookmarkStart w:id="780" w:name="_ETM_Q1_1557078"/>
      <w:bookmarkStart w:id="781" w:name="_ETM_Q1_1557116"/>
      <w:bookmarkEnd w:id="780"/>
      <w:bookmarkEnd w:id="781"/>
      <w:r>
        <w:rPr>
          <w:rFonts w:hint="cs"/>
          <w:rtl/>
          <w:lang w:eastAsia="he-IL"/>
        </w:rPr>
        <w:t xml:space="preserve">כבוד היושבת ראש, אנחנו </w:t>
      </w:r>
      <w:bookmarkStart w:id="782" w:name="_ETM_Q1_1559430"/>
      <w:bookmarkEnd w:id="782"/>
      <w:r>
        <w:rPr>
          <w:rFonts w:hint="cs"/>
          <w:rtl/>
          <w:lang w:eastAsia="he-IL"/>
        </w:rPr>
        <w:t xml:space="preserve">כרגע גם נמצאים בשיח עם הרשויות, אנחנו שוקלים בכלל לשנות </w:t>
      </w:r>
      <w:bookmarkStart w:id="783" w:name="_ETM_Q1_1562236"/>
      <w:bookmarkEnd w:id="783"/>
      <w:r>
        <w:rPr>
          <w:rFonts w:hint="cs"/>
          <w:rtl/>
          <w:lang w:eastAsia="he-IL"/>
        </w:rPr>
        <w:t>את המנגנון ולהקל אותו, שיהיה עם הרבה פחות בירוקרטיה ורגולציה</w:t>
      </w:r>
      <w:bookmarkStart w:id="784" w:name="_ETM_Q1_1567634"/>
      <w:bookmarkEnd w:id="784"/>
      <w:r w:rsidR="00255B2C">
        <w:rPr>
          <w:rFonts w:hint="cs"/>
          <w:rtl/>
          <w:lang w:eastAsia="he-IL"/>
        </w:rPr>
        <w:t xml:space="preserve"> של כל הסיפור של התחדשות עירונית. </w:t>
      </w:r>
      <w:bookmarkStart w:id="785" w:name="_ETM_Q1_1573056"/>
    </w:p>
    <w:p w:rsidR="00255B2C" w:rsidRDefault="00255B2C" w:rsidP="00255B2C">
      <w:pPr>
        <w:rPr>
          <w:rtl/>
          <w:lang w:eastAsia="he-IL"/>
        </w:rPr>
      </w:pPr>
      <w:bookmarkStart w:id="786" w:name="_ETM_Q1_1568948"/>
      <w:bookmarkStart w:id="787" w:name="_ETM_Q1_1569011"/>
      <w:bookmarkEnd w:id="786"/>
      <w:bookmarkEnd w:id="787"/>
    </w:p>
    <w:p w:rsidR="00255B2C" w:rsidRDefault="00255B2C" w:rsidP="00255B2C">
      <w:pPr>
        <w:pStyle w:val="af6"/>
        <w:keepNext/>
        <w:rPr>
          <w:rtl/>
        </w:rPr>
      </w:pPr>
      <w:bookmarkStart w:id="788" w:name="ET_yor_5142_103"/>
      <w:r w:rsidRPr="00255B2C">
        <w:rPr>
          <w:rStyle w:val="TagStyle"/>
          <w:rtl/>
        </w:rPr>
        <w:t xml:space="preserve"> &lt;&lt; יור &gt;&gt; </w:t>
      </w:r>
      <w:r>
        <w:rPr>
          <w:rtl/>
        </w:rPr>
        <w:t>היו"ר יוליה מלינובסקי:</w:t>
      </w:r>
      <w:r w:rsidRPr="00255B2C">
        <w:rPr>
          <w:rStyle w:val="TagStyle"/>
          <w:rtl/>
        </w:rPr>
        <w:t xml:space="preserve"> &lt;&lt; יור &gt;&gt;</w:t>
      </w:r>
      <w:r w:rsidR="005D7157">
        <w:rPr>
          <w:rtl/>
        </w:rPr>
        <w:t xml:space="preserve"> </w:t>
      </w:r>
      <w:bookmarkEnd w:id="788"/>
    </w:p>
    <w:p w:rsidR="00255B2C" w:rsidRDefault="00255B2C" w:rsidP="00255B2C">
      <w:pPr>
        <w:pStyle w:val="KeepWithNext"/>
        <w:rPr>
          <w:rtl/>
          <w:lang w:eastAsia="he-IL"/>
        </w:rPr>
      </w:pPr>
    </w:p>
    <w:p w:rsidR="00255B2C" w:rsidRDefault="00255B2C" w:rsidP="00255B2C">
      <w:pPr>
        <w:rPr>
          <w:rtl/>
          <w:lang w:eastAsia="he-IL"/>
        </w:rPr>
      </w:pPr>
      <w:bookmarkStart w:id="789" w:name="_ETM_Q1_1568103"/>
      <w:bookmarkStart w:id="790" w:name="_ETM_Q1_1568133"/>
      <w:bookmarkEnd w:id="789"/>
      <w:bookmarkEnd w:id="790"/>
      <w:r>
        <w:rPr>
          <w:rFonts w:hint="cs"/>
          <w:rtl/>
          <w:lang w:eastAsia="he-IL"/>
        </w:rPr>
        <w:t>אני רוצה ליום</w:t>
      </w:r>
      <w:bookmarkStart w:id="791" w:name="_ETM_Q1_1569852"/>
      <w:bookmarkEnd w:id="791"/>
      <w:r>
        <w:rPr>
          <w:rFonts w:hint="cs"/>
          <w:rtl/>
          <w:lang w:eastAsia="he-IL"/>
        </w:rPr>
        <w:t xml:space="preserve"> שלישי שינוי בהגדרה הזאת לפי רוח הוועדה, אנחנו לא רוצים</w:t>
      </w:r>
      <w:bookmarkStart w:id="792" w:name="_ETM_Q1_1576428"/>
      <w:bookmarkEnd w:id="792"/>
      <w:r>
        <w:rPr>
          <w:rFonts w:hint="cs"/>
          <w:rtl/>
          <w:lang w:eastAsia="he-IL"/>
        </w:rPr>
        <w:t xml:space="preserve"> לעצור היום התחדשות עירונית.</w:t>
      </w:r>
    </w:p>
    <w:p w:rsidR="00255B2C" w:rsidRDefault="00255B2C" w:rsidP="00255B2C">
      <w:pPr>
        <w:rPr>
          <w:rtl/>
          <w:lang w:eastAsia="he-IL"/>
        </w:rPr>
      </w:pPr>
      <w:bookmarkStart w:id="793" w:name="_ETM_Q1_1576798"/>
      <w:bookmarkStart w:id="794" w:name="_ETM_Q1_1576861"/>
      <w:bookmarkEnd w:id="793"/>
      <w:bookmarkEnd w:id="794"/>
    </w:p>
    <w:p w:rsidR="00255B2C" w:rsidRDefault="00255B2C" w:rsidP="00255B2C">
      <w:pPr>
        <w:pStyle w:val="af9"/>
        <w:keepNext/>
        <w:rPr>
          <w:rtl/>
          <w:lang w:eastAsia="he-IL"/>
        </w:rPr>
      </w:pPr>
      <w:bookmarkStart w:id="795" w:name="ET_guest_מתן_יגל_104"/>
      <w:r w:rsidRPr="00255B2C">
        <w:rPr>
          <w:rStyle w:val="TagStyle"/>
          <w:rtl/>
        </w:rPr>
        <w:t xml:space="preserve"> &lt;&lt; אורח &gt;&gt; </w:t>
      </w:r>
      <w:r>
        <w:rPr>
          <w:rtl/>
          <w:lang w:eastAsia="he-IL"/>
        </w:rPr>
        <w:t>מתן יגל:</w:t>
      </w:r>
      <w:r w:rsidRPr="00255B2C">
        <w:rPr>
          <w:rStyle w:val="TagStyle"/>
          <w:rtl/>
        </w:rPr>
        <w:t xml:space="preserve"> &lt;&lt; אורח &gt;&gt;</w:t>
      </w:r>
      <w:r w:rsidR="005D7157">
        <w:rPr>
          <w:rtl/>
          <w:lang w:eastAsia="he-IL"/>
        </w:rPr>
        <w:t xml:space="preserve"> </w:t>
      </w:r>
      <w:bookmarkEnd w:id="795"/>
    </w:p>
    <w:p w:rsidR="00255B2C" w:rsidRDefault="00255B2C" w:rsidP="00255B2C">
      <w:pPr>
        <w:pStyle w:val="KeepWithNext"/>
        <w:rPr>
          <w:rtl/>
          <w:lang w:eastAsia="he-IL"/>
        </w:rPr>
      </w:pPr>
    </w:p>
    <w:p w:rsidR="00255B2C" w:rsidRDefault="00255B2C" w:rsidP="00255B2C">
      <w:pPr>
        <w:rPr>
          <w:rtl/>
          <w:lang w:eastAsia="he-IL"/>
        </w:rPr>
      </w:pPr>
      <w:bookmarkStart w:id="796" w:name="_ETM_Q1_1579933"/>
      <w:bookmarkStart w:id="797" w:name="_ETM_Q1_1579972"/>
      <w:bookmarkEnd w:id="796"/>
      <w:bookmarkEnd w:id="797"/>
      <w:r>
        <w:rPr>
          <w:rFonts w:hint="cs"/>
          <w:rtl/>
          <w:lang w:eastAsia="he-IL"/>
        </w:rPr>
        <w:t>גם אנחנו.</w:t>
      </w:r>
    </w:p>
    <w:p w:rsidR="00255B2C" w:rsidRDefault="00255B2C" w:rsidP="00255B2C">
      <w:pPr>
        <w:rPr>
          <w:rtl/>
          <w:lang w:eastAsia="he-IL"/>
        </w:rPr>
      </w:pPr>
      <w:bookmarkStart w:id="798" w:name="_ETM_Q1_1577390"/>
      <w:bookmarkEnd w:id="798"/>
    </w:p>
    <w:p w:rsidR="00255B2C" w:rsidRDefault="00255B2C" w:rsidP="00255B2C">
      <w:pPr>
        <w:pStyle w:val="af6"/>
        <w:keepNext/>
        <w:rPr>
          <w:rtl/>
        </w:rPr>
      </w:pPr>
      <w:bookmarkStart w:id="799" w:name="ET_yor_5142_105"/>
      <w:r w:rsidRPr="00255B2C">
        <w:rPr>
          <w:rStyle w:val="TagStyle"/>
          <w:rtl/>
        </w:rPr>
        <w:t xml:space="preserve"> &lt;&lt; יור &gt;&gt; </w:t>
      </w:r>
      <w:r>
        <w:rPr>
          <w:rtl/>
        </w:rPr>
        <w:t>היו"ר יוליה מלינובסקי:</w:t>
      </w:r>
      <w:r w:rsidRPr="00255B2C">
        <w:rPr>
          <w:rStyle w:val="TagStyle"/>
          <w:rtl/>
        </w:rPr>
        <w:t xml:space="preserve"> &lt;&lt; יור &gt;&gt;</w:t>
      </w:r>
      <w:r w:rsidR="005D7157">
        <w:rPr>
          <w:rtl/>
        </w:rPr>
        <w:t xml:space="preserve"> </w:t>
      </w:r>
      <w:bookmarkEnd w:id="799"/>
    </w:p>
    <w:p w:rsidR="00255B2C" w:rsidRDefault="00255B2C" w:rsidP="00255B2C">
      <w:pPr>
        <w:pStyle w:val="KeepWithNext"/>
        <w:rPr>
          <w:rtl/>
          <w:lang w:eastAsia="he-IL"/>
        </w:rPr>
      </w:pPr>
    </w:p>
    <w:p w:rsidR="00255B2C" w:rsidRDefault="00961B5E" w:rsidP="00255B2C">
      <w:pPr>
        <w:rPr>
          <w:rtl/>
          <w:lang w:eastAsia="he-IL"/>
        </w:rPr>
      </w:pPr>
      <w:bookmarkStart w:id="800" w:name="_ETM_Q1_1577825"/>
      <w:bookmarkStart w:id="801" w:name="_ETM_Q1_1577865"/>
      <w:bookmarkEnd w:id="800"/>
      <w:bookmarkEnd w:id="801"/>
      <w:r>
        <w:rPr>
          <w:rFonts w:hint="cs"/>
          <w:rtl/>
          <w:lang w:eastAsia="he-IL"/>
        </w:rPr>
        <w:t>עד שיהיה מטרו</w:t>
      </w:r>
      <w:r w:rsidR="00255B2C">
        <w:rPr>
          <w:rFonts w:hint="cs"/>
          <w:rtl/>
          <w:lang w:eastAsia="he-IL"/>
        </w:rPr>
        <w:t xml:space="preserve"> לאנשים יש </w:t>
      </w:r>
      <w:bookmarkStart w:id="802" w:name="_ETM_Q1_1581598"/>
      <w:bookmarkEnd w:id="802"/>
      <w:r w:rsidR="00255B2C">
        <w:rPr>
          <w:rFonts w:hint="cs"/>
          <w:rtl/>
          <w:lang w:eastAsia="he-IL"/>
        </w:rPr>
        <w:t xml:space="preserve">זכות להתחדש, גם בהריסה ובנייה וגם בתוספת קומות והם לא </w:t>
      </w:r>
      <w:bookmarkStart w:id="803" w:name="_ETM_Q1_1584046"/>
      <w:bookmarkEnd w:id="803"/>
      <w:r w:rsidR="00255B2C">
        <w:rPr>
          <w:rFonts w:hint="cs"/>
          <w:rtl/>
          <w:lang w:eastAsia="he-IL"/>
        </w:rPr>
        <w:t xml:space="preserve">צריכים עכשיו לשלם על זה. </w:t>
      </w:r>
      <w:bookmarkStart w:id="804" w:name="_ETM_Q1_1588446"/>
      <w:bookmarkEnd w:id="804"/>
    </w:p>
    <w:p w:rsidR="009066FC" w:rsidRDefault="009066FC" w:rsidP="009066FC">
      <w:pPr>
        <w:rPr>
          <w:rtl/>
          <w:lang w:eastAsia="he-IL"/>
        </w:rPr>
      </w:pPr>
      <w:bookmarkStart w:id="805" w:name="_ETM_Q1_1547189"/>
      <w:bookmarkStart w:id="806" w:name="_ETM_Q1_1547253"/>
      <w:bookmarkStart w:id="807" w:name="_ETM_Q1_1548309"/>
      <w:bookmarkStart w:id="808" w:name="_ETM_Q1_1578504"/>
      <w:bookmarkEnd w:id="805"/>
      <w:bookmarkEnd w:id="806"/>
      <w:bookmarkEnd w:id="807"/>
      <w:bookmarkEnd w:id="808"/>
    </w:p>
    <w:p w:rsidR="009066FC" w:rsidRDefault="009066FC" w:rsidP="009066FC">
      <w:pPr>
        <w:pStyle w:val="af9"/>
        <w:keepNext/>
        <w:rPr>
          <w:rtl/>
          <w:lang w:eastAsia="he-IL"/>
        </w:rPr>
      </w:pPr>
      <w:bookmarkStart w:id="809" w:name="ET_guest_מנחם_לייבה_107"/>
      <w:r w:rsidRPr="009066FC">
        <w:rPr>
          <w:rStyle w:val="TagStyle"/>
          <w:rtl/>
        </w:rPr>
        <w:t xml:space="preserve"> &lt;&lt; אורח &gt;&gt; </w:t>
      </w:r>
      <w:r>
        <w:rPr>
          <w:rtl/>
          <w:lang w:eastAsia="he-IL"/>
        </w:rPr>
        <w:t>מנחם לייבה:</w:t>
      </w:r>
      <w:r w:rsidRPr="009066FC">
        <w:rPr>
          <w:rStyle w:val="TagStyle"/>
          <w:rtl/>
        </w:rPr>
        <w:t xml:space="preserve"> &lt;&lt; אורח &gt;&gt;</w:t>
      </w:r>
      <w:r w:rsidR="005D7157">
        <w:rPr>
          <w:rtl/>
          <w:lang w:eastAsia="he-IL"/>
        </w:rPr>
        <w:t xml:space="preserve"> </w:t>
      </w:r>
      <w:bookmarkEnd w:id="809"/>
    </w:p>
    <w:p w:rsidR="009066FC" w:rsidRDefault="009066FC" w:rsidP="009066FC">
      <w:pPr>
        <w:pStyle w:val="KeepWithNext"/>
        <w:rPr>
          <w:rtl/>
          <w:lang w:eastAsia="he-IL"/>
        </w:rPr>
      </w:pPr>
    </w:p>
    <w:p w:rsidR="009066FC" w:rsidRDefault="000E2F01" w:rsidP="000E2F01">
      <w:pPr>
        <w:rPr>
          <w:rtl/>
          <w:lang w:eastAsia="he-IL"/>
        </w:rPr>
      </w:pPr>
      <w:bookmarkStart w:id="810" w:name="_ETM_Q1_1578989"/>
      <w:bookmarkStart w:id="811" w:name="_ETM_Q1_1579021"/>
      <w:bookmarkEnd w:id="810"/>
      <w:bookmarkEnd w:id="811"/>
      <w:r>
        <w:rPr>
          <w:rFonts w:hint="cs"/>
          <w:rtl/>
          <w:lang w:eastAsia="he-IL"/>
        </w:rPr>
        <w:t xml:space="preserve">צריך לזכור, יש תכנית </w:t>
      </w:r>
      <w:bookmarkStart w:id="812" w:name="_ETM_Q1_1592264"/>
      <w:bookmarkEnd w:id="812"/>
      <w:r>
        <w:rPr>
          <w:rFonts w:hint="cs"/>
          <w:rtl/>
          <w:lang w:eastAsia="he-IL"/>
        </w:rPr>
        <w:t xml:space="preserve">מתאר, תכנית כוללנית שבתכנית המתאר, שכמובן אושרה על ידי הוועדה </w:t>
      </w:r>
      <w:bookmarkStart w:id="813" w:name="_ETM_Q1_1598275"/>
      <w:bookmarkEnd w:id="813"/>
      <w:r>
        <w:rPr>
          <w:rFonts w:hint="cs"/>
          <w:rtl/>
          <w:lang w:eastAsia="he-IL"/>
        </w:rPr>
        <w:t xml:space="preserve">המחוזית, זה לא עירוני, יש מתחמים להתחדשות עירונית והמתחמים להתחדשות </w:t>
      </w:r>
      <w:bookmarkStart w:id="814" w:name="_ETM_Q1_1599589"/>
      <w:bookmarkEnd w:id="814"/>
      <w:r>
        <w:rPr>
          <w:rFonts w:hint="cs"/>
          <w:rtl/>
          <w:lang w:eastAsia="he-IL"/>
        </w:rPr>
        <w:t xml:space="preserve">עירונית זה זכויות מאוד מצומצמות כי במקור זה לא היה </w:t>
      </w:r>
      <w:bookmarkStart w:id="815" w:name="_ETM_Q1_1603009"/>
      <w:bookmarkEnd w:id="815"/>
      <w:r>
        <w:rPr>
          <w:rFonts w:hint="cs"/>
          <w:rtl/>
          <w:lang w:eastAsia="he-IL"/>
        </w:rPr>
        <w:t xml:space="preserve">בנוי לפינוי בינוי ובתכנית הזאת, כמו שאמר כאן חיים, </w:t>
      </w:r>
      <w:bookmarkStart w:id="816" w:name="_ETM_Q1_1611137"/>
      <w:bookmarkEnd w:id="816"/>
      <w:r>
        <w:rPr>
          <w:rFonts w:hint="cs"/>
          <w:rtl/>
          <w:lang w:eastAsia="he-IL"/>
        </w:rPr>
        <w:t xml:space="preserve">אכן גם יש צורך לתת פתרון. לכן ההגדרה היא לא </w:t>
      </w:r>
      <w:bookmarkStart w:id="817" w:name="_ETM_Q1_1611111"/>
      <w:bookmarkEnd w:id="817"/>
      <w:r>
        <w:rPr>
          <w:rFonts w:hint="cs"/>
          <w:rtl/>
          <w:lang w:eastAsia="he-IL"/>
        </w:rPr>
        <w:t xml:space="preserve">הגדרה כמו שצריך. רשויות גדולות, אגב, לא </w:t>
      </w:r>
      <w:bookmarkStart w:id="818" w:name="_ETM_Q1_1615735"/>
      <w:bookmarkEnd w:id="818"/>
      <w:r>
        <w:rPr>
          <w:rFonts w:hint="cs"/>
          <w:rtl/>
          <w:lang w:eastAsia="he-IL"/>
        </w:rPr>
        <w:t xml:space="preserve">הלכו במסלול הזה של ללכת למשרד השיכון, </w:t>
      </w:r>
      <w:bookmarkStart w:id="819" w:name="_ETM_Q1_1620912"/>
      <w:bookmarkEnd w:id="819"/>
      <w:r>
        <w:rPr>
          <w:rFonts w:hint="cs"/>
          <w:rtl/>
          <w:lang w:eastAsia="he-IL"/>
        </w:rPr>
        <w:t xml:space="preserve">לקבל את ההכרה, כי זה היה יותר מדי בירוקרטיה כדי </w:t>
      </w:r>
      <w:bookmarkStart w:id="820" w:name="_ETM_Q1_1623714"/>
      <w:bookmarkEnd w:id="820"/>
      <w:r>
        <w:rPr>
          <w:rFonts w:hint="cs"/>
          <w:rtl/>
          <w:lang w:eastAsia="he-IL"/>
        </w:rPr>
        <w:t xml:space="preserve">לקצר טווח. לכן אני אומר, יש כאן צורך לא </w:t>
      </w:r>
      <w:bookmarkStart w:id="821" w:name="_ETM_Q1_1625186"/>
      <w:bookmarkEnd w:id="821"/>
      <w:r>
        <w:rPr>
          <w:rFonts w:hint="cs"/>
          <w:rtl/>
          <w:lang w:eastAsia="he-IL"/>
        </w:rPr>
        <w:t xml:space="preserve">לחסל את כל הסיפור הזה של תכניות במתחמים של התחדשות </w:t>
      </w:r>
      <w:bookmarkStart w:id="822" w:name="_ETM_Q1_1627132"/>
      <w:bookmarkEnd w:id="822"/>
      <w:r>
        <w:rPr>
          <w:rFonts w:hint="cs"/>
          <w:rtl/>
          <w:lang w:eastAsia="he-IL"/>
        </w:rPr>
        <w:t xml:space="preserve">עירונית בתוקף של תכנית כוללנית. זה יחסל לחלוטין את </w:t>
      </w:r>
      <w:bookmarkStart w:id="823" w:name="_ETM_Q1_1635778"/>
      <w:bookmarkEnd w:id="823"/>
      <w:r>
        <w:rPr>
          <w:rFonts w:hint="cs"/>
          <w:rtl/>
          <w:lang w:eastAsia="he-IL"/>
        </w:rPr>
        <w:t>העניין הזה.</w:t>
      </w:r>
    </w:p>
    <w:p w:rsidR="000E2F01" w:rsidRDefault="000E2F01" w:rsidP="000E2F01">
      <w:pPr>
        <w:rPr>
          <w:rtl/>
          <w:lang w:eastAsia="he-IL"/>
        </w:rPr>
      </w:pPr>
      <w:bookmarkStart w:id="824" w:name="_ETM_Q1_1634436"/>
      <w:bookmarkStart w:id="825" w:name="_ETM_Q1_1634515"/>
      <w:bookmarkStart w:id="826" w:name="_ETM_Q1_1634664"/>
      <w:bookmarkEnd w:id="824"/>
      <w:bookmarkEnd w:id="825"/>
      <w:bookmarkEnd w:id="826"/>
    </w:p>
    <w:p w:rsidR="000E2F01" w:rsidRDefault="000E2F01" w:rsidP="000E2F01">
      <w:pPr>
        <w:pStyle w:val="af6"/>
        <w:keepNext/>
        <w:rPr>
          <w:rtl/>
        </w:rPr>
      </w:pPr>
      <w:bookmarkStart w:id="827" w:name="ET_yor_5142_108"/>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27"/>
    </w:p>
    <w:p w:rsidR="000E2F01" w:rsidRDefault="000E2F01" w:rsidP="000E2F01">
      <w:pPr>
        <w:pStyle w:val="KeepWithNext"/>
        <w:rPr>
          <w:rtl/>
          <w:lang w:eastAsia="he-IL"/>
        </w:rPr>
      </w:pPr>
    </w:p>
    <w:p w:rsidR="000E2F01" w:rsidRDefault="000E2F01" w:rsidP="000E2F01">
      <w:pPr>
        <w:rPr>
          <w:rtl/>
          <w:lang w:eastAsia="he-IL"/>
        </w:rPr>
      </w:pPr>
      <w:bookmarkStart w:id="828" w:name="_ETM_Q1_1635010"/>
      <w:bookmarkStart w:id="829" w:name="_ETM_Q1_1635047"/>
      <w:bookmarkEnd w:id="828"/>
      <w:bookmarkEnd w:id="829"/>
      <w:r>
        <w:rPr>
          <w:rFonts w:hint="cs"/>
          <w:rtl/>
          <w:lang w:eastAsia="he-IL"/>
        </w:rPr>
        <w:t xml:space="preserve">לא, זה לא יחסל שום דבר. </w:t>
      </w:r>
    </w:p>
    <w:p w:rsidR="000E2F01" w:rsidRDefault="000E2F01" w:rsidP="000E2F01">
      <w:pPr>
        <w:rPr>
          <w:rtl/>
          <w:lang w:eastAsia="he-IL"/>
        </w:rPr>
      </w:pPr>
      <w:bookmarkStart w:id="830" w:name="_ETM_Q1_1635230"/>
      <w:bookmarkStart w:id="831" w:name="_ETM_Q1_1635288"/>
      <w:bookmarkEnd w:id="830"/>
      <w:bookmarkEnd w:id="831"/>
    </w:p>
    <w:p w:rsidR="000E2F01" w:rsidRDefault="000E2F01" w:rsidP="000E2F01">
      <w:pPr>
        <w:pStyle w:val="af9"/>
        <w:keepNext/>
        <w:rPr>
          <w:rtl/>
          <w:lang w:eastAsia="he-IL"/>
        </w:rPr>
      </w:pPr>
      <w:bookmarkStart w:id="832" w:name="ET_guest_מנחם_לייבה_109"/>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832"/>
    </w:p>
    <w:p w:rsidR="000E2F01" w:rsidRDefault="000E2F01" w:rsidP="000E2F01">
      <w:pPr>
        <w:pStyle w:val="KeepWithNext"/>
        <w:rPr>
          <w:rtl/>
          <w:lang w:eastAsia="he-IL"/>
        </w:rPr>
      </w:pPr>
    </w:p>
    <w:p w:rsidR="000E2F01" w:rsidRDefault="000E2F01" w:rsidP="000E2F01">
      <w:pPr>
        <w:rPr>
          <w:rtl/>
          <w:lang w:eastAsia="he-IL"/>
        </w:rPr>
      </w:pPr>
      <w:bookmarkStart w:id="833" w:name="_ETM_Q1_1636896"/>
      <w:bookmarkStart w:id="834" w:name="_ETM_Q1_1636933"/>
      <w:bookmarkEnd w:id="833"/>
      <w:bookmarkEnd w:id="834"/>
      <w:r>
        <w:rPr>
          <w:rFonts w:hint="cs"/>
          <w:rtl/>
          <w:lang w:eastAsia="he-IL"/>
        </w:rPr>
        <w:t xml:space="preserve">זה יחסל </w:t>
      </w:r>
      <w:bookmarkStart w:id="835" w:name="_ETM_Q1_1637918"/>
      <w:bookmarkEnd w:id="835"/>
      <w:r>
        <w:rPr>
          <w:rFonts w:hint="cs"/>
          <w:rtl/>
          <w:lang w:eastAsia="he-IL"/>
        </w:rPr>
        <w:t xml:space="preserve">לחלוטין את העניין. </w:t>
      </w:r>
    </w:p>
    <w:p w:rsidR="000E2F01" w:rsidRDefault="000E2F01" w:rsidP="000E2F01">
      <w:pPr>
        <w:rPr>
          <w:rtl/>
          <w:lang w:eastAsia="he-IL"/>
        </w:rPr>
      </w:pPr>
    </w:p>
    <w:p w:rsidR="000E2F01" w:rsidRDefault="000E2F01" w:rsidP="000E2F01">
      <w:pPr>
        <w:pStyle w:val="af6"/>
        <w:keepNext/>
        <w:rPr>
          <w:rtl/>
        </w:rPr>
      </w:pPr>
      <w:bookmarkStart w:id="836" w:name="ET_yor_5142_110"/>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36"/>
    </w:p>
    <w:p w:rsidR="000E2F01" w:rsidRDefault="000E2F01" w:rsidP="000E2F01">
      <w:pPr>
        <w:pStyle w:val="KeepWithNext"/>
        <w:rPr>
          <w:rtl/>
          <w:lang w:eastAsia="he-IL"/>
        </w:rPr>
      </w:pPr>
    </w:p>
    <w:p w:rsidR="000E2F01" w:rsidRDefault="000E2F01" w:rsidP="000E2F01">
      <w:pPr>
        <w:rPr>
          <w:rtl/>
          <w:lang w:eastAsia="he-IL"/>
        </w:rPr>
      </w:pPr>
      <w:bookmarkStart w:id="837" w:name="_ETM_Q1_1637124"/>
      <w:bookmarkStart w:id="838" w:name="_ETM_Q1_1637162"/>
      <w:bookmarkEnd w:id="837"/>
      <w:bookmarkEnd w:id="838"/>
      <w:r>
        <w:rPr>
          <w:rFonts w:hint="cs"/>
          <w:rtl/>
          <w:lang w:eastAsia="he-IL"/>
        </w:rPr>
        <w:t xml:space="preserve">אני מבקשת על הנושא הזה תגיעו להידברות. </w:t>
      </w:r>
      <w:bookmarkStart w:id="839" w:name="_ETM_Q1_1642139"/>
      <w:bookmarkEnd w:id="839"/>
      <w:r>
        <w:rPr>
          <w:rFonts w:hint="cs"/>
          <w:rtl/>
          <w:lang w:eastAsia="he-IL"/>
        </w:rPr>
        <w:t xml:space="preserve">רוח הדברים מאוד ברורה, בניינים בודדים ואנשים פרטניים זה </w:t>
      </w:r>
      <w:bookmarkStart w:id="840" w:name="_ETM_Q1_1647899"/>
      <w:bookmarkEnd w:id="840"/>
      <w:r>
        <w:rPr>
          <w:rFonts w:hint="cs"/>
          <w:rtl/>
          <w:lang w:eastAsia="he-IL"/>
        </w:rPr>
        <w:t xml:space="preserve">משהו אחד, מתחמים זה משהו אחר. </w:t>
      </w:r>
    </w:p>
    <w:p w:rsidR="000E2F01" w:rsidRDefault="000E2F01" w:rsidP="000E2F01">
      <w:pPr>
        <w:rPr>
          <w:rtl/>
          <w:lang w:eastAsia="he-IL"/>
        </w:rPr>
      </w:pPr>
      <w:bookmarkStart w:id="841" w:name="_ETM_Q1_1650516"/>
      <w:bookmarkStart w:id="842" w:name="_ETM_Q1_1650583"/>
      <w:bookmarkStart w:id="843" w:name="_ETM_Q1_1652508"/>
      <w:bookmarkEnd w:id="841"/>
      <w:bookmarkEnd w:id="842"/>
      <w:bookmarkEnd w:id="843"/>
    </w:p>
    <w:p w:rsidR="000E2F01" w:rsidRDefault="000E2F01" w:rsidP="000E2F01">
      <w:pPr>
        <w:pStyle w:val="af9"/>
        <w:keepNext/>
        <w:rPr>
          <w:rtl/>
          <w:lang w:eastAsia="he-IL"/>
        </w:rPr>
      </w:pPr>
      <w:bookmarkStart w:id="844" w:name="ET_guest_מנחם_לייבה_111"/>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844"/>
    </w:p>
    <w:p w:rsidR="000E2F01" w:rsidRDefault="000E2F01" w:rsidP="000E2F01">
      <w:pPr>
        <w:pStyle w:val="KeepWithNext"/>
        <w:rPr>
          <w:rtl/>
          <w:lang w:eastAsia="he-IL"/>
        </w:rPr>
      </w:pPr>
    </w:p>
    <w:p w:rsidR="000E2F01" w:rsidRDefault="000E2F01" w:rsidP="000E2F01">
      <w:pPr>
        <w:rPr>
          <w:rtl/>
          <w:lang w:eastAsia="he-IL"/>
        </w:rPr>
      </w:pPr>
      <w:bookmarkStart w:id="845" w:name="_ETM_Q1_1652884"/>
      <w:bookmarkStart w:id="846" w:name="_ETM_Q1_1652922"/>
      <w:bookmarkEnd w:id="845"/>
      <w:bookmarkEnd w:id="846"/>
      <w:r>
        <w:rPr>
          <w:rFonts w:hint="cs"/>
          <w:rtl/>
          <w:lang w:eastAsia="he-IL"/>
        </w:rPr>
        <w:t>זה אותו דבר.</w:t>
      </w:r>
    </w:p>
    <w:p w:rsidR="000E2F01" w:rsidRDefault="000E2F01" w:rsidP="000E2F01">
      <w:pPr>
        <w:rPr>
          <w:rtl/>
          <w:lang w:eastAsia="he-IL"/>
        </w:rPr>
      </w:pPr>
      <w:bookmarkStart w:id="847" w:name="_ETM_Q1_1649044"/>
      <w:bookmarkStart w:id="848" w:name="_ETM_Q1_1649106"/>
      <w:bookmarkStart w:id="849" w:name="_ETM_Q1_1650260"/>
      <w:bookmarkEnd w:id="847"/>
      <w:bookmarkEnd w:id="848"/>
      <w:bookmarkEnd w:id="849"/>
    </w:p>
    <w:p w:rsidR="000E2F01" w:rsidRDefault="000E2F01" w:rsidP="000E2F01">
      <w:pPr>
        <w:pStyle w:val="af6"/>
        <w:keepNext/>
        <w:rPr>
          <w:rtl/>
        </w:rPr>
      </w:pPr>
      <w:bookmarkStart w:id="850" w:name="ET_yor_5142_112"/>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50"/>
    </w:p>
    <w:p w:rsidR="000E2F01" w:rsidRDefault="000E2F01" w:rsidP="000E2F01">
      <w:pPr>
        <w:pStyle w:val="KeepWithNext"/>
        <w:rPr>
          <w:rtl/>
          <w:lang w:eastAsia="he-IL"/>
        </w:rPr>
      </w:pPr>
    </w:p>
    <w:p w:rsidR="000E2F01" w:rsidRDefault="000E2F01" w:rsidP="000E2F01">
      <w:pPr>
        <w:rPr>
          <w:rtl/>
          <w:lang w:eastAsia="he-IL"/>
        </w:rPr>
      </w:pPr>
      <w:bookmarkStart w:id="851" w:name="_ETM_Q1_1650625"/>
      <w:bookmarkStart w:id="852" w:name="_ETM_Q1_1650665"/>
      <w:bookmarkEnd w:id="851"/>
      <w:bookmarkEnd w:id="852"/>
      <w:r>
        <w:rPr>
          <w:rFonts w:hint="cs"/>
          <w:rtl/>
          <w:lang w:eastAsia="he-IL"/>
        </w:rPr>
        <w:t xml:space="preserve">לא, </w:t>
      </w:r>
      <w:bookmarkStart w:id="853" w:name="_ETM_Q1_1649109"/>
      <w:bookmarkEnd w:id="853"/>
      <w:r>
        <w:rPr>
          <w:rFonts w:hint="cs"/>
          <w:rtl/>
          <w:lang w:eastAsia="he-IL"/>
        </w:rPr>
        <w:t>זה לא אותו דבר.</w:t>
      </w:r>
    </w:p>
    <w:p w:rsidR="000E2F01" w:rsidRDefault="000E2F01" w:rsidP="000E2F01">
      <w:pPr>
        <w:rPr>
          <w:rtl/>
          <w:lang w:eastAsia="he-IL"/>
        </w:rPr>
      </w:pPr>
      <w:bookmarkStart w:id="854" w:name="_ETM_Q1_1653526"/>
      <w:bookmarkStart w:id="855" w:name="_ETM_Q1_1653586"/>
      <w:bookmarkEnd w:id="854"/>
      <w:bookmarkEnd w:id="855"/>
    </w:p>
    <w:p w:rsidR="000E2F01" w:rsidRDefault="000E2F01" w:rsidP="000E2F01">
      <w:pPr>
        <w:pStyle w:val="af9"/>
        <w:keepNext/>
        <w:rPr>
          <w:rtl/>
          <w:lang w:eastAsia="he-IL"/>
        </w:rPr>
      </w:pPr>
      <w:bookmarkStart w:id="856" w:name="ET_guest_מנחם_לייבה_113"/>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856"/>
    </w:p>
    <w:p w:rsidR="000E2F01" w:rsidRDefault="000E2F01" w:rsidP="000E2F01">
      <w:pPr>
        <w:pStyle w:val="KeepWithNext"/>
        <w:rPr>
          <w:rtl/>
          <w:lang w:eastAsia="he-IL"/>
        </w:rPr>
      </w:pPr>
    </w:p>
    <w:p w:rsidR="000E2F01" w:rsidRDefault="000E2F01" w:rsidP="000E2F01">
      <w:pPr>
        <w:rPr>
          <w:rtl/>
          <w:lang w:eastAsia="he-IL"/>
        </w:rPr>
      </w:pPr>
      <w:bookmarkStart w:id="857" w:name="_ETM_Q1_1649820"/>
      <w:bookmarkStart w:id="858" w:name="_ETM_Q1_1649862"/>
      <w:bookmarkEnd w:id="857"/>
      <w:bookmarkEnd w:id="858"/>
      <w:r>
        <w:rPr>
          <w:rFonts w:hint="cs"/>
          <w:rtl/>
          <w:lang w:eastAsia="he-IL"/>
        </w:rPr>
        <w:t>זה אותו דבר.</w:t>
      </w:r>
    </w:p>
    <w:p w:rsidR="000E2F01" w:rsidRDefault="000E2F01" w:rsidP="000E2F01">
      <w:pPr>
        <w:rPr>
          <w:rtl/>
          <w:lang w:eastAsia="he-IL"/>
        </w:rPr>
      </w:pPr>
      <w:bookmarkStart w:id="859" w:name="_ETM_Q1_1651928"/>
      <w:bookmarkStart w:id="860" w:name="_ETM_Q1_1651993"/>
      <w:bookmarkStart w:id="861" w:name="_ETM_Q1_1658528"/>
      <w:bookmarkEnd w:id="859"/>
      <w:bookmarkEnd w:id="860"/>
      <w:bookmarkEnd w:id="861"/>
    </w:p>
    <w:p w:rsidR="000E2F01" w:rsidRDefault="000E2F01" w:rsidP="000E2F01">
      <w:pPr>
        <w:pStyle w:val="af9"/>
        <w:keepNext/>
        <w:rPr>
          <w:rtl/>
          <w:lang w:eastAsia="he-IL"/>
        </w:rPr>
      </w:pPr>
      <w:bookmarkStart w:id="862" w:name="ET_guest_עוזי_סלמן_114"/>
      <w:r w:rsidRPr="000E2F01">
        <w:rPr>
          <w:rStyle w:val="TagStyle"/>
          <w:rtl/>
        </w:rPr>
        <w:t xml:space="preserve"> &lt;&lt; אורח &gt;&gt; </w:t>
      </w:r>
      <w:r>
        <w:rPr>
          <w:rtl/>
          <w:lang w:eastAsia="he-IL"/>
        </w:rPr>
        <w:t>עוזי סלמן:</w:t>
      </w:r>
      <w:r w:rsidRPr="000E2F01">
        <w:rPr>
          <w:rStyle w:val="TagStyle"/>
          <w:rtl/>
        </w:rPr>
        <w:t xml:space="preserve"> &lt;&lt; אורח &gt;&gt;</w:t>
      </w:r>
      <w:r w:rsidR="005D7157">
        <w:rPr>
          <w:rtl/>
          <w:lang w:eastAsia="he-IL"/>
        </w:rPr>
        <w:t xml:space="preserve"> </w:t>
      </w:r>
      <w:bookmarkEnd w:id="862"/>
    </w:p>
    <w:p w:rsidR="000E2F01" w:rsidRDefault="000E2F01" w:rsidP="000E2F01">
      <w:pPr>
        <w:pStyle w:val="KeepWithNext"/>
        <w:rPr>
          <w:rtl/>
          <w:lang w:eastAsia="he-IL"/>
        </w:rPr>
      </w:pPr>
    </w:p>
    <w:p w:rsidR="000E2F01" w:rsidRDefault="000E2F01" w:rsidP="00556F47">
      <w:pPr>
        <w:rPr>
          <w:rtl/>
          <w:lang w:eastAsia="he-IL"/>
        </w:rPr>
      </w:pPr>
      <w:bookmarkStart w:id="863" w:name="_ETM_Q1_1658909"/>
      <w:bookmarkStart w:id="864" w:name="_ETM_Q1_1658946"/>
      <w:bookmarkEnd w:id="863"/>
      <w:bookmarkEnd w:id="864"/>
      <w:r>
        <w:rPr>
          <w:rFonts w:hint="cs"/>
          <w:rtl/>
          <w:lang w:eastAsia="he-IL"/>
        </w:rPr>
        <w:t xml:space="preserve">כשקבעו מתחמים להתחדשות עירונית בתוך תכנית </w:t>
      </w:r>
      <w:bookmarkStart w:id="865" w:name="_ETM_Q1_1669986"/>
      <w:bookmarkEnd w:id="865"/>
      <w:r>
        <w:rPr>
          <w:rFonts w:hint="cs"/>
          <w:rtl/>
          <w:lang w:eastAsia="he-IL"/>
        </w:rPr>
        <w:t>מתאר כוללנית הגבילו את עוצמות הבנייה שם, את זכויות הבנייה</w:t>
      </w:r>
      <w:bookmarkStart w:id="866" w:name="_ETM_Q1_1673201"/>
      <w:bookmarkEnd w:id="866"/>
      <w:r>
        <w:rPr>
          <w:rFonts w:hint="cs"/>
          <w:rtl/>
          <w:lang w:eastAsia="he-IL"/>
        </w:rPr>
        <w:t xml:space="preserve">, למה שזה יכול לשאת. </w:t>
      </w:r>
    </w:p>
    <w:p w:rsidR="000E2F01" w:rsidRDefault="000E2F01" w:rsidP="000E2F01">
      <w:pPr>
        <w:rPr>
          <w:rtl/>
          <w:lang w:eastAsia="he-IL"/>
        </w:rPr>
      </w:pPr>
      <w:bookmarkStart w:id="867" w:name="_ETM_Q1_1681707"/>
      <w:bookmarkStart w:id="868" w:name="_ETM_Q1_1681771"/>
      <w:bookmarkStart w:id="869" w:name="_ETM_Q1_1679243"/>
      <w:bookmarkEnd w:id="867"/>
      <w:bookmarkEnd w:id="868"/>
      <w:bookmarkEnd w:id="869"/>
    </w:p>
    <w:p w:rsidR="000E2F01" w:rsidRDefault="000E2F01" w:rsidP="000E2F01">
      <w:pPr>
        <w:pStyle w:val="af6"/>
        <w:keepNext/>
        <w:rPr>
          <w:rtl/>
        </w:rPr>
      </w:pPr>
      <w:bookmarkStart w:id="870" w:name="ET_yor_5142_115"/>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70"/>
    </w:p>
    <w:p w:rsidR="000E2F01" w:rsidRDefault="000E2F01" w:rsidP="000E2F01">
      <w:pPr>
        <w:pStyle w:val="KeepWithNext"/>
        <w:rPr>
          <w:rtl/>
          <w:lang w:eastAsia="he-IL"/>
        </w:rPr>
      </w:pPr>
    </w:p>
    <w:p w:rsidR="000E2F01" w:rsidRDefault="000E2F01" w:rsidP="000E2F01">
      <w:pPr>
        <w:rPr>
          <w:rtl/>
          <w:lang w:eastAsia="he-IL"/>
        </w:rPr>
      </w:pPr>
      <w:bookmarkStart w:id="871" w:name="_ETM_Q1_1679609"/>
      <w:bookmarkStart w:id="872" w:name="_ETM_Q1_1679647"/>
      <w:bookmarkEnd w:id="871"/>
      <w:bookmarkEnd w:id="872"/>
      <w:r>
        <w:rPr>
          <w:rFonts w:hint="cs"/>
          <w:rtl/>
          <w:lang w:eastAsia="he-IL"/>
        </w:rPr>
        <w:t xml:space="preserve">ולמה הגבלתם? </w:t>
      </w:r>
    </w:p>
    <w:p w:rsidR="000E2F01" w:rsidRDefault="000E2F01" w:rsidP="000E2F01">
      <w:pPr>
        <w:rPr>
          <w:rtl/>
          <w:lang w:eastAsia="he-IL"/>
        </w:rPr>
      </w:pPr>
      <w:bookmarkStart w:id="873" w:name="_ETM_Q1_1683427"/>
      <w:bookmarkStart w:id="874" w:name="_ETM_Q1_1683489"/>
      <w:bookmarkEnd w:id="873"/>
      <w:bookmarkEnd w:id="874"/>
    </w:p>
    <w:p w:rsidR="000E2F01" w:rsidRDefault="000E2F01" w:rsidP="000E2F01">
      <w:pPr>
        <w:pStyle w:val="af9"/>
        <w:keepNext/>
        <w:rPr>
          <w:rtl/>
          <w:lang w:eastAsia="he-IL"/>
        </w:rPr>
      </w:pPr>
      <w:bookmarkStart w:id="875" w:name="ET_guest_עוזי_סלמן_116"/>
      <w:r w:rsidRPr="000E2F01">
        <w:rPr>
          <w:rStyle w:val="TagStyle"/>
          <w:rtl/>
        </w:rPr>
        <w:t xml:space="preserve"> &lt;&lt; אורח &gt;&gt; </w:t>
      </w:r>
      <w:r>
        <w:rPr>
          <w:rtl/>
          <w:lang w:eastAsia="he-IL"/>
        </w:rPr>
        <w:t>עוזי סלמן:</w:t>
      </w:r>
      <w:r w:rsidRPr="000E2F01">
        <w:rPr>
          <w:rStyle w:val="TagStyle"/>
          <w:rtl/>
        </w:rPr>
        <w:t xml:space="preserve"> &lt;&lt; אורח &gt;&gt;</w:t>
      </w:r>
      <w:r w:rsidR="005D7157">
        <w:rPr>
          <w:rtl/>
          <w:lang w:eastAsia="he-IL"/>
        </w:rPr>
        <w:t xml:space="preserve"> </w:t>
      </w:r>
      <w:bookmarkEnd w:id="875"/>
    </w:p>
    <w:p w:rsidR="000E2F01" w:rsidRDefault="000E2F01" w:rsidP="000E2F01">
      <w:pPr>
        <w:pStyle w:val="KeepWithNext"/>
        <w:rPr>
          <w:rtl/>
          <w:lang w:eastAsia="he-IL"/>
        </w:rPr>
      </w:pPr>
    </w:p>
    <w:p w:rsidR="000E2F01" w:rsidRDefault="000E2F01" w:rsidP="000E2F01">
      <w:pPr>
        <w:rPr>
          <w:rtl/>
          <w:lang w:eastAsia="he-IL"/>
        </w:rPr>
      </w:pPr>
      <w:bookmarkStart w:id="876" w:name="_ETM_Q1_1685230"/>
      <w:bookmarkStart w:id="877" w:name="_ETM_Q1_1685269"/>
      <w:bookmarkEnd w:id="876"/>
      <w:bookmarkEnd w:id="877"/>
      <w:r>
        <w:rPr>
          <w:rFonts w:hint="cs"/>
          <w:rtl/>
          <w:lang w:eastAsia="he-IL"/>
        </w:rPr>
        <w:t xml:space="preserve">בגלל שיקולים תכנוניים. </w:t>
      </w:r>
      <w:bookmarkStart w:id="878" w:name="_ETM_Q1_1687947"/>
      <w:bookmarkEnd w:id="878"/>
    </w:p>
    <w:p w:rsidR="000E2F01" w:rsidRDefault="000E2F01" w:rsidP="000E2F01">
      <w:pPr>
        <w:rPr>
          <w:rtl/>
          <w:lang w:eastAsia="he-IL"/>
        </w:rPr>
      </w:pPr>
      <w:bookmarkStart w:id="879" w:name="_ETM_Q1_1688052"/>
      <w:bookmarkStart w:id="880" w:name="_ETM_Q1_1688138"/>
      <w:bookmarkStart w:id="881" w:name="_ETM_Q1_1688971"/>
      <w:bookmarkEnd w:id="879"/>
      <w:bookmarkEnd w:id="880"/>
      <w:bookmarkEnd w:id="881"/>
    </w:p>
    <w:p w:rsidR="000E2F01" w:rsidRDefault="000E2F01" w:rsidP="000E2F01">
      <w:pPr>
        <w:pStyle w:val="af6"/>
        <w:keepNext/>
        <w:rPr>
          <w:rtl/>
        </w:rPr>
      </w:pPr>
      <w:bookmarkStart w:id="882" w:name="ET_yor_5142_117"/>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82"/>
    </w:p>
    <w:p w:rsidR="000E2F01" w:rsidRDefault="000E2F01" w:rsidP="000E2F01">
      <w:pPr>
        <w:pStyle w:val="KeepWithNext"/>
        <w:rPr>
          <w:rtl/>
          <w:lang w:eastAsia="he-IL"/>
        </w:rPr>
      </w:pPr>
    </w:p>
    <w:p w:rsidR="000E2F01" w:rsidRDefault="000E2F01" w:rsidP="000E2F01">
      <w:pPr>
        <w:rPr>
          <w:rtl/>
          <w:lang w:eastAsia="he-IL"/>
        </w:rPr>
      </w:pPr>
      <w:bookmarkStart w:id="883" w:name="_ETM_Q1_1689401"/>
      <w:bookmarkStart w:id="884" w:name="_ETM_Q1_1689441"/>
      <w:bookmarkEnd w:id="883"/>
      <w:bookmarkEnd w:id="884"/>
      <w:r>
        <w:rPr>
          <w:rFonts w:hint="cs"/>
          <w:rtl/>
          <w:lang w:eastAsia="he-IL"/>
        </w:rPr>
        <w:t xml:space="preserve">הבנתי. אז תשבו עם משרד האוצר על הנושא הזה, </w:t>
      </w:r>
      <w:bookmarkStart w:id="885" w:name="_ETM_Q1_1686295"/>
      <w:bookmarkEnd w:id="885"/>
      <w:r>
        <w:rPr>
          <w:rFonts w:hint="cs"/>
          <w:rtl/>
          <w:lang w:eastAsia="he-IL"/>
        </w:rPr>
        <w:t xml:space="preserve">תגיעו פה להגדרה מסודרת, ליועצת המשפטית של הוועדה </w:t>
      </w:r>
      <w:bookmarkStart w:id="886" w:name="_ETM_Q1_1690617"/>
      <w:bookmarkEnd w:id="886"/>
      <w:r>
        <w:rPr>
          <w:rFonts w:hint="cs"/>
          <w:rtl/>
          <w:lang w:eastAsia="he-IL"/>
        </w:rPr>
        <w:t xml:space="preserve">יש הערות. </w:t>
      </w:r>
    </w:p>
    <w:p w:rsidR="000E2F01" w:rsidRDefault="000E2F01" w:rsidP="000E2F01">
      <w:pPr>
        <w:rPr>
          <w:rtl/>
          <w:lang w:eastAsia="he-IL"/>
        </w:rPr>
      </w:pPr>
      <w:bookmarkStart w:id="887" w:name="_ETM_Q1_1692153"/>
      <w:bookmarkStart w:id="888" w:name="_ETM_Q1_1692213"/>
      <w:bookmarkEnd w:id="887"/>
      <w:bookmarkEnd w:id="888"/>
    </w:p>
    <w:p w:rsidR="000E2F01" w:rsidRDefault="000E2F01" w:rsidP="000E2F01">
      <w:pPr>
        <w:pStyle w:val="af9"/>
        <w:keepNext/>
        <w:rPr>
          <w:rtl/>
          <w:lang w:eastAsia="he-IL"/>
        </w:rPr>
      </w:pPr>
      <w:bookmarkStart w:id="889" w:name="ET_guest_מנחם_לייבה_118"/>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889"/>
    </w:p>
    <w:p w:rsidR="000E2F01" w:rsidRDefault="000E2F01" w:rsidP="000E2F01">
      <w:pPr>
        <w:pStyle w:val="KeepWithNext"/>
        <w:rPr>
          <w:rtl/>
          <w:lang w:eastAsia="he-IL"/>
        </w:rPr>
      </w:pPr>
    </w:p>
    <w:p w:rsidR="000E2F01" w:rsidRDefault="000E2F01" w:rsidP="00556F47">
      <w:pPr>
        <w:rPr>
          <w:rtl/>
          <w:lang w:eastAsia="he-IL"/>
        </w:rPr>
      </w:pPr>
      <w:bookmarkStart w:id="890" w:name="_ETM_Q1_1695172"/>
      <w:bookmarkStart w:id="891" w:name="_ETM_Q1_1695217"/>
      <w:bookmarkEnd w:id="890"/>
      <w:bookmarkEnd w:id="891"/>
      <w:r>
        <w:rPr>
          <w:rFonts w:hint="cs"/>
          <w:rtl/>
          <w:lang w:eastAsia="he-IL"/>
        </w:rPr>
        <w:t xml:space="preserve">צריך להבין, רוב ההתחדשות העירונית לא נובעת מהבית </w:t>
      </w:r>
      <w:bookmarkStart w:id="892" w:name="_ETM_Q1_1696837"/>
      <w:bookmarkEnd w:id="892"/>
      <w:r>
        <w:rPr>
          <w:rFonts w:hint="cs"/>
          <w:rtl/>
          <w:lang w:eastAsia="he-IL"/>
        </w:rPr>
        <w:t xml:space="preserve">הבודד, עיריות לא מתכננות בית בודד, העיריות הגדולות </w:t>
      </w:r>
      <w:bookmarkStart w:id="893" w:name="_ETM_Q1_1695651"/>
      <w:bookmarkEnd w:id="893"/>
      <w:r>
        <w:rPr>
          <w:rFonts w:hint="cs"/>
          <w:rtl/>
          <w:lang w:eastAsia="he-IL"/>
        </w:rPr>
        <w:t>מת</w:t>
      </w:r>
      <w:r w:rsidR="00556F47">
        <w:rPr>
          <w:rFonts w:hint="cs"/>
          <w:rtl/>
          <w:lang w:eastAsia="he-IL"/>
        </w:rPr>
        <w:t>כ</w:t>
      </w:r>
      <w:r>
        <w:rPr>
          <w:rFonts w:hint="cs"/>
          <w:rtl/>
          <w:lang w:eastAsia="he-IL"/>
        </w:rPr>
        <w:t xml:space="preserve">ננות מתחמים. </w:t>
      </w:r>
    </w:p>
    <w:p w:rsidR="000E2F01" w:rsidRDefault="000E2F01" w:rsidP="000E2F01">
      <w:pPr>
        <w:rPr>
          <w:rtl/>
          <w:lang w:eastAsia="he-IL"/>
        </w:rPr>
      </w:pPr>
      <w:bookmarkStart w:id="894" w:name="_ETM_Q1_1700579"/>
      <w:bookmarkStart w:id="895" w:name="_ETM_Q1_1700643"/>
      <w:bookmarkStart w:id="896" w:name="_ETM_Q1_1701611"/>
      <w:bookmarkEnd w:id="894"/>
      <w:bookmarkEnd w:id="895"/>
      <w:bookmarkEnd w:id="896"/>
    </w:p>
    <w:p w:rsidR="000E2F01" w:rsidRDefault="000E2F01" w:rsidP="000E2F01">
      <w:pPr>
        <w:pStyle w:val="af6"/>
        <w:keepNext/>
        <w:rPr>
          <w:rtl/>
        </w:rPr>
      </w:pPr>
      <w:bookmarkStart w:id="897" w:name="ET_yor_5142_119"/>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897"/>
    </w:p>
    <w:p w:rsidR="000E2F01" w:rsidRDefault="000E2F01" w:rsidP="000E2F01">
      <w:pPr>
        <w:pStyle w:val="KeepWithNext"/>
        <w:rPr>
          <w:rtl/>
          <w:lang w:eastAsia="he-IL"/>
        </w:rPr>
      </w:pPr>
    </w:p>
    <w:p w:rsidR="000E2F01" w:rsidRDefault="000E2F01" w:rsidP="000E2F01">
      <w:pPr>
        <w:rPr>
          <w:rtl/>
          <w:lang w:eastAsia="he-IL"/>
        </w:rPr>
      </w:pPr>
      <w:bookmarkStart w:id="898" w:name="_ETM_Q1_1702100"/>
      <w:bookmarkEnd w:id="898"/>
      <w:r>
        <w:rPr>
          <w:rFonts w:hint="cs"/>
          <w:rtl/>
          <w:lang w:eastAsia="he-IL"/>
        </w:rPr>
        <w:t>א</w:t>
      </w:r>
      <w:bookmarkStart w:id="899" w:name="_ETM_Q1_1702178"/>
      <w:bookmarkEnd w:id="899"/>
      <w:r>
        <w:rPr>
          <w:rFonts w:hint="cs"/>
          <w:rtl/>
          <w:lang w:eastAsia="he-IL"/>
        </w:rPr>
        <w:t xml:space="preserve">ני מכירה משהו אחר. יש הגדרה מאוד </w:t>
      </w:r>
      <w:bookmarkStart w:id="900" w:name="_ETM_Q1_1705427"/>
      <w:bookmarkEnd w:id="900"/>
      <w:r>
        <w:rPr>
          <w:rFonts w:hint="cs"/>
          <w:rtl/>
          <w:lang w:eastAsia="he-IL"/>
        </w:rPr>
        <w:t xml:space="preserve">ברורה מה זה מתחם להתחדשות עירונית, לפי ההגדרה הזאת </w:t>
      </w:r>
      <w:bookmarkStart w:id="901" w:name="_ETM_Q1_1704591"/>
      <w:bookmarkEnd w:id="901"/>
      <w:r>
        <w:rPr>
          <w:rFonts w:hint="cs"/>
          <w:rtl/>
          <w:lang w:eastAsia="he-IL"/>
        </w:rPr>
        <w:t xml:space="preserve">אנחנו נלך. </w:t>
      </w:r>
    </w:p>
    <w:p w:rsidR="000E2F01" w:rsidRDefault="000E2F01" w:rsidP="000E2F01">
      <w:pPr>
        <w:rPr>
          <w:rtl/>
          <w:lang w:eastAsia="he-IL"/>
        </w:rPr>
      </w:pPr>
      <w:bookmarkStart w:id="902" w:name="_ETM_Q1_1705887"/>
      <w:bookmarkStart w:id="903" w:name="_ETM_Q1_1705950"/>
      <w:bookmarkStart w:id="904" w:name="_ETM_Q1_1707031"/>
      <w:bookmarkEnd w:id="902"/>
      <w:bookmarkEnd w:id="903"/>
      <w:bookmarkEnd w:id="904"/>
    </w:p>
    <w:p w:rsidR="000E2F01" w:rsidRDefault="000E2F01" w:rsidP="000E2F01">
      <w:pPr>
        <w:pStyle w:val="af9"/>
        <w:keepNext/>
        <w:rPr>
          <w:rtl/>
          <w:lang w:eastAsia="he-IL"/>
        </w:rPr>
      </w:pPr>
      <w:bookmarkStart w:id="905" w:name="ET_guest_מנחם_לייבה_120"/>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905"/>
    </w:p>
    <w:p w:rsidR="000E2F01" w:rsidRDefault="000E2F01" w:rsidP="000E2F01">
      <w:pPr>
        <w:pStyle w:val="KeepWithNext"/>
        <w:rPr>
          <w:rtl/>
          <w:lang w:eastAsia="he-IL"/>
        </w:rPr>
      </w:pPr>
    </w:p>
    <w:p w:rsidR="000E2F01" w:rsidRDefault="000E2F01" w:rsidP="000E2F01">
      <w:pPr>
        <w:rPr>
          <w:rtl/>
          <w:lang w:eastAsia="he-IL"/>
        </w:rPr>
      </w:pPr>
      <w:bookmarkStart w:id="906" w:name="_ETM_Q1_1707391"/>
      <w:bookmarkStart w:id="907" w:name="_ETM_Q1_1707431"/>
      <w:bookmarkEnd w:id="906"/>
      <w:bookmarkEnd w:id="907"/>
      <w:r>
        <w:rPr>
          <w:rFonts w:hint="cs"/>
          <w:rtl/>
          <w:lang w:eastAsia="he-IL"/>
        </w:rPr>
        <w:t xml:space="preserve">אבל אנחנו מדברים על מתחם התחדשות עירונית שמופיע </w:t>
      </w:r>
      <w:bookmarkStart w:id="908" w:name="_ETM_Q1_1707477"/>
      <w:bookmarkEnd w:id="908"/>
      <w:r>
        <w:rPr>
          <w:rFonts w:hint="cs"/>
          <w:rtl/>
          <w:lang w:eastAsia="he-IL"/>
        </w:rPr>
        <w:t xml:space="preserve">ואושר בתכנית המתאר. </w:t>
      </w:r>
    </w:p>
    <w:p w:rsidR="000E2F01" w:rsidRDefault="000E2F01" w:rsidP="000E2F01">
      <w:pPr>
        <w:rPr>
          <w:rtl/>
          <w:lang w:eastAsia="he-IL"/>
        </w:rPr>
      </w:pPr>
      <w:bookmarkStart w:id="909" w:name="_ETM_Q1_1713413"/>
      <w:bookmarkStart w:id="910" w:name="_ETM_Q1_1713472"/>
      <w:bookmarkStart w:id="911" w:name="_ETM_Q1_1714381"/>
      <w:bookmarkEnd w:id="909"/>
      <w:bookmarkEnd w:id="910"/>
      <w:bookmarkEnd w:id="911"/>
    </w:p>
    <w:p w:rsidR="000E2F01" w:rsidRDefault="000E2F01" w:rsidP="000E2F01">
      <w:pPr>
        <w:pStyle w:val="af6"/>
        <w:keepNext/>
        <w:rPr>
          <w:rtl/>
        </w:rPr>
      </w:pPr>
      <w:bookmarkStart w:id="912" w:name="ET_yor_5142_121"/>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912"/>
    </w:p>
    <w:p w:rsidR="000E2F01" w:rsidRDefault="000E2F01" w:rsidP="000E2F01">
      <w:pPr>
        <w:pStyle w:val="KeepWithNext"/>
        <w:rPr>
          <w:rtl/>
          <w:lang w:eastAsia="he-IL"/>
        </w:rPr>
      </w:pPr>
    </w:p>
    <w:p w:rsidR="000E2F01" w:rsidRDefault="000E2F01" w:rsidP="000E2F01">
      <w:pPr>
        <w:rPr>
          <w:rtl/>
          <w:lang w:eastAsia="he-IL"/>
        </w:rPr>
      </w:pPr>
      <w:bookmarkStart w:id="913" w:name="_ETM_Q1_1714754"/>
      <w:bookmarkStart w:id="914" w:name="_ETM_Q1_1714793"/>
      <w:bookmarkEnd w:id="913"/>
      <w:bookmarkEnd w:id="914"/>
      <w:r>
        <w:rPr>
          <w:rFonts w:hint="cs"/>
          <w:rtl/>
          <w:lang w:eastAsia="he-IL"/>
        </w:rPr>
        <w:t>יש בכל 24 הרשויות שיהיו מושפעות מהמטר</w:t>
      </w:r>
      <w:bookmarkStart w:id="915" w:name="_ETM_Q1_1718919"/>
      <w:bookmarkEnd w:id="915"/>
      <w:r>
        <w:rPr>
          <w:rFonts w:hint="cs"/>
          <w:rtl/>
          <w:lang w:eastAsia="he-IL"/>
        </w:rPr>
        <w:t xml:space="preserve">ו, רק לחמש עיריות יש תכנית מתאר עיר. </w:t>
      </w:r>
      <w:bookmarkStart w:id="916" w:name="_ETM_Q1_1721105"/>
      <w:bookmarkEnd w:id="916"/>
    </w:p>
    <w:p w:rsidR="000E2F01" w:rsidRDefault="000E2F01" w:rsidP="000E2F01">
      <w:pPr>
        <w:rPr>
          <w:rtl/>
          <w:lang w:eastAsia="he-IL"/>
        </w:rPr>
      </w:pPr>
      <w:bookmarkStart w:id="917" w:name="_ETM_Q1_1721171"/>
      <w:bookmarkStart w:id="918" w:name="_ETM_Q1_1722489"/>
      <w:bookmarkEnd w:id="917"/>
      <w:bookmarkEnd w:id="918"/>
    </w:p>
    <w:p w:rsidR="000E2F01" w:rsidRDefault="000E2F01" w:rsidP="000E2F01">
      <w:pPr>
        <w:pStyle w:val="af9"/>
        <w:keepNext/>
        <w:rPr>
          <w:rtl/>
          <w:lang w:eastAsia="he-IL"/>
        </w:rPr>
      </w:pPr>
      <w:bookmarkStart w:id="919" w:name="ET_guest_מנחם_לייבה_122"/>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919"/>
    </w:p>
    <w:p w:rsidR="000E2F01" w:rsidRDefault="000E2F01" w:rsidP="000E2F01">
      <w:pPr>
        <w:pStyle w:val="KeepWithNext"/>
        <w:rPr>
          <w:rtl/>
          <w:lang w:eastAsia="he-IL"/>
        </w:rPr>
      </w:pPr>
    </w:p>
    <w:p w:rsidR="000E2F01" w:rsidRDefault="000E2F01" w:rsidP="000E2F01">
      <w:pPr>
        <w:rPr>
          <w:rtl/>
          <w:lang w:eastAsia="he-IL"/>
        </w:rPr>
      </w:pPr>
      <w:r>
        <w:rPr>
          <w:rFonts w:hint="cs"/>
          <w:rtl/>
          <w:lang w:eastAsia="he-IL"/>
        </w:rPr>
        <w:t>א</w:t>
      </w:r>
      <w:bookmarkStart w:id="920" w:name="_ETM_Q1_1722918"/>
      <w:bookmarkStart w:id="921" w:name="_ETM_Q1_1722976"/>
      <w:bookmarkEnd w:id="920"/>
      <w:bookmarkEnd w:id="921"/>
      <w:r>
        <w:rPr>
          <w:rFonts w:hint="cs"/>
          <w:rtl/>
          <w:lang w:eastAsia="he-IL"/>
        </w:rPr>
        <w:t xml:space="preserve">בל הן </w:t>
      </w:r>
      <w:bookmarkStart w:id="922" w:name="_ETM_Q1_1723497"/>
      <w:bookmarkEnd w:id="922"/>
      <w:r>
        <w:rPr>
          <w:rFonts w:hint="cs"/>
          <w:rtl/>
          <w:lang w:eastAsia="he-IL"/>
        </w:rPr>
        <w:t xml:space="preserve">עיריות שיש שם עשרות אלפי יחידות דיור. </w:t>
      </w:r>
    </w:p>
    <w:p w:rsidR="000E2F01" w:rsidRDefault="000E2F01" w:rsidP="000E2F01">
      <w:pPr>
        <w:rPr>
          <w:rtl/>
          <w:lang w:eastAsia="he-IL"/>
        </w:rPr>
      </w:pPr>
      <w:bookmarkStart w:id="923" w:name="_ETM_Q1_1723687"/>
      <w:bookmarkStart w:id="924" w:name="_ETM_Q1_1723753"/>
      <w:bookmarkStart w:id="925" w:name="_ETM_Q1_1724903"/>
      <w:bookmarkEnd w:id="923"/>
      <w:bookmarkEnd w:id="924"/>
      <w:bookmarkEnd w:id="925"/>
    </w:p>
    <w:p w:rsidR="000E2F01" w:rsidRDefault="000E2F01" w:rsidP="000E2F01">
      <w:pPr>
        <w:pStyle w:val="af6"/>
        <w:keepNext/>
        <w:rPr>
          <w:rtl/>
        </w:rPr>
      </w:pPr>
      <w:bookmarkStart w:id="926" w:name="ET_yor_5142_123"/>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926"/>
    </w:p>
    <w:p w:rsidR="000E2F01" w:rsidRDefault="000E2F01" w:rsidP="000E2F01">
      <w:pPr>
        <w:pStyle w:val="KeepWithNext"/>
        <w:rPr>
          <w:rtl/>
          <w:lang w:eastAsia="he-IL"/>
        </w:rPr>
      </w:pPr>
    </w:p>
    <w:p w:rsidR="000E2F01" w:rsidRDefault="000E2F01" w:rsidP="00556F47">
      <w:pPr>
        <w:rPr>
          <w:rtl/>
          <w:lang w:eastAsia="he-IL"/>
        </w:rPr>
      </w:pPr>
      <w:bookmarkStart w:id="927" w:name="_ETM_Q1_1725280"/>
      <w:bookmarkStart w:id="928" w:name="_ETM_Q1_1725315"/>
      <w:bookmarkEnd w:id="927"/>
      <w:bookmarkEnd w:id="928"/>
      <w:r>
        <w:rPr>
          <w:rFonts w:hint="cs"/>
          <w:rtl/>
          <w:lang w:eastAsia="he-IL"/>
        </w:rPr>
        <w:t xml:space="preserve">בגלל זה תשבו. </w:t>
      </w:r>
      <w:bookmarkStart w:id="929" w:name="_ETM_Q1_1727263"/>
      <w:bookmarkEnd w:id="929"/>
      <w:r>
        <w:rPr>
          <w:rFonts w:hint="cs"/>
          <w:rtl/>
          <w:lang w:eastAsia="he-IL"/>
        </w:rPr>
        <w:t>אני פתחתי את הנושא הזה, הנושא הזה כרגע במחלוקת</w:t>
      </w:r>
      <w:r w:rsidR="00556F47">
        <w:rPr>
          <w:rFonts w:hint="cs"/>
          <w:rtl/>
          <w:lang w:eastAsia="he-IL"/>
        </w:rPr>
        <w:t>,</w:t>
      </w:r>
      <w:r>
        <w:rPr>
          <w:rFonts w:hint="cs"/>
          <w:rtl/>
          <w:lang w:eastAsia="he-IL"/>
        </w:rPr>
        <w:t xml:space="preserve"> נדון עליו ביום שלישי. ביום שלישי תבואו עם פתרונות. היועצת המשפטית, </w:t>
      </w:r>
      <w:bookmarkStart w:id="930" w:name="_ETM_Q1_1736833"/>
      <w:bookmarkEnd w:id="930"/>
      <w:r>
        <w:rPr>
          <w:rFonts w:hint="cs"/>
          <w:rtl/>
          <w:lang w:eastAsia="he-IL"/>
        </w:rPr>
        <w:t xml:space="preserve">ורד, יש לך הערות. במקום להגיד: גברתי יושבת הראש עושה </w:t>
      </w:r>
      <w:bookmarkStart w:id="931" w:name="_ETM_Q1_1740453"/>
      <w:bookmarkEnd w:id="931"/>
      <w:r>
        <w:rPr>
          <w:rFonts w:hint="cs"/>
          <w:rtl/>
          <w:lang w:eastAsia="he-IL"/>
        </w:rPr>
        <w:t xml:space="preserve">פה מהלך, רבה עם משרד האוצר, מוציאה התחדשות עירונית, אתם </w:t>
      </w:r>
      <w:bookmarkStart w:id="932" w:name="_ETM_Q1_1742787"/>
      <w:bookmarkEnd w:id="932"/>
      <w:r>
        <w:rPr>
          <w:rFonts w:hint="cs"/>
          <w:rtl/>
          <w:lang w:eastAsia="he-IL"/>
        </w:rPr>
        <w:t xml:space="preserve">יודעים? זה מדהים. </w:t>
      </w:r>
    </w:p>
    <w:p w:rsidR="000E2F01" w:rsidRDefault="000E2F01" w:rsidP="000E2F01">
      <w:pPr>
        <w:rPr>
          <w:rtl/>
          <w:lang w:eastAsia="he-IL"/>
        </w:rPr>
      </w:pPr>
      <w:bookmarkStart w:id="933" w:name="_ETM_Q1_1746347"/>
      <w:bookmarkStart w:id="934" w:name="_ETM_Q1_1746418"/>
      <w:bookmarkStart w:id="935" w:name="_ETM_Q1_1747867"/>
      <w:bookmarkEnd w:id="933"/>
      <w:bookmarkEnd w:id="934"/>
      <w:bookmarkEnd w:id="935"/>
    </w:p>
    <w:p w:rsidR="000E2F01" w:rsidRDefault="000E2F01" w:rsidP="000E2F01">
      <w:pPr>
        <w:pStyle w:val="af9"/>
        <w:keepNext/>
        <w:rPr>
          <w:rtl/>
          <w:lang w:eastAsia="he-IL"/>
        </w:rPr>
      </w:pPr>
      <w:bookmarkStart w:id="936" w:name="ET_guest_מנחם_לייבה_124"/>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936"/>
    </w:p>
    <w:p w:rsidR="000E2F01" w:rsidRDefault="000E2F01" w:rsidP="000E2F01">
      <w:pPr>
        <w:pStyle w:val="KeepWithNext"/>
        <w:rPr>
          <w:rtl/>
          <w:lang w:eastAsia="he-IL"/>
        </w:rPr>
      </w:pPr>
    </w:p>
    <w:p w:rsidR="000E2F01" w:rsidRDefault="000E2F01" w:rsidP="000E2F01">
      <w:pPr>
        <w:rPr>
          <w:rtl/>
          <w:lang w:eastAsia="he-IL"/>
        </w:rPr>
      </w:pPr>
      <w:bookmarkStart w:id="937" w:name="_ETM_Q1_1748286"/>
      <w:bookmarkStart w:id="938" w:name="_ETM_Q1_1748328"/>
      <w:bookmarkEnd w:id="937"/>
      <w:bookmarkEnd w:id="938"/>
      <w:r>
        <w:rPr>
          <w:rFonts w:hint="cs"/>
          <w:rtl/>
          <w:lang w:eastAsia="he-IL"/>
        </w:rPr>
        <w:t xml:space="preserve">אבל החדשות עירונית זו לא בעיה של </w:t>
      </w:r>
      <w:bookmarkStart w:id="939" w:name="_ETM_Q1_1746463"/>
      <w:bookmarkEnd w:id="939"/>
      <w:r>
        <w:rPr>
          <w:rFonts w:hint="cs"/>
          <w:rtl/>
          <w:lang w:eastAsia="he-IL"/>
        </w:rPr>
        <w:t xml:space="preserve">עירייה, התחדשות עירונית זו בעיה לאומית. </w:t>
      </w:r>
      <w:bookmarkStart w:id="940" w:name="_ETM_Q1_1747557"/>
      <w:bookmarkEnd w:id="940"/>
    </w:p>
    <w:p w:rsidR="000E2F01" w:rsidRDefault="000E2F01" w:rsidP="000E2F01">
      <w:pPr>
        <w:rPr>
          <w:rtl/>
          <w:lang w:eastAsia="he-IL"/>
        </w:rPr>
      </w:pPr>
      <w:bookmarkStart w:id="941" w:name="_ETM_Q1_1747619"/>
      <w:bookmarkStart w:id="942" w:name="_ETM_Q1_1750669"/>
      <w:bookmarkEnd w:id="941"/>
      <w:bookmarkEnd w:id="942"/>
    </w:p>
    <w:p w:rsidR="000E2F01" w:rsidRDefault="000E2F01" w:rsidP="000E2F01">
      <w:pPr>
        <w:pStyle w:val="af6"/>
        <w:keepNext/>
        <w:rPr>
          <w:rtl/>
        </w:rPr>
      </w:pPr>
      <w:bookmarkStart w:id="943" w:name="ET_yor_5142_125"/>
      <w:r w:rsidRPr="000E2F01">
        <w:rPr>
          <w:rStyle w:val="TagStyle"/>
          <w:rtl/>
        </w:rPr>
        <w:t xml:space="preserve"> &lt;&lt; יור &gt;&gt; </w:t>
      </w:r>
      <w:r>
        <w:rPr>
          <w:rtl/>
        </w:rPr>
        <w:t>היו"ר יוליה מלינובסקי:</w:t>
      </w:r>
      <w:r w:rsidRPr="000E2F01">
        <w:rPr>
          <w:rStyle w:val="TagStyle"/>
          <w:rtl/>
        </w:rPr>
        <w:t xml:space="preserve"> &lt;&lt; יור &gt;&gt;</w:t>
      </w:r>
      <w:r w:rsidR="005D7157">
        <w:rPr>
          <w:rtl/>
        </w:rPr>
        <w:t xml:space="preserve"> </w:t>
      </w:r>
      <w:bookmarkEnd w:id="943"/>
    </w:p>
    <w:p w:rsidR="000E2F01" w:rsidRDefault="000E2F01" w:rsidP="000E2F01">
      <w:pPr>
        <w:pStyle w:val="KeepWithNext"/>
        <w:rPr>
          <w:rtl/>
          <w:lang w:eastAsia="he-IL"/>
        </w:rPr>
      </w:pPr>
    </w:p>
    <w:p w:rsidR="000E2F01" w:rsidRDefault="000E2F01" w:rsidP="000E2F01">
      <w:pPr>
        <w:rPr>
          <w:rtl/>
          <w:lang w:eastAsia="he-IL"/>
        </w:rPr>
      </w:pPr>
      <w:bookmarkStart w:id="944" w:name="_ETM_Q1_1751060"/>
      <w:bookmarkStart w:id="945" w:name="_ETM_Q1_1751102"/>
      <w:bookmarkEnd w:id="944"/>
      <w:bookmarkEnd w:id="945"/>
      <w:r>
        <w:rPr>
          <w:rFonts w:hint="cs"/>
          <w:rtl/>
          <w:lang w:eastAsia="he-IL"/>
        </w:rPr>
        <w:t xml:space="preserve">אני מעלה פה, </w:t>
      </w:r>
      <w:bookmarkStart w:id="946" w:name="_ETM_Q1_1751969"/>
      <w:bookmarkEnd w:id="946"/>
      <w:r>
        <w:rPr>
          <w:rFonts w:hint="cs"/>
          <w:rtl/>
          <w:lang w:eastAsia="he-IL"/>
        </w:rPr>
        <w:t>או שמה, אתה יודע, על הרגליים האחוריות, את הנושא</w:t>
      </w:r>
      <w:bookmarkStart w:id="947" w:name="_ETM_Q1_1755123"/>
      <w:bookmarkEnd w:id="947"/>
      <w:r>
        <w:rPr>
          <w:rFonts w:hint="cs"/>
          <w:rtl/>
          <w:lang w:eastAsia="he-IL"/>
        </w:rPr>
        <w:t xml:space="preserve"> התחדשות עירונית ומה שלא יקרה לא טוב. </w:t>
      </w:r>
    </w:p>
    <w:p w:rsidR="000E2F01" w:rsidRDefault="000E2F01" w:rsidP="000E2F01">
      <w:pPr>
        <w:rPr>
          <w:rtl/>
          <w:lang w:eastAsia="he-IL"/>
        </w:rPr>
      </w:pPr>
      <w:bookmarkStart w:id="948" w:name="_ETM_Q1_1756733"/>
      <w:bookmarkStart w:id="949" w:name="_ETM_Q1_1756804"/>
      <w:bookmarkStart w:id="950" w:name="_ETM_Q1_1757653"/>
      <w:bookmarkEnd w:id="948"/>
      <w:bookmarkEnd w:id="949"/>
      <w:bookmarkEnd w:id="950"/>
    </w:p>
    <w:p w:rsidR="000E2F01" w:rsidRDefault="000E2F01" w:rsidP="000E2F01">
      <w:pPr>
        <w:pStyle w:val="af9"/>
        <w:keepNext/>
        <w:rPr>
          <w:rtl/>
          <w:lang w:eastAsia="he-IL"/>
        </w:rPr>
      </w:pPr>
      <w:bookmarkStart w:id="951" w:name="ET_guest_מנחם_לייבה_126"/>
      <w:r w:rsidRPr="000E2F01">
        <w:rPr>
          <w:rStyle w:val="TagStyle"/>
          <w:rtl/>
        </w:rPr>
        <w:t xml:space="preserve"> &lt;&lt; אורח &gt;&gt; </w:t>
      </w:r>
      <w:r>
        <w:rPr>
          <w:rtl/>
          <w:lang w:eastAsia="he-IL"/>
        </w:rPr>
        <w:t>מנחם לייבה:</w:t>
      </w:r>
      <w:r w:rsidRPr="000E2F01">
        <w:rPr>
          <w:rStyle w:val="TagStyle"/>
          <w:rtl/>
        </w:rPr>
        <w:t xml:space="preserve"> &lt;&lt; אורח &gt;&gt;</w:t>
      </w:r>
      <w:r w:rsidR="005D7157">
        <w:rPr>
          <w:rtl/>
          <w:lang w:eastAsia="he-IL"/>
        </w:rPr>
        <w:t xml:space="preserve"> </w:t>
      </w:r>
      <w:bookmarkEnd w:id="951"/>
    </w:p>
    <w:p w:rsidR="000E2F01" w:rsidRDefault="000E2F01" w:rsidP="000E2F01">
      <w:pPr>
        <w:pStyle w:val="KeepWithNext"/>
        <w:rPr>
          <w:rtl/>
          <w:lang w:eastAsia="he-IL"/>
        </w:rPr>
      </w:pPr>
    </w:p>
    <w:p w:rsidR="000E2F01" w:rsidRDefault="000E2F01" w:rsidP="000E2F01">
      <w:pPr>
        <w:rPr>
          <w:rtl/>
          <w:lang w:eastAsia="he-IL"/>
        </w:rPr>
      </w:pPr>
      <w:bookmarkStart w:id="952" w:name="_ETM_Q1_1758029"/>
      <w:bookmarkStart w:id="953" w:name="_ETM_Q1_1758069"/>
      <w:bookmarkEnd w:id="952"/>
      <w:bookmarkEnd w:id="953"/>
      <w:r>
        <w:rPr>
          <w:rFonts w:hint="cs"/>
          <w:rtl/>
          <w:lang w:eastAsia="he-IL"/>
        </w:rPr>
        <w:t xml:space="preserve">לא, התחדשות עירונית </w:t>
      </w:r>
      <w:bookmarkStart w:id="954" w:name="_ETM_Q1_1759861"/>
      <w:bookmarkEnd w:id="954"/>
      <w:r>
        <w:rPr>
          <w:rFonts w:hint="cs"/>
          <w:rtl/>
          <w:lang w:eastAsia="he-IL"/>
        </w:rPr>
        <w:t xml:space="preserve">זו לא בעיה של עירייה, התחדשות עירונית זה בעיה לאומית. </w:t>
      </w:r>
      <w:bookmarkStart w:id="955" w:name="_ETM_Q1_1762725"/>
      <w:bookmarkEnd w:id="955"/>
      <w:r>
        <w:rPr>
          <w:rFonts w:hint="cs"/>
          <w:rtl/>
          <w:lang w:eastAsia="he-IL"/>
        </w:rPr>
        <w:t xml:space="preserve">התחדשות עירונית שתיעשה ברגל גסה, כמו שהחוק הזה תפור, </w:t>
      </w:r>
      <w:bookmarkStart w:id="956" w:name="_ETM_Q1_1763555"/>
      <w:bookmarkEnd w:id="956"/>
      <w:r>
        <w:rPr>
          <w:rFonts w:hint="cs"/>
          <w:rtl/>
          <w:lang w:eastAsia="he-IL"/>
        </w:rPr>
        <w:t>זה אומר שלא תהיה התחדשות עירונית</w:t>
      </w:r>
      <w:r w:rsidR="00F427D9">
        <w:rPr>
          <w:rFonts w:hint="cs"/>
          <w:rtl/>
          <w:lang w:eastAsia="he-IL"/>
        </w:rPr>
        <w:t>, לא יהיו להם הכנסות.</w:t>
      </w:r>
    </w:p>
    <w:p w:rsidR="00F427D9" w:rsidRDefault="00F427D9" w:rsidP="000E2F01">
      <w:pPr>
        <w:rPr>
          <w:rtl/>
          <w:lang w:eastAsia="he-IL"/>
        </w:rPr>
      </w:pPr>
      <w:bookmarkStart w:id="957" w:name="_ETM_Q1_1766545"/>
      <w:bookmarkStart w:id="958" w:name="_ETM_Q1_1766621"/>
      <w:bookmarkStart w:id="959" w:name="_ETM_Q1_1767769"/>
      <w:bookmarkEnd w:id="957"/>
      <w:bookmarkEnd w:id="958"/>
      <w:bookmarkEnd w:id="959"/>
    </w:p>
    <w:p w:rsidR="00F427D9" w:rsidRDefault="00F427D9" w:rsidP="00F427D9">
      <w:pPr>
        <w:pStyle w:val="a4"/>
        <w:keepNext/>
        <w:rPr>
          <w:rtl/>
        </w:rPr>
      </w:pPr>
      <w:bookmarkStart w:id="960" w:name="ET_speaker_6128_127"/>
      <w:r w:rsidRPr="00F427D9">
        <w:rPr>
          <w:rStyle w:val="TagStyle"/>
          <w:rtl/>
        </w:rPr>
        <w:t xml:space="preserve"> &lt;&lt; דובר &gt;&gt; </w:t>
      </w:r>
      <w:r>
        <w:rPr>
          <w:rtl/>
        </w:rPr>
        <w:t>משה טור פז (יש עתיד):</w:t>
      </w:r>
      <w:r w:rsidRPr="00F427D9">
        <w:rPr>
          <w:rStyle w:val="TagStyle"/>
          <w:rtl/>
        </w:rPr>
        <w:t xml:space="preserve"> &lt;&lt; דובר &gt;&gt;</w:t>
      </w:r>
      <w:r w:rsidR="005D7157">
        <w:rPr>
          <w:rtl/>
        </w:rPr>
        <w:t xml:space="preserve"> </w:t>
      </w:r>
      <w:bookmarkEnd w:id="960"/>
    </w:p>
    <w:p w:rsidR="00F427D9" w:rsidRDefault="00F427D9" w:rsidP="00F427D9">
      <w:pPr>
        <w:pStyle w:val="KeepWithNext"/>
        <w:rPr>
          <w:rtl/>
          <w:lang w:eastAsia="he-IL"/>
        </w:rPr>
      </w:pPr>
    </w:p>
    <w:p w:rsidR="00F427D9" w:rsidRDefault="00F427D9" w:rsidP="00F427D9">
      <w:pPr>
        <w:rPr>
          <w:rtl/>
          <w:lang w:eastAsia="he-IL"/>
        </w:rPr>
      </w:pPr>
      <w:bookmarkStart w:id="961" w:name="_ETM_Q1_1768129"/>
      <w:bookmarkStart w:id="962" w:name="_ETM_Q1_1768166"/>
      <w:bookmarkEnd w:id="961"/>
      <w:bookmarkEnd w:id="962"/>
      <w:r>
        <w:rPr>
          <w:rFonts w:hint="cs"/>
          <w:rtl/>
          <w:lang w:eastAsia="he-IL"/>
        </w:rPr>
        <w:t xml:space="preserve">גברתי </w:t>
      </w:r>
      <w:bookmarkStart w:id="963" w:name="_ETM_Q1_1770641"/>
      <w:bookmarkEnd w:id="963"/>
      <w:r>
        <w:rPr>
          <w:rFonts w:hint="cs"/>
          <w:rtl/>
          <w:lang w:eastAsia="he-IL"/>
        </w:rPr>
        <w:t xml:space="preserve">יושבת הראש, שתי הערות. קודם כל להבנתי צריך לבחון פה </w:t>
      </w:r>
      <w:bookmarkStart w:id="964" w:name="_ETM_Q1_1777265"/>
      <w:bookmarkEnd w:id="964"/>
      <w:r>
        <w:rPr>
          <w:rFonts w:hint="cs"/>
          <w:rtl/>
          <w:lang w:eastAsia="he-IL"/>
        </w:rPr>
        <w:t xml:space="preserve">האם יש תאריך קובע. כלומר זה ברור שכל עוד המטרו </w:t>
      </w:r>
      <w:bookmarkStart w:id="965" w:name="_ETM_Q1_1776509"/>
      <w:bookmarkEnd w:id="965"/>
      <w:r>
        <w:rPr>
          <w:rFonts w:hint="cs"/>
          <w:rtl/>
          <w:lang w:eastAsia="he-IL"/>
        </w:rPr>
        <w:t>לא התחיל אז עולם צריך לנהוג כמנהגו.</w:t>
      </w:r>
    </w:p>
    <w:p w:rsidR="00F427D9" w:rsidRDefault="00F427D9" w:rsidP="00F427D9">
      <w:pPr>
        <w:rPr>
          <w:rtl/>
          <w:lang w:eastAsia="he-IL"/>
        </w:rPr>
      </w:pPr>
      <w:bookmarkStart w:id="966" w:name="_ETM_Q1_1779943"/>
      <w:bookmarkStart w:id="967" w:name="_ETM_Q1_1780013"/>
      <w:bookmarkStart w:id="968" w:name="_ETM_Q1_1780895"/>
      <w:bookmarkEnd w:id="966"/>
      <w:bookmarkEnd w:id="967"/>
      <w:bookmarkEnd w:id="968"/>
    </w:p>
    <w:p w:rsidR="00F427D9" w:rsidRDefault="00F427D9" w:rsidP="00F427D9">
      <w:pPr>
        <w:pStyle w:val="af6"/>
        <w:keepNext/>
        <w:rPr>
          <w:rtl/>
        </w:rPr>
      </w:pPr>
      <w:bookmarkStart w:id="969" w:name="ET_yor_5142_128"/>
      <w:r w:rsidRPr="00F427D9">
        <w:rPr>
          <w:rStyle w:val="TagStyle"/>
          <w:rtl/>
        </w:rPr>
        <w:t xml:space="preserve"> &lt;&lt; יור &gt;&gt; </w:t>
      </w:r>
      <w:r>
        <w:rPr>
          <w:rtl/>
        </w:rPr>
        <w:t>היו"ר יוליה מלינובסקי:</w:t>
      </w:r>
      <w:r w:rsidRPr="00F427D9">
        <w:rPr>
          <w:rStyle w:val="TagStyle"/>
          <w:rtl/>
        </w:rPr>
        <w:t xml:space="preserve"> &lt;&lt; יור &gt;&gt;</w:t>
      </w:r>
      <w:r w:rsidR="005D7157">
        <w:rPr>
          <w:rtl/>
        </w:rPr>
        <w:t xml:space="preserve"> </w:t>
      </w:r>
      <w:bookmarkEnd w:id="969"/>
    </w:p>
    <w:p w:rsidR="00F427D9" w:rsidRDefault="00F427D9" w:rsidP="00F427D9">
      <w:pPr>
        <w:pStyle w:val="KeepWithNext"/>
        <w:rPr>
          <w:rtl/>
          <w:lang w:eastAsia="he-IL"/>
        </w:rPr>
      </w:pPr>
    </w:p>
    <w:p w:rsidR="00F427D9" w:rsidRDefault="00F427D9" w:rsidP="00F427D9">
      <w:pPr>
        <w:rPr>
          <w:rtl/>
          <w:lang w:eastAsia="he-IL"/>
        </w:rPr>
      </w:pPr>
      <w:bookmarkStart w:id="970" w:name="_ETM_Q1_1781265"/>
      <w:bookmarkStart w:id="971" w:name="_ETM_Q1_1781309"/>
      <w:bookmarkEnd w:id="970"/>
      <w:bookmarkEnd w:id="971"/>
      <w:r>
        <w:rPr>
          <w:rFonts w:hint="cs"/>
          <w:rtl/>
          <w:lang w:eastAsia="he-IL"/>
        </w:rPr>
        <w:t xml:space="preserve">יש. </w:t>
      </w:r>
    </w:p>
    <w:p w:rsidR="00F427D9" w:rsidRDefault="00F427D9" w:rsidP="00F427D9">
      <w:pPr>
        <w:rPr>
          <w:rtl/>
          <w:lang w:eastAsia="he-IL"/>
        </w:rPr>
      </w:pPr>
      <w:bookmarkStart w:id="972" w:name="_ETM_Q1_1781323"/>
      <w:bookmarkStart w:id="973" w:name="_ETM_Q1_1781392"/>
      <w:bookmarkStart w:id="974" w:name="_ETM_Q1_1782370"/>
      <w:bookmarkEnd w:id="972"/>
      <w:bookmarkEnd w:id="973"/>
      <w:bookmarkEnd w:id="974"/>
    </w:p>
    <w:p w:rsidR="00F427D9" w:rsidRDefault="00F427D9" w:rsidP="00F427D9">
      <w:pPr>
        <w:pStyle w:val="a4"/>
        <w:keepNext/>
        <w:rPr>
          <w:rtl/>
        </w:rPr>
      </w:pPr>
      <w:bookmarkStart w:id="975" w:name="ET_speaker_6128_129"/>
      <w:r w:rsidRPr="00F427D9">
        <w:rPr>
          <w:rStyle w:val="TagStyle"/>
          <w:rtl/>
        </w:rPr>
        <w:t xml:space="preserve"> &lt;&lt; דובר &gt;&gt; </w:t>
      </w:r>
      <w:r>
        <w:rPr>
          <w:rtl/>
        </w:rPr>
        <w:t>משה טור פז (יש עתיד):</w:t>
      </w:r>
      <w:r w:rsidRPr="00F427D9">
        <w:rPr>
          <w:rStyle w:val="TagStyle"/>
          <w:rtl/>
        </w:rPr>
        <w:t xml:space="preserve"> &lt;&lt; דובר &gt;&gt;</w:t>
      </w:r>
      <w:r w:rsidR="005D7157">
        <w:rPr>
          <w:rtl/>
        </w:rPr>
        <w:t xml:space="preserve"> </w:t>
      </w:r>
      <w:bookmarkEnd w:id="975"/>
    </w:p>
    <w:p w:rsidR="00F427D9" w:rsidRDefault="00F427D9" w:rsidP="00F427D9">
      <w:pPr>
        <w:pStyle w:val="KeepWithNext"/>
        <w:rPr>
          <w:rtl/>
          <w:lang w:eastAsia="he-IL"/>
        </w:rPr>
      </w:pPr>
    </w:p>
    <w:p w:rsidR="00F427D9" w:rsidRDefault="00F427D9" w:rsidP="00F427D9">
      <w:pPr>
        <w:rPr>
          <w:rtl/>
          <w:lang w:eastAsia="he-IL"/>
        </w:rPr>
      </w:pPr>
      <w:bookmarkStart w:id="976" w:name="_ETM_Q1_1782773"/>
      <w:bookmarkStart w:id="977" w:name="_ETM_Q1_1782814"/>
      <w:bookmarkEnd w:id="976"/>
      <w:bookmarkEnd w:id="977"/>
      <w:r>
        <w:rPr>
          <w:rFonts w:hint="cs"/>
          <w:rtl/>
          <w:lang w:eastAsia="he-IL"/>
        </w:rPr>
        <w:t xml:space="preserve">פעם שנייה, מהתאריך </w:t>
      </w:r>
      <w:bookmarkStart w:id="978" w:name="_ETM_Q1_1782221"/>
      <w:bookmarkEnd w:id="978"/>
      <w:r>
        <w:rPr>
          <w:rFonts w:hint="cs"/>
          <w:rtl/>
          <w:lang w:eastAsia="he-IL"/>
        </w:rPr>
        <w:t xml:space="preserve">הקובע, צריך להבין האם יש החרגה טוטאלית, או האם הולכים </w:t>
      </w:r>
      <w:bookmarkStart w:id="979" w:name="_ETM_Q1_1792301"/>
      <w:bookmarkEnd w:id="979"/>
      <w:r>
        <w:rPr>
          <w:rFonts w:hint="cs"/>
          <w:rtl/>
          <w:lang w:eastAsia="he-IL"/>
        </w:rPr>
        <w:t xml:space="preserve">עם האחוזים כמו שהיו במקרה של התחדשות ספציפית או </w:t>
      </w:r>
      <w:bookmarkStart w:id="980" w:name="_ETM_Q1_1796401"/>
      <w:bookmarkEnd w:id="980"/>
      <w:r>
        <w:rPr>
          <w:rFonts w:hint="cs"/>
          <w:rtl/>
          <w:lang w:eastAsia="he-IL"/>
        </w:rPr>
        <w:t xml:space="preserve">שזה עובר להיות האחוזים והכללים של המטרו שעוד מעט ננקוב </w:t>
      </w:r>
      <w:bookmarkStart w:id="981" w:name="_ETM_Q1_1800017"/>
      <w:bookmarkEnd w:id="981"/>
      <w:r>
        <w:rPr>
          <w:rFonts w:hint="cs"/>
          <w:rtl/>
          <w:lang w:eastAsia="he-IL"/>
        </w:rPr>
        <w:t xml:space="preserve">בהם. בעיניי לשלוש הנקודות האלה צריך לתת ביטוי לקראת </w:t>
      </w:r>
      <w:bookmarkStart w:id="982" w:name="_ETM_Q1_1798769"/>
      <w:bookmarkEnd w:id="982"/>
      <w:r>
        <w:rPr>
          <w:rFonts w:hint="cs"/>
          <w:rtl/>
          <w:lang w:eastAsia="he-IL"/>
        </w:rPr>
        <w:t>- - -</w:t>
      </w:r>
    </w:p>
    <w:p w:rsidR="00F427D9" w:rsidRDefault="00F427D9" w:rsidP="00F427D9">
      <w:pPr>
        <w:rPr>
          <w:rtl/>
          <w:lang w:eastAsia="he-IL"/>
        </w:rPr>
      </w:pPr>
      <w:bookmarkStart w:id="983" w:name="_ETM_Q1_1799747"/>
      <w:bookmarkEnd w:id="983"/>
    </w:p>
    <w:p w:rsidR="00F427D9" w:rsidRDefault="00F427D9" w:rsidP="00F427D9">
      <w:pPr>
        <w:pStyle w:val="af6"/>
        <w:keepNext/>
        <w:rPr>
          <w:rtl/>
        </w:rPr>
      </w:pPr>
      <w:bookmarkStart w:id="984" w:name="ET_yor_5142_130"/>
      <w:r w:rsidRPr="00F427D9">
        <w:rPr>
          <w:rStyle w:val="TagStyle"/>
          <w:rtl/>
        </w:rPr>
        <w:t xml:space="preserve"> &lt;&lt; יור &gt;&gt; </w:t>
      </w:r>
      <w:r>
        <w:rPr>
          <w:rtl/>
        </w:rPr>
        <w:t>היו"ר יוליה מלינובסקי:</w:t>
      </w:r>
      <w:r w:rsidRPr="00F427D9">
        <w:rPr>
          <w:rStyle w:val="TagStyle"/>
          <w:rtl/>
        </w:rPr>
        <w:t xml:space="preserve"> &lt;&lt; יור &gt;&gt;</w:t>
      </w:r>
      <w:r w:rsidR="005D7157">
        <w:rPr>
          <w:rtl/>
        </w:rPr>
        <w:t xml:space="preserve"> </w:t>
      </w:r>
      <w:bookmarkEnd w:id="984"/>
    </w:p>
    <w:p w:rsidR="00F427D9" w:rsidRDefault="00F427D9" w:rsidP="00F427D9">
      <w:pPr>
        <w:pStyle w:val="KeepWithNext"/>
        <w:rPr>
          <w:rtl/>
          <w:lang w:eastAsia="he-IL"/>
        </w:rPr>
      </w:pPr>
    </w:p>
    <w:p w:rsidR="00F427D9" w:rsidRDefault="00F427D9" w:rsidP="00556F47">
      <w:pPr>
        <w:rPr>
          <w:rtl/>
          <w:lang w:eastAsia="he-IL"/>
        </w:rPr>
      </w:pPr>
      <w:bookmarkStart w:id="985" w:name="_ETM_Q1_1800144"/>
      <w:bookmarkStart w:id="986" w:name="_ETM_Q1_1800184"/>
      <w:bookmarkEnd w:id="985"/>
      <w:bookmarkEnd w:id="986"/>
      <w:r>
        <w:rPr>
          <w:rFonts w:hint="cs"/>
          <w:rtl/>
          <w:lang w:eastAsia="he-IL"/>
        </w:rPr>
        <w:t>קודם כל אתה צודק, אנחנו עוד מעט נ</w:t>
      </w:r>
      <w:bookmarkStart w:id="987" w:name="_ETM_Q1_1800791"/>
      <w:bookmarkEnd w:id="987"/>
      <w:r>
        <w:rPr>
          <w:rFonts w:hint="cs"/>
          <w:rtl/>
          <w:lang w:eastAsia="he-IL"/>
        </w:rPr>
        <w:t xml:space="preserve">גיע לתאריך תחילה, ברור שזה מאוד מאוד חשוב וזה </w:t>
      </w:r>
      <w:bookmarkStart w:id="988" w:name="_ETM_Q1_1810059"/>
      <w:bookmarkEnd w:id="988"/>
      <w:r>
        <w:rPr>
          <w:rFonts w:hint="cs"/>
          <w:rtl/>
          <w:lang w:eastAsia="he-IL"/>
        </w:rPr>
        <w:t>עלה בישיבה הקודמת. גם הנושא של התחדשות</w:t>
      </w:r>
      <w:r w:rsidR="005D7157">
        <w:rPr>
          <w:rFonts w:hint="cs"/>
          <w:rtl/>
          <w:lang w:eastAsia="he-IL"/>
        </w:rPr>
        <w:t xml:space="preserve"> </w:t>
      </w:r>
      <w:r>
        <w:rPr>
          <w:rFonts w:hint="cs"/>
          <w:rtl/>
          <w:lang w:eastAsia="he-IL"/>
        </w:rPr>
        <w:t xml:space="preserve">עירונית, כבר </w:t>
      </w:r>
      <w:bookmarkStart w:id="989" w:name="_ETM_Q1_1812429"/>
      <w:bookmarkEnd w:id="989"/>
      <w:r>
        <w:rPr>
          <w:rFonts w:hint="cs"/>
          <w:rtl/>
          <w:lang w:eastAsia="he-IL"/>
        </w:rPr>
        <w:t xml:space="preserve">עכשיו ברור שתמ"א 2 ו-3 מחוץ לעניין. הנושא של מתחמים, </w:t>
      </w:r>
      <w:bookmarkStart w:id="990" w:name="_ETM_Q1_1819541"/>
      <w:bookmarkEnd w:id="990"/>
      <w:r>
        <w:rPr>
          <w:rFonts w:hint="cs"/>
          <w:rtl/>
          <w:lang w:eastAsia="he-IL"/>
        </w:rPr>
        <w:t xml:space="preserve">תבדקו את עצמכם, צריך לראות איפה זה עומד. אנחנו נטפל </w:t>
      </w:r>
      <w:bookmarkStart w:id="991" w:name="_ETM_Q1_1821563"/>
      <w:bookmarkEnd w:id="991"/>
      <w:r>
        <w:rPr>
          <w:rFonts w:hint="cs"/>
          <w:rtl/>
          <w:lang w:eastAsia="he-IL"/>
        </w:rPr>
        <w:t xml:space="preserve">בזה. כרגע הסיפור הזה הוא במחלוקת. ההגדרה פה מאוד </w:t>
      </w:r>
      <w:bookmarkStart w:id="992" w:name="_ETM_Q1_1829875"/>
      <w:bookmarkEnd w:id="992"/>
      <w:r>
        <w:rPr>
          <w:rFonts w:hint="cs"/>
          <w:rtl/>
          <w:lang w:eastAsia="he-IL"/>
        </w:rPr>
        <w:t>חשובה, לא סתם התעקשתי</w:t>
      </w:r>
      <w:r w:rsidR="00772253">
        <w:rPr>
          <w:rFonts w:hint="cs"/>
          <w:rtl/>
          <w:lang w:eastAsia="he-IL"/>
        </w:rPr>
        <w:t xml:space="preserve"> על ההגדרה, כי איך </w:t>
      </w:r>
      <w:bookmarkStart w:id="993" w:name="_ETM_Q1_1832361"/>
      <w:bookmarkEnd w:id="993"/>
      <w:r w:rsidR="00772253">
        <w:rPr>
          <w:rFonts w:hint="cs"/>
          <w:rtl/>
          <w:lang w:eastAsia="he-IL"/>
        </w:rPr>
        <w:t xml:space="preserve">שאנחנו מגדירים את זה ככה זה ייראה. </w:t>
      </w:r>
    </w:p>
    <w:p w:rsidR="00772253" w:rsidRDefault="00772253" w:rsidP="00F427D9">
      <w:pPr>
        <w:rPr>
          <w:rtl/>
          <w:lang w:eastAsia="he-IL"/>
        </w:rPr>
      </w:pPr>
      <w:bookmarkStart w:id="994" w:name="_ETM_Q1_1828945"/>
      <w:bookmarkStart w:id="995" w:name="_ETM_Q1_1829027"/>
      <w:bookmarkStart w:id="996" w:name="_ETM_Q1_1829857"/>
      <w:bookmarkEnd w:id="994"/>
      <w:bookmarkEnd w:id="995"/>
      <w:bookmarkEnd w:id="996"/>
    </w:p>
    <w:p w:rsidR="00772253" w:rsidRDefault="00772253" w:rsidP="00772253">
      <w:pPr>
        <w:pStyle w:val="a4"/>
        <w:keepNext/>
        <w:rPr>
          <w:rtl/>
        </w:rPr>
      </w:pPr>
      <w:bookmarkStart w:id="997" w:name="ET_speaker_ורד_קירוזילברמן_131"/>
      <w:r w:rsidRPr="00772253">
        <w:rPr>
          <w:rStyle w:val="TagStyle"/>
          <w:rtl/>
        </w:rPr>
        <w:t xml:space="preserve"> &lt;&lt; דובר &gt;&gt; </w:t>
      </w:r>
      <w:r>
        <w:rPr>
          <w:rtl/>
        </w:rPr>
        <w:t>ורד קירו-זילברמן:</w:t>
      </w:r>
      <w:r w:rsidRPr="00772253">
        <w:rPr>
          <w:rStyle w:val="TagStyle"/>
          <w:rtl/>
        </w:rPr>
        <w:t xml:space="preserve"> &lt;&lt; דובר &gt;&gt;</w:t>
      </w:r>
      <w:r w:rsidR="005D7157">
        <w:rPr>
          <w:rtl/>
        </w:rPr>
        <w:t xml:space="preserve"> </w:t>
      </w:r>
      <w:bookmarkEnd w:id="997"/>
    </w:p>
    <w:p w:rsidR="00772253" w:rsidRDefault="00772253" w:rsidP="00772253">
      <w:pPr>
        <w:pStyle w:val="KeepWithNext"/>
        <w:rPr>
          <w:rtl/>
          <w:lang w:eastAsia="he-IL"/>
        </w:rPr>
      </w:pPr>
    </w:p>
    <w:p w:rsidR="00772253" w:rsidRDefault="00772253" w:rsidP="00772253">
      <w:pPr>
        <w:rPr>
          <w:rtl/>
          <w:lang w:eastAsia="he-IL"/>
        </w:rPr>
      </w:pPr>
      <w:bookmarkStart w:id="998" w:name="_ETM_Q1_1830247"/>
      <w:bookmarkStart w:id="999" w:name="_ETM_Q1_1830287"/>
      <w:bookmarkEnd w:id="998"/>
      <w:bookmarkEnd w:id="999"/>
      <w:r>
        <w:rPr>
          <w:rFonts w:hint="cs"/>
          <w:rtl/>
          <w:lang w:eastAsia="he-IL"/>
        </w:rPr>
        <w:t xml:space="preserve">יש </w:t>
      </w:r>
      <w:bookmarkStart w:id="1000" w:name="_ETM_Q1_1833673"/>
      <w:bookmarkEnd w:id="1000"/>
      <w:r>
        <w:rPr>
          <w:rFonts w:hint="cs"/>
          <w:rtl/>
          <w:lang w:eastAsia="he-IL"/>
        </w:rPr>
        <w:t xml:space="preserve">לי הערות גם לגבי תכנית משביחה במתחם פינוי בינוי, וברשותך </w:t>
      </w:r>
      <w:bookmarkStart w:id="1001" w:name="_ETM_Q1_1838209"/>
      <w:bookmarkEnd w:id="1001"/>
      <w:r>
        <w:rPr>
          <w:rFonts w:hint="cs"/>
          <w:rtl/>
          <w:lang w:eastAsia="he-IL"/>
        </w:rPr>
        <w:t xml:space="preserve">גם לגבי הגדרות נוספות. </w:t>
      </w:r>
    </w:p>
    <w:p w:rsidR="00772253" w:rsidRDefault="00772253" w:rsidP="00772253">
      <w:pPr>
        <w:rPr>
          <w:rtl/>
          <w:lang w:eastAsia="he-IL"/>
        </w:rPr>
      </w:pPr>
      <w:bookmarkStart w:id="1002" w:name="_ETM_Q1_1844625"/>
      <w:bookmarkStart w:id="1003" w:name="_ETM_Q1_1844690"/>
      <w:bookmarkEnd w:id="1002"/>
      <w:bookmarkEnd w:id="1003"/>
    </w:p>
    <w:p w:rsidR="00772253" w:rsidRDefault="00772253" w:rsidP="00772253">
      <w:pPr>
        <w:pStyle w:val="af6"/>
        <w:keepNext/>
        <w:rPr>
          <w:rtl/>
        </w:rPr>
      </w:pPr>
      <w:bookmarkStart w:id="1004" w:name="ET_yor_5142_132"/>
      <w:r w:rsidRPr="00772253">
        <w:rPr>
          <w:rStyle w:val="TagStyle"/>
          <w:rtl/>
        </w:rPr>
        <w:t xml:space="preserve"> &lt;&lt; יור &gt;&gt; </w:t>
      </w:r>
      <w:r>
        <w:rPr>
          <w:rtl/>
        </w:rPr>
        <w:t>היו"ר יוליה מלינובסקי:</w:t>
      </w:r>
      <w:r w:rsidRPr="00772253">
        <w:rPr>
          <w:rStyle w:val="TagStyle"/>
          <w:rtl/>
        </w:rPr>
        <w:t xml:space="preserve"> &lt;&lt; יור &gt;&gt;</w:t>
      </w:r>
      <w:r w:rsidR="005D7157">
        <w:rPr>
          <w:rtl/>
        </w:rPr>
        <w:t xml:space="preserve"> </w:t>
      </w:r>
      <w:bookmarkEnd w:id="1004"/>
    </w:p>
    <w:p w:rsidR="00772253" w:rsidRDefault="00772253" w:rsidP="00772253">
      <w:pPr>
        <w:pStyle w:val="KeepWithNext"/>
        <w:rPr>
          <w:rtl/>
          <w:lang w:eastAsia="he-IL"/>
        </w:rPr>
      </w:pPr>
    </w:p>
    <w:p w:rsidR="00772253" w:rsidRDefault="00772253" w:rsidP="00772253">
      <w:pPr>
        <w:rPr>
          <w:rtl/>
          <w:lang w:eastAsia="he-IL"/>
        </w:rPr>
      </w:pPr>
      <w:bookmarkStart w:id="1005" w:name="_ETM_Q1_1846585"/>
      <w:bookmarkStart w:id="1006" w:name="_ETM_Q1_1846623"/>
      <w:bookmarkEnd w:id="1005"/>
      <w:bookmarkEnd w:id="1006"/>
      <w:r>
        <w:rPr>
          <w:rFonts w:hint="cs"/>
          <w:rtl/>
          <w:lang w:eastAsia="he-IL"/>
        </w:rPr>
        <w:t xml:space="preserve">בבקשה, בוודאי. </w:t>
      </w:r>
    </w:p>
    <w:p w:rsidR="00772253" w:rsidRDefault="00772253" w:rsidP="00772253">
      <w:pPr>
        <w:rPr>
          <w:rtl/>
          <w:lang w:eastAsia="he-IL"/>
        </w:rPr>
      </w:pPr>
      <w:bookmarkStart w:id="1007" w:name="_ETM_Q1_1843461"/>
      <w:bookmarkStart w:id="1008" w:name="_ETM_Q1_1843521"/>
      <w:bookmarkEnd w:id="1007"/>
      <w:bookmarkEnd w:id="1008"/>
    </w:p>
    <w:p w:rsidR="00772253" w:rsidRDefault="00772253" w:rsidP="00772253">
      <w:pPr>
        <w:pStyle w:val="a4"/>
        <w:keepNext/>
        <w:rPr>
          <w:rtl/>
        </w:rPr>
      </w:pPr>
      <w:bookmarkStart w:id="1009" w:name="ET_speaker_ורד_קירוזילברמן_133"/>
      <w:r w:rsidRPr="00772253">
        <w:rPr>
          <w:rStyle w:val="TagStyle"/>
          <w:rtl/>
        </w:rPr>
        <w:t xml:space="preserve"> &lt;&lt; דובר &gt;&gt; </w:t>
      </w:r>
      <w:r>
        <w:rPr>
          <w:rtl/>
        </w:rPr>
        <w:t>ורד קירו-זילברמן:</w:t>
      </w:r>
      <w:r w:rsidRPr="00772253">
        <w:rPr>
          <w:rStyle w:val="TagStyle"/>
          <w:rtl/>
        </w:rPr>
        <w:t xml:space="preserve"> &lt;&lt; דובר &gt;&gt;</w:t>
      </w:r>
      <w:r w:rsidR="005D7157">
        <w:rPr>
          <w:rtl/>
        </w:rPr>
        <w:t xml:space="preserve"> </w:t>
      </w:r>
      <w:bookmarkEnd w:id="1009"/>
    </w:p>
    <w:p w:rsidR="00772253" w:rsidRDefault="00772253" w:rsidP="00772253">
      <w:pPr>
        <w:pStyle w:val="KeepWithNext"/>
        <w:rPr>
          <w:rtl/>
          <w:lang w:eastAsia="he-IL"/>
        </w:rPr>
      </w:pPr>
    </w:p>
    <w:p w:rsidR="00772253" w:rsidRDefault="00772253" w:rsidP="00772253">
      <w:pPr>
        <w:rPr>
          <w:rtl/>
          <w:lang w:eastAsia="he-IL"/>
        </w:rPr>
      </w:pPr>
      <w:bookmarkStart w:id="1010" w:name="_ETM_Q1_1846208"/>
      <w:bookmarkStart w:id="1011" w:name="_ETM_Q1_1846244"/>
      <w:bookmarkEnd w:id="1010"/>
      <w:bookmarkEnd w:id="1011"/>
      <w:r>
        <w:rPr>
          <w:rFonts w:hint="cs"/>
          <w:rtl/>
          <w:lang w:eastAsia="he-IL"/>
        </w:rPr>
        <w:t xml:space="preserve">אז השאלה </w:t>
      </w:r>
      <w:bookmarkStart w:id="1012" w:name="_ETM_Q1_1846091"/>
      <w:bookmarkEnd w:id="1012"/>
      <w:r>
        <w:rPr>
          <w:rFonts w:hint="cs"/>
          <w:rtl/>
          <w:lang w:eastAsia="he-IL"/>
        </w:rPr>
        <w:t xml:space="preserve">שלנו הייתה לגבי אמות </w:t>
      </w:r>
      <w:bookmarkStart w:id="1013" w:name="_ETM_Q1_1847391"/>
      <w:bookmarkEnd w:id="1013"/>
      <w:r>
        <w:rPr>
          <w:rFonts w:hint="cs"/>
          <w:rtl/>
          <w:lang w:eastAsia="he-IL"/>
        </w:rPr>
        <w:t xml:space="preserve">המידע שיעצבו את שיקול הדעת של השר והיינו מאוד שמחים לדעת את </w:t>
      </w:r>
      <w:bookmarkStart w:id="1014" w:name="_ETM_Q1_1852997"/>
      <w:bookmarkEnd w:id="1014"/>
      <w:r>
        <w:rPr>
          <w:rFonts w:hint="cs"/>
          <w:rtl/>
          <w:lang w:eastAsia="he-IL"/>
        </w:rPr>
        <w:t xml:space="preserve">זה ואפילו להכניס את זה כאן כדי להבהיר את </w:t>
      </w:r>
      <w:bookmarkStart w:id="1015" w:name="_ETM_Q1_1857893"/>
      <w:bookmarkEnd w:id="1015"/>
      <w:r>
        <w:rPr>
          <w:rFonts w:hint="cs"/>
          <w:rtl/>
          <w:lang w:eastAsia="he-IL"/>
        </w:rPr>
        <w:t xml:space="preserve">החששות. </w:t>
      </w:r>
    </w:p>
    <w:p w:rsidR="00772253" w:rsidRDefault="00772253" w:rsidP="00772253">
      <w:pPr>
        <w:rPr>
          <w:rtl/>
          <w:lang w:eastAsia="he-IL"/>
        </w:rPr>
      </w:pPr>
      <w:bookmarkStart w:id="1016" w:name="_ETM_Q1_1859733"/>
      <w:bookmarkStart w:id="1017" w:name="_ETM_Q1_1859801"/>
      <w:bookmarkStart w:id="1018" w:name="_ETM_Q1_1860973"/>
      <w:bookmarkEnd w:id="1016"/>
      <w:bookmarkEnd w:id="1017"/>
      <w:bookmarkEnd w:id="1018"/>
    </w:p>
    <w:p w:rsidR="00772253" w:rsidRDefault="00772253" w:rsidP="00772253">
      <w:pPr>
        <w:pStyle w:val="af6"/>
        <w:keepNext/>
        <w:rPr>
          <w:rtl/>
        </w:rPr>
      </w:pPr>
      <w:bookmarkStart w:id="1019" w:name="ET_yor_5142_134"/>
      <w:r w:rsidRPr="00772253">
        <w:rPr>
          <w:rStyle w:val="TagStyle"/>
          <w:rtl/>
        </w:rPr>
        <w:t xml:space="preserve"> &lt;&lt; יור &gt;&gt; </w:t>
      </w:r>
      <w:r>
        <w:rPr>
          <w:rtl/>
        </w:rPr>
        <w:t>היו"ר יוליה מלינובסקי:</w:t>
      </w:r>
      <w:r w:rsidRPr="00772253">
        <w:rPr>
          <w:rStyle w:val="TagStyle"/>
          <w:rtl/>
        </w:rPr>
        <w:t xml:space="preserve"> &lt;&lt; יור &gt;&gt;</w:t>
      </w:r>
      <w:r w:rsidR="005D7157">
        <w:rPr>
          <w:rtl/>
        </w:rPr>
        <w:t xml:space="preserve"> </w:t>
      </w:r>
      <w:bookmarkEnd w:id="1019"/>
    </w:p>
    <w:p w:rsidR="00772253" w:rsidRDefault="00772253" w:rsidP="00772253">
      <w:pPr>
        <w:pStyle w:val="KeepWithNext"/>
        <w:rPr>
          <w:rtl/>
          <w:lang w:eastAsia="he-IL"/>
        </w:rPr>
      </w:pPr>
    </w:p>
    <w:p w:rsidR="00772253" w:rsidRDefault="00772253" w:rsidP="00772253">
      <w:pPr>
        <w:rPr>
          <w:rtl/>
          <w:lang w:eastAsia="he-IL"/>
        </w:rPr>
      </w:pPr>
      <w:bookmarkStart w:id="1020" w:name="_ETM_Q1_1861344"/>
      <w:bookmarkStart w:id="1021" w:name="_ETM_Q1_1861380"/>
      <w:bookmarkEnd w:id="1020"/>
      <w:bookmarkEnd w:id="1021"/>
      <w:r>
        <w:rPr>
          <w:rFonts w:hint="cs"/>
          <w:rtl/>
          <w:lang w:eastAsia="he-IL"/>
        </w:rPr>
        <w:t xml:space="preserve">איפה את נמצאת? </w:t>
      </w:r>
    </w:p>
    <w:p w:rsidR="00772253" w:rsidRDefault="00772253" w:rsidP="00772253">
      <w:pPr>
        <w:rPr>
          <w:rtl/>
          <w:lang w:eastAsia="he-IL"/>
        </w:rPr>
      </w:pPr>
      <w:bookmarkStart w:id="1022" w:name="_ETM_Q1_1858851"/>
      <w:bookmarkStart w:id="1023" w:name="_ETM_Q1_1858919"/>
      <w:bookmarkEnd w:id="1022"/>
      <w:bookmarkEnd w:id="1023"/>
    </w:p>
    <w:p w:rsidR="00772253" w:rsidRDefault="00772253" w:rsidP="00772253">
      <w:pPr>
        <w:pStyle w:val="a4"/>
        <w:keepNext/>
        <w:rPr>
          <w:rtl/>
        </w:rPr>
      </w:pPr>
      <w:bookmarkStart w:id="1024" w:name="ET_speaker_ורד_קירוזילברמן_135"/>
      <w:r w:rsidRPr="00772253">
        <w:rPr>
          <w:rStyle w:val="TagStyle"/>
          <w:rtl/>
        </w:rPr>
        <w:t xml:space="preserve"> &lt;&lt; דובר &gt;&gt; </w:t>
      </w:r>
      <w:r>
        <w:rPr>
          <w:rtl/>
        </w:rPr>
        <w:t>ורד קירו-זילברמן:</w:t>
      </w:r>
      <w:r w:rsidRPr="00772253">
        <w:rPr>
          <w:rStyle w:val="TagStyle"/>
          <w:rtl/>
        </w:rPr>
        <w:t xml:space="preserve"> &lt;&lt; דובר &gt;&gt;</w:t>
      </w:r>
      <w:r w:rsidR="005D7157">
        <w:rPr>
          <w:rtl/>
        </w:rPr>
        <w:t xml:space="preserve"> </w:t>
      </w:r>
      <w:bookmarkEnd w:id="1024"/>
    </w:p>
    <w:p w:rsidR="00772253" w:rsidRDefault="00772253" w:rsidP="00772253">
      <w:pPr>
        <w:pStyle w:val="KeepWithNext"/>
        <w:rPr>
          <w:rtl/>
          <w:lang w:eastAsia="he-IL"/>
        </w:rPr>
      </w:pPr>
    </w:p>
    <w:p w:rsidR="00772253" w:rsidRDefault="00772253" w:rsidP="00556F47">
      <w:pPr>
        <w:rPr>
          <w:rtl/>
          <w:lang w:eastAsia="he-IL"/>
        </w:rPr>
      </w:pPr>
      <w:bookmarkStart w:id="1025" w:name="_ETM_Q1_1860558"/>
      <w:bookmarkStart w:id="1026" w:name="_ETM_Q1_1860598"/>
      <w:bookmarkEnd w:id="1025"/>
      <w:bookmarkEnd w:id="1026"/>
      <w:r>
        <w:rPr>
          <w:rFonts w:hint="cs"/>
          <w:rtl/>
          <w:lang w:eastAsia="he-IL"/>
        </w:rPr>
        <w:t xml:space="preserve">אני בתכנית משביחה במתחם פינוי </w:t>
      </w:r>
      <w:bookmarkStart w:id="1027" w:name="_ETM_Q1_1863109"/>
      <w:bookmarkEnd w:id="1027"/>
      <w:r>
        <w:rPr>
          <w:rFonts w:hint="cs"/>
          <w:rtl/>
          <w:lang w:eastAsia="he-IL"/>
        </w:rPr>
        <w:t>בינוי. כתוב ש</w:t>
      </w:r>
      <w:r w:rsidR="00556F47">
        <w:rPr>
          <w:rFonts w:hint="cs"/>
          <w:rtl/>
          <w:lang w:eastAsia="he-IL"/>
        </w:rPr>
        <w:t>'</w:t>
      </w:r>
      <w:r>
        <w:rPr>
          <w:rFonts w:hint="cs"/>
          <w:rtl/>
          <w:lang w:eastAsia="he-IL"/>
        </w:rPr>
        <w:t xml:space="preserve">כלולים כולם או למעלה ממחציתם במתחם השפעה אשר </w:t>
      </w:r>
      <w:bookmarkStart w:id="1028" w:name="_ETM_Q1_1868415"/>
      <w:bookmarkEnd w:id="1028"/>
      <w:r>
        <w:rPr>
          <w:rFonts w:hint="cs"/>
          <w:rtl/>
          <w:lang w:eastAsia="he-IL"/>
        </w:rPr>
        <w:t>הגדילה את השטח הכולל המותר בבנייה כאמור בשיעור שקבע השר</w:t>
      </w:r>
      <w:r w:rsidR="00556F47">
        <w:rPr>
          <w:rFonts w:hint="cs"/>
          <w:rtl/>
          <w:lang w:eastAsia="he-IL"/>
        </w:rPr>
        <w:t>'</w:t>
      </w:r>
      <w:r>
        <w:rPr>
          <w:rFonts w:hint="cs"/>
          <w:rtl/>
          <w:lang w:eastAsia="he-IL"/>
        </w:rPr>
        <w:t xml:space="preserve">. </w:t>
      </w:r>
      <w:bookmarkStart w:id="1029" w:name="_ETM_Q1_1871570"/>
      <w:bookmarkEnd w:id="1029"/>
      <w:r>
        <w:rPr>
          <w:rFonts w:hint="cs"/>
          <w:rtl/>
          <w:lang w:eastAsia="he-IL"/>
        </w:rPr>
        <w:t xml:space="preserve">אז אנחנו אומרים שבעיקרון אותן תכניות יכללו לפי אמות מידה </w:t>
      </w:r>
      <w:bookmarkStart w:id="1030" w:name="_ETM_Q1_1877961"/>
      <w:bookmarkEnd w:id="1030"/>
      <w:r>
        <w:rPr>
          <w:rFonts w:hint="cs"/>
          <w:rtl/>
          <w:lang w:eastAsia="he-IL"/>
        </w:rPr>
        <w:t>או לפי שיקול דעת שיפעיל שר האוצר. עכשיו, כדי לפשט</w:t>
      </w:r>
      <w:bookmarkStart w:id="1031" w:name="_ETM_Q1_1883521"/>
      <w:bookmarkEnd w:id="1031"/>
      <w:r>
        <w:rPr>
          <w:rFonts w:hint="cs"/>
          <w:rtl/>
          <w:lang w:eastAsia="he-IL"/>
        </w:rPr>
        <w:t xml:space="preserve"> את התהליך או נגיד ההערה הראשונית שלנו הייתה </w:t>
      </w:r>
      <w:bookmarkStart w:id="1032" w:name="_ETM_Q1_1882714"/>
      <w:bookmarkEnd w:id="1032"/>
      <w:r w:rsidR="000026E7">
        <w:rPr>
          <w:rFonts w:hint="cs"/>
          <w:rtl/>
          <w:lang w:eastAsia="he-IL"/>
        </w:rPr>
        <w:t xml:space="preserve">אישור ועדה, אבל אנחנו באמת מנסים לפשט ולעשות את הדברים </w:t>
      </w:r>
      <w:bookmarkStart w:id="1033" w:name="_ETM_Q1_1885172"/>
      <w:bookmarkEnd w:id="1033"/>
      <w:r w:rsidR="000026E7">
        <w:rPr>
          <w:rFonts w:hint="cs"/>
          <w:rtl/>
          <w:lang w:eastAsia="he-IL"/>
        </w:rPr>
        <w:t xml:space="preserve">יותר ברורים, אז ככל שנוכל לדעת מה הן אמות </w:t>
      </w:r>
      <w:bookmarkStart w:id="1034" w:name="_ETM_Q1_1892732"/>
      <w:bookmarkEnd w:id="1034"/>
      <w:r w:rsidR="000026E7">
        <w:rPr>
          <w:rFonts w:hint="cs"/>
          <w:rtl/>
          <w:lang w:eastAsia="he-IL"/>
        </w:rPr>
        <w:t xml:space="preserve">המידה או שיקול הדעת של השר ונוכל לעגן אותו יהיה </w:t>
      </w:r>
      <w:bookmarkStart w:id="1035" w:name="_ETM_Q1_1895628"/>
      <w:bookmarkEnd w:id="1035"/>
      <w:r w:rsidR="000026E7">
        <w:rPr>
          <w:rFonts w:hint="cs"/>
          <w:rtl/>
          <w:lang w:eastAsia="he-IL"/>
        </w:rPr>
        <w:t xml:space="preserve">יותר ברור גם איך הדברים האלה יתקבלו. </w:t>
      </w:r>
    </w:p>
    <w:p w:rsidR="000026E7" w:rsidRDefault="000026E7" w:rsidP="00772253">
      <w:pPr>
        <w:rPr>
          <w:rtl/>
          <w:lang w:eastAsia="he-IL"/>
        </w:rPr>
      </w:pPr>
      <w:bookmarkStart w:id="1036" w:name="_ETM_Q1_1899522"/>
      <w:bookmarkStart w:id="1037" w:name="_ETM_Q1_1899618"/>
      <w:bookmarkEnd w:id="1036"/>
      <w:bookmarkEnd w:id="1037"/>
    </w:p>
    <w:p w:rsidR="000026E7" w:rsidRDefault="000026E7" w:rsidP="000026E7">
      <w:pPr>
        <w:pStyle w:val="af9"/>
        <w:keepNext/>
        <w:rPr>
          <w:rtl/>
          <w:lang w:eastAsia="he-IL"/>
        </w:rPr>
      </w:pPr>
      <w:bookmarkStart w:id="1038" w:name="ET_guest_מתן_יגל_136"/>
      <w:r w:rsidRPr="000026E7">
        <w:rPr>
          <w:rStyle w:val="TagStyle"/>
          <w:rtl/>
        </w:rPr>
        <w:t xml:space="preserve"> &lt;&lt; אורח &gt;&gt; </w:t>
      </w:r>
      <w:r>
        <w:rPr>
          <w:rtl/>
          <w:lang w:eastAsia="he-IL"/>
        </w:rPr>
        <w:t>מתן יגל:</w:t>
      </w:r>
      <w:r w:rsidRPr="000026E7">
        <w:rPr>
          <w:rStyle w:val="TagStyle"/>
          <w:rtl/>
        </w:rPr>
        <w:t xml:space="preserve"> &lt;&lt; אורח &gt;&gt;</w:t>
      </w:r>
      <w:r w:rsidR="005D7157">
        <w:rPr>
          <w:rtl/>
          <w:lang w:eastAsia="he-IL"/>
        </w:rPr>
        <w:t xml:space="preserve"> </w:t>
      </w:r>
      <w:bookmarkEnd w:id="1038"/>
    </w:p>
    <w:p w:rsidR="000026E7" w:rsidRDefault="000026E7" w:rsidP="000026E7">
      <w:pPr>
        <w:pStyle w:val="KeepWithNext"/>
        <w:rPr>
          <w:rtl/>
          <w:lang w:eastAsia="he-IL"/>
        </w:rPr>
      </w:pPr>
    </w:p>
    <w:p w:rsidR="000026E7" w:rsidRDefault="000026E7" w:rsidP="000026E7">
      <w:pPr>
        <w:rPr>
          <w:rtl/>
          <w:lang w:eastAsia="he-IL"/>
        </w:rPr>
      </w:pPr>
      <w:bookmarkStart w:id="1039" w:name="_ETM_Q1_1901108"/>
      <w:bookmarkStart w:id="1040" w:name="_ETM_Q1_1901147"/>
      <w:bookmarkEnd w:id="1039"/>
      <w:bookmarkEnd w:id="1040"/>
      <w:r>
        <w:rPr>
          <w:rFonts w:hint="cs"/>
          <w:rtl/>
          <w:lang w:eastAsia="he-IL"/>
        </w:rPr>
        <w:t>בסופו של דבר</w:t>
      </w:r>
      <w:bookmarkStart w:id="1041" w:name="_ETM_Q1_1902419"/>
      <w:bookmarkEnd w:id="1041"/>
      <w:r>
        <w:rPr>
          <w:rFonts w:hint="cs"/>
          <w:rtl/>
          <w:lang w:eastAsia="he-IL"/>
        </w:rPr>
        <w:t xml:space="preserve"> משרד האוצר, הרציונל שלו בקביעה של שיעור כזה או אחר הוא לאפשר התחדשות עירונית כי אנחנו </w:t>
      </w:r>
      <w:bookmarkStart w:id="1042" w:name="_ETM_Q1_1909793"/>
      <w:bookmarkEnd w:id="1042"/>
      <w:r>
        <w:rPr>
          <w:rFonts w:hint="cs"/>
          <w:rtl/>
          <w:lang w:eastAsia="he-IL"/>
        </w:rPr>
        <w:t>רואים בזה ערך</w:t>
      </w:r>
      <w:r w:rsidR="00556F47">
        <w:rPr>
          <w:rFonts w:hint="cs"/>
          <w:rtl/>
          <w:lang w:eastAsia="he-IL"/>
        </w:rPr>
        <w:t xml:space="preserve"> </w:t>
      </w:r>
      <w:r>
        <w:rPr>
          <w:rFonts w:hint="cs"/>
          <w:rtl/>
          <w:lang w:eastAsia="he-IL"/>
        </w:rPr>
        <w:t xml:space="preserve">מאוד חשוב. מעבר לזה אני אומר שאנחנו </w:t>
      </w:r>
      <w:bookmarkStart w:id="1043" w:name="_ETM_Q1_1912706"/>
      <w:bookmarkEnd w:id="1043"/>
      <w:r>
        <w:rPr>
          <w:rFonts w:hint="cs"/>
          <w:rtl/>
          <w:lang w:eastAsia="he-IL"/>
        </w:rPr>
        <w:t xml:space="preserve">כרגע נמצאים עם הרשויות בשיח, אולי נוכל לשנות מנגנון </w:t>
      </w:r>
      <w:bookmarkStart w:id="1044" w:name="_ETM_Q1_1916939"/>
      <w:bookmarkEnd w:id="1044"/>
      <w:r>
        <w:rPr>
          <w:rFonts w:hint="cs"/>
          <w:rtl/>
          <w:lang w:eastAsia="he-IL"/>
        </w:rPr>
        <w:t xml:space="preserve">למנגנון יותר פשוט שבכלל לא יצריך קביעה של שר אוצר. </w:t>
      </w:r>
      <w:bookmarkStart w:id="1045" w:name="_ETM_Q1_1919934"/>
      <w:bookmarkEnd w:id="1045"/>
      <w:r>
        <w:rPr>
          <w:rFonts w:hint="cs"/>
          <w:rtl/>
          <w:lang w:eastAsia="he-IL"/>
        </w:rPr>
        <w:t xml:space="preserve">אני מציע לחכות עם ההצעה שלנו למחר ואז ביום שלישי </w:t>
      </w:r>
      <w:bookmarkStart w:id="1046" w:name="_ETM_Q1_1922691"/>
      <w:bookmarkEnd w:id="1046"/>
      <w:r>
        <w:rPr>
          <w:rFonts w:hint="cs"/>
          <w:rtl/>
          <w:lang w:eastAsia="he-IL"/>
        </w:rPr>
        <w:t xml:space="preserve">בדיון בשמחה נעלה את זה. </w:t>
      </w:r>
    </w:p>
    <w:p w:rsidR="000026E7" w:rsidRDefault="000026E7" w:rsidP="000026E7">
      <w:pPr>
        <w:rPr>
          <w:rtl/>
          <w:lang w:eastAsia="he-IL"/>
        </w:rPr>
      </w:pPr>
      <w:bookmarkStart w:id="1047" w:name="_ETM_Q1_1925115"/>
      <w:bookmarkStart w:id="1048" w:name="_ETM_Q1_1925184"/>
      <w:bookmarkEnd w:id="1047"/>
      <w:bookmarkEnd w:id="1048"/>
    </w:p>
    <w:p w:rsidR="000026E7" w:rsidRDefault="000026E7" w:rsidP="000026E7">
      <w:pPr>
        <w:pStyle w:val="af6"/>
        <w:keepNext/>
        <w:rPr>
          <w:rtl/>
        </w:rPr>
      </w:pPr>
      <w:bookmarkStart w:id="1049" w:name="ET_yor_5142_137"/>
      <w:r w:rsidRPr="000026E7">
        <w:rPr>
          <w:rStyle w:val="TagStyle"/>
          <w:rtl/>
        </w:rPr>
        <w:t xml:space="preserve"> &lt;&lt; יור &gt;&gt; </w:t>
      </w:r>
      <w:r>
        <w:rPr>
          <w:rtl/>
        </w:rPr>
        <w:t>היו"ר יוליה מלינובסקי:</w:t>
      </w:r>
      <w:r w:rsidRPr="000026E7">
        <w:rPr>
          <w:rStyle w:val="TagStyle"/>
          <w:rtl/>
        </w:rPr>
        <w:t xml:space="preserve"> &lt;&lt; יור &gt;&gt;</w:t>
      </w:r>
      <w:r w:rsidR="005D7157">
        <w:rPr>
          <w:rtl/>
        </w:rPr>
        <w:t xml:space="preserve"> </w:t>
      </w:r>
      <w:bookmarkEnd w:id="1049"/>
    </w:p>
    <w:p w:rsidR="000026E7" w:rsidRDefault="000026E7" w:rsidP="000026E7">
      <w:pPr>
        <w:pStyle w:val="KeepWithNext"/>
        <w:rPr>
          <w:rtl/>
          <w:lang w:eastAsia="he-IL"/>
        </w:rPr>
      </w:pPr>
    </w:p>
    <w:p w:rsidR="000026E7" w:rsidRDefault="000026E7" w:rsidP="000026E7">
      <w:pPr>
        <w:rPr>
          <w:rtl/>
          <w:lang w:eastAsia="he-IL"/>
        </w:rPr>
      </w:pPr>
      <w:bookmarkStart w:id="1050" w:name="_ETM_Q1_1926782"/>
      <w:bookmarkStart w:id="1051" w:name="_ETM_Q1_1926825"/>
      <w:bookmarkEnd w:id="1050"/>
      <w:bookmarkEnd w:id="1051"/>
      <w:r>
        <w:rPr>
          <w:rFonts w:hint="cs"/>
          <w:rtl/>
          <w:lang w:eastAsia="he-IL"/>
        </w:rPr>
        <w:t>אוקיי, מצוין, כמה שיותר בהיר י</w:t>
      </w:r>
      <w:bookmarkStart w:id="1052" w:name="_ETM_Q1_1930099"/>
      <w:bookmarkEnd w:id="1052"/>
      <w:r>
        <w:rPr>
          <w:rFonts w:hint="cs"/>
          <w:rtl/>
          <w:lang w:eastAsia="he-IL"/>
        </w:rPr>
        <w:t xml:space="preserve">ותר טוב. </w:t>
      </w:r>
    </w:p>
    <w:p w:rsidR="000026E7" w:rsidRDefault="000026E7" w:rsidP="000026E7">
      <w:pPr>
        <w:rPr>
          <w:rtl/>
          <w:lang w:eastAsia="he-IL"/>
        </w:rPr>
      </w:pPr>
      <w:bookmarkStart w:id="1053" w:name="_ETM_Q1_1925979"/>
      <w:bookmarkStart w:id="1054" w:name="_ETM_Q1_1926056"/>
      <w:bookmarkEnd w:id="1053"/>
      <w:bookmarkEnd w:id="1054"/>
    </w:p>
    <w:p w:rsidR="000026E7" w:rsidRDefault="000026E7" w:rsidP="000026E7">
      <w:pPr>
        <w:pStyle w:val="a4"/>
        <w:keepNext/>
        <w:rPr>
          <w:rtl/>
        </w:rPr>
      </w:pPr>
      <w:bookmarkStart w:id="1055" w:name="ET_speaker_ורד_קירוזילברמן_138"/>
      <w:r w:rsidRPr="000026E7">
        <w:rPr>
          <w:rStyle w:val="TagStyle"/>
          <w:rtl/>
        </w:rPr>
        <w:t xml:space="preserve"> &lt;&lt; דובר &gt;&gt; </w:t>
      </w:r>
      <w:r>
        <w:rPr>
          <w:rtl/>
        </w:rPr>
        <w:t>ורד קירו-זילברמן:</w:t>
      </w:r>
      <w:r w:rsidRPr="000026E7">
        <w:rPr>
          <w:rStyle w:val="TagStyle"/>
          <w:rtl/>
        </w:rPr>
        <w:t xml:space="preserve"> &lt;&lt; דובר &gt;&gt;</w:t>
      </w:r>
      <w:r w:rsidR="005D7157">
        <w:rPr>
          <w:rtl/>
        </w:rPr>
        <w:t xml:space="preserve"> </w:t>
      </w:r>
      <w:bookmarkEnd w:id="1055"/>
    </w:p>
    <w:p w:rsidR="000026E7" w:rsidRDefault="000026E7" w:rsidP="000026E7">
      <w:pPr>
        <w:pStyle w:val="KeepWithNext"/>
        <w:rPr>
          <w:rtl/>
          <w:lang w:eastAsia="he-IL"/>
        </w:rPr>
      </w:pPr>
    </w:p>
    <w:p w:rsidR="000026E7" w:rsidRDefault="000026E7" w:rsidP="000026E7">
      <w:pPr>
        <w:rPr>
          <w:rtl/>
          <w:lang w:eastAsia="he-IL"/>
        </w:rPr>
      </w:pPr>
      <w:bookmarkStart w:id="1056" w:name="_ETM_Q1_1927935"/>
      <w:bookmarkStart w:id="1057" w:name="_ETM_Q1_1927980"/>
      <w:bookmarkEnd w:id="1056"/>
      <w:bookmarkEnd w:id="1057"/>
      <w:r>
        <w:rPr>
          <w:rFonts w:hint="cs"/>
          <w:rtl/>
          <w:lang w:eastAsia="he-IL"/>
        </w:rPr>
        <w:t xml:space="preserve">יש עוד כמה הערות עקרוניות. בוועדת הפנים אני </w:t>
      </w:r>
      <w:bookmarkStart w:id="1058" w:name="_ETM_Q1_1934531"/>
      <w:bookmarkEnd w:id="1058"/>
      <w:r>
        <w:rPr>
          <w:rFonts w:hint="cs"/>
          <w:rtl/>
          <w:lang w:eastAsia="he-IL"/>
        </w:rPr>
        <w:t xml:space="preserve">יודעת שמתנהל עוד איזה שהוא הליך לגבי פינוי בינוי </w:t>
      </w:r>
      <w:bookmarkStart w:id="1059" w:name="_ETM_Q1_1937975"/>
      <w:bookmarkEnd w:id="1059"/>
      <w:r>
        <w:rPr>
          <w:rFonts w:hint="cs"/>
          <w:rtl/>
          <w:lang w:eastAsia="he-IL"/>
        </w:rPr>
        <w:t xml:space="preserve">והעירו כמה הערות לגבי הצורך להתאים גם את ההגדרות, גם </w:t>
      </w:r>
      <w:bookmarkStart w:id="1060" w:name="_ETM_Q1_1938689"/>
      <w:bookmarkEnd w:id="1060"/>
      <w:r>
        <w:rPr>
          <w:rFonts w:hint="cs"/>
          <w:rtl/>
          <w:lang w:eastAsia="he-IL"/>
        </w:rPr>
        <w:t>את ההוראות המהותיות. זה בוא נגיד לטיפולכם, שלא תהיה אנומליה</w:t>
      </w:r>
      <w:bookmarkStart w:id="1061" w:name="_ETM_Q1_1943800"/>
      <w:bookmarkEnd w:id="1061"/>
      <w:r>
        <w:rPr>
          <w:rFonts w:hint="cs"/>
          <w:rtl/>
          <w:lang w:eastAsia="he-IL"/>
        </w:rPr>
        <w:t xml:space="preserve"> בין ההוראות שלנו לבין ההוראות שם.</w:t>
      </w:r>
      <w:bookmarkStart w:id="1062" w:name="_ETM_Q1_1946095"/>
      <w:bookmarkEnd w:id="1062"/>
    </w:p>
    <w:p w:rsidR="000026E7" w:rsidRDefault="000026E7" w:rsidP="000026E7">
      <w:pPr>
        <w:rPr>
          <w:rtl/>
          <w:lang w:eastAsia="he-IL"/>
        </w:rPr>
      </w:pPr>
      <w:bookmarkStart w:id="1063" w:name="_ETM_Q1_1946165"/>
      <w:bookmarkEnd w:id="1063"/>
    </w:p>
    <w:p w:rsidR="000026E7" w:rsidRDefault="000026E7" w:rsidP="000026E7">
      <w:pPr>
        <w:pStyle w:val="af9"/>
        <w:keepNext/>
        <w:rPr>
          <w:rtl/>
          <w:lang w:eastAsia="he-IL"/>
        </w:rPr>
      </w:pPr>
      <w:bookmarkStart w:id="1064" w:name="ET_guest_מתן_יגל_139"/>
      <w:r w:rsidRPr="000026E7">
        <w:rPr>
          <w:rStyle w:val="TagStyle"/>
          <w:rtl/>
        </w:rPr>
        <w:t xml:space="preserve"> &lt;&lt; אורח &gt;&gt; </w:t>
      </w:r>
      <w:r>
        <w:rPr>
          <w:rtl/>
          <w:lang w:eastAsia="he-IL"/>
        </w:rPr>
        <w:t>מתן יגל:</w:t>
      </w:r>
      <w:r w:rsidRPr="000026E7">
        <w:rPr>
          <w:rStyle w:val="TagStyle"/>
          <w:rtl/>
        </w:rPr>
        <w:t xml:space="preserve"> &lt;&lt; אורח &gt;&gt;</w:t>
      </w:r>
      <w:r w:rsidR="005D7157">
        <w:rPr>
          <w:rtl/>
          <w:lang w:eastAsia="he-IL"/>
        </w:rPr>
        <w:t xml:space="preserve"> </w:t>
      </w:r>
      <w:bookmarkEnd w:id="1064"/>
    </w:p>
    <w:p w:rsidR="000026E7" w:rsidRDefault="000026E7" w:rsidP="000026E7">
      <w:pPr>
        <w:pStyle w:val="KeepWithNext"/>
        <w:rPr>
          <w:rtl/>
          <w:lang w:eastAsia="he-IL"/>
        </w:rPr>
      </w:pPr>
    </w:p>
    <w:p w:rsidR="000026E7" w:rsidRDefault="000026E7" w:rsidP="000026E7">
      <w:pPr>
        <w:rPr>
          <w:rtl/>
          <w:lang w:eastAsia="he-IL"/>
        </w:rPr>
      </w:pPr>
      <w:bookmarkStart w:id="1065" w:name="_ETM_Q1_1948569"/>
      <w:bookmarkStart w:id="1066" w:name="_ETM_Q1_1948613"/>
      <w:bookmarkEnd w:id="1065"/>
      <w:bookmarkEnd w:id="1066"/>
      <w:r>
        <w:rPr>
          <w:rFonts w:hint="cs"/>
          <w:rtl/>
          <w:lang w:eastAsia="he-IL"/>
        </w:rPr>
        <w:t xml:space="preserve">מכירים, אנחנו על זה. </w:t>
      </w:r>
    </w:p>
    <w:p w:rsidR="000026E7" w:rsidRDefault="000026E7" w:rsidP="000026E7">
      <w:pPr>
        <w:rPr>
          <w:rtl/>
          <w:lang w:eastAsia="he-IL"/>
        </w:rPr>
      </w:pPr>
      <w:bookmarkStart w:id="1067" w:name="_ETM_Q1_1950567"/>
      <w:bookmarkStart w:id="1068" w:name="_ETM_Q1_1950645"/>
      <w:bookmarkEnd w:id="1067"/>
      <w:bookmarkEnd w:id="1068"/>
    </w:p>
    <w:p w:rsidR="000026E7" w:rsidRDefault="000026E7" w:rsidP="000026E7">
      <w:pPr>
        <w:pStyle w:val="a4"/>
        <w:keepNext/>
        <w:rPr>
          <w:rtl/>
        </w:rPr>
      </w:pPr>
      <w:bookmarkStart w:id="1069" w:name="ET_speaker_ורד_קירוזילברמן_140"/>
      <w:r w:rsidRPr="000026E7">
        <w:rPr>
          <w:rStyle w:val="TagStyle"/>
          <w:rtl/>
        </w:rPr>
        <w:t xml:space="preserve"> &lt;&lt; דובר &gt;&gt; </w:t>
      </w:r>
      <w:r>
        <w:rPr>
          <w:rtl/>
        </w:rPr>
        <w:t>ורד קירו-זילברמן:</w:t>
      </w:r>
      <w:r w:rsidRPr="000026E7">
        <w:rPr>
          <w:rStyle w:val="TagStyle"/>
          <w:rtl/>
        </w:rPr>
        <w:t xml:space="preserve"> &lt;&lt; דובר &gt;&gt;</w:t>
      </w:r>
      <w:r w:rsidR="005D7157">
        <w:rPr>
          <w:rtl/>
        </w:rPr>
        <w:t xml:space="preserve"> </w:t>
      </w:r>
      <w:bookmarkEnd w:id="1069"/>
    </w:p>
    <w:p w:rsidR="000026E7" w:rsidRDefault="000026E7" w:rsidP="000026E7">
      <w:pPr>
        <w:pStyle w:val="KeepWithNext"/>
        <w:rPr>
          <w:rtl/>
          <w:lang w:eastAsia="he-IL"/>
        </w:rPr>
      </w:pPr>
    </w:p>
    <w:p w:rsidR="000026E7" w:rsidRDefault="000026E7" w:rsidP="000026E7">
      <w:pPr>
        <w:rPr>
          <w:rtl/>
          <w:lang w:eastAsia="he-IL"/>
        </w:rPr>
      </w:pPr>
      <w:r>
        <w:rPr>
          <w:rFonts w:hint="cs"/>
          <w:rtl/>
          <w:lang w:eastAsia="he-IL"/>
        </w:rPr>
        <w:t>ג</w:t>
      </w:r>
      <w:bookmarkStart w:id="1070" w:name="_ETM_Q1_1952542"/>
      <w:bookmarkStart w:id="1071" w:name="_ETM_Q1_1952610"/>
      <w:bookmarkEnd w:id="1070"/>
      <w:bookmarkEnd w:id="1071"/>
      <w:r>
        <w:rPr>
          <w:rFonts w:hint="cs"/>
          <w:rtl/>
          <w:lang w:eastAsia="he-IL"/>
        </w:rPr>
        <w:t xml:space="preserve">ם ההוראה לגבי הכרזה, מקרקעין שהוכרזו כמתחם פינוי בינוי. זאת </w:t>
      </w:r>
      <w:bookmarkStart w:id="1072" w:name="_ETM_Q1_1954960"/>
      <w:bookmarkEnd w:id="1072"/>
      <w:r>
        <w:rPr>
          <w:rFonts w:hint="cs"/>
          <w:rtl/>
          <w:lang w:eastAsia="he-IL"/>
        </w:rPr>
        <w:t xml:space="preserve">הייתה הערה שהרשות מכריזה, אבל לא כל מקרקעין באמת </w:t>
      </w:r>
      <w:bookmarkStart w:id="1073" w:name="_ETM_Q1_1959498"/>
      <w:bookmarkEnd w:id="1073"/>
      <w:r>
        <w:rPr>
          <w:rFonts w:hint="cs"/>
          <w:rtl/>
          <w:lang w:eastAsia="he-IL"/>
        </w:rPr>
        <w:t xml:space="preserve">מוכרזים, זה יכול ליצור צוואר בקבוק מאוד גדול. אז </w:t>
      </w:r>
      <w:bookmarkStart w:id="1074" w:name="_ETM_Q1_1963477"/>
      <w:bookmarkEnd w:id="1074"/>
      <w:r>
        <w:rPr>
          <w:rFonts w:hint="cs"/>
          <w:rtl/>
          <w:lang w:eastAsia="he-IL"/>
        </w:rPr>
        <w:t xml:space="preserve">אנא התייחסו לעניין הזה האם אתם רוצים הכרזה או </w:t>
      </w:r>
      <w:bookmarkStart w:id="1075" w:name="_ETM_Q1_1966470"/>
      <w:bookmarkEnd w:id="1075"/>
      <w:r>
        <w:rPr>
          <w:rFonts w:hint="cs"/>
          <w:rtl/>
          <w:lang w:eastAsia="he-IL"/>
        </w:rPr>
        <w:t xml:space="preserve">לא רוצים הכרזה, האם זה מכונן או שזו המלצה. </w:t>
      </w:r>
      <w:bookmarkStart w:id="1076" w:name="_ETM_Q1_1968239"/>
      <w:bookmarkEnd w:id="1076"/>
    </w:p>
    <w:p w:rsidR="000026E7" w:rsidRDefault="000026E7" w:rsidP="000026E7">
      <w:pPr>
        <w:rPr>
          <w:rtl/>
          <w:lang w:eastAsia="he-IL"/>
        </w:rPr>
      </w:pPr>
      <w:bookmarkStart w:id="1077" w:name="_ETM_Q1_1968488"/>
      <w:bookmarkStart w:id="1078" w:name="_ETM_Q1_1968559"/>
      <w:bookmarkEnd w:id="1077"/>
      <w:bookmarkEnd w:id="1078"/>
    </w:p>
    <w:p w:rsidR="000026E7" w:rsidRDefault="000026E7" w:rsidP="000026E7">
      <w:pPr>
        <w:rPr>
          <w:rtl/>
          <w:lang w:eastAsia="he-IL"/>
        </w:rPr>
      </w:pPr>
      <w:bookmarkStart w:id="1079" w:name="_ETM_Q1_1968663"/>
      <w:bookmarkStart w:id="1080" w:name="_ETM_Q1_1968738"/>
      <w:bookmarkEnd w:id="1079"/>
      <w:bookmarkEnd w:id="1080"/>
      <w:r>
        <w:rPr>
          <w:rFonts w:hint="cs"/>
          <w:rtl/>
          <w:lang w:eastAsia="he-IL"/>
        </w:rPr>
        <w:t xml:space="preserve">בעיקרון שהוראות החוק יחולו רק על תכנית </w:t>
      </w:r>
      <w:bookmarkStart w:id="1081" w:name="_ETM_Q1_1978290"/>
      <w:bookmarkEnd w:id="1081"/>
      <w:r>
        <w:rPr>
          <w:rFonts w:hint="cs"/>
          <w:rtl/>
          <w:lang w:eastAsia="he-IL"/>
        </w:rPr>
        <w:t xml:space="preserve">שלגביה קבע השר ולאחר שקבע, כי צריך להבין שככל </w:t>
      </w:r>
      <w:bookmarkStart w:id="1082" w:name="_ETM_Q1_1979469"/>
      <w:bookmarkEnd w:id="1082"/>
      <w:r>
        <w:rPr>
          <w:rFonts w:hint="cs"/>
          <w:rtl/>
          <w:lang w:eastAsia="he-IL"/>
        </w:rPr>
        <w:t xml:space="preserve">שהוא לא קובע אז המס חל במלואו. זו ברירת </w:t>
      </w:r>
      <w:bookmarkStart w:id="1083" w:name="_ETM_Q1_1988245"/>
      <w:bookmarkEnd w:id="1083"/>
      <w:r>
        <w:rPr>
          <w:rFonts w:hint="cs"/>
          <w:rtl/>
          <w:lang w:eastAsia="he-IL"/>
        </w:rPr>
        <w:t xml:space="preserve">המחדל, זה צריך להבין. אז תתייחסו גם לזה. </w:t>
      </w:r>
    </w:p>
    <w:p w:rsidR="000026E7" w:rsidRDefault="000026E7" w:rsidP="000026E7">
      <w:pPr>
        <w:rPr>
          <w:rtl/>
          <w:lang w:eastAsia="he-IL"/>
        </w:rPr>
      </w:pPr>
      <w:bookmarkStart w:id="1084" w:name="_ETM_Q1_1993509"/>
      <w:bookmarkStart w:id="1085" w:name="_ETM_Q1_1993584"/>
      <w:bookmarkStart w:id="1086" w:name="_ETM_Q1_1993025"/>
      <w:bookmarkEnd w:id="1084"/>
      <w:bookmarkEnd w:id="1085"/>
      <w:bookmarkEnd w:id="1086"/>
    </w:p>
    <w:p w:rsidR="000026E7" w:rsidRDefault="000026E7" w:rsidP="000026E7">
      <w:pPr>
        <w:pStyle w:val="af9"/>
        <w:keepNext/>
        <w:rPr>
          <w:rtl/>
          <w:lang w:eastAsia="he-IL"/>
        </w:rPr>
      </w:pPr>
      <w:bookmarkStart w:id="1087" w:name="ET_guest_מתן_יגל_141"/>
      <w:r w:rsidRPr="000026E7">
        <w:rPr>
          <w:rStyle w:val="TagStyle"/>
          <w:rtl/>
        </w:rPr>
        <w:t xml:space="preserve"> &lt;&lt; אורח &gt;&gt; </w:t>
      </w:r>
      <w:r>
        <w:rPr>
          <w:rtl/>
          <w:lang w:eastAsia="he-IL"/>
        </w:rPr>
        <w:t>מתן יגל:</w:t>
      </w:r>
      <w:r w:rsidRPr="000026E7">
        <w:rPr>
          <w:rStyle w:val="TagStyle"/>
          <w:rtl/>
        </w:rPr>
        <w:t xml:space="preserve"> &lt;&lt; אורח &gt;&gt;</w:t>
      </w:r>
      <w:r w:rsidR="005D7157">
        <w:rPr>
          <w:rtl/>
          <w:lang w:eastAsia="he-IL"/>
        </w:rPr>
        <w:t xml:space="preserve"> </w:t>
      </w:r>
      <w:bookmarkEnd w:id="1087"/>
    </w:p>
    <w:p w:rsidR="000026E7" w:rsidRDefault="000026E7" w:rsidP="000026E7">
      <w:pPr>
        <w:pStyle w:val="KeepWithNext"/>
        <w:rPr>
          <w:rtl/>
          <w:lang w:eastAsia="he-IL"/>
        </w:rPr>
      </w:pPr>
    </w:p>
    <w:p w:rsidR="000026E7" w:rsidRDefault="000026E7" w:rsidP="000026E7">
      <w:pPr>
        <w:rPr>
          <w:rtl/>
          <w:lang w:eastAsia="he-IL"/>
        </w:rPr>
      </w:pPr>
      <w:bookmarkStart w:id="1088" w:name="_ETM_Q1_1993481"/>
      <w:bookmarkStart w:id="1089" w:name="_ETM_Q1_1993522"/>
      <w:bookmarkEnd w:id="1088"/>
      <w:bookmarkEnd w:id="1089"/>
      <w:r>
        <w:rPr>
          <w:rFonts w:hint="cs"/>
          <w:rtl/>
          <w:lang w:eastAsia="he-IL"/>
        </w:rPr>
        <w:t xml:space="preserve">אין בעיה. </w:t>
      </w:r>
      <w:bookmarkStart w:id="1090" w:name="_ETM_Q1_1994441"/>
      <w:bookmarkEnd w:id="1090"/>
    </w:p>
    <w:p w:rsidR="000026E7" w:rsidRDefault="000026E7" w:rsidP="000026E7">
      <w:pPr>
        <w:rPr>
          <w:rtl/>
          <w:lang w:eastAsia="he-IL"/>
        </w:rPr>
      </w:pPr>
      <w:bookmarkStart w:id="1091" w:name="_ETM_Q1_1994785"/>
      <w:bookmarkStart w:id="1092" w:name="_ETM_Q1_1994859"/>
      <w:bookmarkEnd w:id="1091"/>
      <w:bookmarkEnd w:id="1092"/>
    </w:p>
    <w:p w:rsidR="000026E7" w:rsidRDefault="000026E7" w:rsidP="000026E7">
      <w:pPr>
        <w:pStyle w:val="af6"/>
        <w:keepNext/>
        <w:rPr>
          <w:rtl/>
        </w:rPr>
      </w:pPr>
      <w:bookmarkStart w:id="1093" w:name="ET_yor_5142_142"/>
      <w:r w:rsidRPr="000026E7">
        <w:rPr>
          <w:rStyle w:val="TagStyle"/>
          <w:rtl/>
        </w:rPr>
        <w:t xml:space="preserve"> &lt;&lt; יור &gt;&gt; </w:t>
      </w:r>
      <w:r>
        <w:rPr>
          <w:rtl/>
        </w:rPr>
        <w:t>היו"ר יוליה מלינובסקי:</w:t>
      </w:r>
      <w:r w:rsidRPr="000026E7">
        <w:rPr>
          <w:rStyle w:val="TagStyle"/>
          <w:rtl/>
        </w:rPr>
        <w:t xml:space="preserve"> &lt;&lt; יור &gt;&gt;</w:t>
      </w:r>
      <w:r w:rsidR="005D7157">
        <w:rPr>
          <w:rtl/>
        </w:rPr>
        <w:t xml:space="preserve"> </w:t>
      </w:r>
      <w:bookmarkEnd w:id="1093"/>
    </w:p>
    <w:p w:rsidR="000026E7" w:rsidRDefault="000026E7" w:rsidP="000026E7">
      <w:pPr>
        <w:pStyle w:val="KeepWithNext"/>
        <w:rPr>
          <w:rtl/>
          <w:lang w:eastAsia="he-IL"/>
        </w:rPr>
      </w:pPr>
    </w:p>
    <w:p w:rsidR="000026E7" w:rsidRDefault="000026E7" w:rsidP="000026E7">
      <w:pPr>
        <w:rPr>
          <w:rtl/>
          <w:lang w:eastAsia="he-IL"/>
        </w:rPr>
      </w:pPr>
      <w:bookmarkStart w:id="1094" w:name="_ETM_Q1_1996451"/>
      <w:bookmarkStart w:id="1095" w:name="_ETM_Q1_1996493"/>
      <w:bookmarkEnd w:id="1094"/>
      <w:bookmarkEnd w:id="1095"/>
      <w:r>
        <w:rPr>
          <w:rFonts w:hint="cs"/>
          <w:rtl/>
          <w:lang w:eastAsia="he-IL"/>
        </w:rPr>
        <w:t xml:space="preserve">את סיימת עם ההערות שלך לפרק הזה? </w:t>
      </w:r>
    </w:p>
    <w:p w:rsidR="000026E7" w:rsidRDefault="000026E7" w:rsidP="000026E7">
      <w:pPr>
        <w:rPr>
          <w:rtl/>
          <w:lang w:eastAsia="he-IL"/>
        </w:rPr>
      </w:pPr>
      <w:bookmarkStart w:id="1096" w:name="_ETM_Q1_2000835"/>
      <w:bookmarkStart w:id="1097" w:name="_ETM_Q1_2000905"/>
      <w:bookmarkEnd w:id="1096"/>
      <w:bookmarkEnd w:id="1097"/>
    </w:p>
    <w:p w:rsidR="000026E7" w:rsidRDefault="000026E7" w:rsidP="000026E7">
      <w:pPr>
        <w:pStyle w:val="a4"/>
        <w:keepNext/>
        <w:rPr>
          <w:rtl/>
        </w:rPr>
      </w:pPr>
      <w:bookmarkStart w:id="1098" w:name="ET_speaker_ורד_קירוזילברמן_143"/>
      <w:r w:rsidRPr="000026E7">
        <w:rPr>
          <w:rStyle w:val="TagStyle"/>
          <w:rtl/>
        </w:rPr>
        <w:t xml:space="preserve"> &lt;&lt; דובר &gt;&gt; </w:t>
      </w:r>
      <w:r>
        <w:rPr>
          <w:rtl/>
        </w:rPr>
        <w:t>ורד קירו-זילברמן:</w:t>
      </w:r>
      <w:r w:rsidRPr="000026E7">
        <w:rPr>
          <w:rStyle w:val="TagStyle"/>
          <w:rtl/>
        </w:rPr>
        <w:t xml:space="preserve"> &lt;&lt; דובר &gt;&gt;</w:t>
      </w:r>
      <w:r w:rsidR="005D7157">
        <w:rPr>
          <w:rtl/>
        </w:rPr>
        <w:t xml:space="preserve"> </w:t>
      </w:r>
      <w:bookmarkEnd w:id="1098"/>
    </w:p>
    <w:p w:rsidR="000026E7" w:rsidRDefault="000026E7" w:rsidP="000026E7">
      <w:pPr>
        <w:pStyle w:val="KeepWithNext"/>
        <w:rPr>
          <w:rtl/>
          <w:lang w:eastAsia="he-IL"/>
        </w:rPr>
      </w:pPr>
    </w:p>
    <w:p w:rsidR="000026E7" w:rsidRDefault="000026E7" w:rsidP="000026E7">
      <w:pPr>
        <w:rPr>
          <w:rtl/>
          <w:lang w:eastAsia="he-IL"/>
        </w:rPr>
      </w:pPr>
      <w:bookmarkStart w:id="1099" w:name="_ETM_Q1_2003292"/>
      <w:bookmarkStart w:id="1100" w:name="_ETM_Q1_2003327"/>
      <w:bookmarkEnd w:id="1099"/>
      <w:bookmarkEnd w:id="1100"/>
      <w:r>
        <w:rPr>
          <w:rFonts w:hint="cs"/>
          <w:rtl/>
          <w:lang w:eastAsia="he-IL"/>
        </w:rPr>
        <w:t xml:space="preserve">לא. היתר זה </w:t>
      </w:r>
      <w:bookmarkStart w:id="1101" w:name="_ETM_Q1_2000343"/>
      <w:bookmarkEnd w:id="1101"/>
      <w:r>
        <w:rPr>
          <w:rFonts w:hint="cs"/>
          <w:rtl/>
          <w:lang w:eastAsia="he-IL"/>
        </w:rPr>
        <w:t xml:space="preserve">הערות פחות </w:t>
      </w:r>
      <w:r>
        <w:rPr>
          <w:rtl/>
          <w:lang w:eastAsia="he-IL"/>
        </w:rPr>
        <w:t>–</w:t>
      </w:r>
      <w:r>
        <w:rPr>
          <w:rFonts w:hint="cs"/>
          <w:rtl/>
          <w:lang w:eastAsia="he-IL"/>
        </w:rPr>
        <w:t xml:space="preserve"> </w:t>
      </w:r>
    </w:p>
    <w:p w:rsidR="000026E7" w:rsidRDefault="000026E7" w:rsidP="000026E7">
      <w:pPr>
        <w:rPr>
          <w:rtl/>
          <w:lang w:eastAsia="he-IL"/>
        </w:rPr>
      </w:pPr>
      <w:bookmarkStart w:id="1102" w:name="_ETM_Q1_2004735"/>
      <w:bookmarkStart w:id="1103" w:name="_ETM_Q1_2004842"/>
      <w:bookmarkEnd w:id="1102"/>
      <w:bookmarkEnd w:id="1103"/>
    </w:p>
    <w:p w:rsidR="000026E7" w:rsidRDefault="000026E7" w:rsidP="000026E7">
      <w:pPr>
        <w:pStyle w:val="af6"/>
        <w:keepNext/>
        <w:rPr>
          <w:rtl/>
        </w:rPr>
      </w:pPr>
      <w:bookmarkStart w:id="1104" w:name="ET_yor_5142_144"/>
      <w:r w:rsidRPr="000026E7">
        <w:rPr>
          <w:rStyle w:val="TagStyle"/>
          <w:rtl/>
        </w:rPr>
        <w:t xml:space="preserve"> &lt;&lt; יור &gt;&gt; </w:t>
      </w:r>
      <w:r>
        <w:rPr>
          <w:rtl/>
        </w:rPr>
        <w:t>היו"ר יוליה מלינובסקי:</w:t>
      </w:r>
      <w:r w:rsidRPr="000026E7">
        <w:rPr>
          <w:rStyle w:val="TagStyle"/>
          <w:rtl/>
        </w:rPr>
        <w:t xml:space="preserve"> &lt;&lt; יור &gt;&gt;</w:t>
      </w:r>
      <w:r w:rsidR="005D7157">
        <w:rPr>
          <w:rtl/>
        </w:rPr>
        <w:t xml:space="preserve"> </w:t>
      </w:r>
      <w:bookmarkEnd w:id="1104"/>
    </w:p>
    <w:p w:rsidR="000026E7" w:rsidRDefault="000026E7" w:rsidP="000026E7">
      <w:pPr>
        <w:pStyle w:val="KeepWithNext"/>
        <w:rPr>
          <w:rtl/>
          <w:lang w:eastAsia="he-IL"/>
        </w:rPr>
      </w:pPr>
    </w:p>
    <w:p w:rsidR="000026E7" w:rsidRDefault="000026E7" w:rsidP="000026E7">
      <w:pPr>
        <w:rPr>
          <w:rtl/>
          <w:lang w:eastAsia="he-IL"/>
        </w:rPr>
      </w:pPr>
      <w:bookmarkStart w:id="1105" w:name="_ETM_Q1_2001373"/>
      <w:bookmarkStart w:id="1106" w:name="_ETM_Q1_2001415"/>
      <w:bookmarkEnd w:id="1105"/>
      <w:bookmarkEnd w:id="1106"/>
      <w:r>
        <w:rPr>
          <w:rFonts w:hint="cs"/>
          <w:rtl/>
          <w:lang w:eastAsia="he-IL"/>
        </w:rPr>
        <w:t xml:space="preserve">אוקיי, כי אני רוצה להעלות אנשים </w:t>
      </w:r>
      <w:bookmarkStart w:id="1107" w:name="_ETM_Q1_2005191"/>
      <w:bookmarkEnd w:id="1107"/>
      <w:r>
        <w:rPr>
          <w:rFonts w:hint="cs"/>
          <w:rtl/>
          <w:lang w:eastAsia="he-IL"/>
        </w:rPr>
        <w:t xml:space="preserve">בזום. אני מבקשת להעלות את עורך דין שרון טל שביקש </w:t>
      </w:r>
      <w:bookmarkStart w:id="1108" w:name="_ETM_Q1_2013967"/>
      <w:bookmarkEnd w:id="1108"/>
      <w:r>
        <w:rPr>
          <w:rFonts w:hint="cs"/>
          <w:rtl/>
          <w:lang w:eastAsia="he-IL"/>
        </w:rPr>
        <w:t>להתייחס.</w:t>
      </w:r>
    </w:p>
    <w:p w:rsidR="003301AF" w:rsidRDefault="003301AF" w:rsidP="003301AF">
      <w:pPr>
        <w:rPr>
          <w:rtl/>
          <w:lang w:eastAsia="he-IL"/>
        </w:rPr>
      </w:pPr>
      <w:bookmarkStart w:id="1109" w:name="_ETM_Q1_2015223"/>
      <w:bookmarkStart w:id="1110" w:name="_ETM_Q1_2015293"/>
      <w:bookmarkStart w:id="1111" w:name="_ETM_Q1_2017539"/>
      <w:bookmarkStart w:id="1112" w:name="_ETM_Q1_2014779"/>
      <w:bookmarkEnd w:id="1109"/>
      <w:bookmarkEnd w:id="1110"/>
      <w:bookmarkEnd w:id="1111"/>
      <w:bookmarkEnd w:id="1112"/>
    </w:p>
    <w:p w:rsidR="003301AF" w:rsidRDefault="003301AF" w:rsidP="003301AF">
      <w:pPr>
        <w:pStyle w:val="af9"/>
        <w:keepNext/>
        <w:rPr>
          <w:rtl/>
          <w:lang w:eastAsia="he-IL"/>
        </w:rPr>
      </w:pPr>
      <w:bookmarkStart w:id="1113" w:name="ET_guest_מנחם_לייבה_162"/>
      <w:r w:rsidRPr="003301AF">
        <w:rPr>
          <w:rStyle w:val="TagStyle"/>
          <w:rtl/>
        </w:rPr>
        <w:t xml:space="preserve"> &lt;&lt; אורח &gt;&gt; </w:t>
      </w:r>
      <w:r>
        <w:rPr>
          <w:rtl/>
          <w:lang w:eastAsia="he-IL"/>
        </w:rPr>
        <w:t>מנחם לייבה:</w:t>
      </w:r>
      <w:r w:rsidRPr="003301AF">
        <w:rPr>
          <w:rStyle w:val="TagStyle"/>
          <w:rtl/>
        </w:rPr>
        <w:t xml:space="preserve"> &lt;&lt; אורח &gt;&gt;</w:t>
      </w:r>
      <w:r w:rsidR="005D7157">
        <w:rPr>
          <w:rtl/>
          <w:lang w:eastAsia="he-IL"/>
        </w:rPr>
        <w:t xml:space="preserve"> </w:t>
      </w:r>
      <w:bookmarkEnd w:id="1113"/>
    </w:p>
    <w:p w:rsidR="003301AF" w:rsidRDefault="003301AF" w:rsidP="003301AF">
      <w:pPr>
        <w:pStyle w:val="KeepWithNext"/>
        <w:rPr>
          <w:rtl/>
          <w:lang w:eastAsia="he-IL"/>
        </w:rPr>
      </w:pPr>
    </w:p>
    <w:p w:rsidR="000026E7" w:rsidRDefault="000026E7" w:rsidP="00556F47">
      <w:pPr>
        <w:rPr>
          <w:rtl/>
          <w:lang w:eastAsia="he-IL"/>
        </w:rPr>
      </w:pPr>
      <w:bookmarkStart w:id="1114" w:name="_ETM_Q1_2015166"/>
      <w:bookmarkStart w:id="1115" w:name="_ETM_Q1_2015205"/>
      <w:bookmarkStart w:id="1116" w:name="_ETM_Q1_2018022"/>
      <w:bookmarkStart w:id="1117" w:name="_ETM_Q1_2018068"/>
      <w:bookmarkEnd w:id="1114"/>
      <w:bookmarkEnd w:id="1115"/>
      <w:bookmarkEnd w:id="1116"/>
      <w:bookmarkEnd w:id="1117"/>
      <w:r>
        <w:rPr>
          <w:rFonts w:hint="cs"/>
          <w:rtl/>
          <w:lang w:eastAsia="he-IL"/>
        </w:rPr>
        <w:t>כבוד היושבת ראש, ל</w:t>
      </w:r>
      <w:r w:rsidR="00556F47">
        <w:rPr>
          <w:rFonts w:hint="cs"/>
          <w:rtl/>
          <w:lang w:eastAsia="he-IL"/>
        </w:rPr>
        <w:t>נו עוד יש הערות, עוד לא דיברנו.</w:t>
      </w:r>
    </w:p>
    <w:p w:rsidR="000026E7" w:rsidRDefault="000026E7" w:rsidP="000026E7">
      <w:pPr>
        <w:rPr>
          <w:rtl/>
          <w:lang w:eastAsia="he-IL"/>
        </w:rPr>
      </w:pPr>
      <w:bookmarkStart w:id="1118" w:name="_ETM_Q1_2016505"/>
      <w:bookmarkStart w:id="1119" w:name="_ETM_Q1_2016576"/>
      <w:bookmarkEnd w:id="1118"/>
      <w:bookmarkEnd w:id="1119"/>
    </w:p>
    <w:p w:rsidR="000026E7" w:rsidRDefault="000026E7" w:rsidP="000026E7">
      <w:pPr>
        <w:pStyle w:val="af6"/>
        <w:keepNext/>
        <w:rPr>
          <w:rtl/>
        </w:rPr>
      </w:pPr>
      <w:bookmarkStart w:id="1120" w:name="ET_yor_5142_146"/>
      <w:r w:rsidRPr="000026E7">
        <w:rPr>
          <w:rStyle w:val="TagStyle"/>
          <w:rtl/>
        </w:rPr>
        <w:t xml:space="preserve"> &lt;&lt; יור &gt;&gt; </w:t>
      </w:r>
      <w:r>
        <w:rPr>
          <w:rtl/>
        </w:rPr>
        <w:t>היו"ר יוליה מלינובסקי:</w:t>
      </w:r>
      <w:r w:rsidRPr="000026E7">
        <w:rPr>
          <w:rStyle w:val="TagStyle"/>
          <w:rtl/>
        </w:rPr>
        <w:t xml:space="preserve"> &lt;&lt; יור &gt;&gt;</w:t>
      </w:r>
      <w:r w:rsidR="005D7157">
        <w:rPr>
          <w:rtl/>
        </w:rPr>
        <w:t xml:space="preserve"> </w:t>
      </w:r>
      <w:bookmarkEnd w:id="1120"/>
    </w:p>
    <w:p w:rsidR="000026E7" w:rsidRDefault="000026E7" w:rsidP="000026E7">
      <w:pPr>
        <w:pStyle w:val="KeepWithNext"/>
        <w:rPr>
          <w:rtl/>
          <w:lang w:eastAsia="he-IL"/>
        </w:rPr>
      </w:pPr>
    </w:p>
    <w:p w:rsidR="000026E7" w:rsidRDefault="000026E7" w:rsidP="000026E7">
      <w:pPr>
        <w:rPr>
          <w:rtl/>
          <w:lang w:eastAsia="he-IL"/>
        </w:rPr>
      </w:pPr>
      <w:bookmarkStart w:id="1121" w:name="_ETM_Q1_2018612"/>
      <w:bookmarkEnd w:id="1121"/>
      <w:r>
        <w:rPr>
          <w:rFonts w:hint="cs"/>
          <w:rtl/>
          <w:lang w:eastAsia="he-IL"/>
        </w:rPr>
        <w:t>ב</w:t>
      </w:r>
      <w:bookmarkStart w:id="1122" w:name="_ETM_Q1_2018679"/>
      <w:bookmarkEnd w:id="1122"/>
      <w:r>
        <w:rPr>
          <w:rFonts w:hint="cs"/>
          <w:rtl/>
          <w:lang w:eastAsia="he-IL"/>
        </w:rPr>
        <w:t xml:space="preserve">וא ניתן לאנשים בזום קצת, אנחנו רק התחלנו. בדיון ביום </w:t>
      </w:r>
      <w:bookmarkStart w:id="1123" w:name="_ETM_Q1_2025177"/>
      <w:bookmarkEnd w:id="1123"/>
      <w:r>
        <w:rPr>
          <w:rFonts w:hint="cs"/>
          <w:rtl/>
          <w:lang w:eastAsia="he-IL"/>
        </w:rPr>
        <w:t>החמישי, אדוני המנכ"ל, על הכשרות ישבנו פה 11 שעות. לי</w:t>
      </w:r>
      <w:bookmarkStart w:id="1124" w:name="_ETM_Q1_2032327"/>
      <w:bookmarkEnd w:id="1124"/>
      <w:r>
        <w:rPr>
          <w:rFonts w:hint="cs"/>
          <w:rtl/>
          <w:lang w:eastAsia="he-IL"/>
        </w:rPr>
        <w:t xml:space="preserve"> יש את הסבלנות, הכול בסדר. </w:t>
      </w:r>
    </w:p>
    <w:p w:rsidR="000026E7" w:rsidRDefault="000026E7" w:rsidP="000026E7">
      <w:pPr>
        <w:rPr>
          <w:rtl/>
          <w:lang w:eastAsia="he-IL"/>
        </w:rPr>
      </w:pPr>
      <w:bookmarkStart w:id="1125" w:name="_ETM_Q1_2032083"/>
      <w:bookmarkStart w:id="1126" w:name="_ETM_Q1_2032164"/>
      <w:bookmarkEnd w:id="1125"/>
      <w:bookmarkEnd w:id="1126"/>
    </w:p>
    <w:p w:rsidR="000026E7" w:rsidRDefault="000026E7" w:rsidP="000026E7">
      <w:pPr>
        <w:pStyle w:val="a4"/>
        <w:keepNext/>
        <w:rPr>
          <w:rtl/>
        </w:rPr>
      </w:pPr>
      <w:bookmarkStart w:id="1127" w:name="ET_speaker_6128_147"/>
      <w:r w:rsidRPr="000026E7">
        <w:rPr>
          <w:rStyle w:val="TagStyle"/>
          <w:rtl/>
        </w:rPr>
        <w:t xml:space="preserve"> &lt;&lt; דובר &gt;&gt; </w:t>
      </w:r>
      <w:r>
        <w:rPr>
          <w:rtl/>
        </w:rPr>
        <w:t>משה טור פז (יש עתיד):</w:t>
      </w:r>
      <w:r w:rsidRPr="000026E7">
        <w:rPr>
          <w:rStyle w:val="TagStyle"/>
          <w:rtl/>
        </w:rPr>
        <w:t xml:space="preserve"> &lt;&lt; דובר &gt;&gt;</w:t>
      </w:r>
      <w:r w:rsidR="005D7157">
        <w:rPr>
          <w:rtl/>
        </w:rPr>
        <w:t xml:space="preserve"> </w:t>
      </w:r>
      <w:bookmarkEnd w:id="1127"/>
    </w:p>
    <w:p w:rsidR="000026E7" w:rsidRDefault="000026E7" w:rsidP="000026E7">
      <w:pPr>
        <w:pStyle w:val="KeepWithNext"/>
        <w:rPr>
          <w:rtl/>
          <w:lang w:eastAsia="he-IL"/>
        </w:rPr>
      </w:pPr>
    </w:p>
    <w:p w:rsidR="000026E7" w:rsidRDefault="000026E7" w:rsidP="000026E7">
      <w:pPr>
        <w:rPr>
          <w:rtl/>
          <w:lang w:eastAsia="he-IL"/>
        </w:rPr>
      </w:pPr>
      <w:bookmarkStart w:id="1128" w:name="_ETM_Q1_2032224"/>
      <w:bookmarkEnd w:id="1128"/>
      <w:r>
        <w:rPr>
          <w:rFonts w:hint="cs"/>
          <w:rtl/>
          <w:lang w:eastAsia="he-IL"/>
        </w:rPr>
        <w:t>ה</w:t>
      </w:r>
      <w:bookmarkStart w:id="1129" w:name="_ETM_Q1_2032300"/>
      <w:bookmarkEnd w:id="1129"/>
      <w:r>
        <w:rPr>
          <w:rFonts w:hint="cs"/>
          <w:rtl/>
          <w:lang w:eastAsia="he-IL"/>
        </w:rPr>
        <w:t xml:space="preserve">יה כיף גדול, אני </w:t>
      </w:r>
      <w:bookmarkStart w:id="1130" w:name="_ETM_Q1_2034035"/>
      <w:bookmarkEnd w:id="1130"/>
      <w:r>
        <w:rPr>
          <w:rFonts w:hint="cs"/>
          <w:rtl/>
          <w:lang w:eastAsia="he-IL"/>
        </w:rPr>
        <w:t xml:space="preserve">חייב לומר. </w:t>
      </w:r>
      <w:bookmarkStart w:id="1131" w:name="_ETM_Q1_2035404"/>
      <w:bookmarkEnd w:id="1131"/>
    </w:p>
    <w:p w:rsidR="000026E7" w:rsidRDefault="000026E7" w:rsidP="000026E7">
      <w:pPr>
        <w:rPr>
          <w:rtl/>
          <w:lang w:eastAsia="he-IL"/>
        </w:rPr>
      </w:pPr>
      <w:bookmarkStart w:id="1132" w:name="_ETM_Q1_2035469"/>
      <w:bookmarkStart w:id="1133" w:name="_ETM_Q1_2033091"/>
      <w:bookmarkEnd w:id="1132"/>
      <w:bookmarkEnd w:id="1133"/>
    </w:p>
    <w:p w:rsidR="000026E7" w:rsidRDefault="000026E7" w:rsidP="000026E7">
      <w:pPr>
        <w:pStyle w:val="af6"/>
        <w:keepNext/>
        <w:rPr>
          <w:rtl/>
        </w:rPr>
      </w:pPr>
      <w:bookmarkStart w:id="1134" w:name="ET_yor_5142_148"/>
      <w:r w:rsidRPr="000026E7">
        <w:rPr>
          <w:rStyle w:val="TagStyle"/>
          <w:rtl/>
        </w:rPr>
        <w:t xml:space="preserve"> &lt;&lt; יור &gt;&gt; </w:t>
      </w:r>
      <w:r>
        <w:rPr>
          <w:rtl/>
        </w:rPr>
        <w:t>היו"ר יוליה מלינובסקי:</w:t>
      </w:r>
      <w:r w:rsidRPr="000026E7">
        <w:rPr>
          <w:rStyle w:val="TagStyle"/>
          <w:rtl/>
        </w:rPr>
        <w:t xml:space="preserve"> &lt;&lt; יור &gt;&gt;</w:t>
      </w:r>
      <w:r w:rsidR="005D7157">
        <w:rPr>
          <w:rtl/>
        </w:rPr>
        <w:t xml:space="preserve"> </w:t>
      </w:r>
      <w:bookmarkEnd w:id="1134"/>
    </w:p>
    <w:p w:rsidR="000026E7" w:rsidRDefault="000026E7" w:rsidP="000026E7">
      <w:pPr>
        <w:pStyle w:val="KeepWithNext"/>
        <w:rPr>
          <w:rtl/>
          <w:lang w:eastAsia="he-IL"/>
        </w:rPr>
      </w:pPr>
    </w:p>
    <w:p w:rsidR="007C6985" w:rsidRDefault="000026E7" w:rsidP="00556F47">
      <w:pPr>
        <w:rPr>
          <w:rtl/>
          <w:lang w:eastAsia="he-IL"/>
        </w:rPr>
      </w:pPr>
      <w:bookmarkStart w:id="1135" w:name="_ETM_Q1_2033550"/>
      <w:bookmarkEnd w:id="1135"/>
      <w:r>
        <w:rPr>
          <w:rFonts w:hint="cs"/>
          <w:rtl/>
          <w:lang w:eastAsia="he-IL"/>
        </w:rPr>
        <w:t>כ</w:t>
      </w:r>
      <w:bookmarkStart w:id="1136" w:name="_ETM_Q1_2033607"/>
      <w:bookmarkEnd w:id="1136"/>
      <w:r>
        <w:rPr>
          <w:rFonts w:hint="cs"/>
          <w:rtl/>
          <w:lang w:eastAsia="he-IL"/>
        </w:rPr>
        <w:t xml:space="preserve">ולם ידברו, כולם יתייחסו, תכינו את עצמכם, </w:t>
      </w:r>
      <w:bookmarkStart w:id="1137" w:name="_ETM_Q1_2040251"/>
      <w:bookmarkEnd w:id="1137"/>
      <w:r>
        <w:rPr>
          <w:rFonts w:hint="cs"/>
          <w:rtl/>
          <w:lang w:eastAsia="he-IL"/>
        </w:rPr>
        <w:t xml:space="preserve">יש לנו זמן. בבקשה, עורך דין שרון טל, </w:t>
      </w:r>
      <w:bookmarkStart w:id="1138" w:name="_ETM_Q1_2041347"/>
      <w:bookmarkEnd w:id="1138"/>
      <w:r>
        <w:rPr>
          <w:rFonts w:hint="cs"/>
          <w:rtl/>
          <w:lang w:eastAsia="he-IL"/>
        </w:rPr>
        <w:t xml:space="preserve">אתה רוצה להתייחס לסעיף 25 שהקראנו עכשיו? </w:t>
      </w:r>
      <w:bookmarkStart w:id="1139" w:name="_ETM_Q1_2049467"/>
      <w:bookmarkEnd w:id="1139"/>
      <w:r>
        <w:rPr>
          <w:rFonts w:hint="cs"/>
          <w:rtl/>
          <w:lang w:eastAsia="he-IL"/>
        </w:rPr>
        <w:t xml:space="preserve">לא שומעים </w:t>
      </w:r>
      <w:bookmarkStart w:id="1140" w:name="_ETM_Q1_2066715"/>
      <w:bookmarkEnd w:id="1140"/>
      <w:r>
        <w:rPr>
          <w:rFonts w:hint="cs"/>
          <w:rtl/>
          <w:lang w:eastAsia="he-IL"/>
        </w:rPr>
        <w:t xml:space="preserve">אותך. </w:t>
      </w:r>
      <w:r w:rsidR="007C6985">
        <w:rPr>
          <w:rFonts w:hint="cs"/>
          <w:rtl/>
          <w:lang w:eastAsia="he-IL"/>
        </w:rPr>
        <w:t xml:space="preserve">אנחנו נעבור למישהו אחר בזום, נחזור אליך בעוד </w:t>
      </w:r>
      <w:bookmarkStart w:id="1141" w:name="_ETM_Q1_2090683"/>
      <w:bookmarkEnd w:id="1141"/>
      <w:r w:rsidR="007C6985">
        <w:rPr>
          <w:rFonts w:hint="cs"/>
          <w:rtl/>
          <w:lang w:eastAsia="he-IL"/>
        </w:rPr>
        <w:t xml:space="preserve">כמה דקות. </w:t>
      </w:r>
      <w:bookmarkStart w:id="1142" w:name="_ETM_Q1_2092195"/>
      <w:bookmarkStart w:id="1143" w:name="_ETM_Q1_2092259"/>
      <w:bookmarkStart w:id="1144" w:name="_ETM_Q1_2092363"/>
      <w:bookmarkStart w:id="1145" w:name="_ETM_Q1_2092412"/>
      <w:bookmarkEnd w:id="1142"/>
      <w:bookmarkEnd w:id="1143"/>
      <w:bookmarkEnd w:id="1144"/>
      <w:bookmarkEnd w:id="1145"/>
      <w:r w:rsidR="007C6985">
        <w:rPr>
          <w:rFonts w:hint="cs"/>
          <w:rtl/>
          <w:lang w:eastAsia="he-IL"/>
        </w:rPr>
        <w:t xml:space="preserve">בזום נמצא יו"ר ארגון נכי צה"ל, </w:t>
      </w:r>
      <w:bookmarkStart w:id="1146" w:name="_ETM_Q1_2098911"/>
      <w:bookmarkEnd w:id="1146"/>
      <w:r w:rsidR="007C6985">
        <w:rPr>
          <w:rFonts w:hint="cs"/>
          <w:rtl/>
          <w:lang w:eastAsia="he-IL"/>
        </w:rPr>
        <w:t xml:space="preserve">עורך דין דן קליימן. </w:t>
      </w:r>
      <w:bookmarkStart w:id="1147" w:name="_ETM_Q1_2142643"/>
      <w:bookmarkEnd w:id="1147"/>
      <w:r w:rsidR="007C6985">
        <w:rPr>
          <w:rFonts w:hint="cs"/>
          <w:rtl/>
          <w:lang w:eastAsia="he-IL"/>
        </w:rPr>
        <w:t xml:space="preserve">אוקיי. אני רוצה להעלות בבקשה עמותת </w:t>
      </w:r>
      <w:bookmarkStart w:id="1148" w:name="_ETM_Q1_2149399"/>
      <w:bookmarkEnd w:id="1148"/>
      <w:r w:rsidR="007C6985">
        <w:rPr>
          <w:rFonts w:hint="cs"/>
          <w:rtl/>
          <w:lang w:eastAsia="he-IL"/>
        </w:rPr>
        <w:t xml:space="preserve">נגישות, ענת אריאל, יועצת משפטית. אנחנו נבדוק בינתיים במחשוב מה </w:t>
      </w:r>
      <w:bookmarkStart w:id="1149" w:name="_ETM_Q1_2165535"/>
      <w:bookmarkEnd w:id="1149"/>
      <w:r w:rsidR="007C6985">
        <w:rPr>
          <w:rFonts w:hint="cs"/>
          <w:rtl/>
          <w:lang w:eastAsia="he-IL"/>
        </w:rPr>
        <w:t xml:space="preserve">קורה ונחזור לכל האנשים שעכשיו הזכרתי את שמם אחרי שיסודרו </w:t>
      </w:r>
      <w:bookmarkStart w:id="1150" w:name="_ETM_Q1_2171986"/>
      <w:bookmarkEnd w:id="1150"/>
      <w:r w:rsidR="007C6985">
        <w:rPr>
          <w:rFonts w:hint="cs"/>
          <w:rtl/>
          <w:lang w:eastAsia="he-IL"/>
        </w:rPr>
        <w:t>העניינים הטכניים.</w:t>
      </w:r>
      <w:bookmarkStart w:id="1151" w:name="_ETM_Q1_2171795"/>
      <w:bookmarkEnd w:id="1151"/>
    </w:p>
    <w:p w:rsidR="007C6985" w:rsidRDefault="007C6985" w:rsidP="007C6985">
      <w:pPr>
        <w:rPr>
          <w:rtl/>
          <w:lang w:eastAsia="he-IL"/>
        </w:rPr>
      </w:pPr>
      <w:bookmarkStart w:id="1152" w:name="_ETM_Q1_2171865"/>
      <w:bookmarkStart w:id="1153" w:name="_ETM_Q1_2168345"/>
      <w:bookmarkEnd w:id="1152"/>
      <w:bookmarkEnd w:id="1153"/>
    </w:p>
    <w:p w:rsidR="007C6985" w:rsidRDefault="007C6985" w:rsidP="007C6985">
      <w:pPr>
        <w:pStyle w:val="a4"/>
        <w:keepNext/>
        <w:rPr>
          <w:rtl/>
        </w:rPr>
      </w:pPr>
      <w:bookmarkStart w:id="1154" w:name="ET_speaker_ורד_קירוזילברמן_150"/>
      <w:r w:rsidRPr="007C6985">
        <w:rPr>
          <w:rStyle w:val="TagStyle"/>
          <w:rtl/>
        </w:rPr>
        <w:t xml:space="preserve"> &lt;&lt; דובר &gt;&gt; </w:t>
      </w:r>
      <w:r>
        <w:rPr>
          <w:rtl/>
        </w:rPr>
        <w:t>ורד קירו-זילברמן:</w:t>
      </w:r>
      <w:r w:rsidRPr="007C6985">
        <w:rPr>
          <w:rStyle w:val="TagStyle"/>
          <w:rtl/>
        </w:rPr>
        <w:t xml:space="preserve"> &lt;&lt; דובר &gt;&gt;</w:t>
      </w:r>
      <w:r w:rsidR="005D7157">
        <w:rPr>
          <w:rtl/>
        </w:rPr>
        <w:t xml:space="preserve"> </w:t>
      </w:r>
      <w:bookmarkEnd w:id="1154"/>
    </w:p>
    <w:p w:rsidR="007C6985" w:rsidRDefault="007C6985" w:rsidP="007C6985">
      <w:pPr>
        <w:pStyle w:val="KeepWithNext"/>
        <w:rPr>
          <w:rtl/>
          <w:lang w:eastAsia="he-IL"/>
        </w:rPr>
      </w:pPr>
    </w:p>
    <w:p w:rsidR="007C6985" w:rsidRDefault="007C6985" w:rsidP="007C6985">
      <w:pPr>
        <w:rPr>
          <w:rtl/>
          <w:lang w:eastAsia="he-IL"/>
        </w:rPr>
      </w:pPr>
      <w:bookmarkStart w:id="1155" w:name="_ETM_Q1_2168741"/>
      <w:bookmarkStart w:id="1156" w:name="_ETM_Q1_2168777"/>
      <w:bookmarkEnd w:id="1155"/>
      <w:bookmarkEnd w:id="1156"/>
      <w:r>
        <w:rPr>
          <w:rFonts w:hint="cs"/>
          <w:rtl/>
          <w:lang w:eastAsia="he-IL"/>
        </w:rPr>
        <w:t xml:space="preserve">יש לי שאלה לגבי מתחם השפעה. האם </w:t>
      </w:r>
      <w:bookmarkStart w:id="1157" w:name="_ETM_Q1_2182465"/>
      <w:bookmarkEnd w:id="1157"/>
      <w:r>
        <w:rPr>
          <w:rFonts w:hint="cs"/>
          <w:rtl/>
          <w:lang w:eastAsia="he-IL"/>
        </w:rPr>
        <w:t>תחנת מטרו זה כולל גם מתח"מ? מבחינה תכנונית.</w:t>
      </w:r>
    </w:p>
    <w:p w:rsidR="007C6985" w:rsidRDefault="007C6985" w:rsidP="007C6985">
      <w:pPr>
        <w:rPr>
          <w:rtl/>
          <w:lang w:eastAsia="he-IL"/>
        </w:rPr>
      </w:pPr>
      <w:bookmarkStart w:id="1158" w:name="_ETM_Q1_2188369"/>
      <w:bookmarkStart w:id="1159" w:name="_ETM_Q1_2188435"/>
      <w:bookmarkStart w:id="1160" w:name="_ETM_Q1_2130698"/>
      <w:bookmarkEnd w:id="1158"/>
      <w:bookmarkEnd w:id="1159"/>
      <w:bookmarkEnd w:id="1160"/>
    </w:p>
    <w:p w:rsidR="007C6985" w:rsidRDefault="007C6985" w:rsidP="007C6985">
      <w:pPr>
        <w:pStyle w:val="af9"/>
        <w:keepNext/>
        <w:rPr>
          <w:rtl/>
          <w:lang w:eastAsia="he-IL"/>
        </w:rPr>
      </w:pPr>
      <w:bookmarkStart w:id="1161" w:name="ET_guest_עמית_שטאובר_154"/>
      <w:r w:rsidRPr="007C6985">
        <w:rPr>
          <w:rStyle w:val="TagStyle"/>
          <w:rtl/>
        </w:rPr>
        <w:t xml:space="preserve"> &lt;&lt; אורח &gt;&gt; </w:t>
      </w:r>
      <w:r>
        <w:rPr>
          <w:rtl/>
          <w:lang w:eastAsia="he-IL"/>
        </w:rPr>
        <w:t>עמית שטאובר:</w:t>
      </w:r>
      <w:r w:rsidRPr="007C6985">
        <w:rPr>
          <w:rStyle w:val="TagStyle"/>
          <w:rtl/>
        </w:rPr>
        <w:t xml:space="preserve"> &lt;&lt; אורח &gt;&gt;</w:t>
      </w:r>
      <w:r w:rsidR="005D7157">
        <w:rPr>
          <w:rtl/>
          <w:lang w:eastAsia="he-IL"/>
        </w:rPr>
        <w:t xml:space="preserve"> </w:t>
      </w:r>
      <w:bookmarkEnd w:id="1161"/>
    </w:p>
    <w:p w:rsidR="007C6985" w:rsidRDefault="007C6985" w:rsidP="007C6985">
      <w:pPr>
        <w:pStyle w:val="KeepWithNext"/>
        <w:rPr>
          <w:rtl/>
          <w:lang w:eastAsia="he-IL"/>
        </w:rPr>
      </w:pPr>
    </w:p>
    <w:p w:rsidR="007C6985" w:rsidRDefault="007C6985" w:rsidP="007C6985">
      <w:pPr>
        <w:rPr>
          <w:rtl/>
          <w:lang w:eastAsia="he-IL"/>
        </w:rPr>
      </w:pPr>
      <w:bookmarkStart w:id="1162" w:name="_ETM_Q1_2131020"/>
      <w:bookmarkStart w:id="1163" w:name="_ETM_Q1_2131057"/>
      <w:bookmarkStart w:id="1164" w:name="_ETM_Q1_2185547"/>
      <w:bookmarkStart w:id="1165" w:name="_ETM_Q1_2185584"/>
      <w:bookmarkEnd w:id="1162"/>
      <w:bookmarkEnd w:id="1163"/>
      <w:bookmarkEnd w:id="1164"/>
      <w:bookmarkEnd w:id="1165"/>
      <w:r>
        <w:rPr>
          <w:rFonts w:hint="cs"/>
          <w:rtl/>
          <w:lang w:eastAsia="he-IL"/>
        </w:rPr>
        <w:t xml:space="preserve">אם יש תחנת </w:t>
      </w:r>
      <w:bookmarkStart w:id="1166" w:name="_ETM_Q1_2186749"/>
      <w:bookmarkEnd w:id="1166"/>
      <w:r w:rsidR="00556F47">
        <w:rPr>
          <w:rFonts w:hint="cs"/>
          <w:rtl/>
          <w:lang w:eastAsia="he-IL"/>
        </w:rPr>
        <w:t>מטרו במתח"מ</w:t>
      </w:r>
      <w:r>
        <w:rPr>
          <w:rFonts w:hint="cs"/>
          <w:rtl/>
          <w:lang w:eastAsia="he-IL"/>
        </w:rPr>
        <w:t xml:space="preserve"> אז בוודאי. </w:t>
      </w:r>
    </w:p>
    <w:p w:rsidR="007C6985" w:rsidRDefault="007C6985" w:rsidP="007C6985">
      <w:pPr>
        <w:rPr>
          <w:rtl/>
          <w:lang w:eastAsia="he-IL"/>
        </w:rPr>
      </w:pPr>
      <w:bookmarkStart w:id="1167" w:name="_ETM_Q1_2189386"/>
      <w:bookmarkStart w:id="1168" w:name="_ETM_Q1_2189449"/>
      <w:bookmarkEnd w:id="1167"/>
      <w:bookmarkEnd w:id="1168"/>
    </w:p>
    <w:p w:rsidR="007C6985" w:rsidRDefault="007C6985" w:rsidP="007C6985">
      <w:pPr>
        <w:pStyle w:val="a4"/>
        <w:keepNext/>
        <w:rPr>
          <w:rtl/>
        </w:rPr>
      </w:pPr>
      <w:bookmarkStart w:id="1169" w:name="ET_speaker_ורד_קירוזילברמן_152"/>
      <w:r w:rsidRPr="007C6985">
        <w:rPr>
          <w:rStyle w:val="TagStyle"/>
          <w:rtl/>
        </w:rPr>
        <w:t xml:space="preserve"> &lt;&lt; דובר &gt;&gt; </w:t>
      </w:r>
      <w:r>
        <w:rPr>
          <w:rtl/>
        </w:rPr>
        <w:t>ורד קירו-זילברמן:</w:t>
      </w:r>
      <w:r w:rsidRPr="007C6985">
        <w:rPr>
          <w:rStyle w:val="TagStyle"/>
          <w:rtl/>
        </w:rPr>
        <w:t xml:space="preserve"> &lt;&lt; דובר &gt;&gt;</w:t>
      </w:r>
      <w:r w:rsidR="005D7157">
        <w:rPr>
          <w:rtl/>
        </w:rPr>
        <w:t xml:space="preserve"> </w:t>
      </w:r>
      <w:bookmarkEnd w:id="1169"/>
    </w:p>
    <w:p w:rsidR="007C6985" w:rsidRDefault="007C6985" w:rsidP="007C6985">
      <w:pPr>
        <w:pStyle w:val="KeepWithNext"/>
        <w:rPr>
          <w:rtl/>
          <w:lang w:eastAsia="he-IL"/>
        </w:rPr>
      </w:pPr>
    </w:p>
    <w:p w:rsidR="007C6985" w:rsidRDefault="007C6985" w:rsidP="007C6985">
      <w:pPr>
        <w:rPr>
          <w:rtl/>
          <w:lang w:eastAsia="he-IL"/>
        </w:rPr>
      </w:pPr>
      <w:bookmarkStart w:id="1170" w:name="_ETM_Q1_2186295"/>
      <w:bookmarkStart w:id="1171" w:name="_ETM_Q1_2186334"/>
      <w:bookmarkEnd w:id="1170"/>
      <w:bookmarkEnd w:id="1171"/>
      <w:r>
        <w:rPr>
          <w:rFonts w:hint="cs"/>
          <w:rtl/>
          <w:lang w:eastAsia="he-IL"/>
        </w:rPr>
        <w:t xml:space="preserve">כי זה שני דברים </w:t>
      </w:r>
      <w:bookmarkStart w:id="1172" w:name="_ETM_Q1_2190782"/>
      <w:bookmarkEnd w:id="1172"/>
      <w:r>
        <w:rPr>
          <w:rFonts w:hint="cs"/>
          <w:rtl/>
          <w:lang w:eastAsia="he-IL"/>
        </w:rPr>
        <w:t xml:space="preserve">שונים. מבחינת מיסוי זה אותו מיסוי? </w:t>
      </w:r>
    </w:p>
    <w:p w:rsidR="007C6985" w:rsidRDefault="007C6985" w:rsidP="007C6985">
      <w:pPr>
        <w:rPr>
          <w:rFonts w:ascii="David" w:hAnsi="David"/>
          <w:u w:val="single"/>
          <w:rtl/>
          <w:lang w:eastAsia="he-IL"/>
        </w:rPr>
      </w:pPr>
      <w:bookmarkStart w:id="1173" w:name="_ETM_Q1_2192236"/>
      <w:bookmarkStart w:id="1174" w:name="_ETM_Q1_2192294"/>
      <w:bookmarkEnd w:id="1173"/>
      <w:bookmarkEnd w:id="1174"/>
    </w:p>
    <w:p w:rsidR="007C6985" w:rsidRDefault="007C6985" w:rsidP="007C6985">
      <w:pPr>
        <w:pStyle w:val="af9"/>
        <w:keepNext/>
        <w:rPr>
          <w:rtl/>
          <w:lang w:eastAsia="he-IL"/>
        </w:rPr>
      </w:pPr>
      <w:bookmarkStart w:id="1175" w:name="ET_guest_עמית_שטאובר_155"/>
      <w:r w:rsidRPr="007C6985">
        <w:rPr>
          <w:rStyle w:val="TagStyle"/>
          <w:rtl/>
        </w:rPr>
        <w:t xml:space="preserve"> &lt;&lt; אורח &gt;&gt; </w:t>
      </w:r>
      <w:r>
        <w:rPr>
          <w:rtl/>
          <w:lang w:eastAsia="he-IL"/>
        </w:rPr>
        <w:t>עמית שטאובר:</w:t>
      </w:r>
      <w:r w:rsidRPr="007C6985">
        <w:rPr>
          <w:rStyle w:val="TagStyle"/>
          <w:rtl/>
        </w:rPr>
        <w:t xml:space="preserve"> &lt;&lt; אורח &gt;&gt;</w:t>
      </w:r>
      <w:r w:rsidR="005D7157">
        <w:rPr>
          <w:rtl/>
          <w:lang w:eastAsia="he-IL"/>
        </w:rPr>
        <w:t xml:space="preserve"> </w:t>
      </w:r>
      <w:bookmarkEnd w:id="1175"/>
    </w:p>
    <w:p w:rsidR="007C6985" w:rsidRDefault="007C6985" w:rsidP="007C6985">
      <w:pPr>
        <w:pStyle w:val="KeepWithNext"/>
        <w:rPr>
          <w:rtl/>
          <w:lang w:eastAsia="he-IL"/>
        </w:rPr>
      </w:pPr>
    </w:p>
    <w:p w:rsidR="007C6985" w:rsidRDefault="003301AF" w:rsidP="007C6985">
      <w:pPr>
        <w:rPr>
          <w:rtl/>
          <w:lang w:eastAsia="he-IL"/>
        </w:rPr>
      </w:pPr>
      <w:bookmarkStart w:id="1176" w:name="_ETM_Q1_2137643"/>
      <w:bookmarkStart w:id="1177" w:name="_ETM_Q1_2137676"/>
      <w:bookmarkEnd w:id="1176"/>
      <w:bookmarkEnd w:id="1177"/>
      <w:r>
        <w:rPr>
          <w:rFonts w:hint="cs"/>
          <w:rtl/>
          <w:lang w:eastAsia="he-IL"/>
        </w:rPr>
        <w:t xml:space="preserve">אם יש תחנת </w:t>
      </w:r>
      <w:bookmarkStart w:id="1178" w:name="_ETM_Q1_2194472"/>
      <w:bookmarkEnd w:id="1178"/>
      <w:r>
        <w:rPr>
          <w:rFonts w:hint="cs"/>
          <w:rtl/>
          <w:lang w:eastAsia="he-IL"/>
        </w:rPr>
        <w:t>מטרו אז כן</w:t>
      </w:r>
      <w:bookmarkStart w:id="1179" w:name="_ETM_Q1_2197024"/>
      <w:bookmarkEnd w:id="1179"/>
      <w:r>
        <w:rPr>
          <w:rFonts w:hint="cs"/>
          <w:rtl/>
          <w:lang w:eastAsia="he-IL"/>
        </w:rPr>
        <w:t>.</w:t>
      </w:r>
      <w:bookmarkStart w:id="1180" w:name="_ETM_Q1_2196503"/>
      <w:bookmarkEnd w:id="1180"/>
    </w:p>
    <w:p w:rsidR="003301AF" w:rsidRDefault="003301AF" w:rsidP="007C6985">
      <w:pPr>
        <w:rPr>
          <w:rtl/>
          <w:lang w:eastAsia="he-IL"/>
        </w:rPr>
      </w:pPr>
      <w:bookmarkStart w:id="1181" w:name="_ETM_Q1_2196568"/>
      <w:bookmarkEnd w:id="1181"/>
    </w:p>
    <w:p w:rsidR="003301AF" w:rsidRDefault="003301AF" w:rsidP="003301AF">
      <w:pPr>
        <w:pStyle w:val="af6"/>
        <w:keepNext/>
        <w:rPr>
          <w:rtl/>
        </w:rPr>
      </w:pPr>
      <w:bookmarkStart w:id="1182" w:name="ET_yor_5142_156"/>
      <w:r w:rsidRPr="003301AF">
        <w:rPr>
          <w:rStyle w:val="TagStyle"/>
          <w:rtl/>
        </w:rPr>
        <w:t xml:space="preserve"> &lt;&lt; יור &gt;&gt; </w:t>
      </w:r>
      <w:r>
        <w:rPr>
          <w:rtl/>
        </w:rPr>
        <w:t>היו"ר יוליה מלינובסקי:</w:t>
      </w:r>
      <w:r w:rsidRPr="003301AF">
        <w:rPr>
          <w:rStyle w:val="TagStyle"/>
          <w:rtl/>
        </w:rPr>
        <w:t xml:space="preserve"> &lt;&lt; יור &gt;&gt;</w:t>
      </w:r>
      <w:r w:rsidR="005D7157">
        <w:rPr>
          <w:rtl/>
        </w:rPr>
        <w:t xml:space="preserve"> </w:t>
      </w:r>
      <w:bookmarkEnd w:id="1182"/>
    </w:p>
    <w:p w:rsidR="003301AF" w:rsidRDefault="003301AF" w:rsidP="003301AF">
      <w:pPr>
        <w:pStyle w:val="KeepWithNext"/>
        <w:rPr>
          <w:rtl/>
          <w:lang w:eastAsia="he-IL"/>
        </w:rPr>
      </w:pPr>
    </w:p>
    <w:p w:rsidR="003301AF" w:rsidRDefault="003301AF" w:rsidP="003301AF">
      <w:pPr>
        <w:rPr>
          <w:rtl/>
          <w:lang w:eastAsia="he-IL"/>
        </w:rPr>
      </w:pPr>
      <w:bookmarkStart w:id="1183" w:name="_ETM_Q1_2197862"/>
      <w:bookmarkStart w:id="1184" w:name="_ETM_Q1_2197898"/>
      <w:bookmarkEnd w:id="1183"/>
      <w:bookmarkEnd w:id="1184"/>
      <w:r>
        <w:rPr>
          <w:rFonts w:hint="cs"/>
          <w:rtl/>
          <w:lang w:eastAsia="he-IL"/>
        </w:rPr>
        <w:t xml:space="preserve">אבל פה אנחנו נוסיף בהגדרה שזה יהיה </w:t>
      </w:r>
      <w:bookmarkStart w:id="1185" w:name="_ETM_Q1_2197767"/>
      <w:bookmarkEnd w:id="1185"/>
      <w:r>
        <w:rPr>
          <w:rFonts w:hint="cs"/>
          <w:rtl/>
          <w:lang w:eastAsia="he-IL"/>
        </w:rPr>
        <w:t>דיפרנציאלי.</w:t>
      </w:r>
    </w:p>
    <w:p w:rsidR="003301AF" w:rsidRDefault="003301AF" w:rsidP="003301AF">
      <w:pPr>
        <w:rPr>
          <w:rtl/>
          <w:lang w:eastAsia="he-IL"/>
        </w:rPr>
      </w:pPr>
      <w:bookmarkStart w:id="1186" w:name="_ETM_Q1_2199167"/>
      <w:bookmarkStart w:id="1187" w:name="_ETM_Q1_2199242"/>
      <w:bookmarkEnd w:id="1186"/>
      <w:bookmarkEnd w:id="1187"/>
    </w:p>
    <w:p w:rsidR="003301AF" w:rsidRDefault="003301AF" w:rsidP="003301AF">
      <w:pPr>
        <w:pStyle w:val="a4"/>
        <w:keepNext/>
        <w:rPr>
          <w:rtl/>
        </w:rPr>
      </w:pPr>
      <w:bookmarkStart w:id="1188" w:name="ET_speaker_ורד_קירוזילברמן_157"/>
      <w:r w:rsidRPr="003301AF">
        <w:rPr>
          <w:rStyle w:val="TagStyle"/>
          <w:rtl/>
        </w:rPr>
        <w:t xml:space="preserve"> &lt;&lt; דובר &gt;&gt; </w:t>
      </w:r>
      <w:r>
        <w:rPr>
          <w:rtl/>
        </w:rPr>
        <w:t>ורד קירו-זילברמן:</w:t>
      </w:r>
      <w:r w:rsidRPr="003301AF">
        <w:rPr>
          <w:rStyle w:val="TagStyle"/>
          <w:rtl/>
        </w:rPr>
        <w:t xml:space="preserve"> &lt;&lt; דובר &gt;&gt;</w:t>
      </w:r>
      <w:r w:rsidR="005D7157">
        <w:rPr>
          <w:rtl/>
        </w:rPr>
        <w:t xml:space="preserve"> </w:t>
      </w:r>
      <w:bookmarkEnd w:id="1188"/>
    </w:p>
    <w:p w:rsidR="003301AF" w:rsidRDefault="003301AF" w:rsidP="003301AF">
      <w:pPr>
        <w:pStyle w:val="KeepWithNext"/>
        <w:rPr>
          <w:rtl/>
          <w:lang w:eastAsia="he-IL"/>
        </w:rPr>
      </w:pPr>
    </w:p>
    <w:p w:rsidR="003301AF" w:rsidRDefault="003301AF" w:rsidP="003301AF">
      <w:pPr>
        <w:rPr>
          <w:rtl/>
          <w:lang w:eastAsia="he-IL"/>
        </w:rPr>
      </w:pPr>
      <w:r>
        <w:rPr>
          <w:rFonts w:hint="cs"/>
          <w:rtl/>
          <w:lang w:eastAsia="he-IL"/>
        </w:rPr>
        <w:t>ל</w:t>
      </w:r>
      <w:bookmarkStart w:id="1189" w:name="_ETM_Q1_2201042"/>
      <w:bookmarkEnd w:id="1189"/>
      <w:r>
        <w:rPr>
          <w:rFonts w:hint="cs"/>
          <w:rtl/>
          <w:lang w:eastAsia="he-IL"/>
        </w:rPr>
        <w:t>א</w:t>
      </w:r>
      <w:bookmarkStart w:id="1190" w:name="_ETM_Q1_2201114"/>
      <w:bookmarkEnd w:id="1190"/>
      <w:r>
        <w:rPr>
          <w:rFonts w:hint="cs"/>
          <w:rtl/>
          <w:lang w:eastAsia="he-IL"/>
        </w:rPr>
        <w:t xml:space="preserve">, הדיפרנציאליות זה לגבי המתחמים מסביב לתחנת מטרו. </w:t>
      </w:r>
    </w:p>
    <w:p w:rsidR="003301AF" w:rsidRDefault="003301AF" w:rsidP="003301AF">
      <w:pPr>
        <w:rPr>
          <w:rtl/>
          <w:lang w:eastAsia="he-IL"/>
        </w:rPr>
      </w:pPr>
      <w:bookmarkStart w:id="1191" w:name="_ETM_Q1_2202879"/>
      <w:bookmarkStart w:id="1192" w:name="_ETM_Q1_2202937"/>
      <w:bookmarkStart w:id="1193" w:name="_ETM_Q1_2203855"/>
      <w:bookmarkEnd w:id="1191"/>
      <w:bookmarkEnd w:id="1192"/>
      <w:bookmarkEnd w:id="1193"/>
    </w:p>
    <w:p w:rsidR="003301AF" w:rsidRDefault="003301AF" w:rsidP="003301AF">
      <w:pPr>
        <w:pStyle w:val="af6"/>
        <w:keepNext/>
        <w:rPr>
          <w:rtl/>
        </w:rPr>
      </w:pPr>
      <w:bookmarkStart w:id="1194" w:name="ET_yor_5142_158"/>
      <w:r w:rsidRPr="003301AF">
        <w:rPr>
          <w:rStyle w:val="TagStyle"/>
          <w:rtl/>
        </w:rPr>
        <w:t xml:space="preserve"> &lt;&lt; יור &gt;&gt; </w:t>
      </w:r>
      <w:r>
        <w:rPr>
          <w:rtl/>
        </w:rPr>
        <w:t>היו"ר יוליה מלינובסקי:</w:t>
      </w:r>
      <w:r w:rsidRPr="003301AF">
        <w:rPr>
          <w:rStyle w:val="TagStyle"/>
          <w:rtl/>
        </w:rPr>
        <w:t xml:space="preserve"> &lt;&lt; יור &gt;&gt;</w:t>
      </w:r>
      <w:r w:rsidR="005D7157">
        <w:rPr>
          <w:rtl/>
        </w:rPr>
        <w:t xml:space="preserve"> </w:t>
      </w:r>
      <w:bookmarkEnd w:id="1194"/>
    </w:p>
    <w:p w:rsidR="003301AF" w:rsidRDefault="003301AF" w:rsidP="003301AF">
      <w:pPr>
        <w:pStyle w:val="KeepWithNext"/>
        <w:rPr>
          <w:rtl/>
          <w:lang w:eastAsia="he-IL"/>
        </w:rPr>
      </w:pPr>
    </w:p>
    <w:p w:rsidR="003301AF" w:rsidRDefault="003301AF" w:rsidP="003301AF">
      <w:pPr>
        <w:rPr>
          <w:rtl/>
          <w:lang w:eastAsia="he-IL"/>
        </w:rPr>
      </w:pPr>
      <w:bookmarkStart w:id="1195" w:name="_ETM_Q1_2204206"/>
      <w:bookmarkStart w:id="1196" w:name="_ETM_Q1_2204242"/>
      <w:bookmarkEnd w:id="1195"/>
      <w:bookmarkEnd w:id="1196"/>
      <w:r>
        <w:rPr>
          <w:rFonts w:hint="cs"/>
          <w:rtl/>
          <w:lang w:eastAsia="he-IL"/>
        </w:rPr>
        <w:t>אבל זה</w:t>
      </w:r>
      <w:bookmarkStart w:id="1197" w:name="_ETM_Q1_2205631"/>
      <w:bookmarkEnd w:id="1197"/>
      <w:r>
        <w:rPr>
          <w:rFonts w:hint="cs"/>
          <w:rtl/>
          <w:lang w:eastAsia="he-IL"/>
        </w:rPr>
        <w:t xml:space="preserve"> אחד נובע מהשני. </w:t>
      </w:r>
    </w:p>
    <w:p w:rsidR="003301AF" w:rsidRDefault="003301AF" w:rsidP="003301AF">
      <w:pPr>
        <w:rPr>
          <w:rtl/>
          <w:lang w:eastAsia="he-IL"/>
        </w:rPr>
      </w:pPr>
      <w:bookmarkStart w:id="1198" w:name="_ETM_Q1_2208975"/>
      <w:bookmarkStart w:id="1199" w:name="_ETM_Q1_2209034"/>
      <w:bookmarkEnd w:id="1198"/>
      <w:bookmarkEnd w:id="1199"/>
    </w:p>
    <w:p w:rsidR="003301AF" w:rsidRDefault="003301AF" w:rsidP="003301AF">
      <w:pPr>
        <w:pStyle w:val="a4"/>
        <w:keepNext/>
        <w:rPr>
          <w:rtl/>
        </w:rPr>
      </w:pPr>
      <w:bookmarkStart w:id="1200" w:name="ET_speaker_ורד_קירוזילברמן_159"/>
      <w:r w:rsidRPr="003301AF">
        <w:rPr>
          <w:rStyle w:val="TagStyle"/>
          <w:rtl/>
        </w:rPr>
        <w:t xml:space="preserve"> &lt;&lt; דובר &gt;&gt; </w:t>
      </w:r>
      <w:r>
        <w:rPr>
          <w:rtl/>
        </w:rPr>
        <w:t>ורד קירו-זילברמן:</w:t>
      </w:r>
      <w:r w:rsidRPr="003301AF">
        <w:rPr>
          <w:rStyle w:val="TagStyle"/>
          <w:rtl/>
        </w:rPr>
        <w:t xml:space="preserve"> &lt;&lt; דובר &gt;&gt;</w:t>
      </w:r>
      <w:r w:rsidR="005D7157">
        <w:rPr>
          <w:rtl/>
        </w:rPr>
        <w:t xml:space="preserve"> </w:t>
      </w:r>
      <w:bookmarkEnd w:id="1200"/>
    </w:p>
    <w:p w:rsidR="003301AF" w:rsidRDefault="003301AF" w:rsidP="003301AF">
      <w:pPr>
        <w:pStyle w:val="KeepWithNext"/>
        <w:rPr>
          <w:rtl/>
          <w:lang w:eastAsia="he-IL"/>
        </w:rPr>
      </w:pPr>
    </w:p>
    <w:p w:rsidR="003301AF" w:rsidRDefault="003301AF" w:rsidP="003301AF">
      <w:pPr>
        <w:rPr>
          <w:rtl/>
          <w:lang w:eastAsia="he-IL"/>
        </w:rPr>
      </w:pPr>
      <w:bookmarkStart w:id="1201" w:name="_ETM_Q1_2205302"/>
      <w:bookmarkStart w:id="1202" w:name="_ETM_Q1_2205338"/>
      <w:bookmarkEnd w:id="1201"/>
      <w:bookmarkEnd w:id="1202"/>
      <w:r>
        <w:rPr>
          <w:rFonts w:hint="cs"/>
          <w:rtl/>
          <w:lang w:eastAsia="he-IL"/>
        </w:rPr>
        <w:t xml:space="preserve">לא, ברור, כי מתח"מ לכאורה זה </w:t>
      </w:r>
      <w:bookmarkStart w:id="1203" w:name="_ETM_Q1_2209761"/>
      <w:bookmarkEnd w:id="1203"/>
      <w:r>
        <w:rPr>
          <w:rFonts w:hint="cs"/>
          <w:rtl/>
          <w:lang w:eastAsia="he-IL"/>
        </w:rPr>
        <w:t xml:space="preserve">אזור שבו שתי מסילות רכבת נפגשות ולכאורה האזור הזה </w:t>
      </w:r>
      <w:bookmarkStart w:id="1204" w:name="_ETM_Q1_2210389"/>
      <w:bookmarkEnd w:id="1204"/>
      <w:r>
        <w:rPr>
          <w:rFonts w:hint="cs"/>
          <w:rtl/>
          <w:lang w:eastAsia="he-IL"/>
        </w:rPr>
        <w:t xml:space="preserve">הוא הרבה יותר אטרקטיבי מבחינת מסחר ומבחינת פיתוח. לכן השאלה </w:t>
      </w:r>
      <w:bookmarkStart w:id="1205" w:name="_ETM_Q1_2218211"/>
      <w:bookmarkEnd w:id="1205"/>
      <w:r>
        <w:rPr>
          <w:rFonts w:hint="cs"/>
          <w:rtl/>
          <w:lang w:eastAsia="he-IL"/>
        </w:rPr>
        <w:t>אם המיסוי הוא אותו מיסוי.</w:t>
      </w:r>
    </w:p>
    <w:p w:rsidR="003301AF" w:rsidRDefault="003301AF" w:rsidP="003301AF">
      <w:pPr>
        <w:rPr>
          <w:rtl/>
          <w:lang w:eastAsia="he-IL"/>
        </w:rPr>
      </w:pPr>
      <w:bookmarkStart w:id="1206" w:name="_ETM_Q1_2215179"/>
      <w:bookmarkStart w:id="1207" w:name="_ETM_Q1_2215317"/>
      <w:bookmarkEnd w:id="1206"/>
      <w:bookmarkEnd w:id="1207"/>
    </w:p>
    <w:p w:rsidR="003301AF" w:rsidRDefault="003301AF" w:rsidP="003301AF">
      <w:pPr>
        <w:pStyle w:val="af6"/>
        <w:keepNext/>
        <w:rPr>
          <w:rtl/>
        </w:rPr>
      </w:pPr>
      <w:bookmarkStart w:id="1208" w:name="ET_yor_5142_160"/>
      <w:r w:rsidRPr="003301AF">
        <w:rPr>
          <w:rStyle w:val="TagStyle"/>
          <w:rtl/>
        </w:rPr>
        <w:t xml:space="preserve"> &lt;&lt; יור &gt;&gt; </w:t>
      </w:r>
      <w:r>
        <w:rPr>
          <w:rtl/>
        </w:rPr>
        <w:t>היו"ר יוליה מלינובסקי:</w:t>
      </w:r>
      <w:r w:rsidRPr="003301AF">
        <w:rPr>
          <w:rStyle w:val="TagStyle"/>
          <w:rtl/>
        </w:rPr>
        <w:t xml:space="preserve"> &lt;&lt; יור &gt;&gt;</w:t>
      </w:r>
      <w:r w:rsidR="005D7157">
        <w:rPr>
          <w:rtl/>
        </w:rPr>
        <w:t xml:space="preserve"> </w:t>
      </w:r>
      <w:bookmarkEnd w:id="1208"/>
    </w:p>
    <w:p w:rsidR="003301AF" w:rsidRDefault="003301AF" w:rsidP="003301AF">
      <w:pPr>
        <w:pStyle w:val="KeepWithNext"/>
        <w:rPr>
          <w:rtl/>
          <w:lang w:eastAsia="he-IL"/>
        </w:rPr>
      </w:pPr>
    </w:p>
    <w:p w:rsidR="003301AF" w:rsidRDefault="003301AF" w:rsidP="003301AF">
      <w:pPr>
        <w:rPr>
          <w:rtl/>
          <w:lang w:eastAsia="he-IL"/>
        </w:rPr>
      </w:pPr>
      <w:bookmarkStart w:id="1209" w:name="_ETM_Q1_2218492"/>
      <w:bookmarkStart w:id="1210" w:name="_ETM_Q1_2218542"/>
      <w:bookmarkEnd w:id="1209"/>
      <w:bookmarkEnd w:id="1210"/>
      <w:r>
        <w:rPr>
          <w:rFonts w:hint="cs"/>
          <w:rtl/>
          <w:lang w:eastAsia="he-IL"/>
        </w:rPr>
        <w:t xml:space="preserve">לא, ברגע שאנחנו מכניסים </w:t>
      </w:r>
      <w:bookmarkStart w:id="1211" w:name="_ETM_Q1_2224307"/>
      <w:bookmarkEnd w:id="1211"/>
      <w:r>
        <w:rPr>
          <w:rFonts w:hint="cs"/>
          <w:rtl/>
          <w:lang w:eastAsia="he-IL"/>
        </w:rPr>
        <w:t xml:space="preserve">את הדיפרנציאליות אז זה כבר </w:t>
      </w:r>
      <w:bookmarkStart w:id="1212" w:name="_ETM_Q1_2224690"/>
      <w:bookmarkEnd w:id="1212"/>
      <w:r>
        <w:rPr>
          <w:rFonts w:hint="cs"/>
          <w:rtl/>
          <w:lang w:eastAsia="he-IL"/>
        </w:rPr>
        <w:t>נובע.</w:t>
      </w:r>
      <w:bookmarkStart w:id="1213" w:name="_ETM_Q1_2225495"/>
      <w:bookmarkEnd w:id="1213"/>
    </w:p>
    <w:p w:rsidR="003301AF" w:rsidRDefault="003301AF" w:rsidP="003301AF">
      <w:pPr>
        <w:rPr>
          <w:rtl/>
          <w:lang w:eastAsia="he-IL"/>
        </w:rPr>
      </w:pPr>
      <w:bookmarkStart w:id="1214" w:name="_ETM_Q1_2225563"/>
      <w:bookmarkEnd w:id="1214"/>
    </w:p>
    <w:p w:rsidR="003301AF" w:rsidRDefault="003301AF" w:rsidP="003301AF">
      <w:pPr>
        <w:pStyle w:val="af9"/>
        <w:keepNext/>
        <w:rPr>
          <w:rtl/>
          <w:lang w:eastAsia="he-IL"/>
        </w:rPr>
      </w:pPr>
      <w:bookmarkStart w:id="1215" w:name="ET_guest_מנחם_לייבה_161"/>
      <w:r w:rsidRPr="003301AF">
        <w:rPr>
          <w:rStyle w:val="TagStyle"/>
          <w:rtl/>
        </w:rPr>
        <w:t xml:space="preserve"> &lt;&lt; אורח &gt;&gt; </w:t>
      </w:r>
      <w:r>
        <w:rPr>
          <w:rtl/>
          <w:lang w:eastAsia="he-IL"/>
        </w:rPr>
        <w:t>מנחם לייבה:</w:t>
      </w:r>
      <w:r w:rsidRPr="003301AF">
        <w:rPr>
          <w:rStyle w:val="TagStyle"/>
          <w:rtl/>
        </w:rPr>
        <w:t xml:space="preserve"> &lt;&lt; אורח &gt;&gt;</w:t>
      </w:r>
      <w:r w:rsidR="005D7157">
        <w:rPr>
          <w:rtl/>
          <w:lang w:eastAsia="he-IL"/>
        </w:rPr>
        <w:t xml:space="preserve"> </w:t>
      </w:r>
      <w:bookmarkEnd w:id="1215"/>
    </w:p>
    <w:p w:rsidR="003301AF" w:rsidRDefault="003301AF" w:rsidP="003301AF">
      <w:pPr>
        <w:pStyle w:val="KeepWithNext"/>
        <w:rPr>
          <w:rtl/>
          <w:lang w:eastAsia="he-IL"/>
        </w:rPr>
      </w:pPr>
    </w:p>
    <w:p w:rsidR="003301AF" w:rsidRDefault="003301AF" w:rsidP="003301AF">
      <w:pPr>
        <w:rPr>
          <w:rtl/>
          <w:lang w:eastAsia="he-IL"/>
        </w:rPr>
      </w:pPr>
      <w:bookmarkStart w:id="1216" w:name="_ETM_Q1_2224076"/>
      <w:bookmarkStart w:id="1217" w:name="_ETM_Q1_2224115"/>
      <w:bookmarkEnd w:id="1216"/>
      <w:bookmarkEnd w:id="1217"/>
      <w:r>
        <w:rPr>
          <w:rFonts w:hint="cs"/>
          <w:rtl/>
          <w:lang w:eastAsia="he-IL"/>
        </w:rPr>
        <w:t xml:space="preserve">ורד, את לא מתכוונת מתח"מ בלי מטרו, כן? </w:t>
      </w:r>
    </w:p>
    <w:p w:rsidR="003301AF" w:rsidRDefault="003301AF" w:rsidP="003301AF">
      <w:pPr>
        <w:rPr>
          <w:rtl/>
          <w:lang w:eastAsia="he-IL"/>
        </w:rPr>
      </w:pPr>
      <w:bookmarkStart w:id="1218" w:name="_ETM_Q1_2227021"/>
      <w:bookmarkStart w:id="1219" w:name="_ETM_Q1_2227081"/>
      <w:bookmarkEnd w:id="1218"/>
      <w:bookmarkEnd w:id="1219"/>
    </w:p>
    <w:p w:rsidR="003301AF" w:rsidRDefault="003301AF" w:rsidP="003301AF">
      <w:pPr>
        <w:pStyle w:val="a4"/>
        <w:keepNext/>
        <w:rPr>
          <w:rtl/>
        </w:rPr>
      </w:pPr>
      <w:bookmarkStart w:id="1220" w:name="ET_speaker_ורד_קירוזילברמן_163"/>
      <w:r w:rsidRPr="003301AF">
        <w:rPr>
          <w:rStyle w:val="TagStyle"/>
          <w:rtl/>
        </w:rPr>
        <w:t xml:space="preserve"> &lt;&lt; דובר &gt;&gt; </w:t>
      </w:r>
      <w:r>
        <w:rPr>
          <w:rtl/>
        </w:rPr>
        <w:t>ורד קירו-זילברמן:</w:t>
      </w:r>
      <w:r w:rsidRPr="003301AF">
        <w:rPr>
          <w:rStyle w:val="TagStyle"/>
          <w:rtl/>
        </w:rPr>
        <w:t xml:space="preserve"> &lt;&lt; דובר &gt;&gt;</w:t>
      </w:r>
      <w:r w:rsidR="005D7157">
        <w:rPr>
          <w:rtl/>
        </w:rPr>
        <w:t xml:space="preserve"> </w:t>
      </w:r>
      <w:bookmarkEnd w:id="1220"/>
    </w:p>
    <w:p w:rsidR="003301AF" w:rsidRDefault="003301AF" w:rsidP="003301AF">
      <w:pPr>
        <w:pStyle w:val="KeepWithNext"/>
        <w:rPr>
          <w:rtl/>
          <w:lang w:eastAsia="he-IL"/>
        </w:rPr>
      </w:pPr>
    </w:p>
    <w:p w:rsidR="003301AF" w:rsidRDefault="003301AF" w:rsidP="003301AF">
      <w:pPr>
        <w:rPr>
          <w:rtl/>
          <w:lang w:eastAsia="he-IL"/>
        </w:rPr>
      </w:pPr>
      <w:bookmarkStart w:id="1221" w:name="_ETM_Q1_2229815"/>
      <w:bookmarkStart w:id="1222" w:name="_ETM_Q1_2229852"/>
      <w:bookmarkEnd w:id="1221"/>
      <w:bookmarkEnd w:id="1222"/>
      <w:r>
        <w:rPr>
          <w:rFonts w:hint="cs"/>
          <w:rtl/>
          <w:lang w:eastAsia="he-IL"/>
        </w:rPr>
        <w:t xml:space="preserve">אני שאלתי. </w:t>
      </w:r>
      <w:bookmarkStart w:id="1223" w:name="_ETM_Q1_2231460"/>
      <w:bookmarkEnd w:id="1223"/>
    </w:p>
    <w:p w:rsidR="003301AF" w:rsidRDefault="003301AF" w:rsidP="003301AF">
      <w:pPr>
        <w:rPr>
          <w:rtl/>
          <w:lang w:eastAsia="he-IL"/>
        </w:rPr>
      </w:pPr>
      <w:bookmarkStart w:id="1224" w:name="_ETM_Q1_2231572"/>
      <w:bookmarkStart w:id="1225" w:name="_ETM_Q1_2231645"/>
      <w:bookmarkStart w:id="1226" w:name="_ETM_Q1_2222808"/>
      <w:bookmarkEnd w:id="1224"/>
      <w:bookmarkEnd w:id="1225"/>
      <w:bookmarkEnd w:id="1226"/>
    </w:p>
    <w:p w:rsidR="003301AF" w:rsidRDefault="003301AF" w:rsidP="003301AF">
      <w:pPr>
        <w:pStyle w:val="af9"/>
        <w:keepNext/>
        <w:rPr>
          <w:rtl/>
          <w:lang w:eastAsia="he-IL"/>
        </w:rPr>
      </w:pPr>
      <w:bookmarkStart w:id="1227" w:name="ET_guest_מנחם_לייבה_164"/>
      <w:r w:rsidRPr="003301AF">
        <w:rPr>
          <w:rStyle w:val="TagStyle"/>
          <w:rtl/>
        </w:rPr>
        <w:t xml:space="preserve"> &lt;&lt; אורח &gt;&gt; </w:t>
      </w:r>
      <w:r>
        <w:rPr>
          <w:rtl/>
          <w:lang w:eastAsia="he-IL"/>
        </w:rPr>
        <w:t>מנחם לייבה:</w:t>
      </w:r>
      <w:r w:rsidRPr="003301AF">
        <w:rPr>
          <w:rStyle w:val="TagStyle"/>
          <w:rtl/>
        </w:rPr>
        <w:t xml:space="preserve"> &lt;&lt; אורח &gt;&gt;</w:t>
      </w:r>
      <w:r w:rsidR="005D7157">
        <w:rPr>
          <w:rtl/>
          <w:lang w:eastAsia="he-IL"/>
        </w:rPr>
        <w:t xml:space="preserve"> </w:t>
      </w:r>
      <w:bookmarkEnd w:id="1227"/>
    </w:p>
    <w:p w:rsidR="003301AF" w:rsidRDefault="003301AF" w:rsidP="003301AF">
      <w:pPr>
        <w:pStyle w:val="KeepWithNext"/>
        <w:rPr>
          <w:rtl/>
          <w:lang w:eastAsia="he-IL"/>
        </w:rPr>
      </w:pPr>
    </w:p>
    <w:p w:rsidR="003301AF" w:rsidRDefault="003301AF" w:rsidP="003301AF">
      <w:pPr>
        <w:rPr>
          <w:rtl/>
          <w:lang w:eastAsia="he-IL"/>
        </w:rPr>
      </w:pPr>
      <w:bookmarkStart w:id="1228" w:name="_ETM_Q1_2223242"/>
      <w:bookmarkEnd w:id="1228"/>
      <w:r>
        <w:rPr>
          <w:rFonts w:hint="cs"/>
          <w:rtl/>
          <w:lang w:eastAsia="he-IL"/>
        </w:rPr>
        <w:t>א</w:t>
      </w:r>
      <w:bookmarkStart w:id="1229" w:name="_ETM_Q1_2223294"/>
      <w:bookmarkEnd w:id="1229"/>
      <w:r>
        <w:rPr>
          <w:rFonts w:hint="cs"/>
          <w:rtl/>
          <w:lang w:eastAsia="he-IL"/>
        </w:rPr>
        <w:t xml:space="preserve">ת לא מתכוונת שאם יש מתח"מ באיזה מקום בלי </w:t>
      </w:r>
      <w:bookmarkStart w:id="1230" w:name="_ETM_Q1_2233122"/>
      <w:bookmarkEnd w:id="1230"/>
      <w:r>
        <w:rPr>
          <w:rFonts w:hint="cs"/>
          <w:rtl/>
          <w:lang w:eastAsia="he-IL"/>
        </w:rPr>
        <w:t>מטרו אז כאילו - - -</w:t>
      </w:r>
    </w:p>
    <w:p w:rsidR="003301AF" w:rsidRDefault="003301AF" w:rsidP="003301AF">
      <w:pPr>
        <w:rPr>
          <w:rtl/>
          <w:lang w:eastAsia="he-IL"/>
        </w:rPr>
      </w:pPr>
      <w:bookmarkStart w:id="1231" w:name="_ETM_Q1_2235988"/>
      <w:bookmarkStart w:id="1232" w:name="_ETM_Q1_2236061"/>
      <w:bookmarkEnd w:id="1231"/>
      <w:bookmarkEnd w:id="1232"/>
    </w:p>
    <w:p w:rsidR="003301AF" w:rsidRDefault="003301AF" w:rsidP="003301AF">
      <w:pPr>
        <w:pStyle w:val="a4"/>
        <w:keepNext/>
        <w:rPr>
          <w:rtl/>
        </w:rPr>
      </w:pPr>
      <w:bookmarkStart w:id="1233" w:name="ET_speaker_קריאה_165"/>
      <w:r w:rsidRPr="003301AF">
        <w:rPr>
          <w:rStyle w:val="TagStyle"/>
          <w:rtl/>
        </w:rPr>
        <w:t xml:space="preserve"> &lt;&lt; דובר &gt;&gt; </w:t>
      </w:r>
      <w:r>
        <w:rPr>
          <w:rtl/>
        </w:rPr>
        <w:t>קריאה:</w:t>
      </w:r>
      <w:r w:rsidRPr="003301AF">
        <w:rPr>
          <w:rStyle w:val="TagStyle"/>
          <w:rtl/>
        </w:rPr>
        <w:t xml:space="preserve"> &lt;&lt; דובר &gt;&gt;</w:t>
      </w:r>
      <w:r w:rsidR="005D7157">
        <w:rPr>
          <w:rtl/>
        </w:rPr>
        <w:t xml:space="preserve"> </w:t>
      </w:r>
      <w:bookmarkEnd w:id="1233"/>
    </w:p>
    <w:p w:rsidR="003301AF" w:rsidRDefault="003301AF" w:rsidP="003301AF">
      <w:pPr>
        <w:pStyle w:val="KeepWithNext"/>
        <w:rPr>
          <w:rtl/>
          <w:lang w:eastAsia="he-IL"/>
        </w:rPr>
      </w:pPr>
    </w:p>
    <w:p w:rsidR="003301AF" w:rsidRDefault="003301AF" w:rsidP="003301AF">
      <w:pPr>
        <w:rPr>
          <w:rtl/>
          <w:lang w:eastAsia="he-IL"/>
        </w:rPr>
      </w:pPr>
      <w:bookmarkStart w:id="1234" w:name="_ETM_Q1_2233199"/>
      <w:bookmarkStart w:id="1235" w:name="_ETM_Q1_2233236"/>
      <w:bookmarkEnd w:id="1234"/>
      <w:bookmarkEnd w:id="1235"/>
      <w:r>
        <w:rPr>
          <w:rFonts w:hint="cs"/>
          <w:rtl/>
          <w:lang w:eastAsia="he-IL"/>
        </w:rPr>
        <w:t xml:space="preserve">זה רק איפה </w:t>
      </w:r>
      <w:bookmarkStart w:id="1236" w:name="_ETM_Q1_2236276"/>
      <w:bookmarkEnd w:id="1236"/>
      <w:r>
        <w:rPr>
          <w:rFonts w:hint="cs"/>
          <w:rtl/>
          <w:lang w:eastAsia="he-IL"/>
        </w:rPr>
        <w:t xml:space="preserve">שיש תחנות מטרו. </w:t>
      </w:r>
    </w:p>
    <w:p w:rsidR="003301AF" w:rsidRDefault="003301AF" w:rsidP="003301AF">
      <w:pPr>
        <w:rPr>
          <w:rtl/>
          <w:lang w:eastAsia="he-IL"/>
        </w:rPr>
      </w:pPr>
      <w:bookmarkStart w:id="1237" w:name="_ETM_Q1_2238164"/>
      <w:bookmarkStart w:id="1238" w:name="_ETM_Q1_2238228"/>
      <w:bookmarkEnd w:id="1237"/>
      <w:bookmarkEnd w:id="1238"/>
    </w:p>
    <w:p w:rsidR="003301AF" w:rsidRDefault="003301AF" w:rsidP="003301AF">
      <w:pPr>
        <w:pStyle w:val="a4"/>
        <w:keepNext/>
        <w:rPr>
          <w:rtl/>
        </w:rPr>
      </w:pPr>
      <w:bookmarkStart w:id="1239" w:name="ET_speaker_ורד_קירוזילברמן_166"/>
      <w:r w:rsidRPr="003301AF">
        <w:rPr>
          <w:rStyle w:val="TagStyle"/>
          <w:rtl/>
        </w:rPr>
        <w:t xml:space="preserve"> &lt;&lt; דובר &gt;&gt; </w:t>
      </w:r>
      <w:r>
        <w:rPr>
          <w:rtl/>
        </w:rPr>
        <w:t>ורד קירו-זילברמן:</w:t>
      </w:r>
      <w:r w:rsidRPr="003301AF">
        <w:rPr>
          <w:rStyle w:val="TagStyle"/>
          <w:rtl/>
        </w:rPr>
        <w:t xml:space="preserve"> &lt;&lt; דובר &gt;&gt;</w:t>
      </w:r>
      <w:r w:rsidR="005D7157">
        <w:rPr>
          <w:rtl/>
        </w:rPr>
        <w:t xml:space="preserve"> </w:t>
      </w:r>
      <w:bookmarkEnd w:id="1239"/>
    </w:p>
    <w:p w:rsidR="003301AF" w:rsidRDefault="003301AF" w:rsidP="003301AF">
      <w:pPr>
        <w:pStyle w:val="KeepWithNext"/>
        <w:rPr>
          <w:rtl/>
          <w:lang w:eastAsia="he-IL"/>
        </w:rPr>
      </w:pPr>
    </w:p>
    <w:p w:rsidR="003301AF" w:rsidRDefault="003301AF" w:rsidP="003301AF">
      <w:pPr>
        <w:rPr>
          <w:rtl/>
          <w:lang w:eastAsia="he-IL"/>
        </w:rPr>
      </w:pPr>
      <w:bookmarkStart w:id="1240" w:name="_ETM_Q1_2241325"/>
      <w:bookmarkStart w:id="1241" w:name="_ETM_Q1_2241359"/>
      <w:bookmarkEnd w:id="1240"/>
      <w:bookmarkEnd w:id="1241"/>
      <w:r>
        <w:rPr>
          <w:rFonts w:hint="cs"/>
          <w:rtl/>
          <w:lang w:eastAsia="he-IL"/>
        </w:rPr>
        <w:t xml:space="preserve">בסדר. יש לי שאלה לגבי התכנית המשביחה. </w:t>
      </w:r>
      <w:bookmarkStart w:id="1242" w:name="_ETM_Q1_2243356"/>
      <w:bookmarkEnd w:id="1242"/>
      <w:r w:rsidR="00D14554">
        <w:rPr>
          <w:rFonts w:hint="cs"/>
          <w:rtl/>
          <w:lang w:eastAsia="he-IL"/>
        </w:rPr>
        <w:t xml:space="preserve">אני אולי מקדימה את המאוחר, ויושבת הראש תחליט אם לשאול </w:t>
      </w:r>
      <w:bookmarkStart w:id="1243" w:name="_ETM_Q1_2247944"/>
      <w:bookmarkEnd w:id="1243"/>
      <w:r w:rsidR="00D14554">
        <w:rPr>
          <w:rFonts w:hint="cs"/>
          <w:rtl/>
          <w:lang w:eastAsia="he-IL"/>
        </w:rPr>
        <w:t xml:space="preserve">את זה כרגע או לא, רציתי לברר, מכיוון שלא מצוין </w:t>
      </w:r>
      <w:r w:rsidR="00631738">
        <w:rPr>
          <w:rFonts w:hint="cs"/>
          <w:rtl/>
          <w:lang w:eastAsia="he-IL"/>
        </w:rPr>
        <w:t>בתכנית המשביחה תמ"א 70 רציתי</w:t>
      </w:r>
      <w:r w:rsidR="00556F47">
        <w:rPr>
          <w:rFonts w:hint="cs"/>
          <w:rtl/>
          <w:lang w:eastAsia="he-IL"/>
        </w:rPr>
        <w:t xml:space="preserve"> לדעת</w:t>
      </w:r>
      <w:r w:rsidR="00631738">
        <w:rPr>
          <w:rFonts w:hint="cs"/>
          <w:rtl/>
          <w:lang w:eastAsia="he-IL"/>
        </w:rPr>
        <w:t xml:space="preserve"> אם יש קשר בין </w:t>
      </w:r>
      <w:bookmarkStart w:id="1244" w:name="_ETM_Q1_2255851"/>
      <w:bookmarkEnd w:id="1244"/>
      <w:r w:rsidR="00631738">
        <w:rPr>
          <w:rFonts w:hint="cs"/>
          <w:rtl/>
          <w:lang w:eastAsia="he-IL"/>
        </w:rPr>
        <w:t>תמ"א 70 לבין התכנית המשביחה, כלומר קשר סיבתי</w:t>
      </w:r>
      <w:bookmarkStart w:id="1245" w:name="_ETM_Q1_2263285"/>
      <w:bookmarkEnd w:id="1245"/>
      <w:r w:rsidR="00631738">
        <w:rPr>
          <w:rFonts w:hint="cs"/>
          <w:rtl/>
          <w:lang w:eastAsia="he-IL"/>
        </w:rPr>
        <w:t xml:space="preserve"> ברור, מהבחינה הזאת שברור שאותה תכנית משביחה היא</w:t>
      </w:r>
      <w:bookmarkStart w:id="1246" w:name="_ETM_Q1_2263183"/>
      <w:bookmarkEnd w:id="1246"/>
      <w:r w:rsidR="00631738">
        <w:rPr>
          <w:rFonts w:hint="cs"/>
          <w:rtl/>
          <w:lang w:eastAsia="he-IL"/>
        </w:rPr>
        <w:t xml:space="preserve"> תוצאה של תמ"א 70. </w:t>
      </w:r>
    </w:p>
    <w:p w:rsidR="00631738" w:rsidRDefault="00631738" w:rsidP="003301AF">
      <w:pPr>
        <w:rPr>
          <w:rtl/>
          <w:lang w:eastAsia="he-IL"/>
        </w:rPr>
      </w:pPr>
      <w:bookmarkStart w:id="1247" w:name="_ETM_Q1_2269123"/>
      <w:bookmarkStart w:id="1248" w:name="_ETM_Q1_2269195"/>
      <w:bookmarkEnd w:id="1247"/>
      <w:bookmarkEnd w:id="1248"/>
    </w:p>
    <w:p w:rsidR="00631738" w:rsidRDefault="00631738" w:rsidP="00631738">
      <w:pPr>
        <w:pStyle w:val="af9"/>
        <w:keepNext/>
        <w:rPr>
          <w:rtl/>
          <w:lang w:eastAsia="he-IL"/>
        </w:rPr>
      </w:pPr>
      <w:bookmarkStart w:id="1249" w:name="ET_guest_879709_167"/>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249"/>
    </w:p>
    <w:p w:rsidR="00631738" w:rsidRDefault="00631738" w:rsidP="00631738">
      <w:pPr>
        <w:pStyle w:val="KeepWithNext"/>
        <w:rPr>
          <w:rtl/>
          <w:lang w:eastAsia="he-IL"/>
        </w:rPr>
      </w:pPr>
    </w:p>
    <w:p w:rsidR="00631738" w:rsidRDefault="00631738" w:rsidP="00631738">
      <w:pPr>
        <w:rPr>
          <w:rtl/>
          <w:lang w:eastAsia="he-IL"/>
        </w:rPr>
      </w:pPr>
      <w:bookmarkStart w:id="1250" w:name="_ETM_Q1_2288657"/>
      <w:bookmarkStart w:id="1251" w:name="_ETM_Q1_2288694"/>
      <w:bookmarkEnd w:id="1250"/>
      <w:bookmarkEnd w:id="1251"/>
      <w:r>
        <w:rPr>
          <w:rFonts w:hint="cs"/>
          <w:rtl/>
          <w:lang w:eastAsia="he-IL"/>
        </w:rPr>
        <w:t xml:space="preserve">שומעים אותי? עורך דין שרון </w:t>
      </w:r>
      <w:bookmarkStart w:id="1252" w:name="_ETM_Q1_2286849"/>
      <w:bookmarkEnd w:id="1252"/>
      <w:r>
        <w:rPr>
          <w:rFonts w:hint="cs"/>
          <w:rtl/>
          <w:lang w:eastAsia="he-IL"/>
        </w:rPr>
        <w:t>טל.</w:t>
      </w:r>
      <w:bookmarkStart w:id="1253" w:name="_ETM_Q1_2283339"/>
      <w:bookmarkEnd w:id="1253"/>
    </w:p>
    <w:p w:rsidR="00631738" w:rsidRDefault="00631738" w:rsidP="00631738">
      <w:pPr>
        <w:rPr>
          <w:rtl/>
          <w:lang w:eastAsia="he-IL"/>
        </w:rPr>
      </w:pPr>
      <w:bookmarkStart w:id="1254" w:name="_ETM_Q1_2283405"/>
      <w:bookmarkEnd w:id="1254"/>
    </w:p>
    <w:p w:rsidR="00631738" w:rsidRDefault="00631738" w:rsidP="00631738">
      <w:pPr>
        <w:pStyle w:val="af6"/>
        <w:keepNext/>
        <w:rPr>
          <w:rtl/>
        </w:rPr>
      </w:pPr>
      <w:bookmarkStart w:id="1255" w:name="ET_yor_5142_168"/>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255"/>
    </w:p>
    <w:p w:rsidR="00631738" w:rsidRDefault="00631738" w:rsidP="00631738">
      <w:pPr>
        <w:pStyle w:val="KeepWithNext"/>
        <w:rPr>
          <w:rtl/>
          <w:lang w:eastAsia="he-IL"/>
        </w:rPr>
      </w:pPr>
    </w:p>
    <w:p w:rsidR="00631738" w:rsidRDefault="00631738" w:rsidP="00631738">
      <w:pPr>
        <w:rPr>
          <w:rtl/>
          <w:lang w:eastAsia="he-IL"/>
        </w:rPr>
      </w:pPr>
      <w:bookmarkStart w:id="1256" w:name="_ETM_Q1_2287075"/>
      <w:bookmarkStart w:id="1257" w:name="_ETM_Q1_2287113"/>
      <w:bookmarkEnd w:id="1256"/>
      <w:bookmarkEnd w:id="1257"/>
      <w:r>
        <w:rPr>
          <w:rFonts w:hint="cs"/>
          <w:rtl/>
          <w:lang w:eastAsia="he-IL"/>
        </w:rPr>
        <w:t xml:space="preserve">עורך דין שרון טל, בבקשה התייחסות שלך לסעיף 25 בפרק </w:t>
      </w:r>
      <w:bookmarkStart w:id="1258" w:name="_ETM_Q1_2288155"/>
      <w:bookmarkEnd w:id="1258"/>
      <w:r>
        <w:rPr>
          <w:rFonts w:hint="cs"/>
          <w:rtl/>
          <w:lang w:eastAsia="he-IL"/>
        </w:rPr>
        <w:t xml:space="preserve">המימון, מה שהקראנו עכשיו. </w:t>
      </w:r>
    </w:p>
    <w:p w:rsidR="00631738" w:rsidRDefault="00631738" w:rsidP="00631738">
      <w:pPr>
        <w:rPr>
          <w:rtl/>
          <w:lang w:eastAsia="he-IL"/>
        </w:rPr>
      </w:pPr>
      <w:bookmarkStart w:id="1259" w:name="_ETM_Q1_2297067"/>
      <w:bookmarkStart w:id="1260" w:name="_ETM_Q1_2297136"/>
      <w:bookmarkEnd w:id="1259"/>
      <w:bookmarkEnd w:id="1260"/>
    </w:p>
    <w:p w:rsidR="00631738" w:rsidRDefault="00631738" w:rsidP="00631738">
      <w:pPr>
        <w:pStyle w:val="af9"/>
        <w:keepNext/>
        <w:rPr>
          <w:rtl/>
          <w:lang w:eastAsia="he-IL"/>
        </w:rPr>
      </w:pPr>
      <w:bookmarkStart w:id="1261" w:name="ET_guest_879709_169"/>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261"/>
    </w:p>
    <w:p w:rsidR="00631738" w:rsidRDefault="00631738" w:rsidP="00631738">
      <w:pPr>
        <w:pStyle w:val="KeepWithNext"/>
        <w:rPr>
          <w:rtl/>
          <w:lang w:eastAsia="he-IL"/>
        </w:rPr>
      </w:pPr>
    </w:p>
    <w:p w:rsidR="00631738" w:rsidRDefault="00631738" w:rsidP="00631738">
      <w:pPr>
        <w:rPr>
          <w:rtl/>
          <w:lang w:eastAsia="he-IL"/>
        </w:rPr>
      </w:pPr>
      <w:bookmarkStart w:id="1262" w:name="_ETM_Q1_2299567"/>
      <w:bookmarkStart w:id="1263" w:name="_ETM_Q1_2299605"/>
      <w:bookmarkEnd w:id="1262"/>
      <w:bookmarkEnd w:id="1263"/>
      <w:r>
        <w:rPr>
          <w:rFonts w:hint="cs"/>
          <w:rtl/>
          <w:lang w:eastAsia="he-IL"/>
        </w:rPr>
        <w:t>אני רוצה להקדים מספר דברים</w:t>
      </w:r>
      <w:bookmarkStart w:id="1264" w:name="_ETM_Q1_2350299"/>
      <w:bookmarkEnd w:id="1264"/>
      <w:r>
        <w:rPr>
          <w:rFonts w:hint="cs"/>
          <w:rtl/>
          <w:lang w:eastAsia="he-IL"/>
        </w:rPr>
        <w:t xml:space="preserve">. בפגישה הקודמת ניסיתי לעלות, משום מה לא </w:t>
      </w:r>
      <w:bookmarkStart w:id="1265" w:name="_ETM_Q1_2349493"/>
      <w:bookmarkEnd w:id="1265"/>
      <w:r>
        <w:rPr>
          <w:rFonts w:hint="cs"/>
          <w:rtl/>
          <w:lang w:eastAsia="he-IL"/>
        </w:rPr>
        <w:t xml:space="preserve">הצלחתי לעלות ואני אשמח לשאת כמה דברים בקצרה. קודם כל </w:t>
      </w:r>
      <w:bookmarkStart w:id="1266" w:name="_ETM_Q1_2358605"/>
      <w:bookmarkEnd w:id="1266"/>
      <w:r>
        <w:rPr>
          <w:rFonts w:hint="cs"/>
          <w:rtl/>
          <w:lang w:eastAsia="he-IL"/>
        </w:rPr>
        <w:t>בתחילת הדיון הזה, גם הבוקר וגם בישיבה הקודמת, בכל ישיב</w:t>
      </w:r>
      <w:bookmarkStart w:id="1267" w:name="_ETM_Q1_2362065"/>
      <w:bookmarkStart w:id="1268" w:name="_ETM_Q1_2362481"/>
      <w:bookmarkStart w:id="1269" w:name="_ETM_Q1_2362571"/>
      <w:bookmarkEnd w:id="1267"/>
      <w:bookmarkEnd w:id="1268"/>
      <w:bookmarkEnd w:id="1269"/>
      <w:r>
        <w:rPr>
          <w:rFonts w:hint="cs"/>
          <w:rtl/>
          <w:lang w:eastAsia="he-IL"/>
        </w:rPr>
        <w:t xml:space="preserve">ה את פותחת ואומרת שאתם לא מתערבים בהליך התכנון. </w:t>
      </w:r>
      <w:bookmarkStart w:id="1270" w:name="_ETM_Q1_2364473"/>
      <w:bookmarkEnd w:id="1270"/>
      <w:r>
        <w:rPr>
          <w:rFonts w:hint="cs"/>
          <w:rtl/>
          <w:lang w:eastAsia="he-IL"/>
        </w:rPr>
        <w:t xml:space="preserve">אוקיי, זה בסדר, זה מתוכנן, אבל זה לא מדויק כל </w:t>
      </w:r>
      <w:bookmarkStart w:id="1271" w:name="_ETM_Q1_2369153"/>
      <w:bookmarkEnd w:id="1271"/>
      <w:r>
        <w:rPr>
          <w:rFonts w:hint="cs"/>
          <w:rtl/>
          <w:lang w:eastAsia="he-IL"/>
        </w:rPr>
        <w:t xml:space="preserve">כך שאתם לא אמורים להתערב בהליך התכנון כי אתם הרי </w:t>
      </w:r>
      <w:bookmarkStart w:id="1272" w:name="_ETM_Q1_2370851"/>
      <w:bookmarkEnd w:id="1272"/>
      <w:r>
        <w:rPr>
          <w:rFonts w:hint="cs"/>
          <w:rtl/>
          <w:lang w:eastAsia="he-IL"/>
        </w:rPr>
        <w:t xml:space="preserve">המחוקק, יש לכם אחריות ציבורית למנוע אפליה ועיוותים תכנוניים. </w:t>
      </w:r>
      <w:bookmarkStart w:id="1273" w:name="_ETM_Q1_2390787"/>
      <w:bookmarkEnd w:id="1273"/>
    </w:p>
    <w:p w:rsidR="00631738" w:rsidRDefault="00631738" w:rsidP="00631738">
      <w:pPr>
        <w:rPr>
          <w:rtl/>
          <w:lang w:eastAsia="he-IL"/>
        </w:rPr>
      </w:pPr>
      <w:bookmarkStart w:id="1274" w:name="_ETM_Q1_2390881"/>
      <w:bookmarkEnd w:id="1274"/>
    </w:p>
    <w:p w:rsidR="00556F47" w:rsidRDefault="00631738" w:rsidP="00631738">
      <w:pPr>
        <w:rPr>
          <w:rtl/>
          <w:lang w:eastAsia="he-IL"/>
        </w:rPr>
      </w:pPr>
      <w:bookmarkStart w:id="1275" w:name="_ETM_Q1_2390931"/>
      <w:bookmarkStart w:id="1276" w:name="_ETM_Q1_2390995"/>
      <w:bookmarkEnd w:id="1275"/>
      <w:bookmarkEnd w:id="1276"/>
      <w:r>
        <w:rPr>
          <w:rFonts w:hint="cs"/>
          <w:rtl/>
          <w:lang w:eastAsia="he-IL"/>
        </w:rPr>
        <w:t xml:space="preserve">איך </w:t>
      </w:r>
      <w:bookmarkStart w:id="1277" w:name="_ETM_Q1_2376407"/>
      <w:bookmarkEnd w:id="1277"/>
      <w:r>
        <w:rPr>
          <w:rFonts w:hint="cs"/>
          <w:rtl/>
          <w:lang w:eastAsia="he-IL"/>
        </w:rPr>
        <w:t>עושים את זה? עושים את זה רק באמצעות החוק,</w:t>
      </w:r>
      <w:bookmarkStart w:id="1278" w:name="_ETM_Q1_2377073"/>
      <w:bookmarkEnd w:id="1278"/>
      <w:r>
        <w:rPr>
          <w:rFonts w:hint="cs"/>
          <w:rtl/>
          <w:lang w:eastAsia="he-IL"/>
        </w:rPr>
        <w:t xml:space="preserve"> אחרת יכול להיות פה מצב מסוכן של חיזוק חוסר המשילות </w:t>
      </w:r>
      <w:bookmarkStart w:id="1279" w:name="_ETM_Q1_2379047"/>
      <w:bookmarkEnd w:id="1279"/>
      <w:r>
        <w:rPr>
          <w:rFonts w:hint="cs"/>
          <w:rtl/>
          <w:lang w:eastAsia="he-IL"/>
        </w:rPr>
        <w:t>ולמעשה של התהפכות היוצרות שפקידים שמים את עצמם מעליכם,</w:t>
      </w:r>
      <w:bookmarkStart w:id="1280" w:name="_ETM_Q1_2387199"/>
      <w:bookmarkEnd w:id="1280"/>
      <w:r>
        <w:rPr>
          <w:rFonts w:hint="cs"/>
          <w:rtl/>
          <w:lang w:eastAsia="he-IL"/>
        </w:rPr>
        <w:t xml:space="preserve"> מעל הריבון. הרי אתם הרי המחוקק, אתם אחראים להגיע </w:t>
      </w:r>
      <w:bookmarkStart w:id="1281" w:name="_ETM_Q1_2387997"/>
      <w:bookmarkEnd w:id="1281"/>
      <w:r w:rsidR="00556F47">
        <w:rPr>
          <w:rFonts w:hint="cs"/>
          <w:rtl/>
          <w:lang w:eastAsia="he-IL"/>
        </w:rPr>
        <w:t>למצב שבו יהיה תכנו</w:t>
      </w:r>
      <w:r>
        <w:rPr>
          <w:rFonts w:hint="cs"/>
          <w:rtl/>
          <w:lang w:eastAsia="he-IL"/>
        </w:rPr>
        <w:t xml:space="preserve">ן מיטבי. איך עושים את זה? עושים </w:t>
      </w:r>
      <w:bookmarkStart w:id="1282" w:name="_ETM_Q1_2394451"/>
      <w:bookmarkEnd w:id="1282"/>
      <w:r>
        <w:rPr>
          <w:rFonts w:hint="cs"/>
          <w:rtl/>
          <w:lang w:eastAsia="he-IL"/>
        </w:rPr>
        <w:t xml:space="preserve">את זה באמצעות חקיקה שנותנים קווים מנחים </w:t>
      </w:r>
      <w:bookmarkStart w:id="1283" w:name="_ETM_Q1_2396067"/>
      <w:bookmarkEnd w:id="1283"/>
      <w:r>
        <w:rPr>
          <w:rFonts w:hint="cs"/>
          <w:rtl/>
          <w:lang w:eastAsia="he-IL"/>
        </w:rPr>
        <w:t xml:space="preserve">כלליים, כמו חקיקה שאומרת שמתחשבים בשירותים חיוניים, כמו בית חולים </w:t>
      </w:r>
      <w:bookmarkStart w:id="1284" w:name="_ETM_Q1_2399653"/>
      <w:bookmarkEnd w:id="1284"/>
      <w:r>
        <w:rPr>
          <w:rFonts w:hint="cs"/>
          <w:rtl/>
          <w:lang w:eastAsia="he-IL"/>
        </w:rPr>
        <w:t xml:space="preserve">לוינשטיין, כמו מיקום תחנה כל קילומטר בשטח רשות מקומית, שלא </w:t>
      </w:r>
      <w:bookmarkStart w:id="1285" w:name="_ETM_Q1_2403433"/>
      <w:bookmarkEnd w:id="1285"/>
      <w:r>
        <w:rPr>
          <w:rFonts w:hint="cs"/>
          <w:rtl/>
          <w:lang w:eastAsia="he-IL"/>
        </w:rPr>
        <w:t xml:space="preserve">תהיה אפליה כי יש מצבים שבהם עושים קילומטר ואחרי זה 2.4 קילומטר. </w:t>
      </w:r>
    </w:p>
    <w:p w:rsidR="00556F47" w:rsidRDefault="00556F47" w:rsidP="00631738">
      <w:pPr>
        <w:rPr>
          <w:rtl/>
          <w:lang w:eastAsia="he-IL"/>
        </w:rPr>
      </w:pPr>
    </w:p>
    <w:p w:rsidR="00631738" w:rsidRDefault="00631738" w:rsidP="00556F47">
      <w:pPr>
        <w:rPr>
          <w:rtl/>
          <w:lang w:eastAsia="he-IL"/>
        </w:rPr>
      </w:pPr>
      <w:r>
        <w:rPr>
          <w:rFonts w:hint="cs"/>
          <w:rtl/>
          <w:lang w:eastAsia="he-IL"/>
        </w:rPr>
        <w:t xml:space="preserve">אלה דברים שצריכים להיות בחקיקת על, </w:t>
      </w:r>
      <w:bookmarkStart w:id="1286" w:name="_ETM_Q1_2411655"/>
      <w:bookmarkEnd w:id="1286"/>
      <w:r>
        <w:rPr>
          <w:rFonts w:hint="cs"/>
          <w:rtl/>
          <w:lang w:eastAsia="he-IL"/>
        </w:rPr>
        <w:t xml:space="preserve">אחרת אנחנו נהיה במצב של </w:t>
      </w:r>
      <w:r>
        <w:rPr>
          <w:rtl/>
          <w:lang w:eastAsia="he-IL"/>
        </w:rPr>
        <w:t>–</w:t>
      </w:r>
      <w:r>
        <w:rPr>
          <w:rFonts w:hint="cs"/>
          <w:rtl/>
          <w:lang w:eastAsia="he-IL"/>
        </w:rPr>
        <w:t xml:space="preserve"> כמו שקיימת היום אפליה </w:t>
      </w:r>
      <w:bookmarkStart w:id="1287" w:name="_ETM_Q1_2419559"/>
      <w:bookmarkEnd w:id="1287"/>
      <w:r>
        <w:rPr>
          <w:rFonts w:hint="cs"/>
          <w:rtl/>
          <w:lang w:eastAsia="he-IL"/>
        </w:rPr>
        <w:t>תכנונית ואתם לא מכירים את זה</w:t>
      </w:r>
      <w:bookmarkStart w:id="1288" w:name="_ETM_Q1_2420145"/>
      <w:bookmarkStart w:id="1289" w:name="_ETM_Q1_2420220"/>
      <w:bookmarkStart w:id="1290" w:name="_ETM_Q1_2416727"/>
      <w:bookmarkStart w:id="1291" w:name="_ETM_Q1_2416828"/>
      <w:bookmarkEnd w:id="1288"/>
      <w:bookmarkEnd w:id="1289"/>
      <w:bookmarkEnd w:id="1290"/>
      <w:bookmarkEnd w:id="1291"/>
      <w:r w:rsidR="00556F47">
        <w:rPr>
          <w:rFonts w:hint="cs"/>
          <w:rtl/>
          <w:lang w:eastAsia="he-IL"/>
        </w:rPr>
        <w:t>.</w:t>
      </w:r>
      <w:r>
        <w:rPr>
          <w:rFonts w:hint="cs"/>
          <w:rtl/>
          <w:lang w:eastAsia="he-IL"/>
        </w:rPr>
        <w:t xml:space="preserve"> </w:t>
      </w:r>
      <w:bookmarkStart w:id="1292" w:name="_ETM_Q1_2422359"/>
      <w:bookmarkEnd w:id="1292"/>
      <w:r>
        <w:rPr>
          <w:rFonts w:hint="cs"/>
          <w:rtl/>
          <w:lang w:eastAsia="he-IL"/>
        </w:rPr>
        <w:t>ברשותך אני רוצה להקריא מכתב</w:t>
      </w:r>
      <w:bookmarkStart w:id="1293" w:name="_ETM_Q1_2419903"/>
      <w:bookmarkEnd w:id="1293"/>
      <w:r>
        <w:rPr>
          <w:rFonts w:hint="cs"/>
          <w:rtl/>
          <w:lang w:eastAsia="he-IL"/>
        </w:rPr>
        <w:t xml:space="preserve"> קצר שמסכם את הדברים האלה שכתב חברי רואה חשבון - - -</w:t>
      </w:r>
    </w:p>
    <w:p w:rsidR="00631738" w:rsidRDefault="00631738" w:rsidP="00631738">
      <w:pPr>
        <w:rPr>
          <w:rtl/>
          <w:lang w:eastAsia="he-IL"/>
        </w:rPr>
      </w:pPr>
      <w:bookmarkStart w:id="1294" w:name="_ETM_Q1_2419709"/>
      <w:bookmarkStart w:id="1295" w:name="_ETM_Q1_2419788"/>
      <w:bookmarkEnd w:id="1294"/>
      <w:bookmarkEnd w:id="1295"/>
    </w:p>
    <w:p w:rsidR="00631738" w:rsidRDefault="00631738" w:rsidP="00631738">
      <w:pPr>
        <w:pStyle w:val="af6"/>
        <w:keepNext/>
        <w:rPr>
          <w:rtl/>
        </w:rPr>
      </w:pPr>
      <w:bookmarkStart w:id="1296" w:name="ET_yor_5142_170"/>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296"/>
    </w:p>
    <w:p w:rsidR="00631738" w:rsidRDefault="00631738" w:rsidP="00631738">
      <w:pPr>
        <w:pStyle w:val="KeepWithNext"/>
        <w:rPr>
          <w:rtl/>
          <w:lang w:eastAsia="he-IL"/>
        </w:rPr>
      </w:pPr>
    </w:p>
    <w:p w:rsidR="00631738" w:rsidRDefault="00631738" w:rsidP="00631738">
      <w:pPr>
        <w:rPr>
          <w:rtl/>
          <w:lang w:eastAsia="he-IL"/>
        </w:rPr>
      </w:pPr>
      <w:bookmarkStart w:id="1297" w:name="_ETM_Q1_2420942"/>
      <w:bookmarkStart w:id="1298" w:name="_ETM_Q1_2420978"/>
      <w:bookmarkEnd w:id="1297"/>
      <w:bookmarkEnd w:id="1298"/>
      <w:r>
        <w:rPr>
          <w:rFonts w:hint="cs"/>
          <w:rtl/>
          <w:lang w:eastAsia="he-IL"/>
        </w:rPr>
        <w:t xml:space="preserve">זה מתייחס לסעיף ההגדרות, 25? </w:t>
      </w:r>
    </w:p>
    <w:p w:rsidR="00631738" w:rsidRDefault="00631738" w:rsidP="00631738">
      <w:pPr>
        <w:rPr>
          <w:rtl/>
          <w:lang w:eastAsia="he-IL"/>
        </w:rPr>
      </w:pPr>
      <w:bookmarkStart w:id="1299" w:name="_ETM_Q1_2427149"/>
      <w:bookmarkStart w:id="1300" w:name="_ETM_Q1_2427215"/>
      <w:bookmarkEnd w:id="1299"/>
      <w:bookmarkEnd w:id="1300"/>
    </w:p>
    <w:p w:rsidR="00631738" w:rsidRDefault="00631738" w:rsidP="00631738">
      <w:pPr>
        <w:pStyle w:val="af9"/>
        <w:keepNext/>
        <w:rPr>
          <w:rtl/>
          <w:lang w:eastAsia="he-IL"/>
        </w:rPr>
      </w:pPr>
      <w:bookmarkStart w:id="1301" w:name="ET_guest_879709_171"/>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01"/>
    </w:p>
    <w:p w:rsidR="00631738" w:rsidRDefault="00631738" w:rsidP="00631738">
      <w:pPr>
        <w:pStyle w:val="KeepWithNext"/>
        <w:rPr>
          <w:rtl/>
          <w:lang w:eastAsia="he-IL"/>
        </w:rPr>
      </w:pPr>
    </w:p>
    <w:p w:rsidR="00631738" w:rsidRDefault="00631738" w:rsidP="00631738">
      <w:pPr>
        <w:rPr>
          <w:rtl/>
          <w:lang w:eastAsia="he-IL"/>
        </w:rPr>
      </w:pPr>
      <w:bookmarkStart w:id="1302" w:name="_ETM_Q1_2429654"/>
      <w:bookmarkStart w:id="1303" w:name="_ETM_Q1_2429690"/>
      <w:bookmarkEnd w:id="1302"/>
      <w:bookmarkEnd w:id="1303"/>
      <w:r>
        <w:rPr>
          <w:rFonts w:hint="cs"/>
          <w:rtl/>
          <w:lang w:eastAsia="he-IL"/>
        </w:rPr>
        <w:t xml:space="preserve">הוא מתייחס בצורה </w:t>
      </w:r>
      <w:bookmarkStart w:id="1304" w:name="_ETM_Q1_2431757"/>
      <w:bookmarkEnd w:id="1304"/>
      <w:r>
        <w:rPr>
          <w:rFonts w:hint="cs"/>
          <w:rtl/>
          <w:lang w:eastAsia="he-IL"/>
        </w:rPr>
        <w:t xml:space="preserve">כללית לנושא של חוק המטרו והוא מהותי ביותר, הוא מדבר </w:t>
      </w:r>
      <w:bookmarkStart w:id="1305" w:name="_ETM_Q1_2434175"/>
      <w:bookmarkEnd w:id="1305"/>
      <w:r>
        <w:rPr>
          <w:rFonts w:hint="cs"/>
          <w:rtl/>
          <w:lang w:eastAsia="he-IL"/>
        </w:rPr>
        <w:t>גם לעניין החקיקתי וגם - - -</w:t>
      </w:r>
      <w:bookmarkStart w:id="1306" w:name="_ETM_Q1_2434923"/>
      <w:bookmarkEnd w:id="1306"/>
    </w:p>
    <w:p w:rsidR="00631738" w:rsidRDefault="00631738" w:rsidP="00631738">
      <w:pPr>
        <w:rPr>
          <w:rtl/>
          <w:lang w:eastAsia="he-IL"/>
        </w:rPr>
      </w:pPr>
      <w:bookmarkStart w:id="1307" w:name="_ETM_Q1_2434985"/>
      <w:bookmarkEnd w:id="1307"/>
    </w:p>
    <w:p w:rsidR="00631738" w:rsidRDefault="00631738" w:rsidP="00631738">
      <w:pPr>
        <w:pStyle w:val="af6"/>
        <w:keepNext/>
        <w:rPr>
          <w:rtl/>
        </w:rPr>
      </w:pPr>
      <w:bookmarkStart w:id="1308" w:name="ET_yor_5142_172"/>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308"/>
    </w:p>
    <w:p w:rsidR="00631738" w:rsidRDefault="00631738" w:rsidP="00631738">
      <w:pPr>
        <w:pStyle w:val="KeepWithNext"/>
        <w:rPr>
          <w:rtl/>
          <w:lang w:eastAsia="he-IL"/>
        </w:rPr>
      </w:pPr>
    </w:p>
    <w:p w:rsidR="00631738" w:rsidRDefault="00631738" w:rsidP="00631738">
      <w:pPr>
        <w:rPr>
          <w:rtl/>
          <w:lang w:eastAsia="he-IL"/>
        </w:rPr>
      </w:pPr>
      <w:bookmarkStart w:id="1309" w:name="_ETM_Q1_2436396"/>
      <w:bookmarkStart w:id="1310" w:name="_ETM_Q1_2436432"/>
      <w:bookmarkEnd w:id="1309"/>
      <w:bookmarkEnd w:id="1310"/>
      <w:r>
        <w:rPr>
          <w:rFonts w:hint="cs"/>
          <w:rtl/>
          <w:lang w:eastAsia="he-IL"/>
        </w:rPr>
        <w:t xml:space="preserve">סליחה, היועץ </w:t>
      </w:r>
      <w:bookmarkStart w:id="1311" w:name="_ETM_Q1_2437699"/>
      <w:bookmarkEnd w:id="1311"/>
      <w:r>
        <w:rPr>
          <w:rFonts w:hint="cs"/>
          <w:rtl/>
          <w:lang w:eastAsia="he-IL"/>
        </w:rPr>
        <w:t xml:space="preserve">המשפטי של הוועדה מבקש להתערב. </w:t>
      </w:r>
    </w:p>
    <w:p w:rsidR="00631738" w:rsidRDefault="00631738" w:rsidP="00631738">
      <w:pPr>
        <w:rPr>
          <w:rtl/>
          <w:lang w:eastAsia="he-IL"/>
        </w:rPr>
      </w:pPr>
      <w:bookmarkStart w:id="1312" w:name="_ETM_Q1_2440955"/>
      <w:bookmarkStart w:id="1313" w:name="_ETM_Q1_2441013"/>
      <w:bookmarkStart w:id="1314" w:name="_ETM_Q1_2441699"/>
      <w:bookmarkEnd w:id="1312"/>
      <w:bookmarkEnd w:id="1313"/>
      <w:bookmarkEnd w:id="1314"/>
    </w:p>
    <w:p w:rsidR="00631738" w:rsidRDefault="00631738" w:rsidP="00631738">
      <w:pPr>
        <w:pStyle w:val="a4"/>
        <w:keepNext/>
        <w:rPr>
          <w:rtl/>
        </w:rPr>
      </w:pPr>
      <w:bookmarkStart w:id="1315" w:name="ET_speaker_איתי_עצמון_173"/>
      <w:r w:rsidRPr="00631738">
        <w:rPr>
          <w:rStyle w:val="TagStyle"/>
          <w:rtl/>
        </w:rPr>
        <w:t xml:space="preserve"> &lt;&lt; דובר &gt;&gt; </w:t>
      </w:r>
      <w:r>
        <w:rPr>
          <w:rtl/>
        </w:rPr>
        <w:t>איתי עצמון:</w:t>
      </w:r>
      <w:r w:rsidRPr="00631738">
        <w:rPr>
          <w:rStyle w:val="TagStyle"/>
          <w:rtl/>
        </w:rPr>
        <w:t xml:space="preserve"> &lt;&lt; דובר &gt;&gt;</w:t>
      </w:r>
      <w:r w:rsidR="005D7157">
        <w:rPr>
          <w:rtl/>
        </w:rPr>
        <w:t xml:space="preserve"> </w:t>
      </w:r>
      <w:bookmarkEnd w:id="1315"/>
    </w:p>
    <w:p w:rsidR="00631738" w:rsidRDefault="00631738" w:rsidP="00631738">
      <w:pPr>
        <w:pStyle w:val="KeepWithNext"/>
        <w:rPr>
          <w:rtl/>
          <w:lang w:eastAsia="he-IL"/>
        </w:rPr>
      </w:pPr>
    </w:p>
    <w:p w:rsidR="00631738" w:rsidRDefault="00631738" w:rsidP="00556F47">
      <w:pPr>
        <w:rPr>
          <w:rtl/>
          <w:lang w:eastAsia="he-IL"/>
        </w:rPr>
      </w:pPr>
      <w:bookmarkStart w:id="1316" w:name="_ETM_Q1_2442069"/>
      <w:bookmarkStart w:id="1317" w:name="_ETM_Q1_2442097"/>
      <w:bookmarkEnd w:id="1316"/>
      <w:bookmarkEnd w:id="1317"/>
      <w:r>
        <w:rPr>
          <w:rFonts w:hint="cs"/>
          <w:rtl/>
          <w:lang w:eastAsia="he-IL"/>
        </w:rPr>
        <w:t>אני מבקש להסב את תש</w:t>
      </w:r>
      <w:bookmarkStart w:id="1318" w:name="_ETM_Q1_2444787"/>
      <w:bookmarkEnd w:id="1318"/>
      <w:r>
        <w:rPr>
          <w:rFonts w:hint="cs"/>
          <w:rtl/>
          <w:lang w:eastAsia="he-IL"/>
        </w:rPr>
        <w:t xml:space="preserve">ומת הלב לכך שהוועדה כרגע לא דנה בדיון כללי בהצעת </w:t>
      </w:r>
      <w:bookmarkStart w:id="1319" w:name="_ETM_Q1_2449393"/>
      <w:bookmarkEnd w:id="1319"/>
      <w:r>
        <w:rPr>
          <w:rFonts w:hint="cs"/>
          <w:rtl/>
          <w:lang w:eastAsia="he-IL"/>
        </w:rPr>
        <w:t>החוק, הדיון של הוועדה ממוקד כרגע, כפי שהגדירה יושבת</w:t>
      </w:r>
      <w:bookmarkStart w:id="1320" w:name="_ETM_Q1_2452567"/>
      <w:bookmarkEnd w:id="1320"/>
      <w:r>
        <w:rPr>
          <w:rFonts w:hint="cs"/>
          <w:rtl/>
          <w:lang w:eastAsia="he-IL"/>
        </w:rPr>
        <w:t xml:space="preserve"> ראש הוועדה, לפי סמכותה, בפרק ג', מימון ופיתוח מיזם </w:t>
      </w:r>
      <w:bookmarkStart w:id="1321" w:name="_ETM_Q1_2455045"/>
      <w:bookmarkEnd w:id="1321"/>
      <w:r>
        <w:rPr>
          <w:rFonts w:hint="cs"/>
          <w:rtl/>
          <w:lang w:eastAsia="he-IL"/>
        </w:rPr>
        <w:t>המטרו</w:t>
      </w:r>
      <w:r w:rsidR="00556F47">
        <w:rPr>
          <w:rFonts w:hint="cs"/>
          <w:rtl/>
          <w:lang w:eastAsia="he-IL"/>
        </w:rPr>
        <w:t>.</w:t>
      </w:r>
      <w:r>
        <w:rPr>
          <w:rFonts w:hint="cs"/>
          <w:rtl/>
          <w:lang w:eastAsia="he-IL"/>
        </w:rPr>
        <w:t xml:space="preserve"> אנחנו קראנו הגדרות שישמשו אותנו לצורך הפרק, נשמעו הערות</w:t>
      </w:r>
      <w:r w:rsidR="00556F47">
        <w:rPr>
          <w:rFonts w:hint="cs"/>
          <w:rtl/>
          <w:lang w:eastAsia="he-IL"/>
        </w:rPr>
        <w:t>,</w:t>
      </w:r>
      <w:r>
        <w:rPr>
          <w:rFonts w:hint="cs"/>
          <w:rtl/>
          <w:lang w:eastAsia="he-IL"/>
        </w:rPr>
        <w:t xml:space="preserve"> </w:t>
      </w:r>
      <w:bookmarkStart w:id="1322" w:name="_ETM_Q1_2464533"/>
      <w:bookmarkEnd w:id="1322"/>
      <w:r>
        <w:rPr>
          <w:rFonts w:hint="cs"/>
          <w:rtl/>
          <w:lang w:eastAsia="he-IL"/>
        </w:rPr>
        <w:t xml:space="preserve">ככל שיש לך הערה ספציפית לגבי אחת מההגדרות אני חושב </w:t>
      </w:r>
      <w:bookmarkStart w:id="1323" w:name="_ETM_Q1_2468331"/>
      <w:bookmarkEnd w:id="1323"/>
      <w:r>
        <w:rPr>
          <w:rFonts w:hint="cs"/>
          <w:rtl/>
          <w:lang w:eastAsia="he-IL"/>
        </w:rPr>
        <w:t>שזה המקום, אבל להעלות טענות - - -</w:t>
      </w:r>
    </w:p>
    <w:p w:rsidR="00631738" w:rsidRDefault="00631738" w:rsidP="00631738">
      <w:pPr>
        <w:rPr>
          <w:rtl/>
          <w:lang w:eastAsia="he-IL"/>
        </w:rPr>
      </w:pPr>
      <w:bookmarkStart w:id="1324" w:name="_ETM_Q1_2471963"/>
      <w:bookmarkStart w:id="1325" w:name="_ETM_Q1_2472033"/>
      <w:bookmarkEnd w:id="1324"/>
      <w:bookmarkEnd w:id="1325"/>
    </w:p>
    <w:p w:rsidR="00631738" w:rsidRDefault="00631738" w:rsidP="00631738">
      <w:pPr>
        <w:pStyle w:val="af9"/>
        <w:keepNext/>
        <w:rPr>
          <w:rtl/>
          <w:lang w:eastAsia="he-IL"/>
        </w:rPr>
      </w:pPr>
      <w:bookmarkStart w:id="1326" w:name="ET_guest_879709_174"/>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26"/>
    </w:p>
    <w:p w:rsidR="00631738" w:rsidRDefault="00631738" w:rsidP="00631738">
      <w:pPr>
        <w:pStyle w:val="KeepWithNext"/>
        <w:rPr>
          <w:rtl/>
          <w:lang w:eastAsia="he-IL"/>
        </w:rPr>
      </w:pPr>
    </w:p>
    <w:p w:rsidR="00631738" w:rsidRDefault="00631738" w:rsidP="00631738">
      <w:pPr>
        <w:rPr>
          <w:rtl/>
          <w:lang w:eastAsia="he-IL"/>
        </w:rPr>
      </w:pPr>
      <w:bookmarkStart w:id="1327" w:name="_ETM_Q1_2469212"/>
      <w:bookmarkStart w:id="1328" w:name="_ETM_Q1_2469265"/>
      <w:bookmarkEnd w:id="1327"/>
      <w:bookmarkEnd w:id="1328"/>
      <w:r>
        <w:rPr>
          <w:rFonts w:hint="cs"/>
          <w:rtl/>
          <w:lang w:eastAsia="he-IL"/>
        </w:rPr>
        <w:t xml:space="preserve">סליחה, עם כל </w:t>
      </w:r>
      <w:bookmarkStart w:id="1329" w:name="_ETM_Q1_2470619"/>
      <w:bookmarkEnd w:id="1329"/>
      <w:r>
        <w:rPr>
          <w:rFonts w:hint="cs"/>
          <w:rtl/>
          <w:lang w:eastAsia="he-IL"/>
        </w:rPr>
        <w:t>הכבוד לך - - -</w:t>
      </w:r>
      <w:bookmarkStart w:id="1330" w:name="_ETM_Q1_2472675"/>
      <w:bookmarkEnd w:id="1330"/>
    </w:p>
    <w:p w:rsidR="00631738" w:rsidRDefault="00631738" w:rsidP="00631738">
      <w:pPr>
        <w:rPr>
          <w:rtl/>
          <w:lang w:eastAsia="he-IL"/>
        </w:rPr>
      </w:pPr>
      <w:bookmarkStart w:id="1331" w:name="_ETM_Q1_2472739"/>
      <w:bookmarkStart w:id="1332" w:name="_ETM_Q1_2473547"/>
      <w:bookmarkEnd w:id="1331"/>
      <w:bookmarkEnd w:id="1332"/>
    </w:p>
    <w:p w:rsidR="00631738" w:rsidRDefault="00631738" w:rsidP="00631738">
      <w:pPr>
        <w:pStyle w:val="a4"/>
        <w:keepNext/>
        <w:rPr>
          <w:rtl/>
        </w:rPr>
      </w:pPr>
      <w:bookmarkStart w:id="1333" w:name="ET_speaker_איתי_עצמון_175"/>
      <w:r w:rsidRPr="00631738">
        <w:rPr>
          <w:rStyle w:val="TagStyle"/>
          <w:rtl/>
        </w:rPr>
        <w:t xml:space="preserve"> &lt;&lt; דובר &gt;&gt; </w:t>
      </w:r>
      <w:r>
        <w:rPr>
          <w:rtl/>
        </w:rPr>
        <w:t>איתי עצמון:</w:t>
      </w:r>
      <w:r w:rsidRPr="00631738">
        <w:rPr>
          <w:rStyle w:val="TagStyle"/>
          <w:rtl/>
        </w:rPr>
        <w:t xml:space="preserve"> &lt;&lt; דובר &gt;&gt;</w:t>
      </w:r>
      <w:r w:rsidR="005D7157">
        <w:rPr>
          <w:rtl/>
        </w:rPr>
        <w:t xml:space="preserve"> </w:t>
      </w:r>
      <w:bookmarkEnd w:id="1333"/>
    </w:p>
    <w:p w:rsidR="00631738" w:rsidRDefault="00631738" w:rsidP="00631738">
      <w:pPr>
        <w:pStyle w:val="KeepWithNext"/>
        <w:rPr>
          <w:rtl/>
          <w:lang w:eastAsia="he-IL"/>
        </w:rPr>
      </w:pPr>
    </w:p>
    <w:p w:rsidR="00631738" w:rsidRDefault="00631738" w:rsidP="00631738">
      <w:pPr>
        <w:rPr>
          <w:rtl/>
          <w:lang w:eastAsia="he-IL"/>
        </w:rPr>
      </w:pPr>
      <w:bookmarkStart w:id="1334" w:name="_ETM_Q1_2473929"/>
      <w:bookmarkStart w:id="1335" w:name="_ETM_Q1_2473962"/>
      <w:bookmarkEnd w:id="1334"/>
      <w:bookmarkEnd w:id="1335"/>
      <w:r>
        <w:rPr>
          <w:rFonts w:hint="cs"/>
          <w:rtl/>
          <w:lang w:eastAsia="he-IL"/>
        </w:rPr>
        <w:t xml:space="preserve">רגע, סליחה, אל </w:t>
      </w:r>
      <w:bookmarkStart w:id="1336" w:name="_ETM_Q1_2467693"/>
      <w:bookmarkEnd w:id="1336"/>
      <w:r>
        <w:rPr>
          <w:rFonts w:hint="cs"/>
          <w:rtl/>
          <w:lang w:eastAsia="he-IL"/>
        </w:rPr>
        <w:t xml:space="preserve">תפריע לי. אתה מפריע לי לדבר. </w:t>
      </w:r>
      <w:bookmarkStart w:id="1337" w:name="_ETM_Q1_2471253"/>
      <w:bookmarkEnd w:id="1337"/>
    </w:p>
    <w:p w:rsidR="00631738" w:rsidRDefault="00631738" w:rsidP="00631738">
      <w:pPr>
        <w:rPr>
          <w:rtl/>
          <w:lang w:eastAsia="he-IL"/>
        </w:rPr>
      </w:pPr>
      <w:bookmarkStart w:id="1338" w:name="_ETM_Q1_2471308"/>
      <w:bookmarkEnd w:id="1338"/>
    </w:p>
    <w:p w:rsidR="00631738" w:rsidRDefault="00631738" w:rsidP="00631738">
      <w:pPr>
        <w:pStyle w:val="af9"/>
        <w:keepNext/>
        <w:rPr>
          <w:rtl/>
          <w:lang w:eastAsia="he-IL"/>
        </w:rPr>
      </w:pPr>
      <w:bookmarkStart w:id="1339" w:name="ET_guest_879709_176"/>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39"/>
    </w:p>
    <w:p w:rsidR="00631738" w:rsidRDefault="00631738" w:rsidP="00631738">
      <w:pPr>
        <w:pStyle w:val="KeepWithNext"/>
        <w:rPr>
          <w:rtl/>
          <w:lang w:eastAsia="he-IL"/>
        </w:rPr>
      </w:pPr>
    </w:p>
    <w:p w:rsidR="00631738" w:rsidRDefault="00631738" w:rsidP="00631738">
      <w:pPr>
        <w:rPr>
          <w:rtl/>
          <w:lang w:eastAsia="he-IL"/>
        </w:rPr>
      </w:pPr>
      <w:bookmarkStart w:id="1340" w:name="_ETM_Q1_2474047"/>
      <w:bookmarkStart w:id="1341" w:name="_ETM_Q1_2474079"/>
      <w:bookmarkEnd w:id="1340"/>
      <w:bookmarkEnd w:id="1341"/>
      <w:r>
        <w:rPr>
          <w:rFonts w:hint="cs"/>
          <w:rtl/>
          <w:lang w:eastAsia="he-IL"/>
        </w:rPr>
        <w:t xml:space="preserve">עם כל הכבוד, אני הציבור, אני </w:t>
      </w:r>
      <w:bookmarkStart w:id="1342" w:name="_ETM_Q1_2473069"/>
      <w:bookmarkEnd w:id="1342"/>
      <w:r>
        <w:rPr>
          <w:rFonts w:hint="cs"/>
          <w:rtl/>
          <w:lang w:eastAsia="he-IL"/>
        </w:rPr>
        <w:t xml:space="preserve">מייצג מאות תושבים ואני מבקש </w:t>
      </w:r>
      <w:bookmarkStart w:id="1343" w:name="_ETM_Q1_2477227"/>
      <w:bookmarkEnd w:id="1343"/>
      <w:r>
        <w:rPr>
          <w:rFonts w:hint="cs"/>
          <w:rtl/>
          <w:lang w:eastAsia="he-IL"/>
        </w:rPr>
        <w:t xml:space="preserve">מיו"ר הוועדה שתאפשר לי לומר כמה דברים. </w:t>
      </w:r>
    </w:p>
    <w:p w:rsidR="00631738" w:rsidRDefault="00631738" w:rsidP="00631738">
      <w:pPr>
        <w:rPr>
          <w:rtl/>
          <w:lang w:eastAsia="he-IL"/>
        </w:rPr>
      </w:pPr>
      <w:bookmarkStart w:id="1344" w:name="_ETM_Q1_2480667"/>
      <w:bookmarkStart w:id="1345" w:name="_ETM_Q1_2480732"/>
      <w:bookmarkEnd w:id="1344"/>
      <w:bookmarkEnd w:id="1345"/>
    </w:p>
    <w:p w:rsidR="00631738" w:rsidRDefault="00631738" w:rsidP="00631738">
      <w:pPr>
        <w:pStyle w:val="af6"/>
        <w:keepNext/>
        <w:rPr>
          <w:rtl/>
        </w:rPr>
      </w:pPr>
      <w:bookmarkStart w:id="1346" w:name="ET_yor_5142_177"/>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346"/>
    </w:p>
    <w:p w:rsidR="00631738" w:rsidRDefault="00631738" w:rsidP="00631738">
      <w:pPr>
        <w:pStyle w:val="KeepWithNext"/>
        <w:rPr>
          <w:rtl/>
          <w:lang w:eastAsia="he-IL"/>
        </w:rPr>
      </w:pPr>
    </w:p>
    <w:p w:rsidR="00631738" w:rsidRDefault="00631738" w:rsidP="00631738">
      <w:pPr>
        <w:rPr>
          <w:rtl/>
          <w:lang w:eastAsia="he-IL"/>
        </w:rPr>
      </w:pPr>
      <w:bookmarkStart w:id="1347" w:name="_ETM_Q1_2481957"/>
      <w:bookmarkStart w:id="1348" w:name="_ETM_Q1_2481996"/>
      <w:bookmarkEnd w:id="1347"/>
      <w:bookmarkEnd w:id="1348"/>
      <w:r>
        <w:rPr>
          <w:rFonts w:hint="cs"/>
          <w:rtl/>
          <w:lang w:eastAsia="he-IL"/>
        </w:rPr>
        <w:t>אדוני, מדבר היועץ המשפטי לוועדה.</w:t>
      </w:r>
    </w:p>
    <w:p w:rsidR="00631738" w:rsidRDefault="00631738" w:rsidP="00631738">
      <w:pPr>
        <w:rPr>
          <w:rtl/>
          <w:lang w:eastAsia="he-IL"/>
        </w:rPr>
      </w:pPr>
      <w:bookmarkStart w:id="1349" w:name="_ETM_Q1_2480899"/>
      <w:bookmarkStart w:id="1350" w:name="_ETM_Q1_2480967"/>
      <w:bookmarkStart w:id="1351" w:name="_ETM_Q1_2482043"/>
      <w:bookmarkEnd w:id="1349"/>
      <w:bookmarkEnd w:id="1350"/>
      <w:bookmarkEnd w:id="1351"/>
    </w:p>
    <w:p w:rsidR="00631738" w:rsidRDefault="00631738" w:rsidP="00631738">
      <w:pPr>
        <w:pStyle w:val="af9"/>
        <w:keepNext/>
        <w:rPr>
          <w:rtl/>
          <w:lang w:eastAsia="he-IL"/>
        </w:rPr>
      </w:pPr>
      <w:bookmarkStart w:id="1352" w:name="ET_guest_879709_178"/>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52"/>
    </w:p>
    <w:p w:rsidR="00631738" w:rsidRDefault="00631738" w:rsidP="00631738">
      <w:pPr>
        <w:pStyle w:val="KeepWithNext"/>
        <w:rPr>
          <w:rtl/>
          <w:lang w:eastAsia="he-IL"/>
        </w:rPr>
      </w:pPr>
    </w:p>
    <w:p w:rsidR="00631738" w:rsidRDefault="00631738" w:rsidP="00631738">
      <w:pPr>
        <w:rPr>
          <w:rtl/>
          <w:lang w:eastAsia="he-IL"/>
        </w:rPr>
      </w:pPr>
      <w:bookmarkStart w:id="1353" w:name="_ETM_Q1_2482423"/>
      <w:bookmarkEnd w:id="1353"/>
      <w:r>
        <w:rPr>
          <w:rFonts w:hint="cs"/>
          <w:rtl/>
          <w:lang w:eastAsia="he-IL"/>
        </w:rPr>
        <w:t>א</w:t>
      </w:r>
      <w:bookmarkStart w:id="1354" w:name="_ETM_Q1_2482478"/>
      <w:bookmarkEnd w:id="1354"/>
      <w:r>
        <w:rPr>
          <w:rFonts w:hint="cs"/>
          <w:rtl/>
          <w:lang w:eastAsia="he-IL"/>
        </w:rPr>
        <w:t xml:space="preserve">בל היועץ המשפטי </w:t>
      </w:r>
      <w:bookmarkStart w:id="1355" w:name="_ETM_Q1_2484507"/>
      <w:bookmarkEnd w:id="1355"/>
      <w:r>
        <w:rPr>
          <w:rFonts w:hint="cs"/>
          <w:rtl/>
          <w:lang w:eastAsia="he-IL"/>
        </w:rPr>
        <w:t>פה מטעה אותך. הוא מטעה אותך בזה שהוא אומר</w:t>
      </w:r>
      <w:bookmarkStart w:id="1356" w:name="_ETM_Q1_2485587"/>
      <w:bookmarkEnd w:id="1356"/>
      <w:r>
        <w:rPr>
          <w:rFonts w:hint="cs"/>
          <w:rtl/>
          <w:lang w:eastAsia="he-IL"/>
        </w:rPr>
        <w:t xml:space="preserve"> שאסור לך להתערב ולא לסיים את ההליך. </w:t>
      </w:r>
    </w:p>
    <w:p w:rsidR="00631738" w:rsidRDefault="00631738" w:rsidP="00631738">
      <w:pPr>
        <w:rPr>
          <w:rtl/>
          <w:lang w:eastAsia="he-IL"/>
        </w:rPr>
      </w:pPr>
      <w:bookmarkStart w:id="1357" w:name="_ETM_Q1_2488823"/>
      <w:bookmarkStart w:id="1358" w:name="_ETM_Q1_2488938"/>
      <w:bookmarkEnd w:id="1357"/>
      <w:bookmarkEnd w:id="1358"/>
    </w:p>
    <w:p w:rsidR="00631738" w:rsidRDefault="00631738" w:rsidP="00631738">
      <w:pPr>
        <w:pStyle w:val="a4"/>
        <w:keepNext/>
        <w:rPr>
          <w:rtl/>
        </w:rPr>
      </w:pPr>
      <w:bookmarkStart w:id="1359" w:name="ET_speaker_איתי_עצמון_179"/>
      <w:r w:rsidRPr="00631738">
        <w:rPr>
          <w:rStyle w:val="TagStyle"/>
          <w:rtl/>
        </w:rPr>
        <w:t xml:space="preserve"> &lt;&lt; דובר &gt;&gt; </w:t>
      </w:r>
      <w:r>
        <w:rPr>
          <w:rtl/>
        </w:rPr>
        <w:t>איתי עצמון:</w:t>
      </w:r>
      <w:r w:rsidRPr="00631738">
        <w:rPr>
          <w:rStyle w:val="TagStyle"/>
          <w:rtl/>
        </w:rPr>
        <w:t xml:space="preserve"> &lt;&lt; דובר &gt;&gt;</w:t>
      </w:r>
      <w:r w:rsidR="005D7157">
        <w:rPr>
          <w:rtl/>
        </w:rPr>
        <w:t xml:space="preserve"> </w:t>
      </w:r>
      <w:bookmarkEnd w:id="1359"/>
    </w:p>
    <w:p w:rsidR="00631738" w:rsidRDefault="00631738" w:rsidP="00631738">
      <w:pPr>
        <w:pStyle w:val="KeepWithNext"/>
        <w:rPr>
          <w:rtl/>
          <w:lang w:eastAsia="he-IL"/>
        </w:rPr>
      </w:pPr>
    </w:p>
    <w:p w:rsidR="00631738" w:rsidRDefault="00631738" w:rsidP="00631738">
      <w:pPr>
        <w:rPr>
          <w:rtl/>
          <w:lang w:eastAsia="he-IL"/>
        </w:rPr>
      </w:pPr>
      <w:bookmarkStart w:id="1360" w:name="_ETM_Q1_2487128"/>
      <w:bookmarkStart w:id="1361" w:name="_ETM_Q1_2487159"/>
      <w:bookmarkEnd w:id="1360"/>
      <w:bookmarkEnd w:id="1361"/>
      <w:r>
        <w:rPr>
          <w:rFonts w:hint="cs"/>
          <w:rtl/>
          <w:lang w:eastAsia="he-IL"/>
        </w:rPr>
        <w:t xml:space="preserve">לא אמרתי </w:t>
      </w:r>
      <w:bookmarkStart w:id="1362" w:name="_ETM_Q1_2487965"/>
      <w:bookmarkEnd w:id="1362"/>
      <w:r>
        <w:rPr>
          <w:rFonts w:hint="cs"/>
          <w:rtl/>
          <w:lang w:eastAsia="he-IL"/>
        </w:rPr>
        <w:t xml:space="preserve">שאסור להתערב, אני פשוט לא מצליח לדבר. </w:t>
      </w:r>
      <w:bookmarkStart w:id="1363" w:name="_ETM_Q1_2489769"/>
      <w:bookmarkEnd w:id="1363"/>
    </w:p>
    <w:p w:rsidR="00631738" w:rsidRDefault="00631738" w:rsidP="00631738">
      <w:pPr>
        <w:rPr>
          <w:rtl/>
          <w:lang w:eastAsia="he-IL"/>
        </w:rPr>
      </w:pPr>
      <w:bookmarkStart w:id="1364" w:name="_ETM_Q1_2489833"/>
      <w:bookmarkStart w:id="1365" w:name="_ETM_Q1_2489901"/>
      <w:bookmarkEnd w:id="1364"/>
      <w:bookmarkEnd w:id="1365"/>
    </w:p>
    <w:p w:rsidR="00631738" w:rsidRDefault="00631738" w:rsidP="00631738">
      <w:pPr>
        <w:pStyle w:val="af9"/>
        <w:keepNext/>
        <w:rPr>
          <w:rtl/>
          <w:lang w:eastAsia="he-IL"/>
        </w:rPr>
      </w:pPr>
      <w:bookmarkStart w:id="1366" w:name="ET_guest_879709_180"/>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66"/>
    </w:p>
    <w:p w:rsidR="00631738" w:rsidRDefault="00631738" w:rsidP="00631738">
      <w:pPr>
        <w:pStyle w:val="KeepWithNext"/>
        <w:rPr>
          <w:rtl/>
          <w:lang w:eastAsia="he-IL"/>
        </w:rPr>
      </w:pPr>
    </w:p>
    <w:p w:rsidR="00631738" w:rsidRDefault="00631738" w:rsidP="00631738">
      <w:pPr>
        <w:rPr>
          <w:rtl/>
          <w:lang w:eastAsia="he-IL"/>
        </w:rPr>
      </w:pPr>
      <w:bookmarkStart w:id="1367" w:name="_ETM_Q1_2491412"/>
      <w:bookmarkStart w:id="1368" w:name="_ETM_Q1_2491448"/>
      <w:bookmarkEnd w:id="1367"/>
      <w:bookmarkEnd w:id="1368"/>
      <w:r>
        <w:rPr>
          <w:rFonts w:hint="cs"/>
          <w:rtl/>
          <w:lang w:eastAsia="he-IL"/>
        </w:rPr>
        <w:t xml:space="preserve">זה לא נכון, התערבות שלכם בתכנון זה דבר מהותי לטובת </w:t>
      </w:r>
      <w:bookmarkStart w:id="1369" w:name="_ETM_Q1_2495865"/>
      <w:bookmarkEnd w:id="1369"/>
      <w:r>
        <w:rPr>
          <w:rFonts w:hint="cs"/>
          <w:rtl/>
          <w:lang w:eastAsia="he-IL"/>
        </w:rPr>
        <w:t>הציבור ומאוד חשוב להשמיע - - -</w:t>
      </w:r>
    </w:p>
    <w:p w:rsidR="00631738" w:rsidRDefault="00631738" w:rsidP="00631738">
      <w:pPr>
        <w:rPr>
          <w:rtl/>
          <w:lang w:eastAsia="he-IL"/>
        </w:rPr>
      </w:pPr>
      <w:bookmarkStart w:id="1370" w:name="_ETM_Q1_2494150"/>
      <w:bookmarkStart w:id="1371" w:name="_ETM_Q1_2494222"/>
      <w:bookmarkEnd w:id="1370"/>
      <w:bookmarkEnd w:id="1371"/>
    </w:p>
    <w:p w:rsidR="00631738" w:rsidRDefault="00631738" w:rsidP="00631738">
      <w:pPr>
        <w:pStyle w:val="af6"/>
        <w:keepNext/>
        <w:rPr>
          <w:rtl/>
        </w:rPr>
      </w:pPr>
      <w:bookmarkStart w:id="1372" w:name="ET_yor_5142_181"/>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372"/>
    </w:p>
    <w:p w:rsidR="00631738" w:rsidRDefault="00631738" w:rsidP="00631738">
      <w:pPr>
        <w:pStyle w:val="KeepWithNext"/>
        <w:rPr>
          <w:rtl/>
          <w:lang w:eastAsia="he-IL"/>
        </w:rPr>
      </w:pPr>
    </w:p>
    <w:p w:rsidR="00631738" w:rsidRDefault="00631738" w:rsidP="00556F47">
      <w:pPr>
        <w:rPr>
          <w:rtl/>
          <w:lang w:eastAsia="he-IL"/>
        </w:rPr>
      </w:pPr>
      <w:bookmarkStart w:id="1373" w:name="_ETM_Q1_2495411"/>
      <w:bookmarkStart w:id="1374" w:name="_ETM_Q1_2495445"/>
      <w:bookmarkEnd w:id="1373"/>
      <w:bookmarkEnd w:id="1374"/>
      <w:r>
        <w:rPr>
          <w:rFonts w:hint="cs"/>
          <w:rtl/>
          <w:lang w:eastAsia="he-IL"/>
        </w:rPr>
        <w:t xml:space="preserve">אז אתה חושב שוועדות </w:t>
      </w:r>
      <w:bookmarkStart w:id="1375" w:name="_ETM_Q1_2497973"/>
      <w:bookmarkEnd w:id="1375"/>
      <w:r>
        <w:rPr>
          <w:rFonts w:hint="cs"/>
          <w:rtl/>
          <w:lang w:eastAsia="he-IL"/>
        </w:rPr>
        <w:t>הכנסת צריכות לדון גם בנושאים התכנוניים</w:t>
      </w:r>
      <w:r w:rsidR="00556F47">
        <w:rPr>
          <w:rFonts w:hint="cs"/>
          <w:rtl/>
          <w:lang w:eastAsia="he-IL"/>
        </w:rPr>
        <w:t>,</w:t>
      </w:r>
      <w:r>
        <w:rPr>
          <w:rFonts w:hint="cs"/>
          <w:rtl/>
          <w:lang w:eastAsia="he-IL"/>
        </w:rPr>
        <w:t xml:space="preserve"> אז בוא אנחנו </w:t>
      </w:r>
      <w:bookmarkStart w:id="1376" w:name="_ETM_Q1_2501245"/>
      <w:bookmarkEnd w:id="1376"/>
      <w:r>
        <w:rPr>
          <w:rFonts w:hint="cs"/>
          <w:rtl/>
          <w:lang w:eastAsia="he-IL"/>
        </w:rPr>
        <w:t xml:space="preserve">נסגור את כל מוסדות התכנון. </w:t>
      </w:r>
    </w:p>
    <w:p w:rsidR="00631738" w:rsidRDefault="00631738" w:rsidP="00631738">
      <w:pPr>
        <w:rPr>
          <w:rtl/>
          <w:lang w:eastAsia="he-IL"/>
        </w:rPr>
      </w:pPr>
      <w:bookmarkStart w:id="1377" w:name="_ETM_Q1_2504733"/>
      <w:bookmarkStart w:id="1378" w:name="_ETM_Q1_2504795"/>
      <w:bookmarkEnd w:id="1377"/>
      <w:bookmarkEnd w:id="1378"/>
    </w:p>
    <w:p w:rsidR="00631738" w:rsidRDefault="00631738" w:rsidP="00631738">
      <w:pPr>
        <w:pStyle w:val="af9"/>
        <w:keepNext/>
        <w:rPr>
          <w:rtl/>
          <w:lang w:eastAsia="he-IL"/>
        </w:rPr>
      </w:pPr>
      <w:bookmarkStart w:id="1379" w:name="ET_guest_879709_182"/>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379"/>
    </w:p>
    <w:p w:rsidR="00631738" w:rsidRDefault="00631738" w:rsidP="00631738">
      <w:pPr>
        <w:pStyle w:val="KeepWithNext"/>
        <w:rPr>
          <w:rtl/>
          <w:lang w:eastAsia="he-IL"/>
        </w:rPr>
      </w:pPr>
    </w:p>
    <w:p w:rsidR="00631738" w:rsidRDefault="00631738" w:rsidP="00631738">
      <w:pPr>
        <w:rPr>
          <w:rtl/>
          <w:lang w:eastAsia="he-IL"/>
        </w:rPr>
      </w:pPr>
      <w:bookmarkStart w:id="1380" w:name="_ETM_Q1_2501995"/>
      <w:bookmarkStart w:id="1381" w:name="_ETM_Q1_2502033"/>
      <w:bookmarkEnd w:id="1380"/>
      <w:bookmarkEnd w:id="1381"/>
      <w:r>
        <w:rPr>
          <w:rFonts w:hint="cs"/>
          <w:rtl/>
          <w:lang w:eastAsia="he-IL"/>
        </w:rPr>
        <w:t xml:space="preserve">לא, לא, אני חושב שוועדות </w:t>
      </w:r>
      <w:bookmarkStart w:id="1382" w:name="_ETM_Q1_2505749"/>
      <w:bookmarkEnd w:id="1382"/>
      <w:r>
        <w:rPr>
          <w:rFonts w:hint="cs"/>
          <w:rtl/>
          <w:lang w:eastAsia="he-IL"/>
        </w:rPr>
        <w:t xml:space="preserve">הכנסת צריכות להנחות ולהנחות את מוסדות התכנון. </w:t>
      </w:r>
    </w:p>
    <w:p w:rsidR="00631738" w:rsidRDefault="00631738" w:rsidP="00631738">
      <w:pPr>
        <w:rPr>
          <w:rtl/>
          <w:lang w:eastAsia="he-IL"/>
        </w:rPr>
      </w:pPr>
      <w:bookmarkStart w:id="1383" w:name="_ETM_Q1_2507265"/>
      <w:bookmarkStart w:id="1384" w:name="_ETM_Q1_2507324"/>
      <w:bookmarkStart w:id="1385" w:name="_ETM_Q1_2508073"/>
      <w:bookmarkEnd w:id="1383"/>
      <w:bookmarkEnd w:id="1384"/>
      <w:bookmarkEnd w:id="1385"/>
    </w:p>
    <w:p w:rsidR="00631738" w:rsidRDefault="00631738" w:rsidP="00631738">
      <w:pPr>
        <w:pStyle w:val="af6"/>
        <w:keepNext/>
        <w:rPr>
          <w:rtl/>
        </w:rPr>
      </w:pPr>
      <w:bookmarkStart w:id="1386" w:name="ET_yor_5142_183"/>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386"/>
    </w:p>
    <w:p w:rsidR="00631738" w:rsidRDefault="00631738" w:rsidP="00631738">
      <w:pPr>
        <w:pStyle w:val="KeepWithNext"/>
        <w:rPr>
          <w:rtl/>
          <w:lang w:eastAsia="he-IL"/>
        </w:rPr>
      </w:pPr>
    </w:p>
    <w:p w:rsidR="00631738" w:rsidRDefault="00631738" w:rsidP="00631738">
      <w:pPr>
        <w:rPr>
          <w:rtl/>
          <w:lang w:eastAsia="he-IL"/>
        </w:rPr>
      </w:pPr>
      <w:bookmarkStart w:id="1387" w:name="_ETM_Q1_2508450"/>
      <w:bookmarkStart w:id="1388" w:name="_ETM_Q1_2508481"/>
      <w:bookmarkEnd w:id="1387"/>
      <w:bookmarkEnd w:id="1388"/>
      <w:r>
        <w:rPr>
          <w:rFonts w:hint="cs"/>
          <w:rtl/>
          <w:lang w:eastAsia="he-IL"/>
        </w:rPr>
        <w:t>סליחה, המחשוב,</w:t>
      </w:r>
      <w:bookmarkStart w:id="1389" w:name="_ETM_Q1_2509929"/>
      <w:bookmarkEnd w:id="1389"/>
      <w:r>
        <w:rPr>
          <w:rFonts w:hint="cs"/>
          <w:rtl/>
          <w:lang w:eastAsia="he-IL"/>
        </w:rPr>
        <w:t xml:space="preserve"> בבקשה אני מבקשת לסגור לעורך דין טל את המיקרופון</w:t>
      </w:r>
      <w:bookmarkStart w:id="1390" w:name="_ETM_Q1_2510595"/>
      <w:bookmarkStart w:id="1391" w:name="_ETM_Q1_2512363"/>
      <w:bookmarkEnd w:id="1390"/>
      <w:bookmarkEnd w:id="1391"/>
      <w:r>
        <w:rPr>
          <w:rFonts w:hint="cs"/>
          <w:rtl/>
          <w:lang w:eastAsia="he-IL"/>
        </w:rPr>
        <w:t xml:space="preserve"> כדי שהייעוץ המשפטי של הוועדה יוכל להביע את הדברים.</w:t>
      </w:r>
      <w:bookmarkStart w:id="1392" w:name="_ETM_Q1_2516231"/>
      <w:bookmarkEnd w:id="1392"/>
      <w:r>
        <w:rPr>
          <w:rFonts w:hint="cs"/>
          <w:rtl/>
          <w:lang w:eastAsia="he-IL"/>
        </w:rPr>
        <w:t xml:space="preserve"> אחר כך תחזירו אותו. </w:t>
      </w:r>
    </w:p>
    <w:p w:rsidR="00631738" w:rsidRDefault="00631738" w:rsidP="00631738">
      <w:pPr>
        <w:rPr>
          <w:rtl/>
          <w:lang w:eastAsia="he-IL"/>
        </w:rPr>
      </w:pPr>
      <w:bookmarkStart w:id="1393" w:name="_ETM_Q1_2518511"/>
      <w:bookmarkStart w:id="1394" w:name="_ETM_Q1_2518576"/>
      <w:bookmarkStart w:id="1395" w:name="_ETM_Q1_2519759"/>
      <w:bookmarkEnd w:id="1393"/>
      <w:bookmarkEnd w:id="1394"/>
      <w:bookmarkEnd w:id="1395"/>
    </w:p>
    <w:p w:rsidR="00631738" w:rsidRDefault="00631738" w:rsidP="00631738">
      <w:pPr>
        <w:pStyle w:val="a4"/>
        <w:keepNext/>
        <w:rPr>
          <w:rtl/>
        </w:rPr>
      </w:pPr>
      <w:bookmarkStart w:id="1396" w:name="ET_speaker_איתי_עצמון_184"/>
      <w:r w:rsidRPr="00631738">
        <w:rPr>
          <w:rStyle w:val="TagStyle"/>
          <w:rtl/>
        </w:rPr>
        <w:t xml:space="preserve"> &lt;&lt; דובר &gt;&gt; </w:t>
      </w:r>
      <w:r>
        <w:rPr>
          <w:rtl/>
        </w:rPr>
        <w:t>איתי עצמון:</w:t>
      </w:r>
      <w:r w:rsidRPr="00631738">
        <w:rPr>
          <w:rStyle w:val="TagStyle"/>
          <w:rtl/>
        </w:rPr>
        <w:t xml:space="preserve"> &lt;&lt; דובר &gt;&gt;</w:t>
      </w:r>
      <w:r w:rsidR="005D7157">
        <w:rPr>
          <w:rtl/>
        </w:rPr>
        <w:t xml:space="preserve"> </w:t>
      </w:r>
      <w:bookmarkEnd w:id="1396"/>
    </w:p>
    <w:p w:rsidR="00631738" w:rsidRDefault="00631738" w:rsidP="00631738">
      <w:pPr>
        <w:pStyle w:val="KeepWithNext"/>
        <w:rPr>
          <w:rtl/>
          <w:lang w:eastAsia="he-IL"/>
        </w:rPr>
      </w:pPr>
    </w:p>
    <w:p w:rsidR="00631738" w:rsidRDefault="00631738" w:rsidP="00631738">
      <w:pPr>
        <w:rPr>
          <w:rtl/>
          <w:lang w:eastAsia="he-IL"/>
        </w:rPr>
      </w:pPr>
      <w:bookmarkStart w:id="1397" w:name="_ETM_Q1_2520141"/>
      <w:bookmarkStart w:id="1398" w:name="_ETM_Q1_2520181"/>
      <w:bookmarkEnd w:id="1397"/>
      <w:bookmarkEnd w:id="1398"/>
      <w:r>
        <w:rPr>
          <w:rFonts w:hint="cs"/>
          <w:rtl/>
          <w:lang w:eastAsia="he-IL"/>
        </w:rPr>
        <w:t xml:space="preserve">גם אם הטענות התכנוניות שלך הן יפות </w:t>
      </w:r>
      <w:bookmarkStart w:id="1399" w:name="_ETM_Q1_2518767"/>
      <w:bookmarkEnd w:id="1399"/>
      <w:r>
        <w:rPr>
          <w:rFonts w:hint="cs"/>
          <w:rtl/>
          <w:lang w:eastAsia="he-IL"/>
        </w:rPr>
        <w:t xml:space="preserve">או אולי שובות לב, מקומן להתברר איננו </w:t>
      </w:r>
      <w:bookmarkStart w:id="1400" w:name="_ETM_Q1_2522265"/>
      <w:bookmarkEnd w:id="1400"/>
      <w:r>
        <w:rPr>
          <w:rFonts w:hint="cs"/>
          <w:rtl/>
          <w:lang w:eastAsia="he-IL"/>
        </w:rPr>
        <w:t>כאן. כאן זה ועדה של הכנסת שדנה בהצעת חוק והמסגרת</w:t>
      </w:r>
      <w:bookmarkStart w:id="1401" w:name="_ETM_Q1_2528993"/>
      <w:bookmarkEnd w:id="1401"/>
      <w:r>
        <w:rPr>
          <w:rFonts w:hint="cs"/>
          <w:rtl/>
          <w:lang w:eastAsia="he-IL"/>
        </w:rPr>
        <w:t xml:space="preserve"> של הצעת החוק היא מאוד מאוד ברורה, אנחנו לא יושבים </w:t>
      </w:r>
      <w:bookmarkStart w:id="1402" w:name="_ETM_Q1_2528223"/>
      <w:bookmarkEnd w:id="1402"/>
      <w:r>
        <w:rPr>
          <w:rFonts w:hint="cs"/>
          <w:rtl/>
          <w:lang w:eastAsia="he-IL"/>
        </w:rPr>
        <w:t xml:space="preserve">כאן כוועדת ערר או כערכאת ערעור על החלטות של מוסדות </w:t>
      </w:r>
      <w:bookmarkStart w:id="1403" w:name="_ETM_Q1_2535743"/>
      <w:bookmarkEnd w:id="1403"/>
      <w:r>
        <w:rPr>
          <w:rFonts w:hint="cs"/>
          <w:rtl/>
          <w:lang w:eastAsia="he-IL"/>
        </w:rPr>
        <w:t xml:space="preserve">תכנון, בטח לא בהליך שעכשיו תלוי ועומד. כמובן שחברי הכנסת </w:t>
      </w:r>
      <w:bookmarkStart w:id="1404" w:name="_ETM_Q1_2539747"/>
      <w:bookmarkEnd w:id="1404"/>
      <w:r>
        <w:rPr>
          <w:rFonts w:hint="cs"/>
          <w:rtl/>
          <w:lang w:eastAsia="he-IL"/>
        </w:rPr>
        <w:t xml:space="preserve">יכולים להציע הצעות לתיקונים ככל שהן בגדר הנושא של הצעת </w:t>
      </w:r>
      <w:bookmarkStart w:id="1405" w:name="_ETM_Q1_2542555"/>
      <w:bookmarkEnd w:id="1405"/>
      <w:r>
        <w:rPr>
          <w:rFonts w:hint="cs"/>
          <w:rtl/>
          <w:lang w:eastAsia="he-IL"/>
        </w:rPr>
        <w:t xml:space="preserve">החוק. הנושא כרגע של הצעת החוק הוא פרק המימון של </w:t>
      </w:r>
      <w:bookmarkStart w:id="1406" w:name="_ETM_Q1_2545865"/>
      <w:bookmarkEnd w:id="1406"/>
      <w:r>
        <w:rPr>
          <w:rFonts w:hint="cs"/>
          <w:rtl/>
          <w:lang w:eastAsia="he-IL"/>
        </w:rPr>
        <w:t xml:space="preserve">מיזם המטרו. זה הנושא, וזה מה שרציתי להגיד לפני שאתה </w:t>
      </w:r>
      <w:bookmarkStart w:id="1407" w:name="_ETM_Q1_2546667"/>
      <w:bookmarkEnd w:id="1407"/>
      <w:r>
        <w:rPr>
          <w:rFonts w:hint="cs"/>
          <w:rtl/>
          <w:lang w:eastAsia="he-IL"/>
        </w:rPr>
        <w:t xml:space="preserve">קטעת בגסות את הדברים שלי. </w:t>
      </w:r>
      <w:bookmarkStart w:id="1408" w:name="_ETM_Q1_2553187"/>
      <w:bookmarkEnd w:id="1408"/>
    </w:p>
    <w:p w:rsidR="00631738" w:rsidRDefault="00631738" w:rsidP="00631738">
      <w:pPr>
        <w:rPr>
          <w:rtl/>
          <w:lang w:eastAsia="he-IL"/>
        </w:rPr>
      </w:pPr>
      <w:bookmarkStart w:id="1409" w:name="_ETM_Q1_2553264"/>
      <w:bookmarkEnd w:id="1409"/>
    </w:p>
    <w:p w:rsidR="00631738" w:rsidRDefault="00631738" w:rsidP="00631738">
      <w:pPr>
        <w:pStyle w:val="af6"/>
        <w:keepNext/>
        <w:rPr>
          <w:rtl/>
        </w:rPr>
      </w:pPr>
      <w:bookmarkStart w:id="1410" w:name="ET_yor_5142_185"/>
      <w:r w:rsidRPr="00631738">
        <w:rPr>
          <w:rStyle w:val="TagStyle"/>
          <w:rtl/>
        </w:rPr>
        <w:t xml:space="preserve"> &lt;&lt; יור &gt;&gt; </w:t>
      </w:r>
      <w:r>
        <w:rPr>
          <w:rtl/>
        </w:rPr>
        <w:t>היו"ר יוליה מלינובסקי:</w:t>
      </w:r>
      <w:r w:rsidRPr="00631738">
        <w:rPr>
          <w:rStyle w:val="TagStyle"/>
          <w:rtl/>
        </w:rPr>
        <w:t xml:space="preserve"> &lt;&lt; יור &gt;&gt;</w:t>
      </w:r>
      <w:r w:rsidR="005D7157">
        <w:rPr>
          <w:rtl/>
        </w:rPr>
        <w:t xml:space="preserve"> </w:t>
      </w:r>
      <w:bookmarkEnd w:id="1410"/>
    </w:p>
    <w:p w:rsidR="00631738" w:rsidRDefault="00631738" w:rsidP="00631738">
      <w:pPr>
        <w:pStyle w:val="KeepWithNext"/>
        <w:rPr>
          <w:rtl/>
          <w:lang w:eastAsia="he-IL"/>
        </w:rPr>
      </w:pPr>
    </w:p>
    <w:p w:rsidR="00631738" w:rsidRDefault="00631738" w:rsidP="00631738">
      <w:pPr>
        <w:rPr>
          <w:rtl/>
          <w:lang w:eastAsia="he-IL"/>
        </w:rPr>
      </w:pPr>
      <w:bookmarkStart w:id="1411" w:name="_ETM_Q1_2554433"/>
      <w:bookmarkStart w:id="1412" w:name="_ETM_Q1_2554472"/>
      <w:bookmarkEnd w:id="1411"/>
      <w:bookmarkEnd w:id="1412"/>
      <w:r>
        <w:rPr>
          <w:rFonts w:hint="cs"/>
          <w:rtl/>
          <w:lang w:eastAsia="he-IL"/>
        </w:rPr>
        <w:t xml:space="preserve">בבקשה, תפתחו את המיקרופון </w:t>
      </w:r>
      <w:bookmarkStart w:id="1413" w:name="_ETM_Q1_2552167"/>
      <w:bookmarkEnd w:id="1413"/>
      <w:r>
        <w:rPr>
          <w:rFonts w:hint="cs"/>
          <w:rtl/>
          <w:lang w:eastAsia="he-IL"/>
        </w:rPr>
        <w:t>לעורך דין טל שיוכל להתייחס.</w:t>
      </w:r>
      <w:bookmarkStart w:id="1414" w:name="_ETM_Q1_2555919"/>
      <w:bookmarkEnd w:id="1414"/>
    </w:p>
    <w:p w:rsidR="00631738" w:rsidRDefault="00631738" w:rsidP="00631738">
      <w:pPr>
        <w:rPr>
          <w:rtl/>
          <w:lang w:eastAsia="he-IL"/>
        </w:rPr>
      </w:pPr>
      <w:bookmarkStart w:id="1415" w:name="_ETM_Q1_2555984"/>
      <w:bookmarkStart w:id="1416" w:name="_ETM_Q1_2556847"/>
      <w:bookmarkEnd w:id="1415"/>
      <w:bookmarkEnd w:id="1416"/>
    </w:p>
    <w:p w:rsidR="00631738" w:rsidRDefault="00631738" w:rsidP="00631738">
      <w:pPr>
        <w:pStyle w:val="af9"/>
        <w:keepNext/>
        <w:rPr>
          <w:rtl/>
          <w:lang w:eastAsia="he-IL"/>
        </w:rPr>
      </w:pPr>
      <w:bookmarkStart w:id="1417" w:name="ET_guest_879709_186"/>
      <w:r w:rsidRPr="00631738">
        <w:rPr>
          <w:rStyle w:val="TagStyle"/>
          <w:rtl/>
        </w:rPr>
        <w:t xml:space="preserve"> &lt;&lt; אורח &gt;&gt; </w:t>
      </w:r>
      <w:r>
        <w:rPr>
          <w:rtl/>
          <w:lang w:eastAsia="he-IL"/>
        </w:rPr>
        <w:t>שרון טל:</w:t>
      </w:r>
      <w:r w:rsidRPr="00631738">
        <w:rPr>
          <w:rStyle w:val="TagStyle"/>
          <w:rtl/>
        </w:rPr>
        <w:t xml:space="preserve"> &lt;&lt; אורח &gt;&gt;</w:t>
      </w:r>
      <w:r w:rsidR="005D7157">
        <w:rPr>
          <w:rtl/>
          <w:lang w:eastAsia="he-IL"/>
        </w:rPr>
        <w:t xml:space="preserve"> </w:t>
      </w:r>
      <w:bookmarkEnd w:id="1417"/>
    </w:p>
    <w:p w:rsidR="00631738" w:rsidRDefault="00631738" w:rsidP="00631738">
      <w:pPr>
        <w:pStyle w:val="KeepWithNext"/>
        <w:rPr>
          <w:rtl/>
          <w:lang w:eastAsia="he-IL"/>
        </w:rPr>
      </w:pPr>
    </w:p>
    <w:p w:rsidR="00D96E96" w:rsidRDefault="00631738" w:rsidP="00D96E96">
      <w:pPr>
        <w:rPr>
          <w:rtl/>
          <w:lang w:eastAsia="he-IL"/>
        </w:rPr>
      </w:pPr>
      <w:bookmarkStart w:id="1418" w:name="_ETM_Q1_2557196"/>
      <w:bookmarkStart w:id="1419" w:name="_ETM_Q1_2557235"/>
      <w:bookmarkEnd w:id="1418"/>
      <w:bookmarkEnd w:id="1419"/>
      <w:r>
        <w:rPr>
          <w:rFonts w:hint="cs"/>
          <w:rtl/>
          <w:lang w:eastAsia="he-IL"/>
        </w:rPr>
        <w:t xml:space="preserve">אז אם ככה, יש פה המון </w:t>
      </w:r>
      <w:bookmarkStart w:id="1420" w:name="_ETM_Q1_2560215"/>
      <w:bookmarkEnd w:id="1420"/>
      <w:r>
        <w:rPr>
          <w:rFonts w:hint="cs"/>
          <w:rtl/>
          <w:lang w:eastAsia="he-IL"/>
        </w:rPr>
        <w:t xml:space="preserve">עיוותים בנושא של החוק עצמו והמון כשלים, גם בנושא של </w:t>
      </w:r>
      <w:bookmarkStart w:id="1421" w:name="_ETM_Q1_2565623"/>
      <w:bookmarkEnd w:id="1421"/>
      <w:r>
        <w:rPr>
          <w:rFonts w:hint="cs"/>
          <w:rtl/>
          <w:lang w:eastAsia="he-IL"/>
        </w:rPr>
        <w:t xml:space="preserve">המימון. הנושא של 75% מס על בעלי קרקע זה הזוי, </w:t>
      </w:r>
      <w:bookmarkStart w:id="1422" w:name="_ETM_Q1_2573167"/>
      <w:bookmarkEnd w:id="1422"/>
      <w:r>
        <w:rPr>
          <w:rFonts w:hint="cs"/>
          <w:rtl/>
          <w:lang w:eastAsia="he-IL"/>
        </w:rPr>
        <w:t xml:space="preserve">זה ידפוק את הפרויקט. אני בתור אחד שמתעסק במסים </w:t>
      </w:r>
      <w:bookmarkStart w:id="1423" w:name="_ETM_Q1_2577731"/>
      <w:bookmarkEnd w:id="1423"/>
      <w:r>
        <w:rPr>
          <w:rFonts w:hint="cs"/>
          <w:rtl/>
          <w:lang w:eastAsia="he-IL"/>
        </w:rPr>
        <w:t xml:space="preserve">ובמקרקעין, היזמים כבר היום כשיש מס של 50% לא הולכים </w:t>
      </w:r>
      <w:bookmarkStart w:id="1424" w:name="_ETM_Q1_2580111"/>
      <w:bookmarkEnd w:id="1424"/>
      <w:r>
        <w:rPr>
          <w:rFonts w:hint="cs"/>
          <w:rtl/>
          <w:lang w:eastAsia="he-IL"/>
        </w:rPr>
        <w:t>למהר ולעשות עסקאות.</w:t>
      </w:r>
      <w:bookmarkStart w:id="1425" w:name="_ETM_Q1_2583551"/>
      <w:bookmarkEnd w:id="1425"/>
      <w:r w:rsidR="00D96E96">
        <w:rPr>
          <w:rFonts w:hint="cs"/>
          <w:rtl/>
          <w:lang w:eastAsia="he-IL"/>
        </w:rPr>
        <w:t xml:space="preserve"> </w:t>
      </w:r>
      <w:bookmarkStart w:id="1426" w:name="_ETM_Q1_2583622"/>
      <w:bookmarkStart w:id="1427" w:name="_ETM_Q1_2583703"/>
      <w:bookmarkStart w:id="1428" w:name="_ETM_Q1_2583789"/>
      <w:bookmarkEnd w:id="1426"/>
      <w:bookmarkEnd w:id="1427"/>
      <w:bookmarkEnd w:id="1428"/>
    </w:p>
    <w:p w:rsidR="00D96E96" w:rsidRDefault="00D96E96" w:rsidP="00D96E96">
      <w:pPr>
        <w:rPr>
          <w:rtl/>
          <w:lang w:eastAsia="he-IL"/>
        </w:rPr>
      </w:pPr>
      <w:bookmarkStart w:id="1429" w:name="_ETM_Q1_2581259"/>
      <w:bookmarkEnd w:id="1429"/>
    </w:p>
    <w:p w:rsidR="00631738" w:rsidRPr="00631738" w:rsidRDefault="00631738" w:rsidP="00D96E96">
      <w:pPr>
        <w:rPr>
          <w:rtl/>
          <w:lang w:eastAsia="he-IL"/>
        </w:rPr>
      </w:pPr>
      <w:bookmarkStart w:id="1430" w:name="_ETM_Q1_2581310"/>
      <w:bookmarkStart w:id="1431" w:name="_ETM_Q1_2586611"/>
      <w:bookmarkEnd w:id="1430"/>
      <w:bookmarkEnd w:id="1431"/>
      <w:r>
        <w:rPr>
          <w:rFonts w:hint="cs"/>
          <w:rtl/>
          <w:lang w:eastAsia="he-IL"/>
        </w:rPr>
        <w:t xml:space="preserve">פה אני חייב להקריא מכתב שכתב </w:t>
      </w:r>
      <w:bookmarkStart w:id="1432" w:name="_ETM_Q1_2585663"/>
      <w:bookmarkEnd w:id="1432"/>
      <w:r>
        <w:rPr>
          <w:rFonts w:hint="cs"/>
          <w:rtl/>
          <w:lang w:eastAsia="he-IL"/>
        </w:rPr>
        <w:t xml:space="preserve">רואה חשבון אייל שוורץ, חברי למאבק. </w:t>
      </w:r>
    </w:p>
    <w:p w:rsidR="00D96E96" w:rsidRDefault="00D96E96" w:rsidP="00631738">
      <w:pPr>
        <w:rPr>
          <w:rtl/>
          <w:lang w:eastAsia="he-IL"/>
        </w:rPr>
      </w:pPr>
      <w:bookmarkStart w:id="1433" w:name="_ETM_Q1_2512427"/>
      <w:bookmarkEnd w:id="1433"/>
    </w:p>
    <w:p w:rsidR="00D96E96" w:rsidRDefault="00D96E96" w:rsidP="00D96E96">
      <w:pPr>
        <w:pStyle w:val="af6"/>
        <w:keepNext/>
        <w:rPr>
          <w:rtl/>
        </w:rPr>
      </w:pPr>
      <w:bookmarkStart w:id="1434" w:name="ET_yor_5142_187"/>
      <w:r w:rsidRPr="00D96E96">
        <w:rPr>
          <w:rStyle w:val="TagStyle"/>
          <w:rtl/>
        </w:rPr>
        <w:t xml:space="preserve"> &lt;&lt; יור &gt;&gt; </w:t>
      </w:r>
      <w:r>
        <w:rPr>
          <w:rtl/>
        </w:rPr>
        <w:t>היו"ר יוליה מלינובסקי:</w:t>
      </w:r>
      <w:r w:rsidRPr="00D96E96">
        <w:rPr>
          <w:rStyle w:val="TagStyle"/>
          <w:rtl/>
        </w:rPr>
        <w:t xml:space="preserve"> &lt;&lt; יור &gt;&gt;</w:t>
      </w:r>
      <w:r w:rsidR="005D7157">
        <w:rPr>
          <w:rtl/>
        </w:rPr>
        <w:t xml:space="preserve"> </w:t>
      </w:r>
      <w:bookmarkEnd w:id="1434"/>
    </w:p>
    <w:p w:rsidR="00D96E96" w:rsidRDefault="00D96E96" w:rsidP="00D96E96">
      <w:pPr>
        <w:pStyle w:val="KeepWithNext"/>
        <w:rPr>
          <w:rtl/>
          <w:lang w:eastAsia="he-IL"/>
        </w:rPr>
      </w:pPr>
    </w:p>
    <w:p w:rsidR="00D96E96" w:rsidRDefault="00D96E96" w:rsidP="00D96E96">
      <w:pPr>
        <w:rPr>
          <w:rtl/>
          <w:lang w:eastAsia="he-IL"/>
        </w:rPr>
      </w:pPr>
      <w:bookmarkStart w:id="1435" w:name="_ETM_Q1_2591647"/>
      <w:bookmarkStart w:id="1436" w:name="_ETM_Q1_2591684"/>
      <w:bookmarkEnd w:id="1435"/>
      <w:bookmarkEnd w:id="1436"/>
      <w:r>
        <w:rPr>
          <w:rFonts w:hint="cs"/>
          <w:rtl/>
          <w:lang w:eastAsia="he-IL"/>
        </w:rPr>
        <w:t xml:space="preserve">אני מאפשרת לעורך דין טל להקריא את המכתב הזה לפנים </w:t>
      </w:r>
      <w:bookmarkStart w:id="1437" w:name="_ETM_Q1_2597323"/>
      <w:bookmarkEnd w:id="1437"/>
      <w:r>
        <w:rPr>
          <w:rFonts w:hint="cs"/>
          <w:rtl/>
          <w:lang w:eastAsia="he-IL"/>
        </w:rPr>
        <w:t xml:space="preserve">משורת הדין למרות שזה בכלל לא הנושא של </w:t>
      </w:r>
      <w:bookmarkStart w:id="1438" w:name="_ETM_Q1_2599573"/>
      <w:bookmarkEnd w:id="1438"/>
      <w:r>
        <w:rPr>
          <w:rFonts w:hint="cs"/>
          <w:rtl/>
          <w:lang w:eastAsia="he-IL"/>
        </w:rPr>
        <w:t xml:space="preserve">הסעיף שהקראנו. </w:t>
      </w:r>
      <w:bookmarkStart w:id="1439" w:name="_ETM_Q1_2600287"/>
      <w:bookmarkEnd w:id="1439"/>
    </w:p>
    <w:p w:rsidR="00D96E96" w:rsidRDefault="00D96E96" w:rsidP="00D96E96">
      <w:pPr>
        <w:rPr>
          <w:rtl/>
          <w:lang w:eastAsia="he-IL"/>
        </w:rPr>
      </w:pPr>
      <w:bookmarkStart w:id="1440" w:name="_ETM_Q1_2600356"/>
      <w:bookmarkEnd w:id="1440"/>
    </w:p>
    <w:p w:rsidR="00D96E96" w:rsidRDefault="00D96E96" w:rsidP="00D96E96">
      <w:pPr>
        <w:pStyle w:val="af9"/>
        <w:keepNext/>
        <w:rPr>
          <w:rtl/>
          <w:lang w:eastAsia="he-IL"/>
        </w:rPr>
      </w:pPr>
      <w:bookmarkStart w:id="1441" w:name="ET_guest_879709_190"/>
      <w:r w:rsidRPr="00D96E96">
        <w:rPr>
          <w:rStyle w:val="TagStyle"/>
          <w:rtl/>
        </w:rPr>
        <w:t xml:space="preserve"> &lt;&lt; אורח &gt;&gt; </w:t>
      </w:r>
      <w:r>
        <w:rPr>
          <w:rtl/>
          <w:lang w:eastAsia="he-IL"/>
        </w:rPr>
        <w:t>שרון טל:</w:t>
      </w:r>
      <w:r w:rsidRPr="00D96E96">
        <w:rPr>
          <w:rStyle w:val="TagStyle"/>
          <w:rtl/>
        </w:rPr>
        <w:t xml:space="preserve"> &lt;&lt; אורח &gt;&gt;</w:t>
      </w:r>
      <w:r w:rsidR="005D7157">
        <w:rPr>
          <w:rtl/>
          <w:lang w:eastAsia="he-IL"/>
        </w:rPr>
        <w:t xml:space="preserve"> </w:t>
      </w:r>
      <w:bookmarkEnd w:id="1441"/>
    </w:p>
    <w:p w:rsidR="00D96E96" w:rsidRDefault="00D96E96" w:rsidP="00D96E96">
      <w:pPr>
        <w:pStyle w:val="KeepWithNext"/>
        <w:rPr>
          <w:rtl/>
          <w:lang w:eastAsia="he-IL"/>
        </w:rPr>
      </w:pPr>
    </w:p>
    <w:p w:rsidR="00D96E96" w:rsidRPr="00D96E96" w:rsidRDefault="00D96E96" w:rsidP="00D96E96">
      <w:pPr>
        <w:rPr>
          <w:rtl/>
          <w:lang w:eastAsia="he-IL"/>
        </w:rPr>
      </w:pPr>
      <w:bookmarkStart w:id="1442" w:name="_ETM_Q1_2601883"/>
      <w:bookmarkStart w:id="1443" w:name="_ETM_Q1_2601924"/>
      <w:bookmarkEnd w:id="1442"/>
      <w:bookmarkEnd w:id="1443"/>
      <w:r>
        <w:rPr>
          <w:rFonts w:hint="cs"/>
          <w:rtl/>
          <w:lang w:eastAsia="he-IL"/>
        </w:rPr>
        <w:t xml:space="preserve">אני מעריך את זה מאוד. </w:t>
      </w:r>
    </w:p>
    <w:p w:rsidR="00D96E96" w:rsidRDefault="00D96E96" w:rsidP="00D96E96">
      <w:pPr>
        <w:rPr>
          <w:rtl/>
          <w:lang w:eastAsia="he-IL"/>
        </w:rPr>
      </w:pPr>
      <w:bookmarkStart w:id="1444" w:name="_ETM_Q1_2601419"/>
      <w:bookmarkStart w:id="1445" w:name="_ETM_Q1_2601485"/>
      <w:bookmarkStart w:id="1446" w:name="_ETM_Q1_2602507"/>
      <w:bookmarkEnd w:id="1444"/>
      <w:bookmarkEnd w:id="1445"/>
      <w:bookmarkEnd w:id="1446"/>
    </w:p>
    <w:p w:rsidR="00D96E96" w:rsidRDefault="00D96E96" w:rsidP="00D96E96">
      <w:pPr>
        <w:pStyle w:val="a4"/>
        <w:keepNext/>
        <w:rPr>
          <w:rtl/>
        </w:rPr>
      </w:pPr>
      <w:bookmarkStart w:id="1447" w:name="ET_speaker_איתי_עצמון_188"/>
      <w:r w:rsidRPr="00D96E96">
        <w:rPr>
          <w:rStyle w:val="TagStyle"/>
          <w:rtl/>
        </w:rPr>
        <w:t xml:space="preserve"> &lt;&lt; דובר &gt;&gt; </w:t>
      </w:r>
      <w:r>
        <w:rPr>
          <w:rtl/>
        </w:rPr>
        <w:t>איתי עצמון:</w:t>
      </w:r>
      <w:r w:rsidRPr="00D96E96">
        <w:rPr>
          <w:rStyle w:val="TagStyle"/>
          <w:rtl/>
        </w:rPr>
        <w:t xml:space="preserve"> &lt;&lt; דובר &gt;&gt;</w:t>
      </w:r>
      <w:r w:rsidR="005D7157">
        <w:rPr>
          <w:rtl/>
        </w:rPr>
        <w:t xml:space="preserve"> </w:t>
      </w:r>
      <w:bookmarkEnd w:id="1447"/>
    </w:p>
    <w:p w:rsidR="00D96E96" w:rsidRDefault="00D96E96" w:rsidP="00D96E96">
      <w:pPr>
        <w:pStyle w:val="KeepWithNext"/>
        <w:rPr>
          <w:rtl/>
          <w:lang w:eastAsia="he-IL"/>
        </w:rPr>
      </w:pPr>
    </w:p>
    <w:p w:rsidR="00D96E96" w:rsidRDefault="00D96E96" w:rsidP="00D96E96">
      <w:pPr>
        <w:rPr>
          <w:rtl/>
          <w:lang w:eastAsia="he-IL"/>
        </w:rPr>
      </w:pPr>
      <w:bookmarkStart w:id="1448" w:name="_ETM_Q1_2602936"/>
      <w:bookmarkStart w:id="1449" w:name="_ETM_Q1_2602974"/>
      <w:bookmarkEnd w:id="1448"/>
      <w:bookmarkEnd w:id="1449"/>
      <w:r>
        <w:rPr>
          <w:rFonts w:hint="cs"/>
          <w:rtl/>
          <w:lang w:eastAsia="he-IL"/>
        </w:rPr>
        <w:t xml:space="preserve">וגם של הצעת החוק. </w:t>
      </w:r>
    </w:p>
    <w:p w:rsidR="00D96E96" w:rsidRDefault="00D96E96" w:rsidP="00D96E96">
      <w:pPr>
        <w:rPr>
          <w:rtl/>
          <w:lang w:eastAsia="he-IL"/>
        </w:rPr>
      </w:pPr>
      <w:bookmarkStart w:id="1450" w:name="_ETM_Q1_2604659"/>
      <w:bookmarkStart w:id="1451" w:name="_ETM_Q1_2604726"/>
      <w:bookmarkStart w:id="1452" w:name="_ETM_Q1_2600665"/>
      <w:bookmarkEnd w:id="1450"/>
      <w:bookmarkEnd w:id="1451"/>
      <w:bookmarkEnd w:id="1452"/>
    </w:p>
    <w:p w:rsidR="00D96E96" w:rsidRDefault="00D96E96" w:rsidP="00D96E96">
      <w:pPr>
        <w:pStyle w:val="af6"/>
        <w:keepNext/>
        <w:rPr>
          <w:rtl/>
        </w:rPr>
      </w:pPr>
      <w:bookmarkStart w:id="1453" w:name="ET_yor_5142_189"/>
      <w:r w:rsidRPr="00D96E96">
        <w:rPr>
          <w:rStyle w:val="TagStyle"/>
          <w:rtl/>
        </w:rPr>
        <w:t xml:space="preserve"> &lt;&lt; יור &gt;&gt; </w:t>
      </w:r>
      <w:r>
        <w:rPr>
          <w:rtl/>
        </w:rPr>
        <w:t>היו"ר יוליה מלינובסקי:</w:t>
      </w:r>
      <w:r w:rsidRPr="00D96E96">
        <w:rPr>
          <w:rStyle w:val="TagStyle"/>
          <w:rtl/>
        </w:rPr>
        <w:t xml:space="preserve"> &lt;&lt; יור &gt;&gt;</w:t>
      </w:r>
      <w:r w:rsidR="005D7157">
        <w:rPr>
          <w:rtl/>
        </w:rPr>
        <w:t xml:space="preserve"> </w:t>
      </w:r>
      <w:bookmarkEnd w:id="1453"/>
    </w:p>
    <w:p w:rsidR="00D96E96" w:rsidRDefault="00D96E96" w:rsidP="00D96E96">
      <w:pPr>
        <w:pStyle w:val="KeepWithNext"/>
        <w:rPr>
          <w:rtl/>
          <w:lang w:eastAsia="he-IL"/>
        </w:rPr>
      </w:pPr>
    </w:p>
    <w:p w:rsidR="00D96E96" w:rsidRDefault="00D96E96" w:rsidP="00D96E96">
      <w:pPr>
        <w:rPr>
          <w:rtl/>
          <w:lang w:eastAsia="he-IL"/>
        </w:rPr>
      </w:pPr>
      <w:bookmarkStart w:id="1454" w:name="_ETM_Q1_2601051"/>
      <w:bookmarkEnd w:id="1454"/>
      <w:r>
        <w:rPr>
          <w:rFonts w:hint="cs"/>
          <w:rtl/>
          <w:lang w:eastAsia="he-IL"/>
        </w:rPr>
        <w:t>ו</w:t>
      </w:r>
      <w:bookmarkStart w:id="1455" w:name="_ETM_Q1_2601092"/>
      <w:bookmarkEnd w:id="1455"/>
      <w:r>
        <w:rPr>
          <w:rFonts w:hint="cs"/>
          <w:rtl/>
          <w:lang w:eastAsia="he-IL"/>
        </w:rPr>
        <w:t xml:space="preserve">גם </w:t>
      </w:r>
      <w:bookmarkStart w:id="1456" w:name="_ETM_Q1_2601345"/>
      <w:bookmarkEnd w:id="1456"/>
      <w:r>
        <w:rPr>
          <w:rFonts w:hint="cs"/>
          <w:rtl/>
          <w:lang w:eastAsia="he-IL"/>
        </w:rPr>
        <w:t xml:space="preserve">של הצעת החוק. אז בבקשה </w:t>
      </w:r>
      <w:bookmarkStart w:id="1457" w:name="_ETM_Q1_2607039"/>
      <w:bookmarkEnd w:id="1457"/>
      <w:r>
        <w:rPr>
          <w:rFonts w:hint="cs"/>
          <w:rtl/>
          <w:lang w:eastAsia="he-IL"/>
        </w:rPr>
        <w:t xml:space="preserve">בשתי דקות תתייחס. אני רק רוצה לציין שאתה הגשת </w:t>
      </w:r>
      <w:bookmarkStart w:id="1458" w:name="_ETM_Q1_2608691"/>
      <w:bookmarkEnd w:id="1458"/>
      <w:r>
        <w:rPr>
          <w:rFonts w:hint="cs"/>
          <w:rtl/>
          <w:lang w:eastAsia="he-IL"/>
        </w:rPr>
        <w:t xml:space="preserve">לצורך המטרו, אם אני זוכרת נכון, 2,500 הסתייגויות והתנגדויות </w:t>
      </w:r>
      <w:bookmarkStart w:id="1459" w:name="_ETM_Q1_2618583"/>
      <w:bookmarkEnd w:id="1459"/>
      <w:r>
        <w:rPr>
          <w:rFonts w:hint="cs"/>
          <w:rtl/>
          <w:lang w:eastAsia="he-IL"/>
        </w:rPr>
        <w:t xml:space="preserve">וההליך כרגע נמצא בבירור. ההליך הזה עוד לא נגמר ואנחנו </w:t>
      </w:r>
      <w:bookmarkStart w:id="1460" w:name="_ETM_Q1_2626551"/>
      <w:bookmarkEnd w:id="1460"/>
      <w:r>
        <w:rPr>
          <w:rFonts w:hint="cs"/>
          <w:rtl/>
          <w:lang w:eastAsia="he-IL"/>
        </w:rPr>
        <w:t xml:space="preserve">בשום פנים ואופן לא נשב בכובע של ועדות תכנון ובנייה </w:t>
      </w:r>
      <w:bookmarkStart w:id="1461" w:name="_ETM_Q1_2634527"/>
      <w:bookmarkEnd w:id="1461"/>
      <w:r>
        <w:rPr>
          <w:rFonts w:hint="cs"/>
          <w:rtl/>
          <w:lang w:eastAsia="he-IL"/>
        </w:rPr>
        <w:t xml:space="preserve">או חוקרת של ההסתייגויות וכמובן לא בתי משפט. </w:t>
      </w:r>
    </w:p>
    <w:p w:rsidR="00D96E96" w:rsidRDefault="00D96E96" w:rsidP="00D96E96">
      <w:pPr>
        <w:rPr>
          <w:rtl/>
          <w:lang w:eastAsia="he-IL"/>
        </w:rPr>
      </w:pPr>
      <w:bookmarkStart w:id="1462" w:name="_ETM_Q1_2643477"/>
      <w:bookmarkStart w:id="1463" w:name="_ETM_Q1_2643541"/>
      <w:bookmarkEnd w:id="1462"/>
      <w:bookmarkEnd w:id="1463"/>
    </w:p>
    <w:p w:rsidR="00D96E96" w:rsidRDefault="00D96E96" w:rsidP="00556F47">
      <w:pPr>
        <w:rPr>
          <w:rtl/>
          <w:lang w:eastAsia="he-IL"/>
        </w:rPr>
      </w:pPr>
      <w:bookmarkStart w:id="1464" w:name="_ETM_Q1_2643637"/>
      <w:bookmarkStart w:id="1465" w:name="_ETM_Q1_2643694"/>
      <w:bookmarkEnd w:id="1464"/>
      <w:bookmarkEnd w:id="1465"/>
      <w:r>
        <w:rPr>
          <w:rFonts w:hint="cs"/>
          <w:rtl/>
          <w:lang w:eastAsia="he-IL"/>
        </w:rPr>
        <w:t xml:space="preserve">עכשיו לגבי </w:t>
      </w:r>
      <w:bookmarkStart w:id="1466" w:name="_ETM_Q1_2639101"/>
      <w:bookmarkEnd w:id="1466"/>
      <w:r w:rsidR="00556F47">
        <w:rPr>
          <w:rFonts w:hint="cs"/>
          <w:rtl/>
          <w:lang w:eastAsia="he-IL"/>
        </w:rPr>
        <w:t>ההערה שלך שהמחוקק צריך לקבוע ש</w:t>
      </w:r>
      <w:r>
        <w:rPr>
          <w:rFonts w:hint="cs"/>
          <w:rtl/>
          <w:lang w:eastAsia="he-IL"/>
        </w:rPr>
        <w:t>תחנה תהיה כל קילומטר,</w:t>
      </w:r>
      <w:bookmarkStart w:id="1467" w:name="_ETM_Q1_2642673"/>
      <w:bookmarkEnd w:id="1467"/>
      <w:r>
        <w:rPr>
          <w:rFonts w:hint="cs"/>
          <w:rtl/>
          <w:lang w:eastAsia="he-IL"/>
        </w:rPr>
        <w:t xml:space="preserve"> תקשיב, אני חייבת פה להתייחס. זה חוסר אחריות, איך אני </w:t>
      </w:r>
      <w:bookmarkStart w:id="1468" w:name="_ETM_Q1_2646987"/>
      <w:bookmarkEnd w:id="1468"/>
      <w:r>
        <w:rPr>
          <w:rFonts w:hint="cs"/>
          <w:rtl/>
          <w:lang w:eastAsia="he-IL"/>
        </w:rPr>
        <w:t>יכולה לקבוע דבר כזה בלי ידע מקצועי בנושא? יכול</w:t>
      </w:r>
      <w:bookmarkStart w:id="1469" w:name="_ETM_Q1_2654291"/>
      <w:bookmarkEnd w:id="1469"/>
      <w:r>
        <w:rPr>
          <w:rFonts w:hint="cs"/>
          <w:rtl/>
          <w:lang w:eastAsia="he-IL"/>
        </w:rPr>
        <w:t xml:space="preserve"> להיות שיש שם כל מיני בעיות גיאוגרפיות, טופוגרפיות, נושאים </w:t>
      </w:r>
      <w:bookmarkStart w:id="1470" w:name="_ETM_Q1_2659212"/>
      <w:bookmarkEnd w:id="1470"/>
      <w:r>
        <w:rPr>
          <w:rFonts w:hint="cs"/>
          <w:rtl/>
          <w:lang w:eastAsia="he-IL"/>
        </w:rPr>
        <w:t xml:space="preserve">שיש שם מתחת לאדמה. </w:t>
      </w:r>
      <w:bookmarkStart w:id="1471" w:name="_ETM_Q1_2662143"/>
      <w:bookmarkEnd w:id="1471"/>
      <w:r>
        <w:rPr>
          <w:rFonts w:hint="cs"/>
          <w:rtl/>
          <w:lang w:eastAsia="he-IL"/>
        </w:rPr>
        <w:t xml:space="preserve">אם אני אקבע דבר כזה </w:t>
      </w:r>
      <w:bookmarkStart w:id="1472" w:name="_ETM_Q1_2664277"/>
      <w:bookmarkEnd w:id="1472"/>
      <w:r>
        <w:rPr>
          <w:rFonts w:hint="cs"/>
          <w:rtl/>
          <w:lang w:eastAsia="he-IL"/>
        </w:rPr>
        <w:t>בוועדה, וחברי הכנסת, אנחנו נקבע דבר כזה</w:t>
      </w:r>
      <w:r w:rsidR="00556F47">
        <w:rPr>
          <w:rFonts w:hint="cs"/>
          <w:rtl/>
          <w:lang w:eastAsia="he-IL"/>
        </w:rPr>
        <w:t xml:space="preserve">? </w:t>
      </w:r>
      <w:r>
        <w:rPr>
          <w:rFonts w:hint="cs"/>
          <w:rtl/>
          <w:lang w:eastAsia="he-IL"/>
        </w:rPr>
        <w:t xml:space="preserve">זה פשוט חוסר </w:t>
      </w:r>
      <w:bookmarkStart w:id="1473" w:name="_ETM_Q1_2672885"/>
      <w:bookmarkEnd w:id="1473"/>
      <w:r>
        <w:rPr>
          <w:rFonts w:hint="cs"/>
          <w:rtl/>
          <w:lang w:eastAsia="he-IL"/>
        </w:rPr>
        <w:t xml:space="preserve">מקצוענות שאין לתאר. </w:t>
      </w:r>
      <w:bookmarkStart w:id="1474" w:name="_ETM_Q1_2678533"/>
      <w:bookmarkStart w:id="1475" w:name="_ETM_Q1_2670115"/>
      <w:bookmarkEnd w:id="1474"/>
      <w:bookmarkEnd w:id="1475"/>
    </w:p>
    <w:p w:rsidR="00D96E96" w:rsidRDefault="00D96E96" w:rsidP="00D96E96">
      <w:pPr>
        <w:rPr>
          <w:rtl/>
          <w:lang w:eastAsia="he-IL"/>
        </w:rPr>
      </w:pPr>
      <w:bookmarkStart w:id="1476" w:name="_ETM_Q1_2670179"/>
      <w:bookmarkStart w:id="1477" w:name="_ETM_Q1_2671323"/>
      <w:bookmarkEnd w:id="1476"/>
      <w:bookmarkEnd w:id="1477"/>
    </w:p>
    <w:p w:rsidR="00D96E96" w:rsidRDefault="00D96E96" w:rsidP="00D96E96">
      <w:pPr>
        <w:pStyle w:val="af9"/>
        <w:keepNext/>
        <w:rPr>
          <w:rtl/>
          <w:lang w:eastAsia="he-IL"/>
        </w:rPr>
      </w:pPr>
      <w:bookmarkStart w:id="1478" w:name="ET_guest_879709_191"/>
      <w:r w:rsidRPr="00D96E96">
        <w:rPr>
          <w:rStyle w:val="TagStyle"/>
          <w:rtl/>
        </w:rPr>
        <w:t xml:space="preserve"> &lt;&lt; אורח &gt;&gt; </w:t>
      </w:r>
      <w:r>
        <w:rPr>
          <w:rtl/>
          <w:lang w:eastAsia="he-IL"/>
        </w:rPr>
        <w:t>שרון טל:</w:t>
      </w:r>
      <w:r w:rsidRPr="00D96E96">
        <w:rPr>
          <w:rStyle w:val="TagStyle"/>
          <w:rtl/>
        </w:rPr>
        <w:t xml:space="preserve"> &lt;&lt; אורח &gt;&gt;</w:t>
      </w:r>
      <w:r w:rsidR="005D7157">
        <w:rPr>
          <w:rtl/>
          <w:lang w:eastAsia="he-IL"/>
        </w:rPr>
        <w:t xml:space="preserve"> </w:t>
      </w:r>
      <w:bookmarkEnd w:id="1478"/>
    </w:p>
    <w:p w:rsidR="00D96E96" w:rsidRDefault="00D96E96" w:rsidP="00D96E96">
      <w:pPr>
        <w:pStyle w:val="KeepWithNext"/>
        <w:rPr>
          <w:rtl/>
          <w:lang w:eastAsia="he-IL"/>
        </w:rPr>
      </w:pPr>
    </w:p>
    <w:p w:rsidR="00D96E96" w:rsidRPr="00D96E96" w:rsidRDefault="00D96E96" w:rsidP="00D96E96">
      <w:pPr>
        <w:rPr>
          <w:rtl/>
          <w:lang w:eastAsia="he-IL"/>
        </w:rPr>
      </w:pPr>
      <w:bookmarkStart w:id="1479" w:name="_ETM_Q1_2671685"/>
      <w:bookmarkStart w:id="1480" w:name="_ETM_Q1_2671723"/>
      <w:bookmarkEnd w:id="1479"/>
      <w:bookmarkEnd w:id="1480"/>
      <w:r>
        <w:rPr>
          <w:rFonts w:hint="cs"/>
          <w:rtl/>
          <w:lang w:eastAsia="he-IL"/>
        </w:rPr>
        <w:t>אבל יש מצבים הזויים - - -</w:t>
      </w:r>
    </w:p>
    <w:p w:rsidR="00D96E96" w:rsidRDefault="00D96E96" w:rsidP="00D96E96">
      <w:pPr>
        <w:rPr>
          <w:rtl/>
          <w:lang w:eastAsia="he-IL"/>
        </w:rPr>
      </w:pPr>
      <w:bookmarkStart w:id="1481" w:name="_ETM_Q1_2678597"/>
      <w:bookmarkStart w:id="1482" w:name="_ETM_Q1_2677119"/>
      <w:bookmarkStart w:id="1483" w:name="_ETM_Q1_2675065"/>
      <w:bookmarkEnd w:id="1481"/>
      <w:bookmarkEnd w:id="1482"/>
      <w:bookmarkEnd w:id="1483"/>
    </w:p>
    <w:p w:rsidR="00D96E96" w:rsidRDefault="00D96E96" w:rsidP="00D96E96">
      <w:pPr>
        <w:pStyle w:val="af6"/>
        <w:keepNext/>
        <w:rPr>
          <w:rtl/>
        </w:rPr>
      </w:pPr>
      <w:bookmarkStart w:id="1484" w:name="ET_yor_5142_192"/>
      <w:r w:rsidRPr="00D96E96">
        <w:rPr>
          <w:rStyle w:val="TagStyle"/>
          <w:rtl/>
        </w:rPr>
        <w:t xml:space="preserve"> &lt;&lt; יור &gt;&gt; </w:t>
      </w:r>
      <w:r>
        <w:rPr>
          <w:rtl/>
        </w:rPr>
        <w:t>היו"ר יוליה מלינובסקי:</w:t>
      </w:r>
      <w:r w:rsidRPr="00D96E96">
        <w:rPr>
          <w:rStyle w:val="TagStyle"/>
          <w:rtl/>
        </w:rPr>
        <w:t xml:space="preserve"> &lt;&lt; יור &gt;&gt;</w:t>
      </w:r>
      <w:r w:rsidR="005D7157">
        <w:rPr>
          <w:rtl/>
        </w:rPr>
        <w:t xml:space="preserve"> </w:t>
      </w:r>
      <w:bookmarkEnd w:id="1484"/>
    </w:p>
    <w:p w:rsidR="00D96E96" w:rsidRDefault="00D96E96" w:rsidP="00D96E96">
      <w:pPr>
        <w:pStyle w:val="KeepWithNext"/>
        <w:rPr>
          <w:rtl/>
          <w:lang w:eastAsia="he-IL"/>
        </w:rPr>
      </w:pPr>
    </w:p>
    <w:p w:rsidR="00D96E96" w:rsidRDefault="00D96E96" w:rsidP="00D96E96">
      <w:pPr>
        <w:rPr>
          <w:rtl/>
          <w:lang w:eastAsia="he-IL"/>
        </w:rPr>
      </w:pPr>
      <w:bookmarkStart w:id="1485" w:name="_ETM_Q1_2675423"/>
      <w:bookmarkStart w:id="1486" w:name="_ETM_Q1_2675461"/>
      <w:bookmarkStart w:id="1487" w:name="_ETM_Q1_2677177"/>
      <w:bookmarkEnd w:id="1485"/>
      <w:bookmarkEnd w:id="1486"/>
      <w:bookmarkEnd w:id="1487"/>
      <w:r>
        <w:rPr>
          <w:rFonts w:hint="cs"/>
          <w:rtl/>
          <w:lang w:eastAsia="he-IL"/>
        </w:rPr>
        <w:t xml:space="preserve">אז בבקשה, רצית להקריא משהו, לפנים משורת </w:t>
      </w:r>
      <w:bookmarkStart w:id="1488" w:name="_ETM_Q1_2678177"/>
      <w:bookmarkEnd w:id="1488"/>
      <w:r>
        <w:rPr>
          <w:rFonts w:hint="cs"/>
          <w:rtl/>
          <w:lang w:eastAsia="he-IL"/>
        </w:rPr>
        <w:t xml:space="preserve">הדין </w:t>
      </w:r>
      <w:bookmarkStart w:id="1489" w:name="_ETM_Q1_2680409"/>
      <w:bookmarkEnd w:id="1489"/>
      <w:r>
        <w:rPr>
          <w:rFonts w:hint="cs"/>
          <w:rtl/>
          <w:lang w:eastAsia="he-IL"/>
        </w:rPr>
        <w:t>אני מאפשרת לך למרות שזה לא הנושא, יש</w:t>
      </w:r>
      <w:bookmarkStart w:id="1490" w:name="_ETM_Q1_2684563"/>
      <w:bookmarkEnd w:id="1490"/>
      <w:r>
        <w:rPr>
          <w:rFonts w:hint="cs"/>
          <w:rtl/>
          <w:lang w:eastAsia="he-IL"/>
        </w:rPr>
        <w:t xml:space="preserve"> עוד גורמים שרוצים להתייחס.</w:t>
      </w:r>
    </w:p>
    <w:p w:rsidR="00D96E96" w:rsidRDefault="00D96E96" w:rsidP="00D96E96">
      <w:pPr>
        <w:rPr>
          <w:rtl/>
          <w:lang w:eastAsia="he-IL"/>
        </w:rPr>
      </w:pPr>
      <w:bookmarkStart w:id="1491" w:name="_ETM_Q1_2687907"/>
      <w:bookmarkStart w:id="1492" w:name="_ETM_Q1_2687974"/>
      <w:bookmarkEnd w:id="1491"/>
      <w:bookmarkEnd w:id="1492"/>
    </w:p>
    <w:p w:rsidR="00D96E96" w:rsidRDefault="00D96E96" w:rsidP="00D96E96">
      <w:pPr>
        <w:pStyle w:val="af9"/>
        <w:keepNext/>
        <w:rPr>
          <w:rtl/>
          <w:lang w:eastAsia="he-IL"/>
        </w:rPr>
      </w:pPr>
      <w:bookmarkStart w:id="1493" w:name="ET_guest_879709_193"/>
      <w:r w:rsidRPr="00D96E96">
        <w:rPr>
          <w:rStyle w:val="TagStyle"/>
          <w:rtl/>
        </w:rPr>
        <w:t xml:space="preserve"> &lt;&lt; אורח &gt;&gt; </w:t>
      </w:r>
      <w:r>
        <w:rPr>
          <w:rtl/>
          <w:lang w:eastAsia="he-IL"/>
        </w:rPr>
        <w:t>שרון טל:</w:t>
      </w:r>
      <w:r w:rsidRPr="00D96E96">
        <w:rPr>
          <w:rStyle w:val="TagStyle"/>
          <w:rtl/>
        </w:rPr>
        <w:t xml:space="preserve"> &lt;&lt; אורח &gt;&gt;</w:t>
      </w:r>
      <w:r w:rsidR="005D7157">
        <w:rPr>
          <w:rtl/>
          <w:lang w:eastAsia="he-IL"/>
        </w:rPr>
        <w:t xml:space="preserve"> </w:t>
      </w:r>
      <w:bookmarkEnd w:id="1493"/>
    </w:p>
    <w:p w:rsidR="00D96E96" w:rsidRDefault="00D96E96" w:rsidP="00D96E96">
      <w:pPr>
        <w:pStyle w:val="KeepWithNext"/>
        <w:rPr>
          <w:rtl/>
          <w:lang w:eastAsia="he-IL"/>
        </w:rPr>
      </w:pPr>
    </w:p>
    <w:p w:rsidR="00D96E96" w:rsidRDefault="00D96E96" w:rsidP="00D96E96">
      <w:pPr>
        <w:rPr>
          <w:rtl/>
          <w:lang w:eastAsia="he-IL"/>
        </w:rPr>
      </w:pPr>
      <w:bookmarkStart w:id="1494" w:name="_ETM_Q1_2689103"/>
      <w:bookmarkStart w:id="1495" w:name="_ETM_Q1_2689142"/>
      <w:bookmarkEnd w:id="1494"/>
      <w:bookmarkEnd w:id="1495"/>
      <w:r>
        <w:rPr>
          <w:rFonts w:hint="cs"/>
          <w:rtl/>
          <w:lang w:eastAsia="he-IL"/>
        </w:rPr>
        <w:t xml:space="preserve">מעריך מאוד. אני אקריא את </w:t>
      </w:r>
      <w:bookmarkStart w:id="1496" w:name="_ETM_Q1_2694053"/>
      <w:bookmarkEnd w:id="1496"/>
      <w:r>
        <w:rPr>
          <w:rFonts w:hint="cs"/>
          <w:rtl/>
          <w:lang w:eastAsia="he-IL"/>
        </w:rPr>
        <w:t xml:space="preserve">המכתב ואחרי זה אני אתייחס לנושא של הקילומטר. </w:t>
      </w:r>
    </w:p>
    <w:p w:rsidR="00D96E96" w:rsidRDefault="00D96E96" w:rsidP="00D96E96">
      <w:pPr>
        <w:rPr>
          <w:rtl/>
          <w:lang w:eastAsia="he-IL"/>
        </w:rPr>
      </w:pPr>
      <w:bookmarkStart w:id="1497" w:name="_ETM_Q1_2693881"/>
      <w:bookmarkStart w:id="1498" w:name="_ETM_Q1_2693945"/>
      <w:bookmarkStart w:id="1499" w:name="_ETM_Q1_2695057"/>
      <w:bookmarkEnd w:id="1497"/>
      <w:bookmarkEnd w:id="1498"/>
      <w:bookmarkEnd w:id="1499"/>
    </w:p>
    <w:p w:rsidR="00D96E96" w:rsidRDefault="00D96E96" w:rsidP="00D96E96">
      <w:pPr>
        <w:pStyle w:val="af6"/>
        <w:keepNext/>
        <w:rPr>
          <w:rtl/>
        </w:rPr>
      </w:pPr>
      <w:bookmarkStart w:id="1500" w:name="ET_yor_5142_194"/>
      <w:r w:rsidRPr="00D96E96">
        <w:rPr>
          <w:rStyle w:val="TagStyle"/>
          <w:rtl/>
        </w:rPr>
        <w:t xml:space="preserve"> &lt;&lt; יור &gt;&gt; </w:t>
      </w:r>
      <w:r>
        <w:rPr>
          <w:rtl/>
        </w:rPr>
        <w:t>היו"ר יוליה מלינובסקי:</w:t>
      </w:r>
      <w:r w:rsidRPr="00D96E96">
        <w:rPr>
          <w:rStyle w:val="TagStyle"/>
          <w:rtl/>
        </w:rPr>
        <w:t xml:space="preserve"> &lt;&lt; יור &gt;&gt;</w:t>
      </w:r>
      <w:r w:rsidR="005D7157">
        <w:rPr>
          <w:rtl/>
        </w:rPr>
        <w:t xml:space="preserve"> </w:t>
      </w:r>
      <w:bookmarkEnd w:id="1500"/>
    </w:p>
    <w:p w:rsidR="00D96E96" w:rsidRDefault="00D96E96" w:rsidP="00D96E96">
      <w:pPr>
        <w:pStyle w:val="KeepWithNext"/>
        <w:rPr>
          <w:rtl/>
          <w:lang w:eastAsia="he-IL"/>
        </w:rPr>
      </w:pPr>
    </w:p>
    <w:p w:rsidR="00D96E96" w:rsidRDefault="00D96E96" w:rsidP="00D96E96">
      <w:pPr>
        <w:rPr>
          <w:rtl/>
          <w:lang w:eastAsia="he-IL"/>
        </w:rPr>
      </w:pPr>
      <w:bookmarkStart w:id="1501" w:name="_ETM_Q1_2695450"/>
      <w:bookmarkStart w:id="1502" w:name="_ETM_Q1_2695487"/>
      <w:bookmarkEnd w:id="1501"/>
      <w:bookmarkEnd w:id="1502"/>
      <w:r>
        <w:rPr>
          <w:rFonts w:hint="cs"/>
          <w:rtl/>
          <w:lang w:eastAsia="he-IL"/>
        </w:rPr>
        <w:t>לא, אתה</w:t>
      </w:r>
      <w:bookmarkStart w:id="1503" w:name="_ETM_Q1_2696137"/>
      <w:bookmarkEnd w:id="1503"/>
      <w:r>
        <w:rPr>
          <w:rFonts w:hint="cs"/>
          <w:rtl/>
          <w:lang w:eastAsia="he-IL"/>
        </w:rPr>
        <w:t xml:space="preserve"> לא בבית משפט, אדוני. אנחנו לא בדיון הוכחות פה, אתה </w:t>
      </w:r>
      <w:bookmarkStart w:id="1504" w:name="_ETM_Q1_2701721"/>
      <w:bookmarkEnd w:id="1504"/>
      <w:r>
        <w:rPr>
          <w:rFonts w:hint="cs"/>
          <w:rtl/>
          <w:lang w:eastAsia="he-IL"/>
        </w:rPr>
        <w:t xml:space="preserve">לא תעשה את זה. שתי דקות, ביקשתי ממך, להקריא מכתב </w:t>
      </w:r>
      <w:bookmarkStart w:id="1505" w:name="_ETM_Q1_2703421"/>
      <w:bookmarkEnd w:id="1505"/>
      <w:r>
        <w:rPr>
          <w:rFonts w:hint="cs"/>
          <w:rtl/>
          <w:lang w:eastAsia="he-IL"/>
        </w:rPr>
        <w:t>שאתה הכנסת.</w:t>
      </w:r>
    </w:p>
    <w:p w:rsidR="00D96E96" w:rsidRDefault="00D96E96" w:rsidP="00D96E96">
      <w:pPr>
        <w:rPr>
          <w:rtl/>
          <w:lang w:eastAsia="he-IL"/>
        </w:rPr>
      </w:pPr>
      <w:bookmarkStart w:id="1506" w:name="_ETM_Q1_2708213"/>
      <w:bookmarkStart w:id="1507" w:name="_ETM_Q1_2708287"/>
      <w:bookmarkStart w:id="1508" w:name="_ETM_Q1_2709349"/>
      <w:bookmarkEnd w:id="1506"/>
      <w:bookmarkEnd w:id="1507"/>
      <w:bookmarkEnd w:id="1508"/>
    </w:p>
    <w:p w:rsidR="00D96E96" w:rsidRDefault="00D96E96" w:rsidP="00D96E96">
      <w:pPr>
        <w:pStyle w:val="af9"/>
        <w:keepNext/>
        <w:rPr>
          <w:rtl/>
          <w:lang w:eastAsia="he-IL"/>
        </w:rPr>
      </w:pPr>
      <w:bookmarkStart w:id="1509" w:name="ET_guest_879709_195"/>
      <w:r w:rsidRPr="00D96E96">
        <w:rPr>
          <w:rStyle w:val="TagStyle"/>
          <w:rtl/>
        </w:rPr>
        <w:t xml:space="preserve"> &lt;&lt; אורח &gt;&gt; </w:t>
      </w:r>
      <w:r>
        <w:rPr>
          <w:rtl/>
          <w:lang w:eastAsia="he-IL"/>
        </w:rPr>
        <w:t>שרון טל:</w:t>
      </w:r>
      <w:r w:rsidRPr="00D96E96">
        <w:rPr>
          <w:rStyle w:val="TagStyle"/>
          <w:rtl/>
        </w:rPr>
        <w:t xml:space="preserve"> &lt;&lt; אורח &gt;&gt;</w:t>
      </w:r>
      <w:r w:rsidR="005D7157">
        <w:rPr>
          <w:rtl/>
          <w:lang w:eastAsia="he-IL"/>
        </w:rPr>
        <w:t xml:space="preserve"> </w:t>
      </w:r>
      <w:bookmarkEnd w:id="1509"/>
    </w:p>
    <w:p w:rsidR="00D96E96" w:rsidRDefault="00D96E96" w:rsidP="00D96E96">
      <w:pPr>
        <w:pStyle w:val="KeepWithNext"/>
        <w:rPr>
          <w:rtl/>
          <w:lang w:eastAsia="he-IL"/>
        </w:rPr>
      </w:pPr>
    </w:p>
    <w:p w:rsidR="00D96E96" w:rsidRDefault="00D96E96" w:rsidP="00D96E96">
      <w:pPr>
        <w:rPr>
          <w:rtl/>
          <w:lang w:eastAsia="he-IL"/>
        </w:rPr>
      </w:pPr>
      <w:bookmarkStart w:id="1510" w:name="_ETM_Q1_2709707"/>
      <w:bookmarkStart w:id="1511" w:name="_ETM_Q1_2709744"/>
      <w:bookmarkEnd w:id="1510"/>
      <w:bookmarkEnd w:id="1511"/>
      <w:r>
        <w:rPr>
          <w:rFonts w:hint="cs"/>
          <w:rtl/>
          <w:lang w:eastAsia="he-IL"/>
        </w:rPr>
        <w:t xml:space="preserve">זה של חברי רואה חשבון </w:t>
      </w:r>
      <w:bookmarkStart w:id="1512" w:name="_ETM_Q1_2707919"/>
      <w:bookmarkEnd w:id="1512"/>
      <w:r>
        <w:rPr>
          <w:rFonts w:hint="cs"/>
          <w:rtl/>
          <w:lang w:eastAsia="he-IL"/>
        </w:rPr>
        <w:t>אייל שוורץ. שבוע טוב לחברי הכנסת הנכבדים. איציק סעידיאן התעורר השבוע</w:t>
      </w:r>
      <w:bookmarkStart w:id="1513" w:name="_ETM_Q1_2714223"/>
      <w:bookmarkEnd w:id="1513"/>
      <w:r>
        <w:rPr>
          <w:rFonts w:hint="cs"/>
          <w:rtl/>
          <w:lang w:eastAsia="he-IL"/>
        </w:rPr>
        <w:t xml:space="preserve"> מתרדמת, מסעו לעבר השיקום עוד יהיה ארוך וכנראה יעבור כמו </w:t>
      </w:r>
      <w:bookmarkStart w:id="1514" w:name="_ETM_Q1_2720743"/>
      <w:bookmarkEnd w:id="1514"/>
      <w:r>
        <w:rPr>
          <w:rFonts w:hint="cs"/>
          <w:rtl/>
          <w:lang w:eastAsia="he-IL"/>
        </w:rPr>
        <w:t xml:space="preserve">רבים אחרים דרך בית חולים לוינשטיין. סעידיאן, מעבר לגבורתו במבצע </w:t>
      </w:r>
      <w:bookmarkStart w:id="1515" w:name="_ETM_Q1_2724459"/>
      <w:bookmarkEnd w:id="1515"/>
      <w:r>
        <w:rPr>
          <w:rFonts w:hint="cs"/>
          <w:rtl/>
          <w:lang w:eastAsia="he-IL"/>
        </w:rPr>
        <w:t xml:space="preserve">'צוק איתן', אליו נשלח על ידי ממשלת ישראל הפך לסמל, </w:t>
      </w:r>
      <w:bookmarkStart w:id="1516" w:name="_ETM_Q1_2727395"/>
      <w:bookmarkEnd w:id="1516"/>
      <w:r>
        <w:rPr>
          <w:rFonts w:hint="cs"/>
          <w:rtl/>
          <w:lang w:eastAsia="he-IL"/>
        </w:rPr>
        <w:t xml:space="preserve">סמל לאטימות הממסדית כלפי אזרחיה בעת הם הכי נדרשים לעזרה, </w:t>
      </w:r>
      <w:bookmarkStart w:id="1517" w:name="_ETM_Q1_2732045"/>
      <w:bookmarkEnd w:id="1517"/>
      <w:r>
        <w:rPr>
          <w:rFonts w:hint="cs"/>
          <w:rtl/>
          <w:lang w:eastAsia="he-IL"/>
        </w:rPr>
        <w:t xml:space="preserve">והנה כעת ממשיכה המדינה באטימותה כשגופי התכנון מתעלמים מהחלשים </w:t>
      </w:r>
      <w:bookmarkStart w:id="1518" w:name="_ETM_Q1_2735383"/>
      <w:bookmarkEnd w:id="1518"/>
      <w:r>
        <w:rPr>
          <w:rFonts w:hint="cs"/>
          <w:rtl/>
          <w:lang w:eastAsia="he-IL"/>
        </w:rPr>
        <w:t xml:space="preserve">בחברה בשעתם הכי קשה, מעדיפים שיקולים נדל"ניים קרים על השכל </w:t>
      </w:r>
      <w:bookmarkStart w:id="1519" w:name="_ETM_Q1_2738786"/>
      <w:bookmarkEnd w:id="1519"/>
      <w:r>
        <w:rPr>
          <w:rFonts w:hint="cs"/>
          <w:rtl/>
          <w:lang w:eastAsia="he-IL"/>
        </w:rPr>
        <w:t xml:space="preserve">הישר, ההיגיון וכן גם החמלה. בית לוינשטיין לא מטפל רק </w:t>
      </w:r>
      <w:bookmarkStart w:id="1520" w:name="_ETM_Q1_2743311"/>
      <w:bookmarkEnd w:id="1520"/>
      <w:r>
        <w:rPr>
          <w:rFonts w:hint="cs"/>
          <w:rtl/>
          <w:lang w:eastAsia="he-IL"/>
        </w:rPr>
        <w:t>בפגועי מערכת הביטחון, על מטופליו נמנים גם נפגעי תאונות</w:t>
      </w:r>
      <w:bookmarkStart w:id="1521" w:name="_ETM_Q1_2747377"/>
      <w:bookmarkEnd w:id="1521"/>
      <w:r>
        <w:rPr>
          <w:rFonts w:hint="cs"/>
          <w:rtl/>
          <w:lang w:eastAsia="he-IL"/>
        </w:rPr>
        <w:t xml:space="preserve"> הדרכים, תאונות העבודה ומחדלים רפואיים. </w:t>
      </w:r>
      <w:bookmarkStart w:id="1522" w:name="_ETM_Q1_2752893"/>
      <w:bookmarkEnd w:id="1522"/>
    </w:p>
    <w:p w:rsidR="00D96E96" w:rsidRDefault="00D96E96" w:rsidP="00D96E96">
      <w:pPr>
        <w:rPr>
          <w:rtl/>
          <w:lang w:eastAsia="he-IL"/>
        </w:rPr>
      </w:pPr>
      <w:bookmarkStart w:id="1523" w:name="_ETM_Q1_2752945"/>
      <w:bookmarkEnd w:id="1523"/>
    </w:p>
    <w:p w:rsidR="009D1C10" w:rsidRDefault="00D96E96" w:rsidP="009D1C10">
      <w:pPr>
        <w:rPr>
          <w:rtl/>
          <w:lang w:eastAsia="he-IL"/>
        </w:rPr>
      </w:pPr>
      <w:bookmarkStart w:id="1524" w:name="_ETM_Q1_2753045"/>
      <w:bookmarkStart w:id="1525" w:name="_ETM_Q1_2753092"/>
      <w:bookmarkEnd w:id="1524"/>
      <w:bookmarkEnd w:id="1525"/>
      <w:r>
        <w:rPr>
          <w:rFonts w:hint="cs"/>
          <w:rtl/>
          <w:lang w:eastAsia="he-IL"/>
        </w:rPr>
        <w:t xml:space="preserve">והנה במקום אחד מתקבצים </w:t>
      </w:r>
      <w:bookmarkStart w:id="1526" w:name="_ETM_Q1_2751467"/>
      <w:bookmarkEnd w:id="1526"/>
      <w:r>
        <w:rPr>
          <w:rFonts w:hint="cs"/>
          <w:rtl/>
          <w:lang w:eastAsia="he-IL"/>
        </w:rPr>
        <w:t>אנשים מכל קצוות הארץ שרבים מהם נפגעו ממחדלי המדינה ושלוחותיה.</w:t>
      </w:r>
      <w:bookmarkStart w:id="1527" w:name="_ETM_Q1_2756141"/>
      <w:bookmarkEnd w:id="1527"/>
      <w:r>
        <w:rPr>
          <w:rFonts w:hint="cs"/>
          <w:rtl/>
          <w:lang w:eastAsia="he-IL"/>
        </w:rPr>
        <w:t xml:space="preserve"> כעת הם מצפים לתמיכה בשעתם הכי קשה. הם אכן פוגשים </w:t>
      </w:r>
      <w:bookmarkStart w:id="1528" w:name="_ETM_Q1_2759645"/>
      <w:bookmarkEnd w:id="1528"/>
      <w:r>
        <w:rPr>
          <w:rFonts w:hint="cs"/>
          <w:rtl/>
          <w:lang w:eastAsia="he-IL"/>
        </w:rPr>
        <w:t xml:space="preserve">שם, המקום קסום, </w:t>
      </w:r>
      <w:bookmarkStart w:id="1529" w:name="_ETM_Q1_2760665"/>
      <w:bookmarkEnd w:id="1529"/>
      <w:r>
        <w:rPr>
          <w:rFonts w:hint="cs"/>
          <w:rtl/>
          <w:lang w:eastAsia="he-IL"/>
        </w:rPr>
        <w:t xml:space="preserve">אנשים מהצוות המקצועי ביותר בעולם, עם הלב והנשמה </w:t>
      </w:r>
      <w:bookmarkStart w:id="1530" w:name="_ETM_Q1_2765071"/>
      <w:bookmarkEnd w:id="1530"/>
      <w:r>
        <w:rPr>
          <w:rFonts w:hint="cs"/>
          <w:rtl/>
          <w:lang w:eastAsia="he-IL"/>
        </w:rPr>
        <w:t xml:space="preserve">שלא ראיתם במקום אחר. מציע לכם לבוא ולבקר ולהתרשם מהמקום. </w:t>
      </w:r>
      <w:bookmarkStart w:id="1531" w:name="_ETM_Q1_2769439"/>
      <w:bookmarkEnd w:id="1531"/>
      <w:r>
        <w:rPr>
          <w:rFonts w:hint="cs"/>
          <w:rtl/>
          <w:lang w:eastAsia="he-IL"/>
        </w:rPr>
        <w:t xml:space="preserve">כן, גם אם זה לא נעים </w:t>
      </w:r>
      <w:bookmarkStart w:id="1532" w:name="_ETM_Q1_2767115"/>
      <w:bookmarkEnd w:id="1532"/>
      <w:r>
        <w:rPr>
          <w:rFonts w:hint="cs"/>
          <w:rtl/>
          <w:lang w:eastAsia="he-IL"/>
        </w:rPr>
        <w:t xml:space="preserve">זה חלק מעבודתכם. כמו שביקרתם בנת"ע רצוי שתבקרו גם בבית לוינשטיין. </w:t>
      </w:r>
      <w:bookmarkStart w:id="1533" w:name="_ETM_Q1_2771174"/>
      <w:bookmarkStart w:id="1534" w:name="_ETM_Q1_2771242"/>
      <w:bookmarkStart w:id="1535" w:name="_ETM_Q1_2771901"/>
      <w:bookmarkStart w:id="1536" w:name="_ETM_Q1_2771967"/>
      <w:bookmarkEnd w:id="1533"/>
      <w:bookmarkEnd w:id="1534"/>
      <w:bookmarkEnd w:id="1535"/>
      <w:bookmarkEnd w:id="1536"/>
      <w:r w:rsidR="00AB1E31">
        <w:rPr>
          <w:rFonts w:hint="cs"/>
          <w:rtl/>
          <w:lang w:eastAsia="he-IL"/>
        </w:rPr>
        <w:t>ויפה</w:t>
      </w:r>
      <w:bookmarkStart w:id="1537" w:name="_ETM_Q1_2770197"/>
      <w:bookmarkEnd w:id="1537"/>
      <w:r w:rsidR="00AB1E31">
        <w:rPr>
          <w:rFonts w:hint="cs"/>
          <w:rtl/>
          <w:lang w:eastAsia="he-IL"/>
        </w:rPr>
        <w:t xml:space="preserve"> שאמרת את זה בפתח הישיבה שלך, שתבקרו שם. </w:t>
      </w:r>
    </w:p>
    <w:p w:rsidR="009D1C10" w:rsidRDefault="009D1C10" w:rsidP="009D1C10">
      <w:pPr>
        <w:rPr>
          <w:rtl/>
          <w:lang w:eastAsia="he-IL"/>
        </w:rPr>
      </w:pPr>
    </w:p>
    <w:p w:rsidR="00D96E96" w:rsidRDefault="00AB1E31" w:rsidP="009D1C10">
      <w:pPr>
        <w:rPr>
          <w:rtl/>
          <w:lang w:eastAsia="he-IL"/>
        </w:rPr>
      </w:pPr>
      <w:r>
        <w:rPr>
          <w:rFonts w:hint="cs"/>
          <w:rtl/>
          <w:lang w:eastAsia="he-IL"/>
        </w:rPr>
        <w:t xml:space="preserve">אבל </w:t>
      </w:r>
      <w:bookmarkStart w:id="1538" w:name="_ETM_Q1_2774835"/>
      <w:bookmarkEnd w:id="1538"/>
      <w:r>
        <w:rPr>
          <w:rFonts w:hint="cs"/>
          <w:rtl/>
          <w:lang w:eastAsia="he-IL"/>
        </w:rPr>
        <w:t xml:space="preserve">איך יגיעו בקלות הנכים והמוגבלים הצוות המסור והמשפחות והמשוקמים? על </w:t>
      </w:r>
      <w:bookmarkStart w:id="1539" w:name="_ETM_Q1_2783937"/>
      <w:bookmarkEnd w:id="1539"/>
      <w:r>
        <w:rPr>
          <w:rFonts w:hint="cs"/>
          <w:rtl/>
          <w:lang w:eastAsia="he-IL"/>
        </w:rPr>
        <w:t>זה איש לא נותן את דעתו. חשיבות הנגשת בתי החול</w:t>
      </w:r>
      <w:bookmarkStart w:id="1540" w:name="_ETM_Q1_2787511"/>
      <w:bookmarkEnd w:id="1540"/>
      <w:r>
        <w:rPr>
          <w:rFonts w:hint="cs"/>
          <w:rtl/>
          <w:lang w:eastAsia="he-IL"/>
        </w:rPr>
        <w:t xml:space="preserve">ים לציבור הרחב לא דורשת הסבר מפורט. זכרו גם את </w:t>
      </w:r>
      <w:bookmarkStart w:id="1541" w:name="_ETM_Q1_2788995"/>
      <w:bookmarkEnd w:id="1541"/>
      <w:r>
        <w:rPr>
          <w:rFonts w:hint="cs"/>
          <w:rtl/>
          <w:lang w:eastAsia="he-IL"/>
        </w:rPr>
        <w:t xml:space="preserve">בני משפחותיהם וחבריהם של המטופלים. להבדיל מבתי חולים אחרים בית </w:t>
      </w:r>
      <w:bookmarkStart w:id="1542" w:name="_ETM_Q1_2791221"/>
      <w:bookmarkEnd w:id="1542"/>
      <w:r>
        <w:rPr>
          <w:rFonts w:hint="cs"/>
          <w:rtl/>
          <w:lang w:eastAsia="he-IL"/>
        </w:rPr>
        <w:t xml:space="preserve">חולים שיקומי מאופיין בבני משפחה רבים אשר נמצאים 24/7 סביב </w:t>
      </w:r>
      <w:bookmarkStart w:id="1543" w:name="_ETM_Q1_2794285"/>
      <w:bookmarkEnd w:id="1543"/>
      <w:r>
        <w:rPr>
          <w:rFonts w:hint="cs"/>
          <w:rtl/>
          <w:lang w:eastAsia="he-IL"/>
        </w:rPr>
        <w:t xml:space="preserve">מיטת החולה למשך חודשים רבים. תחבורה ציבורית הולמת מתבקשת. </w:t>
      </w:r>
    </w:p>
    <w:p w:rsidR="00AB1E31" w:rsidRDefault="00AB1E31" w:rsidP="00D96E96">
      <w:pPr>
        <w:rPr>
          <w:rtl/>
          <w:lang w:eastAsia="he-IL"/>
        </w:rPr>
      </w:pPr>
      <w:bookmarkStart w:id="1544" w:name="_ETM_Q1_2802885"/>
      <w:bookmarkStart w:id="1545" w:name="_ETM_Q1_2802960"/>
      <w:bookmarkEnd w:id="1544"/>
      <w:bookmarkEnd w:id="1545"/>
    </w:p>
    <w:p w:rsidR="00AB1E31" w:rsidRDefault="00AB1E31" w:rsidP="00D96E96">
      <w:pPr>
        <w:rPr>
          <w:rtl/>
          <w:lang w:eastAsia="he-IL"/>
        </w:rPr>
      </w:pPr>
      <w:bookmarkStart w:id="1546" w:name="_ETM_Q1_2803045"/>
      <w:bookmarkStart w:id="1547" w:name="_ETM_Q1_2803104"/>
      <w:bookmarkEnd w:id="1546"/>
      <w:bookmarkEnd w:id="1547"/>
      <w:r>
        <w:rPr>
          <w:rFonts w:hint="cs"/>
          <w:rtl/>
          <w:lang w:eastAsia="he-IL"/>
        </w:rPr>
        <w:t xml:space="preserve">לפני </w:t>
      </w:r>
      <w:bookmarkStart w:id="1548" w:name="_ETM_Q1_2798963"/>
      <w:bookmarkEnd w:id="1548"/>
      <w:r>
        <w:rPr>
          <w:rFonts w:hint="cs"/>
          <w:rtl/>
          <w:lang w:eastAsia="he-IL"/>
        </w:rPr>
        <w:t>כשנתיים נחשפתי למקום ולבעיות התחבורה כשסעדתי את חברי הטוב מנש</w:t>
      </w:r>
      <w:bookmarkStart w:id="1549" w:name="_ETM_Q1_2804861"/>
      <w:bookmarkEnd w:id="1549"/>
      <w:r>
        <w:rPr>
          <w:rFonts w:hint="cs"/>
          <w:rtl/>
          <w:lang w:eastAsia="he-IL"/>
        </w:rPr>
        <w:t xml:space="preserve"> שילדיו התקשו להגיע לבקרו בשל היעדר תחבורה ציבורית מתאימה. </w:t>
      </w:r>
      <w:bookmarkStart w:id="1550" w:name="_ETM_Q1_2807759"/>
      <w:bookmarkEnd w:id="1550"/>
      <w:r>
        <w:rPr>
          <w:rFonts w:hint="cs"/>
          <w:rtl/>
          <w:lang w:eastAsia="he-IL"/>
        </w:rPr>
        <w:t xml:space="preserve">והנה מגיע הרגע שבו ניתן לפתור את הנגישות הציבורית ולא </w:t>
      </w:r>
      <w:bookmarkStart w:id="1551" w:name="_ETM_Q1_2813045"/>
      <w:bookmarkEnd w:id="1551"/>
      <w:r>
        <w:rPr>
          <w:rFonts w:hint="cs"/>
          <w:rtl/>
          <w:lang w:eastAsia="he-IL"/>
        </w:rPr>
        <w:t>לאפשר רק לבעלי רכבים מהעשירונים העליונים בלבד לסעוד את מקורביהם.</w:t>
      </w:r>
      <w:bookmarkStart w:id="1552" w:name="_ETM_Q1_2820657"/>
      <w:bookmarkEnd w:id="1552"/>
      <w:r>
        <w:rPr>
          <w:rFonts w:hint="cs"/>
          <w:rtl/>
          <w:lang w:eastAsia="he-IL"/>
        </w:rPr>
        <w:t xml:space="preserve"> מזכיר לכולם שבית לוינשטיין צפוי לעבור הרחבה משמעותית בשנים הקרובות </w:t>
      </w:r>
      <w:bookmarkStart w:id="1553" w:name="_ETM_Q1_2822687"/>
      <w:bookmarkEnd w:id="1553"/>
      <w:r>
        <w:rPr>
          <w:rFonts w:hint="cs"/>
          <w:rtl/>
          <w:lang w:eastAsia="he-IL"/>
        </w:rPr>
        <w:t xml:space="preserve">כך שהבעיה רק תחריף. </w:t>
      </w:r>
    </w:p>
    <w:p w:rsidR="00AB1E31" w:rsidRDefault="00AB1E31" w:rsidP="00D96E96">
      <w:pPr>
        <w:rPr>
          <w:rtl/>
          <w:lang w:eastAsia="he-IL"/>
        </w:rPr>
      </w:pPr>
      <w:bookmarkStart w:id="1554" w:name="_ETM_Q1_2825823"/>
      <w:bookmarkStart w:id="1555" w:name="_ETM_Q1_2825881"/>
      <w:bookmarkEnd w:id="1554"/>
      <w:bookmarkEnd w:id="1555"/>
    </w:p>
    <w:p w:rsidR="00AB1E31" w:rsidRDefault="00AB1E31" w:rsidP="00D96E96">
      <w:pPr>
        <w:rPr>
          <w:rtl/>
          <w:lang w:eastAsia="he-IL"/>
        </w:rPr>
      </w:pPr>
      <w:bookmarkStart w:id="1556" w:name="_ETM_Q1_2825991"/>
      <w:bookmarkStart w:id="1557" w:name="_ETM_Q1_2826041"/>
      <w:bookmarkEnd w:id="1556"/>
      <w:bookmarkEnd w:id="1557"/>
      <w:r>
        <w:rPr>
          <w:rFonts w:hint="cs"/>
          <w:rtl/>
          <w:lang w:eastAsia="he-IL"/>
        </w:rPr>
        <w:t>פונה אני אליכם רגע לפני שאת</w:t>
      </w:r>
      <w:bookmarkStart w:id="1558" w:name="_ETM_Q1_2824755"/>
      <w:bookmarkEnd w:id="1558"/>
      <w:r>
        <w:rPr>
          <w:rFonts w:hint="cs"/>
          <w:rtl/>
          <w:lang w:eastAsia="he-IL"/>
        </w:rPr>
        <w:t>ם מקבלים החלטות בעניין חוק המטרו שיש לו השפעה למאות</w:t>
      </w:r>
      <w:bookmarkStart w:id="1559" w:name="_ETM_Q1_2832075"/>
      <w:bookmarkEnd w:id="1559"/>
      <w:r>
        <w:rPr>
          <w:rFonts w:hint="cs"/>
          <w:rtl/>
          <w:lang w:eastAsia="he-IL"/>
        </w:rPr>
        <w:t xml:space="preserve"> השנים הקרובות, אנא הקדישו מספר דקות לסעידיאן ולחבריו, </w:t>
      </w:r>
      <w:bookmarkStart w:id="1560" w:name="_ETM_Q1_2835281"/>
      <w:bookmarkEnd w:id="1560"/>
      <w:r>
        <w:rPr>
          <w:rFonts w:hint="cs"/>
          <w:rtl/>
          <w:lang w:eastAsia="he-IL"/>
        </w:rPr>
        <w:t xml:space="preserve">למנש ודומיו ולמאות אלפי מטופלים ובני משפחותיהם. חישבו לא </w:t>
      </w:r>
      <w:bookmarkStart w:id="1561" w:name="_ETM_Q1_2836973"/>
      <w:bookmarkEnd w:id="1561"/>
      <w:r>
        <w:rPr>
          <w:rFonts w:hint="cs"/>
          <w:rtl/>
          <w:lang w:eastAsia="he-IL"/>
        </w:rPr>
        <w:t xml:space="preserve">רק על החקיקה, חישבו על המסר החינוכי והערכי שהיא מעבירה, </w:t>
      </w:r>
      <w:bookmarkStart w:id="1562" w:name="_ETM_Q1_2839435"/>
      <w:bookmarkEnd w:id="1562"/>
      <w:r>
        <w:rPr>
          <w:rFonts w:hint="cs"/>
          <w:rtl/>
          <w:lang w:eastAsia="he-IL"/>
        </w:rPr>
        <w:t>איזה חברה אנחנו רוצים שתהיה לנו, האם לקדש חיי אדם</w:t>
      </w:r>
      <w:bookmarkStart w:id="1563" w:name="_ETM_Q1_2841895"/>
      <w:bookmarkEnd w:id="1563"/>
      <w:r>
        <w:rPr>
          <w:rFonts w:hint="cs"/>
          <w:rtl/>
          <w:lang w:eastAsia="he-IL"/>
        </w:rPr>
        <w:t xml:space="preserve"> או ש - - - </w:t>
      </w:r>
    </w:p>
    <w:p w:rsidR="00AB1E31" w:rsidRDefault="00AB1E31" w:rsidP="00D96E96">
      <w:pPr>
        <w:rPr>
          <w:rtl/>
          <w:lang w:eastAsia="he-IL"/>
        </w:rPr>
      </w:pPr>
      <w:bookmarkStart w:id="1564" w:name="_ETM_Q1_2847871"/>
      <w:bookmarkStart w:id="1565" w:name="_ETM_Q1_2847951"/>
      <w:bookmarkEnd w:id="1564"/>
      <w:bookmarkEnd w:id="1565"/>
    </w:p>
    <w:p w:rsidR="00AB1E31" w:rsidRDefault="00AB1E31" w:rsidP="00AB1E31">
      <w:pPr>
        <w:pStyle w:val="af6"/>
        <w:keepNext/>
        <w:rPr>
          <w:rtl/>
        </w:rPr>
      </w:pPr>
      <w:bookmarkStart w:id="1566" w:name="ET_yor_5142_196"/>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566"/>
    </w:p>
    <w:p w:rsidR="00AB1E31" w:rsidRDefault="00AB1E31" w:rsidP="00AB1E31">
      <w:pPr>
        <w:pStyle w:val="KeepWithNext"/>
        <w:rPr>
          <w:rtl/>
          <w:lang w:eastAsia="he-IL"/>
        </w:rPr>
      </w:pPr>
    </w:p>
    <w:p w:rsidR="00AB1E31" w:rsidRDefault="00AB1E31" w:rsidP="00AB1E31">
      <w:pPr>
        <w:rPr>
          <w:rtl/>
          <w:lang w:eastAsia="he-IL"/>
        </w:rPr>
      </w:pPr>
      <w:bookmarkStart w:id="1567" w:name="_ETM_Q1_2849138"/>
      <w:bookmarkStart w:id="1568" w:name="_ETM_Q1_2849176"/>
      <w:bookmarkEnd w:id="1567"/>
      <w:bookmarkEnd w:id="1568"/>
      <w:r>
        <w:rPr>
          <w:rFonts w:hint="cs"/>
          <w:rtl/>
          <w:lang w:eastAsia="he-IL"/>
        </w:rPr>
        <w:t xml:space="preserve">תודה, עורך דין שרון טל. </w:t>
      </w:r>
      <w:bookmarkStart w:id="1569" w:name="_ETM_Q1_2847921"/>
      <w:bookmarkEnd w:id="1569"/>
      <w:r>
        <w:rPr>
          <w:rFonts w:hint="cs"/>
          <w:rtl/>
          <w:lang w:eastAsia="he-IL"/>
        </w:rPr>
        <w:t xml:space="preserve">תודה רבה לך על המכתב המאוד מרגש שהקראת לנו. זה </w:t>
      </w:r>
      <w:bookmarkStart w:id="1570" w:name="_ETM_Q1_2855369"/>
      <w:bookmarkEnd w:id="1570"/>
      <w:r>
        <w:rPr>
          <w:rFonts w:hint="cs"/>
          <w:rtl/>
          <w:lang w:eastAsia="he-IL"/>
        </w:rPr>
        <w:t xml:space="preserve">נוגע לליבנו, כולנו מכירים את הסיפור של הגיבור שכרגע עובר </w:t>
      </w:r>
      <w:bookmarkStart w:id="1571" w:name="_ETM_Q1_2864553"/>
      <w:bookmarkEnd w:id="1571"/>
      <w:r>
        <w:rPr>
          <w:rFonts w:hint="cs"/>
          <w:rtl/>
          <w:lang w:eastAsia="he-IL"/>
        </w:rPr>
        <w:t xml:space="preserve">שיקום ואני מאחלת לו בריאות והבנתי שיש התקדמות מאוד טובה </w:t>
      </w:r>
      <w:bookmarkStart w:id="1572" w:name="_ETM_Q1_2867013"/>
      <w:bookmarkEnd w:id="1572"/>
      <w:r>
        <w:rPr>
          <w:rFonts w:hint="cs"/>
          <w:rtl/>
          <w:lang w:eastAsia="he-IL"/>
        </w:rPr>
        <w:t xml:space="preserve">במצב בריאותו, ושאר הנכים, האנשים שצריכים טיפול. הנושא הזה נוגע </w:t>
      </w:r>
      <w:bookmarkStart w:id="1573" w:name="_ETM_Q1_2869615"/>
      <w:bookmarkEnd w:id="1573"/>
      <w:r>
        <w:rPr>
          <w:rFonts w:hint="cs"/>
          <w:rtl/>
          <w:lang w:eastAsia="he-IL"/>
        </w:rPr>
        <w:t>לליבנו, לא רק בית חולים לוינשטיין, גם כל מוסדות הציבור,</w:t>
      </w:r>
      <w:bookmarkStart w:id="1574" w:name="_ETM_Q1_2880255"/>
      <w:bookmarkEnd w:id="1574"/>
      <w:r>
        <w:rPr>
          <w:rFonts w:hint="cs"/>
          <w:rtl/>
          <w:lang w:eastAsia="he-IL"/>
        </w:rPr>
        <w:t xml:space="preserve"> כל בתי החולים, זה נושא חשוב. אנחנו ביקשנו ממוסדות התכנון</w:t>
      </w:r>
      <w:bookmarkStart w:id="1575" w:name="_ETM_Q1_2887015"/>
      <w:bookmarkEnd w:id="1575"/>
      <w:r>
        <w:rPr>
          <w:rFonts w:hint="cs"/>
          <w:rtl/>
          <w:lang w:eastAsia="he-IL"/>
        </w:rPr>
        <w:t xml:space="preserve"> להתייחס לזה בכבוד ראש וברגישות. אני רק מדגישה שאנחנו </w:t>
      </w:r>
      <w:bookmarkStart w:id="1576" w:name="_ETM_Q1_2891571"/>
      <w:bookmarkEnd w:id="1576"/>
      <w:r>
        <w:rPr>
          <w:rFonts w:hint="cs"/>
          <w:rtl/>
          <w:lang w:eastAsia="he-IL"/>
        </w:rPr>
        <w:t xml:space="preserve">לא יושבים פה בכובע של ועדה תכנונית, אנחנו יכולים כנציגי </w:t>
      </w:r>
      <w:bookmarkStart w:id="1577" w:name="_ETM_Q1_2897131"/>
      <w:bookmarkEnd w:id="1577"/>
      <w:r>
        <w:rPr>
          <w:rFonts w:hint="cs"/>
          <w:rtl/>
          <w:lang w:eastAsia="he-IL"/>
        </w:rPr>
        <w:t xml:space="preserve">ציבור להעלות את הנושא על סדר היום ובמיוחד שההליך עוד </w:t>
      </w:r>
      <w:bookmarkStart w:id="1578" w:name="_ETM_Q1_2898773"/>
      <w:bookmarkEnd w:id="1578"/>
      <w:r>
        <w:rPr>
          <w:rFonts w:hint="cs"/>
          <w:rtl/>
          <w:lang w:eastAsia="he-IL"/>
        </w:rPr>
        <w:t xml:space="preserve">מתנהל. שוב פעם, הליך הגשת ההסתייגויות וההערות וההתנגדויות נמצא כרגע </w:t>
      </w:r>
      <w:bookmarkStart w:id="1579" w:name="_ETM_Q1_2908741"/>
      <w:bookmarkEnd w:id="1579"/>
      <w:r>
        <w:rPr>
          <w:rFonts w:hint="cs"/>
          <w:rtl/>
          <w:lang w:eastAsia="he-IL"/>
        </w:rPr>
        <w:t xml:space="preserve">בעיצומו. </w:t>
      </w:r>
    </w:p>
    <w:p w:rsidR="00AB1E31" w:rsidRDefault="00AB1E31" w:rsidP="00AB1E31">
      <w:pPr>
        <w:rPr>
          <w:rtl/>
          <w:lang w:eastAsia="he-IL"/>
        </w:rPr>
      </w:pPr>
      <w:bookmarkStart w:id="1580" w:name="_ETM_Q1_2915243"/>
      <w:bookmarkStart w:id="1581" w:name="_ETM_Q1_2915294"/>
      <w:bookmarkEnd w:id="1580"/>
      <w:bookmarkEnd w:id="1581"/>
    </w:p>
    <w:p w:rsidR="00AB1E31" w:rsidRDefault="00AB1E31" w:rsidP="00AB1E31">
      <w:pPr>
        <w:rPr>
          <w:rtl/>
          <w:lang w:eastAsia="he-IL"/>
        </w:rPr>
      </w:pPr>
      <w:bookmarkStart w:id="1582" w:name="_ETM_Q1_2915403"/>
      <w:bookmarkStart w:id="1583" w:name="_ETM_Q1_2915445"/>
      <w:bookmarkEnd w:id="1582"/>
      <w:bookmarkEnd w:id="1583"/>
      <w:r>
        <w:rPr>
          <w:rFonts w:hint="cs"/>
          <w:rtl/>
          <w:lang w:eastAsia="he-IL"/>
        </w:rPr>
        <w:t>אז עם כל המגבלות האלה אנחנו פונים, אנחנו מבקשים</w:t>
      </w:r>
      <w:bookmarkStart w:id="1584" w:name="_ETM_Q1_2915429"/>
      <w:bookmarkEnd w:id="1584"/>
      <w:r>
        <w:rPr>
          <w:rFonts w:hint="cs"/>
          <w:rtl/>
          <w:lang w:eastAsia="he-IL"/>
        </w:rPr>
        <w:t xml:space="preserve"> למצוא פתרונות, אתם נמצאים בהליך, לפעול ברגישות הנדרשת והמתבקשת כלפי </w:t>
      </w:r>
      <w:bookmarkStart w:id="1585" w:name="_ETM_Q1_2919579"/>
      <w:bookmarkEnd w:id="1585"/>
      <w:r>
        <w:rPr>
          <w:rFonts w:hint="cs"/>
          <w:rtl/>
          <w:lang w:eastAsia="he-IL"/>
        </w:rPr>
        <w:t xml:space="preserve">ציבור האנשים עם המוגבלויות, לא רק בבית לוינשטיין, בכל בתי </w:t>
      </w:r>
      <w:bookmarkStart w:id="1586" w:name="_ETM_Q1_2925249"/>
      <w:bookmarkEnd w:id="1586"/>
      <w:r>
        <w:rPr>
          <w:rFonts w:hint="cs"/>
          <w:rtl/>
          <w:lang w:eastAsia="he-IL"/>
        </w:rPr>
        <w:t>החולים, שהמטרו יהיה נגיש גם לאנשים עם הצרכים המיו</w:t>
      </w:r>
      <w:bookmarkStart w:id="1587" w:name="_ETM_Q1_2932937"/>
      <w:bookmarkEnd w:id="1587"/>
      <w:r>
        <w:rPr>
          <w:rFonts w:hint="cs"/>
          <w:rtl/>
          <w:lang w:eastAsia="he-IL"/>
        </w:rPr>
        <w:t xml:space="preserve">חדים. אבל כרגע ההליך עוד לא נגמר. תודה רבה. </w:t>
      </w:r>
    </w:p>
    <w:p w:rsidR="00AB1E31" w:rsidRDefault="00AB1E31" w:rsidP="00AB1E31">
      <w:pPr>
        <w:rPr>
          <w:rFonts w:ascii="David" w:hAnsi="David"/>
          <w:u w:val="single"/>
          <w:rtl/>
          <w:lang w:eastAsia="he-IL"/>
        </w:rPr>
      </w:pPr>
      <w:bookmarkStart w:id="1588" w:name="_ETM_Q1_2939297"/>
      <w:bookmarkStart w:id="1589" w:name="_ETM_Q1_2939364"/>
      <w:bookmarkStart w:id="1590" w:name="_ETM_Q1_2957455"/>
      <w:bookmarkEnd w:id="1588"/>
      <w:bookmarkEnd w:id="1589"/>
      <w:bookmarkEnd w:id="1590"/>
    </w:p>
    <w:p w:rsidR="00AB1E31" w:rsidRDefault="00AB1E31" w:rsidP="00AB1E31">
      <w:pPr>
        <w:pStyle w:val="af9"/>
        <w:keepNext/>
        <w:rPr>
          <w:rtl/>
          <w:lang w:eastAsia="he-IL"/>
        </w:rPr>
      </w:pPr>
      <w:bookmarkStart w:id="1591" w:name="ET_guest_אורית_בנטוב_198"/>
      <w:r w:rsidRPr="00AB1E31">
        <w:rPr>
          <w:rStyle w:val="TagStyle"/>
          <w:rtl/>
        </w:rPr>
        <w:t xml:space="preserve"> &lt;&lt; אורח &gt;&gt; </w:t>
      </w:r>
      <w:r>
        <w:rPr>
          <w:rtl/>
          <w:lang w:eastAsia="he-IL"/>
        </w:rPr>
        <w:t>אורית בנטוב:</w:t>
      </w:r>
      <w:r w:rsidRPr="00AB1E31">
        <w:rPr>
          <w:rStyle w:val="TagStyle"/>
          <w:rtl/>
        </w:rPr>
        <w:t xml:space="preserve"> &lt;&lt; אורח &gt;&gt;</w:t>
      </w:r>
      <w:r w:rsidR="005D7157">
        <w:rPr>
          <w:rtl/>
          <w:lang w:eastAsia="he-IL"/>
        </w:rPr>
        <w:t xml:space="preserve"> </w:t>
      </w:r>
      <w:bookmarkEnd w:id="1591"/>
    </w:p>
    <w:p w:rsidR="00AB1E31" w:rsidRDefault="00AB1E31" w:rsidP="00AB1E31">
      <w:pPr>
        <w:pStyle w:val="KeepWithNext"/>
        <w:rPr>
          <w:rtl/>
          <w:lang w:eastAsia="he-IL"/>
        </w:rPr>
      </w:pPr>
    </w:p>
    <w:p w:rsidR="00AB1E31" w:rsidRDefault="00AB1E31" w:rsidP="00AB1E31">
      <w:pPr>
        <w:rPr>
          <w:rtl/>
          <w:lang w:eastAsia="he-IL"/>
        </w:rPr>
      </w:pPr>
      <w:bookmarkStart w:id="1592" w:name="_ETM_Q1_2957788"/>
      <w:bookmarkStart w:id="1593" w:name="_ETM_Q1_2957825"/>
      <w:bookmarkStart w:id="1594" w:name="_ETM_Q1_2944379"/>
      <w:bookmarkStart w:id="1595" w:name="_ETM_Q1_2944416"/>
      <w:bookmarkEnd w:id="1592"/>
      <w:bookmarkEnd w:id="1593"/>
      <w:bookmarkEnd w:id="1594"/>
      <w:bookmarkEnd w:id="1595"/>
      <w:r>
        <w:rPr>
          <w:rFonts w:hint="cs"/>
          <w:rtl/>
          <w:lang w:eastAsia="he-IL"/>
        </w:rPr>
        <w:t xml:space="preserve">אבל </w:t>
      </w:r>
      <w:bookmarkStart w:id="1596" w:name="_ETM_Q1_2944961"/>
      <w:bookmarkEnd w:id="1596"/>
      <w:r>
        <w:rPr>
          <w:rFonts w:hint="cs"/>
          <w:rtl/>
          <w:lang w:eastAsia="he-IL"/>
        </w:rPr>
        <w:t>למה נגישות זו בעיה תכנונית</w:t>
      </w:r>
      <w:bookmarkStart w:id="1597" w:name="_ETM_Q1_2959742"/>
      <w:bookmarkEnd w:id="1597"/>
      <w:r>
        <w:rPr>
          <w:rFonts w:hint="cs"/>
          <w:rtl/>
          <w:lang w:eastAsia="he-IL"/>
        </w:rPr>
        <w:t xml:space="preserve">? </w:t>
      </w:r>
    </w:p>
    <w:p w:rsidR="00AB1E31" w:rsidRDefault="00AB1E31" w:rsidP="00AB1E31">
      <w:pPr>
        <w:rPr>
          <w:rtl/>
          <w:lang w:eastAsia="he-IL"/>
        </w:rPr>
      </w:pPr>
      <w:bookmarkStart w:id="1598" w:name="_ETM_Q1_2955959"/>
      <w:bookmarkStart w:id="1599" w:name="_ETM_Q1_2956016"/>
      <w:bookmarkStart w:id="1600" w:name="_ETM_Q1_2951623"/>
      <w:bookmarkEnd w:id="1598"/>
      <w:bookmarkEnd w:id="1599"/>
      <w:bookmarkEnd w:id="1600"/>
    </w:p>
    <w:p w:rsidR="00AB1E31" w:rsidRDefault="00AB1E31" w:rsidP="00AB1E31">
      <w:pPr>
        <w:pStyle w:val="af6"/>
        <w:keepNext/>
        <w:rPr>
          <w:rtl/>
        </w:rPr>
      </w:pPr>
      <w:bookmarkStart w:id="1601" w:name="ET_yor_5142_199"/>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01"/>
    </w:p>
    <w:p w:rsidR="00AB1E31" w:rsidRDefault="00AB1E31" w:rsidP="00AB1E31">
      <w:pPr>
        <w:pStyle w:val="KeepWithNext"/>
        <w:rPr>
          <w:rtl/>
          <w:lang w:eastAsia="he-IL"/>
        </w:rPr>
      </w:pPr>
    </w:p>
    <w:p w:rsidR="00AB1E31" w:rsidRDefault="00AB1E31" w:rsidP="00AB1E31">
      <w:pPr>
        <w:rPr>
          <w:rtl/>
          <w:lang w:eastAsia="he-IL"/>
        </w:rPr>
      </w:pPr>
      <w:bookmarkStart w:id="1602" w:name="_ETM_Q1_2951966"/>
      <w:bookmarkStart w:id="1603" w:name="_ETM_Q1_2951998"/>
      <w:bookmarkEnd w:id="1602"/>
      <w:bookmarkEnd w:id="1603"/>
      <w:r>
        <w:rPr>
          <w:rFonts w:hint="cs"/>
          <w:rtl/>
          <w:lang w:eastAsia="he-IL"/>
        </w:rPr>
        <w:t xml:space="preserve">רגע, אני רוצה להבין </w:t>
      </w:r>
      <w:bookmarkStart w:id="1604" w:name="_ETM_Q1_2954227"/>
      <w:bookmarkEnd w:id="1604"/>
      <w:r>
        <w:rPr>
          <w:rFonts w:hint="cs"/>
          <w:rtl/>
          <w:lang w:eastAsia="he-IL"/>
        </w:rPr>
        <w:t>מי זו אורית בנטוב.</w:t>
      </w:r>
      <w:bookmarkStart w:id="1605" w:name="_ETM_Q1_2960315"/>
      <w:bookmarkEnd w:id="1605"/>
    </w:p>
    <w:p w:rsidR="00AB1E31" w:rsidRDefault="00AB1E31" w:rsidP="00AB1E31">
      <w:pPr>
        <w:rPr>
          <w:rtl/>
          <w:lang w:eastAsia="he-IL"/>
        </w:rPr>
      </w:pPr>
      <w:bookmarkStart w:id="1606" w:name="_ETM_Q1_2960373"/>
      <w:bookmarkStart w:id="1607" w:name="_ETM_Q1_2961483"/>
      <w:bookmarkEnd w:id="1606"/>
      <w:bookmarkEnd w:id="1607"/>
    </w:p>
    <w:p w:rsidR="00AB1E31" w:rsidRDefault="00AB1E31" w:rsidP="00AB1E31">
      <w:pPr>
        <w:pStyle w:val="af9"/>
        <w:keepNext/>
        <w:rPr>
          <w:rtl/>
          <w:lang w:eastAsia="he-IL"/>
        </w:rPr>
      </w:pPr>
      <w:bookmarkStart w:id="1608" w:name="ET_guest_אורית_בנטוב_200"/>
      <w:r w:rsidRPr="00AB1E31">
        <w:rPr>
          <w:rStyle w:val="TagStyle"/>
          <w:rtl/>
        </w:rPr>
        <w:t xml:space="preserve"> &lt;&lt; אורח &gt;&gt; </w:t>
      </w:r>
      <w:r>
        <w:rPr>
          <w:rtl/>
          <w:lang w:eastAsia="he-IL"/>
        </w:rPr>
        <w:t>אורית בנטוב:</w:t>
      </w:r>
      <w:r w:rsidRPr="00AB1E31">
        <w:rPr>
          <w:rStyle w:val="TagStyle"/>
          <w:rtl/>
        </w:rPr>
        <w:t xml:space="preserve"> &lt;&lt; אורח &gt;&gt;</w:t>
      </w:r>
      <w:r w:rsidR="005D7157">
        <w:rPr>
          <w:rtl/>
          <w:lang w:eastAsia="he-IL"/>
        </w:rPr>
        <w:t xml:space="preserve"> </w:t>
      </w:r>
      <w:bookmarkEnd w:id="1608"/>
    </w:p>
    <w:p w:rsidR="00AB1E31" w:rsidRDefault="00AB1E31" w:rsidP="00AB1E31">
      <w:pPr>
        <w:pStyle w:val="KeepWithNext"/>
        <w:rPr>
          <w:rtl/>
          <w:lang w:eastAsia="he-IL"/>
        </w:rPr>
      </w:pPr>
    </w:p>
    <w:p w:rsidR="00AB1E31" w:rsidRDefault="00AB1E31" w:rsidP="00AB1E31">
      <w:pPr>
        <w:rPr>
          <w:rtl/>
          <w:lang w:eastAsia="he-IL"/>
        </w:rPr>
      </w:pPr>
      <w:bookmarkStart w:id="1609" w:name="_ETM_Q1_2961806"/>
      <w:bookmarkStart w:id="1610" w:name="_ETM_Q1_2961837"/>
      <w:bookmarkEnd w:id="1609"/>
      <w:bookmarkEnd w:id="1610"/>
      <w:r>
        <w:rPr>
          <w:rFonts w:hint="cs"/>
          <w:rtl/>
          <w:lang w:eastAsia="he-IL"/>
        </w:rPr>
        <w:t>אני גם מודעת לבעיה - - -</w:t>
      </w:r>
    </w:p>
    <w:p w:rsidR="00AB1E31" w:rsidRDefault="00AB1E31" w:rsidP="00AB1E31">
      <w:pPr>
        <w:rPr>
          <w:rtl/>
          <w:lang w:eastAsia="he-IL"/>
        </w:rPr>
      </w:pPr>
      <w:bookmarkStart w:id="1611" w:name="_ETM_Q1_2961281"/>
      <w:bookmarkStart w:id="1612" w:name="_ETM_Q1_2961346"/>
      <w:bookmarkEnd w:id="1611"/>
      <w:bookmarkEnd w:id="1612"/>
    </w:p>
    <w:p w:rsidR="00AB1E31" w:rsidRDefault="00AB1E31" w:rsidP="00AB1E31">
      <w:pPr>
        <w:pStyle w:val="af6"/>
        <w:keepNext/>
        <w:rPr>
          <w:rtl/>
        </w:rPr>
      </w:pPr>
      <w:bookmarkStart w:id="1613" w:name="ET_yor_5142_201"/>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13"/>
    </w:p>
    <w:p w:rsidR="00AB1E31" w:rsidRDefault="00AB1E31" w:rsidP="00AB1E31">
      <w:pPr>
        <w:pStyle w:val="KeepWithNext"/>
        <w:rPr>
          <w:rtl/>
          <w:lang w:eastAsia="he-IL"/>
        </w:rPr>
      </w:pPr>
    </w:p>
    <w:p w:rsidR="00AB1E31" w:rsidRDefault="00AB1E31" w:rsidP="00AB1E31">
      <w:pPr>
        <w:rPr>
          <w:rtl/>
          <w:lang w:eastAsia="he-IL"/>
        </w:rPr>
      </w:pPr>
      <w:bookmarkStart w:id="1614" w:name="_ETM_Q1_2962509"/>
      <w:bookmarkStart w:id="1615" w:name="_ETM_Q1_2962539"/>
      <w:bookmarkEnd w:id="1614"/>
      <w:bookmarkEnd w:id="1615"/>
      <w:r>
        <w:rPr>
          <w:rFonts w:hint="cs"/>
          <w:rtl/>
          <w:lang w:eastAsia="he-IL"/>
        </w:rPr>
        <w:t xml:space="preserve">רגע, </w:t>
      </w:r>
      <w:bookmarkStart w:id="1616" w:name="_ETM_Q1_2963025"/>
      <w:bookmarkEnd w:id="1616"/>
      <w:r>
        <w:rPr>
          <w:rFonts w:hint="cs"/>
          <w:rtl/>
          <w:lang w:eastAsia="he-IL"/>
        </w:rPr>
        <w:t>מי את? אני לא רואה שם כזה בכלל ברשימה</w:t>
      </w:r>
      <w:bookmarkStart w:id="1617" w:name="_ETM_Q1_2969241"/>
      <w:bookmarkEnd w:id="1617"/>
      <w:r>
        <w:rPr>
          <w:rFonts w:hint="cs"/>
          <w:rtl/>
          <w:lang w:eastAsia="he-IL"/>
        </w:rPr>
        <w:t xml:space="preserve"> של האנשים. מנהלת הוועדה כותבת </w:t>
      </w:r>
      <w:bookmarkStart w:id="1618" w:name="_ETM_Q1_2983699"/>
      <w:bookmarkEnd w:id="1618"/>
      <w:r>
        <w:rPr>
          <w:rFonts w:hint="cs"/>
          <w:rtl/>
          <w:lang w:eastAsia="he-IL"/>
        </w:rPr>
        <w:t xml:space="preserve">לי רשימה, אני לא יודעת מי נמצא בזום, מי מדבר, </w:t>
      </w:r>
      <w:bookmarkStart w:id="1619" w:name="_ETM_Q1_2983457"/>
      <w:bookmarkEnd w:id="1619"/>
      <w:r>
        <w:rPr>
          <w:rFonts w:hint="cs"/>
          <w:rtl/>
          <w:lang w:eastAsia="he-IL"/>
        </w:rPr>
        <w:t xml:space="preserve">אני הולכת לפי רשימה שהיא הכינה לנו. חברי הכנסת, אתם </w:t>
      </w:r>
      <w:bookmarkStart w:id="1620" w:name="_ETM_Q1_2991881"/>
      <w:bookmarkEnd w:id="1620"/>
      <w:r>
        <w:rPr>
          <w:rFonts w:hint="cs"/>
          <w:rtl/>
          <w:lang w:eastAsia="he-IL"/>
        </w:rPr>
        <w:t>ביקשתם להתייחס. ולדימיר, רצית להתייחס.</w:t>
      </w:r>
    </w:p>
    <w:p w:rsidR="00AB1E31" w:rsidRDefault="00AB1E31" w:rsidP="00AB1E31">
      <w:pPr>
        <w:rPr>
          <w:rtl/>
          <w:lang w:eastAsia="he-IL"/>
        </w:rPr>
      </w:pPr>
      <w:bookmarkStart w:id="1621" w:name="_ETM_Q1_2992069"/>
      <w:bookmarkStart w:id="1622" w:name="_ETM_Q1_2992139"/>
      <w:bookmarkStart w:id="1623" w:name="_ETM_Q1_2992869"/>
      <w:bookmarkEnd w:id="1621"/>
      <w:bookmarkEnd w:id="1622"/>
      <w:bookmarkEnd w:id="1623"/>
    </w:p>
    <w:p w:rsidR="00AB1E31" w:rsidRDefault="00AB1E31" w:rsidP="00AB1E31">
      <w:pPr>
        <w:pStyle w:val="a4"/>
        <w:keepNext/>
        <w:rPr>
          <w:rtl/>
        </w:rPr>
      </w:pPr>
      <w:bookmarkStart w:id="1624" w:name="ET_speaker_6127_202"/>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624"/>
    </w:p>
    <w:p w:rsidR="00AB1E31" w:rsidRDefault="00AB1E31" w:rsidP="00AB1E31">
      <w:pPr>
        <w:pStyle w:val="KeepWithNext"/>
        <w:rPr>
          <w:rtl/>
          <w:lang w:eastAsia="he-IL"/>
        </w:rPr>
      </w:pPr>
    </w:p>
    <w:p w:rsidR="00AB1E31" w:rsidRDefault="00AB1E31" w:rsidP="00AB1E31">
      <w:pPr>
        <w:rPr>
          <w:rtl/>
          <w:lang w:eastAsia="he-IL"/>
        </w:rPr>
      </w:pPr>
      <w:bookmarkStart w:id="1625" w:name="_ETM_Q1_2993227"/>
      <w:bookmarkStart w:id="1626" w:name="_ETM_Q1_2993260"/>
      <w:bookmarkEnd w:id="1625"/>
      <w:bookmarkEnd w:id="1626"/>
      <w:r>
        <w:rPr>
          <w:rFonts w:hint="cs"/>
          <w:rtl/>
          <w:lang w:eastAsia="he-IL"/>
        </w:rPr>
        <w:t xml:space="preserve">אני ראשית רציתי להתייחס לפרקים מסוימים בחוק, כשנגיע למס השבחה ולהיטל השבחה, אני חושב שזה יהיה </w:t>
      </w:r>
      <w:bookmarkStart w:id="1627" w:name="_ETM_Q1_3003945"/>
      <w:bookmarkEnd w:id="1627"/>
      <w:r>
        <w:rPr>
          <w:rFonts w:hint="cs"/>
          <w:rtl/>
          <w:lang w:eastAsia="he-IL"/>
        </w:rPr>
        <w:t>בהמשך. אם אפשר מילה על בית לוינשטיין אז אני אתייחס.</w:t>
      </w:r>
      <w:bookmarkStart w:id="1628" w:name="_ETM_Q1_3005635"/>
      <w:bookmarkEnd w:id="1628"/>
      <w:r>
        <w:rPr>
          <w:rFonts w:hint="cs"/>
          <w:rtl/>
          <w:lang w:eastAsia="he-IL"/>
        </w:rPr>
        <w:t xml:space="preserve"> </w:t>
      </w:r>
    </w:p>
    <w:p w:rsidR="00AB1E31" w:rsidRDefault="00AB1E31" w:rsidP="00AB1E31">
      <w:pPr>
        <w:rPr>
          <w:rtl/>
          <w:lang w:eastAsia="he-IL"/>
        </w:rPr>
      </w:pPr>
      <w:bookmarkStart w:id="1629" w:name="_ETM_Q1_3006203"/>
      <w:bookmarkStart w:id="1630" w:name="_ETM_Q1_3006265"/>
      <w:bookmarkEnd w:id="1629"/>
      <w:bookmarkEnd w:id="1630"/>
    </w:p>
    <w:p w:rsidR="00AB1E31" w:rsidRDefault="00AB1E31" w:rsidP="00AB1E31">
      <w:pPr>
        <w:pStyle w:val="af6"/>
        <w:keepNext/>
        <w:rPr>
          <w:rtl/>
        </w:rPr>
      </w:pPr>
      <w:bookmarkStart w:id="1631" w:name="ET_yor_5142_203"/>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31"/>
    </w:p>
    <w:p w:rsidR="00AB1E31" w:rsidRDefault="00AB1E31" w:rsidP="00AB1E31">
      <w:pPr>
        <w:pStyle w:val="KeepWithNext"/>
        <w:rPr>
          <w:rtl/>
          <w:lang w:eastAsia="he-IL"/>
        </w:rPr>
      </w:pPr>
    </w:p>
    <w:p w:rsidR="00AB1E31" w:rsidRDefault="00AB1E31" w:rsidP="00AB1E31">
      <w:pPr>
        <w:rPr>
          <w:rtl/>
          <w:lang w:eastAsia="he-IL"/>
        </w:rPr>
      </w:pPr>
      <w:bookmarkStart w:id="1632" w:name="_ETM_Q1_3009182"/>
      <w:bookmarkStart w:id="1633" w:name="_ETM_Q1_3009219"/>
      <w:bookmarkEnd w:id="1632"/>
      <w:bookmarkEnd w:id="1633"/>
      <w:r>
        <w:rPr>
          <w:rFonts w:hint="cs"/>
          <w:rtl/>
          <w:lang w:eastAsia="he-IL"/>
        </w:rPr>
        <w:t xml:space="preserve">אני לא יכולה להגיד לחברי הכנסת לא, אבל אני </w:t>
      </w:r>
      <w:bookmarkStart w:id="1634" w:name="_ETM_Q1_3010931"/>
      <w:bookmarkEnd w:id="1634"/>
      <w:r>
        <w:rPr>
          <w:rFonts w:hint="cs"/>
          <w:rtl/>
          <w:lang w:eastAsia="he-IL"/>
        </w:rPr>
        <w:t xml:space="preserve">שמתי גבולות גזרה שלכולנו יהיה ברור. </w:t>
      </w:r>
    </w:p>
    <w:p w:rsidR="00AB1E31" w:rsidRDefault="00AB1E31" w:rsidP="00AB1E31">
      <w:pPr>
        <w:rPr>
          <w:rtl/>
          <w:lang w:eastAsia="he-IL"/>
        </w:rPr>
      </w:pPr>
      <w:bookmarkStart w:id="1635" w:name="_ETM_Q1_3010117"/>
      <w:bookmarkStart w:id="1636" w:name="_ETM_Q1_3010180"/>
      <w:bookmarkEnd w:id="1635"/>
      <w:bookmarkEnd w:id="1636"/>
    </w:p>
    <w:p w:rsidR="00AB1E31" w:rsidRDefault="00AB1E31" w:rsidP="00AB1E31">
      <w:pPr>
        <w:pStyle w:val="a4"/>
        <w:keepNext/>
        <w:rPr>
          <w:rtl/>
        </w:rPr>
      </w:pPr>
      <w:bookmarkStart w:id="1637" w:name="ET_speaker_6127_204"/>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637"/>
    </w:p>
    <w:p w:rsidR="00AB1E31" w:rsidRDefault="00AB1E31" w:rsidP="00AB1E31">
      <w:pPr>
        <w:pStyle w:val="KeepWithNext"/>
        <w:rPr>
          <w:rtl/>
          <w:lang w:eastAsia="he-IL"/>
        </w:rPr>
      </w:pPr>
    </w:p>
    <w:p w:rsidR="00AB1E31" w:rsidRDefault="00AB1E31" w:rsidP="009D1C10">
      <w:pPr>
        <w:rPr>
          <w:rtl/>
          <w:lang w:eastAsia="he-IL"/>
        </w:rPr>
      </w:pPr>
      <w:bookmarkStart w:id="1638" w:name="_ETM_Q1_3011613"/>
      <w:bookmarkStart w:id="1639" w:name="_ETM_Q1_3011656"/>
      <w:bookmarkEnd w:id="1638"/>
      <w:bookmarkEnd w:id="1639"/>
      <w:r>
        <w:rPr>
          <w:rFonts w:hint="cs"/>
          <w:rtl/>
          <w:lang w:eastAsia="he-IL"/>
        </w:rPr>
        <w:t xml:space="preserve">כן, ברור, אני חושב </w:t>
      </w:r>
      <w:bookmarkStart w:id="1640" w:name="_ETM_Q1_3014061"/>
      <w:bookmarkEnd w:id="1640"/>
      <w:r>
        <w:rPr>
          <w:rFonts w:hint="cs"/>
          <w:rtl/>
          <w:lang w:eastAsia="he-IL"/>
        </w:rPr>
        <w:t xml:space="preserve">שהשאלה פה זה אפילו לא השאלה של מיקום התחנה, זו </w:t>
      </w:r>
      <w:bookmarkStart w:id="1641" w:name="_ETM_Q1_3020021"/>
      <w:bookmarkEnd w:id="1641"/>
      <w:r>
        <w:rPr>
          <w:rFonts w:hint="cs"/>
          <w:rtl/>
          <w:lang w:eastAsia="he-IL"/>
        </w:rPr>
        <w:t xml:space="preserve">שאלה של נגישות. אני גם </w:t>
      </w:r>
      <w:bookmarkStart w:id="1642" w:name="_ETM_Q1_3021289"/>
      <w:bookmarkEnd w:id="1642"/>
      <w:r>
        <w:rPr>
          <w:rFonts w:hint="cs"/>
          <w:rtl/>
          <w:lang w:eastAsia="he-IL"/>
        </w:rPr>
        <w:t xml:space="preserve">נפגשתי עם הנציגים של אגף התקציבים וביקשתי מהם לפתור את הסוגיה הזאת. כמו שאמרת, לגשת </w:t>
      </w:r>
      <w:bookmarkStart w:id="1643" w:name="_ETM_Q1_3028905"/>
      <w:bookmarkEnd w:id="1643"/>
      <w:r>
        <w:rPr>
          <w:rFonts w:hint="cs"/>
          <w:rtl/>
          <w:lang w:eastAsia="he-IL"/>
        </w:rPr>
        <w:t xml:space="preserve">לנושא הזה ברגישות המתבקשת בהתאם לחוק. כמובן שאין לנו </w:t>
      </w:r>
      <w:bookmarkStart w:id="1644" w:name="_ETM_Q1_3034519"/>
      <w:bookmarkEnd w:id="1644"/>
      <w:r>
        <w:rPr>
          <w:rFonts w:hint="cs"/>
          <w:rtl/>
          <w:lang w:eastAsia="he-IL"/>
        </w:rPr>
        <w:t xml:space="preserve">את הידע ההנדסי לקבוע את מיקום התחנה ואין לי ספק </w:t>
      </w:r>
      <w:bookmarkStart w:id="1645" w:name="_ETM_Q1_3042543"/>
      <w:bookmarkEnd w:id="1645"/>
      <w:r>
        <w:rPr>
          <w:rFonts w:hint="cs"/>
          <w:rtl/>
          <w:lang w:eastAsia="he-IL"/>
        </w:rPr>
        <w:t xml:space="preserve">שיש לנו פה גם גבולות גזרה, יחד עם זאת צריך </w:t>
      </w:r>
      <w:bookmarkStart w:id="1646" w:name="_ETM_Q1_3047951"/>
      <w:bookmarkEnd w:id="1646"/>
      <w:r w:rsidR="009D1C10">
        <w:rPr>
          <w:rFonts w:hint="cs"/>
          <w:rtl/>
          <w:lang w:eastAsia="he-IL"/>
        </w:rPr>
        <w:t>לשים לב לנושא הזה. אגב,</w:t>
      </w:r>
      <w:r>
        <w:rPr>
          <w:rFonts w:hint="cs"/>
          <w:rtl/>
          <w:lang w:eastAsia="he-IL"/>
        </w:rPr>
        <w:t xml:space="preserve"> לצערי </w:t>
      </w:r>
      <w:bookmarkStart w:id="1647" w:name="_ETM_Q1_3053567"/>
      <w:bookmarkEnd w:id="1647"/>
      <w:r>
        <w:rPr>
          <w:rFonts w:hint="cs"/>
          <w:rtl/>
          <w:lang w:eastAsia="he-IL"/>
        </w:rPr>
        <w:t xml:space="preserve">לא יכולתי להגיע ליום עיון, אבל הייתי שמח לקבל גם </w:t>
      </w:r>
      <w:bookmarkStart w:id="1648" w:name="_ETM_Q1_3058568"/>
      <w:bookmarkEnd w:id="1648"/>
      <w:r>
        <w:rPr>
          <w:rFonts w:hint="cs"/>
          <w:rtl/>
          <w:lang w:eastAsia="he-IL"/>
        </w:rPr>
        <w:t xml:space="preserve">מידע לגבי בתי החולים האחרים, מה מרחק התחנות. </w:t>
      </w:r>
    </w:p>
    <w:p w:rsidR="00AB1E31" w:rsidRDefault="00AB1E31" w:rsidP="00AB1E31">
      <w:pPr>
        <w:rPr>
          <w:rtl/>
          <w:lang w:eastAsia="he-IL"/>
        </w:rPr>
      </w:pPr>
      <w:bookmarkStart w:id="1649" w:name="_ETM_Q1_3059077"/>
      <w:bookmarkStart w:id="1650" w:name="_ETM_Q1_3059142"/>
      <w:bookmarkStart w:id="1651" w:name="_ETM_Q1_3059909"/>
      <w:bookmarkEnd w:id="1649"/>
      <w:bookmarkEnd w:id="1650"/>
      <w:bookmarkEnd w:id="1651"/>
    </w:p>
    <w:p w:rsidR="00AB1E31" w:rsidRDefault="00AB1E31" w:rsidP="00AB1E31">
      <w:pPr>
        <w:pStyle w:val="af6"/>
        <w:keepNext/>
        <w:rPr>
          <w:rtl/>
        </w:rPr>
      </w:pPr>
      <w:bookmarkStart w:id="1652" w:name="ET_yor_5142_205"/>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52"/>
    </w:p>
    <w:p w:rsidR="00AB1E31" w:rsidRDefault="00AB1E31" w:rsidP="00AB1E31">
      <w:pPr>
        <w:pStyle w:val="KeepWithNext"/>
        <w:rPr>
          <w:rtl/>
          <w:lang w:eastAsia="he-IL"/>
        </w:rPr>
      </w:pPr>
    </w:p>
    <w:p w:rsidR="00AB1E31" w:rsidRDefault="00AB1E31" w:rsidP="00AB1E31">
      <w:pPr>
        <w:rPr>
          <w:rtl/>
          <w:lang w:eastAsia="he-IL"/>
        </w:rPr>
      </w:pPr>
      <w:bookmarkStart w:id="1653" w:name="_ETM_Q1_3060323"/>
      <w:bookmarkEnd w:id="1653"/>
      <w:r>
        <w:rPr>
          <w:rFonts w:hint="cs"/>
          <w:rtl/>
          <w:lang w:eastAsia="he-IL"/>
        </w:rPr>
        <w:t>א</w:t>
      </w:r>
      <w:bookmarkStart w:id="1654" w:name="_ETM_Q1_3060380"/>
      <w:bookmarkEnd w:id="1654"/>
      <w:r>
        <w:rPr>
          <w:rFonts w:hint="cs"/>
          <w:rtl/>
          <w:lang w:eastAsia="he-IL"/>
        </w:rPr>
        <w:t xml:space="preserve">בל אנחנו </w:t>
      </w:r>
      <w:bookmarkStart w:id="1655" w:name="_ETM_Q1_3061221"/>
      <w:bookmarkEnd w:id="1655"/>
      <w:r>
        <w:rPr>
          <w:rFonts w:hint="cs"/>
          <w:rtl/>
          <w:lang w:eastAsia="he-IL"/>
        </w:rPr>
        <w:t xml:space="preserve">לא נפתח את זה עכשיו. </w:t>
      </w:r>
    </w:p>
    <w:p w:rsidR="00AB1E31" w:rsidRDefault="00AB1E31" w:rsidP="00AB1E31">
      <w:pPr>
        <w:rPr>
          <w:rtl/>
          <w:lang w:eastAsia="he-IL"/>
        </w:rPr>
      </w:pPr>
      <w:bookmarkStart w:id="1656" w:name="_ETM_Q1_3063381"/>
      <w:bookmarkStart w:id="1657" w:name="_ETM_Q1_3063436"/>
      <w:bookmarkStart w:id="1658" w:name="_ETM_Q1_3064349"/>
      <w:bookmarkEnd w:id="1656"/>
      <w:bookmarkEnd w:id="1657"/>
      <w:bookmarkEnd w:id="1658"/>
    </w:p>
    <w:p w:rsidR="00AB1E31" w:rsidRDefault="00AB1E31" w:rsidP="00AB1E31">
      <w:pPr>
        <w:pStyle w:val="a4"/>
        <w:keepNext/>
        <w:rPr>
          <w:rtl/>
        </w:rPr>
      </w:pPr>
      <w:bookmarkStart w:id="1659" w:name="ET_speaker_6127_206"/>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659"/>
    </w:p>
    <w:p w:rsidR="00AB1E31" w:rsidRDefault="00AB1E31" w:rsidP="00AB1E31">
      <w:pPr>
        <w:pStyle w:val="KeepWithNext"/>
        <w:rPr>
          <w:rtl/>
          <w:lang w:eastAsia="he-IL"/>
        </w:rPr>
      </w:pPr>
    </w:p>
    <w:p w:rsidR="00AB1E31" w:rsidRDefault="00AB1E31" w:rsidP="00AB1E31">
      <w:pPr>
        <w:rPr>
          <w:rtl/>
          <w:lang w:eastAsia="he-IL"/>
        </w:rPr>
      </w:pPr>
      <w:bookmarkStart w:id="1660" w:name="_ETM_Q1_3064703"/>
      <w:bookmarkStart w:id="1661" w:name="_ETM_Q1_3064742"/>
      <w:bookmarkEnd w:id="1660"/>
      <w:bookmarkEnd w:id="1661"/>
      <w:r>
        <w:rPr>
          <w:rFonts w:hint="cs"/>
          <w:rtl/>
          <w:lang w:eastAsia="he-IL"/>
        </w:rPr>
        <w:t xml:space="preserve">לא, אני לא פותח, אני </w:t>
      </w:r>
      <w:bookmarkStart w:id="1662" w:name="_ETM_Q1_3066741"/>
      <w:bookmarkEnd w:id="1662"/>
      <w:r>
        <w:rPr>
          <w:rFonts w:hint="cs"/>
          <w:rtl/>
          <w:lang w:eastAsia="he-IL"/>
        </w:rPr>
        <w:t xml:space="preserve">מסיים. לקבל מידע לגבי בתי חולים אחרים כי, שוב, </w:t>
      </w:r>
      <w:bookmarkStart w:id="1663" w:name="_ETM_Q1_3069609"/>
      <w:bookmarkEnd w:id="1663"/>
      <w:r>
        <w:rPr>
          <w:rFonts w:hint="cs"/>
          <w:rtl/>
          <w:lang w:eastAsia="he-IL"/>
        </w:rPr>
        <w:t xml:space="preserve">מהמידע שקיבלתי בית לוינשטיין הוא לא היחיד, זה לא חריג </w:t>
      </w:r>
      <w:bookmarkStart w:id="1664" w:name="_ETM_Q1_3075361"/>
      <w:bookmarkEnd w:id="1664"/>
      <w:r>
        <w:rPr>
          <w:rFonts w:hint="cs"/>
          <w:rtl/>
          <w:lang w:eastAsia="he-IL"/>
        </w:rPr>
        <w:t xml:space="preserve">פה בתוואי. ואם צריך לפתור את נושא הנגישות אז </w:t>
      </w:r>
      <w:bookmarkStart w:id="1665" w:name="_ETM_Q1_3081713"/>
      <w:bookmarkEnd w:id="1665"/>
      <w:r>
        <w:rPr>
          <w:rFonts w:hint="cs"/>
          <w:rtl/>
          <w:lang w:eastAsia="he-IL"/>
        </w:rPr>
        <w:t xml:space="preserve">צריך לפתור אותו. </w:t>
      </w:r>
    </w:p>
    <w:p w:rsidR="00AB1E31" w:rsidRDefault="00AB1E31" w:rsidP="00AB1E31">
      <w:pPr>
        <w:rPr>
          <w:rtl/>
          <w:lang w:eastAsia="he-IL"/>
        </w:rPr>
      </w:pPr>
      <w:bookmarkStart w:id="1666" w:name="_ETM_Q1_3078515"/>
      <w:bookmarkStart w:id="1667" w:name="_ETM_Q1_3078582"/>
      <w:bookmarkEnd w:id="1666"/>
      <w:bookmarkEnd w:id="1667"/>
    </w:p>
    <w:p w:rsidR="00AB1E31" w:rsidRDefault="00AB1E31" w:rsidP="00AB1E31">
      <w:pPr>
        <w:pStyle w:val="af6"/>
        <w:keepNext/>
        <w:rPr>
          <w:rtl/>
        </w:rPr>
      </w:pPr>
      <w:bookmarkStart w:id="1668" w:name="ET_yor_5142_207"/>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68"/>
    </w:p>
    <w:p w:rsidR="00AB1E31" w:rsidRDefault="00AB1E31" w:rsidP="00AB1E31">
      <w:pPr>
        <w:pStyle w:val="KeepWithNext"/>
        <w:rPr>
          <w:rtl/>
          <w:lang w:eastAsia="he-IL"/>
        </w:rPr>
      </w:pPr>
    </w:p>
    <w:p w:rsidR="00AB1E31" w:rsidRDefault="00AB1E31" w:rsidP="00AB1E31">
      <w:pPr>
        <w:rPr>
          <w:rtl/>
          <w:lang w:eastAsia="he-IL"/>
        </w:rPr>
      </w:pPr>
      <w:bookmarkStart w:id="1669" w:name="_ETM_Q1_3079786"/>
      <w:bookmarkStart w:id="1670" w:name="_ETM_Q1_3079824"/>
      <w:bookmarkEnd w:id="1669"/>
      <w:bookmarkEnd w:id="1670"/>
      <w:r>
        <w:rPr>
          <w:rFonts w:hint="cs"/>
          <w:rtl/>
          <w:lang w:eastAsia="he-IL"/>
        </w:rPr>
        <w:t>כן, אבל אנחנו צריכים להבין, ולא רק</w:t>
      </w:r>
      <w:bookmarkStart w:id="1671" w:name="_ETM_Q1_3086395"/>
      <w:bookmarkEnd w:id="1671"/>
      <w:r>
        <w:rPr>
          <w:rFonts w:hint="cs"/>
          <w:rtl/>
          <w:lang w:eastAsia="he-IL"/>
        </w:rPr>
        <w:t xml:space="preserve"> בפרויקט הזה, </w:t>
      </w:r>
      <w:bookmarkStart w:id="1672" w:name="_ETM_Q1_3088117"/>
      <w:bookmarkEnd w:id="1672"/>
      <w:r>
        <w:rPr>
          <w:rFonts w:hint="cs"/>
          <w:rtl/>
          <w:lang w:eastAsia="he-IL"/>
        </w:rPr>
        <w:t xml:space="preserve">אין 100%. </w:t>
      </w:r>
    </w:p>
    <w:p w:rsidR="00AB1E31" w:rsidRDefault="00AB1E31" w:rsidP="00AB1E31">
      <w:pPr>
        <w:rPr>
          <w:rtl/>
          <w:lang w:eastAsia="he-IL"/>
        </w:rPr>
      </w:pPr>
      <w:bookmarkStart w:id="1673" w:name="_ETM_Q1_3083063"/>
      <w:bookmarkStart w:id="1674" w:name="_ETM_Q1_3083123"/>
      <w:bookmarkEnd w:id="1673"/>
      <w:bookmarkEnd w:id="1674"/>
    </w:p>
    <w:p w:rsidR="00AB1E31" w:rsidRDefault="00AB1E31" w:rsidP="00AB1E31">
      <w:pPr>
        <w:pStyle w:val="a4"/>
        <w:keepNext/>
        <w:rPr>
          <w:rtl/>
        </w:rPr>
      </w:pPr>
      <w:bookmarkStart w:id="1675" w:name="ET_speaker_6127_208"/>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675"/>
    </w:p>
    <w:p w:rsidR="00AB1E31" w:rsidRDefault="00AB1E31" w:rsidP="00AB1E31">
      <w:pPr>
        <w:pStyle w:val="KeepWithNext"/>
        <w:rPr>
          <w:rtl/>
          <w:lang w:eastAsia="he-IL"/>
        </w:rPr>
      </w:pPr>
    </w:p>
    <w:p w:rsidR="00AB1E31" w:rsidRDefault="00AB1E31" w:rsidP="00AB1E31">
      <w:pPr>
        <w:rPr>
          <w:rtl/>
          <w:lang w:eastAsia="he-IL"/>
        </w:rPr>
      </w:pPr>
      <w:bookmarkStart w:id="1676" w:name="_ETM_Q1_3084499"/>
      <w:bookmarkStart w:id="1677" w:name="_ETM_Q1_3084540"/>
      <w:bookmarkEnd w:id="1676"/>
      <w:bookmarkEnd w:id="1677"/>
      <w:r>
        <w:rPr>
          <w:rFonts w:hint="cs"/>
          <w:rtl/>
          <w:lang w:eastAsia="he-IL"/>
        </w:rPr>
        <w:t xml:space="preserve">לא, אני איתך, אין לנו ויכוח. </w:t>
      </w:r>
    </w:p>
    <w:p w:rsidR="00AB1E31" w:rsidRDefault="00AB1E31" w:rsidP="00AB1E31">
      <w:pPr>
        <w:rPr>
          <w:rtl/>
          <w:lang w:eastAsia="he-IL"/>
        </w:rPr>
      </w:pPr>
      <w:bookmarkStart w:id="1678" w:name="_ETM_Q1_3087919"/>
      <w:bookmarkStart w:id="1679" w:name="_ETM_Q1_3087994"/>
      <w:bookmarkEnd w:id="1678"/>
      <w:bookmarkEnd w:id="1679"/>
    </w:p>
    <w:p w:rsidR="00AB1E31" w:rsidRDefault="00AB1E31" w:rsidP="00AB1E31">
      <w:pPr>
        <w:pStyle w:val="af6"/>
        <w:keepNext/>
        <w:rPr>
          <w:rtl/>
        </w:rPr>
      </w:pPr>
      <w:bookmarkStart w:id="1680" w:name="ET_yor_5142_209"/>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80"/>
    </w:p>
    <w:p w:rsidR="00AB1E31" w:rsidRDefault="00AB1E31" w:rsidP="00AB1E31">
      <w:pPr>
        <w:pStyle w:val="KeepWithNext"/>
        <w:rPr>
          <w:rtl/>
          <w:lang w:eastAsia="he-IL"/>
        </w:rPr>
      </w:pPr>
    </w:p>
    <w:p w:rsidR="00AB1E31" w:rsidRDefault="00AB1E31" w:rsidP="00AB1E31">
      <w:pPr>
        <w:rPr>
          <w:rtl/>
          <w:lang w:eastAsia="he-IL"/>
        </w:rPr>
      </w:pPr>
      <w:bookmarkStart w:id="1681" w:name="_ETM_Q1_3084611"/>
      <w:bookmarkStart w:id="1682" w:name="_ETM_Q1_3084642"/>
      <w:bookmarkEnd w:id="1681"/>
      <w:bookmarkEnd w:id="1682"/>
      <w:r>
        <w:rPr>
          <w:rFonts w:hint="cs"/>
          <w:rtl/>
          <w:lang w:eastAsia="he-IL"/>
        </w:rPr>
        <w:t>תמיד יש מגבלות.</w:t>
      </w:r>
      <w:bookmarkStart w:id="1683" w:name="_ETM_Q1_3091481"/>
      <w:bookmarkEnd w:id="1683"/>
    </w:p>
    <w:p w:rsidR="00AB1E31" w:rsidRDefault="00AB1E31" w:rsidP="00AB1E31">
      <w:pPr>
        <w:rPr>
          <w:rtl/>
          <w:lang w:eastAsia="he-IL"/>
        </w:rPr>
      </w:pPr>
      <w:bookmarkStart w:id="1684" w:name="_ETM_Q1_3091534"/>
      <w:bookmarkStart w:id="1685" w:name="_ETM_Q1_3092569"/>
      <w:bookmarkEnd w:id="1684"/>
      <w:bookmarkEnd w:id="1685"/>
    </w:p>
    <w:p w:rsidR="00AB1E31" w:rsidRDefault="00AB1E31" w:rsidP="00AB1E31">
      <w:pPr>
        <w:pStyle w:val="a4"/>
        <w:keepNext/>
        <w:rPr>
          <w:rtl/>
        </w:rPr>
      </w:pPr>
      <w:bookmarkStart w:id="1686" w:name="ET_speaker_6127_210"/>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686"/>
    </w:p>
    <w:p w:rsidR="00AB1E31" w:rsidRDefault="00AB1E31" w:rsidP="00AB1E31">
      <w:pPr>
        <w:pStyle w:val="KeepWithNext"/>
        <w:rPr>
          <w:rtl/>
          <w:lang w:eastAsia="he-IL"/>
        </w:rPr>
      </w:pPr>
    </w:p>
    <w:p w:rsidR="00AB1E31" w:rsidRDefault="00AB1E31" w:rsidP="00AB1E31">
      <w:pPr>
        <w:rPr>
          <w:rtl/>
          <w:lang w:eastAsia="he-IL"/>
        </w:rPr>
      </w:pPr>
      <w:bookmarkStart w:id="1687" w:name="_ETM_Q1_3092903"/>
      <w:bookmarkStart w:id="1688" w:name="_ETM_Q1_3092927"/>
      <w:bookmarkEnd w:id="1687"/>
      <w:bookmarkEnd w:id="1688"/>
      <w:r>
        <w:rPr>
          <w:rFonts w:hint="cs"/>
          <w:rtl/>
          <w:lang w:eastAsia="he-IL"/>
        </w:rPr>
        <w:t xml:space="preserve">אני מבין את המגבלות, </w:t>
      </w:r>
      <w:bookmarkStart w:id="1689" w:name="_ETM_Q1_3092559"/>
      <w:bookmarkEnd w:id="1689"/>
      <w:r>
        <w:rPr>
          <w:rFonts w:hint="cs"/>
          <w:rtl/>
          <w:lang w:eastAsia="he-IL"/>
        </w:rPr>
        <w:t xml:space="preserve">רק אני מבקש לתת תשומת לב ראויה לנושא. </w:t>
      </w:r>
    </w:p>
    <w:p w:rsidR="00AB1E31" w:rsidRDefault="00AB1E31" w:rsidP="00AB1E31">
      <w:pPr>
        <w:rPr>
          <w:rtl/>
          <w:lang w:eastAsia="he-IL"/>
        </w:rPr>
      </w:pPr>
      <w:bookmarkStart w:id="1690" w:name="_ETM_Q1_3097495"/>
      <w:bookmarkStart w:id="1691" w:name="_ETM_Q1_3097552"/>
      <w:bookmarkEnd w:id="1690"/>
      <w:bookmarkEnd w:id="1691"/>
    </w:p>
    <w:p w:rsidR="00AB1E31" w:rsidRDefault="00AB1E31" w:rsidP="00AB1E31">
      <w:pPr>
        <w:pStyle w:val="af6"/>
        <w:keepNext/>
        <w:rPr>
          <w:rtl/>
        </w:rPr>
      </w:pPr>
      <w:bookmarkStart w:id="1692" w:name="ET_yor_5142_211"/>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692"/>
    </w:p>
    <w:p w:rsidR="00AB1E31" w:rsidRDefault="00AB1E31" w:rsidP="00AB1E31">
      <w:pPr>
        <w:pStyle w:val="KeepWithNext"/>
        <w:rPr>
          <w:rtl/>
          <w:lang w:eastAsia="he-IL"/>
        </w:rPr>
      </w:pPr>
    </w:p>
    <w:p w:rsidR="00AB1E31" w:rsidRDefault="00AB1E31" w:rsidP="00AB1E31">
      <w:pPr>
        <w:rPr>
          <w:rtl/>
          <w:lang w:eastAsia="he-IL"/>
        </w:rPr>
      </w:pPr>
      <w:bookmarkStart w:id="1693" w:name="_ETM_Q1_3094561"/>
      <w:bookmarkStart w:id="1694" w:name="_ETM_Q1_3094598"/>
      <w:bookmarkEnd w:id="1693"/>
      <w:bookmarkEnd w:id="1694"/>
      <w:r>
        <w:rPr>
          <w:rFonts w:hint="cs"/>
          <w:rtl/>
          <w:lang w:eastAsia="he-IL"/>
        </w:rPr>
        <w:t xml:space="preserve">היועץ המשפטי </w:t>
      </w:r>
      <w:bookmarkStart w:id="1695" w:name="_ETM_Q1_3095777"/>
      <w:bookmarkEnd w:id="1695"/>
      <w:r>
        <w:rPr>
          <w:rFonts w:hint="cs"/>
          <w:rtl/>
          <w:lang w:eastAsia="he-IL"/>
        </w:rPr>
        <w:t xml:space="preserve">רוצה להתייחס. </w:t>
      </w:r>
    </w:p>
    <w:p w:rsidR="00AB1E31" w:rsidRDefault="00AB1E31" w:rsidP="00AB1E31">
      <w:pPr>
        <w:rPr>
          <w:rtl/>
          <w:lang w:eastAsia="he-IL"/>
        </w:rPr>
      </w:pPr>
      <w:bookmarkStart w:id="1696" w:name="_ETM_Q1_3099609"/>
      <w:bookmarkStart w:id="1697" w:name="_ETM_Q1_3099672"/>
      <w:bookmarkEnd w:id="1696"/>
      <w:bookmarkEnd w:id="1697"/>
    </w:p>
    <w:p w:rsidR="00AB1E31" w:rsidRDefault="00AB1E31" w:rsidP="00AB1E31">
      <w:pPr>
        <w:pStyle w:val="a4"/>
        <w:keepNext/>
        <w:rPr>
          <w:rtl/>
        </w:rPr>
      </w:pPr>
      <w:bookmarkStart w:id="1698" w:name="ET_speaker_איתי_עצמון_212"/>
      <w:r w:rsidRPr="00AB1E31">
        <w:rPr>
          <w:rStyle w:val="TagStyle"/>
          <w:rtl/>
        </w:rPr>
        <w:t xml:space="preserve"> &lt;&lt; דובר &gt;&gt; </w:t>
      </w:r>
      <w:r>
        <w:rPr>
          <w:rtl/>
        </w:rPr>
        <w:t>איתי עצמון:</w:t>
      </w:r>
      <w:r w:rsidRPr="00AB1E31">
        <w:rPr>
          <w:rStyle w:val="TagStyle"/>
          <w:rtl/>
        </w:rPr>
        <w:t xml:space="preserve"> &lt;&lt; דובר &gt;&gt;</w:t>
      </w:r>
      <w:r w:rsidR="005D7157">
        <w:rPr>
          <w:rtl/>
        </w:rPr>
        <w:t xml:space="preserve"> </w:t>
      </w:r>
      <w:bookmarkEnd w:id="1698"/>
    </w:p>
    <w:p w:rsidR="00AB1E31" w:rsidRDefault="00AB1E31" w:rsidP="00AB1E31">
      <w:pPr>
        <w:pStyle w:val="KeepWithNext"/>
        <w:rPr>
          <w:rtl/>
          <w:lang w:eastAsia="he-IL"/>
        </w:rPr>
      </w:pPr>
    </w:p>
    <w:p w:rsidR="00AB1E31" w:rsidRDefault="00AB1E31" w:rsidP="00AB1E31">
      <w:pPr>
        <w:rPr>
          <w:rtl/>
          <w:lang w:eastAsia="he-IL"/>
        </w:rPr>
      </w:pPr>
      <w:bookmarkStart w:id="1699" w:name="_ETM_Q1_3097072"/>
      <w:bookmarkStart w:id="1700" w:name="_ETM_Q1_3097109"/>
      <w:bookmarkEnd w:id="1699"/>
      <w:bookmarkEnd w:id="1700"/>
      <w:r>
        <w:rPr>
          <w:rFonts w:hint="cs"/>
          <w:rtl/>
          <w:lang w:eastAsia="he-IL"/>
        </w:rPr>
        <w:t>אני גם רוצה להגיד נקודה חשובה, כפי ש</w:t>
      </w:r>
      <w:bookmarkStart w:id="1701" w:name="_ETM_Q1_3101390"/>
      <w:bookmarkEnd w:id="1701"/>
      <w:r>
        <w:rPr>
          <w:rFonts w:hint="cs"/>
          <w:rtl/>
          <w:lang w:eastAsia="he-IL"/>
        </w:rPr>
        <w:t xml:space="preserve">אמרתי בתחילת הדברים, לגבי ההיבטים השונים והשאלות השונות שהפרויקט </w:t>
      </w:r>
      <w:bookmarkStart w:id="1702" w:name="_ETM_Q1_3103361"/>
      <w:bookmarkEnd w:id="1702"/>
      <w:r>
        <w:rPr>
          <w:rFonts w:hint="cs"/>
          <w:rtl/>
          <w:lang w:eastAsia="he-IL"/>
        </w:rPr>
        <w:t xml:space="preserve">הזה מעלה. גם לעניין הנגישות יש דין בעניין הזה, יש </w:t>
      </w:r>
      <w:bookmarkStart w:id="1703" w:name="_ETM_Q1_3105373"/>
      <w:bookmarkEnd w:id="1703"/>
      <w:r>
        <w:rPr>
          <w:rFonts w:hint="cs"/>
          <w:rtl/>
          <w:lang w:eastAsia="he-IL"/>
        </w:rPr>
        <w:t xml:space="preserve">חוק שוויון זכויות לאנשים עם מוגבלות ותקנות הנגישות מכוחו שבוודאי </w:t>
      </w:r>
      <w:bookmarkStart w:id="1704" w:name="_ETM_Q1_3113225"/>
      <w:bookmarkEnd w:id="1704"/>
      <w:r>
        <w:rPr>
          <w:rFonts w:hint="cs"/>
          <w:rtl/>
          <w:lang w:eastAsia="he-IL"/>
        </w:rPr>
        <w:t xml:space="preserve">ובוודאי יחולו. החוק הזה לא בא, אלא אם כן נאמר </w:t>
      </w:r>
      <w:bookmarkStart w:id="1705" w:name="_ETM_Q1_3113351"/>
      <w:bookmarkEnd w:id="1705"/>
      <w:r>
        <w:rPr>
          <w:rFonts w:hint="cs"/>
          <w:rtl/>
          <w:lang w:eastAsia="he-IL"/>
        </w:rPr>
        <w:t xml:space="preserve">כאן במפורש, הוא לא בא לגרוע מכל מערכת </w:t>
      </w:r>
      <w:bookmarkStart w:id="1706" w:name="_ETM_Q1_3118817"/>
      <w:bookmarkEnd w:id="1706"/>
      <w:r>
        <w:rPr>
          <w:rFonts w:hint="cs"/>
          <w:rtl/>
          <w:lang w:eastAsia="he-IL"/>
        </w:rPr>
        <w:t xml:space="preserve">הדינים במדינת ישראל בהמון תחומים, בתחומים הסביבתיים, בתחומי הנגישות ובעוד </w:t>
      </w:r>
      <w:bookmarkStart w:id="1707" w:name="_ETM_Q1_3124185"/>
      <w:bookmarkEnd w:id="1707"/>
      <w:r>
        <w:rPr>
          <w:rFonts w:hint="cs"/>
          <w:rtl/>
          <w:lang w:eastAsia="he-IL"/>
        </w:rPr>
        <w:t xml:space="preserve">ועוד תחומים. </w:t>
      </w:r>
    </w:p>
    <w:p w:rsidR="00AB1E31" w:rsidRDefault="00AB1E31" w:rsidP="00AB1E31">
      <w:pPr>
        <w:rPr>
          <w:rtl/>
          <w:lang w:eastAsia="he-IL"/>
        </w:rPr>
      </w:pPr>
      <w:bookmarkStart w:id="1708" w:name="_ETM_Q1_3123097"/>
      <w:bookmarkStart w:id="1709" w:name="_ETM_Q1_3123155"/>
      <w:bookmarkStart w:id="1710" w:name="_ETM_Q1_3124385"/>
      <w:bookmarkEnd w:id="1708"/>
      <w:bookmarkEnd w:id="1709"/>
      <w:bookmarkEnd w:id="1710"/>
    </w:p>
    <w:p w:rsidR="00AB1E31" w:rsidRDefault="00AB1E31" w:rsidP="00AB1E31">
      <w:pPr>
        <w:pStyle w:val="a4"/>
        <w:keepNext/>
        <w:rPr>
          <w:rtl/>
        </w:rPr>
      </w:pPr>
      <w:bookmarkStart w:id="1711" w:name="ET_speaker_6127_213"/>
      <w:r w:rsidRPr="00AB1E31">
        <w:rPr>
          <w:rStyle w:val="TagStyle"/>
          <w:rtl/>
        </w:rPr>
        <w:t xml:space="preserve"> &lt;&lt; דובר &gt;&gt; </w:t>
      </w:r>
      <w:r>
        <w:rPr>
          <w:rtl/>
        </w:rPr>
        <w:t>ולדימיר בליאק (יש עתיד):</w:t>
      </w:r>
      <w:r w:rsidRPr="00AB1E31">
        <w:rPr>
          <w:rStyle w:val="TagStyle"/>
          <w:rtl/>
        </w:rPr>
        <w:t xml:space="preserve"> &lt;&lt; דובר &gt;&gt;</w:t>
      </w:r>
      <w:r w:rsidR="005D7157">
        <w:rPr>
          <w:rtl/>
        </w:rPr>
        <w:t xml:space="preserve"> </w:t>
      </w:r>
      <w:bookmarkEnd w:id="1711"/>
    </w:p>
    <w:p w:rsidR="00AB1E31" w:rsidRDefault="00AB1E31" w:rsidP="00AB1E31">
      <w:pPr>
        <w:pStyle w:val="KeepWithNext"/>
        <w:rPr>
          <w:rtl/>
          <w:lang w:eastAsia="he-IL"/>
        </w:rPr>
      </w:pPr>
    </w:p>
    <w:p w:rsidR="00AB1E31" w:rsidRDefault="00AB1E31" w:rsidP="007664CF">
      <w:pPr>
        <w:rPr>
          <w:rtl/>
          <w:lang w:eastAsia="he-IL"/>
        </w:rPr>
      </w:pPr>
      <w:bookmarkStart w:id="1712" w:name="_ETM_Q1_3124733"/>
      <w:bookmarkStart w:id="1713" w:name="_ETM_Q1_3124771"/>
      <w:bookmarkEnd w:id="1712"/>
      <w:bookmarkEnd w:id="1713"/>
      <w:r>
        <w:rPr>
          <w:rFonts w:hint="cs"/>
          <w:rtl/>
          <w:lang w:eastAsia="he-IL"/>
        </w:rPr>
        <w:t>רגע, אבל איך אנחנו יכולים לוודא</w:t>
      </w:r>
      <w:bookmarkStart w:id="1714" w:name="_ETM_Q1_3128633"/>
      <w:bookmarkEnd w:id="1714"/>
      <w:r w:rsidR="007664CF">
        <w:rPr>
          <w:rFonts w:hint="cs"/>
          <w:rtl/>
          <w:lang w:eastAsia="he-IL"/>
        </w:rPr>
        <w:t xml:space="preserve">, </w:t>
      </w:r>
      <w:r>
        <w:rPr>
          <w:rFonts w:hint="cs"/>
          <w:rtl/>
          <w:lang w:eastAsia="he-IL"/>
        </w:rPr>
        <w:t xml:space="preserve">אני כרגע לא מדבר על רעננה, אני מדבר על כל </w:t>
      </w:r>
      <w:bookmarkStart w:id="1715" w:name="_ETM_Q1_3129311"/>
      <w:bookmarkEnd w:id="1715"/>
      <w:r>
        <w:rPr>
          <w:rFonts w:hint="cs"/>
          <w:rtl/>
          <w:lang w:eastAsia="he-IL"/>
        </w:rPr>
        <w:t xml:space="preserve">הארץ, איך אנחנו מוודאים שבחוק הזה אנחנו שומרים על כללי </w:t>
      </w:r>
      <w:bookmarkStart w:id="1716" w:name="_ETM_Q1_3135183"/>
      <w:bookmarkEnd w:id="1716"/>
      <w:r w:rsidR="007664CF">
        <w:rPr>
          <w:rFonts w:hint="cs"/>
          <w:rtl/>
          <w:lang w:eastAsia="he-IL"/>
        </w:rPr>
        <w:t>הנגישות?</w:t>
      </w:r>
    </w:p>
    <w:p w:rsidR="00AB1E31" w:rsidRDefault="00AB1E31" w:rsidP="00AB1E31">
      <w:pPr>
        <w:rPr>
          <w:rtl/>
          <w:lang w:eastAsia="he-IL"/>
        </w:rPr>
      </w:pPr>
      <w:bookmarkStart w:id="1717" w:name="_ETM_Q1_3132631"/>
      <w:bookmarkStart w:id="1718" w:name="_ETM_Q1_3132702"/>
      <w:bookmarkStart w:id="1719" w:name="_ETM_Q1_3133551"/>
      <w:bookmarkEnd w:id="1717"/>
      <w:bookmarkEnd w:id="1718"/>
      <w:bookmarkEnd w:id="1719"/>
    </w:p>
    <w:p w:rsidR="00AB1E31" w:rsidRDefault="00AB1E31" w:rsidP="00AB1E31">
      <w:pPr>
        <w:pStyle w:val="af6"/>
        <w:keepNext/>
        <w:rPr>
          <w:rtl/>
        </w:rPr>
      </w:pPr>
      <w:bookmarkStart w:id="1720" w:name="ET_yor_5142_214"/>
      <w:r w:rsidRPr="00AB1E31">
        <w:rPr>
          <w:rStyle w:val="TagStyle"/>
          <w:rtl/>
        </w:rPr>
        <w:t xml:space="preserve"> &lt;&lt; יור &gt;&gt; </w:t>
      </w:r>
      <w:r>
        <w:rPr>
          <w:rtl/>
        </w:rPr>
        <w:t>היו"ר יוליה מלינובסקי:</w:t>
      </w:r>
      <w:r w:rsidRPr="00AB1E31">
        <w:rPr>
          <w:rStyle w:val="TagStyle"/>
          <w:rtl/>
        </w:rPr>
        <w:t xml:space="preserve"> &lt;&lt; יור &gt;&gt;</w:t>
      </w:r>
      <w:r w:rsidR="005D7157">
        <w:rPr>
          <w:rtl/>
        </w:rPr>
        <w:t xml:space="preserve"> </w:t>
      </w:r>
      <w:bookmarkEnd w:id="1720"/>
    </w:p>
    <w:p w:rsidR="00AB1E31" w:rsidRDefault="00AB1E31" w:rsidP="00AB1E31">
      <w:pPr>
        <w:pStyle w:val="KeepWithNext"/>
        <w:rPr>
          <w:rtl/>
          <w:lang w:eastAsia="he-IL"/>
        </w:rPr>
      </w:pPr>
    </w:p>
    <w:p w:rsidR="00AB1E31" w:rsidRDefault="00964738" w:rsidP="00AB1E31">
      <w:pPr>
        <w:rPr>
          <w:rtl/>
          <w:lang w:eastAsia="he-IL"/>
        </w:rPr>
      </w:pPr>
      <w:bookmarkStart w:id="1721" w:name="_ETM_Q1_3133916"/>
      <w:bookmarkStart w:id="1722" w:name="_ETM_Q1_3133955"/>
      <w:bookmarkEnd w:id="1721"/>
      <w:bookmarkEnd w:id="1722"/>
      <w:r>
        <w:rPr>
          <w:rFonts w:hint="cs"/>
          <w:rtl/>
          <w:lang w:eastAsia="he-IL"/>
        </w:rPr>
        <w:t xml:space="preserve">זה בחוק. יש חוק אחר שחל על כל הדבר </w:t>
      </w:r>
      <w:bookmarkStart w:id="1723" w:name="_ETM_Q1_3137049"/>
      <w:bookmarkEnd w:id="1723"/>
      <w:r>
        <w:rPr>
          <w:rFonts w:hint="cs"/>
          <w:rtl/>
          <w:lang w:eastAsia="he-IL"/>
        </w:rPr>
        <w:t xml:space="preserve">הזה. </w:t>
      </w:r>
    </w:p>
    <w:p w:rsidR="00964738" w:rsidRDefault="00964738" w:rsidP="00AB1E31">
      <w:pPr>
        <w:rPr>
          <w:rtl/>
          <w:lang w:eastAsia="he-IL"/>
        </w:rPr>
      </w:pPr>
      <w:bookmarkStart w:id="1724" w:name="_ETM_Q1_3137689"/>
      <w:bookmarkStart w:id="1725" w:name="_ETM_Q1_3137749"/>
      <w:bookmarkEnd w:id="1724"/>
      <w:bookmarkEnd w:id="1725"/>
    </w:p>
    <w:p w:rsidR="00964738" w:rsidRDefault="00964738" w:rsidP="00964738">
      <w:pPr>
        <w:pStyle w:val="a4"/>
        <w:keepNext/>
        <w:rPr>
          <w:rtl/>
        </w:rPr>
      </w:pPr>
      <w:bookmarkStart w:id="1726" w:name="ET_speaker_6127_215"/>
      <w:r w:rsidRPr="00964738">
        <w:rPr>
          <w:rStyle w:val="TagStyle"/>
          <w:rtl/>
        </w:rPr>
        <w:t xml:space="preserve"> &lt;&lt; דובר &gt;&gt; </w:t>
      </w:r>
      <w:r>
        <w:rPr>
          <w:rtl/>
        </w:rPr>
        <w:t>ולדימיר בליאק (יש עתיד):</w:t>
      </w:r>
      <w:r w:rsidRPr="00964738">
        <w:rPr>
          <w:rStyle w:val="TagStyle"/>
          <w:rtl/>
        </w:rPr>
        <w:t xml:space="preserve"> &lt;&lt; דובר &gt;&gt;</w:t>
      </w:r>
      <w:r w:rsidR="005D7157">
        <w:rPr>
          <w:rtl/>
        </w:rPr>
        <w:t xml:space="preserve"> </w:t>
      </w:r>
      <w:bookmarkEnd w:id="1726"/>
    </w:p>
    <w:p w:rsidR="00964738" w:rsidRDefault="00964738" w:rsidP="00964738">
      <w:pPr>
        <w:pStyle w:val="KeepWithNext"/>
        <w:rPr>
          <w:rtl/>
          <w:lang w:eastAsia="he-IL"/>
        </w:rPr>
      </w:pPr>
    </w:p>
    <w:p w:rsidR="00964738" w:rsidRDefault="00964738" w:rsidP="00964738">
      <w:pPr>
        <w:rPr>
          <w:rtl/>
          <w:lang w:eastAsia="he-IL"/>
        </w:rPr>
      </w:pPr>
      <w:bookmarkStart w:id="1727" w:name="_ETM_Q1_3138978"/>
      <w:bookmarkStart w:id="1728" w:name="_ETM_Q1_3139015"/>
      <w:bookmarkEnd w:id="1727"/>
      <w:bookmarkEnd w:id="1728"/>
      <w:r>
        <w:rPr>
          <w:rFonts w:hint="cs"/>
          <w:rtl/>
          <w:lang w:eastAsia="he-IL"/>
        </w:rPr>
        <w:t>אז אנחנו מצפים מ - - -</w:t>
      </w:r>
    </w:p>
    <w:p w:rsidR="00964738" w:rsidRDefault="00964738" w:rsidP="00964738">
      <w:pPr>
        <w:rPr>
          <w:rtl/>
          <w:lang w:eastAsia="he-IL"/>
        </w:rPr>
      </w:pPr>
      <w:bookmarkStart w:id="1729" w:name="_ETM_Q1_3143329"/>
      <w:bookmarkStart w:id="1730" w:name="_ETM_Q1_3143389"/>
      <w:bookmarkEnd w:id="1729"/>
      <w:bookmarkEnd w:id="1730"/>
    </w:p>
    <w:p w:rsidR="00964738" w:rsidRDefault="00964738" w:rsidP="00964738">
      <w:pPr>
        <w:pStyle w:val="af6"/>
        <w:keepNext/>
        <w:rPr>
          <w:rtl/>
        </w:rPr>
      </w:pPr>
      <w:bookmarkStart w:id="1731" w:name="ET_yor_5142_216"/>
      <w:r w:rsidRPr="00964738">
        <w:rPr>
          <w:rStyle w:val="TagStyle"/>
          <w:rtl/>
        </w:rPr>
        <w:t xml:space="preserve"> &lt;&lt; יור &gt;&gt; </w:t>
      </w:r>
      <w:r>
        <w:rPr>
          <w:rtl/>
        </w:rPr>
        <w:t>היו"ר יוליה מלינובסקי:</w:t>
      </w:r>
      <w:r w:rsidRPr="00964738">
        <w:rPr>
          <w:rStyle w:val="TagStyle"/>
          <w:rtl/>
        </w:rPr>
        <w:t xml:space="preserve"> &lt;&lt; יור &gt;&gt;</w:t>
      </w:r>
      <w:r w:rsidR="005D7157">
        <w:rPr>
          <w:rtl/>
        </w:rPr>
        <w:t xml:space="preserve"> </w:t>
      </w:r>
      <w:bookmarkEnd w:id="1731"/>
    </w:p>
    <w:p w:rsidR="00964738" w:rsidRDefault="00964738" w:rsidP="00964738">
      <w:pPr>
        <w:pStyle w:val="KeepWithNext"/>
        <w:rPr>
          <w:rtl/>
          <w:lang w:eastAsia="he-IL"/>
        </w:rPr>
      </w:pPr>
    </w:p>
    <w:p w:rsidR="00964738" w:rsidRDefault="00964738" w:rsidP="00964738">
      <w:pPr>
        <w:rPr>
          <w:rtl/>
          <w:lang w:eastAsia="he-IL"/>
        </w:rPr>
      </w:pPr>
      <w:bookmarkStart w:id="1732" w:name="_ETM_Q1_3144951"/>
      <w:bookmarkStart w:id="1733" w:name="_ETM_Q1_3144989"/>
      <w:bookmarkEnd w:id="1732"/>
      <w:bookmarkEnd w:id="1733"/>
      <w:r>
        <w:rPr>
          <w:rFonts w:hint="cs"/>
          <w:rtl/>
          <w:lang w:eastAsia="he-IL"/>
        </w:rPr>
        <w:t xml:space="preserve">אתה אפילו לא </w:t>
      </w:r>
      <w:bookmarkStart w:id="1734" w:name="_ETM_Q1_3140943"/>
      <w:bookmarkEnd w:id="1734"/>
      <w:r>
        <w:rPr>
          <w:rFonts w:hint="cs"/>
          <w:rtl/>
          <w:lang w:eastAsia="he-IL"/>
        </w:rPr>
        <w:t xml:space="preserve">צריך לכתוב את זה, אלא אם כן אתה רוצה לכתוב </w:t>
      </w:r>
      <w:bookmarkStart w:id="1735" w:name="_ETM_Q1_3146407"/>
      <w:bookmarkEnd w:id="1735"/>
      <w:r>
        <w:rPr>
          <w:rFonts w:hint="cs"/>
          <w:rtl/>
          <w:lang w:eastAsia="he-IL"/>
        </w:rPr>
        <w:t xml:space="preserve">שאתה מחריג. אם אתה לא כותב שאתה מחריג זה חל. </w:t>
      </w:r>
      <w:bookmarkStart w:id="1736" w:name="_ETM_Q1_3151359"/>
      <w:bookmarkEnd w:id="1736"/>
      <w:r>
        <w:rPr>
          <w:rFonts w:hint="cs"/>
          <w:rtl/>
          <w:lang w:eastAsia="he-IL"/>
        </w:rPr>
        <w:t xml:space="preserve">אתה רוצה לכתוב שחוק המטרו מחריג נגישות? אני מאמינה שלא, </w:t>
      </w:r>
      <w:bookmarkStart w:id="1737" w:name="_ETM_Q1_3153743"/>
      <w:bookmarkEnd w:id="1737"/>
      <w:r>
        <w:rPr>
          <w:rFonts w:hint="cs"/>
          <w:rtl/>
          <w:lang w:eastAsia="he-IL"/>
        </w:rPr>
        <w:t xml:space="preserve">נכון? מן הסתם. אז יש שאלות שהן תיאורטיות בלבד. </w:t>
      </w:r>
      <w:bookmarkStart w:id="1738" w:name="_ETM_Q1_3163055"/>
      <w:bookmarkStart w:id="1739" w:name="_ETM_Q1_3164343"/>
      <w:bookmarkEnd w:id="1738"/>
      <w:bookmarkEnd w:id="1739"/>
    </w:p>
    <w:p w:rsidR="00964738" w:rsidRDefault="00964738" w:rsidP="00964738">
      <w:pPr>
        <w:rPr>
          <w:rtl/>
          <w:lang w:eastAsia="he-IL"/>
        </w:rPr>
      </w:pPr>
      <w:bookmarkStart w:id="1740" w:name="_ETM_Q1_3164401"/>
      <w:bookmarkEnd w:id="1740"/>
    </w:p>
    <w:p w:rsidR="00964738" w:rsidRDefault="00964738" w:rsidP="00964738">
      <w:pPr>
        <w:rPr>
          <w:rtl/>
          <w:lang w:eastAsia="he-IL"/>
        </w:rPr>
      </w:pPr>
      <w:bookmarkStart w:id="1741" w:name="_ETM_Q1_3165159"/>
      <w:bookmarkStart w:id="1742" w:name="_ETM_Q1_3165220"/>
      <w:bookmarkEnd w:id="1741"/>
      <w:bookmarkEnd w:id="1742"/>
      <w:r>
        <w:rPr>
          <w:rFonts w:hint="cs"/>
          <w:rtl/>
          <w:lang w:eastAsia="he-IL"/>
        </w:rPr>
        <w:t xml:space="preserve">לסעיף ההגדרות, מנכ"ל עיריית תל אביב, ביקשת. </w:t>
      </w:r>
    </w:p>
    <w:p w:rsidR="00964738" w:rsidRDefault="00964738" w:rsidP="00964738">
      <w:pPr>
        <w:rPr>
          <w:rtl/>
          <w:lang w:eastAsia="he-IL"/>
        </w:rPr>
      </w:pPr>
      <w:bookmarkStart w:id="1743" w:name="_ETM_Q1_3167345"/>
      <w:bookmarkStart w:id="1744" w:name="_ETM_Q1_3167405"/>
      <w:bookmarkEnd w:id="1743"/>
      <w:bookmarkEnd w:id="1744"/>
    </w:p>
    <w:p w:rsidR="00964738" w:rsidRDefault="00964738" w:rsidP="00964738">
      <w:pPr>
        <w:pStyle w:val="af9"/>
        <w:keepNext/>
        <w:rPr>
          <w:rtl/>
          <w:lang w:eastAsia="he-IL"/>
        </w:rPr>
      </w:pPr>
      <w:bookmarkStart w:id="1745" w:name="ET_guest_מנחם_לייבה_217"/>
      <w:r w:rsidRPr="00964738">
        <w:rPr>
          <w:rStyle w:val="TagStyle"/>
          <w:rtl/>
        </w:rPr>
        <w:t xml:space="preserve"> &lt;&lt; אורח &gt;&gt; </w:t>
      </w:r>
      <w:r>
        <w:rPr>
          <w:rtl/>
          <w:lang w:eastAsia="he-IL"/>
        </w:rPr>
        <w:t>מנחם לייבה:</w:t>
      </w:r>
      <w:r w:rsidRPr="00964738">
        <w:rPr>
          <w:rStyle w:val="TagStyle"/>
          <w:rtl/>
        </w:rPr>
        <w:t xml:space="preserve"> &lt;&lt; אורח &gt;&gt;</w:t>
      </w:r>
      <w:r w:rsidR="005D7157">
        <w:rPr>
          <w:rtl/>
          <w:lang w:eastAsia="he-IL"/>
        </w:rPr>
        <w:t xml:space="preserve"> </w:t>
      </w:r>
      <w:bookmarkEnd w:id="1745"/>
    </w:p>
    <w:p w:rsidR="00964738" w:rsidRDefault="00964738" w:rsidP="00964738">
      <w:pPr>
        <w:pStyle w:val="KeepWithNext"/>
        <w:rPr>
          <w:rtl/>
          <w:lang w:eastAsia="he-IL"/>
        </w:rPr>
      </w:pPr>
    </w:p>
    <w:p w:rsidR="00964738" w:rsidRDefault="00964738" w:rsidP="007664CF">
      <w:pPr>
        <w:rPr>
          <w:rtl/>
          <w:lang w:eastAsia="he-IL"/>
        </w:rPr>
      </w:pPr>
      <w:bookmarkStart w:id="1746" w:name="_ETM_Q1_3164962"/>
      <w:bookmarkStart w:id="1747" w:name="_ETM_Q1_3164994"/>
      <w:bookmarkEnd w:id="1746"/>
      <w:bookmarkEnd w:id="1747"/>
      <w:r>
        <w:rPr>
          <w:rFonts w:hint="cs"/>
          <w:rtl/>
          <w:lang w:eastAsia="he-IL"/>
        </w:rPr>
        <w:t xml:space="preserve">לגבי סעיף </w:t>
      </w:r>
      <w:bookmarkStart w:id="1748" w:name="_ETM_Q1_3167413"/>
      <w:bookmarkEnd w:id="1748"/>
      <w:r>
        <w:rPr>
          <w:rFonts w:hint="cs"/>
          <w:rtl/>
          <w:lang w:eastAsia="he-IL"/>
        </w:rPr>
        <w:t xml:space="preserve">ההגדרה של תכנית משביחה. תכנית משביחה בעצם מדברת על כך </w:t>
      </w:r>
      <w:bookmarkStart w:id="1749" w:name="_ETM_Q1_3176477"/>
      <w:bookmarkEnd w:id="1749"/>
      <w:r>
        <w:rPr>
          <w:rFonts w:hint="cs"/>
          <w:rtl/>
          <w:lang w:eastAsia="he-IL"/>
        </w:rPr>
        <w:t>שמדובר בגידול של 10% ולפחות 1,500 מטר, וזה</w:t>
      </w:r>
      <w:bookmarkStart w:id="1750" w:name="_ETM_Q1_3196477"/>
      <w:bookmarkEnd w:id="1750"/>
      <w:r>
        <w:rPr>
          <w:rFonts w:hint="cs"/>
          <w:rtl/>
          <w:lang w:eastAsia="he-IL"/>
        </w:rPr>
        <w:t xml:space="preserve"> בסדר, אלא מה? היא צריכה להתייחס להיטל השבחה</w:t>
      </w:r>
      <w:bookmarkStart w:id="1751" w:name="_ETM_Q1_3198945"/>
      <w:bookmarkEnd w:id="1751"/>
      <w:r>
        <w:rPr>
          <w:rFonts w:hint="cs"/>
          <w:rtl/>
          <w:lang w:eastAsia="he-IL"/>
        </w:rPr>
        <w:t>, התכנית צריכה להתייחס לגבי מגרש תכנוני. אני אסביר</w:t>
      </w:r>
      <w:bookmarkStart w:id="1752" w:name="_ETM_Q1_3200031"/>
      <w:bookmarkEnd w:id="1752"/>
      <w:r>
        <w:rPr>
          <w:rFonts w:hint="cs"/>
          <w:rtl/>
          <w:lang w:eastAsia="he-IL"/>
        </w:rPr>
        <w:t xml:space="preserve"> את זה כדי שיבינו. נניח שיש תכנית משביחה של 150 </w:t>
      </w:r>
      <w:bookmarkStart w:id="1753" w:name="_ETM_Q1_3207199"/>
      <w:bookmarkEnd w:id="1753"/>
      <w:r>
        <w:rPr>
          <w:rFonts w:hint="cs"/>
          <w:rtl/>
          <w:lang w:eastAsia="he-IL"/>
        </w:rPr>
        <w:t xml:space="preserve">מגרשים וב-150 מגרשים יש 10% גידול לפחות 1,500 </w:t>
      </w:r>
      <w:bookmarkStart w:id="1754" w:name="_ETM_Q1_3211085"/>
      <w:bookmarkEnd w:id="1754"/>
      <w:r>
        <w:rPr>
          <w:rFonts w:hint="cs"/>
          <w:rtl/>
          <w:lang w:eastAsia="he-IL"/>
        </w:rPr>
        <w:t>מטר</w:t>
      </w:r>
      <w:r w:rsidR="007664CF">
        <w:rPr>
          <w:rFonts w:hint="cs"/>
          <w:rtl/>
          <w:lang w:eastAsia="he-IL"/>
        </w:rPr>
        <w:t>,</w:t>
      </w:r>
      <w:r>
        <w:rPr>
          <w:rFonts w:hint="cs"/>
          <w:rtl/>
          <w:lang w:eastAsia="he-IL"/>
        </w:rPr>
        <w:t xml:space="preserve"> איזה מישהו קיבל חמישה מטרים אצלו, לא קשור </w:t>
      </w:r>
      <w:bookmarkStart w:id="1755" w:name="_ETM_Q1_3220685"/>
      <w:bookmarkEnd w:id="1755"/>
      <w:r>
        <w:rPr>
          <w:rFonts w:hint="cs"/>
          <w:rtl/>
          <w:lang w:eastAsia="he-IL"/>
        </w:rPr>
        <w:t>למטרו, לא קשור לכלום, הוא לפי הניסוח הזה צריך לשלם</w:t>
      </w:r>
      <w:bookmarkStart w:id="1756" w:name="_ETM_Q1_3224309"/>
      <w:bookmarkEnd w:id="1756"/>
      <w:r>
        <w:rPr>
          <w:rFonts w:hint="cs"/>
          <w:rtl/>
          <w:lang w:eastAsia="he-IL"/>
        </w:rPr>
        <w:t xml:space="preserve"> מס מטרו 75%. זה הסיפור. </w:t>
      </w:r>
      <w:bookmarkStart w:id="1757" w:name="_ETM_Q1_3230309"/>
      <w:bookmarkStart w:id="1758" w:name="_ETM_Q1_3230396"/>
      <w:bookmarkStart w:id="1759" w:name="_ETM_Q1_3230469"/>
      <w:bookmarkStart w:id="1760" w:name="_ETM_Q1_3230531"/>
      <w:bookmarkEnd w:id="1757"/>
      <w:bookmarkEnd w:id="1758"/>
      <w:bookmarkEnd w:id="1759"/>
      <w:bookmarkEnd w:id="1760"/>
      <w:r>
        <w:rPr>
          <w:rFonts w:hint="cs"/>
          <w:rtl/>
          <w:lang w:eastAsia="he-IL"/>
        </w:rPr>
        <w:t>עכשיו, אף פעם</w:t>
      </w:r>
      <w:bookmarkStart w:id="1761" w:name="_ETM_Q1_3226901"/>
      <w:bookmarkEnd w:id="1761"/>
      <w:r>
        <w:rPr>
          <w:rFonts w:hint="cs"/>
          <w:rtl/>
          <w:lang w:eastAsia="he-IL"/>
        </w:rPr>
        <w:t xml:space="preserve">, הנורמה של כל השנים ההתייחסות תמיד למגרש </w:t>
      </w:r>
      <w:bookmarkStart w:id="1762" w:name="_ETM_Q1_3235925"/>
      <w:bookmarkEnd w:id="1762"/>
      <w:r>
        <w:rPr>
          <w:rFonts w:hint="cs"/>
          <w:rtl/>
          <w:lang w:eastAsia="he-IL"/>
        </w:rPr>
        <w:t xml:space="preserve">תכנוני. זאת אומרת זה לא שעכשיו אם אתה נמצא בתוך </w:t>
      </w:r>
      <w:bookmarkStart w:id="1763" w:name="_ETM_Q1_3237363"/>
      <w:bookmarkEnd w:id="1763"/>
      <w:r>
        <w:rPr>
          <w:rFonts w:hint="cs"/>
          <w:rtl/>
          <w:lang w:eastAsia="he-IL"/>
        </w:rPr>
        <w:t>תכנית על רבע עיר.</w:t>
      </w:r>
      <w:bookmarkStart w:id="1764" w:name="_ETM_Q1_3238595"/>
      <w:bookmarkEnd w:id="1764"/>
    </w:p>
    <w:p w:rsidR="00964738" w:rsidRDefault="00964738" w:rsidP="00964738">
      <w:pPr>
        <w:rPr>
          <w:rtl/>
          <w:lang w:eastAsia="he-IL"/>
        </w:rPr>
      </w:pPr>
      <w:bookmarkStart w:id="1765" w:name="_ETM_Q1_3238659"/>
      <w:bookmarkStart w:id="1766" w:name="_ETM_Q1_3239795"/>
      <w:bookmarkEnd w:id="1765"/>
      <w:bookmarkEnd w:id="1766"/>
    </w:p>
    <w:p w:rsidR="00964738" w:rsidRDefault="00964738" w:rsidP="00964738">
      <w:pPr>
        <w:pStyle w:val="af6"/>
        <w:keepNext/>
        <w:rPr>
          <w:rtl/>
        </w:rPr>
      </w:pPr>
      <w:bookmarkStart w:id="1767" w:name="ET_yor_5142_218"/>
      <w:r w:rsidRPr="00964738">
        <w:rPr>
          <w:rStyle w:val="TagStyle"/>
          <w:rtl/>
        </w:rPr>
        <w:t xml:space="preserve"> &lt;&lt; יור &gt;&gt; </w:t>
      </w:r>
      <w:r>
        <w:rPr>
          <w:rtl/>
        </w:rPr>
        <w:t>היו"ר יוליה מלינובסקי:</w:t>
      </w:r>
      <w:r w:rsidRPr="00964738">
        <w:rPr>
          <w:rStyle w:val="TagStyle"/>
          <w:rtl/>
        </w:rPr>
        <w:t xml:space="preserve"> &lt;&lt; יור &gt;&gt;</w:t>
      </w:r>
      <w:r w:rsidR="005D7157">
        <w:rPr>
          <w:rtl/>
        </w:rPr>
        <w:t xml:space="preserve"> </w:t>
      </w:r>
      <w:bookmarkEnd w:id="1767"/>
    </w:p>
    <w:p w:rsidR="00964738" w:rsidRDefault="00964738" w:rsidP="00964738">
      <w:pPr>
        <w:pStyle w:val="KeepWithNext"/>
        <w:rPr>
          <w:rtl/>
        </w:rPr>
      </w:pPr>
    </w:p>
    <w:p w:rsidR="00964738" w:rsidRDefault="00964738" w:rsidP="00964738">
      <w:pPr>
        <w:rPr>
          <w:rtl/>
        </w:rPr>
      </w:pPr>
      <w:bookmarkStart w:id="1768" w:name="_ETM_Q1_3240148"/>
      <w:bookmarkStart w:id="1769" w:name="_ETM_Q1_3240182"/>
      <w:bookmarkEnd w:id="1768"/>
      <w:bookmarkEnd w:id="1769"/>
      <w:r>
        <w:rPr>
          <w:rFonts w:hint="cs"/>
          <w:rtl/>
        </w:rPr>
        <w:t>אנחנו הבנו, אדוני. הבנו, בבקשה, התיי</w:t>
      </w:r>
      <w:bookmarkStart w:id="1770" w:name="_ETM_Q1_3238293"/>
      <w:bookmarkEnd w:id="1770"/>
      <w:r>
        <w:rPr>
          <w:rFonts w:hint="cs"/>
          <w:rtl/>
        </w:rPr>
        <w:t>חסות.</w:t>
      </w:r>
    </w:p>
    <w:p w:rsidR="00964738" w:rsidRDefault="00964738" w:rsidP="00964738">
      <w:pPr>
        <w:rPr>
          <w:rtl/>
        </w:rPr>
      </w:pPr>
      <w:bookmarkStart w:id="1771" w:name="_ETM_Q1_3244135"/>
      <w:bookmarkStart w:id="1772" w:name="_ETM_Q1_3244193"/>
      <w:bookmarkEnd w:id="1771"/>
      <w:bookmarkEnd w:id="1772"/>
    </w:p>
    <w:p w:rsidR="00964738" w:rsidRDefault="00964738" w:rsidP="00964738">
      <w:pPr>
        <w:pStyle w:val="af9"/>
        <w:keepNext/>
        <w:rPr>
          <w:rtl/>
        </w:rPr>
      </w:pPr>
      <w:bookmarkStart w:id="1773" w:name="ET_guest_עמית_שטאובר_219"/>
      <w:r w:rsidRPr="00964738">
        <w:rPr>
          <w:rStyle w:val="TagStyle"/>
          <w:rtl/>
        </w:rPr>
        <w:t xml:space="preserve"> &lt;&lt; אורח &gt;&gt; </w:t>
      </w:r>
      <w:r>
        <w:rPr>
          <w:rtl/>
        </w:rPr>
        <w:t>עמית שטאובר:</w:t>
      </w:r>
      <w:r w:rsidRPr="00964738">
        <w:rPr>
          <w:rStyle w:val="TagStyle"/>
          <w:rtl/>
        </w:rPr>
        <w:t xml:space="preserve"> &lt;&lt; אורח &gt;&gt;</w:t>
      </w:r>
      <w:r w:rsidR="005D7157">
        <w:rPr>
          <w:rtl/>
        </w:rPr>
        <w:t xml:space="preserve"> </w:t>
      </w:r>
      <w:bookmarkEnd w:id="1773"/>
    </w:p>
    <w:p w:rsidR="00964738" w:rsidRDefault="00964738" w:rsidP="00964738">
      <w:pPr>
        <w:pStyle w:val="KeepWithNext"/>
        <w:rPr>
          <w:rtl/>
        </w:rPr>
      </w:pPr>
    </w:p>
    <w:p w:rsidR="00964738" w:rsidRDefault="00964738" w:rsidP="00964738">
      <w:pPr>
        <w:rPr>
          <w:rtl/>
        </w:rPr>
      </w:pPr>
      <w:bookmarkStart w:id="1774" w:name="_ETM_Q1_3247039"/>
      <w:bookmarkStart w:id="1775" w:name="_ETM_Q1_3247073"/>
      <w:bookmarkEnd w:id="1774"/>
      <w:bookmarkEnd w:id="1775"/>
      <w:r>
        <w:rPr>
          <w:rFonts w:hint="cs"/>
          <w:rtl/>
        </w:rPr>
        <w:t xml:space="preserve">אמרת מס השבחת מטרו </w:t>
      </w:r>
      <w:bookmarkStart w:id="1776" w:name="_ETM_Q1_3246559"/>
      <w:bookmarkEnd w:id="1776"/>
      <w:r>
        <w:rPr>
          <w:rFonts w:hint="cs"/>
          <w:rtl/>
        </w:rPr>
        <w:t xml:space="preserve">75%? </w:t>
      </w:r>
    </w:p>
    <w:p w:rsidR="00964738" w:rsidRDefault="00964738" w:rsidP="00964738">
      <w:pPr>
        <w:rPr>
          <w:rtl/>
        </w:rPr>
      </w:pPr>
      <w:bookmarkStart w:id="1777" w:name="_ETM_Q1_3248695"/>
      <w:bookmarkStart w:id="1778" w:name="_ETM_Q1_3248758"/>
      <w:bookmarkEnd w:id="1777"/>
      <w:bookmarkEnd w:id="1778"/>
    </w:p>
    <w:p w:rsidR="00964738" w:rsidRDefault="00964738" w:rsidP="00964738">
      <w:pPr>
        <w:pStyle w:val="af9"/>
        <w:keepNext/>
        <w:rPr>
          <w:rtl/>
        </w:rPr>
      </w:pPr>
      <w:bookmarkStart w:id="1779" w:name="ET_guest_מנחם_לייבה_220"/>
      <w:r w:rsidRPr="00964738">
        <w:rPr>
          <w:rStyle w:val="TagStyle"/>
          <w:rtl/>
        </w:rPr>
        <w:t xml:space="preserve"> &lt;&lt; אורח &gt;&gt; </w:t>
      </w:r>
      <w:r>
        <w:rPr>
          <w:rtl/>
        </w:rPr>
        <w:t>מנחם לייבה:</w:t>
      </w:r>
      <w:r w:rsidRPr="00964738">
        <w:rPr>
          <w:rStyle w:val="TagStyle"/>
          <w:rtl/>
        </w:rPr>
        <w:t xml:space="preserve"> &lt;&lt; אורח &gt;&gt;</w:t>
      </w:r>
      <w:r w:rsidR="005D7157">
        <w:rPr>
          <w:rtl/>
        </w:rPr>
        <w:t xml:space="preserve"> </w:t>
      </w:r>
      <w:bookmarkEnd w:id="1779"/>
    </w:p>
    <w:p w:rsidR="00964738" w:rsidRDefault="00964738" w:rsidP="00964738">
      <w:pPr>
        <w:pStyle w:val="KeepWithNext"/>
        <w:rPr>
          <w:rtl/>
        </w:rPr>
      </w:pPr>
    </w:p>
    <w:p w:rsidR="00964738" w:rsidRDefault="00964738" w:rsidP="00964738">
      <w:pPr>
        <w:rPr>
          <w:rtl/>
        </w:rPr>
      </w:pPr>
      <w:bookmarkStart w:id="1780" w:name="_ETM_Q1_3246120"/>
      <w:bookmarkStart w:id="1781" w:name="_ETM_Q1_3246157"/>
      <w:bookmarkEnd w:id="1780"/>
      <w:bookmarkEnd w:id="1781"/>
      <w:r>
        <w:rPr>
          <w:rFonts w:hint="cs"/>
          <w:rtl/>
        </w:rPr>
        <w:t xml:space="preserve">75%, גם אם מישהו בנה מטר - </w:t>
      </w:r>
      <w:bookmarkStart w:id="1782" w:name="_ETM_Q1_3251883"/>
      <w:bookmarkEnd w:id="1782"/>
      <w:r>
        <w:rPr>
          <w:rFonts w:hint="cs"/>
          <w:rtl/>
        </w:rPr>
        <w:t>- -</w:t>
      </w:r>
    </w:p>
    <w:p w:rsidR="00964738" w:rsidRDefault="00964738" w:rsidP="00964738">
      <w:pPr>
        <w:rPr>
          <w:rtl/>
        </w:rPr>
      </w:pPr>
    </w:p>
    <w:p w:rsidR="00964738" w:rsidRDefault="00964738" w:rsidP="00964738">
      <w:pPr>
        <w:pStyle w:val="af9"/>
        <w:keepNext/>
        <w:rPr>
          <w:rtl/>
        </w:rPr>
      </w:pPr>
      <w:bookmarkStart w:id="1783" w:name="ET_guest_עמית_שטאובר_221"/>
      <w:r w:rsidRPr="00964738">
        <w:rPr>
          <w:rStyle w:val="TagStyle"/>
          <w:rtl/>
        </w:rPr>
        <w:t xml:space="preserve"> &lt;&lt; אורח &gt;&gt; </w:t>
      </w:r>
      <w:r>
        <w:rPr>
          <w:rtl/>
        </w:rPr>
        <w:t>עמית שטאובר:</w:t>
      </w:r>
      <w:r w:rsidRPr="00964738">
        <w:rPr>
          <w:rStyle w:val="TagStyle"/>
          <w:rtl/>
        </w:rPr>
        <w:t xml:space="preserve"> &lt;&lt; אורח &gt;&gt;</w:t>
      </w:r>
      <w:r w:rsidR="005D7157">
        <w:rPr>
          <w:rtl/>
        </w:rPr>
        <w:t xml:space="preserve"> </w:t>
      </w:r>
      <w:bookmarkEnd w:id="1783"/>
    </w:p>
    <w:p w:rsidR="00964738" w:rsidRDefault="00964738" w:rsidP="00964738">
      <w:pPr>
        <w:pStyle w:val="KeepWithNext"/>
        <w:rPr>
          <w:rtl/>
        </w:rPr>
      </w:pPr>
    </w:p>
    <w:p w:rsidR="00964738" w:rsidRDefault="00964738" w:rsidP="00964738">
      <w:pPr>
        <w:rPr>
          <w:rtl/>
        </w:rPr>
      </w:pPr>
      <w:bookmarkStart w:id="1784" w:name="_ETM_Q1_3248617"/>
      <w:bookmarkStart w:id="1785" w:name="_ETM_Q1_3248655"/>
      <w:bookmarkEnd w:id="1784"/>
      <w:bookmarkEnd w:id="1785"/>
      <w:r>
        <w:rPr>
          <w:rFonts w:hint="cs"/>
          <w:rtl/>
        </w:rPr>
        <w:t xml:space="preserve">אנחנו לא מכירים מס של 75%, אנחנו </w:t>
      </w:r>
      <w:bookmarkStart w:id="1786" w:name="_ETM_Q1_3252011"/>
      <w:bookmarkEnd w:id="1786"/>
      <w:r>
        <w:rPr>
          <w:rFonts w:hint="cs"/>
          <w:rtl/>
        </w:rPr>
        <w:t xml:space="preserve">מכירים היטל השבחה. </w:t>
      </w:r>
      <w:bookmarkStart w:id="1787" w:name="_ETM_Q1_3255355"/>
      <w:bookmarkEnd w:id="1787"/>
    </w:p>
    <w:p w:rsidR="00964738" w:rsidRDefault="00964738" w:rsidP="00964738">
      <w:pPr>
        <w:rPr>
          <w:rtl/>
        </w:rPr>
      </w:pPr>
      <w:bookmarkStart w:id="1788" w:name="_ETM_Q1_3255419"/>
      <w:bookmarkEnd w:id="1788"/>
    </w:p>
    <w:p w:rsidR="00964738" w:rsidRDefault="00964738" w:rsidP="00964738">
      <w:pPr>
        <w:pStyle w:val="af9"/>
        <w:keepNext/>
        <w:rPr>
          <w:rtl/>
        </w:rPr>
      </w:pPr>
      <w:bookmarkStart w:id="1789" w:name="ET_guest_מנחם_לייבה_222"/>
      <w:r w:rsidRPr="00964738">
        <w:rPr>
          <w:rStyle w:val="TagStyle"/>
          <w:rtl/>
        </w:rPr>
        <w:t xml:space="preserve"> &lt;&lt; אורח &gt;&gt; </w:t>
      </w:r>
      <w:r>
        <w:rPr>
          <w:rtl/>
        </w:rPr>
        <w:t>מנחם לייבה:</w:t>
      </w:r>
      <w:r w:rsidRPr="00964738">
        <w:rPr>
          <w:rStyle w:val="TagStyle"/>
          <w:rtl/>
        </w:rPr>
        <w:t xml:space="preserve"> &lt;&lt; אורח &gt;&gt;</w:t>
      </w:r>
      <w:r w:rsidR="005D7157">
        <w:rPr>
          <w:rtl/>
        </w:rPr>
        <w:t xml:space="preserve"> </w:t>
      </w:r>
      <w:bookmarkEnd w:id="1789"/>
    </w:p>
    <w:p w:rsidR="00964738" w:rsidRDefault="00964738" w:rsidP="00964738">
      <w:pPr>
        <w:pStyle w:val="KeepWithNext"/>
        <w:rPr>
          <w:rtl/>
        </w:rPr>
      </w:pPr>
    </w:p>
    <w:p w:rsidR="00964738" w:rsidRDefault="00964738" w:rsidP="00964738">
      <w:pPr>
        <w:rPr>
          <w:rtl/>
        </w:rPr>
      </w:pPr>
      <w:bookmarkStart w:id="1790" w:name="_ETM_Q1_3253367"/>
      <w:bookmarkStart w:id="1791" w:name="_ETM_Q1_3253405"/>
      <w:bookmarkEnd w:id="1790"/>
      <w:bookmarkEnd w:id="1791"/>
      <w:r>
        <w:rPr>
          <w:rFonts w:hint="cs"/>
          <w:rtl/>
        </w:rPr>
        <w:t xml:space="preserve">לא, 35%. </w:t>
      </w:r>
    </w:p>
    <w:p w:rsidR="00964738" w:rsidRDefault="00964738" w:rsidP="00964738">
      <w:pPr>
        <w:rPr>
          <w:rtl/>
        </w:rPr>
      </w:pPr>
      <w:bookmarkStart w:id="1792" w:name="_ETM_Q1_3253809"/>
      <w:bookmarkStart w:id="1793" w:name="_ETM_Q1_3253920"/>
      <w:bookmarkStart w:id="1794" w:name="_ETM_Q1_3254721"/>
      <w:bookmarkEnd w:id="1792"/>
      <w:bookmarkEnd w:id="1793"/>
      <w:bookmarkEnd w:id="1794"/>
    </w:p>
    <w:p w:rsidR="00964738" w:rsidRDefault="00964738" w:rsidP="00964738">
      <w:pPr>
        <w:pStyle w:val="a4"/>
        <w:keepNext/>
        <w:rPr>
          <w:rtl/>
        </w:rPr>
      </w:pPr>
      <w:bookmarkStart w:id="1795" w:name="ET_speaker_6127_223"/>
      <w:r w:rsidRPr="00964738">
        <w:rPr>
          <w:rStyle w:val="TagStyle"/>
          <w:rtl/>
        </w:rPr>
        <w:t xml:space="preserve"> &lt;&lt; דובר &gt;&gt; </w:t>
      </w:r>
      <w:r>
        <w:rPr>
          <w:rtl/>
        </w:rPr>
        <w:t>ולדימיר בליאק (יש עתיד):</w:t>
      </w:r>
      <w:r w:rsidRPr="00964738">
        <w:rPr>
          <w:rStyle w:val="TagStyle"/>
          <w:rtl/>
        </w:rPr>
        <w:t xml:space="preserve"> &lt;&lt; דובר &gt;&gt;</w:t>
      </w:r>
      <w:r w:rsidR="005D7157">
        <w:rPr>
          <w:rtl/>
        </w:rPr>
        <w:t xml:space="preserve"> </w:t>
      </w:r>
      <w:bookmarkEnd w:id="1795"/>
    </w:p>
    <w:p w:rsidR="00964738" w:rsidRDefault="00964738" w:rsidP="00964738">
      <w:pPr>
        <w:pStyle w:val="KeepWithNext"/>
        <w:rPr>
          <w:rtl/>
          <w:lang w:eastAsia="he-IL"/>
        </w:rPr>
      </w:pPr>
    </w:p>
    <w:p w:rsidR="00964738" w:rsidRDefault="00964738" w:rsidP="00964738">
      <w:pPr>
        <w:rPr>
          <w:rtl/>
          <w:lang w:eastAsia="he-IL"/>
        </w:rPr>
      </w:pPr>
      <w:bookmarkStart w:id="1796" w:name="_ETM_Q1_3255077"/>
      <w:bookmarkStart w:id="1797" w:name="_ETM_Q1_3255110"/>
      <w:bookmarkEnd w:id="1796"/>
      <w:bookmarkEnd w:id="1797"/>
      <w:r>
        <w:rPr>
          <w:rFonts w:hint="cs"/>
          <w:rtl/>
          <w:lang w:eastAsia="he-IL"/>
        </w:rPr>
        <w:t xml:space="preserve">לא, זה 40 </w:t>
      </w:r>
      <w:bookmarkStart w:id="1798" w:name="_ETM_Q1_3257057"/>
      <w:bookmarkEnd w:id="1798"/>
      <w:r>
        <w:rPr>
          <w:rFonts w:hint="cs"/>
          <w:rtl/>
          <w:lang w:eastAsia="he-IL"/>
        </w:rPr>
        <w:t xml:space="preserve">ו-35. </w:t>
      </w:r>
    </w:p>
    <w:p w:rsidR="00964738" w:rsidRDefault="00964738" w:rsidP="00964738">
      <w:pPr>
        <w:rPr>
          <w:rtl/>
          <w:lang w:eastAsia="he-IL"/>
        </w:rPr>
      </w:pPr>
    </w:p>
    <w:p w:rsidR="00964738" w:rsidRDefault="00964738" w:rsidP="00964738">
      <w:pPr>
        <w:pStyle w:val="af9"/>
        <w:keepNext/>
        <w:rPr>
          <w:rtl/>
          <w:lang w:eastAsia="he-IL"/>
        </w:rPr>
      </w:pPr>
      <w:bookmarkStart w:id="1799" w:name="ET_guest_עמית_שטאובר_224"/>
      <w:r w:rsidRPr="00964738">
        <w:rPr>
          <w:rStyle w:val="TagStyle"/>
          <w:rtl/>
        </w:rPr>
        <w:t xml:space="preserve"> &lt;&lt; אורח &gt;&gt; </w:t>
      </w:r>
      <w:r>
        <w:rPr>
          <w:rtl/>
          <w:lang w:eastAsia="he-IL"/>
        </w:rPr>
        <w:t>עמית שטאובר:</w:t>
      </w:r>
      <w:r w:rsidRPr="00964738">
        <w:rPr>
          <w:rStyle w:val="TagStyle"/>
          <w:rtl/>
        </w:rPr>
        <w:t xml:space="preserve"> &lt;&lt; אורח &gt;&gt;</w:t>
      </w:r>
      <w:r w:rsidR="005D7157">
        <w:rPr>
          <w:rtl/>
          <w:lang w:eastAsia="he-IL"/>
        </w:rPr>
        <w:t xml:space="preserve"> </w:t>
      </w:r>
      <w:bookmarkEnd w:id="1799"/>
    </w:p>
    <w:p w:rsidR="00964738" w:rsidRDefault="00964738" w:rsidP="00964738">
      <w:pPr>
        <w:pStyle w:val="KeepWithNext"/>
        <w:rPr>
          <w:rtl/>
          <w:lang w:eastAsia="he-IL"/>
        </w:rPr>
      </w:pPr>
    </w:p>
    <w:p w:rsidR="00964738" w:rsidRDefault="00964738" w:rsidP="00964738">
      <w:pPr>
        <w:rPr>
          <w:rtl/>
          <w:lang w:eastAsia="he-IL"/>
        </w:rPr>
      </w:pPr>
      <w:bookmarkStart w:id="1800" w:name="_ETM_Q1_3258776"/>
      <w:bookmarkEnd w:id="1800"/>
      <w:r>
        <w:rPr>
          <w:rFonts w:hint="cs"/>
          <w:rtl/>
          <w:lang w:eastAsia="he-IL"/>
        </w:rPr>
        <w:t>א</w:t>
      </w:r>
      <w:bookmarkStart w:id="1801" w:name="_ETM_Q1_3258828"/>
      <w:bookmarkEnd w:id="1801"/>
      <w:r>
        <w:rPr>
          <w:rFonts w:hint="cs"/>
          <w:rtl/>
          <w:lang w:eastAsia="he-IL"/>
        </w:rPr>
        <w:t xml:space="preserve">בל כשצמד המילים מס של 75, אם זה </w:t>
      </w:r>
      <w:bookmarkStart w:id="1802" w:name="_ETM_Q1_3262109"/>
      <w:bookmarkEnd w:id="1802"/>
      <w:r>
        <w:rPr>
          <w:rFonts w:hint="cs"/>
          <w:rtl/>
          <w:lang w:eastAsia="he-IL"/>
        </w:rPr>
        <w:t>נעשה בטעות או ב - - -</w:t>
      </w:r>
    </w:p>
    <w:p w:rsidR="00964738" w:rsidRDefault="00964738" w:rsidP="00964738">
      <w:pPr>
        <w:rPr>
          <w:rtl/>
          <w:lang w:eastAsia="he-IL"/>
        </w:rPr>
      </w:pPr>
      <w:bookmarkStart w:id="1803" w:name="_ETM_Q1_3259387"/>
      <w:bookmarkStart w:id="1804" w:name="_ETM_Q1_3259450"/>
      <w:bookmarkEnd w:id="1803"/>
      <w:bookmarkEnd w:id="1804"/>
    </w:p>
    <w:p w:rsidR="00964738" w:rsidRDefault="00964738" w:rsidP="00964738">
      <w:pPr>
        <w:pStyle w:val="af9"/>
        <w:keepNext/>
        <w:rPr>
          <w:rtl/>
          <w:lang w:eastAsia="he-IL"/>
        </w:rPr>
      </w:pPr>
      <w:bookmarkStart w:id="1805" w:name="ET_guest_מנחם_לייבה_225"/>
      <w:r w:rsidRPr="00964738">
        <w:rPr>
          <w:rStyle w:val="TagStyle"/>
          <w:rtl/>
        </w:rPr>
        <w:t xml:space="preserve"> &lt;&lt; אורח &gt;&gt; </w:t>
      </w:r>
      <w:r>
        <w:rPr>
          <w:rtl/>
          <w:lang w:eastAsia="he-IL"/>
        </w:rPr>
        <w:t>מנחם לייבה:</w:t>
      </w:r>
      <w:r w:rsidRPr="00964738">
        <w:rPr>
          <w:rStyle w:val="TagStyle"/>
          <w:rtl/>
        </w:rPr>
        <w:t xml:space="preserve"> &lt;&lt; אורח &gt;&gt;</w:t>
      </w:r>
      <w:r w:rsidR="005D7157">
        <w:rPr>
          <w:rtl/>
          <w:lang w:eastAsia="he-IL"/>
        </w:rPr>
        <w:t xml:space="preserve"> </w:t>
      </w:r>
      <w:bookmarkEnd w:id="1805"/>
    </w:p>
    <w:p w:rsidR="00964738" w:rsidRDefault="00964738" w:rsidP="00964738">
      <w:pPr>
        <w:pStyle w:val="KeepWithNext"/>
        <w:rPr>
          <w:rtl/>
          <w:lang w:eastAsia="he-IL"/>
        </w:rPr>
      </w:pPr>
    </w:p>
    <w:p w:rsidR="00964738" w:rsidRDefault="00964738" w:rsidP="00964738">
      <w:pPr>
        <w:rPr>
          <w:rtl/>
          <w:lang w:eastAsia="he-IL"/>
        </w:rPr>
      </w:pPr>
      <w:bookmarkStart w:id="1806" w:name="_ETM_Q1_3260611"/>
      <w:bookmarkStart w:id="1807" w:name="_ETM_Q1_3260643"/>
      <w:bookmarkEnd w:id="1806"/>
      <w:bookmarkEnd w:id="1807"/>
      <w:r>
        <w:rPr>
          <w:rFonts w:hint="cs"/>
          <w:rtl/>
          <w:lang w:eastAsia="he-IL"/>
        </w:rPr>
        <w:t xml:space="preserve">הבנת את זה, למה אתה מתחכם? </w:t>
      </w:r>
    </w:p>
    <w:p w:rsidR="00964738" w:rsidRDefault="00964738" w:rsidP="00964738">
      <w:pPr>
        <w:rPr>
          <w:rtl/>
          <w:lang w:eastAsia="he-IL"/>
        </w:rPr>
      </w:pPr>
      <w:bookmarkStart w:id="1808" w:name="_ETM_Q1_3261575"/>
      <w:bookmarkStart w:id="1809" w:name="_ETM_Q1_3261640"/>
      <w:bookmarkEnd w:id="1808"/>
      <w:bookmarkEnd w:id="1809"/>
    </w:p>
    <w:p w:rsidR="00964738" w:rsidRDefault="00964738" w:rsidP="00964738">
      <w:pPr>
        <w:pStyle w:val="af9"/>
        <w:keepNext/>
        <w:rPr>
          <w:rtl/>
          <w:lang w:eastAsia="he-IL"/>
        </w:rPr>
      </w:pPr>
      <w:bookmarkStart w:id="1810" w:name="ET_guest_עמית_שטאובר_226"/>
      <w:r w:rsidRPr="00964738">
        <w:rPr>
          <w:rStyle w:val="TagStyle"/>
          <w:rtl/>
        </w:rPr>
        <w:t xml:space="preserve"> &lt;&lt; אורח &gt;&gt; </w:t>
      </w:r>
      <w:r>
        <w:rPr>
          <w:rtl/>
          <w:lang w:eastAsia="he-IL"/>
        </w:rPr>
        <w:t>עמית שטאובר:</w:t>
      </w:r>
      <w:r w:rsidRPr="00964738">
        <w:rPr>
          <w:rStyle w:val="TagStyle"/>
          <w:rtl/>
        </w:rPr>
        <w:t xml:space="preserve"> &lt;&lt; אורח &gt;&gt;</w:t>
      </w:r>
      <w:r w:rsidR="005D7157">
        <w:rPr>
          <w:rtl/>
          <w:lang w:eastAsia="he-IL"/>
        </w:rPr>
        <w:t xml:space="preserve"> </w:t>
      </w:r>
      <w:bookmarkEnd w:id="1810"/>
    </w:p>
    <w:p w:rsidR="00964738" w:rsidRDefault="00964738" w:rsidP="00964738">
      <w:pPr>
        <w:pStyle w:val="KeepWithNext"/>
        <w:rPr>
          <w:rtl/>
          <w:lang w:eastAsia="he-IL"/>
        </w:rPr>
      </w:pPr>
    </w:p>
    <w:p w:rsidR="00964738" w:rsidRDefault="00964738" w:rsidP="00964738">
      <w:pPr>
        <w:rPr>
          <w:rtl/>
          <w:lang w:eastAsia="he-IL"/>
        </w:rPr>
      </w:pPr>
      <w:bookmarkStart w:id="1811" w:name="_ETM_Q1_3263805"/>
      <w:bookmarkStart w:id="1812" w:name="_ETM_Q1_3263843"/>
      <w:bookmarkEnd w:id="1811"/>
      <w:bookmarkEnd w:id="1812"/>
      <w:r>
        <w:rPr>
          <w:rFonts w:hint="cs"/>
          <w:rtl/>
          <w:lang w:eastAsia="he-IL"/>
        </w:rPr>
        <w:t xml:space="preserve">אתה מתנשא. גם בדיון הקודם, אז </w:t>
      </w:r>
      <w:bookmarkStart w:id="1813" w:name="_ETM_Q1_3263011"/>
      <w:bookmarkEnd w:id="1813"/>
      <w:r>
        <w:rPr>
          <w:rFonts w:hint="cs"/>
          <w:rtl/>
          <w:lang w:eastAsia="he-IL"/>
        </w:rPr>
        <w:t>תפסיק עם זה.</w:t>
      </w:r>
    </w:p>
    <w:p w:rsidR="00964738" w:rsidRDefault="00964738" w:rsidP="00964738">
      <w:pPr>
        <w:rPr>
          <w:rtl/>
          <w:lang w:eastAsia="he-IL"/>
        </w:rPr>
      </w:pPr>
      <w:bookmarkStart w:id="1814" w:name="_ETM_Q1_3268371"/>
      <w:bookmarkStart w:id="1815" w:name="_ETM_Q1_3268435"/>
      <w:bookmarkStart w:id="1816" w:name="_ETM_Q1_3269235"/>
      <w:bookmarkEnd w:id="1814"/>
      <w:bookmarkEnd w:id="1815"/>
      <w:bookmarkEnd w:id="1816"/>
    </w:p>
    <w:p w:rsidR="00964738" w:rsidRDefault="00964738" w:rsidP="00964738">
      <w:pPr>
        <w:pStyle w:val="af6"/>
        <w:keepNext/>
        <w:rPr>
          <w:rtl/>
        </w:rPr>
      </w:pPr>
      <w:bookmarkStart w:id="1817" w:name="ET_yor_5142_227"/>
      <w:r w:rsidRPr="00964738">
        <w:rPr>
          <w:rStyle w:val="TagStyle"/>
          <w:rtl/>
        </w:rPr>
        <w:t xml:space="preserve"> &lt;&lt; יור &gt;&gt; </w:t>
      </w:r>
      <w:r>
        <w:rPr>
          <w:rtl/>
        </w:rPr>
        <w:t>היו"ר יוליה מלינובסקי:</w:t>
      </w:r>
      <w:r w:rsidRPr="00964738">
        <w:rPr>
          <w:rStyle w:val="TagStyle"/>
          <w:rtl/>
        </w:rPr>
        <w:t xml:space="preserve"> &lt;&lt; יור &gt;&gt;</w:t>
      </w:r>
      <w:r w:rsidR="005D7157">
        <w:rPr>
          <w:rtl/>
        </w:rPr>
        <w:t xml:space="preserve"> </w:t>
      </w:r>
      <w:bookmarkEnd w:id="1817"/>
    </w:p>
    <w:p w:rsidR="00964738" w:rsidRDefault="00964738" w:rsidP="00964738">
      <w:pPr>
        <w:pStyle w:val="KeepWithNext"/>
        <w:rPr>
          <w:rtl/>
          <w:lang w:eastAsia="he-IL"/>
        </w:rPr>
      </w:pPr>
    </w:p>
    <w:p w:rsidR="00964738" w:rsidRDefault="00964738" w:rsidP="00964738">
      <w:pPr>
        <w:rPr>
          <w:rtl/>
          <w:lang w:eastAsia="he-IL"/>
        </w:rPr>
      </w:pPr>
      <w:bookmarkStart w:id="1818" w:name="_ETM_Q1_3269606"/>
      <w:bookmarkStart w:id="1819" w:name="_ETM_Q1_3269645"/>
      <w:bookmarkEnd w:id="1818"/>
      <w:bookmarkEnd w:id="1819"/>
      <w:r>
        <w:rPr>
          <w:rFonts w:hint="cs"/>
          <w:rtl/>
          <w:lang w:eastAsia="he-IL"/>
        </w:rPr>
        <w:t xml:space="preserve">לא, לא, זה לא מקום למריבה. </w:t>
      </w:r>
    </w:p>
    <w:p w:rsidR="00964738" w:rsidRDefault="00964738" w:rsidP="00964738">
      <w:pPr>
        <w:rPr>
          <w:rtl/>
          <w:lang w:eastAsia="he-IL"/>
        </w:rPr>
      </w:pPr>
      <w:bookmarkStart w:id="1820" w:name="_ETM_Q1_3268667"/>
      <w:bookmarkStart w:id="1821" w:name="_ETM_Q1_3268733"/>
      <w:bookmarkEnd w:id="1820"/>
      <w:bookmarkEnd w:id="1821"/>
    </w:p>
    <w:p w:rsidR="00964738" w:rsidRDefault="00964738" w:rsidP="00964738">
      <w:pPr>
        <w:pStyle w:val="af9"/>
        <w:keepNext/>
        <w:rPr>
          <w:rtl/>
          <w:lang w:eastAsia="he-IL"/>
        </w:rPr>
      </w:pPr>
      <w:bookmarkStart w:id="1822" w:name="ET_guest_עמית_שטאובר_228"/>
      <w:r w:rsidRPr="00964738">
        <w:rPr>
          <w:rStyle w:val="TagStyle"/>
          <w:rtl/>
        </w:rPr>
        <w:t xml:space="preserve"> &lt;&lt; אורח &gt;&gt; </w:t>
      </w:r>
      <w:r>
        <w:rPr>
          <w:rtl/>
          <w:lang w:eastAsia="he-IL"/>
        </w:rPr>
        <w:t>עמית שטאובר:</w:t>
      </w:r>
      <w:r w:rsidRPr="00964738">
        <w:rPr>
          <w:rStyle w:val="TagStyle"/>
          <w:rtl/>
        </w:rPr>
        <w:t xml:space="preserve"> &lt;&lt; אורח &gt;&gt;</w:t>
      </w:r>
      <w:r w:rsidR="005D7157">
        <w:rPr>
          <w:rtl/>
          <w:lang w:eastAsia="he-IL"/>
        </w:rPr>
        <w:t xml:space="preserve"> </w:t>
      </w:r>
      <w:bookmarkEnd w:id="1822"/>
    </w:p>
    <w:p w:rsidR="00964738" w:rsidRDefault="00964738" w:rsidP="00964738">
      <w:pPr>
        <w:pStyle w:val="KeepWithNext"/>
        <w:rPr>
          <w:rtl/>
          <w:lang w:eastAsia="he-IL"/>
        </w:rPr>
      </w:pPr>
    </w:p>
    <w:p w:rsidR="00964738" w:rsidRDefault="00964738" w:rsidP="00964738">
      <w:pPr>
        <w:rPr>
          <w:rtl/>
          <w:lang w:eastAsia="he-IL"/>
        </w:rPr>
      </w:pPr>
      <w:bookmarkStart w:id="1823" w:name="_ETM_Q1_3270045"/>
      <w:bookmarkStart w:id="1824" w:name="_ETM_Q1_3270083"/>
      <w:bookmarkEnd w:id="1823"/>
      <w:bookmarkEnd w:id="1824"/>
      <w:r>
        <w:rPr>
          <w:rFonts w:hint="cs"/>
          <w:rtl/>
          <w:lang w:eastAsia="he-IL"/>
        </w:rPr>
        <w:t xml:space="preserve">זה לא </w:t>
      </w:r>
      <w:bookmarkStart w:id="1825" w:name="_ETM_Q1_3270579"/>
      <w:bookmarkEnd w:id="1825"/>
      <w:r>
        <w:rPr>
          <w:rFonts w:hint="cs"/>
          <w:rtl/>
          <w:lang w:eastAsia="he-IL"/>
        </w:rPr>
        <w:t xml:space="preserve">מתאים להגיד לי שאני מיתמם בדיון הקודם ועכשיו להגיד לי </w:t>
      </w:r>
      <w:bookmarkStart w:id="1826" w:name="_ETM_Q1_3273551"/>
      <w:bookmarkEnd w:id="1826"/>
      <w:r>
        <w:rPr>
          <w:rFonts w:hint="cs"/>
          <w:rtl/>
          <w:lang w:eastAsia="he-IL"/>
        </w:rPr>
        <w:t xml:space="preserve">ביטויים אחרים. אל תפגע בי, אני לא אפגע בך. </w:t>
      </w:r>
      <w:bookmarkStart w:id="1827" w:name="_ETM_Q1_3274667"/>
      <w:bookmarkEnd w:id="1827"/>
    </w:p>
    <w:p w:rsidR="00964738" w:rsidRDefault="00964738" w:rsidP="00964738">
      <w:pPr>
        <w:rPr>
          <w:rtl/>
          <w:lang w:eastAsia="he-IL"/>
        </w:rPr>
      </w:pPr>
      <w:bookmarkStart w:id="1828" w:name="_ETM_Q1_3274763"/>
      <w:bookmarkStart w:id="1829" w:name="_ETM_Q1_3274837"/>
      <w:bookmarkStart w:id="1830" w:name="_ETM_Q1_3275651"/>
      <w:bookmarkEnd w:id="1828"/>
      <w:bookmarkEnd w:id="1829"/>
      <w:bookmarkEnd w:id="1830"/>
    </w:p>
    <w:p w:rsidR="00964738" w:rsidRDefault="00964738" w:rsidP="00964738">
      <w:pPr>
        <w:pStyle w:val="af6"/>
        <w:keepNext/>
        <w:rPr>
          <w:rtl/>
        </w:rPr>
      </w:pPr>
      <w:bookmarkStart w:id="1831" w:name="ET_yor_5142_229"/>
      <w:r w:rsidRPr="00964738">
        <w:rPr>
          <w:rStyle w:val="TagStyle"/>
          <w:rtl/>
        </w:rPr>
        <w:t xml:space="preserve"> &lt;&lt; יור &gt;&gt; </w:t>
      </w:r>
      <w:r>
        <w:rPr>
          <w:rtl/>
        </w:rPr>
        <w:t>היו"ר יוליה מלינובסקי:</w:t>
      </w:r>
      <w:r w:rsidRPr="00964738">
        <w:rPr>
          <w:rStyle w:val="TagStyle"/>
          <w:rtl/>
        </w:rPr>
        <w:t xml:space="preserve"> &lt;&lt; יור &gt;&gt;</w:t>
      </w:r>
      <w:r w:rsidR="005D7157">
        <w:rPr>
          <w:rtl/>
        </w:rPr>
        <w:t xml:space="preserve"> </w:t>
      </w:r>
      <w:bookmarkEnd w:id="1831"/>
    </w:p>
    <w:p w:rsidR="00964738" w:rsidRDefault="00964738" w:rsidP="00964738">
      <w:pPr>
        <w:pStyle w:val="KeepWithNext"/>
        <w:rPr>
          <w:rtl/>
          <w:lang w:eastAsia="he-IL"/>
        </w:rPr>
      </w:pPr>
    </w:p>
    <w:p w:rsidR="00964738" w:rsidRDefault="00964738" w:rsidP="00964738">
      <w:pPr>
        <w:rPr>
          <w:rtl/>
          <w:lang w:eastAsia="he-IL"/>
        </w:rPr>
      </w:pPr>
      <w:bookmarkStart w:id="1832" w:name="_ETM_Q1_3276008"/>
      <w:bookmarkStart w:id="1833" w:name="_ETM_Q1_3276039"/>
      <w:bookmarkEnd w:id="1832"/>
      <w:bookmarkEnd w:id="1833"/>
      <w:r>
        <w:rPr>
          <w:rFonts w:hint="cs"/>
          <w:rtl/>
          <w:lang w:eastAsia="he-IL"/>
        </w:rPr>
        <w:t>לא, חברים, לא, לא, לא, אנחנו פה לא ב - - -</w:t>
      </w:r>
    </w:p>
    <w:p w:rsidR="00964738" w:rsidRDefault="00964738" w:rsidP="00964738">
      <w:pPr>
        <w:rPr>
          <w:rtl/>
          <w:lang w:eastAsia="he-IL"/>
        </w:rPr>
      </w:pPr>
      <w:bookmarkStart w:id="1834" w:name="_ETM_Q1_3275981"/>
      <w:bookmarkStart w:id="1835" w:name="_ETM_Q1_3276078"/>
      <w:bookmarkStart w:id="1836" w:name="_ETM_Q1_3276821"/>
      <w:bookmarkEnd w:id="1834"/>
      <w:bookmarkEnd w:id="1835"/>
      <w:bookmarkEnd w:id="1836"/>
    </w:p>
    <w:p w:rsidR="00964738" w:rsidRDefault="00964738" w:rsidP="00964738">
      <w:pPr>
        <w:pStyle w:val="af9"/>
        <w:keepNext/>
        <w:rPr>
          <w:rtl/>
          <w:lang w:eastAsia="he-IL"/>
        </w:rPr>
      </w:pPr>
      <w:bookmarkStart w:id="1837" w:name="ET_guest_עמית_שטאובר_230"/>
      <w:r w:rsidRPr="00964738">
        <w:rPr>
          <w:rStyle w:val="TagStyle"/>
          <w:rtl/>
        </w:rPr>
        <w:t xml:space="preserve"> &lt;&lt; אורח &gt;&gt; </w:t>
      </w:r>
      <w:r>
        <w:rPr>
          <w:rtl/>
          <w:lang w:eastAsia="he-IL"/>
        </w:rPr>
        <w:t>עמית שטאובר:</w:t>
      </w:r>
      <w:r w:rsidRPr="00964738">
        <w:rPr>
          <w:rStyle w:val="TagStyle"/>
          <w:rtl/>
        </w:rPr>
        <w:t xml:space="preserve"> &lt;&lt; אורח &gt;&gt;</w:t>
      </w:r>
      <w:r w:rsidR="005D7157">
        <w:rPr>
          <w:rtl/>
          <w:lang w:eastAsia="he-IL"/>
        </w:rPr>
        <w:t xml:space="preserve"> </w:t>
      </w:r>
      <w:bookmarkEnd w:id="1837"/>
    </w:p>
    <w:p w:rsidR="00964738" w:rsidRDefault="00964738" w:rsidP="00964738">
      <w:pPr>
        <w:pStyle w:val="KeepWithNext"/>
        <w:rPr>
          <w:rtl/>
          <w:lang w:eastAsia="he-IL"/>
        </w:rPr>
      </w:pPr>
    </w:p>
    <w:p w:rsidR="00964738" w:rsidRDefault="00964738" w:rsidP="00964738">
      <w:pPr>
        <w:rPr>
          <w:rtl/>
          <w:lang w:eastAsia="he-IL"/>
        </w:rPr>
      </w:pPr>
      <w:bookmarkStart w:id="1838" w:name="_ETM_Q1_3277242"/>
      <w:bookmarkStart w:id="1839" w:name="_ETM_Q1_3277280"/>
      <w:bookmarkEnd w:id="1838"/>
      <w:bookmarkEnd w:id="1839"/>
      <w:r>
        <w:rPr>
          <w:rFonts w:hint="cs"/>
          <w:rtl/>
          <w:lang w:eastAsia="he-IL"/>
        </w:rPr>
        <w:t xml:space="preserve">בדיון הקודם הוא אמר לי מיתמם, עכשיו הוא </w:t>
      </w:r>
      <w:bookmarkStart w:id="1840" w:name="_ETM_Q1_3277995"/>
      <w:bookmarkEnd w:id="1840"/>
      <w:r>
        <w:rPr>
          <w:rFonts w:hint="cs"/>
          <w:rtl/>
          <w:lang w:eastAsia="he-IL"/>
        </w:rPr>
        <w:t xml:space="preserve">מנסה גם לערער את ההסברים שלנו. </w:t>
      </w:r>
    </w:p>
    <w:p w:rsidR="00964738" w:rsidRDefault="00964738" w:rsidP="00964738">
      <w:pPr>
        <w:rPr>
          <w:rtl/>
          <w:lang w:eastAsia="he-IL"/>
        </w:rPr>
      </w:pPr>
      <w:bookmarkStart w:id="1841" w:name="_ETM_Q1_3280105"/>
      <w:bookmarkStart w:id="1842" w:name="_ETM_Q1_3280166"/>
      <w:bookmarkEnd w:id="1841"/>
      <w:bookmarkEnd w:id="1842"/>
    </w:p>
    <w:p w:rsidR="00964738" w:rsidRDefault="00964738" w:rsidP="00964738">
      <w:pPr>
        <w:pStyle w:val="af6"/>
        <w:keepNext/>
        <w:rPr>
          <w:rtl/>
        </w:rPr>
      </w:pPr>
      <w:bookmarkStart w:id="1843" w:name="ET_yor_5142_231"/>
      <w:r w:rsidRPr="00964738">
        <w:rPr>
          <w:rStyle w:val="TagStyle"/>
          <w:rtl/>
        </w:rPr>
        <w:t xml:space="preserve"> &lt;&lt; יור &gt;&gt; </w:t>
      </w:r>
      <w:r>
        <w:rPr>
          <w:rtl/>
        </w:rPr>
        <w:t>היו"ר יוליה מלינובסקי:</w:t>
      </w:r>
      <w:r w:rsidRPr="00964738">
        <w:rPr>
          <w:rStyle w:val="TagStyle"/>
          <w:rtl/>
        </w:rPr>
        <w:t xml:space="preserve"> &lt;&lt; יור &gt;&gt;</w:t>
      </w:r>
      <w:r w:rsidR="005D7157">
        <w:rPr>
          <w:rtl/>
        </w:rPr>
        <w:t xml:space="preserve"> </w:t>
      </w:r>
      <w:bookmarkEnd w:id="1843"/>
    </w:p>
    <w:p w:rsidR="00964738" w:rsidRDefault="00964738" w:rsidP="00964738">
      <w:pPr>
        <w:pStyle w:val="KeepWithNext"/>
        <w:rPr>
          <w:rtl/>
          <w:lang w:eastAsia="he-IL"/>
        </w:rPr>
      </w:pPr>
    </w:p>
    <w:p w:rsidR="00964738" w:rsidRDefault="00964738" w:rsidP="00964738">
      <w:pPr>
        <w:rPr>
          <w:rtl/>
          <w:lang w:eastAsia="he-IL"/>
        </w:rPr>
      </w:pPr>
      <w:bookmarkStart w:id="1844" w:name="_ETM_Q1_3282961"/>
      <w:bookmarkStart w:id="1845" w:name="_ETM_Q1_3282995"/>
      <w:bookmarkEnd w:id="1844"/>
      <w:bookmarkEnd w:id="1845"/>
      <w:r>
        <w:rPr>
          <w:rFonts w:hint="cs"/>
          <w:rtl/>
          <w:lang w:eastAsia="he-IL"/>
        </w:rPr>
        <w:t xml:space="preserve">תסביר לי את הטענה </w:t>
      </w:r>
      <w:bookmarkStart w:id="1846" w:name="_ETM_Q1_3285297"/>
      <w:bookmarkEnd w:id="1846"/>
      <w:r>
        <w:rPr>
          <w:rFonts w:hint="cs"/>
          <w:rtl/>
          <w:lang w:eastAsia="he-IL"/>
        </w:rPr>
        <w:t>של מנכ"ל העירייה וגם אם אתה צריך להירגע,</w:t>
      </w:r>
      <w:bookmarkStart w:id="1847" w:name="_ETM_Q1_3288633"/>
      <w:bookmarkEnd w:id="1847"/>
      <w:r>
        <w:rPr>
          <w:rFonts w:hint="cs"/>
          <w:rtl/>
          <w:lang w:eastAsia="he-IL"/>
        </w:rPr>
        <w:t xml:space="preserve"> צא תשתה מים.</w:t>
      </w:r>
    </w:p>
    <w:p w:rsidR="00964738" w:rsidRDefault="00964738" w:rsidP="00964738">
      <w:pPr>
        <w:rPr>
          <w:rtl/>
          <w:lang w:eastAsia="he-IL"/>
        </w:rPr>
      </w:pPr>
      <w:bookmarkStart w:id="1848" w:name="_ETM_Q1_3291657"/>
      <w:bookmarkStart w:id="1849" w:name="_ETM_Q1_3291726"/>
      <w:bookmarkStart w:id="1850" w:name="_ETM_Q1_3292321"/>
      <w:bookmarkEnd w:id="1848"/>
      <w:bookmarkEnd w:id="1849"/>
      <w:bookmarkEnd w:id="1850"/>
    </w:p>
    <w:p w:rsidR="00964738" w:rsidRDefault="00964738" w:rsidP="00964738">
      <w:pPr>
        <w:pStyle w:val="af9"/>
        <w:keepNext/>
        <w:rPr>
          <w:rtl/>
          <w:lang w:eastAsia="he-IL"/>
        </w:rPr>
      </w:pPr>
      <w:bookmarkStart w:id="1851" w:name="ET_guest_עמית_שטאובר_232"/>
      <w:r w:rsidRPr="00964738">
        <w:rPr>
          <w:rStyle w:val="TagStyle"/>
          <w:rtl/>
        </w:rPr>
        <w:t xml:space="preserve"> &lt;&lt; אורח &gt;&gt; </w:t>
      </w:r>
      <w:r>
        <w:rPr>
          <w:rtl/>
          <w:lang w:eastAsia="he-IL"/>
        </w:rPr>
        <w:t>עמית שטאובר:</w:t>
      </w:r>
      <w:r w:rsidRPr="00964738">
        <w:rPr>
          <w:rStyle w:val="TagStyle"/>
          <w:rtl/>
        </w:rPr>
        <w:t xml:space="preserve"> &lt;&lt; אורח &gt;&gt;</w:t>
      </w:r>
      <w:r w:rsidR="005D7157">
        <w:rPr>
          <w:rtl/>
          <w:lang w:eastAsia="he-IL"/>
        </w:rPr>
        <w:t xml:space="preserve"> </w:t>
      </w:r>
      <w:bookmarkEnd w:id="1851"/>
    </w:p>
    <w:p w:rsidR="00964738" w:rsidRDefault="00964738" w:rsidP="00964738">
      <w:pPr>
        <w:pStyle w:val="KeepWithNext"/>
        <w:rPr>
          <w:rtl/>
          <w:lang w:eastAsia="he-IL"/>
        </w:rPr>
      </w:pPr>
    </w:p>
    <w:p w:rsidR="00964738" w:rsidRDefault="00964738" w:rsidP="00964738">
      <w:pPr>
        <w:rPr>
          <w:rtl/>
          <w:lang w:eastAsia="he-IL"/>
        </w:rPr>
      </w:pPr>
      <w:bookmarkStart w:id="1852" w:name="_ETM_Q1_3292694"/>
      <w:bookmarkStart w:id="1853" w:name="_ETM_Q1_3292733"/>
      <w:bookmarkEnd w:id="1852"/>
      <w:bookmarkEnd w:id="1853"/>
      <w:r>
        <w:rPr>
          <w:rFonts w:hint="cs"/>
          <w:rtl/>
          <w:lang w:eastAsia="he-IL"/>
        </w:rPr>
        <w:t xml:space="preserve">אני רגוע, אני לא אוהב שפוגעים בי. </w:t>
      </w:r>
      <w:bookmarkStart w:id="1854" w:name="_ETM_Q1_3296219"/>
      <w:bookmarkEnd w:id="1854"/>
      <w:r>
        <w:rPr>
          <w:rFonts w:hint="cs"/>
          <w:rtl/>
          <w:lang w:eastAsia="he-IL"/>
        </w:rPr>
        <w:t xml:space="preserve">אין מס השבחת מטרו של 75%, יש מס </w:t>
      </w:r>
      <w:bookmarkStart w:id="1855" w:name="_ETM_Q1_3298961"/>
      <w:bookmarkEnd w:id="1855"/>
      <w:r>
        <w:rPr>
          <w:rFonts w:hint="cs"/>
          <w:rtl/>
          <w:lang w:eastAsia="he-IL"/>
        </w:rPr>
        <w:t xml:space="preserve">של 35%. מנכ"ל עיריית תל אביב העלה את הסוגיה שייתכן </w:t>
      </w:r>
      <w:bookmarkStart w:id="1856" w:name="_ETM_Q1_3303429"/>
      <w:bookmarkEnd w:id="1856"/>
      <w:r>
        <w:rPr>
          <w:rFonts w:hint="cs"/>
          <w:rtl/>
          <w:lang w:eastAsia="he-IL"/>
        </w:rPr>
        <w:t xml:space="preserve">שיהיו תכניות שתהיה בהן השבחה או תוספת זכויות שהיא </w:t>
      </w:r>
      <w:bookmarkStart w:id="1857" w:name="_ETM_Q1_3306847"/>
      <w:bookmarkEnd w:id="1857"/>
      <w:r>
        <w:rPr>
          <w:rFonts w:hint="cs"/>
          <w:rtl/>
          <w:lang w:eastAsia="he-IL"/>
        </w:rPr>
        <w:t xml:space="preserve">מעל 1,500 מטר, אבל באופן פרטני פר מגרש, או פר </w:t>
      </w:r>
      <w:bookmarkStart w:id="1858" w:name="_ETM_Q1_3314511"/>
      <w:bookmarkEnd w:id="1858"/>
      <w:r>
        <w:rPr>
          <w:rFonts w:hint="cs"/>
          <w:rtl/>
          <w:lang w:eastAsia="he-IL"/>
        </w:rPr>
        <w:t xml:space="preserve">דירה, תוספת הזכויות תהיה לא משמעותית, לא גדולה. </w:t>
      </w:r>
      <w:r w:rsidR="00D34BB2">
        <w:rPr>
          <w:rFonts w:hint="cs"/>
          <w:rtl/>
          <w:lang w:eastAsia="he-IL"/>
        </w:rPr>
        <w:t>הדבר הזה</w:t>
      </w:r>
      <w:bookmarkStart w:id="1859" w:name="_ETM_Q1_3322320"/>
      <w:bookmarkEnd w:id="1859"/>
      <w:r w:rsidR="00D34BB2">
        <w:rPr>
          <w:rFonts w:hint="cs"/>
          <w:rtl/>
          <w:lang w:eastAsia="he-IL"/>
        </w:rPr>
        <w:t xml:space="preserve"> עלה גם בדיונים עם היועצת המשפטית, עם ורד, ואנחנו מתכוונים לתת לזה מענה בנוסח עצמו. אנחנו ניתן לזה מענה, </w:t>
      </w:r>
      <w:bookmarkStart w:id="1860" w:name="_ETM_Q1_3332015"/>
      <w:bookmarkEnd w:id="1860"/>
      <w:r w:rsidR="00D34BB2">
        <w:rPr>
          <w:rFonts w:hint="cs"/>
          <w:rtl/>
          <w:lang w:eastAsia="he-IL"/>
        </w:rPr>
        <w:t xml:space="preserve">אנחנו מודעים לזה, כנראה שלא הייתה כוונה לתפוס חמישה מטרים </w:t>
      </w:r>
      <w:bookmarkStart w:id="1861" w:name="_ETM_Q1_3332199"/>
      <w:bookmarkEnd w:id="1861"/>
      <w:r w:rsidR="00D34BB2">
        <w:rPr>
          <w:rFonts w:hint="cs"/>
          <w:rtl/>
          <w:lang w:eastAsia="he-IL"/>
        </w:rPr>
        <w:t>או עשרה מטרים של מרפסת, ויש 1,500 מרפסות</w:t>
      </w:r>
      <w:bookmarkStart w:id="1862" w:name="_ETM_Q1_3337543"/>
      <w:bookmarkEnd w:id="1862"/>
      <w:r w:rsidR="00D34BB2">
        <w:rPr>
          <w:rFonts w:hint="cs"/>
          <w:rtl/>
          <w:lang w:eastAsia="he-IL"/>
        </w:rPr>
        <w:t xml:space="preserve"> אז יש 15,000 מטר, אז לפי הנוסח הנוכחי, ובזה צודק </w:t>
      </w:r>
      <w:bookmarkStart w:id="1863" w:name="_ETM_Q1_3342057"/>
      <w:bookmarkEnd w:id="1863"/>
      <w:r w:rsidR="00D34BB2">
        <w:rPr>
          <w:rFonts w:hint="cs"/>
          <w:rtl/>
          <w:lang w:eastAsia="he-IL"/>
        </w:rPr>
        <w:t>המנכ"ל, לכאורה זה נתפס. אנחנו נציע לזה פתרון, זו הכוונה.</w:t>
      </w:r>
    </w:p>
    <w:p w:rsidR="00D34BB2" w:rsidRDefault="00D34BB2" w:rsidP="00964738">
      <w:pPr>
        <w:rPr>
          <w:rtl/>
          <w:lang w:eastAsia="he-IL"/>
        </w:rPr>
      </w:pPr>
      <w:bookmarkStart w:id="1864" w:name="_ETM_Q1_3344753"/>
      <w:bookmarkStart w:id="1865" w:name="_ETM_Q1_3344835"/>
      <w:bookmarkStart w:id="1866" w:name="_ETM_Q1_3348881"/>
      <w:bookmarkEnd w:id="1864"/>
      <w:bookmarkEnd w:id="1865"/>
      <w:bookmarkEnd w:id="1866"/>
    </w:p>
    <w:p w:rsidR="00D34BB2" w:rsidRDefault="00D34BB2" w:rsidP="00D34BB2">
      <w:pPr>
        <w:pStyle w:val="af6"/>
        <w:keepNext/>
        <w:rPr>
          <w:rtl/>
        </w:rPr>
      </w:pPr>
      <w:bookmarkStart w:id="1867" w:name="ET_yor_5142_233"/>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867"/>
    </w:p>
    <w:p w:rsidR="00D34BB2" w:rsidRDefault="00D34BB2" w:rsidP="00D34BB2">
      <w:pPr>
        <w:pStyle w:val="KeepWithNext"/>
        <w:rPr>
          <w:rtl/>
          <w:lang w:eastAsia="he-IL"/>
        </w:rPr>
      </w:pPr>
    </w:p>
    <w:p w:rsidR="00D34BB2" w:rsidRDefault="00D34BB2" w:rsidP="00D34BB2">
      <w:pPr>
        <w:rPr>
          <w:rtl/>
          <w:lang w:eastAsia="he-IL"/>
        </w:rPr>
      </w:pPr>
      <w:bookmarkStart w:id="1868" w:name="_ETM_Q1_3349271"/>
      <w:bookmarkStart w:id="1869" w:name="_ETM_Q1_3349311"/>
      <w:bookmarkEnd w:id="1868"/>
      <w:bookmarkEnd w:id="1869"/>
      <w:r>
        <w:rPr>
          <w:rFonts w:hint="cs"/>
          <w:rtl/>
          <w:lang w:eastAsia="he-IL"/>
        </w:rPr>
        <w:t xml:space="preserve">יהיה פתרון ליום שלישי? </w:t>
      </w:r>
    </w:p>
    <w:p w:rsidR="00D34BB2" w:rsidRDefault="00D34BB2" w:rsidP="00D34BB2">
      <w:pPr>
        <w:rPr>
          <w:rtl/>
          <w:lang w:eastAsia="he-IL"/>
        </w:rPr>
      </w:pPr>
      <w:bookmarkStart w:id="1870" w:name="_ETM_Q1_3346523"/>
      <w:bookmarkStart w:id="1871" w:name="_ETM_Q1_3346591"/>
      <w:bookmarkStart w:id="1872" w:name="_ETM_Q1_3347899"/>
      <w:bookmarkEnd w:id="1870"/>
      <w:bookmarkEnd w:id="1871"/>
      <w:bookmarkEnd w:id="1872"/>
    </w:p>
    <w:p w:rsidR="00D34BB2" w:rsidRDefault="00D34BB2" w:rsidP="00D34BB2">
      <w:pPr>
        <w:pStyle w:val="af9"/>
        <w:keepNext/>
        <w:rPr>
          <w:rtl/>
          <w:lang w:eastAsia="he-IL"/>
        </w:rPr>
      </w:pPr>
      <w:bookmarkStart w:id="1873" w:name="ET_guest_עמית_שטאובר_234"/>
      <w:r w:rsidRPr="00D34BB2">
        <w:rPr>
          <w:rStyle w:val="TagStyle"/>
          <w:rtl/>
        </w:rPr>
        <w:t xml:space="preserve"> &lt;&lt; אורח &gt;&gt; </w:t>
      </w:r>
      <w:r>
        <w:rPr>
          <w:rtl/>
          <w:lang w:eastAsia="he-IL"/>
        </w:rPr>
        <w:t>עמית שטאובר:</w:t>
      </w:r>
      <w:r w:rsidRPr="00D34BB2">
        <w:rPr>
          <w:rStyle w:val="TagStyle"/>
          <w:rtl/>
        </w:rPr>
        <w:t xml:space="preserve"> &lt;&lt; אורח &gt;&gt;</w:t>
      </w:r>
      <w:r w:rsidR="005D7157">
        <w:rPr>
          <w:rtl/>
          <w:lang w:eastAsia="he-IL"/>
        </w:rPr>
        <w:t xml:space="preserve"> </w:t>
      </w:r>
      <w:bookmarkEnd w:id="1873"/>
    </w:p>
    <w:p w:rsidR="00D34BB2" w:rsidRDefault="00D34BB2" w:rsidP="00D34BB2">
      <w:pPr>
        <w:pStyle w:val="KeepWithNext"/>
        <w:rPr>
          <w:rtl/>
          <w:lang w:eastAsia="he-IL"/>
        </w:rPr>
      </w:pPr>
    </w:p>
    <w:p w:rsidR="00D34BB2" w:rsidRDefault="00D34BB2" w:rsidP="00D34BB2">
      <w:pPr>
        <w:rPr>
          <w:rtl/>
          <w:lang w:eastAsia="he-IL"/>
        </w:rPr>
      </w:pPr>
      <w:bookmarkStart w:id="1874" w:name="_ETM_Q1_3348282"/>
      <w:bookmarkStart w:id="1875" w:name="_ETM_Q1_3348328"/>
      <w:bookmarkEnd w:id="1874"/>
      <w:bookmarkEnd w:id="1875"/>
      <w:r>
        <w:rPr>
          <w:rFonts w:hint="cs"/>
          <w:rtl/>
          <w:lang w:eastAsia="he-IL"/>
        </w:rPr>
        <w:t xml:space="preserve">יהיה, אנחנו מודעים לזה. </w:t>
      </w:r>
    </w:p>
    <w:p w:rsidR="00D34BB2" w:rsidRDefault="00D34BB2" w:rsidP="00D34BB2">
      <w:pPr>
        <w:rPr>
          <w:rtl/>
          <w:lang w:eastAsia="he-IL"/>
        </w:rPr>
      </w:pPr>
      <w:bookmarkStart w:id="1876" w:name="_ETM_Q1_3351435"/>
      <w:bookmarkStart w:id="1877" w:name="_ETM_Q1_3351505"/>
      <w:bookmarkStart w:id="1878" w:name="_ETM_Q1_3352943"/>
      <w:bookmarkEnd w:id="1876"/>
      <w:bookmarkEnd w:id="1877"/>
      <w:bookmarkEnd w:id="1878"/>
    </w:p>
    <w:p w:rsidR="00D34BB2" w:rsidRDefault="00D34BB2" w:rsidP="00D34BB2">
      <w:pPr>
        <w:pStyle w:val="af9"/>
        <w:keepNext/>
        <w:rPr>
          <w:rtl/>
          <w:lang w:eastAsia="he-IL"/>
        </w:rPr>
      </w:pPr>
      <w:bookmarkStart w:id="1879" w:name="ET_guest_מנחם_לייבה_235"/>
      <w:r w:rsidRPr="00D34BB2">
        <w:rPr>
          <w:rStyle w:val="TagStyle"/>
          <w:rtl/>
        </w:rPr>
        <w:t xml:space="preserve"> &lt;&lt; אורח &gt;&gt; </w:t>
      </w:r>
      <w:r>
        <w:rPr>
          <w:rtl/>
          <w:lang w:eastAsia="he-IL"/>
        </w:rPr>
        <w:t>מנחם לייבה:</w:t>
      </w:r>
      <w:r w:rsidRPr="00D34BB2">
        <w:rPr>
          <w:rStyle w:val="TagStyle"/>
          <w:rtl/>
        </w:rPr>
        <w:t xml:space="preserve"> &lt;&lt; אורח &gt;&gt;</w:t>
      </w:r>
      <w:r w:rsidR="005D7157">
        <w:rPr>
          <w:rtl/>
          <w:lang w:eastAsia="he-IL"/>
        </w:rPr>
        <w:t xml:space="preserve"> </w:t>
      </w:r>
      <w:bookmarkEnd w:id="1879"/>
    </w:p>
    <w:p w:rsidR="00D34BB2" w:rsidRDefault="00D34BB2" w:rsidP="00D34BB2">
      <w:pPr>
        <w:pStyle w:val="KeepWithNext"/>
        <w:rPr>
          <w:rtl/>
          <w:lang w:eastAsia="he-IL"/>
        </w:rPr>
      </w:pPr>
    </w:p>
    <w:p w:rsidR="00D34BB2" w:rsidRDefault="00D34BB2" w:rsidP="00D34BB2">
      <w:pPr>
        <w:rPr>
          <w:rtl/>
          <w:lang w:eastAsia="he-IL"/>
        </w:rPr>
      </w:pPr>
      <w:bookmarkStart w:id="1880" w:name="_ETM_Q1_3353353"/>
      <w:bookmarkStart w:id="1881" w:name="_ETM_Q1_3353391"/>
      <w:bookmarkEnd w:id="1880"/>
      <w:bookmarkEnd w:id="1881"/>
      <w:r>
        <w:rPr>
          <w:rFonts w:hint="cs"/>
          <w:rtl/>
          <w:lang w:eastAsia="he-IL"/>
        </w:rPr>
        <w:t xml:space="preserve">זה צריך להיות כמו שמקובל להתייחס </w:t>
      </w:r>
      <w:bookmarkStart w:id="1882" w:name="_ETM_Q1_3351261"/>
      <w:bookmarkEnd w:id="1882"/>
      <w:r>
        <w:rPr>
          <w:rFonts w:hint="cs"/>
          <w:rtl/>
          <w:lang w:eastAsia="he-IL"/>
        </w:rPr>
        <w:t xml:space="preserve">להיטל השבחה ולמס מטרו, שהדבר הקובע </w:t>
      </w:r>
      <w:bookmarkStart w:id="1883" w:name="_ETM_Q1_3354901"/>
      <w:bookmarkEnd w:id="1883"/>
      <w:r>
        <w:rPr>
          <w:rFonts w:hint="cs"/>
          <w:rtl/>
          <w:lang w:eastAsia="he-IL"/>
        </w:rPr>
        <w:t>זה המגרש התכנוני, זה מה שצריך לעשות, לזה צריך להגיע.</w:t>
      </w:r>
      <w:bookmarkStart w:id="1884" w:name="_ETM_Q1_3362755"/>
      <w:bookmarkEnd w:id="1884"/>
    </w:p>
    <w:p w:rsidR="00D34BB2" w:rsidRDefault="00D34BB2" w:rsidP="00D34BB2">
      <w:pPr>
        <w:rPr>
          <w:rtl/>
          <w:lang w:eastAsia="he-IL"/>
        </w:rPr>
      </w:pPr>
      <w:bookmarkStart w:id="1885" w:name="_ETM_Q1_3362834"/>
      <w:bookmarkStart w:id="1886" w:name="_ETM_Q1_3363515"/>
      <w:bookmarkEnd w:id="1885"/>
      <w:bookmarkEnd w:id="1886"/>
    </w:p>
    <w:p w:rsidR="00D34BB2" w:rsidRDefault="00D34BB2" w:rsidP="00D34BB2">
      <w:pPr>
        <w:pStyle w:val="a4"/>
        <w:keepNext/>
        <w:rPr>
          <w:rtl/>
        </w:rPr>
      </w:pPr>
      <w:bookmarkStart w:id="1887" w:name="ET_speaker_6127_236"/>
      <w:r w:rsidRPr="00D34BB2">
        <w:rPr>
          <w:rStyle w:val="TagStyle"/>
          <w:rtl/>
        </w:rPr>
        <w:t xml:space="preserve"> &lt;&lt; דובר &gt;&gt; </w:t>
      </w:r>
      <w:r>
        <w:rPr>
          <w:rtl/>
        </w:rPr>
        <w:t>ולדימיר בליאק (יש עתיד):</w:t>
      </w:r>
      <w:r w:rsidRPr="00D34BB2">
        <w:rPr>
          <w:rStyle w:val="TagStyle"/>
          <w:rtl/>
        </w:rPr>
        <w:t xml:space="preserve"> &lt;&lt; דובר &gt;&gt;</w:t>
      </w:r>
      <w:r w:rsidR="005D7157">
        <w:rPr>
          <w:rtl/>
        </w:rPr>
        <w:t xml:space="preserve"> </w:t>
      </w:r>
      <w:bookmarkEnd w:id="1887"/>
    </w:p>
    <w:p w:rsidR="00D34BB2" w:rsidRDefault="00D34BB2" w:rsidP="00D34BB2">
      <w:pPr>
        <w:pStyle w:val="KeepWithNext"/>
        <w:rPr>
          <w:rtl/>
          <w:lang w:eastAsia="he-IL"/>
        </w:rPr>
      </w:pPr>
    </w:p>
    <w:p w:rsidR="00D34BB2" w:rsidRDefault="00D34BB2" w:rsidP="00D34BB2">
      <w:pPr>
        <w:rPr>
          <w:rtl/>
          <w:lang w:eastAsia="he-IL"/>
        </w:rPr>
      </w:pPr>
      <w:bookmarkStart w:id="1888" w:name="_ETM_Q1_3363915"/>
      <w:bookmarkStart w:id="1889" w:name="_ETM_Q1_3363950"/>
      <w:bookmarkEnd w:id="1888"/>
      <w:bookmarkEnd w:id="1889"/>
      <w:r>
        <w:rPr>
          <w:rFonts w:hint="cs"/>
          <w:rtl/>
          <w:lang w:eastAsia="he-IL"/>
        </w:rPr>
        <w:t xml:space="preserve">אפשר </w:t>
      </w:r>
      <w:bookmarkStart w:id="1890" w:name="_ETM_Q1_3364419"/>
      <w:bookmarkEnd w:id="1890"/>
      <w:r>
        <w:rPr>
          <w:rFonts w:hint="cs"/>
          <w:rtl/>
          <w:lang w:eastAsia="he-IL"/>
        </w:rPr>
        <w:t xml:space="preserve">משפט בנושא הזה? </w:t>
      </w:r>
    </w:p>
    <w:p w:rsidR="00D34BB2" w:rsidRDefault="00D34BB2" w:rsidP="00D34BB2">
      <w:pPr>
        <w:rPr>
          <w:rtl/>
          <w:lang w:eastAsia="he-IL"/>
        </w:rPr>
      </w:pPr>
      <w:bookmarkStart w:id="1891" w:name="_ETM_Q1_3366283"/>
      <w:bookmarkStart w:id="1892" w:name="_ETM_Q1_3366369"/>
      <w:bookmarkEnd w:id="1891"/>
      <w:bookmarkEnd w:id="1892"/>
    </w:p>
    <w:p w:rsidR="00D34BB2" w:rsidRDefault="00D34BB2" w:rsidP="00D34BB2">
      <w:pPr>
        <w:pStyle w:val="af6"/>
        <w:keepNext/>
        <w:rPr>
          <w:rtl/>
        </w:rPr>
      </w:pPr>
      <w:bookmarkStart w:id="1893" w:name="ET_yor_5142_237"/>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893"/>
    </w:p>
    <w:p w:rsidR="00D34BB2" w:rsidRDefault="00D34BB2" w:rsidP="00D34BB2">
      <w:pPr>
        <w:pStyle w:val="KeepWithNext"/>
        <w:rPr>
          <w:rtl/>
          <w:lang w:eastAsia="he-IL"/>
        </w:rPr>
      </w:pPr>
    </w:p>
    <w:p w:rsidR="00D34BB2" w:rsidRDefault="00D34BB2" w:rsidP="00D34BB2">
      <w:pPr>
        <w:rPr>
          <w:rtl/>
          <w:lang w:eastAsia="he-IL"/>
        </w:rPr>
      </w:pPr>
      <w:bookmarkStart w:id="1894" w:name="_ETM_Q1_3363075"/>
      <w:bookmarkEnd w:id="1894"/>
      <w:r>
        <w:rPr>
          <w:rFonts w:hint="cs"/>
          <w:rtl/>
          <w:lang w:eastAsia="he-IL"/>
        </w:rPr>
        <w:t>כ</w:t>
      </w:r>
      <w:bookmarkStart w:id="1895" w:name="_ETM_Q1_3363115"/>
      <w:bookmarkEnd w:id="1895"/>
      <w:r>
        <w:rPr>
          <w:rFonts w:hint="cs"/>
          <w:rtl/>
          <w:lang w:eastAsia="he-IL"/>
        </w:rPr>
        <w:t xml:space="preserve">ן, בבקשה. </w:t>
      </w:r>
    </w:p>
    <w:p w:rsidR="00D34BB2" w:rsidRDefault="00D34BB2" w:rsidP="00D34BB2">
      <w:pPr>
        <w:rPr>
          <w:rtl/>
          <w:lang w:eastAsia="he-IL"/>
        </w:rPr>
      </w:pPr>
      <w:bookmarkStart w:id="1896" w:name="_ETM_Q1_3364321"/>
      <w:bookmarkStart w:id="1897" w:name="_ETM_Q1_3364385"/>
      <w:bookmarkEnd w:id="1896"/>
      <w:bookmarkEnd w:id="1897"/>
    </w:p>
    <w:p w:rsidR="00D34BB2" w:rsidRDefault="00D34BB2" w:rsidP="00D34BB2">
      <w:pPr>
        <w:pStyle w:val="a4"/>
        <w:keepNext/>
        <w:rPr>
          <w:rtl/>
        </w:rPr>
      </w:pPr>
      <w:bookmarkStart w:id="1898" w:name="ET_speaker_6127_238"/>
      <w:r w:rsidRPr="00D34BB2">
        <w:rPr>
          <w:rStyle w:val="TagStyle"/>
          <w:rtl/>
        </w:rPr>
        <w:t xml:space="preserve"> &lt;&lt; דובר &gt;&gt; </w:t>
      </w:r>
      <w:r>
        <w:rPr>
          <w:rtl/>
        </w:rPr>
        <w:t>ולדימיר בליאק (יש עתיד):</w:t>
      </w:r>
      <w:r w:rsidRPr="00D34BB2">
        <w:rPr>
          <w:rStyle w:val="TagStyle"/>
          <w:rtl/>
        </w:rPr>
        <w:t xml:space="preserve"> &lt;&lt; דובר &gt;&gt;</w:t>
      </w:r>
      <w:r w:rsidR="005D7157">
        <w:rPr>
          <w:rtl/>
        </w:rPr>
        <w:t xml:space="preserve"> </w:t>
      </w:r>
      <w:bookmarkEnd w:id="1898"/>
    </w:p>
    <w:p w:rsidR="00D34BB2" w:rsidRDefault="00D34BB2" w:rsidP="00D34BB2">
      <w:pPr>
        <w:pStyle w:val="KeepWithNext"/>
        <w:rPr>
          <w:rtl/>
          <w:lang w:eastAsia="he-IL"/>
        </w:rPr>
      </w:pPr>
    </w:p>
    <w:p w:rsidR="00D34BB2" w:rsidRDefault="00D34BB2" w:rsidP="00D34BB2">
      <w:pPr>
        <w:rPr>
          <w:rtl/>
          <w:lang w:eastAsia="he-IL"/>
        </w:rPr>
      </w:pPr>
      <w:bookmarkStart w:id="1899" w:name="_ETM_Q1_3366069"/>
      <w:bookmarkStart w:id="1900" w:name="_ETM_Q1_3366109"/>
      <w:bookmarkEnd w:id="1899"/>
      <w:bookmarkEnd w:id="1900"/>
      <w:r>
        <w:rPr>
          <w:rFonts w:hint="cs"/>
          <w:rtl/>
          <w:lang w:eastAsia="he-IL"/>
        </w:rPr>
        <w:t xml:space="preserve">אגב, אם לדייק, אז 75% </w:t>
      </w:r>
      <w:bookmarkStart w:id="1901" w:name="_ETM_Q1_3370625"/>
      <w:bookmarkEnd w:id="1901"/>
      <w:r>
        <w:rPr>
          <w:rFonts w:hint="cs"/>
          <w:rtl/>
          <w:lang w:eastAsia="he-IL"/>
        </w:rPr>
        <w:t xml:space="preserve">זה נטל המס. הנוסח הזה מקובל עליך? והנקודה הנוספת שדיברנו </w:t>
      </w:r>
      <w:bookmarkStart w:id="1902" w:name="_ETM_Q1_3374349"/>
      <w:bookmarkEnd w:id="1902"/>
      <w:r>
        <w:rPr>
          <w:rFonts w:hint="cs"/>
          <w:rtl/>
          <w:lang w:eastAsia="he-IL"/>
        </w:rPr>
        <w:t>עליה זה מתי - - -</w:t>
      </w:r>
    </w:p>
    <w:p w:rsidR="00D34BB2" w:rsidRDefault="00D34BB2" w:rsidP="00D34BB2">
      <w:pPr>
        <w:rPr>
          <w:rtl/>
          <w:lang w:eastAsia="he-IL"/>
        </w:rPr>
      </w:pPr>
      <w:bookmarkStart w:id="1903" w:name="_ETM_Q1_3378885"/>
      <w:bookmarkStart w:id="1904" w:name="_ETM_Q1_3378954"/>
      <w:bookmarkEnd w:id="1903"/>
      <w:bookmarkEnd w:id="1904"/>
    </w:p>
    <w:p w:rsidR="00D34BB2" w:rsidRDefault="00D34BB2" w:rsidP="00D34BB2">
      <w:pPr>
        <w:pStyle w:val="af6"/>
        <w:keepNext/>
        <w:rPr>
          <w:rtl/>
        </w:rPr>
      </w:pPr>
      <w:bookmarkStart w:id="1905" w:name="ET_yor_5142_239"/>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905"/>
    </w:p>
    <w:p w:rsidR="00D34BB2" w:rsidRDefault="00D34BB2" w:rsidP="00D34BB2">
      <w:pPr>
        <w:pStyle w:val="KeepWithNext"/>
        <w:rPr>
          <w:rtl/>
          <w:lang w:eastAsia="he-IL"/>
        </w:rPr>
      </w:pPr>
    </w:p>
    <w:p w:rsidR="00D34BB2" w:rsidRDefault="00D34BB2" w:rsidP="00D34BB2">
      <w:pPr>
        <w:rPr>
          <w:rtl/>
          <w:lang w:eastAsia="he-IL"/>
        </w:rPr>
      </w:pPr>
      <w:bookmarkStart w:id="1906" w:name="_ETM_Q1_3380213"/>
      <w:bookmarkStart w:id="1907" w:name="_ETM_Q1_3380246"/>
      <w:bookmarkEnd w:id="1906"/>
      <w:bookmarkEnd w:id="1907"/>
      <w:r>
        <w:rPr>
          <w:rFonts w:hint="cs"/>
          <w:rtl/>
          <w:lang w:eastAsia="he-IL"/>
        </w:rPr>
        <w:t xml:space="preserve">אנחנו בסעיף ההגדרות, אתם הולכים </w:t>
      </w:r>
      <w:bookmarkStart w:id="1908" w:name="_ETM_Q1_3381003"/>
      <w:bookmarkEnd w:id="1908"/>
      <w:r>
        <w:rPr>
          <w:rFonts w:hint="cs"/>
          <w:rtl/>
          <w:lang w:eastAsia="he-IL"/>
        </w:rPr>
        <w:t xml:space="preserve">קצת למקומות אחרים. </w:t>
      </w:r>
    </w:p>
    <w:p w:rsidR="00D34BB2" w:rsidRDefault="00D34BB2" w:rsidP="00D34BB2">
      <w:pPr>
        <w:rPr>
          <w:rtl/>
          <w:lang w:eastAsia="he-IL"/>
        </w:rPr>
      </w:pPr>
      <w:bookmarkStart w:id="1909" w:name="_ETM_Q1_3383291"/>
      <w:bookmarkStart w:id="1910" w:name="_ETM_Q1_3383354"/>
      <w:bookmarkStart w:id="1911" w:name="_ETM_Q1_3379489"/>
      <w:bookmarkEnd w:id="1909"/>
      <w:bookmarkEnd w:id="1910"/>
      <w:bookmarkEnd w:id="1911"/>
    </w:p>
    <w:p w:rsidR="00D34BB2" w:rsidRDefault="00D34BB2" w:rsidP="00D34BB2">
      <w:pPr>
        <w:pStyle w:val="a4"/>
        <w:keepNext/>
        <w:rPr>
          <w:rtl/>
        </w:rPr>
      </w:pPr>
      <w:bookmarkStart w:id="1912" w:name="ET_speaker_6127_240"/>
      <w:r w:rsidRPr="00D34BB2">
        <w:rPr>
          <w:rStyle w:val="TagStyle"/>
          <w:rtl/>
        </w:rPr>
        <w:t xml:space="preserve"> &lt;&lt; דובר &gt;&gt; </w:t>
      </w:r>
      <w:r>
        <w:rPr>
          <w:rtl/>
        </w:rPr>
        <w:t>ולדימיר בליאק (יש עתיד):</w:t>
      </w:r>
      <w:r w:rsidRPr="00D34BB2">
        <w:rPr>
          <w:rStyle w:val="TagStyle"/>
          <w:rtl/>
        </w:rPr>
        <w:t xml:space="preserve"> &lt;&lt; דובר &gt;&gt;</w:t>
      </w:r>
      <w:r w:rsidR="005D7157">
        <w:rPr>
          <w:rtl/>
        </w:rPr>
        <w:t xml:space="preserve"> </w:t>
      </w:r>
      <w:bookmarkEnd w:id="1912"/>
    </w:p>
    <w:p w:rsidR="00D34BB2" w:rsidRDefault="00D34BB2" w:rsidP="00D34BB2">
      <w:pPr>
        <w:pStyle w:val="KeepWithNext"/>
        <w:rPr>
          <w:rtl/>
          <w:lang w:eastAsia="he-IL"/>
        </w:rPr>
      </w:pPr>
    </w:p>
    <w:p w:rsidR="00D34BB2" w:rsidRDefault="00D34BB2" w:rsidP="00D34BB2">
      <w:pPr>
        <w:rPr>
          <w:rtl/>
          <w:lang w:eastAsia="he-IL"/>
        </w:rPr>
      </w:pPr>
      <w:bookmarkStart w:id="1913" w:name="_ETM_Q1_3379904"/>
      <w:bookmarkStart w:id="1914" w:name="_ETM_Q1_3379936"/>
      <w:bookmarkEnd w:id="1913"/>
      <w:bookmarkEnd w:id="1914"/>
      <w:r>
        <w:rPr>
          <w:rFonts w:hint="cs"/>
          <w:rtl/>
          <w:lang w:eastAsia="he-IL"/>
        </w:rPr>
        <w:t xml:space="preserve">לא, כי דיברו על זה אז </w:t>
      </w:r>
      <w:bookmarkStart w:id="1915" w:name="_ETM_Q1_3384473"/>
      <w:bookmarkEnd w:id="1915"/>
      <w:r>
        <w:rPr>
          <w:rFonts w:hint="cs"/>
          <w:rtl/>
          <w:lang w:eastAsia="he-IL"/>
        </w:rPr>
        <w:t>אני כבר רוצה - - -</w:t>
      </w:r>
    </w:p>
    <w:p w:rsidR="00D34BB2" w:rsidRDefault="00D34BB2" w:rsidP="00D34BB2">
      <w:pPr>
        <w:rPr>
          <w:rtl/>
          <w:lang w:eastAsia="he-IL"/>
        </w:rPr>
      </w:pPr>
      <w:bookmarkStart w:id="1916" w:name="_ETM_Q1_3381657"/>
      <w:bookmarkStart w:id="1917" w:name="_ETM_Q1_3381728"/>
      <w:bookmarkEnd w:id="1916"/>
      <w:bookmarkEnd w:id="1917"/>
    </w:p>
    <w:p w:rsidR="00D34BB2" w:rsidRDefault="00D34BB2" w:rsidP="00D34BB2">
      <w:pPr>
        <w:pStyle w:val="af6"/>
        <w:keepNext/>
        <w:rPr>
          <w:rtl/>
        </w:rPr>
      </w:pPr>
      <w:bookmarkStart w:id="1918" w:name="ET_yor_5142_241"/>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918"/>
    </w:p>
    <w:p w:rsidR="00D34BB2" w:rsidRDefault="00D34BB2" w:rsidP="00D34BB2">
      <w:pPr>
        <w:pStyle w:val="KeepWithNext"/>
        <w:rPr>
          <w:rtl/>
          <w:lang w:eastAsia="he-IL"/>
        </w:rPr>
      </w:pPr>
    </w:p>
    <w:p w:rsidR="00D34BB2" w:rsidRDefault="00D34BB2" w:rsidP="00D34BB2">
      <w:pPr>
        <w:rPr>
          <w:rtl/>
          <w:lang w:eastAsia="he-IL"/>
        </w:rPr>
      </w:pPr>
      <w:bookmarkStart w:id="1919" w:name="_ETM_Q1_3382945"/>
      <w:bookmarkEnd w:id="1919"/>
      <w:r>
        <w:rPr>
          <w:rFonts w:hint="cs"/>
          <w:rtl/>
          <w:lang w:eastAsia="he-IL"/>
        </w:rPr>
        <w:t>ל</w:t>
      </w:r>
      <w:bookmarkStart w:id="1920" w:name="_ETM_Q1_3383011"/>
      <w:bookmarkEnd w:id="1920"/>
      <w:r>
        <w:rPr>
          <w:rFonts w:hint="cs"/>
          <w:rtl/>
          <w:lang w:eastAsia="he-IL"/>
        </w:rPr>
        <w:t xml:space="preserve">א, ולדימיר, אנחנו בסעיף ההגדרות, </w:t>
      </w:r>
      <w:bookmarkStart w:id="1921" w:name="_ETM_Q1_3387993"/>
      <w:bookmarkEnd w:id="1921"/>
      <w:r>
        <w:rPr>
          <w:rFonts w:hint="cs"/>
          <w:rtl/>
          <w:lang w:eastAsia="he-IL"/>
        </w:rPr>
        <w:t xml:space="preserve">כי ככה אנחנו פה נדבר הרבה הרבה הרבה ובסוף לא </w:t>
      </w:r>
      <w:bookmarkStart w:id="1922" w:name="_ETM_Q1_3389983"/>
      <w:bookmarkEnd w:id="1922"/>
      <w:r>
        <w:rPr>
          <w:rFonts w:hint="cs"/>
          <w:rtl/>
          <w:lang w:eastAsia="he-IL"/>
        </w:rPr>
        <w:t>יהיה לנו כלום. אנחנו בסעיף ההגדרות.</w:t>
      </w:r>
      <w:bookmarkStart w:id="1923" w:name="_ETM_Q1_3390133"/>
      <w:bookmarkEnd w:id="1923"/>
    </w:p>
    <w:p w:rsidR="00D34BB2" w:rsidRDefault="00D34BB2" w:rsidP="00D34BB2">
      <w:pPr>
        <w:rPr>
          <w:rtl/>
          <w:lang w:eastAsia="he-IL"/>
        </w:rPr>
      </w:pPr>
      <w:bookmarkStart w:id="1924" w:name="_ETM_Q1_3390199"/>
      <w:bookmarkStart w:id="1925" w:name="_ETM_Q1_3390845"/>
      <w:bookmarkEnd w:id="1924"/>
      <w:bookmarkEnd w:id="1925"/>
    </w:p>
    <w:p w:rsidR="00D34BB2" w:rsidRDefault="00D34BB2" w:rsidP="00D34BB2">
      <w:pPr>
        <w:pStyle w:val="a4"/>
        <w:keepNext/>
        <w:rPr>
          <w:rtl/>
        </w:rPr>
      </w:pPr>
      <w:bookmarkStart w:id="1926" w:name="ET_speaker_6127_242"/>
      <w:r w:rsidRPr="00D34BB2">
        <w:rPr>
          <w:rStyle w:val="TagStyle"/>
          <w:rtl/>
        </w:rPr>
        <w:t xml:space="preserve"> &lt;&lt; דובר &gt;&gt; </w:t>
      </w:r>
      <w:r>
        <w:rPr>
          <w:rtl/>
        </w:rPr>
        <w:t>ולדימיר בליאק (יש עתיד):</w:t>
      </w:r>
      <w:r w:rsidRPr="00D34BB2">
        <w:rPr>
          <w:rStyle w:val="TagStyle"/>
          <w:rtl/>
        </w:rPr>
        <w:t xml:space="preserve"> &lt;&lt; דובר &gt;&gt;</w:t>
      </w:r>
      <w:r w:rsidR="005D7157">
        <w:rPr>
          <w:rtl/>
        </w:rPr>
        <w:t xml:space="preserve"> </w:t>
      </w:r>
      <w:bookmarkEnd w:id="1926"/>
    </w:p>
    <w:p w:rsidR="00D34BB2" w:rsidRDefault="00D34BB2" w:rsidP="00D34BB2">
      <w:pPr>
        <w:pStyle w:val="KeepWithNext"/>
        <w:rPr>
          <w:rtl/>
          <w:lang w:eastAsia="he-IL"/>
        </w:rPr>
      </w:pPr>
    </w:p>
    <w:p w:rsidR="00D34BB2" w:rsidRDefault="00D34BB2" w:rsidP="00D34BB2">
      <w:pPr>
        <w:rPr>
          <w:rtl/>
          <w:lang w:eastAsia="he-IL"/>
        </w:rPr>
      </w:pPr>
      <w:bookmarkStart w:id="1927" w:name="_ETM_Q1_3391352"/>
      <w:bookmarkStart w:id="1928" w:name="_ETM_Q1_3391396"/>
      <w:bookmarkEnd w:id="1927"/>
      <w:bookmarkEnd w:id="1928"/>
      <w:r>
        <w:rPr>
          <w:rFonts w:hint="cs"/>
          <w:rtl/>
          <w:lang w:eastAsia="he-IL"/>
        </w:rPr>
        <w:t xml:space="preserve">אז אני אתייחס בהמשך. </w:t>
      </w:r>
    </w:p>
    <w:p w:rsidR="00D34BB2" w:rsidRDefault="00D34BB2" w:rsidP="00D34BB2">
      <w:pPr>
        <w:rPr>
          <w:rtl/>
          <w:lang w:eastAsia="he-IL"/>
        </w:rPr>
      </w:pPr>
      <w:bookmarkStart w:id="1929" w:name="_ETM_Q1_3394541"/>
      <w:bookmarkStart w:id="1930" w:name="_ETM_Q1_3394606"/>
      <w:bookmarkStart w:id="1931" w:name="_ETM_Q1_3395405"/>
      <w:bookmarkEnd w:id="1929"/>
      <w:bookmarkEnd w:id="1930"/>
      <w:bookmarkEnd w:id="1931"/>
    </w:p>
    <w:p w:rsidR="00D34BB2" w:rsidRDefault="00D34BB2" w:rsidP="00D34BB2">
      <w:pPr>
        <w:pStyle w:val="af6"/>
        <w:keepNext/>
        <w:rPr>
          <w:rtl/>
        </w:rPr>
      </w:pPr>
      <w:bookmarkStart w:id="1932" w:name="ET_yor_5142_243"/>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932"/>
    </w:p>
    <w:p w:rsidR="00D34BB2" w:rsidRDefault="00D34BB2" w:rsidP="00D34BB2">
      <w:pPr>
        <w:pStyle w:val="KeepWithNext"/>
        <w:rPr>
          <w:rtl/>
          <w:lang w:eastAsia="he-IL"/>
        </w:rPr>
      </w:pPr>
    </w:p>
    <w:p w:rsidR="00D34BB2" w:rsidRDefault="00D34BB2" w:rsidP="00D34BB2">
      <w:pPr>
        <w:rPr>
          <w:rtl/>
          <w:lang w:eastAsia="he-IL"/>
        </w:rPr>
      </w:pPr>
      <w:bookmarkStart w:id="1933" w:name="_ETM_Q1_3395808"/>
      <w:bookmarkStart w:id="1934" w:name="_ETM_Q1_3395843"/>
      <w:bookmarkEnd w:id="1933"/>
      <w:bookmarkEnd w:id="1934"/>
      <w:r>
        <w:rPr>
          <w:rFonts w:hint="cs"/>
          <w:rtl/>
          <w:lang w:eastAsia="he-IL"/>
        </w:rPr>
        <w:t xml:space="preserve">יש </w:t>
      </w:r>
      <w:bookmarkStart w:id="1935" w:name="_ETM_Q1_3396061"/>
      <w:bookmarkEnd w:id="1935"/>
      <w:r>
        <w:rPr>
          <w:rFonts w:hint="cs"/>
          <w:rtl/>
          <w:lang w:eastAsia="he-IL"/>
        </w:rPr>
        <w:t xml:space="preserve">הערות לסעיף ההגדרות? אתה יצאת רגע כשדיברנו על הנושא של </w:t>
      </w:r>
      <w:bookmarkStart w:id="1936" w:name="_ETM_Q1_3399257"/>
      <w:bookmarkEnd w:id="1936"/>
      <w:r>
        <w:rPr>
          <w:rFonts w:hint="cs"/>
          <w:rtl/>
          <w:lang w:eastAsia="he-IL"/>
        </w:rPr>
        <w:t xml:space="preserve">התחדשות עירונית, שמעת את זה? </w:t>
      </w:r>
    </w:p>
    <w:p w:rsidR="00D34BB2" w:rsidRDefault="00D34BB2" w:rsidP="00D34BB2">
      <w:pPr>
        <w:rPr>
          <w:rtl/>
          <w:lang w:eastAsia="he-IL"/>
        </w:rPr>
      </w:pPr>
      <w:bookmarkStart w:id="1937" w:name="_ETM_Q1_3396815"/>
      <w:bookmarkStart w:id="1938" w:name="_ETM_Q1_3396878"/>
      <w:bookmarkStart w:id="1939" w:name="_ETM_Q1_3397639"/>
      <w:bookmarkEnd w:id="1937"/>
      <w:bookmarkEnd w:id="1938"/>
      <w:bookmarkEnd w:id="1939"/>
    </w:p>
    <w:p w:rsidR="00D34BB2" w:rsidRDefault="00D34BB2" w:rsidP="00D34BB2">
      <w:pPr>
        <w:pStyle w:val="a4"/>
        <w:keepNext/>
        <w:rPr>
          <w:rtl/>
        </w:rPr>
      </w:pPr>
      <w:bookmarkStart w:id="1940" w:name="ET_speaker_6127_244"/>
      <w:r w:rsidRPr="00D34BB2">
        <w:rPr>
          <w:rStyle w:val="TagStyle"/>
          <w:rtl/>
        </w:rPr>
        <w:t xml:space="preserve"> &lt;&lt; דובר &gt;&gt; </w:t>
      </w:r>
      <w:r>
        <w:rPr>
          <w:rtl/>
        </w:rPr>
        <w:t>ולדימיר בליאק (יש עתיד):</w:t>
      </w:r>
      <w:r w:rsidRPr="00D34BB2">
        <w:rPr>
          <w:rStyle w:val="TagStyle"/>
          <w:rtl/>
        </w:rPr>
        <w:t xml:space="preserve"> &lt;&lt; דובר &gt;&gt;</w:t>
      </w:r>
      <w:r w:rsidR="005D7157">
        <w:rPr>
          <w:rtl/>
        </w:rPr>
        <w:t xml:space="preserve"> </w:t>
      </w:r>
      <w:bookmarkEnd w:id="1940"/>
    </w:p>
    <w:p w:rsidR="00D34BB2" w:rsidRDefault="00D34BB2" w:rsidP="00D34BB2">
      <w:pPr>
        <w:pStyle w:val="KeepWithNext"/>
        <w:rPr>
          <w:rtl/>
          <w:lang w:eastAsia="he-IL"/>
        </w:rPr>
      </w:pPr>
    </w:p>
    <w:p w:rsidR="00D34BB2" w:rsidRDefault="00D34BB2" w:rsidP="00D34BB2">
      <w:pPr>
        <w:rPr>
          <w:rtl/>
          <w:lang w:eastAsia="he-IL"/>
        </w:rPr>
      </w:pPr>
      <w:bookmarkStart w:id="1941" w:name="_ETM_Q1_3398004"/>
      <w:bookmarkStart w:id="1942" w:name="_ETM_Q1_3398037"/>
      <w:bookmarkEnd w:id="1941"/>
      <w:bookmarkEnd w:id="1942"/>
      <w:r>
        <w:rPr>
          <w:rFonts w:hint="cs"/>
          <w:rtl/>
          <w:lang w:eastAsia="he-IL"/>
        </w:rPr>
        <w:t xml:space="preserve">כן. </w:t>
      </w:r>
    </w:p>
    <w:p w:rsidR="00D34BB2" w:rsidRDefault="00D34BB2" w:rsidP="00D34BB2">
      <w:pPr>
        <w:rPr>
          <w:rtl/>
          <w:lang w:eastAsia="he-IL"/>
        </w:rPr>
      </w:pPr>
      <w:bookmarkStart w:id="1943" w:name="_ETM_Q1_3398647"/>
      <w:bookmarkStart w:id="1944" w:name="_ETM_Q1_3398704"/>
      <w:bookmarkStart w:id="1945" w:name="_ETM_Q1_3399679"/>
      <w:bookmarkEnd w:id="1943"/>
      <w:bookmarkEnd w:id="1944"/>
      <w:bookmarkEnd w:id="1945"/>
    </w:p>
    <w:p w:rsidR="00D34BB2" w:rsidRDefault="00D34BB2" w:rsidP="00D34BB2">
      <w:pPr>
        <w:pStyle w:val="af6"/>
        <w:keepNext/>
        <w:rPr>
          <w:rtl/>
        </w:rPr>
      </w:pPr>
      <w:bookmarkStart w:id="1946" w:name="ET_yor_5142_245"/>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946"/>
    </w:p>
    <w:p w:rsidR="00D34BB2" w:rsidRDefault="00D34BB2" w:rsidP="00D34BB2">
      <w:pPr>
        <w:pStyle w:val="KeepWithNext"/>
        <w:rPr>
          <w:rtl/>
          <w:lang w:eastAsia="he-IL"/>
        </w:rPr>
      </w:pPr>
    </w:p>
    <w:p w:rsidR="00D34BB2" w:rsidRDefault="00D34BB2" w:rsidP="00D34BB2">
      <w:pPr>
        <w:rPr>
          <w:rtl/>
          <w:lang w:eastAsia="he-IL"/>
        </w:rPr>
      </w:pPr>
      <w:bookmarkStart w:id="1947" w:name="_ETM_Q1_3400076"/>
      <w:bookmarkStart w:id="1948" w:name="_ETM_Q1_3400115"/>
      <w:bookmarkEnd w:id="1947"/>
      <w:bookmarkEnd w:id="1948"/>
      <w:r>
        <w:rPr>
          <w:rFonts w:hint="cs"/>
          <w:rtl/>
          <w:lang w:eastAsia="he-IL"/>
        </w:rPr>
        <w:t xml:space="preserve">יופי. היועצת המשפטית רצתה </w:t>
      </w:r>
      <w:bookmarkStart w:id="1949" w:name="_ETM_Q1_3403615"/>
      <w:bookmarkEnd w:id="1949"/>
      <w:r>
        <w:rPr>
          <w:rFonts w:hint="cs"/>
          <w:rtl/>
          <w:lang w:eastAsia="he-IL"/>
        </w:rPr>
        <w:t xml:space="preserve">להתייחס. לסעיף ההגדרות. חבר'ה, בואו נלך לפי הסדר, גם ממך </w:t>
      </w:r>
      <w:bookmarkStart w:id="1950" w:name="_ETM_Q1_3407245"/>
      <w:bookmarkEnd w:id="1950"/>
      <w:r>
        <w:rPr>
          <w:rFonts w:hint="cs"/>
          <w:rtl/>
          <w:lang w:eastAsia="he-IL"/>
        </w:rPr>
        <w:t xml:space="preserve">אני מבקשת, לפי הסדר. </w:t>
      </w:r>
    </w:p>
    <w:p w:rsidR="00D34BB2" w:rsidRDefault="00D34BB2" w:rsidP="00D34BB2">
      <w:pPr>
        <w:rPr>
          <w:rtl/>
          <w:lang w:eastAsia="he-IL"/>
        </w:rPr>
      </w:pPr>
      <w:bookmarkStart w:id="1951" w:name="_ETM_Q1_3404852"/>
      <w:bookmarkStart w:id="1952" w:name="_ETM_Q1_3404911"/>
      <w:bookmarkStart w:id="1953" w:name="_ETM_Q1_3406435"/>
      <w:bookmarkEnd w:id="1951"/>
      <w:bookmarkEnd w:id="1952"/>
      <w:bookmarkEnd w:id="1953"/>
    </w:p>
    <w:p w:rsidR="00D34BB2" w:rsidRDefault="00D34BB2" w:rsidP="00D34BB2">
      <w:pPr>
        <w:pStyle w:val="af9"/>
        <w:keepNext/>
        <w:rPr>
          <w:rtl/>
          <w:lang w:eastAsia="he-IL"/>
        </w:rPr>
      </w:pPr>
      <w:bookmarkStart w:id="1954" w:name="ET_guest_מנחם_לייבה_246"/>
      <w:r w:rsidRPr="00D34BB2">
        <w:rPr>
          <w:rStyle w:val="TagStyle"/>
          <w:rtl/>
        </w:rPr>
        <w:t xml:space="preserve"> &lt;&lt; אורח &gt;&gt; </w:t>
      </w:r>
      <w:r>
        <w:rPr>
          <w:rtl/>
          <w:lang w:eastAsia="he-IL"/>
        </w:rPr>
        <w:t>מנחם לייבה:</w:t>
      </w:r>
      <w:r w:rsidRPr="00D34BB2">
        <w:rPr>
          <w:rStyle w:val="TagStyle"/>
          <w:rtl/>
        </w:rPr>
        <w:t xml:space="preserve"> &lt;&lt; אורח &gt;&gt;</w:t>
      </w:r>
      <w:r w:rsidR="005D7157">
        <w:rPr>
          <w:rtl/>
          <w:lang w:eastAsia="he-IL"/>
        </w:rPr>
        <w:t xml:space="preserve"> </w:t>
      </w:r>
      <w:bookmarkEnd w:id="1954"/>
    </w:p>
    <w:p w:rsidR="00D34BB2" w:rsidRDefault="00D34BB2" w:rsidP="00D34BB2">
      <w:pPr>
        <w:pStyle w:val="KeepWithNext"/>
        <w:rPr>
          <w:rtl/>
          <w:lang w:eastAsia="he-IL"/>
        </w:rPr>
      </w:pPr>
    </w:p>
    <w:p w:rsidR="00D34BB2" w:rsidRDefault="00D34BB2" w:rsidP="00D34BB2">
      <w:pPr>
        <w:rPr>
          <w:rtl/>
          <w:lang w:eastAsia="he-IL"/>
        </w:rPr>
      </w:pPr>
      <w:bookmarkStart w:id="1955" w:name="_ETM_Q1_3406858"/>
      <w:bookmarkStart w:id="1956" w:name="_ETM_Q1_3406896"/>
      <w:bookmarkEnd w:id="1955"/>
      <w:bookmarkEnd w:id="1956"/>
      <w:r>
        <w:rPr>
          <w:rFonts w:hint="cs"/>
          <w:rtl/>
          <w:lang w:eastAsia="he-IL"/>
        </w:rPr>
        <w:t xml:space="preserve">אני דיברתי לפי הסדר, </w:t>
      </w:r>
      <w:bookmarkStart w:id="1957" w:name="_ETM_Q1_3407783"/>
      <w:bookmarkEnd w:id="1957"/>
      <w:r w:rsidR="00C25DA1">
        <w:rPr>
          <w:rFonts w:hint="cs"/>
          <w:rtl/>
          <w:lang w:eastAsia="he-IL"/>
        </w:rPr>
        <w:t>דיברתי על 25.</w:t>
      </w:r>
      <w:r>
        <w:rPr>
          <w:rFonts w:hint="cs"/>
          <w:rtl/>
          <w:lang w:eastAsia="he-IL"/>
        </w:rPr>
        <w:t xml:space="preserve"> ודבר נוסף לגבי 25, </w:t>
      </w:r>
      <w:bookmarkStart w:id="1958" w:name="_ETM_Q1_3411127"/>
      <w:bookmarkEnd w:id="1958"/>
      <w:r>
        <w:rPr>
          <w:rFonts w:hint="cs"/>
          <w:rtl/>
          <w:lang w:eastAsia="he-IL"/>
        </w:rPr>
        <w:t>דיברנו על זה בפעם הקודמת, צריך לקבוע מועד סיום.</w:t>
      </w:r>
    </w:p>
    <w:p w:rsidR="00D34BB2" w:rsidRDefault="00D34BB2" w:rsidP="00D34BB2">
      <w:pPr>
        <w:rPr>
          <w:rtl/>
          <w:lang w:eastAsia="he-IL"/>
        </w:rPr>
      </w:pPr>
      <w:bookmarkStart w:id="1959" w:name="_ETM_Q1_3411459"/>
      <w:bookmarkStart w:id="1960" w:name="_ETM_Q1_3411622"/>
      <w:bookmarkEnd w:id="1959"/>
      <w:bookmarkEnd w:id="1960"/>
    </w:p>
    <w:p w:rsidR="00D34BB2" w:rsidRDefault="00D34BB2" w:rsidP="00D34BB2">
      <w:pPr>
        <w:pStyle w:val="af6"/>
        <w:keepNext/>
        <w:rPr>
          <w:rtl/>
        </w:rPr>
      </w:pPr>
      <w:bookmarkStart w:id="1961" w:name="ET_yor_5142_247"/>
      <w:r w:rsidRPr="00D34BB2">
        <w:rPr>
          <w:rStyle w:val="TagStyle"/>
          <w:rtl/>
        </w:rPr>
        <w:t xml:space="preserve"> &lt;&lt; יור &gt;&gt; </w:t>
      </w:r>
      <w:r>
        <w:rPr>
          <w:rtl/>
        </w:rPr>
        <w:t>היו"ר יוליה מלינובסקי:</w:t>
      </w:r>
      <w:r w:rsidRPr="00D34BB2">
        <w:rPr>
          <w:rStyle w:val="TagStyle"/>
          <w:rtl/>
        </w:rPr>
        <w:t xml:space="preserve"> &lt;&lt; יור &gt;&gt;</w:t>
      </w:r>
      <w:r w:rsidR="005D7157">
        <w:rPr>
          <w:rtl/>
        </w:rPr>
        <w:t xml:space="preserve"> </w:t>
      </w:r>
      <w:bookmarkEnd w:id="1961"/>
    </w:p>
    <w:p w:rsidR="00D34BB2" w:rsidRDefault="00D34BB2" w:rsidP="00D34BB2">
      <w:pPr>
        <w:pStyle w:val="KeepWithNext"/>
        <w:rPr>
          <w:rtl/>
          <w:lang w:eastAsia="he-IL"/>
        </w:rPr>
      </w:pPr>
    </w:p>
    <w:p w:rsidR="00D34BB2" w:rsidRDefault="00D34BB2" w:rsidP="00D34BB2">
      <w:pPr>
        <w:rPr>
          <w:rtl/>
          <w:lang w:eastAsia="he-IL"/>
        </w:rPr>
      </w:pPr>
      <w:bookmarkStart w:id="1962" w:name="_ETM_Q1_3413536"/>
      <w:bookmarkStart w:id="1963" w:name="_ETM_Q1_3413569"/>
      <w:bookmarkEnd w:id="1962"/>
      <w:bookmarkEnd w:id="1963"/>
      <w:r>
        <w:rPr>
          <w:rFonts w:hint="cs"/>
          <w:rtl/>
          <w:lang w:eastAsia="he-IL"/>
        </w:rPr>
        <w:t xml:space="preserve">כן, אנחנו </w:t>
      </w:r>
      <w:bookmarkStart w:id="1964" w:name="_ETM_Q1_3416531"/>
      <w:bookmarkEnd w:id="1964"/>
      <w:r>
        <w:rPr>
          <w:rFonts w:hint="cs"/>
          <w:rtl/>
          <w:lang w:eastAsia="he-IL"/>
        </w:rPr>
        <w:t xml:space="preserve">מודעים לכך. </w:t>
      </w:r>
      <w:bookmarkStart w:id="1965" w:name="_ETM_Q1_3419779"/>
      <w:bookmarkStart w:id="1966" w:name="_ETM_Q1_3416905"/>
      <w:bookmarkEnd w:id="1965"/>
      <w:bookmarkEnd w:id="1966"/>
    </w:p>
    <w:p w:rsidR="00D34BB2" w:rsidRDefault="00D34BB2" w:rsidP="00D34BB2">
      <w:pPr>
        <w:rPr>
          <w:rtl/>
          <w:lang w:eastAsia="he-IL"/>
        </w:rPr>
      </w:pPr>
      <w:bookmarkStart w:id="1967" w:name="_ETM_Q1_3416969"/>
      <w:bookmarkEnd w:id="1967"/>
    </w:p>
    <w:p w:rsidR="00D34BB2" w:rsidRDefault="00D34BB2" w:rsidP="00D34BB2">
      <w:pPr>
        <w:pStyle w:val="a4"/>
        <w:keepNext/>
        <w:rPr>
          <w:rtl/>
        </w:rPr>
      </w:pPr>
      <w:bookmarkStart w:id="1968" w:name="ET_speaker_ורד_קירוזילברמן_248"/>
      <w:r w:rsidRPr="00D34BB2">
        <w:rPr>
          <w:rStyle w:val="TagStyle"/>
          <w:rtl/>
        </w:rPr>
        <w:t xml:space="preserve"> &lt;&lt; דובר &gt;&gt; </w:t>
      </w:r>
      <w:r>
        <w:rPr>
          <w:rtl/>
        </w:rPr>
        <w:t>ורד קירו-זילברמן:</w:t>
      </w:r>
      <w:r w:rsidRPr="00D34BB2">
        <w:rPr>
          <w:rStyle w:val="TagStyle"/>
          <w:rtl/>
        </w:rPr>
        <w:t xml:space="preserve"> &lt;&lt; דובר &gt;&gt;</w:t>
      </w:r>
      <w:r w:rsidR="005D7157">
        <w:rPr>
          <w:rtl/>
        </w:rPr>
        <w:t xml:space="preserve"> </w:t>
      </w:r>
      <w:bookmarkEnd w:id="1968"/>
    </w:p>
    <w:p w:rsidR="00D34BB2" w:rsidRDefault="00D34BB2" w:rsidP="00D34BB2">
      <w:pPr>
        <w:pStyle w:val="KeepWithNext"/>
        <w:rPr>
          <w:rtl/>
          <w:lang w:eastAsia="he-IL"/>
        </w:rPr>
      </w:pPr>
    </w:p>
    <w:p w:rsidR="00D34BB2" w:rsidRDefault="00D34BB2" w:rsidP="00D34BB2">
      <w:pPr>
        <w:rPr>
          <w:rtl/>
          <w:lang w:eastAsia="he-IL"/>
        </w:rPr>
      </w:pPr>
      <w:bookmarkStart w:id="1969" w:name="_ETM_Q1_3418228"/>
      <w:bookmarkStart w:id="1970" w:name="_ETM_Q1_3418268"/>
      <w:bookmarkEnd w:id="1969"/>
      <w:bookmarkEnd w:id="1970"/>
      <w:r>
        <w:rPr>
          <w:rFonts w:hint="cs"/>
          <w:rtl/>
          <w:lang w:eastAsia="he-IL"/>
        </w:rPr>
        <w:t xml:space="preserve">אני רוצה, ברשותך, גברתי יושבת הראש, לסיים </w:t>
      </w:r>
      <w:bookmarkStart w:id="1971" w:name="_ETM_Q1_3423209"/>
      <w:bookmarkEnd w:id="1971"/>
      <w:r>
        <w:rPr>
          <w:rFonts w:hint="cs"/>
          <w:rtl/>
          <w:lang w:eastAsia="he-IL"/>
        </w:rPr>
        <w:t>את ההתייחסות שלי לתכנית משביחה והערה קטנה לפני כן.</w:t>
      </w:r>
      <w:bookmarkStart w:id="1972" w:name="_ETM_Q1_3427675"/>
      <w:bookmarkEnd w:id="1972"/>
      <w:r>
        <w:rPr>
          <w:rFonts w:hint="cs"/>
          <w:rtl/>
          <w:lang w:eastAsia="he-IL"/>
        </w:rPr>
        <w:t xml:space="preserve"> ההתייחסות שלי היא גם לתיקון שאנחנו הכנסנו לגבי המונח</w:t>
      </w:r>
      <w:bookmarkStart w:id="1973" w:name="_ETM_Q1_3435651"/>
      <w:bookmarkEnd w:id="1973"/>
      <w:r>
        <w:rPr>
          <w:rFonts w:hint="cs"/>
          <w:rtl/>
          <w:lang w:eastAsia="he-IL"/>
        </w:rPr>
        <w:t xml:space="preserve">, היה כתוב 'כולם או רובם', אז בעקבות </w:t>
      </w:r>
      <w:bookmarkStart w:id="1974" w:name="_ETM_Q1_3438259"/>
      <w:bookmarkEnd w:id="1974"/>
      <w:r>
        <w:rPr>
          <w:rFonts w:hint="cs"/>
          <w:rtl/>
          <w:lang w:eastAsia="he-IL"/>
        </w:rPr>
        <w:t xml:space="preserve">הערה שלנו זה תוקן ל'למעלה ממחציתם'. אם אפשר שהיועץ המשפטי </w:t>
      </w:r>
      <w:bookmarkStart w:id="1975" w:name="_ETM_Q1_3443527"/>
      <w:bookmarkEnd w:id="1975"/>
      <w:r>
        <w:rPr>
          <w:rFonts w:hint="cs"/>
          <w:rtl/>
          <w:lang w:eastAsia="he-IL"/>
        </w:rPr>
        <w:t>של האוצר יסביר את המשמעות של למעלה ממחציתם בנוגע לתכנית</w:t>
      </w:r>
      <w:bookmarkStart w:id="1976" w:name="_ETM_Q1_3451575"/>
      <w:bookmarkEnd w:id="1976"/>
      <w:r>
        <w:rPr>
          <w:rFonts w:hint="cs"/>
          <w:rtl/>
          <w:lang w:eastAsia="he-IL"/>
        </w:rPr>
        <w:t xml:space="preserve"> משביחה ככל שזה נובע מתכנית.</w:t>
      </w:r>
    </w:p>
    <w:p w:rsidR="00D34BB2" w:rsidRDefault="00D34BB2" w:rsidP="00D34BB2">
      <w:pPr>
        <w:rPr>
          <w:rtl/>
          <w:lang w:eastAsia="he-IL"/>
        </w:rPr>
      </w:pPr>
      <w:bookmarkStart w:id="1977" w:name="_ETM_Q1_3455239"/>
      <w:bookmarkStart w:id="1978" w:name="_ETM_Q1_3455308"/>
      <w:bookmarkEnd w:id="1977"/>
      <w:bookmarkEnd w:id="1978"/>
    </w:p>
    <w:p w:rsidR="00D34BB2" w:rsidRDefault="00D34BB2" w:rsidP="00D34BB2">
      <w:pPr>
        <w:pStyle w:val="af9"/>
        <w:keepNext/>
        <w:rPr>
          <w:rtl/>
          <w:lang w:eastAsia="he-IL"/>
        </w:rPr>
      </w:pPr>
      <w:bookmarkStart w:id="1979" w:name="ET_guest_עמית_שטאובר_249"/>
      <w:r w:rsidRPr="00D34BB2">
        <w:rPr>
          <w:rStyle w:val="TagStyle"/>
          <w:rtl/>
        </w:rPr>
        <w:t xml:space="preserve"> &lt;&lt; אורח &gt;&gt; </w:t>
      </w:r>
      <w:r>
        <w:rPr>
          <w:rtl/>
          <w:lang w:eastAsia="he-IL"/>
        </w:rPr>
        <w:t>עמית שטאובר:</w:t>
      </w:r>
      <w:r w:rsidRPr="00D34BB2">
        <w:rPr>
          <w:rStyle w:val="TagStyle"/>
          <w:rtl/>
        </w:rPr>
        <w:t xml:space="preserve"> &lt;&lt; אורח &gt;&gt;</w:t>
      </w:r>
      <w:r w:rsidR="005D7157">
        <w:rPr>
          <w:rtl/>
          <w:lang w:eastAsia="he-IL"/>
        </w:rPr>
        <w:t xml:space="preserve"> </w:t>
      </w:r>
      <w:bookmarkEnd w:id="1979"/>
    </w:p>
    <w:p w:rsidR="00D34BB2" w:rsidRDefault="00D34BB2" w:rsidP="00D34BB2">
      <w:pPr>
        <w:pStyle w:val="KeepWithNext"/>
        <w:rPr>
          <w:rtl/>
          <w:lang w:eastAsia="he-IL"/>
        </w:rPr>
      </w:pPr>
    </w:p>
    <w:p w:rsidR="00D34BB2" w:rsidRDefault="00D34BB2" w:rsidP="00C25DA1">
      <w:pPr>
        <w:rPr>
          <w:rtl/>
          <w:lang w:eastAsia="he-IL"/>
        </w:rPr>
      </w:pPr>
      <w:bookmarkStart w:id="1980" w:name="_ETM_Q1_3457380"/>
      <w:bookmarkStart w:id="1981" w:name="_ETM_Q1_3457415"/>
      <w:bookmarkEnd w:id="1980"/>
      <w:bookmarkEnd w:id="1981"/>
      <w:r>
        <w:rPr>
          <w:rFonts w:hint="cs"/>
          <w:rtl/>
          <w:lang w:eastAsia="he-IL"/>
        </w:rPr>
        <w:t xml:space="preserve">לא מעט מההערות עלו משיח ממושך </w:t>
      </w:r>
      <w:bookmarkStart w:id="1982" w:name="_ETM_Q1_3459845"/>
      <w:bookmarkEnd w:id="1982"/>
      <w:r>
        <w:rPr>
          <w:rFonts w:hint="cs"/>
          <w:rtl/>
          <w:lang w:eastAsia="he-IL"/>
        </w:rPr>
        <w:t>שנעשה גם עם הייעוץ המשפטי של הוועדה</w:t>
      </w:r>
      <w:r w:rsidR="00C25DA1">
        <w:rPr>
          <w:rFonts w:hint="cs"/>
          <w:rtl/>
          <w:lang w:eastAsia="he-IL"/>
        </w:rPr>
        <w:t>.</w:t>
      </w:r>
      <w:r>
        <w:rPr>
          <w:rFonts w:hint="cs"/>
          <w:rtl/>
          <w:lang w:eastAsia="he-IL"/>
        </w:rPr>
        <w:t xml:space="preserve"> הרעיון הוא, </w:t>
      </w:r>
      <w:bookmarkStart w:id="1983" w:name="_ETM_Q1_3464629"/>
      <w:bookmarkEnd w:id="1983"/>
      <w:r>
        <w:rPr>
          <w:rFonts w:hint="cs"/>
          <w:rtl/>
          <w:lang w:eastAsia="he-IL"/>
        </w:rPr>
        <w:t>לפחות מבחינתנו, נציגי הממשלה שיושבים כאן, זה שבמסגרת הזמן שהוקצב</w:t>
      </w:r>
      <w:bookmarkStart w:id="1984" w:name="_ETM_Q1_3468809"/>
      <w:bookmarkEnd w:id="1984"/>
      <w:r>
        <w:rPr>
          <w:rFonts w:hint="cs"/>
          <w:rtl/>
          <w:lang w:eastAsia="he-IL"/>
        </w:rPr>
        <w:t xml:space="preserve"> שהנוסח יהיה כמה שיותר ברור בשביל שאחרי זה לא </w:t>
      </w:r>
      <w:bookmarkStart w:id="1985" w:name="_ETM_Q1_3471421"/>
      <w:bookmarkEnd w:id="1985"/>
      <w:r>
        <w:rPr>
          <w:rFonts w:hint="cs"/>
          <w:rtl/>
          <w:lang w:eastAsia="he-IL"/>
        </w:rPr>
        <w:t xml:space="preserve">נעמיס על בתי משפט, על </w:t>
      </w:r>
      <w:r w:rsidR="00263A47">
        <w:rPr>
          <w:rFonts w:hint="cs"/>
          <w:rtl/>
          <w:lang w:eastAsia="he-IL"/>
        </w:rPr>
        <w:t xml:space="preserve">עמדות יועץ, על </w:t>
      </w:r>
      <w:bookmarkStart w:id="1986" w:name="_ETM_Q1_3475000"/>
      <w:bookmarkEnd w:id="1986"/>
      <w:r w:rsidR="00263A47">
        <w:rPr>
          <w:rFonts w:hint="cs"/>
          <w:rtl/>
          <w:lang w:eastAsia="he-IL"/>
        </w:rPr>
        <w:t xml:space="preserve">בג"צים, למה הנוסח לא מובן. </w:t>
      </w:r>
    </w:p>
    <w:p w:rsidR="00263A47" w:rsidRDefault="00263A47" w:rsidP="00D34BB2">
      <w:pPr>
        <w:rPr>
          <w:rtl/>
          <w:lang w:eastAsia="he-IL"/>
        </w:rPr>
      </w:pPr>
      <w:bookmarkStart w:id="1987" w:name="_ETM_Q1_3475448"/>
      <w:bookmarkStart w:id="1988" w:name="_ETM_Q1_3475517"/>
      <w:bookmarkStart w:id="1989" w:name="_ETM_Q1_3474260"/>
      <w:bookmarkEnd w:id="1987"/>
      <w:bookmarkEnd w:id="1988"/>
      <w:bookmarkEnd w:id="1989"/>
    </w:p>
    <w:p w:rsidR="00263A47" w:rsidRDefault="00263A47" w:rsidP="00263A47">
      <w:pPr>
        <w:pStyle w:val="a4"/>
        <w:keepNext/>
        <w:rPr>
          <w:rtl/>
        </w:rPr>
      </w:pPr>
      <w:bookmarkStart w:id="1990" w:name="ET_speaker_איתי_עצמון_250"/>
      <w:r w:rsidRPr="00263A47">
        <w:rPr>
          <w:rStyle w:val="TagStyle"/>
          <w:rtl/>
        </w:rPr>
        <w:t xml:space="preserve"> &lt;&lt; דובר &gt;&gt; </w:t>
      </w:r>
      <w:r>
        <w:rPr>
          <w:rtl/>
        </w:rPr>
        <w:t>איתי עצמון:</w:t>
      </w:r>
      <w:r w:rsidRPr="00263A47">
        <w:rPr>
          <w:rStyle w:val="TagStyle"/>
          <w:rtl/>
        </w:rPr>
        <w:t xml:space="preserve"> &lt;&lt; דובר &gt;&gt;</w:t>
      </w:r>
      <w:r w:rsidR="005D7157">
        <w:rPr>
          <w:rtl/>
        </w:rPr>
        <w:t xml:space="preserve"> </w:t>
      </w:r>
      <w:bookmarkEnd w:id="1990"/>
    </w:p>
    <w:p w:rsidR="00263A47" w:rsidRDefault="00263A47" w:rsidP="00263A47">
      <w:pPr>
        <w:pStyle w:val="KeepWithNext"/>
        <w:rPr>
          <w:rtl/>
          <w:lang w:eastAsia="he-IL"/>
        </w:rPr>
      </w:pPr>
    </w:p>
    <w:p w:rsidR="00263A47" w:rsidRDefault="00263A47" w:rsidP="00263A47">
      <w:pPr>
        <w:rPr>
          <w:rtl/>
          <w:lang w:eastAsia="he-IL"/>
        </w:rPr>
      </w:pPr>
      <w:bookmarkStart w:id="1991" w:name="_ETM_Q1_3474690"/>
      <w:bookmarkStart w:id="1992" w:name="_ETM_Q1_3474727"/>
      <w:bookmarkEnd w:id="1991"/>
      <w:bookmarkEnd w:id="1992"/>
      <w:r>
        <w:rPr>
          <w:rFonts w:hint="cs"/>
          <w:rtl/>
          <w:lang w:eastAsia="he-IL"/>
        </w:rPr>
        <w:t xml:space="preserve">ולגופו של עניין? </w:t>
      </w:r>
    </w:p>
    <w:p w:rsidR="00263A47" w:rsidRDefault="00263A47" w:rsidP="00263A47">
      <w:pPr>
        <w:rPr>
          <w:rtl/>
          <w:lang w:eastAsia="he-IL"/>
        </w:rPr>
      </w:pPr>
      <w:bookmarkStart w:id="1993" w:name="_ETM_Q1_3477308"/>
      <w:bookmarkStart w:id="1994" w:name="_ETM_Q1_3477366"/>
      <w:bookmarkEnd w:id="1993"/>
      <w:bookmarkEnd w:id="1994"/>
    </w:p>
    <w:p w:rsidR="00263A47" w:rsidRDefault="00263A47" w:rsidP="00263A47">
      <w:pPr>
        <w:pStyle w:val="af9"/>
        <w:keepNext/>
        <w:rPr>
          <w:rtl/>
          <w:lang w:eastAsia="he-IL"/>
        </w:rPr>
      </w:pPr>
      <w:bookmarkStart w:id="1995" w:name="ET_guest_עמית_שטאובר_251"/>
      <w:r w:rsidRPr="00263A47">
        <w:rPr>
          <w:rStyle w:val="TagStyle"/>
          <w:rtl/>
        </w:rPr>
        <w:t xml:space="preserve"> &lt;&lt; אורח &gt;&gt; </w:t>
      </w:r>
      <w:r>
        <w:rPr>
          <w:rtl/>
          <w:lang w:eastAsia="he-IL"/>
        </w:rPr>
        <w:t>עמית שטאובר:</w:t>
      </w:r>
      <w:r w:rsidRPr="00263A47">
        <w:rPr>
          <w:rStyle w:val="TagStyle"/>
          <w:rtl/>
        </w:rPr>
        <w:t xml:space="preserve"> &lt;&lt; אורח &gt;&gt;</w:t>
      </w:r>
      <w:r w:rsidR="005D7157">
        <w:rPr>
          <w:rtl/>
          <w:lang w:eastAsia="he-IL"/>
        </w:rPr>
        <w:t xml:space="preserve"> </w:t>
      </w:r>
      <w:bookmarkEnd w:id="1995"/>
    </w:p>
    <w:p w:rsidR="00263A47" w:rsidRDefault="00263A47" w:rsidP="00263A47">
      <w:pPr>
        <w:pStyle w:val="KeepWithNext"/>
        <w:rPr>
          <w:rtl/>
          <w:lang w:eastAsia="he-IL"/>
        </w:rPr>
      </w:pPr>
    </w:p>
    <w:p w:rsidR="00263A47" w:rsidRDefault="00263A47" w:rsidP="00C25DA1">
      <w:pPr>
        <w:rPr>
          <w:rtl/>
          <w:lang w:eastAsia="he-IL"/>
        </w:rPr>
      </w:pPr>
      <w:bookmarkStart w:id="1996" w:name="_ETM_Q1_3478976"/>
      <w:bookmarkStart w:id="1997" w:name="_ETM_Q1_3479011"/>
      <w:bookmarkEnd w:id="1996"/>
      <w:bookmarkEnd w:id="1997"/>
      <w:r>
        <w:rPr>
          <w:rFonts w:hint="cs"/>
          <w:rtl/>
          <w:lang w:eastAsia="he-IL"/>
        </w:rPr>
        <w:t xml:space="preserve">לגופו </w:t>
      </w:r>
      <w:bookmarkStart w:id="1998" w:name="_ETM_Q1_3479588"/>
      <w:bookmarkEnd w:id="1998"/>
      <w:r>
        <w:rPr>
          <w:rFonts w:hint="cs"/>
          <w:rtl/>
          <w:lang w:eastAsia="he-IL"/>
        </w:rPr>
        <w:t>של עניין בסוף יכולה להיות כאן תכנית משביחה ש-</w:t>
      </w:r>
      <w:bookmarkStart w:id="1999" w:name="_ETM_Q1_3482228"/>
      <w:bookmarkEnd w:id="1999"/>
      <w:r>
        <w:rPr>
          <w:rFonts w:hint="cs"/>
          <w:rtl/>
          <w:lang w:eastAsia="he-IL"/>
        </w:rPr>
        <w:t xml:space="preserve">60% ממנה או 50% ממנה נמצא בתוך מתחם ההשפעה והיתרה </w:t>
      </w:r>
      <w:bookmarkStart w:id="2000" w:name="_ETM_Q1_3487034"/>
      <w:bookmarkEnd w:id="2000"/>
      <w:r>
        <w:rPr>
          <w:rFonts w:hint="cs"/>
          <w:rtl/>
          <w:lang w:eastAsia="he-IL"/>
        </w:rPr>
        <w:t xml:space="preserve">לא נמצאת בתוך מתחם ההשפעה. בשביל שלא נידרש אחרי </w:t>
      </w:r>
      <w:bookmarkStart w:id="2001" w:name="_ETM_Q1_3489752"/>
      <w:bookmarkEnd w:id="2001"/>
      <w:r>
        <w:rPr>
          <w:rFonts w:hint="cs"/>
          <w:rtl/>
          <w:lang w:eastAsia="he-IL"/>
        </w:rPr>
        <w:t xml:space="preserve">זה להגיע ליועץ המשפטי לממשלה להבין מה הייתה הפרשנות התכליתית </w:t>
      </w:r>
      <w:bookmarkStart w:id="2002" w:name="_ETM_Q1_3492338"/>
      <w:bookmarkEnd w:id="2002"/>
      <w:r>
        <w:rPr>
          <w:rFonts w:hint="cs"/>
          <w:rtl/>
          <w:lang w:eastAsia="he-IL"/>
        </w:rPr>
        <w:t xml:space="preserve">של מקרקעין שנמצאים בתחום השפעה אנחנו הצענו, גם </w:t>
      </w:r>
      <w:bookmarkStart w:id="2003" w:name="_ETM_Q1_3499594"/>
      <w:bookmarkEnd w:id="2003"/>
      <w:r>
        <w:rPr>
          <w:rFonts w:hint="cs"/>
          <w:rtl/>
          <w:lang w:eastAsia="he-IL"/>
        </w:rPr>
        <w:t xml:space="preserve">בעקבות ההערות של הייעוץ, שבתכנית שהיא משביחה, שחציה כבר נמצא </w:t>
      </w:r>
      <w:bookmarkStart w:id="2004" w:name="_ETM_Q1_3507746"/>
      <w:bookmarkEnd w:id="2004"/>
      <w:r>
        <w:rPr>
          <w:rFonts w:hint="cs"/>
          <w:rtl/>
          <w:lang w:eastAsia="he-IL"/>
        </w:rPr>
        <w:t xml:space="preserve">בתוך מתחם השפעה, כלומר יש לה זיקה מהותית ברורה וישירה </w:t>
      </w:r>
      <w:bookmarkStart w:id="2005" w:name="_ETM_Q1_3511686"/>
      <w:bookmarkEnd w:id="2005"/>
      <w:r>
        <w:rPr>
          <w:rFonts w:hint="cs"/>
          <w:rtl/>
          <w:lang w:eastAsia="he-IL"/>
        </w:rPr>
        <w:t xml:space="preserve">למטרו, למתחם ההשפעה של המטרו, אז היא </w:t>
      </w:r>
      <w:bookmarkStart w:id="2006" w:name="_ETM_Q1_3515564"/>
      <w:bookmarkEnd w:id="2006"/>
      <w:r>
        <w:rPr>
          <w:rFonts w:hint="cs"/>
          <w:rtl/>
          <w:lang w:eastAsia="he-IL"/>
        </w:rPr>
        <w:t>תיחשב כתכנית משביחה.</w:t>
      </w:r>
      <w:bookmarkStart w:id="2007" w:name="_ETM_Q1_3524978"/>
      <w:bookmarkEnd w:id="2007"/>
    </w:p>
    <w:p w:rsidR="00263A47" w:rsidRDefault="00263A47" w:rsidP="00263A47">
      <w:pPr>
        <w:rPr>
          <w:rtl/>
          <w:lang w:eastAsia="he-IL"/>
        </w:rPr>
      </w:pPr>
      <w:bookmarkStart w:id="2008" w:name="_ETM_Q1_3525020"/>
      <w:bookmarkEnd w:id="2008"/>
    </w:p>
    <w:p w:rsidR="00263A47" w:rsidRDefault="00263A47" w:rsidP="00263A47">
      <w:pPr>
        <w:rPr>
          <w:rtl/>
          <w:lang w:eastAsia="he-IL"/>
        </w:rPr>
      </w:pPr>
      <w:bookmarkStart w:id="2009" w:name="_ETM_Q1_3525130"/>
      <w:bookmarkStart w:id="2010" w:name="_ETM_Q1_3525177"/>
      <w:bookmarkEnd w:id="2009"/>
      <w:bookmarkEnd w:id="2010"/>
      <w:r>
        <w:rPr>
          <w:rFonts w:hint="cs"/>
          <w:rtl/>
          <w:lang w:eastAsia="he-IL"/>
        </w:rPr>
        <w:t xml:space="preserve">חשבנו שזה נכון גם מבחינה תכנונית, </w:t>
      </w:r>
      <w:bookmarkStart w:id="2011" w:name="_ETM_Q1_3514148"/>
      <w:bookmarkEnd w:id="2011"/>
      <w:r>
        <w:rPr>
          <w:rFonts w:hint="cs"/>
          <w:rtl/>
          <w:lang w:eastAsia="he-IL"/>
        </w:rPr>
        <w:t>יושבים כאן גם גורמי המקצוע, גם משרד המשפטים,</w:t>
      </w:r>
      <w:bookmarkStart w:id="2012" w:name="_ETM_Q1_3521628"/>
      <w:bookmarkEnd w:id="2012"/>
      <w:r>
        <w:rPr>
          <w:rFonts w:hint="cs"/>
          <w:rtl/>
          <w:lang w:eastAsia="he-IL"/>
        </w:rPr>
        <w:t xml:space="preserve"> שאנחנו הולכים יחד איתם בכל הדברים האלה, וזה היה נכון </w:t>
      </w:r>
      <w:bookmarkStart w:id="2013" w:name="_ETM_Q1_3526676"/>
      <w:bookmarkEnd w:id="2013"/>
      <w:r>
        <w:rPr>
          <w:rFonts w:hint="cs"/>
          <w:rtl/>
          <w:lang w:eastAsia="he-IL"/>
        </w:rPr>
        <w:t xml:space="preserve">שבסוף צריך לעשות קו פרשת מים. אם בתוך התכנית יש </w:t>
      </w:r>
      <w:bookmarkStart w:id="2014" w:name="_ETM_Q1_3528534"/>
      <w:bookmarkEnd w:id="2014"/>
      <w:r>
        <w:rPr>
          <w:rFonts w:hint="cs"/>
          <w:rtl/>
          <w:lang w:eastAsia="he-IL"/>
        </w:rPr>
        <w:t xml:space="preserve">80 דונם שנמצא בתוך מתחם ההשפעה ויש 60 דונם </w:t>
      </w:r>
      <w:bookmarkStart w:id="2015" w:name="_ETM_Q1_3534330"/>
      <w:bookmarkEnd w:id="2015"/>
      <w:r>
        <w:rPr>
          <w:rFonts w:hint="cs"/>
          <w:rtl/>
          <w:lang w:eastAsia="he-IL"/>
        </w:rPr>
        <w:t xml:space="preserve">שלא נמצאים, אבל בסוף זו תכנית אחת, היא תכנית אחת </w:t>
      </w:r>
      <w:bookmarkStart w:id="2016" w:name="_ETM_Q1_3535625"/>
      <w:bookmarkEnd w:id="2016"/>
      <w:r>
        <w:rPr>
          <w:rFonts w:hint="cs"/>
          <w:rtl/>
          <w:lang w:eastAsia="he-IL"/>
        </w:rPr>
        <w:t xml:space="preserve">שברור שיש בה זיקות כאלה ואחרות גם למתחם ההשפעה וגם </w:t>
      </w:r>
      <w:bookmarkStart w:id="2017" w:name="_ETM_Q1_3537990"/>
      <w:bookmarkEnd w:id="2017"/>
      <w:r>
        <w:rPr>
          <w:rFonts w:hint="cs"/>
          <w:rtl/>
          <w:lang w:eastAsia="he-IL"/>
        </w:rPr>
        <w:t xml:space="preserve">למטרו, חשבנו שיהיה נכון לקבוע בחקיקה בצורה ברורה, בשביל </w:t>
      </w:r>
      <w:bookmarkStart w:id="2018" w:name="_ETM_Q1_3542616"/>
      <w:bookmarkEnd w:id="2018"/>
      <w:r>
        <w:rPr>
          <w:rFonts w:hint="cs"/>
          <w:rtl/>
          <w:lang w:eastAsia="he-IL"/>
        </w:rPr>
        <w:t xml:space="preserve">לא לתת אחרי זה לפרשנויות עתידיות. </w:t>
      </w:r>
    </w:p>
    <w:p w:rsidR="00263A47" w:rsidRDefault="00263A47" w:rsidP="00263A47">
      <w:pPr>
        <w:rPr>
          <w:rtl/>
          <w:lang w:eastAsia="he-IL"/>
        </w:rPr>
      </w:pPr>
      <w:bookmarkStart w:id="2019" w:name="_ETM_Q1_3544280"/>
      <w:bookmarkStart w:id="2020" w:name="_ETM_Q1_3544368"/>
      <w:bookmarkStart w:id="2021" w:name="_ETM_Q1_3543166"/>
      <w:bookmarkStart w:id="2022" w:name="_ETM_Q1_3559621"/>
      <w:bookmarkEnd w:id="2019"/>
      <w:bookmarkEnd w:id="2020"/>
      <w:bookmarkEnd w:id="2021"/>
      <w:bookmarkEnd w:id="2022"/>
    </w:p>
    <w:p w:rsidR="00263A47" w:rsidRDefault="00263A47" w:rsidP="00263A47">
      <w:pPr>
        <w:pStyle w:val="af9"/>
        <w:keepNext/>
        <w:rPr>
          <w:rtl/>
          <w:lang w:eastAsia="he-IL"/>
        </w:rPr>
      </w:pPr>
      <w:bookmarkStart w:id="2023" w:name="ET_guest_879889_256"/>
      <w:r w:rsidRPr="00263A47">
        <w:rPr>
          <w:rStyle w:val="TagStyle"/>
          <w:rtl/>
        </w:rPr>
        <w:t xml:space="preserve"> &lt;&lt; אורח &gt;&gt; </w:t>
      </w:r>
      <w:r>
        <w:rPr>
          <w:rtl/>
          <w:lang w:eastAsia="he-IL"/>
        </w:rPr>
        <w:t>חיים פייגלין:</w:t>
      </w:r>
      <w:r w:rsidRPr="00263A47">
        <w:rPr>
          <w:rStyle w:val="TagStyle"/>
          <w:rtl/>
        </w:rPr>
        <w:t xml:space="preserve"> &lt;&lt; אורח &gt;&gt;</w:t>
      </w:r>
      <w:r w:rsidR="005D7157">
        <w:rPr>
          <w:rtl/>
          <w:lang w:eastAsia="he-IL"/>
        </w:rPr>
        <w:t xml:space="preserve"> </w:t>
      </w:r>
      <w:bookmarkEnd w:id="2023"/>
    </w:p>
    <w:p w:rsidR="00263A47" w:rsidRDefault="00263A47" w:rsidP="00263A47">
      <w:pPr>
        <w:pStyle w:val="KeepWithNext"/>
        <w:rPr>
          <w:rtl/>
          <w:lang w:eastAsia="he-IL"/>
        </w:rPr>
      </w:pPr>
    </w:p>
    <w:p w:rsidR="00263A47" w:rsidRDefault="00263A47" w:rsidP="00263A47">
      <w:pPr>
        <w:rPr>
          <w:rtl/>
          <w:lang w:eastAsia="he-IL"/>
        </w:rPr>
      </w:pPr>
      <w:bookmarkStart w:id="2024" w:name="_ETM_Q1_3560052"/>
      <w:bookmarkStart w:id="2025" w:name="_ETM_Q1_3560086"/>
      <w:bookmarkStart w:id="2026" w:name="_ETM_Q1_3543543"/>
      <w:bookmarkStart w:id="2027" w:name="_ETM_Q1_3543581"/>
      <w:bookmarkEnd w:id="2024"/>
      <w:bookmarkEnd w:id="2025"/>
      <w:bookmarkEnd w:id="2026"/>
      <w:bookmarkEnd w:id="2027"/>
      <w:r>
        <w:rPr>
          <w:rFonts w:hint="cs"/>
          <w:rtl/>
          <w:lang w:eastAsia="he-IL"/>
        </w:rPr>
        <w:t xml:space="preserve">אבל מה זה, זה </w:t>
      </w:r>
      <w:bookmarkStart w:id="2028" w:name="_ETM_Q1_3545022"/>
      <w:bookmarkEnd w:id="2028"/>
      <w:r>
        <w:rPr>
          <w:rFonts w:hint="cs"/>
          <w:rtl/>
          <w:lang w:eastAsia="he-IL"/>
        </w:rPr>
        <w:t xml:space="preserve">חצי בשטח התכנית? </w:t>
      </w:r>
      <w:bookmarkStart w:id="2029" w:name="_ETM_Q1_3547344"/>
      <w:bookmarkEnd w:id="2029"/>
      <w:r>
        <w:rPr>
          <w:rFonts w:hint="cs"/>
          <w:rtl/>
          <w:lang w:eastAsia="he-IL"/>
        </w:rPr>
        <w:t xml:space="preserve">לכתוב בשטח למעלה ממחציתם זה </w:t>
      </w:r>
      <w:bookmarkStart w:id="2030" w:name="_ETM_Q1_3549637"/>
      <w:bookmarkEnd w:id="2030"/>
      <w:r>
        <w:rPr>
          <w:rFonts w:hint="cs"/>
          <w:rtl/>
          <w:lang w:eastAsia="he-IL"/>
        </w:rPr>
        <w:t xml:space="preserve">סתמי. </w:t>
      </w:r>
    </w:p>
    <w:p w:rsidR="00263A47" w:rsidRDefault="00263A47" w:rsidP="00263A47">
      <w:pPr>
        <w:rPr>
          <w:rtl/>
          <w:lang w:eastAsia="he-IL"/>
        </w:rPr>
      </w:pPr>
      <w:bookmarkStart w:id="2031" w:name="_ETM_Q1_3553990"/>
      <w:bookmarkStart w:id="2032" w:name="_ETM_Q1_3554069"/>
      <w:bookmarkStart w:id="2033" w:name="_ETM_Q1_3552852"/>
      <w:bookmarkEnd w:id="2031"/>
      <w:bookmarkEnd w:id="2032"/>
      <w:bookmarkEnd w:id="2033"/>
    </w:p>
    <w:p w:rsidR="00263A47" w:rsidRDefault="00263A47" w:rsidP="00263A47">
      <w:pPr>
        <w:pStyle w:val="af9"/>
        <w:keepNext/>
        <w:rPr>
          <w:rtl/>
          <w:lang w:eastAsia="he-IL"/>
        </w:rPr>
      </w:pPr>
      <w:bookmarkStart w:id="2034" w:name="ET_guest_עמית_שטאובר_253"/>
      <w:r w:rsidRPr="00263A47">
        <w:rPr>
          <w:rStyle w:val="TagStyle"/>
          <w:rtl/>
        </w:rPr>
        <w:t xml:space="preserve"> &lt;&lt; אורח &gt;&gt; </w:t>
      </w:r>
      <w:r>
        <w:rPr>
          <w:rtl/>
          <w:lang w:eastAsia="he-IL"/>
        </w:rPr>
        <w:t>עמית שטאובר:</w:t>
      </w:r>
      <w:r w:rsidRPr="00263A47">
        <w:rPr>
          <w:rStyle w:val="TagStyle"/>
          <w:rtl/>
        </w:rPr>
        <w:t xml:space="preserve"> &lt;&lt; אורח &gt;&gt;</w:t>
      </w:r>
      <w:r w:rsidR="005D7157">
        <w:rPr>
          <w:rtl/>
          <w:lang w:eastAsia="he-IL"/>
        </w:rPr>
        <w:t xml:space="preserve"> </w:t>
      </w:r>
      <w:bookmarkEnd w:id="2034"/>
    </w:p>
    <w:p w:rsidR="00263A47" w:rsidRDefault="00263A47" w:rsidP="00263A47">
      <w:pPr>
        <w:pStyle w:val="KeepWithNext"/>
        <w:rPr>
          <w:rtl/>
          <w:lang w:eastAsia="he-IL"/>
        </w:rPr>
      </w:pPr>
    </w:p>
    <w:p w:rsidR="00263A47" w:rsidRDefault="00263A47" w:rsidP="00263A47">
      <w:pPr>
        <w:rPr>
          <w:rtl/>
          <w:lang w:eastAsia="he-IL"/>
        </w:rPr>
      </w:pPr>
      <w:bookmarkStart w:id="2035" w:name="_ETM_Q1_3553201"/>
      <w:bookmarkStart w:id="2036" w:name="_ETM_Q1_3553238"/>
      <w:bookmarkEnd w:id="2035"/>
      <w:bookmarkEnd w:id="2036"/>
      <w:r>
        <w:rPr>
          <w:rFonts w:hint="cs"/>
          <w:rtl/>
          <w:lang w:eastAsia="he-IL"/>
        </w:rPr>
        <w:t xml:space="preserve">לא הבנתי את השאלה. </w:t>
      </w:r>
    </w:p>
    <w:p w:rsidR="00263A47" w:rsidRDefault="00263A47" w:rsidP="00263A47">
      <w:pPr>
        <w:rPr>
          <w:rtl/>
          <w:lang w:eastAsia="he-IL"/>
        </w:rPr>
      </w:pPr>
      <w:bookmarkStart w:id="2037" w:name="_ETM_Q1_3555323"/>
      <w:bookmarkStart w:id="2038" w:name="_ETM_Q1_3555384"/>
      <w:bookmarkStart w:id="2039" w:name="_ETM_Q1_3560528"/>
      <w:bookmarkEnd w:id="2037"/>
      <w:bookmarkEnd w:id="2038"/>
      <w:bookmarkEnd w:id="2039"/>
    </w:p>
    <w:p w:rsidR="00263A47" w:rsidRDefault="00263A47" w:rsidP="00263A47">
      <w:pPr>
        <w:pStyle w:val="af9"/>
        <w:keepNext/>
        <w:rPr>
          <w:rtl/>
          <w:lang w:eastAsia="he-IL"/>
        </w:rPr>
      </w:pPr>
      <w:bookmarkStart w:id="2040" w:name="ET_guest_879889_257"/>
      <w:r w:rsidRPr="00263A47">
        <w:rPr>
          <w:rStyle w:val="TagStyle"/>
          <w:rtl/>
        </w:rPr>
        <w:t xml:space="preserve"> &lt;&lt; אורח &gt;&gt; </w:t>
      </w:r>
      <w:r>
        <w:rPr>
          <w:rtl/>
          <w:lang w:eastAsia="he-IL"/>
        </w:rPr>
        <w:t>חיים פייגלין:</w:t>
      </w:r>
      <w:r w:rsidRPr="00263A47">
        <w:rPr>
          <w:rStyle w:val="TagStyle"/>
          <w:rtl/>
        </w:rPr>
        <w:t xml:space="preserve"> &lt;&lt; אורח &gt;&gt;</w:t>
      </w:r>
      <w:r w:rsidR="005D7157">
        <w:rPr>
          <w:rtl/>
          <w:lang w:eastAsia="he-IL"/>
        </w:rPr>
        <w:t xml:space="preserve"> </w:t>
      </w:r>
      <w:bookmarkEnd w:id="2040"/>
    </w:p>
    <w:p w:rsidR="00263A47" w:rsidRDefault="00263A47" w:rsidP="00263A47">
      <w:pPr>
        <w:pStyle w:val="KeepWithNext"/>
        <w:rPr>
          <w:rtl/>
          <w:lang w:eastAsia="he-IL"/>
        </w:rPr>
      </w:pPr>
    </w:p>
    <w:p w:rsidR="00263A47" w:rsidRDefault="00263A47" w:rsidP="00263A47">
      <w:pPr>
        <w:rPr>
          <w:rtl/>
          <w:lang w:eastAsia="he-IL"/>
        </w:rPr>
      </w:pPr>
      <w:bookmarkStart w:id="2041" w:name="_ETM_Q1_3560929"/>
      <w:bookmarkStart w:id="2042" w:name="_ETM_Q1_3560962"/>
      <w:bookmarkStart w:id="2043" w:name="_ETM_Q1_3551505"/>
      <w:bookmarkStart w:id="2044" w:name="_ETM_Q1_3551543"/>
      <w:bookmarkEnd w:id="2041"/>
      <w:bookmarkEnd w:id="2042"/>
      <w:bookmarkEnd w:id="2043"/>
      <w:bookmarkEnd w:id="2044"/>
      <w:r>
        <w:rPr>
          <w:rFonts w:hint="cs"/>
          <w:rtl/>
          <w:lang w:eastAsia="he-IL"/>
        </w:rPr>
        <w:t xml:space="preserve">זה יכול להיות למעלה </w:t>
      </w:r>
      <w:bookmarkStart w:id="2045" w:name="_ETM_Q1_3553475"/>
      <w:bookmarkEnd w:id="2045"/>
      <w:r>
        <w:rPr>
          <w:rFonts w:hint="cs"/>
          <w:rtl/>
          <w:lang w:eastAsia="he-IL"/>
        </w:rPr>
        <w:t xml:space="preserve">ממחצית הזכויות, או זה יכול להיות למעלה ממחצית השטח של </w:t>
      </w:r>
      <w:bookmarkStart w:id="2046" w:name="_ETM_Q1_3558201"/>
      <w:bookmarkEnd w:id="2046"/>
      <w:r>
        <w:rPr>
          <w:rFonts w:hint="cs"/>
          <w:rtl/>
          <w:lang w:eastAsia="he-IL"/>
        </w:rPr>
        <w:t xml:space="preserve">התכנית? </w:t>
      </w:r>
    </w:p>
    <w:p w:rsidR="00263A47" w:rsidRDefault="00263A47" w:rsidP="00263A47">
      <w:pPr>
        <w:rPr>
          <w:rtl/>
          <w:lang w:eastAsia="he-IL"/>
        </w:rPr>
      </w:pPr>
      <w:bookmarkStart w:id="2047" w:name="_ETM_Q1_3560908"/>
      <w:bookmarkStart w:id="2048" w:name="_ETM_Q1_3560964"/>
      <w:bookmarkStart w:id="2049" w:name="_ETM_Q1_3557910"/>
      <w:bookmarkEnd w:id="2047"/>
      <w:bookmarkEnd w:id="2048"/>
      <w:bookmarkEnd w:id="2049"/>
    </w:p>
    <w:p w:rsidR="00263A47" w:rsidRDefault="00263A47" w:rsidP="00263A47">
      <w:pPr>
        <w:pStyle w:val="af9"/>
        <w:keepNext/>
        <w:rPr>
          <w:rtl/>
          <w:lang w:eastAsia="he-IL"/>
        </w:rPr>
      </w:pPr>
      <w:bookmarkStart w:id="2050" w:name="ET_guest_עמית_שטאובר_255"/>
      <w:r w:rsidRPr="00263A47">
        <w:rPr>
          <w:rStyle w:val="TagStyle"/>
          <w:rtl/>
        </w:rPr>
        <w:t xml:space="preserve"> &lt;&lt; אורח &gt;&gt; </w:t>
      </w:r>
      <w:r>
        <w:rPr>
          <w:rtl/>
          <w:lang w:eastAsia="he-IL"/>
        </w:rPr>
        <w:t>עמית שטאובר:</w:t>
      </w:r>
      <w:r w:rsidRPr="00263A47">
        <w:rPr>
          <w:rStyle w:val="TagStyle"/>
          <w:rtl/>
        </w:rPr>
        <w:t xml:space="preserve"> &lt;&lt; אורח &gt;&gt;</w:t>
      </w:r>
      <w:r w:rsidR="005D7157">
        <w:rPr>
          <w:rtl/>
          <w:lang w:eastAsia="he-IL"/>
        </w:rPr>
        <w:t xml:space="preserve"> </w:t>
      </w:r>
      <w:bookmarkEnd w:id="2050"/>
    </w:p>
    <w:p w:rsidR="00263A47" w:rsidRDefault="00263A47" w:rsidP="00263A47">
      <w:pPr>
        <w:pStyle w:val="KeepWithNext"/>
        <w:rPr>
          <w:rtl/>
          <w:lang w:eastAsia="he-IL"/>
        </w:rPr>
      </w:pPr>
    </w:p>
    <w:p w:rsidR="00263A47" w:rsidRDefault="00263A47" w:rsidP="00263A47">
      <w:pPr>
        <w:rPr>
          <w:rtl/>
          <w:lang w:eastAsia="he-IL"/>
        </w:rPr>
      </w:pPr>
      <w:bookmarkStart w:id="2051" w:name="_ETM_Q1_3558291"/>
      <w:bookmarkStart w:id="2052" w:name="_ETM_Q1_3558325"/>
      <w:bookmarkEnd w:id="2051"/>
      <w:bookmarkEnd w:id="2052"/>
      <w:r>
        <w:rPr>
          <w:rFonts w:hint="cs"/>
          <w:rtl/>
          <w:lang w:eastAsia="he-IL"/>
        </w:rPr>
        <w:t xml:space="preserve">כתוב, במקרקעין כלולים. זה גם עבר את </w:t>
      </w:r>
      <w:bookmarkStart w:id="2053" w:name="_ETM_Q1_3560240"/>
      <w:bookmarkEnd w:id="2053"/>
      <w:r>
        <w:rPr>
          <w:rFonts w:hint="cs"/>
          <w:rtl/>
          <w:lang w:eastAsia="he-IL"/>
        </w:rPr>
        <w:t xml:space="preserve">הייעוץ המשפטי. </w:t>
      </w:r>
    </w:p>
    <w:p w:rsidR="00263A47" w:rsidRDefault="00263A47" w:rsidP="00263A47">
      <w:pPr>
        <w:rPr>
          <w:rtl/>
          <w:lang w:eastAsia="he-IL"/>
        </w:rPr>
      </w:pPr>
      <w:bookmarkStart w:id="2054" w:name="_ETM_Q1_3562121"/>
      <w:bookmarkStart w:id="2055" w:name="_ETM_Q1_3562187"/>
      <w:bookmarkStart w:id="2056" w:name="_ETM_Q1_3563512"/>
      <w:bookmarkEnd w:id="2054"/>
      <w:bookmarkEnd w:id="2055"/>
      <w:bookmarkEnd w:id="2056"/>
    </w:p>
    <w:p w:rsidR="00263A47" w:rsidRDefault="00263A47" w:rsidP="00263A47">
      <w:pPr>
        <w:pStyle w:val="a4"/>
        <w:keepNext/>
        <w:rPr>
          <w:rtl/>
        </w:rPr>
      </w:pPr>
      <w:bookmarkStart w:id="2057" w:name="ET_speaker_ורד_קירוזילברמן_258"/>
      <w:r w:rsidRPr="00263A47">
        <w:rPr>
          <w:rStyle w:val="TagStyle"/>
          <w:rtl/>
        </w:rPr>
        <w:t xml:space="preserve"> &lt;&lt; דובר &gt;&gt; </w:t>
      </w:r>
      <w:r>
        <w:rPr>
          <w:rtl/>
        </w:rPr>
        <w:t>ורד קירו-זילברמן:</w:t>
      </w:r>
      <w:r w:rsidRPr="00263A47">
        <w:rPr>
          <w:rStyle w:val="TagStyle"/>
          <w:rtl/>
        </w:rPr>
        <w:t xml:space="preserve"> &lt;&lt; דובר &gt;&gt;</w:t>
      </w:r>
      <w:r w:rsidR="005D7157">
        <w:rPr>
          <w:rtl/>
        </w:rPr>
        <w:t xml:space="preserve"> </w:t>
      </w:r>
      <w:bookmarkEnd w:id="2057"/>
    </w:p>
    <w:p w:rsidR="00263A47" w:rsidRDefault="00263A47" w:rsidP="00263A47">
      <w:pPr>
        <w:pStyle w:val="KeepWithNext"/>
        <w:rPr>
          <w:rtl/>
          <w:lang w:eastAsia="he-IL"/>
        </w:rPr>
      </w:pPr>
    </w:p>
    <w:p w:rsidR="00263A47" w:rsidRDefault="00263A47" w:rsidP="00263A47">
      <w:pPr>
        <w:rPr>
          <w:rtl/>
          <w:lang w:eastAsia="he-IL"/>
        </w:rPr>
      </w:pPr>
      <w:bookmarkStart w:id="2058" w:name="_ETM_Q1_3563892"/>
      <w:bookmarkStart w:id="2059" w:name="_ETM_Q1_3563928"/>
      <w:bookmarkEnd w:id="2058"/>
      <w:bookmarkEnd w:id="2059"/>
      <w:r>
        <w:rPr>
          <w:rFonts w:hint="cs"/>
          <w:rtl/>
          <w:lang w:eastAsia="he-IL"/>
        </w:rPr>
        <w:t xml:space="preserve">אני רוצה להבהיר שההתייחסות של הייעוץ המשפטי הייתה </w:t>
      </w:r>
      <w:bookmarkStart w:id="2060" w:name="_ETM_Q1_3568144"/>
      <w:bookmarkEnd w:id="2060"/>
      <w:r>
        <w:rPr>
          <w:rFonts w:hint="cs"/>
          <w:rtl/>
          <w:lang w:eastAsia="he-IL"/>
        </w:rPr>
        <w:t xml:space="preserve">רק לעצם המונח כולם או רובם. אני לא </w:t>
      </w:r>
      <w:bookmarkStart w:id="2061" w:name="_ETM_Q1_3572670"/>
      <w:bookmarkEnd w:id="2061"/>
      <w:r>
        <w:rPr>
          <w:rFonts w:hint="cs"/>
          <w:rtl/>
          <w:lang w:eastAsia="he-IL"/>
        </w:rPr>
        <w:t>הצעתי הצעות ולא היו רעיונות.</w:t>
      </w:r>
    </w:p>
    <w:p w:rsidR="00263A47" w:rsidRDefault="00263A47" w:rsidP="00263A47">
      <w:pPr>
        <w:rPr>
          <w:rtl/>
          <w:lang w:eastAsia="he-IL"/>
        </w:rPr>
      </w:pPr>
      <w:bookmarkStart w:id="2062" w:name="_ETM_Q1_3571562"/>
      <w:bookmarkStart w:id="2063" w:name="_ETM_Q1_3571632"/>
      <w:bookmarkStart w:id="2064" w:name="_ETM_Q1_3573051"/>
      <w:bookmarkEnd w:id="2062"/>
      <w:bookmarkEnd w:id="2063"/>
      <w:bookmarkEnd w:id="2064"/>
    </w:p>
    <w:p w:rsidR="00263A47" w:rsidRDefault="00263A47" w:rsidP="00263A47">
      <w:pPr>
        <w:pStyle w:val="af9"/>
        <w:keepNext/>
        <w:rPr>
          <w:rtl/>
          <w:lang w:eastAsia="he-IL"/>
        </w:rPr>
      </w:pPr>
      <w:bookmarkStart w:id="2065" w:name="ET_guest_עמית_שטאובר_259"/>
      <w:r w:rsidRPr="00263A47">
        <w:rPr>
          <w:rStyle w:val="TagStyle"/>
          <w:rtl/>
        </w:rPr>
        <w:t xml:space="preserve"> &lt;&lt; אורח &gt;&gt; </w:t>
      </w:r>
      <w:r>
        <w:rPr>
          <w:rtl/>
          <w:lang w:eastAsia="he-IL"/>
        </w:rPr>
        <w:t>עמית שטאובר:</w:t>
      </w:r>
      <w:r w:rsidRPr="00263A47">
        <w:rPr>
          <w:rStyle w:val="TagStyle"/>
          <w:rtl/>
        </w:rPr>
        <w:t xml:space="preserve"> &lt;&lt; אורח &gt;&gt;</w:t>
      </w:r>
      <w:r w:rsidR="005D7157">
        <w:rPr>
          <w:rtl/>
          <w:lang w:eastAsia="he-IL"/>
        </w:rPr>
        <w:t xml:space="preserve"> </w:t>
      </w:r>
      <w:bookmarkEnd w:id="2065"/>
    </w:p>
    <w:p w:rsidR="00263A47" w:rsidRDefault="00263A47" w:rsidP="00263A47">
      <w:pPr>
        <w:pStyle w:val="KeepWithNext"/>
        <w:rPr>
          <w:rtl/>
          <w:lang w:eastAsia="he-IL"/>
        </w:rPr>
      </w:pPr>
    </w:p>
    <w:p w:rsidR="00263A47" w:rsidRDefault="00263A47" w:rsidP="00263A47">
      <w:pPr>
        <w:rPr>
          <w:rtl/>
          <w:lang w:eastAsia="he-IL"/>
        </w:rPr>
      </w:pPr>
      <w:bookmarkStart w:id="2066" w:name="_ETM_Q1_3573401"/>
      <w:bookmarkStart w:id="2067" w:name="_ETM_Q1_3573439"/>
      <w:bookmarkEnd w:id="2066"/>
      <w:bookmarkEnd w:id="2067"/>
      <w:r>
        <w:rPr>
          <w:rFonts w:hint="cs"/>
          <w:rtl/>
          <w:lang w:eastAsia="he-IL"/>
        </w:rPr>
        <w:t xml:space="preserve">ה'מחציתם' התייחס למקרקעין, לא </w:t>
      </w:r>
      <w:bookmarkStart w:id="2068" w:name="_ETM_Q1_3576138"/>
      <w:bookmarkEnd w:id="2068"/>
      <w:r>
        <w:rPr>
          <w:rFonts w:hint="cs"/>
          <w:rtl/>
          <w:lang w:eastAsia="he-IL"/>
        </w:rPr>
        <w:t xml:space="preserve">מתייחס לזכויות הבנייה. </w:t>
      </w:r>
    </w:p>
    <w:p w:rsidR="00263A47" w:rsidRDefault="00263A47" w:rsidP="00263A47">
      <w:pPr>
        <w:rPr>
          <w:rtl/>
          <w:lang w:eastAsia="he-IL"/>
        </w:rPr>
      </w:pPr>
      <w:bookmarkStart w:id="2069" w:name="_ETM_Q1_3579170"/>
      <w:bookmarkStart w:id="2070" w:name="_ETM_Q1_3579243"/>
      <w:bookmarkEnd w:id="2069"/>
      <w:bookmarkEnd w:id="2070"/>
    </w:p>
    <w:p w:rsidR="00263A47" w:rsidRDefault="00263A47" w:rsidP="00263A47">
      <w:pPr>
        <w:pStyle w:val="a4"/>
        <w:keepNext/>
        <w:rPr>
          <w:rtl/>
        </w:rPr>
      </w:pPr>
      <w:bookmarkStart w:id="2071" w:name="ET_speaker_ורד_קירוזילברמן_260"/>
      <w:r w:rsidRPr="00263A47">
        <w:rPr>
          <w:rStyle w:val="TagStyle"/>
          <w:rtl/>
        </w:rPr>
        <w:t xml:space="preserve"> &lt;&lt; דובר &gt;&gt; </w:t>
      </w:r>
      <w:r>
        <w:rPr>
          <w:rtl/>
        </w:rPr>
        <w:t>ורד קירו-זילברמן:</w:t>
      </w:r>
      <w:r w:rsidRPr="00263A47">
        <w:rPr>
          <w:rStyle w:val="TagStyle"/>
          <w:rtl/>
        </w:rPr>
        <w:t xml:space="preserve"> &lt;&lt; דובר &gt;&gt;</w:t>
      </w:r>
      <w:r w:rsidR="005D7157">
        <w:rPr>
          <w:rtl/>
        </w:rPr>
        <w:t xml:space="preserve"> </w:t>
      </w:r>
      <w:bookmarkEnd w:id="2071"/>
    </w:p>
    <w:p w:rsidR="00263A47" w:rsidRDefault="00263A47" w:rsidP="00263A47">
      <w:pPr>
        <w:pStyle w:val="KeepWithNext"/>
        <w:rPr>
          <w:rtl/>
          <w:lang w:eastAsia="he-IL"/>
        </w:rPr>
      </w:pPr>
    </w:p>
    <w:p w:rsidR="00263A47" w:rsidRDefault="00263A47" w:rsidP="00263A47">
      <w:pPr>
        <w:rPr>
          <w:rtl/>
          <w:lang w:eastAsia="he-IL"/>
        </w:rPr>
      </w:pPr>
      <w:bookmarkStart w:id="2072" w:name="_ETM_Q1_3576293"/>
      <w:bookmarkStart w:id="2073" w:name="_ETM_Q1_3576324"/>
      <w:bookmarkEnd w:id="2072"/>
      <w:bookmarkEnd w:id="2073"/>
      <w:r>
        <w:rPr>
          <w:rFonts w:hint="cs"/>
          <w:rtl/>
          <w:lang w:eastAsia="he-IL"/>
        </w:rPr>
        <w:t xml:space="preserve">בסדר, שוב להבהיר שבאמת הכוונה היא שככל </w:t>
      </w:r>
      <w:bookmarkStart w:id="2074" w:name="_ETM_Q1_3581270"/>
      <w:bookmarkEnd w:id="2074"/>
      <w:r>
        <w:rPr>
          <w:rFonts w:hint="cs"/>
          <w:rtl/>
          <w:lang w:eastAsia="he-IL"/>
        </w:rPr>
        <w:t>שיש לנו 51% מהמקרקעין שנמצאים בתכנית במתחם השפעה</w:t>
      </w:r>
      <w:bookmarkStart w:id="2075" w:name="_ETM_Q1_3587384"/>
      <w:bookmarkEnd w:id="2075"/>
      <w:r>
        <w:rPr>
          <w:rFonts w:hint="cs"/>
          <w:rtl/>
          <w:lang w:eastAsia="he-IL"/>
        </w:rPr>
        <w:t xml:space="preserve">, גם ה-49% האלה ימוסו במס המטרו היות שהם נמצאים </w:t>
      </w:r>
      <w:bookmarkStart w:id="2076" w:name="_ETM_Q1_3590838"/>
      <w:bookmarkEnd w:id="2076"/>
      <w:r>
        <w:rPr>
          <w:rFonts w:hint="cs"/>
          <w:rtl/>
          <w:lang w:eastAsia="he-IL"/>
        </w:rPr>
        <w:t>באותה תכנית למרות שהם לא במתחם ההשפעה.</w:t>
      </w:r>
      <w:bookmarkStart w:id="2077" w:name="_ETM_Q1_3595366"/>
      <w:bookmarkEnd w:id="2077"/>
    </w:p>
    <w:p w:rsidR="00263A47" w:rsidRDefault="00263A47" w:rsidP="00263A47">
      <w:pPr>
        <w:rPr>
          <w:rtl/>
          <w:lang w:eastAsia="he-IL"/>
        </w:rPr>
      </w:pPr>
      <w:bookmarkStart w:id="2078" w:name="_ETM_Q1_3595438"/>
      <w:bookmarkEnd w:id="2078"/>
    </w:p>
    <w:p w:rsidR="00263A47" w:rsidRDefault="00263A47" w:rsidP="00263A47">
      <w:pPr>
        <w:pStyle w:val="af9"/>
        <w:keepNext/>
        <w:rPr>
          <w:rtl/>
          <w:lang w:eastAsia="he-IL"/>
        </w:rPr>
      </w:pPr>
      <w:bookmarkStart w:id="2079" w:name="ET_guest_עמית_שטאובר_261"/>
      <w:r w:rsidRPr="00263A47">
        <w:rPr>
          <w:rStyle w:val="TagStyle"/>
          <w:rtl/>
        </w:rPr>
        <w:t xml:space="preserve"> &lt;&lt; אורח &gt;&gt; </w:t>
      </w:r>
      <w:r>
        <w:rPr>
          <w:rtl/>
          <w:lang w:eastAsia="he-IL"/>
        </w:rPr>
        <w:t>עמית שטאובר:</w:t>
      </w:r>
      <w:r w:rsidRPr="00263A47">
        <w:rPr>
          <w:rStyle w:val="TagStyle"/>
          <w:rtl/>
        </w:rPr>
        <w:t xml:space="preserve"> &lt;&lt; אורח &gt;&gt;</w:t>
      </w:r>
      <w:r w:rsidR="005D7157">
        <w:rPr>
          <w:rtl/>
          <w:lang w:eastAsia="he-IL"/>
        </w:rPr>
        <w:t xml:space="preserve"> </w:t>
      </w:r>
      <w:bookmarkEnd w:id="2079"/>
    </w:p>
    <w:p w:rsidR="00263A47" w:rsidRDefault="00263A47" w:rsidP="00263A47">
      <w:pPr>
        <w:pStyle w:val="KeepWithNext"/>
        <w:rPr>
          <w:rtl/>
          <w:lang w:eastAsia="he-IL"/>
        </w:rPr>
      </w:pPr>
    </w:p>
    <w:p w:rsidR="00263A47" w:rsidRDefault="00263A47" w:rsidP="00263A47">
      <w:pPr>
        <w:rPr>
          <w:rtl/>
          <w:lang w:eastAsia="he-IL"/>
        </w:rPr>
      </w:pPr>
      <w:bookmarkStart w:id="2080" w:name="_ETM_Q1_3591951"/>
      <w:bookmarkStart w:id="2081" w:name="_ETM_Q1_3591982"/>
      <w:bookmarkEnd w:id="2080"/>
      <w:bookmarkEnd w:id="2081"/>
      <w:r>
        <w:rPr>
          <w:rFonts w:hint="cs"/>
          <w:rtl/>
          <w:lang w:eastAsia="he-IL"/>
        </w:rPr>
        <w:t xml:space="preserve">אפשר לתת דוגמה, מינהל </w:t>
      </w:r>
      <w:bookmarkStart w:id="2082" w:name="_ETM_Q1_3595720"/>
      <w:bookmarkEnd w:id="2082"/>
      <w:r>
        <w:rPr>
          <w:rFonts w:hint="cs"/>
          <w:rtl/>
          <w:lang w:eastAsia="he-IL"/>
        </w:rPr>
        <w:t xml:space="preserve">התכנון יעזור לנו. </w:t>
      </w:r>
      <w:bookmarkStart w:id="2083" w:name="_ETM_Q1_3597760"/>
      <w:bookmarkEnd w:id="2083"/>
      <w:r>
        <w:rPr>
          <w:rFonts w:hint="cs"/>
          <w:rtl/>
          <w:lang w:eastAsia="he-IL"/>
        </w:rPr>
        <w:t>יכולה להיות תכנית שבה הפארק ממוקם</w:t>
      </w:r>
      <w:bookmarkStart w:id="2084" w:name="_ETM_Q1_3601826"/>
      <w:bookmarkEnd w:id="2084"/>
      <w:r>
        <w:rPr>
          <w:rFonts w:hint="cs"/>
          <w:rtl/>
          <w:lang w:eastAsia="he-IL"/>
        </w:rPr>
        <w:t xml:space="preserve"> ורבי הקומות ממוקמים מחוץ למתחם ההשפעה, באותה תכנית,</w:t>
      </w:r>
      <w:bookmarkStart w:id="2085" w:name="_ETM_Q1_3605311"/>
      <w:bookmarkEnd w:id="2085"/>
      <w:r>
        <w:rPr>
          <w:rFonts w:hint="cs"/>
          <w:rtl/>
          <w:lang w:eastAsia="he-IL"/>
        </w:rPr>
        <w:t xml:space="preserve"> יכול להיות כזה אירוע? </w:t>
      </w:r>
    </w:p>
    <w:p w:rsidR="00263A47" w:rsidRDefault="00263A47" w:rsidP="00263A47">
      <w:pPr>
        <w:rPr>
          <w:rtl/>
          <w:lang w:eastAsia="he-IL"/>
        </w:rPr>
      </w:pPr>
      <w:bookmarkStart w:id="2086" w:name="_ETM_Q1_3610286"/>
      <w:bookmarkStart w:id="2087" w:name="_ETM_Q1_3610352"/>
      <w:bookmarkStart w:id="2088" w:name="_ETM_Q1_3611182"/>
      <w:bookmarkEnd w:id="2086"/>
      <w:bookmarkEnd w:id="2087"/>
      <w:bookmarkEnd w:id="2088"/>
    </w:p>
    <w:p w:rsidR="00263A47" w:rsidRDefault="00263A47" w:rsidP="00263A47">
      <w:pPr>
        <w:pStyle w:val="af9"/>
        <w:keepNext/>
        <w:rPr>
          <w:rtl/>
          <w:lang w:eastAsia="he-IL"/>
        </w:rPr>
      </w:pPr>
      <w:bookmarkStart w:id="2089" w:name="ET_guest_יעל_סלומון_262"/>
      <w:r w:rsidRPr="00263A47">
        <w:rPr>
          <w:rStyle w:val="TagStyle"/>
          <w:rtl/>
        </w:rPr>
        <w:t xml:space="preserve"> &lt;&lt; אורח &gt;&gt; </w:t>
      </w:r>
      <w:r>
        <w:rPr>
          <w:rtl/>
          <w:lang w:eastAsia="he-IL"/>
        </w:rPr>
        <w:t>יעל סלומון:</w:t>
      </w:r>
      <w:r w:rsidRPr="00263A47">
        <w:rPr>
          <w:rStyle w:val="TagStyle"/>
          <w:rtl/>
        </w:rPr>
        <w:t xml:space="preserve"> &lt;&lt; אורח &gt;&gt;</w:t>
      </w:r>
      <w:r w:rsidR="005D7157">
        <w:rPr>
          <w:rtl/>
          <w:lang w:eastAsia="he-IL"/>
        </w:rPr>
        <w:t xml:space="preserve"> </w:t>
      </w:r>
      <w:bookmarkEnd w:id="2089"/>
    </w:p>
    <w:p w:rsidR="00263A47" w:rsidRDefault="00263A47" w:rsidP="00263A47">
      <w:pPr>
        <w:pStyle w:val="KeepWithNext"/>
        <w:rPr>
          <w:rtl/>
          <w:lang w:eastAsia="he-IL"/>
        </w:rPr>
      </w:pPr>
    </w:p>
    <w:p w:rsidR="00263A47" w:rsidRDefault="00263A47" w:rsidP="00C25DA1">
      <w:pPr>
        <w:rPr>
          <w:rtl/>
          <w:lang w:eastAsia="he-IL"/>
        </w:rPr>
      </w:pPr>
      <w:bookmarkStart w:id="2090" w:name="_ETM_Q1_3611544"/>
      <w:bookmarkStart w:id="2091" w:name="_ETM_Q1_3611582"/>
      <w:bookmarkEnd w:id="2090"/>
      <w:bookmarkEnd w:id="2091"/>
      <w:r>
        <w:rPr>
          <w:rFonts w:hint="cs"/>
          <w:rtl/>
          <w:lang w:eastAsia="he-IL"/>
        </w:rPr>
        <w:t xml:space="preserve">אנחנו בעיקרון משתדלים לתחום את תחומי </w:t>
      </w:r>
      <w:bookmarkStart w:id="2092" w:name="_ETM_Q1_3616110"/>
      <w:bookmarkEnd w:id="2092"/>
      <w:r>
        <w:rPr>
          <w:rFonts w:hint="cs"/>
          <w:rtl/>
          <w:lang w:eastAsia="he-IL"/>
        </w:rPr>
        <w:t xml:space="preserve">ההשפעה בהתאם לבלוקים שלמים עם רצף תכנוני. תכניות שנמצאות כבר </w:t>
      </w:r>
      <w:bookmarkStart w:id="2093" w:name="_ETM_Q1_3620204"/>
      <w:bookmarkEnd w:id="2093"/>
      <w:r>
        <w:rPr>
          <w:rFonts w:hint="cs"/>
          <w:rtl/>
          <w:lang w:eastAsia="he-IL"/>
        </w:rPr>
        <w:t xml:space="preserve">בהליך התכנוני, גדולות, של מסות גדולות, </w:t>
      </w:r>
      <w:r w:rsidR="00E54106">
        <w:rPr>
          <w:rFonts w:hint="cs"/>
          <w:rtl/>
          <w:lang w:eastAsia="he-IL"/>
        </w:rPr>
        <w:t xml:space="preserve">אנחנו עוקבים אחריהן </w:t>
      </w:r>
      <w:bookmarkStart w:id="2094" w:name="_ETM_Q1_3627734"/>
      <w:bookmarkEnd w:id="2094"/>
      <w:r w:rsidR="00E54106">
        <w:rPr>
          <w:rFonts w:hint="cs"/>
          <w:rtl/>
          <w:lang w:eastAsia="he-IL"/>
        </w:rPr>
        <w:t>ובוחנים אותן ובהתאם לזאת גם את תחום ההשפעה. באופן</w:t>
      </w:r>
      <w:bookmarkStart w:id="2095" w:name="_ETM_Q1_3634534"/>
      <w:bookmarkEnd w:id="2095"/>
      <w:r w:rsidR="00E54106">
        <w:rPr>
          <w:rFonts w:hint="cs"/>
          <w:rtl/>
          <w:lang w:eastAsia="he-IL"/>
        </w:rPr>
        <w:t xml:space="preserve"> תיאורטי קשה לי להעריך מצב כזה שזה יקרה כי ברגע </w:t>
      </w:r>
      <w:bookmarkStart w:id="2096" w:name="_ETM_Q1_3639846"/>
      <w:bookmarkEnd w:id="2096"/>
      <w:r w:rsidR="00E54106">
        <w:rPr>
          <w:rFonts w:hint="cs"/>
          <w:rtl/>
          <w:lang w:eastAsia="he-IL"/>
        </w:rPr>
        <w:t xml:space="preserve">שאנחנו מגיעים לתחום שהוא שלם תכנונית אז כולו נמצא ולא </w:t>
      </w:r>
      <w:bookmarkStart w:id="2097" w:name="_ETM_Q1_3640475"/>
      <w:bookmarkEnd w:id="2097"/>
      <w:r w:rsidR="00E54106">
        <w:rPr>
          <w:rFonts w:hint="cs"/>
          <w:rtl/>
          <w:lang w:eastAsia="he-IL"/>
        </w:rPr>
        <w:t xml:space="preserve">יכול להיות מצב ששכונה נניח של התחדשות חלקה נמצאת בפנים </w:t>
      </w:r>
      <w:bookmarkStart w:id="2098" w:name="_ETM_Q1_3647637"/>
      <w:bookmarkEnd w:id="2098"/>
      <w:r w:rsidR="00E54106">
        <w:rPr>
          <w:rFonts w:hint="cs"/>
          <w:rtl/>
          <w:lang w:eastAsia="he-IL"/>
        </w:rPr>
        <w:t>וחלקה נמצאת בחוץ. ז</w:t>
      </w:r>
      <w:r w:rsidR="00C25DA1">
        <w:rPr>
          <w:rFonts w:hint="cs"/>
          <w:rtl/>
          <w:lang w:eastAsia="he-IL"/>
        </w:rPr>
        <w:t>ה מבחינת הגיבוש של תחום ההשפעה.</w:t>
      </w:r>
    </w:p>
    <w:p w:rsidR="00E54106" w:rsidRDefault="00E54106" w:rsidP="00263A47">
      <w:pPr>
        <w:rPr>
          <w:rtl/>
          <w:lang w:eastAsia="he-IL"/>
        </w:rPr>
      </w:pPr>
      <w:bookmarkStart w:id="2099" w:name="_ETM_Q1_3654725"/>
      <w:bookmarkStart w:id="2100" w:name="_ETM_Q1_3654795"/>
      <w:bookmarkEnd w:id="2099"/>
      <w:bookmarkEnd w:id="2100"/>
    </w:p>
    <w:p w:rsidR="00E54106" w:rsidRDefault="00E54106" w:rsidP="00E54106">
      <w:pPr>
        <w:pStyle w:val="af9"/>
        <w:keepNext/>
        <w:rPr>
          <w:rtl/>
          <w:lang w:eastAsia="he-IL"/>
        </w:rPr>
      </w:pPr>
      <w:bookmarkStart w:id="2101" w:name="ET_guest_מנחם_לייבה_263"/>
      <w:r w:rsidRPr="00E54106">
        <w:rPr>
          <w:rStyle w:val="TagStyle"/>
          <w:rtl/>
        </w:rPr>
        <w:t xml:space="preserve"> &lt;&lt; אורח &gt;&gt; </w:t>
      </w:r>
      <w:r>
        <w:rPr>
          <w:rtl/>
          <w:lang w:eastAsia="he-IL"/>
        </w:rPr>
        <w:t>מנחם לייבה:</w:t>
      </w:r>
      <w:r w:rsidRPr="00E54106">
        <w:rPr>
          <w:rStyle w:val="TagStyle"/>
          <w:rtl/>
        </w:rPr>
        <w:t xml:space="preserve"> &lt;&lt; אורח &gt;&gt;</w:t>
      </w:r>
      <w:r w:rsidR="005D7157">
        <w:rPr>
          <w:rtl/>
          <w:lang w:eastAsia="he-IL"/>
        </w:rPr>
        <w:t xml:space="preserve"> </w:t>
      </w:r>
      <w:bookmarkEnd w:id="2101"/>
    </w:p>
    <w:p w:rsidR="00E54106" w:rsidRDefault="00E54106" w:rsidP="00E54106">
      <w:pPr>
        <w:pStyle w:val="KeepWithNext"/>
        <w:rPr>
          <w:rtl/>
          <w:lang w:eastAsia="he-IL"/>
        </w:rPr>
      </w:pPr>
    </w:p>
    <w:p w:rsidR="00E54106" w:rsidRDefault="00E54106" w:rsidP="00E54106">
      <w:pPr>
        <w:rPr>
          <w:rtl/>
          <w:lang w:eastAsia="he-IL"/>
        </w:rPr>
      </w:pPr>
      <w:bookmarkStart w:id="2102" w:name="_ETM_Q1_3652331"/>
      <w:bookmarkStart w:id="2103" w:name="_ETM_Q1_3652364"/>
      <w:bookmarkEnd w:id="2102"/>
      <w:bookmarkEnd w:id="2103"/>
      <w:r>
        <w:rPr>
          <w:rFonts w:hint="cs"/>
          <w:rtl/>
          <w:lang w:eastAsia="he-IL"/>
        </w:rPr>
        <w:t xml:space="preserve">למה </w:t>
      </w:r>
      <w:bookmarkStart w:id="2104" w:name="_ETM_Q1_3652777"/>
      <w:bookmarkEnd w:id="2104"/>
      <w:r>
        <w:rPr>
          <w:rFonts w:hint="cs"/>
          <w:rtl/>
          <w:lang w:eastAsia="he-IL"/>
        </w:rPr>
        <w:t xml:space="preserve">זה לא ייתכן? אם מדברים על שכונה שהיא מאוד </w:t>
      </w:r>
      <w:bookmarkStart w:id="2105" w:name="_ETM_Q1_3658849"/>
      <w:bookmarkEnd w:id="2105"/>
      <w:r>
        <w:rPr>
          <w:rFonts w:hint="cs"/>
          <w:rtl/>
          <w:lang w:eastAsia="he-IL"/>
        </w:rPr>
        <w:t>- - -</w:t>
      </w:r>
    </w:p>
    <w:p w:rsidR="00E54106" w:rsidRDefault="00E54106" w:rsidP="00E54106">
      <w:pPr>
        <w:rPr>
          <w:rtl/>
          <w:lang w:eastAsia="he-IL"/>
        </w:rPr>
      </w:pPr>
      <w:bookmarkStart w:id="2106" w:name="_ETM_Q1_3654375"/>
      <w:bookmarkStart w:id="2107" w:name="_ETM_Q1_3654442"/>
      <w:bookmarkStart w:id="2108" w:name="_ETM_Q1_3655207"/>
      <w:bookmarkEnd w:id="2106"/>
      <w:bookmarkEnd w:id="2107"/>
      <w:bookmarkEnd w:id="2108"/>
    </w:p>
    <w:p w:rsidR="00E54106" w:rsidRDefault="00E54106" w:rsidP="00E54106">
      <w:pPr>
        <w:pStyle w:val="af6"/>
        <w:keepNext/>
        <w:rPr>
          <w:rtl/>
        </w:rPr>
      </w:pPr>
      <w:bookmarkStart w:id="2109" w:name="ET_yor_5142_264"/>
      <w:r w:rsidRPr="00E54106">
        <w:rPr>
          <w:rStyle w:val="TagStyle"/>
          <w:rtl/>
        </w:rPr>
        <w:t xml:space="preserve"> &lt;&lt; יור &gt;&gt; </w:t>
      </w:r>
      <w:r>
        <w:rPr>
          <w:rtl/>
        </w:rPr>
        <w:t>היו"ר יוליה מלינובסקי:</w:t>
      </w:r>
      <w:r w:rsidRPr="00E54106">
        <w:rPr>
          <w:rStyle w:val="TagStyle"/>
          <w:rtl/>
        </w:rPr>
        <w:t xml:space="preserve"> &lt;&lt; יור &gt;&gt;</w:t>
      </w:r>
      <w:r w:rsidR="005D7157">
        <w:rPr>
          <w:rtl/>
        </w:rPr>
        <w:t xml:space="preserve"> </w:t>
      </w:r>
      <w:bookmarkEnd w:id="2109"/>
    </w:p>
    <w:p w:rsidR="00E54106" w:rsidRDefault="00E54106" w:rsidP="00E54106">
      <w:pPr>
        <w:pStyle w:val="KeepWithNext"/>
        <w:rPr>
          <w:rtl/>
          <w:lang w:eastAsia="he-IL"/>
        </w:rPr>
      </w:pPr>
    </w:p>
    <w:p w:rsidR="00E54106" w:rsidRDefault="00E54106" w:rsidP="00E54106">
      <w:pPr>
        <w:rPr>
          <w:rtl/>
          <w:lang w:eastAsia="he-IL"/>
        </w:rPr>
      </w:pPr>
      <w:bookmarkStart w:id="2110" w:name="_ETM_Q1_3655637"/>
      <w:bookmarkEnd w:id="2110"/>
      <w:r>
        <w:rPr>
          <w:rFonts w:hint="cs"/>
          <w:rtl/>
          <w:lang w:eastAsia="he-IL"/>
        </w:rPr>
        <w:t>ל</w:t>
      </w:r>
      <w:bookmarkStart w:id="2111" w:name="_ETM_Q1_3655687"/>
      <w:bookmarkEnd w:id="2111"/>
      <w:r>
        <w:rPr>
          <w:rFonts w:hint="cs"/>
          <w:rtl/>
          <w:lang w:eastAsia="he-IL"/>
        </w:rPr>
        <w:t xml:space="preserve">א, לא, זה מעניין שאת הוויכוח הזה עכשיו </w:t>
      </w:r>
      <w:bookmarkStart w:id="2112" w:name="_ETM_Q1_3658045"/>
      <w:bookmarkEnd w:id="2112"/>
      <w:r>
        <w:rPr>
          <w:rFonts w:hint="cs"/>
          <w:rtl/>
          <w:lang w:eastAsia="he-IL"/>
        </w:rPr>
        <w:t xml:space="preserve">אתם מנהלים פה. הפרויקט הזה מתנהל ביניכם כבר הרבה מאוד </w:t>
      </w:r>
      <w:bookmarkStart w:id="2113" w:name="_ETM_Q1_3666117"/>
      <w:bookmarkEnd w:id="2113"/>
      <w:r>
        <w:rPr>
          <w:rFonts w:hint="cs"/>
          <w:rtl/>
          <w:lang w:eastAsia="he-IL"/>
        </w:rPr>
        <w:t xml:space="preserve">זמן, הדברים האלה אלה דברים תכנוניים שהיו צריכים להיסגר מראש. </w:t>
      </w:r>
      <w:bookmarkStart w:id="2114" w:name="_ETM_Q1_3669967"/>
      <w:bookmarkEnd w:id="2114"/>
      <w:r>
        <w:rPr>
          <w:rFonts w:hint="cs"/>
          <w:rtl/>
          <w:lang w:eastAsia="he-IL"/>
        </w:rPr>
        <w:t xml:space="preserve">מוזר שעכשיו פה אתם מנהלים את הוויכוח הזה. אתם </w:t>
      </w:r>
      <w:bookmarkStart w:id="2115" w:name="_ETM_Q1_3671323"/>
      <w:bookmarkEnd w:id="2115"/>
      <w:r>
        <w:rPr>
          <w:rFonts w:hint="cs"/>
          <w:rtl/>
          <w:lang w:eastAsia="he-IL"/>
        </w:rPr>
        <w:t>רוצים להמשיך לנהל אותו? תנהלו אותו אחר כך ואנחנו</w:t>
      </w:r>
      <w:bookmarkStart w:id="2116" w:name="_ETM_Q1_3673877"/>
      <w:bookmarkEnd w:id="2116"/>
      <w:r>
        <w:rPr>
          <w:rFonts w:hint="cs"/>
          <w:rtl/>
          <w:lang w:eastAsia="he-IL"/>
        </w:rPr>
        <w:t xml:space="preserve"> נחזור לסעיף הזה בהמשך. ביום שלישי אני רוצה </w:t>
      </w:r>
      <w:bookmarkStart w:id="2117" w:name="_ETM_Q1_3678047"/>
      <w:bookmarkEnd w:id="2117"/>
      <w:r>
        <w:rPr>
          <w:rFonts w:hint="cs"/>
          <w:rtl/>
          <w:lang w:eastAsia="he-IL"/>
        </w:rPr>
        <w:t xml:space="preserve">הבהרות על הסעיף הזה. </w:t>
      </w:r>
    </w:p>
    <w:p w:rsidR="00E54106" w:rsidRDefault="00E54106" w:rsidP="00E54106">
      <w:pPr>
        <w:rPr>
          <w:rtl/>
          <w:lang w:eastAsia="he-IL"/>
        </w:rPr>
      </w:pPr>
      <w:bookmarkStart w:id="2118" w:name="_ETM_Q1_3680399"/>
      <w:bookmarkStart w:id="2119" w:name="_ETM_Q1_3680461"/>
      <w:bookmarkEnd w:id="2118"/>
      <w:bookmarkEnd w:id="2119"/>
    </w:p>
    <w:p w:rsidR="00E54106" w:rsidRDefault="00E54106" w:rsidP="00E54106">
      <w:pPr>
        <w:pStyle w:val="a4"/>
        <w:keepNext/>
        <w:rPr>
          <w:rtl/>
        </w:rPr>
      </w:pPr>
      <w:bookmarkStart w:id="2120" w:name="ET_speaker_ורד_קירוזילברמן_265"/>
      <w:r w:rsidRPr="00E54106">
        <w:rPr>
          <w:rStyle w:val="TagStyle"/>
          <w:rtl/>
        </w:rPr>
        <w:t xml:space="preserve"> &lt;&lt; דובר &gt;&gt; </w:t>
      </w:r>
      <w:r>
        <w:rPr>
          <w:rtl/>
        </w:rPr>
        <w:t>ורד קירו-זילברמן:</w:t>
      </w:r>
      <w:r w:rsidRPr="00E54106">
        <w:rPr>
          <w:rStyle w:val="TagStyle"/>
          <w:rtl/>
        </w:rPr>
        <w:t xml:space="preserve"> &lt;&lt; דובר &gt;&gt;</w:t>
      </w:r>
      <w:r w:rsidR="005D7157">
        <w:rPr>
          <w:rtl/>
        </w:rPr>
        <w:t xml:space="preserve"> </w:t>
      </w:r>
      <w:bookmarkEnd w:id="2120"/>
    </w:p>
    <w:p w:rsidR="00E54106" w:rsidRDefault="00E54106" w:rsidP="00E54106">
      <w:pPr>
        <w:pStyle w:val="KeepWithNext"/>
        <w:rPr>
          <w:rtl/>
        </w:rPr>
      </w:pPr>
    </w:p>
    <w:p w:rsidR="00E54106" w:rsidRDefault="00E54106" w:rsidP="00E54106">
      <w:pPr>
        <w:rPr>
          <w:rtl/>
        </w:rPr>
      </w:pPr>
      <w:bookmarkStart w:id="2121" w:name="_ETM_Q1_3682497"/>
      <w:bookmarkStart w:id="2122" w:name="_ETM_Q1_3682531"/>
      <w:bookmarkEnd w:id="2121"/>
      <w:bookmarkEnd w:id="2122"/>
      <w:r>
        <w:rPr>
          <w:rFonts w:hint="cs"/>
          <w:rtl/>
        </w:rPr>
        <w:t xml:space="preserve">עוד שתי הערות קטנות. </w:t>
      </w:r>
    </w:p>
    <w:p w:rsidR="00E54106" w:rsidRDefault="00E54106" w:rsidP="00E54106">
      <w:pPr>
        <w:rPr>
          <w:rtl/>
        </w:rPr>
      </w:pPr>
      <w:bookmarkStart w:id="2123" w:name="_ETM_Q1_3684951"/>
      <w:bookmarkStart w:id="2124" w:name="_ETM_Q1_3685018"/>
      <w:bookmarkStart w:id="2125" w:name="_ETM_Q1_3686807"/>
      <w:bookmarkEnd w:id="2123"/>
      <w:bookmarkEnd w:id="2124"/>
      <w:bookmarkEnd w:id="2125"/>
    </w:p>
    <w:p w:rsidR="00E54106" w:rsidRDefault="00E54106" w:rsidP="00E54106">
      <w:pPr>
        <w:pStyle w:val="af6"/>
        <w:keepNext/>
        <w:rPr>
          <w:rtl/>
        </w:rPr>
      </w:pPr>
      <w:bookmarkStart w:id="2126" w:name="ET_yor_5142_266"/>
      <w:r w:rsidRPr="00E54106">
        <w:rPr>
          <w:rStyle w:val="TagStyle"/>
          <w:rtl/>
        </w:rPr>
        <w:t xml:space="preserve"> &lt;&lt; יור &gt;&gt; </w:t>
      </w:r>
      <w:r>
        <w:rPr>
          <w:rtl/>
        </w:rPr>
        <w:t>היו"ר יוליה מלינובסקי:</w:t>
      </w:r>
      <w:r w:rsidRPr="00E54106">
        <w:rPr>
          <w:rStyle w:val="TagStyle"/>
          <w:rtl/>
        </w:rPr>
        <w:t xml:space="preserve"> &lt;&lt; יור &gt;&gt;</w:t>
      </w:r>
      <w:r w:rsidR="005D7157">
        <w:rPr>
          <w:rtl/>
        </w:rPr>
        <w:t xml:space="preserve"> </w:t>
      </w:r>
      <w:bookmarkEnd w:id="2126"/>
    </w:p>
    <w:p w:rsidR="00E54106" w:rsidRDefault="00E54106" w:rsidP="00E54106">
      <w:pPr>
        <w:pStyle w:val="KeepWithNext"/>
        <w:rPr>
          <w:rtl/>
        </w:rPr>
      </w:pPr>
    </w:p>
    <w:p w:rsidR="00E54106" w:rsidRDefault="00E54106" w:rsidP="00C25DA1">
      <w:pPr>
        <w:rPr>
          <w:rtl/>
        </w:rPr>
      </w:pPr>
      <w:bookmarkStart w:id="2127" w:name="_ETM_Q1_3687174"/>
      <w:bookmarkStart w:id="2128" w:name="_ETM_Q1_3687213"/>
      <w:bookmarkEnd w:id="2127"/>
      <w:bookmarkEnd w:id="2128"/>
      <w:r>
        <w:rPr>
          <w:rFonts w:hint="cs"/>
          <w:rtl/>
        </w:rPr>
        <w:t xml:space="preserve">יש </w:t>
      </w:r>
      <w:bookmarkStart w:id="2129" w:name="_ETM_Q1_3689779"/>
      <w:bookmarkEnd w:id="2129"/>
      <w:r>
        <w:rPr>
          <w:rFonts w:hint="cs"/>
          <w:rtl/>
        </w:rPr>
        <w:t xml:space="preserve">דברים מהותיים שעליהם אני מבינה שאין הסכמות, זה נושא שהיה </w:t>
      </w:r>
      <w:bookmarkStart w:id="2130" w:name="_ETM_Q1_3696859"/>
      <w:bookmarkEnd w:id="2130"/>
      <w:r>
        <w:rPr>
          <w:rFonts w:hint="cs"/>
          <w:rtl/>
        </w:rPr>
        <w:t xml:space="preserve">צריך להתברר כבר מזמן. זה שעכשיו אתם מתווכחים, </w:t>
      </w:r>
      <w:bookmarkStart w:id="2131" w:name="_ETM_Q1_3700553"/>
      <w:bookmarkEnd w:id="2131"/>
      <w:r>
        <w:rPr>
          <w:rFonts w:hint="cs"/>
          <w:rtl/>
        </w:rPr>
        <w:t xml:space="preserve">או שזה לא בשל או שאתם מנצלים את הבמה הזאת </w:t>
      </w:r>
      <w:bookmarkStart w:id="2132" w:name="_ETM_Q1_3707345"/>
      <w:bookmarkEnd w:id="2132"/>
      <w:r>
        <w:rPr>
          <w:rFonts w:hint="cs"/>
          <w:rtl/>
        </w:rPr>
        <w:t>לא לעניין. הערה של היועצת המשפטית.</w:t>
      </w:r>
    </w:p>
    <w:p w:rsidR="00E54106" w:rsidRDefault="00E54106" w:rsidP="00E54106">
      <w:pPr>
        <w:rPr>
          <w:rtl/>
        </w:rPr>
      </w:pPr>
      <w:bookmarkStart w:id="2133" w:name="_ETM_Q1_3707753"/>
      <w:bookmarkStart w:id="2134" w:name="_ETM_Q1_3707814"/>
      <w:bookmarkStart w:id="2135" w:name="_ETM_Q1_3709313"/>
      <w:bookmarkStart w:id="2136" w:name="_ETM_Q1_3710479"/>
      <w:bookmarkEnd w:id="2133"/>
      <w:bookmarkEnd w:id="2134"/>
      <w:bookmarkEnd w:id="2135"/>
      <w:bookmarkEnd w:id="2136"/>
    </w:p>
    <w:p w:rsidR="00E54106" w:rsidRDefault="00E54106" w:rsidP="00E54106">
      <w:pPr>
        <w:pStyle w:val="af9"/>
        <w:keepNext/>
        <w:rPr>
          <w:rtl/>
        </w:rPr>
      </w:pPr>
      <w:bookmarkStart w:id="2137" w:name="ET_guest_מנחם_לייבה_268"/>
      <w:r w:rsidRPr="00E54106">
        <w:rPr>
          <w:rStyle w:val="TagStyle"/>
          <w:rtl/>
        </w:rPr>
        <w:t xml:space="preserve"> &lt;&lt; אורח &gt;&gt; </w:t>
      </w:r>
      <w:r>
        <w:rPr>
          <w:rtl/>
        </w:rPr>
        <w:t>מנחם לייבה:</w:t>
      </w:r>
      <w:r w:rsidRPr="00E54106">
        <w:rPr>
          <w:rStyle w:val="TagStyle"/>
          <w:rtl/>
        </w:rPr>
        <w:t xml:space="preserve"> &lt;&lt; אורח &gt;&gt;</w:t>
      </w:r>
      <w:r w:rsidR="005D7157">
        <w:rPr>
          <w:rtl/>
        </w:rPr>
        <w:t xml:space="preserve"> </w:t>
      </w:r>
      <w:bookmarkEnd w:id="2137"/>
    </w:p>
    <w:p w:rsidR="00E54106" w:rsidRDefault="00E54106" w:rsidP="00E54106">
      <w:pPr>
        <w:pStyle w:val="KeepWithNext"/>
        <w:rPr>
          <w:rtl/>
        </w:rPr>
      </w:pPr>
    </w:p>
    <w:p w:rsidR="00E54106" w:rsidRDefault="00E54106" w:rsidP="00E54106">
      <w:pPr>
        <w:rPr>
          <w:rtl/>
        </w:rPr>
      </w:pPr>
      <w:bookmarkStart w:id="2138" w:name="_ETM_Q1_3710851"/>
      <w:bookmarkStart w:id="2139" w:name="_ETM_Q1_3710890"/>
      <w:bookmarkEnd w:id="2138"/>
      <w:bookmarkEnd w:id="2139"/>
      <w:r>
        <w:rPr>
          <w:rFonts w:hint="cs"/>
          <w:rtl/>
        </w:rPr>
        <w:t xml:space="preserve">אגב, איפה </w:t>
      </w:r>
      <w:bookmarkStart w:id="2140" w:name="_ETM_Q1_3711815"/>
      <w:bookmarkEnd w:id="2140"/>
      <w:r>
        <w:rPr>
          <w:rFonts w:hint="cs"/>
          <w:rtl/>
        </w:rPr>
        <w:t xml:space="preserve">מופיע הדבר הזה? </w:t>
      </w:r>
      <w:bookmarkStart w:id="2141" w:name="_ETM_Q1_3714239"/>
      <w:bookmarkEnd w:id="2141"/>
    </w:p>
    <w:p w:rsidR="00E54106" w:rsidRDefault="00E54106" w:rsidP="00E54106">
      <w:pPr>
        <w:rPr>
          <w:rtl/>
        </w:rPr>
      </w:pPr>
      <w:bookmarkStart w:id="2142" w:name="_ETM_Q1_3714309"/>
      <w:bookmarkEnd w:id="2142"/>
    </w:p>
    <w:p w:rsidR="00E54106" w:rsidRDefault="00E54106" w:rsidP="00E54106">
      <w:pPr>
        <w:pStyle w:val="a4"/>
        <w:keepNext/>
        <w:rPr>
          <w:rtl/>
        </w:rPr>
      </w:pPr>
      <w:bookmarkStart w:id="2143" w:name="ET_speaker_ורד_קירוזילברמן_269"/>
      <w:r w:rsidRPr="00E54106">
        <w:rPr>
          <w:rStyle w:val="TagStyle"/>
          <w:rtl/>
        </w:rPr>
        <w:t xml:space="preserve"> &lt;&lt; דובר &gt;&gt; </w:t>
      </w:r>
      <w:r>
        <w:rPr>
          <w:rtl/>
        </w:rPr>
        <w:t>ורד קירו-זילברמן:</w:t>
      </w:r>
      <w:r w:rsidRPr="00E54106">
        <w:rPr>
          <w:rStyle w:val="TagStyle"/>
          <w:rtl/>
        </w:rPr>
        <w:t xml:space="preserve"> &lt;&lt; דובר &gt;&gt;</w:t>
      </w:r>
      <w:r w:rsidR="005D7157">
        <w:rPr>
          <w:rtl/>
        </w:rPr>
        <w:t xml:space="preserve"> </w:t>
      </w:r>
      <w:bookmarkEnd w:id="2143"/>
    </w:p>
    <w:p w:rsidR="00E54106" w:rsidRDefault="00E54106" w:rsidP="00E54106">
      <w:pPr>
        <w:pStyle w:val="KeepWithNext"/>
        <w:rPr>
          <w:rtl/>
          <w:lang w:eastAsia="he-IL"/>
        </w:rPr>
      </w:pPr>
    </w:p>
    <w:p w:rsidR="00E54106" w:rsidRDefault="00E54106" w:rsidP="00E54106">
      <w:pPr>
        <w:rPr>
          <w:rtl/>
          <w:lang w:eastAsia="he-IL"/>
        </w:rPr>
      </w:pPr>
      <w:r>
        <w:rPr>
          <w:rFonts w:hint="cs"/>
          <w:rtl/>
          <w:lang w:eastAsia="he-IL"/>
        </w:rPr>
        <w:t xml:space="preserve">לא, הדבר היחיד שהיה חשוב לנו, </w:t>
      </w:r>
      <w:bookmarkStart w:id="2144" w:name="_ETM_Q1_3715313"/>
      <w:bookmarkEnd w:id="2144"/>
      <w:r>
        <w:rPr>
          <w:rFonts w:hint="cs"/>
          <w:rtl/>
          <w:lang w:eastAsia="he-IL"/>
        </w:rPr>
        <w:t xml:space="preserve">כייעוץ משפטי, זה להבהיר את התיקון שאנחנו הכנסנו. היות </w:t>
      </w:r>
      <w:bookmarkStart w:id="2145" w:name="_ETM_Q1_3720247"/>
      <w:bookmarkEnd w:id="2145"/>
      <w:r>
        <w:rPr>
          <w:rFonts w:hint="cs"/>
          <w:rtl/>
          <w:lang w:eastAsia="he-IL"/>
        </w:rPr>
        <w:t xml:space="preserve">שהיה תיקון היה חשוב לנו להבהיר את התיקון. אנחנו הפצנו </w:t>
      </w:r>
      <w:bookmarkStart w:id="2146" w:name="_ETM_Q1_3727303"/>
      <w:bookmarkEnd w:id="2146"/>
      <w:r>
        <w:rPr>
          <w:rFonts w:hint="cs"/>
          <w:rtl/>
          <w:lang w:eastAsia="he-IL"/>
        </w:rPr>
        <w:t xml:space="preserve">לקראת הישיבה נוסח מתוקן, אני אמרתי בתחילת הישיבה </w:t>
      </w:r>
      <w:bookmarkStart w:id="2147" w:name="_ETM_Q1_3731999"/>
      <w:bookmarkEnd w:id="2147"/>
      <w:r>
        <w:rPr>
          <w:rFonts w:hint="cs"/>
          <w:rtl/>
          <w:lang w:eastAsia="he-IL"/>
        </w:rPr>
        <w:t xml:space="preserve">שזה נוסח עם שינויים מוסכמים, בעקבות הערה שלנו מה הכוונה </w:t>
      </w:r>
      <w:bookmarkStart w:id="2148" w:name="_ETM_Q1_3734727"/>
      <w:bookmarkEnd w:id="2148"/>
      <w:r>
        <w:rPr>
          <w:rFonts w:hint="cs"/>
          <w:rtl/>
          <w:lang w:eastAsia="he-IL"/>
        </w:rPr>
        <w:t>'רובם', כי זה שנוי במחלוקת, זה יכול לפתוח פתח לפרשנות,</w:t>
      </w:r>
      <w:bookmarkStart w:id="2149" w:name="_ETM_Q1_3735789"/>
      <w:bookmarkEnd w:id="2149"/>
      <w:r>
        <w:rPr>
          <w:rFonts w:hint="cs"/>
          <w:rtl/>
          <w:lang w:eastAsia="he-IL"/>
        </w:rPr>
        <w:t xml:space="preserve"> וקיבלנו את ההתייחסות המדויקת למה הכוונה. </w:t>
      </w:r>
    </w:p>
    <w:p w:rsidR="00E54106" w:rsidRDefault="00E54106" w:rsidP="00E54106">
      <w:pPr>
        <w:rPr>
          <w:rtl/>
          <w:lang w:eastAsia="he-IL"/>
        </w:rPr>
      </w:pPr>
      <w:bookmarkStart w:id="2150" w:name="_ETM_Q1_3742325"/>
      <w:bookmarkStart w:id="2151" w:name="_ETM_Q1_3742388"/>
      <w:bookmarkStart w:id="2152" w:name="_ETM_Q1_3737933"/>
      <w:bookmarkEnd w:id="2150"/>
      <w:bookmarkEnd w:id="2151"/>
      <w:bookmarkEnd w:id="2152"/>
    </w:p>
    <w:p w:rsidR="00E54106" w:rsidRDefault="00E54106" w:rsidP="00E54106">
      <w:pPr>
        <w:pStyle w:val="af9"/>
        <w:keepNext/>
        <w:rPr>
          <w:rtl/>
          <w:lang w:eastAsia="he-IL"/>
        </w:rPr>
      </w:pPr>
      <w:bookmarkStart w:id="2153" w:name="ET_guest_מנחם_לייבה_270"/>
      <w:r w:rsidRPr="00E54106">
        <w:rPr>
          <w:rStyle w:val="TagStyle"/>
          <w:rtl/>
        </w:rPr>
        <w:t xml:space="preserve"> &lt;&lt; אורח &gt;&gt; </w:t>
      </w:r>
      <w:r>
        <w:rPr>
          <w:rtl/>
          <w:lang w:eastAsia="he-IL"/>
        </w:rPr>
        <w:t>מנחם לייבה:</w:t>
      </w:r>
      <w:r w:rsidRPr="00E54106">
        <w:rPr>
          <w:rStyle w:val="TagStyle"/>
          <w:rtl/>
        </w:rPr>
        <w:t xml:space="preserve"> &lt;&lt; אורח &gt;&gt;</w:t>
      </w:r>
      <w:r w:rsidR="005D7157">
        <w:rPr>
          <w:rtl/>
          <w:lang w:eastAsia="he-IL"/>
        </w:rPr>
        <w:t xml:space="preserve"> </w:t>
      </w:r>
      <w:bookmarkEnd w:id="2153"/>
    </w:p>
    <w:p w:rsidR="00E54106" w:rsidRDefault="00E54106" w:rsidP="00E54106">
      <w:pPr>
        <w:pStyle w:val="KeepWithNext"/>
        <w:rPr>
          <w:rtl/>
          <w:lang w:eastAsia="he-IL"/>
        </w:rPr>
      </w:pPr>
    </w:p>
    <w:p w:rsidR="00E54106" w:rsidRDefault="00E54106" w:rsidP="00E54106">
      <w:pPr>
        <w:rPr>
          <w:rtl/>
          <w:lang w:eastAsia="he-IL"/>
        </w:rPr>
      </w:pPr>
      <w:bookmarkStart w:id="2154" w:name="_ETM_Q1_3738296"/>
      <w:bookmarkStart w:id="2155" w:name="_ETM_Q1_3738332"/>
      <w:bookmarkEnd w:id="2154"/>
      <w:bookmarkEnd w:id="2155"/>
      <w:r>
        <w:rPr>
          <w:rFonts w:hint="cs"/>
          <w:rtl/>
          <w:lang w:eastAsia="he-IL"/>
        </w:rPr>
        <w:t xml:space="preserve">זה תיקון </w:t>
      </w:r>
      <w:bookmarkStart w:id="2156" w:name="_ETM_Q1_3739005"/>
      <w:bookmarkEnd w:id="2156"/>
      <w:r>
        <w:rPr>
          <w:rFonts w:hint="cs"/>
          <w:rtl/>
          <w:lang w:eastAsia="he-IL"/>
        </w:rPr>
        <w:t>מהיום, אז בוודאי - - -</w:t>
      </w:r>
    </w:p>
    <w:p w:rsidR="00E54106" w:rsidRDefault="00E54106" w:rsidP="00E54106">
      <w:pPr>
        <w:rPr>
          <w:rtl/>
          <w:lang w:eastAsia="he-IL"/>
        </w:rPr>
      </w:pPr>
      <w:bookmarkStart w:id="2157" w:name="_ETM_Q1_3742877"/>
      <w:bookmarkStart w:id="2158" w:name="_ETM_Q1_3742948"/>
      <w:bookmarkEnd w:id="2157"/>
      <w:bookmarkEnd w:id="2158"/>
    </w:p>
    <w:p w:rsidR="00E54106" w:rsidRDefault="00E54106" w:rsidP="00E54106">
      <w:pPr>
        <w:pStyle w:val="a4"/>
        <w:keepNext/>
        <w:rPr>
          <w:rtl/>
        </w:rPr>
      </w:pPr>
      <w:bookmarkStart w:id="2159" w:name="ET_speaker_ורד_קירוזילברמן_271"/>
      <w:r w:rsidRPr="00E54106">
        <w:rPr>
          <w:rStyle w:val="TagStyle"/>
          <w:rtl/>
        </w:rPr>
        <w:t xml:space="preserve"> &lt;&lt; דובר &gt;&gt; </w:t>
      </w:r>
      <w:r>
        <w:rPr>
          <w:rtl/>
        </w:rPr>
        <w:t>ורד קירו-זילברמן:</w:t>
      </w:r>
      <w:r w:rsidRPr="00E54106">
        <w:rPr>
          <w:rStyle w:val="TagStyle"/>
          <w:rtl/>
        </w:rPr>
        <w:t xml:space="preserve"> &lt;&lt; דובר &gt;&gt;</w:t>
      </w:r>
      <w:r w:rsidR="005D7157">
        <w:rPr>
          <w:rtl/>
        </w:rPr>
        <w:t xml:space="preserve"> </w:t>
      </w:r>
      <w:bookmarkEnd w:id="2159"/>
    </w:p>
    <w:p w:rsidR="00E54106" w:rsidRDefault="00E54106" w:rsidP="00E54106">
      <w:pPr>
        <w:pStyle w:val="KeepWithNext"/>
        <w:rPr>
          <w:rtl/>
          <w:lang w:eastAsia="he-IL"/>
        </w:rPr>
      </w:pPr>
    </w:p>
    <w:p w:rsidR="00E54106" w:rsidRDefault="00E54106" w:rsidP="00E54106">
      <w:pPr>
        <w:rPr>
          <w:rtl/>
          <w:lang w:eastAsia="he-IL"/>
        </w:rPr>
      </w:pPr>
      <w:bookmarkStart w:id="2160" w:name="_ETM_Q1_3741050"/>
      <w:bookmarkStart w:id="2161" w:name="_ETM_Q1_3741106"/>
      <w:bookmarkEnd w:id="2160"/>
      <w:bookmarkEnd w:id="2161"/>
      <w:r>
        <w:rPr>
          <w:rFonts w:hint="cs"/>
          <w:rtl/>
          <w:lang w:eastAsia="he-IL"/>
        </w:rPr>
        <w:t xml:space="preserve">לא, ממש לא. </w:t>
      </w:r>
    </w:p>
    <w:p w:rsidR="00E54106" w:rsidRDefault="00E54106" w:rsidP="00E54106">
      <w:pPr>
        <w:rPr>
          <w:rtl/>
          <w:lang w:eastAsia="he-IL"/>
        </w:rPr>
      </w:pPr>
      <w:bookmarkStart w:id="2162" w:name="_ETM_Q1_3746321"/>
      <w:bookmarkStart w:id="2163" w:name="_ETM_Q1_3746385"/>
      <w:bookmarkEnd w:id="2162"/>
      <w:bookmarkEnd w:id="2163"/>
    </w:p>
    <w:p w:rsidR="00E54106" w:rsidRDefault="00E54106" w:rsidP="00E54106">
      <w:pPr>
        <w:pStyle w:val="a4"/>
        <w:keepNext/>
        <w:rPr>
          <w:rtl/>
        </w:rPr>
      </w:pPr>
      <w:bookmarkStart w:id="2164" w:name="ET_speaker_איתי_עצמון_272"/>
      <w:r w:rsidRPr="00E54106">
        <w:rPr>
          <w:rStyle w:val="TagStyle"/>
          <w:rtl/>
        </w:rPr>
        <w:t xml:space="preserve"> &lt;&lt; דובר &gt;&gt; </w:t>
      </w:r>
      <w:r>
        <w:rPr>
          <w:rtl/>
        </w:rPr>
        <w:t>איתי עצמון:</w:t>
      </w:r>
      <w:r w:rsidRPr="00E54106">
        <w:rPr>
          <w:rStyle w:val="TagStyle"/>
          <w:rtl/>
        </w:rPr>
        <w:t xml:space="preserve"> &lt;&lt; דובר &gt;&gt;</w:t>
      </w:r>
      <w:r w:rsidR="005D7157">
        <w:rPr>
          <w:rtl/>
        </w:rPr>
        <w:t xml:space="preserve"> </w:t>
      </w:r>
      <w:bookmarkEnd w:id="2164"/>
    </w:p>
    <w:p w:rsidR="00E54106" w:rsidRDefault="00E54106" w:rsidP="00E54106">
      <w:pPr>
        <w:pStyle w:val="KeepWithNext"/>
        <w:rPr>
          <w:rtl/>
          <w:lang w:eastAsia="he-IL"/>
        </w:rPr>
      </w:pPr>
    </w:p>
    <w:p w:rsidR="00E54106" w:rsidRDefault="00E54106" w:rsidP="00E54106">
      <w:pPr>
        <w:rPr>
          <w:rtl/>
          <w:lang w:eastAsia="he-IL"/>
        </w:rPr>
      </w:pPr>
      <w:bookmarkStart w:id="2165" w:name="_ETM_Q1_3743331"/>
      <w:bookmarkStart w:id="2166" w:name="_ETM_Q1_3743365"/>
      <w:bookmarkEnd w:id="2165"/>
      <w:bookmarkEnd w:id="2166"/>
      <w:r>
        <w:rPr>
          <w:rFonts w:hint="cs"/>
          <w:rtl/>
          <w:lang w:eastAsia="he-IL"/>
        </w:rPr>
        <w:t xml:space="preserve">זה </w:t>
      </w:r>
      <w:bookmarkStart w:id="2167" w:name="_ETM_Q1_3743791"/>
      <w:bookmarkEnd w:id="2167"/>
      <w:r>
        <w:rPr>
          <w:rFonts w:hint="cs"/>
          <w:rtl/>
          <w:lang w:eastAsia="he-IL"/>
        </w:rPr>
        <w:t xml:space="preserve">לא מהיום, מיום חמישי, אם אני לא טועה. </w:t>
      </w:r>
    </w:p>
    <w:p w:rsidR="00E54106" w:rsidRDefault="00E54106" w:rsidP="00E54106">
      <w:pPr>
        <w:rPr>
          <w:rtl/>
          <w:lang w:eastAsia="he-IL"/>
        </w:rPr>
      </w:pPr>
      <w:bookmarkStart w:id="2168" w:name="_ETM_Q1_3742853"/>
      <w:bookmarkStart w:id="2169" w:name="_ETM_Q1_3742923"/>
      <w:bookmarkEnd w:id="2168"/>
      <w:bookmarkEnd w:id="2169"/>
    </w:p>
    <w:p w:rsidR="00E54106" w:rsidRDefault="00E54106" w:rsidP="00E54106">
      <w:pPr>
        <w:pStyle w:val="af9"/>
        <w:keepNext/>
        <w:rPr>
          <w:rtl/>
          <w:lang w:eastAsia="he-IL"/>
        </w:rPr>
      </w:pPr>
      <w:bookmarkStart w:id="2170" w:name="ET_guest_מנחם_לייבה_273"/>
      <w:r w:rsidRPr="00E54106">
        <w:rPr>
          <w:rStyle w:val="TagStyle"/>
          <w:rtl/>
        </w:rPr>
        <w:t xml:space="preserve"> &lt;&lt; אורח &gt;&gt; </w:t>
      </w:r>
      <w:r>
        <w:rPr>
          <w:rtl/>
          <w:lang w:eastAsia="he-IL"/>
        </w:rPr>
        <w:t>מנחם לייבה:</w:t>
      </w:r>
      <w:r w:rsidRPr="00E54106">
        <w:rPr>
          <w:rStyle w:val="TagStyle"/>
          <w:rtl/>
        </w:rPr>
        <w:t xml:space="preserve"> &lt;&lt; אורח &gt;&gt;</w:t>
      </w:r>
      <w:r w:rsidR="005D7157">
        <w:rPr>
          <w:rtl/>
          <w:lang w:eastAsia="he-IL"/>
        </w:rPr>
        <w:t xml:space="preserve"> </w:t>
      </w:r>
      <w:bookmarkEnd w:id="2170"/>
    </w:p>
    <w:p w:rsidR="00E54106" w:rsidRDefault="00E54106" w:rsidP="00E54106">
      <w:pPr>
        <w:pStyle w:val="KeepWithNext"/>
        <w:rPr>
          <w:rtl/>
          <w:lang w:eastAsia="he-IL"/>
        </w:rPr>
      </w:pPr>
    </w:p>
    <w:p w:rsidR="00E54106" w:rsidRDefault="00E54106" w:rsidP="00E54106">
      <w:pPr>
        <w:rPr>
          <w:rtl/>
          <w:lang w:eastAsia="he-IL"/>
        </w:rPr>
      </w:pPr>
      <w:bookmarkStart w:id="2171" w:name="_ETM_Q1_3744789"/>
      <w:bookmarkStart w:id="2172" w:name="_ETM_Q1_3744828"/>
      <w:bookmarkEnd w:id="2171"/>
      <w:bookmarkEnd w:id="2172"/>
      <w:r>
        <w:rPr>
          <w:rFonts w:hint="cs"/>
          <w:rtl/>
          <w:lang w:eastAsia="he-IL"/>
        </w:rPr>
        <w:t>מיום חמישי.</w:t>
      </w:r>
    </w:p>
    <w:p w:rsidR="00E54106" w:rsidRDefault="00E54106" w:rsidP="00E54106">
      <w:pPr>
        <w:rPr>
          <w:rtl/>
          <w:lang w:eastAsia="he-IL"/>
        </w:rPr>
      </w:pPr>
      <w:bookmarkStart w:id="2173" w:name="_ETM_Q1_3746805"/>
      <w:bookmarkStart w:id="2174" w:name="_ETM_Q1_3746872"/>
      <w:bookmarkEnd w:id="2173"/>
      <w:bookmarkEnd w:id="2174"/>
    </w:p>
    <w:p w:rsidR="00E54106" w:rsidRDefault="00E54106" w:rsidP="00E54106">
      <w:pPr>
        <w:pStyle w:val="af6"/>
        <w:keepNext/>
        <w:rPr>
          <w:rtl/>
        </w:rPr>
      </w:pPr>
      <w:bookmarkStart w:id="2175" w:name="ET_yor_5142_274"/>
      <w:r w:rsidRPr="00E54106">
        <w:rPr>
          <w:rStyle w:val="TagStyle"/>
          <w:rtl/>
        </w:rPr>
        <w:t xml:space="preserve"> &lt;&lt; יור &gt;&gt; </w:t>
      </w:r>
      <w:r>
        <w:rPr>
          <w:rtl/>
        </w:rPr>
        <w:t>היו"ר יוליה מלינובסקי:</w:t>
      </w:r>
      <w:r w:rsidRPr="00E54106">
        <w:rPr>
          <w:rStyle w:val="TagStyle"/>
          <w:rtl/>
        </w:rPr>
        <w:t xml:space="preserve"> &lt;&lt; יור &gt;&gt;</w:t>
      </w:r>
      <w:r w:rsidR="005D7157">
        <w:rPr>
          <w:rtl/>
        </w:rPr>
        <w:t xml:space="preserve"> </w:t>
      </w:r>
      <w:bookmarkEnd w:id="2175"/>
    </w:p>
    <w:p w:rsidR="00E54106" w:rsidRDefault="00E54106" w:rsidP="00E54106">
      <w:pPr>
        <w:pStyle w:val="KeepWithNext"/>
        <w:rPr>
          <w:rtl/>
          <w:lang w:eastAsia="he-IL"/>
        </w:rPr>
      </w:pPr>
    </w:p>
    <w:p w:rsidR="00E54106" w:rsidRDefault="00E54106" w:rsidP="00E54106">
      <w:pPr>
        <w:rPr>
          <w:rtl/>
          <w:lang w:eastAsia="he-IL"/>
        </w:rPr>
      </w:pPr>
      <w:bookmarkStart w:id="2176" w:name="_ETM_Q1_3748176"/>
      <w:bookmarkStart w:id="2177" w:name="_ETM_Q1_3748215"/>
      <w:bookmarkEnd w:id="2176"/>
      <w:bookmarkEnd w:id="2177"/>
      <w:r>
        <w:rPr>
          <w:rFonts w:hint="cs"/>
          <w:rtl/>
          <w:lang w:eastAsia="he-IL"/>
        </w:rPr>
        <w:t xml:space="preserve">נו </w:t>
      </w:r>
      <w:bookmarkStart w:id="2178" w:name="_ETM_Q1_3748533"/>
      <w:bookmarkEnd w:id="2178"/>
      <w:r>
        <w:rPr>
          <w:rFonts w:hint="cs"/>
          <w:rtl/>
          <w:lang w:eastAsia="he-IL"/>
        </w:rPr>
        <w:t xml:space="preserve">בסדר, ביום חמישי זה הופץ, היום יום ראשון. </w:t>
      </w:r>
    </w:p>
    <w:p w:rsidR="00E54106" w:rsidRDefault="00E54106" w:rsidP="00E54106">
      <w:pPr>
        <w:rPr>
          <w:rtl/>
          <w:lang w:eastAsia="he-IL"/>
        </w:rPr>
      </w:pPr>
      <w:bookmarkStart w:id="2179" w:name="_ETM_Q1_3751469"/>
      <w:bookmarkStart w:id="2180" w:name="_ETM_Q1_3751525"/>
      <w:bookmarkStart w:id="2181" w:name="_ETM_Q1_3748625"/>
      <w:bookmarkEnd w:id="2179"/>
      <w:bookmarkEnd w:id="2180"/>
      <w:bookmarkEnd w:id="2181"/>
    </w:p>
    <w:p w:rsidR="00E54106" w:rsidRDefault="00E54106" w:rsidP="00E54106">
      <w:pPr>
        <w:pStyle w:val="af9"/>
        <w:keepNext/>
        <w:rPr>
          <w:rtl/>
          <w:lang w:eastAsia="he-IL"/>
        </w:rPr>
      </w:pPr>
      <w:bookmarkStart w:id="2182" w:name="ET_guest_מנחם_לייבה_275"/>
      <w:r w:rsidRPr="00E54106">
        <w:rPr>
          <w:rStyle w:val="TagStyle"/>
          <w:rtl/>
        </w:rPr>
        <w:t xml:space="preserve"> &lt;&lt; אורח &gt;&gt; </w:t>
      </w:r>
      <w:r>
        <w:rPr>
          <w:rtl/>
          <w:lang w:eastAsia="he-IL"/>
        </w:rPr>
        <w:t>מנחם לייבה:</w:t>
      </w:r>
      <w:r w:rsidRPr="00E54106">
        <w:rPr>
          <w:rStyle w:val="TagStyle"/>
          <w:rtl/>
        </w:rPr>
        <w:t xml:space="preserve"> &lt;&lt; אורח &gt;&gt;</w:t>
      </w:r>
      <w:r w:rsidR="005D7157">
        <w:rPr>
          <w:rtl/>
          <w:lang w:eastAsia="he-IL"/>
        </w:rPr>
        <w:t xml:space="preserve"> </w:t>
      </w:r>
      <w:bookmarkEnd w:id="2182"/>
    </w:p>
    <w:p w:rsidR="00E54106" w:rsidRDefault="00E54106" w:rsidP="00E54106">
      <w:pPr>
        <w:pStyle w:val="KeepWithNext"/>
        <w:rPr>
          <w:rtl/>
          <w:lang w:eastAsia="he-IL"/>
        </w:rPr>
      </w:pPr>
    </w:p>
    <w:p w:rsidR="00E54106" w:rsidRDefault="00E54106" w:rsidP="00E54106">
      <w:pPr>
        <w:rPr>
          <w:rtl/>
          <w:lang w:eastAsia="he-IL"/>
        </w:rPr>
      </w:pPr>
      <w:bookmarkStart w:id="2183" w:name="_ETM_Q1_3748994"/>
      <w:bookmarkStart w:id="2184" w:name="_ETM_Q1_3749029"/>
      <w:bookmarkEnd w:id="2183"/>
      <w:bookmarkEnd w:id="2184"/>
      <w:r>
        <w:rPr>
          <w:rFonts w:hint="cs"/>
          <w:rtl/>
          <w:lang w:eastAsia="he-IL"/>
        </w:rPr>
        <w:t xml:space="preserve">היושבת </w:t>
      </w:r>
      <w:bookmarkStart w:id="2185" w:name="_ETM_Q1_3749857"/>
      <w:bookmarkEnd w:id="2185"/>
      <w:r>
        <w:rPr>
          <w:rFonts w:hint="cs"/>
          <w:rtl/>
          <w:lang w:eastAsia="he-IL"/>
        </w:rPr>
        <w:t>ראש</w:t>
      </w:r>
      <w:r w:rsidR="00C25DA1">
        <w:rPr>
          <w:rFonts w:hint="cs"/>
          <w:rtl/>
          <w:lang w:eastAsia="he-IL"/>
        </w:rPr>
        <w:t>,</w:t>
      </w:r>
      <w:r>
        <w:rPr>
          <w:rFonts w:hint="cs"/>
          <w:rtl/>
          <w:lang w:eastAsia="he-IL"/>
        </w:rPr>
        <w:t xml:space="preserve"> את צודקת מסיבה אחת, היה רשום בנוסח הממשלתי 'רובם', </w:t>
      </w:r>
      <w:bookmarkStart w:id="2186" w:name="_ETM_Q1_3750673"/>
      <w:bookmarkEnd w:id="2186"/>
      <w:r>
        <w:rPr>
          <w:rFonts w:hint="cs"/>
          <w:rtl/>
          <w:lang w:eastAsia="he-IL"/>
        </w:rPr>
        <w:t>אנחנו רוצים שמישהו אחר יחליט מי זה רובם או ש</w:t>
      </w:r>
      <w:bookmarkStart w:id="2187" w:name="_ETM_Q1_3757929"/>
      <w:bookmarkEnd w:id="2187"/>
      <w:r>
        <w:rPr>
          <w:rFonts w:hint="cs"/>
          <w:rtl/>
          <w:lang w:eastAsia="he-IL"/>
        </w:rPr>
        <w:t xml:space="preserve">אנחנו רוצים שהכנסת תחליט? אפשר להחליט, אתם רוצים להשאיר </w:t>
      </w:r>
      <w:bookmarkStart w:id="2188" w:name="_ETM_Q1_3755175"/>
      <w:bookmarkEnd w:id="2188"/>
      <w:r>
        <w:rPr>
          <w:rFonts w:hint="cs"/>
          <w:rtl/>
          <w:lang w:eastAsia="he-IL"/>
        </w:rPr>
        <w:t xml:space="preserve">רובם? נשאיר רובם. </w:t>
      </w:r>
    </w:p>
    <w:p w:rsidR="00E54106" w:rsidRDefault="00E54106" w:rsidP="00E54106">
      <w:pPr>
        <w:rPr>
          <w:rtl/>
          <w:lang w:eastAsia="he-IL"/>
        </w:rPr>
      </w:pPr>
      <w:bookmarkStart w:id="2189" w:name="_ETM_Q1_3759023"/>
      <w:bookmarkStart w:id="2190" w:name="_ETM_Q1_3759090"/>
      <w:bookmarkStart w:id="2191" w:name="_ETM_Q1_3759927"/>
      <w:bookmarkEnd w:id="2189"/>
      <w:bookmarkEnd w:id="2190"/>
      <w:bookmarkEnd w:id="2191"/>
    </w:p>
    <w:p w:rsidR="00E54106" w:rsidRDefault="00E54106" w:rsidP="00E54106">
      <w:pPr>
        <w:pStyle w:val="af6"/>
        <w:keepNext/>
        <w:rPr>
          <w:rtl/>
        </w:rPr>
      </w:pPr>
      <w:bookmarkStart w:id="2192" w:name="ET_yor_5142_276"/>
      <w:r w:rsidRPr="00E54106">
        <w:rPr>
          <w:rStyle w:val="TagStyle"/>
          <w:rtl/>
        </w:rPr>
        <w:t xml:space="preserve"> &lt;&lt; יור &gt;&gt; </w:t>
      </w:r>
      <w:r>
        <w:rPr>
          <w:rtl/>
        </w:rPr>
        <w:t>היו"ר יוליה מלינובסקי:</w:t>
      </w:r>
      <w:r w:rsidRPr="00E54106">
        <w:rPr>
          <w:rStyle w:val="TagStyle"/>
          <w:rtl/>
        </w:rPr>
        <w:t xml:space="preserve"> &lt;&lt; יור &gt;&gt;</w:t>
      </w:r>
      <w:r w:rsidR="005D7157">
        <w:rPr>
          <w:rtl/>
        </w:rPr>
        <w:t xml:space="preserve"> </w:t>
      </w:r>
      <w:bookmarkEnd w:id="2192"/>
    </w:p>
    <w:p w:rsidR="00E54106" w:rsidRDefault="00E54106" w:rsidP="00E54106">
      <w:pPr>
        <w:pStyle w:val="KeepWithNext"/>
        <w:rPr>
          <w:rtl/>
          <w:lang w:eastAsia="he-IL"/>
        </w:rPr>
      </w:pPr>
    </w:p>
    <w:p w:rsidR="00E54106" w:rsidRDefault="00E54106" w:rsidP="00E54106">
      <w:pPr>
        <w:rPr>
          <w:rtl/>
          <w:lang w:eastAsia="he-IL"/>
        </w:rPr>
      </w:pPr>
      <w:r>
        <w:rPr>
          <w:rFonts w:hint="cs"/>
          <w:rtl/>
          <w:lang w:eastAsia="he-IL"/>
        </w:rPr>
        <w:t>ב</w:t>
      </w:r>
      <w:bookmarkStart w:id="2193" w:name="_ETM_Q1_3760423"/>
      <w:bookmarkStart w:id="2194" w:name="_ETM_Q1_3760464"/>
      <w:bookmarkEnd w:id="2193"/>
      <w:bookmarkEnd w:id="2194"/>
      <w:r>
        <w:rPr>
          <w:rFonts w:hint="cs"/>
          <w:rtl/>
          <w:lang w:eastAsia="he-IL"/>
        </w:rPr>
        <w:t xml:space="preserve">נוסח המוסכם היה רשום 'רובם', אנחנו דווקא </w:t>
      </w:r>
      <w:bookmarkStart w:id="2195" w:name="_ETM_Q1_3759955"/>
      <w:bookmarkEnd w:id="2195"/>
      <w:r>
        <w:rPr>
          <w:rFonts w:hint="cs"/>
          <w:rtl/>
          <w:lang w:eastAsia="he-IL"/>
        </w:rPr>
        <w:t xml:space="preserve">עשינו את זה יותר ברור. הנוסח הופץ ביום חמישי, נהוג </w:t>
      </w:r>
      <w:bookmarkStart w:id="2196" w:name="_ETM_Q1_3767715"/>
      <w:bookmarkEnd w:id="2196"/>
      <w:r>
        <w:rPr>
          <w:rFonts w:hint="cs"/>
          <w:rtl/>
          <w:lang w:eastAsia="he-IL"/>
        </w:rPr>
        <w:t xml:space="preserve">להפיץ נוסח 24 שעות לפני ישיבה. יש לכם בטרייה של </w:t>
      </w:r>
      <w:bookmarkStart w:id="2197" w:name="_ETM_Q1_3776523"/>
      <w:bookmarkEnd w:id="2197"/>
      <w:r>
        <w:rPr>
          <w:rFonts w:hint="cs"/>
          <w:rtl/>
          <w:lang w:eastAsia="he-IL"/>
        </w:rPr>
        <w:t xml:space="preserve">היועצים המשפטיים, להגיד שלא ראיתם זה לא לעניין. </w:t>
      </w:r>
      <w:bookmarkStart w:id="2198" w:name="_ETM_Q1_3780015"/>
      <w:bookmarkEnd w:id="2198"/>
      <w:r>
        <w:rPr>
          <w:rFonts w:hint="cs"/>
          <w:rtl/>
          <w:lang w:eastAsia="he-IL"/>
        </w:rPr>
        <w:t>מה שבאדום זה תיקון שהכניס</w:t>
      </w:r>
      <w:bookmarkStart w:id="2199" w:name="_ETM_Q1_3784157"/>
      <w:bookmarkEnd w:id="2199"/>
      <w:r>
        <w:rPr>
          <w:rFonts w:hint="cs"/>
          <w:rtl/>
          <w:lang w:eastAsia="he-IL"/>
        </w:rPr>
        <w:t xml:space="preserve"> הייעוץ המשפטי כתיקון. </w:t>
      </w:r>
    </w:p>
    <w:p w:rsidR="00E54106" w:rsidRDefault="00E54106" w:rsidP="00E54106">
      <w:pPr>
        <w:rPr>
          <w:rtl/>
          <w:lang w:eastAsia="he-IL"/>
        </w:rPr>
      </w:pPr>
      <w:bookmarkStart w:id="2200" w:name="_ETM_Q1_3781627"/>
      <w:bookmarkStart w:id="2201" w:name="_ETM_Q1_3781693"/>
      <w:bookmarkEnd w:id="2200"/>
      <w:bookmarkEnd w:id="2201"/>
    </w:p>
    <w:p w:rsidR="00E54106" w:rsidRDefault="00E54106" w:rsidP="00E54106">
      <w:pPr>
        <w:pStyle w:val="a4"/>
        <w:keepNext/>
        <w:rPr>
          <w:rtl/>
        </w:rPr>
      </w:pPr>
      <w:bookmarkStart w:id="2202" w:name="ET_speaker_קריאה_277"/>
      <w:r w:rsidRPr="00E54106">
        <w:rPr>
          <w:rStyle w:val="TagStyle"/>
          <w:rtl/>
        </w:rPr>
        <w:t xml:space="preserve"> &lt;&lt; דובר &gt;&gt; </w:t>
      </w:r>
      <w:r>
        <w:rPr>
          <w:rtl/>
        </w:rPr>
        <w:t>קריאה:</w:t>
      </w:r>
      <w:r w:rsidRPr="00E54106">
        <w:rPr>
          <w:rStyle w:val="TagStyle"/>
          <w:rtl/>
        </w:rPr>
        <w:t xml:space="preserve"> &lt;&lt; דובר &gt;&gt;</w:t>
      </w:r>
      <w:r w:rsidR="005D7157">
        <w:rPr>
          <w:rtl/>
        </w:rPr>
        <w:t xml:space="preserve"> </w:t>
      </w:r>
      <w:bookmarkEnd w:id="2202"/>
    </w:p>
    <w:p w:rsidR="00E54106" w:rsidRDefault="00E54106" w:rsidP="00E54106">
      <w:pPr>
        <w:pStyle w:val="KeepWithNext"/>
        <w:rPr>
          <w:rtl/>
          <w:lang w:eastAsia="he-IL"/>
        </w:rPr>
      </w:pPr>
    </w:p>
    <w:p w:rsidR="00E54106" w:rsidRDefault="00E54106" w:rsidP="00E54106">
      <w:pPr>
        <w:rPr>
          <w:rtl/>
          <w:lang w:eastAsia="he-IL"/>
        </w:rPr>
      </w:pPr>
      <w:bookmarkStart w:id="2203" w:name="_ETM_Q1_3783788"/>
      <w:bookmarkStart w:id="2204" w:name="_ETM_Q1_3783828"/>
      <w:bookmarkEnd w:id="2203"/>
      <w:bookmarkEnd w:id="2204"/>
      <w:r>
        <w:rPr>
          <w:rFonts w:hint="cs"/>
          <w:rtl/>
          <w:lang w:eastAsia="he-IL"/>
        </w:rPr>
        <w:t xml:space="preserve">אבל, גברתי, זה רק חידד לנו שיש בעיה. </w:t>
      </w:r>
      <w:bookmarkStart w:id="2205" w:name="_ETM_Q1_3789707"/>
      <w:bookmarkStart w:id="2206" w:name="_ETM_Q1_3790463"/>
      <w:bookmarkEnd w:id="2205"/>
      <w:bookmarkEnd w:id="2206"/>
    </w:p>
    <w:p w:rsidR="008C2D8A" w:rsidRDefault="008C2D8A" w:rsidP="00E54106">
      <w:pPr>
        <w:rPr>
          <w:rtl/>
          <w:lang w:eastAsia="he-IL"/>
        </w:rPr>
      </w:pPr>
      <w:bookmarkStart w:id="2207" w:name="_ETM_Q1_3787413"/>
      <w:bookmarkStart w:id="2208" w:name="_ETM_Q1_3787473"/>
      <w:bookmarkEnd w:id="2207"/>
      <w:bookmarkEnd w:id="2208"/>
    </w:p>
    <w:p w:rsidR="008C2D8A" w:rsidRDefault="008C2D8A" w:rsidP="008C2D8A">
      <w:pPr>
        <w:pStyle w:val="af6"/>
        <w:keepNext/>
        <w:rPr>
          <w:rtl/>
        </w:rPr>
      </w:pPr>
      <w:bookmarkStart w:id="2209" w:name="ET_yor_5142_279"/>
      <w:r w:rsidRPr="008C2D8A">
        <w:rPr>
          <w:rStyle w:val="TagStyle"/>
          <w:rtl/>
        </w:rPr>
        <w:t xml:space="preserve"> &lt;&lt; יור &gt;&gt; </w:t>
      </w:r>
      <w:r>
        <w:rPr>
          <w:rtl/>
        </w:rPr>
        <w:t>היו"ר יוליה מלינובסקי:</w:t>
      </w:r>
      <w:r w:rsidRPr="008C2D8A">
        <w:rPr>
          <w:rStyle w:val="TagStyle"/>
          <w:rtl/>
        </w:rPr>
        <w:t xml:space="preserve"> &lt;&lt; יור &gt;&gt;</w:t>
      </w:r>
      <w:r w:rsidR="005D7157">
        <w:rPr>
          <w:rtl/>
        </w:rPr>
        <w:t xml:space="preserve"> </w:t>
      </w:r>
      <w:bookmarkEnd w:id="2209"/>
    </w:p>
    <w:p w:rsidR="008C2D8A" w:rsidRDefault="008C2D8A" w:rsidP="008C2D8A">
      <w:pPr>
        <w:pStyle w:val="KeepWithNext"/>
        <w:rPr>
          <w:rtl/>
          <w:lang w:eastAsia="he-IL"/>
        </w:rPr>
      </w:pPr>
    </w:p>
    <w:p w:rsidR="008C2D8A" w:rsidRPr="008C2D8A" w:rsidRDefault="008C2D8A" w:rsidP="008C2D8A">
      <w:pPr>
        <w:rPr>
          <w:rtl/>
          <w:lang w:eastAsia="he-IL"/>
        </w:rPr>
      </w:pPr>
      <w:bookmarkStart w:id="2210" w:name="_ETM_Q1_3788745"/>
      <w:bookmarkStart w:id="2211" w:name="_ETM_Q1_3788778"/>
      <w:bookmarkEnd w:id="2210"/>
      <w:bookmarkEnd w:id="2211"/>
      <w:r>
        <w:rPr>
          <w:rFonts w:hint="cs"/>
          <w:rtl/>
          <w:lang w:eastAsia="he-IL"/>
        </w:rPr>
        <w:t>מי אתה?</w:t>
      </w:r>
    </w:p>
    <w:p w:rsidR="008C2D8A" w:rsidRDefault="008C2D8A" w:rsidP="00E54106">
      <w:pPr>
        <w:rPr>
          <w:rtl/>
          <w:lang w:eastAsia="he-IL"/>
        </w:rPr>
      </w:pPr>
      <w:bookmarkStart w:id="2212" w:name="_ETM_Q1_3788645"/>
      <w:bookmarkStart w:id="2213" w:name="_ETM_Q1_3788713"/>
      <w:bookmarkEnd w:id="2212"/>
      <w:bookmarkEnd w:id="2213"/>
    </w:p>
    <w:p w:rsidR="008C2D8A" w:rsidRDefault="008C2D8A" w:rsidP="008C2D8A">
      <w:pPr>
        <w:pStyle w:val="a4"/>
        <w:keepNext/>
        <w:rPr>
          <w:rtl/>
        </w:rPr>
      </w:pPr>
      <w:bookmarkStart w:id="2214" w:name="ET_speaker_קריאה_278"/>
      <w:r w:rsidRPr="008C2D8A">
        <w:rPr>
          <w:rStyle w:val="TagStyle"/>
          <w:rtl/>
        </w:rPr>
        <w:t xml:space="preserve"> &lt;&lt; דובר &gt;&gt; </w:t>
      </w:r>
      <w:r>
        <w:rPr>
          <w:rtl/>
        </w:rPr>
        <w:t>קריאה:</w:t>
      </w:r>
      <w:r w:rsidRPr="008C2D8A">
        <w:rPr>
          <w:rStyle w:val="TagStyle"/>
          <w:rtl/>
        </w:rPr>
        <w:t xml:space="preserve"> &lt;&lt; דובר &gt;&gt;</w:t>
      </w:r>
      <w:r w:rsidR="005D7157">
        <w:rPr>
          <w:rtl/>
        </w:rPr>
        <w:t xml:space="preserve"> </w:t>
      </w:r>
      <w:bookmarkEnd w:id="2214"/>
    </w:p>
    <w:p w:rsidR="008C2D8A" w:rsidRDefault="008C2D8A" w:rsidP="008C2D8A">
      <w:pPr>
        <w:pStyle w:val="KeepWithNext"/>
        <w:rPr>
          <w:rtl/>
          <w:lang w:eastAsia="he-IL"/>
        </w:rPr>
      </w:pPr>
    </w:p>
    <w:p w:rsidR="008C2D8A" w:rsidRDefault="008C2D8A" w:rsidP="00C25DA1">
      <w:pPr>
        <w:rPr>
          <w:rtl/>
          <w:lang w:eastAsia="he-IL"/>
        </w:rPr>
      </w:pPr>
      <w:bookmarkStart w:id="2215" w:name="_ETM_Q1_3789745"/>
      <w:bookmarkStart w:id="2216" w:name="_ETM_Q1_3789784"/>
      <w:bookmarkEnd w:id="2215"/>
      <w:bookmarkEnd w:id="2216"/>
      <w:r>
        <w:rPr>
          <w:rFonts w:hint="cs"/>
          <w:rtl/>
          <w:lang w:eastAsia="he-IL"/>
        </w:rPr>
        <w:t xml:space="preserve">אני מצוות המשא ומתן של הרשויות המקומיות, </w:t>
      </w:r>
      <w:bookmarkStart w:id="2217" w:name="_ETM_Q1_3788596"/>
      <w:bookmarkEnd w:id="2217"/>
      <w:r>
        <w:rPr>
          <w:rFonts w:hint="cs"/>
          <w:rtl/>
          <w:lang w:eastAsia="he-IL"/>
        </w:rPr>
        <w:t>זה חידד לנו שיש בעיה, דבר שלא היינו מודעים</w:t>
      </w:r>
      <w:bookmarkStart w:id="2218" w:name="_ETM_Q1_3796321"/>
      <w:bookmarkEnd w:id="2218"/>
      <w:r>
        <w:rPr>
          <w:rFonts w:hint="cs"/>
          <w:rtl/>
          <w:lang w:eastAsia="he-IL"/>
        </w:rPr>
        <w:t xml:space="preserve"> לו. </w:t>
      </w:r>
      <w:bookmarkStart w:id="2219" w:name="_ETM_Q1_3796985"/>
      <w:bookmarkEnd w:id="2219"/>
    </w:p>
    <w:p w:rsidR="008C2D8A" w:rsidRDefault="008C2D8A" w:rsidP="008C2D8A">
      <w:pPr>
        <w:rPr>
          <w:rtl/>
          <w:lang w:eastAsia="he-IL"/>
        </w:rPr>
      </w:pPr>
      <w:bookmarkStart w:id="2220" w:name="_ETM_Q1_3797114"/>
      <w:bookmarkStart w:id="2221" w:name="_ETM_Q1_3802655"/>
      <w:bookmarkEnd w:id="2220"/>
      <w:bookmarkEnd w:id="2221"/>
    </w:p>
    <w:p w:rsidR="008C2D8A" w:rsidRDefault="008C2D8A" w:rsidP="008C2D8A">
      <w:pPr>
        <w:pStyle w:val="af9"/>
        <w:keepNext/>
        <w:rPr>
          <w:rtl/>
          <w:lang w:eastAsia="he-IL"/>
        </w:rPr>
      </w:pPr>
      <w:bookmarkStart w:id="2222" w:name="ET_guest_יעל_סלומון_281"/>
      <w:r w:rsidRPr="008C2D8A">
        <w:rPr>
          <w:rStyle w:val="TagStyle"/>
          <w:rtl/>
        </w:rPr>
        <w:t xml:space="preserve"> &lt;&lt; אורח &gt;&gt; </w:t>
      </w:r>
      <w:r>
        <w:rPr>
          <w:rtl/>
          <w:lang w:eastAsia="he-IL"/>
        </w:rPr>
        <w:t>יעל סלומון:</w:t>
      </w:r>
      <w:r w:rsidRPr="008C2D8A">
        <w:rPr>
          <w:rStyle w:val="TagStyle"/>
          <w:rtl/>
        </w:rPr>
        <w:t xml:space="preserve"> &lt;&lt; אורח &gt;&gt;</w:t>
      </w:r>
      <w:r w:rsidR="005D7157">
        <w:rPr>
          <w:rtl/>
          <w:lang w:eastAsia="he-IL"/>
        </w:rPr>
        <w:t xml:space="preserve"> </w:t>
      </w:r>
      <w:bookmarkEnd w:id="2222"/>
    </w:p>
    <w:p w:rsidR="008C2D8A" w:rsidRDefault="008C2D8A" w:rsidP="008C2D8A">
      <w:pPr>
        <w:pStyle w:val="KeepWithNext"/>
        <w:rPr>
          <w:rtl/>
          <w:lang w:eastAsia="he-IL"/>
        </w:rPr>
      </w:pPr>
    </w:p>
    <w:p w:rsidR="008C2D8A" w:rsidRDefault="008C2D8A" w:rsidP="00F30A96">
      <w:pPr>
        <w:rPr>
          <w:rtl/>
          <w:lang w:eastAsia="he-IL"/>
        </w:rPr>
      </w:pPr>
      <w:bookmarkStart w:id="2223" w:name="_ETM_Q1_3803024"/>
      <w:bookmarkStart w:id="2224" w:name="_ETM_Q1_3803057"/>
      <w:bookmarkStart w:id="2225" w:name="_ETM_Q1_3793941"/>
      <w:bookmarkStart w:id="2226" w:name="_ETM_Q1_3793975"/>
      <w:bookmarkEnd w:id="2223"/>
      <w:bookmarkEnd w:id="2224"/>
      <w:bookmarkEnd w:id="2225"/>
      <w:bookmarkEnd w:id="2226"/>
      <w:r>
        <w:rPr>
          <w:rFonts w:hint="cs"/>
          <w:rtl/>
          <w:lang w:eastAsia="he-IL"/>
        </w:rPr>
        <w:t xml:space="preserve">גם רובם, לעניין הפרשנות רובם או מחציתם, המהות היא </w:t>
      </w:r>
      <w:bookmarkStart w:id="2227" w:name="_ETM_Q1_3799917"/>
      <w:bookmarkEnd w:id="2227"/>
      <w:r>
        <w:rPr>
          <w:rFonts w:hint="cs"/>
          <w:rtl/>
          <w:lang w:eastAsia="he-IL"/>
        </w:rPr>
        <w:t xml:space="preserve">אותה מהות, זה עניין משפטי של פרשנות אחר כך, צריך </w:t>
      </w:r>
      <w:bookmarkStart w:id="2228" w:name="_ETM_Q1_3802571"/>
      <w:bookmarkEnd w:id="2228"/>
      <w:r>
        <w:rPr>
          <w:rFonts w:hint="cs"/>
          <w:rtl/>
          <w:lang w:eastAsia="he-IL"/>
        </w:rPr>
        <w:t xml:space="preserve">להיות דיוק. </w:t>
      </w:r>
    </w:p>
    <w:p w:rsidR="008C2D8A" w:rsidRDefault="008C2D8A" w:rsidP="008C2D8A">
      <w:pPr>
        <w:rPr>
          <w:rtl/>
          <w:lang w:eastAsia="he-IL"/>
        </w:rPr>
      </w:pPr>
      <w:bookmarkStart w:id="2229" w:name="_ETM_Q1_3802839"/>
      <w:bookmarkStart w:id="2230" w:name="_ETM_Q1_3802902"/>
      <w:bookmarkEnd w:id="2229"/>
      <w:bookmarkEnd w:id="2230"/>
    </w:p>
    <w:p w:rsidR="008C2D8A" w:rsidRDefault="008C2D8A" w:rsidP="008C2D8A">
      <w:pPr>
        <w:pStyle w:val="a4"/>
        <w:keepNext/>
        <w:rPr>
          <w:rtl/>
        </w:rPr>
      </w:pPr>
      <w:bookmarkStart w:id="2231" w:name="ET_speaker_קריאה_282"/>
      <w:r w:rsidRPr="008C2D8A">
        <w:rPr>
          <w:rStyle w:val="TagStyle"/>
          <w:rtl/>
        </w:rPr>
        <w:t xml:space="preserve"> &lt;&lt; דובר &gt;&gt; </w:t>
      </w:r>
      <w:r>
        <w:rPr>
          <w:rtl/>
        </w:rPr>
        <w:t>קריאה:</w:t>
      </w:r>
      <w:r w:rsidRPr="008C2D8A">
        <w:rPr>
          <w:rStyle w:val="TagStyle"/>
          <w:rtl/>
        </w:rPr>
        <w:t xml:space="preserve"> &lt;&lt; דובר &gt;&gt;</w:t>
      </w:r>
      <w:r w:rsidR="005D7157">
        <w:rPr>
          <w:rtl/>
        </w:rPr>
        <w:t xml:space="preserve"> </w:t>
      </w:r>
      <w:bookmarkEnd w:id="2231"/>
    </w:p>
    <w:p w:rsidR="008C2D8A" w:rsidRDefault="008C2D8A" w:rsidP="008C2D8A">
      <w:pPr>
        <w:pStyle w:val="KeepWithNext"/>
        <w:rPr>
          <w:rtl/>
          <w:lang w:eastAsia="he-IL"/>
        </w:rPr>
      </w:pPr>
    </w:p>
    <w:p w:rsidR="008C2D8A" w:rsidRDefault="008C2D8A" w:rsidP="008C2D8A">
      <w:pPr>
        <w:rPr>
          <w:rtl/>
          <w:lang w:eastAsia="he-IL"/>
        </w:rPr>
      </w:pPr>
      <w:bookmarkStart w:id="2232" w:name="_ETM_Q1_3799622"/>
      <w:bookmarkStart w:id="2233" w:name="_ETM_Q1_3799663"/>
      <w:bookmarkEnd w:id="2232"/>
      <w:bookmarkEnd w:id="2233"/>
      <w:r>
        <w:rPr>
          <w:rFonts w:hint="cs"/>
          <w:rtl/>
          <w:lang w:eastAsia="he-IL"/>
        </w:rPr>
        <w:t xml:space="preserve">אני אגיד לך מה חידד לנו, </w:t>
      </w:r>
      <w:bookmarkStart w:id="2234" w:name="_ETM_Q1_3804419"/>
      <w:bookmarkEnd w:id="2234"/>
      <w:r w:rsidR="00F30A96">
        <w:rPr>
          <w:rFonts w:hint="cs"/>
          <w:rtl/>
          <w:lang w:eastAsia="he-IL"/>
        </w:rPr>
        <w:t xml:space="preserve">זה </w:t>
      </w:r>
      <w:r>
        <w:rPr>
          <w:rFonts w:hint="cs"/>
          <w:rtl/>
          <w:lang w:eastAsia="he-IL"/>
        </w:rPr>
        <w:t xml:space="preserve">חידד לנו שהנחת היסוד שלנו הייתה שמדובר בפארקים ומדובר על </w:t>
      </w:r>
      <w:bookmarkStart w:id="2235" w:name="_ETM_Q1_3807479"/>
      <w:bookmarkEnd w:id="2235"/>
      <w:r>
        <w:rPr>
          <w:rFonts w:hint="cs"/>
          <w:rtl/>
          <w:lang w:eastAsia="he-IL"/>
        </w:rPr>
        <w:t>מגרש, אז כשהעלו את זה, בשיח שלנו ביום חמישי למשל</w:t>
      </w:r>
      <w:bookmarkStart w:id="2236" w:name="_ETM_Q1_3807771"/>
      <w:bookmarkEnd w:id="2236"/>
      <w:r>
        <w:rPr>
          <w:rFonts w:hint="cs"/>
          <w:rtl/>
          <w:lang w:eastAsia="he-IL"/>
        </w:rPr>
        <w:t>, התברר שהכוונה של האוצר היא לא מגרש</w:t>
      </w:r>
      <w:r w:rsidR="00F30A96">
        <w:rPr>
          <w:rFonts w:hint="cs"/>
          <w:rtl/>
          <w:lang w:eastAsia="he-IL"/>
        </w:rPr>
        <w:t xml:space="preserve"> אלא </w:t>
      </w:r>
      <w:r>
        <w:rPr>
          <w:rFonts w:hint="cs"/>
          <w:rtl/>
          <w:lang w:eastAsia="he-IL"/>
        </w:rPr>
        <w:t xml:space="preserve"> - </w:t>
      </w:r>
      <w:bookmarkStart w:id="2237" w:name="_ETM_Q1_3814149"/>
      <w:bookmarkEnd w:id="2237"/>
      <w:r>
        <w:rPr>
          <w:rFonts w:hint="cs"/>
          <w:rtl/>
          <w:lang w:eastAsia="he-IL"/>
        </w:rPr>
        <w:t xml:space="preserve">- - </w:t>
      </w:r>
      <w:bookmarkStart w:id="2238" w:name="_ETM_Q1_3816253"/>
      <w:bookmarkEnd w:id="2238"/>
      <w:r w:rsidR="00F30A96">
        <w:rPr>
          <w:rFonts w:hint="cs"/>
          <w:rtl/>
          <w:lang w:eastAsia="he-IL"/>
        </w:rPr>
        <w:t xml:space="preserve">שלא משנה מה </w:t>
      </w:r>
      <w:bookmarkStart w:id="2239" w:name="_ETM_Q1_3817074"/>
      <w:bookmarkEnd w:id="2239"/>
      <w:r w:rsidR="00F30A96">
        <w:rPr>
          <w:rFonts w:hint="cs"/>
          <w:rtl/>
          <w:lang w:eastAsia="he-IL"/>
        </w:rPr>
        <w:t>גודלה.</w:t>
      </w:r>
    </w:p>
    <w:p w:rsidR="008C2D8A" w:rsidRDefault="008C2D8A" w:rsidP="008C2D8A">
      <w:pPr>
        <w:rPr>
          <w:rtl/>
          <w:lang w:eastAsia="he-IL"/>
        </w:rPr>
      </w:pPr>
      <w:bookmarkStart w:id="2240" w:name="_ETM_Q1_3816321"/>
      <w:bookmarkStart w:id="2241" w:name="_ETM_Q1_3817461"/>
      <w:bookmarkEnd w:id="2240"/>
      <w:bookmarkEnd w:id="2241"/>
    </w:p>
    <w:p w:rsidR="008C2D8A" w:rsidRDefault="008C2D8A" w:rsidP="008C2D8A">
      <w:pPr>
        <w:pStyle w:val="af6"/>
        <w:keepNext/>
        <w:rPr>
          <w:rtl/>
        </w:rPr>
      </w:pPr>
      <w:bookmarkStart w:id="2242" w:name="ET_yor_5142_283"/>
      <w:r w:rsidRPr="008C2D8A">
        <w:rPr>
          <w:rStyle w:val="TagStyle"/>
          <w:rtl/>
        </w:rPr>
        <w:t xml:space="preserve"> &lt;&lt; יור &gt;&gt; </w:t>
      </w:r>
      <w:r>
        <w:rPr>
          <w:rtl/>
        </w:rPr>
        <w:t>היו"ר יוליה מלינובסקי:</w:t>
      </w:r>
      <w:r w:rsidRPr="008C2D8A">
        <w:rPr>
          <w:rStyle w:val="TagStyle"/>
          <w:rtl/>
        </w:rPr>
        <w:t xml:space="preserve"> &lt;&lt; יור &gt;&gt;</w:t>
      </w:r>
      <w:r w:rsidR="005D7157">
        <w:rPr>
          <w:rtl/>
        </w:rPr>
        <w:t xml:space="preserve"> </w:t>
      </w:r>
      <w:bookmarkEnd w:id="2242"/>
    </w:p>
    <w:p w:rsidR="008C2D8A" w:rsidRDefault="008C2D8A" w:rsidP="008C2D8A">
      <w:pPr>
        <w:pStyle w:val="KeepWithNext"/>
        <w:rPr>
          <w:rtl/>
          <w:lang w:eastAsia="he-IL"/>
        </w:rPr>
      </w:pPr>
    </w:p>
    <w:p w:rsidR="008C2D8A" w:rsidRDefault="008C2D8A" w:rsidP="008C2D8A">
      <w:pPr>
        <w:rPr>
          <w:rtl/>
          <w:lang w:eastAsia="he-IL"/>
        </w:rPr>
      </w:pPr>
      <w:bookmarkStart w:id="2243" w:name="_ETM_Q1_3817841"/>
      <w:bookmarkStart w:id="2244" w:name="_ETM_Q1_3817880"/>
      <w:bookmarkEnd w:id="2243"/>
      <w:bookmarkEnd w:id="2244"/>
      <w:r>
        <w:rPr>
          <w:rFonts w:hint="cs"/>
          <w:rtl/>
          <w:lang w:eastAsia="he-IL"/>
        </w:rPr>
        <w:t xml:space="preserve">אז תבררו את הנושא הזה ביניכם. </w:t>
      </w:r>
    </w:p>
    <w:p w:rsidR="008C2D8A" w:rsidRDefault="008C2D8A" w:rsidP="008C2D8A">
      <w:pPr>
        <w:rPr>
          <w:rtl/>
          <w:lang w:eastAsia="he-IL"/>
        </w:rPr>
      </w:pPr>
      <w:bookmarkStart w:id="2245" w:name="_ETM_Q1_3818890"/>
      <w:bookmarkEnd w:id="2245"/>
    </w:p>
    <w:p w:rsidR="008C2D8A" w:rsidRDefault="008C2D8A" w:rsidP="008C2D8A">
      <w:pPr>
        <w:pStyle w:val="a4"/>
        <w:keepNext/>
        <w:rPr>
          <w:rtl/>
        </w:rPr>
      </w:pPr>
      <w:bookmarkStart w:id="2246" w:name="ET_speaker_ורד_קירוזילברמן_284"/>
      <w:r w:rsidRPr="008C2D8A">
        <w:rPr>
          <w:rStyle w:val="TagStyle"/>
          <w:rtl/>
        </w:rPr>
        <w:t xml:space="preserve"> &lt;&lt; דובר &gt;&gt; </w:t>
      </w:r>
      <w:r>
        <w:rPr>
          <w:rtl/>
        </w:rPr>
        <w:t>ורד קירו-זילברמן:</w:t>
      </w:r>
      <w:r w:rsidRPr="008C2D8A">
        <w:rPr>
          <w:rStyle w:val="TagStyle"/>
          <w:rtl/>
        </w:rPr>
        <w:t xml:space="preserve"> &lt;&lt; דובר &gt;&gt;</w:t>
      </w:r>
      <w:r w:rsidR="005D7157">
        <w:rPr>
          <w:rtl/>
        </w:rPr>
        <w:t xml:space="preserve"> </w:t>
      </w:r>
      <w:bookmarkEnd w:id="2246"/>
    </w:p>
    <w:p w:rsidR="008C2D8A" w:rsidRDefault="008C2D8A" w:rsidP="008C2D8A">
      <w:pPr>
        <w:pStyle w:val="KeepWithNext"/>
        <w:rPr>
          <w:rtl/>
          <w:lang w:eastAsia="he-IL"/>
        </w:rPr>
      </w:pPr>
    </w:p>
    <w:p w:rsidR="008C2D8A" w:rsidRDefault="008C2D8A" w:rsidP="008C2D8A">
      <w:pPr>
        <w:rPr>
          <w:rtl/>
          <w:lang w:eastAsia="he-IL"/>
        </w:rPr>
      </w:pPr>
      <w:bookmarkStart w:id="2247" w:name="_ETM_Q1_3817279"/>
      <w:bookmarkStart w:id="2248" w:name="_ETM_Q1_3817304"/>
      <w:bookmarkEnd w:id="2247"/>
      <w:bookmarkEnd w:id="2248"/>
      <w:r>
        <w:rPr>
          <w:rFonts w:hint="cs"/>
          <w:rtl/>
          <w:lang w:eastAsia="he-IL"/>
        </w:rPr>
        <w:t xml:space="preserve">שאלה אחרונה </w:t>
      </w:r>
      <w:bookmarkStart w:id="2249" w:name="_ETM_Q1_3818827"/>
      <w:bookmarkEnd w:id="2249"/>
      <w:r w:rsidR="00F30A96">
        <w:rPr>
          <w:rFonts w:hint="cs"/>
          <w:rtl/>
          <w:lang w:eastAsia="he-IL"/>
        </w:rPr>
        <w:t>שיש לי</w:t>
      </w:r>
      <w:r>
        <w:rPr>
          <w:rFonts w:hint="cs"/>
          <w:rtl/>
          <w:lang w:eastAsia="he-IL"/>
        </w:rPr>
        <w:t xml:space="preserve">, או הערה אחרונה, זה לגבי הקשר </w:t>
      </w:r>
      <w:bookmarkStart w:id="2250" w:name="_ETM_Q1_3820985"/>
      <w:bookmarkEnd w:id="2250"/>
      <w:r>
        <w:rPr>
          <w:rFonts w:hint="cs"/>
          <w:rtl/>
          <w:lang w:eastAsia="he-IL"/>
        </w:rPr>
        <w:t xml:space="preserve">הסיבתי בין התכנית המשביחה לבין תמ"א 70. אנחנו עוד נידרש </w:t>
      </w:r>
      <w:bookmarkStart w:id="2251" w:name="_ETM_Q1_3825203"/>
      <w:bookmarkEnd w:id="2251"/>
      <w:r>
        <w:rPr>
          <w:rFonts w:hint="cs"/>
          <w:rtl/>
          <w:lang w:eastAsia="he-IL"/>
        </w:rPr>
        <w:t xml:space="preserve">לזה, לטעמי, בהוראות המעבר או הוראות הביניים, אבל השאלה היא </w:t>
      </w:r>
      <w:bookmarkStart w:id="2252" w:name="_ETM_Q1_3833115"/>
      <w:bookmarkEnd w:id="2252"/>
      <w:r>
        <w:rPr>
          <w:rFonts w:hint="cs"/>
          <w:rtl/>
          <w:lang w:eastAsia="he-IL"/>
        </w:rPr>
        <w:t>באמת, עמית, אם תוכל להסביר</w:t>
      </w:r>
      <w:bookmarkStart w:id="2253" w:name="_ETM_Q1_3836693"/>
      <w:bookmarkEnd w:id="2253"/>
      <w:r>
        <w:rPr>
          <w:rFonts w:hint="cs"/>
          <w:rtl/>
          <w:lang w:eastAsia="he-IL"/>
        </w:rPr>
        <w:t xml:space="preserve"> ולחדד את הקשר שבין תמ"א 70 לבין התכנית המשביחה. </w:t>
      </w:r>
    </w:p>
    <w:p w:rsidR="008C2D8A" w:rsidRDefault="008C2D8A" w:rsidP="008C2D8A">
      <w:pPr>
        <w:rPr>
          <w:rtl/>
          <w:lang w:eastAsia="he-IL"/>
        </w:rPr>
      </w:pPr>
      <w:bookmarkStart w:id="2254" w:name="_ETM_Q1_3838781"/>
      <w:bookmarkStart w:id="2255" w:name="_ETM_Q1_3838855"/>
      <w:bookmarkStart w:id="2256" w:name="_ETM_Q1_3836206"/>
      <w:bookmarkEnd w:id="2254"/>
      <w:bookmarkEnd w:id="2255"/>
      <w:bookmarkEnd w:id="2256"/>
    </w:p>
    <w:p w:rsidR="008C2D8A" w:rsidRDefault="008C2D8A" w:rsidP="008C2D8A">
      <w:pPr>
        <w:pStyle w:val="af9"/>
        <w:keepNext/>
        <w:rPr>
          <w:rtl/>
          <w:lang w:eastAsia="he-IL"/>
        </w:rPr>
      </w:pPr>
      <w:bookmarkStart w:id="2257" w:name="ET_guest_עמית_שטאובר_285"/>
      <w:r w:rsidRPr="008C2D8A">
        <w:rPr>
          <w:rStyle w:val="TagStyle"/>
          <w:rtl/>
        </w:rPr>
        <w:t xml:space="preserve"> &lt;&lt; אורח &gt;&gt; </w:t>
      </w:r>
      <w:r>
        <w:rPr>
          <w:rtl/>
          <w:lang w:eastAsia="he-IL"/>
        </w:rPr>
        <w:t>עמית שטאובר:</w:t>
      </w:r>
      <w:r w:rsidRPr="008C2D8A">
        <w:rPr>
          <w:rStyle w:val="TagStyle"/>
          <w:rtl/>
        </w:rPr>
        <w:t xml:space="preserve"> &lt;&lt; אורח &gt;&gt;</w:t>
      </w:r>
      <w:r w:rsidR="005D7157">
        <w:rPr>
          <w:rtl/>
          <w:lang w:eastAsia="he-IL"/>
        </w:rPr>
        <w:t xml:space="preserve"> </w:t>
      </w:r>
      <w:bookmarkEnd w:id="2257"/>
    </w:p>
    <w:p w:rsidR="008C2D8A" w:rsidRDefault="008C2D8A" w:rsidP="008C2D8A">
      <w:pPr>
        <w:pStyle w:val="KeepWithNext"/>
        <w:rPr>
          <w:rtl/>
          <w:lang w:eastAsia="he-IL"/>
        </w:rPr>
      </w:pPr>
    </w:p>
    <w:p w:rsidR="008C2D8A" w:rsidRDefault="008C2D8A" w:rsidP="008C2D8A">
      <w:pPr>
        <w:rPr>
          <w:rtl/>
          <w:lang w:eastAsia="he-IL"/>
        </w:rPr>
      </w:pPr>
      <w:bookmarkStart w:id="2258" w:name="_ETM_Q1_3836571"/>
      <w:bookmarkStart w:id="2259" w:name="_ETM_Q1_3836606"/>
      <w:bookmarkEnd w:id="2258"/>
      <w:bookmarkEnd w:id="2259"/>
      <w:r>
        <w:rPr>
          <w:rFonts w:hint="cs"/>
          <w:rtl/>
          <w:lang w:eastAsia="he-IL"/>
        </w:rPr>
        <w:t xml:space="preserve">אנחנו זימנו גם את </w:t>
      </w:r>
      <w:bookmarkStart w:id="2260" w:name="_ETM_Q1_3837167"/>
      <w:bookmarkEnd w:id="2260"/>
      <w:r>
        <w:rPr>
          <w:rFonts w:hint="cs"/>
          <w:rtl/>
          <w:lang w:eastAsia="he-IL"/>
        </w:rPr>
        <w:t xml:space="preserve">גורמי המקצוע, אני חושב שזה היבט מקצועי. </w:t>
      </w:r>
      <w:bookmarkStart w:id="2261" w:name="_ETM_Q1_3854220"/>
      <w:bookmarkEnd w:id="2261"/>
    </w:p>
    <w:p w:rsidR="00E61FA5" w:rsidRDefault="00E61FA5" w:rsidP="008C2D8A">
      <w:pPr>
        <w:rPr>
          <w:rtl/>
          <w:lang w:eastAsia="he-IL"/>
        </w:rPr>
      </w:pPr>
      <w:bookmarkStart w:id="2262" w:name="_ETM_Q1_3854283"/>
      <w:bookmarkEnd w:id="2262"/>
    </w:p>
    <w:p w:rsidR="00E61FA5" w:rsidRDefault="00E61FA5" w:rsidP="00E61FA5">
      <w:pPr>
        <w:pStyle w:val="af6"/>
        <w:keepNext/>
        <w:rPr>
          <w:rtl/>
        </w:rPr>
      </w:pPr>
      <w:bookmarkStart w:id="2263" w:name="ET_yor_5142_286"/>
      <w:r w:rsidRPr="00E61FA5">
        <w:rPr>
          <w:rStyle w:val="TagStyle"/>
          <w:rtl/>
        </w:rPr>
        <w:t xml:space="preserve"> &lt;&lt; יור &gt;&gt; </w:t>
      </w:r>
      <w:r>
        <w:rPr>
          <w:rtl/>
        </w:rPr>
        <w:t>היו"ר יוליה מלינובסקי:</w:t>
      </w:r>
      <w:r w:rsidRPr="00E61FA5">
        <w:rPr>
          <w:rStyle w:val="TagStyle"/>
          <w:rtl/>
        </w:rPr>
        <w:t xml:space="preserve"> &lt;&lt; יור &gt;&gt;</w:t>
      </w:r>
      <w:r w:rsidR="005D7157">
        <w:rPr>
          <w:rtl/>
        </w:rPr>
        <w:t xml:space="preserve"> </w:t>
      </w:r>
      <w:bookmarkEnd w:id="2263"/>
    </w:p>
    <w:p w:rsidR="00E61FA5" w:rsidRDefault="00E61FA5" w:rsidP="00E61FA5">
      <w:pPr>
        <w:pStyle w:val="KeepWithNext"/>
        <w:rPr>
          <w:rtl/>
          <w:lang w:eastAsia="he-IL"/>
        </w:rPr>
      </w:pPr>
    </w:p>
    <w:p w:rsidR="00E61FA5" w:rsidRDefault="00E61FA5" w:rsidP="00E61FA5">
      <w:pPr>
        <w:rPr>
          <w:rtl/>
          <w:lang w:eastAsia="he-IL"/>
        </w:rPr>
      </w:pPr>
      <w:bookmarkStart w:id="2264" w:name="_ETM_Q1_3856676"/>
      <w:bookmarkStart w:id="2265" w:name="_ETM_Q1_3856715"/>
      <w:bookmarkEnd w:id="2264"/>
      <w:bookmarkEnd w:id="2265"/>
      <w:r>
        <w:rPr>
          <w:rFonts w:hint="cs"/>
          <w:rtl/>
          <w:lang w:eastAsia="he-IL"/>
        </w:rPr>
        <w:t>אז תסבירו.</w:t>
      </w:r>
    </w:p>
    <w:p w:rsidR="00E61FA5" w:rsidRDefault="00E61FA5" w:rsidP="00E61FA5">
      <w:pPr>
        <w:rPr>
          <w:rtl/>
          <w:lang w:eastAsia="he-IL"/>
        </w:rPr>
      </w:pPr>
      <w:bookmarkStart w:id="2266" w:name="_ETM_Q1_3852925"/>
      <w:bookmarkStart w:id="2267" w:name="_ETM_Q1_3852991"/>
      <w:bookmarkEnd w:id="2266"/>
      <w:bookmarkEnd w:id="2267"/>
    </w:p>
    <w:p w:rsidR="00E61FA5" w:rsidRDefault="00E61FA5" w:rsidP="00E61FA5">
      <w:pPr>
        <w:pStyle w:val="af9"/>
        <w:keepNext/>
        <w:rPr>
          <w:rtl/>
          <w:lang w:eastAsia="he-IL"/>
        </w:rPr>
      </w:pPr>
      <w:bookmarkStart w:id="2268" w:name="ET_guest_יעל_סלומון_287"/>
      <w:r w:rsidRPr="00E61FA5">
        <w:rPr>
          <w:rStyle w:val="TagStyle"/>
          <w:rtl/>
        </w:rPr>
        <w:t xml:space="preserve"> &lt;&lt; אורח &gt;&gt; </w:t>
      </w:r>
      <w:r>
        <w:rPr>
          <w:rtl/>
          <w:lang w:eastAsia="he-IL"/>
        </w:rPr>
        <w:t>יעל סלומון:</w:t>
      </w:r>
      <w:r w:rsidRPr="00E61FA5">
        <w:rPr>
          <w:rStyle w:val="TagStyle"/>
          <w:rtl/>
        </w:rPr>
        <w:t xml:space="preserve"> &lt;&lt; אורח &gt;&gt;</w:t>
      </w:r>
      <w:r w:rsidR="005D7157">
        <w:rPr>
          <w:rtl/>
          <w:lang w:eastAsia="he-IL"/>
        </w:rPr>
        <w:t xml:space="preserve"> </w:t>
      </w:r>
      <w:bookmarkEnd w:id="2268"/>
    </w:p>
    <w:p w:rsidR="00E61FA5" w:rsidRDefault="00E61FA5" w:rsidP="00E61FA5">
      <w:pPr>
        <w:pStyle w:val="KeepWithNext"/>
        <w:rPr>
          <w:rtl/>
          <w:lang w:eastAsia="he-IL"/>
        </w:rPr>
      </w:pPr>
    </w:p>
    <w:p w:rsidR="00E61FA5" w:rsidRDefault="00E61FA5" w:rsidP="00F30A96">
      <w:pPr>
        <w:rPr>
          <w:rtl/>
          <w:lang w:eastAsia="he-IL"/>
        </w:rPr>
      </w:pPr>
      <w:bookmarkStart w:id="2269" w:name="_ETM_Q1_3854724"/>
      <w:bookmarkStart w:id="2270" w:name="_ETM_Q1_3854757"/>
      <w:bookmarkEnd w:id="2269"/>
      <w:bookmarkEnd w:id="2270"/>
      <w:r>
        <w:rPr>
          <w:rFonts w:hint="cs"/>
          <w:rtl/>
          <w:lang w:eastAsia="he-IL"/>
        </w:rPr>
        <w:t xml:space="preserve">לעניין הקשר </w:t>
      </w:r>
      <w:bookmarkStart w:id="2271" w:name="_ETM_Q1_3856365"/>
      <w:bookmarkEnd w:id="2271"/>
      <w:r>
        <w:rPr>
          <w:rFonts w:hint="cs"/>
          <w:rtl/>
          <w:lang w:eastAsia="he-IL"/>
        </w:rPr>
        <w:t xml:space="preserve">להשבחה, אני רוצה לציין שברגע </w:t>
      </w:r>
      <w:r w:rsidR="00C273CE">
        <w:rPr>
          <w:rFonts w:hint="cs"/>
          <w:rtl/>
          <w:lang w:eastAsia="he-IL"/>
        </w:rPr>
        <w:t xml:space="preserve">שיש תשתית של מערכת של הסעת המונים, כמו קווי רק"ל </w:t>
      </w:r>
      <w:bookmarkStart w:id="2272" w:name="_ETM_Q1_3863979"/>
      <w:bookmarkEnd w:id="2272"/>
      <w:r w:rsidR="00C273CE">
        <w:rPr>
          <w:rFonts w:hint="cs"/>
          <w:rtl/>
          <w:lang w:eastAsia="he-IL"/>
        </w:rPr>
        <w:t xml:space="preserve">ובטח מטרו, עצם הקידום של התכנית הזאת, ובטח בשלבים של </w:t>
      </w:r>
      <w:bookmarkStart w:id="2273" w:name="_ETM_Q1_3871859"/>
      <w:bookmarkEnd w:id="2273"/>
      <w:r w:rsidR="00C273CE">
        <w:rPr>
          <w:rFonts w:hint="cs"/>
          <w:rtl/>
          <w:lang w:eastAsia="he-IL"/>
        </w:rPr>
        <w:t xml:space="preserve">ההפקדה ואחר כך האישור, </w:t>
      </w:r>
      <w:bookmarkStart w:id="2274" w:name="_ETM_Q1_3859591"/>
      <w:bookmarkEnd w:id="2274"/>
      <w:r w:rsidR="00C273CE">
        <w:rPr>
          <w:rFonts w:hint="cs"/>
          <w:rtl/>
          <w:lang w:eastAsia="he-IL"/>
        </w:rPr>
        <w:t xml:space="preserve">עצם הכניסה של </w:t>
      </w:r>
      <w:bookmarkStart w:id="2275" w:name="_ETM_Q1_3888319"/>
      <w:bookmarkEnd w:id="2275"/>
      <w:r w:rsidR="00C273CE">
        <w:rPr>
          <w:rFonts w:hint="cs"/>
          <w:rtl/>
          <w:lang w:eastAsia="he-IL"/>
        </w:rPr>
        <w:t>התשתית התחבורתית מראש כבר בשלב הראשון היא מעלה את ערך</w:t>
      </w:r>
      <w:bookmarkStart w:id="2276" w:name="_ETM_Q1_3891847"/>
      <w:bookmarkEnd w:id="2276"/>
      <w:r w:rsidR="00C273CE">
        <w:rPr>
          <w:rFonts w:hint="cs"/>
          <w:rtl/>
          <w:lang w:eastAsia="he-IL"/>
        </w:rPr>
        <w:t xml:space="preserve"> הנכסים</w:t>
      </w:r>
      <w:r w:rsidR="00F30A96">
        <w:rPr>
          <w:rFonts w:hint="cs"/>
          <w:rtl/>
          <w:lang w:eastAsia="he-IL"/>
        </w:rPr>
        <w:t>.</w:t>
      </w:r>
      <w:r w:rsidR="00C273CE">
        <w:rPr>
          <w:rFonts w:hint="cs"/>
          <w:rtl/>
          <w:lang w:eastAsia="he-IL"/>
        </w:rPr>
        <w:t xml:space="preserve"> ושוב,</w:t>
      </w:r>
      <w:r w:rsidR="005D7157">
        <w:rPr>
          <w:rFonts w:hint="cs"/>
          <w:rtl/>
          <w:lang w:eastAsia="he-IL"/>
        </w:rPr>
        <w:t xml:space="preserve"> </w:t>
      </w:r>
      <w:r w:rsidR="00C273CE">
        <w:rPr>
          <w:rFonts w:hint="cs"/>
          <w:rtl/>
          <w:lang w:eastAsia="he-IL"/>
        </w:rPr>
        <w:t xml:space="preserve">זה קורה, נכון, בשלביות, ובנוסף אנחנו רואים </w:t>
      </w:r>
      <w:bookmarkStart w:id="2277" w:name="_ETM_Q1_3896315"/>
      <w:bookmarkEnd w:id="2277"/>
      <w:r w:rsidR="00C273CE">
        <w:rPr>
          <w:rFonts w:hint="cs"/>
          <w:rtl/>
          <w:lang w:eastAsia="he-IL"/>
        </w:rPr>
        <w:t xml:space="preserve">שמוסדות התכנון כבר מתייחסים לאותה תשתית כתשתית שיכולה לתרום למרחב </w:t>
      </w:r>
      <w:bookmarkStart w:id="2278" w:name="_ETM_Q1_3899619"/>
      <w:bookmarkEnd w:id="2278"/>
      <w:r w:rsidR="00C273CE">
        <w:rPr>
          <w:rFonts w:hint="cs"/>
          <w:rtl/>
          <w:lang w:eastAsia="he-IL"/>
        </w:rPr>
        <w:t xml:space="preserve">האורבני וכבר, עוד לפני אפילו אישור התכניות, אנחנו רואים תכניות </w:t>
      </w:r>
      <w:bookmarkStart w:id="2279" w:name="_ETM_Q1_3906237"/>
      <w:bookmarkEnd w:id="2279"/>
      <w:r w:rsidR="00C273CE">
        <w:rPr>
          <w:rFonts w:hint="cs"/>
          <w:rtl/>
          <w:lang w:eastAsia="he-IL"/>
        </w:rPr>
        <w:t xml:space="preserve">שמשנות את עוצמות הבינוי כתוצאה מהכנסת התשתית התחבורתית. יש </w:t>
      </w:r>
      <w:bookmarkStart w:id="2280" w:name="_ETM_Q1_3914363"/>
      <w:bookmarkEnd w:id="2280"/>
      <w:r w:rsidR="00C273CE">
        <w:rPr>
          <w:rFonts w:hint="cs"/>
          <w:rtl/>
          <w:lang w:eastAsia="he-IL"/>
        </w:rPr>
        <w:t xml:space="preserve">תכניות שהתחילו בהפקדה עם תכנית בהיקפים מסוימים ובעקבות </w:t>
      </w:r>
      <w:bookmarkStart w:id="2281" w:name="_ETM_Q1_3917683"/>
      <w:bookmarkEnd w:id="2281"/>
      <w:r w:rsidR="00C273CE">
        <w:rPr>
          <w:rFonts w:hint="cs"/>
          <w:rtl/>
          <w:lang w:eastAsia="he-IL"/>
        </w:rPr>
        <w:t xml:space="preserve">המטרו שינו גם את היחס של השימושים בתוך </w:t>
      </w:r>
      <w:bookmarkStart w:id="2282" w:name="_ETM_Q1_3924571"/>
      <w:bookmarkEnd w:id="2282"/>
      <w:r w:rsidR="00C273CE">
        <w:rPr>
          <w:rFonts w:hint="cs"/>
          <w:rtl/>
          <w:lang w:eastAsia="he-IL"/>
        </w:rPr>
        <w:t>אותה תכנית וגם את העוצמות</w:t>
      </w:r>
      <w:r w:rsidR="00F30A96">
        <w:rPr>
          <w:rFonts w:hint="cs"/>
          <w:rtl/>
          <w:lang w:eastAsia="he-IL"/>
        </w:rPr>
        <w:t>.</w:t>
      </w:r>
      <w:r w:rsidR="00C273CE">
        <w:rPr>
          <w:rFonts w:hint="cs"/>
          <w:rtl/>
          <w:lang w:eastAsia="he-IL"/>
        </w:rPr>
        <w:t xml:space="preserve"> </w:t>
      </w:r>
    </w:p>
    <w:p w:rsidR="00C273CE" w:rsidRDefault="00C273CE" w:rsidP="00C273CE">
      <w:pPr>
        <w:rPr>
          <w:rtl/>
          <w:lang w:eastAsia="he-IL"/>
        </w:rPr>
      </w:pPr>
      <w:bookmarkStart w:id="2283" w:name="_ETM_Q1_3928241"/>
      <w:bookmarkEnd w:id="2283"/>
    </w:p>
    <w:p w:rsidR="00C273CE" w:rsidRDefault="00C273CE" w:rsidP="00F30A96">
      <w:pPr>
        <w:rPr>
          <w:rtl/>
          <w:lang w:eastAsia="he-IL"/>
        </w:rPr>
      </w:pPr>
      <w:bookmarkStart w:id="2284" w:name="_ETM_Q1_3928427"/>
      <w:bookmarkStart w:id="2285" w:name="_ETM_Q1_3928514"/>
      <w:bookmarkEnd w:id="2284"/>
      <w:bookmarkEnd w:id="2285"/>
      <w:r>
        <w:rPr>
          <w:rFonts w:hint="cs"/>
          <w:rtl/>
          <w:lang w:eastAsia="he-IL"/>
        </w:rPr>
        <w:t xml:space="preserve">תמ"א 70 למעשה זו התכנית </w:t>
      </w:r>
      <w:bookmarkStart w:id="2286" w:name="_ETM_Q1_3928587"/>
      <w:bookmarkEnd w:id="2286"/>
      <w:r>
        <w:rPr>
          <w:rFonts w:hint="cs"/>
          <w:rtl/>
          <w:lang w:eastAsia="he-IL"/>
        </w:rPr>
        <w:t xml:space="preserve">שהמטרה שלה זה לכוון את זה מבחינה אסטרטגית איפה יהיו </w:t>
      </w:r>
      <w:bookmarkStart w:id="2287" w:name="_ETM_Q1_3932883"/>
      <w:bookmarkEnd w:id="2287"/>
      <w:r>
        <w:rPr>
          <w:rFonts w:hint="cs"/>
          <w:rtl/>
          <w:lang w:eastAsia="he-IL"/>
        </w:rPr>
        <w:t xml:space="preserve">עוצמות יותר גבוהות, איפה פחות גבוהות, אבל לא רק מבחינת </w:t>
      </w:r>
      <w:bookmarkStart w:id="2288" w:name="_ETM_Q1_3932613"/>
      <w:bookmarkEnd w:id="2288"/>
      <w:r>
        <w:rPr>
          <w:rFonts w:hint="cs"/>
          <w:rtl/>
          <w:lang w:eastAsia="he-IL"/>
        </w:rPr>
        <w:t xml:space="preserve">עוצמות אלא איך דואגים למכלול של המרחב האורבני גם בהיבט </w:t>
      </w:r>
      <w:bookmarkStart w:id="2289" w:name="_ETM_Q1_3941029"/>
      <w:bookmarkEnd w:id="2289"/>
      <w:r>
        <w:rPr>
          <w:rFonts w:hint="cs"/>
          <w:rtl/>
          <w:lang w:eastAsia="he-IL"/>
        </w:rPr>
        <w:t xml:space="preserve">של השטחים הפתוחים, גם של מבני הציבור, גם בנושא של </w:t>
      </w:r>
      <w:bookmarkStart w:id="2290" w:name="_ETM_Q1_3944093"/>
      <w:bookmarkEnd w:id="2290"/>
      <w:r>
        <w:rPr>
          <w:rFonts w:hint="cs"/>
          <w:rtl/>
          <w:lang w:eastAsia="he-IL"/>
        </w:rPr>
        <w:t>הנגישות למרחב התחנות. זאת אומרת זה תכנון כולל, אבל ההשבחה</w:t>
      </w:r>
      <w:bookmarkStart w:id="2291" w:name="_ETM_Q1_3950541"/>
      <w:bookmarkEnd w:id="2291"/>
      <w:r>
        <w:rPr>
          <w:rFonts w:hint="cs"/>
          <w:rtl/>
          <w:lang w:eastAsia="he-IL"/>
        </w:rPr>
        <w:t xml:space="preserve"> עצמה יכולה לקרות גם כמובן לפני האישור של </w:t>
      </w:r>
      <w:bookmarkStart w:id="2292" w:name="_ETM_Q1_3951233"/>
      <w:bookmarkEnd w:id="2292"/>
      <w:r>
        <w:rPr>
          <w:rFonts w:hint="cs"/>
          <w:rtl/>
          <w:lang w:eastAsia="he-IL"/>
        </w:rPr>
        <w:t>תמ"א 70 ואנחנו בהחלט רואים תכניות כאלה</w:t>
      </w:r>
      <w:bookmarkStart w:id="2293" w:name="_ETM_Q1_3953779"/>
      <w:bookmarkEnd w:id="2293"/>
      <w:r>
        <w:rPr>
          <w:rFonts w:hint="cs"/>
          <w:rtl/>
          <w:lang w:eastAsia="he-IL"/>
        </w:rPr>
        <w:t>.</w:t>
      </w:r>
      <w:bookmarkStart w:id="2294" w:name="_ETM_Q1_3955771"/>
      <w:bookmarkEnd w:id="2294"/>
    </w:p>
    <w:p w:rsidR="00C273CE" w:rsidRDefault="00C273CE" w:rsidP="00C273CE">
      <w:pPr>
        <w:rPr>
          <w:rtl/>
          <w:lang w:eastAsia="he-IL"/>
        </w:rPr>
      </w:pPr>
      <w:bookmarkStart w:id="2295" w:name="_ETM_Q1_3955844"/>
      <w:bookmarkStart w:id="2296" w:name="_ETM_Q1_3957571"/>
      <w:bookmarkEnd w:id="2295"/>
      <w:bookmarkEnd w:id="2296"/>
    </w:p>
    <w:p w:rsidR="00C273CE" w:rsidRDefault="00C273CE" w:rsidP="00C273CE">
      <w:pPr>
        <w:pStyle w:val="a4"/>
        <w:keepNext/>
        <w:rPr>
          <w:rtl/>
        </w:rPr>
      </w:pPr>
      <w:bookmarkStart w:id="2297" w:name="ET_speaker_ורד_קירוזילברמן_288"/>
      <w:r w:rsidRPr="00C273CE">
        <w:rPr>
          <w:rStyle w:val="TagStyle"/>
          <w:rtl/>
        </w:rPr>
        <w:t xml:space="preserve"> &lt;&lt; דובר &gt;&gt; </w:t>
      </w:r>
      <w:r>
        <w:rPr>
          <w:rtl/>
        </w:rPr>
        <w:t>ורד קירו-זילברמן:</w:t>
      </w:r>
      <w:r w:rsidRPr="00C273CE">
        <w:rPr>
          <w:rStyle w:val="TagStyle"/>
          <w:rtl/>
        </w:rPr>
        <w:t xml:space="preserve"> &lt;&lt; דובר &gt;&gt;</w:t>
      </w:r>
      <w:r w:rsidR="005D7157">
        <w:rPr>
          <w:rtl/>
        </w:rPr>
        <w:t xml:space="preserve"> </w:t>
      </w:r>
      <w:bookmarkEnd w:id="2297"/>
    </w:p>
    <w:p w:rsidR="00C273CE" w:rsidRDefault="00C273CE" w:rsidP="00C273CE">
      <w:pPr>
        <w:pStyle w:val="KeepWithNext"/>
        <w:rPr>
          <w:rtl/>
          <w:lang w:eastAsia="he-IL"/>
        </w:rPr>
      </w:pPr>
    </w:p>
    <w:p w:rsidR="00C273CE" w:rsidRDefault="00C273CE" w:rsidP="00C273CE">
      <w:pPr>
        <w:rPr>
          <w:rtl/>
          <w:lang w:eastAsia="he-IL"/>
        </w:rPr>
      </w:pPr>
      <w:bookmarkStart w:id="2298" w:name="_ETM_Q1_3958154"/>
      <w:bookmarkStart w:id="2299" w:name="_ETM_Q1_3958192"/>
      <w:bookmarkEnd w:id="2298"/>
      <w:bookmarkEnd w:id="2299"/>
      <w:r>
        <w:rPr>
          <w:rFonts w:hint="cs"/>
          <w:rtl/>
          <w:lang w:eastAsia="he-IL"/>
        </w:rPr>
        <w:t>רק אם הבנתי, אני רוצה לראות שהבנתי נכון, מ</w:t>
      </w:r>
      <w:bookmarkStart w:id="2300" w:name="_ETM_Q1_3962843"/>
      <w:bookmarkEnd w:id="2300"/>
      <w:r>
        <w:rPr>
          <w:rFonts w:hint="cs"/>
          <w:rtl/>
          <w:lang w:eastAsia="he-IL"/>
        </w:rPr>
        <w:t xml:space="preserve">בחינתכם ככל שאנחנו לא נכנסים לתאריך הקובע ולמתחמי ההשפעה, </w:t>
      </w:r>
      <w:bookmarkStart w:id="2301" w:name="_ETM_Q1_3966509"/>
      <w:bookmarkEnd w:id="2301"/>
      <w:r>
        <w:rPr>
          <w:rFonts w:hint="cs"/>
          <w:rtl/>
          <w:lang w:eastAsia="he-IL"/>
        </w:rPr>
        <w:t xml:space="preserve">אבל מבחינתכם, מבחינת הראייה התכנונית, כבר היום יש השבחה רק </w:t>
      </w:r>
      <w:bookmarkStart w:id="2302" w:name="_ETM_Q1_3971761"/>
      <w:bookmarkEnd w:id="2302"/>
      <w:r>
        <w:rPr>
          <w:rFonts w:hint="cs"/>
          <w:rtl/>
          <w:lang w:eastAsia="he-IL"/>
        </w:rPr>
        <w:t xml:space="preserve">מעצם הרעיון שהמטרו יכול לעבור שם עוד </w:t>
      </w:r>
      <w:r>
        <w:rPr>
          <w:rtl/>
          <w:lang w:eastAsia="he-IL"/>
        </w:rPr>
        <w:t>–</w:t>
      </w:r>
      <w:r>
        <w:rPr>
          <w:rFonts w:hint="cs"/>
          <w:rtl/>
          <w:lang w:eastAsia="he-IL"/>
        </w:rPr>
        <w:t xml:space="preserve"> לא </w:t>
      </w:r>
      <w:bookmarkStart w:id="2303" w:name="_ETM_Q1_3974803"/>
      <w:bookmarkEnd w:id="2303"/>
      <w:r>
        <w:rPr>
          <w:rFonts w:hint="cs"/>
          <w:rtl/>
          <w:lang w:eastAsia="he-IL"/>
        </w:rPr>
        <w:t>יודעת כמה שיהיה עד שיסתיים הפרויקט.</w:t>
      </w:r>
      <w:bookmarkStart w:id="2304" w:name="_ETM_Q1_3975441"/>
      <w:bookmarkEnd w:id="2304"/>
    </w:p>
    <w:p w:rsidR="00C273CE" w:rsidRDefault="00C273CE" w:rsidP="00C273CE">
      <w:pPr>
        <w:rPr>
          <w:rtl/>
          <w:lang w:eastAsia="he-IL"/>
        </w:rPr>
      </w:pPr>
      <w:bookmarkStart w:id="2305" w:name="_ETM_Q1_3975520"/>
      <w:bookmarkStart w:id="2306" w:name="_ETM_Q1_3976409"/>
      <w:bookmarkEnd w:id="2305"/>
      <w:bookmarkEnd w:id="2306"/>
    </w:p>
    <w:p w:rsidR="00C273CE" w:rsidRDefault="00C273CE" w:rsidP="00C273CE">
      <w:pPr>
        <w:pStyle w:val="af9"/>
        <w:keepNext/>
        <w:rPr>
          <w:rtl/>
          <w:lang w:eastAsia="he-IL"/>
        </w:rPr>
      </w:pPr>
      <w:bookmarkStart w:id="2307" w:name="ET_guest_יעל_סלומון_289"/>
      <w:r w:rsidRPr="00C273CE">
        <w:rPr>
          <w:rStyle w:val="TagStyle"/>
          <w:rtl/>
        </w:rPr>
        <w:t xml:space="preserve"> &lt;&lt; אורח &gt;&gt; </w:t>
      </w:r>
      <w:r>
        <w:rPr>
          <w:rtl/>
          <w:lang w:eastAsia="he-IL"/>
        </w:rPr>
        <w:t>יעל סלומון:</w:t>
      </w:r>
      <w:r w:rsidRPr="00C273CE">
        <w:rPr>
          <w:rStyle w:val="TagStyle"/>
          <w:rtl/>
        </w:rPr>
        <w:t xml:space="preserve"> &lt;&lt; אורח &gt;&gt;</w:t>
      </w:r>
      <w:r w:rsidR="005D7157">
        <w:rPr>
          <w:rtl/>
          <w:lang w:eastAsia="he-IL"/>
        </w:rPr>
        <w:t xml:space="preserve"> </w:t>
      </w:r>
      <w:bookmarkEnd w:id="2307"/>
    </w:p>
    <w:p w:rsidR="00C273CE" w:rsidRDefault="00C273CE" w:rsidP="00C273CE">
      <w:pPr>
        <w:pStyle w:val="KeepWithNext"/>
        <w:rPr>
          <w:rtl/>
          <w:lang w:eastAsia="he-IL"/>
        </w:rPr>
      </w:pPr>
    </w:p>
    <w:p w:rsidR="00C273CE" w:rsidRDefault="00C273CE" w:rsidP="00C273CE">
      <w:pPr>
        <w:rPr>
          <w:rtl/>
          <w:lang w:eastAsia="he-IL"/>
        </w:rPr>
      </w:pPr>
      <w:bookmarkStart w:id="2308" w:name="_ETM_Q1_3976929"/>
      <w:bookmarkStart w:id="2309" w:name="_ETM_Q1_3976975"/>
      <w:bookmarkEnd w:id="2308"/>
      <w:bookmarkEnd w:id="2309"/>
      <w:r>
        <w:rPr>
          <w:rFonts w:hint="cs"/>
          <w:rtl/>
          <w:lang w:eastAsia="he-IL"/>
        </w:rPr>
        <w:t xml:space="preserve">כבר היום אנחנו רואים השבחה, </w:t>
      </w:r>
      <w:bookmarkStart w:id="2310" w:name="_ETM_Q1_3980129"/>
      <w:bookmarkEnd w:id="2310"/>
      <w:r>
        <w:rPr>
          <w:rFonts w:hint="cs"/>
          <w:rtl/>
          <w:lang w:eastAsia="he-IL"/>
        </w:rPr>
        <w:t xml:space="preserve">כבר היום המדיניות של מחוז תל אביב למשל, שעדכנה את </w:t>
      </w:r>
      <w:bookmarkStart w:id="2311" w:name="_ETM_Q1_3982237"/>
      <w:bookmarkEnd w:id="2311"/>
      <w:r>
        <w:rPr>
          <w:rFonts w:hint="cs"/>
          <w:rtl/>
          <w:lang w:eastAsia="he-IL"/>
        </w:rPr>
        <w:t xml:space="preserve">המדיניות בהתאם לקווי המטרו, שבעצם המדיניות אומרת שבאותם אזורים צריך </w:t>
      </w:r>
      <w:bookmarkStart w:id="2312" w:name="_ETM_Q1_3989653"/>
      <w:bookmarkEnd w:id="2312"/>
      <w:r>
        <w:rPr>
          <w:rFonts w:hint="cs"/>
          <w:rtl/>
          <w:lang w:eastAsia="he-IL"/>
        </w:rPr>
        <w:t xml:space="preserve">לעשות בצפיפויות יותר גבוהות וצריך לדאוג לתקני חניה מופחתים. אנחנו </w:t>
      </w:r>
      <w:bookmarkStart w:id="2313" w:name="_ETM_Q1_3994391"/>
      <w:bookmarkEnd w:id="2313"/>
      <w:r>
        <w:rPr>
          <w:rFonts w:hint="cs"/>
          <w:rtl/>
          <w:lang w:eastAsia="he-IL"/>
        </w:rPr>
        <w:t>רואים את זה כבר מהיום, עוד לפני אישור התכניות.</w:t>
      </w:r>
      <w:bookmarkStart w:id="2314" w:name="_ETM_Q1_3993959"/>
      <w:bookmarkEnd w:id="2314"/>
    </w:p>
    <w:p w:rsidR="00C273CE" w:rsidRDefault="00C273CE" w:rsidP="00C273CE">
      <w:pPr>
        <w:rPr>
          <w:rtl/>
          <w:lang w:eastAsia="he-IL"/>
        </w:rPr>
      </w:pPr>
      <w:bookmarkStart w:id="2315" w:name="_ETM_Q1_3994024"/>
      <w:bookmarkStart w:id="2316" w:name="_ETM_Q1_3995359"/>
      <w:bookmarkEnd w:id="2315"/>
      <w:bookmarkEnd w:id="2316"/>
    </w:p>
    <w:p w:rsidR="00C273CE" w:rsidRDefault="00C273CE" w:rsidP="00C273CE">
      <w:pPr>
        <w:pStyle w:val="a4"/>
        <w:keepNext/>
        <w:rPr>
          <w:rtl/>
        </w:rPr>
      </w:pPr>
      <w:bookmarkStart w:id="2317" w:name="ET_speaker_ורד_קירוזילברמן_290"/>
      <w:r w:rsidRPr="00C273CE">
        <w:rPr>
          <w:rStyle w:val="TagStyle"/>
          <w:rtl/>
        </w:rPr>
        <w:t xml:space="preserve"> &lt;&lt; דובר &gt;&gt; </w:t>
      </w:r>
      <w:r>
        <w:rPr>
          <w:rtl/>
        </w:rPr>
        <w:t>ורד קירו-זילברמן:</w:t>
      </w:r>
      <w:r w:rsidRPr="00C273CE">
        <w:rPr>
          <w:rStyle w:val="TagStyle"/>
          <w:rtl/>
        </w:rPr>
        <w:t xml:space="preserve"> &lt;&lt; דובר &gt;&gt;</w:t>
      </w:r>
      <w:r w:rsidR="005D7157">
        <w:rPr>
          <w:rtl/>
        </w:rPr>
        <w:t xml:space="preserve"> </w:t>
      </w:r>
      <w:bookmarkEnd w:id="2317"/>
    </w:p>
    <w:p w:rsidR="00C273CE" w:rsidRDefault="00C273CE" w:rsidP="00C273CE">
      <w:pPr>
        <w:pStyle w:val="KeepWithNext"/>
        <w:rPr>
          <w:rtl/>
          <w:lang w:eastAsia="he-IL"/>
        </w:rPr>
      </w:pPr>
    </w:p>
    <w:p w:rsidR="00C273CE" w:rsidRDefault="00C273CE" w:rsidP="00C273CE">
      <w:pPr>
        <w:rPr>
          <w:rtl/>
          <w:lang w:eastAsia="he-IL"/>
        </w:rPr>
      </w:pPr>
      <w:bookmarkStart w:id="2318" w:name="_ETM_Q1_3995769"/>
      <w:bookmarkStart w:id="2319" w:name="_ETM_Q1_3995807"/>
      <w:bookmarkEnd w:id="2318"/>
      <w:bookmarkEnd w:id="2319"/>
      <w:r>
        <w:rPr>
          <w:rFonts w:hint="cs"/>
          <w:rtl/>
          <w:lang w:eastAsia="he-IL"/>
        </w:rPr>
        <w:t xml:space="preserve">זאת אומרת </w:t>
      </w:r>
      <w:bookmarkStart w:id="2320" w:name="_ETM_Q1_3996713"/>
      <w:bookmarkEnd w:id="2320"/>
      <w:r>
        <w:rPr>
          <w:rFonts w:hint="cs"/>
          <w:rtl/>
          <w:lang w:eastAsia="he-IL"/>
        </w:rPr>
        <w:t xml:space="preserve">שכל תכנית שהיא אחרי התאריך הקובע היא תכנית </w:t>
      </w:r>
      <w:bookmarkStart w:id="2321" w:name="_ETM_Q1_3998037"/>
      <w:bookmarkEnd w:id="2321"/>
      <w:r>
        <w:rPr>
          <w:rFonts w:hint="cs"/>
          <w:rtl/>
          <w:lang w:eastAsia="he-IL"/>
        </w:rPr>
        <w:t>משביחה בעיניכם. כהגדרתה.</w:t>
      </w:r>
      <w:bookmarkStart w:id="2322" w:name="_ETM_Q1_4001315"/>
      <w:bookmarkStart w:id="2323" w:name="_ETM_Q1_4001383"/>
      <w:bookmarkEnd w:id="2322"/>
      <w:bookmarkEnd w:id="2323"/>
    </w:p>
    <w:p w:rsidR="00C273CE" w:rsidRDefault="00C273CE" w:rsidP="00C273CE">
      <w:pPr>
        <w:rPr>
          <w:rtl/>
          <w:lang w:eastAsia="he-IL"/>
        </w:rPr>
      </w:pPr>
      <w:bookmarkStart w:id="2324" w:name="_ETM_Q1_4001421"/>
      <w:bookmarkStart w:id="2325" w:name="_ETM_Q1_4001489"/>
      <w:bookmarkEnd w:id="2324"/>
      <w:bookmarkEnd w:id="2325"/>
    </w:p>
    <w:p w:rsidR="00C273CE" w:rsidRDefault="00C273CE" w:rsidP="00C273CE">
      <w:pPr>
        <w:pStyle w:val="af9"/>
        <w:keepNext/>
        <w:rPr>
          <w:rtl/>
          <w:lang w:eastAsia="he-IL"/>
        </w:rPr>
      </w:pPr>
      <w:bookmarkStart w:id="2326" w:name="ET_guest_יעל_סלומון_291"/>
      <w:r w:rsidRPr="00C273CE">
        <w:rPr>
          <w:rStyle w:val="TagStyle"/>
          <w:rtl/>
        </w:rPr>
        <w:t xml:space="preserve"> &lt;&lt; אורח &gt;&gt; </w:t>
      </w:r>
      <w:r>
        <w:rPr>
          <w:rtl/>
          <w:lang w:eastAsia="he-IL"/>
        </w:rPr>
        <w:t>יעל סלומון:</w:t>
      </w:r>
      <w:r w:rsidRPr="00C273CE">
        <w:rPr>
          <w:rStyle w:val="TagStyle"/>
          <w:rtl/>
        </w:rPr>
        <w:t xml:space="preserve"> &lt;&lt; אורח &gt;&gt;</w:t>
      </w:r>
      <w:r w:rsidR="005D7157">
        <w:rPr>
          <w:rtl/>
          <w:lang w:eastAsia="he-IL"/>
        </w:rPr>
        <w:t xml:space="preserve"> </w:t>
      </w:r>
      <w:bookmarkEnd w:id="2326"/>
    </w:p>
    <w:p w:rsidR="00C273CE" w:rsidRDefault="00C273CE" w:rsidP="00C273CE">
      <w:pPr>
        <w:pStyle w:val="KeepWithNext"/>
        <w:rPr>
          <w:rtl/>
          <w:lang w:eastAsia="he-IL"/>
        </w:rPr>
      </w:pPr>
    </w:p>
    <w:p w:rsidR="00C273CE" w:rsidRDefault="00C273CE" w:rsidP="00C273CE">
      <w:pPr>
        <w:rPr>
          <w:rtl/>
          <w:lang w:eastAsia="he-IL"/>
        </w:rPr>
      </w:pPr>
      <w:bookmarkStart w:id="2327" w:name="_ETM_Q1_3999504"/>
      <w:bookmarkStart w:id="2328" w:name="_ETM_Q1_3999542"/>
      <w:bookmarkEnd w:id="2327"/>
      <w:bookmarkEnd w:id="2328"/>
      <w:r>
        <w:rPr>
          <w:rFonts w:hint="cs"/>
          <w:rtl/>
          <w:lang w:eastAsia="he-IL"/>
        </w:rPr>
        <w:t>במתחם השפעה.</w:t>
      </w:r>
    </w:p>
    <w:p w:rsidR="00C273CE" w:rsidRDefault="00C273CE" w:rsidP="00C273CE">
      <w:pPr>
        <w:rPr>
          <w:rtl/>
          <w:lang w:eastAsia="he-IL"/>
        </w:rPr>
      </w:pPr>
      <w:bookmarkStart w:id="2329" w:name="_ETM_Q1_4002887"/>
      <w:bookmarkStart w:id="2330" w:name="_ETM_Q1_4002956"/>
      <w:bookmarkStart w:id="2331" w:name="_ETM_Q1_4003799"/>
      <w:bookmarkEnd w:id="2329"/>
      <w:bookmarkEnd w:id="2330"/>
      <w:bookmarkEnd w:id="2331"/>
    </w:p>
    <w:p w:rsidR="00C273CE" w:rsidRDefault="00C273CE" w:rsidP="00C273CE">
      <w:pPr>
        <w:pStyle w:val="a4"/>
        <w:keepNext/>
        <w:rPr>
          <w:rtl/>
        </w:rPr>
      </w:pPr>
      <w:bookmarkStart w:id="2332" w:name="ET_speaker_ורד_קירוזילברמן_292"/>
      <w:r w:rsidRPr="00C273CE">
        <w:rPr>
          <w:rStyle w:val="TagStyle"/>
          <w:rtl/>
        </w:rPr>
        <w:t xml:space="preserve"> &lt;&lt; דובר &gt;&gt; </w:t>
      </w:r>
      <w:r>
        <w:rPr>
          <w:rtl/>
        </w:rPr>
        <w:t>ורד קירו-זילברמן:</w:t>
      </w:r>
      <w:r w:rsidRPr="00C273CE">
        <w:rPr>
          <w:rStyle w:val="TagStyle"/>
          <w:rtl/>
        </w:rPr>
        <w:t xml:space="preserve"> &lt;&lt; דובר &gt;&gt;</w:t>
      </w:r>
      <w:r w:rsidR="005D7157">
        <w:rPr>
          <w:rtl/>
        </w:rPr>
        <w:t xml:space="preserve"> </w:t>
      </w:r>
      <w:bookmarkEnd w:id="2332"/>
    </w:p>
    <w:p w:rsidR="00C273CE" w:rsidRDefault="00C273CE" w:rsidP="00C273CE">
      <w:pPr>
        <w:pStyle w:val="KeepWithNext"/>
        <w:rPr>
          <w:rtl/>
          <w:lang w:eastAsia="he-IL"/>
        </w:rPr>
      </w:pPr>
    </w:p>
    <w:p w:rsidR="00C273CE" w:rsidRDefault="00C273CE" w:rsidP="00C273CE">
      <w:pPr>
        <w:rPr>
          <w:rtl/>
          <w:lang w:eastAsia="he-IL"/>
        </w:rPr>
      </w:pPr>
      <w:bookmarkStart w:id="2333" w:name="_ETM_Q1_4004195"/>
      <w:bookmarkStart w:id="2334" w:name="_ETM_Q1_4004228"/>
      <w:bookmarkEnd w:id="2333"/>
      <w:bookmarkEnd w:id="2334"/>
      <w:r>
        <w:rPr>
          <w:rFonts w:hint="cs"/>
          <w:rtl/>
          <w:lang w:eastAsia="he-IL"/>
        </w:rPr>
        <w:t>בוודאי, במתחם השפעה.</w:t>
      </w:r>
    </w:p>
    <w:p w:rsidR="00C273CE" w:rsidRDefault="00C273CE" w:rsidP="00C273CE">
      <w:pPr>
        <w:rPr>
          <w:rtl/>
          <w:lang w:eastAsia="he-IL"/>
        </w:rPr>
      </w:pPr>
      <w:bookmarkStart w:id="2335" w:name="_ETM_Q1_4007559"/>
      <w:bookmarkStart w:id="2336" w:name="_ETM_Q1_4007626"/>
      <w:bookmarkStart w:id="2337" w:name="_ETM_Q1_4010751"/>
      <w:bookmarkEnd w:id="2335"/>
      <w:bookmarkEnd w:id="2336"/>
      <w:bookmarkEnd w:id="2337"/>
    </w:p>
    <w:p w:rsidR="00C273CE" w:rsidRDefault="00C273CE" w:rsidP="00C273CE">
      <w:pPr>
        <w:pStyle w:val="af9"/>
        <w:keepNext/>
        <w:rPr>
          <w:rtl/>
          <w:lang w:eastAsia="he-IL"/>
        </w:rPr>
      </w:pPr>
      <w:bookmarkStart w:id="2338" w:name="ET_guest_מנחם_לייבה_293"/>
      <w:r w:rsidRPr="00C273CE">
        <w:rPr>
          <w:rStyle w:val="TagStyle"/>
          <w:rtl/>
        </w:rPr>
        <w:t xml:space="preserve"> &lt;&lt; אורח &gt;&gt; </w:t>
      </w:r>
      <w:r>
        <w:rPr>
          <w:rtl/>
          <w:lang w:eastAsia="he-IL"/>
        </w:rPr>
        <w:t>מנחם לייבה:</w:t>
      </w:r>
      <w:r w:rsidRPr="00C273CE">
        <w:rPr>
          <w:rStyle w:val="TagStyle"/>
          <w:rtl/>
        </w:rPr>
        <w:t xml:space="preserve"> &lt;&lt; אורח &gt;&gt;</w:t>
      </w:r>
      <w:r w:rsidR="005D7157">
        <w:rPr>
          <w:rtl/>
          <w:lang w:eastAsia="he-IL"/>
        </w:rPr>
        <w:t xml:space="preserve"> </w:t>
      </w:r>
      <w:bookmarkEnd w:id="2338"/>
    </w:p>
    <w:p w:rsidR="00C273CE" w:rsidRDefault="00C273CE" w:rsidP="00C273CE">
      <w:pPr>
        <w:pStyle w:val="KeepWithNext"/>
        <w:rPr>
          <w:rtl/>
          <w:lang w:eastAsia="he-IL"/>
        </w:rPr>
      </w:pPr>
    </w:p>
    <w:p w:rsidR="00C273CE" w:rsidRDefault="00C273CE" w:rsidP="00C273CE">
      <w:pPr>
        <w:rPr>
          <w:rtl/>
          <w:lang w:eastAsia="he-IL"/>
        </w:rPr>
      </w:pPr>
      <w:bookmarkStart w:id="2339" w:name="_ETM_Q1_4011147"/>
      <w:bookmarkStart w:id="2340" w:name="_ETM_Q1_4011186"/>
      <w:bookmarkEnd w:id="2339"/>
      <w:bookmarkEnd w:id="2340"/>
      <w:r>
        <w:rPr>
          <w:rFonts w:hint="cs"/>
          <w:rtl/>
          <w:lang w:eastAsia="he-IL"/>
        </w:rPr>
        <w:t xml:space="preserve">עו"ד ורד, מה שאמרה, </w:t>
      </w:r>
      <w:bookmarkStart w:id="2341" w:name="_ETM_Q1_4007499"/>
      <w:bookmarkEnd w:id="2341"/>
      <w:r>
        <w:rPr>
          <w:rFonts w:hint="cs"/>
          <w:rtl/>
          <w:lang w:eastAsia="he-IL"/>
        </w:rPr>
        <w:t xml:space="preserve">היא שיחקה במילים וככה ערבבה אותן, אבל ברור שצריך להיות </w:t>
      </w:r>
      <w:bookmarkStart w:id="2342" w:name="_ETM_Q1_4016125"/>
      <w:bookmarkEnd w:id="2342"/>
      <w:r>
        <w:rPr>
          <w:rFonts w:hint="cs"/>
          <w:rtl/>
          <w:lang w:eastAsia="he-IL"/>
        </w:rPr>
        <w:t xml:space="preserve">קשר למטרו ותמ"א 70 היא קשר למטרו. מה שכאן </w:t>
      </w:r>
      <w:bookmarkStart w:id="2343" w:name="_ETM_Q1_4021653"/>
      <w:bookmarkEnd w:id="2343"/>
      <w:r>
        <w:rPr>
          <w:rFonts w:hint="cs"/>
          <w:rtl/>
          <w:lang w:eastAsia="he-IL"/>
        </w:rPr>
        <w:t xml:space="preserve">הגברת אומרת, בעצם, תכנית שהייתה לפני שלוש, ארבע, חמש שנים, </w:t>
      </w:r>
      <w:bookmarkStart w:id="2344" w:name="_ETM_Q1_4021493"/>
      <w:bookmarkEnd w:id="2344"/>
      <w:r>
        <w:rPr>
          <w:rFonts w:hint="cs"/>
          <w:rtl/>
          <w:lang w:eastAsia="he-IL"/>
        </w:rPr>
        <w:t xml:space="preserve">אושרה, המטרו בכלל לא היה, אין מילה על המטרו, </w:t>
      </w:r>
      <w:bookmarkStart w:id="2345" w:name="_ETM_Q1_4024805"/>
      <w:bookmarkEnd w:id="2345"/>
      <w:r>
        <w:rPr>
          <w:rFonts w:hint="cs"/>
          <w:rtl/>
          <w:lang w:eastAsia="he-IL"/>
        </w:rPr>
        <w:t xml:space="preserve">המחוז לא ידע על המטרו, היא לא רלוונטית? אז זה </w:t>
      </w:r>
      <w:bookmarkStart w:id="2346" w:name="_ETM_Q1_4032229"/>
      <w:bookmarkEnd w:id="2346"/>
      <w:r>
        <w:rPr>
          <w:rFonts w:hint="cs"/>
          <w:rtl/>
          <w:lang w:eastAsia="he-IL"/>
        </w:rPr>
        <w:t xml:space="preserve">בסדר, זה לא מה שכתוב בחוק. החוק הזה </w:t>
      </w:r>
      <w:bookmarkStart w:id="2347" w:name="_ETM_Q1_4037397"/>
      <w:bookmarkEnd w:id="2347"/>
      <w:r>
        <w:rPr>
          <w:rFonts w:hint="cs"/>
          <w:rtl/>
          <w:lang w:eastAsia="he-IL"/>
        </w:rPr>
        <w:t xml:space="preserve">בעצם ניתק את הקשר בין ההשבחה ומס המטרו לבין תכנית </w:t>
      </w:r>
      <w:bookmarkStart w:id="2348" w:name="_ETM_Q1_4042665"/>
      <w:bookmarkEnd w:id="2348"/>
      <w:r>
        <w:rPr>
          <w:rFonts w:hint="cs"/>
          <w:rtl/>
          <w:lang w:eastAsia="he-IL"/>
        </w:rPr>
        <w:t xml:space="preserve">שנובעת מהמטרו. זה מה שהחוק הזה עשה, זה הדבר החמור שהחוק הזה עשה, מסיבות כאלה או אחרות, אולי סיבות </w:t>
      </w:r>
      <w:bookmarkStart w:id="2349" w:name="_ETM_Q1_4050733"/>
      <w:bookmarkEnd w:id="2349"/>
      <w:r>
        <w:rPr>
          <w:rFonts w:hint="cs"/>
          <w:rtl/>
          <w:lang w:eastAsia="he-IL"/>
        </w:rPr>
        <w:t xml:space="preserve">טובות מבחינת האוצר. </w:t>
      </w:r>
    </w:p>
    <w:p w:rsidR="00C273CE" w:rsidRDefault="00C273CE" w:rsidP="00C273CE">
      <w:pPr>
        <w:rPr>
          <w:rtl/>
          <w:lang w:eastAsia="he-IL"/>
        </w:rPr>
      </w:pPr>
      <w:bookmarkStart w:id="2350" w:name="_ETM_Q1_4054141"/>
      <w:bookmarkStart w:id="2351" w:name="_ETM_Q1_4054215"/>
      <w:bookmarkStart w:id="2352" w:name="_ETM_Q1_4055013"/>
      <w:bookmarkEnd w:id="2350"/>
      <w:bookmarkEnd w:id="2351"/>
      <w:bookmarkEnd w:id="2352"/>
    </w:p>
    <w:p w:rsidR="00C273CE" w:rsidRDefault="00C273CE" w:rsidP="00C273CE">
      <w:pPr>
        <w:pStyle w:val="af6"/>
        <w:keepNext/>
        <w:rPr>
          <w:rtl/>
        </w:rPr>
      </w:pPr>
      <w:bookmarkStart w:id="2353" w:name="ET_yor_5142_294"/>
      <w:r w:rsidRPr="00C273CE">
        <w:rPr>
          <w:rStyle w:val="TagStyle"/>
          <w:rtl/>
        </w:rPr>
        <w:t xml:space="preserve"> &lt;&lt; יור &gt;&gt; </w:t>
      </w:r>
      <w:r>
        <w:rPr>
          <w:rtl/>
        </w:rPr>
        <w:t>היו"ר יוליה מלינובסקי:</w:t>
      </w:r>
      <w:r w:rsidRPr="00C273CE">
        <w:rPr>
          <w:rStyle w:val="TagStyle"/>
          <w:rtl/>
        </w:rPr>
        <w:t xml:space="preserve"> &lt;&lt; יור &gt;&gt;</w:t>
      </w:r>
      <w:r w:rsidR="005D7157">
        <w:rPr>
          <w:rtl/>
        </w:rPr>
        <w:t xml:space="preserve"> </w:t>
      </w:r>
      <w:bookmarkEnd w:id="2353"/>
    </w:p>
    <w:p w:rsidR="00C273CE" w:rsidRDefault="00C273CE" w:rsidP="00C273CE">
      <w:pPr>
        <w:pStyle w:val="KeepWithNext"/>
        <w:rPr>
          <w:rtl/>
          <w:lang w:eastAsia="he-IL"/>
        </w:rPr>
      </w:pPr>
    </w:p>
    <w:p w:rsidR="00C273CE" w:rsidRDefault="00C273CE" w:rsidP="00C273CE">
      <w:pPr>
        <w:rPr>
          <w:rtl/>
          <w:lang w:eastAsia="he-IL"/>
        </w:rPr>
      </w:pPr>
      <w:bookmarkStart w:id="2354" w:name="_ETM_Q1_4055426"/>
      <w:bookmarkEnd w:id="2354"/>
      <w:r>
        <w:rPr>
          <w:rFonts w:hint="cs"/>
          <w:rtl/>
          <w:lang w:eastAsia="he-IL"/>
        </w:rPr>
        <w:t>א</w:t>
      </w:r>
      <w:bookmarkStart w:id="2355" w:name="_ETM_Q1_4055467"/>
      <w:bookmarkEnd w:id="2355"/>
      <w:r>
        <w:rPr>
          <w:rFonts w:hint="cs"/>
          <w:rtl/>
          <w:lang w:eastAsia="he-IL"/>
        </w:rPr>
        <w:t xml:space="preserve">נחנו נגיע להוראות המעבר, שם יש לזה </w:t>
      </w:r>
      <w:bookmarkStart w:id="2356" w:name="_ETM_Q1_4055193"/>
      <w:bookmarkEnd w:id="2356"/>
      <w:r>
        <w:rPr>
          <w:rFonts w:hint="cs"/>
          <w:rtl/>
          <w:lang w:eastAsia="he-IL"/>
        </w:rPr>
        <w:t xml:space="preserve">התייחסות. זה לא רלוונטי לפה. </w:t>
      </w:r>
      <w:bookmarkStart w:id="2357" w:name="_ETM_Q1_4060065"/>
      <w:bookmarkEnd w:id="2357"/>
    </w:p>
    <w:p w:rsidR="00C273CE" w:rsidRDefault="00C273CE" w:rsidP="00C273CE">
      <w:pPr>
        <w:rPr>
          <w:rtl/>
          <w:lang w:eastAsia="he-IL"/>
        </w:rPr>
      </w:pPr>
      <w:bookmarkStart w:id="2358" w:name="_ETM_Q1_4060125"/>
      <w:bookmarkEnd w:id="2358"/>
    </w:p>
    <w:p w:rsidR="00C273CE" w:rsidRDefault="00C273CE" w:rsidP="00C273CE">
      <w:pPr>
        <w:pStyle w:val="af9"/>
        <w:keepNext/>
        <w:rPr>
          <w:rtl/>
          <w:lang w:eastAsia="he-IL"/>
        </w:rPr>
      </w:pPr>
      <w:bookmarkStart w:id="2359" w:name="ET_guest_מנחם_לייבה_295"/>
      <w:r w:rsidRPr="00C273CE">
        <w:rPr>
          <w:rStyle w:val="TagStyle"/>
          <w:rtl/>
        </w:rPr>
        <w:t xml:space="preserve"> &lt;&lt; אורח &gt;&gt; </w:t>
      </w:r>
      <w:r>
        <w:rPr>
          <w:rtl/>
          <w:lang w:eastAsia="he-IL"/>
        </w:rPr>
        <w:t>מנחם לייבה:</w:t>
      </w:r>
      <w:r w:rsidRPr="00C273CE">
        <w:rPr>
          <w:rStyle w:val="TagStyle"/>
          <w:rtl/>
        </w:rPr>
        <w:t xml:space="preserve"> &lt;&lt; אורח &gt;&gt;</w:t>
      </w:r>
      <w:r w:rsidR="005D7157">
        <w:rPr>
          <w:rtl/>
          <w:lang w:eastAsia="he-IL"/>
        </w:rPr>
        <w:t xml:space="preserve"> </w:t>
      </w:r>
      <w:bookmarkEnd w:id="2359"/>
    </w:p>
    <w:p w:rsidR="00C273CE" w:rsidRDefault="00C273CE" w:rsidP="00C273CE">
      <w:pPr>
        <w:pStyle w:val="KeepWithNext"/>
        <w:rPr>
          <w:rtl/>
          <w:lang w:eastAsia="he-IL"/>
        </w:rPr>
      </w:pPr>
    </w:p>
    <w:p w:rsidR="00C273CE" w:rsidRDefault="00C273CE" w:rsidP="00C273CE">
      <w:pPr>
        <w:rPr>
          <w:rtl/>
          <w:lang w:eastAsia="he-IL"/>
        </w:rPr>
      </w:pPr>
      <w:bookmarkStart w:id="2360" w:name="_ETM_Q1_4061577"/>
      <w:bookmarkStart w:id="2361" w:name="_ETM_Q1_4061618"/>
      <w:bookmarkEnd w:id="2360"/>
      <w:bookmarkEnd w:id="2361"/>
      <w:r>
        <w:rPr>
          <w:rFonts w:hint="cs"/>
          <w:rtl/>
          <w:lang w:eastAsia="he-IL"/>
        </w:rPr>
        <w:t xml:space="preserve">מה שחשוב כאן, מה שעורכת </w:t>
      </w:r>
      <w:bookmarkStart w:id="2362" w:name="_ETM_Q1_4059471"/>
      <w:bookmarkEnd w:id="2362"/>
      <w:r>
        <w:rPr>
          <w:rFonts w:hint="cs"/>
          <w:rtl/>
          <w:lang w:eastAsia="he-IL"/>
        </w:rPr>
        <w:t xml:space="preserve">דין ורד אמרה, חשוב לומר את זה בפה מלא, אין </w:t>
      </w:r>
      <w:bookmarkStart w:id="2363" w:name="_ETM_Q1_4066327"/>
      <w:bookmarkEnd w:id="2363"/>
      <w:r>
        <w:rPr>
          <w:rFonts w:hint="cs"/>
          <w:rtl/>
          <w:lang w:eastAsia="he-IL"/>
        </w:rPr>
        <w:t>קשר בין המטרו לבין היטלי ההשבחה, לפחות בתקופת המעבר.</w:t>
      </w:r>
    </w:p>
    <w:p w:rsidR="00C273CE" w:rsidRDefault="00C273CE" w:rsidP="00C273CE">
      <w:pPr>
        <w:rPr>
          <w:rtl/>
          <w:lang w:eastAsia="he-IL"/>
        </w:rPr>
      </w:pPr>
      <w:bookmarkStart w:id="2364" w:name="_ETM_Q1_4068032"/>
      <w:bookmarkStart w:id="2365" w:name="_ETM_Q1_4068101"/>
      <w:bookmarkStart w:id="2366" w:name="_ETM_Q1_4068911"/>
      <w:bookmarkEnd w:id="2364"/>
      <w:bookmarkEnd w:id="2365"/>
      <w:bookmarkEnd w:id="2366"/>
    </w:p>
    <w:p w:rsidR="00C273CE" w:rsidRDefault="00C273CE" w:rsidP="00C273CE">
      <w:pPr>
        <w:pStyle w:val="a4"/>
        <w:keepNext/>
        <w:rPr>
          <w:rtl/>
        </w:rPr>
      </w:pPr>
      <w:bookmarkStart w:id="2367" w:name="ET_speaker_ורד_קירוזילברמן_296"/>
      <w:r w:rsidRPr="00C273CE">
        <w:rPr>
          <w:rStyle w:val="TagStyle"/>
          <w:rtl/>
        </w:rPr>
        <w:t xml:space="preserve"> &lt;&lt; דובר &gt;&gt; </w:t>
      </w:r>
      <w:r>
        <w:rPr>
          <w:rtl/>
        </w:rPr>
        <w:t>ורד קירו-זילברמן:</w:t>
      </w:r>
      <w:r w:rsidRPr="00C273CE">
        <w:rPr>
          <w:rStyle w:val="TagStyle"/>
          <w:rtl/>
        </w:rPr>
        <w:t xml:space="preserve"> &lt;&lt; דובר &gt;&gt;</w:t>
      </w:r>
      <w:r w:rsidR="005D7157">
        <w:rPr>
          <w:rtl/>
        </w:rPr>
        <w:t xml:space="preserve"> </w:t>
      </w:r>
      <w:bookmarkEnd w:id="2367"/>
    </w:p>
    <w:p w:rsidR="00C273CE" w:rsidRDefault="00C273CE" w:rsidP="00C273CE">
      <w:pPr>
        <w:pStyle w:val="KeepWithNext"/>
        <w:rPr>
          <w:rtl/>
          <w:lang w:eastAsia="he-IL"/>
        </w:rPr>
      </w:pPr>
    </w:p>
    <w:p w:rsidR="00C273CE" w:rsidRDefault="00C273CE" w:rsidP="00C273CE">
      <w:pPr>
        <w:rPr>
          <w:rtl/>
          <w:lang w:eastAsia="he-IL"/>
        </w:rPr>
      </w:pPr>
      <w:bookmarkStart w:id="2368" w:name="_ETM_Q1_4069324"/>
      <w:bookmarkStart w:id="2369" w:name="_ETM_Q1_4069360"/>
      <w:bookmarkEnd w:id="2368"/>
      <w:bookmarkEnd w:id="2369"/>
      <w:r>
        <w:rPr>
          <w:rFonts w:hint="cs"/>
          <w:rtl/>
          <w:lang w:eastAsia="he-IL"/>
        </w:rPr>
        <w:t xml:space="preserve">אני לא אמרתי את זה. </w:t>
      </w:r>
    </w:p>
    <w:p w:rsidR="00C273CE" w:rsidRDefault="00C273CE" w:rsidP="00C273CE">
      <w:pPr>
        <w:rPr>
          <w:rtl/>
          <w:lang w:eastAsia="he-IL"/>
        </w:rPr>
      </w:pPr>
      <w:bookmarkStart w:id="2370" w:name="_ETM_Q1_4069743"/>
      <w:bookmarkStart w:id="2371" w:name="_ETM_Q1_4069810"/>
      <w:bookmarkEnd w:id="2370"/>
      <w:bookmarkEnd w:id="2371"/>
    </w:p>
    <w:p w:rsidR="00C273CE" w:rsidRDefault="00C273CE" w:rsidP="00C273CE">
      <w:pPr>
        <w:pStyle w:val="af9"/>
        <w:keepNext/>
        <w:rPr>
          <w:rtl/>
          <w:lang w:eastAsia="he-IL"/>
        </w:rPr>
      </w:pPr>
      <w:bookmarkStart w:id="2372" w:name="ET_guest_מנחם_לייבה_297"/>
      <w:r w:rsidRPr="00C273CE">
        <w:rPr>
          <w:rStyle w:val="TagStyle"/>
          <w:rtl/>
        </w:rPr>
        <w:t xml:space="preserve"> &lt;&lt; אורח &gt;&gt; </w:t>
      </w:r>
      <w:r>
        <w:rPr>
          <w:rtl/>
          <w:lang w:eastAsia="he-IL"/>
        </w:rPr>
        <w:t>מנחם לייבה:</w:t>
      </w:r>
      <w:r w:rsidRPr="00C273CE">
        <w:rPr>
          <w:rStyle w:val="TagStyle"/>
          <w:rtl/>
        </w:rPr>
        <w:t xml:space="preserve"> &lt;&lt; אורח &gt;&gt;</w:t>
      </w:r>
      <w:r w:rsidR="005D7157">
        <w:rPr>
          <w:rtl/>
          <w:lang w:eastAsia="he-IL"/>
        </w:rPr>
        <w:t xml:space="preserve"> </w:t>
      </w:r>
      <w:bookmarkEnd w:id="2372"/>
    </w:p>
    <w:p w:rsidR="00C273CE" w:rsidRDefault="00C273CE" w:rsidP="00C273CE">
      <w:pPr>
        <w:pStyle w:val="KeepWithNext"/>
        <w:rPr>
          <w:rtl/>
          <w:lang w:eastAsia="he-IL"/>
        </w:rPr>
      </w:pPr>
    </w:p>
    <w:p w:rsidR="00C273CE" w:rsidRDefault="00C273CE" w:rsidP="00C273CE">
      <w:pPr>
        <w:rPr>
          <w:rtl/>
          <w:lang w:eastAsia="he-IL"/>
        </w:rPr>
      </w:pPr>
      <w:bookmarkStart w:id="2373" w:name="_ETM_Q1_4072685"/>
      <w:bookmarkStart w:id="2374" w:name="_ETM_Q1_4072729"/>
      <w:bookmarkEnd w:id="2373"/>
      <w:bookmarkEnd w:id="2374"/>
      <w:r>
        <w:rPr>
          <w:rFonts w:hint="cs"/>
          <w:rtl/>
          <w:lang w:eastAsia="he-IL"/>
        </w:rPr>
        <w:t xml:space="preserve">לא, את שאלת אותה - </w:t>
      </w:r>
      <w:bookmarkStart w:id="2375" w:name="_ETM_Q1_4075271"/>
      <w:bookmarkEnd w:id="2375"/>
      <w:r>
        <w:rPr>
          <w:rFonts w:hint="cs"/>
          <w:rtl/>
          <w:lang w:eastAsia="he-IL"/>
        </w:rPr>
        <w:t>- -</w:t>
      </w:r>
      <w:bookmarkStart w:id="2376" w:name="_ETM_Q1_4075807"/>
      <w:bookmarkEnd w:id="2376"/>
    </w:p>
    <w:p w:rsidR="00C273CE" w:rsidRDefault="00C273CE" w:rsidP="00C273CE">
      <w:pPr>
        <w:rPr>
          <w:rtl/>
          <w:lang w:eastAsia="he-IL"/>
        </w:rPr>
      </w:pPr>
      <w:bookmarkStart w:id="2377" w:name="_ETM_Q1_4075875"/>
      <w:bookmarkStart w:id="2378" w:name="_ETM_Q1_4073021"/>
      <w:bookmarkEnd w:id="2377"/>
      <w:bookmarkEnd w:id="2378"/>
    </w:p>
    <w:p w:rsidR="00C273CE" w:rsidRDefault="00C273CE" w:rsidP="00C273CE">
      <w:pPr>
        <w:pStyle w:val="a4"/>
        <w:keepNext/>
        <w:rPr>
          <w:rtl/>
        </w:rPr>
      </w:pPr>
      <w:bookmarkStart w:id="2379" w:name="ET_speaker_ורד_קירוזילברמן_298"/>
      <w:r w:rsidRPr="00C273CE">
        <w:rPr>
          <w:rStyle w:val="TagStyle"/>
          <w:rtl/>
        </w:rPr>
        <w:t xml:space="preserve"> &lt;&lt; דובר &gt;&gt; </w:t>
      </w:r>
      <w:r>
        <w:rPr>
          <w:rtl/>
        </w:rPr>
        <w:t>ורד קירו-זילברמן:</w:t>
      </w:r>
      <w:r w:rsidRPr="00C273CE">
        <w:rPr>
          <w:rStyle w:val="TagStyle"/>
          <w:rtl/>
        </w:rPr>
        <w:t xml:space="preserve"> &lt;&lt; דובר &gt;&gt;</w:t>
      </w:r>
      <w:r w:rsidR="005D7157">
        <w:rPr>
          <w:rtl/>
        </w:rPr>
        <w:t xml:space="preserve"> </w:t>
      </w:r>
      <w:bookmarkEnd w:id="2379"/>
    </w:p>
    <w:p w:rsidR="00C273CE" w:rsidRDefault="00C273CE" w:rsidP="00C273CE">
      <w:pPr>
        <w:pStyle w:val="KeepWithNext"/>
        <w:rPr>
          <w:rtl/>
          <w:lang w:eastAsia="he-IL"/>
        </w:rPr>
      </w:pPr>
    </w:p>
    <w:p w:rsidR="00C273CE" w:rsidRDefault="00C273CE" w:rsidP="00C273CE">
      <w:pPr>
        <w:rPr>
          <w:rtl/>
          <w:lang w:eastAsia="he-IL"/>
        </w:rPr>
      </w:pPr>
      <w:bookmarkStart w:id="2380" w:name="_ETM_Q1_4073419"/>
      <w:bookmarkEnd w:id="2380"/>
      <w:r>
        <w:rPr>
          <w:rFonts w:hint="cs"/>
          <w:rtl/>
          <w:lang w:eastAsia="he-IL"/>
        </w:rPr>
        <w:t>א</w:t>
      </w:r>
      <w:bookmarkStart w:id="2381" w:name="_ETM_Q1_4073472"/>
      <w:bookmarkEnd w:id="2381"/>
      <w:r>
        <w:rPr>
          <w:rFonts w:hint="cs"/>
          <w:rtl/>
          <w:lang w:eastAsia="he-IL"/>
        </w:rPr>
        <w:t xml:space="preserve">ני לא אמרתי, אני שאלתי שאלה. </w:t>
      </w:r>
    </w:p>
    <w:p w:rsidR="00C273CE" w:rsidRDefault="00C273CE" w:rsidP="00C273CE">
      <w:pPr>
        <w:rPr>
          <w:rtl/>
          <w:lang w:eastAsia="he-IL"/>
        </w:rPr>
      </w:pPr>
      <w:bookmarkStart w:id="2382" w:name="_ETM_Q1_4077325"/>
      <w:bookmarkStart w:id="2383" w:name="_ETM_Q1_4077401"/>
      <w:bookmarkEnd w:id="2382"/>
      <w:bookmarkEnd w:id="2383"/>
    </w:p>
    <w:p w:rsidR="00C273CE" w:rsidRDefault="00C273CE" w:rsidP="00C273CE">
      <w:pPr>
        <w:pStyle w:val="a4"/>
        <w:keepNext/>
        <w:rPr>
          <w:rtl/>
        </w:rPr>
      </w:pPr>
      <w:bookmarkStart w:id="2384" w:name="ET_speaker_קריאה_299"/>
      <w:r w:rsidRPr="00C273CE">
        <w:rPr>
          <w:rStyle w:val="TagStyle"/>
          <w:rtl/>
        </w:rPr>
        <w:t xml:space="preserve"> &lt;&lt; דובר &gt;&gt; </w:t>
      </w:r>
      <w:r>
        <w:rPr>
          <w:rtl/>
        </w:rPr>
        <w:t>קריאה:</w:t>
      </w:r>
      <w:r w:rsidRPr="00C273CE">
        <w:rPr>
          <w:rStyle w:val="TagStyle"/>
          <w:rtl/>
        </w:rPr>
        <w:t xml:space="preserve"> &lt;&lt; דובר &gt;&gt;</w:t>
      </w:r>
      <w:r w:rsidR="005D7157">
        <w:rPr>
          <w:rtl/>
        </w:rPr>
        <w:t xml:space="preserve"> </w:t>
      </w:r>
      <w:bookmarkEnd w:id="2384"/>
    </w:p>
    <w:p w:rsidR="00C273CE" w:rsidRDefault="00C273CE" w:rsidP="00C273CE">
      <w:pPr>
        <w:pStyle w:val="KeepWithNext"/>
        <w:rPr>
          <w:rtl/>
          <w:lang w:eastAsia="he-IL"/>
        </w:rPr>
      </w:pPr>
    </w:p>
    <w:p w:rsidR="00C273CE" w:rsidRDefault="00C273CE" w:rsidP="00C273CE">
      <w:pPr>
        <w:rPr>
          <w:rtl/>
          <w:lang w:eastAsia="he-IL"/>
        </w:rPr>
      </w:pPr>
      <w:bookmarkStart w:id="2385" w:name="_ETM_Q1_4075948"/>
      <w:bookmarkStart w:id="2386" w:name="_ETM_Q1_4075988"/>
      <w:bookmarkEnd w:id="2385"/>
      <w:bookmarkEnd w:id="2386"/>
      <w:r>
        <w:rPr>
          <w:rFonts w:hint="cs"/>
          <w:rtl/>
          <w:lang w:eastAsia="he-IL"/>
        </w:rPr>
        <w:t xml:space="preserve">כבוד היושבת ראש, </w:t>
      </w:r>
      <w:bookmarkStart w:id="2387" w:name="_ETM_Q1_4078753"/>
      <w:bookmarkEnd w:id="2387"/>
      <w:r>
        <w:rPr>
          <w:rFonts w:hint="cs"/>
          <w:rtl/>
          <w:lang w:eastAsia="he-IL"/>
        </w:rPr>
        <w:t>אם מדברים על תקופת המעבר - - -</w:t>
      </w:r>
    </w:p>
    <w:p w:rsidR="00C273CE" w:rsidRDefault="00C273CE" w:rsidP="00C273CE">
      <w:pPr>
        <w:rPr>
          <w:rtl/>
          <w:lang w:eastAsia="he-IL"/>
        </w:rPr>
      </w:pPr>
      <w:bookmarkStart w:id="2388" w:name="_ETM_Q1_4081905"/>
      <w:bookmarkStart w:id="2389" w:name="_ETM_Q1_4081975"/>
      <w:bookmarkStart w:id="2390" w:name="_ETM_Q1_4077551"/>
      <w:bookmarkEnd w:id="2388"/>
      <w:bookmarkEnd w:id="2389"/>
      <w:bookmarkEnd w:id="2390"/>
    </w:p>
    <w:p w:rsidR="00C273CE" w:rsidRDefault="00C273CE" w:rsidP="00C273CE">
      <w:pPr>
        <w:pStyle w:val="af9"/>
        <w:keepNext/>
        <w:rPr>
          <w:rtl/>
          <w:lang w:eastAsia="he-IL"/>
        </w:rPr>
      </w:pPr>
      <w:bookmarkStart w:id="2391" w:name="ET_guest_מנחם_לייבה_300"/>
      <w:r w:rsidRPr="00C273CE">
        <w:rPr>
          <w:rStyle w:val="TagStyle"/>
          <w:rtl/>
        </w:rPr>
        <w:t xml:space="preserve"> &lt;&lt; אורח &gt;&gt; </w:t>
      </w:r>
      <w:r>
        <w:rPr>
          <w:rtl/>
          <w:lang w:eastAsia="he-IL"/>
        </w:rPr>
        <w:t>מנחם לייבה:</w:t>
      </w:r>
      <w:r w:rsidRPr="00C273CE">
        <w:rPr>
          <w:rStyle w:val="TagStyle"/>
          <w:rtl/>
        </w:rPr>
        <w:t xml:space="preserve"> &lt;&lt; אורח &gt;&gt;</w:t>
      </w:r>
      <w:r w:rsidR="005D7157">
        <w:rPr>
          <w:rtl/>
          <w:lang w:eastAsia="he-IL"/>
        </w:rPr>
        <w:t xml:space="preserve"> </w:t>
      </w:r>
      <w:bookmarkEnd w:id="2391"/>
    </w:p>
    <w:p w:rsidR="00C273CE" w:rsidRDefault="00C273CE" w:rsidP="00C273CE">
      <w:pPr>
        <w:pStyle w:val="KeepWithNext"/>
        <w:rPr>
          <w:rtl/>
          <w:lang w:eastAsia="he-IL"/>
        </w:rPr>
      </w:pPr>
    </w:p>
    <w:p w:rsidR="00C273CE" w:rsidRDefault="00C273CE" w:rsidP="00C273CE">
      <w:pPr>
        <w:rPr>
          <w:rtl/>
          <w:lang w:eastAsia="he-IL"/>
        </w:rPr>
      </w:pPr>
      <w:bookmarkStart w:id="2392" w:name="_ETM_Q1_4078093"/>
      <w:bookmarkStart w:id="2393" w:name="_ETM_Q1_4078138"/>
      <w:bookmarkEnd w:id="2392"/>
      <w:bookmarkEnd w:id="2393"/>
      <w:r>
        <w:rPr>
          <w:rFonts w:hint="cs"/>
          <w:rtl/>
          <w:lang w:eastAsia="he-IL"/>
        </w:rPr>
        <w:t xml:space="preserve">רגע, עוד לא </w:t>
      </w:r>
      <w:bookmarkStart w:id="2394" w:name="_ETM_Q1_4081409"/>
      <w:bookmarkEnd w:id="2394"/>
      <w:r>
        <w:rPr>
          <w:rFonts w:hint="cs"/>
          <w:rtl/>
          <w:lang w:eastAsia="he-IL"/>
        </w:rPr>
        <w:t>סיימתי.</w:t>
      </w:r>
    </w:p>
    <w:p w:rsidR="00C273CE" w:rsidRDefault="00C273CE" w:rsidP="00C273CE">
      <w:pPr>
        <w:rPr>
          <w:rtl/>
          <w:lang w:eastAsia="he-IL"/>
        </w:rPr>
      </w:pPr>
      <w:bookmarkStart w:id="2395" w:name="_ETM_Q1_4082489"/>
      <w:bookmarkStart w:id="2396" w:name="_ETM_Q1_4082552"/>
      <w:bookmarkStart w:id="2397" w:name="_ETM_Q1_4083337"/>
      <w:bookmarkEnd w:id="2395"/>
      <w:bookmarkEnd w:id="2396"/>
      <w:bookmarkEnd w:id="2397"/>
    </w:p>
    <w:p w:rsidR="00C273CE" w:rsidRDefault="00C273CE" w:rsidP="00C273CE">
      <w:pPr>
        <w:pStyle w:val="af6"/>
        <w:keepNext/>
        <w:rPr>
          <w:rtl/>
        </w:rPr>
      </w:pPr>
      <w:bookmarkStart w:id="2398" w:name="ET_yor_5142_301"/>
      <w:r w:rsidRPr="00C273CE">
        <w:rPr>
          <w:rStyle w:val="TagStyle"/>
          <w:rtl/>
        </w:rPr>
        <w:t xml:space="preserve"> &lt;&lt; יור &gt;&gt; </w:t>
      </w:r>
      <w:r>
        <w:rPr>
          <w:rtl/>
        </w:rPr>
        <w:t>היו"ר יוליה מלינובסקי:</w:t>
      </w:r>
      <w:r w:rsidRPr="00C273CE">
        <w:rPr>
          <w:rStyle w:val="TagStyle"/>
          <w:rtl/>
        </w:rPr>
        <w:t xml:space="preserve"> &lt;&lt; יור &gt;&gt;</w:t>
      </w:r>
      <w:r w:rsidR="005D7157">
        <w:rPr>
          <w:rtl/>
        </w:rPr>
        <w:t xml:space="preserve"> </w:t>
      </w:r>
      <w:bookmarkEnd w:id="2398"/>
    </w:p>
    <w:p w:rsidR="00C273CE" w:rsidRDefault="00C273CE" w:rsidP="00C273CE">
      <w:pPr>
        <w:pStyle w:val="KeepWithNext"/>
        <w:rPr>
          <w:rtl/>
          <w:lang w:eastAsia="he-IL"/>
        </w:rPr>
      </w:pPr>
    </w:p>
    <w:p w:rsidR="00C273CE" w:rsidRDefault="00C273CE" w:rsidP="00C273CE">
      <w:pPr>
        <w:rPr>
          <w:rtl/>
          <w:lang w:eastAsia="he-IL"/>
        </w:rPr>
      </w:pPr>
      <w:bookmarkStart w:id="2399" w:name="_ETM_Q1_4083734"/>
      <w:bookmarkStart w:id="2400" w:name="_ETM_Q1_4083769"/>
      <w:bookmarkEnd w:id="2399"/>
      <w:bookmarkEnd w:id="2400"/>
      <w:r>
        <w:rPr>
          <w:rFonts w:hint="cs"/>
          <w:rtl/>
          <w:lang w:eastAsia="he-IL"/>
        </w:rPr>
        <w:t xml:space="preserve">לא, סליחה, פה אתה לא קובע, אני קובעת. תודה רבה </w:t>
      </w:r>
      <w:bookmarkStart w:id="2401" w:name="_ETM_Q1_4086099"/>
      <w:bookmarkEnd w:id="2401"/>
      <w:r>
        <w:rPr>
          <w:rFonts w:hint="cs"/>
          <w:rtl/>
          <w:lang w:eastAsia="he-IL"/>
        </w:rPr>
        <w:t xml:space="preserve">לך. עכשיו אני רוצה להעלות בזום, בבקשה, את אורי </w:t>
      </w:r>
      <w:bookmarkStart w:id="2402" w:name="_ETM_Q1_4092115"/>
      <w:bookmarkEnd w:id="2402"/>
      <w:r>
        <w:rPr>
          <w:rFonts w:hint="cs"/>
          <w:rtl/>
          <w:lang w:eastAsia="he-IL"/>
        </w:rPr>
        <w:t>א</w:t>
      </w:r>
      <w:bookmarkStart w:id="2403" w:name="_ETM_Q1_4093843"/>
      <w:bookmarkEnd w:id="2403"/>
      <w:r>
        <w:rPr>
          <w:rFonts w:hint="cs"/>
          <w:rtl/>
          <w:lang w:eastAsia="he-IL"/>
        </w:rPr>
        <w:t xml:space="preserve">רבל, ארגון נכי צה"ל. </w:t>
      </w:r>
      <w:bookmarkStart w:id="2404" w:name="_ETM_Q1_4093579"/>
      <w:bookmarkEnd w:id="2404"/>
    </w:p>
    <w:p w:rsidR="00C273CE" w:rsidRDefault="00C273CE" w:rsidP="00C273CE">
      <w:pPr>
        <w:rPr>
          <w:rtl/>
          <w:lang w:eastAsia="he-IL"/>
        </w:rPr>
      </w:pPr>
      <w:bookmarkStart w:id="2405" w:name="_ETM_Q1_4093646"/>
      <w:bookmarkEnd w:id="2405"/>
    </w:p>
    <w:p w:rsidR="00C273CE" w:rsidRDefault="00C273CE" w:rsidP="00C273CE">
      <w:pPr>
        <w:pStyle w:val="a4"/>
        <w:keepNext/>
        <w:rPr>
          <w:rtl/>
        </w:rPr>
      </w:pPr>
      <w:bookmarkStart w:id="2406" w:name="ET_speaker_5069_302"/>
      <w:r w:rsidRPr="00C273CE">
        <w:rPr>
          <w:rStyle w:val="TagStyle"/>
          <w:rtl/>
        </w:rPr>
        <w:t xml:space="preserve"> &lt;&lt; דובר &gt;&gt; </w:t>
      </w:r>
      <w:r>
        <w:rPr>
          <w:rtl/>
        </w:rPr>
        <w:t>יעקב אשר (יהדות התורה):</w:t>
      </w:r>
      <w:r w:rsidRPr="00C273CE">
        <w:rPr>
          <w:rStyle w:val="TagStyle"/>
          <w:rtl/>
        </w:rPr>
        <w:t xml:space="preserve"> &lt;&lt; דובר &gt;&gt;</w:t>
      </w:r>
      <w:r w:rsidR="005D7157">
        <w:rPr>
          <w:rtl/>
        </w:rPr>
        <w:t xml:space="preserve"> </w:t>
      </w:r>
      <w:bookmarkEnd w:id="2406"/>
    </w:p>
    <w:p w:rsidR="00C273CE" w:rsidRDefault="00C273CE" w:rsidP="00C273CE">
      <w:pPr>
        <w:pStyle w:val="KeepWithNext"/>
        <w:rPr>
          <w:rtl/>
          <w:lang w:eastAsia="he-IL"/>
        </w:rPr>
      </w:pPr>
    </w:p>
    <w:p w:rsidR="00C273CE" w:rsidRDefault="00C273CE" w:rsidP="00C273CE">
      <w:pPr>
        <w:rPr>
          <w:rtl/>
          <w:lang w:eastAsia="he-IL"/>
        </w:rPr>
      </w:pPr>
      <w:bookmarkStart w:id="2407" w:name="_ETM_Q1_4095183"/>
      <w:bookmarkStart w:id="2408" w:name="_ETM_Q1_4095223"/>
      <w:bookmarkEnd w:id="2407"/>
      <w:bookmarkEnd w:id="2408"/>
      <w:r>
        <w:rPr>
          <w:rFonts w:hint="cs"/>
          <w:rtl/>
          <w:lang w:eastAsia="he-IL"/>
        </w:rPr>
        <w:t xml:space="preserve">בסעיף הזה? </w:t>
      </w:r>
    </w:p>
    <w:p w:rsidR="00C273CE" w:rsidRDefault="00C273CE" w:rsidP="00C273CE">
      <w:pPr>
        <w:rPr>
          <w:rtl/>
          <w:lang w:eastAsia="he-IL"/>
        </w:rPr>
      </w:pPr>
      <w:bookmarkStart w:id="2409" w:name="_ETM_Q1_4096539"/>
      <w:bookmarkStart w:id="2410" w:name="_ETM_Q1_4096610"/>
      <w:bookmarkEnd w:id="2409"/>
      <w:bookmarkEnd w:id="2410"/>
    </w:p>
    <w:p w:rsidR="00C273CE" w:rsidRDefault="00C273CE" w:rsidP="00C273CE">
      <w:pPr>
        <w:pStyle w:val="af6"/>
        <w:keepNext/>
        <w:rPr>
          <w:rtl/>
        </w:rPr>
      </w:pPr>
      <w:bookmarkStart w:id="2411" w:name="ET_yor_5142_303"/>
      <w:r w:rsidRPr="00C273CE">
        <w:rPr>
          <w:rStyle w:val="TagStyle"/>
          <w:rtl/>
        </w:rPr>
        <w:t xml:space="preserve"> &lt;&lt; יור &gt;&gt; </w:t>
      </w:r>
      <w:r>
        <w:rPr>
          <w:rtl/>
        </w:rPr>
        <w:t>היו"ר יוליה מלינובסקי:</w:t>
      </w:r>
      <w:r w:rsidRPr="00C273CE">
        <w:rPr>
          <w:rStyle w:val="TagStyle"/>
          <w:rtl/>
        </w:rPr>
        <w:t xml:space="preserve"> &lt;&lt; יור &gt;&gt;</w:t>
      </w:r>
      <w:r w:rsidR="005D7157">
        <w:rPr>
          <w:rtl/>
        </w:rPr>
        <w:t xml:space="preserve"> </w:t>
      </w:r>
      <w:bookmarkEnd w:id="2411"/>
    </w:p>
    <w:p w:rsidR="00C273CE" w:rsidRDefault="00C273CE" w:rsidP="00C273CE">
      <w:pPr>
        <w:pStyle w:val="KeepWithNext"/>
        <w:rPr>
          <w:rtl/>
          <w:lang w:eastAsia="he-IL"/>
        </w:rPr>
      </w:pPr>
    </w:p>
    <w:p w:rsidR="00C273CE" w:rsidRDefault="00C273CE" w:rsidP="00C273CE">
      <w:pPr>
        <w:rPr>
          <w:rtl/>
          <w:lang w:eastAsia="he-IL"/>
        </w:rPr>
      </w:pPr>
      <w:bookmarkStart w:id="2412" w:name="_ETM_Q1_4098348"/>
      <w:bookmarkStart w:id="2413" w:name="_ETM_Q1_4098385"/>
      <w:bookmarkEnd w:id="2412"/>
      <w:bookmarkEnd w:id="2413"/>
      <w:r>
        <w:rPr>
          <w:rFonts w:hint="cs"/>
          <w:rtl/>
          <w:lang w:eastAsia="he-IL"/>
        </w:rPr>
        <w:t xml:space="preserve">הם ביקשו להתייחס לסעיף </w:t>
      </w:r>
      <w:bookmarkStart w:id="2414" w:name="_ETM_Q1_4100603"/>
      <w:bookmarkEnd w:id="2414"/>
      <w:r>
        <w:rPr>
          <w:rFonts w:hint="cs"/>
          <w:rtl/>
          <w:lang w:eastAsia="he-IL"/>
        </w:rPr>
        <w:t xml:space="preserve">הזה. </w:t>
      </w:r>
    </w:p>
    <w:p w:rsidR="00C273CE" w:rsidRDefault="00C273CE" w:rsidP="00C273CE">
      <w:pPr>
        <w:rPr>
          <w:rtl/>
          <w:lang w:eastAsia="he-IL"/>
        </w:rPr>
      </w:pPr>
      <w:bookmarkStart w:id="2415" w:name="_ETM_Q1_4101403"/>
      <w:bookmarkStart w:id="2416" w:name="_ETM_Q1_4101465"/>
      <w:bookmarkStart w:id="2417" w:name="_ETM_Q1_4102459"/>
      <w:bookmarkEnd w:id="2415"/>
      <w:bookmarkEnd w:id="2416"/>
      <w:bookmarkEnd w:id="2417"/>
    </w:p>
    <w:p w:rsidR="00C273CE" w:rsidRDefault="00C273CE" w:rsidP="00C273CE">
      <w:pPr>
        <w:pStyle w:val="af9"/>
        <w:keepNext/>
        <w:rPr>
          <w:rtl/>
          <w:lang w:eastAsia="he-IL"/>
        </w:rPr>
      </w:pPr>
      <w:bookmarkStart w:id="2418" w:name="ET_guest_אריה_ארבל_305"/>
      <w:r w:rsidRPr="00C273CE">
        <w:rPr>
          <w:rStyle w:val="TagStyle"/>
          <w:rtl/>
        </w:rPr>
        <w:t xml:space="preserve"> &lt;&lt; אורח &gt;&gt; </w:t>
      </w:r>
      <w:r>
        <w:rPr>
          <w:rtl/>
          <w:lang w:eastAsia="he-IL"/>
        </w:rPr>
        <w:t>אריה ארבל:</w:t>
      </w:r>
      <w:r w:rsidRPr="00C273CE">
        <w:rPr>
          <w:rStyle w:val="TagStyle"/>
          <w:rtl/>
        </w:rPr>
        <w:t xml:space="preserve"> &lt;&lt; אורח &gt;&gt;</w:t>
      </w:r>
      <w:r w:rsidR="005D7157">
        <w:rPr>
          <w:rtl/>
          <w:lang w:eastAsia="he-IL"/>
        </w:rPr>
        <w:t xml:space="preserve"> </w:t>
      </w:r>
      <w:bookmarkEnd w:id="2418"/>
    </w:p>
    <w:p w:rsidR="00C273CE" w:rsidRDefault="00C273CE" w:rsidP="00C273CE">
      <w:pPr>
        <w:pStyle w:val="KeepWithNext"/>
        <w:rPr>
          <w:rtl/>
          <w:lang w:eastAsia="he-IL"/>
        </w:rPr>
      </w:pPr>
    </w:p>
    <w:p w:rsidR="007324A5" w:rsidRDefault="00C273CE" w:rsidP="00C273CE">
      <w:pPr>
        <w:rPr>
          <w:rtl/>
          <w:lang w:eastAsia="he-IL"/>
        </w:rPr>
      </w:pPr>
      <w:bookmarkStart w:id="2419" w:name="_ETM_Q1_4116625"/>
      <w:bookmarkStart w:id="2420" w:name="_ETM_Q1_4116654"/>
      <w:bookmarkStart w:id="2421" w:name="_ETM_Q1_4102826"/>
      <w:bookmarkStart w:id="2422" w:name="_ETM_Q1_4102863"/>
      <w:bookmarkStart w:id="2423" w:name="_ETM_Q1_4095035"/>
      <w:bookmarkEnd w:id="2419"/>
      <w:bookmarkEnd w:id="2420"/>
      <w:bookmarkEnd w:id="2421"/>
      <w:bookmarkEnd w:id="2422"/>
      <w:bookmarkEnd w:id="2423"/>
      <w:r>
        <w:rPr>
          <w:rFonts w:hint="cs"/>
          <w:rtl/>
          <w:lang w:eastAsia="he-IL"/>
        </w:rPr>
        <w:t xml:space="preserve">אריה ארבל. </w:t>
      </w:r>
      <w:r w:rsidR="007324A5">
        <w:rPr>
          <w:rFonts w:hint="cs"/>
          <w:rtl/>
          <w:lang w:eastAsia="he-IL"/>
        </w:rPr>
        <w:t xml:space="preserve">בוקר טוב לכולם, שבוע טוב. </w:t>
      </w:r>
      <w:bookmarkStart w:id="2424" w:name="_ETM_Q1_4126865"/>
      <w:bookmarkEnd w:id="2424"/>
      <w:r w:rsidR="007324A5">
        <w:rPr>
          <w:rFonts w:hint="cs"/>
          <w:rtl/>
          <w:lang w:eastAsia="he-IL"/>
        </w:rPr>
        <w:t>אני אתחיל מהסוף, למעשה אני מבין שהוועדה היא ועדה חוקתית</w:t>
      </w:r>
      <w:bookmarkStart w:id="2425" w:name="_ETM_Q1_4127731"/>
      <w:bookmarkEnd w:id="2425"/>
      <w:r w:rsidR="007324A5">
        <w:rPr>
          <w:rFonts w:hint="cs"/>
          <w:rtl/>
          <w:lang w:eastAsia="he-IL"/>
        </w:rPr>
        <w:t xml:space="preserve"> ולכן הבקשה שלנו זה הוספת סעיף נגישות לחוק, תחנה צמודה </w:t>
      </w:r>
      <w:bookmarkStart w:id="2426" w:name="_ETM_Q1_4134849"/>
      <w:bookmarkEnd w:id="2426"/>
      <w:r w:rsidR="007324A5">
        <w:rPr>
          <w:rFonts w:hint="cs"/>
          <w:rtl/>
          <w:lang w:eastAsia="he-IL"/>
        </w:rPr>
        <w:t xml:space="preserve">לבית חולים שיקומי כקו מנחה, קודם כל. </w:t>
      </w:r>
    </w:p>
    <w:p w:rsidR="007324A5" w:rsidRDefault="007324A5" w:rsidP="00C273CE">
      <w:pPr>
        <w:rPr>
          <w:rtl/>
          <w:lang w:eastAsia="he-IL"/>
        </w:rPr>
      </w:pPr>
      <w:bookmarkStart w:id="2427" w:name="_ETM_Q1_4171965"/>
      <w:bookmarkStart w:id="2428" w:name="_ETM_Q1_4172008"/>
      <w:bookmarkStart w:id="2429" w:name="_ETM_Q1_4172117"/>
      <w:bookmarkEnd w:id="2427"/>
      <w:bookmarkEnd w:id="2428"/>
      <w:bookmarkEnd w:id="2429"/>
    </w:p>
    <w:p w:rsidR="00C273CE" w:rsidRDefault="007324A5" w:rsidP="00C273CE">
      <w:pPr>
        <w:rPr>
          <w:rtl/>
          <w:lang w:eastAsia="he-IL"/>
        </w:rPr>
      </w:pPr>
      <w:bookmarkStart w:id="2430" w:name="_ETM_Q1_4172169"/>
      <w:bookmarkEnd w:id="2430"/>
      <w:r>
        <w:rPr>
          <w:rFonts w:hint="cs"/>
          <w:rtl/>
          <w:lang w:eastAsia="he-IL"/>
        </w:rPr>
        <w:t xml:space="preserve">עלו פה </w:t>
      </w:r>
      <w:bookmarkStart w:id="2431" w:name="_ETM_Q1_4143569"/>
      <w:bookmarkEnd w:id="2431"/>
      <w:r>
        <w:rPr>
          <w:rFonts w:hint="cs"/>
          <w:rtl/>
          <w:lang w:eastAsia="he-IL"/>
        </w:rPr>
        <w:t xml:space="preserve">כבר כמה דברים, אחד הדברים שאני רוצה לציין, ארגון נכי </w:t>
      </w:r>
      <w:bookmarkStart w:id="2432" w:name="_ETM_Q1_4144381"/>
      <w:bookmarkEnd w:id="2432"/>
      <w:r>
        <w:rPr>
          <w:rFonts w:hint="cs"/>
          <w:rtl/>
          <w:lang w:eastAsia="he-IL"/>
        </w:rPr>
        <w:t>צה"ל מייצג 50,000 נכי צה"ל במדינת ישראל, בית חולים לוינשטיין</w:t>
      </w:r>
      <w:bookmarkStart w:id="2433" w:name="_ETM_Q1_4155293"/>
      <w:bookmarkEnd w:id="2433"/>
      <w:r>
        <w:rPr>
          <w:rFonts w:hint="cs"/>
          <w:rtl/>
          <w:lang w:eastAsia="he-IL"/>
        </w:rPr>
        <w:t xml:space="preserve"> משרת את כלל אוכלוסיית הנכים במדינת ישראל, נכים קשים, אחד </w:t>
      </w:r>
      <w:bookmarkStart w:id="2434" w:name="_ETM_Q1_4160389"/>
      <w:bookmarkEnd w:id="2434"/>
      <w:r>
        <w:rPr>
          <w:rFonts w:hint="cs"/>
          <w:rtl/>
          <w:lang w:eastAsia="he-IL"/>
        </w:rPr>
        <w:t xml:space="preserve">בתי החולים הגדולים וכפי שכבר צוין, בית חולים שהולך וגדל </w:t>
      </w:r>
      <w:bookmarkStart w:id="2435" w:name="_ETM_Q1_4166573"/>
      <w:bookmarkEnd w:id="2435"/>
      <w:r>
        <w:rPr>
          <w:rFonts w:hint="cs"/>
          <w:rtl/>
          <w:lang w:eastAsia="he-IL"/>
        </w:rPr>
        <w:t xml:space="preserve">ויתפוס חלק נכבד בטיפול בכל מה שקשור לנכים. </w:t>
      </w:r>
      <w:bookmarkStart w:id="2436" w:name="_ETM_Q1_4173853"/>
      <w:bookmarkEnd w:id="2436"/>
    </w:p>
    <w:p w:rsidR="007324A5" w:rsidRDefault="007324A5" w:rsidP="00C273CE">
      <w:pPr>
        <w:rPr>
          <w:rtl/>
          <w:lang w:eastAsia="he-IL"/>
        </w:rPr>
      </w:pPr>
      <w:bookmarkStart w:id="2437" w:name="_ETM_Q1_4173916"/>
      <w:bookmarkStart w:id="2438" w:name="_ETM_Q1_4174381"/>
      <w:bookmarkStart w:id="2439" w:name="_ETM_Q1_4175613"/>
      <w:bookmarkEnd w:id="2437"/>
      <w:bookmarkEnd w:id="2438"/>
      <w:bookmarkEnd w:id="2439"/>
    </w:p>
    <w:p w:rsidR="007324A5" w:rsidRDefault="007324A5" w:rsidP="00C273CE">
      <w:pPr>
        <w:rPr>
          <w:rtl/>
          <w:lang w:eastAsia="he-IL"/>
        </w:rPr>
      </w:pPr>
      <w:bookmarkStart w:id="2440" w:name="_ETM_Q1_4175669"/>
      <w:bookmarkEnd w:id="2440"/>
      <w:r>
        <w:rPr>
          <w:rFonts w:hint="cs"/>
          <w:rtl/>
          <w:lang w:eastAsia="he-IL"/>
        </w:rPr>
        <w:t xml:space="preserve">מטרו הוא </w:t>
      </w:r>
      <w:bookmarkStart w:id="2441" w:name="_ETM_Q1_4172463"/>
      <w:bookmarkEnd w:id="2441"/>
      <w:r>
        <w:rPr>
          <w:rFonts w:hint="cs"/>
          <w:rtl/>
          <w:lang w:eastAsia="he-IL"/>
        </w:rPr>
        <w:t xml:space="preserve">כלי תחבורה מאוד מאוד נגיש, תחבורה ציבורית, לצערנו הרב, היא </w:t>
      </w:r>
      <w:bookmarkStart w:id="2442" w:name="_ETM_Q1_4179743"/>
      <w:bookmarkEnd w:id="2442"/>
      <w:r>
        <w:rPr>
          <w:rFonts w:hint="cs"/>
          <w:rtl/>
          <w:lang w:eastAsia="he-IL"/>
        </w:rPr>
        <w:t xml:space="preserve">לא תחבורה נגישה בצורה מלאה, אחוז המטופלים בלוינשטיין </w:t>
      </w:r>
      <w:bookmarkStart w:id="2443" w:name="_ETM_Q1_4183655"/>
      <w:bookmarkEnd w:id="2443"/>
      <w:r>
        <w:rPr>
          <w:rFonts w:hint="cs"/>
          <w:rtl/>
          <w:lang w:eastAsia="he-IL"/>
        </w:rPr>
        <w:t>הוא מאוד מאוד מאוד גבוה, ובעצם הבקשה הבסיסית שלנו היא ל</w:t>
      </w:r>
      <w:bookmarkStart w:id="2444" w:name="_ETM_Q1_4188627"/>
      <w:bookmarkEnd w:id="2444"/>
      <w:r>
        <w:rPr>
          <w:rFonts w:hint="cs"/>
          <w:rtl/>
          <w:lang w:eastAsia="he-IL"/>
        </w:rPr>
        <w:t>אפשר לכל מי שמגיע, הן למטופלים, הן לאזרחים, למשפחות ולכל</w:t>
      </w:r>
      <w:bookmarkStart w:id="2445" w:name="_ETM_Q1_4193767"/>
      <w:bookmarkEnd w:id="2445"/>
      <w:r>
        <w:rPr>
          <w:rFonts w:hint="cs"/>
          <w:rtl/>
          <w:lang w:eastAsia="he-IL"/>
        </w:rPr>
        <w:t xml:space="preserve"> מי שמגיע לבית חולים לוינשטיין, נגישות קרובה למתקן. זאת הבקשה בבסיס הבקשה שלנו. היות שהוועדה היא </w:t>
      </w:r>
      <w:bookmarkStart w:id="2446" w:name="_ETM_Q1_4201615"/>
      <w:bookmarkEnd w:id="2446"/>
      <w:r>
        <w:rPr>
          <w:rFonts w:hint="cs"/>
          <w:rtl/>
          <w:lang w:eastAsia="he-IL"/>
        </w:rPr>
        <w:t xml:space="preserve">ועדה חוקתית אנחנו </w:t>
      </w:r>
      <w:bookmarkStart w:id="2447" w:name="_ETM_Q1_4197405"/>
      <w:bookmarkEnd w:id="2447"/>
      <w:r>
        <w:rPr>
          <w:rFonts w:hint="cs"/>
          <w:rtl/>
          <w:lang w:eastAsia="he-IL"/>
        </w:rPr>
        <w:t xml:space="preserve">מבקשים להתייחס בדיוק לסעיף הזה. </w:t>
      </w:r>
    </w:p>
    <w:p w:rsidR="007324A5" w:rsidRDefault="007324A5" w:rsidP="00C273CE">
      <w:pPr>
        <w:rPr>
          <w:rtl/>
          <w:lang w:eastAsia="he-IL"/>
        </w:rPr>
      </w:pPr>
      <w:bookmarkStart w:id="2448" w:name="_ETM_Q1_4204515"/>
      <w:bookmarkStart w:id="2449" w:name="_ETM_Q1_4204570"/>
      <w:bookmarkEnd w:id="2448"/>
      <w:bookmarkEnd w:id="2449"/>
    </w:p>
    <w:p w:rsidR="007324A5" w:rsidRDefault="007324A5" w:rsidP="00C273CE">
      <w:pPr>
        <w:rPr>
          <w:rtl/>
          <w:lang w:eastAsia="he-IL"/>
        </w:rPr>
      </w:pPr>
      <w:bookmarkStart w:id="2450" w:name="_ETM_Q1_4204675"/>
      <w:bookmarkStart w:id="2451" w:name="_ETM_Q1_4204728"/>
      <w:bookmarkEnd w:id="2450"/>
      <w:bookmarkEnd w:id="2451"/>
      <w:r>
        <w:rPr>
          <w:rFonts w:hint="cs"/>
          <w:rtl/>
          <w:lang w:eastAsia="he-IL"/>
        </w:rPr>
        <w:t xml:space="preserve">אנחנו </w:t>
      </w:r>
      <w:bookmarkStart w:id="2452" w:name="_ETM_Q1_4205339"/>
      <w:bookmarkEnd w:id="2452"/>
      <w:r>
        <w:rPr>
          <w:rFonts w:hint="cs"/>
          <w:rtl/>
          <w:lang w:eastAsia="he-IL"/>
        </w:rPr>
        <w:t>יודעים</w:t>
      </w:r>
      <w:r w:rsidR="00F30A96">
        <w:rPr>
          <w:rFonts w:hint="cs"/>
          <w:rtl/>
          <w:lang w:eastAsia="he-IL"/>
        </w:rPr>
        <w:t xml:space="preserve"> שיש</w:t>
      </w:r>
      <w:r>
        <w:rPr>
          <w:rFonts w:hint="cs"/>
          <w:rtl/>
          <w:lang w:eastAsia="he-IL"/>
        </w:rPr>
        <w:t xml:space="preserve"> גם הקשרים שיש לנו לגבי</w:t>
      </w:r>
      <w:bookmarkStart w:id="2453" w:name="_ETM_Q1_4210227"/>
      <w:bookmarkEnd w:id="2453"/>
      <w:r>
        <w:rPr>
          <w:rFonts w:hint="cs"/>
          <w:rtl/>
          <w:lang w:eastAsia="he-IL"/>
        </w:rPr>
        <w:t xml:space="preserve"> דברים שקשורים לוועדת התכנון, עדיין אנחנו לא רוצים לגעת בזה, </w:t>
      </w:r>
      <w:bookmarkStart w:id="2454" w:name="_ETM_Q1_4212257"/>
      <w:bookmarkEnd w:id="2454"/>
      <w:r>
        <w:rPr>
          <w:rFonts w:hint="cs"/>
          <w:rtl/>
          <w:lang w:eastAsia="he-IL"/>
        </w:rPr>
        <w:t>אנחנו לא רוצים להתערב בזה, אבל באמת, כמו שאני אומר</w:t>
      </w:r>
      <w:bookmarkStart w:id="2455" w:name="_ETM_Q1_4218849"/>
      <w:bookmarkEnd w:id="2455"/>
      <w:r>
        <w:rPr>
          <w:rFonts w:hint="cs"/>
          <w:rtl/>
          <w:lang w:eastAsia="he-IL"/>
        </w:rPr>
        <w:t xml:space="preserve"> וחוזר, הבקשה היא הוספת סעיף נגישות לחוק, </w:t>
      </w:r>
      <w:bookmarkStart w:id="2456" w:name="_ETM_Q1_4222999"/>
      <w:bookmarkEnd w:id="2456"/>
      <w:r>
        <w:rPr>
          <w:rFonts w:hint="cs"/>
          <w:rtl/>
          <w:lang w:eastAsia="he-IL"/>
        </w:rPr>
        <w:t xml:space="preserve">בצורה מאוד פשוטה וברורה. </w:t>
      </w:r>
    </w:p>
    <w:p w:rsidR="007324A5" w:rsidRDefault="007324A5" w:rsidP="00C273CE">
      <w:pPr>
        <w:rPr>
          <w:rtl/>
          <w:lang w:eastAsia="he-IL"/>
        </w:rPr>
      </w:pPr>
      <w:bookmarkStart w:id="2457" w:name="_ETM_Q1_4225807"/>
      <w:bookmarkStart w:id="2458" w:name="_ETM_Q1_4225861"/>
      <w:bookmarkEnd w:id="2457"/>
      <w:bookmarkEnd w:id="2458"/>
    </w:p>
    <w:p w:rsidR="007324A5" w:rsidRDefault="007324A5" w:rsidP="007324A5">
      <w:pPr>
        <w:pStyle w:val="af6"/>
        <w:keepNext/>
        <w:rPr>
          <w:rtl/>
        </w:rPr>
      </w:pPr>
      <w:bookmarkStart w:id="2459" w:name="ET_yor_5142_306"/>
      <w:r w:rsidRPr="007324A5">
        <w:rPr>
          <w:rStyle w:val="TagStyle"/>
          <w:rtl/>
        </w:rPr>
        <w:t xml:space="preserve"> &lt;&lt; יור &gt;&gt; </w:t>
      </w:r>
      <w:r>
        <w:rPr>
          <w:rtl/>
        </w:rPr>
        <w:t>היו"ר יוליה מלינובסקי:</w:t>
      </w:r>
      <w:r w:rsidRPr="007324A5">
        <w:rPr>
          <w:rStyle w:val="TagStyle"/>
          <w:rtl/>
        </w:rPr>
        <w:t xml:space="preserve"> &lt;&lt; יור &gt;&gt;</w:t>
      </w:r>
      <w:r w:rsidR="005D7157">
        <w:rPr>
          <w:rtl/>
        </w:rPr>
        <w:t xml:space="preserve"> </w:t>
      </w:r>
      <w:bookmarkEnd w:id="2459"/>
    </w:p>
    <w:p w:rsidR="007324A5" w:rsidRDefault="007324A5" w:rsidP="007324A5">
      <w:pPr>
        <w:pStyle w:val="KeepWithNext"/>
        <w:rPr>
          <w:rtl/>
          <w:lang w:eastAsia="he-IL"/>
        </w:rPr>
      </w:pPr>
    </w:p>
    <w:p w:rsidR="007324A5" w:rsidRDefault="007324A5" w:rsidP="007324A5">
      <w:pPr>
        <w:rPr>
          <w:rtl/>
          <w:lang w:eastAsia="he-IL"/>
        </w:rPr>
      </w:pPr>
      <w:bookmarkStart w:id="2460" w:name="_ETM_Q1_4227672"/>
      <w:bookmarkStart w:id="2461" w:name="_ETM_Q1_4227706"/>
      <w:bookmarkEnd w:id="2460"/>
      <w:bookmarkEnd w:id="2461"/>
      <w:r>
        <w:rPr>
          <w:rFonts w:hint="cs"/>
          <w:rtl/>
          <w:lang w:eastAsia="he-IL"/>
        </w:rPr>
        <w:t xml:space="preserve">סליחה, לא הבנתי אותך, לא הבנתי </w:t>
      </w:r>
      <w:bookmarkStart w:id="2462" w:name="_ETM_Q1_4228105"/>
      <w:bookmarkEnd w:id="2462"/>
      <w:r>
        <w:rPr>
          <w:rFonts w:hint="cs"/>
          <w:rtl/>
          <w:lang w:eastAsia="he-IL"/>
        </w:rPr>
        <w:t>למה אתה מתכוון. איזה סעיף, נגישות למה?</w:t>
      </w:r>
      <w:r w:rsidR="005D7157">
        <w:rPr>
          <w:rFonts w:hint="cs"/>
          <w:rtl/>
          <w:lang w:eastAsia="he-IL"/>
        </w:rPr>
        <w:t xml:space="preserve"> </w:t>
      </w:r>
    </w:p>
    <w:p w:rsidR="007324A5" w:rsidRDefault="007324A5" w:rsidP="007324A5">
      <w:pPr>
        <w:rPr>
          <w:rtl/>
          <w:lang w:eastAsia="he-IL"/>
        </w:rPr>
      </w:pPr>
      <w:bookmarkStart w:id="2463" w:name="_ETM_Q1_4231489"/>
      <w:bookmarkStart w:id="2464" w:name="_ETM_Q1_4231555"/>
      <w:bookmarkEnd w:id="2463"/>
      <w:bookmarkEnd w:id="2464"/>
    </w:p>
    <w:p w:rsidR="007324A5" w:rsidRDefault="007324A5" w:rsidP="007324A5">
      <w:pPr>
        <w:pStyle w:val="af9"/>
        <w:keepNext/>
        <w:rPr>
          <w:rtl/>
          <w:lang w:eastAsia="he-IL"/>
        </w:rPr>
      </w:pPr>
      <w:bookmarkStart w:id="2465" w:name="ET_guest_אריה_ארבל_307"/>
      <w:r w:rsidRPr="007324A5">
        <w:rPr>
          <w:rStyle w:val="TagStyle"/>
          <w:rtl/>
        </w:rPr>
        <w:t xml:space="preserve"> &lt;&lt; אורח &gt;&gt; </w:t>
      </w:r>
      <w:r>
        <w:rPr>
          <w:rtl/>
          <w:lang w:eastAsia="he-IL"/>
        </w:rPr>
        <w:t>אריה ארבל:</w:t>
      </w:r>
      <w:r w:rsidRPr="007324A5">
        <w:rPr>
          <w:rStyle w:val="TagStyle"/>
          <w:rtl/>
        </w:rPr>
        <w:t xml:space="preserve"> &lt;&lt; אורח &gt;&gt;</w:t>
      </w:r>
      <w:r w:rsidR="005D7157">
        <w:rPr>
          <w:rtl/>
          <w:lang w:eastAsia="he-IL"/>
        </w:rPr>
        <w:t xml:space="preserve"> </w:t>
      </w:r>
      <w:bookmarkEnd w:id="2465"/>
    </w:p>
    <w:p w:rsidR="007324A5" w:rsidRDefault="007324A5" w:rsidP="007324A5">
      <w:pPr>
        <w:pStyle w:val="KeepWithNext"/>
        <w:rPr>
          <w:rtl/>
          <w:lang w:eastAsia="he-IL"/>
        </w:rPr>
      </w:pPr>
    </w:p>
    <w:p w:rsidR="007324A5" w:rsidRDefault="007324A5" w:rsidP="007324A5">
      <w:pPr>
        <w:rPr>
          <w:rtl/>
          <w:lang w:eastAsia="he-IL"/>
        </w:rPr>
      </w:pPr>
      <w:bookmarkStart w:id="2466" w:name="_ETM_Q1_4234116"/>
      <w:bookmarkStart w:id="2467" w:name="_ETM_Q1_4234155"/>
      <w:bookmarkEnd w:id="2466"/>
      <w:bookmarkEnd w:id="2467"/>
      <w:r>
        <w:rPr>
          <w:rFonts w:hint="cs"/>
          <w:rtl/>
          <w:lang w:eastAsia="he-IL"/>
        </w:rPr>
        <w:t xml:space="preserve">תחנה צמודה לבית החולים כמו שיש בכל בתי החולים בעולם </w:t>
      </w:r>
      <w:bookmarkStart w:id="2468" w:name="_ETM_Q1_4236355"/>
      <w:bookmarkEnd w:id="2468"/>
      <w:r>
        <w:rPr>
          <w:rFonts w:hint="cs"/>
          <w:rtl/>
          <w:lang w:eastAsia="he-IL"/>
        </w:rPr>
        <w:t xml:space="preserve">וכמו שמתוכננים בארץ. </w:t>
      </w:r>
      <w:bookmarkStart w:id="2469" w:name="_ETM_Q1_4239315"/>
      <w:bookmarkEnd w:id="2469"/>
    </w:p>
    <w:p w:rsidR="007324A5" w:rsidRDefault="007324A5" w:rsidP="007324A5">
      <w:pPr>
        <w:rPr>
          <w:rtl/>
          <w:lang w:eastAsia="he-IL"/>
        </w:rPr>
      </w:pPr>
      <w:bookmarkStart w:id="2470" w:name="_ETM_Q1_4239368"/>
      <w:bookmarkStart w:id="2471" w:name="_ETM_Q1_4240491"/>
      <w:bookmarkEnd w:id="2470"/>
      <w:bookmarkEnd w:id="2471"/>
    </w:p>
    <w:p w:rsidR="007324A5" w:rsidRDefault="007324A5" w:rsidP="007324A5">
      <w:pPr>
        <w:pStyle w:val="af6"/>
        <w:keepNext/>
        <w:rPr>
          <w:rtl/>
        </w:rPr>
      </w:pPr>
      <w:bookmarkStart w:id="2472" w:name="ET_yor_5142_308"/>
      <w:r w:rsidRPr="007324A5">
        <w:rPr>
          <w:rStyle w:val="TagStyle"/>
          <w:rtl/>
        </w:rPr>
        <w:t xml:space="preserve"> &lt;&lt; יור &gt;&gt; </w:t>
      </w:r>
      <w:r>
        <w:rPr>
          <w:rtl/>
        </w:rPr>
        <w:t>היו"ר יוליה מלינובסקי:</w:t>
      </w:r>
      <w:r w:rsidRPr="007324A5">
        <w:rPr>
          <w:rStyle w:val="TagStyle"/>
          <w:rtl/>
        </w:rPr>
        <w:t xml:space="preserve"> &lt;&lt; יור &gt;&gt;</w:t>
      </w:r>
      <w:r w:rsidR="005D7157">
        <w:rPr>
          <w:rtl/>
        </w:rPr>
        <w:t xml:space="preserve"> </w:t>
      </w:r>
      <w:bookmarkEnd w:id="2472"/>
    </w:p>
    <w:p w:rsidR="007324A5" w:rsidRDefault="007324A5" w:rsidP="007324A5">
      <w:pPr>
        <w:pStyle w:val="KeepWithNext"/>
        <w:rPr>
          <w:rtl/>
          <w:lang w:eastAsia="he-IL"/>
        </w:rPr>
      </w:pPr>
    </w:p>
    <w:p w:rsidR="007324A5" w:rsidRDefault="007324A5" w:rsidP="007324A5">
      <w:pPr>
        <w:rPr>
          <w:rtl/>
          <w:lang w:eastAsia="he-IL"/>
        </w:rPr>
      </w:pPr>
      <w:bookmarkStart w:id="2473" w:name="_ETM_Q1_4240874"/>
      <w:bookmarkStart w:id="2474" w:name="_ETM_Q1_4240914"/>
      <w:bookmarkEnd w:id="2473"/>
      <w:bookmarkEnd w:id="2474"/>
      <w:r>
        <w:rPr>
          <w:rFonts w:hint="cs"/>
          <w:rtl/>
          <w:lang w:eastAsia="he-IL"/>
        </w:rPr>
        <w:t xml:space="preserve">זאת אומרת אתה דורש להכניס </w:t>
      </w:r>
      <w:bookmarkStart w:id="2475" w:name="_ETM_Q1_4242033"/>
      <w:bookmarkEnd w:id="2475"/>
      <w:r>
        <w:rPr>
          <w:rFonts w:hint="cs"/>
          <w:rtl/>
          <w:lang w:eastAsia="he-IL"/>
        </w:rPr>
        <w:t xml:space="preserve">לחוק סעיף שתחנות המטרו אפריורי, בלי שום קשר לשום קשר, </w:t>
      </w:r>
      <w:bookmarkStart w:id="2476" w:name="_ETM_Q1_4246933"/>
      <w:bookmarkEnd w:id="2476"/>
      <w:r>
        <w:rPr>
          <w:rFonts w:hint="cs"/>
          <w:rtl/>
          <w:lang w:eastAsia="he-IL"/>
        </w:rPr>
        <w:t xml:space="preserve">יהיו על יד בתי חולים. הבנתי אותך נכון? </w:t>
      </w:r>
    </w:p>
    <w:p w:rsidR="007324A5" w:rsidRDefault="007324A5" w:rsidP="007324A5">
      <w:pPr>
        <w:rPr>
          <w:rtl/>
          <w:lang w:eastAsia="he-IL"/>
        </w:rPr>
      </w:pPr>
      <w:bookmarkStart w:id="2477" w:name="_ETM_Q1_4252925"/>
      <w:bookmarkStart w:id="2478" w:name="_ETM_Q1_4252983"/>
      <w:bookmarkEnd w:id="2477"/>
      <w:bookmarkEnd w:id="2478"/>
    </w:p>
    <w:p w:rsidR="007324A5" w:rsidRDefault="007324A5" w:rsidP="007324A5">
      <w:pPr>
        <w:pStyle w:val="af9"/>
        <w:keepNext/>
        <w:rPr>
          <w:rtl/>
          <w:lang w:eastAsia="he-IL"/>
        </w:rPr>
      </w:pPr>
      <w:bookmarkStart w:id="2479" w:name="ET_guest_אריה_ארבל_309"/>
      <w:r w:rsidRPr="007324A5">
        <w:rPr>
          <w:rStyle w:val="TagStyle"/>
          <w:rtl/>
        </w:rPr>
        <w:t xml:space="preserve"> &lt;&lt; אורח &gt;&gt; </w:t>
      </w:r>
      <w:r>
        <w:rPr>
          <w:rtl/>
          <w:lang w:eastAsia="he-IL"/>
        </w:rPr>
        <w:t>אריה ארבל:</w:t>
      </w:r>
      <w:r w:rsidRPr="007324A5">
        <w:rPr>
          <w:rStyle w:val="TagStyle"/>
          <w:rtl/>
        </w:rPr>
        <w:t xml:space="preserve"> &lt;&lt; אורח &gt;&gt;</w:t>
      </w:r>
      <w:r w:rsidR="005D7157">
        <w:rPr>
          <w:rtl/>
          <w:lang w:eastAsia="he-IL"/>
        </w:rPr>
        <w:t xml:space="preserve"> </w:t>
      </w:r>
      <w:bookmarkEnd w:id="2479"/>
    </w:p>
    <w:p w:rsidR="007324A5" w:rsidRDefault="007324A5" w:rsidP="007324A5">
      <w:pPr>
        <w:pStyle w:val="KeepWithNext"/>
        <w:rPr>
          <w:rtl/>
          <w:lang w:eastAsia="he-IL"/>
        </w:rPr>
      </w:pPr>
    </w:p>
    <w:p w:rsidR="007324A5" w:rsidRDefault="007324A5" w:rsidP="007324A5">
      <w:pPr>
        <w:rPr>
          <w:rtl/>
          <w:lang w:eastAsia="he-IL"/>
        </w:rPr>
      </w:pPr>
      <w:bookmarkStart w:id="2480" w:name="_ETM_Q1_4255821"/>
      <w:bookmarkStart w:id="2481" w:name="_ETM_Q1_4255858"/>
      <w:bookmarkEnd w:id="2480"/>
      <w:bookmarkEnd w:id="2481"/>
      <w:r>
        <w:rPr>
          <w:rFonts w:hint="cs"/>
          <w:rtl/>
          <w:lang w:eastAsia="he-IL"/>
        </w:rPr>
        <w:t xml:space="preserve">כן, הבנת </w:t>
      </w:r>
      <w:bookmarkStart w:id="2482" w:name="_ETM_Q1_4252267"/>
      <w:bookmarkEnd w:id="2482"/>
      <w:r>
        <w:rPr>
          <w:rFonts w:hint="cs"/>
          <w:rtl/>
          <w:lang w:eastAsia="he-IL"/>
        </w:rPr>
        <w:t xml:space="preserve">נכון, קרוב ככל האפשר. אני לא נכנס פה לנושא הנדסי, </w:t>
      </w:r>
      <w:bookmarkStart w:id="2483" w:name="_ETM_Q1_4260370"/>
      <w:bookmarkEnd w:id="2483"/>
      <w:r>
        <w:rPr>
          <w:rFonts w:hint="cs"/>
          <w:rtl/>
          <w:lang w:eastAsia="he-IL"/>
        </w:rPr>
        <w:t xml:space="preserve">קרוב ככל האפשר. </w:t>
      </w:r>
    </w:p>
    <w:p w:rsidR="007324A5" w:rsidRDefault="007324A5" w:rsidP="007324A5">
      <w:pPr>
        <w:rPr>
          <w:rtl/>
          <w:lang w:eastAsia="he-IL"/>
        </w:rPr>
      </w:pPr>
      <w:bookmarkStart w:id="2484" w:name="_ETM_Q1_4262527"/>
      <w:bookmarkStart w:id="2485" w:name="_ETM_Q1_4262583"/>
      <w:bookmarkEnd w:id="2484"/>
      <w:bookmarkEnd w:id="2485"/>
    </w:p>
    <w:p w:rsidR="007324A5" w:rsidRDefault="007324A5" w:rsidP="007324A5">
      <w:pPr>
        <w:pStyle w:val="af6"/>
        <w:keepNext/>
        <w:rPr>
          <w:rtl/>
        </w:rPr>
      </w:pPr>
      <w:bookmarkStart w:id="2486" w:name="ET_yor_5142_310"/>
      <w:r w:rsidRPr="007324A5">
        <w:rPr>
          <w:rStyle w:val="TagStyle"/>
          <w:rtl/>
        </w:rPr>
        <w:t xml:space="preserve"> &lt;&lt; יור &gt;&gt; </w:t>
      </w:r>
      <w:r>
        <w:rPr>
          <w:rtl/>
        </w:rPr>
        <w:t>היו"ר יוליה מלינובסקי:</w:t>
      </w:r>
      <w:r w:rsidRPr="007324A5">
        <w:rPr>
          <w:rStyle w:val="TagStyle"/>
          <w:rtl/>
        </w:rPr>
        <w:t xml:space="preserve"> &lt;&lt; יור &gt;&gt;</w:t>
      </w:r>
      <w:r w:rsidR="005D7157">
        <w:rPr>
          <w:rtl/>
        </w:rPr>
        <w:t xml:space="preserve"> </w:t>
      </w:r>
      <w:bookmarkEnd w:id="2486"/>
    </w:p>
    <w:p w:rsidR="007324A5" w:rsidRDefault="007324A5" w:rsidP="007324A5">
      <w:pPr>
        <w:pStyle w:val="KeepWithNext"/>
        <w:rPr>
          <w:rtl/>
          <w:lang w:eastAsia="he-IL"/>
        </w:rPr>
      </w:pPr>
    </w:p>
    <w:p w:rsidR="007324A5" w:rsidRDefault="007324A5" w:rsidP="007324A5">
      <w:pPr>
        <w:rPr>
          <w:rtl/>
          <w:lang w:eastAsia="he-IL"/>
        </w:rPr>
      </w:pPr>
      <w:bookmarkStart w:id="2487" w:name="_ETM_Q1_4264438"/>
      <w:bookmarkStart w:id="2488" w:name="_ETM_Q1_4264477"/>
      <w:bookmarkEnd w:id="2487"/>
      <w:bookmarkEnd w:id="2488"/>
      <w:r>
        <w:rPr>
          <w:rFonts w:hint="cs"/>
          <w:rtl/>
          <w:lang w:eastAsia="he-IL"/>
        </w:rPr>
        <w:t>טוב, הבנתי. שמענו את הנושא. חבר הכנסת</w:t>
      </w:r>
      <w:bookmarkStart w:id="2489" w:name="_ETM_Q1_4265429"/>
      <w:bookmarkEnd w:id="2489"/>
      <w:r>
        <w:rPr>
          <w:rFonts w:hint="cs"/>
          <w:rtl/>
          <w:lang w:eastAsia="he-IL"/>
        </w:rPr>
        <w:t xml:space="preserve"> אשר בא קצת יותר מאוחר, אנחנו דיברנו על נושא </w:t>
      </w:r>
      <w:bookmarkStart w:id="2490" w:name="_ETM_Q1_4269513"/>
      <w:bookmarkEnd w:id="2490"/>
      <w:r>
        <w:rPr>
          <w:rFonts w:hint="cs"/>
          <w:rtl/>
          <w:lang w:eastAsia="he-IL"/>
        </w:rPr>
        <w:t xml:space="preserve">בית לוינשטיין. </w:t>
      </w:r>
    </w:p>
    <w:p w:rsidR="007324A5" w:rsidRDefault="007324A5" w:rsidP="007324A5">
      <w:pPr>
        <w:rPr>
          <w:rtl/>
          <w:lang w:eastAsia="he-IL"/>
        </w:rPr>
      </w:pPr>
      <w:bookmarkStart w:id="2491" w:name="_ETM_Q1_4266671"/>
      <w:bookmarkStart w:id="2492" w:name="_ETM_Q1_4266741"/>
      <w:bookmarkStart w:id="2493" w:name="_ETM_Q1_4268799"/>
      <w:bookmarkEnd w:id="2491"/>
      <w:bookmarkEnd w:id="2492"/>
      <w:bookmarkEnd w:id="2493"/>
    </w:p>
    <w:p w:rsidR="007324A5" w:rsidRDefault="007324A5" w:rsidP="007324A5">
      <w:pPr>
        <w:pStyle w:val="a4"/>
        <w:keepNext/>
        <w:rPr>
          <w:rtl/>
        </w:rPr>
      </w:pPr>
      <w:bookmarkStart w:id="2494" w:name="ET_speaker_5069_311"/>
      <w:r w:rsidRPr="007324A5">
        <w:rPr>
          <w:rStyle w:val="TagStyle"/>
          <w:rtl/>
        </w:rPr>
        <w:t xml:space="preserve"> &lt;&lt; דובר &gt;&gt; </w:t>
      </w:r>
      <w:r>
        <w:rPr>
          <w:rtl/>
        </w:rPr>
        <w:t>יעקב אשר (יהדות התורה):</w:t>
      </w:r>
      <w:r w:rsidRPr="007324A5">
        <w:rPr>
          <w:rStyle w:val="TagStyle"/>
          <w:rtl/>
        </w:rPr>
        <w:t xml:space="preserve"> &lt;&lt; דובר &gt;&gt;</w:t>
      </w:r>
      <w:r w:rsidR="005D7157">
        <w:rPr>
          <w:rtl/>
        </w:rPr>
        <w:t xml:space="preserve"> </w:t>
      </w:r>
      <w:bookmarkEnd w:id="2494"/>
    </w:p>
    <w:p w:rsidR="007324A5" w:rsidRDefault="007324A5" w:rsidP="007324A5">
      <w:pPr>
        <w:pStyle w:val="KeepWithNext"/>
        <w:rPr>
          <w:rtl/>
          <w:lang w:eastAsia="he-IL"/>
        </w:rPr>
      </w:pPr>
    </w:p>
    <w:p w:rsidR="007324A5" w:rsidRDefault="007324A5" w:rsidP="007324A5">
      <w:pPr>
        <w:rPr>
          <w:rtl/>
          <w:lang w:eastAsia="he-IL"/>
        </w:rPr>
      </w:pPr>
      <w:bookmarkStart w:id="2495" w:name="_ETM_Q1_4269285"/>
      <w:bookmarkStart w:id="2496" w:name="_ETM_Q1_4269325"/>
      <w:bookmarkEnd w:id="2495"/>
      <w:bookmarkEnd w:id="2496"/>
      <w:r>
        <w:rPr>
          <w:rFonts w:hint="cs"/>
          <w:rtl/>
          <w:lang w:eastAsia="he-IL"/>
        </w:rPr>
        <w:t xml:space="preserve">עקבתי אחרייך בדרך. </w:t>
      </w:r>
    </w:p>
    <w:p w:rsidR="007324A5" w:rsidRDefault="007324A5" w:rsidP="007324A5">
      <w:pPr>
        <w:rPr>
          <w:rtl/>
          <w:lang w:eastAsia="he-IL"/>
        </w:rPr>
      </w:pPr>
      <w:bookmarkStart w:id="2497" w:name="_ETM_Q1_4271543"/>
      <w:bookmarkStart w:id="2498" w:name="_ETM_Q1_4271619"/>
      <w:bookmarkEnd w:id="2497"/>
      <w:bookmarkEnd w:id="2498"/>
    </w:p>
    <w:p w:rsidR="007324A5" w:rsidRDefault="007324A5" w:rsidP="007324A5">
      <w:pPr>
        <w:pStyle w:val="af6"/>
        <w:keepNext/>
        <w:rPr>
          <w:rtl/>
        </w:rPr>
      </w:pPr>
      <w:bookmarkStart w:id="2499" w:name="ET_yor_5142_312"/>
      <w:r w:rsidRPr="007324A5">
        <w:rPr>
          <w:rStyle w:val="TagStyle"/>
          <w:rtl/>
        </w:rPr>
        <w:t xml:space="preserve"> &lt;&lt; יור &gt;&gt; </w:t>
      </w:r>
      <w:r>
        <w:rPr>
          <w:rtl/>
        </w:rPr>
        <w:t>היו"ר יוליה מלינובסקי:</w:t>
      </w:r>
      <w:r w:rsidRPr="007324A5">
        <w:rPr>
          <w:rStyle w:val="TagStyle"/>
          <w:rtl/>
        </w:rPr>
        <w:t xml:space="preserve"> &lt;&lt; יור &gt;&gt;</w:t>
      </w:r>
      <w:r w:rsidR="005D7157">
        <w:rPr>
          <w:rtl/>
        </w:rPr>
        <w:t xml:space="preserve"> </w:t>
      </w:r>
      <w:bookmarkEnd w:id="2499"/>
    </w:p>
    <w:p w:rsidR="007324A5" w:rsidRDefault="007324A5" w:rsidP="007324A5">
      <w:pPr>
        <w:pStyle w:val="KeepWithNext"/>
        <w:rPr>
          <w:rtl/>
          <w:lang w:eastAsia="he-IL"/>
        </w:rPr>
      </w:pPr>
    </w:p>
    <w:p w:rsidR="007324A5" w:rsidRDefault="007324A5" w:rsidP="007324A5">
      <w:pPr>
        <w:rPr>
          <w:rtl/>
          <w:lang w:eastAsia="he-IL"/>
        </w:rPr>
      </w:pPr>
      <w:bookmarkStart w:id="2500" w:name="_ETM_Q1_4273343"/>
      <w:bookmarkStart w:id="2501" w:name="_ETM_Q1_4273377"/>
      <w:bookmarkEnd w:id="2500"/>
      <w:bookmarkEnd w:id="2501"/>
      <w:r>
        <w:rPr>
          <w:rFonts w:hint="cs"/>
          <w:rtl/>
          <w:lang w:eastAsia="he-IL"/>
        </w:rPr>
        <w:t xml:space="preserve">עקבת. עמדת בפקקים בטח, </w:t>
      </w:r>
      <w:bookmarkStart w:id="2502" w:name="_ETM_Q1_4273795"/>
      <w:bookmarkEnd w:id="2502"/>
      <w:r>
        <w:rPr>
          <w:rFonts w:hint="cs"/>
          <w:rtl/>
          <w:lang w:eastAsia="he-IL"/>
        </w:rPr>
        <w:t xml:space="preserve">היו פקקים מאוד קשים היום בבוקר. </w:t>
      </w:r>
    </w:p>
    <w:p w:rsidR="007324A5" w:rsidRDefault="007324A5" w:rsidP="007324A5">
      <w:pPr>
        <w:rPr>
          <w:rtl/>
          <w:lang w:eastAsia="he-IL"/>
        </w:rPr>
      </w:pPr>
      <w:bookmarkStart w:id="2503" w:name="_ETM_Q1_4276477"/>
      <w:bookmarkStart w:id="2504" w:name="_ETM_Q1_4276537"/>
      <w:bookmarkEnd w:id="2503"/>
      <w:bookmarkEnd w:id="2504"/>
    </w:p>
    <w:p w:rsidR="007324A5" w:rsidRDefault="007324A5" w:rsidP="007324A5">
      <w:pPr>
        <w:pStyle w:val="a4"/>
        <w:keepNext/>
        <w:rPr>
          <w:rtl/>
        </w:rPr>
      </w:pPr>
      <w:bookmarkStart w:id="2505" w:name="ET_speaker_5069_313"/>
      <w:r w:rsidRPr="007324A5">
        <w:rPr>
          <w:rStyle w:val="TagStyle"/>
          <w:rtl/>
        </w:rPr>
        <w:t xml:space="preserve"> &lt;&lt; דובר &gt;&gt; </w:t>
      </w:r>
      <w:r>
        <w:rPr>
          <w:rtl/>
        </w:rPr>
        <w:t>יעקב אשר (יהדות התורה):</w:t>
      </w:r>
      <w:r w:rsidRPr="007324A5">
        <w:rPr>
          <w:rStyle w:val="TagStyle"/>
          <w:rtl/>
        </w:rPr>
        <w:t xml:space="preserve"> &lt;&lt; דובר &gt;&gt;</w:t>
      </w:r>
      <w:r w:rsidR="005D7157">
        <w:rPr>
          <w:rtl/>
        </w:rPr>
        <w:t xml:space="preserve"> </w:t>
      </w:r>
      <w:bookmarkEnd w:id="2505"/>
    </w:p>
    <w:p w:rsidR="007324A5" w:rsidRDefault="007324A5" w:rsidP="007324A5">
      <w:pPr>
        <w:pStyle w:val="KeepWithNext"/>
        <w:rPr>
          <w:rtl/>
          <w:lang w:eastAsia="he-IL"/>
        </w:rPr>
      </w:pPr>
    </w:p>
    <w:p w:rsidR="007324A5" w:rsidRDefault="007324A5" w:rsidP="007324A5">
      <w:pPr>
        <w:rPr>
          <w:rtl/>
          <w:lang w:eastAsia="he-IL"/>
        </w:rPr>
      </w:pPr>
      <w:bookmarkStart w:id="2506" w:name="_ETM_Q1_4272600"/>
      <w:bookmarkStart w:id="2507" w:name="_ETM_Q1_4272637"/>
      <w:bookmarkEnd w:id="2506"/>
      <w:bookmarkEnd w:id="2507"/>
      <w:r>
        <w:rPr>
          <w:rFonts w:hint="cs"/>
          <w:rtl/>
          <w:lang w:eastAsia="he-IL"/>
        </w:rPr>
        <w:t xml:space="preserve">ניסיתי לנסוע במטרו, לא </w:t>
      </w:r>
      <w:bookmarkStart w:id="2508" w:name="_ETM_Q1_4276845"/>
      <w:bookmarkEnd w:id="2508"/>
      <w:r>
        <w:rPr>
          <w:rFonts w:hint="cs"/>
          <w:rtl/>
          <w:lang w:eastAsia="he-IL"/>
        </w:rPr>
        <w:t xml:space="preserve">הצלחתי. </w:t>
      </w:r>
    </w:p>
    <w:p w:rsidR="007324A5" w:rsidRDefault="007324A5" w:rsidP="007324A5">
      <w:pPr>
        <w:rPr>
          <w:rtl/>
          <w:lang w:eastAsia="he-IL"/>
        </w:rPr>
      </w:pPr>
      <w:bookmarkStart w:id="2509" w:name="_ETM_Q1_4277877"/>
      <w:bookmarkStart w:id="2510" w:name="_ETM_Q1_4277946"/>
      <w:bookmarkEnd w:id="2509"/>
      <w:bookmarkEnd w:id="2510"/>
    </w:p>
    <w:p w:rsidR="007324A5" w:rsidRDefault="007324A5" w:rsidP="007324A5">
      <w:pPr>
        <w:pStyle w:val="af6"/>
        <w:keepNext/>
        <w:rPr>
          <w:rtl/>
        </w:rPr>
      </w:pPr>
      <w:bookmarkStart w:id="2511" w:name="ET_yor_5142_314"/>
      <w:r w:rsidRPr="007324A5">
        <w:rPr>
          <w:rStyle w:val="TagStyle"/>
          <w:rtl/>
        </w:rPr>
        <w:t xml:space="preserve"> &lt;&lt; יור &gt;&gt; </w:t>
      </w:r>
      <w:r>
        <w:rPr>
          <w:rtl/>
        </w:rPr>
        <w:t>היו"ר יוליה מלינובסקי:</w:t>
      </w:r>
      <w:r w:rsidRPr="007324A5">
        <w:rPr>
          <w:rStyle w:val="TagStyle"/>
          <w:rtl/>
        </w:rPr>
        <w:t xml:space="preserve"> &lt;&lt; יור &gt;&gt;</w:t>
      </w:r>
      <w:r w:rsidR="005D7157">
        <w:rPr>
          <w:rtl/>
        </w:rPr>
        <w:t xml:space="preserve"> </w:t>
      </w:r>
      <w:bookmarkEnd w:id="2511"/>
    </w:p>
    <w:p w:rsidR="007324A5" w:rsidRDefault="007324A5" w:rsidP="007324A5">
      <w:pPr>
        <w:pStyle w:val="KeepWithNext"/>
        <w:rPr>
          <w:rtl/>
          <w:lang w:eastAsia="he-IL"/>
        </w:rPr>
      </w:pPr>
    </w:p>
    <w:p w:rsidR="007324A5" w:rsidRDefault="007324A5" w:rsidP="007324A5">
      <w:pPr>
        <w:rPr>
          <w:rtl/>
          <w:lang w:eastAsia="he-IL"/>
        </w:rPr>
      </w:pPr>
      <w:bookmarkStart w:id="2512" w:name="_ETM_Q1_4280575"/>
      <w:bookmarkStart w:id="2513" w:name="_ETM_Q1_4280613"/>
      <w:bookmarkEnd w:id="2512"/>
      <w:bookmarkEnd w:id="2513"/>
      <w:r>
        <w:rPr>
          <w:rFonts w:hint="cs"/>
          <w:rtl/>
          <w:lang w:eastAsia="he-IL"/>
        </w:rPr>
        <w:t xml:space="preserve">תודה רבה לך, אריה, על הדברים שלך. כפי </w:t>
      </w:r>
      <w:bookmarkStart w:id="2514" w:name="_ETM_Q1_4280765"/>
      <w:bookmarkEnd w:id="2514"/>
      <w:r>
        <w:rPr>
          <w:rFonts w:hint="cs"/>
          <w:rtl/>
          <w:lang w:eastAsia="he-IL"/>
        </w:rPr>
        <w:t>שאני אמרתי קודם, ברור שבנושא הזה יש רגישות, יש התייחסות.</w:t>
      </w:r>
      <w:bookmarkStart w:id="2515" w:name="_ETM_Q1_4288293"/>
      <w:bookmarkEnd w:id="2515"/>
      <w:r>
        <w:rPr>
          <w:rFonts w:hint="cs"/>
          <w:rtl/>
          <w:lang w:eastAsia="he-IL"/>
        </w:rPr>
        <w:t xml:space="preserve"> ביקשנו ממוסדות התכנון לפעול פה ביתר שיקול דעת ולהתייחס לזה </w:t>
      </w:r>
      <w:bookmarkStart w:id="2516" w:name="_ETM_Q1_4296077"/>
      <w:bookmarkEnd w:id="2516"/>
      <w:r>
        <w:rPr>
          <w:rFonts w:hint="cs"/>
          <w:rtl/>
          <w:lang w:eastAsia="he-IL"/>
        </w:rPr>
        <w:t xml:space="preserve">ברגישות המתבקשת ולקחת בחשבון את צרכי הציבור של האנשים עם </w:t>
      </w:r>
      <w:bookmarkStart w:id="2517" w:name="_ETM_Q1_4303893"/>
      <w:bookmarkEnd w:id="2517"/>
      <w:r>
        <w:rPr>
          <w:rFonts w:hint="cs"/>
          <w:rtl/>
          <w:lang w:eastAsia="he-IL"/>
        </w:rPr>
        <w:t>המוגבלויות, כמה שניתן.</w:t>
      </w:r>
      <w:bookmarkStart w:id="2518" w:name="_ETM_Q1_4307165"/>
      <w:bookmarkEnd w:id="2518"/>
    </w:p>
    <w:p w:rsidR="007324A5" w:rsidRDefault="007324A5" w:rsidP="007324A5">
      <w:pPr>
        <w:rPr>
          <w:rtl/>
          <w:lang w:eastAsia="he-IL"/>
        </w:rPr>
      </w:pPr>
      <w:bookmarkStart w:id="2519" w:name="_ETM_Q1_4307228"/>
      <w:bookmarkEnd w:id="2519"/>
    </w:p>
    <w:p w:rsidR="007324A5" w:rsidRDefault="007324A5" w:rsidP="007324A5">
      <w:pPr>
        <w:rPr>
          <w:rtl/>
          <w:lang w:eastAsia="he-IL"/>
        </w:rPr>
      </w:pPr>
      <w:bookmarkStart w:id="2520" w:name="_ETM_Q1_4307333"/>
      <w:bookmarkStart w:id="2521" w:name="_ETM_Q1_4307387"/>
      <w:bookmarkEnd w:id="2520"/>
      <w:bookmarkEnd w:id="2521"/>
      <w:r>
        <w:rPr>
          <w:rFonts w:hint="cs"/>
          <w:rtl/>
          <w:lang w:eastAsia="he-IL"/>
        </w:rPr>
        <w:t xml:space="preserve">אנחנו בסעיף ההגדרות, חבר הכנסת אשר, אתה רוצה </w:t>
      </w:r>
      <w:bookmarkStart w:id="2522" w:name="_ETM_Q1_4307583"/>
      <w:bookmarkEnd w:id="2522"/>
      <w:r>
        <w:rPr>
          <w:rFonts w:hint="cs"/>
          <w:rtl/>
          <w:lang w:eastAsia="he-IL"/>
        </w:rPr>
        <w:t xml:space="preserve">להתייחס לזה? </w:t>
      </w:r>
      <w:bookmarkStart w:id="2523" w:name="_ETM_Q1_4309999"/>
      <w:bookmarkEnd w:id="2523"/>
    </w:p>
    <w:p w:rsidR="007324A5" w:rsidRDefault="007324A5" w:rsidP="007324A5">
      <w:pPr>
        <w:rPr>
          <w:rtl/>
          <w:lang w:eastAsia="he-IL"/>
        </w:rPr>
      </w:pPr>
      <w:bookmarkStart w:id="2524" w:name="_ETM_Q1_4310056"/>
      <w:bookmarkEnd w:id="2524"/>
    </w:p>
    <w:p w:rsidR="007324A5" w:rsidRDefault="007324A5" w:rsidP="007324A5">
      <w:pPr>
        <w:pStyle w:val="a4"/>
        <w:keepNext/>
        <w:rPr>
          <w:rtl/>
        </w:rPr>
      </w:pPr>
      <w:bookmarkStart w:id="2525" w:name="ET_speaker_5069_315"/>
      <w:r w:rsidRPr="007324A5">
        <w:rPr>
          <w:rStyle w:val="TagStyle"/>
          <w:rtl/>
        </w:rPr>
        <w:t xml:space="preserve"> &lt;&lt; דובר &gt;&gt; </w:t>
      </w:r>
      <w:r>
        <w:rPr>
          <w:rtl/>
        </w:rPr>
        <w:t>יעקב אשר (יהדות התורה):</w:t>
      </w:r>
      <w:r w:rsidRPr="007324A5">
        <w:rPr>
          <w:rStyle w:val="TagStyle"/>
          <w:rtl/>
        </w:rPr>
        <w:t xml:space="preserve"> &lt;&lt; דובר &gt;&gt;</w:t>
      </w:r>
      <w:r w:rsidR="005D7157">
        <w:rPr>
          <w:rtl/>
        </w:rPr>
        <w:t xml:space="preserve"> </w:t>
      </w:r>
      <w:bookmarkEnd w:id="2525"/>
    </w:p>
    <w:p w:rsidR="007324A5" w:rsidRDefault="007324A5" w:rsidP="007324A5">
      <w:pPr>
        <w:pStyle w:val="KeepWithNext"/>
        <w:rPr>
          <w:rtl/>
          <w:lang w:eastAsia="he-IL"/>
        </w:rPr>
      </w:pPr>
    </w:p>
    <w:p w:rsidR="00BC625E" w:rsidRDefault="007324A5" w:rsidP="007324A5">
      <w:pPr>
        <w:rPr>
          <w:rtl/>
          <w:lang w:eastAsia="he-IL"/>
        </w:rPr>
      </w:pPr>
      <w:bookmarkStart w:id="2526" w:name="_ETM_Q1_4311566"/>
      <w:bookmarkStart w:id="2527" w:name="_ETM_Q1_4311599"/>
      <w:bookmarkEnd w:id="2526"/>
      <w:bookmarkEnd w:id="2527"/>
      <w:r>
        <w:rPr>
          <w:rFonts w:hint="cs"/>
          <w:rtl/>
          <w:lang w:eastAsia="he-IL"/>
        </w:rPr>
        <w:t xml:space="preserve">אני רוצה להתייחס למה שדובר קודם ועל </w:t>
      </w:r>
      <w:bookmarkStart w:id="2528" w:name="_ETM_Q1_4312733"/>
      <w:bookmarkEnd w:id="2528"/>
      <w:r>
        <w:rPr>
          <w:rFonts w:hint="cs"/>
          <w:rtl/>
          <w:lang w:eastAsia="he-IL"/>
        </w:rPr>
        <w:t xml:space="preserve">החשיבות הגדולה של הבהירות שתהיה גם לתקופת המעבר ולדברים הללו. </w:t>
      </w:r>
      <w:bookmarkStart w:id="2529" w:name="_ETM_Q1_4321716"/>
      <w:bookmarkEnd w:id="2529"/>
      <w:r>
        <w:rPr>
          <w:rFonts w:hint="cs"/>
          <w:rtl/>
          <w:lang w:eastAsia="he-IL"/>
        </w:rPr>
        <w:t xml:space="preserve">כל מה שנאמר כאן מקודם לגבי הנושא של היטלי ההשבחה </w:t>
      </w:r>
      <w:bookmarkStart w:id="2530" w:name="_ETM_Q1_4327100"/>
      <w:bookmarkEnd w:id="2530"/>
      <w:r>
        <w:rPr>
          <w:rFonts w:hint="cs"/>
          <w:rtl/>
          <w:lang w:eastAsia="he-IL"/>
        </w:rPr>
        <w:t xml:space="preserve">וחוסר הוודאות ומה שנאמר על ידי נציגי מינהל התכנון, </w:t>
      </w:r>
      <w:bookmarkStart w:id="2531" w:name="_ETM_Q1_4331751"/>
      <w:bookmarkEnd w:id="2531"/>
      <w:r>
        <w:rPr>
          <w:rFonts w:hint="cs"/>
          <w:rtl/>
          <w:lang w:eastAsia="he-IL"/>
        </w:rPr>
        <w:t>ובצדק, כבר היום יש השבחה על פי השמועה מה שנקרא.</w:t>
      </w:r>
      <w:bookmarkStart w:id="2532" w:name="_ETM_Q1_4338304"/>
      <w:bookmarkEnd w:id="2532"/>
      <w:r>
        <w:rPr>
          <w:rFonts w:hint="cs"/>
          <w:rtl/>
          <w:lang w:eastAsia="he-IL"/>
        </w:rPr>
        <w:t xml:space="preserve"> זאת אומרת אמור לעבור קו מטרו ואז יש השפעה כבר </w:t>
      </w:r>
      <w:bookmarkStart w:id="2533" w:name="_ETM_Q1_4343975"/>
      <w:bookmarkEnd w:id="2533"/>
      <w:r>
        <w:rPr>
          <w:rFonts w:hint="cs"/>
          <w:rtl/>
          <w:lang w:eastAsia="he-IL"/>
        </w:rPr>
        <w:t xml:space="preserve">היום </w:t>
      </w:r>
      <w:r w:rsidR="00BC625E">
        <w:rPr>
          <w:rFonts w:hint="cs"/>
          <w:rtl/>
          <w:lang w:eastAsia="he-IL"/>
        </w:rPr>
        <w:t xml:space="preserve">גם על תכניות קיימות וגם על תכניות עתידיות וזה </w:t>
      </w:r>
      <w:bookmarkStart w:id="2534" w:name="_ETM_Q1_4346907"/>
      <w:bookmarkEnd w:id="2534"/>
      <w:r w:rsidR="00BC625E">
        <w:rPr>
          <w:rFonts w:hint="cs"/>
          <w:rtl/>
          <w:lang w:eastAsia="he-IL"/>
        </w:rPr>
        <w:t xml:space="preserve">דבר, גברתי יושבת הראש, שעלול לגרום לכך, </w:t>
      </w:r>
      <w:bookmarkStart w:id="2535" w:name="_ETM_Q1_4371204"/>
      <w:bookmarkEnd w:id="2535"/>
      <w:r w:rsidR="00F30A96">
        <w:rPr>
          <w:rFonts w:hint="cs"/>
          <w:rtl/>
          <w:lang w:eastAsia="he-IL"/>
        </w:rPr>
        <w:t>חוסר הוודאות ב</w:t>
      </w:r>
      <w:r w:rsidR="00BC625E">
        <w:rPr>
          <w:rFonts w:hint="cs"/>
          <w:rtl/>
          <w:lang w:eastAsia="he-IL"/>
        </w:rPr>
        <w:t xml:space="preserve">כך, שהרבה מאוד פרויקטים יעברו להולד, זאת אומרת </w:t>
      </w:r>
      <w:bookmarkStart w:id="2536" w:name="_ETM_Q1_4378723"/>
      <w:bookmarkEnd w:id="2536"/>
      <w:r w:rsidR="00BC625E">
        <w:rPr>
          <w:rFonts w:hint="cs"/>
          <w:rtl/>
          <w:lang w:eastAsia="he-IL"/>
        </w:rPr>
        <w:t xml:space="preserve">הרבה דברים שיעצרו. </w:t>
      </w:r>
    </w:p>
    <w:p w:rsidR="00BC625E" w:rsidRDefault="00BC625E" w:rsidP="007324A5">
      <w:pPr>
        <w:rPr>
          <w:rtl/>
          <w:lang w:eastAsia="he-IL"/>
        </w:rPr>
      </w:pPr>
      <w:bookmarkStart w:id="2537" w:name="_ETM_Q1_4384283"/>
      <w:bookmarkStart w:id="2538" w:name="_ETM_Q1_4384339"/>
      <w:bookmarkEnd w:id="2537"/>
      <w:bookmarkEnd w:id="2538"/>
    </w:p>
    <w:p w:rsidR="007324A5" w:rsidRDefault="00BC625E" w:rsidP="007324A5">
      <w:pPr>
        <w:rPr>
          <w:rtl/>
          <w:lang w:eastAsia="he-IL"/>
        </w:rPr>
      </w:pPr>
      <w:bookmarkStart w:id="2539" w:name="_ETM_Q1_4384451"/>
      <w:bookmarkStart w:id="2540" w:name="_ETM_Q1_4384498"/>
      <w:bookmarkEnd w:id="2539"/>
      <w:bookmarkEnd w:id="2540"/>
      <w:r>
        <w:rPr>
          <w:rFonts w:hint="cs"/>
          <w:rtl/>
          <w:lang w:eastAsia="he-IL"/>
        </w:rPr>
        <w:t xml:space="preserve">כל עוד שלא יודעים מה מתחם </w:t>
      </w:r>
      <w:bookmarkStart w:id="2541" w:name="_ETM_Q1_4381539"/>
      <w:bookmarkEnd w:id="2541"/>
      <w:r>
        <w:rPr>
          <w:rFonts w:hint="cs"/>
          <w:rtl/>
          <w:lang w:eastAsia="he-IL"/>
        </w:rPr>
        <w:t>ההשפעה בדיוק, כל עוד שלא יודעים מה באמת ההשפעה האמיתית</w:t>
      </w:r>
      <w:bookmarkStart w:id="2542" w:name="_ETM_Q1_4383171"/>
      <w:bookmarkEnd w:id="2542"/>
      <w:r>
        <w:rPr>
          <w:rFonts w:hint="cs"/>
          <w:rtl/>
          <w:lang w:eastAsia="he-IL"/>
        </w:rPr>
        <w:t xml:space="preserve">, גם ההגדרות איך להגדיר את זה וגם ההשפעה האמיתית, </w:t>
      </w:r>
      <w:bookmarkStart w:id="2543" w:name="_ETM_Q1_4392275"/>
      <w:bookmarkEnd w:id="2543"/>
      <w:r>
        <w:rPr>
          <w:rFonts w:hint="cs"/>
          <w:rtl/>
          <w:lang w:eastAsia="he-IL"/>
        </w:rPr>
        <w:t xml:space="preserve">וברגע שנכנס לכאן המוטיב הזה של ההשבחה הגבוהה יותר אז </w:t>
      </w:r>
      <w:bookmarkStart w:id="2544" w:name="_ETM_Q1_4395877"/>
      <w:bookmarkEnd w:id="2544"/>
      <w:r>
        <w:rPr>
          <w:rFonts w:hint="cs"/>
          <w:rtl/>
          <w:lang w:eastAsia="he-IL"/>
        </w:rPr>
        <w:t>זה גורם לכך שבסופו של דבר ייתקעו הרבה תכניו</w:t>
      </w:r>
      <w:bookmarkStart w:id="2545" w:name="_ETM_Q1_4403309"/>
      <w:bookmarkEnd w:id="2545"/>
      <w:r>
        <w:rPr>
          <w:rFonts w:hint="cs"/>
          <w:rtl/>
          <w:lang w:eastAsia="he-IL"/>
        </w:rPr>
        <w:t>ת.</w:t>
      </w:r>
    </w:p>
    <w:p w:rsidR="00BC625E" w:rsidRDefault="00BC625E" w:rsidP="007324A5">
      <w:pPr>
        <w:rPr>
          <w:rtl/>
          <w:lang w:eastAsia="he-IL"/>
        </w:rPr>
      </w:pPr>
      <w:bookmarkStart w:id="2546" w:name="_ETM_Q1_4399829"/>
      <w:bookmarkStart w:id="2547" w:name="_ETM_Q1_4399897"/>
      <w:bookmarkStart w:id="2548" w:name="_ETM_Q1_4400645"/>
      <w:bookmarkEnd w:id="2546"/>
      <w:bookmarkEnd w:id="2547"/>
      <w:bookmarkEnd w:id="2548"/>
    </w:p>
    <w:p w:rsidR="00BC625E" w:rsidRDefault="00BC625E" w:rsidP="00BC625E">
      <w:pPr>
        <w:pStyle w:val="af6"/>
        <w:keepNext/>
        <w:rPr>
          <w:rtl/>
        </w:rPr>
      </w:pPr>
      <w:bookmarkStart w:id="2549" w:name="ET_yor_5142_316"/>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549"/>
    </w:p>
    <w:p w:rsidR="00BC625E" w:rsidRDefault="00BC625E" w:rsidP="00BC625E">
      <w:pPr>
        <w:pStyle w:val="KeepWithNext"/>
        <w:rPr>
          <w:rtl/>
          <w:lang w:eastAsia="he-IL"/>
        </w:rPr>
      </w:pPr>
    </w:p>
    <w:p w:rsidR="00BC625E" w:rsidRDefault="00BC625E" w:rsidP="00BC625E">
      <w:pPr>
        <w:rPr>
          <w:rtl/>
          <w:lang w:eastAsia="he-IL"/>
        </w:rPr>
      </w:pPr>
      <w:bookmarkStart w:id="2550" w:name="_ETM_Q1_4401008"/>
      <w:bookmarkStart w:id="2551" w:name="_ETM_Q1_4401043"/>
      <w:bookmarkEnd w:id="2550"/>
      <w:bookmarkEnd w:id="2551"/>
      <w:r>
        <w:rPr>
          <w:rFonts w:hint="cs"/>
          <w:rtl/>
          <w:lang w:eastAsia="he-IL"/>
        </w:rPr>
        <w:t xml:space="preserve">אז מה אתה מציע? </w:t>
      </w:r>
    </w:p>
    <w:p w:rsidR="00BC625E" w:rsidRDefault="00BC625E" w:rsidP="00BC625E">
      <w:pPr>
        <w:rPr>
          <w:rtl/>
          <w:lang w:eastAsia="he-IL"/>
        </w:rPr>
      </w:pPr>
      <w:bookmarkStart w:id="2552" w:name="_ETM_Q1_4403013"/>
      <w:bookmarkStart w:id="2553" w:name="_ETM_Q1_4403073"/>
      <w:bookmarkStart w:id="2554" w:name="_ETM_Q1_4403901"/>
      <w:bookmarkEnd w:id="2552"/>
      <w:bookmarkEnd w:id="2553"/>
      <w:bookmarkEnd w:id="2554"/>
    </w:p>
    <w:p w:rsidR="00BC625E" w:rsidRDefault="00BC625E" w:rsidP="00BC625E">
      <w:pPr>
        <w:pStyle w:val="a4"/>
        <w:keepNext/>
        <w:rPr>
          <w:rtl/>
        </w:rPr>
      </w:pPr>
      <w:bookmarkStart w:id="2555" w:name="ET_speaker_5069_317"/>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555"/>
    </w:p>
    <w:p w:rsidR="00BC625E" w:rsidRDefault="00BC625E" w:rsidP="00BC625E">
      <w:pPr>
        <w:pStyle w:val="KeepWithNext"/>
        <w:rPr>
          <w:rtl/>
          <w:lang w:eastAsia="he-IL"/>
        </w:rPr>
      </w:pPr>
    </w:p>
    <w:p w:rsidR="00BC625E" w:rsidRDefault="00BC625E" w:rsidP="00BC625E">
      <w:pPr>
        <w:rPr>
          <w:rtl/>
          <w:lang w:eastAsia="he-IL"/>
        </w:rPr>
      </w:pPr>
      <w:bookmarkStart w:id="2556" w:name="_ETM_Q1_4404272"/>
      <w:bookmarkStart w:id="2557" w:name="_ETM_Q1_4404311"/>
      <w:bookmarkEnd w:id="2556"/>
      <w:bookmarkEnd w:id="2557"/>
      <w:r>
        <w:rPr>
          <w:rFonts w:hint="cs"/>
          <w:rtl/>
          <w:lang w:eastAsia="he-IL"/>
        </w:rPr>
        <w:t xml:space="preserve">אני </w:t>
      </w:r>
      <w:bookmarkStart w:id="2558" w:name="_ETM_Q1_4405117"/>
      <w:bookmarkEnd w:id="2558"/>
      <w:r>
        <w:rPr>
          <w:rFonts w:hint="cs"/>
          <w:rtl/>
          <w:lang w:eastAsia="he-IL"/>
        </w:rPr>
        <w:t xml:space="preserve">אומר שהחשיבות הגדולה באמת להבהיר את הדברים, להקדיש זמן לעניין </w:t>
      </w:r>
      <w:bookmarkStart w:id="2559" w:name="_ETM_Q1_4410321"/>
      <w:bookmarkEnd w:id="2559"/>
      <w:r>
        <w:rPr>
          <w:rFonts w:hint="cs"/>
          <w:rtl/>
          <w:lang w:eastAsia="he-IL"/>
        </w:rPr>
        <w:t xml:space="preserve">הזה כדי שהדברים יהיו ברורים, גם בהיבט של מה שקשור </w:t>
      </w:r>
      <w:bookmarkStart w:id="2560" w:name="_ETM_Q1_4415873"/>
      <w:bookmarkEnd w:id="2560"/>
      <w:r>
        <w:rPr>
          <w:rFonts w:hint="cs"/>
          <w:rtl/>
          <w:lang w:eastAsia="he-IL"/>
        </w:rPr>
        <w:t xml:space="preserve">ל-78 שנעשה היום וגם לגבי העתיד. </w:t>
      </w:r>
    </w:p>
    <w:p w:rsidR="00BC625E" w:rsidRDefault="00BC625E" w:rsidP="00BC625E">
      <w:pPr>
        <w:rPr>
          <w:rtl/>
          <w:lang w:eastAsia="he-IL"/>
        </w:rPr>
      </w:pPr>
      <w:bookmarkStart w:id="2561" w:name="_ETM_Q1_4421905"/>
      <w:bookmarkStart w:id="2562" w:name="_ETM_Q1_4421978"/>
      <w:bookmarkStart w:id="2563" w:name="_ETM_Q1_4422761"/>
      <w:bookmarkEnd w:id="2561"/>
      <w:bookmarkEnd w:id="2562"/>
      <w:bookmarkEnd w:id="2563"/>
    </w:p>
    <w:p w:rsidR="00BC625E" w:rsidRDefault="00BC625E" w:rsidP="00BC625E">
      <w:pPr>
        <w:pStyle w:val="af6"/>
        <w:keepNext/>
        <w:rPr>
          <w:rtl/>
        </w:rPr>
      </w:pPr>
      <w:bookmarkStart w:id="2564" w:name="ET_yor_5142_318"/>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564"/>
    </w:p>
    <w:p w:rsidR="00BC625E" w:rsidRDefault="00BC625E" w:rsidP="00BC625E">
      <w:pPr>
        <w:pStyle w:val="KeepWithNext"/>
        <w:rPr>
          <w:rtl/>
          <w:lang w:eastAsia="he-IL"/>
        </w:rPr>
      </w:pPr>
    </w:p>
    <w:p w:rsidR="00BC625E" w:rsidRDefault="00BC625E" w:rsidP="00BC625E">
      <w:pPr>
        <w:rPr>
          <w:rtl/>
          <w:lang w:eastAsia="he-IL"/>
        </w:rPr>
      </w:pPr>
      <w:bookmarkStart w:id="2565" w:name="_ETM_Q1_4423141"/>
      <w:bookmarkStart w:id="2566" w:name="_ETM_Q1_4423179"/>
      <w:bookmarkEnd w:id="2565"/>
      <w:bookmarkEnd w:id="2566"/>
      <w:r>
        <w:rPr>
          <w:rFonts w:hint="cs"/>
          <w:rtl/>
          <w:lang w:eastAsia="he-IL"/>
        </w:rPr>
        <w:t xml:space="preserve">זאת אומרת אנחנו צריכים </w:t>
      </w:r>
      <w:bookmarkStart w:id="2567" w:name="_ETM_Q1_4420065"/>
      <w:bookmarkEnd w:id="2567"/>
      <w:r>
        <w:rPr>
          <w:rFonts w:hint="cs"/>
          <w:rtl/>
          <w:lang w:eastAsia="he-IL"/>
        </w:rPr>
        <w:t xml:space="preserve">יותר להתמקד בנושא תקופת המעבר. </w:t>
      </w:r>
    </w:p>
    <w:p w:rsidR="00BC625E" w:rsidRDefault="00BC625E" w:rsidP="00BC625E">
      <w:pPr>
        <w:rPr>
          <w:rtl/>
          <w:lang w:eastAsia="he-IL"/>
        </w:rPr>
      </w:pPr>
      <w:bookmarkStart w:id="2568" w:name="_ETM_Q1_4426561"/>
      <w:bookmarkStart w:id="2569" w:name="_ETM_Q1_4426632"/>
      <w:bookmarkEnd w:id="2568"/>
      <w:bookmarkEnd w:id="2569"/>
    </w:p>
    <w:p w:rsidR="00BC625E" w:rsidRDefault="00BC625E" w:rsidP="00BC625E">
      <w:pPr>
        <w:pStyle w:val="a4"/>
        <w:keepNext/>
        <w:rPr>
          <w:rtl/>
        </w:rPr>
      </w:pPr>
      <w:bookmarkStart w:id="2570" w:name="ET_speaker_5069_319"/>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570"/>
    </w:p>
    <w:p w:rsidR="00BC625E" w:rsidRDefault="00BC625E" w:rsidP="00BC625E">
      <w:pPr>
        <w:pStyle w:val="KeepWithNext"/>
        <w:rPr>
          <w:rtl/>
          <w:lang w:eastAsia="he-IL"/>
        </w:rPr>
      </w:pPr>
    </w:p>
    <w:p w:rsidR="00BC625E" w:rsidRDefault="00BC625E" w:rsidP="00BC625E">
      <w:pPr>
        <w:rPr>
          <w:rtl/>
          <w:lang w:eastAsia="he-IL"/>
        </w:rPr>
      </w:pPr>
      <w:bookmarkStart w:id="2571" w:name="_ETM_Q1_4424261"/>
      <w:bookmarkStart w:id="2572" w:name="_ETM_Q1_4424294"/>
      <w:bookmarkEnd w:id="2571"/>
      <w:bookmarkEnd w:id="2572"/>
      <w:r>
        <w:rPr>
          <w:rFonts w:hint="cs"/>
          <w:rtl/>
          <w:lang w:eastAsia="he-IL"/>
        </w:rPr>
        <w:t xml:space="preserve">בתקופת המעבר, בהגדרה של מתחם </w:t>
      </w:r>
      <w:bookmarkStart w:id="2573" w:name="_ETM_Q1_4429011"/>
      <w:bookmarkEnd w:id="2573"/>
      <w:r>
        <w:rPr>
          <w:rFonts w:hint="cs"/>
          <w:rtl/>
          <w:lang w:eastAsia="he-IL"/>
        </w:rPr>
        <w:t xml:space="preserve">ההשפעה. </w:t>
      </w:r>
    </w:p>
    <w:p w:rsidR="00BC625E" w:rsidRDefault="00BC625E" w:rsidP="00BC625E">
      <w:pPr>
        <w:rPr>
          <w:rtl/>
          <w:lang w:eastAsia="he-IL"/>
        </w:rPr>
      </w:pPr>
      <w:bookmarkStart w:id="2574" w:name="_ETM_Q1_4431387"/>
      <w:bookmarkStart w:id="2575" w:name="_ETM_Q1_4431453"/>
      <w:bookmarkEnd w:id="2574"/>
      <w:bookmarkEnd w:id="2575"/>
    </w:p>
    <w:p w:rsidR="00BC625E" w:rsidRDefault="00BC625E" w:rsidP="00BC625E">
      <w:pPr>
        <w:pStyle w:val="af6"/>
        <w:keepNext/>
        <w:rPr>
          <w:rtl/>
        </w:rPr>
      </w:pPr>
      <w:bookmarkStart w:id="2576" w:name="ET_yor_5142_320"/>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576"/>
    </w:p>
    <w:p w:rsidR="00BC625E" w:rsidRDefault="00BC625E" w:rsidP="00BC625E">
      <w:pPr>
        <w:pStyle w:val="KeepWithNext"/>
        <w:rPr>
          <w:rtl/>
          <w:lang w:eastAsia="he-IL"/>
        </w:rPr>
      </w:pPr>
    </w:p>
    <w:p w:rsidR="00BC625E" w:rsidRDefault="00BC625E" w:rsidP="00BC625E">
      <w:pPr>
        <w:rPr>
          <w:rtl/>
          <w:lang w:eastAsia="he-IL"/>
        </w:rPr>
      </w:pPr>
      <w:bookmarkStart w:id="2577" w:name="_ETM_Q1_4432624"/>
      <w:bookmarkStart w:id="2578" w:name="_ETM_Q1_4432660"/>
      <w:bookmarkEnd w:id="2577"/>
      <w:bookmarkEnd w:id="2578"/>
      <w:r>
        <w:rPr>
          <w:rFonts w:hint="cs"/>
          <w:rtl/>
          <w:lang w:eastAsia="he-IL"/>
        </w:rPr>
        <w:t xml:space="preserve">אתה שמת לב, אם אתה עקבת אחרי הדיון, על </w:t>
      </w:r>
      <w:bookmarkStart w:id="2579" w:name="_ETM_Q1_4433439"/>
      <w:bookmarkEnd w:id="2579"/>
      <w:r>
        <w:rPr>
          <w:rFonts w:hint="cs"/>
          <w:rtl/>
          <w:lang w:eastAsia="he-IL"/>
        </w:rPr>
        <w:t xml:space="preserve">מתחם ההשפעה הוספנו כבר את התיקון. </w:t>
      </w:r>
    </w:p>
    <w:p w:rsidR="00BC625E" w:rsidRDefault="00BC625E" w:rsidP="00BC625E">
      <w:pPr>
        <w:rPr>
          <w:rtl/>
          <w:lang w:eastAsia="he-IL"/>
        </w:rPr>
      </w:pPr>
      <w:bookmarkStart w:id="2580" w:name="_ETM_Q1_4433417"/>
      <w:bookmarkStart w:id="2581" w:name="_ETM_Q1_4433498"/>
      <w:bookmarkStart w:id="2582" w:name="_ETM_Q1_4434409"/>
      <w:bookmarkEnd w:id="2580"/>
      <w:bookmarkEnd w:id="2581"/>
      <w:bookmarkEnd w:id="2582"/>
    </w:p>
    <w:p w:rsidR="00BC625E" w:rsidRDefault="00BC625E" w:rsidP="00BC625E">
      <w:pPr>
        <w:pStyle w:val="a4"/>
        <w:keepNext/>
        <w:rPr>
          <w:rtl/>
        </w:rPr>
      </w:pPr>
      <w:bookmarkStart w:id="2583" w:name="ET_speaker_5069_321"/>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583"/>
    </w:p>
    <w:p w:rsidR="00BC625E" w:rsidRDefault="00BC625E" w:rsidP="00BC625E">
      <w:pPr>
        <w:pStyle w:val="KeepWithNext"/>
        <w:rPr>
          <w:rtl/>
          <w:lang w:eastAsia="he-IL"/>
        </w:rPr>
      </w:pPr>
    </w:p>
    <w:p w:rsidR="00BC625E" w:rsidRPr="00BC625E" w:rsidRDefault="00BC625E" w:rsidP="00BC625E">
      <w:pPr>
        <w:rPr>
          <w:rtl/>
          <w:lang w:eastAsia="he-IL"/>
        </w:rPr>
      </w:pPr>
      <w:bookmarkStart w:id="2584" w:name="_ETM_Q1_4434831"/>
      <w:bookmarkStart w:id="2585" w:name="_ETM_Q1_4434871"/>
      <w:bookmarkEnd w:id="2584"/>
      <w:bookmarkEnd w:id="2585"/>
      <w:r>
        <w:rPr>
          <w:rFonts w:hint="cs"/>
          <w:rtl/>
          <w:lang w:eastAsia="he-IL"/>
        </w:rPr>
        <w:t xml:space="preserve">של הדיפרנציאלי. </w:t>
      </w:r>
      <w:bookmarkStart w:id="2586" w:name="_ETM_Q1_4437335"/>
      <w:bookmarkEnd w:id="2586"/>
      <w:r>
        <w:rPr>
          <w:rFonts w:hint="cs"/>
          <w:rtl/>
          <w:lang w:eastAsia="he-IL"/>
        </w:rPr>
        <w:t xml:space="preserve">כן, זה אני יודע. </w:t>
      </w:r>
    </w:p>
    <w:p w:rsidR="00BC625E" w:rsidRDefault="00BC625E" w:rsidP="00C273CE">
      <w:pPr>
        <w:rPr>
          <w:rtl/>
          <w:lang w:eastAsia="he-IL"/>
        </w:rPr>
      </w:pPr>
      <w:bookmarkStart w:id="2587" w:name="_ETM_Q1_4174439"/>
      <w:bookmarkEnd w:id="2587"/>
    </w:p>
    <w:p w:rsidR="00BC625E" w:rsidRDefault="00BC625E" w:rsidP="00BC625E">
      <w:pPr>
        <w:pStyle w:val="af6"/>
        <w:keepNext/>
        <w:rPr>
          <w:rtl/>
        </w:rPr>
      </w:pPr>
      <w:bookmarkStart w:id="2588" w:name="ET_yor_5142_322"/>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588"/>
    </w:p>
    <w:p w:rsidR="00BC625E" w:rsidRDefault="00BC625E" w:rsidP="00BC625E">
      <w:pPr>
        <w:pStyle w:val="KeepWithNext"/>
        <w:rPr>
          <w:rtl/>
          <w:lang w:eastAsia="he-IL"/>
        </w:rPr>
      </w:pPr>
    </w:p>
    <w:p w:rsidR="00BC625E" w:rsidRDefault="00BC625E" w:rsidP="00BC625E">
      <w:pPr>
        <w:rPr>
          <w:rtl/>
          <w:lang w:eastAsia="he-IL"/>
        </w:rPr>
      </w:pPr>
      <w:bookmarkStart w:id="2589" w:name="_ETM_Q1_4438114"/>
      <w:bookmarkStart w:id="2590" w:name="_ETM_Q1_4438150"/>
      <w:bookmarkEnd w:id="2589"/>
      <w:bookmarkEnd w:id="2590"/>
      <w:r>
        <w:rPr>
          <w:rFonts w:hint="cs"/>
          <w:rtl/>
          <w:lang w:eastAsia="he-IL"/>
        </w:rPr>
        <w:t xml:space="preserve">בדיוק, ונושא של התחדשות </w:t>
      </w:r>
      <w:bookmarkStart w:id="2591" w:name="_ETM_Q1_4439843"/>
      <w:bookmarkEnd w:id="2591"/>
      <w:r>
        <w:rPr>
          <w:rFonts w:hint="cs"/>
          <w:rtl/>
          <w:lang w:eastAsia="he-IL"/>
        </w:rPr>
        <w:t xml:space="preserve">עירונית כבר טופל, הם צריכים לחזור עם תשובות. זה בדיוק </w:t>
      </w:r>
      <w:bookmarkStart w:id="2592" w:name="_ETM_Q1_4446827"/>
      <w:bookmarkEnd w:id="2592"/>
      <w:r>
        <w:rPr>
          <w:rFonts w:hint="cs"/>
          <w:rtl/>
          <w:lang w:eastAsia="he-IL"/>
        </w:rPr>
        <w:t xml:space="preserve">תפקיד הוועדה. </w:t>
      </w:r>
    </w:p>
    <w:p w:rsidR="00BC625E" w:rsidRDefault="00BC625E" w:rsidP="00BC625E">
      <w:pPr>
        <w:rPr>
          <w:rtl/>
          <w:lang w:eastAsia="he-IL"/>
        </w:rPr>
      </w:pPr>
      <w:bookmarkStart w:id="2593" w:name="_ETM_Q1_4450587"/>
      <w:bookmarkStart w:id="2594" w:name="_ETM_Q1_4450658"/>
      <w:bookmarkEnd w:id="2593"/>
      <w:bookmarkEnd w:id="2594"/>
    </w:p>
    <w:p w:rsidR="00BC625E" w:rsidRDefault="00BC625E" w:rsidP="00BC625E">
      <w:pPr>
        <w:pStyle w:val="a4"/>
        <w:keepNext/>
        <w:rPr>
          <w:rtl/>
        </w:rPr>
      </w:pPr>
      <w:bookmarkStart w:id="2595" w:name="ET_speaker_איתי_עצמון_323"/>
      <w:r w:rsidRPr="00BC625E">
        <w:rPr>
          <w:rStyle w:val="TagStyle"/>
          <w:rtl/>
        </w:rPr>
        <w:t xml:space="preserve"> &lt;&lt; דובר &gt;&gt; </w:t>
      </w:r>
      <w:r>
        <w:rPr>
          <w:rtl/>
        </w:rPr>
        <w:t>איתי עצמון:</w:t>
      </w:r>
      <w:r w:rsidRPr="00BC625E">
        <w:rPr>
          <w:rStyle w:val="TagStyle"/>
          <w:rtl/>
        </w:rPr>
        <w:t xml:space="preserve"> &lt;&lt; דובר &gt;&gt;</w:t>
      </w:r>
      <w:r w:rsidR="005D7157">
        <w:rPr>
          <w:rtl/>
        </w:rPr>
        <w:t xml:space="preserve"> </w:t>
      </w:r>
      <w:bookmarkEnd w:id="2595"/>
    </w:p>
    <w:p w:rsidR="00BC625E" w:rsidRDefault="00BC625E" w:rsidP="00BC625E">
      <w:pPr>
        <w:pStyle w:val="KeepWithNext"/>
        <w:rPr>
          <w:rtl/>
          <w:lang w:eastAsia="he-IL"/>
        </w:rPr>
      </w:pPr>
    </w:p>
    <w:p w:rsidR="00BC625E" w:rsidRDefault="00BC625E" w:rsidP="00BC625E">
      <w:pPr>
        <w:rPr>
          <w:rtl/>
          <w:lang w:eastAsia="he-IL"/>
        </w:rPr>
      </w:pPr>
      <w:bookmarkStart w:id="2596" w:name="_ETM_Q1_4447582"/>
      <w:bookmarkStart w:id="2597" w:name="_ETM_Q1_4447615"/>
      <w:bookmarkEnd w:id="2596"/>
      <w:bookmarkEnd w:id="2597"/>
      <w:r>
        <w:rPr>
          <w:rFonts w:hint="cs"/>
          <w:rtl/>
          <w:lang w:eastAsia="he-IL"/>
        </w:rPr>
        <w:t xml:space="preserve">אני רק רוצה להגיד משפט לגבי ההערה מכיוון </w:t>
      </w:r>
      <w:bookmarkStart w:id="2598" w:name="_ETM_Q1_4449775"/>
      <w:bookmarkEnd w:id="2598"/>
      <w:r>
        <w:rPr>
          <w:rFonts w:hint="cs"/>
          <w:rtl/>
          <w:lang w:eastAsia="he-IL"/>
        </w:rPr>
        <w:t xml:space="preserve">שההערה כבר נשמעה. לו הוועדה עכשיו הייתה מאשרת ממש את </w:t>
      </w:r>
      <w:bookmarkStart w:id="2599" w:name="_ETM_Q1_4452881"/>
      <w:bookmarkEnd w:id="2599"/>
      <w:r>
        <w:rPr>
          <w:rFonts w:hint="cs"/>
          <w:rtl/>
          <w:lang w:eastAsia="he-IL"/>
        </w:rPr>
        <w:t xml:space="preserve">תוואי המטרו אז ההערה הזאת הייתה במקומה, אבל בוודאי אני </w:t>
      </w:r>
      <w:bookmarkStart w:id="2600" w:name="_ETM_Q1_4460785"/>
      <w:bookmarkEnd w:id="2600"/>
      <w:r>
        <w:rPr>
          <w:rFonts w:hint="cs"/>
          <w:rtl/>
          <w:lang w:eastAsia="he-IL"/>
        </w:rPr>
        <w:t xml:space="preserve">מניח שקווי המטרו צריכים לעבור גם בסמוך למוסדות חינוך ולמקומות </w:t>
      </w:r>
      <w:bookmarkStart w:id="2601" w:name="_ETM_Q1_4465606"/>
      <w:bookmarkEnd w:id="2601"/>
      <w:r>
        <w:rPr>
          <w:rFonts w:hint="cs"/>
          <w:rtl/>
          <w:lang w:eastAsia="he-IL"/>
        </w:rPr>
        <w:t xml:space="preserve">עבודה וכו' וכו'. המטרה שלהם היא לאפשר נגישות וקישוריות לתושבי </w:t>
      </w:r>
      <w:bookmarkStart w:id="2602" w:name="_ETM_Q1_4469729"/>
      <w:bookmarkEnd w:id="2602"/>
      <w:r>
        <w:rPr>
          <w:rFonts w:hint="cs"/>
          <w:rtl/>
          <w:lang w:eastAsia="he-IL"/>
        </w:rPr>
        <w:t xml:space="preserve">גוש דן. </w:t>
      </w:r>
    </w:p>
    <w:p w:rsidR="00BC625E" w:rsidRDefault="00BC625E" w:rsidP="00BC625E">
      <w:pPr>
        <w:rPr>
          <w:rtl/>
          <w:lang w:eastAsia="he-IL"/>
        </w:rPr>
      </w:pPr>
      <w:bookmarkStart w:id="2603" w:name="_ETM_Q1_4466741"/>
      <w:bookmarkStart w:id="2604" w:name="_ETM_Q1_4466815"/>
      <w:bookmarkStart w:id="2605" w:name="_ETM_Q1_4467397"/>
      <w:bookmarkEnd w:id="2603"/>
      <w:bookmarkEnd w:id="2604"/>
      <w:bookmarkEnd w:id="2605"/>
    </w:p>
    <w:p w:rsidR="00BC625E" w:rsidRDefault="00BC625E" w:rsidP="00BC625E">
      <w:pPr>
        <w:pStyle w:val="a4"/>
        <w:keepNext/>
        <w:rPr>
          <w:rtl/>
        </w:rPr>
      </w:pPr>
      <w:bookmarkStart w:id="2606" w:name="ET_speaker_5069_324"/>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06"/>
    </w:p>
    <w:p w:rsidR="00BC625E" w:rsidRDefault="00BC625E" w:rsidP="00BC625E">
      <w:pPr>
        <w:pStyle w:val="KeepWithNext"/>
        <w:rPr>
          <w:rtl/>
          <w:lang w:eastAsia="he-IL"/>
        </w:rPr>
      </w:pPr>
    </w:p>
    <w:p w:rsidR="00BC625E" w:rsidRDefault="00BC625E" w:rsidP="00BC625E">
      <w:pPr>
        <w:rPr>
          <w:rtl/>
          <w:lang w:eastAsia="he-IL"/>
        </w:rPr>
      </w:pPr>
      <w:bookmarkStart w:id="2607" w:name="_ETM_Q1_4467821"/>
      <w:bookmarkEnd w:id="2607"/>
      <w:r>
        <w:rPr>
          <w:rFonts w:hint="cs"/>
          <w:rtl/>
          <w:lang w:eastAsia="he-IL"/>
        </w:rPr>
        <w:t>ו</w:t>
      </w:r>
      <w:bookmarkStart w:id="2608" w:name="_ETM_Q1_4467875"/>
      <w:bookmarkEnd w:id="2608"/>
      <w:r>
        <w:rPr>
          <w:rFonts w:hint="cs"/>
          <w:rtl/>
          <w:lang w:eastAsia="he-IL"/>
        </w:rPr>
        <w:t xml:space="preserve">לפעמים משהו שנראה לך שהולך להשביח מחר </w:t>
      </w:r>
      <w:bookmarkStart w:id="2609" w:name="_ETM_Q1_4473045"/>
      <w:bookmarkEnd w:id="2609"/>
      <w:r>
        <w:rPr>
          <w:rFonts w:hint="cs"/>
          <w:rtl/>
          <w:lang w:eastAsia="he-IL"/>
        </w:rPr>
        <w:t xml:space="preserve">יתברר שמה שתצטרך בשביל כבישים ומה שתצטרך בשביל ציבורי ונגישות </w:t>
      </w:r>
      <w:bookmarkStart w:id="2610" w:name="_ETM_Q1_4480405"/>
      <w:bookmarkEnd w:id="2610"/>
      <w:r>
        <w:rPr>
          <w:rFonts w:hint="cs"/>
          <w:rtl/>
          <w:lang w:eastAsia="he-IL"/>
        </w:rPr>
        <w:t xml:space="preserve">וכו' משאיר לך את הקרקע לא כדאית. אז אתה יוצר </w:t>
      </w:r>
      <w:bookmarkStart w:id="2611" w:name="_ETM_Q1_4485981"/>
      <w:bookmarkEnd w:id="2611"/>
      <w:r>
        <w:rPr>
          <w:rFonts w:hint="cs"/>
          <w:rtl/>
          <w:lang w:eastAsia="he-IL"/>
        </w:rPr>
        <w:t xml:space="preserve">מצב שוק היום שמדבר על השבחה עתידית ובסוף זה </w:t>
      </w:r>
      <w:bookmarkStart w:id="2612" w:name="_ETM_Q1_4492421"/>
      <w:bookmarkEnd w:id="2612"/>
      <w:r>
        <w:rPr>
          <w:rFonts w:hint="cs"/>
          <w:rtl/>
          <w:lang w:eastAsia="he-IL"/>
        </w:rPr>
        <w:t xml:space="preserve">יתברר הפוך. </w:t>
      </w:r>
    </w:p>
    <w:p w:rsidR="00BC625E" w:rsidRDefault="00BC625E" w:rsidP="00BC625E">
      <w:pPr>
        <w:rPr>
          <w:rtl/>
          <w:lang w:eastAsia="he-IL"/>
        </w:rPr>
      </w:pPr>
      <w:bookmarkStart w:id="2613" w:name="_ETM_Q1_4494037"/>
      <w:bookmarkStart w:id="2614" w:name="_ETM_Q1_4494147"/>
      <w:bookmarkEnd w:id="2613"/>
      <w:bookmarkEnd w:id="2614"/>
    </w:p>
    <w:p w:rsidR="00BC625E" w:rsidRDefault="00BC625E" w:rsidP="00BC625E">
      <w:pPr>
        <w:pStyle w:val="af6"/>
        <w:keepNext/>
        <w:rPr>
          <w:rtl/>
        </w:rPr>
      </w:pPr>
      <w:bookmarkStart w:id="2615" w:name="ET_yor_5142_325"/>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615"/>
    </w:p>
    <w:p w:rsidR="00BC625E" w:rsidRDefault="00BC625E" w:rsidP="00BC625E">
      <w:pPr>
        <w:pStyle w:val="KeepWithNext"/>
        <w:rPr>
          <w:rtl/>
          <w:lang w:eastAsia="he-IL"/>
        </w:rPr>
      </w:pPr>
    </w:p>
    <w:p w:rsidR="00BC625E" w:rsidRDefault="00BC625E" w:rsidP="00BC625E">
      <w:pPr>
        <w:rPr>
          <w:rtl/>
          <w:lang w:eastAsia="he-IL"/>
        </w:rPr>
      </w:pPr>
      <w:bookmarkStart w:id="2616" w:name="_ETM_Q1_4491543"/>
      <w:bookmarkStart w:id="2617" w:name="_ETM_Q1_4491578"/>
      <w:bookmarkEnd w:id="2616"/>
      <w:bookmarkEnd w:id="2617"/>
      <w:r>
        <w:rPr>
          <w:rFonts w:hint="cs"/>
          <w:rtl/>
          <w:lang w:eastAsia="he-IL"/>
        </w:rPr>
        <w:t xml:space="preserve">אז מה אתה מציע? </w:t>
      </w:r>
    </w:p>
    <w:p w:rsidR="00BC625E" w:rsidRDefault="00BC625E" w:rsidP="00BC625E">
      <w:pPr>
        <w:rPr>
          <w:rtl/>
          <w:lang w:eastAsia="he-IL"/>
        </w:rPr>
      </w:pPr>
      <w:bookmarkStart w:id="2618" w:name="_ETM_Q1_4494046"/>
      <w:bookmarkStart w:id="2619" w:name="_ETM_Q1_4494108"/>
      <w:bookmarkEnd w:id="2618"/>
      <w:bookmarkEnd w:id="2619"/>
    </w:p>
    <w:p w:rsidR="00BC625E" w:rsidRDefault="00BC625E" w:rsidP="00BC625E">
      <w:pPr>
        <w:pStyle w:val="a4"/>
        <w:keepNext/>
        <w:rPr>
          <w:rtl/>
        </w:rPr>
      </w:pPr>
      <w:bookmarkStart w:id="2620" w:name="ET_speaker_5069_326"/>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20"/>
    </w:p>
    <w:p w:rsidR="00BC625E" w:rsidRDefault="00BC625E" w:rsidP="00BC625E">
      <w:pPr>
        <w:pStyle w:val="KeepWithNext"/>
        <w:rPr>
          <w:rtl/>
          <w:lang w:eastAsia="he-IL"/>
        </w:rPr>
      </w:pPr>
    </w:p>
    <w:p w:rsidR="00BC625E" w:rsidRDefault="00BC625E" w:rsidP="00BC625E">
      <w:pPr>
        <w:rPr>
          <w:rtl/>
          <w:lang w:eastAsia="he-IL"/>
        </w:rPr>
      </w:pPr>
      <w:bookmarkStart w:id="2621" w:name="_ETM_Q1_4495492"/>
      <w:bookmarkStart w:id="2622" w:name="_ETM_Q1_4495524"/>
      <w:bookmarkEnd w:id="2621"/>
      <w:bookmarkEnd w:id="2622"/>
      <w:r>
        <w:rPr>
          <w:rFonts w:hint="cs"/>
          <w:rtl/>
          <w:lang w:eastAsia="he-IL"/>
        </w:rPr>
        <w:t xml:space="preserve">אני לא כזה גאון </w:t>
      </w:r>
      <w:bookmarkStart w:id="2623" w:name="_ETM_Q1_4493004"/>
      <w:bookmarkEnd w:id="2623"/>
      <w:r>
        <w:rPr>
          <w:rFonts w:hint="cs"/>
          <w:rtl/>
          <w:lang w:eastAsia="he-IL"/>
        </w:rPr>
        <w:t xml:space="preserve">גדול. </w:t>
      </w:r>
      <w:bookmarkStart w:id="2624" w:name="_ETM_Q1_4493620"/>
      <w:bookmarkEnd w:id="2624"/>
    </w:p>
    <w:p w:rsidR="00BC625E" w:rsidRDefault="00BC625E" w:rsidP="00BC625E">
      <w:pPr>
        <w:rPr>
          <w:rtl/>
          <w:lang w:eastAsia="he-IL"/>
        </w:rPr>
      </w:pPr>
      <w:bookmarkStart w:id="2625" w:name="_ETM_Q1_4493698"/>
      <w:bookmarkEnd w:id="2625"/>
    </w:p>
    <w:p w:rsidR="00BC625E" w:rsidRDefault="00BC625E" w:rsidP="00BC625E">
      <w:pPr>
        <w:pStyle w:val="af6"/>
        <w:keepNext/>
        <w:rPr>
          <w:rtl/>
        </w:rPr>
      </w:pPr>
      <w:bookmarkStart w:id="2626" w:name="ET_yor_5142_327"/>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626"/>
    </w:p>
    <w:p w:rsidR="00BC625E" w:rsidRDefault="00BC625E" w:rsidP="00BC625E">
      <w:pPr>
        <w:pStyle w:val="KeepWithNext"/>
        <w:rPr>
          <w:rtl/>
          <w:lang w:eastAsia="he-IL"/>
        </w:rPr>
      </w:pPr>
    </w:p>
    <w:p w:rsidR="00BC625E" w:rsidRDefault="00BC625E" w:rsidP="00BC625E">
      <w:pPr>
        <w:rPr>
          <w:rtl/>
          <w:lang w:eastAsia="he-IL"/>
        </w:rPr>
      </w:pPr>
      <w:bookmarkStart w:id="2627" w:name="_ETM_Q1_4496392"/>
      <w:bookmarkStart w:id="2628" w:name="_ETM_Q1_4496433"/>
      <w:bookmarkEnd w:id="2627"/>
      <w:bookmarkEnd w:id="2628"/>
      <w:r>
        <w:rPr>
          <w:rFonts w:hint="cs"/>
          <w:rtl/>
          <w:lang w:eastAsia="he-IL"/>
        </w:rPr>
        <w:t xml:space="preserve">לא? </w:t>
      </w:r>
    </w:p>
    <w:p w:rsidR="00BC625E" w:rsidRDefault="00BC625E" w:rsidP="00BC625E">
      <w:pPr>
        <w:rPr>
          <w:rtl/>
          <w:lang w:eastAsia="he-IL"/>
        </w:rPr>
      </w:pPr>
      <w:bookmarkStart w:id="2629" w:name="_ETM_Q1_4497084"/>
      <w:bookmarkStart w:id="2630" w:name="_ETM_Q1_4497147"/>
      <w:bookmarkEnd w:id="2629"/>
      <w:bookmarkEnd w:id="2630"/>
    </w:p>
    <w:p w:rsidR="00BC625E" w:rsidRDefault="00BC625E" w:rsidP="00BC625E">
      <w:pPr>
        <w:pStyle w:val="a4"/>
        <w:keepNext/>
        <w:rPr>
          <w:rtl/>
        </w:rPr>
      </w:pPr>
      <w:bookmarkStart w:id="2631" w:name="ET_speaker_5069_328"/>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31"/>
    </w:p>
    <w:p w:rsidR="00BC625E" w:rsidRDefault="00BC625E" w:rsidP="00BC625E">
      <w:pPr>
        <w:pStyle w:val="KeepWithNext"/>
        <w:rPr>
          <w:rtl/>
          <w:lang w:eastAsia="he-IL"/>
        </w:rPr>
      </w:pPr>
    </w:p>
    <w:p w:rsidR="00BC625E" w:rsidRDefault="00BC625E" w:rsidP="00BC625E">
      <w:pPr>
        <w:rPr>
          <w:rtl/>
          <w:lang w:eastAsia="he-IL"/>
        </w:rPr>
      </w:pPr>
      <w:bookmarkStart w:id="2632" w:name="_ETM_Q1_4493334"/>
      <w:bookmarkEnd w:id="2632"/>
      <w:r>
        <w:rPr>
          <w:rFonts w:hint="cs"/>
          <w:rtl/>
          <w:lang w:eastAsia="he-IL"/>
        </w:rPr>
        <w:t>ח</w:t>
      </w:r>
      <w:bookmarkStart w:id="2633" w:name="_ETM_Q1_4493388"/>
      <w:bookmarkEnd w:id="2633"/>
      <w:r>
        <w:rPr>
          <w:rFonts w:hint="cs"/>
          <w:rtl/>
          <w:lang w:eastAsia="he-IL"/>
        </w:rPr>
        <w:t>צי גאון.</w:t>
      </w:r>
    </w:p>
    <w:p w:rsidR="00BC625E" w:rsidRDefault="00BC625E" w:rsidP="00BC625E">
      <w:pPr>
        <w:rPr>
          <w:rtl/>
          <w:lang w:eastAsia="he-IL"/>
        </w:rPr>
      </w:pPr>
      <w:bookmarkStart w:id="2634" w:name="_ETM_Q1_4494520"/>
      <w:bookmarkStart w:id="2635" w:name="_ETM_Q1_4494581"/>
      <w:bookmarkEnd w:id="2634"/>
      <w:bookmarkEnd w:id="2635"/>
    </w:p>
    <w:p w:rsidR="00BC625E" w:rsidRDefault="00BC625E" w:rsidP="00BC625E">
      <w:pPr>
        <w:pStyle w:val="a4"/>
        <w:keepNext/>
        <w:rPr>
          <w:rtl/>
        </w:rPr>
      </w:pPr>
      <w:bookmarkStart w:id="2636" w:name="ET_speaker_איתי_עצמון_329"/>
      <w:r w:rsidRPr="00BC625E">
        <w:rPr>
          <w:rStyle w:val="TagStyle"/>
          <w:rtl/>
        </w:rPr>
        <w:t xml:space="preserve"> &lt;&lt; דובר &gt;&gt; </w:t>
      </w:r>
      <w:r>
        <w:rPr>
          <w:rtl/>
        </w:rPr>
        <w:t>איתי עצמון:</w:t>
      </w:r>
      <w:r w:rsidRPr="00BC625E">
        <w:rPr>
          <w:rStyle w:val="TagStyle"/>
          <w:rtl/>
        </w:rPr>
        <w:t xml:space="preserve"> &lt;&lt; דובר &gt;&gt;</w:t>
      </w:r>
      <w:r w:rsidR="005D7157">
        <w:rPr>
          <w:rtl/>
        </w:rPr>
        <w:t xml:space="preserve"> </w:t>
      </w:r>
      <w:bookmarkEnd w:id="2636"/>
    </w:p>
    <w:p w:rsidR="00BC625E" w:rsidRDefault="00BC625E" w:rsidP="00BC625E">
      <w:pPr>
        <w:pStyle w:val="KeepWithNext"/>
        <w:rPr>
          <w:rtl/>
          <w:lang w:eastAsia="he-IL"/>
        </w:rPr>
      </w:pPr>
    </w:p>
    <w:p w:rsidR="00BC625E" w:rsidRDefault="00BC625E" w:rsidP="00BC625E">
      <w:pPr>
        <w:rPr>
          <w:rtl/>
          <w:lang w:eastAsia="he-IL"/>
        </w:rPr>
      </w:pPr>
      <w:bookmarkStart w:id="2637" w:name="_ETM_Q1_4496130"/>
      <w:bookmarkStart w:id="2638" w:name="_ETM_Q1_4496169"/>
      <w:bookmarkEnd w:id="2637"/>
      <w:bookmarkEnd w:id="2638"/>
      <w:r>
        <w:rPr>
          <w:rFonts w:hint="cs"/>
          <w:rtl/>
          <w:lang w:eastAsia="he-IL"/>
        </w:rPr>
        <w:t xml:space="preserve">מה שאמרתי, שהטענות האלה בהחלט יכול להיות </w:t>
      </w:r>
      <w:bookmarkStart w:id="2639" w:name="_ETM_Q1_4496996"/>
      <w:bookmarkEnd w:id="2639"/>
      <w:r>
        <w:rPr>
          <w:rFonts w:hint="cs"/>
          <w:rtl/>
          <w:lang w:eastAsia="he-IL"/>
        </w:rPr>
        <w:t xml:space="preserve">שהן מוצדקות ונכונות, אני פשוט לא חושב שכרגע </w:t>
      </w:r>
      <w:bookmarkStart w:id="2640" w:name="_ETM_Q1_4500938"/>
      <w:bookmarkEnd w:id="2640"/>
      <w:r>
        <w:rPr>
          <w:rFonts w:hint="cs"/>
          <w:rtl/>
          <w:lang w:eastAsia="he-IL"/>
        </w:rPr>
        <w:t>זה המקום ללבן אותן.</w:t>
      </w:r>
      <w:bookmarkStart w:id="2641" w:name="_ETM_Q1_4501032"/>
      <w:bookmarkEnd w:id="2641"/>
    </w:p>
    <w:p w:rsidR="00BC625E" w:rsidRDefault="00BC625E" w:rsidP="00BC625E">
      <w:pPr>
        <w:rPr>
          <w:rtl/>
          <w:lang w:eastAsia="he-IL"/>
        </w:rPr>
      </w:pPr>
      <w:bookmarkStart w:id="2642" w:name="_ETM_Q1_4501112"/>
      <w:bookmarkStart w:id="2643" w:name="_ETM_Q1_4501968"/>
      <w:bookmarkEnd w:id="2642"/>
      <w:bookmarkEnd w:id="2643"/>
    </w:p>
    <w:p w:rsidR="00BC625E" w:rsidRDefault="00BC625E" w:rsidP="00BC625E">
      <w:pPr>
        <w:pStyle w:val="a4"/>
        <w:keepNext/>
        <w:rPr>
          <w:rtl/>
        </w:rPr>
      </w:pPr>
      <w:bookmarkStart w:id="2644" w:name="ET_speaker_5069_330"/>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44"/>
    </w:p>
    <w:p w:rsidR="00BC625E" w:rsidRDefault="00BC625E" w:rsidP="00BC625E">
      <w:pPr>
        <w:pStyle w:val="KeepWithNext"/>
        <w:rPr>
          <w:rtl/>
          <w:lang w:eastAsia="he-IL"/>
        </w:rPr>
      </w:pPr>
    </w:p>
    <w:p w:rsidR="00BC625E" w:rsidRDefault="00BC625E" w:rsidP="00BC625E">
      <w:pPr>
        <w:rPr>
          <w:rtl/>
          <w:lang w:eastAsia="he-IL"/>
        </w:rPr>
      </w:pPr>
      <w:bookmarkStart w:id="2645" w:name="_ETM_Q1_4502330"/>
      <w:bookmarkStart w:id="2646" w:name="_ETM_Q1_4502370"/>
      <w:bookmarkEnd w:id="2645"/>
      <w:bookmarkEnd w:id="2646"/>
      <w:r>
        <w:rPr>
          <w:rFonts w:hint="cs"/>
          <w:rtl/>
          <w:lang w:eastAsia="he-IL"/>
        </w:rPr>
        <w:t xml:space="preserve">השאלה, מאחר שהתמ"א לא לעינינו, היא לא </w:t>
      </w:r>
      <w:bookmarkStart w:id="2647" w:name="_ETM_Q1_4507833"/>
      <w:bookmarkEnd w:id="2647"/>
      <w:r>
        <w:rPr>
          <w:rFonts w:hint="cs"/>
          <w:rtl/>
          <w:lang w:eastAsia="he-IL"/>
        </w:rPr>
        <w:t>ברורה לגמרי, היא לא סגורה לגמרי, אז צריך למצוא פה</w:t>
      </w:r>
      <w:bookmarkStart w:id="2648" w:name="_ETM_Q1_4511610"/>
      <w:bookmarkEnd w:id="2648"/>
      <w:r>
        <w:rPr>
          <w:rFonts w:hint="cs"/>
          <w:rtl/>
          <w:lang w:eastAsia="he-IL"/>
        </w:rPr>
        <w:t xml:space="preserve"> את המנגנונים איך לא לגרום לכך שנעשה טעויות גדולות שאחר </w:t>
      </w:r>
      <w:bookmarkStart w:id="2649" w:name="_ETM_Q1_4512824"/>
      <w:bookmarkEnd w:id="2649"/>
      <w:r>
        <w:rPr>
          <w:rFonts w:hint="cs"/>
          <w:rtl/>
          <w:lang w:eastAsia="he-IL"/>
        </w:rPr>
        <w:t xml:space="preserve">כך נצטער על זה. </w:t>
      </w:r>
    </w:p>
    <w:p w:rsidR="00BC625E" w:rsidRDefault="00BC625E" w:rsidP="00BC625E">
      <w:pPr>
        <w:rPr>
          <w:rtl/>
          <w:lang w:eastAsia="he-IL"/>
        </w:rPr>
      </w:pPr>
      <w:bookmarkStart w:id="2650" w:name="_ETM_Q1_4515480"/>
      <w:bookmarkStart w:id="2651" w:name="_ETM_Q1_4515549"/>
      <w:bookmarkStart w:id="2652" w:name="_ETM_Q1_4516456"/>
      <w:bookmarkEnd w:id="2650"/>
      <w:bookmarkEnd w:id="2651"/>
      <w:bookmarkEnd w:id="2652"/>
    </w:p>
    <w:p w:rsidR="00BC625E" w:rsidRDefault="00BC625E" w:rsidP="00BC625E">
      <w:pPr>
        <w:pStyle w:val="af6"/>
        <w:keepNext/>
        <w:rPr>
          <w:rtl/>
        </w:rPr>
      </w:pPr>
      <w:bookmarkStart w:id="2653" w:name="ET_yor_5142_331"/>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653"/>
    </w:p>
    <w:p w:rsidR="00BC625E" w:rsidRDefault="00BC625E" w:rsidP="00BC625E">
      <w:pPr>
        <w:pStyle w:val="KeepWithNext"/>
        <w:rPr>
          <w:rtl/>
          <w:lang w:eastAsia="he-IL"/>
        </w:rPr>
      </w:pPr>
    </w:p>
    <w:p w:rsidR="00BC625E" w:rsidRDefault="00BC625E" w:rsidP="00BC625E">
      <w:pPr>
        <w:rPr>
          <w:rtl/>
          <w:lang w:eastAsia="he-IL"/>
        </w:rPr>
      </w:pPr>
      <w:bookmarkStart w:id="2654" w:name="_ETM_Q1_4517012"/>
      <w:bookmarkStart w:id="2655" w:name="_ETM_Q1_4517059"/>
      <w:bookmarkEnd w:id="2654"/>
      <w:bookmarkEnd w:id="2655"/>
      <w:r>
        <w:rPr>
          <w:rFonts w:hint="cs"/>
          <w:rtl/>
          <w:lang w:eastAsia="he-IL"/>
        </w:rPr>
        <w:t>לא, אנחנו בעצם רק מחוקקים מסגרת.</w:t>
      </w:r>
    </w:p>
    <w:p w:rsidR="00BC625E" w:rsidRDefault="00BC625E" w:rsidP="00BC625E">
      <w:pPr>
        <w:rPr>
          <w:rtl/>
          <w:lang w:eastAsia="he-IL"/>
        </w:rPr>
      </w:pPr>
      <w:bookmarkStart w:id="2656" w:name="_ETM_Q1_4515604"/>
      <w:bookmarkStart w:id="2657" w:name="_ETM_Q1_4515666"/>
      <w:bookmarkStart w:id="2658" w:name="_ETM_Q1_4516508"/>
      <w:bookmarkEnd w:id="2656"/>
      <w:bookmarkEnd w:id="2657"/>
      <w:bookmarkEnd w:id="2658"/>
    </w:p>
    <w:p w:rsidR="00BC625E" w:rsidRDefault="00BC625E" w:rsidP="00BC625E">
      <w:pPr>
        <w:pStyle w:val="a4"/>
        <w:keepNext/>
        <w:rPr>
          <w:rtl/>
        </w:rPr>
      </w:pPr>
      <w:bookmarkStart w:id="2659" w:name="ET_speaker_5069_333"/>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59"/>
    </w:p>
    <w:p w:rsidR="00BC625E" w:rsidRDefault="00BC625E" w:rsidP="00BC625E">
      <w:pPr>
        <w:pStyle w:val="KeepWithNext"/>
        <w:rPr>
          <w:rtl/>
          <w:lang w:eastAsia="he-IL"/>
        </w:rPr>
      </w:pPr>
    </w:p>
    <w:p w:rsidR="00BC625E" w:rsidRPr="00BC625E" w:rsidRDefault="00BC625E" w:rsidP="00BC625E">
      <w:pPr>
        <w:rPr>
          <w:rtl/>
          <w:lang w:eastAsia="he-IL"/>
        </w:rPr>
      </w:pPr>
      <w:bookmarkStart w:id="2660" w:name="_ETM_Q1_4516952"/>
      <w:bookmarkStart w:id="2661" w:name="_ETM_Q1_4517001"/>
      <w:bookmarkEnd w:id="2660"/>
      <w:bookmarkEnd w:id="2661"/>
      <w:r>
        <w:rPr>
          <w:rFonts w:hint="cs"/>
          <w:rtl/>
          <w:lang w:eastAsia="he-IL"/>
        </w:rPr>
        <w:t xml:space="preserve">זו </w:t>
      </w:r>
      <w:bookmarkStart w:id="2662" w:name="_ETM_Q1_4517468"/>
      <w:bookmarkEnd w:id="2662"/>
      <w:r>
        <w:rPr>
          <w:rFonts w:hint="cs"/>
          <w:rtl/>
          <w:lang w:eastAsia="he-IL"/>
        </w:rPr>
        <w:t xml:space="preserve">בדיוק הבעיה. </w:t>
      </w:r>
    </w:p>
    <w:p w:rsidR="00BC625E" w:rsidRDefault="00BC625E" w:rsidP="00BC625E">
      <w:pPr>
        <w:rPr>
          <w:rtl/>
          <w:lang w:eastAsia="he-IL"/>
        </w:rPr>
      </w:pPr>
      <w:bookmarkStart w:id="2663" w:name="_ETM_Q1_4517577"/>
      <w:bookmarkStart w:id="2664" w:name="_ETM_Q1_4517675"/>
      <w:bookmarkStart w:id="2665" w:name="_ETM_Q1_4518408"/>
      <w:bookmarkEnd w:id="2663"/>
      <w:bookmarkEnd w:id="2664"/>
      <w:bookmarkEnd w:id="2665"/>
    </w:p>
    <w:p w:rsidR="00BC625E" w:rsidRDefault="00BC625E" w:rsidP="00BC625E">
      <w:pPr>
        <w:pStyle w:val="af6"/>
        <w:keepNext/>
        <w:rPr>
          <w:rtl/>
        </w:rPr>
      </w:pPr>
      <w:bookmarkStart w:id="2666" w:name="ET_yor_5142_332"/>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666"/>
    </w:p>
    <w:p w:rsidR="00BC625E" w:rsidRDefault="00BC625E" w:rsidP="00BC625E">
      <w:pPr>
        <w:pStyle w:val="KeepWithNext"/>
        <w:rPr>
          <w:rtl/>
          <w:lang w:eastAsia="he-IL"/>
        </w:rPr>
      </w:pPr>
    </w:p>
    <w:p w:rsidR="00BC625E" w:rsidRDefault="00BC625E" w:rsidP="00BC625E">
      <w:pPr>
        <w:rPr>
          <w:rtl/>
          <w:lang w:eastAsia="he-IL"/>
        </w:rPr>
      </w:pPr>
      <w:bookmarkStart w:id="2667" w:name="_ETM_Q1_4518791"/>
      <w:bookmarkStart w:id="2668" w:name="_ETM_Q1_4518805"/>
      <w:bookmarkEnd w:id="2667"/>
      <w:bookmarkEnd w:id="2668"/>
      <w:r>
        <w:rPr>
          <w:rFonts w:hint="cs"/>
          <w:rtl/>
          <w:lang w:eastAsia="he-IL"/>
        </w:rPr>
        <w:t>אבל אל תשכח שהחוק הגדול בפנינו בחורף, זאת</w:t>
      </w:r>
      <w:bookmarkStart w:id="2669" w:name="_ETM_Q1_4526884"/>
      <w:bookmarkEnd w:id="2669"/>
      <w:r>
        <w:rPr>
          <w:rFonts w:hint="cs"/>
          <w:rtl/>
          <w:lang w:eastAsia="he-IL"/>
        </w:rPr>
        <w:t xml:space="preserve"> אומרת זה רק פרק המימון ועדיין תהיה לנו אפשרות לתקן </w:t>
      </w:r>
      <w:bookmarkStart w:id="2670" w:name="_ETM_Q1_4527306"/>
      <w:bookmarkEnd w:id="2670"/>
      <w:r>
        <w:rPr>
          <w:rFonts w:hint="cs"/>
          <w:rtl/>
          <w:lang w:eastAsia="he-IL"/>
        </w:rPr>
        <w:t xml:space="preserve">שם דברים תוך כדי. </w:t>
      </w:r>
      <w:bookmarkStart w:id="2671" w:name="_ETM_Q1_4529564"/>
      <w:bookmarkEnd w:id="2671"/>
    </w:p>
    <w:p w:rsidR="00BC625E" w:rsidRDefault="00BC625E" w:rsidP="00BC625E">
      <w:pPr>
        <w:rPr>
          <w:rtl/>
          <w:lang w:eastAsia="he-IL"/>
        </w:rPr>
      </w:pPr>
      <w:bookmarkStart w:id="2672" w:name="_ETM_Q1_4529630"/>
      <w:bookmarkEnd w:id="2672"/>
    </w:p>
    <w:p w:rsidR="00BC625E" w:rsidRDefault="00BC625E" w:rsidP="00BC625E">
      <w:pPr>
        <w:pStyle w:val="a4"/>
        <w:keepNext/>
        <w:rPr>
          <w:rtl/>
        </w:rPr>
      </w:pPr>
      <w:bookmarkStart w:id="2673" w:name="ET_speaker_5069_334"/>
      <w:r w:rsidRPr="00BC625E">
        <w:rPr>
          <w:rStyle w:val="TagStyle"/>
          <w:rtl/>
        </w:rPr>
        <w:t xml:space="preserve"> &lt;&lt; דובר &gt;&gt; </w:t>
      </w:r>
      <w:r>
        <w:rPr>
          <w:rtl/>
        </w:rPr>
        <w:t>יעקב אשר (יהדות התורה):</w:t>
      </w:r>
      <w:r w:rsidRPr="00BC625E">
        <w:rPr>
          <w:rStyle w:val="TagStyle"/>
          <w:rtl/>
        </w:rPr>
        <w:t xml:space="preserve"> &lt;&lt; דובר &gt;&gt;</w:t>
      </w:r>
      <w:r w:rsidR="005D7157">
        <w:rPr>
          <w:rtl/>
        </w:rPr>
        <w:t xml:space="preserve"> </w:t>
      </w:r>
      <w:bookmarkEnd w:id="2673"/>
    </w:p>
    <w:p w:rsidR="00BC625E" w:rsidRDefault="00BC625E" w:rsidP="00BC625E">
      <w:pPr>
        <w:pStyle w:val="KeepWithNext"/>
        <w:rPr>
          <w:rtl/>
          <w:lang w:eastAsia="he-IL"/>
        </w:rPr>
      </w:pPr>
    </w:p>
    <w:p w:rsidR="00BC625E" w:rsidRDefault="00BC625E" w:rsidP="00BC625E">
      <w:pPr>
        <w:rPr>
          <w:rtl/>
          <w:lang w:eastAsia="he-IL"/>
        </w:rPr>
      </w:pPr>
      <w:bookmarkStart w:id="2674" w:name="_ETM_Q1_4531740"/>
      <w:bookmarkStart w:id="2675" w:name="_ETM_Q1_4531774"/>
      <w:bookmarkEnd w:id="2674"/>
      <w:bookmarkEnd w:id="2675"/>
      <w:r>
        <w:rPr>
          <w:rFonts w:hint="cs"/>
          <w:rtl/>
          <w:lang w:eastAsia="he-IL"/>
        </w:rPr>
        <w:t xml:space="preserve">בסדר, אני רק הוספתי על מה </w:t>
      </w:r>
      <w:bookmarkStart w:id="2676" w:name="_ETM_Q1_4534402"/>
      <w:bookmarkEnd w:id="2676"/>
      <w:r>
        <w:rPr>
          <w:rFonts w:hint="cs"/>
          <w:rtl/>
          <w:lang w:eastAsia="he-IL"/>
        </w:rPr>
        <w:t>שנאמר.</w:t>
      </w:r>
      <w:bookmarkStart w:id="2677" w:name="_ETM_Q1_4532416"/>
      <w:bookmarkEnd w:id="2677"/>
    </w:p>
    <w:p w:rsidR="00BC625E" w:rsidRDefault="00BC625E" w:rsidP="00BC625E">
      <w:pPr>
        <w:rPr>
          <w:rtl/>
          <w:lang w:eastAsia="he-IL"/>
        </w:rPr>
      </w:pPr>
      <w:bookmarkStart w:id="2678" w:name="_ETM_Q1_4532477"/>
      <w:bookmarkEnd w:id="2678"/>
    </w:p>
    <w:p w:rsidR="00BC625E" w:rsidRDefault="00BC625E" w:rsidP="00BC625E">
      <w:pPr>
        <w:pStyle w:val="af6"/>
        <w:keepNext/>
        <w:rPr>
          <w:rtl/>
        </w:rPr>
      </w:pPr>
      <w:bookmarkStart w:id="2679" w:name="ET_yor_5142_335"/>
      <w:r w:rsidRPr="00BC625E">
        <w:rPr>
          <w:rStyle w:val="TagStyle"/>
          <w:rtl/>
        </w:rPr>
        <w:t xml:space="preserve"> &lt;&lt; יור &gt;&gt; </w:t>
      </w:r>
      <w:r>
        <w:rPr>
          <w:rtl/>
        </w:rPr>
        <w:t>היו"ר יוליה מלינובסקי:</w:t>
      </w:r>
      <w:r w:rsidRPr="00BC625E">
        <w:rPr>
          <w:rStyle w:val="TagStyle"/>
          <w:rtl/>
        </w:rPr>
        <w:t xml:space="preserve"> &lt;&lt; יור &gt;&gt;</w:t>
      </w:r>
      <w:r w:rsidR="005D7157">
        <w:rPr>
          <w:rtl/>
        </w:rPr>
        <w:t xml:space="preserve"> </w:t>
      </w:r>
      <w:bookmarkEnd w:id="2679"/>
    </w:p>
    <w:p w:rsidR="00BC625E" w:rsidRDefault="00BC625E" w:rsidP="00BC625E">
      <w:pPr>
        <w:pStyle w:val="KeepWithNext"/>
        <w:rPr>
          <w:rtl/>
          <w:lang w:eastAsia="he-IL"/>
        </w:rPr>
      </w:pPr>
    </w:p>
    <w:p w:rsidR="00BC625E" w:rsidRDefault="00BC625E" w:rsidP="00BC625E">
      <w:pPr>
        <w:rPr>
          <w:rtl/>
          <w:lang w:eastAsia="he-IL"/>
        </w:rPr>
      </w:pPr>
      <w:bookmarkStart w:id="2680" w:name="_ETM_Q1_4533606"/>
      <w:bookmarkStart w:id="2681" w:name="_ETM_Q1_4533645"/>
      <w:bookmarkEnd w:id="2680"/>
      <w:bookmarkEnd w:id="2681"/>
      <w:r>
        <w:rPr>
          <w:rFonts w:hint="cs"/>
          <w:rtl/>
          <w:lang w:eastAsia="he-IL"/>
        </w:rPr>
        <w:t xml:space="preserve">כן, אני רוצה להמשיך עם ההקראה. משרד האוצר, בבקשה, </w:t>
      </w:r>
      <w:bookmarkStart w:id="2682" w:name="_ETM_Q1_4540048"/>
      <w:bookmarkEnd w:id="2682"/>
      <w:r>
        <w:rPr>
          <w:rFonts w:hint="cs"/>
          <w:rtl/>
          <w:lang w:eastAsia="he-IL"/>
        </w:rPr>
        <w:t xml:space="preserve">סעיף 26. </w:t>
      </w:r>
    </w:p>
    <w:p w:rsidR="004E1895" w:rsidRDefault="004E1895" w:rsidP="004E1895">
      <w:pPr>
        <w:rPr>
          <w:rtl/>
          <w:lang w:eastAsia="he-IL"/>
        </w:rPr>
      </w:pPr>
      <w:bookmarkStart w:id="2683" w:name="_ETM_Q1_4541512"/>
      <w:bookmarkStart w:id="2684" w:name="_ETM_Q1_4541586"/>
      <w:bookmarkEnd w:id="2683"/>
      <w:bookmarkEnd w:id="2684"/>
    </w:p>
    <w:p w:rsidR="00CA19D7" w:rsidRDefault="00CA19D7" w:rsidP="004E1895">
      <w:pPr>
        <w:pStyle w:val="af9"/>
        <w:keepNext/>
        <w:rPr>
          <w:rStyle w:val="TagStyle"/>
          <w:vanish w:val="0"/>
          <w:rtl/>
        </w:rPr>
      </w:pPr>
      <w:bookmarkStart w:id="2685" w:name="ET_guest_מירב_ליבנה_336"/>
      <w:r>
        <w:rPr>
          <w:rStyle w:val="TagStyle"/>
          <w:vanish w:val="0"/>
          <w:rtl/>
        </w:rPr>
        <w:br w:type="page"/>
      </w:r>
    </w:p>
    <w:p w:rsidR="004E1895" w:rsidRDefault="004E1895" w:rsidP="004E1895">
      <w:pPr>
        <w:pStyle w:val="af9"/>
        <w:keepNext/>
        <w:rPr>
          <w:rtl/>
          <w:lang w:eastAsia="he-IL"/>
        </w:rPr>
      </w:pPr>
      <w:r w:rsidRPr="004E1895">
        <w:rPr>
          <w:rStyle w:val="TagStyle"/>
          <w:rtl/>
        </w:rPr>
        <w:t xml:space="preserve"> &lt;&lt; אורח &gt;&gt; </w:t>
      </w:r>
      <w:r>
        <w:rPr>
          <w:rtl/>
          <w:lang w:eastAsia="he-IL"/>
        </w:rPr>
        <w:t>מירב ליבנה:</w:t>
      </w:r>
      <w:r w:rsidRPr="004E1895">
        <w:rPr>
          <w:rStyle w:val="TagStyle"/>
          <w:rtl/>
        </w:rPr>
        <w:t xml:space="preserve"> &lt;&lt; אורח &gt;&gt;</w:t>
      </w:r>
      <w:r w:rsidR="005D7157">
        <w:rPr>
          <w:rtl/>
          <w:lang w:eastAsia="he-IL"/>
        </w:rPr>
        <w:t xml:space="preserve"> </w:t>
      </w:r>
      <w:bookmarkEnd w:id="2685"/>
    </w:p>
    <w:p w:rsidR="004E1895" w:rsidRDefault="004E1895" w:rsidP="004E1895">
      <w:pPr>
        <w:pStyle w:val="KeepWithNext"/>
        <w:rPr>
          <w:rtl/>
          <w:lang w:eastAsia="he-IL"/>
        </w:rPr>
      </w:pPr>
    </w:p>
    <w:tbl>
      <w:tblPr>
        <w:bidiVisual/>
        <w:tblW w:w="7140" w:type="dxa"/>
        <w:tblLayout w:type="fixed"/>
        <w:tblCellMar>
          <w:top w:w="57" w:type="dxa"/>
          <w:left w:w="0" w:type="dxa"/>
          <w:bottom w:w="57" w:type="dxa"/>
          <w:right w:w="0" w:type="dxa"/>
        </w:tblCellMar>
        <w:tblLook w:val="01E0" w:firstRow="1" w:lastRow="1" w:firstColumn="1" w:lastColumn="1" w:noHBand="0" w:noVBand="0"/>
        <w:tblPrChange w:id="2686" w:author="smadar" w:date="2021-11-01T20:51:00Z">
          <w:tblPr>
            <w:bidiVisual/>
            <w:tblW w:w="7140" w:type="dxa"/>
            <w:tblLayout w:type="fixed"/>
            <w:tblCellMar>
              <w:top w:w="57" w:type="dxa"/>
              <w:left w:w="0" w:type="dxa"/>
              <w:bottom w:w="57" w:type="dxa"/>
              <w:right w:w="0" w:type="dxa"/>
            </w:tblCellMar>
            <w:tblLook w:val="01E0" w:firstRow="1" w:lastRow="1" w:firstColumn="1" w:lastColumn="1" w:noHBand="0" w:noVBand="0"/>
          </w:tblPr>
        </w:tblPrChange>
      </w:tblPr>
      <w:tblGrid>
        <w:gridCol w:w="623"/>
        <w:gridCol w:w="624"/>
        <w:gridCol w:w="624"/>
        <w:gridCol w:w="624"/>
        <w:gridCol w:w="4645"/>
        <w:tblGridChange w:id="2687">
          <w:tblGrid>
            <w:gridCol w:w="1872"/>
            <w:gridCol w:w="624"/>
            <w:gridCol w:w="624"/>
            <w:gridCol w:w="624"/>
            <w:gridCol w:w="4648"/>
          </w:tblGrid>
        </w:tblGridChange>
      </w:tblGrid>
      <w:tr w:rsidR="004E1895" w:rsidTr="004E1895">
        <w:trPr>
          <w:trPrChange w:id="2688" w:author="smadar" w:date="2021-11-01T20:51:00Z">
            <w:trPr>
              <w:trHeight w:val="60"/>
            </w:trPr>
          </w:trPrChange>
        </w:trPr>
        <w:tc>
          <w:tcPr>
            <w:tcW w:w="623" w:type="dxa"/>
            <w:tcPrChange w:id="2689" w:author="smadar" w:date="2021-11-01T20:51:00Z">
              <w:tcPr>
                <w:tcW w:w="624" w:type="dxa"/>
              </w:tcPr>
            </w:tcPrChange>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2690" w:author="smadar" w:date="2021-11-01T20:51:00Z">
              <w:tcPr>
                <w:tcW w:w="624" w:type="dxa"/>
              </w:tcPr>
            </w:tcPrChange>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2691" w:author="smadar" w:date="2021-11-01T20:51:00Z">
              <w:tcPr>
                <w:tcW w:w="624" w:type="dxa"/>
              </w:tcPr>
            </w:tcPrChange>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2692" w:author="smadar" w:date="2021-11-01T20:51:00Z">
              <w:tcPr>
                <w:tcW w:w="624" w:type="dxa"/>
              </w:tcPr>
            </w:tcPrChange>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5" w:type="dxa"/>
            <w:hideMark/>
            <w:tcPrChange w:id="2693" w:author="smadar" w:date="2021-11-01T20:51:00Z">
              <w:tcPr>
                <w:tcW w:w="4648" w:type="dxa"/>
                <w:hideMark/>
              </w:tcPr>
            </w:tcPrChange>
          </w:tcPr>
          <w:p w:rsidR="004E1895" w:rsidRPr="004E1895" w:rsidRDefault="004E1895">
            <w:pPr>
              <w:keepLines/>
              <w:widowControl w:val="0"/>
              <w:tabs>
                <w:tab w:val="left" w:pos="624"/>
                <w:tab w:val="left" w:pos="1247"/>
              </w:tabs>
              <w:snapToGrid w:val="0"/>
              <w:spacing w:line="360" w:lineRule="auto"/>
              <w:contextualSpacing/>
              <w:jc w:val="center"/>
              <w:rPr>
                <w:rFonts w:ascii="Arial" w:eastAsia="Arial Unicode MS" w:hAnsi="Arial"/>
                <w:b/>
                <w:bCs/>
                <w:snapToGrid w:val="0"/>
              </w:rPr>
            </w:pPr>
            <w:r w:rsidRPr="004E1895">
              <w:rPr>
                <w:rFonts w:ascii="Arial" w:eastAsia="Arial Unicode MS" w:hAnsi="Arial" w:hint="cs"/>
                <w:b/>
                <w:bCs/>
                <w:snapToGrid w:val="0"/>
                <w:rtl/>
              </w:rPr>
              <w:t>סימן ב': עקרונות למימון מיזם המטרו</w:t>
            </w:r>
          </w:p>
        </w:tc>
      </w:tr>
    </w:tbl>
    <w:p w:rsidR="004E1895" w:rsidRDefault="004E1895"/>
    <w:tbl>
      <w:tblPr>
        <w:bidiVisual/>
        <w:tblW w:w="7140" w:type="dxa"/>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
      <w:tr w:rsidR="004E1895" w:rsidTr="004E1895">
        <w:tc>
          <w:tcPr>
            <w:tcW w:w="1871" w:type="dxa"/>
            <w:gridSpan w:val="3"/>
            <w:hideMark/>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r w:rsidRPr="004E1895">
              <w:rPr>
                <w:rFonts w:ascii="Arial" w:eastAsia="Arial Unicode MS" w:hAnsi="Arial" w:hint="cs"/>
                <w:snapToGrid w:val="0"/>
                <w:rtl/>
              </w:rPr>
              <w:t>סך מסגרת ההוצאה למיזם</w:t>
            </w:r>
            <w:r w:rsidR="005D7157">
              <w:rPr>
                <w:rFonts w:ascii="Arial" w:eastAsia="Arial Unicode MS" w:hAnsi="Arial" w:hint="cs"/>
                <w:snapToGrid w:val="0"/>
                <w:rtl/>
              </w:rPr>
              <w:t xml:space="preserve"> </w:t>
            </w:r>
            <w:r w:rsidRPr="004E1895">
              <w:rPr>
                <w:rFonts w:ascii="Arial" w:eastAsia="Arial Unicode MS" w:hAnsi="Arial" w:hint="cs"/>
                <w:snapToGrid w:val="0"/>
                <w:rtl/>
              </w:rPr>
              <w:t>המטרו ויתרת מסגרת ההוצאה</w:t>
            </w:r>
          </w:p>
        </w:tc>
        <w:tc>
          <w:tcPr>
            <w:tcW w:w="624" w:type="dxa"/>
            <w:hideMark/>
          </w:tcPr>
          <w:p w:rsidR="004E1895" w:rsidRPr="004E1895" w:rsidRDefault="004E1895" w:rsidP="004E1895">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4E1895">
              <w:rPr>
                <w:rFonts w:ascii="Arial" w:eastAsia="Arial Unicode MS" w:hAnsi="Arial" w:hint="cs"/>
                <w:snapToGrid w:val="0"/>
                <w:rtl/>
              </w:rPr>
              <w:t>2</w:t>
            </w:r>
            <w:r>
              <w:rPr>
                <w:rFonts w:ascii="Arial" w:eastAsia="Arial Unicode MS" w:hAnsi="Arial" w:hint="cs"/>
                <w:snapToGrid w:val="0"/>
                <w:rtl/>
              </w:rPr>
              <w:t xml:space="preserve"> 26</w:t>
            </w:r>
            <w:r w:rsidRPr="004E1895">
              <w:rPr>
                <w:rFonts w:ascii="Arial" w:eastAsia="Arial Unicode MS" w:hAnsi="Arial" w:hint="cs"/>
                <w:snapToGrid w:val="0"/>
                <w:rtl/>
              </w:rPr>
              <w:t>.</w:t>
            </w:r>
          </w:p>
        </w:tc>
        <w:tc>
          <w:tcPr>
            <w:tcW w:w="4645" w:type="dxa"/>
            <w:hideMark/>
          </w:tcPr>
          <w:p w:rsidR="004E1895" w:rsidRPr="004E1895" w:rsidRDefault="004E1895" w:rsidP="004E18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4E1895">
              <w:rPr>
                <w:rFonts w:ascii="Arial" w:eastAsia="Arial Unicode MS" w:hAnsi="Arial" w:hint="cs"/>
                <w:snapToGrid w:val="0"/>
                <w:rtl/>
              </w:rPr>
              <w:t>(א)</w:t>
            </w:r>
            <w:r w:rsidRPr="004E1895">
              <w:rPr>
                <w:rFonts w:ascii="Arial" w:eastAsia="Arial Unicode MS" w:hAnsi="Arial" w:hint="cs"/>
                <w:snapToGrid w:val="0"/>
                <w:rtl/>
              </w:rPr>
              <w:tab/>
              <w:t>סך מסגרת ההוצאה למיזם המטרו לא יעלה על 150 מיליארד שקלים חדשים.</w:t>
            </w:r>
          </w:p>
        </w:tc>
      </w:tr>
      <w:tr w:rsidR="004E1895" w:rsidTr="004E1895">
        <w:trPr>
          <w:trHeight w:val="60"/>
        </w:trPr>
        <w:tc>
          <w:tcPr>
            <w:tcW w:w="623"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rsidP="004E1895">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5" w:type="dxa"/>
            <w:hideMark/>
          </w:tcPr>
          <w:p w:rsidR="004E1895" w:rsidRPr="004E1895" w:rsidRDefault="004E1895" w:rsidP="004E18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4E1895">
              <w:rPr>
                <w:rFonts w:ascii="Arial" w:eastAsia="Arial Unicode MS" w:hAnsi="Arial" w:hint="cs"/>
                <w:snapToGrid w:val="0"/>
                <w:rtl/>
              </w:rPr>
              <w:t>(ב)</w:t>
            </w:r>
            <w:r w:rsidRPr="004E1895">
              <w:rPr>
                <w:rFonts w:ascii="Arial" w:eastAsia="Arial Unicode MS" w:hAnsi="Arial" w:hint="cs"/>
                <w:snapToGrid w:val="0"/>
                <w:rtl/>
              </w:rPr>
              <w:tab/>
              <w:t>ליתרת מסגרת ההוצאה ייווספו או ייגרעו, מדי שנה, הפרשי הצמדה בהתאם להצמדה לסל מדדים שתורה עליו הוועדה המנהלת.</w:t>
            </w:r>
          </w:p>
        </w:tc>
      </w:tr>
      <w:tr w:rsidR="004E1895" w:rsidTr="004E1895">
        <w:trPr>
          <w:trHeight w:val="60"/>
        </w:trPr>
        <w:tc>
          <w:tcPr>
            <w:tcW w:w="623"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rsidP="004E1895">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5" w:type="dxa"/>
            <w:hideMark/>
          </w:tcPr>
          <w:p w:rsidR="004E1895" w:rsidRPr="004E1895" w:rsidRDefault="004E1895" w:rsidP="004E18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4E1895">
              <w:rPr>
                <w:rFonts w:ascii="Arial" w:eastAsia="Arial Unicode MS" w:hAnsi="Arial" w:hint="cs"/>
                <w:snapToGrid w:val="0"/>
                <w:rtl/>
              </w:rPr>
              <w:t>(ג)</w:t>
            </w:r>
            <w:r w:rsidRPr="004E1895">
              <w:rPr>
                <w:rFonts w:ascii="Arial" w:eastAsia="Arial Unicode MS" w:hAnsi="Arial" w:hint="cs"/>
                <w:snapToGrid w:val="0"/>
                <w:rtl/>
              </w:rPr>
              <w:tab/>
              <w:t xml:space="preserve">הוועדה המנהלת תפרסם, בהודעה ברשומות, מדי שנה, את יתרת מסגרת ההוצאה המוצמדת בהתאם להוראות סעיף קטן (ב). </w:t>
            </w:r>
          </w:p>
        </w:tc>
      </w:tr>
      <w:tr w:rsidR="004E1895" w:rsidTr="004E1895">
        <w:trPr>
          <w:trHeight w:val="60"/>
        </w:trPr>
        <w:tc>
          <w:tcPr>
            <w:tcW w:w="623"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
          <w:p w:rsidR="004E1895" w:rsidRPr="004E1895" w:rsidRDefault="004E1895" w:rsidP="004E1895">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5" w:type="dxa"/>
            <w:hideMark/>
          </w:tcPr>
          <w:p w:rsidR="004E1895" w:rsidRPr="004E1895" w:rsidRDefault="004E1895" w:rsidP="004E18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4E1895">
              <w:rPr>
                <w:rFonts w:ascii="Arial" w:eastAsia="Arial Unicode MS" w:hAnsi="Arial" w:hint="cs"/>
                <w:snapToGrid w:val="0"/>
                <w:rtl/>
              </w:rPr>
              <w:t>(ד)</w:t>
            </w:r>
            <w:r w:rsidRPr="004E1895">
              <w:rPr>
                <w:rFonts w:ascii="Arial" w:eastAsia="Arial Unicode MS" w:hAnsi="Arial" w:hint="cs"/>
                <w:snapToGrid w:val="0"/>
                <w:rtl/>
              </w:rPr>
              <w:tab/>
              <w:t>על אף האמור בסעיף קטן (א), רשאית הממשלה, בהמלצת הוועדה המנהלת, להגדיל את סך מסגרת ההוצאה המרבי הנקוב בסעיף הקטן האמור, אם שוכנעה כי הגדלת סך המסגרת כאמור תשיא את התועלת המרבית למשק.</w:t>
            </w:r>
          </w:p>
        </w:tc>
      </w:tr>
    </w:tbl>
    <w:p w:rsidR="004E1895" w:rsidRDefault="004E1895" w:rsidP="004E1895">
      <w:pPr>
        <w:rPr>
          <w:rtl/>
          <w:lang w:eastAsia="he-IL"/>
        </w:rPr>
      </w:pPr>
      <w:bookmarkStart w:id="2694" w:name="_ETM_Q1_4607166"/>
      <w:bookmarkEnd w:id="2694"/>
    </w:p>
    <w:p w:rsidR="004E1895" w:rsidRDefault="004E1895" w:rsidP="004E1895">
      <w:pPr>
        <w:pStyle w:val="af6"/>
        <w:keepNext/>
        <w:rPr>
          <w:rtl/>
        </w:rPr>
      </w:pPr>
      <w:bookmarkStart w:id="2695" w:name="ET_yor_5142_337"/>
      <w:r w:rsidRPr="004E1895">
        <w:rPr>
          <w:rStyle w:val="TagStyle"/>
          <w:rtl/>
        </w:rPr>
        <w:t xml:space="preserve"> &lt;&lt; יור &gt;&gt; </w:t>
      </w:r>
      <w:r>
        <w:rPr>
          <w:rtl/>
        </w:rPr>
        <w:t>היו"ר יוליה מלינובסקי:</w:t>
      </w:r>
      <w:r w:rsidRPr="004E1895">
        <w:rPr>
          <w:rStyle w:val="TagStyle"/>
          <w:rtl/>
        </w:rPr>
        <w:t xml:space="preserve"> &lt;&lt; יור &gt;&gt;</w:t>
      </w:r>
      <w:r w:rsidR="005D7157">
        <w:rPr>
          <w:rtl/>
        </w:rPr>
        <w:t xml:space="preserve"> </w:t>
      </w:r>
      <w:bookmarkEnd w:id="2695"/>
    </w:p>
    <w:p w:rsidR="004E1895" w:rsidRDefault="004E1895" w:rsidP="004E1895">
      <w:pPr>
        <w:pStyle w:val="KeepWithNext"/>
        <w:rPr>
          <w:rtl/>
          <w:lang w:eastAsia="he-IL"/>
        </w:rPr>
      </w:pPr>
    </w:p>
    <w:p w:rsidR="004E1895" w:rsidRDefault="004E1895" w:rsidP="004E1895">
      <w:pPr>
        <w:rPr>
          <w:rtl/>
          <w:lang w:eastAsia="he-IL"/>
        </w:rPr>
      </w:pPr>
      <w:bookmarkStart w:id="2696" w:name="_ETM_Q1_4607695"/>
      <w:bookmarkEnd w:id="2696"/>
      <w:r>
        <w:rPr>
          <w:rFonts w:hint="cs"/>
          <w:rtl/>
          <w:lang w:eastAsia="he-IL"/>
        </w:rPr>
        <w:t>ת</w:t>
      </w:r>
      <w:bookmarkStart w:id="2697" w:name="_ETM_Q1_4607751"/>
      <w:bookmarkEnd w:id="2697"/>
      <w:r>
        <w:rPr>
          <w:rFonts w:hint="cs"/>
          <w:rtl/>
          <w:lang w:eastAsia="he-IL"/>
        </w:rPr>
        <w:t xml:space="preserve">סבירי. </w:t>
      </w:r>
    </w:p>
    <w:p w:rsidR="004E1895" w:rsidRDefault="004E1895" w:rsidP="004E1895">
      <w:pPr>
        <w:rPr>
          <w:rtl/>
          <w:lang w:eastAsia="he-IL"/>
        </w:rPr>
      </w:pPr>
      <w:bookmarkStart w:id="2698" w:name="_ETM_Q1_4608678"/>
      <w:bookmarkStart w:id="2699" w:name="_ETM_Q1_4608742"/>
      <w:bookmarkStart w:id="2700" w:name="_ETM_Q1_4610246"/>
      <w:bookmarkEnd w:id="2698"/>
      <w:bookmarkEnd w:id="2699"/>
      <w:bookmarkEnd w:id="2700"/>
    </w:p>
    <w:p w:rsidR="004E1895" w:rsidRDefault="004E1895" w:rsidP="004E1895">
      <w:pPr>
        <w:pStyle w:val="af9"/>
        <w:keepNext/>
        <w:rPr>
          <w:rtl/>
          <w:lang w:eastAsia="he-IL"/>
        </w:rPr>
      </w:pPr>
      <w:bookmarkStart w:id="2701" w:name="ET_guest_מירב_ליבנה_338"/>
      <w:r w:rsidRPr="004E1895">
        <w:rPr>
          <w:rStyle w:val="TagStyle"/>
          <w:rtl/>
        </w:rPr>
        <w:t xml:space="preserve"> &lt;&lt; אורח &gt;&gt; </w:t>
      </w:r>
      <w:r>
        <w:rPr>
          <w:rtl/>
          <w:lang w:eastAsia="he-IL"/>
        </w:rPr>
        <w:t>מירב ליבנה:</w:t>
      </w:r>
      <w:r w:rsidRPr="004E1895">
        <w:rPr>
          <w:rStyle w:val="TagStyle"/>
          <w:rtl/>
        </w:rPr>
        <w:t xml:space="preserve"> &lt;&lt; אורח &gt;&gt;</w:t>
      </w:r>
      <w:r w:rsidR="005D7157">
        <w:rPr>
          <w:rtl/>
          <w:lang w:eastAsia="he-IL"/>
        </w:rPr>
        <w:t xml:space="preserve"> </w:t>
      </w:r>
      <w:bookmarkEnd w:id="2701"/>
    </w:p>
    <w:p w:rsidR="004E1895" w:rsidRDefault="004E1895" w:rsidP="004E1895">
      <w:pPr>
        <w:pStyle w:val="KeepWithNext"/>
        <w:rPr>
          <w:rtl/>
          <w:lang w:eastAsia="he-IL"/>
        </w:rPr>
      </w:pPr>
    </w:p>
    <w:p w:rsidR="004E1895" w:rsidRDefault="004E1895" w:rsidP="004E1895">
      <w:pPr>
        <w:rPr>
          <w:rtl/>
          <w:lang w:eastAsia="he-IL"/>
        </w:rPr>
      </w:pPr>
      <w:bookmarkStart w:id="2702" w:name="_ETM_Q1_4610676"/>
      <w:bookmarkStart w:id="2703" w:name="_ETM_Q1_4610714"/>
      <w:bookmarkEnd w:id="2702"/>
      <w:bookmarkEnd w:id="2703"/>
      <w:r>
        <w:rPr>
          <w:rFonts w:hint="cs"/>
          <w:rtl/>
          <w:lang w:eastAsia="he-IL"/>
        </w:rPr>
        <w:t xml:space="preserve">בעצם הסעיף הזה קובע את </w:t>
      </w:r>
      <w:bookmarkStart w:id="2704" w:name="_ETM_Q1_4613350"/>
      <w:bookmarkEnd w:id="2704"/>
      <w:r>
        <w:rPr>
          <w:rFonts w:hint="cs"/>
          <w:rtl/>
          <w:lang w:eastAsia="he-IL"/>
        </w:rPr>
        <w:t xml:space="preserve">סף סכום המגבלה להיקף הפרויקט ויש לזה חשיבות </w:t>
      </w:r>
      <w:bookmarkStart w:id="2705" w:name="_ETM_Q1_4620804"/>
      <w:bookmarkEnd w:id="2705"/>
      <w:r>
        <w:rPr>
          <w:rFonts w:hint="cs"/>
          <w:rtl/>
          <w:lang w:eastAsia="he-IL"/>
        </w:rPr>
        <w:t xml:space="preserve">מאוד גדולה. זה פרויקט עצום וחסר תקדים בהיקף, רצינו </w:t>
      </w:r>
      <w:bookmarkStart w:id="2706" w:name="_ETM_Q1_4625150"/>
      <w:bookmarkEnd w:id="2706"/>
      <w:r>
        <w:rPr>
          <w:rFonts w:hint="cs"/>
          <w:rtl/>
          <w:lang w:eastAsia="he-IL"/>
        </w:rPr>
        <w:t>שתיקבע בחוק מגבלה שתאפשר ודאות.</w:t>
      </w:r>
    </w:p>
    <w:p w:rsidR="004E1895" w:rsidRDefault="004E1895" w:rsidP="004E1895">
      <w:pPr>
        <w:rPr>
          <w:rtl/>
          <w:lang w:eastAsia="he-IL"/>
        </w:rPr>
      </w:pPr>
      <w:bookmarkStart w:id="2707" w:name="_ETM_Q1_4628620"/>
      <w:bookmarkStart w:id="2708" w:name="_ETM_Q1_4628692"/>
      <w:bookmarkStart w:id="2709" w:name="_ETM_Q1_4629396"/>
      <w:bookmarkEnd w:id="2707"/>
      <w:bookmarkEnd w:id="2708"/>
      <w:bookmarkEnd w:id="2709"/>
    </w:p>
    <w:p w:rsidR="004E1895" w:rsidRDefault="004E1895" w:rsidP="004E1895">
      <w:pPr>
        <w:pStyle w:val="a4"/>
        <w:keepNext/>
        <w:rPr>
          <w:rtl/>
        </w:rPr>
      </w:pPr>
      <w:bookmarkStart w:id="2710" w:name="ET_speaker_5069_339"/>
      <w:r w:rsidRPr="004E1895">
        <w:rPr>
          <w:rStyle w:val="TagStyle"/>
          <w:rtl/>
        </w:rPr>
        <w:t xml:space="preserve"> &lt;&lt; דובר &gt;&gt; </w:t>
      </w:r>
      <w:r>
        <w:rPr>
          <w:rtl/>
        </w:rPr>
        <w:t>יעקב אשר (יהדות התורה):</w:t>
      </w:r>
      <w:r w:rsidRPr="004E1895">
        <w:rPr>
          <w:rStyle w:val="TagStyle"/>
          <w:rtl/>
        </w:rPr>
        <w:t xml:space="preserve"> &lt;&lt; דובר &gt;&gt;</w:t>
      </w:r>
      <w:r w:rsidR="005D7157">
        <w:rPr>
          <w:rtl/>
        </w:rPr>
        <w:t xml:space="preserve"> </w:t>
      </w:r>
      <w:bookmarkEnd w:id="2710"/>
    </w:p>
    <w:p w:rsidR="004E1895" w:rsidRDefault="004E1895" w:rsidP="004E1895">
      <w:pPr>
        <w:pStyle w:val="KeepWithNext"/>
        <w:rPr>
          <w:rtl/>
          <w:lang w:eastAsia="he-IL"/>
        </w:rPr>
      </w:pPr>
    </w:p>
    <w:p w:rsidR="004E1895" w:rsidRDefault="004E1895" w:rsidP="004E1895">
      <w:pPr>
        <w:rPr>
          <w:rtl/>
          <w:lang w:eastAsia="he-IL"/>
        </w:rPr>
      </w:pPr>
      <w:bookmarkStart w:id="2711" w:name="_ETM_Q1_4629761"/>
      <w:bookmarkStart w:id="2712" w:name="_ETM_Q1_4629795"/>
      <w:bookmarkEnd w:id="2711"/>
      <w:bookmarkEnd w:id="2712"/>
      <w:r>
        <w:rPr>
          <w:rFonts w:hint="cs"/>
          <w:rtl/>
          <w:lang w:eastAsia="he-IL"/>
        </w:rPr>
        <w:t xml:space="preserve">זאת אומרת שאם מחר, אחרי שהתמ"א </w:t>
      </w:r>
      <w:bookmarkStart w:id="2713" w:name="_ETM_Q1_4630212"/>
      <w:bookmarkEnd w:id="2713"/>
      <w:r>
        <w:rPr>
          <w:rFonts w:hint="cs"/>
          <w:rtl/>
          <w:lang w:eastAsia="he-IL"/>
        </w:rPr>
        <w:t>כבר ברורה לגמרי, תכני</w:t>
      </w:r>
      <w:r w:rsidR="00F30A96">
        <w:rPr>
          <w:rFonts w:hint="cs"/>
          <w:rtl/>
          <w:lang w:eastAsia="he-IL"/>
        </w:rPr>
        <w:t>ו</w:t>
      </w:r>
      <w:r>
        <w:rPr>
          <w:rFonts w:hint="cs"/>
          <w:rtl/>
          <w:lang w:eastAsia="he-IL"/>
        </w:rPr>
        <w:t xml:space="preserve">ת העבודה ברורות לגמרי, וזה מתברר שזה </w:t>
      </w:r>
      <w:bookmarkStart w:id="2714" w:name="_ETM_Q1_4636371"/>
      <w:bookmarkEnd w:id="2714"/>
      <w:r>
        <w:rPr>
          <w:rFonts w:hint="cs"/>
          <w:rtl/>
          <w:lang w:eastAsia="he-IL"/>
        </w:rPr>
        <w:t xml:space="preserve">154 מיליארד, אז זה בתיקון חקיקה ראשית? </w:t>
      </w:r>
    </w:p>
    <w:p w:rsidR="004E1895" w:rsidRDefault="004E1895" w:rsidP="004E1895">
      <w:pPr>
        <w:rPr>
          <w:rtl/>
          <w:lang w:eastAsia="he-IL"/>
        </w:rPr>
      </w:pPr>
      <w:bookmarkStart w:id="2715" w:name="_ETM_Q1_4643223"/>
      <w:bookmarkStart w:id="2716" w:name="_ETM_Q1_4643306"/>
      <w:bookmarkStart w:id="2717" w:name="_ETM_Q1_4644407"/>
      <w:bookmarkEnd w:id="2715"/>
      <w:bookmarkEnd w:id="2716"/>
      <w:bookmarkEnd w:id="2717"/>
    </w:p>
    <w:p w:rsidR="004E1895" w:rsidRDefault="004E1895" w:rsidP="004E1895">
      <w:pPr>
        <w:pStyle w:val="af9"/>
        <w:keepNext/>
        <w:rPr>
          <w:rtl/>
          <w:lang w:eastAsia="he-IL"/>
        </w:rPr>
      </w:pPr>
      <w:bookmarkStart w:id="2718" w:name="ET_guest_מירב_ליבנה_340"/>
      <w:r w:rsidRPr="004E1895">
        <w:rPr>
          <w:rStyle w:val="TagStyle"/>
          <w:rtl/>
        </w:rPr>
        <w:t xml:space="preserve"> &lt;&lt; אורח &gt;&gt; </w:t>
      </w:r>
      <w:r>
        <w:rPr>
          <w:rtl/>
          <w:lang w:eastAsia="he-IL"/>
        </w:rPr>
        <w:t>מירב ליבנה:</w:t>
      </w:r>
      <w:r w:rsidRPr="004E1895">
        <w:rPr>
          <w:rStyle w:val="TagStyle"/>
          <w:rtl/>
        </w:rPr>
        <w:t xml:space="preserve"> &lt;&lt; אורח &gt;&gt;</w:t>
      </w:r>
      <w:r w:rsidR="005D7157">
        <w:rPr>
          <w:rtl/>
          <w:lang w:eastAsia="he-IL"/>
        </w:rPr>
        <w:t xml:space="preserve"> </w:t>
      </w:r>
      <w:bookmarkEnd w:id="2718"/>
    </w:p>
    <w:p w:rsidR="004E1895" w:rsidRDefault="004E1895" w:rsidP="004E1895">
      <w:pPr>
        <w:pStyle w:val="KeepWithNext"/>
        <w:rPr>
          <w:rtl/>
          <w:lang w:eastAsia="he-IL"/>
        </w:rPr>
      </w:pPr>
    </w:p>
    <w:p w:rsidR="004E1895" w:rsidRDefault="004E1895" w:rsidP="004E1895">
      <w:pPr>
        <w:rPr>
          <w:rtl/>
          <w:lang w:eastAsia="he-IL"/>
        </w:rPr>
      </w:pPr>
      <w:bookmarkStart w:id="2719" w:name="_ETM_Q1_4644807"/>
      <w:bookmarkStart w:id="2720" w:name="_ETM_Q1_4644841"/>
      <w:bookmarkEnd w:id="2719"/>
      <w:bookmarkEnd w:id="2720"/>
      <w:r>
        <w:rPr>
          <w:rFonts w:hint="cs"/>
          <w:rtl/>
          <w:lang w:eastAsia="he-IL"/>
        </w:rPr>
        <w:t xml:space="preserve">התייחסנו </w:t>
      </w:r>
      <w:bookmarkStart w:id="2721" w:name="_ETM_Q1_4646384"/>
      <w:bookmarkEnd w:id="2721"/>
      <w:r>
        <w:rPr>
          <w:rFonts w:hint="cs"/>
          <w:rtl/>
          <w:lang w:eastAsia="he-IL"/>
        </w:rPr>
        <w:t>לזה בסעיף קטן (ד).</w:t>
      </w:r>
      <w:bookmarkStart w:id="2722" w:name="_ETM_Q1_4647425"/>
      <w:bookmarkEnd w:id="2722"/>
    </w:p>
    <w:p w:rsidR="004E1895" w:rsidRDefault="004E1895" w:rsidP="004E1895">
      <w:pPr>
        <w:rPr>
          <w:rtl/>
          <w:lang w:eastAsia="he-IL"/>
        </w:rPr>
      </w:pPr>
      <w:bookmarkStart w:id="2723" w:name="_ETM_Q1_4647548"/>
      <w:bookmarkEnd w:id="2723"/>
    </w:p>
    <w:p w:rsidR="004E1895" w:rsidRDefault="004E1895" w:rsidP="004E1895">
      <w:pPr>
        <w:pStyle w:val="af6"/>
        <w:keepNext/>
        <w:rPr>
          <w:rtl/>
        </w:rPr>
      </w:pPr>
      <w:bookmarkStart w:id="2724" w:name="ET_yor_5142_341"/>
      <w:r w:rsidRPr="004E1895">
        <w:rPr>
          <w:rStyle w:val="TagStyle"/>
          <w:rtl/>
        </w:rPr>
        <w:t xml:space="preserve"> &lt;&lt; יור &gt;&gt; </w:t>
      </w:r>
      <w:r>
        <w:rPr>
          <w:rtl/>
        </w:rPr>
        <w:t>היו"ר יוליה מלינובסקי:</w:t>
      </w:r>
      <w:r w:rsidRPr="004E1895">
        <w:rPr>
          <w:rStyle w:val="TagStyle"/>
          <w:rtl/>
        </w:rPr>
        <w:t xml:space="preserve"> &lt;&lt; יור &gt;&gt;</w:t>
      </w:r>
      <w:r w:rsidR="005D7157">
        <w:rPr>
          <w:rtl/>
        </w:rPr>
        <w:t xml:space="preserve"> </w:t>
      </w:r>
      <w:bookmarkEnd w:id="2724"/>
    </w:p>
    <w:p w:rsidR="004E1895" w:rsidRDefault="004E1895" w:rsidP="004E1895">
      <w:pPr>
        <w:pStyle w:val="KeepWithNext"/>
        <w:rPr>
          <w:rtl/>
          <w:lang w:eastAsia="he-IL"/>
        </w:rPr>
      </w:pPr>
    </w:p>
    <w:p w:rsidR="004E1895" w:rsidRDefault="004E1895" w:rsidP="004E1895">
      <w:pPr>
        <w:rPr>
          <w:rtl/>
          <w:lang w:eastAsia="he-IL"/>
        </w:rPr>
      </w:pPr>
      <w:bookmarkStart w:id="2725" w:name="_ETM_Q1_4648745"/>
      <w:bookmarkStart w:id="2726" w:name="_ETM_Q1_4648791"/>
      <w:bookmarkEnd w:id="2725"/>
      <w:bookmarkEnd w:id="2726"/>
      <w:r>
        <w:rPr>
          <w:rFonts w:hint="cs"/>
          <w:rtl/>
          <w:lang w:eastAsia="he-IL"/>
        </w:rPr>
        <w:t xml:space="preserve">יש העברות תקציביות דרך ועדת כספים. </w:t>
      </w:r>
    </w:p>
    <w:p w:rsidR="004E1895" w:rsidRDefault="004E1895" w:rsidP="004E1895">
      <w:pPr>
        <w:rPr>
          <w:rtl/>
          <w:lang w:eastAsia="he-IL"/>
        </w:rPr>
      </w:pPr>
      <w:bookmarkStart w:id="2727" w:name="_ETM_Q1_4648964"/>
      <w:bookmarkStart w:id="2728" w:name="_ETM_Q1_4649025"/>
      <w:bookmarkStart w:id="2729" w:name="_ETM_Q1_4650044"/>
      <w:bookmarkEnd w:id="2727"/>
      <w:bookmarkEnd w:id="2728"/>
      <w:bookmarkEnd w:id="2729"/>
    </w:p>
    <w:p w:rsidR="004E1895" w:rsidRDefault="004E1895" w:rsidP="004E1895">
      <w:pPr>
        <w:pStyle w:val="af9"/>
        <w:keepNext/>
        <w:rPr>
          <w:rtl/>
          <w:lang w:eastAsia="he-IL"/>
        </w:rPr>
      </w:pPr>
      <w:bookmarkStart w:id="2730" w:name="ET_guest_מירב_ליבנה_342"/>
      <w:r w:rsidRPr="004E1895">
        <w:rPr>
          <w:rStyle w:val="TagStyle"/>
          <w:rtl/>
        </w:rPr>
        <w:t xml:space="preserve"> &lt;&lt; אורח &gt;&gt; </w:t>
      </w:r>
      <w:r>
        <w:rPr>
          <w:rtl/>
          <w:lang w:eastAsia="he-IL"/>
        </w:rPr>
        <w:t>מירב ליבנה:</w:t>
      </w:r>
      <w:r w:rsidRPr="004E1895">
        <w:rPr>
          <w:rStyle w:val="TagStyle"/>
          <w:rtl/>
        </w:rPr>
        <w:t xml:space="preserve"> &lt;&lt; אורח &gt;&gt;</w:t>
      </w:r>
      <w:r w:rsidR="005D7157">
        <w:rPr>
          <w:rtl/>
          <w:lang w:eastAsia="he-IL"/>
        </w:rPr>
        <w:t xml:space="preserve"> </w:t>
      </w:r>
      <w:bookmarkEnd w:id="2730"/>
    </w:p>
    <w:p w:rsidR="004E1895" w:rsidRDefault="004E1895" w:rsidP="004E1895">
      <w:pPr>
        <w:pStyle w:val="KeepWithNext"/>
        <w:rPr>
          <w:rtl/>
          <w:lang w:eastAsia="he-IL"/>
        </w:rPr>
      </w:pPr>
    </w:p>
    <w:p w:rsidR="004E1895" w:rsidRDefault="004E1895" w:rsidP="004E1895">
      <w:pPr>
        <w:rPr>
          <w:rtl/>
          <w:lang w:eastAsia="he-IL"/>
        </w:rPr>
      </w:pPr>
      <w:bookmarkStart w:id="2731" w:name="_ETM_Q1_4650404"/>
      <w:bookmarkStart w:id="2732" w:name="_ETM_Q1_4650444"/>
      <w:bookmarkEnd w:id="2731"/>
      <w:bookmarkEnd w:id="2732"/>
      <w:r>
        <w:rPr>
          <w:rFonts w:hint="cs"/>
          <w:rtl/>
          <w:lang w:eastAsia="he-IL"/>
        </w:rPr>
        <w:t xml:space="preserve">קודם </w:t>
      </w:r>
      <w:bookmarkStart w:id="2733" w:name="_ETM_Q1_4650828"/>
      <w:bookmarkEnd w:id="2733"/>
      <w:r>
        <w:rPr>
          <w:rFonts w:hint="cs"/>
          <w:rtl/>
          <w:lang w:eastAsia="he-IL"/>
        </w:rPr>
        <w:t>כל אני אציין שזה סעיף נוסף על כל חקיקת התקציב,</w:t>
      </w:r>
      <w:bookmarkStart w:id="2734" w:name="_ETM_Q1_4656812"/>
      <w:bookmarkEnd w:id="2734"/>
      <w:r>
        <w:rPr>
          <w:rFonts w:hint="cs"/>
          <w:rtl/>
          <w:lang w:eastAsia="he-IL"/>
        </w:rPr>
        <w:t xml:space="preserve"> הוא לא משנה את חקיקת התקציב הקיימת, זאת אומרת אישור </w:t>
      </w:r>
      <w:bookmarkStart w:id="2735" w:name="_ETM_Q1_4655092"/>
      <w:bookmarkEnd w:id="2735"/>
      <w:r>
        <w:rPr>
          <w:rFonts w:hint="cs"/>
          <w:rtl/>
          <w:lang w:eastAsia="he-IL"/>
        </w:rPr>
        <w:t xml:space="preserve">תקציב שנתי לכנסת וכל ההעברות באישור ועדה וכו'. </w:t>
      </w:r>
      <w:bookmarkStart w:id="2736" w:name="_ETM_Q1_4667451"/>
      <w:bookmarkEnd w:id="2736"/>
    </w:p>
    <w:p w:rsidR="004E1895" w:rsidRDefault="004E1895" w:rsidP="004E1895">
      <w:pPr>
        <w:rPr>
          <w:rtl/>
          <w:lang w:eastAsia="he-IL"/>
        </w:rPr>
      </w:pPr>
      <w:bookmarkStart w:id="2737" w:name="_ETM_Q1_4664816"/>
      <w:bookmarkStart w:id="2738" w:name="_ETM_Q1_4664881"/>
      <w:bookmarkStart w:id="2739" w:name="_ETM_Q1_4665568"/>
      <w:bookmarkEnd w:id="2737"/>
      <w:bookmarkEnd w:id="2738"/>
      <w:bookmarkEnd w:id="2739"/>
    </w:p>
    <w:p w:rsidR="004E1895" w:rsidRDefault="004E1895" w:rsidP="004E1895">
      <w:pPr>
        <w:pStyle w:val="a4"/>
        <w:keepNext/>
        <w:rPr>
          <w:rtl/>
        </w:rPr>
      </w:pPr>
      <w:bookmarkStart w:id="2740" w:name="ET_speaker_5069_343"/>
      <w:r w:rsidRPr="004E1895">
        <w:rPr>
          <w:rStyle w:val="TagStyle"/>
          <w:rtl/>
        </w:rPr>
        <w:t xml:space="preserve"> &lt;&lt; דובר &gt;&gt; </w:t>
      </w:r>
      <w:r>
        <w:rPr>
          <w:rtl/>
        </w:rPr>
        <w:t>יעקב אשר (יהדות התורה):</w:t>
      </w:r>
      <w:r w:rsidRPr="004E1895">
        <w:rPr>
          <w:rStyle w:val="TagStyle"/>
          <w:rtl/>
        </w:rPr>
        <w:t xml:space="preserve"> &lt;&lt; דובר &gt;&gt;</w:t>
      </w:r>
      <w:r w:rsidR="005D7157">
        <w:rPr>
          <w:rtl/>
        </w:rPr>
        <w:t xml:space="preserve"> </w:t>
      </w:r>
      <w:bookmarkEnd w:id="2740"/>
    </w:p>
    <w:p w:rsidR="004E1895" w:rsidRDefault="004E1895" w:rsidP="004E1895">
      <w:pPr>
        <w:pStyle w:val="KeepWithNext"/>
        <w:rPr>
          <w:rtl/>
          <w:lang w:eastAsia="he-IL"/>
        </w:rPr>
      </w:pPr>
    </w:p>
    <w:p w:rsidR="004E1895" w:rsidRDefault="004E1895" w:rsidP="004E1895">
      <w:pPr>
        <w:rPr>
          <w:rtl/>
          <w:lang w:eastAsia="he-IL"/>
        </w:rPr>
      </w:pPr>
      <w:bookmarkStart w:id="2741" w:name="_ETM_Q1_4665939"/>
      <w:bookmarkStart w:id="2742" w:name="_ETM_Q1_4665972"/>
      <w:bookmarkEnd w:id="2741"/>
      <w:bookmarkEnd w:id="2742"/>
      <w:r>
        <w:rPr>
          <w:rFonts w:hint="cs"/>
          <w:rtl/>
          <w:lang w:eastAsia="he-IL"/>
        </w:rPr>
        <w:t xml:space="preserve">הבנתי. בסדר, לא ראיתי את זה. </w:t>
      </w:r>
    </w:p>
    <w:p w:rsidR="004E1895" w:rsidRDefault="004E1895" w:rsidP="004E1895">
      <w:pPr>
        <w:rPr>
          <w:rtl/>
          <w:lang w:eastAsia="he-IL"/>
        </w:rPr>
      </w:pPr>
      <w:bookmarkStart w:id="2743" w:name="_ETM_Q1_4669460"/>
      <w:bookmarkStart w:id="2744" w:name="_ETM_Q1_4669530"/>
      <w:bookmarkEnd w:id="2743"/>
      <w:bookmarkEnd w:id="2744"/>
    </w:p>
    <w:p w:rsidR="004E1895" w:rsidRDefault="004E1895" w:rsidP="004E1895">
      <w:pPr>
        <w:pStyle w:val="af9"/>
        <w:keepNext/>
        <w:rPr>
          <w:rtl/>
          <w:lang w:eastAsia="he-IL"/>
        </w:rPr>
      </w:pPr>
      <w:bookmarkStart w:id="2745" w:name="ET_guest_מירב_ליבנה_344"/>
      <w:r w:rsidRPr="004E1895">
        <w:rPr>
          <w:rStyle w:val="TagStyle"/>
          <w:rtl/>
        </w:rPr>
        <w:t xml:space="preserve"> &lt;&lt; אורח &gt;&gt; </w:t>
      </w:r>
      <w:r>
        <w:rPr>
          <w:rtl/>
          <w:lang w:eastAsia="he-IL"/>
        </w:rPr>
        <w:t>מירב ליבנה:</w:t>
      </w:r>
      <w:r w:rsidRPr="004E1895">
        <w:rPr>
          <w:rStyle w:val="TagStyle"/>
          <w:rtl/>
        </w:rPr>
        <w:t xml:space="preserve"> &lt;&lt; אורח &gt;&gt;</w:t>
      </w:r>
      <w:r w:rsidR="005D7157">
        <w:rPr>
          <w:rtl/>
          <w:lang w:eastAsia="he-IL"/>
        </w:rPr>
        <w:t xml:space="preserve"> </w:t>
      </w:r>
      <w:bookmarkEnd w:id="2745"/>
    </w:p>
    <w:p w:rsidR="004E1895" w:rsidRDefault="004E1895" w:rsidP="004E1895">
      <w:pPr>
        <w:pStyle w:val="KeepWithNext"/>
        <w:rPr>
          <w:rtl/>
          <w:lang w:eastAsia="he-IL"/>
        </w:rPr>
      </w:pPr>
    </w:p>
    <w:p w:rsidR="004E1895" w:rsidRDefault="004E1895" w:rsidP="004E1895">
      <w:pPr>
        <w:rPr>
          <w:rtl/>
          <w:lang w:eastAsia="he-IL"/>
        </w:rPr>
      </w:pPr>
      <w:bookmarkStart w:id="2746" w:name="_ETM_Q1_4671176"/>
      <w:bookmarkStart w:id="2747" w:name="_ETM_Q1_4671214"/>
      <w:bookmarkEnd w:id="2746"/>
      <w:bookmarkEnd w:id="2747"/>
      <w:r>
        <w:rPr>
          <w:rFonts w:hint="cs"/>
          <w:rtl/>
          <w:lang w:eastAsia="he-IL"/>
        </w:rPr>
        <w:t xml:space="preserve">יש סמכות לממשלה </w:t>
      </w:r>
      <w:bookmarkStart w:id="2748" w:name="_ETM_Q1_4670667"/>
      <w:bookmarkEnd w:id="2748"/>
      <w:r>
        <w:rPr>
          <w:rFonts w:hint="cs"/>
          <w:rtl/>
          <w:lang w:eastAsia="he-IL"/>
        </w:rPr>
        <w:t xml:space="preserve">להגדיל את מסגרת ההוצאה בתנאים מסוימים. </w:t>
      </w:r>
    </w:p>
    <w:p w:rsidR="004E1895" w:rsidRDefault="004E1895" w:rsidP="004E1895">
      <w:pPr>
        <w:rPr>
          <w:rtl/>
          <w:lang w:eastAsia="he-IL"/>
        </w:rPr>
      </w:pPr>
      <w:bookmarkStart w:id="2749" w:name="_ETM_Q1_4673955"/>
      <w:bookmarkStart w:id="2750" w:name="_ETM_Q1_4674019"/>
      <w:bookmarkStart w:id="2751" w:name="_ETM_Q1_4675331"/>
      <w:bookmarkEnd w:id="2749"/>
      <w:bookmarkEnd w:id="2750"/>
      <w:bookmarkEnd w:id="2751"/>
    </w:p>
    <w:p w:rsidR="004E1895" w:rsidRDefault="004E1895" w:rsidP="004E1895">
      <w:pPr>
        <w:pStyle w:val="af6"/>
        <w:keepNext/>
        <w:rPr>
          <w:rtl/>
        </w:rPr>
      </w:pPr>
      <w:bookmarkStart w:id="2752" w:name="ET_yor_5142_345"/>
      <w:r w:rsidRPr="004E1895">
        <w:rPr>
          <w:rStyle w:val="TagStyle"/>
          <w:rtl/>
        </w:rPr>
        <w:t xml:space="preserve"> &lt;&lt; יור &gt;&gt; </w:t>
      </w:r>
      <w:r>
        <w:rPr>
          <w:rtl/>
        </w:rPr>
        <w:t>היו"ר יוליה מלינובסקי:</w:t>
      </w:r>
      <w:r w:rsidRPr="004E1895">
        <w:rPr>
          <w:rStyle w:val="TagStyle"/>
          <w:rtl/>
        </w:rPr>
        <w:t xml:space="preserve"> &lt;&lt; יור &gt;&gt;</w:t>
      </w:r>
      <w:r w:rsidR="005D7157">
        <w:rPr>
          <w:rtl/>
        </w:rPr>
        <w:t xml:space="preserve"> </w:t>
      </w:r>
      <w:bookmarkEnd w:id="2752"/>
    </w:p>
    <w:p w:rsidR="004E1895" w:rsidRDefault="004E1895" w:rsidP="004E1895">
      <w:pPr>
        <w:pStyle w:val="KeepWithNext"/>
        <w:rPr>
          <w:rtl/>
          <w:lang w:eastAsia="he-IL"/>
        </w:rPr>
      </w:pPr>
    </w:p>
    <w:p w:rsidR="004E1895" w:rsidRDefault="004E1895" w:rsidP="004E1895">
      <w:pPr>
        <w:rPr>
          <w:rtl/>
          <w:lang w:eastAsia="he-IL"/>
        </w:rPr>
      </w:pPr>
      <w:bookmarkStart w:id="2753" w:name="_ETM_Q1_4675713"/>
      <w:bookmarkStart w:id="2754" w:name="_ETM_Q1_4675748"/>
      <w:bookmarkEnd w:id="2753"/>
      <w:bookmarkEnd w:id="2754"/>
      <w:r>
        <w:rPr>
          <w:rFonts w:hint="cs"/>
          <w:rtl/>
          <w:lang w:eastAsia="he-IL"/>
        </w:rPr>
        <w:t xml:space="preserve">שאלה, מה זה </w:t>
      </w:r>
      <w:bookmarkStart w:id="2755" w:name="_ETM_Q1_4676819"/>
      <w:bookmarkEnd w:id="2755"/>
      <w:r>
        <w:rPr>
          <w:rFonts w:hint="cs"/>
          <w:rtl/>
          <w:lang w:eastAsia="he-IL"/>
        </w:rPr>
        <w:t xml:space="preserve">סל המדדים? </w:t>
      </w:r>
    </w:p>
    <w:p w:rsidR="004E1895" w:rsidRDefault="004E1895" w:rsidP="004E1895">
      <w:pPr>
        <w:rPr>
          <w:rtl/>
          <w:lang w:eastAsia="he-IL"/>
        </w:rPr>
      </w:pPr>
      <w:bookmarkStart w:id="2756" w:name="_ETM_Q1_4678379"/>
      <w:bookmarkStart w:id="2757" w:name="_ETM_Q1_4678526"/>
      <w:bookmarkStart w:id="2758" w:name="_ETM_Q1_4678496"/>
      <w:bookmarkEnd w:id="2756"/>
      <w:bookmarkEnd w:id="2757"/>
      <w:bookmarkEnd w:id="2758"/>
    </w:p>
    <w:p w:rsidR="004E1895" w:rsidRDefault="004E1895" w:rsidP="004E1895">
      <w:pPr>
        <w:pStyle w:val="af9"/>
        <w:keepNext/>
        <w:rPr>
          <w:rtl/>
          <w:lang w:eastAsia="he-IL"/>
        </w:rPr>
      </w:pPr>
      <w:bookmarkStart w:id="2759" w:name="ET_guest_איליה_כץ_346"/>
      <w:r w:rsidRPr="004E1895">
        <w:rPr>
          <w:rStyle w:val="TagStyle"/>
          <w:rtl/>
        </w:rPr>
        <w:t xml:space="preserve"> &lt;&lt; אורח &gt;&gt; </w:t>
      </w:r>
      <w:r>
        <w:rPr>
          <w:rtl/>
          <w:lang w:eastAsia="he-IL"/>
        </w:rPr>
        <w:t>איליה כץ:</w:t>
      </w:r>
      <w:r w:rsidRPr="004E1895">
        <w:rPr>
          <w:rStyle w:val="TagStyle"/>
          <w:rtl/>
        </w:rPr>
        <w:t xml:space="preserve"> &lt;&lt; אורח &gt;&gt;</w:t>
      </w:r>
      <w:r w:rsidR="005D7157">
        <w:rPr>
          <w:rtl/>
          <w:lang w:eastAsia="he-IL"/>
        </w:rPr>
        <w:t xml:space="preserve"> </w:t>
      </w:r>
      <w:bookmarkEnd w:id="2759"/>
    </w:p>
    <w:p w:rsidR="004E1895" w:rsidRDefault="004E1895" w:rsidP="004E1895">
      <w:pPr>
        <w:pStyle w:val="KeepWithNext"/>
        <w:rPr>
          <w:rtl/>
          <w:lang w:eastAsia="he-IL"/>
        </w:rPr>
      </w:pPr>
    </w:p>
    <w:p w:rsidR="004E1895" w:rsidRDefault="004E1895" w:rsidP="004E1895">
      <w:pPr>
        <w:rPr>
          <w:rtl/>
          <w:lang w:eastAsia="he-IL"/>
        </w:rPr>
      </w:pPr>
      <w:r>
        <w:rPr>
          <w:rFonts w:hint="cs"/>
          <w:rtl/>
          <w:lang w:eastAsia="he-IL"/>
        </w:rPr>
        <w:t>ל</w:t>
      </w:r>
      <w:bookmarkStart w:id="2760" w:name="_ETM_Q1_4678937"/>
      <w:bookmarkStart w:id="2761" w:name="_ETM_Q1_4678999"/>
      <w:bookmarkEnd w:id="2760"/>
      <w:bookmarkEnd w:id="2761"/>
      <w:r>
        <w:rPr>
          <w:rFonts w:hint="cs"/>
          <w:rtl/>
          <w:lang w:eastAsia="he-IL"/>
        </w:rPr>
        <w:t xml:space="preserve">גבי סל המדדים אני אנסה להתייחס. </w:t>
      </w:r>
    </w:p>
    <w:p w:rsidR="004E1895" w:rsidRDefault="004E1895" w:rsidP="004E1895">
      <w:pPr>
        <w:rPr>
          <w:rtl/>
          <w:lang w:eastAsia="he-IL"/>
        </w:rPr>
      </w:pPr>
      <w:bookmarkStart w:id="2762" w:name="_ETM_Q1_4682880"/>
      <w:bookmarkStart w:id="2763" w:name="_ETM_Q1_4682942"/>
      <w:bookmarkEnd w:id="2762"/>
      <w:bookmarkEnd w:id="2763"/>
    </w:p>
    <w:p w:rsidR="004E1895" w:rsidRDefault="004E1895" w:rsidP="004E1895">
      <w:pPr>
        <w:pStyle w:val="af6"/>
        <w:keepNext/>
        <w:rPr>
          <w:rtl/>
        </w:rPr>
      </w:pPr>
      <w:bookmarkStart w:id="2764" w:name="ET_yor_5142_347"/>
      <w:r w:rsidRPr="004E1895">
        <w:rPr>
          <w:rStyle w:val="TagStyle"/>
          <w:rtl/>
        </w:rPr>
        <w:t xml:space="preserve"> &lt;&lt; יור &gt;&gt; </w:t>
      </w:r>
      <w:r>
        <w:rPr>
          <w:rtl/>
        </w:rPr>
        <w:t>היו"ר יוליה מלינובסקי:</w:t>
      </w:r>
      <w:r w:rsidRPr="004E1895">
        <w:rPr>
          <w:rStyle w:val="TagStyle"/>
          <w:rtl/>
        </w:rPr>
        <w:t xml:space="preserve"> &lt;&lt; יור &gt;&gt;</w:t>
      </w:r>
      <w:r w:rsidR="005D7157">
        <w:rPr>
          <w:rtl/>
        </w:rPr>
        <w:t xml:space="preserve"> </w:t>
      </w:r>
      <w:bookmarkEnd w:id="2764"/>
    </w:p>
    <w:p w:rsidR="004E1895" w:rsidRDefault="004E1895" w:rsidP="004E1895">
      <w:pPr>
        <w:pStyle w:val="KeepWithNext"/>
        <w:rPr>
          <w:rtl/>
          <w:lang w:eastAsia="he-IL"/>
        </w:rPr>
      </w:pPr>
    </w:p>
    <w:p w:rsidR="004E1895" w:rsidRDefault="004E1895" w:rsidP="004E1895">
      <w:pPr>
        <w:rPr>
          <w:rtl/>
          <w:lang w:eastAsia="he-IL"/>
        </w:rPr>
      </w:pPr>
      <w:bookmarkStart w:id="2765" w:name="_ETM_Q1_4684427"/>
      <w:bookmarkStart w:id="2766" w:name="_ETM_Q1_4684460"/>
      <w:bookmarkEnd w:id="2765"/>
      <w:bookmarkEnd w:id="2766"/>
      <w:r>
        <w:rPr>
          <w:rFonts w:hint="cs"/>
          <w:rtl/>
          <w:lang w:eastAsia="he-IL"/>
        </w:rPr>
        <w:t xml:space="preserve">לא, תתייחס, </w:t>
      </w:r>
      <w:bookmarkStart w:id="2767" w:name="_ETM_Q1_4685952"/>
      <w:bookmarkEnd w:id="2767"/>
      <w:r>
        <w:rPr>
          <w:rFonts w:hint="cs"/>
          <w:rtl/>
          <w:lang w:eastAsia="he-IL"/>
        </w:rPr>
        <w:t xml:space="preserve">אל תנסה. </w:t>
      </w:r>
    </w:p>
    <w:p w:rsidR="004E1895" w:rsidRDefault="004E1895" w:rsidP="004E1895">
      <w:pPr>
        <w:rPr>
          <w:rtl/>
          <w:lang w:eastAsia="he-IL"/>
        </w:rPr>
      </w:pPr>
      <w:bookmarkStart w:id="2768" w:name="_ETM_Q1_4683610"/>
      <w:bookmarkStart w:id="2769" w:name="_ETM_Q1_4683688"/>
      <w:bookmarkEnd w:id="2768"/>
      <w:bookmarkEnd w:id="2769"/>
    </w:p>
    <w:p w:rsidR="004E1895" w:rsidRDefault="004E1895" w:rsidP="004E1895">
      <w:pPr>
        <w:pStyle w:val="af9"/>
        <w:keepNext/>
        <w:rPr>
          <w:rtl/>
          <w:lang w:eastAsia="he-IL"/>
        </w:rPr>
      </w:pPr>
      <w:bookmarkStart w:id="2770" w:name="ET_guest_איליה_כץ_348"/>
      <w:r w:rsidRPr="004E1895">
        <w:rPr>
          <w:rStyle w:val="TagStyle"/>
          <w:rtl/>
        </w:rPr>
        <w:t xml:space="preserve"> &lt;&lt; אורח &gt;&gt; </w:t>
      </w:r>
      <w:r>
        <w:rPr>
          <w:rtl/>
          <w:lang w:eastAsia="he-IL"/>
        </w:rPr>
        <w:t>איליה כץ:</w:t>
      </w:r>
      <w:r w:rsidRPr="004E1895">
        <w:rPr>
          <w:rStyle w:val="TagStyle"/>
          <w:rtl/>
        </w:rPr>
        <w:t xml:space="preserve"> &lt;&lt; אורח &gt;&gt;</w:t>
      </w:r>
      <w:r w:rsidR="005D7157">
        <w:rPr>
          <w:rtl/>
          <w:lang w:eastAsia="he-IL"/>
        </w:rPr>
        <w:t xml:space="preserve"> </w:t>
      </w:r>
      <w:bookmarkEnd w:id="2770"/>
    </w:p>
    <w:p w:rsidR="004E1895" w:rsidRDefault="004E1895" w:rsidP="004E1895">
      <w:pPr>
        <w:pStyle w:val="KeepWithNext"/>
        <w:rPr>
          <w:rtl/>
          <w:lang w:eastAsia="he-IL"/>
        </w:rPr>
      </w:pPr>
    </w:p>
    <w:p w:rsidR="00C64191" w:rsidRDefault="004E1895" w:rsidP="00B008B7">
      <w:pPr>
        <w:rPr>
          <w:rtl/>
          <w:lang w:eastAsia="he-IL"/>
        </w:rPr>
      </w:pPr>
      <w:bookmarkStart w:id="2771" w:name="_ETM_Q1_4685434"/>
      <w:bookmarkStart w:id="2772" w:name="_ETM_Q1_4685468"/>
      <w:bookmarkEnd w:id="2771"/>
      <w:bookmarkEnd w:id="2772"/>
      <w:r>
        <w:rPr>
          <w:rFonts w:hint="cs"/>
          <w:rtl/>
          <w:lang w:eastAsia="he-IL"/>
        </w:rPr>
        <w:t xml:space="preserve">אני אנסה להשביע את רצון חברי </w:t>
      </w:r>
      <w:bookmarkStart w:id="2773" w:name="_ETM_Q1_4689178"/>
      <w:bookmarkEnd w:id="2773"/>
      <w:r>
        <w:rPr>
          <w:rFonts w:hint="cs"/>
          <w:rtl/>
          <w:lang w:eastAsia="he-IL"/>
        </w:rPr>
        <w:t>הכנסת והיועצים המשפטיים. בפרויקט פה, כמו שמירב אמרה, אנחנו</w:t>
      </w:r>
      <w:r w:rsidR="00B008B7">
        <w:rPr>
          <w:rFonts w:hint="cs"/>
          <w:rtl/>
          <w:lang w:eastAsia="he-IL"/>
        </w:rPr>
        <w:t xml:space="preserve"> למעשה</w:t>
      </w:r>
      <w:r>
        <w:rPr>
          <w:rFonts w:hint="cs"/>
          <w:rtl/>
          <w:lang w:eastAsia="he-IL"/>
        </w:rPr>
        <w:t xml:space="preserve"> קובעים את מסגרת ההוצאה בחוק, כן מאפשרים פה </w:t>
      </w:r>
      <w:bookmarkStart w:id="2774" w:name="_ETM_Q1_4701400"/>
      <w:bookmarkEnd w:id="2774"/>
      <w:r>
        <w:rPr>
          <w:rFonts w:hint="cs"/>
          <w:rtl/>
          <w:lang w:eastAsia="he-IL"/>
        </w:rPr>
        <w:t>את האפשרות בתנאים מסוימים להגדיל אותה, אבל זה עדיין סעיף</w:t>
      </w:r>
      <w:bookmarkStart w:id="2775" w:name="_ETM_Q1_4701795"/>
      <w:bookmarkEnd w:id="2775"/>
      <w:r>
        <w:rPr>
          <w:rFonts w:hint="cs"/>
          <w:rtl/>
          <w:lang w:eastAsia="he-IL"/>
        </w:rPr>
        <w:t xml:space="preserve"> מאוד מאוד חריג. </w:t>
      </w:r>
      <w:r w:rsidR="00C64191">
        <w:rPr>
          <w:rFonts w:hint="cs"/>
          <w:rtl/>
          <w:lang w:eastAsia="he-IL"/>
        </w:rPr>
        <w:t xml:space="preserve">בפרויקטים שהמסגרת שלהם לא קבועה בחוק </w:t>
      </w:r>
      <w:bookmarkStart w:id="2776" w:name="_ETM_Q1_4704117"/>
      <w:bookmarkEnd w:id="2776"/>
      <w:r w:rsidR="00C64191">
        <w:rPr>
          <w:rFonts w:hint="cs"/>
          <w:rtl/>
          <w:lang w:eastAsia="he-IL"/>
        </w:rPr>
        <w:t xml:space="preserve">מקובל להצמיד אותם, בשביל לשמור על הערך הריאלי שלהם. כיצד </w:t>
      </w:r>
      <w:bookmarkStart w:id="2777" w:name="_ETM_Q1_4710200"/>
      <w:bookmarkEnd w:id="2777"/>
      <w:r w:rsidR="00C64191">
        <w:rPr>
          <w:rFonts w:hint="cs"/>
          <w:rtl/>
          <w:lang w:eastAsia="he-IL"/>
        </w:rPr>
        <w:t xml:space="preserve">הדבר הזה נעשה? </w:t>
      </w:r>
      <w:r w:rsidR="00B008B7">
        <w:rPr>
          <w:rFonts w:hint="cs"/>
          <w:rtl/>
          <w:lang w:eastAsia="he-IL"/>
        </w:rPr>
        <w:t xml:space="preserve">בדרך כלל </w:t>
      </w:r>
      <w:r w:rsidR="00C64191">
        <w:rPr>
          <w:rFonts w:hint="cs"/>
          <w:rtl/>
          <w:lang w:eastAsia="he-IL"/>
        </w:rPr>
        <w:t xml:space="preserve">פרויקטים מהסוג הזה אלה </w:t>
      </w:r>
      <w:bookmarkStart w:id="2778" w:name="_ETM_Q1_4711974"/>
      <w:bookmarkEnd w:id="2778"/>
      <w:r w:rsidR="00C64191">
        <w:rPr>
          <w:rFonts w:hint="cs"/>
          <w:rtl/>
          <w:lang w:eastAsia="he-IL"/>
        </w:rPr>
        <w:t>פרויקטים לחמש, עשר ו-20 שנה שהרבה פעמים גם מבוצעים בשיטות</w:t>
      </w:r>
      <w:bookmarkStart w:id="2779" w:name="_ETM_Q1_4717986"/>
      <w:bookmarkEnd w:id="2779"/>
      <w:r w:rsidR="00C64191">
        <w:rPr>
          <w:rFonts w:hint="cs"/>
          <w:rtl/>
          <w:lang w:eastAsia="he-IL"/>
        </w:rPr>
        <w:t xml:space="preserve"> ביצוע מסוג של </w:t>
      </w:r>
      <w:r w:rsidR="00C64191">
        <w:rPr>
          <w:lang w:eastAsia="he-IL"/>
        </w:rPr>
        <w:t>PPP</w:t>
      </w:r>
      <w:r w:rsidR="00C64191">
        <w:rPr>
          <w:rFonts w:hint="cs"/>
          <w:rtl/>
          <w:lang w:eastAsia="he-IL"/>
        </w:rPr>
        <w:t xml:space="preserve">, עם התקשרות מול זכיין שמאריכה את </w:t>
      </w:r>
      <w:bookmarkStart w:id="2780" w:name="_ETM_Q1_4723762"/>
      <w:bookmarkEnd w:id="2780"/>
      <w:r w:rsidR="00C64191">
        <w:rPr>
          <w:rFonts w:hint="cs"/>
          <w:rtl/>
          <w:lang w:eastAsia="he-IL"/>
        </w:rPr>
        <w:t xml:space="preserve">זה גם ל-30 שנה ומעבר לכך. </w:t>
      </w:r>
      <w:bookmarkStart w:id="2781" w:name="_ETM_Q1_4728168"/>
      <w:bookmarkEnd w:id="2781"/>
    </w:p>
    <w:p w:rsidR="00C64191" w:rsidRDefault="00C64191" w:rsidP="00C64191">
      <w:pPr>
        <w:rPr>
          <w:rtl/>
          <w:lang w:eastAsia="he-IL"/>
        </w:rPr>
      </w:pPr>
      <w:bookmarkStart w:id="2782" w:name="_ETM_Q1_4728226"/>
      <w:bookmarkEnd w:id="2782"/>
    </w:p>
    <w:p w:rsidR="00C64191" w:rsidRDefault="00C64191" w:rsidP="00B008B7">
      <w:pPr>
        <w:rPr>
          <w:rtl/>
          <w:lang w:eastAsia="he-IL"/>
        </w:rPr>
      </w:pPr>
      <w:bookmarkStart w:id="2783" w:name="_ETM_Q1_4728352"/>
      <w:bookmarkStart w:id="2784" w:name="_ETM_Q1_4728404"/>
      <w:bookmarkEnd w:id="2783"/>
      <w:bookmarkEnd w:id="2784"/>
      <w:r>
        <w:rPr>
          <w:rFonts w:hint="cs"/>
          <w:rtl/>
          <w:lang w:eastAsia="he-IL"/>
        </w:rPr>
        <w:t>סל המדדים שרלוונטי לפרויקטים</w:t>
      </w:r>
      <w:bookmarkStart w:id="2785" w:name="_ETM_Q1_4728194"/>
      <w:bookmarkEnd w:id="2785"/>
      <w:r>
        <w:rPr>
          <w:rFonts w:hint="cs"/>
          <w:rtl/>
          <w:lang w:eastAsia="he-IL"/>
        </w:rPr>
        <w:t xml:space="preserve"> כאלה הוא משתנה לאורך חיי הפרויקט. אנחנו נמצאים </w:t>
      </w:r>
      <w:bookmarkStart w:id="2786" w:name="_ETM_Q1_4730260"/>
      <w:bookmarkEnd w:id="2786"/>
      <w:r>
        <w:rPr>
          <w:rFonts w:hint="cs"/>
          <w:rtl/>
          <w:lang w:eastAsia="he-IL"/>
        </w:rPr>
        <w:t>בעבודות מוקדמות,</w:t>
      </w:r>
      <w:r w:rsidR="00B008B7">
        <w:rPr>
          <w:rFonts w:hint="cs"/>
          <w:rtl/>
          <w:lang w:eastAsia="he-IL"/>
        </w:rPr>
        <w:t xml:space="preserve"> זה בעיקר עבודות הנדסה אזרחיות מוטה </w:t>
      </w:r>
      <w:r>
        <w:rPr>
          <w:rFonts w:hint="cs"/>
          <w:rtl/>
          <w:lang w:eastAsia="he-IL"/>
        </w:rPr>
        <w:t xml:space="preserve">לתשומות הבנייה. </w:t>
      </w:r>
      <w:bookmarkStart w:id="2787" w:name="_ETM_Q1_4736763"/>
      <w:bookmarkEnd w:id="2787"/>
      <w:r>
        <w:rPr>
          <w:rFonts w:hint="cs"/>
          <w:rtl/>
          <w:lang w:eastAsia="he-IL"/>
        </w:rPr>
        <w:t xml:space="preserve">בהמשך כשלצורך העניין כבר יש לנו זכיין אז יכול </w:t>
      </w:r>
      <w:bookmarkStart w:id="2788" w:name="_ETM_Q1_4740575"/>
      <w:bookmarkEnd w:id="2788"/>
      <w:r>
        <w:rPr>
          <w:rFonts w:hint="cs"/>
          <w:rtl/>
          <w:lang w:eastAsia="he-IL"/>
        </w:rPr>
        <w:t>להיות שכבר תהיה הטיה לאיזה שהם שערי חליפין כאלה ואחרים</w:t>
      </w:r>
      <w:bookmarkStart w:id="2789" w:name="_ETM_Q1_4743943"/>
      <w:bookmarkEnd w:id="2789"/>
      <w:r>
        <w:rPr>
          <w:rFonts w:hint="cs"/>
          <w:rtl/>
          <w:lang w:eastAsia="he-IL"/>
        </w:rPr>
        <w:t xml:space="preserve">, מדדי שכר כאלה ואחרים, וכל דבר לגופו של עניין </w:t>
      </w:r>
      <w:bookmarkStart w:id="2790" w:name="_ETM_Q1_4749503"/>
      <w:bookmarkEnd w:id="2790"/>
      <w:r>
        <w:rPr>
          <w:rFonts w:hint="cs"/>
          <w:rtl/>
          <w:lang w:eastAsia="he-IL"/>
        </w:rPr>
        <w:t xml:space="preserve">לפי הפרויקט ולפי אופן הביצוע שבסוף ייקבע לאותו פרויקט, אופן </w:t>
      </w:r>
      <w:bookmarkStart w:id="2791" w:name="_ETM_Q1_4751850"/>
      <w:bookmarkEnd w:id="2791"/>
      <w:r>
        <w:rPr>
          <w:rFonts w:hint="cs"/>
          <w:rtl/>
          <w:lang w:eastAsia="he-IL"/>
        </w:rPr>
        <w:t xml:space="preserve">ביצוע שכרגע עדיין לא ידוע, התקשרויות שעדיין לא ידועות. </w:t>
      </w:r>
      <w:bookmarkStart w:id="2792" w:name="_ETM_Q1_4755911"/>
      <w:bookmarkStart w:id="2793" w:name="_ETM_Q1_4763414"/>
      <w:bookmarkEnd w:id="2792"/>
      <w:bookmarkEnd w:id="2793"/>
    </w:p>
    <w:p w:rsidR="00C64191" w:rsidRDefault="00C64191" w:rsidP="00C64191">
      <w:pPr>
        <w:rPr>
          <w:rtl/>
          <w:lang w:eastAsia="he-IL"/>
        </w:rPr>
      </w:pPr>
      <w:bookmarkStart w:id="2794" w:name="_ETM_Q1_4763462"/>
      <w:bookmarkEnd w:id="2794"/>
    </w:p>
    <w:p w:rsidR="004E1895" w:rsidRDefault="00C64191" w:rsidP="00C64191">
      <w:pPr>
        <w:rPr>
          <w:rtl/>
          <w:lang w:eastAsia="he-IL"/>
        </w:rPr>
      </w:pPr>
      <w:bookmarkStart w:id="2795" w:name="_ETM_Q1_4763582"/>
      <w:bookmarkStart w:id="2796" w:name="_ETM_Q1_4763628"/>
      <w:bookmarkEnd w:id="2795"/>
      <w:bookmarkEnd w:id="2796"/>
      <w:r>
        <w:rPr>
          <w:rFonts w:hint="cs"/>
          <w:rtl/>
          <w:lang w:eastAsia="he-IL"/>
        </w:rPr>
        <w:t xml:space="preserve">לטובת הדבר הזה, על מנת לשמור על הערך הריאלי </w:t>
      </w:r>
      <w:bookmarkStart w:id="2797" w:name="_ETM_Q1_4757058"/>
      <w:bookmarkEnd w:id="2797"/>
      <w:r w:rsidR="00B008B7">
        <w:rPr>
          <w:rFonts w:hint="cs"/>
          <w:rtl/>
          <w:lang w:eastAsia="he-IL"/>
        </w:rPr>
        <w:t>של ה-150 מיליארד שקל, מה שהצ</w:t>
      </w:r>
      <w:r>
        <w:rPr>
          <w:rFonts w:hint="cs"/>
          <w:rtl/>
          <w:lang w:eastAsia="he-IL"/>
        </w:rPr>
        <w:t xml:space="preserve">ענו זה מנגנון למעשה של </w:t>
      </w:r>
      <w:bookmarkStart w:id="2798" w:name="_ETM_Q1_4764957"/>
      <w:bookmarkEnd w:id="2798"/>
      <w:r>
        <w:rPr>
          <w:rFonts w:hint="cs"/>
          <w:rtl/>
          <w:lang w:eastAsia="he-IL"/>
        </w:rPr>
        <w:t xml:space="preserve">ועדה מקצועית, ועדה שכבר אושרה על פרק א' ו-ב', </w:t>
      </w:r>
      <w:bookmarkStart w:id="2799" w:name="_ETM_Q1_4767507"/>
      <w:bookmarkEnd w:id="2799"/>
      <w:r>
        <w:rPr>
          <w:rFonts w:hint="cs"/>
          <w:rtl/>
          <w:lang w:eastAsia="he-IL"/>
        </w:rPr>
        <w:t>שהוא יקבע את סל המדדים שלפיו יוצמד הפרויקט. כמובן זה</w:t>
      </w:r>
      <w:bookmarkStart w:id="2800" w:name="_ETM_Q1_4776263"/>
      <w:bookmarkEnd w:id="2800"/>
      <w:r>
        <w:rPr>
          <w:rFonts w:hint="cs"/>
          <w:rtl/>
          <w:lang w:eastAsia="he-IL"/>
        </w:rPr>
        <w:t xml:space="preserve"> אך ורק בשביל לשמור על הערך הריאלי </w:t>
      </w:r>
      <w:bookmarkStart w:id="2801" w:name="_ETM_Q1_4773719"/>
      <w:bookmarkEnd w:id="2801"/>
      <w:r>
        <w:rPr>
          <w:rFonts w:hint="cs"/>
          <w:rtl/>
          <w:lang w:eastAsia="he-IL"/>
        </w:rPr>
        <w:t>של הכסף.</w:t>
      </w:r>
      <w:bookmarkStart w:id="2802" w:name="_ETM_Q1_4774863"/>
      <w:bookmarkEnd w:id="2802"/>
    </w:p>
    <w:p w:rsidR="00C64191" w:rsidRDefault="00C64191" w:rsidP="00C64191">
      <w:pPr>
        <w:rPr>
          <w:rtl/>
          <w:lang w:eastAsia="he-IL"/>
        </w:rPr>
      </w:pPr>
      <w:bookmarkStart w:id="2803" w:name="_ETM_Q1_4774933"/>
      <w:bookmarkStart w:id="2804" w:name="_ETM_Q1_4775711"/>
      <w:bookmarkEnd w:id="2803"/>
      <w:bookmarkEnd w:id="2804"/>
    </w:p>
    <w:p w:rsidR="00C64191" w:rsidRDefault="00C64191" w:rsidP="00C64191">
      <w:pPr>
        <w:pStyle w:val="af6"/>
        <w:keepNext/>
        <w:rPr>
          <w:rtl/>
        </w:rPr>
      </w:pPr>
      <w:bookmarkStart w:id="2805" w:name="ET_yor_5142_349"/>
      <w:r w:rsidRPr="00C64191">
        <w:rPr>
          <w:rStyle w:val="TagStyle"/>
          <w:rtl/>
        </w:rPr>
        <w:t xml:space="preserve"> &lt;&lt; יור &gt;&gt; </w:t>
      </w:r>
      <w:r>
        <w:rPr>
          <w:rtl/>
        </w:rPr>
        <w:t>היו"ר יוליה מלינובסקי:</w:t>
      </w:r>
      <w:r w:rsidRPr="00C64191">
        <w:rPr>
          <w:rStyle w:val="TagStyle"/>
          <w:rtl/>
        </w:rPr>
        <w:t xml:space="preserve"> &lt;&lt; יור &gt;&gt;</w:t>
      </w:r>
      <w:r w:rsidR="005D7157">
        <w:rPr>
          <w:rtl/>
        </w:rPr>
        <w:t xml:space="preserve"> </w:t>
      </w:r>
      <w:bookmarkEnd w:id="2805"/>
    </w:p>
    <w:p w:rsidR="00C64191" w:rsidRDefault="00C64191" w:rsidP="00C64191">
      <w:pPr>
        <w:pStyle w:val="KeepWithNext"/>
        <w:rPr>
          <w:rtl/>
          <w:lang w:eastAsia="he-IL"/>
        </w:rPr>
      </w:pPr>
    </w:p>
    <w:p w:rsidR="00C64191" w:rsidRDefault="00C64191" w:rsidP="00C64191">
      <w:pPr>
        <w:rPr>
          <w:rtl/>
          <w:lang w:eastAsia="he-IL"/>
        </w:rPr>
      </w:pPr>
      <w:bookmarkStart w:id="2806" w:name="_ETM_Q1_4776095"/>
      <w:bookmarkStart w:id="2807" w:name="_ETM_Q1_4776134"/>
      <w:bookmarkEnd w:id="2806"/>
      <w:bookmarkEnd w:id="2807"/>
      <w:r>
        <w:rPr>
          <w:rFonts w:hint="cs"/>
          <w:rtl/>
          <w:lang w:eastAsia="he-IL"/>
        </w:rPr>
        <w:t xml:space="preserve">אז למה לא כתוב כדי לשמור על הערך איזה </w:t>
      </w:r>
      <w:bookmarkStart w:id="2808" w:name="_ETM_Q1_4781416"/>
      <w:bookmarkEnd w:id="2808"/>
      <w:r>
        <w:rPr>
          <w:rFonts w:hint="cs"/>
          <w:rtl/>
          <w:lang w:eastAsia="he-IL"/>
        </w:rPr>
        <w:t xml:space="preserve">מדדים? צריך משהו יותר ברור. </w:t>
      </w:r>
    </w:p>
    <w:p w:rsidR="00C64191" w:rsidRDefault="00C64191" w:rsidP="00C64191">
      <w:pPr>
        <w:rPr>
          <w:rtl/>
          <w:lang w:eastAsia="he-IL"/>
        </w:rPr>
      </w:pPr>
      <w:bookmarkStart w:id="2809" w:name="_ETM_Q1_4779927"/>
      <w:bookmarkStart w:id="2810" w:name="_ETM_Q1_4780002"/>
      <w:bookmarkEnd w:id="2809"/>
      <w:bookmarkEnd w:id="2810"/>
    </w:p>
    <w:p w:rsidR="00C64191" w:rsidRDefault="00C64191" w:rsidP="00C64191">
      <w:pPr>
        <w:pStyle w:val="a4"/>
        <w:keepNext/>
        <w:rPr>
          <w:rtl/>
        </w:rPr>
      </w:pPr>
      <w:bookmarkStart w:id="2811" w:name="ET_speaker_איתי_עצמון_350"/>
      <w:r w:rsidRPr="00C64191">
        <w:rPr>
          <w:rStyle w:val="TagStyle"/>
          <w:rtl/>
        </w:rPr>
        <w:t xml:space="preserve"> &lt;&lt; דובר &gt;&gt; </w:t>
      </w:r>
      <w:r>
        <w:rPr>
          <w:rtl/>
        </w:rPr>
        <w:t>איתי עצמון:</w:t>
      </w:r>
      <w:r w:rsidRPr="00C64191">
        <w:rPr>
          <w:rStyle w:val="TagStyle"/>
          <w:rtl/>
        </w:rPr>
        <w:t xml:space="preserve"> &lt;&lt; דובר &gt;&gt;</w:t>
      </w:r>
      <w:r w:rsidR="005D7157">
        <w:rPr>
          <w:rtl/>
        </w:rPr>
        <w:t xml:space="preserve"> </w:t>
      </w:r>
      <w:bookmarkEnd w:id="2811"/>
    </w:p>
    <w:p w:rsidR="00C64191" w:rsidRDefault="00C64191" w:rsidP="00C64191">
      <w:pPr>
        <w:pStyle w:val="KeepWithNext"/>
        <w:rPr>
          <w:rtl/>
          <w:lang w:eastAsia="he-IL"/>
        </w:rPr>
      </w:pPr>
    </w:p>
    <w:p w:rsidR="00C64191" w:rsidRDefault="00C64191" w:rsidP="00C64191">
      <w:pPr>
        <w:rPr>
          <w:rtl/>
          <w:lang w:eastAsia="he-IL"/>
        </w:rPr>
      </w:pPr>
      <w:bookmarkStart w:id="2812" w:name="_ETM_Q1_4782856"/>
      <w:bookmarkStart w:id="2813" w:name="_ETM_Q1_4782894"/>
      <w:bookmarkEnd w:id="2812"/>
      <w:bookmarkEnd w:id="2813"/>
      <w:r>
        <w:rPr>
          <w:rFonts w:hint="cs"/>
          <w:rtl/>
          <w:lang w:eastAsia="he-IL"/>
        </w:rPr>
        <w:t xml:space="preserve">להגדיל את הוודאות. אם עכשיו </w:t>
      </w:r>
      <w:bookmarkStart w:id="2814" w:name="_ETM_Q1_4786350"/>
      <w:bookmarkEnd w:id="2814"/>
      <w:r>
        <w:rPr>
          <w:rFonts w:hint="cs"/>
          <w:rtl/>
          <w:lang w:eastAsia="he-IL"/>
        </w:rPr>
        <w:t xml:space="preserve">הכנסת מאשרת את המסגרת ואחר כך את העדכונים קובע </w:t>
      </w:r>
      <w:bookmarkStart w:id="2815" w:name="_ETM_Q1_4787655"/>
      <w:bookmarkEnd w:id="2815"/>
      <w:r>
        <w:rPr>
          <w:rFonts w:hint="cs"/>
          <w:rtl/>
          <w:lang w:eastAsia="he-IL"/>
        </w:rPr>
        <w:t xml:space="preserve">גוף מנהלי? </w:t>
      </w:r>
      <w:bookmarkStart w:id="2816" w:name="_ETM_Q1_4791455"/>
      <w:bookmarkEnd w:id="2816"/>
    </w:p>
    <w:p w:rsidR="00C64191" w:rsidRDefault="00C64191" w:rsidP="00C64191">
      <w:pPr>
        <w:rPr>
          <w:rtl/>
          <w:lang w:eastAsia="he-IL"/>
        </w:rPr>
      </w:pPr>
      <w:bookmarkStart w:id="2817" w:name="_ETM_Q1_4791529"/>
      <w:bookmarkEnd w:id="2817"/>
    </w:p>
    <w:p w:rsidR="00C64191" w:rsidRDefault="00C64191" w:rsidP="00C64191">
      <w:pPr>
        <w:pStyle w:val="af6"/>
        <w:keepNext/>
        <w:rPr>
          <w:rtl/>
        </w:rPr>
      </w:pPr>
      <w:bookmarkStart w:id="2818" w:name="ET_yor_5142_351"/>
      <w:r w:rsidRPr="00C64191">
        <w:rPr>
          <w:rStyle w:val="TagStyle"/>
          <w:rtl/>
        </w:rPr>
        <w:t xml:space="preserve"> &lt;&lt; יור &gt;&gt; </w:t>
      </w:r>
      <w:r>
        <w:rPr>
          <w:rtl/>
        </w:rPr>
        <w:t>היו"ר יוליה מלינובסקי:</w:t>
      </w:r>
      <w:r w:rsidRPr="00C64191">
        <w:rPr>
          <w:rStyle w:val="TagStyle"/>
          <w:rtl/>
        </w:rPr>
        <w:t xml:space="preserve"> &lt;&lt; יור &gt;&gt;</w:t>
      </w:r>
      <w:r w:rsidR="005D7157">
        <w:rPr>
          <w:rtl/>
        </w:rPr>
        <w:t xml:space="preserve"> </w:t>
      </w:r>
      <w:bookmarkEnd w:id="2818"/>
    </w:p>
    <w:p w:rsidR="00C64191" w:rsidRDefault="00C64191" w:rsidP="00C64191">
      <w:pPr>
        <w:pStyle w:val="KeepWithNext"/>
        <w:rPr>
          <w:rtl/>
          <w:lang w:eastAsia="he-IL"/>
        </w:rPr>
      </w:pPr>
    </w:p>
    <w:p w:rsidR="00C64191" w:rsidRDefault="00C64191" w:rsidP="00C64191">
      <w:pPr>
        <w:rPr>
          <w:rtl/>
          <w:lang w:eastAsia="he-IL"/>
        </w:rPr>
      </w:pPr>
      <w:bookmarkStart w:id="2819" w:name="_ETM_Q1_4795576"/>
      <w:bookmarkStart w:id="2820" w:name="_ETM_Q1_4795613"/>
      <w:bookmarkEnd w:id="2819"/>
      <w:bookmarkEnd w:id="2820"/>
      <w:r>
        <w:rPr>
          <w:rFonts w:hint="cs"/>
          <w:rtl/>
          <w:lang w:eastAsia="he-IL"/>
        </w:rPr>
        <w:t xml:space="preserve">לא, אני יכולה להבין שוועדה מקצועית תקבע מדדים, </w:t>
      </w:r>
      <w:bookmarkStart w:id="2821" w:name="_ETM_Q1_4800791"/>
      <w:bookmarkEnd w:id="2821"/>
      <w:r>
        <w:rPr>
          <w:rFonts w:hint="cs"/>
          <w:rtl/>
          <w:lang w:eastAsia="he-IL"/>
        </w:rPr>
        <w:t xml:space="preserve">אבל תקבע מדדים על מה? כדי לשמור על הערך </w:t>
      </w:r>
      <w:bookmarkStart w:id="2822" w:name="_ETM_Q1_4801182"/>
      <w:bookmarkEnd w:id="2822"/>
      <w:r>
        <w:rPr>
          <w:rFonts w:hint="cs"/>
          <w:rtl/>
          <w:lang w:eastAsia="he-IL"/>
        </w:rPr>
        <w:t>הריאלי של הכסף? איזה מדדים? היועצת המשפטית, כן.</w:t>
      </w:r>
    </w:p>
    <w:p w:rsidR="00C64191" w:rsidRDefault="00C64191" w:rsidP="00C64191">
      <w:pPr>
        <w:rPr>
          <w:rtl/>
          <w:lang w:eastAsia="he-IL"/>
        </w:rPr>
      </w:pPr>
      <w:bookmarkStart w:id="2823" w:name="_ETM_Q1_4802933"/>
      <w:bookmarkStart w:id="2824" w:name="_ETM_Q1_4803007"/>
      <w:bookmarkEnd w:id="2823"/>
      <w:bookmarkEnd w:id="2824"/>
    </w:p>
    <w:p w:rsidR="00C64191" w:rsidRDefault="00C64191" w:rsidP="00C64191">
      <w:pPr>
        <w:pStyle w:val="a4"/>
        <w:keepNext/>
        <w:rPr>
          <w:rtl/>
        </w:rPr>
      </w:pPr>
      <w:bookmarkStart w:id="2825" w:name="ET_speaker_ורד_קירוזילברמן_352"/>
      <w:r w:rsidRPr="00C64191">
        <w:rPr>
          <w:rStyle w:val="TagStyle"/>
          <w:rtl/>
        </w:rPr>
        <w:t xml:space="preserve"> &lt;&lt; דובר &gt;&gt; </w:t>
      </w:r>
      <w:r>
        <w:rPr>
          <w:rtl/>
        </w:rPr>
        <w:t>ורד קירו-זילברמן:</w:t>
      </w:r>
      <w:r w:rsidRPr="00C64191">
        <w:rPr>
          <w:rStyle w:val="TagStyle"/>
          <w:rtl/>
        </w:rPr>
        <w:t xml:space="preserve"> &lt;&lt; דובר &gt;&gt;</w:t>
      </w:r>
      <w:r w:rsidR="005D7157">
        <w:rPr>
          <w:rtl/>
        </w:rPr>
        <w:t xml:space="preserve"> </w:t>
      </w:r>
      <w:bookmarkEnd w:id="2825"/>
    </w:p>
    <w:p w:rsidR="00C64191" w:rsidRDefault="00C64191" w:rsidP="00C64191">
      <w:pPr>
        <w:pStyle w:val="KeepWithNext"/>
        <w:rPr>
          <w:rtl/>
          <w:lang w:eastAsia="he-IL"/>
        </w:rPr>
      </w:pPr>
    </w:p>
    <w:p w:rsidR="00C64191" w:rsidRDefault="00C64191" w:rsidP="00C64191">
      <w:pPr>
        <w:rPr>
          <w:rtl/>
          <w:lang w:eastAsia="he-IL"/>
        </w:rPr>
      </w:pPr>
      <w:bookmarkStart w:id="2826" w:name="_ETM_Q1_4805210"/>
      <w:bookmarkStart w:id="2827" w:name="_ETM_Q1_4805250"/>
      <w:bookmarkEnd w:id="2826"/>
      <w:bookmarkEnd w:id="2827"/>
      <w:r>
        <w:rPr>
          <w:rFonts w:hint="cs"/>
          <w:rtl/>
          <w:lang w:eastAsia="he-IL"/>
        </w:rPr>
        <w:t xml:space="preserve">בהצעה המקורית בהתייחס </w:t>
      </w:r>
      <w:bookmarkStart w:id="2828" w:name="_ETM_Q1_4808605"/>
      <w:bookmarkEnd w:id="2828"/>
      <w:r>
        <w:rPr>
          <w:rFonts w:hint="cs"/>
          <w:rtl/>
          <w:lang w:eastAsia="he-IL"/>
        </w:rPr>
        <w:t xml:space="preserve">לסעיף הזה גם לנו הייתה בעיה, ממש לא מכירים דבר </w:t>
      </w:r>
      <w:bookmarkStart w:id="2829" w:name="_ETM_Q1_4808818"/>
      <w:bookmarkEnd w:id="2829"/>
      <w:r>
        <w:rPr>
          <w:rFonts w:hint="cs"/>
          <w:rtl/>
          <w:lang w:eastAsia="he-IL"/>
        </w:rPr>
        <w:t xml:space="preserve">כזה שוועדה מנהלת היא זאת שתורה על המדדים ובאמת </w:t>
      </w:r>
      <w:bookmarkStart w:id="2830" w:name="_ETM_Q1_4817553"/>
      <w:bookmarkEnd w:id="2830"/>
      <w:r>
        <w:rPr>
          <w:rFonts w:hint="cs"/>
          <w:rtl/>
          <w:lang w:eastAsia="he-IL"/>
        </w:rPr>
        <w:t xml:space="preserve">לפי דברי ההסבר בהצעת המחליטים מי שהיה אמור לקבוע את </w:t>
      </w:r>
      <w:bookmarkStart w:id="2831" w:name="_ETM_Q1_4818797"/>
      <w:bookmarkEnd w:id="2831"/>
      <w:r>
        <w:rPr>
          <w:rFonts w:hint="cs"/>
          <w:rtl/>
          <w:lang w:eastAsia="he-IL"/>
        </w:rPr>
        <w:t xml:space="preserve">זה אלה השרים, שר האוצר ושר התחבורה, אז לפחות ההמלצה </w:t>
      </w:r>
      <w:bookmarkStart w:id="2832" w:name="_ETM_Q1_4826133"/>
      <w:bookmarkEnd w:id="2832"/>
      <w:r>
        <w:rPr>
          <w:rFonts w:hint="cs"/>
          <w:rtl/>
          <w:lang w:eastAsia="he-IL"/>
        </w:rPr>
        <w:t xml:space="preserve">שלנו זה לחזור לרעיון המקורי שלכם כדי שבאמת יהיו פה </w:t>
      </w:r>
      <w:bookmarkStart w:id="2833" w:name="_ETM_Q1_4827532"/>
      <w:bookmarkEnd w:id="2833"/>
      <w:r>
        <w:rPr>
          <w:rFonts w:hint="cs"/>
          <w:rtl/>
          <w:lang w:eastAsia="he-IL"/>
        </w:rPr>
        <w:t xml:space="preserve">שקיפות ובהירות. </w:t>
      </w:r>
      <w:bookmarkStart w:id="2834" w:name="_ETM_Q1_4833684"/>
      <w:bookmarkEnd w:id="2834"/>
    </w:p>
    <w:p w:rsidR="00C64191" w:rsidRDefault="00C64191" w:rsidP="00C64191">
      <w:pPr>
        <w:rPr>
          <w:rtl/>
          <w:lang w:eastAsia="he-IL"/>
        </w:rPr>
      </w:pPr>
      <w:bookmarkStart w:id="2835" w:name="_ETM_Q1_4833748"/>
      <w:bookmarkStart w:id="2836" w:name="_ETM_Q1_4834580"/>
      <w:bookmarkEnd w:id="2835"/>
      <w:bookmarkEnd w:id="2836"/>
    </w:p>
    <w:p w:rsidR="00C64191" w:rsidRDefault="00C64191" w:rsidP="00C64191">
      <w:pPr>
        <w:pStyle w:val="af6"/>
        <w:keepNext/>
        <w:rPr>
          <w:rtl/>
        </w:rPr>
      </w:pPr>
      <w:bookmarkStart w:id="2837" w:name="ET_yor_5142_353"/>
      <w:r w:rsidRPr="00C64191">
        <w:rPr>
          <w:rStyle w:val="TagStyle"/>
          <w:rtl/>
        </w:rPr>
        <w:t xml:space="preserve"> &lt;&lt; יור &gt;&gt; </w:t>
      </w:r>
      <w:r>
        <w:rPr>
          <w:rtl/>
        </w:rPr>
        <w:t>היו"ר יוליה מלינובסקי:</w:t>
      </w:r>
      <w:r w:rsidRPr="00C64191">
        <w:rPr>
          <w:rStyle w:val="TagStyle"/>
          <w:rtl/>
        </w:rPr>
        <w:t xml:space="preserve"> &lt;&lt; יור &gt;&gt;</w:t>
      </w:r>
      <w:r w:rsidR="005D7157">
        <w:rPr>
          <w:rtl/>
        </w:rPr>
        <w:t xml:space="preserve"> </w:t>
      </w:r>
      <w:bookmarkEnd w:id="2837"/>
    </w:p>
    <w:p w:rsidR="00C64191" w:rsidRDefault="00C64191" w:rsidP="00C64191">
      <w:pPr>
        <w:pStyle w:val="KeepWithNext"/>
        <w:rPr>
          <w:rtl/>
          <w:lang w:eastAsia="he-IL"/>
        </w:rPr>
      </w:pPr>
    </w:p>
    <w:p w:rsidR="00C64191" w:rsidRDefault="00C64191" w:rsidP="00C64191">
      <w:pPr>
        <w:rPr>
          <w:rtl/>
          <w:lang w:eastAsia="he-IL"/>
        </w:rPr>
      </w:pPr>
      <w:bookmarkStart w:id="2838" w:name="_ETM_Q1_4834954"/>
      <w:bookmarkStart w:id="2839" w:name="_ETM_Q1_4834997"/>
      <w:bookmarkEnd w:id="2838"/>
      <w:bookmarkEnd w:id="2839"/>
      <w:r>
        <w:rPr>
          <w:rFonts w:hint="cs"/>
          <w:rtl/>
          <w:lang w:eastAsia="he-IL"/>
        </w:rPr>
        <w:t xml:space="preserve">איזה רעיון קודם? </w:t>
      </w:r>
    </w:p>
    <w:p w:rsidR="00C64191" w:rsidRDefault="00C64191" w:rsidP="00C64191">
      <w:pPr>
        <w:rPr>
          <w:rtl/>
          <w:lang w:eastAsia="he-IL"/>
        </w:rPr>
      </w:pPr>
      <w:bookmarkStart w:id="2840" w:name="_ETM_Q1_4832172"/>
      <w:bookmarkStart w:id="2841" w:name="_ETM_Q1_4832250"/>
      <w:bookmarkEnd w:id="2840"/>
      <w:bookmarkEnd w:id="2841"/>
    </w:p>
    <w:p w:rsidR="00C64191" w:rsidRDefault="00C64191" w:rsidP="00C64191">
      <w:pPr>
        <w:pStyle w:val="a4"/>
        <w:keepNext/>
        <w:rPr>
          <w:rtl/>
        </w:rPr>
      </w:pPr>
      <w:bookmarkStart w:id="2842" w:name="ET_speaker_ורד_קירוזילברמן_354"/>
      <w:r w:rsidRPr="00C64191">
        <w:rPr>
          <w:rStyle w:val="TagStyle"/>
          <w:rtl/>
        </w:rPr>
        <w:t xml:space="preserve"> &lt;&lt; דובר &gt;&gt; </w:t>
      </w:r>
      <w:r>
        <w:rPr>
          <w:rtl/>
        </w:rPr>
        <w:t>ורד קירו-זילברמן:</w:t>
      </w:r>
      <w:r w:rsidRPr="00C64191">
        <w:rPr>
          <w:rStyle w:val="TagStyle"/>
          <w:rtl/>
        </w:rPr>
        <w:t xml:space="preserve"> &lt;&lt; דובר &gt;&gt;</w:t>
      </w:r>
      <w:r w:rsidR="005D7157">
        <w:rPr>
          <w:rtl/>
        </w:rPr>
        <w:t xml:space="preserve"> </w:t>
      </w:r>
      <w:bookmarkEnd w:id="2842"/>
    </w:p>
    <w:p w:rsidR="00C64191" w:rsidRDefault="00C64191" w:rsidP="00C64191">
      <w:pPr>
        <w:pStyle w:val="KeepWithNext"/>
        <w:rPr>
          <w:rtl/>
          <w:lang w:eastAsia="he-IL"/>
        </w:rPr>
      </w:pPr>
    </w:p>
    <w:p w:rsidR="00C64191" w:rsidRDefault="00C64191" w:rsidP="00B008B7">
      <w:pPr>
        <w:rPr>
          <w:rtl/>
          <w:lang w:eastAsia="he-IL"/>
        </w:rPr>
      </w:pPr>
      <w:bookmarkStart w:id="2843" w:name="_ETM_Q1_4833565"/>
      <w:bookmarkEnd w:id="2843"/>
      <w:r>
        <w:rPr>
          <w:rFonts w:hint="cs"/>
          <w:rtl/>
          <w:lang w:eastAsia="he-IL"/>
        </w:rPr>
        <w:t>ל</w:t>
      </w:r>
      <w:bookmarkStart w:id="2844" w:name="_ETM_Q1_4833623"/>
      <w:bookmarkEnd w:id="2844"/>
      <w:r>
        <w:rPr>
          <w:rFonts w:hint="cs"/>
          <w:rtl/>
          <w:lang w:eastAsia="he-IL"/>
        </w:rPr>
        <w:t xml:space="preserve">גבי אישור שרים, מי </w:t>
      </w:r>
      <w:bookmarkStart w:id="2845" w:name="_ETM_Q1_4837508"/>
      <w:bookmarkEnd w:id="2845"/>
      <w:r>
        <w:rPr>
          <w:rFonts w:hint="cs"/>
          <w:rtl/>
          <w:lang w:eastAsia="he-IL"/>
        </w:rPr>
        <w:t>שהיה צריך</w:t>
      </w:r>
      <w:r w:rsidR="00B008B7">
        <w:rPr>
          <w:rFonts w:hint="cs"/>
          <w:rtl/>
          <w:lang w:eastAsia="he-IL"/>
        </w:rPr>
        <w:t>.</w:t>
      </w:r>
      <w:r>
        <w:rPr>
          <w:rFonts w:hint="cs"/>
          <w:rtl/>
          <w:lang w:eastAsia="he-IL"/>
        </w:rPr>
        <w:t xml:space="preserve"> בהמלצת הוועדה המנהלת, אבל מי</w:t>
      </w:r>
      <w:bookmarkStart w:id="2846" w:name="_ETM_Q1_4837442"/>
      <w:bookmarkEnd w:id="2846"/>
      <w:r>
        <w:rPr>
          <w:rFonts w:hint="cs"/>
          <w:rtl/>
          <w:lang w:eastAsia="he-IL"/>
        </w:rPr>
        <w:t xml:space="preserve"> שהם בעצמם ראוי ונכון שיעשו את זה אלה השרים ואז באמת יש לך </w:t>
      </w:r>
      <w:bookmarkStart w:id="2847" w:name="_ETM_Q1_4840198"/>
      <w:bookmarkEnd w:id="2847"/>
      <w:r>
        <w:rPr>
          <w:rFonts w:hint="cs"/>
          <w:rtl/>
          <w:lang w:eastAsia="he-IL"/>
        </w:rPr>
        <w:t xml:space="preserve">איזה שהוא מנגנון יותר שקוף ויותר בהיר. </w:t>
      </w:r>
      <w:bookmarkStart w:id="2848" w:name="_ETM_Q1_4845204"/>
      <w:bookmarkEnd w:id="2848"/>
    </w:p>
    <w:p w:rsidR="00C64191" w:rsidRDefault="00C64191" w:rsidP="00C64191">
      <w:pPr>
        <w:rPr>
          <w:rtl/>
          <w:lang w:eastAsia="he-IL"/>
        </w:rPr>
      </w:pPr>
      <w:bookmarkStart w:id="2849" w:name="_ETM_Q1_4845278"/>
      <w:bookmarkEnd w:id="2849"/>
    </w:p>
    <w:p w:rsidR="00C64191" w:rsidRDefault="00C64191" w:rsidP="00C64191">
      <w:pPr>
        <w:pStyle w:val="a4"/>
        <w:keepNext/>
        <w:rPr>
          <w:rtl/>
        </w:rPr>
      </w:pPr>
      <w:bookmarkStart w:id="2850" w:name="ET_speaker_איתי_עצמון_355"/>
      <w:r w:rsidRPr="00C64191">
        <w:rPr>
          <w:rStyle w:val="TagStyle"/>
          <w:rtl/>
        </w:rPr>
        <w:t xml:space="preserve"> &lt;&lt; דובר &gt;&gt; </w:t>
      </w:r>
      <w:r>
        <w:rPr>
          <w:rtl/>
        </w:rPr>
        <w:t>איתי עצמון:</w:t>
      </w:r>
      <w:r w:rsidRPr="00C64191">
        <w:rPr>
          <w:rStyle w:val="TagStyle"/>
          <w:rtl/>
        </w:rPr>
        <w:t xml:space="preserve"> &lt;&lt; דובר &gt;&gt;</w:t>
      </w:r>
      <w:r w:rsidR="005D7157">
        <w:rPr>
          <w:rtl/>
        </w:rPr>
        <w:t xml:space="preserve"> </w:t>
      </w:r>
      <w:bookmarkEnd w:id="2850"/>
    </w:p>
    <w:p w:rsidR="00C64191" w:rsidRDefault="00C64191" w:rsidP="00C64191">
      <w:pPr>
        <w:pStyle w:val="KeepWithNext"/>
        <w:rPr>
          <w:rtl/>
          <w:lang w:eastAsia="he-IL"/>
        </w:rPr>
      </w:pPr>
    </w:p>
    <w:p w:rsidR="00C64191" w:rsidRDefault="00C64191" w:rsidP="00C64191">
      <w:pPr>
        <w:rPr>
          <w:rtl/>
          <w:lang w:eastAsia="he-IL"/>
        </w:rPr>
      </w:pPr>
      <w:bookmarkStart w:id="2851" w:name="_ETM_Q1_4847444"/>
      <w:bookmarkStart w:id="2852" w:name="_ETM_Q1_4847488"/>
      <w:bookmarkEnd w:id="2851"/>
      <w:bookmarkEnd w:id="2852"/>
      <w:r>
        <w:rPr>
          <w:rFonts w:hint="cs"/>
          <w:rtl/>
          <w:lang w:eastAsia="he-IL"/>
        </w:rPr>
        <w:t xml:space="preserve">חקיקת משנה. </w:t>
      </w:r>
      <w:bookmarkStart w:id="2853" w:name="_ETM_Q1_4848723"/>
      <w:bookmarkEnd w:id="2853"/>
    </w:p>
    <w:p w:rsidR="00C64191" w:rsidRDefault="00C64191" w:rsidP="00C64191">
      <w:pPr>
        <w:rPr>
          <w:rtl/>
          <w:lang w:eastAsia="he-IL"/>
        </w:rPr>
      </w:pPr>
      <w:bookmarkStart w:id="2854" w:name="_ETM_Q1_4848813"/>
      <w:bookmarkStart w:id="2855" w:name="_ETM_Q1_4848883"/>
      <w:bookmarkEnd w:id="2854"/>
      <w:bookmarkEnd w:id="2855"/>
    </w:p>
    <w:p w:rsidR="00C64191" w:rsidRDefault="00C64191" w:rsidP="00C64191">
      <w:pPr>
        <w:pStyle w:val="a4"/>
        <w:keepNext/>
        <w:rPr>
          <w:rtl/>
        </w:rPr>
      </w:pPr>
      <w:bookmarkStart w:id="2856" w:name="ET_speaker_ורד_קירוזילברמן_356"/>
      <w:r w:rsidRPr="00C64191">
        <w:rPr>
          <w:rStyle w:val="TagStyle"/>
          <w:rtl/>
        </w:rPr>
        <w:t xml:space="preserve"> &lt;&lt; דובר &gt;&gt; </w:t>
      </w:r>
      <w:r>
        <w:rPr>
          <w:rtl/>
        </w:rPr>
        <w:t>ורד קירו-זילברמן:</w:t>
      </w:r>
      <w:r w:rsidRPr="00C64191">
        <w:rPr>
          <w:rStyle w:val="TagStyle"/>
          <w:rtl/>
        </w:rPr>
        <w:t xml:space="preserve"> &lt;&lt; דובר &gt;&gt;</w:t>
      </w:r>
      <w:r w:rsidR="005D7157">
        <w:rPr>
          <w:rtl/>
        </w:rPr>
        <w:t xml:space="preserve"> </w:t>
      </w:r>
      <w:bookmarkEnd w:id="2856"/>
    </w:p>
    <w:p w:rsidR="00C64191" w:rsidRDefault="00C64191" w:rsidP="00C64191">
      <w:pPr>
        <w:pStyle w:val="KeepWithNext"/>
        <w:rPr>
          <w:rtl/>
          <w:lang w:eastAsia="he-IL"/>
        </w:rPr>
      </w:pPr>
    </w:p>
    <w:p w:rsidR="00C64191" w:rsidRDefault="00C64191" w:rsidP="00C64191">
      <w:pPr>
        <w:rPr>
          <w:rtl/>
          <w:lang w:eastAsia="he-IL"/>
        </w:rPr>
      </w:pPr>
      <w:bookmarkStart w:id="2857" w:name="_ETM_Q1_4846766"/>
      <w:bookmarkStart w:id="2858" w:name="_ETM_Q1_4846808"/>
      <w:bookmarkEnd w:id="2857"/>
      <w:bookmarkEnd w:id="2858"/>
      <w:r>
        <w:rPr>
          <w:rFonts w:hint="cs"/>
          <w:rtl/>
          <w:lang w:eastAsia="he-IL"/>
        </w:rPr>
        <w:t xml:space="preserve">בנוסף, איליה, אין מועד עדכון. אנחנו לא יודעים איזה </w:t>
      </w:r>
      <w:bookmarkStart w:id="2859" w:name="_ETM_Q1_4855310"/>
      <w:bookmarkEnd w:id="2859"/>
      <w:r>
        <w:rPr>
          <w:rFonts w:hint="cs"/>
          <w:rtl/>
          <w:lang w:eastAsia="he-IL"/>
        </w:rPr>
        <w:t>אמות מידה, איזה מדדים, מועד עדכון. זאת אומרת הסעיף</w:t>
      </w:r>
      <w:bookmarkStart w:id="2860" w:name="_ETM_Q1_4857253"/>
      <w:bookmarkEnd w:id="2860"/>
      <w:r>
        <w:rPr>
          <w:rFonts w:hint="cs"/>
          <w:rtl/>
          <w:lang w:eastAsia="he-IL"/>
        </w:rPr>
        <w:t xml:space="preserve"> הזה הוא מאוד מאוד חלול מבחינת האמירה.</w:t>
      </w:r>
      <w:bookmarkStart w:id="2861" w:name="_ETM_Q1_4858004"/>
      <w:bookmarkEnd w:id="2861"/>
    </w:p>
    <w:p w:rsidR="00C64191" w:rsidRDefault="00C64191" w:rsidP="00C64191">
      <w:pPr>
        <w:rPr>
          <w:rtl/>
          <w:lang w:eastAsia="he-IL"/>
        </w:rPr>
      </w:pPr>
      <w:bookmarkStart w:id="2862" w:name="_ETM_Q1_4858081"/>
      <w:bookmarkEnd w:id="2862"/>
    </w:p>
    <w:p w:rsidR="00C64191" w:rsidRDefault="00C64191" w:rsidP="00C64191">
      <w:pPr>
        <w:pStyle w:val="af9"/>
        <w:keepNext/>
        <w:rPr>
          <w:rtl/>
          <w:lang w:eastAsia="he-IL"/>
        </w:rPr>
      </w:pPr>
      <w:bookmarkStart w:id="2863" w:name="ET_guest_איליה_כץ_357"/>
      <w:r w:rsidRPr="00C64191">
        <w:rPr>
          <w:rStyle w:val="TagStyle"/>
          <w:rtl/>
        </w:rPr>
        <w:t xml:space="preserve"> &lt;&lt; אורח &gt;&gt; </w:t>
      </w:r>
      <w:r>
        <w:rPr>
          <w:rtl/>
          <w:lang w:eastAsia="he-IL"/>
        </w:rPr>
        <w:t>איליה כץ:</w:t>
      </w:r>
      <w:r w:rsidRPr="00C64191">
        <w:rPr>
          <w:rStyle w:val="TagStyle"/>
          <w:rtl/>
        </w:rPr>
        <w:t xml:space="preserve"> &lt;&lt; אורח &gt;&gt;</w:t>
      </w:r>
      <w:r w:rsidR="005D7157">
        <w:rPr>
          <w:rtl/>
          <w:lang w:eastAsia="he-IL"/>
        </w:rPr>
        <w:t xml:space="preserve"> </w:t>
      </w:r>
      <w:bookmarkEnd w:id="2863"/>
    </w:p>
    <w:p w:rsidR="00C64191" w:rsidRDefault="00C64191" w:rsidP="00C64191">
      <w:pPr>
        <w:pStyle w:val="KeepWithNext"/>
        <w:rPr>
          <w:rtl/>
          <w:lang w:eastAsia="he-IL"/>
        </w:rPr>
      </w:pPr>
    </w:p>
    <w:p w:rsidR="00C64191" w:rsidRDefault="00C64191" w:rsidP="00C64191">
      <w:pPr>
        <w:rPr>
          <w:rtl/>
          <w:lang w:eastAsia="he-IL"/>
        </w:rPr>
      </w:pPr>
      <w:bookmarkStart w:id="2864" w:name="_ETM_Q1_4860273"/>
      <w:bookmarkStart w:id="2865" w:name="_ETM_Q1_4860309"/>
      <w:bookmarkEnd w:id="2864"/>
      <w:bookmarkEnd w:id="2865"/>
      <w:r>
        <w:rPr>
          <w:rFonts w:hint="cs"/>
          <w:rtl/>
          <w:lang w:eastAsia="he-IL"/>
        </w:rPr>
        <w:t xml:space="preserve">אז מבחינת השקיפות אין </w:t>
      </w:r>
      <w:bookmarkStart w:id="2866" w:name="_ETM_Q1_4859797"/>
      <w:bookmarkEnd w:id="2866"/>
      <w:r>
        <w:rPr>
          <w:rFonts w:hint="cs"/>
          <w:rtl/>
          <w:lang w:eastAsia="he-IL"/>
        </w:rPr>
        <w:t>שום בעיה לפרסם כל דבר, אין שום בעיה שזה יהיה ידוע וגלוי לציבור.</w:t>
      </w:r>
      <w:bookmarkStart w:id="2867" w:name="_ETM_Q1_4863691"/>
      <w:bookmarkEnd w:id="2867"/>
    </w:p>
    <w:p w:rsidR="00C64191" w:rsidRDefault="00C64191" w:rsidP="00C64191">
      <w:pPr>
        <w:rPr>
          <w:rtl/>
          <w:lang w:eastAsia="he-IL"/>
        </w:rPr>
      </w:pPr>
      <w:bookmarkStart w:id="2868" w:name="_ETM_Q1_4863754"/>
      <w:bookmarkEnd w:id="2868"/>
    </w:p>
    <w:p w:rsidR="00C64191" w:rsidRDefault="00C64191" w:rsidP="00C64191">
      <w:pPr>
        <w:pStyle w:val="a4"/>
        <w:keepNext/>
        <w:rPr>
          <w:rtl/>
        </w:rPr>
      </w:pPr>
      <w:bookmarkStart w:id="2869" w:name="ET_speaker_איתי_עצמון_358"/>
      <w:r w:rsidRPr="00C64191">
        <w:rPr>
          <w:rStyle w:val="TagStyle"/>
          <w:rtl/>
        </w:rPr>
        <w:t xml:space="preserve"> &lt;&lt; דובר &gt;&gt; </w:t>
      </w:r>
      <w:r>
        <w:rPr>
          <w:rtl/>
        </w:rPr>
        <w:t>איתי עצמון:</w:t>
      </w:r>
      <w:r w:rsidRPr="00C64191">
        <w:rPr>
          <w:rStyle w:val="TagStyle"/>
          <w:rtl/>
        </w:rPr>
        <w:t xml:space="preserve"> &lt;&lt; דובר &gt;&gt;</w:t>
      </w:r>
      <w:r w:rsidR="005D7157">
        <w:rPr>
          <w:rtl/>
        </w:rPr>
        <w:t xml:space="preserve"> </w:t>
      </w:r>
      <w:bookmarkEnd w:id="2869"/>
    </w:p>
    <w:p w:rsidR="00C64191" w:rsidRDefault="00C64191" w:rsidP="00C64191">
      <w:pPr>
        <w:pStyle w:val="KeepWithNext"/>
        <w:rPr>
          <w:rtl/>
          <w:lang w:eastAsia="he-IL"/>
        </w:rPr>
      </w:pPr>
    </w:p>
    <w:p w:rsidR="00C64191" w:rsidRDefault="00C64191" w:rsidP="00B008B7">
      <w:pPr>
        <w:rPr>
          <w:rtl/>
          <w:lang w:eastAsia="he-IL"/>
        </w:rPr>
      </w:pPr>
      <w:bookmarkStart w:id="2870" w:name="_ETM_Q1_4865428"/>
      <w:bookmarkStart w:id="2871" w:name="_ETM_Q1_4865463"/>
      <w:bookmarkEnd w:id="2870"/>
      <w:bookmarkEnd w:id="2871"/>
      <w:r>
        <w:rPr>
          <w:rFonts w:hint="cs"/>
          <w:rtl/>
          <w:lang w:eastAsia="he-IL"/>
        </w:rPr>
        <w:t>לא, זה כבר כתבת</w:t>
      </w:r>
      <w:r w:rsidR="00B008B7">
        <w:rPr>
          <w:rFonts w:hint="cs"/>
          <w:rtl/>
          <w:lang w:eastAsia="he-IL"/>
        </w:rPr>
        <w:t>.</w:t>
      </w:r>
      <w:r>
        <w:rPr>
          <w:rFonts w:hint="cs"/>
          <w:rtl/>
          <w:lang w:eastAsia="he-IL"/>
        </w:rPr>
        <w:t xml:space="preserve"> אין בעיה, ברור שאין בעיה, הקראתם את </w:t>
      </w:r>
      <w:bookmarkStart w:id="2872" w:name="_ETM_Q1_4870764"/>
      <w:bookmarkEnd w:id="2872"/>
      <w:r>
        <w:rPr>
          <w:rFonts w:hint="cs"/>
          <w:rtl/>
          <w:lang w:eastAsia="he-IL"/>
        </w:rPr>
        <w:t>זה</w:t>
      </w:r>
      <w:bookmarkStart w:id="2873" w:name="_ETM_Q1_4868556"/>
      <w:bookmarkEnd w:id="2873"/>
      <w:r>
        <w:rPr>
          <w:rFonts w:hint="cs"/>
          <w:rtl/>
          <w:lang w:eastAsia="he-IL"/>
        </w:rPr>
        <w:t xml:space="preserve">, כתבתם שהיא תפרסם בהודעה </w:t>
      </w:r>
      <w:bookmarkStart w:id="2874" w:name="_ETM_Q1_4875745"/>
      <w:bookmarkEnd w:id="2874"/>
      <w:r w:rsidR="00B008B7">
        <w:rPr>
          <w:rFonts w:hint="cs"/>
          <w:rtl/>
          <w:lang w:eastAsia="he-IL"/>
        </w:rPr>
        <w:t>ברשומות, זו לא השאלה שלה.</w:t>
      </w:r>
    </w:p>
    <w:p w:rsidR="00C64191" w:rsidRDefault="00C64191" w:rsidP="00C64191">
      <w:pPr>
        <w:rPr>
          <w:rtl/>
          <w:lang w:eastAsia="he-IL"/>
        </w:rPr>
      </w:pPr>
      <w:bookmarkStart w:id="2875" w:name="_ETM_Q1_4868643"/>
      <w:bookmarkStart w:id="2876" w:name="_ETM_Q1_4870636"/>
      <w:bookmarkEnd w:id="2875"/>
      <w:bookmarkEnd w:id="2876"/>
    </w:p>
    <w:p w:rsidR="00C64191" w:rsidRDefault="00C64191" w:rsidP="00C64191">
      <w:pPr>
        <w:pStyle w:val="af9"/>
        <w:keepNext/>
        <w:rPr>
          <w:rtl/>
          <w:lang w:eastAsia="he-IL"/>
        </w:rPr>
      </w:pPr>
      <w:bookmarkStart w:id="2877" w:name="ET_guest_איליה_כץ_359"/>
      <w:r w:rsidRPr="00C64191">
        <w:rPr>
          <w:rStyle w:val="TagStyle"/>
          <w:rtl/>
        </w:rPr>
        <w:t xml:space="preserve"> &lt;&lt; אורח &gt;&gt; </w:t>
      </w:r>
      <w:r>
        <w:rPr>
          <w:rtl/>
          <w:lang w:eastAsia="he-IL"/>
        </w:rPr>
        <w:t>איליה כץ:</w:t>
      </w:r>
      <w:r w:rsidRPr="00C64191">
        <w:rPr>
          <w:rStyle w:val="TagStyle"/>
          <w:rtl/>
        </w:rPr>
        <w:t xml:space="preserve"> &lt;&lt; אורח &gt;&gt;</w:t>
      </w:r>
      <w:r w:rsidR="005D7157">
        <w:rPr>
          <w:rtl/>
          <w:lang w:eastAsia="he-IL"/>
        </w:rPr>
        <w:t xml:space="preserve"> </w:t>
      </w:r>
      <w:bookmarkEnd w:id="2877"/>
    </w:p>
    <w:p w:rsidR="00C64191" w:rsidRDefault="00C64191" w:rsidP="00C64191">
      <w:pPr>
        <w:pStyle w:val="KeepWithNext"/>
        <w:rPr>
          <w:rtl/>
          <w:lang w:eastAsia="he-IL"/>
        </w:rPr>
      </w:pPr>
    </w:p>
    <w:p w:rsidR="00C64191" w:rsidRDefault="00C64191" w:rsidP="00C64191">
      <w:pPr>
        <w:rPr>
          <w:rtl/>
          <w:lang w:eastAsia="he-IL"/>
        </w:rPr>
      </w:pPr>
      <w:bookmarkStart w:id="2878" w:name="_ETM_Q1_4871083"/>
      <w:bookmarkStart w:id="2879" w:name="_ETM_Q1_4871125"/>
      <w:bookmarkEnd w:id="2878"/>
      <w:bookmarkEnd w:id="2879"/>
      <w:r>
        <w:rPr>
          <w:rFonts w:hint="cs"/>
          <w:rtl/>
          <w:lang w:eastAsia="he-IL"/>
        </w:rPr>
        <w:t>אין שום בעיה. לעניין התוויית</w:t>
      </w:r>
      <w:bookmarkStart w:id="2880" w:name="_ETM_Q1_4876582"/>
      <w:bookmarkEnd w:id="2880"/>
      <w:r>
        <w:rPr>
          <w:rFonts w:hint="cs"/>
          <w:rtl/>
          <w:lang w:eastAsia="he-IL"/>
        </w:rPr>
        <w:t xml:space="preserve"> שיקול דעת, מה שאתם מדברים, הרציונל הוא ברור, אנחנו </w:t>
      </w:r>
      <w:bookmarkStart w:id="2881" w:name="_ETM_Q1_4881985"/>
      <w:bookmarkEnd w:id="2881"/>
      <w:r>
        <w:rPr>
          <w:rFonts w:hint="cs"/>
          <w:rtl/>
          <w:lang w:eastAsia="he-IL"/>
        </w:rPr>
        <w:t xml:space="preserve">רוצים לשמור על הערך הריאלי של הכסף, מה זה אומר </w:t>
      </w:r>
      <w:bookmarkStart w:id="2882" w:name="_ETM_Q1_4887345"/>
      <w:bookmarkEnd w:id="2882"/>
      <w:r>
        <w:rPr>
          <w:rFonts w:hint="cs"/>
          <w:rtl/>
          <w:lang w:eastAsia="he-IL"/>
        </w:rPr>
        <w:t xml:space="preserve">לשמור על ערך ריאלי של כסף? שסל המדדים אמור להיקבע </w:t>
      </w:r>
      <w:bookmarkStart w:id="2883" w:name="_ETM_Q1_4887053"/>
      <w:bookmarkEnd w:id="2883"/>
      <w:r>
        <w:rPr>
          <w:rFonts w:hint="cs"/>
          <w:rtl/>
          <w:lang w:eastAsia="he-IL"/>
        </w:rPr>
        <w:t>ל</w:t>
      </w:r>
      <w:r w:rsidR="0096478F">
        <w:rPr>
          <w:rFonts w:hint="cs"/>
          <w:rtl/>
          <w:lang w:eastAsia="he-IL"/>
        </w:rPr>
        <w:t xml:space="preserve">פי התשומות של הפרויקט, לפי התשומות בפועל של הפרויקט. </w:t>
      </w:r>
      <w:bookmarkStart w:id="2884" w:name="_ETM_Q1_4892338"/>
      <w:bookmarkEnd w:id="2884"/>
    </w:p>
    <w:p w:rsidR="0096478F" w:rsidRDefault="0096478F" w:rsidP="00C64191">
      <w:pPr>
        <w:rPr>
          <w:rtl/>
          <w:lang w:eastAsia="he-IL"/>
        </w:rPr>
      </w:pPr>
      <w:bookmarkStart w:id="2885" w:name="_ETM_Q1_4892449"/>
      <w:bookmarkStart w:id="2886" w:name="_ETM_Q1_4892525"/>
      <w:bookmarkStart w:id="2887" w:name="_ETM_Q1_4893242"/>
      <w:bookmarkEnd w:id="2885"/>
      <w:bookmarkEnd w:id="2886"/>
      <w:bookmarkEnd w:id="2887"/>
    </w:p>
    <w:p w:rsidR="0096478F" w:rsidRDefault="0096478F" w:rsidP="0096478F">
      <w:pPr>
        <w:pStyle w:val="af6"/>
        <w:keepNext/>
        <w:rPr>
          <w:rtl/>
        </w:rPr>
      </w:pPr>
      <w:bookmarkStart w:id="2888" w:name="ET_yor_5142_360"/>
      <w:r w:rsidRPr="0096478F">
        <w:rPr>
          <w:rStyle w:val="TagStyle"/>
          <w:rtl/>
        </w:rPr>
        <w:t xml:space="preserve"> &lt;&lt; יור &gt;&gt; </w:t>
      </w:r>
      <w:r>
        <w:rPr>
          <w:rtl/>
        </w:rPr>
        <w:t>היו"ר יוליה מלינובסקי:</w:t>
      </w:r>
      <w:r w:rsidRPr="0096478F">
        <w:rPr>
          <w:rStyle w:val="TagStyle"/>
          <w:rtl/>
        </w:rPr>
        <w:t xml:space="preserve"> &lt;&lt; יור &gt;&gt;</w:t>
      </w:r>
      <w:r w:rsidR="005D7157">
        <w:rPr>
          <w:rtl/>
        </w:rPr>
        <w:t xml:space="preserve"> </w:t>
      </w:r>
      <w:bookmarkEnd w:id="2888"/>
    </w:p>
    <w:p w:rsidR="0096478F" w:rsidRDefault="0096478F" w:rsidP="0096478F">
      <w:pPr>
        <w:pStyle w:val="KeepWithNext"/>
        <w:rPr>
          <w:rtl/>
          <w:lang w:eastAsia="he-IL"/>
        </w:rPr>
      </w:pPr>
    </w:p>
    <w:p w:rsidR="0096478F" w:rsidRDefault="0096478F" w:rsidP="0096478F">
      <w:pPr>
        <w:rPr>
          <w:rtl/>
          <w:lang w:eastAsia="he-IL"/>
        </w:rPr>
      </w:pPr>
      <w:bookmarkStart w:id="2889" w:name="_ETM_Q1_4893642"/>
      <w:bookmarkStart w:id="2890" w:name="_ETM_Q1_4893684"/>
      <w:bookmarkEnd w:id="2889"/>
      <w:bookmarkEnd w:id="2890"/>
      <w:r>
        <w:rPr>
          <w:rFonts w:hint="cs"/>
          <w:rtl/>
          <w:lang w:eastAsia="he-IL"/>
        </w:rPr>
        <w:t xml:space="preserve">פעם בשנה, פעם בשנתיים, פעם בכמה? </w:t>
      </w:r>
    </w:p>
    <w:p w:rsidR="0096478F" w:rsidRDefault="0096478F" w:rsidP="0096478F">
      <w:pPr>
        <w:rPr>
          <w:rtl/>
          <w:lang w:eastAsia="he-IL"/>
        </w:rPr>
      </w:pPr>
      <w:bookmarkStart w:id="2891" w:name="_ETM_Q1_4898025"/>
      <w:bookmarkStart w:id="2892" w:name="_ETM_Q1_4898088"/>
      <w:bookmarkStart w:id="2893" w:name="_ETM_Q1_4893996"/>
      <w:bookmarkEnd w:id="2891"/>
      <w:bookmarkEnd w:id="2892"/>
      <w:bookmarkEnd w:id="2893"/>
    </w:p>
    <w:p w:rsidR="0096478F" w:rsidRDefault="0096478F" w:rsidP="0096478F">
      <w:pPr>
        <w:pStyle w:val="af9"/>
        <w:keepNext/>
        <w:rPr>
          <w:rtl/>
          <w:lang w:eastAsia="he-IL"/>
        </w:rPr>
      </w:pPr>
      <w:bookmarkStart w:id="2894" w:name="ET_guest_איליה_כץ_361"/>
      <w:r w:rsidRPr="0096478F">
        <w:rPr>
          <w:rStyle w:val="TagStyle"/>
          <w:rtl/>
        </w:rPr>
        <w:t xml:space="preserve"> &lt;&lt; אורח &gt;&gt; </w:t>
      </w:r>
      <w:r>
        <w:rPr>
          <w:rtl/>
          <w:lang w:eastAsia="he-IL"/>
        </w:rPr>
        <w:t>איליה כץ:</w:t>
      </w:r>
      <w:r w:rsidRPr="0096478F">
        <w:rPr>
          <w:rStyle w:val="TagStyle"/>
          <w:rtl/>
        </w:rPr>
        <w:t xml:space="preserve"> &lt;&lt; אורח &gt;&gt;</w:t>
      </w:r>
      <w:r w:rsidR="005D7157">
        <w:rPr>
          <w:rtl/>
          <w:lang w:eastAsia="he-IL"/>
        </w:rPr>
        <w:t xml:space="preserve"> </w:t>
      </w:r>
      <w:bookmarkEnd w:id="2894"/>
    </w:p>
    <w:p w:rsidR="0096478F" w:rsidRDefault="0096478F" w:rsidP="0096478F">
      <w:pPr>
        <w:pStyle w:val="KeepWithNext"/>
        <w:rPr>
          <w:rtl/>
          <w:lang w:eastAsia="he-IL"/>
        </w:rPr>
      </w:pPr>
    </w:p>
    <w:p w:rsidR="0096478F" w:rsidRDefault="0096478F" w:rsidP="0096478F">
      <w:pPr>
        <w:rPr>
          <w:rtl/>
          <w:lang w:eastAsia="he-IL"/>
        </w:rPr>
      </w:pPr>
      <w:bookmarkStart w:id="2895" w:name="_ETM_Q1_4894465"/>
      <w:bookmarkEnd w:id="2895"/>
      <w:r>
        <w:rPr>
          <w:rFonts w:hint="cs"/>
          <w:rtl/>
          <w:lang w:eastAsia="he-IL"/>
        </w:rPr>
        <w:t>א</w:t>
      </w:r>
      <w:bookmarkStart w:id="2896" w:name="_ETM_Q1_4894535"/>
      <w:bookmarkEnd w:id="2896"/>
      <w:r>
        <w:rPr>
          <w:rFonts w:hint="cs"/>
          <w:rtl/>
          <w:lang w:eastAsia="he-IL"/>
        </w:rPr>
        <w:t xml:space="preserve">פשר לקבוע - - </w:t>
      </w:r>
      <w:bookmarkStart w:id="2897" w:name="_ETM_Q1_4895851"/>
      <w:bookmarkEnd w:id="2897"/>
      <w:r>
        <w:rPr>
          <w:rFonts w:hint="cs"/>
          <w:rtl/>
          <w:lang w:eastAsia="he-IL"/>
        </w:rPr>
        <w:t>-</w:t>
      </w:r>
    </w:p>
    <w:p w:rsidR="0096478F" w:rsidRDefault="0096478F" w:rsidP="0096478F">
      <w:pPr>
        <w:rPr>
          <w:rtl/>
          <w:lang w:eastAsia="he-IL"/>
        </w:rPr>
      </w:pPr>
      <w:bookmarkStart w:id="2898" w:name="_ETM_Q1_4896108"/>
      <w:bookmarkStart w:id="2899" w:name="_ETM_Q1_4896174"/>
      <w:bookmarkEnd w:id="2898"/>
      <w:bookmarkEnd w:id="2899"/>
    </w:p>
    <w:p w:rsidR="0096478F" w:rsidRDefault="0096478F" w:rsidP="0096478F">
      <w:pPr>
        <w:pStyle w:val="af6"/>
        <w:keepNext/>
        <w:rPr>
          <w:rtl/>
        </w:rPr>
      </w:pPr>
      <w:bookmarkStart w:id="2900" w:name="ET_yor_5142_362"/>
      <w:r w:rsidRPr="0096478F">
        <w:rPr>
          <w:rStyle w:val="TagStyle"/>
          <w:rtl/>
        </w:rPr>
        <w:t xml:space="preserve"> &lt;&lt; יור &gt;&gt; </w:t>
      </w:r>
      <w:r>
        <w:rPr>
          <w:rtl/>
        </w:rPr>
        <w:t>היו"ר יוליה מלינובסקי:</w:t>
      </w:r>
      <w:r w:rsidRPr="0096478F">
        <w:rPr>
          <w:rStyle w:val="TagStyle"/>
          <w:rtl/>
        </w:rPr>
        <w:t xml:space="preserve"> &lt;&lt; יור &gt;&gt;</w:t>
      </w:r>
      <w:r w:rsidR="005D7157">
        <w:rPr>
          <w:rtl/>
        </w:rPr>
        <w:t xml:space="preserve"> </w:t>
      </w:r>
      <w:bookmarkEnd w:id="2900"/>
    </w:p>
    <w:p w:rsidR="0096478F" w:rsidRDefault="0096478F" w:rsidP="0096478F">
      <w:pPr>
        <w:pStyle w:val="KeepWithNext"/>
        <w:rPr>
          <w:rtl/>
          <w:lang w:eastAsia="he-IL"/>
        </w:rPr>
      </w:pPr>
    </w:p>
    <w:p w:rsidR="0096478F" w:rsidRDefault="0096478F" w:rsidP="0096478F">
      <w:pPr>
        <w:rPr>
          <w:rtl/>
          <w:lang w:eastAsia="he-IL"/>
        </w:rPr>
      </w:pPr>
      <w:r>
        <w:rPr>
          <w:rFonts w:hint="cs"/>
          <w:rtl/>
          <w:lang w:eastAsia="he-IL"/>
        </w:rPr>
        <w:t>ו</w:t>
      </w:r>
      <w:bookmarkStart w:id="2901" w:name="_ETM_Q1_4897561"/>
      <w:bookmarkStart w:id="2902" w:name="_ETM_Q1_4897618"/>
      <w:bookmarkEnd w:id="2901"/>
      <w:bookmarkEnd w:id="2902"/>
      <w:r>
        <w:rPr>
          <w:rFonts w:hint="cs"/>
          <w:rtl/>
          <w:lang w:eastAsia="he-IL"/>
        </w:rPr>
        <w:t xml:space="preserve">מתי? 1 בינואר? בדרך כלל זה נהוג. </w:t>
      </w:r>
    </w:p>
    <w:p w:rsidR="0096478F" w:rsidRDefault="0096478F" w:rsidP="0096478F">
      <w:pPr>
        <w:rPr>
          <w:rtl/>
          <w:lang w:eastAsia="he-IL"/>
        </w:rPr>
      </w:pPr>
      <w:bookmarkStart w:id="2903" w:name="_ETM_Q1_4897514"/>
      <w:bookmarkStart w:id="2904" w:name="_ETM_Q1_4897576"/>
      <w:bookmarkStart w:id="2905" w:name="_ETM_Q1_4898337"/>
      <w:bookmarkEnd w:id="2903"/>
      <w:bookmarkEnd w:id="2904"/>
      <w:bookmarkEnd w:id="2905"/>
    </w:p>
    <w:p w:rsidR="0096478F" w:rsidRDefault="0096478F" w:rsidP="0096478F">
      <w:pPr>
        <w:pStyle w:val="af9"/>
        <w:keepNext/>
        <w:rPr>
          <w:rtl/>
          <w:lang w:eastAsia="he-IL"/>
        </w:rPr>
      </w:pPr>
      <w:bookmarkStart w:id="2906" w:name="ET_guest_איליה_כץ_363"/>
      <w:r w:rsidRPr="0096478F">
        <w:rPr>
          <w:rStyle w:val="TagStyle"/>
          <w:rtl/>
        </w:rPr>
        <w:t xml:space="preserve"> &lt;&lt; אורח &gt;&gt; </w:t>
      </w:r>
      <w:r>
        <w:rPr>
          <w:rtl/>
          <w:lang w:eastAsia="he-IL"/>
        </w:rPr>
        <w:t>איליה כץ:</w:t>
      </w:r>
      <w:r w:rsidRPr="0096478F">
        <w:rPr>
          <w:rStyle w:val="TagStyle"/>
          <w:rtl/>
        </w:rPr>
        <w:t xml:space="preserve"> &lt;&lt; אורח &gt;&gt;</w:t>
      </w:r>
      <w:r w:rsidR="005D7157">
        <w:rPr>
          <w:rtl/>
          <w:lang w:eastAsia="he-IL"/>
        </w:rPr>
        <w:t xml:space="preserve"> </w:t>
      </w:r>
      <w:bookmarkEnd w:id="2906"/>
    </w:p>
    <w:p w:rsidR="0096478F" w:rsidRDefault="0096478F" w:rsidP="0096478F">
      <w:pPr>
        <w:pStyle w:val="KeepWithNext"/>
        <w:rPr>
          <w:rtl/>
          <w:lang w:eastAsia="he-IL"/>
        </w:rPr>
      </w:pPr>
    </w:p>
    <w:p w:rsidR="0096478F" w:rsidRDefault="0096478F" w:rsidP="0096478F">
      <w:pPr>
        <w:rPr>
          <w:rtl/>
          <w:lang w:eastAsia="he-IL"/>
        </w:rPr>
      </w:pPr>
      <w:bookmarkStart w:id="2907" w:name="_ETM_Q1_4898801"/>
      <w:bookmarkStart w:id="2908" w:name="_ETM_Q1_4898843"/>
      <w:bookmarkEnd w:id="2907"/>
      <w:bookmarkEnd w:id="2908"/>
      <w:r>
        <w:rPr>
          <w:rFonts w:hint="cs"/>
          <w:rtl/>
          <w:lang w:eastAsia="he-IL"/>
        </w:rPr>
        <w:t xml:space="preserve">אז אנחנו יכולים </w:t>
      </w:r>
      <w:bookmarkStart w:id="2909" w:name="_ETM_Q1_4900218"/>
      <w:bookmarkEnd w:id="2909"/>
      <w:r>
        <w:rPr>
          <w:rFonts w:hint="cs"/>
          <w:rtl/>
          <w:lang w:eastAsia="he-IL"/>
        </w:rPr>
        <w:t xml:space="preserve">לקבוע פה התניות לוועדה, גם בתאריכים, גם ששיקול הדעת </w:t>
      </w:r>
      <w:bookmarkStart w:id="2910" w:name="_ETM_Q1_4905419"/>
      <w:bookmarkEnd w:id="2910"/>
      <w:r>
        <w:rPr>
          <w:rFonts w:hint="cs"/>
          <w:rtl/>
          <w:lang w:eastAsia="he-IL"/>
        </w:rPr>
        <w:t xml:space="preserve">שלהם מוכוון סביב התשומות. </w:t>
      </w:r>
    </w:p>
    <w:p w:rsidR="0096478F" w:rsidRDefault="0096478F" w:rsidP="0096478F">
      <w:pPr>
        <w:rPr>
          <w:rtl/>
          <w:lang w:eastAsia="he-IL"/>
        </w:rPr>
      </w:pPr>
      <w:bookmarkStart w:id="2911" w:name="_ETM_Q1_4911668"/>
      <w:bookmarkStart w:id="2912" w:name="_ETM_Q1_4911741"/>
      <w:bookmarkStart w:id="2913" w:name="_ETM_Q1_4912555"/>
      <w:bookmarkEnd w:id="2911"/>
      <w:bookmarkEnd w:id="2912"/>
      <w:bookmarkEnd w:id="2913"/>
    </w:p>
    <w:p w:rsidR="0096478F" w:rsidRDefault="0096478F" w:rsidP="0096478F">
      <w:pPr>
        <w:pStyle w:val="af6"/>
        <w:keepNext/>
        <w:rPr>
          <w:rtl/>
        </w:rPr>
      </w:pPr>
      <w:bookmarkStart w:id="2914" w:name="ET_yor_5142_364"/>
      <w:r w:rsidRPr="0096478F">
        <w:rPr>
          <w:rStyle w:val="TagStyle"/>
          <w:rtl/>
        </w:rPr>
        <w:t xml:space="preserve"> &lt;&lt; יור &gt;&gt; </w:t>
      </w:r>
      <w:r>
        <w:rPr>
          <w:rtl/>
        </w:rPr>
        <w:t>היו"ר יוליה מלינובסקי:</w:t>
      </w:r>
      <w:r w:rsidRPr="0096478F">
        <w:rPr>
          <w:rStyle w:val="TagStyle"/>
          <w:rtl/>
        </w:rPr>
        <w:t xml:space="preserve"> &lt;&lt; יור &gt;&gt;</w:t>
      </w:r>
      <w:r w:rsidR="005D7157">
        <w:rPr>
          <w:rtl/>
        </w:rPr>
        <w:t xml:space="preserve"> </w:t>
      </w:r>
      <w:bookmarkEnd w:id="2914"/>
    </w:p>
    <w:p w:rsidR="0096478F" w:rsidRDefault="0096478F" w:rsidP="0096478F">
      <w:pPr>
        <w:pStyle w:val="KeepWithNext"/>
        <w:rPr>
          <w:rtl/>
          <w:lang w:eastAsia="he-IL"/>
        </w:rPr>
      </w:pPr>
    </w:p>
    <w:p w:rsidR="0096478F" w:rsidRDefault="0096478F" w:rsidP="0096478F">
      <w:pPr>
        <w:rPr>
          <w:rtl/>
          <w:lang w:eastAsia="he-IL"/>
        </w:rPr>
      </w:pPr>
      <w:bookmarkStart w:id="2915" w:name="_ETM_Q1_4912946"/>
      <w:bookmarkStart w:id="2916" w:name="_ETM_Q1_4912987"/>
      <w:bookmarkEnd w:id="2915"/>
      <w:bookmarkEnd w:id="2916"/>
      <w:r>
        <w:rPr>
          <w:rFonts w:hint="cs"/>
          <w:rtl/>
          <w:lang w:eastAsia="he-IL"/>
        </w:rPr>
        <w:t>רגע, יש לי פה רואה חשבו</w:t>
      </w:r>
      <w:bookmarkStart w:id="2917" w:name="_ETM_Q1_4910590"/>
      <w:bookmarkEnd w:id="2917"/>
      <w:r>
        <w:rPr>
          <w:rFonts w:hint="cs"/>
          <w:rtl/>
          <w:lang w:eastAsia="he-IL"/>
        </w:rPr>
        <w:t xml:space="preserve">ן. ולדימיר, מה אתה אומר על זה? מה מקובל? תן </w:t>
      </w:r>
      <w:bookmarkStart w:id="2918" w:name="_ETM_Q1_4916350"/>
      <w:bookmarkEnd w:id="2918"/>
      <w:r>
        <w:rPr>
          <w:rFonts w:hint="cs"/>
          <w:rtl/>
          <w:lang w:eastAsia="he-IL"/>
        </w:rPr>
        <w:t>לנו ייעוץ מקצועי.</w:t>
      </w:r>
      <w:bookmarkStart w:id="2919" w:name="_ETM_Q1_4914375"/>
      <w:bookmarkEnd w:id="2919"/>
    </w:p>
    <w:p w:rsidR="0096478F" w:rsidRDefault="0096478F" w:rsidP="0096478F">
      <w:pPr>
        <w:rPr>
          <w:rtl/>
          <w:lang w:eastAsia="he-IL"/>
        </w:rPr>
      </w:pPr>
      <w:bookmarkStart w:id="2920" w:name="_ETM_Q1_4914437"/>
      <w:bookmarkStart w:id="2921" w:name="_ETM_Q1_4915007"/>
      <w:bookmarkEnd w:id="2920"/>
      <w:bookmarkEnd w:id="2921"/>
    </w:p>
    <w:p w:rsidR="0096478F" w:rsidRDefault="0096478F" w:rsidP="0096478F">
      <w:pPr>
        <w:pStyle w:val="af9"/>
        <w:keepNext/>
        <w:rPr>
          <w:rtl/>
          <w:lang w:eastAsia="he-IL"/>
        </w:rPr>
      </w:pPr>
      <w:bookmarkStart w:id="2922" w:name="ET_guest_איליה_כץ_365"/>
      <w:r w:rsidRPr="0096478F">
        <w:rPr>
          <w:rStyle w:val="TagStyle"/>
          <w:rtl/>
        </w:rPr>
        <w:t xml:space="preserve"> &lt;&lt; אורח &gt;&gt; </w:t>
      </w:r>
      <w:r>
        <w:rPr>
          <w:rtl/>
          <w:lang w:eastAsia="he-IL"/>
        </w:rPr>
        <w:t>איליה כץ:</w:t>
      </w:r>
      <w:r w:rsidRPr="0096478F">
        <w:rPr>
          <w:rStyle w:val="TagStyle"/>
          <w:rtl/>
        </w:rPr>
        <w:t xml:space="preserve"> &lt;&lt; אורח &gt;&gt;</w:t>
      </w:r>
      <w:r w:rsidR="005D7157">
        <w:rPr>
          <w:rtl/>
          <w:lang w:eastAsia="he-IL"/>
        </w:rPr>
        <w:t xml:space="preserve"> </w:t>
      </w:r>
      <w:bookmarkEnd w:id="2922"/>
    </w:p>
    <w:p w:rsidR="0096478F" w:rsidRDefault="0096478F" w:rsidP="0096478F">
      <w:pPr>
        <w:pStyle w:val="KeepWithNext"/>
        <w:rPr>
          <w:rtl/>
          <w:lang w:eastAsia="he-IL"/>
        </w:rPr>
      </w:pPr>
    </w:p>
    <w:p w:rsidR="0096478F" w:rsidRDefault="0096478F" w:rsidP="00B008B7">
      <w:pPr>
        <w:rPr>
          <w:rtl/>
          <w:lang w:eastAsia="he-IL"/>
        </w:rPr>
      </w:pPr>
      <w:bookmarkStart w:id="2923" w:name="_ETM_Q1_4915466"/>
      <w:bookmarkStart w:id="2924" w:name="_ETM_Q1_4915506"/>
      <w:bookmarkEnd w:id="2923"/>
      <w:bookmarkEnd w:id="2924"/>
      <w:r>
        <w:rPr>
          <w:rFonts w:hint="cs"/>
          <w:rtl/>
          <w:lang w:eastAsia="he-IL"/>
        </w:rPr>
        <w:t xml:space="preserve">אנחנו בסוף היינו מאוד שמחים להצמיד את הפרויקט </w:t>
      </w:r>
      <w:bookmarkStart w:id="2925" w:name="_ETM_Q1_4919835"/>
      <w:bookmarkEnd w:id="2925"/>
      <w:r>
        <w:rPr>
          <w:rFonts w:hint="cs"/>
          <w:rtl/>
          <w:lang w:eastAsia="he-IL"/>
        </w:rPr>
        <w:t>הזה למדד המחירים לצרכן ל-30 שנה, לעשות את החיים פשוטים</w:t>
      </w:r>
      <w:r w:rsidR="00B008B7">
        <w:rPr>
          <w:rFonts w:hint="cs"/>
          <w:rtl/>
          <w:lang w:eastAsia="he-IL"/>
        </w:rPr>
        <w:t>,</w:t>
      </w:r>
      <w:r>
        <w:rPr>
          <w:rFonts w:hint="cs"/>
          <w:rtl/>
          <w:lang w:eastAsia="he-IL"/>
        </w:rPr>
        <w:t xml:space="preserve"> </w:t>
      </w:r>
      <w:bookmarkStart w:id="2926" w:name="_ETM_Q1_4924252"/>
      <w:bookmarkEnd w:id="2926"/>
      <w:r>
        <w:rPr>
          <w:rFonts w:hint="cs"/>
          <w:rtl/>
          <w:lang w:eastAsia="he-IL"/>
        </w:rPr>
        <w:t xml:space="preserve">אבל ברור שאם מדד המחירים לצרכן לא ישקף את התשומות </w:t>
      </w:r>
      <w:bookmarkStart w:id="2927" w:name="_ETM_Q1_4925974"/>
      <w:bookmarkEnd w:id="2927"/>
      <w:r>
        <w:rPr>
          <w:rFonts w:hint="cs"/>
          <w:rtl/>
          <w:lang w:eastAsia="he-IL"/>
        </w:rPr>
        <w:t>האמיתיות של הפרויקט כי אנחנו בסוף נתקשר עם חברה אמריקאית</w:t>
      </w:r>
      <w:bookmarkStart w:id="2928" w:name="_ETM_Q1_4926697"/>
      <w:bookmarkEnd w:id="2928"/>
      <w:r>
        <w:rPr>
          <w:rFonts w:hint="cs"/>
          <w:rtl/>
          <w:lang w:eastAsia="he-IL"/>
        </w:rPr>
        <w:t xml:space="preserve"> ונרצה שהתשומות יהיו צמודות בין היתר לשער חליפין, כי תשומות הבנייה </w:t>
      </w:r>
      <w:bookmarkStart w:id="2929" w:name="_ETM_Q1_4934454"/>
      <w:bookmarkEnd w:id="2929"/>
      <w:r>
        <w:rPr>
          <w:rFonts w:hint="cs"/>
          <w:rtl/>
          <w:lang w:eastAsia="he-IL"/>
        </w:rPr>
        <w:t>קשורות תמיד למדד המחירים לצרכן.</w:t>
      </w:r>
    </w:p>
    <w:p w:rsidR="0096478F" w:rsidRDefault="0096478F" w:rsidP="0096478F">
      <w:pPr>
        <w:rPr>
          <w:rtl/>
          <w:lang w:eastAsia="he-IL"/>
        </w:rPr>
      </w:pPr>
      <w:bookmarkStart w:id="2930" w:name="_ETM_Q1_4933121"/>
      <w:bookmarkStart w:id="2931" w:name="_ETM_Q1_4933196"/>
      <w:bookmarkEnd w:id="2930"/>
      <w:bookmarkEnd w:id="2931"/>
    </w:p>
    <w:p w:rsidR="0096478F" w:rsidRDefault="0096478F" w:rsidP="0096478F">
      <w:pPr>
        <w:pStyle w:val="a4"/>
        <w:keepNext/>
        <w:rPr>
          <w:rtl/>
        </w:rPr>
      </w:pPr>
      <w:bookmarkStart w:id="2932" w:name="ET_speaker_6127_366"/>
      <w:r w:rsidRPr="0096478F">
        <w:rPr>
          <w:rStyle w:val="TagStyle"/>
          <w:rtl/>
        </w:rPr>
        <w:t xml:space="preserve"> &lt;&lt; דובר &gt;&gt; </w:t>
      </w:r>
      <w:r>
        <w:rPr>
          <w:rtl/>
        </w:rPr>
        <w:t>ולדימיר בליאק (יש עתיד):</w:t>
      </w:r>
      <w:r w:rsidRPr="0096478F">
        <w:rPr>
          <w:rStyle w:val="TagStyle"/>
          <w:rtl/>
        </w:rPr>
        <w:t xml:space="preserve"> &lt;&lt; דובר &gt;&gt;</w:t>
      </w:r>
      <w:r w:rsidR="005D7157">
        <w:rPr>
          <w:rtl/>
        </w:rPr>
        <w:t xml:space="preserve"> </w:t>
      </w:r>
      <w:bookmarkEnd w:id="2932"/>
    </w:p>
    <w:p w:rsidR="0096478F" w:rsidRDefault="0096478F" w:rsidP="0096478F">
      <w:pPr>
        <w:pStyle w:val="KeepWithNext"/>
        <w:rPr>
          <w:rtl/>
          <w:lang w:eastAsia="he-IL"/>
        </w:rPr>
      </w:pPr>
    </w:p>
    <w:p w:rsidR="0096478F" w:rsidRDefault="0096478F" w:rsidP="0096478F">
      <w:pPr>
        <w:rPr>
          <w:rtl/>
          <w:lang w:eastAsia="he-IL"/>
        </w:rPr>
      </w:pPr>
      <w:bookmarkStart w:id="2933" w:name="_ETM_Q1_4935333"/>
      <w:bookmarkStart w:id="2934" w:name="_ETM_Q1_4935376"/>
      <w:bookmarkEnd w:id="2933"/>
      <w:bookmarkEnd w:id="2934"/>
      <w:r>
        <w:rPr>
          <w:rFonts w:hint="cs"/>
          <w:rtl/>
          <w:lang w:eastAsia="he-IL"/>
        </w:rPr>
        <w:t xml:space="preserve">אבל אנחנו </w:t>
      </w:r>
      <w:bookmarkStart w:id="2935" w:name="_ETM_Q1_4936337"/>
      <w:bookmarkEnd w:id="2935"/>
      <w:r>
        <w:rPr>
          <w:rFonts w:hint="cs"/>
          <w:rtl/>
          <w:lang w:eastAsia="he-IL"/>
        </w:rPr>
        <w:t xml:space="preserve">צריכים לדעת מה המודל. </w:t>
      </w:r>
    </w:p>
    <w:p w:rsidR="0096478F" w:rsidRDefault="0096478F" w:rsidP="0096478F">
      <w:pPr>
        <w:rPr>
          <w:rtl/>
          <w:lang w:eastAsia="he-IL"/>
        </w:rPr>
      </w:pPr>
      <w:bookmarkStart w:id="2936" w:name="_ETM_Q1_4933350"/>
      <w:bookmarkStart w:id="2937" w:name="_ETM_Q1_4933424"/>
      <w:bookmarkEnd w:id="2936"/>
      <w:bookmarkEnd w:id="2937"/>
    </w:p>
    <w:p w:rsidR="0096478F" w:rsidRDefault="0096478F" w:rsidP="0096478F">
      <w:pPr>
        <w:pStyle w:val="af9"/>
        <w:keepNext/>
        <w:rPr>
          <w:rtl/>
          <w:lang w:eastAsia="he-IL"/>
        </w:rPr>
      </w:pPr>
      <w:bookmarkStart w:id="2938" w:name="ET_guest_איליה_כץ_367"/>
      <w:r w:rsidRPr="0096478F">
        <w:rPr>
          <w:rStyle w:val="TagStyle"/>
          <w:rtl/>
        </w:rPr>
        <w:t xml:space="preserve"> &lt;&lt; אורח &gt;&gt; </w:t>
      </w:r>
      <w:r>
        <w:rPr>
          <w:rtl/>
          <w:lang w:eastAsia="he-IL"/>
        </w:rPr>
        <w:t>איליה כץ:</w:t>
      </w:r>
      <w:r w:rsidRPr="0096478F">
        <w:rPr>
          <w:rStyle w:val="TagStyle"/>
          <w:rtl/>
        </w:rPr>
        <w:t xml:space="preserve"> &lt;&lt; אורח &gt;&gt;</w:t>
      </w:r>
      <w:r w:rsidR="005D7157">
        <w:rPr>
          <w:rtl/>
          <w:lang w:eastAsia="he-IL"/>
        </w:rPr>
        <w:t xml:space="preserve"> </w:t>
      </w:r>
      <w:bookmarkEnd w:id="2938"/>
    </w:p>
    <w:p w:rsidR="0096478F" w:rsidRDefault="0096478F" w:rsidP="0096478F">
      <w:pPr>
        <w:pStyle w:val="KeepWithNext"/>
        <w:rPr>
          <w:rtl/>
          <w:lang w:eastAsia="he-IL"/>
        </w:rPr>
      </w:pPr>
    </w:p>
    <w:p w:rsidR="0096478F" w:rsidRDefault="0096478F" w:rsidP="00B008B7">
      <w:pPr>
        <w:rPr>
          <w:rtl/>
          <w:lang w:eastAsia="he-IL"/>
        </w:rPr>
      </w:pPr>
      <w:bookmarkStart w:id="2939" w:name="_ETM_Q1_4935003"/>
      <w:bookmarkStart w:id="2940" w:name="_ETM_Q1_4935044"/>
      <w:bookmarkEnd w:id="2939"/>
      <w:bookmarkEnd w:id="2940"/>
      <w:r>
        <w:rPr>
          <w:rFonts w:hint="cs"/>
          <w:rtl/>
          <w:lang w:eastAsia="he-IL"/>
        </w:rPr>
        <w:t xml:space="preserve">יכול להיות שיהיו פה תשומות </w:t>
      </w:r>
      <w:bookmarkStart w:id="2941" w:name="_ETM_Q1_4936434"/>
      <w:bookmarkEnd w:id="2941"/>
      <w:r w:rsidR="00B008B7">
        <w:rPr>
          <w:rFonts w:hint="cs"/>
          <w:rtl/>
          <w:lang w:eastAsia="he-IL"/>
        </w:rPr>
        <w:t xml:space="preserve">- </w:t>
      </w:r>
      <w:bookmarkStart w:id="2942" w:name="_ETM_Q1_4936213"/>
      <w:bookmarkEnd w:id="2942"/>
      <w:r w:rsidR="00B008B7">
        <w:rPr>
          <w:rFonts w:hint="cs"/>
          <w:rtl/>
          <w:lang w:eastAsia="he-IL"/>
        </w:rPr>
        <w:t>- -</w:t>
      </w:r>
      <w:r>
        <w:rPr>
          <w:rFonts w:hint="cs"/>
          <w:rtl/>
          <w:lang w:eastAsia="he-IL"/>
        </w:rPr>
        <w:t xml:space="preserve"> בדברים מסוימים.</w:t>
      </w:r>
    </w:p>
    <w:p w:rsidR="0096478F" w:rsidRDefault="0096478F" w:rsidP="0096478F">
      <w:pPr>
        <w:rPr>
          <w:rtl/>
          <w:lang w:eastAsia="he-IL"/>
        </w:rPr>
      </w:pPr>
      <w:bookmarkStart w:id="2943" w:name="_ETM_Q1_4937520"/>
      <w:bookmarkStart w:id="2944" w:name="_ETM_Q1_4937589"/>
      <w:bookmarkStart w:id="2945" w:name="_ETM_Q1_4938480"/>
      <w:bookmarkEnd w:id="2943"/>
      <w:bookmarkEnd w:id="2944"/>
      <w:bookmarkEnd w:id="2945"/>
    </w:p>
    <w:p w:rsidR="0096478F" w:rsidRDefault="0096478F" w:rsidP="0096478F">
      <w:pPr>
        <w:pStyle w:val="a4"/>
        <w:keepNext/>
        <w:rPr>
          <w:rtl/>
        </w:rPr>
      </w:pPr>
      <w:bookmarkStart w:id="2946" w:name="ET_speaker_6127_368"/>
      <w:r w:rsidRPr="0096478F">
        <w:rPr>
          <w:rStyle w:val="TagStyle"/>
          <w:rtl/>
        </w:rPr>
        <w:t xml:space="preserve"> &lt;&lt; דובר &gt;&gt; </w:t>
      </w:r>
      <w:r>
        <w:rPr>
          <w:rtl/>
        </w:rPr>
        <w:t>ולדימיר בליאק (יש עתיד):</w:t>
      </w:r>
      <w:r w:rsidRPr="0096478F">
        <w:rPr>
          <w:rStyle w:val="TagStyle"/>
          <w:rtl/>
        </w:rPr>
        <w:t xml:space="preserve"> &lt;&lt; דובר &gt;&gt;</w:t>
      </w:r>
      <w:r w:rsidR="005D7157">
        <w:rPr>
          <w:rtl/>
        </w:rPr>
        <w:t xml:space="preserve"> </w:t>
      </w:r>
      <w:bookmarkEnd w:id="2946"/>
    </w:p>
    <w:p w:rsidR="0096478F" w:rsidRDefault="0096478F" w:rsidP="0096478F">
      <w:pPr>
        <w:pStyle w:val="KeepWithNext"/>
        <w:rPr>
          <w:rtl/>
          <w:lang w:eastAsia="he-IL"/>
        </w:rPr>
      </w:pPr>
    </w:p>
    <w:p w:rsidR="0096478F" w:rsidRDefault="0096478F" w:rsidP="0096478F">
      <w:pPr>
        <w:rPr>
          <w:rtl/>
          <w:lang w:eastAsia="he-IL"/>
        </w:rPr>
      </w:pPr>
      <w:bookmarkStart w:id="2947" w:name="_ETM_Q1_4938935"/>
      <w:bookmarkStart w:id="2948" w:name="_ETM_Q1_4938975"/>
      <w:bookmarkEnd w:id="2947"/>
      <w:bookmarkEnd w:id="2948"/>
      <w:r>
        <w:rPr>
          <w:rFonts w:hint="cs"/>
          <w:rtl/>
          <w:lang w:eastAsia="he-IL"/>
        </w:rPr>
        <w:t xml:space="preserve">כן, אבל איך אתה מבטיח ודאות? </w:t>
      </w:r>
    </w:p>
    <w:p w:rsidR="00A65464" w:rsidRDefault="00A65464" w:rsidP="0096478F">
      <w:pPr>
        <w:rPr>
          <w:rtl/>
          <w:lang w:eastAsia="he-IL"/>
        </w:rPr>
      </w:pPr>
      <w:bookmarkStart w:id="2949" w:name="_ETM_Q1_4942510"/>
      <w:bookmarkStart w:id="2950" w:name="_ETM_Q1_4942588"/>
      <w:bookmarkStart w:id="2951" w:name="_ETM_Q1_4944854"/>
      <w:bookmarkEnd w:id="2949"/>
      <w:bookmarkEnd w:id="2950"/>
      <w:bookmarkEnd w:id="2951"/>
    </w:p>
    <w:p w:rsidR="00A65464" w:rsidRDefault="00A65464" w:rsidP="00A65464">
      <w:pPr>
        <w:pStyle w:val="af9"/>
        <w:keepNext/>
        <w:rPr>
          <w:rtl/>
          <w:lang w:eastAsia="he-IL"/>
        </w:rPr>
      </w:pPr>
      <w:bookmarkStart w:id="2952" w:name="ET_guest_איליה_כץ_369"/>
      <w:r w:rsidRPr="00A65464">
        <w:rPr>
          <w:rStyle w:val="TagStyle"/>
          <w:rtl/>
        </w:rPr>
        <w:t xml:space="preserve"> &lt;&lt; אורח &gt;&gt; </w:t>
      </w:r>
      <w:r>
        <w:rPr>
          <w:rtl/>
          <w:lang w:eastAsia="he-IL"/>
        </w:rPr>
        <w:t>איליה כץ:</w:t>
      </w:r>
      <w:r w:rsidRPr="00A65464">
        <w:rPr>
          <w:rStyle w:val="TagStyle"/>
          <w:rtl/>
        </w:rPr>
        <w:t xml:space="preserve"> &lt;&lt; אורח &gt;&gt;</w:t>
      </w:r>
      <w:r w:rsidR="005D7157">
        <w:rPr>
          <w:rtl/>
          <w:lang w:eastAsia="he-IL"/>
        </w:rPr>
        <w:t xml:space="preserve"> </w:t>
      </w:r>
      <w:bookmarkEnd w:id="2952"/>
    </w:p>
    <w:p w:rsidR="00A65464" w:rsidRDefault="00A65464" w:rsidP="00A65464">
      <w:pPr>
        <w:pStyle w:val="KeepWithNext"/>
        <w:rPr>
          <w:rtl/>
          <w:lang w:eastAsia="he-IL"/>
        </w:rPr>
      </w:pPr>
    </w:p>
    <w:p w:rsidR="00A65464" w:rsidRDefault="00A65464" w:rsidP="00A65464">
      <w:pPr>
        <w:rPr>
          <w:rtl/>
          <w:lang w:eastAsia="he-IL"/>
        </w:rPr>
      </w:pPr>
      <w:bookmarkStart w:id="2953" w:name="_ETM_Q1_4945276"/>
      <w:bookmarkEnd w:id="2953"/>
      <w:r>
        <w:rPr>
          <w:rFonts w:hint="cs"/>
          <w:rtl/>
          <w:lang w:eastAsia="he-IL"/>
        </w:rPr>
        <w:t>א</w:t>
      </w:r>
      <w:bookmarkStart w:id="2954" w:name="_ETM_Q1_4945332"/>
      <w:bookmarkEnd w:id="2954"/>
      <w:r>
        <w:rPr>
          <w:rFonts w:hint="cs"/>
          <w:rtl/>
          <w:lang w:eastAsia="he-IL"/>
        </w:rPr>
        <w:t xml:space="preserve">ני חושב </w:t>
      </w:r>
      <w:bookmarkStart w:id="2955" w:name="_ETM_Q1_4946101"/>
      <w:bookmarkEnd w:id="2955"/>
      <w:r>
        <w:rPr>
          <w:rFonts w:hint="cs"/>
          <w:rtl/>
          <w:lang w:eastAsia="he-IL"/>
        </w:rPr>
        <w:t>שהריזיקה פה, חוסר הוודאות העיקרי פה</w:t>
      </w:r>
      <w:r w:rsidR="00B34E5F">
        <w:rPr>
          <w:rFonts w:hint="cs"/>
          <w:rtl/>
          <w:lang w:eastAsia="he-IL"/>
        </w:rPr>
        <w:t>,</w:t>
      </w:r>
      <w:r>
        <w:rPr>
          <w:rFonts w:hint="cs"/>
          <w:rtl/>
          <w:lang w:eastAsia="he-IL"/>
        </w:rPr>
        <w:t xml:space="preserve"> זה ביחס לממשלה. לממשלה </w:t>
      </w:r>
      <w:bookmarkStart w:id="2956" w:name="_ETM_Q1_4947707"/>
      <w:bookmarkEnd w:id="2956"/>
      <w:r>
        <w:rPr>
          <w:rFonts w:hint="cs"/>
          <w:rtl/>
          <w:lang w:eastAsia="he-IL"/>
        </w:rPr>
        <w:t xml:space="preserve">היה הרבה יותר קל לבוא ולהגיד שזה המדד. </w:t>
      </w:r>
    </w:p>
    <w:p w:rsidR="00A65464" w:rsidRDefault="00A65464" w:rsidP="00A65464">
      <w:pPr>
        <w:rPr>
          <w:rtl/>
          <w:lang w:eastAsia="he-IL"/>
        </w:rPr>
      </w:pPr>
      <w:bookmarkStart w:id="2957" w:name="_ETM_Q1_4954835"/>
      <w:bookmarkStart w:id="2958" w:name="_ETM_Q1_4954898"/>
      <w:bookmarkStart w:id="2959" w:name="_ETM_Q1_4950770"/>
      <w:bookmarkEnd w:id="2957"/>
      <w:bookmarkEnd w:id="2958"/>
      <w:bookmarkEnd w:id="2959"/>
    </w:p>
    <w:p w:rsidR="00A65464" w:rsidRDefault="00A65464" w:rsidP="00A65464">
      <w:pPr>
        <w:pStyle w:val="a4"/>
        <w:keepNext/>
        <w:rPr>
          <w:rtl/>
        </w:rPr>
      </w:pPr>
      <w:bookmarkStart w:id="2960" w:name="ET_speaker_6127_370"/>
      <w:r w:rsidRPr="00A65464">
        <w:rPr>
          <w:rStyle w:val="TagStyle"/>
          <w:rtl/>
        </w:rPr>
        <w:t xml:space="preserve"> &lt;&lt; דובר &gt;&gt; </w:t>
      </w:r>
      <w:r>
        <w:rPr>
          <w:rtl/>
        </w:rPr>
        <w:t>ולדימיר בליאק (יש עתיד):</w:t>
      </w:r>
      <w:r w:rsidRPr="00A65464">
        <w:rPr>
          <w:rStyle w:val="TagStyle"/>
          <w:rtl/>
        </w:rPr>
        <w:t xml:space="preserve"> &lt;&lt; דובר &gt;&gt;</w:t>
      </w:r>
      <w:r w:rsidR="005D7157">
        <w:rPr>
          <w:rtl/>
        </w:rPr>
        <w:t xml:space="preserve"> </w:t>
      </w:r>
      <w:bookmarkEnd w:id="2960"/>
    </w:p>
    <w:p w:rsidR="00A65464" w:rsidRDefault="00A65464" w:rsidP="00A65464">
      <w:pPr>
        <w:pStyle w:val="KeepWithNext"/>
        <w:rPr>
          <w:rtl/>
          <w:lang w:eastAsia="he-IL"/>
        </w:rPr>
      </w:pPr>
    </w:p>
    <w:p w:rsidR="00A65464" w:rsidRDefault="00A65464" w:rsidP="00A65464">
      <w:pPr>
        <w:rPr>
          <w:rtl/>
          <w:lang w:eastAsia="he-IL"/>
        </w:rPr>
      </w:pPr>
      <w:bookmarkStart w:id="2961" w:name="_ETM_Q1_4951149"/>
      <w:bookmarkStart w:id="2962" w:name="_ETM_Q1_4951189"/>
      <w:bookmarkEnd w:id="2961"/>
      <w:bookmarkEnd w:id="2962"/>
      <w:r>
        <w:rPr>
          <w:rFonts w:hint="cs"/>
          <w:rtl/>
          <w:lang w:eastAsia="he-IL"/>
        </w:rPr>
        <w:t xml:space="preserve">זה גם </w:t>
      </w:r>
      <w:bookmarkStart w:id="2963" w:name="_ETM_Q1_4951770"/>
      <w:bookmarkEnd w:id="2963"/>
      <w:r>
        <w:rPr>
          <w:rFonts w:hint="cs"/>
          <w:rtl/>
          <w:lang w:eastAsia="he-IL"/>
        </w:rPr>
        <w:t xml:space="preserve">נכון באופן כללי, כי אתם רושמים 150 מיליארד ובעצם </w:t>
      </w:r>
      <w:bookmarkStart w:id="2964" w:name="_ETM_Q1_4959610"/>
      <w:bookmarkEnd w:id="2964"/>
      <w:r>
        <w:rPr>
          <w:rFonts w:hint="cs"/>
          <w:rtl/>
          <w:lang w:eastAsia="he-IL"/>
        </w:rPr>
        <w:t xml:space="preserve">אפשר להגדיל את זה עד אינסוף, לפי החוק. </w:t>
      </w:r>
    </w:p>
    <w:p w:rsidR="00A65464" w:rsidRDefault="00A65464" w:rsidP="00A65464">
      <w:pPr>
        <w:rPr>
          <w:rtl/>
          <w:lang w:eastAsia="he-IL"/>
        </w:rPr>
      </w:pPr>
      <w:bookmarkStart w:id="2965" w:name="_ETM_Q1_4961095"/>
      <w:bookmarkStart w:id="2966" w:name="_ETM_Q1_4961160"/>
      <w:bookmarkEnd w:id="2965"/>
      <w:bookmarkEnd w:id="2966"/>
    </w:p>
    <w:p w:rsidR="00A65464" w:rsidRDefault="00A65464" w:rsidP="00A65464">
      <w:pPr>
        <w:pStyle w:val="af9"/>
        <w:keepNext/>
        <w:rPr>
          <w:rtl/>
          <w:lang w:eastAsia="he-IL"/>
        </w:rPr>
      </w:pPr>
      <w:bookmarkStart w:id="2967" w:name="ET_guest_איליה_כץ_371"/>
      <w:r w:rsidRPr="00A65464">
        <w:rPr>
          <w:rStyle w:val="TagStyle"/>
          <w:rtl/>
        </w:rPr>
        <w:t xml:space="preserve"> &lt;&lt; אורח &gt;&gt; </w:t>
      </w:r>
      <w:r>
        <w:rPr>
          <w:rtl/>
          <w:lang w:eastAsia="he-IL"/>
        </w:rPr>
        <w:t>איליה כץ:</w:t>
      </w:r>
      <w:r w:rsidRPr="00A65464">
        <w:rPr>
          <w:rStyle w:val="TagStyle"/>
          <w:rtl/>
        </w:rPr>
        <w:t xml:space="preserve"> &lt;&lt; אורח &gt;&gt;</w:t>
      </w:r>
      <w:r w:rsidR="005D7157">
        <w:rPr>
          <w:rtl/>
          <w:lang w:eastAsia="he-IL"/>
        </w:rPr>
        <w:t xml:space="preserve"> </w:t>
      </w:r>
      <w:bookmarkEnd w:id="2967"/>
    </w:p>
    <w:p w:rsidR="00A65464" w:rsidRDefault="00A65464" w:rsidP="00A65464">
      <w:pPr>
        <w:pStyle w:val="KeepWithNext"/>
        <w:rPr>
          <w:rtl/>
          <w:lang w:eastAsia="he-IL"/>
        </w:rPr>
      </w:pPr>
    </w:p>
    <w:p w:rsidR="00A65464" w:rsidRDefault="00A65464" w:rsidP="00B34E5F">
      <w:pPr>
        <w:rPr>
          <w:rtl/>
          <w:lang w:eastAsia="he-IL"/>
        </w:rPr>
      </w:pPr>
      <w:bookmarkStart w:id="2968" w:name="_ETM_Q1_4962651"/>
      <w:bookmarkEnd w:id="2968"/>
      <w:r>
        <w:rPr>
          <w:rFonts w:hint="cs"/>
          <w:rtl/>
          <w:lang w:eastAsia="he-IL"/>
        </w:rPr>
        <w:t>א</w:t>
      </w:r>
      <w:bookmarkStart w:id="2969" w:name="_ETM_Q1_4962704"/>
      <w:bookmarkEnd w:id="2969"/>
      <w:r>
        <w:rPr>
          <w:rFonts w:hint="cs"/>
          <w:rtl/>
          <w:lang w:eastAsia="he-IL"/>
        </w:rPr>
        <w:t xml:space="preserve">נחנו למעשה </w:t>
      </w:r>
      <w:bookmarkStart w:id="2970" w:name="_ETM_Q1_4963912"/>
      <w:bookmarkEnd w:id="2970"/>
      <w:r>
        <w:rPr>
          <w:rFonts w:hint="cs"/>
          <w:rtl/>
          <w:lang w:eastAsia="he-IL"/>
        </w:rPr>
        <w:t>קובעים כמה מסננות, או כמה היבטים שמגבילים אותנו מלעשות</w:t>
      </w:r>
      <w:bookmarkStart w:id="2971" w:name="_ETM_Q1_4968010"/>
      <w:bookmarkEnd w:id="2971"/>
      <w:r>
        <w:rPr>
          <w:rFonts w:hint="cs"/>
          <w:rtl/>
          <w:lang w:eastAsia="he-IL"/>
        </w:rPr>
        <w:t xml:space="preserve"> את זה עד אינסוף. קודם כל הצמדה למדד מחירים שנעשה </w:t>
      </w:r>
      <w:bookmarkStart w:id="2972" w:name="_ETM_Q1_4968717"/>
      <w:bookmarkEnd w:id="2972"/>
      <w:r>
        <w:rPr>
          <w:rFonts w:hint="cs"/>
          <w:rtl/>
          <w:lang w:eastAsia="he-IL"/>
        </w:rPr>
        <w:t xml:space="preserve">לא משיקולי מדיניות, כמו שהיועצת המשפטית ציינה פה, לא על </w:t>
      </w:r>
      <w:bookmarkStart w:id="2973" w:name="_ETM_Q1_4973163"/>
      <w:bookmarkEnd w:id="2973"/>
      <w:r>
        <w:rPr>
          <w:rFonts w:hint="cs"/>
          <w:rtl/>
          <w:lang w:eastAsia="he-IL"/>
        </w:rPr>
        <w:t xml:space="preserve">ידי השרים, אלא על ידי ועדה מקצועית, אז הוא אמור </w:t>
      </w:r>
      <w:bookmarkStart w:id="2974" w:name="_ETM_Q1_4980307"/>
      <w:bookmarkEnd w:id="2974"/>
      <w:r>
        <w:rPr>
          <w:rFonts w:hint="cs"/>
          <w:rtl/>
          <w:lang w:eastAsia="he-IL"/>
        </w:rPr>
        <w:t xml:space="preserve">לשקף באמת את הערך הריאלי של הכסף ולא עכשיו </w:t>
      </w:r>
      <w:bookmarkStart w:id="2975" w:name="_ETM_Q1_4982376"/>
      <w:bookmarkEnd w:id="2975"/>
      <w:r w:rsidR="00B34E5F">
        <w:rPr>
          <w:rFonts w:hint="cs"/>
          <w:rtl/>
          <w:lang w:eastAsia="he-IL"/>
        </w:rPr>
        <w:t>ספקולציה - - -</w:t>
      </w:r>
    </w:p>
    <w:p w:rsidR="00A65464" w:rsidRDefault="00A65464" w:rsidP="00A65464">
      <w:pPr>
        <w:rPr>
          <w:rtl/>
          <w:lang w:eastAsia="he-IL"/>
        </w:rPr>
      </w:pPr>
      <w:bookmarkStart w:id="2976" w:name="_ETM_Q1_4981441"/>
      <w:bookmarkStart w:id="2977" w:name="_ETM_Q1_4981511"/>
      <w:bookmarkEnd w:id="2976"/>
      <w:bookmarkEnd w:id="2977"/>
    </w:p>
    <w:p w:rsidR="00A65464" w:rsidRDefault="00A65464" w:rsidP="00A65464">
      <w:pPr>
        <w:pStyle w:val="a4"/>
        <w:keepNext/>
        <w:rPr>
          <w:rtl/>
        </w:rPr>
      </w:pPr>
      <w:bookmarkStart w:id="2978" w:name="ET_speaker_6127_372"/>
      <w:r w:rsidRPr="00A65464">
        <w:rPr>
          <w:rStyle w:val="TagStyle"/>
          <w:rtl/>
        </w:rPr>
        <w:t xml:space="preserve"> &lt;&lt; דובר &gt;&gt; </w:t>
      </w:r>
      <w:r>
        <w:rPr>
          <w:rtl/>
        </w:rPr>
        <w:t>ולדימיר בליאק (יש עתיד):</w:t>
      </w:r>
      <w:r w:rsidRPr="00A65464">
        <w:rPr>
          <w:rStyle w:val="TagStyle"/>
          <w:rtl/>
        </w:rPr>
        <w:t xml:space="preserve"> &lt;&lt; דובר &gt;&gt;</w:t>
      </w:r>
      <w:r w:rsidR="005D7157">
        <w:rPr>
          <w:rtl/>
        </w:rPr>
        <w:t xml:space="preserve"> </w:t>
      </w:r>
      <w:bookmarkEnd w:id="2978"/>
    </w:p>
    <w:p w:rsidR="00A65464" w:rsidRDefault="00A65464" w:rsidP="00A65464">
      <w:pPr>
        <w:pStyle w:val="KeepWithNext"/>
        <w:rPr>
          <w:rtl/>
          <w:lang w:eastAsia="he-IL"/>
        </w:rPr>
      </w:pPr>
    </w:p>
    <w:p w:rsidR="00A65464" w:rsidRDefault="00A65464" w:rsidP="00A65464">
      <w:pPr>
        <w:rPr>
          <w:rtl/>
          <w:lang w:eastAsia="he-IL"/>
        </w:rPr>
      </w:pPr>
      <w:bookmarkStart w:id="2979" w:name="_ETM_Q1_4983407"/>
      <w:bookmarkStart w:id="2980" w:name="_ETM_Q1_4983447"/>
      <w:bookmarkEnd w:id="2979"/>
      <w:bookmarkEnd w:id="2980"/>
      <w:r>
        <w:rPr>
          <w:rFonts w:hint="cs"/>
          <w:rtl/>
          <w:lang w:eastAsia="he-IL"/>
        </w:rPr>
        <w:t>אבל לא יותר נכון מראש להגדיר את סל המדדים כדי להבטיח ודאות?</w:t>
      </w:r>
      <w:r>
        <w:rPr>
          <w:lang w:eastAsia="he-IL"/>
        </w:rPr>
        <w:t xml:space="preserve"> </w:t>
      </w:r>
      <w:bookmarkStart w:id="2981" w:name="_ETM_Q1_4985310"/>
      <w:bookmarkEnd w:id="2981"/>
    </w:p>
    <w:p w:rsidR="00A65464" w:rsidRDefault="00A65464" w:rsidP="00A65464">
      <w:pPr>
        <w:rPr>
          <w:rtl/>
          <w:lang w:eastAsia="he-IL"/>
        </w:rPr>
      </w:pPr>
      <w:bookmarkStart w:id="2982" w:name="_ETM_Q1_4985518"/>
      <w:bookmarkStart w:id="2983" w:name="_ETM_Q1_4985616"/>
      <w:bookmarkEnd w:id="2982"/>
      <w:bookmarkEnd w:id="2983"/>
    </w:p>
    <w:p w:rsidR="00A65464" w:rsidRDefault="00A65464" w:rsidP="00A65464">
      <w:pPr>
        <w:pStyle w:val="af9"/>
        <w:keepNext/>
        <w:rPr>
          <w:rtl/>
          <w:lang w:eastAsia="he-IL"/>
        </w:rPr>
      </w:pPr>
      <w:bookmarkStart w:id="2984" w:name="ET_guest_איליה_כץ_373"/>
      <w:r w:rsidRPr="00A65464">
        <w:rPr>
          <w:rStyle w:val="TagStyle"/>
          <w:rtl/>
        </w:rPr>
        <w:t xml:space="preserve"> &lt;&lt; אורח &gt;&gt; </w:t>
      </w:r>
      <w:r>
        <w:rPr>
          <w:rtl/>
          <w:lang w:eastAsia="he-IL"/>
        </w:rPr>
        <w:t>איליה כץ:</w:t>
      </w:r>
      <w:r w:rsidRPr="00A65464">
        <w:rPr>
          <w:rStyle w:val="TagStyle"/>
          <w:rtl/>
        </w:rPr>
        <w:t xml:space="preserve"> &lt;&lt; אורח &gt;&gt;</w:t>
      </w:r>
      <w:r w:rsidR="005D7157">
        <w:rPr>
          <w:rtl/>
          <w:lang w:eastAsia="he-IL"/>
        </w:rPr>
        <w:t xml:space="preserve"> </w:t>
      </w:r>
      <w:bookmarkEnd w:id="2984"/>
    </w:p>
    <w:p w:rsidR="00A65464" w:rsidRDefault="00A65464" w:rsidP="00A65464">
      <w:pPr>
        <w:pStyle w:val="KeepWithNext"/>
        <w:rPr>
          <w:rtl/>
          <w:lang w:eastAsia="he-IL"/>
        </w:rPr>
      </w:pPr>
    </w:p>
    <w:p w:rsidR="00A65464" w:rsidRDefault="00A65464" w:rsidP="00B34E5F">
      <w:pPr>
        <w:rPr>
          <w:rtl/>
          <w:lang w:eastAsia="he-IL"/>
        </w:rPr>
      </w:pPr>
      <w:bookmarkStart w:id="2985" w:name="_ETM_Q1_4987894"/>
      <w:bookmarkStart w:id="2986" w:name="_ETM_Q1_4987935"/>
      <w:bookmarkEnd w:id="2985"/>
      <w:bookmarkEnd w:id="2986"/>
      <w:r>
        <w:rPr>
          <w:rFonts w:hint="cs"/>
          <w:rtl/>
          <w:lang w:eastAsia="he-IL"/>
        </w:rPr>
        <w:t xml:space="preserve">בסוף אנחנו לא יודעים </w:t>
      </w:r>
      <w:bookmarkStart w:id="2987" w:name="_ETM_Q1_4988401"/>
      <w:bookmarkEnd w:id="2987"/>
      <w:r>
        <w:rPr>
          <w:rFonts w:hint="cs"/>
          <w:rtl/>
          <w:lang w:eastAsia="he-IL"/>
        </w:rPr>
        <w:t>איזה סוג של התקשרות, לא יודעים עכשיו להבטיח איזה סוג</w:t>
      </w:r>
      <w:bookmarkStart w:id="2988" w:name="_ETM_Q1_4992703"/>
      <w:bookmarkEnd w:id="2988"/>
      <w:r>
        <w:rPr>
          <w:rFonts w:hint="cs"/>
          <w:rtl/>
          <w:lang w:eastAsia="he-IL"/>
        </w:rPr>
        <w:t xml:space="preserve"> של התקשרויות יהיה פה לאורך חמש ועשר שנים. יכול להיות</w:t>
      </w:r>
      <w:bookmarkStart w:id="2989" w:name="_ETM_Q1_4993212"/>
      <w:bookmarkEnd w:id="2989"/>
      <w:r>
        <w:rPr>
          <w:rFonts w:hint="cs"/>
          <w:rtl/>
          <w:lang w:eastAsia="he-IL"/>
        </w:rPr>
        <w:t>, כמו שאמרתי, ש</w:t>
      </w:r>
      <w:r w:rsidR="00B34E5F">
        <w:rPr>
          <w:rFonts w:hint="cs"/>
          <w:rtl/>
          <w:lang w:eastAsia="he-IL"/>
        </w:rPr>
        <w:t xml:space="preserve"> - - - מהתאחדות</w:t>
      </w:r>
      <w:r>
        <w:rPr>
          <w:rFonts w:hint="cs"/>
          <w:rtl/>
          <w:lang w:eastAsia="he-IL"/>
        </w:rPr>
        <w:t xml:space="preserve"> הקבלנים יחליט לעשות את זה ב-</w:t>
      </w:r>
      <w:r>
        <w:rPr>
          <w:lang w:eastAsia="he-IL"/>
        </w:rPr>
        <w:t>PPP</w:t>
      </w:r>
      <w:bookmarkStart w:id="2990" w:name="_ETM_Q1_4999137"/>
      <w:bookmarkEnd w:id="2990"/>
      <w:r>
        <w:rPr>
          <w:rFonts w:hint="cs"/>
          <w:rtl/>
          <w:lang w:eastAsia="he-IL"/>
        </w:rPr>
        <w:t xml:space="preserve">, פרויקטים בשיתוף המגזר הפרטי שמערבים מימון בנקאי. </w:t>
      </w:r>
    </w:p>
    <w:p w:rsidR="00A65464" w:rsidRDefault="00A65464" w:rsidP="00A65464">
      <w:pPr>
        <w:rPr>
          <w:rtl/>
          <w:lang w:eastAsia="he-IL"/>
        </w:rPr>
      </w:pPr>
      <w:bookmarkStart w:id="2991" w:name="_ETM_Q1_5006260"/>
      <w:bookmarkStart w:id="2992" w:name="_ETM_Q1_5006334"/>
      <w:bookmarkStart w:id="2993" w:name="_ETM_Q1_5007212"/>
      <w:bookmarkEnd w:id="2991"/>
      <w:bookmarkEnd w:id="2992"/>
      <w:bookmarkEnd w:id="2993"/>
    </w:p>
    <w:p w:rsidR="00A65464" w:rsidRDefault="00A65464" w:rsidP="00A65464">
      <w:pPr>
        <w:pStyle w:val="a4"/>
        <w:keepNext/>
        <w:rPr>
          <w:rtl/>
        </w:rPr>
      </w:pPr>
      <w:bookmarkStart w:id="2994" w:name="ET_speaker_6127_374"/>
      <w:r w:rsidRPr="00A65464">
        <w:rPr>
          <w:rStyle w:val="TagStyle"/>
          <w:rtl/>
        </w:rPr>
        <w:t xml:space="preserve"> &lt;&lt; דובר &gt;&gt; </w:t>
      </w:r>
      <w:r>
        <w:rPr>
          <w:rtl/>
        </w:rPr>
        <w:t>ולדימיר בליאק (יש עתיד):</w:t>
      </w:r>
      <w:r w:rsidRPr="00A65464">
        <w:rPr>
          <w:rStyle w:val="TagStyle"/>
          <w:rtl/>
        </w:rPr>
        <w:t xml:space="preserve"> &lt;&lt; דובר &gt;&gt;</w:t>
      </w:r>
      <w:r w:rsidR="005D7157">
        <w:rPr>
          <w:rtl/>
        </w:rPr>
        <w:t xml:space="preserve"> </w:t>
      </w:r>
      <w:bookmarkEnd w:id="2994"/>
    </w:p>
    <w:p w:rsidR="00A65464" w:rsidRDefault="00A65464" w:rsidP="00A65464">
      <w:pPr>
        <w:pStyle w:val="KeepWithNext"/>
        <w:rPr>
          <w:rtl/>
          <w:lang w:eastAsia="he-IL"/>
        </w:rPr>
      </w:pPr>
    </w:p>
    <w:p w:rsidR="00A65464" w:rsidRDefault="00A65464" w:rsidP="00A65464">
      <w:pPr>
        <w:rPr>
          <w:rtl/>
          <w:lang w:eastAsia="he-IL"/>
        </w:rPr>
      </w:pPr>
      <w:bookmarkStart w:id="2995" w:name="_ETM_Q1_5007648"/>
      <w:bookmarkEnd w:id="2995"/>
      <w:r>
        <w:rPr>
          <w:rFonts w:hint="cs"/>
          <w:rtl/>
          <w:lang w:eastAsia="he-IL"/>
        </w:rPr>
        <w:t>א</w:t>
      </w:r>
      <w:bookmarkStart w:id="2996" w:name="_ETM_Q1_5007698"/>
      <w:bookmarkEnd w:id="2996"/>
      <w:r>
        <w:rPr>
          <w:rFonts w:hint="cs"/>
          <w:rtl/>
          <w:lang w:eastAsia="he-IL"/>
        </w:rPr>
        <w:t xml:space="preserve">בל אנחנו </w:t>
      </w:r>
      <w:bookmarkStart w:id="2997" w:name="_ETM_Q1_5008555"/>
      <w:bookmarkEnd w:id="2997"/>
      <w:r>
        <w:rPr>
          <w:rFonts w:hint="cs"/>
          <w:rtl/>
          <w:lang w:eastAsia="he-IL"/>
        </w:rPr>
        <w:t>מכירים את המדדים, אולי</w:t>
      </w:r>
      <w:r w:rsidR="00B34E5F">
        <w:rPr>
          <w:rFonts w:hint="cs"/>
          <w:rtl/>
          <w:lang w:eastAsia="he-IL"/>
        </w:rPr>
        <w:t xml:space="preserve"> היה</w:t>
      </w:r>
      <w:r>
        <w:rPr>
          <w:rFonts w:hint="cs"/>
          <w:rtl/>
          <w:lang w:eastAsia="he-IL"/>
        </w:rPr>
        <w:t xml:space="preserve"> נכון מראש להגדיר את המודל ואז </w:t>
      </w:r>
      <w:bookmarkStart w:id="2998" w:name="_ETM_Q1_5010523"/>
      <w:bookmarkEnd w:id="2998"/>
      <w:r>
        <w:rPr>
          <w:rFonts w:hint="cs"/>
          <w:rtl/>
          <w:lang w:eastAsia="he-IL"/>
        </w:rPr>
        <w:t xml:space="preserve">ללכת לפיו? </w:t>
      </w:r>
    </w:p>
    <w:p w:rsidR="00A65464" w:rsidRDefault="00A65464" w:rsidP="00A65464">
      <w:pPr>
        <w:rPr>
          <w:rtl/>
          <w:lang w:eastAsia="he-IL"/>
        </w:rPr>
      </w:pPr>
      <w:bookmarkStart w:id="2999" w:name="_ETM_Q1_5012083"/>
      <w:bookmarkStart w:id="3000" w:name="_ETM_Q1_5012157"/>
      <w:bookmarkEnd w:id="2999"/>
      <w:bookmarkEnd w:id="3000"/>
    </w:p>
    <w:p w:rsidR="00A65464" w:rsidRDefault="00A65464" w:rsidP="00A65464">
      <w:pPr>
        <w:pStyle w:val="af6"/>
        <w:keepNext/>
        <w:rPr>
          <w:rtl/>
        </w:rPr>
      </w:pPr>
      <w:bookmarkStart w:id="3001" w:name="ET_yor_5142_375"/>
      <w:r w:rsidRPr="00A65464">
        <w:rPr>
          <w:rStyle w:val="TagStyle"/>
          <w:rtl/>
        </w:rPr>
        <w:t xml:space="preserve"> &lt;&lt; יור &gt;&gt; </w:t>
      </w:r>
      <w:r>
        <w:rPr>
          <w:rtl/>
        </w:rPr>
        <w:t>היו"ר יוליה מלינובסקי:</w:t>
      </w:r>
      <w:r w:rsidRPr="00A65464">
        <w:rPr>
          <w:rStyle w:val="TagStyle"/>
          <w:rtl/>
        </w:rPr>
        <w:t xml:space="preserve"> &lt;&lt; יור &gt;&gt;</w:t>
      </w:r>
      <w:r w:rsidR="005D7157">
        <w:rPr>
          <w:rtl/>
        </w:rPr>
        <w:t xml:space="preserve"> </w:t>
      </w:r>
      <w:bookmarkEnd w:id="3001"/>
    </w:p>
    <w:p w:rsidR="00A65464" w:rsidRDefault="00A65464" w:rsidP="00A65464">
      <w:pPr>
        <w:pStyle w:val="KeepWithNext"/>
        <w:rPr>
          <w:rtl/>
          <w:lang w:eastAsia="he-IL"/>
        </w:rPr>
      </w:pPr>
    </w:p>
    <w:p w:rsidR="00A65464" w:rsidRDefault="00A65464" w:rsidP="00A65464">
      <w:pPr>
        <w:rPr>
          <w:rtl/>
          <w:lang w:eastAsia="he-IL"/>
        </w:rPr>
      </w:pPr>
      <w:bookmarkStart w:id="3002" w:name="_ETM_Q1_5014304"/>
      <w:bookmarkStart w:id="3003" w:name="_ETM_Q1_5014339"/>
      <w:bookmarkEnd w:id="3002"/>
      <w:bookmarkEnd w:id="3003"/>
      <w:r>
        <w:rPr>
          <w:rFonts w:hint="cs"/>
          <w:rtl/>
          <w:lang w:eastAsia="he-IL"/>
        </w:rPr>
        <w:t>אני ממליצה דבר כזה, זה מעורר שאלות.</w:t>
      </w:r>
      <w:bookmarkStart w:id="3004" w:name="_ETM_Q1_5016503"/>
      <w:bookmarkEnd w:id="3004"/>
    </w:p>
    <w:p w:rsidR="00A65464" w:rsidRDefault="00A65464" w:rsidP="00A65464">
      <w:pPr>
        <w:rPr>
          <w:rtl/>
          <w:lang w:eastAsia="he-IL"/>
        </w:rPr>
      </w:pPr>
      <w:bookmarkStart w:id="3005" w:name="_ETM_Q1_5011530"/>
      <w:bookmarkStart w:id="3006" w:name="_ETM_Q1_5011596"/>
      <w:bookmarkStart w:id="3007" w:name="_ETM_Q1_5012873"/>
      <w:bookmarkEnd w:id="3005"/>
      <w:bookmarkEnd w:id="3006"/>
      <w:bookmarkEnd w:id="3007"/>
    </w:p>
    <w:p w:rsidR="00A65464" w:rsidRDefault="00A65464" w:rsidP="00A65464">
      <w:pPr>
        <w:pStyle w:val="a4"/>
        <w:keepNext/>
        <w:rPr>
          <w:rtl/>
        </w:rPr>
      </w:pPr>
      <w:bookmarkStart w:id="3008" w:name="ET_speaker_5069_376"/>
      <w:r w:rsidRPr="00A65464">
        <w:rPr>
          <w:rStyle w:val="TagStyle"/>
          <w:rtl/>
        </w:rPr>
        <w:t xml:space="preserve"> &lt;&lt; דובר &gt;&gt; </w:t>
      </w:r>
      <w:r>
        <w:rPr>
          <w:rtl/>
        </w:rPr>
        <w:t>יעקב אשר (יהדות התורה):</w:t>
      </w:r>
      <w:r w:rsidRPr="00A65464">
        <w:rPr>
          <w:rStyle w:val="TagStyle"/>
          <w:rtl/>
        </w:rPr>
        <w:t xml:space="preserve"> &lt;&lt; דובר &gt;&gt;</w:t>
      </w:r>
      <w:r w:rsidR="005D7157">
        <w:rPr>
          <w:rtl/>
        </w:rPr>
        <w:t xml:space="preserve"> </w:t>
      </w:r>
      <w:bookmarkEnd w:id="3008"/>
    </w:p>
    <w:p w:rsidR="00A65464" w:rsidRDefault="00A65464" w:rsidP="00A65464">
      <w:pPr>
        <w:pStyle w:val="KeepWithNext"/>
        <w:rPr>
          <w:rtl/>
          <w:lang w:eastAsia="he-IL"/>
        </w:rPr>
      </w:pPr>
    </w:p>
    <w:p w:rsidR="00A65464" w:rsidRDefault="00A65464" w:rsidP="00A65464">
      <w:pPr>
        <w:rPr>
          <w:rtl/>
          <w:lang w:eastAsia="he-IL"/>
        </w:rPr>
      </w:pPr>
      <w:bookmarkStart w:id="3009" w:name="_ETM_Q1_5013259"/>
      <w:bookmarkStart w:id="3010" w:name="_ETM_Q1_5013292"/>
      <w:bookmarkEnd w:id="3009"/>
      <w:bookmarkEnd w:id="3010"/>
      <w:r>
        <w:rPr>
          <w:rFonts w:hint="cs"/>
          <w:rtl/>
          <w:lang w:eastAsia="he-IL"/>
        </w:rPr>
        <w:t>לא סגורים על מודל.</w:t>
      </w:r>
    </w:p>
    <w:p w:rsidR="00A65464" w:rsidRDefault="00A65464" w:rsidP="00A65464">
      <w:pPr>
        <w:rPr>
          <w:rtl/>
          <w:lang w:eastAsia="he-IL"/>
        </w:rPr>
      </w:pPr>
      <w:bookmarkStart w:id="3011" w:name="_ETM_Q1_5015377"/>
      <w:bookmarkStart w:id="3012" w:name="_ETM_Q1_5015438"/>
      <w:bookmarkStart w:id="3013" w:name="_ETM_Q1_5016393"/>
      <w:bookmarkEnd w:id="3011"/>
      <w:bookmarkEnd w:id="3012"/>
      <w:bookmarkEnd w:id="3013"/>
    </w:p>
    <w:p w:rsidR="00A65464" w:rsidRDefault="00A65464" w:rsidP="00A65464">
      <w:pPr>
        <w:pStyle w:val="af6"/>
        <w:keepNext/>
        <w:rPr>
          <w:rtl/>
        </w:rPr>
      </w:pPr>
      <w:bookmarkStart w:id="3014" w:name="ET_yor_5142_377"/>
      <w:r w:rsidRPr="00A65464">
        <w:rPr>
          <w:rStyle w:val="TagStyle"/>
          <w:rtl/>
        </w:rPr>
        <w:t xml:space="preserve"> &lt;&lt; יור &gt;&gt; </w:t>
      </w:r>
      <w:r>
        <w:rPr>
          <w:rtl/>
        </w:rPr>
        <w:t>היו"ר יוליה מלינובסקי:</w:t>
      </w:r>
      <w:r w:rsidRPr="00A65464">
        <w:rPr>
          <w:rStyle w:val="TagStyle"/>
          <w:rtl/>
        </w:rPr>
        <w:t xml:space="preserve"> &lt;&lt; יור &gt;&gt;</w:t>
      </w:r>
      <w:r w:rsidR="005D7157">
        <w:rPr>
          <w:rtl/>
        </w:rPr>
        <w:t xml:space="preserve"> </w:t>
      </w:r>
      <w:bookmarkEnd w:id="3014"/>
    </w:p>
    <w:p w:rsidR="00A65464" w:rsidRDefault="00A65464" w:rsidP="00A65464">
      <w:pPr>
        <w:pStyle w:val="KeepWithNext"/>
        <w:rPr>
          <w:rtl/>
          <w:lang w:eastAsia="he-IL"/>
        </w:rPr>
      </w:pPr>
    </w:p>
    <w:p w:rsidR="00A65464" w:rsidRDefault="00A65464" w:rsidP="00A65464">
      <w:pPr>
        <w:rPr>
          <w:rtl/>
          <w:lang w:eastAsia="he-IL"/>
        </w:rPr>
      </w:pPr>
      <w:bookmarkStart w:id="3015" w:name="_ETM_Q1_5016802"/>
      <w:bookmarkStart w:id="3016" w:name="_ETM_Q1_5016843"/>
      <w:bookmarkEnd w:id="3015"/>
      <w:bookmarkEnd w:id="3016"/>
      <w:r>
        <w:rPr>
          <w:rFonts w:hint="cs"/>
          <w:rtl/>
          <w:lang w:eastAsia="he-IL"/>
        </w:rPr>
        <w:t xml:space="preserve">אין מודל, זה </w:t>
      </w:r>
      <w:bookmarkStart w:id="3017" w:name="_ETM_Q1_5018145"/>
      <w:bookmarkEnd w:id="3017"/>
      <w:r>
        <w:rPr>
          <w:rFonts w:hint="cs"/>
          <w:rtl/>
          <w:lang w:eastAsia="he-IL"/>
        </w:rPr>
        <w:t xml:space="preserve">משהו שאין מודל. אני ממליצה בסעיף הזה, אתם שומעים, יש </w:t>
      </w:r>
      <w:bookmarkStart w:id="3018" w:name="_ETM_Q1_5023569"/>
      <w:bookmarkEnd w:id="3018"/>
      <w:r>
        <w:rPr>
          <w:rFonts w:hint="cs"/>
          <w:rtl/>
          <w:lang w:eastAsia="he-IL"/>
        </w:rPr>
        <w:t>הרבה שאלות, אנחנו צריכים פה יותר ודאות, אנחנו צריכים</w:t>
      </w:r>
      <w:bookmarkStart w:id="3019" w:name="_ETM_Q1_5025222"/>
      <w:bookmarkEnd w:id="3019"/>
      <w:r>
        <w:rPr>
          <w:rFonts w:hint="cs"/>
          <w:rtl/>
          <w:lang w:eastAsia="he-IL"/>
        </w:rPr>
        <w:t xml:space="preserve"> תאריך, מתי זה קורה, איך זה קורה, אנחנו צריכים גם </w:t>
      </w:r>
      <w:bookmarkStart w:id="3020" w:name="_ETM_Q1_5031646"/>
      <w:bookmarkEnd w:id="3020"/>
      <w:r>
        <w:rPr>
          <w:rFonts w:hint="cs"/>
          <w:rtl/>
          <w:lang w:eastAsia="he-IL"/>
        </w:rPr>
        <w:t xml:space="preserve">הליך, מה שאמרה היועצת המשפטית, לחזור לסיפור של ועדה מקצועית </w:t>
      </w:r>
      <w:bookmarkStart w:id="3021" w:name="_ETM_Q1_5034331"/>
      <w:bookmarkEnd w:id="3021"/>
      <w:r>
        <w:rPr>
          <w:rFonts w:hint="cs"/>
          <w:rtl/>
          <w:lang w:eastAsia="he-IL"/>
        </w:rPr>
        <w:t xml:space="preserve">ממליצה ושרים מאשרים. תנסו לחשוב איך להכניס לסעיף את </w:t>
      </w:r>
      <w:bookmarkStart w:id="3022" w:name="_ETM_Q1_5045981"/>
      <w:bookmarkEnd w:id="3022"/>
      <w:r>
        <w:rPr>
          <w:rFonts w:hint="cs"/>
          <w:rtl/>
          <w:lang w:eastAsia="he-IL"/>
        </w:rPr>
        <w:t xml:space="preserve">העקרונות האלה של שמירת הכסף כשסל המדדים צריך לשקף את </w:t>
      </w:r>
      <w:bookmarkStart w:id="3023" w:name="_ETM_Q1_5053492"/>
      <w:bookmarkEnd w:id="3023"/>
      <w:r>
        <w:rPr>
          <w:rFonts w:hint="cs"/>
          <w:rtl/>
          <w:lang w:eastAsia="he-IL"/>
        </w:rPr>
        <w:t>השמירה על ערך הכסף. זה לא יהיה סתם מדד</w:t>
      </w:r>
      <w:bookmarkStart w:id="3024" w:name="_ETM_Q1_5056570"/>
      <w:bookmarkEnd w:id="3024"/>
      <w:r>
        <w:rPr>
          <w:rFonts w:hint="cs"/>
          <w:rtl/>
          <w:lang w:eastAsia="he-IL"/>
        </w:rPr>
        <w:t>, לא יודעת מה, נאסד"ק</w:t>
      </w:r>
      <w:r w:rsidR="00B34E5F">
        <w:rPr>
          <w:rFonts w:hint="cs"/>
          <w:rtl/>
          <w:lang w:eastAsia="he-IL"/>
        </w:rPr>
        <w:t>,</w:t>
      </w:r>
      <w:r>
        <w:rPr>
          <w:rFonts w:hint="cs"/>
          <w:rtl/>
          <w:lang w:eastAsia="he-IL"/>
        </w:rPr>
        <w:t xml:space="preserve"> שלא קשור. </w:t>
      </w:r>
      <w:bookmarkStart w:id="3025" w:name="_ETM_Q1_5058417"/>
      <w:bookmarkEnd w:id="3025"/>
    </w:p>
    <w:p w:rsidR="00A65464" w:rsidRDefault="00A65464" w:rsidP="00A65464">
      <w:pPr>
        <w:rPr>
          <w:rtl/>
          <w:lang w:eastAsia="he-IL"/>
        </w:rPr>
      </w:pPr>
      <w:bookmarkStart w:id="3026" w:name="_ETM_Q1_5058571"/>
      <w:bookmarkEnd w:id="3026"/>
    </w:p>
    <w:p w:rsidR="00A65464" w:rsidRDefault="00A65464" w:rsidP="00A65464">
      <w:pPr>
        <w:pStyle w:val="a4"/>
        <w:keepNext/>
        <w:rPr>
          <w:rtl/>
        </w:rPr>
      </w:pPr>
      <w:bookmarkStart w:id="3027" w:name="ET_speaker_5069_378"/>
      <w:r w:rsidRPr="00A65464">
        <w:rPr>
          <w:rStyle w:val="TagStyle"/>
          <w:rtl/>
        </w:rPr>
        <w:t xml:space="preserve"> &lt;&lt; דובר &gt;&gt; </w:t>
      </w:r>
      <w:r>
        <w:rPr>
          <w:rtl/>
        </w:rPr>
        <w:t>יעקב אשר (יהדות התורה):</w:t>
      </w:r>
      <w:r w:rsidRPr="00A65464">
        <w:rPr>
          <w:rStyle w:val="TagStyle"/>
          <w:rtl/>
        </w:rPr>
        <w:t xml:space="preserve"> &lt;&lt; דובר &gt;&gt;</w:t>
      </w:r>
      <w:r w:rsidR="005D7157">
        <w:rPr>
          <w:rtl/>
        </w:rPr>
        <w:t xml:space="preserve"> </w:t>
      </w:r>
      <w:bookmarkEnd w:id="3027"/>
    </w:p>
    <w:p w:rsidR="00A65464" w:rsidRDefault="00A65464" w:rsidP="00A65464">
      <w:pPr>
        <w:pStyle w:val="KeepWithNext"/>
        <w:rPr>
          <w:rtl/>
          <w:lang w:eastAsia="he-IL"/>
        </w:rPr>
      </w:pPr>
    </w:p>
    <w:p w:rsidR="00A65464" w:rsidRDefault="00A65464" w:rsidP="00A65464">
      <w:pPr>
        <w:rPr>
          <w:rtl/>
          <w:lang w:eastAsia="he-IL"/>
        </w:rPr>
      </w:pPr>
      <w:bookmarkStart w:id="3028" w:name="_ETM_Q1_5060276"/>
      <w:bookmarkStart w:id="3029" w:name="_ETM_Q1_5060312"/>
      <w:bookmarkEnd w:id="3028"/>
      <w:bookmarkEnd w:id="3029"/>
      <w:r>
        <w:rPr>
          <w:rFonts w:hint="cs"/>
          <w:rtl/>
          <w:lang w:eastAsia="he-IL"/>
        </w:rPr>
        <w:t xml:space="preserve">השאלה אם לא </w:t>
      </w:r>
      <w:bookmarkStart w:id="3030" w:name="_ETM_Q1_5056197"/>
      <w:bookmarkEnd w:id="3030"/>
      <w:r>
        <w:rPr>
          <w:rFonts w:hint="cs"/>
          <w:rtl/>
          <w:lang w:eastAsia="he-IL"/>
        </w:rPr>
        <w:t xml:space="preserve">היה צריך ללכת על משהו יותר פשוט, אולי לזה את </w:t>
      </w:r>
      <w:bookmarkStart w:id="3031" w:name="_ETM_Q1_5063901"/>
      <w:bookmarkEnd w:id="3031"/>
      <w:r w:rsidR="00B34E5F">
        <w:rPr>
          <w:rFonts w:hint="cs"/>
          <w:rtl/>
          <w:lang w:eastAsia="he-IL"/>
        </w:rPr>
        <w:t>מתכוונת,</w:t>
      </w:r>
      <w:r>
        <w:rPr>
          <w:rFonts w:hint="cs"/>
          <w:rtl/>
          <w:lang w:eastAsia="he-IL"/>
        </w:rPr>
        <w:t xml:space="preserve"> ולעשות </w:t>
      </w:r>
      <w:r w:rsidR="00874537">
        <w:rPr>
          <w:rFonts w:hint="cs"/>
          <w:rtl/>
          <w:lang w:eastAsia="he-IL"/>
        </w:rPr>
        <w:t xml:space="preserve">לזה </w:t>
      </w:r>
      <w:r>
        <w:rPr>
          <w:rFonts w:hint="cs"/>
          <w:rtl/>
          <w:lang w:eastAsia="he-IL"/>
        </w:rPr>
        <w:t xml:space="preserve">אבני דרך בחקיקה, לא אחר כך. כי הם </w:t>
      </w:r>
      <w:bookmarkStart w:id="3032" w:name="_ETM_Q1_5070227"/>
      <w:bookmarkEnd w:id="3032"/>
      <w:r>
        <w:rPr>
          <w:rFonts w:hint="cs"/>
          <w:rtl/>
          <w:lang w:eastAsia="he-IL"/>
        </w:rPr>
        <w:t xml:space="preserve">קובעים היום משהו שבעצם נותן להם חופש לעשות </w:t>
      </w:r>
      <w:bookmarkStart w:id="3033" w:name="_ETM_Q1_5073502"/>
      <w:bookmarkEnd w:id="3033"/>
      <w:r>
        <w:rPr>
          <w:rFonts w:hint="cs"/>
          <w:rtl/>
          <w:lang w:eastAsia="he-IL"/>
        </w:rPr>
        <w:t xml:space="preserve">איזה שהוא </w:t>
      </w:r>
      <w:r w:rsidR="00874537">
        <w:rPr>
          <w:rFonts w:hint="cs"/>
          <w:rtl/>
          <w:lang w:eastAsia="he-IL"/>
        </w:rPr>
        <w:t xml:space="preserve">דבר חדש שנקרא שיתוף המדדים ואז זה </w:t>
      </w:r>
      <w:r>
        <w:rPr>
          <w:rFonts w:hint="cs"/>
          <w:rtl/>
          <w:lang w:eastAsia="he-IL"/>
        </w:rPr>
        <w:t xml:space="preserve">החלטות כאילו </w:t>
      </w:r>
      <w:bookmarkStart w:id="3034" w:name="_ETM_Q1_5079605"/>
      <w:bookmarkEnd w:id="3034"/>
      <w:r>
        <w:rPr>
          <w:rFonts w:hint="cs"/>
          <w:rtl/>
          <w:lang w:eastAsia="he-IL"/>
        </w:rPr>
        <w:t xml:space="preserve">של פקידים. אני אומר שיש זמן לכל דבר, הרי יגיע </w:t>
      </w:r>
      <w:bookmarkStart w:id="3035" w:name="_ETM_Q1_5080375"/>
      <w:bookmarkEnd w:id="3035"/>
      <w:r>
        <w:rPr>
          <w:rFonts w:hint="cs"/>
          <w:rtl/>
          <w:lang w:eastAsia="he-IL"/>
        </w:rPr>
        <w:t xml:space="preserve">הזמן שבו יוחלט באיזה שיטה הולכים לעבוד, יגיע הזמן שבו </w:t>
      </w:r>
      <w:bookmarkStart w:id="3036" w:name="_ETM_Q1_5088095"/>
      <w:bookmarkEnd w:id="3036"/>
      <w:r w:rsidR="00874537">
        <w:rPr>
          <w:rFonts w:hint="cs"/>
          <w:rtl/>
          <w:lang w:eastAsia="he-IL"/>
        </w:rPr>
        <w:t xml:space="preserve">יוחלט מתי יהיה אישור לתכנית. </w:t>
      </w:r>
    </w:p>
    <w:p w:rsidR="00874537" w:rsidRDefault="00874537" w:rsidP="00A65464">
      <w:pPr>
        <w:rPr>
          <w:rtl/>
          <w:lang w:eastAsia="he-IL"/>
        </w:rPr>
      </w:pPr>
      <w:bookmarkStart w:id="3037" w:name="_ETM_Q1_5089013"/>
      <w:bookmarkStart w:id="3038" w:name="_ETM_Q1_5089097"/>
      <w:bookmarkStart w:id="3039" w:name="_ETM_Q1_5090085"/>
      <w:bookmarkEnd w:id="3037"/>
      <w:bookmarkEnd w:id="3038"/>
      <w:bookmarkEnd w:id="3039"/>
    </w:p>
    <w:p w:rsidR="00874537" w:rsidRDefault="00874537" w:rsidP="00874537">
      <w:pPr>
        <w:pStyle w:val="af6"/>
        <w:keepNext/>
        <w:rPr>
          <w:rtl/>
        </w:rPr>
      </w:pPr>
      <w:bookmarkStart w:id="3040" w:name="ET_yor_5142_379"/>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040"/>
    </w:p>
    <w:p w:rsidR="00874537" w:rsidRDefault="00874537" w:rsidP="00874537">
      <w:pPr>
        <w:pStyle w:val="KeepWithNext"/>
        <w:rPr>
          <w:rtl/>
          <w:lang w:eastAsia="he-IL"/>
        </w:rPr>
      </w:pPr>
    </w:p>
    <w:p w:rsidR="00874537" w:rsidRDefault="00874537" w:rsidP="00874537">
      <w:pPr>
        <w:rPr>
          <w:rtl/>
          <w:lang w:eastAsia="he-IL"/>
        </w:rPr>
      </w:pPr>
      <w:bookmarkStart w:id="3041" w:name="_ETM_Q1_5090473"/>
      <w:bookmarkStart w:id="3042" w:name="_ETM_Q1_5090517"/>
      <w:bookmarkEnd w:id="3041"/>
      <w:bookmarkEnd w:id="3042"/>
      <w:r>
        <w:rPr>
          <w:rFonts w:hint="cs"/>
          <w:rtl/>
          <w:lang w:eastAsia="he-IL"/>
        </w:rPr>
        <w:t xml:space="preserve">מה </w:t>
      </w:r>
      <w:bookmarkStart w:id="3043" w:name="_ETM_Q1_5090781"/>
      <w:bookmarkEnd w:id="3043"/>
      <w:r>
        <w:rPr>
          <w:rFonts w:hint="cs"/>
          <w:rtl/>
          <w:lang w:eastAsia="he-IL"/>
        </w:rPr>
        <w:t xml:space="preserve">אתה מציע? </w:t>
      </w:r>
    </w:p>
    <w:p w:rsidR="00874537" w:rsidRDefault="00874537" w:rsidP="00874537">
      <w:pPr>
        <w:rPr>
          <w:rtl/>
          <w:lang w:eastAsia="he-IL"/>
        </w:rPr>
      </w:pPr>
      <w:bookmarkStart w:id="3044" w:name="_ETM_Q1_5092269"/>
      <w:bookmarkStart w:id="3045" w:name="_ETM_Q1_5092329"/>
      <w:bookmarkStart w:id="3046" w:name="_ETM_Q1_5088105"/>
      <w:bookmarkEnd w:id="3044"/>
      <w:bookmarkEnd w:id="3045"/>
      <w:bookmarkEnd w:id="3046"/>
    </w:p>
    <w:p w:rsidR="00874537" w:rsidRDefault="00874537" w:rsidP="00874537">
      <w:pPr>
        <w:pStyle w:val="a4"/>
        <w:keepNext/>
        <w:rPr>
          <w:rtl/>
        </w:rPr>
      </w:pPr>
      <w:bookmarkStart w:id="3047" w:name="ET_speaker_5069_380"/>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047"/>
    </w:p>
    <w:p w:rsidR="00874537" w:rsidRDefault="00874537" w:rsidP="00874537">
      <w:pPr>
        <w:pStyle w:val="KeepWithNext"/>
        <w:rPr>
          <w:rtl/>
          <w:lang w:eastAsia="he-IL"/>
        </w:rPr>
      </w:pPr>
    </w:p>
    <w:p w:rsidR="00874537" w:rsidRDefault="00874537" w:rsidP="00874537">
      <w:pPr>
        <w:rPr>
          <w:rtl/>
          <w:lang w:eastAsia="he-IL"/>
        </w:rPr>
      </w:pPr>
      <w:bookmarkStart w:id="3048" w:name="_ETM_Q1_5088506"/>
      <w:bookmarkStart w:id="3049" w:name="_ETM_Q1_5088546"/>
      <w:bookmarkEnd w:id="3048"/>
      <w:bookmarkEnd w:id="3049"/>
      <w:r>
        <w:rPr>
          <w:rFonts w:hint="cs"/>
          <w:rtl/>
          <w:lang w:eastAsia="he-IL"/>
        </w:rPr>
        <w:t>לעשות בתקופה, שאני לא יודע איך להגדיר אותה, אולי היועץ המשפטי איתי, תעזור לי קצת</w:t>
      </w:r>
      <w:bookmarkStart w:id="3050" w:name="_ETM_Q1_5097149"/>
      <w:bookmarkEnd w:id="3050"/>
      <w:r>
        <w:rPr>
          <w:rFonts w:hint="cs"/>
          <w:rtl/>
          <w:lang w:eastAsia="he-IL"/>
        </w:rPr>
        <w:t>.</w:t>
      </w:r>
    </w:p>
    <w:p w:rsidR="00874537" w:rsidRDefault="00874537" w:rsidP="00874537">
      <w:pPr>
        <w:rPr>
          <w:rtl/>
          <w:lang w:eastAsia="he-IL"/>
        </w:rPr>
      </w:pPr>
      <w:bookmarkStart w:id="3051" w:name="_ETM_Q1_5095799"/>
      <w:bookmarkStart w:id="3052" w:name="_ETM_Q1_5095874"/>
      <w:bookmarkStart w:id="3053" w:name="_ETM_Q1_5096952"/>
      <w:bookmarkEnd w:id="3051"/>
      <w:bookmarkEnd w:id="3052"/>
      <w:bookmarkEnd w:id="3053"/>
    </w:p>
    <w:p w:rsidR="00874537" w:rsidRDefault="00874537" w:rsidP="00874537">
      <w:pPr>
        <w:pStyle w:val="a4"/>
        <w:keepNext/>
        <w:rPr>
          <w:rtl/>
        </w:rPr>
      </w:pPr>
      <w:bookmarkStart w:id="3054" w:name="ET_speaker_איתי_עצמון_381"/>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054"/>
    </w:p>
    <w:p w:rsidR="00874537" w:rsidRDefault="00874537" w:rsidP="00874537">
      <w:pPr>
        <w:pStyle w:val="KeepWithNext"/>
        <w:rPr>
          <w:rtl/>
          <w:lang w:eastAsia="he-IL"/>
        </w:rPr>
      </w:pPr>
    </w:p>
    <w:p w:rsidR="00874537" w:rsidRDefault="00874537" w:rsidP="00874537">
      <w:pPr>
        <w:rPr>
          <w:rtl/>
          <w:lang w:eastAsia="he-IL"/>
        </w:rPr>
      </w:pPr>
      <w:r>
        <w:rPr>
          <w:rFonts w:hint="cs"/>
          <w:rtl/>
          <w:lang w:eastAsia="he-IL"/>
        </w:rPr>
        <w:t>כ</w:t>
      </w:r>
      <w:bookmarkStart w:id="3055" w:name="_ETM_Q1_5097557"/>
      <w:bookmarkStart w:id="3056" w:name="_ETM_Q1_5097622"/>
      <w:bookmarkEnd w:id="3055"/>
      <w:bookmarkEnd w:id="3056"/>
      <w:r>
        <w:rPr>
          <w:rFonts w:hint="cs"/>
          <w:rtl/>
          <w:lang w:eastAsia="he-IL"/>
        </w:rPr>
        <w:t xml:space="preserve">ן, אני לגמרי איתך. </w:t>
      </w:r>
    </w:p>
    <w:p w:rsidR="00874537" w:rsidRDefault="00874537" w:rsidP="00874537">
      <w:pPr>
        <w:rPr>
          <w:rtl/>
          <w:lang w:eastAsia="he-IL"/>
        </w:rPr>
      </w:pPr>
      <w:bookmarkStart w:id="3057" w:name="_ETM_Q1_5094389"/>
      <w:bookmarkStart w:id="3058" w:name="_ETM_Q1_5094468"/>
      <w:bookmarkEnd w:id="3057"/>
      <w:bookmarkEnd w:id="3058"/>
    </w:p>
    <w:p w:rsidR="00874537" w:rsidRDefault="00874537" w:rsidP="00874537">
      <w:pPr>
        <w:pStyle w:val="a4"/>
        <w:keepNext/>
        <w:rPr>
          <w:rtl/>
        </w:rPr>
      </w:pPr>
      <w:bookmarkStart w:id="3059" w:name="ET_speaker_5069_382"/>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059"/>
    </w:p>
    <w:p w:rsidR="00874537" w:rsidRDefault="00874537" w:rsidP="00874537">
      <w:pPr>
        <w:pStyle w:val="KeepWithNext"/>
        <w:rPr>
          <w:rtl/>
          <w:lang w:eastAsia="he-IL"/>
        </w:rPr>
      </w:pPr>
    </w:p>
    <w:p w:rsidR="00874537" w:rsidRDefault="00874537" w:rsidP="00874537">
      <w:pPr>
        <w:rPr>
          <w:rtl/>
          <w:lang w:eastAsia="he-IL"/>
        </w:rPr>
      </w:pPr>
      <w:bookmarkStart w:id="3060" w:name="_ETM_Q1_5095689"/>
      <w:bookmarkStart w:id="3061" w:name="_ETM_Q1_5095731"/>
      <w:bookmarkEnd w:id="3060"/>
      <w:bookmarkEnd w:id="3061"/>
      <w:r>
        <w:rPr>
          <w:rFonts w:hint="cs"/>
          <w:rtl/>
          <w:lang w:eastAsia="he-IL"/>
        </w:rPr>
        <w:t>לנסות להגדיר את זה כאב</w:t>
      </w:r>
      <w:bookmarkStart w:id="3062" w:name="_ETM_Q1_5100541"/>
      <w:bookmarkEnd w:id="3062"/>
      <w:r>
        <w:rPr>
          <w:rFonts w:hint="cs"/>
          <w:rtl/>
          <w:lang w:eastAsia="he-IL"/>
        </w:rPr>
        <w:t xml:space="preserve">ני דרך. </w:t>
      </w:r>
    </w:p>
    <w:p w:rsidR="00874537" w:rsidRDefault="00874537" w:rsidP="00874537">
      <w:pPr>
        <w:rPr>
          <w:rtl/>
          <w:lang w:eastAsia="he-IL"/>
        </w:rPr>
      </w:pPr>
      <w:bookmarkStart w:id="3063" w:name="_ETM_Q1_5098669"/>
      <w:bookmarkStart w:id="3064" w:name="_ETM_Q1_5098735"/>
      <w:bookmarkEnd w:id="3063"/>
      <w:bookmarkEnd w:id="3064"/>
    </w:p>
    <w:p w:rsidR="00874537" w:rsidRDefault="00874537" w:rsidP="00874537">
      <w:pPr>
        <w:pStyle w:val="af6"/>
        <w:keepNext/>
        <w:rPr>
          <w:rtl/>
        </w:rPr>
      </w:pPr>
      <w:bookmarkStart w:id="3065" w:name="ET_yor_5142_383"/>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065"/>
    </w:p>
    <w:p w:rsidR="00874537" w:rsidRDefault="00874537" w:rsidP="00874537">
      <w:pPr>
        <w:pStyle w:val="KeepWithNext"/>
        <w:rPr>
          <w:rtl/>
          <w:lang w:eastAsia="he-IL"/>
        </w:rPr>
      </w:pPr>
    </w:p>
    <w:p w:rsidR="00874537" w:rsidRDefault="00874537" w:rsidP="00874537">
      <w:pPr>
        <w:rPr>
          <w:rtl/>
          <w:lang w:eastAsia="he-IL"/>
        </w:rPr>
      </w:pPr>
      <w:bookmarkStart w:id="3066" w:name="_ETM_Q1_5099496"/>
      <w:bookmarkStart w:id="3067" w:name="_ETM_Q1_5099538"/>
      <w:bookmarkEnd w:id="3066"/>
      <w:bookmarkEnd w:id="3067"/>
      <w:r>
        <w:rPr>
          <w:rFonts w:hint="cs"/>
          <w:rtl/>
          <w:lang w:eastAsia="he-IL"/>
        </w:rPr>
        <w:t xml:space="preserve">איך לעשות את זה? </w:t>
      </w:r>
    </w:p>
    <w:p w:rsidR="00874537" w:rsidRDefault="00874537" w:rsidP="00874537">
      <w:pPr>
        <w:rPr>
          <w:rtl/>
          <w:lang w:eastAsia="he-IL"/>
        </w:rPr>
      </w:pPr>
      <w:bookmarkStart w:id="3068" w:name="_ETM_Q1_5103603"/>
      <w:bookmarkStart w:id="3069" w:name="_ETM_Q1_5103671"/>
      <w:bookmarkStart w:id="3070" w:name="_ETM_Q1_5099917"/>
      <w:bookmarkEnd w:id="3068"/>
      <w:bookmarkEnd w:id="3069"/>
      <w:bookmarkEnd w:id="3070"/>
    </w:p>
    <w:p w:rsidR="00874537" w:rsidRDefault="00874537" w:rsidP="00874537">
      <w:pPr>
        <w:pStyle w:val="a4"/>
        <w:keepNext/>
        <w:rPr>
          <w:rtl/>
        </w:rPr>
      </w:pPr>
      <w:bookmarkStart w:id="3071" w:name="ET_speaker_5069_384"/>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071"/>
    </w:p>
    <w:p w:rsidR="00874537" w:rsidRDefault="00874537" w:rsidP="00874537">
      <w:pPr>
        <w:pStyle w:val="KeepWithNext"/>
        <w:rPr>
          <w:rtl/>
          <w:lang w:eastAsia="he-IL"/>
        </w:rPr>
      </w:pPr>
    </w:p>
    <w:p w:rsidR="00874537" w:rsidRDefault="00874537" w:rsidP="00874537">
      <w:pPr>
        <w:rPr>
          <w:rtl/>
          <w:lang w:eastAsia="he-IL"/>
        </w:rPr>
      </w:pPr>
      <w:bookmarkStart w:id="3072" w:name="_ETM_Q1_5100341"/>
      <w:bookmarkStart w:id="3073" w:name="_ETM_Q1_5100383"/>
      <w:bookmarkEnd w:id="3072"/>
      <w:bookmarkEnd w:id="3073"/>
      <w:r>
        <w:rPr>
          <w:rFonts w:hint="cs"/>
          <w:rtl/>
          <w:lang w:eastAsia="he-IL"/>
        </w:rPr>
        <w:t xml:space="preserve">זה יובא </w:t>
      </w:r>
      <w:bookmarkStart w:id="3074" w:name="_ETM_Q1_5101349"/>
      <w:bookmarkEnd w:id="3074"/>
      <w:r>
        <w:rPr>
          <w:rFonts w:hint="cs"/>
          <w:rtl/>
          <w:lang w:eastAsia="he-IL"/>
        </w:rPr>
        <w:t xml:space="preserve">לאישור ממשלה, לאישור ועדה רלוונטית, אם תהיה הוועדה הזאת או </w:t>
      </w:r>
      <w:bookmarkStart w:id="3075" w:name="_ETM_Q1_5109533"/>
      <w:bookmarkEnd w:id="3075"/>
      <w:r>
        <w:rPr>
          <w:rFonts w:hint="cs"/>
          <w:rtl/>
          <w:lang w:eastAsia="he-IL"/>
        </w:rPr>
        <w:t>זאת.</w:t>
      </w:r>
    </w:p>
    <w:p w:rsidR="00874537" w:rsidRDefault="00874537" w:rsidP="00874537">
      <w:pPr>
        <w:rPr>
          <w:rtl/>
          <w:lang w:eastAsia="he-IL"/>
        </w:rPr>
      </w:pPr>
      <w:bookmarkStart w:id="3076" w:name="_ETM_Q1_5107093"/>
      <w:bookmarkStart w:id="3077" w:name="_ETM_Q1_5107157"/>
      <w:bookmarkStart w:id="3078" w:name="_ETM_Q1_5108517"/>
      <w:bookmarkEnd w:id="3076"/>
      <w:bookmarkEnd w:id="3077"/>
      <w:bookmarkEnd w:id="3078"/>
    </w:p>
    <w:p w:rsidR="00874537" w:rsidRDefault="00874537" w:rsidP="00874537">
      <w:pPr>
        <w:pStyle w:val="af6"/>
        <w:keepNext/>
        <w:rPr>
          <w:rtl/>
        </w:rPr>
      </w:pPr>
      <w:bookmarkStart w:id="3079" w:name="ET_yor_5142_385"/>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079"/>
    </w:p>
    <w:p w:rsidR="00874537" w:rsidRDefault="00874537" w:rsidP="00874537">
      <w:pPr>
        <w:pStyle w:val="KeepWithNext"/>
        <w:rPr>
          <w:rtl/>
          <w:lang w:eastAsia="he-IL"/>
        </w:rPr>
      </w:pPr>
    </w:p>
    <w:p w:rsidR="00874537" w:rsidRDefault="00874537" w:rsidP="00874537">
      <w:pPr>
        <w:rPr>
          <w:rtl/>
          <w:lang w:eastAsia="he-IL"/>
        </w:rPr>
      </w:pPr>
      <w:bookmarkStart w:id="3080" w:name="_ETM_Q1_5108904"/>
      <w:bookmarkStart w:id="3081" w:name="_ETM_Q1_5108939"/>
      <w:bookmarkEnd w:id="3080"/>
      <w:bookmarkEnd w:id="3081"/>
      <w:r>
        <w:rPr>
          <w:rFonts w:hint="cs"/>
          <w:rtl/>
          <w:lang w:eastAsia="he-IL"/>
        </w:rPr>
        <w:t xml:space="preserve">לא, ממשלה. ועדה זה כבר מדיניות של שרים, </w:t>
      </w:r>
      <w:bookmarkStart w:id="3082" w:name="_ETM_Q1_5113221"/>
      <w:bookmarkEnd w:id="3082"/>
      <w:r>
        <w:rPr>
          <w:rFonts w:hint="cs"/>
          <w:rtl/>
          <w:lang w:eastAsia="he-IL"/>
        </w:rPr>
        <w:t>אז ממשלה. הממשלה תאשר את סל המדדים הזה.</w:t>
      </w:r>
    </w:p>
    <w:p w:rsidR="00874537" w:rsidRDefault="00874537" w:rsidP="00874537">
      <w:pPr>
        <w:rPr>
          <w:rtl/>
          <w:lang w:eastAsia="he-IL"/>
        </w:rPr>
      </w:pPr>
      <w:bookmarkStart w:id="3083" w:name="_ETM_Q1_5112563"/>
      <w:bookmarkStart w:id="3084" w:name="_ETM_Q1_5112700"/>
      <w:bookmarkEnd w:id="3083"/>
      <w:bookmarkEnd w:id="3084"/>
    </w:p>
    <w:p w:rsidR="00874537" w:rsidRDefault="00874537" w:rsidP="00874537">
      <w:pPr>
        <w:pStyle w:val="a4"/>
        <w:keepNext/>
        <w:rPr>
          <w:rtl/>
        </w:rPr>
      </w:pPr>
      <w:bookmarkStart w:id="3085" w:name="ET_speaker_5069_386"/>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085"/>
    </w:p>
    <w:p w:rsidR="00874537" w:rsidRDefault="00874537" w:rsidP="00874537">
      <w:pPr>
        <w:pStyle w:val="KeepWithNext"/>
        <w:rPr>
          <w:rtl/>
          <w:lang w:eastAsia="he-IL"/>
        </w:rPr>
      </w:pPr>
    </w:p>
    <w:p w:rsidR="00874537" w:rsidRDefault="00874537" w:rsidP="00874537">
      <w:pPr>
        <w:rPr>
          <w:rtl/>
          <w:lang w:eastAsia="he-IL"/>
        </w:rPr>
      </w:pPr>
      <w:bookmarkStart w:id="3086" w:name="_ETM_Q1_5115127"/>
      <w:bookmarkEnd w:id="3086"/>
      <w:r>
        <w:rPr>
          <w:rFonts w:hint="cs"/>
          <w:rtl/>
          <w:lang w:eastAsia="he-IL"/>
        </w:rPr>
        <w:t>א</w:t>
      </w:r>
      <w:bookmarkStart w:id="3087" w:name="_ETM_Q1_5115188"/>
      <w:bookmarkEnd w:id="3087"/>
      <w:r>
        <w:rPr>
          <w:rFonts w:hint="cs"/>
          <w:rtl/>
          <w:lang w:eastAsia="he-IL"/>
        </w:rPr>
        <w:t>ו שיהיה המל</w:t>
      </w:r>
      <w:bookmarkStart w:id="3088" w:name="_ETM_Q1_5117331"/>
      <w:bookmarkEnd w:id="3088"/>
      <w:r>
        <w:rPr>
          <w:rFonts w:hint="cs"/>
          <w:rtl/>
          <w:lang w:eastAsia="he-IL"/>
        </w:rPr>
        <w:t xml:space="preserve">צה של הממשלה באישור הוועדה. כי אנחנו צריכים לראות דבר </w:t>
      </w:r>
      <w:bookmarkStart w:id="3089" w:name="_ETM_Q1_5120407"/>
      <w:bookmarkEnd w:id="3089"/>
      <w:r>
        <w:rPr>
          <w:rFonts w:hint="cs"/>
          <w:rtl/>
          <w:lang w:eastAsia="he-IL"/>
        </w:rPr>
        <w:t xml:space="preserve">אחד, יש פה באמת אוסף של מדדים שיכולים להיות </w:t>
      </w:r>
      <w:bookmarkStart w:id="3090" w:name="_ETM_Q1_5121741"/>
      <w:bookmarkEnd w:id="3090"/>
      <w:r>
        <w:rPr>
          <w:rFonts w:hint="cs"/>
          <w:rtl/>
          <w:lang w:eastAsia="he-IL"/>
        </w:rPr>
        <w:t xml:space="preserve">רלוונטיים, השאלה מי </w:t>
      </w:r>
      <w:bookmarkStart w:id="3091" w:name="_ETM_Q1_5124026"/>
      <w:bookmarkEnd w:id="3091"/>
      <w:r>
        <w:rPr>
          <w:rFonts w:hint="cs"/>
          <w:rtl/>
          <w:lang w:eastAsia="he-IL"/>
        </w:rPr>
        <w:t xml:space="preserve">ייקח את </w:t>
      </w:r>
      <w:bookmarkStart w:id="3092" w:name="_ETM_Q1_5124562"/>
      <w:bookmarkEnd w:id="3092"/>
      <w:r>
        <w:rPr>
          <w:rFonts w:hint="cs"/>
          <w:rtl/>
          <w:lang w:eastAsia="he-IL"/>
        </w:rPr>
        <w:t>ההובלה.</w:t>
      </w:r>
    </w:p>
    <w:p w:rsidR="00874537" w:rsidRDefault="00874537" w:rsidP="00874537">
      <w:pPr>
        <w:rPr>
          <w:rtl/>
          <w:lang w:eastAsia="he-IL"/>
        </w:rPr>
      </w:pPr>
      <w:bookmarkStart w:id="3093" w:name="_ETM_Q1_5124093"/>
      <w:bookmarkEnd w:id="3093"/>
    </w:p>
    <w:p w:rsidR="00874537" w:rsidRDefault="00874537" w:rsidP="00874537">
      <w:pPr>
        <w:pStyle w:val="a4"/>
        <w:keepNext/>
        <w:rPr>
          <w:rtl/>
        </w:rPr>
      </w:pPr>
      <w:bookmarkStart w:id="3094" w:name="ET_speaker_איתי_עצמון_387"/>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094"/>
    </w:p>
    <w:p w:rsidR="00874537" w:rsidRDefault="00874537" w:rsidP="00874537">
      <w:pPr>
        <w:pStyle w:val="KeepWithNext"/>
        <w:rPr>
          <w:rtl/>
          <w:lang w:eastAsia="he-IL"/>
        </w:rPr>
      </w:pPr>
    </w:p>
    <w:p w:rsidR="00874537" w:rsidRDefault="00874537" w:rsidP="00874537">
      <w:pPr>
        <w:rPr>
          <w:rtl/>
          <w:lang w:eastAsia="he-IL"/>
        </w:rPr>
      </w:pPr>
      <w:bookmarkStart w:id="3095" w:name="_ETM_Q1_5125971"/>
      <w:bookmarkStart w:id="3096" w:name="_ETM_Q1_5126007"/>
      <w:bookmarkEnd w:id="3095"/>
      <w:bookmarkEnd w:id="3096"/>
      <w:r>
        <w:rPr>
          <w:rFonts w:hint="cs"/>
          <w:rtl/>
          <w:lang w:eastAsia="he-IL"/>
        </w:rPr>
        <w:t>מי קובע.</w:t>
      </w:r>
    </w:p>
    <w:p w:rsidR="00874537" w:rsidRDefault="00874537" w:rsidP="00874537">
      <w:pPr>
        <w:rPr>
          <w:rtl/>
          <w:lang w:eastAsia="he-IL"/>
        </w:rPr>
      </w:pPr>
      <w:bookmarkStart w:id="3097" w:name="_ETM_Q1_5126969"/>
      <w:bookmarkStart w:id="3098" w:name="_ETM_Q1_5127031"/>
      <w:bookmarkEnd w:id="3097"/>
      <w:bookmarkEnd w:id="3098"/>
    </w:p>
    <w:p w:rsidR="00874537" w:rsidRDefault="00874537" w:rsidP="00874537">
      <w:pPr>
        <w:pStyle w:val="a4"/>
        <w:keepNext/>
        <w:rPr>
          <w:rtl/>
        </w:rPr>
      </w:pPr>
      <w:bookmarkStart w:id="3099" w:name="ET_speaker_5069_388"/>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099"/>
    </w:p>
    <w:p w:rsidR="00874537" w:rsidRDefault="00874537" w:rsidP="00874537">
      <w:pPr>
        <w:pStyle w:val="KeepWithNext"/>
        <w:rPr>
          <w:rtl/>
          <w:lang w:eastAsia="he-IL"/>
        </w:rPr>
      </w:pPr>
    </w:p>
    <w:p w:rsidR="00874537" w:rsidRDefault="00874537" w:rsidP="00874537">
      <w:pPr>
        <w:rPr>
          <w:rtl/>
          <w:lang w:eastAsia="he-IL"/>
        </w:rPr>
      </w:pPr>
      <w:bookmarkStart w:id="3100" w:name="_ETM_Q1_5128249"/>
      <w:bookmarkStart w:id="3101" w:name="_ETM_Q1_5128288"/>
      <w:bookmarkEnd w:id="3100"/>
      <w:bookmarkEnd w:id="3101"/>
      <w:r>
        <w:rPr>
          <w:rFonts w:hint="cs"/>
          <w:rtl/>
          <w:lang w:eastAsia="he-IL"/>
        </w:rPr>
        <w:t xml:space="preserve">בדיוק, ומי קובע איזה אוסף וכמה עוצמה של כל דבר. </w:t>
      </w:r>
    </w:p>
    <w:p w:rsidR="00874537" w:rsidRDefault="00874537" w:rsidP="00874537">
      <w:pPr>
        <w:rPr>
          <w:rtl/>
          <w:lang w:eastAsia="he-IL"/>
        </w:rPr>
      </w:pPr>
      <w:bookmarkStart w:id="3102" w:name="_ETM_Q1_5127481"/>
      <w:bookmarkStart w:id="3103" w:name="_ETM_Q1_5127538"/>
      <w:bookmarkEnd w:id="3102"/>
      <w:bookmarkEnd w:id="3103"/>
    </w:p>
    <w:p w:rsidR="00874537" w:rsidRDefault="00874537" w:rsidP="00874537">
      <w:pPr>
        <w:pStyle w:val="a4"/>
        <w:keepNext/>
        <w:rPr>
          <w:rtl/>
        </w:rPr>
      </w:pPr>
      <w:bookmarkStart w:id="3104" w:name="ET_speaker_איתי_עצמון_389"/>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104"/>
    </w:p>
    <w:p w:rsidR="00874537" w:rsidRDefault="00874537" w:rsidP="00874537">
      <w:pPr>
        <w:pStyle w:val="KeepWithNext"/>
        <w:rPr>
          <w:rtl/>
          <w:lang w:eastAsia="he-IL"/>
        </w:rPr>
      </w:pPr>
    </w:p>
    <w:p w:rsidR="00874537" w:rsidRDefault="00874537" w:rsidP="00874537">
      <w:pPr>
        <w:rPr>
          <w:rtl/>
          <w:lang w:eastAsia="he-IL"/>
        </w:rPr>
      </w:pPr>
      <w:bookmarkStart w:id="3105" w:name="_ETM_Q1_5128952"/>
      <w:bookmarkStart w:id="3106" w:name="_ETM_Q1_5128993"/>
      <w:bookmarkEnd w:id="3105"/>
      <w:bookmarkEnd w:id="3106"/>
      <w:r>
        <w:rPr>
          <w:rFonts w:hint="cs"/>
          <w:rtl/>
          <w:lang w:eastAsia="he-IL"/>
        </w:rPr>
        <w:t xml:space="preserve">זו בדיוק </w:t>
      </w:r>
      <w:bookmarkStart w:id="3107" w:name="_ETM_Q1_5129763"/>
      <w:bookmarkEnd w:id="3107"/>
      <w:r>
        <w:rPr>
          <w:rFonts w:hint="cs"/>
          <w:rtl/>
          <w:lang w:eastAsia="he-IL"/>
        </w:rPr>
        <w:t>הייתה ההערה שאמרה קודם ורד.</w:t>
      </w:r>
      <w:bookmarkStart w:id="3108" w:name="_ETM_Q1_5133123"/>
      <w:bookmarkEnd w:id="3108"/>
    </w:p>
    <w:p w:rsidR="00874537" w:rsidRDefault="00874537" w:rsidP="00874537">
      <w:pPr>
        <w:rPr>
          <w:rtl/>
          <w:lang w:eastAsia="he-IL"/>
        </w:rPr>
      </w:pPr>
      <w:bookmarkStart w:id="3109" w:name="_ETM_Q1_5133188"/>
      <w:bookmarkStart w:id="3110" w:name="_ETM_Q1_5130529"/>
      <w:bookmarkEnd w:id="3109"/>
      <w:bookmarkEnd w:id="3110"/>
    </w:p>
    <w:p w:rsidR="00874537" w:rsidRDefault="00874537" w:rsidP="00874537">
      <w:pPr>
        <w:pStyle w:val="af6"/>
        <w:keepNext/>
        <w:rPr>
          <w:rtl/>
        </w:rPr>
      </w:pPr>
      <w:bookmarkStart w:id="3111" w:name="ET_yor_5142_390"/>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111"/>
    </w:p>
    <w:p w:rsidR="00874537" w:rsidRDefault="00874537" w:rsidP="00874537">
      <w:pPr>
        <w:pStyle w:val="KeepWithNext"/>
        <w:rPr>
          <w:rtl/>
          <w:lang w:eastAsia="he-IL"/>
        </w:rPr>
      </w:pPr>
    </w:p>
    <w:p w:rsidR="00874537" w:rsidRDefault="00874537" w:rsidP="00874537">
      <w:pPr>
        <w:rPr>
          <w:rtl/>
          <w:lang w:eastAsia="he-IL"/>
        </w:rPr>
      </w:pPr>
      <w:bookmarkStart w:id="3112" w:name="_ETM_Q1_5130903"/>
      <w:bookmarkStart w:id="3113" w:name="_ETM_Q1_5130939"/>
      <w:bookmarkEnd w:id="3112"/>
      <w:bookmarkEnd w:id="3113"/>
      <w:r>
        <w:rPr>
          <w:rFonts w:hint="cs"/>
          <w:rtl/>
          <w:lang w:eastAsia="he-IL"/>
        </w:rPr>
        <w:t xml:space="preserve">אז אולי זה יבוא לדיווח </w:t>
      </w:r>
      <w:bookmarkStart w:id="3114" w:name="_ETM_Q1_5135089"/>
      <w:bookmarkEnd w:id="3114"/>
      <w:r>
        <w:rPr>
          <w:rFonts w:hint="cs"/>
          <w:rtl/>
          <w:lang w:eastAsia="he-IL"/>
        </w:rPr>
        <w:t xml:space="preserve">לוועדה. טוב, תחשבו על המנגנון. </w:t>
      </w:r>
    </w:p>
    <w:p w:rsidR="00874537" w:rsidRDefault="00874537" w:rsidP="00874537">
      <w:pPr>
        <w:rPr>
          <w:rtl/>
          <w:lang w:eastAsia="he-IL"/>
        </w:rPr>
      </w:pPr>
      <w:bookmarkStart w:id="3115" w:name="_ETM_Q1_5134511"/>
      <w:bookmarkStart w:id="3116" w:name="_ETM_Q1_5134569"/>
      <w:bookmarkStart w:id="3117" w:name="_ETM_Q1_5136063"/>
      <w:bookmarkEnd w:id="3115"/>
      <w:bookmarkEnd w:id="3116"/>
      <w:bookmarkEnd w:id="3117"/>
    </w:p>
    <w:p w:rsidR="00874537" w:rsidRDefault="00874537" w:rsidP="00874537">
      <w:pPr>
        <w:pStyle w:val="a4"/>
        <w:keepNext/>
        <w:rPr>
          <w:rtl/>
        </w:rPr>
      </w:pPr>
      <w:bookmarkStart w:id="3118" w:name="ET_speaker_5069_391"/>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118"/>
    </w:p>
    <w:p w:rsidR="00874537" w:rsidRDefault="00874537" w:rsidP="00874537">
      <w:pPr>
        <w:pStyle w:val="KeepWithNext"/>
        <w:rPr>
          <w:rtl/>
          <w:lang w:eastAsia="he-IL"/>
        </w:rPr>
      </w:pPr>
    </w:p>
    <w:p w:rsidR="00874537" w:rsidRDefault="00874537" w:rsidP="00874537">
      <w:pPr>
        <w:rPr>
          <w:rtl/>
          <w:lang w:eastAsia="he-IL"/>
        </w:rPr>
      </w:pPr>
      <w:bookmarkStart w:id="3119" w:name="_ETM_Q1_5136508"/>
      <w:bookmarkStart w:id="3120" w:name="_ETM_Q1_5136558"/>
      <w:bookmarkEnd w:id="3119"/>
      <w:bookmarkEnd w:id="3120"/>
      <w:r>
        <w:rPr>
          <w:rFonts w:hint="cs"/>
          <w:rtl/>
          <w:lang w:eastAsia="he-IL"/>
        </w:rPr>
        <w:t xml:space="preserve">יש לך אתה אולי? </w:t>
      </w:r>
      <w:bookmarkStart w:id="3121" w:name="_ETM_Q1_5136791"/>
      <w:bookmarkEnd w:id="3121"/>
    </w:p>
    <w:p w:rsidR="00874537" w:rsidRDefault="00874537" w:rsidP="00874537">
      <w:pPr>
        <w:rPr>
          <w:rtl/>
          <w:lang w:eastAsia="he-IL"/>
        </w:rPr>
      </w:pPr>
      <w:bookmarkStart w:id="3122" w:name="_ETM_Q1_5137079"/>
      <w:bookmarkStart w:id="3123" w:name="_ETM_Q1_5137143"/>
      <w:bookmarkEnd w:id="3122"/>
      <w:bookmarkEnd w:id="3123"/>
    </w:p>
    <w:p w:rsidR="00874537" w:rsidRDefault="00874537" w:rsidP="00874537">
      <w:pPr>
        <w:pStyle w:val="a4"/>
        <w:keepNext/>
        <w:rPr>
          <w:rtl/>
        </w:rPr>
      </w:pPr>
      <w:bookmarkStart w:id="3124" w:name="ET_speaker_איתי_עצמון_392"/>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124"/>
    </w:p>
    <w:p w:rsidR="00874537" w:rsidRDefault="00874537" w:rsidP="00874537">
      <w:pPr>
        <w:pStyle w:val="KeepWithNext"/>
        <w:rPr>
          <w:rtl/>
          <w:lang w:eastAsia="he-IL"/>
        </w:rPr>
      </w:pPr>
    </w:p>
    <w:p w:rsidR="00874537" w:rsidRDefault="00874537" w:rsidP="00874537">
      <w:pPr>
        <w:rPr>
          <w:rtl/>
          <w:lang w:eastAsia="he-IL"/>
        </w:rPr>
      </w:pPr>
      <w:bookmarkStart w:id="3125" w:name="_ETM_Q1_5138855"/>
      <w:bookmarkStart w:id="3126" w:name="_ETM_Q1_5138897"/>
      <w:bookmarkEnd w:id="3125"/>
      <w:bookmarkEnd w:id="3126"/>
      <w:r>
        <w:rPr>
          <w:rFonts w:hint="cs"/>
          <w:rtl/>
          <w:lang w:eastAsia="he-IL"/>
        </w:rPr>
        <w:t xml:space="preserve">אני אמרתי כזה דבר. אמרנו, קודם כל </w:t>
      </w:r>
      <w:bookmarkStart w:id="3127" w:name="_ETM_Q1_5140757"/>
      <w:bookmarkEnd w:id="3127"/>
      <w:r>
        <w:rPr>
          <w:rFonts w:hint="cs"/>
          <w:rtl/>
          <w:lang w:eastAsia="he-IL"/>
        </w:rPr>
        <w:t xml:space="preserve">מבחינה נורמטיבית, כשקובעים בחקיקה ראשית את המסגרת ואחר כך העדכונים </w:t>
      </w:r>
      <w:bookmarkStart w:id="3128" w:name="_ETM_Q1_5146156"/>
      <w:bookmarkEnd w:id="3128"/>
      <w:r>
        <w:rPr>
          <w:rFonts w:hint="cs"/>
          <w:rtl/>
          <w:lang w:eastAsia="he-IL"/>
        </w:rPr>
        <w:t>ואחר כך ההגדלות זה נעשה בהליכים אחרים שלא מגיעים לכאן,</w:t>
      </w:r>
      <w:bookmarkStart w:id="3129" w:name="_ETM_Q1_5151107"/>
      <w:bookmarkEnd w:id="3129"/>
      <w:r>
        <w:rPr>
          <w:rFonts w:hint="cs"/>
          <w:rtl/>
          <w:lang w:eastAsia="he-IL"/>
        </w:rPr>
        <w:t xml:space="preserve"> אז לכל הפחות תגידו מה שיקול הדעת, מה המדדים האפשריים. </w:t>
      </w:r>
      <w:bookmarkStart w:id="3130" w:name="_ETM_Q1_5158035"/>
      <w:bookmarkEnd w:id="3130"/>
      <w:r>
        <w:rPr>
          <w:rFonts w:hint="cs"/>
          <w:rtl/>
          <w:lang w:eastAsia="he-IL"/>
        </w:rPr>
        <w:t>כלומר יש כאן משהו מאוד מאוד פתוח. אתם יודעים</w:t>
      </w:r>
      <w:r w:rsidR="001657A0">
        <w:rPr>
          <w:rFonts w:hint="cs"/>
          <w:rtl/>
          <w:lang w:eastAsia="he-IL"/>
        </w:rPr>
        <w:t xml:space="preserve"> </w:t>
      </w:r>
      <w:bookmarkStart w:id="3131" w:name="_ETM_Q1_5159892"/>
      <w:bookmarkEnd w:id="3131"/>
      <w:r w:rsidR="001657A0">
        <w:rPr>
          <w:rFonts w:hint="cs"/>
          <w:rtl/>
          <w:lang w:eastAsia="he-IL"/>
        </w:rPr>
        <w:t>היום</w:t>
      </w:r>
      <w:r>
        <w:rPr>
          <w:rFonts w:hint="cs"/>
          <w:rtl/>
          <w:lang w:eastAsia="he-IL"/>
        </w:rPr>
        <w:t xml:space="preserve"> להגדיר</w:t>
      </w:r>
      <w:bookmarkStart w:id="3132" w:name="_ETM_Q1_5159887"/>
      <w:bookmarkEnd w:id="3132"/>
      <w:r>
        <w:rPr>
          <w:rFonts w:hint="cs"/>
          <w:rtl/>
          <w:lang w:eastAsia="he-IL"/>
        </w:rPr>
        <w:t xml:space="preserve"> מה המדדים האלה? </w:t>
      </w:r>
      <w:bookmarkStart w:id="3133" w:name="_ETM_Q1_5159039"/>
      <w:bookmarkEnd w:id="3133"/>
    </w:p>
    <w:p w:rsidR="00874537" w:rsidRDefault="00874537" w:rsidP="00874537">
      <w:pPr>
        <w:rPr>
          <w:rtl/>
          <w:lang w:eastAsia="he-IL"/>
        </w:rPr>
      </w:pPr>
      <w:bookmarkStart w:id="3134" w:name="_ETM_Q1_5159113"/>
      <w:bookmarkStart w:id="3135" w:name="_ETM_Q1_5159935"/>
      <w:bookmarkEnd w:id="3134"/>
      <w:bookmarkEnd w:id="3135"/>
    </w:p>
    <w:p w:rsidR="00874537" w:rsidRDefault="00874537" w:rsidP="00874537">
      <w:pPr>
        <w:pStyle w:val="af6"/>
        <w:keepNext/>
        <w:rPr>
          <w:rtl/>
        </w:rPr>
      </w:pPr>
      <w:bookmarkStart w:id="3136" w:name="ET_yor_5142_393"/>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136"/>
    </w:p>
    <w:p w:rsidR="00874537" w:rsidRDefault="00874537" w:rsidP="00874537">
      <w:pPr>
        <w:pStyle w:val="KeepWithNext"/>
        <w:rPr>
          <w:rtl/>
          <w:lang w:eastAsia="he-IL"/>
        </w:rPr>
      </w:pPr>
    </w:p>
    <w:p w:rsidR="00874537" w:rsidRDefault="00874537" w:rsidP="00874537">
      <w:pPr>
        <w:rPr>
          <w:rtl/>
          <w:lang w:eastAsia="he-IL"/>
        </w:rPr>
      </w:pPr>
      <w:bookmarkStart w:id="3137" w:name="_ETM_Q1_5160316"/>
      <w:bookmarkStart w:id="3138" w:name="_ETM_Q1_5160351"/>
      <w:bookmarkEnd w:id="3137"/>
      <w:bookmarkEnd w:id="3138"/>
      <w:r>
        <w:rPr>
          <w:rFonts w:hint="cs"/>
          <w:rtl/>
          <w:lang w:eastAsia="he-IL"/>
        </w:rPr>
        <w:t>הם לא יודעים להגדיר.</w:t>
      </w:r>
    </w:p>
    <w:p w:rsidR="00874537" w:rsidRDefault="00874537" w:rsidP="00874537">
      <w:pPr>
        <w:rPr>
          <w:rtl/>
          <w:lang w:eastAsia="he-IL"/>
        </w:rPr>
      </w:pPr>
      <w:bookmarkStart w:id="3139" w:name="_ETM_Q1_5158423"/>
      <w:bookmarkStart w:id="3140" w:name="_ETM_Q1_5158487"/>
      <w:bookmarkEnd w:id="3139"/>
      <w:bookmarkEnd w:id="3140"/>
    </w:p>
    <w:p w:rsidR="00874537" w:rsidRDefault="00874537" w:rsidP="00874537">
      <w:pPr>
        <w:pStyle w:val="af9"/>
        <w:keepNext/>
        <w:rPr>
          <w:rtl/>
          <w:lang w:eastAsia="he-IL"/>
        </w:rPr>
      </w:pPr>
      <w:bookmarkStart w:id="3141" w:name="ET_guest_איליה_כץ_394"/>
      <w:r w:rsidRPr="00874537">
        <w:rPr>
          <w:rStyle w:val="TagStyle"/>
          <w:rtl/>
        </w:rPr>
        <w:t xml:space="preserve"> &lt;&lt; אורח &gt;&gt; </w:t>
      </w:r>
      <w:r>
        <w:rPr>
          <w:rtl/>
          <w:lang w:eastAsia="he-IL"/>
        </w:rPr>
        <w:t>איליה כץ:</w:t>
      </w:r>
      <w:r w:rsidRPr="00874537">
        <w:rPr>
          <w:rStyle w:val="TagStyle"/>
          <w:rtl/>
        </w:rPr>
        <w:t xml:space="preserve"> &lt;&lt; אורח &gt;&gt;</w:t>
      </w:r>
      <w:r w:rsidR="005D7157">
        <w:rPr>
          <w:rtl/>
          <w:lang w:eastAsia="he-IL"/>
        </w:rPr>
        <w:t xml:space="preserve"> </w:t>
      </w:r>
      <w:bookmarkEnd w:id="3141"/>
    </w:p>
    <w:p w:rsidR="00874537" w:rsidRDefault="00874537" w:rsidP="00874537">
      <w:pPr>
        <w:pStyle w:val="KeepWithNext"/>
        <w:rPr>
          <w:rtl/>
          <w:lang w:eastAsia="he-IL"/>
        </w:rPr>
      </w:pPr>
    </w:p>
    <w:p w:rsidR="00874537" w:rsidRDefault="00874537" w:rsidP="001657A0">
      <w:pPr>
        <w:rPr>
          <w:rtl/>
          <w:lang w:eastAsia="he-IL"/>
        </w:rPr>
      </w:pPr>
      <w:bookmarkStart w:id="3142" w:name="_ETM_Q1_5160760"/>
      <w:bookmarkStart w:id="3143" w:name="_ETM_Q1_5160796"/>
      <w:bookmarkEnd w:id="3142"/>
      <w:bookmarkEnd w:id="3143"/>
      <w:r>
        <w:rPr>
          <w:rFonts w:hint="cs"/>
          <w:rtl/>
          <w:lang w:eastAsia="he-IL"/>
        </w:rPr>
        <w:t xml:space="preserve">לא היינו </w:t>
      </w:r>
      <w:bookmarkStart w:id="3144" w:name="_ETM_Q1_5159391"/>
      <w:bookmarkEnd w:id="3144"/>
      <w:r>
        <w:rPr>
          <w:rFonts w:hint="cs"/>
          <w:rtl/>
          <w:lang w:eastAsia="he-IL"/>
        </w:rPr>
        <w:t xml:space="preserve">רוצים להגדיר בחקיקה ראשית מה המדדים, </w:t>
      </w:r>
      <w:r w:rsidR="001657A0">
        <w:rPr>
          <w:rFonts w:hint="cs"/>
          <w:rtl/>
          <w:lang w:eastAsia="he-IL"/>
        </w:rPr>
        <w:t>בסוף הלמ"ס</w:t>
      </w:r>
      <w:r>
        <w:rPr>
          <w:rFonts w:hint="cs"/>
          <w:rtl/>
          <w:lang w:eastAsia="he-IL"/>
        </w:rPr>
        <w:t xml:space="preserve"> משנה את המדדים אחת לתקופה, יכול להיות שהגוף בפרויקט </w:t>
      </w:r>
      <w:bookmarkStart w:id="3145" w:name="_ETM_Q1_5166633"/>
      <w:bookmarkEnd w:id="3145"/>
      <w:r>
        <w:rPr>
          <w:rFonts w:hint="cs"/>
          <w:rtl/>
          <w:lang w:eastAsia="he-IL"/>
        </w:rPr>
        <w:t xml:space="preserve">כזה יבקש לעשות מדד ייעודי לטובת ההצמדה שלו, זה </w:t>
      </w:r>
      <w:bookmarkStart w:id="3146" w:name="_ETM_Q1_5170115"/>
      <w:bookmarkEnd w:id="3146"/>
      <w:r>
        <w:rPr>
          <w:rFonts w:hint="cs"/>
          <w:rtl/>
          <w:lang w:eastAsia="he-IL"/>
        </w:rPr>
        <w:t>גם תרחיש שיכול להיות.</w:t>
      </w:r>
    </w:p>
    <w:p w:rsidR="00874537" w:rsidRDefault="00874537" w:rsidP="00874537">
      <w:pPr>
        <w:rPr>
          <w:rtl/>
          <w:lang w:eastAsia="he-IL"/>
        </w:rPr>
      </w:pPr>
      <w:bookmarkStart w:id="3147" w:name="_ETM_Q1_5173531"/>
      <w:bookmarkStart w:id="3148" w:name="_ETM_Q1_5173626"/>
      <w:bookmarkEnd w:id="3147"/>
      <w:bookmarkEnd w:id="3148"/>
    </w:p>
    <w:p w:rsidR="00874537" w:rsidRDefault="00874537" w:rsidP="00874537">
      <w:pPr>
        <w:pStyle w:val="a4"/>
        <w:keepNext/>
        <w:rPr>
          <w:rtl/>
        </w:rPr>
      </w:pPr>
      <w:bookmarkStart w:id="3149" w:name="ET_speaker_6127_395"/>
      <w:r w:rsidRPr="00874537">
        <w:rPr>
          <w:rStyle w:val="TagStyle"/>
          <w:rtl/>
        </w:rPr>
        <w:t xml:space="preserve"> &lt;&lt; דובר &gt;&gt; </w:t>
      </w:r>
      <w:r>
        <w:rPr>
          <w:rtl/>
        </w:rPr>
        <w:t>ולדימיר בליאק (יש עתיד):</w:t>
      </w:r>
      <w:r w:rsidRPr="00874537">
        <w:rPr>
          <w:rStyle w:val="TagStyle"/>
          <w:rtl/>
        </w:rPr>
        <w:t xml:space="preserve"> &lt;&lt; דובר &gt;&gt;</w:t>
      </w:r>
      <w:r w:rsidR="005D7157">
        <w:rPr>
          <w:rtl/>
        </w:rPr>
        <w:t xml:space="preserve"> </w:t>
      </w:r>
      <w:bookmarkEnd w:id="3149"/>
    </w:p>
    <w:p w:rsidR="00874537" w:rsidRDefault="00874537" w:rsidP="00874537">
      <w:pPr>
        <w:pStyle w:val="KeepWithNext"/>
        <w:rPr>
          <w:rtl/>
          <w:lang w:eastAsia="he-IL"/>
        </w:rPr>
      </w:pPr>
    </w:p>
    <w:p w:rsidR="00874537" w:rsidRDefault="00874537" w:rsidP="00874537">
      <w:pPr>
        <w:rPr>
          <w:rtl/>
          <w:lang w:eastAsia="he-IL"/>
        </w:rPr>
      </w:pPr>
      <w:r>
        <w:rPr>
          <w:rFonts w:hint="cs"/>
          <w:rtl/>
          <w:lang w:eastAsia="he-IL"/>
        </w:rPr>
        <w:t>כ</w:t>
      </w:r>
      <w:bookmarkStart w:id="3150" w:name="_ETM_Q1_5175950"/>
      <w:bookmarkEnd w:id="3150"/>
      <w:r>
        <w:rPr>
          <w:rFonts w:hint="cs"/>
          <w:rtl/>
          <w:lang w:eastAsia="he-IL"/>
        </w:rPr>
        <w:t>י</w:t>
      </w:r>
      <w:bookmarkStart w:id="3151" w:name="_ETM_Q1_5176014"/>
      <w:bookmarkEnd w:id="3151"/>
      <w:r>
        <w:rPr>
          <w:rFonts w:hint="cs"/>
          <w:rtl/>
          <w:lang w:eastAsia="he-IL"/>
        </w:rPr>
        <w:t xml:space="preserve"> הרי מה בסוף אנחנו עושים? אנחנו </w:t>
      </w:r>
      <w:bookmarkStart w:id="3152" w:name="_ETM_Q1_5174321"/>
      <w:bookmarkEnd w:id="3152"/>
      <w:r>
        <w:rPr>
          <w:rFonts w:hint="cs"/>
          <w:rtl/>
          <w:lang w:eastAsia="he-IL"/>
        </w:rPr>
        <w:t xml:space="preserve">רושמים 150 ואז אנחנו אומרים אוקיי אולי נגדיל, אולי </w:t>
      </w:r>
      <w:bookmarkStart w:id="3153" w:name="_ETM_Q1_5177527"/>
      <w:bookmarkEnd w:id="3153"/>
      <w:r>
        <w:rPr>
          <w:rFonts w:hint="cs"/>
          <w:rtl/>
          <w:lang w:eastAsia="he-IL"/>
        </w:rPr>
        <w:t xml:space="preserve">לא נגדיל, אולי נצמיד, אולי לא נצמיד. </w:t>
      </w:r>
      <w:bookmarkStart w:id="3154" w:name="_ETM_Q1_5183935"/>
      <w:bookmarkEnd w:id="3154"/>
    </w:p>
    <w:p w:rsidR="00874537" w:rsidRDefault="00874537" w:rsidP="00874537">
      <w:pPr>
        <w:rPr>
          <w:rtl/>
          <w:lang w:eastAsia="he-IL"/>
        </w:rPr>
      </w:pPr>
      <w:bookmarkStart w:id="3155" w:name="_ETM_Q1_5183995"/>
      <w:bookmarkEnd w:id="3155"/>
    </w:p>
    <w:p w:rsidR="00874537" w:rsidRDefault="00874537" w:rsidP="00874537">
      <w:pPr>
        <w:pStyle w:val="a4"/>
        <w:keepNext/>
        <w:rPr>
          <w:rtl/>
        </w:rPr>
      </w:pPr>
      <w:bookmarkStart w:id="3156" w:name="ET_speaker_5069_396"/>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156"/>
    </w:p>
    <w:p w:rsidR="00874537" w:rsidRDefault="00874537" w:rsidP="00874537">
      <w:pPr>
        <w:pStyle w:val="KeepWithNext"/>
        <w:rPr>
          <w:rtl/>
          <w:lang w:eastAsia="he-IL"/>
        </w:rPr>
      </w:pPr>
    </w:p>
    <w:p w:rsidR="00874537" w:rsidRDefault="00874537" w:rsidP="00874537">
      <w:pPr>
        <w:rPr>
          <w:rtl/>
          <w:lang w:eastAsia="he-IL"/>
        </w:rPr>
      </w:pPr>
      <w:bookmarkStart w:id="3157" w:name="_ETM_Q1_5182213"/>
      <w:bookmarkStart w:id="3158" w:name="_ETM_Q1_5182266"/>
      <w:bookmarkEnd w:id="3157"/>
      <w:bookmarkEnd w:id="3158"/>
      <w:r>
        <w:rPr>
          <w:rFonts w:hint="cs"/>
          <w:rtl/>
          <w:lang w:eastAsia="he-IL"/>
        </w:rPr>
        <w:t xml:space="preserve">לא רק זה, </w:t>
      </w:r>
      <w:bookmarkStart w:id="3159" w:name="_ETM_Q1_5183301"/>
      <w:bookmarkEnd w:id="3159"/>
      <w:r>
        <w:rPr>
          <w:rFonts w:hint="cs"/>
          <w:rtl/>
          <w:lang w:eastAsia="he-IL"/>
        </w:rPr>
        <w:t xml:space="preserve">אתה גם שם היום 150 שיכול להיות שמחר יתברר, כי </w:t>
      </w:r>
      <w:bookmarkStart w:id="3160" w:name="_ETM_Q1_5190933"/>
      <w:bookmarkEnd w:id="3160"/>
      <w:r>
        <w:rPr>
          <w:rFonts w:hint="cs"/>
          <w:rtl/>
          <w:lang w:eastAsia="he-IL"/>
        </w:rPr>
        <w:t>אגב התברר</w:t>
      </w:r>
      <w:r w:rsidR="001657A0">
        <w:rPr>
          <w:rFonts w:hint="cs"/>
          <w:rtl/>
          <w:lang w:eastAsia="he-IL"/>
        </w:rPr>
        <w:t>,</w:t>
      </w:r>
      <w:r>
        <w:rPr>
          <w:rFonts w:hint="cs"/>
          <w:rtl/>
          <w:lang w:eastAsia="he-IL"/>
        </w:rPr>
        <w:t xml:space="preserve"> הבנו שיש פה סעיף בלת"מ מאוד גדול, ויכול</w:t>
      </w:r>
      <w:bookmarkStart w:id="3161" w:name="_ETM_Q1_5191073"/>
      <w:bookmarkEnd w:id="3161"/>
      <w:r>
        <w:rPr>
          <w:rFonts w:hint="cs"/>
          <w:rtl/>
          <w:lang w:eastAsia="he-IL"/>
        </w:rPr>
        <w:t xml:space="preserve"> להיות שבצדק, יכול להיות שיתברר מחר שכל הפרויקט הזה </w:t>
      </w:r>
      <w:bookmarkStart w:id="3162" w:name="_ETM_Q1_5193101"/>
      <w:bookmarkEnd w:id="3162"/>
      <w:r>
        <w:rPr>
          <w:rFonts w:hint="cs"/>
          <w:rtl/>
          <w:lang w:eastAsia="he-IL"/>
        </w:rPr>
        <w:t xml:space="preserve">הוא אחרת, אנחנו כבר היום במסגרת החוק עושים כל מיני </w:t>
      </w:r>
      <w:bookmarkStart w:id="3163" w:name="_ETM_Q1_5200365"/>
      <w:bookmarkEnd w:id="3163"/>
      <w:r>
        <w:rPr>
          <w:rFonts w:hint="cs"/>
          <w:rtl/>
          <w:lang w:eastAsia="he-IL"/>
        </w:rPr>
        <w:t>דברים עם הרשויות, עם ההיטלים וההשבחות ועניינים והכול שאמור לכסות</w:t>
      </w:r>
      <w:bookmarkStart w:id="3164" w:name="_ETM_Q1_5205915"/>
      <w:bookmarkEnd w:id="3164"/>
      <w:r>
        <w:rPr>
          <w:rFonts w:hint="cs"/>
          <w:rtl/>
          <w:lang w:eastAsia="he-IL"/>
        </w:rPr>
        <w:t xml:space="preserve"> את ה-150, בסוף יתברר שכל העלות של הפרויקט עלתה 110, </w:t>
      </w:r>
      <w:bookmarkStart w:id="3165" w:name="_ETM_Q1_5212093"/>
      <w:bookmarkEnd w:id="3165"/>
      <w:r>
        <w:rPr>
          <w:rFonts w:hint="cs"/>
          <w:rtl/>
          <w:lang w:eastAsia="he-IL"/>
        </w:rPr>
        <w:t>אז תתחיל להחזיר חזרה? תשנה את החוק כדי להחזיר חזרה</w:t>
      </w:r>
      <w:bookmarkStart w:id="3166" w:name="_ETM_Q1_5214783"/>
      <w:bookmarkEnd w:id="3166"/>
      <w:r>
        <w:rPr>
          <w:rFonts w:hint="cs"/>
          <w:rtl/>
          <w:lang w:eastAsia="he-IL"/>
        </w:rPr>
        <w:t xml:space="preserve"> דברים? </w:t>
      </w:r>
    </w:p>
    <w:p w:rsidR="00874537" w:rsidRDefault="00874537" w:rsidP="00874537">
      <w:pPr>
        <w:rPr>
          <w:rtl/>
          <w:lang w:eastAsia="he-IL"/>
        </w:rPr>
      </w:pPr>
      <w:bookmarkStart w:id="3167" w:name="_ETM_Q1_5216135"/>
      <w:bookmarkStart w:id="3168" w:name="_ETM_Q1_5216212"/>
      <w:bookmarkEnd w:id="3167"/>
      <w:bookmarkEnd w:id="3168"/>
    </w:p>
    <w:p w:rsidR="00874537" w:rsidRDefault="00874537" w:rsidP="00874537">
      <w:pPr>
        <w:pStyle w:val="a4"/>
        <w:keepNext/>
        <w:rPr>
          <w:rtl/>
        </w:rPr>
      </w:pPr>
      <w:bookmarkStart w:id="3169" w:name="ET_speaker_איתי_עצמון_397"/>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169"/>
    </w:p>
    <w:p w:rsidR="00874537" w:rsidRDefault="00874537" w:rsidP="00874537">
      <w:pPr>
        <w:pStyle w:val="KeepWithNext"/>
        <w:rPr>
          <w:rtl/>
          <w:lang w:eastAsia="he-IL"/>
        </w:rPr>
      </w:pPr>
    </w:p>
    <w:p w:rsidR="00874537" w:rsidRDefault="00874537" w:rsidP="00874537">
      <w:pPr>
        <w:rPr>
          <w:rtl/>
          <w:lang w:eastAsia="he-IL"/>
        </w:rPr>
      </w:pPr>
      <w:bookmarkStart w:id="3170" w:name="_ETM_Q1_5213826"/>
      <w:bookmarkStart w:id="3171" w:name="_ETM_Q1_5213868"/>
      <w:bookmarkEnd w:id="3170"/>
      <w:bookmarkEnd w:id="3171"/>
      <w:r>
        <w:rPr>
          <w:rFonts w:hint="cs"/>
          <w:rtl/>
          <w:lang w:eastAsia="he-IL"/>
        </w:rPr>
        <w:t xml:space="preserve">לא, המנגנון פה הוא אחר. המנגנון, אומרים לך לא </w:t>
      </w:r>
      <w:bookmarkStart w:id="3172" w:name="_ETM_Q1_5215599"/>
      <w:bookmarkEnd w:id="3172"/>
      <w:r>
        <w:rPr>
          <w:rFonts w:hint="cs"/>
          <w:rtl/>
          <w:lang w:eastAsia="he-IL"/>
        </w:rPr>
        <w:t>יעלה על 150 מיליארד ₪ ולאחר מכן יש סמכות לממשלה</w:t>
      </w:r>
      <w:bookmarkStart w:id="3173" w:name="_ETM_Q1_5222983"/>
      <w:bookmarkEnd w:id="3173"/>
      <w:r>
        <w:rPr>
          <w:rFonts w:hint="cs"/>
          <w:rtl/>
          <w:lang w:eastAsia="he-IL"/>
        </w:rPr>
        <w:t xml:space="preserve"> להגדיל. </w:t>
      </w:r>
      <w:bookmarkStart w:id="3174" w:name="_ETM_Q1_5222803"/>
      <w:bookmarkEnd w:id="3174"/>
    </w:p>
    <w:p w:rsidR="00874537" w:rsidRDefault="00874537" w:rsidP="00874537">
      <w:pPr>
        <w:rPr>
          <w:rtl/>
          <w:lang w:eastAsia="he-IL"/>
        </w:rPr>
      </w:pPr>
      <w:bookmarkStart w:id="3175" w:name="_ETM_Q1_5222874"/>
      <w:bookmarkEnd w:id="3175"/>
    </w:p>
    <w:p w:rsidR="00874537" w:rsidRDefault="00874537" w:rsidP="00874537">
      <w:pPr>
        <w:pStyle w:val="a4"/>
        <w:keepNext/>
        <w:rPr>
          <w:rtl/>
        </w:rPr>
      </w:pPr>
      <w:bookmarkStart w:id="3176" w:name="ET_speaker_5069_398"/>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176"/>
    </w:p>
    <w:p w:rsidR="00874537" w:rsidRDefault="00874537" w:rsidP="00874537">
      <w:pPr>
        <w:pStyle w:val="KeepWithNext"/>
        <w:rPr>
          <w:rtl/>
          <w:lang w:eastAsia="he-IL"/>
        </w:rPr>
      </w:pPr>
    </w:p>
    <w:p w:rsidR="00874537" w:rsidRDefault="00874537" w:rsidP="00874537">
      <w:pPr>
        <w:rPr>
          <w:rtl/>
          <w:lang w:eastAsia="he-IL"/>
        </w:rPr>
      </w:pPr>
      <w:bookmarkStart w:id="3177" w:name="_ETM_Q1_5220648"/>
      <w:bookmarkStart w:id="3178" w:name="_ETM_Q1_5220684"/>
      <w:bookmarkEnd w:id="3177"/>
      <w:bookmarkEnd w:id="3178"/>
      <w:r>
        <w:rPr>
          <w:rFonts w:hint="cs"/>
          <w:rtl/>
          <w:lang w:eastAsia="he-IL"/>
        </w:rPr>
        <w:t xml:space="preserve">רק צפונה, מה קורה דרומה? </w:t>
      </w:r>
    </w:p>
    <w:p w:rsidR="00874537" w:rsidRDefault="00874537" w:rsidP="00874537">
      <w:pPr>
        <w:rPr>
          <w:rtl/>
          <w:lang w:eastAsia="he-IL"/>
        </w:rPr>
      </w:pPr>
      <w:bookmarkStart w:id="3179" w:name="_ETM_Q1_5225795"/>
      <w:bookmarkStart w:id="3180" w:name="_ETM_Q1_5225945"/>
      <w:bookmarkStart w:id="3181" w:name="_ETM_Q1_5226803"/>
      <w:bookmarkEnd w:id="3179"/>
      <w:bookmarkEnd w:id="3180"/>
      <w:bookmarkEnd w:id="3181"/>
    </w:p>
    <w:p w:rsidR="00874537" w:rsidRDefault="00874537" w:rsidP="00874537">
      <w:pPr>
        <w:pStyle w:val="af6"/>
        <w:keepNext/>
        <w:rPr>
          <w:rtl/>
        </w:rPr>
      </w:pPr>
      <w:bookmarkStart w:id="3182" w:name="ET_yor_5142_399"/>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182"/>
    </w:p>
    <w:p w:rsidR="00874537" w:rsidRDefault="00874537" w:rsidP="00874537">
      <w:pPr>
        <w:pStyle w:val="KeepWithNext"/>
        <w:rPr>
          <w:rtl/>
          <w:lang w:eastAsia="he-IL"/>
        </w:rPr>
      </w:pPr>
    </w:p>
    <w:p w:rsidR="00874537" w:rsidRDefault="00874537" w:rsidP="00874537">
      <w:pPr>
        <w:rPr>
          <w:rtl/>
          <w:lang w:eastAsia="he-IL"/>
        </w:rPr>
      </w:pPr>
      <w:bookmarkStart w:id="3183" w:name="_ETM_Q1_5227212"/>
      <w:bookmarkEnd w:id="3183"/>
      <w:r>
        <w:rPr>
          <w:rFonts w:hint="cs"/>
          <w:rtl/>
          <w:lang w:eastAsia="he-IL"/>
        </w:rPr>
        <w:t>א</w:t>
      </w:r>
      <w:bookmarkStart w:id="3184" w:name="_ETM_Q1_5227263"/>
      <w:bookmarkEnd w:id="3184"/>
      <w:r>
        <w:rPr>
          <w:rFonts w:hint="cs"/>
          <w:rtl/>
          <w:lang w:eastAsia="he-IL"/>
        </w:rPr>
        <w:t xml:space="preserve">ז אתם יכולים לכתוב </w:t>
      </w:r>
      <w:bookmarkStart w:id="3185" w:name="_ETM_Q1_5229539"/>
      <w:bookmarkEnd w:id="3185"/>
      <w:r>
        <w:rPr>
          <w:rFonts w:hint="cs"/>
          <w:rtl/>
          <w:lang w:eastAsia="he-IL"/>
        </w:rPr>
        <w:t xml:space="preserve">להגדיל או להקטין. </w:t>
      </w:r>
    </w:p>
    <w:p w:rsidR="00874537" w:rsidRDefault="00874537" w:rsidP="00874537">
      <w:pPr>
        <w:rPr>
          <w:rtl/>
          <w:lang w:eastAsia="he-IL"/>
        </w:rPr>
      </w:pPr>
      <w:bookmarkStart w:id="3186" w:name="_ETM_Q1_5225753"/>
      <w:bookmarkStart w:id="3187" w:name="_ETM_Q1_5225826"/>
      <w:bookmarkStart w:id="3188" w:name="_ETM_Q1_5226857"/>
      <w:bookmarkEnd w:id="3186"/>
      <w:bookmarkEnd w:id="3187"/>
      <w:bookmarkEnd w:id="3188"/>
    </w:p>
    <w:p w:rsidR="00874537" w:rsidRDefault="00874537" w:rsidP="00874537">
      <w:pPr>
        <w:pStyle w:val="a4"/>
        <w:keepNext/>
        <w:rPr>
          <w:rtl/>
        </w:rPr>
      </w:pPr>
      <w:bookmarkStart w:id="3189" w:name="ET_speaker_איתי_עצמון_401"/>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189"/>
    </w:p>
    <w:p w:rsidR="00874537" w:rsidRDefault="00874537" w:rsidP="00874537">
      <w:pPr>
        <w:pStyle w:val="KeepWithNext"/>
        <w:rPr>
          <w:rtl/>
          <w:lang w:eastAsia="he-IL"/>
        </w:rPr>
      </w:pPr>
    </w:p>
    <w:p w:rsidR="00874537" w:rsidRPr="00874537" w:rsidRDefault="00874537" w:rsidP="00874537">
      <w:pPr>
        <w:rPr>
          <w:rtl/>
          <w:lang w:eastAsia="he-IL"/>
        </w:rPr>
      </w:pPr>
      <w:bookmarkStart w:id="3190" w:name="_ETM_Q1_5227266"/>
      <w:bookmarkEnd w:id="3190"/>
      <w:r>
        <w:rPr>
          <w:rFonts w:hint="cs"/>
          <w:rtl/>
          <w:lang w:eastAsia="he-IL"/>
        </w:rPr>
        <w:t>ש</w:t>
      </w:r>
      <w:bookmarkStart w:id="3191" w:name="_ETM_Q1_5227323"/>
      <w:bookmarkEnd w:id="3191"/>
      <w:r>
        <w:rPr>
          <w:rFonts w:hint="cs"/>
          <w:rtl/>
          <w:lang w:eastAsia="he-IL"/>
        </w:rPr>
        <w:t xml:space="preserve">ינוי חוק. </w:t>
      </w:r>
    </w:p>
    <w:p w:rsidR="00874537" w:rsidRDefault="00874537" w:rsidP="00874537">
      <w:pPr>
        <w:rPr>
          <w:rtl/>
          <w:lang w:eastAsia="he-IL"/>
        </w:rPr>
      </w:pPr>
      <w:bookmarkStart w:id="3192" w:name="_ETM_Q1_5226865"/>
      <w:bookmarkStart w:id="3193" w:name="_ETM_Q1_5226920"/>
      <w:bookmarkEnd w:id="3192"/>
      <w:bookmarkEnd w:id="3193"/>
    </w:p>
    <w:p w:rsidR="00874537" w:rsidRDefault="00874537" w:rsidP="00874537">
      <w:pPr>
        <w:pStyle w:val="a4"/>
        <w:keepNext/>
        <w:rPr>
          <w:rtl/>
        </w:rPr>
      </w:pPr>
      <w:bookmarkStart w:id="3194" w:name="ET_speaker_5069_400"/>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194"/>
    </w:p>
    <w:p w:rsidR="00874537" w:rsidRDefault="00874537" w:rsidP="00874537">
      <w:pPr>
        <w:pStyle w:val="KeepWithNext"/>
        <w:rPr>
          <w:rtl/>
          <w:lang w:eastAsia="he-IL"/>
        </w:rPr>
      </w:pPr>
    </w:p>
    <w:p w:rsidR="00874537" w:rsidRDefault="00874537" w:rsidP="00874537">
      <w:pPr>
        <w:rPr>
          <w:rtl/>
          <w:lang w:eastAsia="he-IL"/>
        </w:rPr>
      </w:pPr>
      <w:bookmarkStart w:id="3195" w:name="_ETM_Q1_5228359"/>
      <w:bookmarkStart w:id="3196" w:name="_ETM_Q1_5228401"/>
      <w:bookmarkEnd w:id="3195"/>
      <w:bookmarkEnd w:id="3196"/>
      <w:r>
        <w:rPr>
          <w:rFonts w:hint="cs"/>
          <w:rtl/>
          <w:lang w:eastAsia="he-IL"/>
        </w:rPr>
        <w:t xml:space="preserve">אה, שינוי חוק? מישהו צריך </w:t>
      </w:r>
      <w:bookmarkStart w:id="3197" w:name="_ETM_Q1_5229699"/>
      <w:bookmarkEnd w:id="3197"/>
      <w:r>
        <w:rPr>
          <w:rFonts w:hint="cs"/>
          <w:rtl/>
          <w:lang w:eastAsia="he-IL"/>
        </w:rPr>
        <w:t>ליזום את זה.</w:t>
      </w:r>
    </w:p>
    <w:p w:rsidR="00874537" w:rsidRDefault="00874537" w:rsidP="00874537">
      <w:pPr>
        <w:rPr>
          <w:rtl/>
          <w:lang w:eastAsia="he-IL"/>
        </w:rPr>
      </w:pPr>
      <w:bookmarkStart w:id="3198" w:name="_ETM_Q1_5227331"/>
      <w:bookmarkStart w:id="3199" w:name="_ETM_Q1_5227400"/>
      <w:bookmarkEnd w:id="3198"/>
      <w:bookmarkEnd w:id="3199"/>
    </w:p>
    <w:p w:rsidR="00874537" w:rsidRDefault="00874537" w:rsidP="00874537">
      <w:pPr>
        <w:pStyle w:val="af9"/>
        <w:keepNext/>
        <w:rPr>
          <w:rtl/>
          <w:lang w:eastAsia="he-IL"/>
        </w:rPr>
      </w:pPr>
      <w:bookmarkStart w:id="3200" w:name="ET_guest_איליה_כץ_402"/>
      <w:r w:rsidRPr="00874537">
        <w:rPr>
          <w:rStyle w:val="TagStyle"/>
          <w:rtl/>
        </w:rPr>
        <w:t xml:space="preserve"> &lt;&lt; אורח &gt;&gt; </w:t>
      </w:r>
      <w:r>
        <w:rPr>
          <w:rtl/>
          <w:lang w:eastAsia="he-IL"/>
        </w:rPr>
        <w:t>איליה כץ:</w:t>
      </w:r>
      <w:r w:rsidRPr="00874537">
        <w:rPr>
          <w:rStyle w:val="TagStyle"/>
          <w:rtl/>
        </w:rPr>
        <w:t xml:space="preserve"> &lt;&lt; אורח &gt;&gt;</w:t>
      </w:r>
      <w:r w:rsidR="005D7157">
        <w:rPr>
          <w:rtl/>
          <w:lang w:eastAsia="he-IL"/>
        </w:rPr>
        <w:t xml:space="preserve"> </w:t>
      </w:r>
      <w:bookmarkEnd w:id="3200"/>
    </w:p>
    <w:p w:rsidR="00874537" w:rsidRDefault="00874537" w:rsidP="00874537">
      <w:pPr>
        <w:pStyle w:val="KeepWithNext"/>
        <w:rPr>
          <w:rtl/>
          <w:lang w:eastAsia="he-IL"/>
        </w:rPr>
      </w:pPr>
    </w:p>
    <w:p w:rsidR="00874537" w:rsidRDefault="00874537" w:rsidP="00874537">
      <w:pPr>
        <w:rPr>
          <w:rtl/>
          <w:lang w:eastAsia="he-IL"/>
        </w:rPr>
      </w:pPr>
      <w:bookmarkStart w:id="3201" w:name="_ETM_Q1_5229372"/>
      <w:bookmarkStart w:id="3202" w:name="_ETM_Q1_5229413"/>
      <w:bookmarkEnd w:id="3201"/>
      <w:bookmarkEnd w:id="3202"/>
      <w:r>
        <w:rPr>
          <w:rFonts w:hint="cs"/>
          <w:rtl/>
          <w:lang w:eastAsia="he-IL"/>
        </w:rPr>
        <w:t xml:space="preserve">לא הבנתי למה זה שינוי חוק. </w:t>
      </w:r>
      <w:bookmarkStart w:id="3203" w:name="_ETM_Q1_5229487"/>
      <w:bookmarkEnd w:id="3203"/>
    </w:p>
    <w:p w:rsidR="00874537" w:rsidRDefault="00874537" w:rsidP="00874537">
      <w:pPr>
        <w:rPr>
          <w:rtl/>
          <w:lang w:eastAsia="he-IL"/>
        </w:rPr>
      </w:pPr>
      <w:bookmarkStart w:id="3204" w:name="_ETM_Q1_5229599"/>
      <w:bookmarkStart w:id="3205" w:name="_ETM_Q1_5229665"/>
      <w:bookmarkEnd w:id="3204"/>
      <w:bookmarkEnd w:id="3205"/>
    </w:p>
    <w:p w:rsidR="00874537" w:rsidRDefault="00874537" w:rsidP="00874537">
      <w:pPr>
        <w:pStyle w:val="a4"/>
        <w:keepNext/>
        <w:rPr>
          <w:rtl/>
        </w:rPr>
      </w:pPr>
      <w:bookmarkStart w:id="3206" w:name="ET_speaker_איתי_עצמון_403"/>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206"/>
    </w:p>
    <w:p w:rsidR="00874537" w:rsidRDefault="00874537" w:rsidP="00874537">
      <w:pPr>
        <w:pStyle w:val="KeepWithNext"/>
        <w:rPr>
          <w:rtl/>
          <w:lang w:eastAsia="he-IL"/>
        </w:rPr>
      </w:pPr>
    </w:p>
    <w:p w:rsidR="00874537" w:rsidRDefault="00874537" w:rsidP="00874537">
      <w:pPr>
        <w:rPr>
          <w:rtl/>
          <w:lang w:eastAsia="he-IL"/>
        </w:rPr>
      </w:pPr>
      <w:bookmarkStart w:id="3207" w:name="_ETM_Q1_5230809"/>
      <w:bookmarkStart w:id="3208" w:name="_ETM_Q1_5230850"/>
      <w:bookmarkEnd w:id="3207"/>
      <w:bookmarkEnd w:id="3208"/>
      <w:r>
        <w:rPr>
          <w:rFonts w:hint="cs"/>
          <w:rtl/>
          <w:lang w:eastAsia="he-IL"/>
        </w:rPr>
        <w:t xml:space="preserve">כי קבעתם את זה פה, </w:t>
      </w:r>
      <w:bookmarkStart w:id="3209" w:name="_ETM_Q1_5232255"/>
      <w:bookmarkEnd w:id="3209"/>
      <w:r>
        <w:rPr>
          <w:rFonts w:hint="cs"/>
          <w:rtl/>
          <w:lang w:eastAsia="he-IL"/>
        </w:rPr>
        <w:t xml:space="preserve">קבעתם לא יעלה על 150 מיליארד. </w:t>
      </w:r>
    </w:p>
    <w:p w:rsidR="00874537" w:rsidRDefault="00874537" w:rsidP="00874537">
      <w:pPr>
        <w:rPr>
          <w:rtl/>
          <w:lang w:eastAsia="he-IL"/>
        </w:rPr>
      </w:pPr>
      <w:bookmarkStart w:id="3210" w:name="_ETM_Q1_5231275"/>
      <w:bookmarkStart w:id="3211" w:name="_ETM_Q1_5231338"/>
      <w:bookmarkStart w:id="3212" w:name="_ETM_Q1_5232115"/>
      <w:bookmarkEnd w:id="3210"/>
      <w:bookmarkEnd w:id="3211"/>
      <w:bookmarkEnd w:id="3212"/>
    </w:p>
    <w:p w:rsidR="00874537" w:rsidRDefault="00874537" w:rsidP="00874537">
      <w:pPr>
        <w:pStyle w:val="af9"/>
        <w:keepNext/>
        <w:rPr>
          <w:rtl/>
          <w:lang w:eastAsia="he-IL"/>
        </w:rPr>
      </w:pPr>
      <w:bookmarkStart w:id="3213" w:name="ET_guest_איליה_כץ_404"/>
      <w:r w:rsidRPr="00874537">
        <w:rPr>
          <w:rStyle w:val="TagStyle"/>
          <w:rtl/>
        </w:rPr>
        <w:t xml:space="preserve"> &lt;&lt; אורח &gt;&gt; </w:t>
      </w:r>
      <w:r>
        <w:rPr>
          <w:rtl/>
          <w:lang w:eastAsia="he-IL"/>
        </w:rPr>
        <w:t>איליה כץ:</w:t>
      </w:r>
      <w:r w:rsidRPr="00874537">
        <w:rPr>
          <w:rStyle w:val="TagStyle"/>
          <w:rtl/>
        </w:rPr>
        <w:t xml:space="preserve"> &lt;&lt; אורח &gt;&gt;</w:t>
      </w:r>
      <w:r w:rsidR="005D7157">
        <w:rPr>
          <w:rtl/>
          <w:lang w:eastAsia="he-IL"/>
        </w:rPr>
        <w:t xml:space="preserve"> </w:t>
      </w:r>
      <w:bookmarkEnd w:id="3213"/>
    </w:p>
    <w:p w:rsidR="00874537" w:rsidRDefault="00874537" w:rsidP="00874537">
      <w:pPr>
        <w:pStyle w:val="KeepWithNext"/>
        <w:rPr>
          <w:rtl/>
          <w:lang w:eastAsia="he-IL"/>
        </w:rPr>
      </w:pPr>
    </w:p>
    <w:p w:rsidR="00874537" w:rsidRDefault="00874537" w:rsidP="00874537">
      <w:pPr>
        <w:rPr>
          <w:rtl/>
          <w:lang w:eastAsia="he-IL"/>
        </w:rPr>
      </w:pPr>
      <w:bookmarkStart w:id="3214" w:name="_ETM_Q1_5232546"/>
      <w:bookmarkStart w:id="3215" w:name="_ETM_Q1_5232580"/>
      <w:bookmarkEnd w:id="3214"/>
      <w:bookmarkEnd w:id="3215"/>
      <w:r>
        <w:rPr>
          <w:rFonts w:hint="cs"/>
          <w:rtl/>
          <w:lang w:eastAsia="he-IL"/>
        </w:rPr>
        <w:t>לא יעלה.</w:t>
      </w:r>
    </w:p>
    <w:p w:rsidR="00874537" w:rsidRDefault="00874537" w:rsidP="00874537">
      <w:pPr>
        <w:rPr>
          <w:rtl/>
          <w:lang w:eastAsia="he-IL"/>
        </w:rPr>
      </w:pPr>
      <w:bookmarkStart w:id="3216" w:name="_ETM_Q1_5238903"/>
      <w:bookmarkStart w:id="3217" w:name="_ETM_Q1_5238983"/>
      <w:bookmarkEnd w:id="3216"/>
      <w:bookmarkEnd w:id="3217"/>
    </w:p>
    <w:p w:rsidR="00874537" w:rsidRDefault="00874537" w:rsidP="00874537">
      <w:pPr>
        <w:pStyle w:val="a4"/>
        <w:keepNext/>
        <w:rPr>
          <w:rtl/>
        </w:rPr>
      </w:pPr>
      <w:bookmarkStart w:id="3218" w:name="ET_speaker_5069_405"/>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218"/>
    </w:p>
    <w:p w:rsidR="00874537" w:rsidRDefault="00874537" w:rsidP="00874537">
      <w:pPr>
        <w:pStyle w:val="KeepWithNext"/>
        <w:rPr>
          <w:rtl/>
          <w:lang w:eastAsia="he-IL"/>
        </w:rPr>
      </w:pPr>
    </w:p>
    <w:p w:rsidR="00874537" w:rsidRDefault="00874537" w:rsidP="00874537">
      <w:pPr>
        <w:rPr>
          <w:rtl/>
          <w:lang w:eastAsia="he-IL"/>
        </w:rPr>
      </w:pPr>
      <w:bookmarkStart w:id="3219" w:name="_ETM_Q1_5241786"/>
      <w:bookmarkStart w:id="3220" w:name="_ETM_Q1_5241821"/>
      <w:bookmarkEnd w:id="3219"/>
      <w:bookmarkEnd w:id="3220"/>
      <w:r>
        <w:rPr>
          <w:rFonts w:hint="cs"/>
          <w:rtl/>
          <w:lang w:eastAsia="he-IL"/>
        </w:rPr>
        <w:t xml:space="preserve">לא, אבל קבעתם </w:t>
      </w:r>
      <w:bookmarkStart w:id="3221" w:name="_ETM_Q1_5243455"/>
      <w:bookmarkEnd w:id="3221"/>
      <w:r>
        <w:rPr>
          <w:rFonts w:hint="cs"/>
          <w:rtl/>
          <w:lang w:eastAsia="he-IL"/>
        </w:rPr>
        <w:t xml:space="preserve">לעצמכם הכנסות שאמורות להביא לכם את ה-150 מיליארד. מה קורה, </w:t>
      </w:r>
      <w:bookmarkStart w:id="3222" w:name="_ETM_Q1_5251075"/>
      <w:bookmarkEnd w:id="3222"/>
      <w:r>
        <w:rPr>
          <w:rFonts w:hint="cs"/>
          <w:rtl/>
          <w:lang w:eastAsia="he-IL"/>
        </w:rPr>
        <w:t>סתם, שאלה כללית, אם בסוף מתברר שהתאחדות הקבלנים</w:t>
      </w:r>
      <w:bookmarkStart w:id="3223" w:name="_ETM_Q1_5255645"/>
      <w:bookmarkEnd w:id="3223"/>
      <w:r>
        <w:rPr>
          <w:rFonts w:hint="cs"/>
          <w:rtl/>
          <w:lang w:eastAsia="he-IL"/>
        </w:rPr>
        <w:t xml:space="preserve"> וכולם התגייסו לעניין 100 מיליארד. מה, מתחילים להחזיר כספים? </w:t>
      </w:r>
      <w:bookmarkStart w:id="3224" w:name="_ETM_Q1_5258079"/>
      <w:bookmarkEnd w:id="3224"/>
    </w:p>
    <w:p w:rsidR="00874537" w:rsidRDefault="00874537" w:rsidP="00874537">
      <w:pPr>
        <w:rPr>
          <w:rtl/>
          <w:lang w:eastAsia="he-IL"/>
        </w:rPr>
      </w:pPr>
      <w:bookmarkStart w:id="3225" w:name="_ETM_Q1_5258335"/>
      <w:bookmarkStart w:id="3226" w:name="_ETM_Q1_5258402"/>
      <w:bookmarkEnd w:id="3225"/>
      <w:bookmarkEnd w:id="3226"/>
    </w:p>
    <w:p w:rsidR="00874537" w:rsidRDefault="00874537" w:rsidP="00874537">
      <w:pPr>
        <w:pStyle w:val="af9"/>
        <w:keepNext/>
        <w:rPr>
          <w:rtl/>
          <w:lang w:eastAsia="he-IL"/>
        </w:rPr>
      </w:pPr>
      <w:bookmarkStart w:id="3227" w:name="ET_guest_879889_406"/>
      <w:r w:rsidRPr="00874537">
        <w:rPr>
          <w:rStyle w:val="TagStyle"/>
          <w:rtl/>
        </w:rPr>
        <w:t xml:space="preserve"> &lt;&lt; אורח &gt;&gt; </w:t>
      </w:r>
      <w:r>
        <w:rPr>
          <w:rtl/>
          <w:lang w:eastAsia="he-IL"/>
        </w:rPr>
        <w:t>חיים פייגלין:</w:t>
      </w:r>
      <w:r w:rsidRPr="00874537">
        <w:rPr>
          <w:rStyle w:val="TagStyle"/>
          <w:rtl/>
        </w:rPr>
        <w:t xml:space="preserve"> &lt;&lt; אורח &gt;&gt;</w:t>
      </w:r>
      <w:r w:rsidR="005D7157">
        <w:rPr>
          <w:rtl/>
          <w:lang w:eastAsia="he-IL"/>
        </w:rPr>
        <w:t xml:space="preserve"> </w:t>
      </w:r>
      <w:bookmarkEnd w:id="3227"/>
    </w:p>
    <w:p w:rsidR="00874537" w:rsidRDefault="00874537" w:rsidP="00874537">
      <w:pPr>
        <w:pStyle w:val="KeepWithNext"/>
        <w:rPr>
          <w:rtl/>
          <w:lang w:eastAsia="he-IL"/>
        </w:rPr>
      </w:pPr>
    </w:p>
    <w:p w:rsidR="00874537" w:rsidRDefault="00874537" w:rsidP="00874537">
      <w:pPr>
        <w:rPr>
          <w:rtl/>
          <w:lang w:eastAsia="he-IL"/>
        </w:rPr>
      </w:pPr>
      <w:bookmarkStart w:id="3228" w:name="_ETM_Q1_5260989"/>
      <w:bookmarkStart w:id="3229" w:name="_ETM_Q1_5261030"/>
      <w:bookmarkEnd w:id="3228"/>
      <w:bookmarkEnd w:id="3229"/>
      <w:r>
        <w:rPr>
          <w:rFonts w:hint="cs"/>
          <w:rtl/>
          <w:lang w:eastAsia="he-IL"/>
        </w:rPr>
        <w:t>זה אומר שהיטלי ההשבחה בעצם ייתנו 70% מהמטרו ולא 25%</w:t>
      </w:r>
      <w:bookmarkStart w:id="3230" w:name="_ETM_Q1_5266381"/>
      <w:bookmarkEnd w:id="3230"/>
      <w:r>
        <w:rPr>
          <w:rFonts w:hint="cs"/>
          <w:rtl/>
          <w:lang w:eastAsia="he-IL"/>
        </w:rPr>
        <w:t xml:space="preserve"> מהמטרו.</w:t>
      </w:r>
      <w:bookmarkStart w:id="3231" w:name="_ETM_Q1_5268053"/>
      <w:bookmarkEnd w:id="3231"/>
    </w:p>
    <w:p w:rsidR="00874537" w:rsidRDefault="00874537" w:rsidP="00874537">
      <w:pPr>
        <w:rPr>
          <w:rtl/>
          <w:lang w:eastAsia="he-IL"/>
        </w:rPr>
      </w:pPr>
      <w:bookmarkStart w:id="3232" w:name="_ETM_Q1_5268134"/>
      <w:bookmarkEnd w:id="3232"/>
    </w:p>
    <w:p w:rsidR="00874537" w:rsidRDefault="00874537" w:rsidP="00874537">
      <w:pPr>
        <w:pStyle w:val="a4"/>
        <w:keepNext/>
        <w:rPr>
          <w:rtl/>
        </w:rPr>
      </w:pPr>
      <w:bookmarkStart w:id="3233" w:name="ET_speaker_5069_407"/>
      <w:r w:rsidRPr="00874537">
        <w:rPr>
          <w:rStyle w:val="TagStyle"/>
          <w:rtl/>
        </w:rPr>
        <w:t xml:space="preserve"> &lt;&lt; דובר &gt;&gt; </w:t>
      </w:r>
      <w:r>
        <w:rPr>
          <w:rtl/>
        </w:rPr>
        <w:t>יעקב אשר (יהדות התורה):</w:t>
      </w:r>
      <w:r w:rsidRPr="00874537">
        <w:rPr>
          <w:rStyle w:val="TagStyle"/>
          <w:rtl/>
        </w:rPr>
        <w:t xml:space="preserve"> &lt;&lt; דובר &gt;&gt;</w:t>
      </w:r>
      <w:r w:rsidR="005D7157">
        <w:rPr>
          <w:rtl/>
        </w:rPr>
        <w:t xml:space="preserve"> </w:t>
      </w:r>
      <w:bookmarkEnd w:id="3233"/>
    </w:p>
    <w:p w:rsidR="00874537" w:rsidRDefault="00874537" w:rsidP="00874537">
      <w:pPr>
        <w:pStyle w:val="KeepWithNext"/>
        <w:rPr>
          <w:rtl/>
          <w:lang w:eastAsia="he-IL"/>
        </w:rPr>
      </w:pPr>
    </w:p>
    <w:p w:rsidR="00874537" w:rsidRDefault="00874537" w:rsidP="00874537">
      <w:pPr>
        <w:rPr>
          <w:rtl/>
          <w:lang w:eastAsia="he-IL"/>
        </w:rPr>
      </w:pPr>
      <w:bookmarkStart w:id="3234" w:name="_ETM_Q1_5266854"/>
      <w:bookmarkStart w:id="3235" w:name="_ETM_Q1_5266895"/>
      <w:bookmarkEnd w:id="3234"/>
      <w:bookmarkEnd w:id="3235"/>
      <w:r>
        <w:rPr>
          <w:rFonts w:hint="cs"/>
          <w:rtl/>
          <w:lang w:eastAsia="he-IL"/>
        </w:rPr>
        <w:t>גם יכול להיות. סליחה שאני שואל שאלות קצת מבלבלות.</w:t>
      </w:r>
    </w:p>
    <w:p w:rsidR="00874537" w:rsidRDefault="00874537" w:rsidP="00874537">
      <w:pPr>
        <w:rPr>
          <w:rtl/>
          <w:lang w:eastAsia="he-IL"/>
        </w:rPr>
      </w:pPr>
      <w:bookmarkStart w:id="3236" w:name="_ETM_Q1_5273741"/>
      <w:bookmarkStart w:id="3237" w:name="_ETM_Q1_5273808"/>
      <w:bookmarkStart w:id="3238" w:name="_ETM_Q1_5274757"/>
      <w:bookmarkEnd w:id="3236"/>
      <w:bookmarkEnd w:id="3237"/>
      <w:bookmarkEnd w:id="3238"/>
    </w:p>
    <w:p w:rsidR="00874537" w:rsidRDefault="00874537" w:rsidP="00874537">
      <w:pPr>
        <w:pStyle w:val="af6"/>
        <w:keepNext/>
        <w:rPr>
          <w:rtl/>
        </w:rPr>
      </w:pPr>
      <w:bookmarkStart w:id="3239" w:name="ET_yor_5142_408"/>
      <w:r w:rsidRPr="00874537">
        <w:rPr>
          <w:rStyle w:val="TagStyle"/>
          <w:rtl/>
        </w:rPr>
        <w:t xml:space="preserve"> &lt;&lt; יור &gt;&gt; </w:t>
      </w:r>
      <w:r>
        <w:rPr>
          <w:rtl/>
        </w:rPr>
        <w:t>היו"ר יוליה מלינובסקי:</w:t>
      </w:r>
      <w:r w:rsidRPr="00874537">
        <w:rPr>
          <w:rStyle w:val="TagStyle"/>
          <w:rtl/>
        </w:rPr>
        <w:t xml:space="preserve"> &lt;&lt; יור &gt;&gt;</w:t>
      </w:r>
      <w:r w:rsidR="005D7157">
        <w:rPr>
          <w:rtl/>
        </w:rPr>
        <w:t xml:space="preserve"> </w:t>
      </w:r>
      <w:bookmarkEnd w:id="3239"/>
    </w:p>
    <w:p w:rsidR="00874537" w:rsidRDefault="00874537" w:rsidP="00874537">
      <w:pPr>
        <w:pStyle w:val="KeepWithNext"/>
        <w:rPr>
          <w:rtl/>
          <w:lang w:eastAsia="he-IL"/>
        </w:rPr>
      </w:pPr>
    </w:p>
    <w:p w:rsidR="00874537" w:rsidRDefault="00874537" w:rsidP="00874537">
      <w:pPr>
        <w:rPr>
          <w:rtl/>
          <w:lang w:eastAsia="he-IL"/>
        </w:rPr>
      </w:pPr>
      <w:bookmarkStart w:id="3240" w:name="_ETM_Q1_5275193"/>
      <w:bookmarkStart w:id="3241" w:name="_ETM_Q1_5275233"/>
      <w:bookmarkEnd w:id="3240"/>
      <w:bookmarkEnd w:id="3241"/>
      <w:r>
        <w:rPr>
          <w:rFonts w:hint="cs"/>
          <w:rtl/>
          <w:lang w:eastAsia="he-IL"/>
        </w:rPr>
        <w:t xml:space="preserve">אנחנו </w:t>
      </w:r>
      <w:bookmarkStart w:id="3242" w:name="_ETM_Q1_5275933"/>
      <w:bookmarkEnd w:id="3242"/>
      <w:r>
        <w:rPr>
          <w:rFonts w:hint="cs"/>
          <w:rtl/>
          <w:lang w:eastAsia="he-IL"/>
        </w:rPr>
        <w:t xml:space="preserve">מציעים דבר כזה לגורמי הממשלה, שהשרים בצו יקבעו </w:t>
      </w:r>
      <w:bookmarkStart w:id="3243" w:name="_ETM_Q1_5277263"/>
      <w:bookmarkEnd w:id="3243"/>
      <w:r>
        <w:rPr>
          <w:rFonts w:hint="cs"/>
          <w:rtl/>
          <w:lang w:eastAsia="he-IL"/>
        </w:rPr>
        <w:t xml:space="preserve">את סל המדדים, בהמלצת הוועדה המקצועית. תנסחו את הנוסח הזה. </w:t>
      </w:r>
      <w:bookmarkStart w:id="3244" w:name="_ETM_Q1_5282083"/>
      <w:bookmarkEnd w:id="3244"/>
    </w:p>
    <w:p w:rsidR="00874537" w:rsidRDefault="00874537" w:rsidP="00874537">
      <w:pPr>
        <w:rPr>
          <w:rtl/>
          <w:lang w:eastAsia="he-IL"/>
        </w:rPr>
      </w:pPr>
      <w:bookmarkStart w:id="3245" w:name="_ETM_Q1_5282123"/>
      <w:bookmarkStart w:id="3246" w:name="_ETM_Q1_5282188"/>
      <w:bookmarkStart w:id="3247" w:name="_ETM_Q1_5282987"/>
      <w:bookmarkEnd w:id="3245"/>
      <w:bookmarkEnd w:id="3246"/>
      <w:bookmarkEnd w:id="3247"/>
    </w:p>
    <w:p w:rsidR="00874537" w:rsidRDefault="00874537" w:rsidP="00874537">
      <w:pPr>
        <w:pStyle w:val="a4"/>
        <w:keepNext/>
        <w:rPr>
          <w:rtl/>
        </w:rPr>
      </w:pPr>
      <w:bookmarkStart w:id="3248" w:name="ET_speaker_איתי_עצמון_409"/>
      <w:r w:rsidRPr="00874537">
        <w:rPr>
          <w:rStyle w:val="TagStyle"/>
          <w:rtl/>
        </w:rPr>
        <w:t xml:space="preserve"> &lt;&lt; דובר &gt;&gt; </w:t>
      </w:r>
      <w:r>
        <w:rPr>
          <w:rtl/>
        </w:rPr>
        <w:t>איתי עצמון:</w:t>
      </w:r>
      <w:r w:rsidRPr="00874537">
        <w:rPr>
          <w:rStyle w:val="TagStyle"/>
          <w:rtl/>
        </w:rPr>
        <w:t xml:space="preserve"> &lt;&lt; דובר &gt;&gt;</w:t>
      </w:r>
      <w:r w:rsidR="005D7157">
        <w:rPr>
          <w:rtl/>
        </w:rPr>
        <w:t xml:space="preserve"> </w:t>
      </w:r>
      <w:bookmarkEnd w:id="3248"/>
    </w:p>
    <w:p w:rsidR="00874537" w:rsidRDefault="00874537" w:rsidP="00874537">
      <w:pPr>
        <w:pStyle w:val="KeepWithNext"/>
        <w:rPr>
          <w:rtl/>
          <w:lang w:eastAsia="he-IL"/>
        </w:rPr>
      </w:pPr>
    </w:p>
    <w:p w:rsidR="00874537" w:rsidRDefault="00874537" w:rsidP="00874537">
      <w:pPr>
        <w:rPr>
          <w:rtl/>
          <w:lang w:eastAsia="he-IL"/>
        </w:rPr>
      </w:pPr>
      <w:bookmarkStart w:id="3249" w:name="_ETM_Q1_5283453"/>
      <w:bookmarkEnd w:id="3249"/>
      <w:r>
        <w:rPr>
          <w:rFonts w:hint="cs"/>
          <w:rtl/>
          <w:lang w:eastAsia="he-IL"/>
        </w:rPr>
        <w:t>ה</w:t>
      </w:r>
      <w:bookmarkStart w:id="3250" w:name="_ETM_Q1_5283518"/>
      <w:bookmarkEnd w:id="3250"/>
      <w:r>
        <w:rPr>
          <w:rFonts w:hint="cs"/>
          <w:rtl/>
          <w:lang w:eastAsia="he-IL"/>
        </w:rPr>
        <w:t>שרים זה כמובן שר האוצר ושר התחבורה.</w:t>
      </w:r>
    </w:p>
    <w:p w:rsidR="00D273AA" w:rsidRDefault="00D273AA" w:rsidP="00874537">
      <w:pPr>
        <w:rPr>
          <w:rtl/>
          <w:lang w:eastAsia="he-IL"/>
        </w:rPr>
      </w:pPr>
      <w:bookmarkStart w:id="3251" w:name="_ETM_Q1_5286521"/>
      <w:bookmarkStart w:id="3252" w:name="_ETM_Q1_5286602"/>
      <w:bookmarkEnd w:id="3251"/>
      <w:bookmarkEnd w:id="3252"/>
    </w:p>
    <w:p w:rsidR="00D273AA" w:rsidRDefault="00D273AA" w:rsidP="00D273AA">
      <w:pPr>
        <w:pStyle w:val="a4"/>
        <w:keepNext/>
        <w:rPr>
          <w:rtl/>
        </w:rPr>
      </w:pPr>
      <w:bookmarkStart w:id="3253" w:name="ET_speaker_5069_410"/>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253"/>
    </w:p>
    <w:p w:rsidR="00D273AA" w:rsidRDefault="00D273AA" w:rsidP="00D273AA">
      <w:pPr>
        <w:pStyle w:val="KeepWithNext"/>
        <w:rPr>
          <w:rtl/>
          <w:lang w:eastAsia="he-IL"/>
        </w:rPr>
      </w:pPr>
    </w:p>
    <w:p w:rsidR="00D273AA" w:rsidRDefault="00D273AA" w:rsidP="00D273AA">
      <w:pPr>
        <w:rPr>
          <w:rtl/>
          <w:lang w:eastAsia="he-IL"/>
        </w:rPr>
      </w:pPr>
      <w:bookmarkStart w:id="3254" w:name="_ETM_Q1_5290613"/>
      <w:bookmarkStart w:id="3255" w:name="_ETM_Q1_5290670"/>
      <w:bookmarkEnd w:id="3254"/>
      <w:bookmarkEnd w:id="3255"/>
      <w:r>
        <w:rPr>
          <w:rFonts w:hint="cs"/>
          <w:rtl/>
          <w:lang w:eastAsia="he-IL"/>
        </w:rPr>
        <w:t xml:space="preserve">זה לא יבוא לאישור </w:t>
      </w:r>
      <w:bookmarkStart w:id="3256" w:name="_ETM_Q1_5292809"/>
      <w:bookmarkEnd w:id="3256"/>
      <w:r>
        <w:rPr>
          <w:rFonts w:hint="cs"/>
          <w:rtl/>
          <w:lang w:eastAsia="he-IL"/>
        </w:rPr>
        <w:t xml:space="preserve">ועדה? </w:t>
      </w:r>
      <w:bookmarkStart w:id="3257" w:name="_ETM_Q1_5293585"/>
      <w:bookmarkEnd w:id="3257"/>
    </w:p>
    <w:p w:rsidR="00D273AA" w:rsidRDefault="00D273AA" w:rsidP="00D273AA">
      <w:pPr>
        <w:rPr>
          <w:rtl/>
          <w:lang w:eastAsia="he-IL"/>
        </w:rPr>
      </w:pPr>
      <w:bookmarkStart w:id="3258" w:name="_ETM_Q1_5293676"/>
      <w:bookmarkStart w:id="3259" w:name="_ETM_Q1_5289655"/>
      <w:bookmarkEnd w:id="3258"/>
      <w:bookmarkEnd w:id="3259"/>
    </w:p>
    <w:p w:rsidR="00D273AA" w:rsidRDefault="00D273AA" w:rsidP="00D273AA">
      <w:pPr>
        <w:pStyle w:val="af6"/>
        <w:keepNext/>
        <w:rPr>
          <w:rtl/>
        </w:rPr>
      </w:pPr>
      <w:bookmarkStart w:id="3260" w:name="ET_yor_5142_411"/>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260"/>
    </w:p>
    <w:p w:rsidR="00D273AA" w:rsidRDefault="00D273AA" w:rsidP="00D273AA">
      <w:pPr>
        <w:pStyle w:val="KeepWithNext"/>
        <w:rPr>
          <w:rtl/>
          <w:lang w:eastAsia="he-IL"/>
        </w:rPr>
      </w:pPr>
    </w:p>
    <w:p w:rsidR="00D273AA" w:rsidRDefault="00D273AA" w:rsidP="00D273AA">
      <w:pPr>
        <w:rPr>
          <w:rtl/>
          <w:lang w:eastAsia="he-IL"/>
        </w:rPr>
      </w:pPr>
      <w:bookmarkStart w:id="3261" w:name="_ETM_Q1_5290081"/>
      <w:bookmarkStart w:id="3262" w:name="_ETM_Q1_5290119"/>
      <w:bookmarkEnd w:id="3261"/>
      <w:bookmarkEnd w:id="3262"/>
      <w:r>
        <w:rPr>
          <w:rFonts w:hint="cs"/>
          <w:rtl/>
          <w:lang w:eastAsia="he-IL"/>
        </w:rPr>
        <w:t xml:space="preserve">לא, על סל המדדים לא צריך לבוא לאישור הכנסת. </w:t>
      </w:r>
      <w:bookmarkStart w:id="3263" w:name="_ETM_Q1_5296255"/>
      <w:bookmarkEnd w:id="3263"/>
    </w:p>
    <w:p w:rsidR="00D273AA" w:rsidRDefault="00D273AA" w:rsidP="00D273AA">
      <w:pPr>
        <w:rPr>
          <w:rtl/>
          <w:lang w:eastAsia="he-IL"/>
        </w:rPr>
      </w:pPr>
      <w:bookmarkStart w:id="3264" w:name="_ETM_Q1_5296335"/>
      <w:bookmarkStart w:id="3265" w:name="_ETM_Q1_5296404"/>
      <w:bookmarkStart w:id="3266" w:name="_ETM_Q1_5292169"/>
      <w:bookmarkEnd w:id="3264"/>
      <w:bookmarkEnd w:id="3265"/>
      <w:bookmarkEnd w:id="3266"/>
    </w:p>
    <w:p w:rsidR="00D273AA" w:rsidRDefault="00D273AA" w:rsidP="00D273AA">
      <w:pPr>
        <w:pStyle w:val="a4"/>
        <w:keepNext/>
        <w:rPr>
          <w:rtl/>
        </w:rPr>
      </w:pPr>
      <w:bookmarkStart w:id="3267" w:name="ET_speaker_5069_412"/>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267"/>
    </w:p>
    <w:p w:rsidR="00D273AA" w:rsidRDefault="00D273AA" w:rsidP="00D273AA">
      <w:pPr>
        <w:pStyle w:val="KeepWithNext"/>
        <w:rPr>
          <w:rtl/>
          <w:lang w:eastAsia="he-IL"/>
        </w:rPr>
      </w:pPr>
    </w:p>
    <w:p w:rsidR="00D273AA" w:rsidRDefault="00D273AA" w:rsidP="001657A0">
      <w:pPr>
        <w:rPr>
          <w:rtl/>
          <w:lang w:eastAsia="he-IL"/>
        </w:rPr>
      </w:pPr>
      <w:bookmarkStart w:id="3268" w:name="_ETM_Q1_5292563"/>
      <w:bookmarkStart w:id="3269" w:name="_ETM_Q1_5292600"/>
      <w:bookmarkEnd w:id="3268"/>
      <w:bookmarkEnd w:id="3269"/>
      <w:r>
        <w:rPr>
          <w:rFonts w:hint="cs"/>
          <w:rtl/>
          <w:lang w:eastAsia="he-IL"/>
        </w:rPr>
        <w:t>אני אשאל את בליאק, הוא מתמצ</w:t>
      </w:r>
      <w:r w:rsidR="001657A0">
        <w:rPr>
          <w:rFonts w:hint="cs"/>
          <w:rtl/>
          <w:lang w:eastAsia="he-IL"/>
        </w:rPr>
        <w:t>א</w:t>
      </w:r>
      <w:r>
        <w:rPr>
          <w:rFonts w:hint="cs"/>
          <w:rtl/>
          <w:lang w:eastAsia="he-IL"/>
        </w:rPr>
        <w:t xml:space="preserve"> בזה. </w:t>
      </w:r>
    </w:p>
    <w:p w:rsidR="00D273AA" w:rsidRDefault="00D273AA" w:rsidP="00D273AA">
      <w:pPr>
        <w:rPr>
          <w:rtl/>
          <w:lang w:eastAsia="he-IL"/>
        </w:rPr>
      </w:pPr>
      <w:bookmarkStart w:id="3270" w:name="_ETM_Q1_5298513"/>
      <w:bookmarkStart w:id="3271" w:name="_ETM_Q1_5298582"/>
      <w:bookmarkEnd w:id="3270"/>
      <w:bookmarkEnd w:id="3271"/>
    </w:p>
    <w:p w:rsidR="00D273AA" w:rsidRDefault="00D273AA" w:rsidP="00D273AA">
      <w:pPr>
        <w:pStyle w:val="af6"/>
        <w:keepNext/>
        <w:rPr>
          <w:rtl/>
        </w:rPr>
      </w:pPr>
      <w:bookmarkStart w:id="3272" w:name="ET_yor_5142_413"/>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272"/>
    </w:p>
    <w:p w:rsidR="00D273AA" w:rsidRDefault="00D273AA" w:rsidP="00D273AA">
      <w:pPr>
        <w:pStyle w:val="KeepWithNext"/>
        <w:rPr>
          <w:rtl/>
          <w:lang w:eastAsia="he-IL"/>
        </w:rPr>
      </w:pPr>
    </w:p>
    <w:p w:rsidR="00D273AA" w:rsidRDefault="00D273AA" w:rsidP="00D273AA">
      <w:pPr>
        <w:rPr>
          <w:rtl/>
          <w:lang w:eastAsia="he-IL"/>
        </w:rPr>
      </w:pPr>
      <w:bookmarkStart w:id="3273" w:name="_ETM_Q1_5300126"/>
      <w:bookmarkStart w:id="3274" w:name="_ETM_Q1_5300161"/>
      <w:bookmarkEnd w:id="3273"/>
      <w:bookmarkEnd w:id="3274"/>
      <w:r>
        <w:rPr>
          <w:rFonts w:hint="cs"/>
          <w:rtl/>
          <w:lang w:eastAsia="he-IL"/>
        </w:rPr>
        <w:t xml:space="preserve">לא, לסל מדדים </w:t>
      </w:r>
      <w:bookmarkStart w:id="3275" w:name="_ETM_Q1_5296783"/>
      <w:bookmarkEnd w:id="3275"/>
      <w:r>
        <w:rPr>
          <w:rFonts w:hint="cs"/>
          <w:rtl/>
          <w:lang w:eastAsia="he-IL"/>
        </w:rPr>
        <w:t xml:space="preserve">לא צריך. </w:t>
      </w:r>
      <w:bookmarkStart w:id="3276" w:name="_ETM_Q1_5298303"/>
      <w:bookmarkEnd w:id="3276"/>
    </w:p>
    <w:p w:rsidR="00D273AA" w:rsidRDefault="00D273AA" w:rsidP="00D273AA">
      <w:pPr>
        <w:rPr>
          <w:rtl/>
          <w:lang w:eastAsia="he-IL"/>
        </w:rPr>
      </w:pPr>
      <w:bookmarkStart w:id="3277" w:name="_ETM_Q1_5298373"/>
      <w:bookmarkEnd w:id="3277"/>
    </w:p>
    <w:p w:rsidR="00D273AA" w:rsidRDefault="00D273AA" w:rsidP="00D273AA">
      <w:pPr>
        <w:pStyle w:val="a4"/>
        <w:keepNext/>
        <w:rPr>
          <w:rtl/>
        </w:rPr>
      </w:pPr>
      <w:bookmarkStart w:id="3278" w:name="ET_speaker_איתי_עצמון_414"/>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278"/>
    </w:p>
    <w:p w:rsidR="00D273AA" w:rsidRDefault="00D273AA" w:rsidP="00D273AA">
      <w:pPr>
        <w:pStyle w:val="KeepWithNext"/>
        <w:rPr>
          <w:rtl/>
          <w:lang w:eastAsia="he-IL"/>
        </w:rPr>
      </w:pPr>
    </w:p>
    <w:p w:rsidR="00D273AA" w:rsidRDefault="00D273AA" w:rsidP="00D273AA">
      <w:pPr>
        <w:rPr>
          <w:rtl/>
          <w:lang w:eastAsia="he-IL"/>
        </w:rPr>
      </w:pPr>
      <w:bookmarkStart w:id="3279" w:name="_ETM_Q1_5300283"/>
      <w:bookmarkStart w:id="3280" w:name="_ETM_Q1_5300336"/>
      <w:bookmarkEnd w:id="3279"/>
      <w:bookmarkEnd w:id="3280"/>
      <w:r>
        <w:rPr>
          <w:rFonts w:hint="cs"/>
          <w:rtl/>
          <w:lang w:eastAsia="he-IL"/>
        </w:rPr>
        <w:t xml:space="preserve">אבל בצו הזה צריך לקבוע גם את </w:t>
      </w:r>
      <w:bookmarkStart w:id="3281" w:name="_ETM_Q1_5299827"/>
      <w:bookmarkEnd w:id="3281"/>
      <w:r>
        <w:rPr>
          <w:rFonts w:hint="cs"/>
          <w:rtl/>
          <w:lang w:eastAsia="he-IL"/>
        </w:rPr>
        <w:t xml:space="preserve">מועד העדכון. </w:t>
      </w:r>
      <w:bookmarkStart w:id="3282" w:name="_ETM_Q1_5303491"/>
      <w:bookmarkEnd w:id="3282"/>
    </w:p>
    <w:p w:rsidR="00D273AA" w:rsidRDefault="00D273AA" w:rsidP="00D273AA">
      <w:pPr>
        <w:rPr>
          <w:rtl/>
          <w:lang w:eastAsia="he-IL"/>
        </w:rPr>
      </w:pPr>
      <w:bookmarkStart w:id="3283" w:name="_ETM_Q1_5303563"/>
      <w:bookmarkEnd w:id="3283"/>
    </w:p>
    <w:p w:rsidR="00D273AA" w:rsidRDefault="00D273AA" w:rsidP="00D273AA">
      <w:pPr>
        <w:pStyle w:val="a4"/>
        <w:keepNext/>
        <w:rPr>
          <w:rtl/>
        </w:rPr>
      </w:pPr>
      <w:bookmarkStart w:id="3284" w:name="ET_speaker_5069_415"/>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284"/>
    </w:p>
    <w:p w:rsidR="00D273AA" w:rsidRDefault="00D273AA" w:rsidP="00D273AA">
      <w:pPr>
        <w:pStyle w:val="KeepWithNext"/>
        <w:rPr>
          <w:rtl/>
          <w:lang w:eastAsia="he-IL"/>
        </w:rPr>
      </w:pPr>
    </w:p>
    <w:p w:rsidR="00D273AA" w:rsidRDefault="00D273AA" w:rsidP="00D273AA">
      <w:pPr>
        <w:rPr>
          <w:rtl/>
          <w:lang w:eastAsia="he-IL"/>
        </w:rPr>
      </w:pPr>
      <w:bookmarkStart w:id="3285" w:name="_ETM_Q1_5300468"/>
      <w:bookmarkStart w:id="3286" w:name="_ETM_Q1_5300505"/>
      <w:bookmarkEnd w:id="3285"/>
      <w:bookmarkEnd w:id="3286"/>
      <w:r>
        <w:rPr>
          <w:rFonts w:hint="cs"/>
          <w:rtl/>
          <w:lang w:eastAsia="he-IL"/>
        </w:rPr>
        <w:t xml:space="preserve">הוא רואה חשבון, מה שהוא מבין אני סומך </w:t>
      </w:r>
      <w:bookmarkStart w:id="3287" w:name="_ETM_Q1_5304827"/>
      <w:bookmarkEnd w:id="3287"/>
      <w:r>
        <w:rPr>
          <w:rFonts w:hint="cs"/>
          <w:rtl/>
          <w:lang w:eastAsia="he-IL"/>
        </w:rPr>
        <w:t xml:space="preserve">עליו. </w:t>
      </w:r>
      <w:bookmarkStart w:id="3288" w:name="_ETM_Q1_5305707"/>
      <w:bookmarkEnd w:id="3288"/>
    </w:p>
    <w:p w:rsidR="00D273AA" w:rsidRDefault="00D273AA" w:rsidP="00D273AA">
      <w:pPr>
        <w:rPr>
          <w:rtl/>
          <w:lang w:eastAsia="he-IL"/>
        </w:rPr>
      </w:pPr>
      <w:bookmarkStart w:id="3289" w:name="_ETM_Q1_5305781"/>
      <w:bookmarkStart w:id="3290" w:name="_ETM_Q1_5306620"/>
      <w:bookmarkEnd w:id="3289"/>
      <w:bookmarkEnd w:id="3290"/>
    </w:p>
    <w:p w:rsidR="00D273AA" w:rsidRDefault="00D273AA" w:rsidP="00D273AA">
      <w:pPr>
        <w:pStyle w:val="af6"/>
        <w:keepNext/>
        <w:rPr>
          <w:rtl/>
        </w:rPr>
      </w:pPr>
      <w:bookmarkStart w:id="3291" w:name="ET_yor_5142_416"/>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291"/>
    </w:p>
    <w:p w:rsidR="00D273AA" w:rsidRDefault="00D273AA" w:rsidP="00D273AA">
      <w:pPr>
        <w:pStyle w:val="KeepWithNext"/>
        <w:rPr>
          <w:rtl/>
          <w:lang w:eastAsia="he-IL"/>
        </w:rPr>
      </w:pPr>
    </w:p>
    <w:p w:rsidR="00D273AA" w:rsidRDefault="00D273AA" w:rsidP="00D273AA">
      <w:pPr>
        <w:rPr>
          <w:rtl/>
          <w:lang w:eastAsia="he-IL"/>
        </w:rPr>
      </w:pPr>
      <w:bookmarkStart w:id="3292" w:name="_ETM_Q1_5307031"/>
      <w:bookmarkStart w:id="3293" w:name="_ETM_Q1_5307072"/>
      <w:bookmarkEnd w:id="3292"/>
      <w:bookmarkEnd w:id="3293"/>
      <w:r>
        <w:rPr>
          <w:rFonts w:hint="cs"/>
          <w:rtl/>
          <w:lang w:eastAsia="he-IL"/>
        </w:rPr>
        <w:t xml:space="preserve">וגם מועד עדכון של סל המדדים, פעם בשנה? </w:t>
      </w:r>
      <w:bookmarkStart w:id="3294" w:name="_ETM_Q1_5317915"/>
      <w:bookmarkEnd w:id="3294"/>
      <w:r>
        <w:rPr>
          <w:rFonts w:hint="cs"/>
          <w:rtl/>
          <w:lang w:eastAsia="he-IL"/>
        </w:rPr>
        <w:t xml:space="preserve">פעם בשנתיים? ב-1 בינואר? </w:t>
      </w:r>
    </w:p>
    <w:p w:rsidR="00D273AA" w:rsidRDefault="00D273AA" w:rsidP="00D273AA">
      <w:pPr>
        <w:rPr>
          <w:rtl/>
          <w:lang w:eastAsia="he-IL"/>
        </w:rPr>
      </w:pPr>
      <w:bookmarkStart w:id="3295" w:name="_ETM_Q1_5322067"/>
      <w:bookmarkStart w:id="3296" w:name="_ETM_Q1_5322138"/>
      <w:bookmarkEnd w:id="3295"/>
      <w:bookmarkEnd w:id="3296"/>
    </w:p>
    <w:p w:rsidR="00D273AA" w:rsidRDefault="00D273AA" w:rsidP="00D273AA">
      <w:pPr>
        <w:pStyle w:val="a4"/>
        <w:keepNext/>
        <w:rPr>
          <w:rtl/>
        </w:rPr>
      </w:pPr>
      <w:bookmarkStart w:id="3297" w:name="ET_speaker_איתי_עצמון_417"/>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297"/>
    </w:p>
    <w:p w:rsidR="00D273AA" w:rsidRDefault="00D273AA" w:rsidP="00D273AA">
      <w:pPr>
        <w:pStyle w:val="KeepWithNext"/>
        <w:rPr>
          <w:rtl/>
          <w:lang w:eastAsia="he-IL"/>
        </w:rPr>
      </w:pPr>
    </w:p>
    <w:p w:rsidR="00D273AA" w:rsidRDefault="00D273AA" w:rsidP="00D273AA">
      <w:pPr>
        <w:rPr>
          <w:rtl/>
          <w:lang w:eastAsia="he-IL"/>
        </w:rPr>
      </w:pPr>
      <w:bookmarkStart w:id="3298" w:name="_ETM_Q1_5324146"/>
      <w:bookmarkStart w:id="3299" w:name="_ETM_Q1_5324187"/>
      <w:bookmarkEnd w:id="3298"/>
      <w:bookmarkEnd w:id="3299"/>
      <w:r>
        <w:rPr>
          <w:rFonts w:hint="cs"/>
          <w:rtl/>
          <w:lang w:eastAsia="he-IL"/>
        </w:rPr>
        <w:t xml:space="preserve">כי אתם רוצים ודאות, אמרתם שאתם </w:t>
      </w:r>
      <w:bookmarkStart w:id="3300" w:name="_ETM_Q1_5322165"/>
      <w:bookmarkEnd w:id="3300"/>
      <w:r>
        <w:rPr>
          <w:rFonts w:hint="cs"/>
          <w:rtl/>
          <w:lang w:eastAsia="he-IL"/>
        </w:rPr>
        <w:t xml:space="preserve">מבקשים ודאות. </w:t>
      </w:r>
    </w:p>
    <w:p w:rsidR="00D273AA" w:rsidRDefault="00D273AA" w:rsidP="00D273AA">
      <w:pPr>
        <w:rPr>
          <w:rtl/>
          <w:lang w:eastAsia="he-IL"/>
        </w:rPr>
      </w:pPr>
      <w:bookmarkStart w:id="3301" w:name="_ETM_Q1_5324477"/>
      <w:bookmarkStart w:id="3302" w:name="_ETM_Q1_5324539"/>
      <w:bookmarkEnd w:id="3301"/>
      <w:bookmarkEnd w:id="3302"/>
    </w:p>
    <w:p w:rsidR="00D273AA" w:rsidRDefault="00D273AA" w:rsidP="00D273AA">
      <w:pPr>
        <w:pStyle w:val="af6"/>
        <w:keepNext/>
        <w:rPr>
          <w:rtl/>
        </w:rPr>
      </w:pPr>
      <w:bookmarkStart w:id="3303" w:name="ET_yor_5142_418"/>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03"/>
    </w:p>
    <w:p w:rsidR="00D273AA" w:rsidRDefault="00D273AA" w:rsidP="00D273AA">
      <w:pPr>
        <w:pStyle w:val="KeepWithNext"/>
        <w:rPr>
          <w:rtl/>
          <w:lang w:eastAsia="he-IL"/>
        </w:rPr>
      </w:pPr>
    </w:p>
    <w:p w:rsidR="00D273AA" w:rsidRDefault="00D273AA" w:rsidP="00D273AA">
      <w:pPr>
        <w:rPr>
          <w:rtl/>
          <w:lang w:eastAsia="he-IL"/>
        </w:rPr>
      </w:pPr>
      <w:bookmarkStart w:id="3304" w:name="_ETM_Q1_5327312"/>
      <w:bookmarkEnd w:id="3304"/>
      <w:r>
        <w:rPr>
          <w:rFonts w:hint="cs"/>
          <w:rtl/>
          <w:lang w:eastAsia="he-IL"/>
        </w:rPr>
        <w:t>ש</w:t>
      </w:r>
      <w:bookmarkStart w:id="3305" w:name="_ETM_Q1_5327349"/>
      <w:bookmarkEnd w:id="3305"/>
      <w:r>
        <w:rPr>
          <w:rFonts w:hint="cs"/>
          <w:rtl/>
          <w:lang w:eastAsia="he-IL"/>
        </w:rPr>
        <w:t xml:space="preserve">רי התחבורה והאוצר יביאו את זה למועצה </w:t>
      </w:r>
      <w:bookmarkStart w:id="3306" w:name="_ETM_Q1_5331373"/>
      <w:bookmarkEnd w:id="3306"/>
      <w:r>
        <w:rPr>
          <w:rFonts w:hint="cs"/>
          <w:rtl/>
          <w:lang w:eastAsia="he-IL"/>
        </w:rPr>
        <w:t xml:space="preserve">של הוועדה המנהלת ותאריך קובע. </w:t>
      </w:r>
    </w:p>
    <w:p w:rsidR="00D273AA" w:rsidRDefault="00D273AA" w:rsidP="00D273AA">
      <w:pPr>
        <w:rPr>
          <w:rtl/>
          <w:lang w:eastAsia="he-IL"/>
        </w:rPr>
      </w:pPr>
      <w:bookmarkStart w:id="3307" w:name="_ETM_Q1_5337221"/>
      <w:bookmarkStart w:id="3308" w:name="_ETM_Q1_5337293"/>
      <w:bookmarkStart w:id="3309" w:name="_ETM_Q1_5334089"/>
      <w:bookmarkEnd w:id="3307"/>
      <w:bookmarkEnd w:id="3308"/>
      <w:bookmarkEnd w:id="3309"/>
    </w:p>
    <w:p w:rsidR="00D273AA" w:rsidRDefault="00D273AA" w:rsidP="00D273AA">
      <w:pPr>
        <w:pStyle w:val="af9"/>
        <w:keepNext/>
        <w:rPr>
          <w:rtl/>
          <w:lang w:eastAsia="he-IL"/>
        </w:rPr>
      </w:pPr>
      <w:bookmarkStart w:id="3310" w:name="ET_guest_מירב_ליבנה_419"/>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310"/>
    </w:p>
    <w:p w:rsidR="00D273AA" w:rsidRDefault="00D273AA" w:rsidP="00D273AA">
      <w:pPr>
        <w:pStyle w:val="KeepWithNext"/>
        <w:rPr>
          <w:rtl/>
          <w:lang w:eastAsia="he-IL"/>
        </w:rPr>
      </w:pPr>
    </w:p>
    <w:p w:rsidR="00D273AA" w:rsidRDefault="00D273AA" w:rsidP="00D273AA">
      <w:pPr>
        <w:rPr>
          <w:rtl/>
          <w:lang w:eastAsia="he-IL"/>
        </w:rPr>
      </w:pPr>
      <w:bookmarkStart w:id="3311" w:name="_ETM_Q1_5334483"/>
      <w:bookmarkStart w:id="3312" w:name="_ETM_Q1_5334519"/>
      <w:bookmarkEnd w:id="3311"/>
      <w:bookmarkEnd w:id="3312"/>
      <w:r>
        <w:rPr>
          <w:rFonts w:hint="cs"/>
          <w:rtl/>
          <w:lang w:eastAsia="he-IL"/>
        </w:rPr>
        <w:t xml:space="preserve">לגבי השרים אז יש </w:t>
      </w:r>
      <w:bookmarkStart w:id="3313" w:name="_ETM_Q1_5336673"/>
      <w:bookmarkEnd w:id="3313"/>
      <w:r>
        <w:rPr>
          <w:rFonts w:hint="cs"/>
          <w:rtl/>
          <w:lang w:eastAsia="he-IL"/>
        </w:rPr>
        <w:t>בחקיקה מקומות שבהם - - -</w:t>
      </w:r>
    </w:p>
    <w:p w:rsidR="00D273AA" w:rsidRDefault="00D273AA" w:rsidP="00D273AA">
      <w:pPr>
        <w:rPr>
          <w:rtl/>
          <w:lang w:eastAsia="he-IL"/>
        </w:rPr>
      </w:pPr>
      <w:bookmarkStart w:id="3314" w:name="_ETM_Q1_5341261"/>
      <w:bookmarkStart w:id="3315" w:name="_ETM_Q1_5341336"/>
      <w:bookmarkEnd w:id="3314"/>
      <w:bookmarkEnd w:id="3315"/>
    </w:p>
    <w:p w:rsidR="00D273AA" w:rsidRDefault="00D273AA" w:rsidP="00D273AA">
      <w:pPr>
        <w:pStyle w:val="af6"/>
        <w:keepNext/>
        <w:rPr>
          <w:rtl/>
        </w:rPr>
      </w:pPr>
      <w:bookmarkStart w:id="3316" w:name="ET_yor_5142_420"/>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16"/>
    </w:p>
    <w:p w:rsidR="00D273AA" w:rsidRDefault="00D273AA" w:rsidP="00D273AA">
      <w:pPr>
        <w:pStyle w:val="KeepWithNext"/>
        <w:rPr>
          <w:rtl/>
          <w:lang w:eastAsia="he-IL"/>
        </w:rPr>
      </w:pPr>
    </w:p>
    <w:p w:rsidR="00D273AA" w:rsidRDefault="00D273AA" w:rsidP="00D273AA">
      <w:pPr>
        <w:rPr>
          <w:rtl/>
          <w:lang w:eastAsia="he-IL"/>
        </w:rPr>
      </w:pPr>
      <w:bookmarkStart w:id="3317" w:name="_ETM_Q1_5342548"/>
      <w:bookmarkEnd w:id="3317"/>
      <w:r>
        <w:rPr>
          <w:rFonts w:hint="cs"/>
          <w:rtl/>
          <w:lang w:eastAsia="he-IL"/>
        </w:rPr>
        <w:t>ב</w:t>
      </w:r>
      <w:bookmarkStart w:id="3318" w:name="_ETM_Q1_5342614"/>
      <w:bookmarkEnd w:id="3318"/>
      <w:r>
        <w:rPr>
          <w:rFonts w:hint="cs"/>
          <w:rtl/>
          <w:lang w:eastAsia="he-IL"/>
        </w:rPr>
        <w:t xml:space="preserve">סדר, ראינו, גם פה. </w:t>
      </w:r>
    </w:p>
    <w:p w:rsidR="00D273AA" w:rsidRDefault="00D273AA" w:rsidP="00D273AA">
      <w:pPr>
        <w:rPr>
          <w:rtl/>
          <w:lang w:eastAsia="he-IL"/>
        </w:rPr>
      </w:pPr>
      <w:bookmarkStart w:id="3319" w:name="_ETM_Q1_5339569"/>
      <w:bookmarkStart w:id="3320" w:name="_ETM_Q1_5339642"/>
      <w:bookmarkStart w:id="3321" w:name="_ETM_Q1_5340801"/>
      <w:bookmarkEnd w:id="3319"/>
      <w:bookmarkEnd w:id="3320"/>
      <w:bookmarkEnd w:id="3321"/>
    </w:p>
    <w:p w:rsidR="00D273AA" w:rsidRDefault="00D273AA" w:rsidP="00D273AA">
      <w:pPr>
        <w:pStyle w:val="af9"/>
        <w:keepNext/>
        <w:rPr>
          <w:rtl/>
          <w:lang w:eastAsia="he-IL"/>
        </w:rPr>
      </w:pPr>
      <w:bookmarkStart w:id="3322" w:name="ET_guest_מירב_ליבנה_421"/>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322"/>
    </w:p>
    <w:p w:rsidR="00D273AA" w:rsidRDefault="00D273AA" w:rsidP="00D273AA">
      <w:pPr>
        <w:pStyle w:val="KeepWithNext"/>
        <w:rPr>
          <w:rtl/>
          <w:lang w:eastAsia="he-IL"/>
        </w:rPr>
      </w:pPr>
    </w:p>
    <w:p w:rsidR="00D273AA" w:rsidRDefault="00D273AA" w:rsidP="00D273AA">
      <w:pPr>
        <w:rPr>
          <w:rtl/>
          <w:lang w:eastAsia="he-IL"/>
        </w:rPr>
      </w:pPr>
      <w:bookmarkStart w:id="3323" w:name="_ETM_Q1_5341212"/>
      <w:bookmarkEnd w:id="3323"/>
      <w:r>
        <w:rPr>
          <w:rFonts w:hint="cs"/>
          <w:rtl/>
          <w:lang w:eastAsia="he-IL"/>
        </w:rPr>
        <w:t>ל</w:t>
      </w:r>
      <w:bookmarkStart w:id="3324" w:name="_ETM_Q1_5341258"/>
      <w:bookmarkEnd w:id="3324"/>
      <w:r>
        <w:rPr>
          <w:rFonts w:hint="cs"/>
          <w:rtl/>
          <w:lang w:eastAsia="he-IL"/>
        </w:rPr>
        <w:t xml:space="preserve">א, </w:t>
      </w:r>
      <w:bookmarkStart w:id="3325" w:name="_ETM_Q1_5341561"/>
      <w:bookmarkEnd w:id="3325"/>
      <w:r>
        <w:rPr>
          <w:rFonts w:hint="cs"/>
          <w:rtl/>
          <w:lang w:eastAsia="he-IL"/>
        </w:rPr>
        <w:t xml:space="preserve">שמסמיכים נגיד את מועצת רשות המים, את </w:t>
      </w:r>
      <w:bookmarkStart w:id="3326" w:name="_ETM_Q1_5348035"/>
      <w:bookmarkEnd w:id="3326"/>
      <w:r>
        <w:rPr>
          <w:rFonts w:hint="cs"/>
          <w:rtl/>
          <w:lang w:eastAsia="he-IL"/>
        </w:rPr>
        <w:t>מועצת רשות החשמל - - -</w:t>
      </w:r>
    </w:p>
    <w:p w:rsidR="00D273AA" w:rsidRDefault="00D273AA" w:rsidP="00D273AA">
      <w:pPr>
        <w:rPr>
          <w:rtl/>
          <w:lang w:eastAsia="he-IL"/>
        </w:rPr>
      </w:pPr>
      <w:bookmarkStart w:id="3327" w:name="_ETM_Q1_5346175"/>
      <w:bookmarkStart w:id="3328" w:name="_ETM_Q1_5346243"/>
      <w:bookmarkStart w:id="3329" w:name="_ETM_Q1_5346967"/>
      <w:bookmarkEnd w:id="3327"/>
      <w:bookmarkEnd w:id="3328"/>
      <w:bookmarkEnd w:id="3329"/>
    </w:p>
    <w:p w:rsidR="00D273AA" w:rsidRDefault="00D273AA" w:rsidP="00D273AA">
      <w:pPr>
        <w:pStyle w:val="a4"/>
        <w:keepNext/>
        <w:rPr>
          <w:rtl/>
        </w:rPr>
      </w:pPr>
      <w:bookmarkStart w:id="3330" w:name="ET_speaker_איתי_עצמון_422"/>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330"/>
    </w:p>
    <w:p w:rsidR="00D273AA" w:rsidRDefault="00D273AA" w:rsidP="00D273AA">
      <w:pPr>
        <w:pStyle w:val="KeepWithNext"/>
        <w:rPr>
          <w:rtl/>
          <w:lang w:eastAsia="he-IL"/>
        </w:rPr>
      </w:pPr>
    </w:p>
    <w:p w:rsidR="00D273AA" w:rsidRDefault="00D273AA" w:rsidP="00D273AA">
      <w:pPr>
        <w:rPr>
          <w:rtl/>
          <w:lang w:eastAsia="he-IL"/>
        </w:rPr>
      </w:pPr>
      <w:bookmarkStart w:id="3331" w:name="_ETM_Q1_5347421"/>
      <w:bookmarkEnd w:id="3331"/>
      <w:r>
        <w:rPr>
          <w:rFonts w:hint="cs"/>
          <w:rtl/>
          <w:lang w:eastAsia="he-IL"/>
        </w:rPr>
        <w:t>ל</w:t>
      </w:r>
      <w:bookmarkStart w:id="3332" w:name="_ETM_Q1_5347495"/>
      <w:bookmarkEnd w:id="3332"/>
      <w:r>
        <w:rPr>
          <w:rFonts w:hint="cs"/>
          <w:rtl/>
          <w:lang w:eastAsia="he-IL"/>
        </w:rPr>
        <w:t xml:space="preserve">קבוע סל מדדים? </w:t>
      </w:r>
    </w:p>
    <w:p w:rsidR="00D273AA" w:rsidRDefault="00D273AA" w:rsidP="00D273AA">
      <w:pPr>
        <w:rPr>
          <w:rtl/>
          <w:lang w:eastAsia="he-IL"/>
        </w:rPr>
      </w:pPr>
      <w:bookmarkStart w:id="3333" w:name="_ETM_Q1_5345007"/>
      <w:bookmarkStart w:id="3334" w:name="_ETM_Q1_5345077"/>
      <w:bookmarkEnd w:id="3333"/>
      <w:bookmarkEnd w:id="3334"/>
    </w:p>
    <w:p w:rsidR="00D273AA" w:rsidRDefault="00D273AA" w:rsidP="00D273AA">
      <w:pPr>
        <w:pStyle w:val="af9"/>
        <w:keepNext/>
        <w:rPr>
          <w:rtl/>
          <w:lang w:eastAsia="he-IL"/>
        </w:rPr>
      </w:pPr>
      <w:bookmarkStart w:id="3335" w:name="ET_guest_מירב_ליבנה_423"/>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335"/>
    </w:p>
    <w:p w:rsidR="00D273AA" w:rsidRDefault="00D273AA" w:rsidP="00D273AA">
      <w:pPr>
        <w:pStyle w:val="KeepWithNext"/>
        <w:rPr>
          <w:rtl/>
          <w:lang w:eastAsia="he-IL"/>
        </w:rPr>
      </w:pPr>
    </w:p>
    <w:p w:rsidR="00D273AA" w:rsidRDefault="00D273AA" w:rsidP="00D273AA">
      <w:pPr>
        <w:rPr>
          <w:rtl/>
          <w:lang w:eastAsia="he-IL"/>
        </w:rPr>
      </w:pPr>
      <w:bookmarkStart w:id="3336" w:name="_ETM_Q1_5346783"/>
      <w:bookmarkEnd w:id="3336"/>
      <w:r>
        <w:rPr>
          <w:rFonts w:hint="cs"/>
          <w:rtl/>
          <w:lang w:eastAsia="he-IL"/>
        </w:rPr>
        <w:t>ל</w:t>
      </w:r>
      <w:bookmarkStart w:id="3337" w:name="_ETM_Q1_5346834"/>
      <w:bookmarkEnd w:id="3337"/>
      <w:r>
        <w:rPr>
          <w:rFonts w:hint="cs"/>
          <w:rtl/>
          <w:lang w:eastAsia="he-IL"/>
        </w:rPr>
        <w:t xml:space="preserve">קבוע </w:t>
      </w:r>
      <w:bookmarkStart w:id="3338" w:name="_ETM_Q1_5347439"/>
      <w:bookmarkEnd w:id="3338"/>
      <w:r>
        <w:rPr>
          <w:rFonts w:hint="cs"/>
          <w:rtl/>
          <w:lang w:eastAsia="he-IL"/>
        </w:rPr>
        <w:t xml:space="preserve">עדכון של תעריפים למשל. </w:t>
      </w:r>
    </w:p>
    <w:p w:rsidR="00D273AA" w:rsidRDefault="00D273AA" w:rsidP="00D273AA">
      <w:pPr>
        <w:rPr>
          <w:rtl/>
          <w:lang w:eastAsia="he-IL"/>
        </w:rPr>
      </w:pPr>
      <w:bookmarkStart w:id="3339" w:name="_ETM_Q1_5351463"/>
      <w:bookmarkStart w:id="3340" w:name="_ETM_Q1_5351535"/>
      <w:bookmarkStart w:id="3341" w:name="_ETM_Q1_5352327"/>
      <w:bookmarkEnd w:id="3339"/>
      <w:bookmarkEnd w:id="3340"/>
      <w:bookmarkEnd w:id="3341"/>
    </w:p>
    <w:p w:rsidR="00D273AA" w:rsidRDefault="00D273AA" w:rsidP="00D273AA">
      <w:pPr>
        <w:pStyle w:val="af6"/>
        <w:keepNext/>
        <w:rPr>
          <w:rtl/>
        </w:rPr>
      </w:pPr>
      <w:bookmarkStart w:id="3342" w:name="ET_yor_5142_424"/>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42"/>
    </w:p>
    <w:p w:rsidR="00D273AA" w:rsidRDefault="00D273AA" w:rsidP="00D273AA">
      <w:pPr>
        <w:pStyle w:val="KeepWithNext"/>
        <w:rPr>
          <w:rtl/>
          <w:lang w:eastAsia="he-IL"/>
        </w:rPr>
      </w:pPr>
    </w:p>
    <w:p w:rsidR="00D273AA" w:rsidRDefault="00D273AA" w:rsidP="00D273AA">
      <w:pPr>
        <w:rPr>
          <w:rtl/>
          <w:lang w:eastAsia="he-IL"/>
        </w:rPr>
      </w:pPr>
      <w:bookmarkStart w:id="3343" w:name="_ETM_Q1_5352776"/>
      <w:bookmarkEnd w:id="3343"/>
      <w:r>
        <w:rPr>
          <w:rFonts w:hint="cs"/>
          <w:rtl/>
          <w:lang w:eastAsia="he-IL"/>
        </w:rPr>
        <w:t>א</w:t>
      </w:r>
      <w:bookmarkStart w:id="3344" w:name="_ETM_Q1_5352823"/>
      <w:bookmarkEnd w:id="3344"/>
      <w:r>
        <w:rPr>
          <w:rFonts w:hint="cs"/>
          <w:rtl/>
          <w:lang w:eastAsia="he-IL"/>
        </w:rPr>
        <w:t xml:space="preserve">נחנו לא יודעים את סל המדדים </w:t>
      </w:r>
      <w:bookmarkStart w:id="3345" w:name="_ETM_Q1_5350361"/>
      <w:bookmarkEnd w:id="3345"/>
      <w:r>
        <w:rPr>
          <w:rFonts w:hint="cs"/>
          <w:rtl/>
          <w:lang w:eastAsia="he-IL"/>
        </w:rPr>
        <w:t xml:space="preserve">פה. </w:t>
      </w:r>
    </w:p>
    <w:p w:rsidR="00D273AA" w:rsidRDefault="00D273AA" w:rsidP="00D273AA">
      <w:pPr>
        <w:rPr>
          <w:rtl/>
          <w:lang w:eastAsia="he-IL"/>
        </w:rPr>
      </w:pPr>
      <w:bookmarkStart w:id="3346" w:name="_ETM_Q1_5350929"/>
      <w:bookmarkStart w:id="3347" w:name="_ETM_Q1_5351020"/>
      <w:bookmarkEnd w:id="3346"/>
      <w:bookmarkEnd w:id="3347"/>
    </w:p>
    <w:p w:rsidR="00D273AA" w:rsidRDefault="00D273AA" w:rsidP="00D273AA">
      <w:pPr>
        <w:pStyle w:val="af9"/>
        <w:keepNext/>
        <w:rPr>
          <w:rtl/>
          <w:lang w:eastAsia="he-IL"/>
        </w:rPr>
      </w:pPr>
      <w:bookmarkStart w:id="3348" w:name="ET_guest_מירב_ליבנה_425"/>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348"/>
    </w:p>
    <w:p w:rsidR="00D273AA" w:rsidRDefault="00D273AA" w:rsidP="00D273AA">
      <w:pPr>
        <w:pStyle w:val="KeepWithNext"/>
        <w:rPr>
          <w:rtl/>
          <w:lang w:eastAsia="he-IL"/>
        </w:rPr>
      </w:pPr>
    </w:p>
    <w:p w:rsidR="00D273AA" w:rsidRDefault="00D273AA" w:rsidP="00D273AA">
      <w:pPr>
        <w:rPr>
          <w:rtl/>
          <w:lang w:eastAsia="he-IL"/>
        </w:rPr>
      </w:pPr>
      <w:bookmarkStart w:id="3349" w:name="_ETM_Q1_5352781"/>
      <w:bookmarkEnd w:id="3349"/>
      <w:r>
        <w:rPr>
          <w:rFonts w:hint="cs"/>
          <w:rtl/>
          <w:lang w:eastAsia="he-IL"/>
        </w:rPr>
        <w:t>נ</w:t>
      </w:r>
      <w:bookmarkStart w:id="3350" w:name="_ETM_Q1_5352837"/>
      <w:bookmarkEnd w:id="3350"/>
      <w:r>
        <w:rPr>
          <w:rFonts w:hint="cs"/>
          <w:rtl/>
          <w:lang w:eastAsia="he-IL"/>
        </w:rPr>
        <w:t xml:space="preserve">ותנים להם את שיקול הדעת. </w:t>
      </w:r>
    </w:p>
    <w:p w:rsidR="00D273AA" w:rsidRDefault="00D273AA" w:rsidP="00D273AA">
      <w:pPr>
        <w:rPr>
          <w:rtl/>
          <w:lang w:eastAsia="he-IL"/>
        </w:rPr>
      </w:pPr>
      <w:bookmarkStart w:id="3351" w:name="_ETM_Q1_5355377"/>
      <w:bookmarkStart w:id="3352" w:name="_ETM_Q1_5355445"/>
      <w:bookmarkEnd w:id="3351"/>
      <w:bookmarkEnd w:id="3352"/>
    </w:p>
    <w:p w:rsidR="00D273AA" w:rsidRDefault="00D273AA" w:rsidP="00D273AA">
      <w:pPr>
        <w:pStyle w:val="af6"/>
        <w:keepNext/>
        <w:rPr>
          <w:rtl/>
        </w:rPr>
      </w:pPr>
      <w:bookmarkStart w:id="3353" w:name="ET_yor_5142_426"/>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53"/>
    </w:p>
    <w:p w:rsidR="00D273AA" w:rsidRDefault="00D273AA" w:rsidP="00D273AA">
      <w:pPr>
        <w:pStyle w:val="KeepWithNext"/>
        <w:rPr>
          <w:rtl/>
          <w:lang w:eastAsia="he-IL"/>
        </w:rPr>
      </w:pPr>
    </w:p>
    <w:p w:rsidR="00D273AA" w:rsidRDefault="00D273AA" w:rsidP="00D273AA">
      <w:pPr>
        <w:rPr>
          <w:rtl/>
          <w:lang w:eastAsia="he-IL"/>
        </w:rPr>
      </w:pPr>
      <w:bookmarkStart w:id="3354" w:name="_ETM_Q1_5356943"/>
      <w:bookmarkStart w:id="3355" w:name="_ETM_Q1_5356986"/>
      <w:bookmarkEnd w:id="3354"/>
      <w:bookmarkEnd w:id="3355"/>
      <w:r>
        <w:rPr>
          <w:rFonts w:hint="cs"/>
          <w:rtl/>
          <w:lang w:eastAsia="he-IL"/>
        </w:rPr>
        <w:t xml:space="preserve">אנחנו נותנים פה שיקול </w:t>
      </w:r>
      <w:bookmarkStart w:id="3356" w:name="_ETM_Q1_5356025"/>
      <w:bookmarkEnd w:id="3356"/>
      <w:r>
        <w:rPr>
          <w:rFonts w:hint="cs"/>
          <w:rtl/>
          <w:lang w:eastAsia="he-IL"/>
        </w:rPr>
        <w:t xml:space="preserve">דעת לוועדה המקצועית כי סל המדדים הזה לא ברור, </w:t>
      </w:r>
      <w:bookmarkStart w:id="3357" w:name="_ETM_Q1_5357607"/>
      <w:bookmarkEnd w:id="3357"/>
      <w:r>
        <w:rPr>
          <w:rFonts w:hint="cs"/>
          <w:rtl/>
          <w:lang w:eastAsia="he-IL"/>
        </w:rPr>
        <w:t xml:space="preserve">בגלל זה אנחנו מבקשים שבנוסף לוועדה המקצועית יהיה גם אישור </w:t>
      </w:r>
      <w:bookmarkStart w:id="3358" w:name="_ETM_Q1_5364543"/>
      <w:bookmarkEnd w:id="3358"/>
      <w:r>
        <w:rPr>
          <w:rFonts w:hint="cs"/>
          <w:rtl/>
          <w:lang w:eastAsia="he-IL"/>
        </w:rPr>
        <w:t xml:space="preserve">של שרים בצו ויהיה תאריך קובע. </w:t>
      </w:r>
    </w:p>
    <w:p w:rsidR="00D273AA" w:rsidRDefault="00D273AA" w:rsidP="00D273AA">
      <w:pPr>
        <w:rPr>
          <w:rtl/>
          <w:lang w:eastAsia="he-IL"/>
        </w:rPr>
      </w:pPr>
    </w:p>
    <w:p w:rsidR="00D273AA" w:rsidRDefault="00D273AA" w:rsidP="00D273AA">
      <w:pPr>
        <w:pStyle w:val="af9"/>
        <w:keepNext/>
        <w:rPr>
          <w:rtl/>
          <w:lang w:eastAsia="he-IL"/>
        </w:rPr>
      </w:pPr>
      <w:bookmarkStart w:id="3359" w:name="ET_guest_איליה_כץ_427"/>
      <w:r w:rsidRPr="00D273AA">
        <w:rPr>
          <w:rStyle w:val="TagStyle"/>
          <w:rtl/>
        </w:rPr>
        <w:t xml:space="preserve"> &lt;&lt; אורח &gt;&gt; </w:t>
      </w:r>
      <w:r>
        <w:rPr>
          <w:rtl/>
          <w:lang w:eastAsia="he-IL"/>
        </w:rPr>
        <w:t>איליה כץ:</w:t>
      </w:r>
      <w:r w:rsidRPr="00D273AA">
        <w:rPr>
          <w:rStyle w:val="TagStyle"/>
          <w:rtl/>
        </w:rPr>
        <w:t xml:space="preserve"> &lt;&lt; אורח &gt;&gt;</w:t>
      </w:r>
      <w:r w:rsidR="005D7157">
        <w:rPr>
          <w:rtl/>
          <w:lang w:eastAsia="he-IL"/>
        </w:rPr>
        <w:t xml:space="preserve"> </w:t>
      </w:r>
      <w:bookmarkEnd w:id="3359"/>
    </w:p>
    <w:p w:rsidR="00D273AA" w:rsidRDefault="00D273AA" w:rsidP="00D273AA">
      <w:pPr>
        <w:pStyle w:val="KeepWithNext"/>
        <w:rPr>
          <w:rtl/>
          <w:lang w:eastAsia="he-IL"/>
        </w:rPr>
      </w:pPr>
    </w:p>
    <w:p w:rsidR="00D273AA" w:rsidRDefault="00D273AA" w:rsidP="00D273AA">
      <w:pPr>
        <w:rPr>
          <w:rtl/>
          <w:lang w:eastAsia="he-IL"/>
        </w:rPr>
      </w:pPr>
      <w:bookmarkStart w:id="3360" w:name="_ETM_Q1_5368371"/>
      <w:bookmarkEnd w:id="3360"/>
      <w:r>
        <w:rPr>
          <w:rFonts w:hint="cs"/>
          <w:rtl/>
          <w:lang w:eastAsia="he-IL"/>
        </w:rPr>
        <w:t>א</w:t>
      </w:r>
      <w:bookmarkStart w:id="3361" w:name="_ETM_Q1_5368425"/>
      <w:bookmarkEnd w:id="3361"/>
      <w:r>
        <w:rPr>
          <w:rFonts w:hint="cs"/>
          <w:rtl/>
          <w:lang w:eastAsia="he-IL"/>
        </w:rPr>
        <w:t xml:space="preserve">נחנו </w:t>
      </w:r>
      <w:bookmarkStart w:id="3362" w:name="_ETM_Q1_5366875"/>
      <w:bookmarkEnd w:id="3362"/>
      <w:r>
        <w:rPr>
          <w:rFonts w:hint="cs"/>
          <w:rtl/>
          <w:lang w:eastAsia="he-IL"/>
        </w:rPr>
        <w:t xml:space="preserve">נבחן את זה גם עם השרים. </w:t>
      </w:r>
    </w:p>
    <w:p w:rsidR="00D273AA" w:rsidRDefault="00D273AA" w:rsidP="00D273AA">
      <w:pPr>
        <w:rPr>
          <w:rtl/>
          <w:lang w:eastAsia="he-IL"/>
        </w:rPr>
      </w:pPr>
      <w:bookmarkStart w:id="3363" w:name="_ETM_Q1_5369595"/>
      <w:bookmarkStart w:id="3364" w:name="_ETM_Q1_5369681"/>
      <w:bookmarkStart w:id="3365" w:name="_ETM_Q1_5370587"/>
      <w:bookmarkEnd w:id="3363"/>
      <w:bookmarkEnd w:id="3364"/>
      <w:bookmarkEnd w:id="3365"/>
    </w:p>
    <w:p w:rsidR="00D273AA" w:rsidRDefault="00D273AA" w:rsidP="00D273AA">
      <w:pPr>
        <w:pStyle w:val="af6"/>
        <w:keepNext/>
        <w:rPr>
          <w:rtl/>
        </w:rPr>
      </w:pPr>
      <w:bookmarkStart w:id="3366" w:name="ET_yor_5142_428"/>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66"/>
    </w:p>
    <w:p w:rsidR="00D273AA" w:rsidRDefault="00D273AA" w:rsidP="00D273AA">
      <w:pPr>
        <w:pStyle w:val="KeepWithNext"/>
        <w:rPr>
          <w:rtl/>
          <w:lang w:eastAsia="he-IL"/>
        </w:rPr>
      </w:pPr>
    </w:p>
    <w:p w:rsidR="00D273AA" w:rsidRDefault="00D273AA" w:rsidP="00D273AA">
      <w:pPr>
        <w:rPr>
          <w:rtl/>
          <w:lang w:eastAsia="he-IL"/>
        </w:rPr>
      </w:pPr>
      <w:r>
        <w:rPr>
          <w:rFonts w:hint="cs"/>
          <w:rtl/>
          <w:lang w:eastAsia="he-IL"/>
        </w:rPr>
        <w:t>ת</w:t>
      </w:r>
      <w:bookmarkStart w:id="3367" w:name="_ETM_Q1_5371026"/>
      <w:bookmarkStart w:id="3368" w:name="_ETM_Q1_5371088"/>
      <w:bookmarkEnd w:id="3367"/>
      <w:bookmarkEnd w:id="3368"/>
      <w:r>
        <w:rPr>
          <w:rFonts w:hint="cs"/>
          <w:rtl/>
          <w:lang w:eastAsia="he-IL"/>
        </w:rPr>
        <w:t xml:space="preserve">בדקו עם השרים. בגלל </w:t>
      </w:r>
      <w:bookmarkStart w:id="3369" w:name="_ETM_Q1_5373779"/>
      <w:bookmarkEnd w:id="3369"/>
      <w:r>
        <w:rPr>
          <w:rFonts w:hint="cs"/>
          <w:rtl/>
          <w:lang w:eastAsia="he-IL"/>
        </w:rPr>
        <w:t>שהנושא לא</w:t>
      </w:r>
      <w:r w:rsidR="005D7157">
        <w:rPr>
          <w:rFonts w:hint="cs"/>
          <w:rtl/>
          <w:lang w:eastAsia="he-IL"/>
        </w:rPr>
        <w:t xml:space="preserve"> </w:t>
      </w:r>
      <w:r>
        <w:rPr>
          <w:rFonts w:hint="cs"/>
          <w:rtl/>
          <w:lang w:eastAsia="he-IL"/>
        </w:rPr>
        <w:t>ברור וזה חדש ואנחנו לא יודעים</w:t>
      </w:r>
      <w:r w:rsidR="0018182E">
        <w:rPr>
          <w:rFonts w:hint="cs"/>
          <w:rtl/>
          <w:lang w:eastAsia="he-IL"/>
        </w:rPr>
        <w:t>,</w:t>
      </w:r>
      <w:r>
        <w:rPr>
          <w:rFonts w:hint="cs"/>
          <w:rtl/>
          <w:lang w:eastAsia="he-IL"/>
        </w:rPr>
        <w:t xml:space="preserve"> אנחנו </w:t>
      </w:r>
      <w:bookmarkStart w:id="3370" w:name="_ETM_Q1_5375351"/>
      <w:bookmarkEnd w:id="3370"/>
      <w:r>
        <w:rPr>
          <w:rFonts w:hint="cs"/>
          <w:rtl/>
          <w:lang w:eastAsia="he-IL"/>
        </w:rPr>
        <w:t xml:space="preserve">רוצים פה נדבך נוסף כדי לוודא שהכול מתנהל. </w:t>
      </w:r>
    </w:p>
    <w:p w:rsidR="00D273AA" w:rsidRDefault="00D273AA" w:rsidP="00D273AA">
      <w:pPr>
        <w:rPr>
          <w:rtl/>
          <w:lang w:eastAsia="he-IL"/>
        </w:rPr>
      </w:pPr>
      <w:bookmarkStart w:id="3371" w:name="_ETM_Q1_5381509"/>
      <w:bookmarkStart w:id="3372" w:name="_ETM_Q1_5381580"/>
      <w:bookmarkEnd w:id="3371"/>
      <w:bookmarkEnd w:id="3372"/>
    </w:p>
    <w:p w:rsidR="00D273AA" w:rsidRDefault="00D273AA" w:rsidP="00D273AA">
      <w:pPr>
        <w:pStyle w:val="a4"/>
        <w:keepNext/>
        <w:rPr>
          <w:rtl/>
        </w:rPr>
      </w:pPr>
      <w:bookmarkStart w:id="3373" w:name="ET_speaker_ורד_קירוזילברמן_429"/>
      <w:r w:rsidRPr="00D273AA">
        <w:rPr>
          <w:rStyle w:val="TagStyle"/>
          <w:rtl/>
        </w:rPr>
        <w:t xml:space="preserve"> &lt;&lt; דובר &gt;&gt; </w:t>
      </w:r>
      <w:r>
        <w:rPr>
          <w:rtl/>
        </w:rPr>
        <w:t>ורד קירו-זילברמן:</w:t>
      </w:r>
      <w:r w:rsidRPr="00D273AA">
        <w:rPr>
          <w:rStyle w:val="TagStyle"/>
          <w:rtl/>
        </w:rPr>
        <w:t xml:space="preserve"> &lt;&lt; דובר &gt;&gt;</w:t>
      </w:r>
      <w:r w:rsidR="005D7157">
        <w:rPr>
          <w:rtl/>
        </w:rPr>
        <w:t xml:space="preserve"> </w:t>
      </w:r>
      <w:bookmarkEnd w:id="3373"/>
    </w:p>
    <w:p w:rsidR="00D273AA" w:rsidRDefault="00D273AA" w:rsidP="00D273AA">
      <w:pPr>
        <w:pStyle w:val="KeepWithNext"/>
        <w:rPr>
          <w:rtl/>
          <w:lang w:eastAsia="he-IL"/>
        </w:rPr>
      </w:pPr>
    </w:p>
    <w:p w:rsidR="0018182E" w:rsidRDefault="00D273AA" w:rsidP="0018182E">
      <w:pPr>
        <w:rPr>
          <w:rtl/>
          <w:lang w:eastAsia="he-IL"/>
        </w:rPr>
      </w:pPr>
      <w:bookmarkStart w:id="3374" w:name="_ETM_Q1_5383652"/>
      <w:bookmarkEnd w:id="3374"/>
      <w:r>
        <w:rPr>
          <w:rFonts w:hint="cs"/>
          <w:rtl/>
          <w:lang w:eastAsia="he-IL"/>
        </w:rPr>
        <w:t>ה</w:t>
      </w:r>
      <w:bookmarkStart w:id="3375" w:name="_ETM_Q1_5383689"/>
      <w:bookmarkEnd w:id="3375"/>
      <w:r>
        <w:rPr>
          <w:rFonts w:hint="cs"/>
          <w:rtl/>
          <w:lang w:eastAsia="he-IL"/>
        </w:rPr>
        <w:t xml:space="preserve">ערה </w:t>
      </w:r>
      <w:bookmarkStart w:id="3376" w:name="_ETM_Q1_5384335"/>
      <w:bookmarkEnd w:id="3376"/>
      <w:r>
        <w:rPr>
          <w:rFonts w:hint="cs"/>
          <w:rtl/>
          <w:lang w:eastAsia="he-IL"/>
        </w:rPr>
        <w:t xml:space="preserve">לסעיף 26(א), על סך המסגרת של ההוצאה. </w:t>
      </w:r>
      <w:bookmarkStart w:id="3377" w:name="_ETM_Q1_5390701"/>
      <w:bookmarkEnd w:id="3377"/>
      <w:r>
        <w:rPr>
          <w:rFonts w:hint="cs"/>
          <w:rtl/>
          <w:lang w:eastAsia="he-IL"/>
        </w:rPr>
        <w:t xml:space="preserve">היות שבאמת עולה כאן מאוד מאוד השאלה של הוודאות </w:t>
      </w:r>
      <w:bookmarkStart w:id="3378" w:name="_ETM_Q1_5394459"/>
      <w:bookmarkEnd w:id="3378"/>
      <w:r>
        <w:rPr>
          <w:rFonts w:hint="cs"/>
          <w:rtl/>
          <w:lang w:eastAsia="he-IL"/>
        </w:rPr>
        <w:t xml:space="preserve">אז מה שיש לנו למעשה זה סך מסגרת ההוצאה וככל </w:t>
      </w:r>
      <w:bookmarkStart w:id="3379" w:name="_ETM_Q1_5397207"/>
      <w:bookmarkEnd w:id="3379"/>
      <w:r>
        <w:rPr>
          <w:rFonts w:hint="cs"/>
          <w:rtl/>
          <w:lang w:eastAsia="he-IL"/>
        </w:rPr>
        <w:t>שאנחנו בדקנו אז באמת גם בהצעת המחליטים וגם בדברי ההסבר</w:t>
      </w:r>
      <w:bookmarkStart w:id="3380" w:name="_ETM_Q1_5405175"/>
      <w:bookmarkEnd w:id="3380"/>
      <w:r>
        <w:rPr>
          <w:rFonts w:hint="cs"/>
          <w:rtl/>
          <w:lang w:eastAsia="he-IL"/>
        </w:rPr>
        <w:t xml:space="preserve"> היה מפורט בדיוק, כמובן כולל, מה יכללו ההוצאות האלה</w:t>
      </w:r>
      <w:r w:rsidR="0018182E">
        <w:rPr>
          <w:rFonts w:hint="cs"/>
          <w:rtl/>
          <w:lang w:eastAsia="he-IL"/>
        </w:rPr>
        <w:t>.</w:t>
      </w:r>
      <w:r>
        <w:rPr>
          <w:rFonts w:hint="cs"/>
          <w:rtl/>
          <w:lang w:eastAsia="he-IL"/>
        </w:rPr>
        <w:t xml:space="preserve"> ואני </w:t>
      </w:r>
      <w:bookmarkStart w:id="3381" w:name="_ETM_Q1_5411029"/>
      <w:bookmarkEnd w:id="3381"/>
      <w:r>
        <w:rPr>
          <w:rFonts w:hint="cs"/>
          <w:rtl/>
          <w:lang w:eastAsia="he-IL"/>
        </w:rPr>
        <w:t xml:space="preserve">רוצה להציע, ופה התייעצתי עם יושבת ראש הוועדה, ברשותך, </w:t>
      </w:r>
      <w:bookmarkStart w:id="3382" w:name="_ETM_Q1_5413083"/>
      <w:bookmarkEnd w:id="3382"/>
      <w:r>
        <w:rPr>
          <w:rFonts w:hint="cs"/>
          <w:rtl/>
          <w:lang w:eastAsia="he-IL"/>
        </w:rPr>
        <w:t>איזה שהוא נוסח שבאמת יוודא ויגדיר מה אנחנו רוצים ולשם</w:t>
      </w:r>
      <w:bookmarkStart w:id="3383" w:name="_ETM_Q1_5420907"/>
      <w:bookmarkEnd w:id="3383"/>
      <w:r>
        <w:rPr>
          <w:rFonts w:hint="cs"/>
          <w:rtl/>
          <w:lang w:eastAsia="he-IL"/>
        </w:rPr>
        <w:t xml:space="preserve"> מה אנחנו רוצים. </w:t>
      </w:r>
    </w:p>
    <w:p w:rsidR="0018182E" w:rsidRDefault="0018182E" w:rsidP="0018182E">
      <w:pPr>
        <w:rPr>
          <w:rtl/>
          <w:lang w:eastAsia="he-IL"/>
        </w:rPr>
      </w:pPr>
    </w:p>
    <w:p w:rsidR="00D273AA" w:rsidRDefault="00D273AA" w:rsidP="0018182E">
      <w:pPr>
        <w:rPr>
          <w:rtl/>
          <w:lang w:eastAsia="he-IL"/>
        </w:rPr>
      </w:pPr>
      <w:r>
        <w:rPr>
          <w:rFonts w:hint="cs"/>
          <w:rtl/>
          <w:lang w:eastAsia="he-IL"/>
        </w:rPr>
        <w:t xml:space="preserve">אני לקחתי את זה מדברי ההסבר והצעת </w:t>
      </w:r>
      <w:bookmarkStart w:id="3384" w:name="_ETM_Q1_5422907"/>
      <w:bookmarkEnd w:id="3384"/>
      <w:r>
        <w:rPr>
          <w:rFonts w:hint="cs"/>
          <w:rtl/>
          <w:lang w:eastAsia="he-IL"/>
        </w:rPr>
        <w:t>המחליטים. סך מסגרת ההוצאה יכלול את כלל ההוצאות הנדרשות לביצוע</w:t>
      </w:r>
      <w:bookmarkStart w:id="3385" w:name="_ETM_Q1_5427519"/>
      <w:bookmarkEnd w:id="3385"/>
      <w:r>
        <w:rPr>
          <w:rFonts w:hint="cs"/>
          <w:rtl/>
          <w:lang w:eastAsia="he-IL"/>
        </w:rPr>
        <w:t xml:space="preserve"> מיזם המטרו, לרבות, פה כמובן יש אפשרות להוסיף, תוספות </w:t>
      </w:r>
      <w:bookmarkStart w:id="3386" w:name="_ETM_Q1_5431019"/>
      <w:bookmarkEnd w:id="3386"/>
      <w:r>
        <w:rPr>
          <w:rFonts w:hint="cs"/>
          <w:rtl/>
          <w:lang w:eastAsia="he-IL"/>
        </w:rPr>
        <w:t xml:space="preserve">בגין הפרשי עלויות בשיטת מימון הפרויקט ביחס לעלות גיוס המדינה, </w:t>
      </w:r>
      <w:bookmarkStart w:id="3387" w:name="_ETM_Q1_5431513"/>
      <w:bookmarkEnd w:id="3387"/>
      <w:r>
        <w:rPr>
          <w:rFonts w:hint="cs"/>
          <w:rtl/>
          <w:lang w:eastAsia="he-IL"/>
        </w:rPr>
        <w:t xml:space="preserve">הוצאות בלתי צפויות בהיקף המקובל לפרויקט מסוג זה, הוצאות הפקעת </w:t>
      </w:r>
      <w:bookmarkStart w:id="3388" w:name="_ETM_Q1_5438279"/>
      <w:bookmarkEnd w:id="3388"/>
      <w:r>
        <w:rPr>
          <w:rFonts w:hint="cs"/>
          <w:rtl/>
          <w:lang w:eastAsia="he-IL"/>
        </w:rPr>
        <w:t>מקרקעין הנדרשות לצורך הפרויקט, פיצויים עקב תביעות בגין הפרויקט</w:t>
      </w:r>
      <w:bookmarkStart w:id="3389" w:name="_ETM_Q1_5438437"/>
      <w:bookmarkEnd w:id="3389"/>
      <w:r>
        <w:rPr>
          <w:rFonts w:hint="cs"/>
          <w:rtl/>
          <w:lang w:eastAsia="he-IL"/>
        </w:rPr>
        <w:t xml:space="preserve"> ושיפוי רשויות מקומיות בגין תביעות לפי סעיף 197 לחוק </w:t>
      </w:r>
      <w:bookmarkStart w:id="3390" w:name="_ETM_Q1_5441601"/>
      <w:bookmarkEnd w:id="3390"/>
      <w:r>
        <w:rPr>
          <w:rFonts w:hint="cs"/>
          <w:rtl/>
          <w:lang w:eastAsia="he-IL"/>
        </w:rPr>
        <w:t>התכנון והבנייה. הכ</w:t>
      </w:r>
      <w:r w:rsidR="0018182E">
        <w:rPr>
          <w:rFonts w:hint="cs"/>
          <w:rtl/>
          <w:lang w:eastAsia="he-IL"/>
        </w:rPr>
        <w:t>ו</w:t>
      </w:r>
      <w:r>
        <w:rPr>
          <w:rFonts w:hint="cs"/>
          <w:rtl/>
          <w:lang w:eastAsia="he-IL"/>
        </w:rPr>
        <w:t xml:space="preserve">ל דברים שאתם כתבתם ואתם אמרתם. </w:t>
      </w:r>
    </w:p>
    <w:p w:rsidR="00D273AA" w:rsidRDefault="00D273AA" w:rsidP="00D273AA">
      <w:pPr>
        <w:rPr>
          <w:rtl/>
          <w:lang w:eastAsia="he-IL"/>
        </w:rPr>
      </w:pPr>
      <w:bookmarkStart w:id="3391" w:name="_ETM_Q1_5450687"/>
      <w:bookmarkStart w:id="3392" w:name="_ETM_Q1_5450784"/>
      <w:bookmarkEnd w:id="3391"/>
      <w:bookmarkEnd w:id="3392"/>
    </w:p>
    <w:p w:rsidR="00D273AA" w:rsidRDefault="00D273AA" w:rsidP="00D273AA">
      <w:pPr>
        <w:pStyle w:val="af6"/>
        <w:keepNext/>
        <w:rPr>
          <w:rtl/>
        </w:rPr>
      </w:pPr>
      <w:bookmarkStart w:id="3393" w:name="ET_yor_5142_430"/>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393"/>
    </w:p>
    <w:p w:rsidR="00D273AA" w:rsidRDefault="00D273AA" w:rsidP="00D273AA">
      <w:pPr>
        <w:pStyle w:val="KeepWithNext"/>
        <w:rPr>
          <w:rtl/>
          <w:lang w:eastAsia="he-IL"/>
        </w:rPr>
      </w:pPr>
    </w:p>
    <w:p w:rsidR="00D273AA" w:rsidRDefault="00D273AA" w:rsidP="00D273AA">
      <w:pPr>
        <w:rPr>
          <w:rtl/>
          <w:lang w:eastAsia="he-IL"/>
        </w:rPr>
      </w:pPr>
      <w:r>
        <w:rPr>
          <w:rFonts w:hint="cs"/>
          <w:rtl/>
          <w:lang w:eastAsia="he-IL"/>
        </w:rPr>
        <w:t>ז</w:t>
      </w:r>
      <w:bookmarkStart w:id="3394" w:name="_ETM_Q1_5452762"/>
      <w:bookmarkStart w:id="3395" w:name="_ETM_Q1_5452804"/>
      <w:bookmarkEnd w:id="3394"/>
      <w:bookmarkEnd w:id="3395"/>
      <w:r>
        <w:rPr>
          <w:rFonts w:hint="cs"/>
          <w:rtl/>
          <w:lang w:eastAsia="he-IL"/>
        </w:rPr>
        <w:t xml:space="preserve">ה כתוב בהחלטת הממשלה. </w:t>
      </w:r>
      <w:bookmarkStart w:id="3396" w:name="_ETM_Q1_5452007"/>
      <w:bookmarkEnd w:id="3396"/>
    </w:p>
    <w:p w:rsidR="00D273AA" w:rsidRDefault="00D273AA" w:rsidP="00D273AA">
      <w:pPr>
        <w:rPr>
          <w:rtl/>
          <w:lang w:eastAsia="he-IL"/>
        </w:rPr>
      </w:pPr>
      <w:bookmarkStart w:id="3397" w:name="_ETM_Q1_5452575"/>
      <w:bookmarkStart w:id="3398" w:name="_ETM_Q1_5452639"/>
      <w:bookmarkEnd w:id="3397"/>
      <w:bookmarkEnd w:id="3398"/>
    </w:p>
    <w:p w:rsidR="00D273AA" w:rsidRDefault="00D273AA" w:rsidP="00D273AA">
      <w:pPr>
        <w:pStyle w:val="a4"/>
        <w:keepNext/>
        <w:rPr>
          <w:rtl/>
        </w:rPr>
      </w:pPr>
      <w:bookmarkStart w:id="3399" w:name="ET_speaker_5069_431"/>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399"/>
    </w:p>
    <w:p w:rsidR="00D273AA" w:rsidRDefault="00D273AA" w:rsidP="00D273AA">
      <w:pPr>
        <w:pStyle w:val="KeepWithNext"/>
        <w:rPr>
          <w:rtl/>
          <w:lang w:eastAsia="he-IL"/>
        </w:rPr>
      </w:pPr>
    </w:p>
    <w:p w:rsidR="00D273AA" w:rsidRDefault="00D273AA" w:rsidP="00D273AA">
      <w:pPr>
        <w:rPr>
          <w:rtl/>
          <w:lang w:eastAsia="he-IL"/>
        </w:rPr>
      </w:pPr>
      <w:bookmarkStart w:id="3400" w:name="_ETM_Q1_5451760"/>
      <w:bookmarkStart w:id="3401" w:name="_ETM_Q1_5451801"/>
      <w:bookmarkEnd w:id="3400"/>
      <w:bookmarkEnd w:id="3401"/>
      <w:r>
        <w:rPr>
          <w:rFonts w:hint="cs"/>
          <w:rtl/>
          <w:lang w:eastAsia="he-IL"/>
        </w:rPr>
        <w:t xml:space="preserve">לא, זה כתוב בהסבר. </w:t>
      </w:r>
    </w:p>
    <w:p w:rsidR="00D273AA" w:rsidRDefault="00D273AA" w:rsidP="00D273AA">
      <w:pPr>
        <w:rPr>
          <w:rtl/>
          <w:lang w:eastAsia="he-IL"/>
        </w:rPr>
      </w:pPr>
      <w:bookmarkStart w:id="3402" w:name="_ETM_Q1_5454801"/>
      <w:bookmarkStart w:id="3403" w:name="_ETM_Q1_5454875"/>
      <w:bookmarkStart w:id="3404" w:name="_ETM_Q1_5451293"/>
      <w:bookmarkEnd w:id="3402"/>
      <w:bookmarkEnd w:id="3403"/>
      <w:bookmarkEnd w:id="3404"/>
    </w:p>
    <w:p w:rsidR="00D273AA" w:rsidRDefault="00D273AA" w:rsidP="00D273AA">
      <w:pPr>
        <w:pStyle w:val="a4"/>
        <w:keepNext/>
        <w:rPr>
          <w:rtl/>
        </w:rPr>
      </w:pPr>
      <w:bookmarkStart w:id="3405" w:name="ET_speaker_ורד_קירוזילברמן_432"/>
      <w:r w:rsidRPr="00D273AA">
        <w:rPr>
          <w:rStyle w:val="TagStyle"/>
          <w:rtl/>
        </w:rPr>
        <w:t xml:space="preserve"> &lt;&lt; דובר &gt;&gt; </w:t>
      </w:r>
      <w:r>
        <w:rPr>
          <w:rtl/>
        </w:rPr>
        <w:t>ורד קירו-זילברמן:</w:t>
      </w:r>
      <w:r w:rsidRPr="00D273AA">
        <w:rPr>
          <w:rStyle w:val="TagStyle"/>
          <w:rtl/>
        </w:rPr>
        <w:t xml:space="preserve"> &lt;&lt; דובר &gt;&gt;</w:t>
      </w:r>
      <w:r w:rsidR="005D7157">
        <w:rPr>
          <w:rtl/>
        </w:rPr>
        <w:t xml:space="preserve"> </w:t>
      </w:r>
      <w:bookmarkEnd w:id="3405"/>
    </w:p>
    <w:p w:rsidR="00D273AA" w:rsidRDefault="00D273AA" w:rsidP="00D273AA">
      <w:pPr>
        <w:pStyle w:val="KeepWithNext"/>
        <w:rPr>
          <w:rtl/>
          <w:lang w:eastAsia="he-IL"/>
        </w:rPr>
      </w:pPr>
    </w:p>
    <w:p w:rsidR="00D273AA" w:rsidRDefault="00D273AA" w:rsidP="00D273AA">
      <w:pPr>
        <w:rPr>
          <w:rtl/>
          <w:lang w:eastAsia="he-IL"/>
        </w:rPr>
      </w:pPr>
      <w:bookmarkStart w:id="3406" w:name="_ETM_Q1_5451752"/>
      <w:bookmarkStart w:id="3407" w:name="_ETM_Q1_5451796"/>
      <w:bookmarkEnd w:id="3406"/>
      <w:bookmarkEnd w:id="3407"/>
      <w:r>
        <w:rPr>
          <w:rFonts w:hint="cs"/>
          <w:rtl/>
          <w:lang w:eastAsia="he-IL"/>
        </w:rPr>
        <w:t xml:space="preserve">גם בדברי ההסבר וגם בהצעת המחליטים. </w:t>
      </w:r>
      <w:bookmarkStart w:id="3408" w:name="_ETM_Q1_5457197"/>
      <w:bookmarkEnd w:id="3408"/>
    </w:p>
    <w:p w:rsidR="00D273AA" w:rsidRDefault="00D273AA" w:rsidP="00D273AA">
      <w:pPr>
        <w:rPr>
          <w:rtl/>
          <w:lang w:eastAsia="he-IL"/>
        </w:rPr>
      </w:pPr>
      <w:bookmarkStart w:id="3409" w:name="_ETM_Q1_5457885"/>
      <w:bookmarkStart w:id="3410" w:name="_ETM_Q1_5457948"/>
      <w:bookmarkEnd w:id="3409"/>
      <w:bookmarkEnd w:id="3410"/>
    </w:p>
    <w:p w:rsidR="00D273AA" w:rsidRDefault="00D273AA" w:rsidP="00D273AA">
      <w:pPr>
        <w:pStyle w:val="a4"/>
        <w:keepNext/>
        <w:rPr>
          <w:rtl/>
        </w:rPr>
      </w:pPr>
      <w:bookmarkStart w:id="3411" w:name="ET_speaker_5069_433"/>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411"/>
    </w:p>
    <w:p w:rsidR="00D273AA" w:rsidRDefault="00D273AA" w:rsidP="00D273AA">
      <w:pPr>
        <w:pStyle w:val="KeepWithNext"/>
        <w:rPr>
          <w:rtl/>
          <w:lang w:eastAsia="he-IL"/>
        </w:rPr>
      </w:pPr>
    </w:p>
    <w:p w:rsidR="00D273AA" w:rsidRDefault="00D273AA" w:rsidP="00D273AA">
      <w:pPr>
        <w:rPr>
          <w:rtl/>
          <w:lang w:eastAsia="he-IL"/>
        </w:rPr>
      </w:pPr>
      <w:bookmarkStart w:id="3412" w:name="_ETM_Q1_5455167"/>
      <w:bookmarkStart w:id="3413" w:name="_ETM_Q1_5455209"/>
      <w:bookmarkEnd w:id="3412"/>
      <w:bookmarkEnd w:id="3413"/>
      <w:r>
        <w:rPr>
          <w:rFonts w:hint="cs"/>
          <w:rtl/>
          <w:lang w:eastAsia="he-IL"/>
        </w:rPr>
        <w:t xml:space="preserve">בהצעת המחליטים זה מופיע וכאן זה לא מופיע? </w:t>
      </w:r>
    </w:p>
    <w:p w:rsidR="00D273AA" w:rsidRDefault="00D273AA" w:rsidP="00D273AA">
      <w:pPr>
        <w:rPr>
          <w:rtl/>
          <w:lang w:eastAsia="he-IL"/>
        </w:rPr>
      </w:pPr>
      <w:bookmarkStart w:id="3414" w:name="_ETM_Q1_5460395"/>
      <w:bookmarkStart w:id="3415" w:name="_ETM_Q1_5460473"/>
      <w:bookmarkEnd w:id="3414"/>
      <w:bookmarkEnd w:id="3415"/>
    </w:p>
    <w:p w:rsidR="00D273AA" w:rsidRDefault="00D273AA" w:rsidP="00D273AA">
      <w:pPr>
        <w:pStyle w:val="a4"/>
        <w:keepNext/>
        <w:rPr>
          <w:rtl/>
        </w:rPr>
      </w:pPr>
      <w:bookmarkStart w:id="3416" w:name="ET_speaker_ורד_קירוזילברמן_434"/>
      <w:r w:rsidRPr="00D273AA">
        <w:rPr>
          <w:rStyle w:val="TagStyle"/>
          <w:rtl/>
        </w:rPr>
        <w:t xml:space="preserve"> &lt;&lt; דובר &gt;&gt; </w:t>
      </w:r>
      <w:r>
        <w:rPr>
          <w:rtl/>
        </w:rPr>
        <w:t>ורד קירו-זילברמן:</w:t>
      </w:r>
      <w:r w:rsidRPr="00D273AA">
        <w:rPr>
          <w:rStyle w:val="TagStyle"/>
          <w:rtl/>
        </w:rPr>
        <w:t xml:space="preserve"> &lt;&lt; דובר &gt;&gt;</w:t>
      </w:r>
      <w:r w:rsidR="005D7157">
        <w:rPr>
          <w:rtl/>
        </w:rPr>
        <w:t xml:space="preserve"> </w:t>
      </w:r>
      <w:bookmarkEnd w:id="3416"/>
    </w:p>
    <w:p w:rsidR="00D273AA" w:rsidRDefault="00D273AA" w:rsidP="00D273AA">
      <w:pPr>
        <w:pStyle w:val="KeepWithNext"/>
        <w:rPr>
          <w:rtl/>
          <w:lang w:eastAsia="he-IL"/>
        </w:rPr>
      </w:pPr>
    </w:p>
    <w:p w:rsidR="00D273AA" w:rsidRDefault="00D273AA" w:rsidP="00D273AA">
      <w:pPr>
        <w:rPr>
          <w:rtl/>
          <w:lang w:eastAsia="he-IL"/>
        </w:rPr>
      </w:pPr>
      <w:bookmarkStart w:id="3417" w:name="_ETM_Q1_5457121"/>
      <w:bookmarkEnd w:id="3417"/>
      <w:r>
        <w:rPr>
          <w:rFonts w:hint="cs"/>
          <w:rtl/>
          <w:lang w:eastAsia="he-IL"/>
        </w:rPr>
        <w:t>ל</w:t>
      </w:r>
      <w:bookmarkStart w:id="3418" w:name="_ETM_Q1_5457198"/>
      <w:bookmarkEnd w:id="3418"/>
      <w:r>
        <w:rPr>
          <w:rFonts w:hint="cs"/>
          <w:rtl/>
          <w:lang w:eastAsia="he-IL"/>
        </w:rPr>
        <w:t xml:space="preserve">א, בנוסח </w:t>
      </w:r>
      <w:bookmarkStart w:id="3419" w:name="_ETM_Q1_5458115"/>
      <w:bookmarkEnd w:id="3419"/>
      <w:r>
        <w:rPr>
          <w:rFonts w:hint="cs"/>
          <w:rtl/>
          <w:lang w:eastAsia="he-IL"/>
        </w:rPr>
        <w:t>זה לא מופיע, בדברי ההסבר זה מופיע ובהצעת המחליטים</w:t>
      </w:r>
      <w:bookmarkStart w:id="3420" w:name="_ETM_Q1_5463283"/>
      <w:bookmarkEnd w:id="3420"/>
      <w:r>
        <w:rPr>
          <w:rFonts w:hint="cs"/>
          <w:rtl/>
          <w:lang w:eastAsia="he-IL"/>
        </w:rPr>
        <w:t xml:space="preserve"> זה מופיע. </w:t>
      </w:r>
    </w:p>
    <w:p w:rsidR="00D273AA" w:rsidRDefault="00D273AA" w:rsidP="00D273AA">
      <w:pPr>
        <w:rPr>
          <w:rtl/>
          <w:lang w:eastAsia="he-IL"/>
        </w:rPr>
      </w:pPr>
      <w:bookmarkStart w:id="3421" w:name="_ETM_Q1_5464811"/>
      <w:bookmarkStart w:id="3422" w:name="_ETM_Q1_5464880"/>
      <w:bookmarkStart w:id="3423" w:name="_ETM_Q1_5465699"/>
      <w:bookmarkEnd w:id="3421"/>
      <w:bookmarkEnd w:id="3422"/>
      <w:bookmarkEnd w:id="3423"/>
    </w:p>
    <w:p w:rsidR="00D273AA" w:rsidRDefault="00D273AA" w:rsidP="00D273AA">
      <w:pPr>
        <w:pStyle w:val="af6"/>
        <w:keepNext/>
        <w:rPr>
          <w:rtl/>
        </w:rPr>
      </w:pPr>
      <w:bookmarkStart w:id="3424" w:name="ET_yor_5142_435"/>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424"/>
    </w:p>
    <w:p w:rsidR="00D273AA" w:rsidRDefault="00D273AA" w:rsidP="00D273AA">
      <w:pPr>
        <w:pStyle w:val="KeepWithNext"/>
        <w:rPr>
          <w:rtl/>
          <w:lang w:eastAsia="he-IL"/>
        </w:rPr>
      </w:pPr>
    </w:p>
    <w:p w:rsidR="00D273AA" w:rsidRDefault="00D273AA" w:rsidP="00D273AA">
      <w:pPr>
        <w:rPr>
          <w:rtl/>
          <w:lang w:eastAsia="he-IL"/>
        </w:rPr>
      </w:pPr>
      <w:bookmarkStart w:id="3425" w:name="_ETM_Q1_5466146"/>
      <w:bookmarkEnd w:id="3425"/>
      <w:r>
        <w:rPr>
          <w:rFonts w:hint="cs"/>
          <w:rtl/>
          <w:lang w:eastAsia="he-IL"/>
        </w:rPr>
        <w:t>א</w:t>
      </w:r>
      <w:bookmarkStart w:id="3426" w:name="_ETM_Q1_5466219"/>
      <w:bookmarkEnd w:id="3426"/>
      <w:r>
        <w:rPr>
          <w:rFonts w:hint="cs"/>
          <w:rtl/>
          <w:lang w:eastAsia="he-IL"/>
        </w:rPr>
        <w:t xml:space="preserve">ני חושבת שמאוד כדאי להכניס את זה פה, </w:t>
      </w:r>
      <w:bookmarkStart w:id="3427" w:name="_ETM_Q1_5465173"/>
      <w:bookmarkEnd w:id="3427"/>
      <w:r>
        <w:rPr>
          <w:rFonts w:hint="cs"/>
          <w:rtl/>
          <w:lang w:eastAsia="he-IL"/>
        </w:rPr>
        <w:t xml:space="preserve">מאוד חשוב. </w:t>
      </w:r>
    </w:p>
    <w:p w:rsidR="00D273AA" w:rsidRDefault="00D273AA" w:rsidP="00D273AA">
      <w:pPr>
        <w:rPr>
          <w:rtl/>
          <w:lang w:eastAsia="he-IL"/>
        </w:rPr>
      </w:pPr>
      <w:bookmarkStart w:id="3428" w:name="_ETM_Q1_5466501"/>
      <w:bookmarkStart w:id="3429" w:name="_ETM_Q1_5466600"/>
      <w:bookmarkEnd w:id="3428"/>
      <w:bookmarkEnd w:id="3429"/>
    </w:p>
    <w:p w:rsidR="00D273AA" w:rsidRDefault="00D273AA" w:rsidP="00D273AA">
      <w:pPr>
        <w:pStyle w:val="af9"/>
        <w:keepNext/>
        <w:rPr>
          <w:rtl/>
          <w:lang w:eastAsia="he-IL"/>
        </w:rPr>
      </w:pPr>
      <w:bookmarkStart w:id="3430" w:name="ET_guest_מירב_ליבנה_436"/>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430"/>
    </w:p>
    <w:p w:rsidR="00D273AA" w:rsidRDefault="00D273AA" w:rsidP="00D273AA">
      <w:pPr>
        <w:pStyle w:val="KeepWithNext"/>
        <w:rPr>
          <w:rtl/>
          <w:lang w:eastAsia="he-IL"/>
        </w:rPr>
      </w:pPr>
    </w:p>
    <w:p w:rsidR="00D273AA" w:rsidRDefault="00D273AA" w:rsidP="00D273AA">
      <w:pPr>
        <w:rPr>
          <w:rtl/>
          <w:lang w:eastAsia="he-IL"/>
        </w:rPr>
      </w:pPr>
      <w:bookmarkStart w:id="3431" w:name="_ETM_Q1_5468140"/>
      <w:bookmarkStart w:id="3432" w:name="_ETM_Q1_5468171"/>
      <w:bookmarkEnd w:id="3431"/>
      <w:bookmarkEnd w:id="3432"/>
      <w:r>
        <w:rPr>
          <w:rFonts w:hint="cs"/>
          <w:rtl/>
          <w:lang w:eastAsia="he-IL"/>
        </w:rPr>
        <w:t xml:space="preserve">אני אשמח להתייחס לנוסח. בעקבות ההערות בשיחות המקדימות </w:t>
      </w:r>
      <w:bookmarkStart w:id="3433" w:name="_ETM_Q1_5468633"/>
      <w:bookmarkEnd w:id="3433"/>
      <w:r>
        <w:rPr>
          <w:rFonts w:hint="cs"/>
          <w:rtl/>
          <w:lang w:eastAsia="he-IL"/>
        </w:rPr>
        <w:t xml:space="preserve">שהיו לנו, שמנו גם אנחנו נוסח שעבדנו עליו ופיתחנו </w:t>
      </w:r>
      <w:bookmarkStart w:id="3434" w:name="_ETM_Q1_5474103"/>
      <w:bookmarkEnd w:id="3434"/>
      <w:r>
        <w:rPr>
          <w:rFonts w:hint="cs"/>
          <w:rtl/>
          <w:lang w:eastAsia="he-IL"/>
        </w:rPr>
        <w:t xml:space="preserve">אותו. </w:t>
      </w:r>
    </w:p>
    <w:p w:rsidR="00D273AA" w:rsidRDefault="00D273AA" w:rsidP="00D273AA">
      <w:pPr>
        <w:rPr>
          <w:rtl/>
          <w:lang w:eastAsia="he-IL"/>
        </w:rPr>
      </w:pPr>
      <w:bookmarkStart w:id="3435" w:name="_ETM_Q1_5474967"/>
      <w:bookmarkStart w:id="3436" w:name="_ETM_Q1_5475040"/>
      <w:bookmarkEnd w:id="3435"/>
      <w:bookmarkEnd w:id="3436"/>
    </w:p>
    <w:p w:rsidR="00D273AA" w:rsidRDefault="00D273AA" w:rsidP="00D273AA">
      <w:pPr>
        <w:pStyle w:val="a4"/>
        <w:keepNext/>
        <w:rPr>
          <w:rtl/>
        </w:rPr>
      </w:pPr>
      <w:bookmarkStart w:id="3437" w:name="ET_speaker_איתי_עצמון_437"/>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437"/>
    </w:p>
    <w:p w:rsidR="00D273AA" w:rsidRDefault="00D273AA" w:rsidP="00D273AA">
      <w:pPr>
        <w:pStyle w:val="KeepWithNext"/>
        <w:rPr>
          <w:rtl/>
          <w:lang w:eastAsia="he-IL"/>
        </w:rPr>
      </w:pPr>
    </w:p>
    <w:p w:rsidR="00D273AA" w:rsidRDefault="00D273AA" w:rsidP="00D273AA">
      <w:pPr>
        <w:rPr>
          <w:rtl/>
          <w:lang w:eastAsia="he-IL"/>
        </w:rPr>
      </w:pPr>
      <w:r>
        <w:rPr>
          <w:rFonts w:hint="cs"/>
          <w:rtl/>
          <w:lang w:eastAsia="he-IL"/>
        </w:rPr>
        <w:t>ה</w:t>
      </w:r>
      <w:bookmarkStart w:id="3438" w:name="_ETM_Q1_5476945"/>
      <w:bookmarkStart w:id="3439" w:name="_ETM_Q1_5476995"/>
      <w:bookmarkEnd w:id="3438"/>
      <w:bookmarkEnd w:id="3439"/>
      <w:r>
        <w:rPr>
          <w:rFonts w:hint="cs"/>
          <w:rtl/>
          <w:lang w:eastAsia="he-IL"/>
        </w:rPr>
        <w:t xml:space="preserve">עברתם אותו אלינו? </w:t>
      </w:r>
    </w:p>
    <w:p w:rsidR="00D273AA" w:rsidRDefault="00D273AA" w:rsidP="00D273AA">
      <w:pPr>
        <w:rPr>
          <w:rtl/>
          <w:lang w:eastAsia="he-IL"/>
        </w:rPr>
      </w:pPr>
      <w:bookmarkStart w:id="3440" w:name="_ETM_Q1_5473849"/>
      <w:bookmarkStart w:id="3441" w:name="_ETM_Q1_5473932"/>
      <w:bookmarkEnd w:id="3440"/>
      <w:bookmarkEnd w:id="3441"/>
    </w:p>
    <w:p w:rsidR="00D273AA" w:rsidRDefault="00D273AA" w:rsidP="00D273AA">
      <w:pPr>
        <w:pStyle w:val="af9"/>
        <w:keepNext/>
        <w:rPr>
          <w:rtl/>
          <w:lang w:eastAsia="he-IL"/>
        </w:rPr>
      </w:pPr>
      <w:bookmarkStart w:id="3442" w:name="ET_guest_מירב_ליבנה_438"/>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442"/>
    </w:p>
    <w:p w:rsidR="00D273AA" w:rsidRDefault="00D273AA" w:rsidP="00D273AA">
      <w:pPr>
        <w:pStyle w:val="KeepWithNext"/>
        <w:rPr>
          <w:rtl/>
          <w:lang w:eastAsia="he-IL"/>
        </w:rPr>
      </w:pPr>
    </w:p>
    <w:p w:rsidR="00D273AA" w:rsidRPr="00D273AA" w:rsidRDefault="00D273AA" w:rsidP="00D273AA">
      <w:pPr>
        <w:rPr>
          <w:rtl/>
          <w:lang w:eastAsia="he-IL"/>
        </w:rPr>
      </w:pPr>
      <w:r>
        <w:rPr>
          <w:rFonts w:hint="cs"/>
          <w:rtl/>
          <w:lang w:eastAsia="he-IL"/>
        </w:rPr>
        <w:t>ל</w:t>
      </w:r>
      <w:bookmarkStart w:id="3443" w:name="_ETM_Q1_5475998"/>
      <w:bookmarkStart w:id="3444" w:name="_ETM_Q1_5476071"/>
      <w:bookmarkEnd w:id="3443"/>
      <w:bookmarkEnd w:id="3444"/>
      <w:r>
        <w:rPr>
          <w:rFonts w:hint="cs"/>
          <w:rtl/>
          <w:lang w:eastAsia="he-IL"/>
        </w:rPr>
        <w:t xml:space="preserve">א, לא הספקנו להעביר אותו. </w:t>
      </w:r>
    </w:p>
    <w:p w:rsidR="00D273AA" w:rsidRDefault="00D273AA" w:rsidP="00874537">
      <w:pPr>
        <w:rPr>
          <w:rtl/>
          <w:lang w:eastAsia="he-IL"/>
        </w:rPr>
      </w:pPr>
      <w:bookmarkStart w:id="3445" w:name="_ETM_Q1_5105407"/>
      <w:bookmarkStart w:id="3446" w:name="_ETM_Q1_5105481"/>
      <w:bookmarkStart w:id="3447" w:name="_ETM_Q1_5483251"/>
      <w:bookmarkEnd w:id="3445"/>
      <w:bookmarkEnd w:id="3446"/>
      <w:bookmarkEnd w:id="3447"/>
    </w:p>
    <w:p w:rsidR="00D273AA" w:rsidRDefault="00D273AA" w:rsidP="00D273AA">
      <w:pPr>
        <w:pStyle w:val="a4"/>
        <w:keepNext/>
        <w:rPr>
          <w:rtl/>
        </w:rPr>
      </w:pPr>
      <w:bookmarkStart w:id="3448" w:name="ET_speaker_איתי_עצמון_439"/>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448"/>
    </w:p>
    <w:p w:rsidR="00D273AA" w:rsidRDefault="00D273AA" w:rsidP="00D273AA">
      <w:pPr>
        <w:pStyle w:val="KeepWithNext"/>
        <w:rPr>
          <w:rtl/>
          <w:lang w:eastAsia="he-IL"/>
        </w:rPr>
      </w:pPr>
    </w:p>
    <w:p w:rsidR="00D273AA" w:rsidRDefault="00D273AA" w:rsidP="00D273AA">
      <w:pPr>
        <w:rPr>
          <w:rtl/>
          <w:lang w:eastAsia="he-IL"/>
        </w:rPr>
      </w:pPr>
      <w:bookmarkStart w:id="3449" w:name="_ETM_Q1_5483697"/>
      <w:bookmarkStart w:id="3450" w:name="_ETM_Q1_5483732"/>
      <w:bookmarkEnd w:id="3449"/>
      <w:bookmarkEnd w:id="3450"/>
      <w:r>
        <w:rPr>
          <w:rFonts w:hint="cs"/>
          <w:rtl/>
          <w:lang w:eastAsia="he-IL"/>
        </w:rPr>
        <w:t xml:space="preserve">קצת </w:t>
      </w:r>
      <w:bookmarkStart w:id="3451" w:name="_ETM_Q1_5479467"/>
      <w:bookmarkEnd w:id="3451"/>
      <w:r>
        <w:rPr>
          <w:rFonts w:hint="cs"/>
          <w:rtl/>
          <w:lang w:eastAsia="he-IL"/>
        </w:rPr>
        <w:t>חבל, יהיה קשה לנו להתייחס, אנחנו עשינו איתכם</w:t>
      </w:r>
      <w:bookmarkStart w:id="3452" w:name="_ETM_Q1_5487707"/>
      <w:bookmarkEnd w:id="3452"/>
      <w:r>
        <w:rPr>
          <w:rFonts w:hint="cs"/>
          <w:rtl/>
          <w:lang w:eastAsia="he-IL"/>
        </w:rPr>
        <w:t xml:space="preserve"> שיחות ארוכות של ליבון. </w:t>
      </w:r>
    </w:p>
    <w:p w:rsidR="00D273AA" w:rsidRDefault="00D273AA" w:rsidP="00D273AA">
      <w:pPr>
        <w:rPr>
          <w:rtl/>
          <w:lang w:eastAsia="he-IL"/>
        </w:rPr>
      </w:pPr>
      <w:bookmarkStart w:id="3453" w:name="_ETM_Q1_5485165"/>
      <w:bookmarkStart w:id="3454" w:name="_ETM_Q1_5485225"/>
      <w:bookmarkEnd w:id="3453"/>
      <w:bookmarkEnd w:id="3454"/>
    </w:p>
    <w:p w:rsidR="00D273AA" w:rsidRDefault="00D273AA" w:rsidP="00D273AA">
      <w:pPr>
        <w:pStyle w:val="af6"/>
        <w:keepNext/>
        <w:rPr>
          <w:rtl/>
        </w:rPr>
      </w:pPr>
      <w:bookmarkStart w:id="3455" w:name="ET_yor_5142_440"/>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455"/>
    </w:p>
    <w:p w:rsidR="00D273AA" w:rsidRDefault="00D273AA" w:rsidP="00D273AA">
      <w:pPr>
        <w:pStyle w:val="KeepWithNext"/>
        <w:rPr>
          <w:rtl/>
          <w:lang w:eastAsia="he-IL"/>
        </w:rPr>
      </w:pPr>
    </w:p>
    <w:p w:rsidR="00D273AA" w:rsidRDefault="00D273AA" w:rsidP="00D273AA">
      <w:pPr>
        <w:rPr>
          <w:rtl/>
          <w:lang w:eastAsia="he-IL"/>
        </w:rPr>
      </w:pPr>
      <w:bookmarkStart w:id="3456" w:name="_ETM_Q1_5486462"/>
      <w:bookmarkStart w:id="3457" w:name="_ETM_Q1_5486503"/>
      <w:bookmarkEnd w:id="3456"/>
      <w:bookmarkEnd w:id="3457"/>
      <w:r>
        <w:rPr>
          <w:rFonts w:hint="cs"/>
          <w:rtl/>
          <w:lang w:eastAsia="he-IL"/>
        </w:rPr>
        <w:t xml:space="preserve">חברים, אנחנו בדד ליין, זה </w:t>
      </w:r>
      <w:bookmarkStart w:id="3458" w:name="_ETM_Q1_5491765"/>
      <w:bookmarkEnd w:id="3458"/>
      <w:r>
        <w:rPr>
          <w:rFonts w:hint="cs"/>
          <w:rtl/>
          <w:lang w:eastAsia="he-IL"/>
        </w:rPr>
        <w:t xml:space="preserve">המאני טיים. </w:t>
      </w:r>
      <w:bookmarkStart w:id="3459" w:name="_ETM_Q1_5488529"/>
      <w:bookmarkEnd w:id="3459"/>
    </w:p>
    <w:p w:rsidR="00D273AA" w:rsidRDefault="00D273AA" w:rsidP="00D273AA">
      <w:pPr>
        <w:rPr>
          <w:rtl/>
          <w:lang w:eastAsia="he-IL"/>
        </w:rPr>
      </w:pPr>
      <w:bookmarkStart w:id="3460" w:name="_ETM_Q1_5488596"/>
      <w:bookmarkStart w:id="3461" w:name="_ETM_Q1_5489921"/>
      <w:bookmarkEnd w:id="3460"/>
      <w:bookmarkEnd w:id="3461"/>
    </w:p>
    <w:p w:rsidR="00D273AA" w:rsidRDefault="00D273AA" w:rsidP="00D273AA">
      <w:pPr>
        <w:pStyle w:val="a4"/>
        <w:keepNext/>
        <w:rPr>
          <w:rtl/>
        </w:rPr>
      </w:pPr>
      <w:bookmarkStart w:id="3462" w:name="ET_speaker_5069_441"/>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462"/>
    </w:p>
    <w:p w:rsidR="00D273AA" w:rsidRDefault="00D273AA" w:rsidP="00D273AA">
      <w:pPr>
        <w:pStyle w:val="KeepWithNext"/>
        <w:rPr>
          <w:rtl/>
          <w:lang w:eastAsia="he-IL"/>
        </w:rPr>
      </w:pPr>
    </w:p>
    <w:p w:rsidR="00D273AA" w:rsidRDefault="00D273AA" w:rsidP="00D273AA">
      <w:pPr>
        <w:rPr>
          <w:rtl/>
          <w:lang w:eastAsia="he-IL"/>
        </w:rPr>
      </w:pPr>
      <w:bookmarkStart w:id="3463" w:name="_ETM_Q1_5490321"/>
      <w:bookmarkStart w:id="3464" w:name="_ETM_Q1_5490363"/>
      <w:bookmarkEnd w:id="3463"/>
      <w:bookmarkEnd w:id="3464"/>
      <w:r>
        <w:rPr>
          <w:rFonts w:hint="cs"/>
          <w:rtl/>
          <w:lang w:eastAsia="he-IL"/>
        </w:rPr>
        <w:t xml:space="preserve">זה בכיוון הזה שאמרה היועצת המשפטית? </w:t>
      </w:r>
    </w:p>
    <w:p w:rsidR="00D273AA" w:rsidRDefault="00D273AA" w:rsidP="00D273AA">
      <w:pPr>
        <w:rPr>
          <w:rtl/>
          <w:lang w:eastAsia="he-IL"/>
        </w:rPr>
      </w:pPr>
      <w:bookmarkStart w:id="3465" w:name="_ETM_Q1_5492505"/>
      <w:bookmarkStart w:id="3466" w:name="_ETM_Q1_5492585"/>
      <w:bookmarkStart w:id="3467" w:name="_ETM_Q1_5493353"/>
      <w:bookmarkEnd w:id="3465"/>
      <w:bookmarkEnd w:id="3466"/>
      <w:bookmarkEnd w:id="3467"/>
    </w:p>
    <w:p w:rsidR="00D273AA" w:rsidRDefault="00D273AA" w:rsidP="00D273AA">
      <w:pPr>
        <w:pStyle w:val="af9"/>
        <w:keepNext/>
        <w:rPr>
          <w:rtl/>
          <w:lang w:eastAsia="he-IL"/>
        </w:rPr>
      </w:pPr>
      <w:bookmarkStart w:id="3468" w:name="ET_guest_מירב_ליבנה_442"/>
      <w:r w:rsidRPr="00D273AA">
        <w:rPr>
          <w:rStyle w:val="TagStyle"/>
          <w:rtl/>
        </w:rPr>
        <w:t xml:space="preserve"> &lt;&lt; אורח &gt;&gt; </w:t>
      </w:r>
      <w:r>
        <w:rPr>
          <w:rtl/>
          <w:lang w:eastAsia="he-IL"/>
        </w:rPr>
        <w:t>מירב ליבנה:</w:t>
      </w:r>
      <w:r w:rsidRPr="00D273AA">
        <w:rPr>
          <w:rStyle w:val="TagStyle"/>
          <w:rtl/>
        </w:rPr>
        <w:t xml:space="preserve"> &lt;&lt; אורח &gt;&gt;</w:t>
      </w:r>
      <w:r w:rsidR="005D7157">
        <w:rPr>
          <w:rtl/>
          <w:lang w:eastAsia="he-IL"/>
        </w:rPr>
        <w:t xml:space="preserve"> </w:t>
      </w:r>
      <w:bookmarkEnd w:id="3468"/>
    </w:p>
    <w:p w:rsidR="00D273AA" w:rsidRDefault="00D273AA" w:rsidP="00D273AA">
      <w:pPr>
        <w:pStyle w:val="KeepWithNext"/>
        <w:rPr>
          <w:rtl/>
          <w:lang w:eastAsia="he-IL"/>
        </w:rPr>
      </w:pPr>
    </w:p>
    <w:p w:rsidR="00D273AA" w:rsidRDefault="00D273AA" w:rsidP="00D273AA">
      <w:pPr>
        <w:rPr>
          <w:rtl/>
          <w:lang w:eastAsia="he-IL"/>
        </w:rPr>
      </w:pPr>
      <w:bookmarkStart w:id="3469" w:name="_ETM_Q1_5493734"/>
      <w:bookmarkStart w:id="3470" w:name="_ETM_Q1_5493779"/>
      <w:bookmarkEnd w:id="3469"/>
      <w:bookmarkEnd w:id="3470"/>
      <w:r>
        <w:rPr>
          <w:rFonts w:hint="cs"/>
          <w:rtl/>
          <w:lang w:eastAsia="he-IL"/>
        </w:rPr>
        <w:t xml:space="preserve">זה בכיוון </w:t>
      </w:r>
      <w:bookmarkStart w:id="3471" w:name="_ETM_Q1_5495329"/>
      <w:bookmarkEnd w:id="3471"/>
      <w:r>
        <w:rPr>
          <w:rFonts w:hint="cs"/>
          <w:rtl/>
          <w:lang w:eastAsia="he-IL"/>
        </w:rPr>
        <w:t>הזה, זה אותם עקרונות, רק דייקנו את הנוסח.</w:t>
      </w:r>
    </w:p>
    <w:p w:rsidR="00D273AA" w:rsidRDefault="00D273AA" w:rsidP="00D273AA">
      <w:pPr>
        <w:rPr>
          <w:rtl/>
          <w:lang w:eastAsia="he-IL"/>
        </w:rPr>
      </w:pPr>
      <w:bookmarkStart w:id="3472" w:name="_ETM_Q1_5494889"/>
      <w:bookmarkStart w:id="3473" w:name="_ETM_Q1_5494959"/>
      <w:bookmarkStart w:id="3474" w:name="_ETM_Q1_5495633"/>
      <w:bookmarkEnd w:id="3472"/>
      <w:bookmarkEnd w:id="3473"/>
      <w:bookmarkEnd w:id="3474"/>
    </w:p>
    <w:p w:rsidR="00D273AA" w:rsidRDefault="00D273AA" w:rsidP="00D273AA">
      <w:pPr>
        <w:pStyle w:val="a4"/>
        <w:keepNext/>
        <w:rPr>
          <w:rtl/>
        </w:rPr>
      </w:pPr>
      <w:bookmarkStart w:id="3475" w:name="ET_speaker_איתי_עצמון_443"/>
      <w:r w:rsidRPr="00D273AA">
        <w:rPr>
          <w:rStyle w:val="TagStyle"/>
          <w:rtl/>
        </w:rPr>
        <w:t xml:space="preserve"> &lt;&lt; דובר &gt;&gt; </w:t>
      </w:r>
      <w:r>
        <w:rPr>
          <w:rtl/>
        </w:rPr>
        <w:t>איתי עצמון:</w:t>
      </w:r>
      <w:r w:rsidRPr="00D273AA">
        <w:rPr>
          <w:rStyle w:val="TagStyle"/>
          <w:rtl/>
        </w:rPr>
        <w:t xml:space="preserve"> &lt;&lt; דובר &gt;&gt;</w:t>
      </w:r>
      <w:r w:rsidR="005D7157">
        <w:rPr>
          <w:rtl/>
        </w:rPr>
        <w:t xml:space="preserve"> </w:t>
      </w:r>
      <w:bookmarkEnd w:id="3475"/>
    </w:p>
    <w:p w:rsidR="00D273AA" w:rsidRDefault="00D273AA" w:rsidP="00D273AA">
      <w:pPr>
        <w:pStyle w:val="KeepWithNext"/>
        <w:rPr>
          <w:rtl/>
          <w:lang w:eastAsia="he-IL"/>
        </w:rPr>
      </w:pPr>
    </w:p>
    <w:p w:rsidR="00D273AA" w:rsidRDefault="00D273AA" w:rsidP="00D273AA">
      <w:pPr>
        <w:rPr>
          <w:rtl/>
          <w:lang w:eastAsia="he-IL"/>
        </w:rPr>
      </w:pPr>
      <w:bookmarkStart w:id="3476" w:name="_ETM_Q1_5496059"/>
      <w:bookmarkStart w:id="3477" w:name="_ETM_Q1_5496104"/>
      <w:bookmarkEnd w:id="3476"/>
      <w:bookmarkEnd w:id="3477"/>
      <w:r>
        <w:rPr>
          <w:rFonts w:hint="cs"/>
          <w:rtl/>
          <w:lang w:eastAsia="he-IL"/>
        </w:rPr>
        <w:t xml:space="preserve">טוב, להבא בבקשה </w:t>
      </w:r>
      <w:bookmarkStart w:id="3478" w:name="_ETM_Q1_5499233"/>
      <w:bookmarkEnd w:id="3478"/>
      <w:r>
        <w:rPr>
          <w:rFonts w:hint="cs"/>
          <w:rtl/>
          <w:lang w:eastAsia="he-IL"/>
        </w:rPr>
        <w:t xml:space="preserve">להעביר אלינו. </w:t>
      </w:r>
      <w:bookmarkStart w:id="3479" w:name="_ETM_Q1_5501009"/>
      <w:bookmarkEnd w:id="3479"/>
    </w:p>
    <w:p w:rsidR="00D273AA" w:rsidRDefault="00D273AA" w:rsidP="00D273AA">
      <w:pPr>
        <w:rPr>
          <w:rtl/>
          <w:lang w:eastAsia="he-IL"/>
        </w:rPr>
      </w:pPr>
      <w:bookmarkStart w:id="3480" w:name="_ETM_Q1_5501077"/>
      <w:bookmarkStart w:id="3481" w:name="_ETM_Q1_5501953"/>
      <w:bookmarkEnd w:id="3480"/>
      <w:bookmarkEnd w:id="3481"/>
    </w:p>
    <w:p w:rsidR="00D273AA" w:rsidRDefault="00D273AA" w:rsidP="00D273AA">
      <w:pPr>
        <w:pStyle w:val="af6"/>
        <w:keepNext/>
        <w:rPr>
          <w:rtl/>
        </w:rPr>
      </w:pPr>
      <w:bookmarkStart w:id="3482" w:name="ET_yor_5142_444"/>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482"/>
    </w:p>
    <w:p w:rsidR="00D273AA" w:rsidRDefault="00D273AA" w:rsidP="00D273AA">
      <w:pPr>
        <w:pStyle w:val="KeepWithNext"/>
        <w:rPr>
          <w:rtl/>
          <w:lang w:eastAsia="he-IL"/>
        </w:rPr>
      </w:pPr>
    </w:p>
    <w:p w:rsidR="00D273AA" w:rsidRDefault="00D273AA" w:rsidP="00D273AA">
      <w:pPr>
        <w:rPr>
          <w:rtl/>
          <w:lang w:eastAsia="he-IL"/>
        </w:rPr>
      </w:pPr>
      <w:bookmarkStart w:id="3483" w:name="_ETM_Q1_5502412"/>
      <w:bookmarkEnd w:id="3483"/>
      <w:r>
        <w:rPr>
          <w:rFonts w:hint="cs"/>
          <w:rtl/>
          <w:lang w:eastAsia="he-IL"/>
        </w:rPr>
        <w:t>א</w:t>
      </w:r>
      <w:bookmarkStart w:id="3484" w:name="_ETM_Q1_5502473"/>
      <w:bookmarkEnd w:id="3484"/>
      <w:r>
        <w:rPr>
          <w:rFonts w:hint="cs"/>
          <w:rtl/>
          <w:lang w:eastAsia="he-IL"/>
        </w:rPr>
        <w:t xml:space="preserve">ני רוצה מחר לפרסם נוסח מעודכן כי ביום </w:t>
      </w:r>
      <w:bookmarkStart w:id="3485" w:name="_ETM_Q1_5502213"/>
      <w:bookmarkEnd w:id="3485"/>
      <w:r>
        <w:rPr>
          <w:rFonts w:hint="cs"/>
          <w:rtl/>
          <w:lang w:eastAsia="he-IL"/>
        </w:rPr>
        <w:t>שלישי יש לנו פה ועדה. מיד אחרי שנסיים היום, לא</w:t>
      </w:r>
      <w:bookmarkStart w:id="3486" w:name="_ETM_Q1_5510925"/>
      <w:bookmarkEnd w:id="3486"/>
      <w:r>
        <w:rPr>
          <w:rFonts w:hint="cs"/>
          <w:rtl/>
          <w:lang w:eastAsia="he-IL"/>
        </w:rPr>
        <w:t xml:space="preserve"> יודעת מתי נסיים היום, אתם נשארים ומעבירים ומעדכנים. </w:t>
      </w:r>
    </w:p>
    <w:p w:rsidR="00D273AA" w:rsidRDefault="00D273AA" w:rsidP="00D273AA">
      <w:pPr>
        <w:rPr>
          <w:rtl/>
          <w:lang w:eastAsia="he-IL"/>
        </w:rPr>
      </w:pPr>
      <w:bookmarkStart w:id="3487" w:name="_ETM_Q1_5513957"/>
      <w:bookmarkStart w:id="3488" w:name="_ETM_Q1_5514028"/>
      <w:bookmarkStart w:id="3489" w:name="_ETM_Q1_5514877"/>
      <w:bookmarkEnd w:id="3487"/>
      <w:bookmarkEnd w:id="3488"/>
      <w:bookmarkEnd w:id="3489"/>
    </w:p>
    <w:p w:rsidR="00D273AA" w:rsidRDefault="00D273AA" w:rsidP="00D273AA">
      <w:pPr>
        <w:pStyle w:val="a4"/>
        <w:keepNext/>
        <w:rPr>
          <w:rtl/>
        </w:rPr>
      </w:pPr>
      <w:bookmarkStart w:id="3490" w:name="ET_speaker_5069_445"/>
      <w:r w:rsidRPr="00D273AA">
        <w:rPr>
          <w:rStyle w:val="TagStyle"/>
          <w:rtl/>
        </w:rPr>
        <w:t xml:space="preserve"> &lt;&lt; דובר &gt;&gt; </w:t>
      </w:r>
      <w:r>
        <w:rPr>
          <w:rtl/>
        </w:rPr>
        <w:t>יעקב אשר (יהדות התורה):</w:t>
      </w:r>
      <w:r w:rsidRPr="00D273AA">
        <w:rPr>
          <w:rStyle w:val="TagStyle"/>
          <w:rtl/>
        </w:rPr>
        <w:t xml:space="preserve"> &lt;&lt; דובר &gt;&gt;</w:t>
      </w:r>
      <w:r w:rsidR="005D7157">
        <w:rPr>
          <w:rtl/>
        </w:rPr>
        <w:t xml:space="preserve"> </w:t>
      </w:r>
      <w:bookmarkEnd w:id="3490"/>
    </w:p>
    <w:p w:rsidR="00D273AA" w:rsidRDefault="00D273AA" w:rsidP="00D273AA">
      <w:pPr>
        <w:pStyle w:val="KeepWithNext"/>
        <w:rPr>
          <w:rtl/>
          <w:lang w:eastAsia="he-IL"/>
        </w:rPr>
      </w:pPr>
    </w:p>
    <w:p w:rsidR="00D273AA" w:rsidRDefault="00D273AA" w:rsidP="00D273AA">
      <w:pPr>
        <w:rPr>
          <w:rtl/>
          <w:lang w:eastAsia="he-IL"/>
        </w:rPr>
      </w:pPr>
      <w:bookmarkStart w:id="3491" w:name="_ETM_Q1_5515280"/>
      <w:bookmarkEnd w:id="3491"/>
      <w:r>
        <w:rPr>
          <w:rFonts w:hint="cs"/>
          <w:rtl/>
          <w:lang w:eastAsia="he-IL"/>
        </w:rPr>
        <w:t>י</w:t>
      </w:r>
      <w:bookmarkStart w:id="3492" w:name="_ETM_Q1_5515349"/>
      <w:bookmarkEnd w:id="3492"/>
      <w:r>
        <w:rPr>
          <w:rFonts w:hint="cs"/>
          <w:rtl/>
          <w:lang w:eastAsia="he-IL"/>
        </w:rPr>
        <w:t>וליה, אנ</w:t>
      </w:r>
      <w:bookmarkStart w:id="3493" w:name="_ETM_Q1_5511345"/>
      <w:bookmarkEnd w:id="3493"/>
      <w:r>
        <w:rPr>
          <w:rFonts w:hint="cs"/>
          <w:rtl/>
          <w:lang w:eastAsia="he-IL"/>
        </w:rPr>
        <w:t>חנו רגילים עד השעות הקטנות.</w:t>
      </w:r>
    </w:p>
    <w:p w:rsidR="00D273AA" w:rsidRDefault="00D273AA" w:rsidP="00D273AA">
      <w:pPr>
        <w:rPr>
          <w:rtl/>
          <w:lang w:eastAsia="he-IL"/>
        </w:rPr>
      </w:pPr>
      <w:bookmarkStart w:id="3494" w:name="_ETM_Q1_5515609"/>
      <w:bookmarkStart w:id="3495" w:name="_ETM_Q1_5515681"/>
      <w:bookmarkEnd w:id="3494"/>
      <w:bookmarkEnd w:id="3495"/>
    </w:p>
    <w:p w:rsidR="00D273AA" w:rsidRDefault="00D273AA" w:rsidP="00D273AA">
      <w:pPr>
        <w:pStyle w:val="af6"/>
        <w:keepNext/>
        <w:rPr>
          <w:rtl/>
        </w:rPr>
      </w:pPr>
      <w:bookmarkStart w:id="3496" w:name="ET_yor_5142_446"/>
      <w:r w:rsidRPr="00D273AA">
        <w:rPr>
          <w:rStyle w:val="TagStyle"/>
          <w:rtl/>
        </w:rPr>
        <w:t xml:space="preserve"> &lt;&lt; יור &gt;&gt; </w:t>
      </w:r>
      <w:r>
        <w:rPr>
          <w:rtl/>
        </w:rPr>
        <w:t>היו"ר יוליה מלינובסקי:</w:t>
      </w:r>
      <w:r w:rsidRPr="00D273AA">
        <w:rPr>
          <w:rStyle w:val="TagStyle"/>
          <w:rtl/>
        </w:rPr>
        <w:t xml:space="preserve"> &lt;&lt; יור &gt;&gt;</w:t>
      </w:r>
      <w:r w:rsidR="005D7157">
        <w:rPr>
          <w:rtl/>
        </w:rPr>
        <w:t xml:space="preserve"> </w:t>
      </w:r>
      <w:bookmarkEnd w:id="3496"/>
    </w:p>
    <w:p w:rsidR="00D273AA" w:rsidRDefault="00D273AA" w:rsidP="00D273AA">
      <w:pPr>
        <w:pStyle w:val="KeepWithNext"/>
        <w:rPr>
          <w:rtl/>
          <w:lang w:eastAsia="he-IL"/>
        </w:rPr>
      </w:pPr>
    </w:p>
    <w:p w:rsidR="00D273AA" w:rsidRDefault="00D273AA" w:rsidP="0018182E">
      <w:pPr>
        <w:rPr>
          <w:rtl/>
          <w:lang w:eastAsia="he-IL"/>
        </w:rPr>
      </w:pPr>
      <w:bookmarkStart w:id="3497" w:name="_ETM_Q1_5517112"/>
      <w:bookmarkStart w:id="3498" w:name="_ETM_Q1_5517155"/>
      <w:bookmarkEnd w:id="3497"/>
      <w:bookmarkEnd w:id="3498"/>
      <w:r>
        <w:rPr>
          <w:rFonts w:hint="cs"/>
          <w:rtl/>
          <w:lang w:eastAsia="he-IL"/>
        </w:rPr>
        <w:t xml:space="preserve">כן, אנחנו עם יעקב אשר </w:t>
      </w:r>
      <w:bookmarkStart w:id="3499" w:name="_ETM_Q1_5520193"/>
      <w:bookmarkEnd w:id="3499"/>
      <w:r>
        <w:rPr>
          <w:rFonts w:hint="cs"/>
          <w:rtl/>
          <w:lang w:eastAsia="he-IL"/>
        </w:rPr>
        <w:t>פה. מחר אני רוצה, אני קבעתי דיון ביום שלישי באחת,</w:t>
      </w:r>
      <w:bookmarkStart w:id="3500" w:name="_ETM_Q1_5530201"/>
      <w:bookmarkEnd w:id="3500"/>
      <w:r>
        <w:rPr>
          <w:rFonts w:hint="cs"/>
          <w:rtl/>
          <w:lang w:eastAsia="he-IL"/>
        </w:rPr>
        <w:t xml:space="preserve"> אז מחר עד שעה אחת הנוסח צריך להיות מפורסם, </w:t>
      </w:r>
      <w:bookmarkStart w:id="3501" w:name="_ETM_Q1_5531325"/>
      <w:bookmarkEnd w:id="3501"/>
      <w:r>
        <w:rPr>
          <w:rFonts w:hint="cs"/>
          <w:rtl/>
          <w:lang w:eastAsia="he-IL"/>
        </w:rPr>
        <w:t xml:space="preserve">24 שעות לפני הדיון, בסדר? חבל, כי אפשר </w:t>
      </w:r>
      <w:bookmarkStart w:id="3502" w:name="_ETM_Q1_5536743"/>
      <w:bookmarkEnd w:id="3502"/>
      <w:r>
        <w:rPr>
          <w:rFonts w:hint="cs"/>
          <w:rtl/>
          <w:lang w:eastAsia="he-IL"/>
        </w:rPr>
        <w:t xml:space="preserve">קצת לעבוד יותר בזריזות. יש לך עוד משהו לסעיף </w:t>
      </w:r>
      <w:bookmarkStart w:id="3503" w:name="_ETM_Q1_5543783"/>
      <w:bookmarkEnd w:id="3503"/>
      <w:r>
        <w:rPr>
          <w:rFonts w:hint="cs"/>
          <w:rtl/>
          <w:lang w:eastAsia="he-IL"/>
        </w:rPr>
        <w:t xml:space="preserve">הזה? </w:t>
      </w:r>
    </w:p>
    <w:p w:rsidR="00D273AA" w:rsidRDefault="00D273AA" w:rsidP="00D273AA">
      <w:pPr>
        <w:rPr>
          <w:rtl/>
          <w:lang w:eastAsia="he-IL"/>
        </w:rPr>
      </w:pPr>
      <w:bookmarkStart w:id="3504" w:name="_ETM_Q1_5540439"/>
      <w:bookmarkStart w:id="3505" w:name="_ETM_Q1_5540510"/>
      <w:bookmarkEnd w:id="3504"/>
      <w:bookmarkEnd w:id="3505"/>
    </w:p>
    <w:p w:rsidR="00D273AA" w:rsidRDefault="00D273AA" w:rsidP="00D273AA">
      <w:pPr>
        <w:pStyle w:val="a4"/>
        <w:keepNext/>
        <w:rPr>
          <w:rtl/>
        </w:rPr>
      </w:pPr>
      <w:bookmarkStart w:id="3506" w:name="ET_speaker_ורד_קירוזילברמן_447"/>
      <w:r w:rsidRPr="00D273AA">
        <w:rPr>
          <w:rStyle w:val="TagStyle"/>
          <w:rtl/>
        </w:rPr>
        <w:t xml:space="preserve"> &lt;&lt; דובר &gt;&gt; </w:t>
      </w:r>
      <w:r>
        <w:rPr>
          <w:rtl/>
        </w:rPr>
        <w:t>ורד קירו-זילברמן:</w:t>
      </w:r>
      <w:r w:rsidRPr="00D273AA">
        <w:rPr>
          <w:rStyle w:val="TagStyle"/>
          <w:rtl/>
        </w:rPr>
        <w:t xml:space="preserve"> &lt;&lt; דובר &gt;&gt;</w:t>
      </w:r>
      <w:r w:rsidR="005D7157">
        <w:rPr>
          <w:rtl/>
        </w:rPr>
        <w:t xml:space="preserve"> </w:t>
      </w:r>
      <w:bookmarkEnd w:id="3506"/>
    </w:p>
    <w:p w:rsidR="00D273AA" w:rsidRDefault="00D273AA" w:rsidP="00D273AA">
      <w:pPr>
        <w:pStyle w:val="KeepWithNext"/>
        <w:rPr>
          <w:rtl/>
          <w:lang w:eastAsia="he-IL"/>
        </w:rPr>
      </w:pPr>
    </w:p>
    <w:p w:rsidR="00D273AA" w:rsidRDefault="00D273AA" w:rsidP="00D273AA">
      <w:pPr>
        <w:rPr>
          <w:rtl/>
          <w:lang w:eastAsia="he-IL"/>
        </w:rPr>
      </w:pPr>
      <w:bookmarkStart w:id="3507" w:name="_ETM_Q1_5542266"/>
      <w:bookmarkStart w:id="3508" w:name="_ETM_Q1_5542301"/>
      <w:bookmarkEnd w:id="3507"/>
      <w:bookmarkEnd w:id="3508"/>
      <w:r>
        <w:rPr>
          <w:rFonts w:hint="cs"/>
          <w:rtl/>
          <w:lang w:eastAsia="he-IL"/>
        </w:rPr>
        <w:t xml:space="preserve">כן. דיברנו גם על הוספת חובת דיווח </w:t>
      </w:r>
      <w:r w:rsidR="00896356">
        <w:rPr>
          <w:rFonts w:hint="cs"/>
          <w:rtl/>
          <w:lang w:eastAsia="he-IL"/>
        </w:rPr>
        <w:t>כללית</w:t>
      </w:r>
      <w:bookmarkStart w:id="3509" w:name="_ETM_Q1_5549341"/>
      <w:bookmarkEnd w:id="3509"/>
      <w:r w:rsidR="00896356">
        <w:rPr>
          <w:rFonts w:hint="cs"/>
          <w:rtl/>
          <w:lang w:eastAsia="he-IL"/>
        </w:rPr>
        <w:t xml:space="preserve"> לוועדה.</w:t>
      </w:r>
      <w:bookmarkStart w:id="3510" w:name="_ETM_Q1_5550621"/>
      <w:bookmarkEnd w:id="3510"/>
    </w:p>
    <w:p w:rsidR="00896356" w:rsidRDefault="00896356" w:rsidP="00D273AA">
      <w:pPr>
        <w:rPr>
          <w:rtl/>
          <w:lang w:eastAsia="he-IL"/>
        </w:rPr>
      </w:pPr>
      <w:bookmarkStart w:id="3511" w:name="_ETM_Q1_5550684"/>
      <w:bookmarkStart w:id="3512" w:name="_ETM_Q1_5551485"/>
      <w:bookmarkEnd w:id="3511"/>
      <w:bookmarkEnd w:id="3512"/>
    </w:p>
    <w:p w:rsidR="00896356" w:rsidRDefault="00896356" w:rsidP="00896356">
      <w:pPr>
        <w:pStyle w:val="af6"/>
        <w:keepNext/>
        <w:rPr>
          <w:rtl/>
        </w:rPr>
      </w:pPr>
      <w:bookmarkStart w:id="3513" w:name="ET_yor_5142_448"/>
      <w:r w:rsidRPr="00896356">
        <w:rPr>
          <w:rStyle w:val="TagStyle"/>
          <w:rtl/>
        </w:rPr>
        <w:t xml:space="preserve"> &lt;&lt; יור &gt;&gt; </w:t>
      </w:r>
      <w:r>
        <w:rPr>
          <w:rtl/>
        </w:rPr>
        <w:t>היו"ר יוליה מלינובסקי:</w:t>
      </w:r>
      <w:r w:rsidRPr="00896356">
        <w:rPr>
          <w:rStyle w:val="TagStyle"/>
          <w:rtl/>
        </w:rPr>
        <w:t xml:space="preserve"> &lt;&lt; יור &gt;&gt;</w:t>
      </w:r>
      <w:r w:rsidR="005D7157">
        <w:rPr>
          <w:rtl/>
        </w:rPr>
        <w:t xml:space="preserve"> </w:t>
      </w:r>
      <w:bookmarkEnd w:id="3513"/>
    </w:p>
    <w:p w:rsidR="00896356" w:rsidRDefault="00896356" w:rsidP="00896356">
      <w:pPr>
        <w:pStyle w:val="KeepWithNext"/>
        <w:rPr>
          <w:rtl/>
          <w:lang w:eastAsia="he-IL"/>
        </w:rPr>
      </w:pPr>
    </w:p>
    <w:p w:rsidR="00896356" w:rsidRDefault="00896356" w:rsidP="00896356">
      <w:pPr>
        <w:rPr>
          <w:rtl/>
          <w:lang w:eastAsia="he-IL"/>
        </w:rPr>
      </w:pPr>
      <w:bookmarkStart w:id="3514" w:name="_ETM_Q1_5551880"/>
      <w:bookmarkEnd w:id="3514"/>
      <w:r>
        <w:rPr>
          <w:rFonts w:hint="cs"/>
          <w:rtl/>
          <w:lang w:eastAsia="he-IL"/>
        </w:rPr>
        <w:t>ז</w:t>
      </w:r>
      <w:bookmarkStart w:id="3515" w:name="_ETM_Q1_5551934"/>
      <w:bookmarkEnd w:id="3515"/>
      <w:r>
        <w:rPr>
          <w:rFonts w:hint="cs"/>
          <w:rtl/>
          <w:lang w:eastAsia="he-IL"/>
        </w:rPr>
        <w:t xml:space="preserve">ה צריך להיות בסעיף הזה? </w:t>
      </w:r>
    </w:p>
    <w:p w:rsidR="00896356" w:rsidRDefault="00896356" w:rsidP="00896356">
      <w:pPr>
        <w:rPr>
          <w:rtl/>
          <w:lang w:eastAsia="he-IL"/>
        </w:rPr>
      </w:pPr>
      <w:bookmarkStart w:id="3516" w:name="_ETM_Q1_5549261"/>
      <w:bookmarkStart w:id="3517" w:name="_ETM_Q1_5549326"/>
      <w:bookmarkEnd w:id="3516"/>
      <w:bookmarkEnd w:id="3517"/>
    </w:p>
    <w:p w:rsidR="00896356" w:rsidRDefault="00896356" w:rsidP="00896356">
      <w:pPr>
        <w:pStyle w:val="a4"/>
        <w:keepNext/>
        <w:rPr>
          <w:rtl/>
        </w:rPr>
      </w:pPr>
      <w:bookmarkStart w:id="3518" w:name="ET_speaker_ורד_קירוזילברמן_449"/>
      <w:r w:rsidRPr="00896356">
        <w:rPr>
          <w:rStyle w:val="TagStyle"/>
          <w:rtl/>
        </w:rPr>
        <w:t xml:space="preserve"> &lt;&lt; דובר &gt;&gt; </w:t>
      </w:r>
      <w:r>
        <w:rPr>
          <w:rtl/>
        </w:rPr>
        <w:t>ורד קירו-זילברמן:</w:t>
      </w:r>
      <w:r w:rsidRPr="00896356">
        <w:rPr>
          <w:rStyle w:val="TagStyle"/>
          <w:rtl/>
        </w:rPr>
        <w:t xml:space="preserve"> &lt;&lt; דובר &gt;&gt;</w:t>
      </w:r>
      <w:r w:rsidR="005D7157">
        <w:rPr>
          <w:rtl/>
        </w:rPr>
        <w:t xml:space="preserve"> </w:t>
      </w:r>
      <w:bookmarkEnd w:id="3518"/>
    </w:p>
    <w:p w:rsidR="00896356" w:rsidRDefault="00896356" w:rsidP="00896356">
      <w:pPr>
        <w:pStyle w:val="KeepWithNext"/>
        <w:rPr>
          <w:rtl/>
          <w:lang w:eastAsia="he-IL"/>
        </w:rPr>
      </w:pPr>
    </w:p>
    <w:p w:rsidR="00896356" w:rsidRDefault="00896356" w:rsidP="00896356">
      <w:pPr>
        <w:rPr>
          <w:rtl/>
          <w:lang w:eastAsia="he-IL"/>
        </w:rPr>
      </w:pPr>
      <w:bookmarkStart w:id="3519" w:name="_ETM_Q1_5551402"/>
      <w:bookmarkStart w:id="3520" w:name="_ETM_Q1_5551445"/>
      <w:bookmarkEnd w:id="3519"/>
      <w:bookmarkEnd w:id="3520"/>
      <w:r>
        <w:rPr>
          <w:rFonts w:hint="cs"/>
          <w:rtl/>
          <w:lang w:eastAsia="he-IL"/>
        </w:rPr>
        <w:t>לא, זה יצא 'הוועדה המנהל</w:t>
      </w:r>
      <w:bookmarkStart w:id="3521" w:name="_ETM_Q1_5555964"/>
      <w:bookmarkEnd w:id="3521"/>
      <w:r>
        <w:rPr>
          <w:rFonts w:hint="cs"/>
          <w:rtl/>
          <w:lang w:eastAsia="he-IL"/>
        </w:rPr>
        <w:t xml:space="preserve">ת תפרסם בהודעה ברשומות מדי שנה', אז </w:t>
      </w:r>
      <w:bookmarkStart w:id="3522" w:name="_ETM_Q1_5560552"/>
      <w:bookmarkEnd w:id="3522"/>
      <w:r>
        <w:rPr>
          <w:rFonts w:hint="cs"/>
          <w:rtl/>
          <w:lang w:eastAsia="he-IL"/>
        </w:rPr>
        <w:t xml:space="preserve">דיברנו על חובת דיווח כללית, זה לא בהכרח פה. </w:t>
      </w:r>
      <w:bookmarkStart w:id="3523" w:name="_ETM_Q1_5560928"/>
      <w:bookmarkEnd w:id="3523"/>
    </w:p>
    <w:p w:rsidR="00896356" w:rsidRDefault="00896356" w:rsidP="00896356">
      <w:pPr>
        <w:rPr>
          <w:rtl/>
          <w:lang w:eastAsia="he-IL"/>
        </w:rPr>
      </w:pPr>
      <w:bookmarkStart w:id="3524" w:name="_ETM_Q1_5561000"/>
      <w:bookmarkStart w:id="3525" w:name="_ETM_Q1_5561792"/>
      <w:bookmarkEnd w:id="3524"/>
      <w:bookmarkEnd w:id="3525"/>
    </w:p>
    <w:p w:rsidR="00896356" w:rsidRDefault="00896356" w:rsidP="00896356">
      <w:pPr>
        <w:pStyle w:val="af6"/>
        <w:keepNext/>
        <w:rPr>
          <w:rtl/>
        </w:rPr>
      </w:pPr>
      <w:bookmarkStart w:id="3526" w:name="ET_yor_5142_450"/>
      <w:r w:rsidRPr="00896356">
        <w:rPr>
          <w:rStyle w:val="TagStyle"/>
          <w:rtl/>
        </w:rPr>
        <w:t xml:space="preserve"> &lt;&lt; יור &gt;&gt; </w:t>
      </w:r>
      <w:r>
        <w:rPr>
          <w:rtl/>
        </w:rPr>
        <w:t>היו"ר יוליה מלינובסקי:</w:t>
      </w:r>
      <w:r w:rsidRPr="00896356">
        <w:rPr>
          <w:rStyle w:val="TagStyle"/>
          <w:rtl/>
        </w:rPr>
        <w:t xml:space="preserve"> &lt;&lt; יור &gt;&gt;</w:t>
      </w:r>
      <w:r w:rsidR="005D7157">
        <w:rPr>
          <w:rtl/>
        </w:rPr>
        <w:t xml:space="preserve"> </w:t>
      </w:r>
      <w:bookmarkEnd w:id="3526"/>
    </w:p>
    <w:p w:rsidR="00896356" w:rsidRDefault="00896356" w:rsidP="00896356">
      <w:pPr>
        <w:pStyle w:val="KeepWithNext"/>
        <w:rPr>
          <w:rtl/>
          <w:lang w:eastAsia="he-IL"/>
        </w:rPr>
      </w:pPr>
    </w:p>
    <w:p w:rsidR="00896356" w:rsidRDefault="00896356" w:rsidP="00896356">
      <w:pPr>
        <w:rPr>
          <w:rtl/>
          <w:lang w:eastAsia="he-IL"/>
        </w:rPr>
      </w:pPr>
      <w:bookmarkStart w:id="3527" w:name="_ETM_Q1_5562164"/>
      <w:bookmarkStart w:id="3528" w:name="_ETM_Q1_5562203"/>
      <w:bookmarkEnd w:id="3527"/>
      <w:bookmarkEnd w:id="3528"/>
      <w:r>
        <w:rPr>
          <w:rFonts w:hint="cs"/>
          <w:rtl/>
          <w:lang w:eastAsia="he-IL"/>
        </w:rPr>
        <w:t xml:space="preserve">לא, </w:t>
      </w:r>
      <w:bookmarkStart w:id="3529" w:name="_ETM_Q1_5562536"/>
      <w:bookmarkEnd w:id="3529"/>
      <w:r>
        <w:rPr>
          <w:rFonts w:hint="cs"/>
          <w:rtl/>
          <w:lang w:eastAsia="he-IL"/>
        </w:rPr>
        <w:t>אני שואלת, חברי הכנסת אשר ובליאק, דיברנו על</w:t>
      </w:r>
      <w:bookmarkStart w:id="3530" w:name="_ETM_Q1_5568714"/>
      <w:bookmarkEnd w:id="3530"/>
      <w:r>
        <w:rPr>
          <w:rFonts w:hint="cs"/>
          <w:rtl/>
          <w:lang w:eastAsia="he-IL"/>
        </w:rPr>
        <w:t xml:space="preserve"> זה שלחייב את הממשלה ואת השרים הרלוונטיים פעם בשנה לבוא </w:t>
      </w:r>
      <w:bookmarkStart w:id="3531" w:name="_ETM_Q1_5572070"/>
      <w:bookmarkEnd w:id="3531"/>
      <w:r>
        <w:rPr>
          <w:rFonts w:hint="cs"/>
          <w:rtl/>
          <w:lang w:eastAsia="he-IL"/>
        </w:rPr>
        <w:t xml:space="preserve">לכנסת ולתת דיווח. </w:t>
      </w:r>
    </w:p>
    <w:p w:rsidR="00896356" w:rsidRDefault="00896356" w:rsidP="00896356">
      <w:pPr>
        <w:rPr>
          <w:rtl/>
          <w:lang w:eastAsia="he-IL"/>
        </w:rPr>
      </w:pPr>
      <w:bookmarkStart w:id="3532" w:name="_ETM_Q1_5574702"/>
      <w:bookmarkStart w:id="3533" w:name="_ETM_Q1_5574768"/>
      <w:bookmarkEnd w:id="3532"/>
      <w:bookmarkEnd w:id="3533"/>
    </w:p>
    <w:p w:rsidR="00896356" w:rsidRDefault="00896356" w:rsidP="00896356">
      <w:pPr>
        <w:pStyle w:val="a4"/>
        <w:keepNext/>
        <w:rPr>
          <w:rtl/>
        </w:rPr>
      </w:pPr>
      <w:bookmarkStart w:id="3534" w:name="ET_speaker_6127_451"/>
      <w:r w:rsidRPr="00896356">
        <w:rPr>
          <w:rStyle w:val="TagStyle"/>
          <w:rtl/>
        </w:rPr>
        <w:t xml:space="preserve"> &lt;&lt; דובר &gt;&gt; </w:t>
      </w:r>
      <w:r>
        <w:rPr>
          <w:rtl/>
        </w:rPr>
        <w:t>ולדימיר בליאק (יש עתיד):</w:t>
      </w:r>
      <w:r w:rsidRPr="00896356">
        <w:rPr>
          <w:rStyle w:val="TagStyle"/>
          <w:rtl/>
        </w:rPr>
        <w:t xml:space="preserve"> &lt;&lt; דובר &gt;&gt;</w:t>
      </w:r>
      <w:r w:rsidR="005D7157">
        <w:rPr>
          <w:rtl/>
        </w:rPr>
        <w:t xml:space="preserve"> </w:t>
      </w:r>
      <w:bookmarkEnd w:id="3534"/>
    </w:p>
    <w:p w:rsidR="00896356" w:rsidRDefault="00896356" w:rsidP="00896356">
      <w:pPr>
        <w:pStyle w:val="KeepWithNext"/>
        <w:rPr>
          <w:rtl/>
          <w:lang w:eastAsia="he-IL"/>
        </w:rPr>
      </w:pPr>
    </w:p>
    <w:p w:rsidR="00896356" w:rsidRDefault="00896356" w:rsidP="00896356">
      <w:pPr>
        <w:rPr>
          <w:rtl/>
          <w:lang w:eastAsia="he-IL"/>
        </w:rPr>
      </w:pPr>
      <w:bookmarkStart w:id="3535" w:name="_ETM_Q1_5573114"/>
      <w:bookmarkStart w:id="3536" w:name="_ETM_Q1_5573149"/>
      <w:bookmarkEnd w:id="3535"/>
      <w:bookmarkEnd w:id="3536"/>
      <w:r>
        <w:rPr>
          <w:rFonts w:hint="cs"/>
          <w:rtl/>
          <w:lang w:eastAsia="he-IL"/>
        </w:rPr>
        <w:t xml:space="preserve">אני מאוד בעד. </w:t>
      </w:r>
    </w:p>
    <w:p w:rsidR="00896356" w:rsidRDefault="00896356" w:rsidP="00896356">
      <w:pPr>
        <w:rPr>
          <w:rtl/>
          <w:lang w:eastAsia="he-IL"/>
        </w:rPr>
      </w:pPr>
      <w:bookmarkStart w:id="3537" w:name="_ETM_Q1_5574576"/>
      <w:bookmarkStart w:id="3538" w:name="_ETM_Q1_5574632"/>
      <w:bookmarkEnd w:id="3537"/>
      <w:bookmarkEnd w:id="3538"/>
    </w:p>
    <w:p w:rsidR="00896356" w:rsidRDefault="00896356" w:rsidP="00896356">
      <w:pPr>
        <w:pStyle w:val="a4"/>
        <w:keepNext/>
        <w:rPr>
          <w:rtl/>
        </w:rPr>
      </w:pPr>
      <w:bookmarkStart w:id="3539" w:name="ET_speaker_5069_452"/>
      <w:r w:rsidRPr="00896356">
        <w:rPr>
          <w:rStyle w:val="TagStyle"/>
          <w:rtl/>
        </w:rPr>
        <w:t xml:space="preserve"> &lt;&lt; דובר &gt;&gt; </w:t>
      </w:r>
      <w:r>
        <w:rPr>
          <w:rtl/>
        </w:rPr>
        <w:t>יעקב אשר (יהדות התורה):</w:t>
      </w:r>
      <w:r w:rsidRPr="00896356">
        <w:rPr>
          <w:rStyle w:val="TagStyle"/>
          <w:rtl/>
        </w:rPr>
        <w:t xml:space="preserve"> &lt;&lt; דובר &gt;&gt;</w:t>
      </w:r>
      <w:r w:rsidR="005D7157">
        <w:rPr>
          <w:rtl/>
        </w:rPr>
        <w:t xml:space="preserve"> </w:t>
      </w:r>
      <w:bookmarkEnd w:id="3539"/>
    </w:p>
    <w:p w:rsidR="00896356" w:rsidRDefault="00896356" w:rsidP="00896356">
      <w:pPr>
        <w:pStyle w:val="KeepWithNext"/>
        <w:rPr>
          <w:rtl/>
          <w:lang w:eastAsia="he-IL"/>
        </w:rPr>
      </w:pPr>
    </w:p>
    <w:p w:rsidR="00896356" w:rsidRDefault="00896356" w:rsidP="00896356">
      <w:pPr>
        <w:rPr>
          <w:rtl/>
          <w:lang w:eastAsia="he-IL"/>
        </w:rPr>
      </w:pPr>
      <w:bookmarkStart w:id="3540" w:name="_ETM_Q1_5575873"/>
      <w:bookmarkStart w:id="3541" w:name="_ETM_Q1_5575907"/>
      <w:bookmarkEnd w:id="3540"/>
      <w:bookmarkEnd w:id="3541"/>
      <w:r>
        <w:rPr>
          <w:rFonts w:hint="cs"/>
          <w:rtl/>
          <w:lang w:eastAsia="he-IL"/>
        </w:rPr>
        <w:t xml:space="preserve">על ההתקדמות </w:t>
      </w:r>
      <w:bookmarkStart w:id="3542" w:name="_ETM_Q1_5572752"/>
      <w:bookmarkEnd w:id="3542"/>
      <w:r>
        <w:rPr>
          <w:rFonts w:hint="cs"/>
          <w:rtl/>
          <w:lang w:eastAsia="he-IL"/>
        </w:rPr>
        <w:t xml:space="preserve">או השינויים. </w:t>
      </w:r>
    </w:p>
    <w:p w:rsidR="00896356" w:rsidRDefault="00896356" w:rsidP="00896356">
      <w:pPr>
        <w:rPr>
          <w:rtl/>
          <w:lang w:eastAsia="he-IL"/>
        </w:rPr>
      </w:pPr>
      <w:bookmarkStart w:id="3543" w:name="_ETM_Q1_5576984"/>
      <w:bookmarkStart w:id="3544" w:name="_ETM_Q1_5577040"/>
      <w:bookmarkEnd w:id="3543"/>
      <w:bookmarkEnd w:id="3544"/>
    </w:p>
    <w:p w:rsidR="00896356" w:rsidRDefault="00896356" w:rsidP="00896356">
      <w:pPr>
        <w:pStyle w:val="af6"/>
        <w:keepNext/>
        <w:rPr>
          <w:rtl/>
        </w:rPr>
      </w:pPr>
      <w:bookmarkStart w:id="3545" w:name="ET_yor_5142_453"/>
      <w:r w:rsidRPr="00896356">
        <w:rPr>
          <w:rStyle w:val="TagStyle"/>
          <w:rtl/>
        </w:rPr>
        <w:t xml:space="preserve"> &lt;&lt; יור &gt;&gt; </w:t>
      </w:r>
      <w:r>
        <w:rPr>
          <w:rtl/>
        </w:rPr>
        <w:t>היו"ר יוליה מלינובסקי:</w:t>
      </w:r>
      <w:r w:rsidRPr="00896356">
        <w:rPr>
          <w:rStyle w:val="TagStyle"/>
          <w:rtl/>
        </w:rPr>
        <w:t xml:space="preserve"> &lt;&lt; יור &gt;&gt;</w:t>
      </w:r>
      <w:r w:rsidR="005D7157">
        <w:rPr>
          <w:rtl/>
        </w:rPr>
        <w:t xml:space="preserve"> </w:t>
      </w:r>
      <w:bookmarkEnd w:id="3545"/>
    </w:p>
    <w:p w:rsidR="00896356" w:rsidRDefault="00896356" w:rsidP="00896356">
      <w:pPr>
        <w:pStyle w:val="KeepWithNext"/>
        <w:rPr>
          <w:rtl/>
          <w:lang w:eastAsia="he-IL"/>
        </w:rPr>
      </w:pPr>
    </w:p>
    <w:p w:rsidR="00896356" w:rsidRDefault="00896356" w:rsidP="00896356">
      <w:pPr>
        <w:rPr>
          <w:rtl/>
          <w:lang w:eastAsia="he-IL"/>
        </w:rPr>
      </w:pPr>
      <w:bookmarkStart w:id="3546" w:name="_ETM_Q1_5575743"/>
      <w:bookmarkStart w:id="3547" w:name="_ETM_Q1_5575784"/>
      <w:bookmarkEnd w:id="3546"/>
      <w:bookmarkEnd w:id="3547"/>
      <w:r>
        <w:rPr>
          <w:rFonts w:hint="cs"/>
          <w:rtl/>
          <w:lang w:eastAsia="he-IL"/>
        </w:rPr>
        <w:t xml:space="preserve">על מה שקורה. פשוט לבוא ולדווח וזה יהיה </w:t>
      </w:r>
      <w:bookmarkStart w:id="3548" w:name="_ETM_Q1_5582834"/>
      <w:bookmarkEnd w:id="3548"/>
      <w:r>
        <w:rPr>
          <w:rFonts w:hint="cs"/>
          <w:rtl/>
          <w:lang w:eastAsia="he-IL"/>
        </w:rPr>
        <w:t xml:space="preserve">בחוק. אבל השאלה שלי, ורד, אם זה פה או </w:t>
      </w:r>
      <w:bookmarkStart w:id="3549" w:name="_ETM_Q1_5585230"/>
      <w:bookmarkEnd w:id="3549"/>
      <w:r>
        <w:rPr>
          <w:rFonts w:hint="cs"/>
          <w:rtl/>
          <w:lang w:eastAsia="he-IL"/>
        </w:rPr>
        <w:t xml:space="preserve">יש סעיף אחר? </w:t>
      </w:r>
    </w:p>
    <w:p w:rsidR="00896356" w:rsidRDefault="00896356" w:rsidP="00896356">
      <w:pPr>
        <w:rPr>
          <w:rtl/>
          <w:lang w:eastAsia="he-IL"/>
        </w:rPr>
      </w:pPr>
      <w:bookmarkStart w:id="3550" w:name="_ETM_Q1_5588318"/>
      <w:bookmarkStart w:id="3551" w:name="_ETM_Q1_5588398"/>
      <w:bookmarkEnd w:id="3550"/>
      <w:bookmarkEnd w:id="3551"/>
    </w:p>
    <w:p w:rsidR="00896356" w:rsidRDefault="00896356" w:rsidP="00896356">
      <w:pPr>
        <w:pStyle w:val="a4"/>
        <w:keepNext/>
        <w:rPr>
          <w:rtl/>
        </w:rPr>
      </w:pPr>
      <w:bookmarkStart w:id="3552" w:name="ET_speaker_ורד_קירוזילברמן_454"/>
      <w:r w:rsidRPr="00896356">
        <w:rPr>
          <w:rStyle w:val="TagStyle"/>
          <w:rtl/>
        </w:rPr>
        <w:t xml:space="preserve"> &lt;&lt; דובר &gt;&gt; </w:t>
      </w:r>
      <w:r>
        <w:rPr>
          <w:rtl/>
        </w:rPr>
        <w:t>ורד קירו-זילברמן:</w:t>
      </w:r>
      <w:r w:rsidRPr="00896356">
        <w:rPr>
          <w:rStyle w:val="TagStyle"/>
          <w:rtl/>
        </w:rPr>
        <w:t xml:space="preserve"> &lt;&lt; דובר &gt;&gt;</w:t>
      </w:r>
      <w:r w:rsidR="005D7157">
        <w:rPr>
          <w:rtl/>
        </w:rPr>
        <w:t xml:space="preserve"> </w:t>
      </w:r>
      <w:bookmarkEnd w:id="3552"/>
    </w:p>
    <w:p w:rsidR="00896356" w:rsidRDefault="00896356" w:rsidP="00896356">
      <w:pPr>
        <w:pStyle w:val="KeepWithNext"/>
        <w:rPr>
          <w:rtl/>
          <w:lang w:eastAsia="he-IL"/>
        </w:rPr>
      </w:pPr>
    </w:p>
    <w:p w:rsidR="00896356" w:rsidRDefault="00896356" w:rsidP="00896356">
      <w:pPr>
        <w:rPr>
          <w:rtl/>
          <w:lang w:eastAsia="he-IL"/>
        </w:rPr>
      </w:pPr>
      <w:bookmarkStart w:id="3553" w:name="_ETM_Q1_5585553"/>
      <w:bookmarkStart w:id="3554" w:name="_ETM_Q1_5585586"/>
      <w:bookmarkEnd w:id="3553"/>
      <w:bookmarkEnd w:id="3554"/>
      <w:r>
        <w:rPr>
          <w:rFonts w:hint="cs"/>
          <w:rtl/>
          <w:lang w:eastAsia="he-IL"/>
        </w:rPr>
        <w:t xml:space="preserve">לא, בדרך כלל סעיפי דיווח מגיעים </w:t>
      </w:r>
      <w:r w:rsidR="00EC71DC">
        <w:rPr>
          <w:rFonts w:hint="cs"/>
          <w:rtl/>
          <w:lang w:eastAsia="he-IL"/>
        </w:rPr>
        <w:t xml:space="preserve">לקראת </w:t>
      </w:r>
      <w:bookmarkStart w:id="3555" w:name="_ETM_Q1_5589945"/>
      <w:bookmarkEnd w:id="3555"/>
      <w:r w:rsidR="00EC71DC">
        <w:rPr>
          <w:rFonts w:hint="cs"/>
          <w:rtl/>
          <w:lang w:eastAsia="he-IL"/>
        </w:rPr>
        <w:t xml:space="preserve">הסוף. כרגע זה רק עלה וזה משהו שדי </w:t>
      </w:r>
      <w:bookmarkStart w:id="3556" w:name="_ETM_Q1_5593019"/>
      <w:bookmarkEnd w:id="3556"/>
      <w:r w:rsidR="00EC71DC">
        <w:rPr>
          <w:rFonts w:hint="cs"/>
          <w:rtl/>
          <w:lang w:eastAsia="he-IL"/>
        </w:rPr>
        <w:t>הוסכם עם האוצר, אז אני אומרת בגלל - - -</w:t>
      </w:r>
    </w:p>
    <w:p w:rsidR="00EC71DC" w:rsidRDefault="00EC71DC" w:rsidP="00896356">
      <w:pPr>
        <w:rPr>
          <w:rtl/>
          <w:lang w:eastAsia="he-IL"/>
        </w:rPr>
      </w:pPr>
      <w:bookmarkStart w:id="3557" w:name="_ETM_Q1_5592457"/>
      <w:bookmarkStart w:id="3558" w:name="_ETM_Q1_5592535"/>
      <w:bookmarkEnd w:id="3557"/>
      <w:bookmarkEnd w:id="3558"/>
    </w:p>
    <w:p w:rsidR="00EC71DC" w:rsidRDefault="00EC71DC" w:rsidP="00EC71DC">
      <w:pPr>
        <w:pStyle w:val="a4"/>
        <w:keepNext/>
        <w:rPr>
          <w:rtl/>
        </w:rPr>
      </w:pPr>
      <w:bookmarkStart w:id="3559" w:name="ET_speaker_6127_455"/>
      <w:r w:rsidRPr="00EC71DC">
        <w:rPr>
          <w:rStyle w:val="TagStyle"/>
          <w:rtl/>
        </w:rPr>
        <w:t xml:space="preserve"> &lt;&lt; דובר &gt;&gt; </w:t>
      </w:r>
      <w:r>
        <w:rPr>
          <w:rtl/>
        </w:rPr>
        <w:t>ולדימיר בליאק (יש עתיד):</w:t>
      </w:r>
      <w:r w:rsidRPr="00EC71DC">
        <w:rPr>
          <w:rStyle w:val="TagStyle"/>
          <w:rtl/>
        </w:rPr>
        <w:t xml:space="preserve"> &lt;&lt; דובר &gt;&gt;</w:t>
      </w:r>
      <w:r w:rsidR="005D7157">
        <w:rPr>
          <w:rtl/>
        </w:rPr>
        <w:t xml:space="preserve"> </w:t>
      </w:r>
      <w:bookmarkEnd w:id="3559"/>
    </w:p>
    <w:p w:rsidR="00EC71DC" w:rsidRDefault="00EC71DC" w:rsidP="00EC71DC">
      <w:pPr>
        <w:pStyle w:val="KeepWithNext"/>
        <w:rPr>
          <w:rtl/>
          <w:lang w:eastAsia="he-IL"/>
        </w:rPr>
      </w:pPr>
    </w:p>
    <w:p w:rsidR="00EC71DC" w:rsidRDefault="00EC71DC" w:rsidP="00EC71DC">
      <w:pPr>
        <w:rPr>
          <w:rtl/>
          <w:lang w:eastAsia="he-IL"/>
        </w:rPr>
      </w:pPr>
      <w:bookmarkStart w:id="3560" w:name="_ETM_Q1_5594737"/>
      <w:bookmarkStart w:id="3561" w:name="_ETM_Q1_5594778"/>
      <w:bookmarkEnd w:id="3560"/>
      <w:bookmarkEnd w:id="3561"/>
      <w:r>
        <w:rPr>
          <w:rFonts w:hint="cs"/>
          <w:rtl/>
          <w:lang w:eastAsia="he-IL"/>
        </w:rPr>
        <w:t xml:space="preserve">אז </w:t>
      </w:r>
      <w:bookmarkStart w:id="3562" w:name="_ETM_Q1_5595057"/>
      <w:bookmarkEnd w:id="3562"/>
      <w:r>
        <w:rPr>
          <w:rFonts w:hint="cs"/>
          <w:rtl/>
          <w:lang w:eastAsia="he-IL"/>
        </w:rPr>
        <w:t xml:space="preserve">למה הסעיף הזה כאן לגבי פרסום ברשומות? </w:t>
      </w:r>
      <w:bookmarkStart w:id="3563" w:name="_ETM_Q1_5595925"/>
      <w:bookmarkEnd w:id="3563"/>
    </w:p>
    <w:p w:rsidR="00EC71DC" w:rsidRDefault="00EC71DC" w:rsidP="00EC71DC">
      <w:pPr>
        <w:rPr>
          <w:rtl/>
          <w:lang w:eastAsia="he-IL"/>
        </w:rPr>
      </w:pPr>
      <w:bookmarkStart w:id="3564" w:name="_ETM_Q1_5595990"/>
      <w:bookmarkStart w:id="3565" w:name="_ETM_Q1_5597340"/>
      <w:bookmarkEnd w:id="3564"/>
      <w:bookmarkEnd w:id="3565"/>
    </w:p>
    <w:p w:rsidR="00EC71DC" w:rsidRDefault="00EC71DC" w:rsidP="00EC71DC">
      <w:pPr>
        <w:pStyle w:val="af6"/>
        <w:keepNext/>
        <w:rPr>
          <w:rtl/>
        </w:rPr>
      </w:pPr>
      <w:bookmarkStart w:id="3566" w:name="ET_yor_5142_456"/>
      <w:r w:rsidRPr="00EC71DC">
        <w:rPr>
          <w:rStyle w:val="TagStyle"/>
          <w:rtl/>
        </w:rPr>
        <w:t xml:space="preserve"> &lt;&lt; יור &gt;&gt; </w:t>
      </w:r>
      <w:r>
        <w:rPr>
          <w:rtl/>
        </w:rPr>
        <w:t>היו"ר יוליה מלינובסקי:</w:t>
      </w:r>
      <w:r w:rsidRPr="00EC71DC">
        <w:rPr>
          <w:rStyle w:val="TagStyle"/>
          <w:rtl/>
        </w:rPr>
        <w:t xml:space="preserve"> &lt;&lt; יור &gt;&gt;</w:t>
      </w:r>
      <w:r w:rsidR="005D7157">
        <w:rPr>
          <w:rtl/>
        </w:rPr>
        <w:t xml:space="preserve"> </w:t>
      </w:r>
      <w:bookmarkEnd w:id="3566"/>
    </w:p>
    <w:p w:rsidR="00EC71DC" w:rsidRDefault="00EC71DC" w:rsidP="00EC71DC">
      <w:pPr>
        <w:pStyle w:val="KeepWithNext"/>
        <w:rPr>
          <w:rtl/>
          <w:lang w:eastAsia="he-IL"/>
        </w:rPr>
      </w:pPr>
    </w:p>
    <w:p w:rsidR="00EC71DC" w:rsidRDefault="00EC71DC" w:rsidP="00EC71DC">
      <w:pPr>
        <w:rPr>
          <w:rtl/>
          <w:lang w:eastAsia="he-IL"/>
        </w:rPr>
      </w:pPr>
      <w:bookmarkStart w:id="3567" w:name="_ETM_Q1_5597730"/>
      <w:bookmarkStart w:id="3568" w:name="_ETM_Q1_5597766"/>
      <w:bookmarkEnd w:id="3567"/>
      <w:bookmarkEnd w:id="3568"/>
      <w:r>
        <w:rPr>
          <w:rFonts w:hint="cs"/>
          <w:rtl/>
          <w:lang w:eastAsia="he-IL"/>
        </w:rPr>
        <w:t xml:space="preserve">לא, זה משהו </w:t>
      </w:r>
      <w:bookmarkStart w:id="3569" w:name="_ETM_Q1_5599195"/>
      <w:bookmarkEnd w:id="3569"/>
      <w:r>
        <w:rPr>
          <w:rFonts w:hint="cs"/>
          <w:rtl/>
          <w:lang w:eastAsia="he-IL"/>
        </w:rPr>
        <w:t xml:space="preserve">אחר, זה על סל המדדים. </w:t>
      </w:r>
    </w:p>
    <w:p w:rsidR="00EC71DC" w:rsidRDefault="00EC71DC" w:rsidP="00EC71DC">
      <w:pPr>
        <w:rPr>
          <w:rtl/>
          <w:lang w:eastAsia="he-IL"/>
        </w:rPr>
      </w:pPr>
      <w:bookmarkStart w:id="3570" w:name="_ETM_Q1_5602612"/>
      <w:bookmarkStart w:id="3571" w:name="_ETM_Q1_5602677"/>
      <w:bookmarkEnd w:id="3570"/>
      <w:bookmarkEnd w:id="3571"/>
    </w:p>
    <w:p w:rsidR="00EC71DC" w:rsidRDefault="00EC71DC" w:rsidP="00EC71DC">
      <w:pPr>
        <w:pStyle w:val="a4"/>
        <w:keepNext/>
        <w:rPr>
          <w:rtl/>
        </w:rPr>
      </w:pPr>
      <w:bookmarkStart w:id="3572" w:name="ET_speaker_ורד_קירוזילברמן_457"/>
      <w:r w:rsidRPr="00EC71DC">
        <w:rPr>
          <w:rStyle w:val="TagStyle"/>
          <w:rtl/>
        </w:rPr>
        <w:t xml:space="preserve"> &lt;&lt; דובר &gt;&gt; </w:t>
      </w:r>
      <w:r>
        <w:rPr>
          <w:rtl/>
        </w:rPr>
        <w:t>ורד קירו-זילברמן:</w:t>
      </w:r>
      <w:r w:rsidRPr="00EC71DC">
        <w:rPr>
          <w:rStyle w:val="TagStyle"/>
          <w:rtl/>
        </w:rPr>
        <w:t xml:space="preserve"> &lt;&lt; דובר &gt;&gt;</w:t>
      </w:r>
      <w:r w:rsidR="005D7157">
        <w:rPr>
          <w:rtl/>
        </w:rPr>
        <w:t xml:space="preserve"> </w:t>
      </w:r>
      <w:bookmarkEnd w:id="3572"/>
    </w:p>
    <w:p w:rsidR="00EC71DC" w:rsidRDefault="00EC71DC" w:rsidP="00EC71DC">
      <w:pPr>
        <w:pStyle w:val="KeepWithNext"/>
        <w:rPr>
          <w:rtl/>
          <w:lang w:eastAsia="he-IL"/>
        </w:rPr>
      </w:pPr>
    </w:p>
    <w:p w:rsidR="00EC71DC" w:rsidRDefault="00EC71DC" w:rsidP="00EC71DC">
      <w:pPr>
        <w:rPr>
          <w:rtl/>
          <w:lang w:eastAsia="he-IL"/>
        </w:rPr>
      </w:pPr>
      <w:bookmarkStart w:id="3573" w:name="_ETM_Q1_5601396"/>
      <w:bookmarkStart w:id="3574" w:name="_ETM_Q1_5601434"/>
      <w:bookmarkEnd w:id="3573"/>
      <w:bookmarkEnd w:id="3574"/>
      <w:r>
        <w:rPr>
          <w:rFonts w:hint="cs"/>
          <w:rtl/>
          <w:lang w:eastAsia="he-IL"/>
        </w:rPr>
        <w:t xml:space="preserve">זה הסיפור של המדדים, זה </w:t>
      </w:r>
      <w:bookmarkStart w:id="3575" w:name="_ETM_Q1_5603733"/>
      <w:bookmarkEnd w:id="3575"/>
      <w:r>
        <w:rPr>
          <w:rFonts w:hint="cs"/>
          <w:rtl/>
          <w:lang w:eastAsia="he-IL"/>
        </w:rPr>
        <w:t>כנראה כלול בתקציב ובמסגרת התקציב.</w:t>
      </w:r>
      <w:bookmarkStart w:id="3576" w:name="_ETM_Q1_5604781"/>
      <w:bookmarkEnd w:id="3576"/>
    </w:p>
    <w:p w:rsidR="00EC71DC" w:rsidRDefault="00EC71DC" w:rsidP="00EC71DC">
      <w:pPr>
        <w:rPr>
          <w:rtl/>
          <w:lang w:eastAsia="he-IL"/>
        </w:rPr>
      </w:pPr>
      <w:bookmarkStart w:id="3577" w:name="_ETM_Q1_5604850"/>
      <w:bookmarkStart w:id="3578" w:name="_ETM_Q1_5605733"/>
      <w:bookmarkEnd w:id="3577"/>
      <w:bookmarkEnd w:id="3578"/>
    </w:p>
    <w:p w:rsidR="00EC71DC" w:rsidRDefault="00EC71DC" w:rsidP="00EC71DC">
      <w:pPr>
        <w:pStyle w:val="af6"/>
        <w:keepNext/>
        <w:rPr>
          <w:rtl/>
        </w:rPr>
      </w:pPr>
      <w:bookmarkStart w:id="3579" w:name="ET_yor_5142_458"/>
      <w:r w:rsidRPr="00EC71DC">
        <w:rPr>
          <w:rStyle w:val="TagStyle"/>
          <w:rtl/>
        </w:rPr>
        <w:t xml:space="preserve"> &lt;&lt; יור &gt;&gt; </w:t>
      </w:r>
      <w:r>
        <w:rPr>
          <w:rtl/>
        </w:rPr>
        <w:t>היו"ר יוליה מלינובסקי:</w:t>
      </w:r>
      <w:r w:rsidRPr="00EC71DC">
        <w:rPr>
          <w:rStyle w:val="TagStyle"/>
          <w:rtl/>
        </w:rPr>
        <w:t xml:space="preserve"> &lt;&lt; יור &gt;&gt;</w:t>
      </w:r>
      <w:r w:rsidR="005D7157">
        <w:rPr>
          <w:rtl/>
        </w:rPr>
        <w:t xml:space="preserve"> </w:t>
      </w:r>
      <w:bookmarkEnd w:id="3579"/>
    </w:p>
    <w:p w:rsidR="00EC71DC" w:rsidRDefault="00EC71DC" w:rsidP="00EC71DC">
      <w:pPr>
        <w:pStyle w:val="KeepWithNext"/>
        <w:rPr>
          <w:rtl/>
          <w:lang w:eastAsia="he-IL"/>
        </w:rPr>
      </w:pPr>
    </w:p>
    <w:p w:rsidR="00EC71DC" w:rsidRDefault="00EC71DC" w:rsidP="0018182E">
      <w:pPr>
        <w:rPr>
          <w:rtl/>
          <w:lang w:eastAsia="he-IL"/>
        </w:rPr>
      </w:pPr>
      <w:bookmarkStart w:id="3580" w:name="_ETM_Q1_5606134"/>
      <w:bookmarkStart w:id="3581" w:name="_ETM_Q1_5606167"/>
      <w:bookmarkEnd w:id="3580"/>
      <w:bookmarkEnd w:id="3581"/>
      <w:r>
        <w:rPr>
          <w:rFonts w:hint="cs"/>
          <w:rtl/>
          <w:lang w:eastAsia="he-IL"/>
        </w:rPr>
        <w:t xml:space="preserve">דיברנו על המדדים, זה פה. אני </w:t>
      </w:r>
      <w:bookmarkStart w:id="3582" w:name="_ETM_Q1_5609085"/>
      <w:bookmarkEnd w:id="3582"/>
      <w:r>
        <w:rPr>
          <w:rFonts w:hint="cs"/>
          <w:rtl/>
          <w:lang w:eastAsia="he-IL"/>
        </w:rPr>
        <w:t xml:space="preserve">רציתי שבלי שום קשר מי יהיה שר האוצר ושר התחבורה </w:t>
      </w:r>
      <w:bookmarkStart w:id="3583" w:name="_ETM_Q1_5611225"/>
      <w:bookmarkEnd w:id="3583"/>
      <w:r>
        <w:rPr>
          <w:rFonts w:hint="cs"/>
          <w:rtl/>
          <w:lang w:eastAsia="he-IL"/>
        </w:rPr>
        <w:t xml:space="preserve">ומי יהיה יושב ראש ועדה זו או אחרת אנחנו נדייק </w:t>
      </w:r>
      <w:bookmarkStart w:id="3584" w:name="_ETM_Q1_5616473"/>
      <w:bookmarkEnd w:id="3584"/>
      <w:r>
        <w:rPr>
          <w:rFonts w:hint="cs"/>
          <w:rtl/>
          <w:lang w:eastAsia="he-IL"/>
        </w:rPr>
        <w:t xml:space="preserve">את זה שכל עוד זו הוועדה הזו זה זה, </w:t>
      </w:r>
      <w:bookmarkStart w:id="3585" w:name="_ETM_Q1_5618007"/>
      <w:bookmarkEnd w:id="3585"/>
      <w:r>
        <w:rPr>
          <w:rFonts w:hint="cs"/>
          <w:rtl/>
          <w:lang w:eastAsia="he-IL"/>
        </w:rPr>
        <w:t>אם לא זה יהיה ועדת הכלכלה</w:t>
      </w:r>
      <w:r w:rsidR="0018182E">
        <w:rPr>
          <w:rFonts w:hint="cs"/>
          <w:rtl/>
          <w:lang w:eastAsia="he-IL"/>
        </w:rPr>
        <w:t xml:space="preserve">, </w:t>
      </w:r>
      <w:r>
        <w:rPr>
          <w:rFonts w:hint="cs"/>
          <w:rtl/>
          <w:lang w:eastAsia="he-IL"/>
        </w:rPr>
        <w:t xml:space="preserve">שרי האוצר והתחבורה יחויבו פעם בשנה לבוא ולתת דיווח מפורט על מה </w:t>
      </w:r>
      <w:bookmarkStart w:id="3586" w:name="_ETM_Q1_5627073"/>
      <w:bookmarkEnd w:id="3586"/>
      <w:r>
        <w:rPr>
          <w:rFonts w:hint="cs"/>
          <w:rtl/>
          <w:lang w:eastAsia="he-IL"/>
        </w:rPr>
        <w:t xml:space="preserve">שקורה בכל ההיבטים, בכל השאלות. </w:t>
      </w:r>
    </w:p>
    <w:p w:rsidR="00EC71DC" w:rsidRDefault="00EC71DC" w:rsidP="00EC71DC">
      <w:pPr>
        <w:rPr>
          <w:rtl/>
          <w:lang w:eastAsia="he-IL"/>
        </w:rPr>
      </w:pPr>
      <w:bookmarkStart w:id="3587" w:name="_ETM_Q1_5630681"/>
      <w:bookmarkStart w:id="3588" w:name="_ETM_Q1_5630740"/>
      <w:bookmarkStart w:id="3589" w:name="_ETM_Q1_5631665"/>
      <w:bookmarkEnd w:id="3587"/>
      <w:bookmarkEnd w:id="3588"/>
      <w:bookmarkEnd w:id="3589"/>
    </w:p>
    <w:p w:rsidR="00EC71DC" w:rsidRDefault="00EC71DC" w:rsidP="00EC71DC">
      <w:pPr>
        <w:pStyle w:val="a4"/>
        <w:keepNext/>
        <w:rPr>
          <w:rtl/>
        </w:rPr>
      </w:pPr>
      <w:bookmarkStart w:id="3590" w:name="ET_speaker_ורד_קירוזילברמן_459"/>
      <w:r w:rsidRPr="00EC71DC">
        <w:rPr>
          <w:rStyle w:val="TagStyle"/>
          <w:rtl/>
        </w:rPr>
        <w:t xml:space="preserve"> &lt;&lt; דובר &gt;&gt; </w:t>
      </w:r>
      <w:r>
        <w:rPr>
          <w:rtl/>
        </w:rPr>
        <w:t>ורד קירו-זילברמן:</w:t>
      </w:r>
      <w:r w:rsidRPr="00EC71DC">
        <w:rPr>
          <w:rStyle w:val="TagStyle"/>
          <w:rtl/>
        </w:rPr>
        <w:t xml:space="preserve"> &lt;&lt; דובר &gt;&gt;</w:t>
      </w:r>
      <w:r w:rsidR="005D7157">
        <w:rPr>
          <w:rtl/>
        </w:rPr>
        <w:t xml:space="preserve"> </w:t>
      </w:r>
      <w:bookmarkEnd w:id="3590"/>
    </w:p>
    <w:p w:rsidR="00EC71DC" w:rsidRDefault="00EC71DC" w:rsidP="00EC71DC">
      <w:pPr>
        <w:pStyle w:val="KeepWithNext"/>
        <w:rPr>
          <w:rtl/>
          <w:lang w:eastAsia="he-IL"/>
        </w:rPr>
      </w:pPr>
    </w:p>
    <w:p w:rsidR="00EC71DC" w:rsidRDefault="00EC71DC" w:rsidP="00EC71DC">
      <w:pPr>
        <w:rPr>
          <w:rtl/>
          <w:lang w:eastAsia="he-IL"/>
        </w:rPr>
      </w:pPr>
      <w:bookmarkStart w:id="3591" w:name="_ETM_Q1_5632094"/>
      <w:bookmarkStart w:id="3592" w:name="_ETM_Q1_5632134"/>
      <w:bookmarkEnd w:id="3591"/>
      <w:bookmarkEnd w:id="3592"/>
      <w:r>
        <w:rPr>
          <w:rFonts w:hint="cs"/>
          <w:rtl/>
          <w:lang w:eastAsia="he-IL"/>
        </w:rPr>
        <w:t xml:space="preserve">כן. הערה אחרונה. סעיף קטן </w:t>
      </w:r>
      <w:bookmarkStart w:id="3593" w:name="_ETM_Q1_5630363"/>
      <w:bookmarkEnd w:id="3593"/>
      <w:r>
        <w:rPr>
          <w:rFonts w:hint="cs"/>
          <w:rtl/>
          <w:lang w:eastAsia="he-IL"/>
        </w:rPr>
        <w:t xml:space="preserve">(ד), הממשלה רשאית להגדיל את סך מסגרת ההוצאה המרבי, אז </w:t>
      </w:r>
      <w:bookmarkStart w:id="3594" w:name="_ETM_Q1_5637471"/>
      <w:bookmarkEnd w:id="3594"/>
      <w:r>
        <w:rPr>
          <w:rFonts w:hint="cs"/>
          <w:rtl/>
          <w:lang w:eastAsia="he-IL"/>
        </w:rPr>
        <w:t xml:space="preserve">כמובן ככל שזה לא יגיע לכנסת לאישור זה צריך </w:t>
      </w:r>
      <w:bookmarkStart w:id="3595" w:name="_ETM_Q1_5639363"/>
      <w:bookmarkEnd w:id="3595"/>
      <w:r>
        <w:rPr>
          <w:rFonts w:hint="cs"/>
          <w:rtl/>
          <w:lang w:eastAsia="he-IL"/>
        </w:rPr>
        <w:t xml:space="preserve">להיות </w:t>
      </w:r>
      <w:r>
        <w:rPr>
          <w:rtl/>
          <w:lang w:eastAsia="he-IL"/>
        </w:rPr>
        <w:t>–</w:t>
      </w:r>
      <w:r>
        <w:rPr>
          <w:rFonts w:hint="cs"/>
          <w:rtl/>
          <w:lang w:eastAsia="he-IL"/>
        </w:rPr>
        <w:t xml:space="preserve"> ופה, שוב, אני לוקחת מדברי ההסבר, בכפוף להוראות לפי כל דין או בכפוף להוראות חוק יסודות התקציב, </w:t>
      </w:r>
      <w:bookmarkStart w:id="3596" w:name="_ETM_Q1_5649653"/>
      <w:bookmarkEnd w:id="3596"/>
      <w:r>
        <w:rPr>
          <w:rFonts w:hint="cs"/>
          <w:rtl/>
          <w:lang w:eastAsia="he-IL"/>
        </w:rPr>
        <w:t xml:space="preserve">חוק הפחתת הגירעון והגבלת ההוצאה התקציבית וחוק התקציב, באמת </w:t>
      </w:r>
      <w:bookmarkStart w:id="3597" w:name="_ETM_Q1_5654411"/>
      <w:bookmarkEnd w:id="3597"/>
      <w:r>
        <w:rPr>
          <w:rFonts w:hint="cs"/>
          <w:rtl/>
          <w:lang w:eastAsia="he-IL"/>
        </w:rPr>
        <w:t xml:space="preserve">כדי שנתחם את המסגרת ונדע באיזה עולם נורמטיבי אנחנו </w:t>
      </w:r>
      <w:bookmarkStart w:id="3598" w:name="_ETM_Q1_5659295"/>
      <w:bookmarkEnd w:id="3598"/>
      <w:r>
        <w:rPr>
          <w:rFonts w:hint="cs"/>
          <w:rtl/>
          <w:lang w:eastAsia="he-IL"/>
        </w:rPr>
        <w:t xml:space="preserve">חיים. </w:t>
      </w:r>
      <w:bookmarkStart w:id="3599" w:name="_ETM_Q1_5661199"/>
      <w:bookmarkEnd w:id="3599"/>
    </w:p>
    <w:p w:rsidR="00EC71DC" w:rsidRDefault="00EC71DC" w:rsidP="00EC71DC">
      <w:pPr>
        <w:rPr>
          <w:rtl/>
          <w:lang w:eastAsia="he-IL"/>
        </w:rPr>
      </w:pPr>
      <w:bookmarkStart w:id="3600" w:name="_ETM_Q1_5661266"/>
      <w:bookmarkEnd w:id="3600"/>
    </w:p>
    <w:p w:rsidR="00EC71DC" w:rsidRDefault="00EC71DC" w:rsidP="00EC71DC">
      <w:pPr>
        <w:pStyle w:val="a4"/>
        <w:keepNext/>
        <w:rPr>
          <w:rtl/>
        </w:rPr>
      </w:pPr>
      <w:bookmarkStart w:id="3601" w:name="ET_speaker_איתי_עצמון_460"/>
      <w:r w:rsidRPr="00EC71DC">
        <w:rPr>
          <w:rStyle w:val="TagStyle"/>
          <w:rtl/>
        </w:rPr>
        <w:t xml:space="preserve"> &lt;&lt; דובר &gt;&gt; </w:t>
      </w:r>
      <w:r>
        <w:rPr>
          <w:rtl/>
        </w:rPr>
        <w:t>איתי עצמון:</w:t>
      </w:r>
      <w:r w:rsidRPr="00EC71DC">
        <w:rPr>
          <w:rStyle w:val="TagStyle"/>
          <w:rtl/>
        </w:rPr>
        <w:t xml:space="preserve"> &lt;&lt; דובר &gt;&gt;</w:t>
      </w:r>
      <w:r w:rsidR="005D7157">
        <w:rPr>
          <w:rtl/>
        </w:rPr>
        <w:t xml:space="preserve"> </w:t>
      </w:r>
      <w:bookmarkEnd w:id="3601"/>
    </w:p>
    <w:p w:rsidR="00EC71DC" w:rsidRDefault="00EC71DC" w:rsidP="00EC71DC">
      <w:pPr>
        <w:pStyle w:val="KeepWithNext"/>
        <w:rPr>
          <w:rtl/>
          <w:lang w:eastAsia="he-IL"/>
        </w:rPr>
      </w:pPr>
    </w:p>
    <w:p w:rsidR="00EC71DC" w:rsidRDefault="00EC71DC" w:rsidP="00EC71DC">
      <w:pPr>
        <w:rPr>
          <w:rtl/>
          <w:lang w:eastAsia="he-IL"/>
        </w:rPr>
      </w:pPr>
      <w:bookmarkStart w:id="3602" w:name="_ETM_Q1_5658404"/>
      <w:bookmarkStart w:id="3603" w:name="_ETM_Q1_5658445"/>
      <w:bookmarkEnd w:id="3602"/>
      <w:bookmarkEnd w:id="3603"/>
      <w:r>
        <w:rPr>
          <w:rFonts w:hint="cs"/>
          <w:rtl/>
          <w:lang w:eastAsia="he-IL"/>
        </w:rPr>
        <w:t>יכול להיות שצריך לשקול להוסיף את זה לנוסח.</w:t>
      </w:r>
    </w:p>
    <w:p w:rsidR="00EC71DC" w:rsidRDefault="00EC71DC" w:rsidP="00EC71DC">
      <w:pPr>
        <w:rPr>
          <w:rtl/>
        </w:rPr>
      </w:pPr>
      <w:bookmarkStart w:id="3604" w:name="_ETM_Q1_5665815"/>
      <w:bookmarkStart w:id="3605" w:name="_ETM_Q1_5665883"/>
      <w:bookmarkStart w:id="3606" w:name="_ETM_Q1_5666871"/>
      <w:bookmarkStart w:id="3607" w:name="_ETM_Q1_5667399"/>
      <w:bookmarkEnd w:id="3604"/>
      <w:bookmarkEnd w:id="3605"/>
      <w:bookmarkEnd w:id="3606"/>
      <w:bookmarkEnd w:id="3607"/>
    </w:p>
    <w:p w:rsidR="00EC71DC" w:rsidRDefault="00EC71DC" w:rsidP="00EC71DC">
      <w:pPr>
        <w:pStyle w:val="a4"/>
        <w:keepNext/>
        <w:rPr>
          <w:rtl/>
        </w:rPr>
      </w:pPr>
      <w:bookmarkStart w:id="3608" w:name="ET_speaker_ורד_קירוזילברמן_462"/>
      <w:r w:rsidRPr="00EC71DC">
        <w:rPr>
          <w:rStyle w:val="TagStyle"/>
          <w:rtl/>
        </w:rPr>
        <w:t xml:space="preserve"> &lt;&lt; דובר &gt;&gt; </w:t>
      </w:r>
      <w:r>
        <w:rPr>
          <w:rtl/>
        </w:rPr>
        <w:t>ורד קירו-זילברמן:</w:t>
      </w:r>
      <w:r w:rsidRPr="00EC71DC">
        <w:rPr>
          <w:rStyle w:val="TagStyle"/>
          <w:rtl/>
        </w:rPr>
        <w:t xml:space="preserve"> &lt;&lt; דובר &gt;&gt;</w:t>
      </w:r>
      <w:r w:rsidR="005D7157">
        <w:rPr>
          <w:rtl/>
        </w:rPr>
        <w:t xml:space="preserve"> </w:t>
      </w:r>
      <w:bookmarkEnd w:id="3608"/>
    </w:p>
    <w:p w:rsidR="00EC71DC" w:rsidRDefault="00EC71DC" w:rsidP="00EC71DC">
      <w:pPr>
        <w:pStyle w:val="KeepWithNext"/>
        <w:rPr>
          <w:rtl/>
          <w:lang w:eastAsia="he-IL"/>
        </w:rPr>
      </w:pPr>
    </w:p>
    <w:p w:rsidR="00EC71DC" w:rsidRDefault="00EC71DC" w:rsidP="00EC71DC">
      <w:pPr>
        <w:rPr>
          <w:rtl/>
          <w:lang w:eastAsia="he-IL"/>
        </w:rPr>
      </w:pPr>
      <w:r>
        <w:rPr>
          <w:rFonts w:hint="cs"/>
          <w:rtl/>
          <w:lang w:eastAsia="he-IL"/>
        </w:rPr>
        <w:t>כ</w:t>
      </w:r>
      <w:bookmarkStart w:id="3609" w:name="_ETM_Q1_5667976"/>
      <w:bookmarkStart w:id="3610" w:name="_ETM_Q1_5668047"/>
      <w:bookmarkEnd w:id="3609"/>
      <w:bookmarkEnd w:id="3610"/>
      <w:r>
        <w:rPr>
          <w:rFonts w:hint="cs"/>
          <w:rtl/>
          <w:lang w:eastAsia="he-IL"/>
        </w:rPr>
        <w:t xml:space="preserve">ן, </w:t>
      </w:r>
      <w:bookmarkStart w:id="3611" w:name="_ETM_Q1_5663494"/>
      <w:bookmarkEnd w:id="3611"/>
      <w:r>
        <w:rPr>
          <w:rFonts w:hint="cs"/>
          <w:rtl/>
          <w:lang w:eastAsia="he-IL"/>
        </w:rPr>
        <w:t xml:space="preserve">בהחלט. להוסיף לנוסח את ההתייחסות. אנחנו שאלנו מתי זה נעצר, </w:t>
      </w:r>
      <w:bookmarkStart w:id="3612" w:name="_ETM_Q1_5673587"/>
      <w:bookmarkEnd w:id="3612"/>
      <w:r>
        <w:rPr>
          <w:rFonts w:hint="cs"/>
          <w:rtl/>
          <w:lang w:eastAsia="he-IL"/>
        </w:rPr>
        <w:t>מה מגביל את זה, אז הם הפנו אותנו לדברי ההסבר ו</w:t>
      </w:r>
      <w:bookmarkStart w:id="3613" w:name="_ETM_Q1_5678843"/>
      <w:bookmarkEnd w:id="3613"/>
      <w:r>
        <w:rPr>
          <w:rFonts w:hint="cs"/>
          <w:rtl/>
          <w:lang w:eastAsia="he-IL"/>
        </w:rPr>
        <w:t xml:space="preserve">אמרו שהדיווח, כמו שאמרה יושבת הראש, יגיע </w:t>
      </w:r>
      <w:bookmarkStart w:id="3614" w:name="_ETM_Q1_5681275"/>
      <w:bookmarkEnd w:id="3614"/>
      <w:r>
        <w:rPr>
          <w:rFonts w:hint="cs"/>
          <w:rtl/>
          <w:lang w:eastAsia="he-IL"/>
        </w:rPr>
        <w:t xml:space="preserve">לכנסת, אבל הכול הם עובדים במסגרת המגבלות החוקיות שחלות עלינו, </w:t>
      </w:r>
      <w:bookmarkStart w:id="3615" w:name="_ETM_Q1_5686663"/>
      <w:bookmarkEnd w:id="3615"/>
      <w:r>
        <w:rPr>
          <w:rFonts w:hint="cs"/>
          <w:rtl/>
          <w:lang w:eastAsia="he-IL"/>
        </w:rPr>
        <w:t>אז המגבלות האלה מצוינות ואפשר להכניס אותן לסעיף. זה היה</w:t>
      </w:r>
      <w:bookmarkStart w:id="3616" w:name="_ETM_Q1_5690281"/>
      <w:bookmarkEnd w:id="3616"/>
      <w:r>
        <w:rPr>
          <w:rFonts w:hint="cs"/>
          <w:rtl/>
          <w:lang w:eastAsia="he-IL"/>
        </w:rPr>
        <w:t xml:space="preserve">, זה קיים בדברי ההסבר. </w:t>
      </w:r>
    </w:p>
    <w:p w:rsidR="00EC71DC" w:rsidRDefault="00EC71DC" w:rsidP="00EC71DC">
      <w:pPr>
        <w:rPr>
          <w:rtl/>
          <w:lang w:eastAsia="he-IL"/>
        </w:rPr>
      </w:pPr>
      <w:bookmarkStart w:id="3617" w:name="_ETM_Q1_5693937"/>
      <w:bookmarkStart w:id="3618" w:name="_ETM_Q1_5694005"/>
      <w:bookmarkEnd w:id="3617"/>
      <w:bookmarkEnd w:id="3618"/>
    </w:p>
    <w:p w:rsidR="00EC71DC" w:rsidRDefault="00EC71DC" w:rsidP="00EC71DC">
      <w:pPr>
        <w:pStyle w:val="af6"/>
        <w:keepNext/>
        <w:rPr>
          <w:rtl/>
        </w:rPr>
      </w:pPr>
      <w:bookmarkStart w:id="3619" w:name="ET_yor_5142_463"/>
      <w:r w:rsidRPr="00EC71DC">
        <w:rPr>
          <w:rStyle w:val="TagStyle"/>
          <w:rtl/>
        </w:rPr>
        <w:t xml:space="preserve"> &lt;&lt; יור &gt;&gt; </w:t>
      </w:r>
      <w:r>
        <w:rPr>
          <w:rtl/>
        </w:rPr>
        <w:t>היו"ר יוליה מלינובסקי:</w:t>
      </w:r>
      <w:r w:rsidRPr="00EC71DC">
        <w:rPr>
          <w:rStyle w:val="TagStyle"/>
          <w:rtl/>
        </w:rPr>
        <w:t xml:space="preserve"> &lt;&lt; יור &gt;&gt;</w:t>
      </w:r>
      <w:r w:rsidR="005D7157">
        <w:rPr>
          <w:rtl/>
        </w:rPr>
        <w:t xml:space="preserve"> </w:t>
      </w:r>
      <w:bookmarkEnd w:id="3619"/>
    </w:p>
    <w:p w:rsidR="00EC71DC" w:rsidRDefault="00EC71DC" w:rsidP="00EC71DC">
      <w:pPr>
        <w:pStyle w:val="KeepWithNext"/>
        <w:rPr>
          <w:rtl/>
          <w:lang w:eastAsia="he-IL"/>
        </w:rPr>
      </w:pPr>
    </w:p>
    <w:p w:rsidR="00EC71DC" w:rsidRDefault="00EC71DC" w:rsidP="00EC71DC">
      <w:pPr>
        <w:rPr>
          <w:rtl/>
          <w:lang w:eastAsia="he-IL"/>
        </w:rPr>
      </w:pPr>
      <w:bookmarkStart w:id="3620" w:name="_ETM_Q1_5695152"/>
      <w:bookmarkStart w:id="3621" w:name="_ETM_Q1_5695192"/>
      <w:bookmarkEnd w:id="3620"/>
      <w:bookmarkEnd w:id="3621"/>
      <w:r>
        <w:rPr>
          <w:rFonts w:hint="cs"/>
          <w:rtl/>
          <w:lang w:eastAsia="he-IL"/>
        </w:rPr>
        <w:t xml:space="preserve">אז תחשבו על זה. </w:t>
      </w:r>
      <w:bookmarkStart w:id="3622" w:name="_ETM_Q1_5696237"/>
      <w:bookmarkEnd w:id="3622"/>
    </w:p>
    <w:p w:rsidR="00EC71DC" w:rsidRDefault="00EC71DC" w:rsidP="00EC71DC">
      <w:pPr>
        <w:rPr>
          <w:rtl/>
          <w:lang w:eastAsia="he-IL"/>
        </w:rPr>
      </w:pPr>
      <w:bookmarkStart w:id="3623" w:name="_ETM_Q1_5696297"/>
      <w:bookmarkStart w:id="3624" w:name="_ETM_Q1_5697477"/>
      <w:bookmarkEnd w:id="3623"/>
      <w:bookmarkEnd w:id="3624"/>
    </w:p>
    <w:p w:rsidR="00EC71DC" w:rsidRDefault="00EC71DC" w:rsidP="00EC71DC">
      <w:pPr>
        <w:pStyle w:val="a4"/>
        <w:keepNext/>
        <w:rPr>
          <w:rtl/>
        </w:rPr>
      </w:pPr>
      <w:bookmarkStart w:id="3625" w:name="ET_speaker_ורד_קירוזילברמן_465"/>
      <w:r w:rsidRPr="00EC71DC">
        <w:rPr>
          <w:rStyle w:val="TagStyle"/>
          <w:rtl/>
        </w:rPr>
        <w:t xml:space="preserve"> &lt;&lt; דובר &gt;&gt; </w:t>
      </w:r>
      <w:r>
        <w:rPr>
          <w:rtl/>
        </w:rPr>
        <w:t>ורד קירו-זילברמן:</w:t>
      </w:r>
      <w:r w:rsidRPr="00EC71DC">
        <w:rPr>
          <w:rStyle w:val="TagStyle"/>
          <w:rtl/>
        </w:rPr>
        <w:t xml:space="preserve"> &lt;&lt; דובר &gt;&gt;</w:t>
      </w:r>
      <w:r w:rsidR="005D7157">
        <w:rPr>
          <w:rtl/>
        </w:rPr>
        <w:t xml:space="preserve"> </w:t>
      </w:r>
      <w:bookmarkEnd w:id="3625"/>
    </w:p>
    <w:p w:rsidR="00EC71DC" w:rsidRDefault="00EC71DC" w:rsidP="00EC71DC">
      <w:pPr>
        <w:pStyle w:val="KeepWithNext"/>
        <w:rPr>
          <w:rtl/>
          <w:lang w:eastAsia="he-IL"/>
        </w:rPr>
      </w:pPr>
    </w:p>
    <w:p w:rsidR="00EC71DC" w:rsidRPr="00EC71DC" w:rsidRDefault="00EC71DC" w:rsidP="00EC71DC">
      <w:pPr>
        <w:rPr>
          <w:rtl/>
          <w:lang w:eastAsia="he-IL"/>
        </w:rPr>
      </w:pPr>
      <w:bookmarkStart w:id="3626" w:name="_ETM_Q1_5697885"/>
      <w:bookmarkStart w:id="3627" w:name="_ETM_Q1_5697925"/>
      <w:bookmarkEnd w:id="3626"/>
      <w:bookmarkEnd w:id="3627"/>
      <w:r>
        <w:rPr>
          <w:rFonts w:hint="cs"/>
          <w:rtl/>
          <w:lang w:eastAsia="he-IL"/>
        </w:rPr>
        <w:t xml:space="preserve">אפשר </w:t>
      </w:r>
      <w:bookmarkStart w:id="3628" w:name="_ETM_Q1_5694193"/>
      <w:bookmarkEnd w:id="3628"/>
      <w:r>
        <w:rPr>
          <w:rFonts w:hint="cs"/>
          <w:rtl/>
          <w:lang w:eastAsia="he-IL"/>
        </w:rPr>
        <w:t xml:space="preserve">לכתוב משהו כללי. </w:t>
      </w:r>
    </w:p>
    <w:p w:rsidR="00EC71DC" w:rsidRDefault="00EC71DC" w:rsidP="00EC71DC">
      <w:pPr>
        <w:rPr>
          <w:rtl/>
          <w:lang w:eastAsia="he-IL"/>
        </w:rPr>
      </w:pPr>
      <w:bookmarkStart w:id="3629" w:name="_ETM_Q1_5696953"/>
      <w:bookmarkStart w:id="3630" w:name="_ETM_Q1_5697007"/>
      <w:bookmarkEnd w:id="3629"/>
      <w:bookmarkEnd w:id="3630"/>
    </w:p>
    <w:p w:rsidR="00EC71DC" w:rsidRDefault="00EC71DC" w:rsidP="00EC71DC">
      <w:pPr>
        <w:pStyle w:val="af9"/>
        <w:keepNext/>
        <w:rPr>
          <w:rtl/>
          <w:lang w:eastAsia="he-IL"/>
        </w:rPr>
      </w:pPr>
      <w:bookmarkStart w:id="3631" w:name="ET_guest_אסתי_פלדמן_464"/>
      <w:r w:rsidRPr="00EC71DC">
        <w:rPr>
          <w:rStyle w:val="TagStyle"/>
          <w:rtl/>
        </w:rPr>
        <w:t xml:space="preserve"> &lt;&lt; אורח &gt;&gt; </w:t>
      </w:r>
      <w:r>
        <w:rPr>
          <w:rtl/>
          <w:lang w:eastAsia="he-IL"/>
        </w:rPr>
        <w:t>אסתי פלדמן:</w:t>
      </w:r>
      <w:r w:rsidRPr="00EC71DC">
        <w:rPr>
          <w:rStyle w:val="TagStyle"/>
          <w:rtl/>
        </w:rPr>
        <w:t xml:space="preserve"> &lt;&lt; אורח &gt;&gt;</w:t>
      </w:r>
      <w:r w:rsidR="005D7157">
        <w:rPr>
          <w:rtl/>
          <w:lang w:eastAsia="he-IL"/>
        </w:rPr>
        <w:t xml:space="preserve"> </w:t>
      </w:r>
      <w:bookmarkEnd w:id="3631"/>
    </w:p>
    <w:p w:rsidR="00EC71DC" w:rsidRDefault="00EC71DC" w:rsidP="00EC71DC">
      <w:pPr>
        <w:pStyle w:val="KeepWithNext"/>
        <w:rPr>
          <w:rtl/>
          <w:lang w:eastAsia="he-IL"/>
        </w:rPr>
      </w:pPr>
    </w:p>
    <w:p w:rsidR="00EC71DC" w:rsidRDefault="00EC71DC" w:rsidP="00EC71DC">
      <w:pPr>
        <w:rPr>
          <w:rtl/>
          <w:lang w:eastAsia="he-IL"/>
        </w:rPr>
      </w:pPr>
      <w:bookmarkStart w:id="3632" w:name="_ETM_Q1_5695390"/>
      <w:bookmarkStart w:id="3633" w:name="_ETM_Q1_5695431"/>
      <w:bookmarkEnd w:id="3632"/>
      <w:bookmarkEnd w:id="3633"/>
      <w:r>
        <w:rPr>
          <w:rFonts w:hint="cs"/>
          <w:rtl/>
          <w:lang w:eastAsia="he-IL"/>
        </w:rPr>
        <w:t xml:space="preserve">מקודם </w:t>
      </w:r>
      <w:bookmarkStart w:id="3634" w:name="_ETM_Q1_5697329"/>
      <w:bookmarkEnd w:id="3634"/>
      <w:r>
        <w:rPr>
          <w:rFonts w:hint="cs"/>
          <w:rtl/>
          <w:lang w:eastAsia="he-IL"/>
        </w:rPr>
        <w:t>היועץ המשפטי של הוועדה אמר שנקודת המוצא היא שהדינים חלים אלא אם דיברנו עליהם באופן ספציפי.</w:t>
      </w:r>
      <w:bookmarkStart w:id="3635" w:name="_ETM_Q1_5705346"/>
      <w:bookmarkEnd w:id="3635"/>
      <w:r>
        <w:rPr>
          <w:rFonts w:hint="cs"/>
          <w:rtl/>
          <w:lang w:eastAsia="he-IL"/>
        </w:rPr>
        <w:t xml:space="preserve"> </w:t>
      </w:r>
    </w:p>
    <w:p w:rsidR="00EC71DC" w:rsidRDefault="00EC71DC" w:rsidP="00EC71DC">
      <w:pPr>
        <w:rPr>
          <w:rtl/>
          <w:lang w:eastAsia="he-IL"/>
        </w:rPr>
      </w:pPr>
      <w:bookmarkStart w:id="3636" w:name="_ETM_Q1_5705489"/>
      <w:bookmarkStart w:id="3637" w:name="_ETM_Q1_5705557"/>
      <w:bookmarkEnd w:id="3636"/>
      <w:bookmarkEnd w:id="3637"/>
    </w:p>
    <w:p w:rsidR="00EC71DC" w:rsidRDefault="00EC71DC" w:rsidP="00EC71DC">
      <w:pPr>
        <w:pStyle w:val="a4"/>
        <w:keepNext/>
        <w:rPr>
          <w:rtl/>
        </w:rPr>
      </w:pPr>
      <w:bookmarkStart w:id="3638" w:name="ET_speaker_איתי_עצמון_466"/>
      <w:r w:rsidRPr="00EC71DC">
        <w:rPr>
          <w:rStyle w:val="TagStyle"/>
          <w:rtl/>
        </w:rPr>
        <w:t xml:space="preserve"> &lt;&lt; דובר &gt;&gt; </w:t>
      </w:r>
      <w:r>
        <w:rPr>
          <w:rtl/>
        </w:rPr>
        <w:t>איתי עצמון:</w:t>
      </w:r>
      <w:r w:rsidRPr="00EC71DC">
        <w:rPr>
          <w:rStyle w:val="TagStyle"/>
          <w:rtl/>
        </w:rPr>
        <w:t xml:space="preserve"> &lt;&lt; דובר &gt;&gt;</w:t>
      </w:r>
      <w:r w:rsidR="005D7157">
        <w:rPr>
          <w:rtl/>
        </w:rPr>
        <w:t xml:space="preserve"> </w:t>
      </w:r>
      <w:bookmarkEnd w:id="3638"/>
    </w:p>
    <w:p w:rsidR="00EC71DC" w:rsidRDefault="00EC71DC" w:rsidP="00EC71DC">
      <w:pPr>
        <w:pStyle w:val="KeepWithNext"/>
        <w:rPr>
          <w:rtl/>
          <w:lang w:eastAsia="he-IL"/>
        </w:rPr>
      </w:pPr>
    </w:p>
    <w:p w:rsidR="00EC71DC" w:rsidRDefault="00EC71DC" w:rsidP="00EC71DC">
      <w:pPr>
        <w:rPr>
          <w:rtl/>
          <w:lang w:eastAsia="he-IL"/>
        </w:rPr>
      </w:pPr>
      <w:bookmarkStart w:id="3639" w:name="_ETM_Q1_5702802"/>
      <w:bookmarkStart w:id="3640" w:name="_ETM_Q1_5702841"/>
      <w:bookmarkEnd w:id="3639"/>
      <w:bookmarkEnd w:id="3640"/>
      <w:r>
        <w:rPr>
          <w:rFonts w:hint="cs"/>
          <w:rtl/>
          <w:lang w:eastAsia="he-IL"/>
        </w:rPr>
        <w:t xml:space="preserve">נכון, אבל כאן כן כתבתם משהו ספציפי. </w:t>
      </w:r>
    </w:p>
    <w:p w:rsidR="00EC71DC" w:rsidRDefault="00EC71DC" w:rsidP="00EC71DC">
      <w:pPr>
        <w:rPr>
          <w:rtl/>
          <w:lang w:eastAsia="he-IL"/>
        </w:rPr>
      </w:pPr>
      <w:bookmarkStart w:id="3641" w:name="_ETM_Q1_5706423"/>
      <w:bookmarkStart w:id="3642" w:name="_ETM_Q1_5706480"/>
      <w:bookmarkEnd w:id="3641"/>
      <w:bookmarkEnd w:id="3642"/>
    </w:p>
    <w:p w:rsidR="00EC71DC" w:rsidRDefault="00EC71DC" w:rsidP="00EC71DC">
      <w:pPr>
        <w:pStyle w:val="a4"/>
        <w:keepNext/>
        <w:rPr>
          <w:rtl/>
        </w:rPr>
      </w:pPr>
      <w:bookmarkStart w:id="3643" w:name="ET_speaker_ורד_קירוזילברמן_467"/>
      <w:r w:rsidRPr="00EC71DC">
        <w:rPr>
          <w:rStyle w:val="TagStyle"/>
          <w:rtl/>
        </w:rPr>
        <w:t xml:space="preserve"> &lt;&lt; דובר &gt;&gt; </w:t>
      </w:r>
      <w:r>
        <w:rPr>
          <w:rtl/>
        </w:rPr>
        <w:t>ורד קירו-זילברמן:</w:t>
      </w:r>
      <w:r w:rsidRPr="00EC71DC">
        <w:rPr>
          <w:rStyle w:val="TagStyle"/>
          <w:rtl/>
        </w:rPr>
        <w:t xml:space="preserve"> &lt;&lt; דובר &gt;&gt;</w:t>
      </w:r>
      <w:r w:rsidR="005D7157">
        <w:rPr>
          <w:rtl/>
        </w:rPr>
        <w:t xml:space="preserve"> </w:t>
      </w:r>
      <w:bookmarkEnd w:id="3643"/>
    </w:p>
    <w:p w:rsidR="00EC71DC" w:rsidRDefault="00EC71DC" w:rsidP="00EC71DC">
      <w:pPr>
        <w:pStyle w:val="KeepWithNext"/>
        <w:rPr>
          <w:rtl/>
          <w:lang w:eastAsia="he-IL"/>
        </w:rPr>
      </w:pPr>
    </w:p>
    <w:p w:rsidR="00EC71DC" w:rsidRDefault="00EC71DC" w:rsidP="00EC71DC">
      <w:pPr>
        <w:rPr>
          <w:rtl/>
          <w:lang w:eastAsia="he-IL"/>
        </w:rPr>
      </w:pPr>
      <w:bookmarkStart w:id="3644" w:name="_ETM_Q1_5708132"/>
      <w:bookmarkStart w:id="3645" w:name="_ETM_Q1_5708171"/>
      <w:bookmarkEnd w:id="3644"/>
      <w:bookmarkEnd w:id="3645"/>
      <w:r>
        <w:rPr>
          <w:rFonts w:hint="cs"/>
          <w:rtl/>
          <w:lang w:eastAsia="he-IL"/>
        </w:rPr>
        <w:t xml:space="preserve">זה אתם כתבתם </w:t>
      </w:r>
      <w:bookmarkStart w:id="3646" w:name="_ETM_Q1_5704557"/>
      <w:bookmarkEnd w:id="3646"/>
      <w:r>
        <w:rPr>
          <w:rFonts w:hint="cs"/>
          <w:rtl/>
          <w:lang w:eastAsia="he-IL"/>
        </w:rPr>
        <w:t xml:space="preserve">את זה, אסתי, זה מאוד ספציפי, זה משהו נקודתי שיש </w:t>
      </w:r>
      <w:bookmarkStart w:id="3647" w:name="_ETM_Q1_5711333"/>
      <w:bookmarkEnd w:id="3647"/>
      <w:r>
        <w:rPr>
          <w:rFonts w:hint="cs"/>
          <w:rtl/>
          <w:lang w:eastAsia="he-IL"/>
        </w:rPr>
        <w:t xml:space="preserve">לו משמעות נקודתית כרגע לתקציב. </w:t>
      </w:r>
    </w:p>
    <w:p w:rsidR="00EC71DC" w:rsidRDefault="00EC71DC" w:rsidP="00EC71DC">
      <w:pPr>
        <w:rPr>
          <w:rtl/>
          <w:lang w:eastAsia="he-IL"/>
        </w:rPr>
      </w:pPr>
      <w:bookmarkStart w:id="3648" w:name="_ETM_Q1_5714925"/>
      <w:bookmarkStart w:id="3649" w:name="_ETM_Q1_5714982"/>
      <w:bookmarkEnd w:id="3648"/>
      <w:bookmarkEnd w:id="3649"/>
    </w:p>
    <w:p w:rsidR="00EC71DC" w:rsidRDefault="00EC71DC" w:rsidP="00EC71DC">
      <w:pPr>
        <w:pStyle w:val="af9"/>
        <w:keepNext/>
        <w:rPr>
          <w:rtl/>
          <w:lang w:eastAsia="he-IL"/>
        </w:rPr>
      </w:pPr>
      <w:bookmarkStart w:id="3650" w:name="ET_guest_אסתי_פלדמן_468"/>
      <w:r w:rsidRPr="00EC71DC">
        <w:rPr>
          <w:rStyle w:val="TagStyle"/>
          <w:rtl/>
        </w:rPr>
        <w:t xml:space="preserve"> &lt;&lt; אורח &gt;&gt; </w:t>
      </w:r>
      <w:r>
        <w:rPr>
          <w:rtl/>
          <w:lang w:eastAsia="he-IL"/>
        </w:rPr>
        <w:t>אסתי פלדמן:</w:t>
      </w:r>
      <w:r w:rsidRPr="00EC71DC">
        <w:rPr>
          <w:rStyle w:val="TagStyle"/>
          <w:rtl/>
        </w:rPr>
        <w:t xml:space="preserve"> &lt;&lt; אורח &gt;&gt;</w:t>
      </w:r>
      <w:r w:rsidR="005D7157">
        <w:rPr>
          <w:rtl/>
          <w:lang w:eastAsia="he-IL"/>
        </w:rPr>
        <w:t xml:space="preserve"> </w:t>
      </w:r>
      <w:bookmarkEnd w:id="3650"/>
    </w:p>
    <w:p w:rsidR="00EC71DC" w:rsidRDefault="00EC71DC" w:rsidP="00EC71DC">
      <w:pPr>
        <w:pStyle w:val="KeepWithNext"/>
        <w:rPr>
          <w:rtl/>
          <w:lang w:eastAsia="he-IL"/>
        </w:rPr>
      </w:pPr>
    </w:p>
    <w:p w:rsidR="00EC71DC" w:rsidRDefault="00EC71DC" w:rsidP="00EC71DC">
      <w:pPr>
        <w:rPr>
          <w:rtl/>
          <w:lang w:eastAsia="he-IL"/>
        </w:rPr>
      </w:pPr>
      <w:bookmarkStart w:id="3651" w:name="_ETM_Q1_5711930"/>
      <w:bookmarkStart w:id="3652" w:name="_ETM_Q1_5711981"/>
      <w:bookmarkEnd w:id="3651"/>
      <w:bookmarkEnd w:id="3652"/>
      <w:r>
        <w:rPr>
          <w:rFonts w:hint="cs"/>
          <w:rtl/>
          <w:lang w:eastAsia="he-IL"/>
        </w:rPr>
        <w:t xml:space="preserve">לא, השאלה איך זה משליך </w:t>
      </w:r>
      <w:bookmarkStart w:id="3653" w:name="_ETM_Q1_5714623"/>
      <w:bookmarkEnd w:id="3653"/>
      <w:r>
        <w:rPr>
          <w:rFonts w:hint="cs"/>
          <w:rtl/>
          <w:lang w:eastAsia="he-IL"/>
        </w:rPr>
        <w:t xml:space="preserve">על יתר החוק שבו הדינים הכלליים חלים ואנחנו לא נוגעים </w:t>
      </w:r>
      <w:bookmarkStart w:id="3654" w:name="_ETM_Q1_5722023"/>
      <w:bookmarkEnd w:id="3654"/>
      <w:r>
        <w:rPr>
          <w:rFonts w:hint="cs"/>
          <w:rtl/>
          <w:lang w:eastAsia="he-IL"/>
        </w:rPr>
        <w:t xml:space="preserve">בהם ושם אנחנו לא אומרים בכפוף לאותם דינים, וכאן אנחנו </w:t>
      </w:r>
      <w:bookmarkStart w:id="3655" w:name="_ETM_Q1_5724761"/>
      <w:bookmarkEnd w:id="3655"/>
      <w:r>
        <w:rPr>
          <w:rFonts w:hint="cs"/>
          <w:rtl/>
          <w:lang w:eastAsia="he-IL"/>
        </w:rPr>
        <w:t xml:space="preserve">מציינים באופן ספציפי - - - </w:t>
      </w:r>
    </w:p>
    <w:p w:rsidR="00EC71DC" w:rsidRDefault="00EC71DC" w:rsidP="00EC71DC">
      <w:pPr>
        <w:rPr>
          <w:rtl/>
          <w:lang w:eastAsia="he-IL"/>
        </w:rPr>
      </w:pPr>
      <w:bookmarkStart w:id="3656" w:name="_ETM_Q1_5728194"/>
      <w:bookmarkStart w:id="3657" w:name="_ETM_Q1_5728262"/>
      <w:bookmarkEnd w:id="3656"/>
      <w:bookmarkEnd w:id="3657"/>
    </w:p>
    <w:p w:rsidR="00EC71DC" w:rsidRDefault="00EC71DC" w:rsidP="00EC71DC">
      <w:pPr>
        <w:pStyle w:val="a4"/>
        <w:keepNext/>
        <w:rPr>
          <w:rtl/>
        </w:rPr>
      </w:pPr>
      <w:bookmarkStart w:id="3658" w:name="ET_speaker_5069_469"/>
      <w:r w:rsidRPr="00EC71DC">
        <w:rPr>
          <w:rStyle w:val="TagStyle"/>
          <w:rtl/>
        </w:rPr>
        <w:t xml:space="preserve"> &lt;&lt; דובר &gt;&gt; </w:t>
      </w:r>
      <w:r>
        <w:rPr>
          <w:rtl/>
        </w:rPr>
        <w:t>יעקב אשר (יהדות התורה):</w:t>
      </w:r>
      <w:r w:rsidRPr="00EC71DC">
        <w:rPr>
          <w:rStyle w:val="TagStyle"/>
          <w:rtl/>
        </w:rPr>
        <w:t xml:space="preserve"> &lt;&lt; דובר &gt;&gt;</w:t>
      </w:r>
      <w:r w:rsidR="005D7157">
        <w:rPr>
          <w:rtl/>
        </w:rPr>
        <w:t xml:space="preserve"> </w:t>
      </w:r>
      <w:bookmarkEnd w:id="3658"/>
    </w:p>
    <w:p w:rsidR="00EC71DC" w:rsidRDefault="00EC71DC" w:rsidP="00EC71DC">
      <w:pPr>
        <w:pStyle w:val="KeepWithNext"/>
        <w:rPr>
          <w:rtl/>
          <w:lang w:eastAsia="he-IL"/>
        </w:rPr>
      </w:pPr>
    </w:p>
    <w:p w:rsidR="00EC71DC" w:rsidRDefault="00EC71DC" w:rsidP="00EC71DC">
      <w:pPr>
        <w:rPr>
          <w:rtl/>
          <w:lang w:eastAsia="he-IL"/>
        </w:rPr>
      </w:pPr>
      <w:bookmarkStart w:id="3659" w:name="_ETM_Q1_5724197"/>
      <w:bookmarkStart w:id="3660" w:name="_ETM_Q1_5724232"/>
      <w:bookmarkEnd w:id="3659"/>
      <w:bookmarkEnd w:id="3660"/>
      <w:r>
        <w:rPr>
          <w:rFonts w:hint="cs"/>
          <w:rtl/>
          <w:lang w:eastAsia="he-IL"/>
        </w:rPr>
        <w:t xml:space="preserve">היא אומרת שזה יכול </w:t>
      </w:r>
      <w:bookmarkStart w:id="3661" w:name="_ETM_Q1_5726915"/>
      <w:bookmarkEnd w:id="3661"/>
      <w:r>
        <w:rPr>
          <w:rFonts w:hint="cs"/>
          <w:rtl/>
          <w:lang w:eastAsia="he-IL"/>
        </w:rPr>
        <w:t xml:space="preserve">להרע בדברים אחרים כי פה ציינת ובמקומות אחרים לא. </w:t>
      </w:r>
    </w:p>
    <w:p w:rsidR="00EC71DC" w:rsidRDefault="00EC71DC" w:rsidP="00EC71DC">
      <w:pPr>
        <w:rPr>
          <w:rtl/>
          <w:lang w:eastAsia="he-IL"/>
        </w:rPr>
      </w:pPr>
      <w:bookmarkStart w:id="3662" w:name="_ETM_Q1_5728036"/>
      <w:bookmarkStart w:id="3663" w:name="_ETM_Q1_5728098"/>
      <w:bookmarkEnd w:id="3662"/>
      <w:bookmarkEnd w:id="3663"/>
    </w:p>
    <w:p w:rsidR="00EC71DC" w:rsidRDefault="00EC71DC" w:rsidP="00EC71DC">
      <w:pPr>
        <w:pStyle w:val="a4"/>
        <w:keepNext/>
        <w:rPr>
          <w:rtl/>
        </w:rPr>
      </w:pPr>
      <w:bookmarkStart w:id="3664" w:name="ET_speaker_איתי_עצמון_470"/>
      <w:r w:rsidRPr="00EC71DC">
        <w:rPr>
          <w:rStyle w:val="TagStyle"/>
          <w:rtl/>
        </w:rPr>
        <w:t xml:space="preserve"> &lt;&lt; דובר &gt;&gt; </w:t>
      </w:r>
      <w:r>
        <w:rPr>
          <w:rtl/>
        </w:rPr>
        <w:t>איתי עצמון:</w:t>
      </w:r>
      <w:r w:rsidRPr="00EC71DC">
        <w:rPr>
          <w:rStyle w:val="TagStyle"/>
          <w:rtl/>
        </w:rPr>
        <w:t xml:space="preserve"> &lt;&lt; דובר &gt;&gt;</w:t>
      </w:r>
      <w:r w:rsidR="005D7157">
        <w:rPr>
          <w:rtl/>
        </w:rPr>
        <w:t xml:space="preserve"> </w:t>
      </w:r>
      <w:bookmarkEnd w:id="3664"/>
    </w:p>
    <w:p w:rsidR="00EC71DC" w:rsidRDefault="00EC71DC" w:rsidP="00EC71DC">
      <w:pPr>
        <w:pStyle w:val="KeepWithNext"/>
        <w:rPr>
          <w:rtl/>
          <w:lang w:eastAsia="he-IL"/>
        </w:rPr>
      </w:pPr>
    </w:p>
    <w:p w:rsidR="00EC71DC" w:rsidRDefault="00EC71DC" w:rsidP="00EC71DC">
      <w:pPr>
        <w:rPr>
          <w:rtl/>
          <w:lang w:eastAsia="he-IL"/>
        </w:rPr>
      </w:pPr>
      <w:bookmarkStart w:id="3665" w:name="_ETM_Q1_5730070"/>
      <w:bookmarkEnd w:id="3665"/>
      <w:r>
        <w:rPr>
          <w:rFonts w:hint="cs"/>
          <w:rtl/>
          <w:lang w:eastAsia="he-IL"/>
        </w:rPr>
        <w:t>א</w:t>
      </w:r>
      <w:bookmarkStart w:id="3666" w:name="_ETM_Q1_5730111"/>
      <w:bookmarkEnd w:id="3666"/>
      <w:r>
        <w:rPr>
          <w:rFonts w:hint="cs"/>
          <w:rtl/>
          <w:lang w:eastAsia="he-IL"/>
        </w:rPr>
        <w:t xml:space="preserve">בל </w:t>
      </w:r>
      <w:bookmarkStart w:id="3667" w:name="_ETM_Q1_5730435"/>
      <w:bookmarkEnd w:id="3667"/>
      <w:r>
        <w:rPr>
          <w:rFonts w:hint="cs"/>
          <w:rtl/>
          <w:lang w:eastAsia="he-IL"/>
        </w:rPr>
        <w:t xml:space="preserve">כאן כותבים בהוראה בחוק ספציפי שסך מסגרת ההוצאה למיזם המטרו </w:t>
      </w:r>
      <w:bookmarkStart w:id="3668" w:name="_ETM_Q1_5736609"/>
      <w:bookmarkEnd w:id="3668"/>
      <w:r>
        <w:rPr>
          <w:rFonts w:hint="cs"/>
          <w:rtl/>
          <w:lang w:eastAsia="he-IL"/>
        </w:rPr>
        <w:t xml:space="preserve">לא יעלה על סכום מסוים ולאחר מכן הממשלה רשאית להגדיל </w:t>
      </w:r>
      <w:bookmarkStart w:id="3669" w:name="_ETM_Q1_5737361"/>
      <w:bookmarkEnd w:id="3669"/>
      <w:r>
        <w:rPr>
          <w:rFonts w:hint="cs"/>
          <w:rtl/>
          <w:lang w:eastAsia="he-IL"/>
        </w:rPr>
        <w:t xml:space="preserve">את סך מסגרת ההוצאה. עכשיו, כיוון שזה אמור להיות כפוף </w:t>
      </w:r>
      <w:bookmarkStart w:id="3670" w:name="_ETM_Q1_5741989"/>
      <w:bookmarkEnd w:id="3670"/>
      <w:r>
        <w:rPr>
          <w:rFonts w:hint="cs"/>
          <w:rtl/>
          <w:lang w:eastAsia="he-IL"/>
        </w:rPr>
        <w:t>לחקיקת התקציב - - -</w:t>
      </w:r>
      <w:bookmarkStart w:id="3671" w:name="_ETM_Q1_5747749"/>
      <w:bookmarkEnd w:id="3671"/>
    </w:p>
    <w:p w:rsidR="00EC71DC" w:rsidRDefault="00EC71DC" w:rsidP="00EC71DC">
      <w:pPr>
        <w:rPr>
          <w:rtl/>
          <w:lang w:eastAsia="he-IL"/>
        </w:rPr>
      </w:pPr>
      <w:bookmarkStart w:id="3672" w:name="_ETM_Q1_5747826"/>
      <w:bookmarkEnd w:id="3672"/>
    </w:p>
    <w:p w:rsidR="00EC71DC" w:rsidRDefault="00EC71DC" w:rsidP="00EC71DC">
      <w:pPr>
        <w:pStyle w:val="a4"/>
        <w:keepNext/>
        <w:rPr>
          <w:rtl/>
        </w:rPr>
      </w:pPr>
      <w:bookmarkStart w:id="3673" w:name="ET_speaker_6127_471"/>
      <w:r w:rsidRPr="00EC71DC">
        <w:rPr>
          <w:rStyle w:val="TagStyle"/>
          <w:rtl/>
        </w:rPr>
        <w:t xml:space="preserve"> &lt;&lt; דובר &gt;&gt; </w:t>
      </w:r>
      <w:r>
        <w:rPr>
          <w:rtl/>
        </w:rPr>
        <w:t>ולדימיר בליאק (יש עתיד):</w:t>
      </w:r>
      <w:r w:rsidRPr="00EC71DC">
        <w:rPr>
          <w:rStyle w:val="TagStyle"/>
          <w:rtl/>
        </w:rPr>
        <w:t xml:space="preserve"> &lt;&lt; דובר &gt;&gt;</w:t>
      </w:r>
      <w:r w:rsidR="005D7157">
        <w:rPr>
          <w:rtl/>
        </w:rPr>
        <w:t xml:space="preserve"> </w:t>
      </w:r>
      <w:bookmarkEnd w:id="3673"/>
    </w:p>
    <w:p w:rsidR="00EC71DC" w:rsidRDefault="00EC71DC" w:rsidP="00EC71DC">
      <w:pPr>
        <w:pStyle w:val="KeepWithNext"/>
        <w:rPr>
          <w:rtl/>
          <w:lang w:eastAsia="he-IL"/>
        </w:rPr>
      </w:pPr>
    </w:p>
    <w:p w:rsidR="00EC71DC" w:rsidRDefault="00EC71DC" w:rsidP="00EC71DC">
      <w:pPr>
        <w:rPr>
          <w:rtl/>
          <w:lang w:eastAsia="he-IL"/>
        </w:rPr>
      </w:pPr>
      <w:bookmarkStart w:id="3674" w:name="_ETM_Q1_5743834"/>
      <w:bookmarkStart w:id="3675" w:name="_ETM_Q1_5743867"/>
      <w:bookmarkEnd w:id="3674"/>
      <w:bookmarkEnd w:id="3675"/>
      <w:r>
        <w:rPr>
          <w:rFonts w:hint="cs"/>
          <w:rtl/>
          <w:lang w:eastAsia="he-IL"/>
        </w:rPr>
        <w:t xml:space="preserve">כרגע זה פרוץ לגמרי. </w:t>
      </w:r>
    </w:p>
    <w:p w:rsidR="00EC71DC" w:rsidRDefault="00EC71DC" w:rsidP="00EC71DC">
      <w:pPr>
        <w:rPr>
          <w:rtl/>
          <w:lang w:eastAsia="he-IL"/>
        </w:rPr>
      </w:pPr>
      <w:bookmarkStart w:id="3676" w:name="_ETM_Q1_5748791"/>
      <w:bookmarkStart w:id="3677" w:name="_ETM_Q1_5748856"/>
      <w:bookmarkStart w:id="3678" w:name="_ETM_Q1_5749887"/>
      <w:bookmarkEnd w:id="3676"/>
      <w:bookmarkEnd w:id="3677"/>
      <w:bookmarkEnd w:id="3678"/>
    </w:p>
    <w:p w:rsidR="00EC71DC" w:rsidRDefault="00EC71DC" w:rsidP="00EC71DC">
      <w:pPr>
        <w:pStyle w:val="a4"/>
        <w:keepNext/>
        <w:rPr>
          <w:rtl/>
        </w:rPr>
      </w:pPr>
      <w:bookmarkStart w:id="3679" w:name="ET_speaker_איתי_עצמון_472"/>
      <w:r w:rsidRPr="00EC71DC">
        <w:rPr>
          <w:rStyle w:val="TagStyle"/>
          <w:rtl/>
        </w:rPr>
        <w:t xml:space="preserve"> &lt;&lt; דובר &gt;&gt; </w:t>
      </w:r>
      <w:r>
        <w:rPr>
          <w:rtl/>
        </w:rPr>
        <w:t>איתי עצמון:</w:t>
      </w:r>
      <w:r w:rsidRPr="00EC71DC">
        <w:rPr>
          <w:rStyle w:val="TagStyle"/>
          <w:rtl/>
        </w:rPr>
        <w:t xml:space="preserve"> &lt;&lt; דובר &gt;&gt;</w:t>
      </w:r>
      <w:r w:rsidR="005D7157">
        <w:rPr>
          <w:rtl/>
        </w:rPr>
        <w:t xml:space="preserve"> </w:t>
      </w:r>
      <w:bookmarkEnd w:id="3679"/>
    </w:p>
    <w:p w:rsidR="00EC71DC" w:rsidRDefault="00EC71DC" w:rsidP="00EC71DC">
      <w:pPr>
        <w:pStyle w:val="KeepWithNext"/>
        <w:rPr>
          <w:rtl/>
          <w:lang w:eastAsia="he-IL"/>
        </w:rPr>
      </w:pPr>
    </w:p>
    <w:p w:rsidR="00EC71DC" w:rsidRDefault="00EC71DC" w:rsidP="00EC71DC">
      <w:pPr>
        <w:rPr>
          <w:rtl/>
          <w:lang w:eastAsia="he-IL"/>
        </w:rPr>
      </w:pPr>
      <w:bookmarkStart w:id="3680" w:name="_ETM_Q1_5750344"/>
      <w:bookmarkStart w:id="3681" w:name="_ETM_Q1_5750383"/>
      <w:bookmarkEnd w:id="3680"/>
      <w:bookmarkEnd w:id="3681"/>
      <w:r>
        <w:rPr>
          <w:rFonts w:hint="cs"/>
          <w:rtl/>
          <w:lang w:eastAsia="he-IL"/>
        </w:rPr>
        <w:t xml:space="preserve">כרגע </w:t>
      </w:r>
      <w:bookmarkStart w:id="3682" w:name="_ETM_Q1_5750879"/>
      <w:bookmarkEnd w:id="3682"/>
      <w:r>
        <w:rPr>
          <w:rFonts w:hint="cs"/>
          <w:rtl/>
          <w:lang w:eastAsia="he-IL"/>
        </w:rPr>
        <w:t xml:space="preserve">זה נשמע פרוץ לגמרי, זה כן הוראה בחוק ספציפי </w:t>
      </w:r>
      <w:bookmarkStart w:id="3683" w:name="_ETM_Q1_5752365"/>
      <w:bookmarkEnd w:id="3683"/>
      <w:r>
        <w:rPr>
          <w:rFonts w:hint="cs"/>
          <w:rtl/>
          <w:lang w:eastAsia="he-IL"/>
        </w:rPr>
        <w:t xml:space="preserve">שמתייחס לתקציב המדינה. לכן חשבתי שכדאי לשקול בסעיף הזה. </w:t>
      </w:r>
      <w:bookmarkStart w:id="3684" w:name="_ETM_Q1_5753511"/>
      <w:bookmarkEnd w:id="3684"/>
    </w:p>
    <w:p w:rsidR="00EC71DC" w:rsidRDefault="00EC71DC" w:rsidP="00EC71DC">
      <w:pPr>
        <w:rPr>
          <w:rtl/>
          <w:lang w:eastAsia="he-IL"/>
        </w:rPr>
      </w:pPr>
      <w:bookmarkStart w:id="3685" w:name="_ETM_Q1_5753676"/>
      <w:bookmarkEnd w:id="3685"/>
    </w:p>
    <w:p w:rsidR="00EC71DC" w:rsidRDefault="00EC71DC" w:rsidP="00EC71DC">
      <w:pPr>
        <w:pStyle w:val="af9"/>
        <w:keepNext/>
        <w:rPr>
          <w:rtl/>
          <w:lang w:eastAsia="he-IL"/>
        </w:rPr>
      </w:pPr>
      <w:bookmarkStart w:id="3686" w:name="ET_guest_אסתי_פלדמן_473"/>
      <w:r w:rsidRPr="00EC71DC">
        <w:rPr>
          <w:rStyle w:val="TagStyle"/>
          <w:rtl/>
        </w:rPr>
        <w:t xml:space="preserve"> &lt;&lt; אורח &gt;&gt; </w:t>
      </w:r>
      <w:r>
        <w:rPr>
          <w:rtl/>
          <w:lang w:eastAsia="he-IL"/>
        </w:rPr>
        <w:t>אסתי פלדמן:</w:t>
      </w:r>
      <w:r w:rsidRPr="00EC71DC">
        <w:rPr>
          <w:rStyle w:val="TagStyle"/>
          <w:rtl/>
        </w:rPr>
        <w:t xml:space="preserve"> &lt;&lt; אורח &gt;&gt;</w:t>
      </w:r>
      <w:r w:rsidR="005D7157">
        <w:rPr>
          <w:rtl/>
          <w:lang w:eastAsia="he-IL"/>
        </w:rPr>
        <w:t xml:space="preserve"> </w:t>
      </w:r>
      <w:bookmarkEnd w:id="3686"/>
    </w:p>
    <w:p w:rsidR="00EC71DC" w:rsidRDefault="00EC71DC" w:rsidP="00EC71DC">
      <w:pPr>
        <w:pStyle w:val="KeepWithNext"/>
        <w:rPr>
          <w:rtl/>
          <w:lang w:eastAsia="he-IL"/>
        </w:rPr>
      </w:pPr>
    </w:p>
    <w:p w:rsidR="00EC71DC" w:rsidRDefault="00EC71DC" w:rsidP="00EC71DC">
      <w:pPr>
        <w:rPr>
          <w:rtl/>
          <w:lang w:eastAsia="he-IL"/>
        </w:rPr>
      </w:pPr>
      <w:bookmarkStart w:id="3687" w:name="_ETM_Q1_5755249"/>
      <w:bookmarkStart w:id="3688" w:name="_ETM_Q1_5755295"/>
      <w:bookmarkEnd w:id="3687"/>
      <w:bookmarkEnd w:id="3688"/>
      <w:r>
        <w:rPr>
          <w:rFonts w:hint="cs"/>
          <w:rtl/>
          <w:lang w:eastAsia="he-IL"/>
        </w:rPr>
        <w:t xml:space="preserve">אין </w:t>
      </w:r>
      <w:bookmarkStart w:id="3689" w:name="_ETM_Q1_5755591"/>
      <w:bookmarkEnd w:id="3689"/>
      <w:r>
        <w:rPr>
          <w:rFonts w:hint="cs"/>
          <w:rtl/>
          <w:lang w:eastAsia="he-IL"/>
        </w:rPr>
        <w:t>לנו התנגדות מהותית כמובן. אני רק אומרת שנבוא בדברים -</w:t>
      </w:r>
      <w:bookmarkStart w:id="3690" w:name="_ETM_Q1_5762391"/>
      <w:bookmarkEnd w:id="3690"/>
      <w:r>
        <w:rPr>
          <w:rFonts w:hint="cs"/>
          <w:rtl/>
          <w:lang w:eastAsia="he-IL"/>
        </w:rPr>
        <w:t xml:space="preserve"> - -</w:t>
      </w:r>
      <w:bookmarkStart w:id="3691" w:name="_ETM_Q1_5762927"/>
      <w:bookmarkEnd w:id="3691"/>
    </w:p>
    <w:p w:rsidR="00EC71DC" w:rsidRDefault="00EC71DC" w:rsidP="00EC71DC">
      <w:pPr>
        <w:rPr>
          <w:rtl/>
          <w:lang w:eastAsia="he-IL"/>
        </w:rPr>
      </w:pPr>
      <w:bookmarkStart w:id="3692" w:name="_ETM_Q1_5762995"/>
      <w:bookmarkEnd w:id="3692"/>
    </w:p>
    <w:p w:rsidR="00EC71DC" w:rsidRDefault="00EC71DC" w:rsidP="00EC71DC">
      <w:pPr>
        <w:pStyle w:val="af6"/>
        <w:keepNext/>
        <w:rPr>
          <w:rtl/>
        </w:rPr>
      </w:pPr>
      <w:bookmarkStart w:id="3693" w:name="ET_yor_5142_474"/>
      <w:r w:rsidRPr="00EC71DC">
        <w:rPr>
          <w:rStyle w:val="TagStyle"/>
          <w:rtl/>
        </w:rPr>
        <w:t xml:space="preserve"> &lt;&lt; יור &gt;&gt; </w:t>
      </w:r>
      <w:r>
        <w:rPr>
          <w:rtl/>
        </w:rPr>
        <w:t>היו"ר יוליה מלינובסקי:</w:t>
      </w:r>
      <w:r w:rsidRPr="00EC71DC">
        <w:rPr>
          <w:rStyle w:val="TagStyle"/>
          <w:rtl/>
        </w:rPr>
        <w:t xml:space="preserve"> &lt;&lt; יור &gt;&gt;</w:t>
      </w:r>
      <w:r w:rsidR="005D7157">
        <w:rPr>
          <w:rtl/>
        </w:rPr>
        <w:t xml:space="preserve"> </w:t>
      </w:r>
      <w:bookmarkEnd w:id="3693"/>
    </w:p>
    <w:p w:rsidR="00EC71DC" w:rsidRDefault="00EC71DC" w:rsidP="00EC71DC">
      <w:pPr>
        <w:pStyle w:val="KeepWithNext"/>
        <w:rPr>
          <w:rtl/>
          <w:lang w:eastAsia="he-IL"/>
        </w:rPr>
      </w:pPr>
    </w:p>
    <w:p w:rsidR="00EC71DC" w:rsidRDefault="00EC71DC" w:rsidP="0018182E">
      <w:pPr>
        <w:rPr>
          <w:rtl/>
          <w:lang w:eastAsia="he-IL"/>
        </w:rPr>
      </w:pPr>
      <w:bookmarkStart w:id="3694" w:name="_ETM_Q1_5759612"/>
      <w:bookmarkStart w:id="3695" w:name="_ETM_Q1_5759653"/>
      <w:bookmarkEnd w:id="3694"/>
      <w:bookmarkEnd w:id="3695"/>
      <w:r>
        <w:rPr>
          <w:rFonts w:hint="cs"/>
          <w:rtl/>
          <w:lang w:eastAsia="he-IL"/>
        </w:rPr>
        <w:t xml:space="preserve">תראו, ממשלה שמגדילה מימון איך היא עושה את זה, </w:t>
      </w:r>
      <w:bookmarkStart w:id="3696" w:name="_ETM_Q1_5766649"/>
      <w:bookmarkEnd w:id="3696"/>
      <w:r>
        <w:rPr>
          <w:rFonts w:hint="cs"/>
          <w:rtl/>
          <w:lang w:eastAsia="he-IL"/>
        </w:rPr>
        <w:t>חבר הכנסת בליאק? ממשלה לא יכולה להעביר כסף בעצמ</w:t>
      </w:r>
      <w:bookmarkStart w:id="3697" w:name="_ETM_Q1_5768817"/>
      <w:bookmarkEnd w:id="3697"/>
      <w:r>
        <w:rPr>
          <w:rFonts w:hint="cs"/>
          <w:rtl/>
          <w:lang w:eastAsia="he-IL"/>
        </w:rPr>
        <w:t>ה</w:t>
      </w:r>
      <w:r w:rsidR="0018182E">
        <w:rPr>
          <w:rFonts w:hint="cs"/>
          <w:rtl/>
          <w:lang w:eastAsia="he-IL"/>
        </w:rPr>
        <w:t>.</w:t>
      </w:r>
      <w:r>
        <w:rPr>
          <w:rFonts w:hint="cs"/>
          <w:rtl/>
          <w:lang w:eastAsia="he-IL"/>
        </w:rPr>
        <w:t xml:space="preserve"> אם הם ירצו להעביר כסף לטובת הפרויקט הזה זה </w:t>
      </w:r>
      <w:bookmarkStart w:id="3698" w:name="_ETM_Q1_5769103"/>
      <w:bookmarkEnd w:id="3698"/>
      <w:r>
        <w:rPr>
          <w:rFonts w:hint="cs"/>
          <w:rtl/>
          <w:lang w:eastAsia="he-IL"/>
        </w:rPr>
        <w:t xml:space="preserve">יהיה דרך ועדת הכספים, דרך אישור הכנסת. האמת, אני </w:t>
      </w:r>
      <w:bookmarkStart w:id="3699" w:name="_ETM_Q1_5777767"/>
      <w:bookmarkEnd w:id="3699"/>
      <w:r w:rsidR="0018182E">
        <w:rPr>
          <w:rFonts w:hint="cs"/>
          <w:rtl/>
          <w:lang w:eastAsia="he-IL"/>
        </w:rPr>
        <w:t>לא רואה בזה בעיה</w:t>
      </w:r>
      <w:r>
        <w:rPr>
          <w:rFonts w:hint="cs"/>
          <w:rtl/>
          <w:lang w:eastAsia="he-IL"/>
        </w:rPr>
        <w:t xml:space="preserve"> אם הממשלה תרצה להגדיל את</w:t>
      </w:r>
      <w:bookmarkStart w:id="3700" w:name="_ETM_Q1_5780679"/>
      <w:bookmarkEnd w:id="3700"/>
      <w:r>
        <w:rPr>
          <w:rFonts w:hint="cs"/>
          <w:rtl/>
          <w:lang w:eastAsia="he-IL"/>
        </w:rPr>
        <w:t xml:space="preserve"> המימון לפרויקט הזה.</w:t>
      </w:r>
    </w:p>
    <w:p w:rsidR="00EC71DC" w:rsidRDefault="00EC71DC" w:rsidP="00EC71DC">
      <w:pPr>
        <w:rPr>
          <w:rtl/>
          <w:lang w:eastAsia="he-IL"/>
        </w:rPr>
      </w:pPr>
      <w:bookmarkStart w:id="3701" w:name="_ETM_Q1_5781543"/>
      <w:bookmarkStart w:id="3702" w:name="_ETM_Q1_5781630"/>
      <w:bookmarkEnd w:id="3701"/>
      <w:bookmarkEnd w:id="3702"/>
    </w:p>
    <w:p w:rsidR="00EC71DC" w:rsidRDefault="00EC71DC" w:rsidP="00EC71DC">
      <w:pPr>
        <w:pStyle w:val="a4"/>
        <w:keepNext/>
        <w:rPr>
          <w:rtl/>
        </w:rPr>
      </w:pPr>
      <w:bookmarkStart w:id="3703" w:name="ET_speaker_6127_475"/>
      <w:r w:rsidRPr="00EC71DC">
        <w:rPr>
          <w:rStyle w:val="TagStyle"/>
          <w:rtl/>
        </w:rPr>
        <w:t xml:space="preserve"> &lt;&lt; דובר &gt;&gt; </w:t>
      </w:r>
      <w:r>
        <w:rPr>
          <w:rtl/>
        </w:rPr>
        <w:t>ולדימיר בליאק (יש עתיד):</w:t>
      </w:r>
      <w:r w:rsidRPr="00EC71DC">
        <w:rPr>
          <w:rStyle w:val="TagStyle"/>
          <w:rtl/>
        </w:rPr>
        <w:t xml:space="preserve"> &lt;&lt; דובר &gt;&gt;</w:t>
      </w:r>
      <w:r w:rsidR="005D7157">
        <w:rPr>
          <w:rtl/>
        </w:rPr>
        <w:t xml:space="preserve"> </w:t>
      </w:r>
      <w:bookmarkEnd w:id="3703"/>
    </w:p>
    <w:p w:rsidR="00EC71DC" w:rsidRDefault="00EC71DC" w:rsidP="00EC71DC">
      <w:pPr>
        <w:pStyle w:val="KeepWithNext"/>
        <w:rPr>
          <w:rtl/>
          <w:lang w:eastAsia="he-IL"/>
        </w:rPr>
      </w:pPr>
    </w:p>
    <w:p w:rsidR="00EC71DC" w:rsidRDefault="00EC71DC" w:rsidP="00EC71DC">
      <w:pPr>
        <w:rPr>
          <w:rtl/>
          <w:lang w:eastAsia="he-IL"/>
        </w:rPr>
      </w:pPr>
      <w:bookmarkStart w:id="3704" w:name="_ETM_Q1_5783565"/>
      <w:bookmarkStart w:id="3705" w:name="_ETM_Q1_5783604"/>
      <w:bookmarkEnd w:id="3704"/>
      <w:bookmarkEnd w:id="3705"/>
      <w:r>
        <w:rPr>
          <w:rFonts w:hint="cs"/>
          <w:rtl/>
          <w:lang w:eastAsia="he-IL"/>
        </w:rPr>
        <w:t xml:space="preserve">אז למה בכלל לרשום 150? </w:t>
      </w:r>
    </w:p>
    <w:p w:rsidR="00EC71DC" w:rsidRDefault="00EC71DC" w:rsidP="00EC71DC">
      <w:pPr>
        <w:rPr>
          <w:rtl/>
          <w:lang w:eastAsia="he-IL"/>
        </w:rPr>
      </w:pPr>
      <w:bookmarkStart w:id="3706" w:name="_ETM_Q1_5789231"/>
      <w:bookmarkStart w:id="3707" w:name="_ETM_Q1_5789298"/>
      <w:bookmarkEnd w:id="3706"/>
      <w:bookmarkEnd w:id="3707"/>
    </w:p>
    <w:p w:rsidR="00EC71DC" w:rsidRDefault="00EC71DC" w:rsidP="00EC71DC">
      <w:pPr>
        <w:pStyle w:val="af6"/>
        <w:keepNext/>
        <w:rPr>
          <w:rtl/>
        </w:rPr>
      </w:pPr>
      <w:bookmarkStart w:id="3708" w:name="ET_yor_5142_476"/>
      <w:r w:rsidRPr="00EC71DC">
        <w:rPr>
          <w:rStyle w:val="TagStyle"/>
          <w:rtl/>
        </w:rPr>
        <w:t xml:space="preserve"> &lt;&lt; יור &gt;&gt; </w:t>
      </w:r>
      <w:r>
        <w:rPr>
          <w:rtl/>
        </w:rPr>
        <w:t>היו"ר יוליה מלינובסקי:</w:t>
      </w:r>
      <w:r w:rsidRPr="00EC71DC">
        <w:rPr>
          <w:rStyle w:val="TagStyle"/>
          <w:rtl/>
        </w:rPr>
        <w:t xml:space="preserve"> &lt;&lt; יור &gt;&gt;</w:t>
      </w:r>
      <w:r w:rsidR="005D7157">
        <w:rPr>
          <w:rtl/>
        </w:rPr>
        <w:t xml:space="preserve"> </w:t>
      </w:r>
      <w:bookmarkEnd w:id="3708"/>
    </w:p>
    <w:p w:rsidR="00EC71DC" w:rsidRDefault="00EC71DC" w:rsidP="00EC71DC">
      <w:pPr>
        <w:pStyle w:val="KeepWithNext"/>
        <w:rPr>
          <w:rtl/>
          <w:lang w:eastAsia="he-IL"/>
        </w:rPr>
      </w:pPr>
    </w:p>
    <w:p w:rsidR="00EC71DC" w:rsidRDefault="00EC71DC" w:rsidP="00EC71DC">
      <w:pPr>
        <w:rPr>
          <w:rtl/>
          <w:lang w:eastAsia="he-IL"/>
        </w:rPr>
      </w:pPr>
      <w:bookmarkStart w:id="3709" w:name="_ETM_Q1_5791181"/>
      <w:bookmarkStart w:id="3710" w:name="_ETM_Q1_5791220"/>
      <w:bookmarkEnd w:id="3709"/>
      <w:bookmarkEnd w:id="3710"/>
      <w:r>
        <w:rPr>
          <w:rFonts w:hint="cs"/>
          <w:rtl/>
          <w:lang w:eastAsia="he-IL"/>
        </w:rPr>
        <w:t xml:space="preserve">כי הם </w:t>
      </w:r>
      <w:bookmarkStart w:id="3711" w:name="_ETM_Q1_5791671"/>
      <w:bookmarkEnd w:id="3711"/>
      <w:r>
        <w:rPr>
          <w:rFonts w:hint="cs"/>
          <w:rtl/>
          <w:lang w:eastAsia="he-IL"/>
        </w:rPr>
        <w:t xml:space="preserve">רוצים לעשות את המסגרת. טוב, תחשבו על זה. אני רוצה </w:t>
      </w:r>
      <w:bookmarkStart w:id="3712" w:name="_ETM_Q1_5797575"/>
      <w:bookmarkEnd w:id="3712"/>
      <w:r>
        <w:rPr>
          <w:rFonts w:hint="cs"/>
          <w:rtl/>
          <w:lang w:eastAsia="he-IL"/>
        </w:rPr>
        <w:t xml:space="preserve">עכשיו דבר כזה. אנחנו נקריא את סעיף 27, אנחנו לא </w:t>
      </w:r>
      <w:bookmarkStart w:id="3713" w:name="_ETM_Q1_5802847"/>
      <w:bookmarkEnd w:id="3713"/>
      <w:r>
        <w:rPr>
          <w:rFonts w:hint="cs"/>
          <w:rtl/>
          <w:lang w:eastAsia="he-IL"/>
        </w:rPr>
        <w:t xml:space="preserve">נדון עליו, אנחנו נקריא אותו, נצא להפסקה ונחזור לדון. </w:t>
      </w:r>
      <w:bookmarkStart w:id="3714" w:name="_ETM_Q1_5807814"/>
      <w:bookmarkEnd w:id="3714"/>
      <w:r>
        <w:rPr>
          <w:rFonts w:hint="cs"/>
          <w:rtl/>
          <w:lang w:eastAsia="he-IL"/>
        </w:rPr>
        <w:t xml:space="preserve">סעיף 27. בבקשה, מי מקריא את סעיף 27? </w:t>
      </w:r>
    </w:p>
    <w:p w:rsidR="00EC71DC" w:rsidRDefault="00EC71DC" w:rsidP="00EC71DC">
      <w:pPr>
        <w:rPr>
          <w:rtl/>
          <w:lang w:eastAsia="he-IL"/>
        </w:rPr>
      </w:pPr>
      <w:bookmarkStart w:id="3715" w:name="_ETM_Q1_5807311"/>
      <w:bookmarkStart w:id="3716" w:name="_ETM_Q1_5807377"/>
      <w:bookmarkEnd w:id="3715"/>
      <w:bookmarkEnd w:id="3716"/>
    </w:p>
    <w:p w:rsidR="00EC71DC" w:rsidRDefault="00EC71DC" w:rsidP="00EC71DC">
      <w:pPr>
        <w:pStyle w:val="af9"/>
        <w:keepNext/>
        <w:rPr>
          <w:rtl/>
          <w:lang w:eastAsia="he-IL"/>
        </w:rPr>
      </w:pPr>
      <w:bookmarkStart w:id="3717" w:name="ET_guest_מירב_ליבנה_477"/>
      <w:r w:rsidRPr="00EC71DC">
        <w:rPr>
          <w:rStyle w:val="TagStyle"/>
          <w:rtl/>
        </w:rPr>
        <w:t xml:space="preserve"> &lt;&lt; אורח &gt;&gt; </w:t>
      </w:r>
      <w:r>
        <w:rPr>
          <w:rtl/>
          <w:lang w:eastAsia="he-IL"/>
        </w:rPr>
        <w:t>מירב ליבנה:</w:t>
      </w:r>
      <w:r w:rsidRPr="00EC71DC">
        <w:rPr>
          <w:rStyle w:val="TagStyle"/>
          <w:rtl/>
        </w:rPr>
        <w:t xml:space="preserve"> &lt;&lt; אורח &gt;&gt;</w:t>
      </w:r>
      <w:r w:rsidR="005D7157">
        <w:rPr>
          <w:rtl/>
          <w:lang w:eastAsia="he-IL"/>
        </w:rPr>
        <w:t xml:space="preserve"> </w:t>
      </w:r>
      <w:bookmarkEnd w:id="3717"/>
    </w:p>
    <w:p w:rsidR="00EC71DC" w:rsidRDefault="00EC71DC" w:rsidP="00EC71DC">
      <w:pPr>
        <w:pStyle w:val="KeepWithNext"/>
        <w:rPr>
          <w:rtl/>
          <w:lang w:eastAsia="he-IL"/>
        </w:rPr>
      </w:pPr>
    </w:p>
    <w:p w:rsidR="0018182E" w:rsidRPr="0018182E" w:rsidRDefault="0018182E" w:rsidP="0018182E">
      <w:pPr>
        <w:rPr>
          <w:rtl/>
          <w:lang w:eastAsia="he-IL"/>
        </w:rPr>
      </w:pPr>
    </w:p>
    <w:tbl>
      <w:tblPr>
        <w:bidiVisual/>
        <w:tblW w:w="7140" w:type="dxa"/>
        <w:tblBorders>
          <w:insideH w:val="single" w:sz="4" w:space="0" w:color="auto"/>
        </w:tblBorders>
        <w:tblLayout w:type="fixed"/>
        <w:tblCellMar>
          <w:top w:w="57" w:type="dxa"/>
          <w:left w:w="0" w:type="dxa"/>
          <w:bottom w:w="57" w:type="dxa"/>
          <w:right w:w="0" w:type="dxa"/>
        </w:tblCellMar>
        <w:tblLook w:val="01E0" w:firstRow="1" w:lastRow="1" w:firstColumn="1" w:lastColumn="1" w:noHBand="0" w:noVBand="0"/>
        <w:tblPrChange w:id="3718"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1871"/>
        <w:gridCol w:w="624"/>
        <w:gridCol w:w="4645"/>
        <w:tblGridChange w:id="3719">
          <w:tblGrid>
            <w:gridCol w:w="1872"/>
            <w:gridCol w:w="624"/>
            <w:gridCol w:w="4648"/>
          </w:tblGrid>
        </w:tblGridChange>
      </w:tblGrid>
      <w:tr w:rsidR="00EC71DC" w:rsidTr="00EC71DC">
        <w:trPr>
          <w:trHeight w:val="60"/>
          <w:trPrChange w:id="3720" w:author="smadar" w:date="2021-11-01T20:51:00Z">
            <w:trPr>
              <w:trHeight w:val="60"/>
            </w:trPr>
          </w:trPrChange>
        </w:trPr>
        <w:tc>
          <w:tcPr>
            <w:tcW w:w="1872" w:type="dxa"/>
            <w:hideMark/>
            <w:tcPrChange w:id="3721" w:author="smadar" w:date="2021-11-01T20:51:00Z">
              <w:tcPr>
                <w:tcW w:w="1872" w:type="dxa"/>
                <w:tcBorders>
                  <w:top w:val="single" w:sz="4" w:space="3" w:color="auto"/>
                  <w:left w:val="single" w:sz="4" w:space="0" w:color="auto"/>
                  <w:bottom w:val="single" w:sz="4" w:space="3" w:color="auto"/>
                  <w:right w:val="single" w:sz="4" w:space="0" w:color="auto"/>
                </w:tcBorders>
                <w:hideMark/>
              </w:tcPr>
            </w:tcPrChange>
          </w:tcPr>
          <w:p w:rsidR="00EC71DC" w:rsidRPr="00763FE3" w:rsidRDefault="00EC71DC" w:rsidP="00763FE3">
            <w:pPr>
              <w:keepLines/>
              <w:widowControl w:val="0"/>
              <w:tabs>
                <w:tab w:val="left" w:pos="624"/>
                <w:tab w:val="left" w:pos="1247"/>
              </w:tabs>
              <w:snapToGrid w:val="0"/>
              <w:spacing w:line="360" w:lineRule="auto"/>
              <w:ind w:firstLine="0"/>
              <w:contextualSpacing/>
              <w:jc w:val="center"/>
              <w:rPr>
                <w:rFonts w:ascii="Arial" w:eastAsia="Arial Unicode MS" w:hAnsi="Arial"/>
                <w:snapToGrid w:val="0"/>
              </w:rPr>
            </w:pPr>
            <w:bookmarkStart w:id="3722" w:name="_ETM_Q1_5807039"/>
            <w:bookmarkStart w:id="3723" w:name="_ETM_Q1_5807080"/>
            <w:bookmarkEnd w:id="3722"/>
            <w:bookmarkEnd w:id="3723"/>
            <w:r w:rsidRPr="00763FE3">
              <w:rPr>
                <w:rFonts w:ascii="Arial" w:eastAsia="Arial Unicode MS" w:hAnsi="Arial" w:hint="cs"/>
                <w:snapToGrid w:val="0"/>
                <w:rtl/>
              </w:rPr>
              <w:t>מימון מיזם המטרו</w:t>
            </w:r>
          </w:p>
        </w:tc>
        <w:tc>
          <w:tcPr>
            <w:tcW w:w="624" w:type="dxa"/>
            <w:hideMark/>
            <w:tcPrChange w:id="3724" w:author="smadar" w:date="2021-11-01T20:51:00Z">
              <w:tcPr>
                <w:tcW w:w="624" w:type="dxa"/>
                <w:tcBorders>
                  <w:top w:val="single" w:sz="4" w:space="3" w:color="auto"/>
                  <w:left w:val="single" w:sz="4" w:space="0" w:color="auto"/>
                  <w:bottom w:val="single" w:sz="4" w:space="3" w:color="auto"/>
                  <w:right w:val="single" w:sz="4" w:space="0" w:color="auto"/>
                </w:tcBorders>
                <w:hideMark/>
              </w:tcPr>
            </w:tcPrChange>
          </w:tcPr>
          <w:p w:rsidR="00EC71DC" w:rsidRPr="00763FE3" w:rsidRDefault="00EC71DC" w:rsidP="00EC71DC">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763FE3">
              <w:rPr>
                <w:rFonts w:ascii="Arial" w:eastAsia="Arial Unicode MS" w:hAnsi="Arial" w:hint="cs"/>
                <w:snapToGrid w:val="0"/>
                <w:rtl/>
              </w:rPr>
              <w:t>227.</w:t>
            </w:r>
          </w:p>
        </w:tc>
        <w:tc>
          <w:tcPr>
            <w:tcW w:w="4648" w:type="dxa"/>
            <w:hideMark/>
            <w:tcPrChange w:id="3725" w:author="smadar" w:date="2021-11-01T20:51:00Z">
              <w:tcPr>
                <w:tcW w:w="4648" w:type="dxa"/>
                <w:tcBorders>
                  <w:top w:val="single" w:sz="4" w:space="3" w:color="auto"/>
                  <w:left w:val="single" w:sz="4" w:space="0" w:color="auto"/>
                  <w:bottom w:val="single" w:sz="4" w:space="3" w:color="auto"/>
                  <w:right w:val="single" w:sz="4" w:space="0" w:color="auto"/>
                </w:tcBorders>
                <w:hideMark/>
              </w:tcPr>
            </w:tcPrChange>
          </w:tcPr>
          <w:p w:rsidR="00EC71DC" w:rsidRPr="00763FE3" w:rsidRDefault="00EC71DC" w:rsidP="00EC71DC">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(א)</w:t>
            </w:r>
            <w:r w:rsidRPr="00763FE3">
              <w:rPr>
                <w:rFonts w:ascii="Arial" w:eastAsia="Arial Unicode MS" w:hAnsi="Arial" w:hint="cs"/>
                <w:snapToGrid w:val="0"/>
                <w:rtl/>
              </w:rPr>
              <w:tab/>
              <w:t>50% מסך מסגרת ההוצאה למיזם המטרו כאמור בסעיף 26(א) או שעליו החליטה הממשלה לפי סעיף 26(ד), לפי העניין, ימומנו באמצעות אלה:</w:t>
            </w:r>
          </w:p>
        </w:tc>
      </w:tr>
    </w:tbl>
    <w:p w:rsidR="00763FE3" w:rsidRDefault="00763FE3" w:rsidP="00763FE3">
      <w:pPr>
        <w:pStyle w:val="KeepWithNext"/>
        <w:rPr>
          <w:rtl/>
          <w:lang w:eastAsia="he-IL"/>
        </w:rPr>
      </w:pPr>
      <w:bookmarkStart w:id="3726" w:name="_ETM_Q1_5815000"/>
      <w:bookmarkEnd w:id="3726"/>
    </w:p>
    <w:p w:rsidR="00763FE3" w:rsidRPr="00763FE3" w:rsidRDefault="00763FE3" w:rsidP="00763FE3">
      <w:pPr>
        <w:rPr>
          <w:rtl/>
          <w:lang w:eastAsia="he-IL"/>
        </w:rPr>
      </w:pPr>
      <w:bookmarkStart w:id="3727" w:name="_ETM_Q1_5815401"/>
      <w:bookmarkStart w:id="3728" w:name="_ETM_Q1_5815440"/>
      <w:bookmarkEnd w:id="3727"/>
      <w:bookmarkEnd w:id="3728"/>
      <w:r>
        <w:rPr>
          <w:rFonts w:hint="cs"/>
          <w:rtl/>
          <w:lang w:eastAsia="he-IL"/>
        </w:rPr>
        <w:t xml:space="preserve">לסעיף (1) </w:t>
      </w:r>
      <w:bookmarkStart w:id="3729" w:name="_ETM_Q1_5824134"/>
      <w:bookmarkEnd w:id="3729"/>
      <w:r>
        <w:rPr>
          <w:rFonts w:hint="cs"/>
          <w:rtl/>
          <w:lang w:eastAsia="he-IL"/>
        </w:rPr>
        <w:t xml:space="preserve">יש תיקון לבקשת היועצת המשפטית. </w:t>
      </w:r>
    </w:p>
    <w:p w:rsidR="00EC71DC" w:rsidRPr="00EC71DC" w:rsidRDefault="00EC71DC" w:rsidP="00EC71DC">
      <w:pPr>
        <w:rPr>
          <w:rtl/>
          <w:lang w:eastAsia="he-IL"/>
        </w:rPr>
      </w:pPr>
      <w:bookmarkStart w:id="3730" w:name="_ETM_Q1_5667494"/>
      <w:bookmarkStart w:id="3731" w:name="_ETM_Q1_5667549"/>
      <w:bookmarkEnd w:id="3730"/>
      <w:bookmarkEnd w:id="3731"/>
    </w:p>
    <w:tbl>
      <w:tblPr>
        <w:bidiVisual/>
        <w:tblW w:w="7140" w:type="dxa"/>
        <w:tblLayout w:type="fixed"/>
        <w:tblCellMar>
          <w:top w:w="57" w:type="dxa"/>
          <w:left w:w="0" w:type="dxa"/>
          <w:bottom w:w="57" w:type="dxa"/>
          <w:right w:w="0" w:type="dxa"/>
        </w:tblCellMar>
        <w:tblLook w:val="01E0" w:firstRow="1" w:lastRow="1" w:firstColumn="1" w:lastColumn="1" w:noHBand="0" w:noVBand="0"/>
        <w:tblPrChange w:id="3732"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623"/>
        <w:gridCol w:w="623"/>
        <w:gridCol w:w="624"/>
        <w:gridCol w:w="624"/>
        <w:gridCol w:w="624"/>
        <w:gridCol w:w="4022"/>
        <w:tblGridChange w:id="3733">
          <w:tblGrid>
            <w:gridCol w:w="624"/>
            <w:gridCol w:w="624"/>
            <w:gridCol w:w="624"/>
            <w:gridCol w:w="624"/>
            <w:gridCol w:w="624"/>
            <w:gridCol w:w="4024"/>
          </w:tblGrid>
        </w:tblGridChange>
      </w:tblGrid>
      <w:tr w:rsidR="00763FE3" w:rsidTr="00763FE3">
        <w:tc>
          <w:tcPr>
            <w:tcW w:w="624" w:type="dxa"/>
            <w:tcPrChange w:id="3734"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PrChange w:id="3735"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PrChange w:id="3736"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PrChange w:id="3737"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PrChange w:id="3738"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hideMark/>
            <w:tcPrChange w:id="3739" w:author="smadar" w:date="2021-11-01T20:51:00Z">
              <w:tcPr>
                <w:tcW w:w="4024" w:type="dxa"/>
                <w:tcBorders>
                  <w:top w:val="single" w:sz="4" w:space="3" w:color="auto"/>
                  <w:left w:val="single" w:sz="4" w:space="0" w:color="auto"/>
                  <w:bottom w:val="single" w:sz="4" w:space="3" w:color="auto"/>
                  <w:right w:val="single" w:sz="4" w:space="0" w:color="auto"/>
                </w:tcBorders>
                <w:hideMark/>
              </w:tcPr>
            </w:tcPrChange>
          </w:tcPr>
          <w:p w:rsid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הכנסות המדינה מגביית מס השבחת מטרו לפי סעיף 29 או מפיתוח המקרקעין המצויים בסביבת תחנת מטרו אשר יוקנו למדינה כפי שנקבע בחוק;</w:t>
            </w:r>
          </w:p>
        </w:tc>
      </w:tr>
    </w:tbl>
    <w:p w:rsidR="0018182E" w:rsidRDefault="0018182E" w:rsidP="00763FE3">
      <w:pPr>
        <w:rPr>
          <w:rtl/>
          <w:lang w:eastAsia="he-IL"/>
        </w:rPr>
      </w:pPr>
    </w:p>
    <w:p w:rsidR="00763FE3" w:rsidRDefault="00763FE3" w:rsidP="00763FE3">
      <w:pPr>
        <w:rPr>
          <w:rtl/>
          <w:lang w:eastAsia="he-IL"/>
        </w:rPr>
      </w:pPr>
      <w:r>
        <w:rPr>
          <w:rFonts w:hint="cs"/>
          <w:rtl/>
          <w:lang w:eastAsia="he-IL"/>
        </w:rPr>
        <w:t xml:space="preserve">אנחנו רוצים במקום 'בסביבת תחנת </w:t>
      </w:r>
      <w:bookmarkStart w:id="3740" w:name="_ETM_Q1_5836965"/>
      <w:bookmarkEnd w:id="3740"/>
      <w:r>
        <w:rPr>
          <w:rFonts w:hint="cs"/>
          <w:rtl/>
          <w:lang w:eastAsia="he-IL"/>
        </w:rPr>
        <w:t>המטרה' מתחם ההשפעה.</w:t>
      </w:r>
      <w:bookmarkStart w:id="3741" w:name="_ETM_Q1_5835037"/>
      <w:bookmarkEnd w:id="3741"/>
    </w:p>
    <w:p w:rsidR="00763FE3" w:rsidRDefault="00763FE3" w:rsidP="00763FE3">
      <w:pPr>
        <w:rPr>
          <w:rtl/>
          <w:lang w:eastAsia="he-IL"/>
        </w:rPr>
      </w:pPr>
      <w:bookmarkStart w:id="3742" w:name="_ETM_Q1_5835116"/>
      <w:bookmarkStart w:id="3743" w:name="_ETM_Q1_5835997"/>
      <w:bookmarkEnd w:id="3742"/>
      <w:bookmarkEnd w:id="3743"/>
    </w:p>
    <w:p w:rsidR="00763FE3" w:rsidRDefault="00763FE3" w:rsidP="00763FE3">
      <w:pPr>
        <w:pStyle w:val="af6"/>
        <w:keepNext/>
        <w:rPr>
          <w:rtl/>
        </w:rPr>
      </w:pPr>
      <w:bookmarkStart w:id="3744" w:name="ET_yor_5142_480"/>
      <w:r w:rsidRPr="00763FE3">
        <w:rPr>
          <w:rStyle w:val="TagStyle"/>
          <w:rtl/>
        </w:rPr>
        <w:t xml:space="preserve"> &lt;&lt; יור &gt;&gt; </w:t>
      </w:r>
      <w:r>
        <w:rPr>
          <w:rtl/>
        </w:rPr>
        <w:t>היו"ר יוליה מלינובסקי:</w:t>
      </w:r>
      <w:r w:rsidRPr="00763FE3">
        <w:rPr>
          <w:rStyle w:val="TagStyle"/>
          <w:rtl/>
        </w:rPr>
        <w:t xml:space="preserve"> &lt;&lt; יור &gt;&gt;</w:t>
      </w:r>
      <w:r w:rsidR="005D7157">
        <w:rPr>
          <w:rtl/>
        </w:rPr>
        <w:t xml:space="preserve"> </w:t>
      </w:r>
      <w:bookmarkEnd w:id="3744"/>
    </w:p>
    <w:p w:rsidR="00763FE3" w:rsidRDefault="00763FE3" w:rsidP="00763FE3">
      <w:pPr>
        <w:pStyle w:val="KeepWithNext"/>
        <w:rPr>
          <w:rtl/>
          <w:lang w:eastAsia="he-IL"/>
        </w:rPr>
      </w:pPr>
    </w:p>
    <w:p w:rsidR="00763FE3" w:rsidRDefault="00763FE3" w:rsidP="00763FE3">
      <w:pPr>
        <w:rPr>
          <w:rtl/>
          <w:lang w:eastAsia="he-IL"/>
        </w:rPr>
      </w:pPr>
      <w:bookmarkStart w:id="3745" w:name="_ETM_Q1_5836415"/>
      <w:bookmarkStart w:id="3746" w:name="_ETM_Q1_5836455"/>
      <w:bookmarkEnd w:id="3745"/>
      <w:bookmarkEnd w:id="3746"/>
      <w:r>
        <w:rPr>
          <w:rFonts w:hint="cs"/>
          <w:rtl/>
          <w:lang w:eastAsia="he-IL"/>
        </w:rPr>
        <w:t xml:space="preserve">נכון, מתחם ההשפעה. </w:t>
      </w:r>
    </w:p>
    <w:p w:rsidR="00763FE3" w:rsidRDefault="00763FE3" w:rsidP="00763FE3">
      <w:pPr>
        <w:rPr>
          <w:rtl/>
          <w:lang w:eastAsia="he-IL"/>
        </w:rPr>
      </w:pPr>
      <w:bookmarkStart w:id="3747" w:name="_ETM_Q1_5840101"/>
      <w:bookmarkStart w:id="3748" w:name="_ETM_Q1_5840171"/>
      <w:bookmarkEnd w:id="3747"/>
      <w:bookmarkEnd w:id="3748"/>
    </w:p>
    <w:p w:rsidR="00763FE3" w:rsidRDefault="00763FE3" w:rsidP="00763FE3">
      <w:pPr>
        <w:pStyle w:val="a4"/>
        <w:keepNext/>
        <w:rPr>
          <w:rtl/>
        </w:rPr>
      </w:pPr>
      <w:bookmarkStart w:id="3749" w:name="ET_speaker_ורד_קירוזילברמן_481"/>
      <w:r w:rsidRPr="00763FE3">
        <w:rPr>
          <w:rStyle w:val="TagStyle"/>
          <w:rtl/>
        </w:rPr>
        <w:t xml:space="preserve"> &lt;&lt; דובר &gt;&gt; </w:t>
      </w:r>
      <w:r>
        <w:rPr>
          <w:rtl/>
        </w:rPr>
        <w:t>ורד קירו-זילברמן:</w:t>
      </w:r>
      <w:r w:rsidRPr="00763FE3">
        <w:rPr>
          <w:rStyle w:val="TagStyle"/>
          <w:rtl/>
        </w:rPr>
        <w:t xml:space="preserve"> &lt;&lt; דובר &gt;&gt;</w:t>
      </w:r>
      <w:r w:rsidR="005D7157">
        <w:rPr>
          <w:rtl/>
        </w:rPr>
        <w:t xml:space="preserve"> </w:t>
      </w:r>
      <w:bookmarkEnd w:id="3749"/>
    </w:p>
    <w:p w:rsidR="00763FE3" w:rsidRDefault="00763FE3" w:rsidP="00763FE3">
      <w:pPr>
        <w:pStyle w:val="KeepWithNext"/>
        <w:rPr>
          <w:rtl/>
          <w:lang w:eastAsia="he-IL"/>
        </w:rPr>
      </w:pPr>
    </w:p>
    <w:p w:rsidR="00763FE3" w:rsidRDefault="00763FE3" w:rsidP="00763FE3">
      <w:pPr>
        <w:rPr>
          <w:rtl/>
          <w:lang w:eastAsia="he-IL"/>
        </w:rPr>
      </w:pPr>
      <w:bookmarkStart w:id="3750" w:name="_ETM_Q1_5836978"/>
      <w:bookmarkStart w:id="3751" w:name="_ETM_Q1_5837023"/>
      <w:bookmarkEnd w:id="3750"/>
      <w:bookmarkEnd w:id="3751"/>
      <w:r>
        <w:rPr>
          <w:rFonts w:hint="cs"/>
          <w:rtl/>
          <w:lang w:eastAsia="he-IL"/>
        </w:rPr>
        <w:t xml:space="preserve">זו הערה של יושבת </w:t>
      </w:r>
      <w:bookmarkStart w:id="3752" w:name="_ETM_Q1_5838917"/>
      <w:bookmarkEnd w:id="3752"/>
      <w:r>
        <w:rPr>
          <w:rFonts w:hint="cs"/>
          <w:rtl/>
          <w:lang w:eastAsia="he-IL"/>
        </w:rPr>
        <w:t xml:space="preserve">הראש. </w:t>
      </w:r>
      <w:bookmarkStart w:id="3753" w:name="_ETM_Q1_5840453"/>
      <w:bookmarkEnd w:id="3753"/>
    </w:p>
    <w:p w:rsidR="00763FE3" w:rsidRDefault="00763FE3" w:rsidP="00763FE3">
      <w:pPr>
        <w:rPr>
          <w:rtl/>
          <w:lang w:eastAsia="he-IL"/>
        </w:rPr>
      </w:pPr>
      <w:bookmarkStart w:id="3754" w:name="_ETM_Q1_5921748"/>
      <w:bookmarkStart w:id="3755" w:name="_ETM_Q1_5921829"/>
      <w:bookmarkStart w:id="3756" w:name="_ETM_Q1_5923163"/>
      <w:bookmarkEnd w:id="3754"/>
      <w:bookmarkEnd w:id="3755"/>
      <w:bookmarkEnd w:id="3756"/>
    </w:p>
    <w:p w:rsidR="00763FE3" w:rsidRDefault="00763FE3" w:rsidP="00763FE3">
      <w:pPr>
        <w:pStyle w:val="af9"/>
        <w:keepNext/>
        <w:rPr>
          <w:rtl/>
          <w:lang w:eastAsia="he-IL"/>
        </w:rPr>
      </w:pPr>
      <w:bookmarkStart w:id="3757" w:name="ET_guest_מירב_ליבנה_482"/>
      <w:r w:rsidRPr="00763FE3">
        <w:rPr>
          <w:rStyle w:val="TagStyle"/>
          <w:rtl/>
        </w:rPr>
        <w:t xml:space="preserve"> &lt;&lt; אורח &gt;&gt; </w:t>
      </w:r>
      <w:r>
        <w:rPr>
          <w:rtl/>
          <w:lang w:eastAsia="he-IL"/>
        </w:rPr>
        <w:t>מירב ליבנה:</w:t>
      </w:r>
      <w:r w:rsidRPr="00763FE3">
        <w:rPr>
          <w:rStyle w:val="TagStyle"/>
          <w:rtl/>
        </w:rPr>
        <w:t xml:space="preserve"> &lt;&lt; אורח &gt;&gt;</w:t>
      </w:r>
      <w:r w:rsidR="005D7157">
        <w:rPr>
          <w:rtl/>
          <w:lang w:eastAsia="he-IL"/>
        </w:rPr>
        <w:t xml:space="preserve"> </w:t>
      </w:r>
      <w:bookmarkEnd w:id="3757"/>
    </w:p>
    <w:p w:rsidR="00763FE3" w:rsidRDefault="00763FE3" w:rsidP="00763FE3">
      <w:pPr>
        <w:pStyle w:val="KeepWithNext"/>
        <w:rPr>
          <w:rtl/>
          <w:lang w:eastAsia="he-IL"/>
        </w:rPr>
      </w:pPr>
    </w:p>
    <w:p w:rsidR="00763FE3" w:rsidRDefault="00763FE3" w:rsidP="00763FE3">
      <w:pPr>
        <w:rPr>
          <w:rtl/>
          <w:lang w:eastAsia="he-IL"/>
        </w:rPr>
      </w:pPr>
      <w:bookmarkStart w:id="3758" w:name="_ETM_Q1_5923808"/>
      <w:bookmarkStart w:id="3759" w:name="_ETM_Q1_5923861"/>
      <w:bookmarkStart w:id="3760" w:name="_ETM_Q1_5840526"/>
      <w:bookmarkEnd w:id="3758"/>
      <w:bookmarkEnd w:id="3759"/>
      <w:bookmarkEnd w:id="3760"/>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Change w:id="3761"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623"/>
        <w:gridCol w:w="623"/>
        <w:gridCol w:w="624"/>
        <w:gridCol w:w="624"/>
        <w:gridCol w:w="624"/>
        <w:gridCol w:w="4022"/>
        <w:tblGridChange w:id="3762">
          <w:tblGrid>
            <w:gridCol w:w="5"/>
            <w:gridCol w:w="619"/>
            <w:gridCol w:w="4"/>
            <w:gridCol w:w="620"/>
            <w:gridCol w:w="3"/>
            <w:gridCol w:w="621"/>
            <w:gridCol w:w="3"/>
            <w:gridCol w:w="621"/>
            <w:gridCol w:w="3"/>
            <w:gridCol w:w="4645"/>
            <w:gridCol w:w="1"/>
            <w:gridCol w:w="4023"/>
          </w:tblGrid>
        </w:tblGridChange>
      </w:tblGrid>
      <w:tr w:rsidR="00763FE3" w:rsidTr="00763FE3">
        <w:tc>
          <w:tcPr>
            <w:tcW w:w="624" w:type="dxa"/>
            <w:tcBorders>
              <w:top w:val="nil"/>
              <w:left w:val="nil"/>
              <w:bottom w:val="nil"/>
              <w:right w:val="nil"/>
            </w:tcBorders>
            <w:tcPrChange w:id="376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bookmarkStart w:id="3764" w:name="_ETM_Q1_5841717"/>
            <w:bookmarkStart w:id="3765" w:name="_ETM_Q1_5841800"/>
            <w:bookmarkEnd w:id="3764"/>
            <w:bookmarkEnd w:id="3765"/>
          </w:p>
        </w:tc>
        <w:tc>
          <w:tcPr>
            <w:tcW w:w="624" w:type="dxa"/>
            <w:tcBorders>
              <w:top w:val="nil"/>
              <w:left w:val="nil"/>
              <w:bottom w:val="nil"/>
              <w:right w:val="nil"/>
            </w:tcBorders>
            <w:tcPrChange w:id="376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6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6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6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770"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(2)</w:t>
            </w:r>
            <w:r w:rsidRPr="00763FE3">
              <w:rPr>
                <w:rFonts w:ascii="Arial" w:eastAsia="Arial Unicode MS" w:hAnsi="Arial" w:hint="cs"/>
                <w:snapToGrid w:val="0"/>
                <w:rtl/>
              </w:rPr>
              <w:tab/>
              <w:t>הכנסות שיתקבלו מפיתוח מקרקעין המיועדים לשמש כמתחם דפו או כתחנת מטרו, כפי שנקבע בחוק;</w:t>
            </w:r>
          </w:p>
        </w:tc>
      </w:tr>
      <w:tr w:rsidR="00763FE3" w:rsidTr="00763FE3">
        <w:tc>
          <w:tcPr>
            <w:tcW w:w="624" w:type="dxa"/>
            <w:tcBorders>
              <w:top w:val="nil"/>
              <w:left w:val="nil"/>
              <w:bottom w:val="nil"/>
              <w:right w:val="nil"/>
            </w:tcBorders>
            <w:tcPrChange w:id="377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776"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(3)</w:t>
            </w:r>
            <w:r w:rsidRPr="00763FE3">
              <w:rPr>
                <w:rFonts w:ascii="Arial" w:eastAsia="Arial Unicode MS" w:hAnsi="Arial" w:hint="cs"/>
                <w:snapToGrid w:val="0"/>
                <w:rtl/>
              </w:rPr>
              <w:tab/>
              <w:t>הכנסות שיתקבלו מהקצאת מקרקעי ישראל המצויים בסביבת תחנות המטרו ומתחמי הדפו;</w:t>
            </w:r>
          </w:p>
        </w:tc>
      </w:tr>
      <w:tr w:rsidR="00763FE3" w:rsidTr="00763FE3">
        <w:tc>
          <w:tcPr>
            <w:tcW w:w="624" w:type="dxa"/>
            <w:tcBorders>
              <w:top w:val="nil"/>
              <w:left w:val="nil"/>
              <w:bottom w:val="nil"/>
              <w:right w:val="nil"/>
            </w:tcBorders>
            <w:tcPrChange w:id="377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7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782"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(4)</w:t>
            </w:r>
            <w:r w:rsidRPr="00763FE3">
              <w:rPr>
                <w:rFonts w:ascii="Arial" w:eastAsia="Arial Unicode MS" w:hAnsi="Arial" w:hint="cs"/>
                <w:snapToGrid w:val="0"/>
                <w:rtl/>
              </w:rPr>
              <w:tab/>
              <w:t>סכום שיועבר מדי שנה בגובה ההפרש שבין הכנסות המדינה ממס גודש בהתאם לחוק הפחתת גודש התנועה באזור גוש דן התשפ"א–2021‏, באותה שנה, לבין 700 מיליון שקלים חדשים;</w:t>
            </w:r>
          </w:p>
        </w:tc>
      </w:tr>
      <w:tr w:rsidR="00763FE3" w:rsidTr="00763FE3">
        <w:tc>
          <w:tcPr>
            <w:tcW w:w="624" w:type="dxa"/>
            <w:tcBorders>
              <w:top w:val="nil"/>
              <w:left w:val="nil"/>
              <w:bottom w:val="nil"/>
              <w:right w:val="nil"/>
            </w:tcBorders>
            <w:tcPrChange w:id="378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8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788"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(5)</w:t>
            </w:r>
            <w:r w:rsidRPr="00763FE3">
              <w:rPr>
                <w:rFonts w:ascii="Arial" w:eastAsia="Arial Unicode MS" w:hAnsi="Arial" w:hint="cs"/>
                <w:snapToGrid w:val="0"/>
                <w:rtl/>
              </w:rPr>
              <w:tab/>
              <w:t>סכומים שיעבירו הרשויות המקומיות שבשטחן חלה תכנית המטרו, לאוצר המדינה, בהתאם להוראות לפי סעיף קטן (ג);</w:t>
            </w:r>
          </w:p>
        </w:tc>
      </w:tr>
      <w:tr w:rsidR="00763FE3" w:rsidTr="00763FE3">
        <w:tc>
          <w:tcPr>
            <w:tcW w:w="624" w:type="dxa"/>
            <w:tcBorders>
              <w:top w:val="nil"/>
              <w:left w:val="nil"/>
              <w:bottom w:val="nil"/>
              <w:right w:val="nil"/>
            </w:tcBorders>
            <w:tcPrChange w:id="378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794"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(6)</w:t>
            </w:r>
            <w:r w:rsidRPr="00763FE3">
              <w:rPr>
                <w:rFonts w:ascii="Arial" w:eastAsia="Arial Unicode MS" w:hAnsi="Arial" w:hint="cs"/>
                <w:snapToGrid w:val="0"/>
                <w:rtl/>
              </w:rPr>
              <w:tab/>
              <w:t>הכנסות נוספות הנובעות ממיסוי עליית שווי נכסים המושפעים מתכנית המטרו, כפי שייקבע בחוק;</w:t>
            </w:r>
          </w:p>
        </w:tc>
      </w:tr>
      <w:tr w:rsidR="00763FE3" w:rsidTr="00763FE3">
        <w:tc>
          <w:tcPr>
            <w:tcW w:w="624" w:type="dxa"/>
            <w:tcBorders>
              <w:top w:val="nil"/>
              <w:left w:val="nil"/>
              <w:bottom w:val="nil"/>
              <w:right w:val="nil"/>
            </w:tcBorders>
            <w:tcPrChange w:id="379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379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3800" w:author="smadar" w:date="2021-11-01T20:51:00Z">
              <w:tcPr>
                <w:tcW w:w="4024" w:type="dxa"/>
                <w:gridSpan w:val="2"/>
                <w:tcBorders>
                  <w:top w:val="single" w:sz="4" w:space="3" w:color="auto"/>
                  <w:left w:val="single" w:sz="4" w:space="0" w:color="auto"/>
                  <w:bottom w:val="single" w:sz="4" w:space="3" w:color="auto"/>
                  <w:right w:val="single" w:sz="4" w:space="0" w:color="auto"/>
                </w:tcBorders>
                <w:hideMark/>
              </w:tcPr>
            </w:tcPrChange>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(7)</w:t>
            </w:r>
            <w:r w:rsidRPr="00763FE3">
              <w:rPr>
                <w:rFonts w:ascii="Arial" w:eastAsia="Arial Unicode MS" w:hAnsi="Arial" w:hint="cs"/>
                <w:snapToGrid w:val="0"/>
                <w:rtl/>
              </w:rPr>
              <w:tab/>
              <w:t>כל הכנסה נוספת שתיקבע בחוק או על ידי הממשלה, למימון מיזם המטרו.</w:t>
            </w:r>
          </w:p>
        </w:tc>
      </w:tr>
      <w:tr w:rsidR="00763FE3" w:rsidTr="00763FE3">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648" w:type="dxa"/>
            <w:gridSpan w:val="2"/>
            <w:tcBorders>
              <w:top w:val="nil"/>
              <w:left w:val="nil"/>
              <w:bottom w:val="nil"/>
              <w:right w:val="nil"/>
            </w:tcBorders>
            <w:hideMark/>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(ב)</w:t>
            </w:r>
            <w:r w:rsidRPr="00763FE3">
              <w:rPr>
                <w:rFonts w:ascii="Arial" w:eastAsia="Arial Unicode MS" w:hAnsi="Arial" w:hint="cs"/>
                <w:snapToGrid w:val="0"/>
                <w:rtl/>
              </w:rPr>
              <w:tab/>
              <w:t>בלי לגרוע מהוראות סעיף קטן (א), 50% מסך מסגרת ההוצאה למיזם המטרו, כאמור בסעיף 26(א) או שעליו החליטה הממשלה לפי סעיף 26(ד), לפי העניין, ימומנו מאוצר המדינה.</w:t>
            </w:r>
          </w:p>
        </w:tc>
      </w:tr>
      <w:tr w:rsidR="00763FE3" w:rsidTr="00763FE3">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
          <w:p w:rsidR="00763FE3" w:rsidRDefault="00763FE3">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648" w:type="dxa"/>
            <w:gridSpan w:val="2"/>
            <w:tcBorders>
              <w:top w:val="nil"/>
              <w:left w:val="nil"/>
              <w:bottom w:val="nil"/>
              <w:right w:val="nil"/>
            </w:tcBorders>
            <w:hideMark/>
          </w:tcPr>
          <w:p w:rsidR="00763FE3" w:rsidRPr="00763FE3" w:rsidRDefault="00763FE3" w:rsidP="00763FE3">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763FE3">
              <w:rPr>
                <w:rFonts w:ascii="Arial" w:eastAsia="Arial Unicode MS" w:hAnsi="Arial" w:hint="cs"/>
                <w:snapToGrid w:val="0"/>
                <w:rtl/>
              </w:rPr>
              <w:t>(ג)</w:t>
            </w:r>
            <w:r w:rsidRPr="00763FE3">
              <w:rPr>
                <w:rFonts w:ascii="Arial" w:eastAsia="Arial Unicode MS" w:hAnsi="Arial" w:hint="cs"/>
                <w:snapToGrid w:val="0"/>
                <w:rtl/>
              </w:rPr>
              <w:tab/>
              <w:t>שר האוצר יקבע עד יום כ"ז בטבת התשפ"ב (31 בדצמבר 2021), בצו, בהתייעצות עם שר הפנים, את הסכומים שיעבירו הרשויות המקומיות שבשטחן חלה תכנית המטרו, לאוצר המדינה, בהתאם לעקרונות שעליהם החליטה הממשלה, בשים לב לתרומת המיזם לרשות המקומית ולאיתנותה הכלכלית.</w:t>
            </w:r>
          </w:p>
        </w:tc>
      </w:tr>
    </w:tbl>
    <w:p w:rsidR="00763FE3" w:rsidRDefault="00763FE3" w:rsidP="00896356">
      <w:pPr>
        <w:rPr>
          <w:rtl/>
          <w:lang w:eastAsia="he-IL"/>
        </w:rPr>
      </w:pPr>
      <w:bookmarkStart w:id="3801" w:name="_ETM_Q1_5583682"/>
      <w:bookmarkStart w:id="3802" w:name="_ETM_Q1_5583764"/>
      <w:bookmarkStart w:id="3803" w:name="_ETM_Q1_5931716"/>
      <w:bookmarkEnd w:id="3801"/>
      <w:bookmarkEnd w:id="3802"/>
      <w:bookmarkEnd w:id="3803"/>
    </w:p>
    <w:p w:rsidR="00763FE3" w:rsidRDefault="00763FE3" w:rsidP="00763FE3">
      <w:pPr>
        <w:pStyle w:val="af6"/>
        <w:keepNext/>
        <w:rPr>
          <w:rtl/>
        </w:rPr>
      </w:pPr>
      <w:bookmarkStart w:id="3804" w:name="ET_yor_5142_483"/>
      <w:r w:rsidRPr="00763FE3">
        <w:rPr>
          <w:rStyle w:val="TagStyle"/>
          <w:rtl/>
        </w:rPr>
        <w:t xml:space="preserve"> &lt;&lt; יור &gt;&gt; </w:t>
      </w:r>
      <w:r>
        <w:rPr>
          <w:rtl/>
        </w:rPr>
        <w:t>היו"ר יוליה מלינובסקי:</w:t>
      </w:r>
      <w:r w:rsidRPr="00763FE3">
        <w:rPr>
          <w:rStyle w:val="TagStyle"/>
          <w:rtl/>
        </w:rPr>
        <w:t xml:space="preserve"> &lt;&lt; יור &gt;&gt;</w:t>
      </w:r>
      <w:r w:rsidR="005D7157">
        <w:rPr>
          <w:rtl/>
        </w:rPr>
        <w:t xml:space="preserve"> </w:t>
      </w:r>
      <w:bookmarkEnd w:id="3804"/>
    </w:p>
    <w:p w:rsidR="00763FE3" w:rsidRDefault="00763FE3" w:rsidP="00763FE3">
      <w:pPr>
        <w:pStyle w:val="KeepWithNext"/>
        <w:rPr>
          <w:rtl/>
          <w:lang w:eastAsia="he-IL"/>
        </w:rPr>
      </w:pPr>
    </w:p>
    <w:p w:rsidR="00763FE3" w:rsidRDefault="00763FE3" w:rsidP="00763FE3">
      <w:pPr>
        <w:rPr>
          <w:rtl/>
          <w:lang w:eastAsia="he-IL"/>
        </w:rPr>
      </w:pPr>
      <w:bookmarkStart w:id="3805" w:name="_ETM_Q1_5932244"/>
      <w:bookmarkStart w:id="3806" w:name="_ETM_Q1_5932286"/>
      <w:bookmarkEnd w:id="3805"/>
      <w:bookmarkEnd w:id="3806"/>
      <w:r>
        <w:rPr>
          <w:rFonts w:hint="cs"/>
          <w:rtl/>
          <w:lang w:eastAsia="he-IL"/>
        </w:rPr>
        <w:t xml:space="preserve">תסבירו בינתיים. אמרתי שבאחת נצא להפסקה, יש עוד רבע </w:t>
      </w:r>
      <w:bookmarkStart w:id="3807" w:name="_ETM_Q1_5934019"/>
      <w:bookmarkEnd w:id="3807"/>
      <w:r>
        <w:rPr>
          <w:rFonts w:hint="cs"/>
          <w:rtl/>
          <w:lang w:eastAsia="he-IL"/>
        </w:rPr>
        <w:t xml:space="preserve">שעה, תסבירו את סעיף, ננצל את הזמן. </w:t>
      </w:r>
    </w:p>
    <w:p w:rsidR="00763FE3" w:rsidRDefault="00763FE3" w:rsidP="00763FE3">
      <w:pPr>
        <w:rPr>
          <w:rtl/>
          <w:lang w:eastAsia="he-IL"/>
        </w:rPr>
      </w:pPr>
      <w:bookmarkStart w:id="3808" w:name="_ETM_Q1_5939691"/>
      <w:bookmarkStart w:id="3809" w:name="_ETM_Q1_5939761"/>
      <w:bookmarkEnd w:id="3808"/>
      <w:bookmarkEnd w:id="3809"/>
    </w:p>
    <w:p w:rsidR="00763FE3" w:rsidRDefault="00763FE3" w:rsidP="00763FE3">
      <w:pPr>
        <w:pStyle w:val="af9"/>
        <w:keepNext/>
        <w:rPr>
          <w:rtl/>
          <w:lang w:eastAsia="he-IL"/>
        </w:rPr>
      </w:pPr>
      <w:bookmarkStart w:id="3810" w:name="ET_guest_איליה_כץ_484"/>
      <w:r w:rsidRPr="00763FE3">
        <w:rPr>
          <w:rStyle w:val="TagStyle"/>
          <w:rtl/>
        </w:rPr>
        <w:t xml:space="preserve"> &lt;&lt; אורח &gt;&gt; </w:t>
      </w:r>
      <w:r>
        <w:rPr>
          <w:rtl/>
          <w:lang w:eastAsia="he-IL"/>
        </w:rPr>
        <w:t>איליה כץ:</w:t>
      </w:r>
      <w:r w:rsidRPr="00763FE3">
        <w:rPr>
          <w:rStyle w:val="TagStyle"/>
          <w:rtl/>
        </w:rPr>
        <w:t xml:space="preserve"> &lt;&lt; אורח &gt;&gt;</w:t>
      </w:r>
      <w:r w:rsidR="005D7157">
        <w:rPr>
          <w:rtl/>
          <w:lang w:eastAsia="he-IL"/>
        </w:rPr>
        <w:t xml:space="preserve"> </w:t>
      </w:r>
      <w:bookmarkEnd w:id="3810"/>
    </w:p>
    <w:p w:rsidR="00763FE3" w:rsidRDefault="00763FE3" w:rsidP="00763FE3">
      <w:pPr>
        <w:pStyle w:val="KeepWithNext"/>
        <w:rPr>
          <w:rtl/>
          <w:lang w:eastAsia="he-IL"/>
        </w:rPr>
      </w:pPr>
    </w:p>
    <w:p w:rsidR="00763FE3" w:rsidRDefault="00763FE3" w:rsidP="00763FE3">
      <w:pPr>
        <w:rPr>
          <w:rtl/>
          <w:lang w:eastAsia="he-IL"/>
        </w:rPr>
      </w:pPr>
      <w:bookmarkStart w:id="3811" w:name="_ETM_Q1_5940207"/>
      <w:bookmarkStart w:id="3812" w:name="_ETM_Q1_5940240"/>
      <w:bookmarkEnd w:id="3811"/>
      <w:bookmarkEnd w:id="3812"/>
      <w:r>
        <w:rPr>
          <w:rFonts w:hint="cs"/>
          <w:rtl/>
          <w:lang w:eastAsia="he-IL"/>
        </w:rPr>
        <w:t xml:space="preserve">הסעיף הזה פורט </w:t>
      </w:r>
      <w:bookmarkStart w:id="3813" w:name="_ETM_Q1_5939949"/>
      <w:bookmarkEnd w:id="3813"/>
      <w:r>
        <w:rPr>
          <w:rFonts w:hint="cs"/>
          <w:rtl/>
          <w:lang w:eastAsia="he-IL"/>
        </w:rPr>
        <w:t xml:space="preserve">מה הם המקורות הייעודיים למימון 50% מהמיזם. הסעיף הראשון מדבר </w:t>
      </w:r>
      <w:bookmarkStart w:id="3814" w:name="_ETM_Q1_5952829"/>
      <w:bookmarkEnd w:id="3814"/>
      <w:r>
        <w:rPr>
          <w:rFonts w:hint="cs"/>
          <w:rtl/>
          <w:lang w:eastAsia="he-IL"/>
        </w:rPr>
        <w:t xml:space="preserve">למעשה על אותו מס מטרו, 35%, שעליו דובר </w:t>
      </w:r>
      <w:bookmarkStart w:id="3815" w:name="_ETM_Q1_5961645"/>
      <w:bookmarkEnd w:id="3815"/>
      <w:r>
        <w:rPr>
          <w:rFonts w:hint="cs"/>
          <w:rtl/>
          <w:lang w:eastAsia="he-IL"/>
        </w:rPr>
        <w:t xml:space="preserve">בפתח הדיון והוא מופיע גם בהמשך הפרק. הסעיף השני </w:t>
      </w:r>
      <w:bookmarkStart w:id="3816" w:name="_ETM_Q1_5965789"/>
      <w:bookmarkEnd w:id="3816"/>
      <w:r>
        <w:rPr>
          <w:rFonts w:hint="cs"/>
          <w:rtl/>
          <w:lang w:eastAsia="he-IL"/>
        </w:rPr>
        <w:t xml:space="preserve">זה סעיף שלא מופיע </w:t>
      </w:r>
      <w:r w:rsidR="00AD0BB9">
        <w:rPr>
          <w:rFonts w:hint="cs"/>
          <w:rtl/>
          <w:lang w:eastAsia="he-IL"/>
        </w:rPr>
        <w:t xml:space="preserve">בחלק מחוק זה, הוא מדבר למעשה </w:t>
      </w:r>
      <w:bookmarkStart w:id="3817" w:name="_ETM_Q1_5969613"/>
      <w:bookmarkEnd w:id="3817"/>
      <w:r w:rsidR="0018182E">
        <w:rPr>
          <w:rFonts w:hint="cs"/>
          <w:rtl/>
          <w:lang w:eastAsia="he-IL"/>
        </w:rPr>
        <w:t>על פיתוח מעל מתחמי דפ</w:t>
      </w:r>
      <w:r w:rsidR="00AD0BB9">
        <w:rPr>
          <w:rFonts w:hint="cs"/>
          <w:rtl/>
          <w:lang w:eastAsia="he-IL"/>
        </w:rPr>
        <w:t xml:space="preserve">ו ומעל לתחנות מטרו בתוך </w:t>
      </w:r>
      <w:bookmarkStart w:id="3818" w:name="_ETM_Q1_5977645"/>
      <w:bookmarkEnd w:id="3818"/>
      <w:r w:rsidR="00AD0BB9">
        <w:rPr>
          <w:rFonts w:hint="cs"/>
          <w:rtl/>
          <w:lang w:eastAsia="he-IL"/>
        </w:rPr>
        <w:t xml:space="preserve">החלק המלא של ההסדר. בחוק ההסדרים יש הסדר קנייני </w:t>
      </w:r>
      <w:bookmarkStart w:id="3819" w:name="_ETM_Q1_5978704"/>
      <w:bookmarkEnd w:id="3819"/>
      <w:r w:rsidR="00AD0BB9">
        <w:rPr>
          <w:rFonts w:hint="cs"/>
          <w:rtl/>
          <w:lang w:eastAsia="he-IL"/>
        </w:rPr>
        <w:t>שמדבר למעשה על כמה הכנסות תקבל המדינה וכמה הכנסות יקבלו</w:t>
      </w:r>
      <w:bookmarkStart w:id="3820" w:name="_ETM_Q1_5986433"/>
      <w:bookmarkEnd w:id="3820"/>
      <w:r w:rsidR="00AD0BB9">
        <w:rPr>
          <w:rFonts w:hint="cs"/>
          <w:rtl/>
          <w:lang w:eastAsia="he-IL"/>
        </w:rPr>
        <w:t xml:space="preserve"> בעלי המקרקעין כתוצאה מסיטואציה שבה יבנו ליד תחנה - - </w:t>
      </w:r>
      <w:bookmarkStart w:id="3821" w:name="_ETM_Q1_5992698"/>
      <w:bookmarkEnd w:id="3821"/>
      <w:r w:rsidR="00AD0BB9">
        <w:rPr>
          <w:rFonts w:hint="cs"/>
          <w:rtl/>
          <w:lang w:eastAsia="he-IL"/>
        </w:rPr>
        <w:t>-</w:t>
      </w:r>
    </w:p>
    <w:p w:rsidR="00AD0BB9" w:rsidRDefault="00AD0BB9" w:rsidP="00763FE3">
      <w:pPr>
        <w:rPr>
          <w:rtl/>
          <w:lang w:eastAsia="he-IL"/>
        </w:rPr>
      </w:pPr>
      <w:bookmarkStart w:id="3822" w:name="_ETM_Q1_5992985"/>
      <w:bookmarkStart w:id="3823" w:name="_ETM_Q1_5993062"/>
      <w:bookmarkEnd w:id="3822"/>
      <w:bookmarkEnd w:id="3823"/>
    </w:p>
    <w:p w:rsidR="00AD0BB9" w:rsidRDefault="00AD0BB9" w:rsidP="00AD0BB9">
      <w:pPr>
        <w:pStyle w:val="a4"/>
        <w:keepNext/>
        <w:rPr>
          <w:rtl/>
        </w:rPr>
      </w:pPr>
      <w:bookmarkStart w:id="3824" w:name="ET_speaker_5069_485"/>
      <w:r w:rsidRPr="00AD0BB9">
        <w:rPr>
          <w:rStyle w:val="TagStyle"/>
          <w:rtl/>
        </w:rPr>
        <w:t xml:space="preserve"> &lt;&lt; דובר &gt;&gt; </w:t>
      </w:r>
      <w:r>
        <w:rPr>
          <w:rtl/>
        </w:rPr>
        <w:t>יעקב אשר (יהדות התורה):</w:t>
      </w:r>
      <w:r w:rsidRPr="00AD0BB9">
        <w:rPr>
          <w:rStyle w:val="TagStyle"/>
          <w:rtl/>
        </w:rPr>
        <w:t xml:space="preserve"> &lt;&lt; דובר &gt;&gt;</w:t>
      </w:r>
      <w:r w:rsidR="005D7157">
        <w:rPr>
          <w:rtl/>
        </w:rPr>
        <w:t xml:space="preserve"> </w:t>
      </w:r>
      <w:bookmarkEnd w:id="3824"/>
    </w:p>
    <w:p w:rsidR="00AD0BB9" w:rsidRDefault="00AD0BB9" w:rsidP="00AD0BB9">
      <w:pPr>
        <w:pStyle w:val="KeepWithNext"/>
        <w:rPr>
          <w:rtl/>
          <w:lang w:eastAsia="he-IL"/>
        </w:rPr>
      </w:pPr>
    </w:p>
    <w:p w:rsidR="00AD0BB9" w:rsidRDefault="00AD0BB9" w:rsidP="00AD0BB9">
      <w:pPr>
        <w:rPr>
          <w:rtl/>
          <w:lang w:eastAsia="he-IL"/>
        </w:rPr>
      </w:pPr>
      <w:bookmarkStart w:id="3825" w:name="_ETM_Q1_5994949"/>
      <w:bookmarkStart w:id="3826" w:name="_ETM_Q1_5995014"/>
      <w:bookmarkEnd w:id="3825"/>
      <w:bookmarkEnd w:id="3826"/>
      <w:r>
        <w:rPr>
          <w:rFonts w:hint="cs"/>
          <w:rtl/>
          <w:lang w:eastAsia="he-IL"/>
        </w:rPr>
        <w:t xml:space="preserve">רגע, כשאתה אומר המדינה ואתה אומר בעלי זכויות במקרקעין זה </w:t>
      </w:r>
      <w:bookmarkStart w:id="3827" w:name="_ETM_Q1_5998531"/>
      <w:bookmarkEnd w:id="3827"/>
      <w:r>
        <w:rPr>
          <w:rFonts w:hint="cs"/>
          <w:rtl/>
          <w:lang w:eastAsia="he-IL"/>
        </w:rPr>
        <w:t xml:space="preserve">שני דברים שונים. איך אתה מעריך את ההכנסות של </w:t>
      </w:r>
      <w:bookmarkStart w:id="3828" w:name="_ETM_Q1_5999337"/>
      <w:bookmarkEnd w:id="3828"/>
      <w:r>
        <w:rPr>
          <w:rFonts w:hint="cs"/>
          <w:rtl/>
          <w:lang w:eastAsia="he-IL"/>
        </w:rPr>
        <w:t xml:space="preserve">המדינה? בוא נתייחס רגע להכנסות של המדינה, אל תערבב כרגע </w:t>
      </w:r>
      <w:bookmarkStart w:id="3829" w:name="_ETM_Q1_6005187"/>
      <w:bookmarkEnd w:id="3829"/>
      <w:r>
        <w:rPr>
          <w:rFonts w:hint="cs"/>
          <w:rtl/>
          <w:lang w:eastAsia="he-IL"/>
        </w:rPr>
        <w:t>את הקטע של בעלי מקרקעין. כי אם מדובר בדפו ובמקומות</w:t>
      </w:r>
      <w:bookmarkStart w:id="3830" w:name="_ETM_Q1_6011011"/>
      <w:bookmarkEnd w:id="3830"/>
      <w:r>
        <w:rPr>
          <w:rFonts w:hint="cs"/>
          <w:rtl/>
          <w:lang w:eastAsia="he-IL"/>
        </w:rPr>
        <w:t xml:space="preserve"> כאלה שהם שטחים שעוברים לבעלות המדינה בתכנית הזאת איך אתה </w:t>
      </w:r>
      <w:bookmarkStart w:id="3831" w:name="_ETM_Q1_6016931"/>
      <w:bookmarkEnd w:id="3831"/>
      <w:r>
        <w:rPr>
          <w:rFonts w:hint="cs"/>
          <w:rtl/>
          <w:lang w:eastAsia="he-IL"/>
        </w:rPr>
        <w:t xml:space="preserve">מכמת את ההכנסות, ממה? ממכירת השטחים האלה, מפיתוחם והשכרה? </w:t>
      </w:r>
      <w:bookmarkStart w:id="3832" w:name="_ETM_Q1_6023428"/>
      <w:bookmarkEnd w:id="3832"/>
      <w:r>
        <w:rPr>
          <w:rFonts w:hint="cs"/>
          <w:rtl/>
          <w:lang w:eastAsia="he-IL"/>
        </w:rPr>
        <w:t xml:space="preserve">ממה אתה לוקח את זה? </w:t>
      </w:r>
    </w:p>
    <w:p w:rsidR="00AD0BB9" w:rsidRDefault="00AD0BB9" w:rsidP="00AD0BB9">
      <w:pPr>
        <w:rPr>
          <w:rtl/>
          <w:lang w:eastAsia="he-IL"/>
        </w:rPr>
      </w:pPr>
      <w:bookmarkStart w:id="3833" w:name="_ETM_Q1_6025579"/>
      <w:bookmarkStart w:id="3834" w:name="_ETM_Q1_6025655"/>
      <w:bookmarkStart w:id="3835" w:name="_ETM_Q1_6026419"/>
      <w:bookmarkEnd w:id="3833"/>
      <w:bookmarkEnd w:id="3834"/>
      <w:bookmarkEnd w:id="3835"/>
    </w:p>
    <w:p w:rsidR="00AD0BB9" w:rsidRDefault="00AD0BB9" w:rsidP="00AD0BB9">
      <w:pPr>
        <w:pStyle w:val="af9"/>
        <w:keepNext/>
        <w:rPr>
          <w:rtl/>
          <w:lang w:eastAsia="he-IL"/>
        </w:rPr>
      </w:pPr>
      <w:bookmarkStart w:id="3836" w:name="ET_guest_איליה_כץ_486"/>
      <w:r w:rsidRPr="00AD0BB9">
        <w:rPr>
          <w:rStyle w:val="TagStyle"/>
          <w:rtl/>
        </w:rPr>
        <w:t xml:space="preserve"> &lt;&lt; אורח &gt;&gt; </w:t>
      </w:r>
      <w:r>
        <w:rPr>
          <w:rtl/>
          <w:lang w:eastAsia="he-IL"/>
        </w:rPr>
        <w:t>איליה כץ:</w:t>
      </w:r>
      <w:r w:rsidRPr="00AD0BB9">
        <w:rPr>
          <w:rStyle w:val="TagStyle"/>
          <w:rtl/>
        </w:rPr>
        <w:t xml:space="preserve"> &lt;&lt; אורח &gt;&gt;</w:t>
      </w:r>
      <w:r w:rsidR="005D7157">
        <w:rPr>
          <w:rtl/>
          <w:lang w:eastAsia="he-IL"/>
        </w:rPr>
        <w:t xml:space="preserve"> </w:t>
      </w:r>
      <w:bookmarkEnd w:id="3836"/>
    </w:p>
    <w:p w:rsidR="00AD0BB9" w:rsidRDefault="00AD0BB9" w:rsidP="00AD0BB9">
      <w:pPr>
        <w:pStyle w:val="KeepWithNext"/>
        <w:rPr>
          <w:rtl/>
          <w:lang w:eastAsia="he-IL"/>
        </w:rPr>
      </w:pPr>
    </w:p>
    <w:p w:rsidR="00AD0BB9" w:rsidRDefault="00AD0BB9" w:rsidP="0018182E">
      <w:pPr>
        <w:rPr>
          <w:rtl/>
          <w:lang w:eastAsia="he-IL"/>
        </w:rPr>
      </w:pPr>
      <w:bookmarkStart w:id="3837" w:name="_ETM_Q1_6026867"/>
      <w:bookmarkStart w:id="3838" w:name="_ETM_Q1_6026910"/>
      <w:bookmarkEnd w:id="3837"/>
      <w:bookmarkEnd w:id="3838"/>
      <w:r>
        <w:rPr>
          <w:rFonts w:hint="cs"/>
          <w:rtl/>
          <w:lang w:eastAsia="he-IL"/>
        </w:rPr>
        <w:t xml:space="preserve">מבלי להיכנס עכשיו לכל הפרטים, </w:t>
      </w:r>
      <w:bookmarkStart w:id="3839" w:name="_ETM_Q1_6026351"/>
      <w:bookmarkEnd w:id="3839"/>
      <w:r>
        <w:rPr>
          <w:rFonts w:hint="cs"/>
          <w:rtl/>
          <w:lang w:eastAsia="he-IL"/>
        </w:rPr>
        <w:t>כ</w:t>
      </w:r>
      <w:r w:rsidR="0018182E">
        <w:rPr>
          <w:rFonts w:hint="cs"/>
          <w:rtl/>
          <w:lang w:eastAsia="he-IL"/>
        </w:rPr>
        <w:t>אמור זה לא חלק מהחקיקה הזאת, אלא</w:t>
      </w:r>
      <w:r>
        <w:rPr>
          <w:rFonts w:hint="cs"/>
          <w:rtl/>
          <w:lang w:eastAsia="he-IL"/>
        </w:rPr>
        <w:t xml:space="preserve"> זה חלק מהחקיקה הבאה,</w:t>
      </w:r>
      <w:bookmarkStart w:id="3840" w:name="_ETM_Q1_6027533"/>
      <w:bookmarkEnd w:id="3840"/>
      <w:r>
        <w:rPr>
          <w:rFonts w:hint="cs"/>
          <w:rtl/>
          <w:lang w:eastAsia="he-IL"/>
        </w:rPr>
        <w:t xml:space="preserve"> שם יש את ההסדר הספציפי, אנחנו למעשה מתייחסים לקרקע </w:t>
      </w:r>
      <w:bookmarkStart w:id="3841" w:name="_ETM_Q1_6033141"/>
      <w:bookmarkEnd w:id="3841"/>
      <w:r>
        <w:rPr>
          <w:rFonts w:hint="cs"/>
          <w:rtl/>
          <w:lang w:eastAsia="he-IL"/>
        </w:rPr>
        <w:t xml:space="preserve">של </w:t>
      </w:r>
      <w:r>
        <w:rPr>
          <w:rtl/>
          <w:lang w:eastAsia="he-IL"/>
        </w:rPr>
        <w:t>–</w:t>
      </w:r>
      <w:r>
        <w:rPr>
          <w:rFonts w:hint="cs"/>
          <w:rtl/>
          <w:lang w:eastAsia="he-IL"/>
        </w:rPr>
        <w:t xml:space="preserve"> יש כמה דוגמאות בעולם לדפואים שבנו מעליהם. הדבר </w:t>
      </w:r>
      <w:bookmarkStart w:id="3842" w:name="_ETM_Q1_6037681"/>
      <w:bookmarkEnd w:id="3842"/>
      <w:r>
        <w:rPr>
          <w:rFonts w:hint="cs"/>
          <w:rtl/>
          <w:lang w:eastAsia="he-IL"/>
        </w:rPr>
        <w:t xml:space="preserve">הזה דורש הסדר מאוד מאוד ייחודי, מאוד מאוד בסיסי, גם </w:t>
      </w:r>
      <w:bookmarkStart w:id="3843" w:name="_ETM_Q1_6040493"/>
      <w:bookmarkEnd w:id="3843"/>
      <w:r>
        <w:rPr>
          <w:rFonts w:hint="cs"/>
          <w:rtl/>
          <w:lang w:eastAsia="he-IL"/>
        </w:rPr>
        <w:t xml:space="preserve">הנדסי, גם תכנוני וגם קנייני. </w:t>
      </w:r>
      <w:r w:rsidR="006D687C">
        <w:rPr>
          <w:rFonts w:hint="cs"/>
          <w:rtl/>
          <w:lang w:eastAsia="he-IL"/>
        </w:rPr>
        <w:t xml:space="preserve">כי מה למעשה קורה עם אותו בעל קרקע קודם, שייקרע לו השטח לטובת תשתית, </w:t>
      </w:r>
      <w:bookmarkStart w:id="3844" w:name="_ETM_Q1_6049290"/>
      <w:bookmarkEnd w:id="3844"/>
      <w:r w:rsidR="006D687C">
        <w:rPr>
          <w:rFonts w:hint="cs"/>
          <w:rtl/>
          <w:lang w:eastAsia="he-IL"/>
        </w:rPr>
        <w:t>אב</w:t>
      </w:r>
      <w:r w:rsidR="0018182E">
        <w:rPr>
          <w:rFonts w:hint="cs"/>
          <w:rtl/>
          <w:lang w:eastAsia="he-IL"/>
        </w:rPr>
        <w:t xml:space="preserve">ל בסוף החליטו לעשות לו - - - </w:t>
      </w:r>
    </w:p>
    <w:p w:rsidR="006D687C" w:rsidRDefault="006D687C" w:rsidP="00AD0BB9">
      <w:pPr>
        <w:rPr>
          <w:rtl/>
          <w:lang w:eastAsia="he-IL"/>
        </w:rPr>
      </w:pPr>
      <w:bookmarkStart w:id="3845" w:name="_ETM_Q1_6050601"/>
      <w:bookmarkStart w:id="3846" w:name="_ETM_Q1_6050672"/>
      <w:bookmarkEnd w:id="3845"/>
      <w:bookmarkEnd w:id="3846"/>
    </w:p>
    <w:p w:rsidR="006D687C" w:rsidRDefault="006D687C" w:rsidP="006D687C">
      <w:pPr>
        <w:pStyle w:val="a4"/>
        <w:keepNext/>
        <w:rPr>
          <w:rtl/>
        </w:rPr>
      </w:pPr>
      <w:bookmarkStart w:id="3847" w:name="ET_speaker_5069_487"/>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847"/>
    </w:p>
    <w:p w:rsidR="006D687C" w:rsidRDefault="006D687C" w:rsidP="006D687C">
      <w:pPr>
        <w:rPr>
          <w:rtl/>
          <w:lang w:eastAsia="he-IL"/>
        </w:rPr>
      </w:pPr>
      <w:bookmarkStart w:id="3848" w:name="_ETM_Q1_6053478"/>
      <w:bookmarkStart w:id="3849" w:name="_ETM_Q1_6053423"/>
      <w:bookmarkStart w:id="3850" w:name="_ETM_Q1_6055131"/>
      <w:bookmarkEnd w:id="3848"/>
      <w:bookmarkEnd w:id="3849"/>
      <w:bookmarkEnd w:id="3850"/>
    </w:p>
    <w:p w:rsidR="006D687C" w:rsidRDefault="006D687C" w:rsidP="006D687C">
      <w:pPr>
        <w:rPr>
          <w:rtl/>
          <w:lang w:eastAsia="he-IL"/>
        </w:rPr>
      </w:pPr>
      <w:bookmarkStart w:id="3851" w:name="_ETM_Q1_6055207"/>
      <w:bookmarkEnd w:id="3851"/>
      <w:r>
        <w:rPr>
          <w:rFonts w:hint="cs"/>
          <w:rtl/>
          <w:lang w:eastAsia="he-IL"/>
        </w:rPr>
        <w:t xml:space="preserve">זה זכויות </w:t>
      </w:r>
      <w:bookmarkStart w:id="3852" w:name="_ETM_Q1_6053289"/>
      <w:bookmarkEnd w:id="3852"/>
      <w:r>
        <w:rPr>
          <w:rFonts w:hint="cs"/>
          <w:rtl/>
          <w:lang w:eastAsia="he-IL"/>
        </w:rPr>
        <w:t xml:space="preserve">אוויר, זו השאלה על זכויות אוויר. </w:t>
      </w:r>
    </w:p>
    <w:p w:rsidR="006D687C" w:rsidRDefault="006D687C" w:rsidP="006D687C">
      <w:pPr>
        <w:rPr>
          <w:rtl/>
          <w:lang w:eastAsia="he-IL"/>
        </w:rPr>
      </w:pPr>
      <w:bookmarkStart w:id="3853" w:name="_ETM_Q1_6057177"/>
      <w:bookmarkStart w:id="3854" w:name="_ETM_Q1_6057243"/>
      <w:bookmarkEnd w:id="3853"/>
      <w:bookmarkEnd w:id="3854"/>
    </w:p>
    <w:p w:rsidR="006D687C" w:rsidRDefault="006D687C" w:rsidP="006D687C">
      <w:pPr>
        <w:pStyle w:val="af9"/>
        <w:keepNext/>
        <w:rPr>
          <w:rtl/>
          <w:lang w:eastAsia="he-IL"/>
        </w:rPr>
      </w:pPr>
      <w:bookmarkStart w:id="3855" w:name="ET_guest_איליה_כץ_488"/>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855"/>
    </w:p>
    <w:p w:rsidR="006D687C" w:rsidRDefault="006D687C" w:rsidP="006D687C">
      <w:pPr>
        <w:pStyle w:val="KeepWithNext"/>
        <w:rPr>
          <w:rtl/>
          <w:lang w:eastAsia="he-IL"/>
        </w:rPr>
      </w:pPr>
    </w:p>
    <w:p w:rsidR="006D687C" w:rsidRDefault="006D687C" w:rsidP="006D687C">
      <w:pPr>
        <w:rPr>
          <w:rtl/>
          <w:lang w:eastAsia="he-IL"/>
        </w:rPr>
      </w:pPr>
      <w:bookmarkStart w:id="3856" w:name="_ETM_Q1_6054026"/>
      <w:bookmarkStart w:id="3857" w:name="_ETM_Q1_6054068"/>
      <w:bookmarkEnd w:id="3856"/>
      <w:bookmarkEnd w:id="3857"/>
      <w:r>
        <w:rPr>
          <w:rFonts w:hint="cs"/>
          <w:rtl/>
          <w:lang w:eastAsia="he-IL"/>
        </w:rPr>
        <w:t xml:space="preserve">זכויות אוויר וגם </w:t>
      </w:r>
      <w:bookmarkStart w:id="3858" w:name="_ETM_Q1_6056361"/>
      <w:bookmarkEnd w:id="3858"/>
      <w:r>
        <w:rPr>
          <w:rFonts w:hint="cs"/>
          <w:rtl/>
          <w:lang w:eastAsia="he-IL"/>
        </w:rPr>
        <w:t xml:space="preserve">זכויות אחרות. </w:t>
      </w:r>
    </w:p>
    <w:p w:rsidR="006D687C" w:rsidRDefault="006D687C" w:rsidP="006D687C">
      <w:pPr>
        <w:rPr>
          <w:rtl/>
          <w:lang w:eastAsia="he-IL"/>
        </w:rPr>
      </w:pPr>
      <w:bookmarkStart w:id="3859" w:name="_ETM_Q1_6058505"/>
      <w:bookmarkStart w:id="3860" w:name="_ETM_Q1_6058562"/>
      <w:bookmarkStart w:id="3861" w:name="_ETM_Q1_6059369"/>
      <w:bookmarkEnd w:id="3859"/>
      <w:bookmarkEnd w:id="3860"/>
      <w:bookmarkEnd w:id="3861"/>
    </w:p>
    <w:p w:rsidR="006D687C" w:rsidRDefault="006D687C" w:rsidP="006D687C">
      <w:pPr>
        <w:pStyle w:val="a4"/>
        <w:keepNext/>
        <w:rPr>
          <w:rtl/>
        </w:rPr>
      </w:pPr>
      <w:bookmarkStart w:id="3862" w:name="ET_speaker_5069_489"/>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862"/>
    </w:p>
    <w:p w:rsidR="006D687C" w:rsidRDefault="006D687C" w:rsidP="006D687C">
      <w:pPr>
        <w:pStyle w:val="KeepWithNext"/>
        <w:rPr>
          <w:rtl/>
          <w:lang w:eastAsia="he-IL"/>
        </w:rPr>
      </w:pPr>
    </w:p>
    <w:p w:rsidR="006D687C" w:rsidRDefault="006D687C" w:rsidP="006D687C">
      <w:pPr>
        <w:rPr>
          <w:rtl/>
          <w:lang w:eastAsia="he-IL"/>
        </w:rPr>
      </w:pPr>
      <w:bookmarkStart w:id="3863" w:name="_ETM_Q1_6059760"/>
      <w:bookmarkStart w:id="3864" w:name="_ETM_Q1_6059801"/>
      <w:bookmarkEnd w:id="3863"/>
      <w:bookmarkEnd w:id="3864"/>
      <w:r>
        <w:rPr>
          <w:rFonts w:hint="cs"/>
          <w:rtl/>
          <w:lang w:eastAsia="he-IL"/>
        </w:rPr>
        <w:t xml:space="preserve">אבל זה הוכרע, אני חושב. כשהיה על הקו </w:t>
      </w:r>
      <w:bookmarkStart w:id="3865" w:name="_ETM_Q1_6061405"/>
      <w:bookmarkEnd w:id="3865"/>
      <w:r>
        <w:rPr>
          <w:rFonts w:hint="cs"/>
          <w:rtl/>
          <w:lang w:eastAsia="he-IL"/>
        </w:rPr>
        <w:t xml:space="preserve">האדום. </w:t>
      </w:r>
    </w:p>
    <w:p w:rsidR="006D687C" w:rsidRDefault="006D687C" w:rsidP="006D687C">
      <w:pPr>
        <w:rPr>
          <w:rtl/>
          <w:lang w:eastAsia="he-IL"/>
        </w:rPr>
      </w:pPr>
      <w:bookmarkStart w:id="3866" w:name="_ETM_Q1_6062405"/>
      <w:bookmarkStart w:id="3867" w:name="_ETM_Q1_6062472"/>
      <w:bookmarkEnd w:id="3866"/>
      <w:bookmarkEnd w:id="3867"/>
    </w:p>
    <w:p w:rsidR="006D687C" w:rsidRDefault="006D687C" w:rsidP="006D687C">
      <w:pPr>
        <w:pStyle w:val="af9"/>
        <w:keepNext/>
        <w:rPr>
          <w:rtl/>
          <w:lang w:eastAsia="he-IL"/>
        </w:rPr>
      </w:pPr>
      <w:bookmarkStart w:id="3868" w:name="ET_guest_איליה_כץ_490"/>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868"/>
    </w:p>
    <w:p w:rsidR="006D687C" w:rsidRDefault="006D687C" w:rsidP="006D687C">
      <w:pPr>
        <w:pStyle w:val="KeepWithNext"/>
        <w:rPr>
          <w:rtl/>
          <w:lang w:eastAsia="he-IL"/>
        </w:rPr>
      </w:pPr>
    </w:p>
    <w:p w:rsidR="006D687C" w:rsidRDefault="006D687C" w:rsidP="00D13EE4">
      <w:pPr>
        <w:rPr>
          <w:rtl/>
          <w:lang w:eastAsia="he-IL"/>
        </w:rPr>
      </w:pPr>
      <w:bookmarkStart w:id="3869" w:name="_ETM_Q1_6058797"/>
      <w:bookmarkStart w:id="3870" w:name="_ETM_Q1_6058837"/>
      <w:bookmarkEnd w:id="3869"/>
      <w:bookmarkEnd w:id="3870"/>
      <w:r>
        <w:rPr>
          <w:rFonts w:hint="cs"/>
          <w:rtl/>
          <w:lang w:eastAsia="he-IL"/>
        </w:rPr>
        <w:t xml:space="preserve">במסגרת החקיקה אנחנו מציעים פה הסדר שיקבע למעשה מתוך </w:t>
      </w:r>
      <w:bookmarkStart w:id="3871" w:name="_ETM_Q1_6062311"/>
      <w:bookmarkEnd w:id="3871"/>
      <w:r>
        <w:rPr>
          <w:rFonts w:hint="cs"/>
          <w:rtl/>
          <w:lang w:eastAsia="he-IL"/>
        </w:rPr>
        <w:t xml:space="preserve">ההכנסות העתידיות שיתקבלו כתוצאה מפיתוח הזכויות הסחירות איך חלוקת ההכנסות תהיה בין המדינה לבין בעל המקרקעין, בכל מיני </w:t>
      </w:r>
      <w:bookmarkStart w:id="3872" w:name="_ETM_Q1_6076329"/>
      <w:bookmarkEnd w:id="3872"/>
      <w:r>
        <w:rPr>
          <w:rFonts w:hint="cs"/>
          <w:rtl/>
          <w:lang w:eastAsia="he-IL"/>
        </w:rPr>
        <w:t xml:space="preserve">סיטואציות. זה הסדר לא קצר ולכן הוא גם יצא </w:t>
      </w:r>
      <w:bookmarkStart w:id="3873" w:name="_ETM_Q1_6078287"/>
      <w:bookmarkEnd w:id="3873"/>
      <w:r>
        <w:rPr>
          <w:rFonts w:hint="cs"/>
          <w:rtl/>
          <w:lang w:eastAsia="he-IL"/>
        </w:rPr>
        <w:t xml:space="preserve">מתוך חוק ההסדרים, זה הסדר שהוא מיטיב עם בעל </w:t>
      </w:r>
      <w:bookmarkStart w:id="3874" w:name="_ETM_Q1_6084337"/>
      <w:bookmarkEnd w:id="3874"/>
      <w:r>
        <w:rPr>
          <w:rFonts w:hint="cs"/>
          <w:rtl/>
          <w:lang w:eastAsia="he-IL"/>
        </w:rPr>
        <w:t>המקרקעין ביחס למצב הקיים, הוא מקבל את שווי ה</w:t>
      </w:r>
      <w:bookmarkStart w:id="3875" w:name="_ETM_Q1_6089717"/>
      <w:bookmarkEnd w:id="3875"/>
      <w:r>
        <w:rPr>
          <w:rFonts w:hint="cs"/>
          <w:rtl/>
          <w:lang w:eastAsia="he-IL"/>
        </w:rPr>
        <w:t xml:space="preserve">קרקע הנוכחי ובסוף הוא מקבל, כשהמדינה מפתחת עוד </w:t>
      </w:r>
      <w:bookmarkStart w:id="3876" w:name="_ETM_Q1_6094238"/>
      <w:bookmarkEnd w:id="3876"/>
      <w:r>
        <w:rPr>
          <w:rFonts w:hint="cs"/>
          <w:rtl/>
          <w:lang w:eastAsia="he-IL"/>
        </w:rPr>
        <w:t xml:space="preserve">זכויות, גם נתח מתוך הזכויות העתידיות שיגיעו. </w:t>
      </w:r>
    </w:p>
    <w:p w:rsidR="006D687C" w:rsidRDefault="006D687C" w:rsidP="006D687C">
      <w:pPr>
        <w:rPr>
          <w:rtl/>
          <w:lang w:eastAsia="he-IL"/>
        </w:rPr>
      </w:pPr>
      <w:bookmarkStart w:id="3877" w:name="_ETM_Q1_6100825"/>
      <w:bookmarkStart w:id="3878" w:name="_ETM_Q1_6100902"/>
      <w:bookmarkEnd w:id="3877"/>
      <w:bookmarkEnd w:id="3878"/>
    </w:p>
    <w:p w:rsidR="006D687C" w:rsidRDefault="006D687C" w:rsidP="006D687C">
      <w:pPr>
        <w:pStyle w:val="a4"/>
        <w:keepNext/>
        <w:rPr>
          <w:rtl/>
        </w:rPr>
      </w:pPr>
      <w:bookmarkStart w:id="3879" w:name="ET_speaker_5069_491"/>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879"/>
    </w:p>
    <w:p w:rsidR="006D687C" w:rsidRDefault="006D687C" w:rsidP="006D687C">
      <w:pPr>
        <w:pStyle w:val="KeepWithNext"/>
        <w:rPr>
          <w:rtl/>
          <w:lang w:eastAsia="he-IL"/>
        </w:rPr>
      </w:pPr>
    </w:p>
    <w:p w:rsidR="006D687C" w:rsidRDefault="006D687C" w:rsidP="006D687C">
      <w:pPr>
        <w:rPr>
          <w:rtl/>
          <w:lang w:eastAsia="he-IL"/>
        </w:rPr>
      </w:pPr>
      <w:bookmarkStart w:id="3880" w:name="_ETM_Q1_6097807"/>
      <w:bookmarkStart w:id="3881" w:name="_ETM_Q1_6097848"/>
      <w:bookmarkEnd w:id="3880"/>
      <w:bookmarkEnd w:id="3881"/>
      <w:r>
        <w:rPr>
          <w:rFonts w:hint="cs"/>
          <w:rtl/>
          <w:lang w:eastAsia="he-IL"/>
        </w:rPr>
        <w:t xml:space="preserve">אני שואל האם </w:t>
      </w:r>
      <w:bookmarkStart w:id="3882" w:name="_ETM_Q1_6126443"/>
      <w:bookmarkEnd w:id="3882"/>
      <w:r>
        <w:rPr>
          <w:rFonts w:hint="cs"/>
          <w:rtl/>
          <w:lang w:eastAsia="he-IL"/>
        </w:rPr>
        <w:t xml:space="preserve">בתכנית היום, למשל הדפואים, במיוחד הדפואים, לא נמצאים בשטחים בבעלות </w:t>
      </w:r>
      <w:bookmarkStart w:id="3883" w:name="_ETM_Q1_6130359"/>
      <w:bookmarkEnd w:id="3883"/>
      <w:r>
        <w:rPr>
          <w:rFonts w:hint="cs"/>
          <w:rtl/>
          <w:lang w:eastAsia="he-IL"/>
        </w:rPr>
        <w:t xml:space="preserve">המדינה? </w:t>
      </w:r>
    </w:p>
    <w:p w:rsidR="006D687C" w:rsidRDefault="006D687C" w:rsidP="006D687C">
      <w:pPr>
        <w:rPr>
          <w:rtl/>
          <w:lang w:eastAsia="he-IL"/>
        </w:rPr>
      </w:pPr>
      <w:bookmarkStart w:id="3884" w:name="_ETM_Q1_6131255"/>
      <w:bookmarkStart w:id="3885" w:name="_ETM_Q1_6131314"/>
      <w:bookmarkEnd w:id="3884"/>
      <w:bookmarkEnd w:id="3885"/>
    </w:p>
    <w:p w:rsidR="006D687C" w:rsidRDefault="006D687C" w:rsidP="006D687C">
      <w:pPr>
        <w:pStyle w:val="af9"/>
        <w:keepNext/>
        <w:rPr>
          <w:rtl/>
          <w:lang w:eastAsia="he-IL"/>
        </w:rPr>
      </w:pPr>
      <w:bookmarkStart w:id="3886" w:name="ET_guest_איליה_כץ_493"/>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886"/>
    </w:p>
    <w:p w:rsidR="006D687C" w:rsidRDefault="006D687C" w:rsidP="006D687C">
      <w:pPr>
        <w:pStyle w:val="KeepWithNext"/>
        <w:rPr>
          <w:rtl/>
          <w:lang w:eastAsia="he-IL"/>
        </w:rPr>
      </w:pPr>
    </w:p>
    <w:p w:rsidR="006D687C" w:rsidRDefault="006D687C" w:rsidP="006D687C">
      <w:pPr>
        <w:rPr>
          <w:rtl/>
          <w:lang w:eastAsia="he-IL"/>
        </w:rPr>
      </w:pPr>
      <w:bookmarkStart w:id="3887" w:name="_ETM_Q1_6133115"/>
      <w:bookmarkStart w:id="3888" w:name="_ETM_Q1_6133154"/>
      <w:bookmarkEnd w:id="3887"/>
      <w:bookmarkEnd w:id="3888"/>
      <w:r>
        <w:rPr>
          <w:rFonts w:hint="cs"/>
          <w:rtl/>
          <w:lang w:eastAsia="he-IL"/>
        </w:rPr>
        <w:t xml:space="preserve">חלקם כן, חלקם לא. </w:t>
      </w:r>
    </w:p>
    <w:p w:rsidR="006D687C" w:rsidRDefault="006D687C" w:rsidP="006D687C">
      <w:pPr>
        <w:rPr>
          <w:rtl/>
          <w:lang w:eastAsia="he-IL"/>
        </w:rPr>
      </w:pPr>
      <w:bookmarkStart w:id="3889" w:name="_ETM_Q1_6135327"/>
      <w:bookmarkStart w:id="3890" w:name="_ETM_Q1_6135394"/>
      <w:bookmarkEnd w:id="3889"/>
      <w:bookmarkEnd w:id="3890"/>
    </w:p>
    <w:p w:rsidR="006D687C" w:rsidRDefault="006D687C" w:rsidP="006D687C">
      <w:pPr>
        <w:pStyle w:val="a4"/>
        <w:keepNext/>
        <w:rPr>
          <w:rtl/>
        </w:rPr>
      </w:pPr>
      <w:bookmarkStart w:id="3891" w:name="ET_speaker_5069_494"/>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891"/>
    </w:p>
    <w:p w:rsidR="006D687C" w:rsidRDefault="006D687C" w:rsidP="006D687C">
      <w:pPr>
        <w:pStyle w:val="KeepWithNext"/>
        <w:rPr>
          <w:rtl/>
          <w:lang w:eastAsia="he-IL"/>
        </w:rPr>
      </w:pPr>
    </w:p>
    <w:p w:rsidR="006D687C" w:rsidRDefault="006D687C" w:rsidP="00D13EE4">
      <w:pPr>
        <w:rPr>
          <w:rtl/>
          <w:lang w:eastAsia="he-IL"/>
        </w:rPr>
      </w:pPr>
      <w:bookmarkStart w:id="3892" w:name="_ETM_Q1_6136811"/>
      <w:bookmarkStart w:id="3893" w:name="_ETM_Q1_6136844"/>
      <w:bookmarkEnd w:id="3892"/>
      <w:bookmarkEnd w:id="3893"/>
      <w:r>
        <w:rPr>
          <w:rFonts w:hint="cs"/>
          <w:rtl/>
          <w:lang w:eastAsia="he-IL"/>
        </w:rPr>
        <w:t xml:space="preserve">אני אפריד את השאלה שלי, </w:t>
      </w:r>
      <w:bookmarkStart w:id="3894" w:name="_ETM_Q1_6139552"/>
      <w:bookmarkEnd w:id="3894"/>
      <w:r>
        <w:rPr>
          <w:rFonts w:hint="cs"/>
          <w:rtl/>
          <w:lang w:eastAsia="he-IL"/>
        </w:rPr>
        <w:t>מה קורה בשטחים ששייכים למדינה, אין זכויות קודמות</w:t>
      </w:r>
      <w:r w:rsidR="00D13EE4">
        <w:rPr>
          <w:rFonts w:hint="cs"/>
          <w:rtl/>
          <w:lang w:eastAsia="he-IL"/>
        </w:rPr>
        <w:t>,</w:t>
      </w:r>
      <w:r>
        <w:rPr>
          <w:rFonts w:hint="cs"/>
          <w:rtl/>
          <w:lang w:eastAsia="he-IL"/>
        </w:rPr>
        <w:t xml:space="preserve"> </w:t>
      </w:r>
      <w:bookmarkStart w:id="3895" w:name="_ETM_Q1_6144505"/>
      <w:bookmarkEnd w:id="3895"/>
      <w:r>
        <w:rPr>
          <w:rFonts w:hint="cs"/>
          <w:rtl/>
          <w:lang w:eastAsia="he-IL"/>
        </w:rPr>
        <w:t>איך אני יודע?</w:t>
      </w:r>
    </w:p>
    <w:p w:rsidR="006D687C" w:rsidRDefault="006D687C" w:rsidP="006D687C">
      <w:pPr>
        <w:rPr>
          <w:rtl/>
          <w:lang w:eastAsia="he-IL"/>
        </w:rPr>
      </w:pPr>
      <w:bookmarkStart w:id="3896" w:name="_ETM_Q1_6144571"/>
      <w:bookmarkStart w:id="3897" w:name="_ETM_Q1_6146017"/>
      <w:bookmarkEnd w:id="3896"/>
      <w:bookmarkEnd w:id="3897"/>
    </w:p>
    <w:p w:rsidR="006D687C" w:rsidRDefault="006D687C" w:rsidP="006D687C">
      <w:pPr>
        <w:pStyle w:val="af9"/>
        <w:keepNext/>
        <w:rPr>
          <w:rtl/>
          <w:lang w:eastAsia="he-IL"/>
        </w:rPr>
      </w:pPr>
      <w:bookmarkStart w:id="3898" w:name="ET_guest_איליה_כץ_495"/>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898"/>
    </w:p>
    <w:p w:rsidR="006D687C" w:rsidRDefault="006D687C" w:rsidP="006D687C">
      <w:pPr>
        <w:pStyle w:val="KeepWithNext"/>
        <w:rPr>
          <w:rtl/>
          <w:lang w:eastAsia="he-IL"/>
        </w:rPr>
      </w:pPr>
    </w:p>
    <w:p w:rsidR="006D687C" w:rsidRDefault="006D687C" w:rsidP="006D687C">
      <w:pPr>
        <w:rPr>
          <w:rtl/>
          <w:lang w:eastAsia="he-IL"/>
        </w:rPr>
      </w:pPr>
      <w:bookmarkStart w:id="3899" w:name="_ETM_Q1_6146456"/>
      <w:bookmarkStart w:id="3900" w:name="_ETM_Q1_6146494"/>
      <w:bookmarkEnd w:id="3899"/>
      <w:bookmarkEnd w:id="3900"/>
      <w:r>
        <w:rPr>
          <w:rFonts w:hint="cs"/>
          <w:rtl/>
          <w:lang w:eastAsia="he-IL"/>
        </w:rPr>
        <w:t>זה לאו דווקא רלוונטי לדפו, במ</w:t>
      </w:r>
      <w:bookmarkStart w:id="3901" w:name="_ETM_Q1_6149075"/>
      <w:bookmarkEnd w:id="3901"/>
      <w:r>
        <w:rPr>
          <w:rFonts w:hint="cs"/>
          <w:rtl/>
          <w:lang w:eastAsia="he-IL"/>
        </w:rPr>
        <w:t>ידה מסוימת - - -</w:t>
      </w:r>
    </w:p>
    <w:p w:rsidR="006D687C" w:rsidRDefault="006D687C" w:rsidP="006D687C">
      <w:pPr>
        <w:rPr>
          <w:rtl/>
          <w:lang w:eastAsia="he-IL"/>
        </w:rPr>
      </w:pPr>
      <w:bookmarkStart w:id="3902" w:name="_ETM_Q1_6148422"/>
      <w:bookmarkStart w:id="3903" w:name="_ETM_Q1_6148496"/>
      <w:bookmarkEnd w:id="3902"/>
      <w:bookmarkEnd w:id="3903"/>
    </w:p>
    <w:p w:rsidR="006D687C" w:rsidRDefault="006D687C" w:rsidP="006D687C">
      <w:pPr>
        <w:pStyle w:val="a4"/>
        <w:keepNext/>
        <w:rPr>
          <w:rtl/>
        </w:rPr>
      </w:pPr>
      <w:bookmarkStart w:id="3904" w:name="ET_speaker_5069_496"/>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904"/>
    </w:p>
    <w:p w:rsidR="006D687C" w:rsidRDefault="006D687C" w:rsidP="006D687C">
      <w:pPr>
        <w:pStyle w:val="KeepWithNext"/>
        <w:rPr>
          <w:rtl/>
          <w:lang w:eastAsia="he-IL"/>
        </w:rPr>
      </w:pPr>
    </w:p>
    <w:p w:rsidR="006D687C" w:rsidRDefault="006D687C" w:rsidP="006D687C">
      <w:pPr>
        <w:rPr>
          <w:rtl/>
          <w:lang w:eastAsia="he-IL"/>
        </w:rPr>
      </w:pPr>
      <w:bookmarkStart w:id="3905" w:name="_ETM_Q1_6150077"/>
      <w:bookmarkStart w:id="3906" w:name="_ETM_Q1_6150109"/>
      <w:bookmarkEnd w:id="3905"/>
      <w:bookmarkEnd w:id="3906"/>
      <w:r>
        <w:rPr>
          <w:rFonts w:hint="cs"/>
          <w:rtl/>
          <w:lang w:eastAsia="he-IL"/>
        </w:rPr>
        <w:t>דפו, תחנות, לא משנה</w:t>
      </w:r>
      <w:bookmarkStart w:id="3907" w:name="_ETM_Q1_6153229"/>
      <w:bookmarkEnd w:id="3907"/>
      <w:r>
        <w:rPr>
          <w:rFonts w:hint="cs"/>
          <w:rtl/>
          <w:lang w:eastAsia="he-IL"/>
        </w:rPr>
        <w:t xml:space="preserve">. </w:t>
      </w:r>
    </w:p>
    <w:p w:rsidR="006D687C" w:rsidRDefault="006D687C" w:rsidP="006D687C">
      <w:pPr>
        <w:rPr>
          <w:rtl/>
          <w:lang w:eastAsia="he-IL"/>
        </w:rPr>
      </w:pPr>
      <w:bookmarkStart w:id="3908" w:name="_ETM_Q1_6151014"/>
      <w:bookmarkStart w:id="3909" w:name="_ETM_Q1_6151079"/>
      <w:bookmarkStart w:id="3910" w:name="_ETM_Q1_6152357"/>
      <w:bookmarkEnd w:id="3908"/>
      <w:bookmarkEnd w:id="3909"/>
      <w:bookmarkEnd w:id="3910"/>
    </w:p>
    <w:p w:rsidR="006D687C" w:rsidRDefault="006D687C" w:rsidP="006D687C">
      <w:pPr>
        <w:pStyle w:val="af9"/>
        <w:keepNext/>
        <w:rPr>
          <w:rtl/>
          <w:lang w:eastAsia="he-IL"/>
        </w:rPr>
      </w:pPr>
      <w:bookmarkStart w:id="3911" w:name="ET_guest_איליה_כץ_497"/>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911"/>
    </w:p>
    <w:p w:rsidR="006D687C" w:rsidRDefault="006D687C" w:rsidP="006D687C">
      <w:pPr>
        <w:pStyle w:val="KeepWithNext"/>
        <w:rPr>
          <w:rtl/>
          <w:lang w:eastAsia="he-IL"/>
        </w:rPr>
      </w:pPr>
    </w:p>
    <w:p w:rsidR="006D687C" w:rsidRDefault="006D687C" w:rsidP="006D687C">
      <w:pPr>
        <w:rPr>
          <w:rtl/>
          <w:lang w:eastAsia="he-IL"/>
        </w:rPr>
      </w:pPr>
      <w:bookmarkStart w:id="3912" w:name="_ETM_Q1_6152788"/>
      <w:bookmarkStart w:id="3913" w:name="_ETM_Q1_6152829"/>
      <w:bookmarkEnd w:id="3912"/>
      <w:bookmarkEnd w:id="3913"/>
      <w:r>
        <w:rPr>
          <w:rFonts w:hint="cs"/>
          <w:rtl/>
          <w:lang w:eastAsia="he-IL"/>
        </w:rPr>
        <w:t xml:space="preserve">כל ההכנסות שמגיעות למדינה, בין אם </w:t>
      </w:r>
      <w:bookmarkStart w:id="3914" w:name="_ETM_Q1_6158381"/>
      <w:bookmarkEnd w:id="3914"/>
      <w:r>
        <w:rPr>
          <w:rFonts w:hint="cs"/>
          <w:rtl/>
          <w:lang w:eastAsia="he-IL"/>
        </w:rPr>
        <w:t xml:space="preserve">זה כי הקרקע שלה ובין אם זה כי הסדר המקרקעין מורחב, כל ההכנסות יסופחו לטובת </w:t>
      </w:r>
      <w:bookmarkStart w:id="3915" w:name="_ETM_Q1_6163583"/>
      <w:bookmarkEnd w:id="3915"/>
      <w:r>
        <w:rPr>
          <w:rFonts w:hint="cs"/>
          <w:rtl/>
          <w:lang w:eastAsia="he-IL"/>
        </w:rPr>
        <w:t xml:space="preserve">מיזם המטרו. זה אחד המקורות. </w:t>
      </w:r>
    </w:p>
    <w:p w:rsidR="006D687C" w:rsidRDefault="006D687C" w:rsidP="006D687C">
      <w:pPr>
        <w:rPr>
          <w:rtl/>
          <w:lang w:eastAsia="he-IL"/>
        </w:rPr>
      </w:pPr>
      <w:bookmarkStart w:id="3916" w:name="_ETM_Q1_6169424"/>
      <w:bookmarkStart w:id="3917" w:name="_ETM_Q1_6169509"/>
      <w:bookmarkEnd w:id="3916"/>
      <w:bookmarkEnd w:id="3917"/>
    </w:p>
    <w:p w:rsidR="006D687C" w:rsidRDefault="006D687C" w:rsidP="006D687C">
      <w:pPr>
        <w:pStyle w:val="a4"/>
        <w:keepNext/>
        <w:rPr>
          <w:rtl/>
        </w:rPr>
      </w:pPr>
      <w:bookmarkStart w:id="3918" w:name="ET_speaker_5069_498"/>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918"/>
    </w:p>
    <w:p w:rsidR="006D687C" w:rsidRDefault="006D687C" w:rsidP="006D687C">
      <w:pPr>
        <w:pStyle w:val="KeepWithNext"/>
        <w:rPr>
          <w:rtl/>
        </w:rPr>
      </w:pPr>
    </w:p>
    <w:p w:rsidR="006D687C" w:rsidRDefault="006D687C" w:rsidP="006D687C">
      <w:pPr>
        <w:rPr>
          <w:rtl/>
        </w:rPr>
      </w:pPr>
      <w:bookmarkStart w:id="3919" w:name="_ETM_Q1_6166723"/>
      <w:bookmarkStart w:id="3920" w:name="_ETM_Q1_6166763"/>
      <w:bookmarkEnd w:id="3919"/>
      <w:bookmarkEnd w:id="3920"/>
      <w:r>
        <w:rPr>
          <w:rFonts w:hint="cs"/>
          <w:rtl/>
        </w:rPr>
        <w:t xml:space="preserve">לא, זה הכול למטרו. </w:t>
      </w:r>
    </w:p>
    <w:p w:rsidR="006D687C" w:rsidRDefault="006D687C" w:rsidP="006D687C">
      <w:pPr>
        <w:rPr>
          <w:rtl/>
        </w:rPr>
      </w:pPr>
      <w:bookmarkStart w:id="3921" w:name="_ETM_Q1_6170709"/>
      <w:bookmarkStart w:id="3922" w:name="_ETM_Q1_6170769"/>
      <w:bookmarkStart w:id="3923" w:name="_ETM_Q1_6171830"/>
      <w:bookmarkEnd w:id="3921"/>
      <w:bookmarkEnd w:id="3922"/>
      <w:bookmarkEnd w:id="3923"/>
    </w:p>
    <w:p w:rsidR="006D687C" w:rsidRDefault="006D687C" w:rsidP="006D687C">
      <w:pPr>
        <w:pStyle w:val="af9"/>
        <w:keepNext/>
        <w:rPr>
          <w:rtl/>
        </w:rPr>
      </w:pPr>
      <w:bookmarkStart w:id="3924" w:name="ET_guest_איליה_כץ_499"/>
      <w:r w:rsidRPr="006D687C">
        <w:rPr>
          <w:rStyle w:val="TagStyle"/>
          <w:rtl/>
        </w:rPr>
        <w:t xml:space="preserve"> &lt;&lt; אורח &gt;&gt; </w:t>
      </w:r>
      <w:r>
        <w:rPr>
          <w:rtl/>
        </w:rPr>
        <w:t>איליה כץ:</w:t>
      </w:r>
      <w:r w:rsidRPr="006D687C">
        <w:rPr>
          <w:rStyle w:val="TagStyle"/>
          <w:rtl/>
        </w:rPr>
        <w:t xml:space="preserve"> &lt;&lt; אורח &gt;&gt;</w:t>
      </w:r>
      <w:r w:rsidR="005D7157">
        <w:rPr>
          <w:rtl/>
        </w:rPr>
        <w:t xml:space="preserve"> </w:t>
      </w:r>
      <w:bookmarkEnd w:id="3924"/>
    </w:p>
    <w:p w:rsidR="006D687C" w:rsidRDefault="006D687C" w:rsidP="006D687C">
      <w:pPr>
        <w:pStyle w:val="KeepWithNext"/>
        <w:rPr>
          <w:rtl/>
        </w:rPr>
      </w:pPr>
    </w:p>
    <w:p w:rsidR="006D687C" w:rsidRDefault="006D687C" w:rsidP="006D687C">
      <w:pPr>
        <w:rPr>
          <w:rtl/>
        </w:rPr>
      </w:pPr>
      <w:bookmarkStart w:id="3925" w:name="_ETM_Q1_6172239"/>
      <w:bookmarkStart w:id="3926" w:name="_ETM_Q1_6172272"/>
      <w:bookmarkEnd w:id="3925"/>
      <w:bookmarkEnd w:id="3926"/>
      <w:r>
        <w:rPr>
          <w:rFonts w:hint="cs"/>
          <w:rtl/>
        </w:rPr>
        <w:t xml:space="preserve">הכול </w:t>
      </w:r>
      <w:bookmarkStart w:id="3927" w:name="_ETM_Q1_6172677"/>
      <w:bookmarkEnd w:id="3927"/>
      <w:r>
        <w:rPr>
          <w:rFonts w:hint="cs"/>
          <w:rtl/>
        </w:rPr>
        <w:t>למטרו. סעיף (3) מדבר על הכנסות שרצו מקרקעי ישראל</w:t>
      </w:r>
      <w:bookmarkStart w:id="3928" w:name="_ETM_Q1_6175769"/>
      <w:bookmarkEnd w:id="3928"/>
      <w:r>
        <w:rPr>
          <w:rFonts w:hint="cs"/>
          <w:rtl/>
        </w:rPr>
        <w:t xml:space="preserve"> שנובעות גם מהמטרו וגם לזה יש הסדר ספציפי.</w:t>
      </w:r>
      <w:bookmarkStart w:id="3929" w:name="_ETM_Q1_6183091"/>
      <w:bookmarkEnd w:id="3929"/>
    </w:p>
    <w:p w:rsidR="006D687C" w:rsidRDefault="006D687C" w:rsidP="006D687C">
      <w:pPr>
        <w:rPr>
          <w:rtl/>
        </w:rPr>
      </w:pPr>
      <w:bookmarkStart w:id="3930" w:name="_ETM_Q1_6183225"/>
      <w:bookmarkStart w:id="3931" w:name="_ETM_Q1_6178835"/>
      <w:bookmarkEnd w:id="3930"/>
      <w:bookmarkEnd w:id="3931"/>
    </w:p>
    <w:p w:rsidR="006D687C" w:rsidRDefault="006D687C" w:rsidP="006D687C">
      <w:pPr>
        <w:pStyle w:val="a4"/>
        <w:keepNext/>
        <w:rPr>
          <w:rtl/>
        </w:rPr>
      </w:pPr>
      <w:bookmarkStart w:id="3932" w:name="ET_speaker_5069_500"/>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932"/>
    </w:p>
    <w:p w:rsidR="006D687C" w:rsidRDefault="006D687C" w:rsidP="006D687C">
      <w:pPr>
        <w:pStyle w:val="KeepWithNext"/>
        <w:rPr>
          <w:rtl/>
          <w:lang w:eastAsia="he-IL"/>
        </w:rPr>
      </w:pPr>
    </w:p>
    <w:p w:rsidR="006D687C" w:rsidRDefault="006D687C" w:rsidP="006D687C">
      <w:pPr>
        <w:rPr>
          <w:rtl/>
          <w:lang w:eastAsia="he-IL"/>
        </w:rPr>
      </w:pPr>
      <w:bookmarkStart w:id="3933" w:name="_ETM_Q1_6179377"/>
      <w:bookmarkEnd w:id="3933"/>
      <w:r>
        <w:rPr>
          <w:rFonts w:hint="cs"/>
          <w:rtl/>
          <w:lang w:eastAsia="he-IL"/>
        </w:rPr>
        <w:t>א</w:t>
      </w:r>
      <w:bookmarkStart w:id="3934" w:name="_ETM_Q1_6179437"/>
      <w:bookmarkEnd w:id="3934"/>
      <w:r>
        <w:rPr>
          <w:rFonts w:hint="cs"/>
          <w:rtl/>
          <w:lang w:eastAsia="he-IL"/>
        </w:rPr>
        <w:t xml:space="preserve">בל שם </w:t>
      </w:r>
      <w:bookmarkStart w:id="3935" w:name="_ETM_Q1_6180135"/>
      <w:bookmarkEnd w:id="3935"/>
      <w:r>
        <w:rPr>
          <w:rFonts w:hint="cs"/>
          <w:rtl/>
          <w:lang w:eastAsia="he-IL"/>
        </w:rPr>
        <w:t xml:space="preserve">דובר על 50%. </w:t>
      </w:r>
    </w:p>
    <w:p w:rsidR="006D687C" w:rsidRDefault="006D687C" w:rsidP="006D687C">
      <w:pPr>
        <w:rPr>
          <w:rtl/>
          <w:lang w:eastAsia="he-IL"/>
        </w:rPr>
      </w:pPr>
      <w:bookmarkStart w:id="3936" w:name="_ETM_Q1_6183951"/>
      <w:bookmarkStart w:id="3937" w:name="_ETM_Q1_6184014"/>
      <w:bookmarkEnd w:id="3936"/>
      <w:bookmarkEnd w:id="3937"/>
    </w:p>
    <w:p w:rsidR="006D687C" w:rsidRDefault="006D687C" w:rsidP="006D687C">
      <w:pPr>
        <w:pStyle w:val="af9"/>
        <w:keepNext/>
        <w:rPr>
          <w:rtl/>
          <w:lang w:eastAsia="he-IL"/>
        </w:rPr>
      </w:pPr>
      <w:bookmarkStart w:id="3938" w:name="ET_guest_איליה_כץ_501"/>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938"/>
    </w:p>
    <w:p w:rsidR="006D687C" w:rsidRDefault="006D687C" w:rsidP="006D687C">
      <w:pPr>
        <w:pStyle w:val="KeepWithNext"/>
        <w:rPr>
          <w:rtl/>
          <w:lang w:eastAsia="he-IL"/>
        </w:rPr>
      </w:pPr>
    </w:p>
    <w:p w:rsidR="006D687C" w:rsidRDefault="006D687C" w:rsidP="00D13EE4">
      <w:pPr>
        <w:rPr>
          <w:rtl/>
          <w:lang w:eastAsia="he-IL"/>
        </w:rPr>
      </w:pPr>
      <w:bookmarkStart w:id="3939" w:name="_ETM_Q1_6185421"/>
      <w:bookmarkStart w:id="3940" w:name="_ETM_Q1_6185463"/>
      <w:bookmarkEnd w:id="3939"/>
      <w:bookmarkEnd w:id="3940"/>
      <w:r>
        <w:rPr>
          <w:rFonts w:hint="cs"/>
          <w:rtl/>
          <w:lang w:eastAsia="he-IL"/>
        </w:rPr>
        <w:t xml:space="preserve">למעשה ההכנסות של רשות מקרקעי ישראל בסביבת </w:t>
      </w:r>
      <w:bookmarkStart w:id="3941" w:name="_ETM_Q1_6184506"/>
      <w:bookmarkEnd w:id="3941"/>
      <w:r>
        <w:rPr>
          <w:rFonts w:hint="cs"/>
          <w:rtl/>
          <w:lang w:eastAsia="he-IL"/>
        </w:rPr>
        <w:t xml:space="preserve">תחנות המטרו הן לאו דווקא קשורות כולן למטרו, 50% </w:t>
      </w:r>
      <w:bookmarkStart w:id="3942" w:name="_ETM_Q1_6189501"/>
      <w:bookmarkEnd w:id="3942"/>
      <w:r>
        <w:rPr>
          <w:rFonts w:hint="cs"/>
          <w:rtl/>
          <w:lang w:eastAsia="he-IL"/>
        </w:rPr>
        <w:t>זאת הערכה שלנו, לגבי כמה ניתן לייחס למטרו</w:t>
      </w:r>
      <w:r w:rsidR="00D13EE4">
        <w:rPr>
          <w:rFonts w:hint="cs"/>
          <w:rtl/>
          <w:lang w:eastAsia="he-IL"/>
        </w:rPr>
        <w:t>.</w:t>
      </w:r>
      <w:r>
        <w:rPr>
          <w:rFonts w:hint="cs"/>
          <w:rtl/>
          <w:lang w:eastAsia="he-IL"/>
        </w:rPr>
        <w:t xml:space="preserve"> אני מציע </w:t>
      </w:r>
      <w:bookmarkStart w:id="3943" w:name="_ETM_Q1_6192137"/>
      <w:bookmarkEnd w:id="3943"/>
      <w:r>
        <w:rPr>
          <w:rFonts w:hint="cs"/>
          <w:rtl/>
          <w:lang w:eastAsia="he-IL"/>
        </w:rPr>
        <w:t xml:space="preserve">שנתייחס לזה כשנגיע לסעיף הספציפי שעוסק בנושא הזה. </w:t>
      </w:r>
      <w:bookmarkStart w:id="3944" w:name="_ETM_Q1_6230446"/>
      <w:bookmarkEnd w:id="3944"/>
    </w:p>
    <w:p w:rsidR="006D687C" w:rsidRDefault="006D687C" w:rsidP="006D687C">
      <w:pPr>
        <w:rPr>
          <w:rtl/>
          <w:lang w:eastAsia="he-IL"/>
        </w:rPr>
      </w:pPr>
      <w:bookmarkStart w:id="3945" w:name="_ETM_Q1_6230494"/>
      <w:bookmarkEnd w:id="3945"/>
    </w:p>
    <w:p w:rsidR="006D687C" w:rsidRDefault="006D687C" w:rsidP="006D687C">
      <w:pPr>
        <w:rPr>
          <w:rtl/>
          <w:lang w:eastAsia="he-IL"/>
        </w:rPr>
      </w:pPr>
      <w:bookmarkStart w:id="3946" w:name="_ETM_Q1_6230590"/>
      <w:bookmarkStart w:id="3947" w:name="_ETM_Q1_6230654"/>
      <w:bookmarkEnd w:id="3946"/>
      <w:bookmarkEnd w:id="3947"/>
      <w:r>
        <w:rPr>
          <w:rFonts w:hint="cs"/>
          <w:rtl/>
          <w:lang w:eastAsia="he-IL"/>
        </w:rPr>
        <w:t>סעיף (4)</w:t>
      </w:r>
      <w:bookmarkStart w:id="3948" w:name="_ETM_Q1_6203737"/>
      <w:bookmarkEnd w:id="3948"/>
      <w:r>
        <w:rPr>
          <w:rFonts w:hint="cs"/>
          <w:rtl/>
          <w:lang w:eastAsia="he-IL"/>
        </w:rPr>
        <w:t xml:space="preserve"> עוסק למעשה באגרת גודש, אגרת הגודש מתוכננת להביא סדר </w:t>
      </w:r>
      <w:bookmarkStart w:id="3949" w:name="_ETM_Q1_6208184"/>
      <w:bookmarkEnd w:id="3949"/>
      <w:r>
        <w:rPr>
          <w:rFonts w:hint="cs"/>
          <w:rtl/>
          <w:lang w:eastAsia="he-IL"/>
        </w:rPr>
        <w:t>גודל של 1.300 מיליארד שקל בשנה הכנסות למדינה, 700 מיליון</w:t>
      </w:r>
      <w:bookmarkStart w:id="3950" w:name="_ETM_Q1_6211366"/>
      <w:bookmarkEnd w:id="3950"/>
      <w:r>
        <w:rPr>
          <w:rFonts w:hint="cs"/>
          <w:rtl/>
          <w:lang w:eastAsia="he-IL"/>
        </w:rPr>
        <w:t xml:space="preserve"> השקל הראשונים יועברו לטובת תגבור התחבורה הציבורית בהתאם למתווה שיוצג </w:t>
      </w:r>
      <w:bookmarkStart w:id="3951" w:name="_ETM_Q1_6221268"/>
      <w:bookmarkEnd w:id="3951"/>
      <w:r>
        <w:rPr>
          <w:rFonts w:hint="cs"/>
          <w:rtl/>
          <w:lang w:eastAsia="he-IL"/>
        </w:rPr>
        <w:t xml:space="preserve">בידי משרד התחבורה, נקבע דיון בוועדת כספים, 600 מיליון </w:t>
      </w:r>
      <w:bookmarkStart w:id="3952" w:name="_ETM_Q1_6226760"/>
      <w:bookmarkEnd w:id="3952"/>
      <w:r>
        <w:rPr>
          <w:rFonts w:hint="cs"/>
          <w:rtl/>
          <w:lang w:eastAsia="he-IL"/>
        </w:rPr>
        <w:t xml:space="preserve">שקל, כרגע זאת הערכה, הנוספים, ועד ל-700 מיליון שקל יופנו </w:t>
      </w:r>
      <w:bookmarkStart w:id="3953" w:name="_ETM_Q1_6230506"/>
      <w:bookmarkEnd w:id="3953"/>
      <w:r>
        <w:rPr>
          <w:rFonts w:hint="cs"/>
          <w:rtl/>
          <w:lang w:eastAsia="he-IL"/>
        </w:rPr>
        <w:t xml:space="preserve">למיזם המטרו. </w:t>
      </w:r>
      <w:bookmarkStart w:id="3954" w:name="_ETM_Q1_6232186"/>
      <w:bookmarkEnd w:id="3954"/>
    </w:p>
    <w:p w:rsidR="006D687C" w:rsidRDefault="006D687C" w:rsidP="006D687C">
      <w:pPr>
        <w:rPr>
          <w:rtl/>
          <w:lang w:eastAsia="he-IL"/>
        </w:rPr>
      </w:pPr>
      <w:bookmarkStart w:id="3955" w:name="_ETM_Q1_6232270"/>
      <w:bookmarkEnd w:id="3955"/>
    </w:p>
    <w:p w:rsidR="006D687C" w:rsidRDefault="006D687C" w:rsidP="006D687C">
      <w:pPr>
        <w:rPr>
          <w:rtl/>
          <w:lang w:eastAsia="he-IL"/>
        </w:rPr>
      </w:pPr>
      <w:bookmarkStart w:id="3956" w:name="_ETM_Q1_6232338"/>
      <w:bookmarkStart w:id="3957" w:name="_ETM_Q1_6232397"/>
      <w:bookmarkEnd w:id="3956"/>
      <w:bookmarkEnd w:id="3957"/>
      <w:r>
        <w:rPr>
          <w:rFonts w:hint="cs"/>
          <w:rtl/>
          <w:lang w:eastAsia="he-IL"/>
        </w:rPr>
        <w:t>סעיף (5) מדבר על השתתפות של הרשויות המקומיות</w:t>
      </w:r>
      <w:bookmarkStart w:id="3958" w:name="_ETM_Q1_6235804"/>
      <w:bookmarkEnd w:id="3958"/>
      <w:r>
        <w:rPr>
          <w:rFonts w:hint="cs"/>
          <w:rtl/>
          <w:lang w:eastAsia="he-IL"/>
        </w:rPr>
        <w:t xml:space="preserve"> שתועבר למימון מיזם המטרו. מדובר פה על השתתפות</w:t>
      </w:r>
      <w:bookmarkStart w:id="3959" w:name="_ETM_Q1_6237542"/>
      <w:bookmarkEnd w:id="3959"/>
      <w:r>
        <w:rPr>
          <w:rFonts w:hint="cs"/>
          <w:rtl/>
          <w:lang w:eastAsia="he-IL"/>
        </w:rPr>
        <w:t xml:space="preserve"> בסדר גודל, העקרונות לפי מה שהממשלה קבעה זה סדר</w:t>
      </w:r>
      <w:bookmarkStart w:id="3960" w:name="_ETM_Q1_6244792"/>
      <w:bookmarkEnd w:id="3960"/>
      <w:r>
        <w:rPr>
          <w:rFonts w:hint="cs"/>
          <w:rtl/>
          <w:lang w:eastAsia="he-IL"/>
        </w:rPr>
        <w:t xml:space="preserve"> גודל של קצת מעל 300 מיליון שקל בשנה. למעשה </w:t>
      </w:r>
      <w:bookmarkStart w:id="3961" w:name="_ETM_Q1_6244748"/>
      <w:bookmarkEnd w:id="3961"/>
      <w:r>
        <w:rPr>
          <w:rFonts w:hint="cs"/>
          <w:rtl/>
          <w:lang w:eastAsia="he-IL"/>
        </w:rPr>
        <w:t>מבקשים בהמשך החוק הסמכה לשר האוצר לקבוע בצו את</w:t>
      </w:r>
      <w:bookmarkStart w:id="3962" w:name="_ETM_Q1_6255725"/>
      <w:bookmarkEnd w:id="3962"/>
      <w:r>
        <w:rPr>
          <w:rFonts w:hint="cs"/>
          <w:rtl/>
          <w:lang w:eastAsia="he-IL"/>
        </w:rPr>
        <w:t xml:space="preserve"> החלוקה בין הרשויות ואת היקף ההכנסה - - -</w:t>
      </w:r>
    </w:p>
    <w:p w:rsidR="006D687C" w:rsidRDefault="006D687C" w:rsidP="006D687C">
      <w:pPr>
        <w:rPr>
          <w:rtl/>
          <w:lang w:eastAsia="he-IL"/>
        </w:rPr>
      </w:pPr>
      <w:bookmarkStart w:id="3963" w:name="_ETM_Q1_6258904"/>
      <w:bookmarkStart w:id="3964" w:name="_ETM_Q1_6258985"/>
      <w:bookmarkEnd w:id="3963"/>
      <w:bookmarkEnd w:id="3964"/>
    </w:p>
    <w:p w:rsidR="006D687C" w:rsidRDefault="006D687C" w:rsidP="006D687C">
      <w:pPr>
        <w:pStyle w:val="a4"/>
        <w:keepNext/>
        <w:rPr>
          <w:rtl/>
        </w:rPr>
      </w:pPr>
      <w:bookmarkStart w:id="3965" w:name="ET_speaker_5069_502"/>
      <w:r w:rsidRPr="006D687C">
        <w:rPr>
          <w:rStyle w:val="TagStyle"/>
          <w:rtl/>
        </w:rPr>
        <w:t xml:space="preserve"> &lt;&lt; דובר &gt;&gt; </w:t>
      </w:r>
      <w:r>
        <w:rPr>
          <w:rtl/>
        </w:rPr>
        <w:t>יעקב אשר (יהדות התורה):</w:t>
      </w:r>
      <w:r w:rsidRPr="006D687C">
        <w:rPr>
          <w:rStyle w:val="TagStyle"/>
          <w:rtl/>
        </w:rPr>
        <w:t xml:space="preserve"> &lt;&lt; דובר &gt;&gt;</w:t>
      </w:r>
      <w:r w:rsidR="005D7157">
        <w:rPr>
          <w:rtl/>
        </w:rPr>
        <w:t xml:space="preserve"> </w:t>
      </w:r>
      <w:bookmarkEnd w:id="3965"/>
    </w:p>
    <w:p w:rsidR="006D687C" w:rsidRDefault="006D687C" w:rsidP="006D687C">
      <w:pPr>
        <w:pStyle w:val="KeepWithNext"/>
        <w:rPr>
          <w:rtl/>
          <w:lang w:eastAsia="he-IL"/>
        </w:rPr>
      </w:pPr>
    </w:p>
    <w:p w:rsidR="006D687C" w:rsidRDefault="006D687C" w:rsidP="006D687C">
      <w:pPr>
        <w:rPr>
          <w:rtl/>
          <w:lang w:eastAsia="he-IL"/>
        </w:rPr>
      </w:pPr>
      <w:bookmarkStart w:id="3966" w:name="_ETM_Q1_6260195"/>
      <w:bookmarkStart w:id="3967" w:name="_ETM_Q1_6260229"/>
      <w:bookmarkEnd w:id="3966"/>
      <w:bookmarkEnd w:id="3967"/>
      <w:r>
        <w:rPr>
          <w:rFonts w:hint="cs"/>
          <w:rtl/>
          <w:lang w:eastAsia="he-IL"/>
        </w:rPr>
        <w:t>ש</w:t>
      </w:r>
      <w:bookmarkStart w:id="3968" w:name="_ETM_Q1_6256588"/>
      <w:bookmarkEnd w:id="3968"/>
      <w:r>
        <w:rPr>
          <w:rFonts w:hint="cs"/>
          <w:rtl/>
          <w:lang w:eastAsia="he-IL"/>
        </w:rPr>
        <w:t xml:space="preserve">ר האוצר ושר הפנים. </w:t>
      </w:r>
    </w:p>
    <w:p w:rsidR="006D687C" w:rsidRDefault="006D687C" w:rsidP="006D687C">
      <w:pPr>
        <w:rPr>
          <w:rtl/>
          <w:lang w:eastAsia="he-IL"/>
        </w:rPr>
      </w:pPr>
      <w:bookmarkStart w:id="3969" w:name="_ETM_Q1_6259820"/>
      <w:bookmarkStart w:id="3970" w:name="_ETM_Q1_6259879"/>
      <w:bookmarkStart w:id="3971" w:name="_ETM_Q1_6256350"/>
      <w:bookmarkEnd w:id="3969"/>
      <w:bookmarkEnd w:id="3970"/>
      <w:bookmarkEnd w:id="3971"/>
    </w:p>
    <w:p w:rsidR="006D687C" w:rsidRDefault="006D687C" w:rsidP="006D687C">
      <w:pPr>
        <w:pStyle w:val="af6"/>
        <w:keepNext/>
        <w:rPr>
          <w:rtl/>
        </w:rPr>
      </w:pPr>
      <w:bookmarkStart w:id="3972" w:name="ET_yor_5142_503"/>
      <w:r w:rsidRPr="006D687C">
        <w:rPr>
          <w:rStyle w:val="TagStyle"/>
          <w:rtl/>
        </w:rPr>
        <w:t xml:space="preserve"> &lt;&lt; יור &gt;&gt; </w:t>
      </w:r>
      <w:r>
        <w:rPr>
          <w:rtl/>
        </w:rPr>
        <w:t>היו"ר יוליה מלינובסקי:</w:t>
      </w:r>
      <w:r w:rsidRPr="006D687C">
        <w:rPr>
          <w:rStyle w:val="TagStyle"/>
          <w:rtl/>
        </w:rPr>
        <w:t xml:space="preserve"> &lt;&lt; יור &gt;&gt;</w:t>
      </w:r>
      <w:r w:rsidR="005D7157">
        <w:rPr>
          <w:rtl/>
        </w:rPr>
        <w:t xml:space="preserve"> </w:t>
      </w:r>
      <w:bookmarkEnd w:id="3972"/>
    </w:p>
    <w:p w:rsidR="006D687C" w:rsidRDefault="006D687C" w:rsidP="006D687C">
      <w:pPr>
        <w:pStyle w:val="KeepWithNext"/>
        <w:rPr>
          <w:rtl/>
          <w:lang w:eastAsia="he-IL"/>
        </w:rPr>
      </w:pPr>
    </w:p>
    <w:p w:rsidR="006D687C" w:rsidRDefault="006D687C" w:rsidP="00D13EE4">
      <w:pPr>
        <w:rPr>
          <w:rtl/>
          <w:lang w:eastAsia="he-IL"/>
        </w:rPr>
      </w:pPr>
      <w:bookmarkStart w:id="3973" w:name="_ETM_Q1_6256732"/>
      <w:bookmarkStart w:id="3974" w:name="_ETM_Q1_6256767"/>
      <w:bookmarkEnd w:id="3973"/>
      <w:bookmarkEnd w:id="3974"/>
      <w:r>
        <w:rPr>
          <w:rFonts w:hint="cs"/>
          <w:rtl/>
          <w:lang w:eastAsia="he-IL"/>
        </w:rPr>
        <w:t xml:space="preserve">לא, רגע, לזה אני אתייחס בהמשך, </w:t>
      </w:r>
      <w:bookmarkStart w:id="3975" w:name="_ETM_Q1_6262046"/>
      <w:bookmarkEnd w:id="3975"/>
      <w:r>
        <w:rPr>
          <w:rFonts w:hint="cs"/>
          <w:rtl/>
          <w:lang w:eastAsia="he-IL"/>
        </w:rPr>
        <w:t xml:space="preserve">חבר הכנסת אשר. לסעיף הזה יש התייחסות ספציפית, סעיף </w:t>
      </w:r>
      <w:bookmarkStart w:id="3976" w:name="_ETM_Q1_6266050"/>
      <w:bookmarkEnd w:id="3976"/>
      <w:r>
        <w:rPr>
          <w:rFonts w:hint="cs"/>
          <w:rtl/>
          <w:lang w:eastAsia="he-IL"/>
        </w:rPr>
        <w:t xml:space="preserve">(ג), אנחנו תיכף נדבר עליו. </w:t>
      </w:r>
      <w:bookmarkStart w:id="3977" w:name="_ETM_Q1_6266854"/>
      <w:bookmarkEnd w:id="3977"/>
    </w:p>
    <w:p w:rsidR="006D687C" w:rsidRDefault="006D687C" w:rsidP="006D687C">
      <w:pPr>
        <w:rPr>
          <w:rtl/>
          <w:lang w:eastAsia="he-IL"/>
        </w:rPr>
      </w:pPr>
      <w:bookmarkStart w:id="3978" w:name="_ETM_Q1_6266920"/>
      <w:bookmarkStart w:id="3979" w:name="_ETM_Q1_6264768"/>
      <w:bookmarkEnd w:id="3978"/>
      <w:bookmarkEnd w:id="3979"/>
    </w:p>
    <w:p w:rsidR="006D687C" w:rsidRDefault="006D687C" w:rsidP="006D687C">
      <w:pPr>
        <w:pStyle w:val="af9"/>
        <w:keepNext/>
        <w:rPr>
          <w:rtl/>
          <w:lang w:eastAsia="he-IL"/>
        </w:rPr>
      </w:pPr>
      <w:bookmarkStart w:id="3980" w:name="ET_guest_איליה_כץ_504"/>
      <w:r w:rsidRPr="006D687C">
        <w:rPr>
          <w:rStyle w:val="TagStyle"/>
          <w:rtl/>
        </w:rPr>
        <w:t xml:space="preserve"> &lt;&lt; אורח &gt;&gt; </w:t>
      </w:r>
      <w:r>
        <w:rPr>
          <w:rtl/>
          <w:lang w:eastAsia="he-IL"/>
        </w:rPr>
        <w:t>איליה כץ:</w:t>
      </w:r>
      <w:r w:rsidRPr="006D687C">
        <w:rPr>
          <w:rStyle w:val="TagStyle"/>
          <w:rtl/>
        </w:rPr>
        <w:t xml:space="preserve"> &lt;&lt; אורח &gt;&gt;</w:t>
      </w:r>
      <w:r w:rsidR="005D7157">
        <w:rPr>
          <w:rtl/>
          <w:lang w:eastAsia="he-IL"/>
        </w:rPr>
        <w:t xml:space="preserve"> </w:t>
      </w:r>
      <w:bookmarkEnd w:id="3980"/>
    </w:p>
    <w:p w:rsidR="006D687C" w:rsidRDefault="006D687C" w:rsidP="006D687C">
      <w:pPr>
        <w:pStyle w:val="KeepWithNext"/>
        <w:rPr>
          <w:rtl/>
          <w:lang w:eastAsia="he-IL"/>
        </w:rPr>
      </w:pPr>
    </w:p>
    <w:p w:rsidR="006D687C" w:rsidRDefault="006D687C" w:rsidP="00D13EE4">
      <w:pPr>
        <w:rPr>
          <w:rtl/>
          <w:lang w:eastAsia="he-IL"/>
        </w:rPr>
      </w:pPr>
      <w:bookmarkStart w:id="3981" w:name="_ETM_Q1_6265199"/>
      <w:bookmarkStart w:id="3982" w:name="_ETM_Q1_6265231"/>
      <w:bookmarkEnd w:id="3981"/>
      <w:bookmarkEnd w:id="3982"/>
      <w:r>
        <w:rPr>
          <w:rFonts w:hint="cs"/>
          <w:rtl/>
          <w:lang w:eastAsia="he-IL"/>
        </w:rPr>
        <w:t xml:space="preserve">סעיף מספר (6) </w:t>
      </w:r>
      <w:bookmarkStart w:id="3983" w:name="_ETM_Q1_6268184"/>
      <w:bookmarkEnd w:id="3983"/>
      <w:r>
        <w:rPr>
          <w:rFonts w:hint="cs"/>
          <w:rtl/>
          <w:lang w:eastAsia="he-IL"/>
        </w:rPr>
        <w:t>זה סעיף לגביו נקבע בהחלטת הממשלה צוות ממשלתי ש</w:t>
      </w:r>
      <w:r w:rsidR="00E128D6">
        <w:rPr>
          <w:rFonts w:hint="cs"/>
          <w:rtl/>
          <w:lang w:eastAsia="he-IL"/>
        </w:rPr>
        <w:t xml:space="preserve">יקים ועדה </w:t>
      </w:r>
      <w:bookmarkStart w:id="3984" w:name="_ETM_Q1_6274957"/>
      <w:bookmarkEnd w:id="3984"/>
      <w:r w:rsidR="00E128D6">
        <w:rPr>
          <w:rFonts w:hint="cs"/>
          <w:rtl/>
          <w:lang w:eastAsia="he-IL"/>
        </w:rPr>
        <w:t xml:space="preserve">שתציע, זה כרגע לא מופיע במסגרת הצעת החוק, זה </w:t>
      </w:r>
      <w:bookmarkStart w:id="3985" w:name="_ETM_Q1_6281453"/>
      <w:bookmarkEnd w:id="3985"/>
      <w:r w:rsidR="00E128D6">
        <w:rPr>
          <w:rFonts w:hint="cs"/>
          <w:rtl/>
          <w:lang w:eastAsia="he-IL"/>
        </w:rPr>
        <w:t xml:space="preserve">גם לא חלק מהצעת החוק, זה לא בתוך חוק ההסדרים, </w:t>
      </w:r>
      <w:bookmarkStart w:id="3986" w:name="_ETM_Q1_6287261"/>
      <w:bookmarkEnd w:id="3986"/>
      <w:r w:rsidR="00E128D6">
        <w:rPr>
          <w:rFonts w:hint="cs"/>
          <w:rtl/>
          <w:lang w:eastAsia="he-IL"/>
        </w:rPr>
        <w:t xml:space="preserve">הסעיף הזה מדבר למעשה על מסים נוספים או הכנסות נוספות שהממשלה תוכל לגבות למיזם המטרו שלא נובעות מהסעיפים האחרים </w:t>
      </w:r>
      <w:bookmarkStart w:id="3987" w:name="_ETM_Q1_6297599"/>
      <w:bookmarkEnd w:id="3987"/>
      <w:r w:rsidR="00E128D6">
        <w:rPr>
          <w:rFonts w:hint="cs"/>
          <w:rtl/>
          <w:lang w:eastAsia="he-IL"/>
        </w:rPr>
        <w:t xml:space="preserve">שדיברתי עליהם, כלומר לא מתוספת זכויות בקרקעות </w:t>
      </w:r>
      <w:bookmarkStart w:id="3988" w:name="_ETM_Q1_6297473"/>
      <w:bookmarkEnd w:id="3988"/>
      <w:r w:rsidR="00E128D6">
        <w:rPr>
          <w:rFonts w:hint="cs"/>
          <w:rtl/>
          <w:lang w:eastAsia="he-IL"/>
        </w:rPr>
        <w:t xml:space="preserve">פרטיות, תוספת זכויות בקרקעות ממשלתיות, אלא מסים אחרים שהם </w:t>
      </w:r>
      <w:bookmarkStart w:id="3989" w:name="_ETM_Q1_6305493"/>
      <w:bookmarkEnd w:id="3989"/>
      <w:r w:rsidR="00E128D6">
        <w:rPr>
          <w:rFonts w:hint="cs"/>
          <w:rtl/>
          <w:lang w:eastAsia="he-IL"/>
        </w:rPr>
        <w:t>קשורים באופן ישיר לעליית ערך.</w:t>
      </w:r>
    </w:p>
    <w:p w:rsidR="00E128D6" w:rsidRDefault="00E128D6" w:rsidP="006D687C">
      <w:pPr>
        <w:rPr>
          <w:rtl/>
          <w:lang w:eastAsia="he-IL"/>
        </w:rPr>
      </w:pPr>
      <w:bookmarkStart w:id="3990" w:name="_ETM_Q1_6309133"/>
      <w:bookmarkStart w:id="3991" w:name="_ETM_Q1_6309200"/>
      <w:bookmarkEnd w:id="3990"/>
      <w:bookmarkEnd w:id="3991"/>
    </w:p>
    <w:p w:rsidR="00E128D6" w:rsidRDefault="00E128D6" w:rsidP="00E128D6">
      <w:pPr>
        <w:pStyle w:val="a4"/>
        <w:keepNext/>
        <w:rPr>
          <w:rtl/>
        </w:rPr>
      </w:pPr>
      <w:bookmarkStart w:id="3992" w:name="ET_speaker_5069_505"/>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3992"/>
    </w:p>
    <w:p w:rsidR="00E128D6" w:rsidRDefault="00E128D6" w:rsidP="00E128D6">
      <w:pPr>
        <w:pStyle w:val="KeepWithNext"/>
        <w:rPr>
          <w:rtl/>
          <w:lang w:eastAsia="he-IL"/>
        </w:rPr>
      </w:pPr>
    </w:p>
    <w:p w:rsidR="00E128D6" w:rsidRDefault="00E128D6" w:rsidP="00E128D6">
      <w:pPr>
        <w:rPr>
          <w:rtl/>
          <w:lang w:eastAsia="he-IL"/>
        </w:rPr>
      </w:pPr>
      <w:bookmarkStart w:id="3993" w:name="_ETM_Q1_6305043"/>
      <w:bookmarkStart w:id="3994" w:name="_ETM_Q1_6305083"/>
      <w:bookmarkEnd w:id="3993"/>
      <w:bookmarkEnd w:id="3994"/>
      <w:r>
        <w:rPr>
          <w:rFonts w:hint="cs"/>
          <w:rtl/>
          <w:lang w:eastAsia="he-IL"/>
        </w:rPr>
        <w:t xml:space="preserve">זאת אומרת אנחנו נותנים </w:t>
      </w:r>
      <w:bookmarkStart w:id="3995" w:name="_ETM_Q1_6309289"/>
      <w:bookmarkEnd w:id="3995"/>
      <w:r>
        <w:rPr>
          <w:rFonts w:hint="cs"/>
          <w:rtl/>
          <w:lang w:eastAsia="he-IL"/>
        </w:rPr>
        <w:t>היום הרשאה למיסוי לעתיד?</w:t>
      </w:r>
      <w:bookmarkStart w:id="3996" w:name="_ETM_Q1_6309295"/>
      <w:bookmarkEnd w:id="3996"/>
    </w:p>
    <w:p w:rsidR="00E128D6" w:rsidRDefault="00E128D6" w:rsidP="00E128D6">
      <w:pPr>
        <w:rPr>
          <w:rtl/>
          <w:lang w:eastAsia="he-IL"/>
        </w:rPr>
      </w:pPr>
      <w:bookmarkStart w:id="3997" w:name="_ETM_Q1_6309363"/>
      <w:bookmarkStart w:id="3998" w:name="_ETM_Q1_6310391"/>
      <w:bookmarkEnd w:id="3997"/>
      <w:bookmarkEnd w:id="3998"/>
    </w:p>
    <w:p w:rsidR="00E128D6" w:rsidRDefault="00E128D6" w:rsidP="00E128D6">
      <w:pPr>
        <w:pStyle w:val="af9"/>
        <w:keepNext/>
        <w:rPr>
          <w:rtl/>
          <w:lang w:eastAsia="he-IL"/>
        </w:rPr>
      </w:pPr>
      <w:bookmarkStart w:id="3999" w:name="ET_guest_איליה_כץ_506"/>
      <w:r w:rsidRPr="00E128D6">
        <w:rPr>
          <w:rStyle w:val="TagStyle"/>
          <w:rtl/>
        </w:rPr>
        <w:t xml:space="preserve"> &lt;&lt; אורח &gt;&gt; </w:t>
      </w:r>
      <w:r>
        <w:rPr>
          <w:rtl/>
          <w:lang w:eastAsia="he-IL"/>
        </w:rPr>
        <w:t>איליה כץ:</w:t>
      </w:r>
      <w:r w:rsidRPr="00E128D6">
        <w:rPr>
          <w:rStyle w:val="TagStyle"/>
          <w:rtl/>
        </w:rPr>
        <w:t xml:space="preserve"> &lt;&lt; אורח &gt;&gt;</w:t>
      </w:r>
      <w:r w:rsidR="005D7157">
        <w:rPr>
          <w:rtl/>
          <w:lang w:eastAsia="he-IL"/>
        </w:rPr>
        <w:t xml:space="preserve"> </w:t>
      </w:r>
      <w:bookmarkEnd w:id="3999"/>
    </w:p>
    <w:p w:rsidR="00E128D6" w:rsidRDefault="00E128D6" w:rsidP="00E128D6">
      <w:pPr>
        <w:pStyle w:val="KeepWithNext"/>
        <w:rPr>
          <w:rtl/>
          <w:lang w:eastAsia="he-IL"/>
        </w:rPr>
      </w:pPr>
    </w:p>
    <w:p w:rsidR="00E128D6" w:rsidRDefault="00E128D6" w:rsidP="00E128D6">
      <w:pPr>
        <w:rPr>
          <w:rtl/>
          <w:lang w:eastAsia="he-IL"/>
        </w:rPr>
      </w:pPr>
      <w:bookmarkStart w:id="4000" w:name="_ETM_Q1_6310859"/>
      <w:bookmarkStart w:id="4001" w:name="_ETM_Q1_6310898"/>
      <w:bookmarkEnd w:id="4000"/>
      <w:bookmarkEnd w:id="4001"/>
      <w:r>
        <w:rPr>
          <w:rFonts w:hint="cs"/>
          <w:rtl/>
          <w:lang w:eastAsia="he-IL"/>
        </w:rPr>
        <w:t xml:space="preserve">לא, כל מה שאנחנו אומרים פה שאם </w:t>
      </w:r>
      <w:bookmarkStart w:id="4002" w:name="_ETM_Q1_6316183"/>
      <w:bookmarkEnd w:id="4002"/>
      <w:r>
        <w:rPr>
          <w:rFonts w:hint="cs"/>
          <w:rtl/>
          <w:lang w:eastAsia="he-IL"/>
        </w:rPr>
        <w:t xml:space="preserve">אנחנו נבוא לחקיקה נוספת שקשורה למטרו אז גם הדבר הזה </w:t>
      </w:r>
      <w:bookmarkStart w:id="4003" w:name="_ETM_Q1_6320875"/>
      <w:bookmarkEnd w:id="4003"/>
      <w:r>
        <w:rPr>
          <w:rFonts w:hint="cs"/>
          <w:rtl/>
          <w:lang w:eastAsia="he-IL"/>
        </w:rPr>
        <w:t xml:space="preserve">יהווה את אחד מהמקורות של הפרויקט. זה עדיין טעון </w:t>
      </w:r>
      <w:bookmarkStart w:id="4004" w:name="_ETM_Q1_6323975"/>
      <w:bookmarkEnd w:id="4004"/>
      <w:r>
        <w:rPr>
          <w:rFonts w:hint="cs"/>
          <w:rtl/>
          <w:lang w:eastAsia="he-IL"/>
        </w:rPr>
        <w:t>אישור ממשלה, הבאה לחקיקה, כמו כל הליך אחר.</w:t>
      </w:r>
      <w:bookmarkStart w:id="4005" w:name="_ETM_Q1_6328463"/>
      <w:bookmarkEnd w:id="4005"/>
      <w:r>
        <w:rPr>
          <w:rFonts w:hint="cs"/>
          <w:rtl/>
          <w:lang w:eastAsia="he-IL"/>
        </w:rPr>
        <w:t xml:space="preserve"> </w:t>
      </w:r>
    </w:p>
    <w:p w:rsidR="00E128D6" w:rsidRDefault="00E128D6" w:rsidP="00E128D6">
      <w:pPr>
        <w:rPr>
          <w:rtl/>
          <w:lang w:eastAsia="he-IL"/>
        </w:rPr>
      </w:pPr>
      <w:bookmarkStart w:id="4006" w:name="_ETM_Q1_6328559"/>
      <w:bookmarkStart w:id="4007" w:name="_ETM_Q1_6328615"/>
      <w:bookmarkEnd w:id="4006"/>
      <w:bookmarkEnd w:id="4007"/>
    </w:p>
    <w:p w:rsidR="00E128D6" w:rsidRDefault="00E128D6" w:rsidP="00E128D6">
      <w:pPr>
        <w:pStyle w:val="a4"/>
        <w:keepNext/>
        <w:rPr>
          <w:rtl/>
        </w:rPr>
      </w:pPr>
      <w:bookmarkStart w:id="4008" w:name="ET_speaker_5069_507"/>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008"/>
    </w:p>
    <w:p w:rsidR="00E128D6" w:rsidRDefault="00E128D6" w:rsidP="00E128D6">
      <w:pPr>
        <w:pStyle w:val="KeepWithNext"/>
        <w:rPr>
          <w:rtl/>
          <w:lang w:eastAsia="he-IL"/>
        </w:rPr>
      </w:pPr>
    </w:p>
    <w:p w:rsidR="00E128D6" w:rsidRDefault="00E128D6" w:rsidP="00E128D6">
      <w:pPr>
        <w:rPr>
          <w:rtl/>
          <w:lang w:eastAsia="he-IL"/>
        </w:rPr>
      </w:pPr>
      <w:bookmarkStart w:id="4009" w:name="_ETM_Q1_6330383"/>
      <w:bookmarkStart w:id="4010" w:name="_ETM_Q1_6330423"/>
      <w:bookmarkEnd w:id="4009"/>
      <w:bookmarkEnd w:id="4010"/>
      <w:r>
        <w:rPr>
          <w:rFonts w:hint="cs"/>
          <w:rtl/>
          <w:lang w:eastAsia="he-IL"/>
        </w:rPr>
        <w:t xml:space="preserve">לא, לא מקובל. יוליה, את מכירה את הסעיף הזה? </w:t>
      </w:r>
    </w:p>
    <w:p w:rsidR="00E128D6" w:rsidRDefault="00E128D6" w:rsidP="00E128D6">
      <w:pPr>
        <w:rPr>
          <w:rtl/>
          <w:lang w:eastAsia="he-IL"/>
        </w:rPr>
      </w:pPr>
      <w:bookmarkStart w:id="4011" w:name="_ETM_Q1_6335439"/>
      <w:bookmarkStart w:id="4012" w:name="_ETM_Q1_6335498"/>
      <w:bookmarkEnd w:id="4011"/>
      <w:bookmarkEnd w:id="4012"/>
    </w:p>
    <w:p w:rsidR="00E128D6" w:rsidRDefault="00E128D6" w:rsidP="00E128D6">
      <w:pPr>
        <w:pStyle w:val="af6"/>
        <w:keepNext/>
        <w:rPr>
          <w:rtl/>
        </w:rPr>
      </w:pPr>
      <w:bookmarkStart w:id="4013" w:name="ET_yor_5142_508"/>
      <w:r w:rsidRPr="00E128D6">
        <w:rPr>
          <w:rStyle w:val="TagStyle"/>
          <w:rtl/>
        </w:rPr>
        <w:t xml:space="preserve"> &lt;&lt; יור &gt;&gt; </w:t>
      </w:r>
      <w:r>
        <w:rPr>
          <w:rtl/>
        </w:rPr>
        <w:t>היו"ר יוליה מלינובסקי:</w:t>
      </w:r>
      <w:r w:rsidRPr="00E128D6">
        <w:rPr>
          <w:rStyle w:val="TagStyle"/>
          <w:rtl/>
        </w:rPr>
        <w:t xml:space="preserve"> &lt;&lt; יור &gt;&gt;</w:t>
      </w:r>
      <w:r w:rsidR="005D7157">
        <w:rPr>
          <w:rtl/>
        </w:rPr>
        <w:t xml:space="preserve"> </w:t>
      </w:r>
      <w:bookmarkEnd w:id="4013"/>
    </w:p>
    <w:p w:rsidR="00E128D6" w:rsidRDefault="00E128D6" w:rsidP="00E128D6">
      <w:pPr>
        <w:pStyle w:val="KeepWithNext"/>
        <w:rPr>
          <w:rtl/>
          <w:lang w:eastAsia="he-IL"/>
        </w:rPr>
      </w:pPr>
    </w:p>
    <w:p w:rsidR="00E128D6" w:rsidRDefault="00E128D6" w:rsidP="00E128D6">
      <w:pPr>
        <w:rPr>
          <w:rtl/>
          <w:lang w:eastAsia="he-IL"/>
        </w:rPr>
      </w:pPr>
      <w:bookmarkStart w:id="4014" w:name="_ETM_Q1_6336998"/>
      <w:bookmarkStart w:id="4015" w:name="_ETM_Q1_6337030"/>
      <w:bookmarkEnd w:id="4014"/>
      <w:bookmarkEnd w:id="4015"/>
      <w:r>
        <w:rPr>
          <w:rFonts w:hint="cs"/>
          <w:rtl/>
          <w:lang w:eastAsia="he-IL"/>
        </w:rPr>
        <w:t xml:space="preserve">על </w:t>
      </w:r>
      <w:bookmarkStart w:id="4016" w:name="_ETM_Q1_6332395"/>
      <w:bookmarkEnd w:id="4016"/>
      <w:r>
        <w:rPr>
          <w:rFonts w:hint="cs"/>
          <w:rtl/>
          <w:lang w:eastAsia="he-IL"/>
        </w:rPr>
        <w:t xml:space="preserve">איזה סעיף אתה מדבר עכשיו? אני פשוט פה תוך </w:t>
      </w:r>
      <w:bookmarkStart w:id="4017" w:name="_ETM_Q1_6336977"/>
      <w:bookmarkEnd w:id="4017"/>
      <w:r>
        <w:rPr>
          <w:rFonts w:hint="cs"/>
          <w:rtl/>
          <w:lang w:eastAsia="he-IL"/>
        </w:rPr>
        <w:t xml:space="preserve">כדי גם על דברים אחרים. </w:t>
      </w:r>
    </w:p>
    <w:p w:rsidR="00E128D6" w:rsidRDefault="00E128D6" w:rsidP="00E128D6">
      <w:pPr>
        <w:rPr>
          <w:rtl/>
          <w:lang w:eastAsia="he-IL"/>
        </w:rPr>
      </w:pPr>
      <w:bookmarkStart w:id="4018" w:name="_ETM_Q1_6339665"/>
      <w:bookmarkStart w:id="4019" w:name="_ETM_Q1_6339731"/>
      <w:bookmarkStart w:id="4020" w:name="_ETM_Q1_6336639"/>
      <w:bookmarkEnd w:id="4018"/>
      <w:bookmarkEnd w:id="4019"/>
      <w:bookmarkEnd w:id="4020"/>
    </w:p>
    <w:p w:rsidR="00E128D6" w:rsidRDefault="00E128D6" w:rsidP="00E128D6">
      <w:pPr>
        <w:pStyle w:val="af9"/>
        <w:keepNext/>
        <w:rPr>
          <w:rtl/>
          <w:lang w:eastAsia="he-IL"/>
        </w:rPr>
      </w:pPr>
      <w:bookmarkStart w:id="4021" w:name="ET_guest_מירב_ליבנה_509"/>
      <w:r w:rsidRPr="00E128D6">
        <w:rPr>
          <w:rStyle w:val="TagStyle"/>
          <w:rtl/>
        </w:rPr>
        <w:t xml:space="preserve"> &lt;&lt; אורח &gt;&gt; </w:t>
      </w:r>
      <w:r>
        <w:rPr>
          <w:rtl/>
          <w:lang w:eastAsia="he-IL"/>
        </w:rPr>
        <w:t>מירב ליבנה:</w:t>
      </w:r>
      <w:r w:rsidRPr="00E128D6">
        <w:rPr>
          <w:rStyle w:val="TagStyle"/>
          <w:rtl/>
        </w:rPr>
        <w:t xml:space="preserve"> &lt;&lt; אורח &gt;&gt;</w:t>
      </w:r>
      <w:r w:rsidR="005D7157">
        <w:rPr>
          <w:rtl/>
          <w:lang w:eastAsia="he-IL"/>
        </w:rPr>
        <w:t xml:space="preserve"> </w:t>
      </w:r>
      <w:bookmarkEnd w:id="4021"/>
    </w:p>
    <w:p w:rsidR="00E128D6" w:rsidRDefault="00E128D6" w:rsidP="00E128D6">
      <w:pPr>
        <w:pStyle w:val="KeepWithNext"/>
        <w:rPr>
          <w:rtl/>
          <w:lang w:eastAsia="he-IL"/>
        </w:rPr>
      </w:pPr>
    </w:p>
    <w:p w:rsidR="00E128D6" w:rsidRDefault="00E128D6" w:rsidP="00E128D6">
      <w:pPr>
        <w:rPr>
          <w:rtl/>
          <w:lang w:eastAsia="he-IL"/>
        </w:rPr>
      </w:pPr>
      <w:bookmarkStart w:id="4022" w:name="_ETM_Q1_6337041"/>
      <w:bookmarkStart w:id="4023" w:name="_ETM_Q1_6337084"/>
      <w:bookmarkEnd w:id="4022"/>
      <w:bookmarkEnd w:id="4023"/>
      <w:r>
        <w:rPr>
          <w:rFonts w:hint="cs"/>
          <w:rtl/>
          <w:lang w:eastAsia="he-IL"/>
        </w:rPr>
        <w:t>(א)(6).</w:t>
      </w:r>
    </w:p>
    <w:p w:rsidR="00E128D6" w:rsidRDefault="00E128D6" w:rsidP="00E128D6">
      <w:pPr>
        <w:rPr>
          <w:rtl/>
          <w:lang w:eastAsia="he-IL"/>
        </w:rPr>
      </w:pPr>
      <w:bookmarkStart w:id="4024" w:name="_ETM_Q1_6338453"/>
      <w:bookmarkEnd w:id="4024"/>
    </w:p>
    <w:p w:rsidR="00E128D6" w:rsidRDefault="00E128D6" w:rsidP="00E128D6">
      <w:pPr>
        <w:pStyle w:val="a4"/>
        <w:keepNext/>
        <w:rPr>
          <w:rtl/>
        </w:rPr>
      </w:pPr>
      <w:bookmarkStart w:id="4025" w:name="ET_speaker_5069_510"/>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025"/>
    </w:p>
    <w:p w:rsidR="00E128D6" w:rsidRDefault="00E128D6" w:rsidP="00E128D6">
      <w:pPr>
        <w:pStyle w:val="KeepWithNext"/>
        <w:rPr>
          <w:rtl/>
          <w:lang w:eastAsia="he-IL"/>
        </w:rPr>
      </w:pPr>
    </w:p>
    <w:p w:rsidR="00E128D6" w:rsidRDefault="00E128D6" w:rsidP="00E128D6">
      <w:pPr>
        <w:rPr>
          <w:rtl/>
          <w:lang w:eastAsia="he-IL"/>
        </w:rPr>
      </w:pPr>
      <w:bookmarkStart w:id="4026" w:name="_ETM_Q1_6338853"/>
      <w:bookmarkStart w:id="4027" w:name="_ETM_Q1_6338893"/>
      <w:bookmarkEnd w:id="4026"/>
      <w:bookmarkEnd w:id="4027"/>
      <w:r>
        <w:rPr>
          <w:rFonts w:hint="cs"/>
          <w:rtl/>
          <w:lang w:eastAsia="he-IL"/>
        </w:rPr>
        <w:t xml:space="preserve">הם באים ואומרים </w:t>
      </w:r>
      <w:bookmarkStart w:id="4028" w:name="_ETM_Q1_6339541"/>
      <w:bookmarkEnd w:id="4028"/>
      <w:r>
        <w:rPr>
          <w:rFonts w:hint="cs"/>
          <w:rtl/>
          <w:lang w:eastAsia="he-IL"/>
        </w:rPr>
        <w:t xml:space="preserve">שהם משאירים לעצמם כבר בחקיקה היום את האפשרות, בונים את </w:t>
      </w:r>
      <w:bookmarkStart w:id="4029" w:name="_ETM_Q1_6346229"/>
      <w:bookmarkEnd w:id="4029"/>
      <w:r>
        <w:rPr>
          <w:rFonts w:hint="cs"/>
          <w:rtl/>
          <w:lang w:eastAsia="he-IL"/>
        </w:rPr>
        <w:t>ה - - -</w:t>
      </w:r>
    </w:p>
    <w:p w:rsidR="00E128D6" w:rsidRDefault="00E128D6" w:rsidP="00E128D6">
      <w:pPr>
        <w:rPr>
          <w:rtl/>
          <w:lang w:eastAsia="he-IL"/>
        </w:rPr>
      </w:pPr>
      <w:bookmarkStart w:id="4030" w:name="_ETM_Q1_6348149"/>
      <w:bookmarkStart w:id="4031" w:name="_ETM_Q1_6348216"/>
      <w:bookmarkEnd w:id="4030"/>
      <w:bookmarkEnd w:id="4031"/>
    </w:p>
    <w:p w:rsidR="00E128D6" w:rsidRDefault="00E128D6" w:rsidP="00E128D6">
      <w:pPr>
        <w:pStyle w:val="af6"/>
        <w:keepNext/>
        <w:rPr>
          <w:rtl/>
        </w:rPr>
      </w:pPr>
      <w:bookmarkStart w:id="4032" w:name="ET_yor_5142_511"/>
      <w:r w:rsidRPr="00E128D6">
        <w:rPr>
          <w:rStyle w:val="TagStyle"/>
          <w:rtl/>
        </w:rPr>
        <w:t xml:space="preserve"> &lt;&lt; יור &gt;&gt; </w:t>
      </w:r>
      <w:r>
        <w:rPr>
          <w:rtl/>
        </w:rPr>
        <w:t>היו"ר יוליה מלינובסקי:</w:t>
      </w:r>
      <w:r w:rsidRPr="00E128D6">
        <w:rPr>
          <w:rStyle w:val="TagStyle"/>
          <w:rtl/>
        </w:rPr>
        <w:t xml:space="preserve"> &lt;&lt; יור &gt;&gt;</w:t>
      </w:r>
      <w:r w:rsidR="005D7157">
        <w:rPr>
          <w:rtl/>
        </w:rPr>
        <w:t xml:space="preserve"> </w:t>
      </w:r>
      <w:bookmarkEnd w:id="4032"/>
    </w:p>
    <w:p w:rsidR="00E128D6" w:rsidRDefault="00E128D6" w:rsidP="00E128D6">
      <w:pPr>
        <w:pStyle w:val="KeepWithNext"/>
        <w:rPr>
          <w:rtl/>
          <w:lang w:eastAsia="he-IL"/>
        </w:rPr>
      </w:pPr>
    </w:p>
    <w:p w:rsidR="00E128D6" w:rsidRDefault="00E128D6" w:rsidP="00E128D6">
      <w:pPr>
        <w:rPr>
          <w:rtl/>
          <w:lang w:eastAsia="he-IL"/>
        </w:rPr>
      </w:pPr>
      <w:bookmarkStart w:id="4033" w:name="_ETM_Q1_6349799"/>
      <w:bookmarkStart w:id="4034" w:name="_ETM_Q1_6349841"/>
      <w:bookmarkEnd w:id="4033"/>
      <w:bookmarkEnd w:id="4034"/>
      <w:r>
        <w:rPr>
          <w:rFonts w:hint="cs"/>
          <w:rtl/>
          <w:lang w:eastAsia="he-IL"/>
        </w:rPr>
        <w:t xml:space="preserve">לא, אתה מדבר על (7). </w:t>
      </w:r>
    </w:p>
    <w:p w:rsidR="00E128D6" w:rsidRDefault="00E128D6" w:rsidP="00E128D6">
      <w:pPr>
        <w:rPr>
          <w:rtl/>
          <w:lang w:eastAsia="he-IL"/>
        </w:rPr>
      </w:pPr>
      <w:bookmarkStart w:id="4035" w:name="_ETM_Q1_6348879"/>
      <w:bookmarkStart w:id="4036" w:name="_ETM_Q1_6348967"/>
      <w:bookmarkEnd w:id="4035"/>
      <w:bookmarkEnd w:id="4036"/>
    </w:p>
    <w:p w:rsidR="00E128D6" w:rsidRDefault="00E128D6" w:rsidP="00E128D6">
      <w:pPr>
        <w:pStyle w:val="a4"/>
        <w:keepNext/>
        <w:rPr>
          <w:rtl/>
        </w:rPr>
      </w:pPr>
      <w:bookmarkStart w:id="4037" w:name="ET_speaker_5069_512"/>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037"/>
    </w:p>
    <w:p w:rsidR="00E128D6" w:rsidRDefault="00E128D6" w:rsidP="00E128D6">
      <w:pPr>
        <w:pStyle w:val="KeepWithNext"/>
        <w:rPr>
          <w:rtl/>
          <w:lang w:eastAsia="he-IL"/>
        </w:rPr>
      </w:pPr>
    </w:p>
    <w:p w:rsidR="00E128D6" w:rsidRPr="00E128D6" w:rsidRDefault="00E128D6" w:rsidP="00E128D6">
      <w:pPr>
        <w:rPr>
          <w:rtl/>
          <w:lang w:eastAsia="he-IL"/>
        </w:rPr>
      </w:pPr>
      <w:bookmarkStart w:id="4038" w:name="_ETM_Q1_6351124"/>
      <w:bookmarkStart w:id="4039" w:name="_ETM_Q1_6351154"/>
      <w:bookmarkEnd w:id="4038"/>
      <w:bookmarkEnd w:id="4039"/>
      <w:r>
        <w:rPr>
          <w:rFonts w:hint="cs"/>
          <w:rtl/>
          <w:lang w:eastAsia="he-IL"/>
        </w:rPr>
        <w:t>לא,</w:t>
      </w:r>
      <w:bookmarkStart w:id="4040" w:name="_ETM_Q1_6351551"/>
      <w:bookmarkEnd w:id="4040"/>
      <w:r>
        <w:rPr>
          <w:rFonts w:hint="cs"/>
          <w:rtl/>
          <w:lang w:eastAsia="he-IL"/>
        </w:rPr>
        <w:t xml:space="preserve"> לעשות מסים נוספים. </w:t>
      </w:r>
    </w:p>
    <w:p w:rsidR="00E128D6" w:rsidRDefault="00E128D6" w:rsidP="00E128D6">
      <w:pPr>
        <w:rPr>
          <w:rtl/>
          <w:lang w:eastAsia="he-IL"/>
        </w:rPr>
      </w:pPr>
      <w:bookmarkStart w:id="4041" w:name="_ETM_Q1_6312593"/>
      <w:bookmarkStart w:id="4042" w:name="_ETM_Q1_6312689"/>
      <w:bookmarkEnd w:id="4041"/>
      <w:bookmarkEnd w:id="4042"/>
    </w:p>
    <w:p w:rsidR="00E128D6" w:rsidRDefault="00E128D6" w:rsidP="00E128D6">
      <w:pPr>
        <w:pStyle w:val="af9"/>
        <w:keepNext/>
        <w:rPr>
          <w:rtl/>
          <w:lang w:eastAsia="he-IL"/>
        </w:rPr>
      </w:pPr>
      <w:bookmarkStart w:id="4043" w:name="ET_guest_מירב_ליבנה_513"/>
      <w:r w:rsidRPr="00E128D6">
        <w:rPr>
          <w:rStyle w:val="TagStyle"/>
          <w:rtl/>
        </w:rPr>
        <w:t xml:space="preserve"> &lt;&lt; אורח &gt;&gt; </w:t>
      </w:r>
      <w:r>
        <w:rPr>
          <w:rtl/>
          <w:lang w:eastAsia="he-IL"/>
        </w:rPr>
        <w:t>מירב ליבנה:</w:t>
      </w:r>
      <w:r w:rsidRPr="00E128D6">
        <w:rPr>
          <w:rStyle w:val="TagStyle"/>
          <w:rtl/>
        </w:rPr>
        <w:t xml:space="preserve"> &lt;&lt; אורח &gt;&gt;</w:t>
      </w:r>
      <w:r w:rsidR="005D7157">
        <w:rPr>
          <w:rtl/>
          <w:lang w:eastAsia="he-IL"/>
        </w:rPr>
        <w:t xml:space="preserve"> </w:t>
      </w:r>
      <w:bookmarkEnd w:id="4043"/>
    </w:p>
    <w:p w:rsidR="00E128D6" w:rsidRDefault="00E128D6" w:rsidP="00E128D6">
      <w:pPr>
        <w:pStyle w:val="KeepWithNext"/>
        <w:rPr>
          <w:rtl/>
          <w:lang w:eastAsia="he-IL"/>
        </w:rPr>
      </w:pPr>
    </w:p>
    <w:p w:rsidR="00E128D6" w:rsidRDefault="00E128D6" w:rsidP="00E128D6">
      <w:pPr>
        <w:rPr>
          <w:rtl/>
          <w:lang w:eastAsia="he-IL"/>
        </w:rPr>
      </w:pPr>
      <w:bookmarkStart w:id="4044" w:name="_ETM_Q1_6353849"/>
      <w:bookmarkStart w:id="4045" w:name="_ETM_Q1_6353883"/>
      <w:bookmarkEnd w:id="4044"/>
      <w:bookmarkEnd w:id="4045"/>
      <w:r>
        <w:rPr>
          <w:rFonts w:hint="cs"/>
          <w:rtl/>
          <w:lang w:eastAsia="he-IL"/>
        </w:rPr>
        <w:t xml:space="preserve">זה לא מהווה הסדר שלילי, במובן </w:t>
      </w:r>
      <w:bookmarkStart w:id="4046" w:name="_ETM_Q1_6354463"/>
      <w:bookmarkEnd w:id="4046"/>
      <w:r>
        <w:rPr>
          <w:rFonts w:hint="cs"/>
          <w:rtl/>
          <w:lang w:eastAsia="he-IL"/>
        </w:rPr>
        <w:t xml:space="preserve">הזה שזה לא מונע בעתיד מהמחוקק ל - - </w:t>
      </w:r>
      <w:bookmarkStart w:id="4047" w:name="_ETM_Q1_6360683"/>
      <w:bookmarkEnd w:id="4047"/>
      <w:r>
        <w:rPr>
          <w:rFonts w:hint="cs"/>
          <w:rtl/>
          <w:lang w:eastAsia="he-IL"/>
        </w:rPr>
        <w:t>-</w:t>
      </w:r>
      <w:bookmarkStart w:id="4048" w:name="_ETM_Q1_6360947"/>
      <w:bookmarkEnd w:id="4048"/>
    </w:p>
    <w:p w:rsidR="00E128D6" w:rsidRDefault="00E128D6" w:rsidP="00E128D6">
      <w:pPr>
        <w:rPr>
          <w:rtl/>
          <w:lang w:eastAsia="he-IL"/>
        </w:rPr>
      </w:pPr>
      <w:bookmarkStart w:id="4049" w:name="_ETM_Q1_6361156"/>
      <w:bookmarkEnd w:id="4049"/>
    </w:p>
    <w:p w:rsidR="00E128D6" w:rsidRDefault="00E128D6" w:rsidP="00E128D6">
      <w:pPr>
        <w:pStyle w:val="a4"/>
        <w:keepNext/>
        <w:rPr>
          <w:rtl/>
        </w:rPr>
      </w:pPr>
      <w:bookmarkStart w:id="4050" w:name="ET_speaker_5069_514"/>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050"/>
    </w:p>
    <w:p w:rsidR="00E128D6" w:rsidRDefault="00E128D6" w:rsidP="00E128D6">
      <w:pPr>
        <w:pStyle w:val="KeepWithNext"/>
        <w:rPr>
          <w:rtl/>
          <w:lang w:eastAsia="he-IL"/>
        </w:rPr>
      </w:pPr>
    </w:p>
    <w:p w:rsidR="00E128D6" w:rsidRDefault="00E128D6" w:rsidP="00E128D6">
      <w:pPr>
        <w:rPr>
          <w:rtl/>
          <w:lang w:eastAsia="he-IL"/>
        </w:rPr>
      </w:pPr>
      <w:r>
        <w:rPr>
          <w:rFonts w:hint="cs"/>
          <w:rtl/>
          <w:lang w:eastAsia="he-IL"/>
        </w:rPr>
        <w:t xml:space="preserve">אנחנו עושים היום פרומו, הכנה למסים חדשים שאנחנו לא יודעים </w:t>
      </w:r>
      <w:bookmarkStart w:id="4051" w:name="_ETM_Q1_6359833"/>
      <w:bookmarkEnd w:id="4051"/>
      <w:r>
        <w:rPr>
          <w:rFonts w:hint="cs"/>
          <w:rtl/>
          <w:lang w:eastAsia="he-IL"/>
        </w:rPr>
        <w:t>מה הם.</w:t>
      </w:r>
    </w:p>
    <w:p w:rsidR="00E128D6" w:rsidRDefault="00E128D6" w:rsidP="00E128D6">
      <w:pPr>
        <w:rPr>
          <w:rtl/>
          <w:lang w:eastAsia="he-IL"/>
        </w:rPr>
      </w:pPr>
      <w:bookmarkStart w:id="4052" w:name="_ETM_Q1_6361553"/>
      <w:bookmarkStart w:id="4053" w:name="_ETM_Q1_6361622"/>
      <w:bookmarkEnd w:id="4052"/>
      <w:bookmarkEnd w:id="4053"/>
    </w:p>
    <w:p w:rsidR="00E128D6" w:rsidRDefault="00E128D6" w:rsidP="00E128D6">
      <w:pPr>
        <w:pStyle w:val="a4"/>
        <w:keepNext/>
        <w:rPr>
          <w:rtl/>
        </w:rPr>
      </w:pPr>
      <w:bookmarkStart w:id="4054" w:name="ET_speaker_קריאה_516"/>
      <w:r w:rsidRPr="00E128D6">
        <w:rPr>
          <w:rStyle w:val="TagStyle"/>
          <w:rtl/>
        </w:rPr>
        <w:t xml:space="preserve"> &lt;&lt; דובר &gt;&gt; </w:t>
      </w:r>
      <w:r>
        <w:rPr>
          <w:rtl/>
        </w:rPr>
        <w:t>קריאה:</w:t>
      </w:r>
      <w:r w:rsidRPr="00E128D6">
        <w:rPr>
          <w:rStyle w:val="TagStyle"/>
          <w:rtl/>
        </w:rPr>
        <w:t xml:space="preserve"> &lt;&lt; דובר &gt;&gt;</w:t>
      </w:r>
      <w:r w:rsidR="005D7157">
        <w:rPr>
          <w:rtl/>
        </w:rPr>
        <w:t xml:space="preserve"> </w:t>
      </w:r>
      <w:bookmarkEnd w:id="4054"/>
    </w:p>
    <w:p w:rsidR="00E128D6" w:rsidRDefault="00E128D6" w:rsidP="00E128D6">
      <w:pPr>
        <w:pStyle w:val="KeepWithNext"/>
        <w:rPr>
          <w:rtl/>
          <w:lang w:eastAsia="he-IL"/>
        </w:rPr>
      </w:pPr>
    </w:p>
    <w:p w:rsidR="00E128D6" w:rsidRPr="00E128D6" w:rsidRDefault="00E128D6" w:rsidP="00E128D6">
      <w:pPr>
        <w:rPr>
          <w:rtl/>
          <w:lang w:eastAsia="he-IL"/>
        </w:rPr>
      </w:pPr>
      <w:bookmarkStart w:id="4055" w:name="_ETM_Q1_6366518"/>
      <w:bookmarkStart w:id="4056" w:name="_ETM_Q1_6366549"/>
      <w:bookmarkEnd w:id="4055"/>
      <w:bookmarkEnd w:id="4056"/>
      <w:r>
        <w:rPr>
          <w:rFonts w:hint="cs"/>
          <w:rtl/>
          <w:lang w:eastAsia="he-IL"/>
        </w:rPr>
        <w:t xml:space="preserve">למס נוסף </w:t>
      </w:r>
      <w:bookmarkStart w:id="4057" w:name="_ETM_Q1_6367829"/>
      <w:bookmarkEnd w:id="4057"/>
      <w:r>
        <w:rPr>
          <w:rFonts w:hint="cs"/>
          <w:rtl/>
          <w:lang w:eastAsia="he-IL"/>
        </w:rPr>
        <w:t xml:space="preserve">חדש, מעבר להיטל המטרו. </w:t>
      </w:r>
    </w:p>
    <w:p w:rsidR="00E128D6" w:rsidRDefault="00E128D6" w:rsidP="00E128D6">
      <w:pPr>
        <w:rPr>
          <w:rtl/>
          <w:lang w:eastAsia="he-IL"/>
        </w:rPr>
      </w:pPr>
      <w:bookmarkStart w:id="4058" w:name="_ETM_Q1_6363917"/>
      <w:bookmarkStart w:id="4059" w:name="_ETM_Q1_6363979"/>
      <w:bookmarkEnd w:id="4058"/>
      <w:bookmarkEnd w:id="4059"/>
    </w:p>
    <w:p w:rsidR="00E128D6" w:rsidRDefault="00E128D6" w:rsidP="00E128D6">
      <w:pPr>
        <w:pStyle w:val="af9"/>
        <w:keepNext/>
        <w:rPr>
          <w:rtl/>
          <w:lang w:eastAsia="he-IL"/>
        </w:rPr>
      </w:pPr>
      <w:bookmarkStart w:id="4060" w:name="ET_guest_איליה_כץ_515"/>
      <w:r w:rsidRPr="00E128D6">
        <w:rPr>
          <w:rStyle w:val="TagStyle"/>
          <w:rtl/>
        </w:rPr>
        <w:t xml:space="preserve"> &lt;&lt; אורח &gt;&gt; </w:t>
      </w:r>
      <w:r>
        <w:rPr>
          <w:rtl/>
          <w:lang w:eastAsia="he-IL"/>
        </w:rPr>
        <w:t>איליה כץ:</w:t>
      </w:r>
      <w:r w:rsidRPr="00E128D6">
        <w:rPr>
          <w:rStyle w:val="TagStyle"/>
          <w:rtl/>
        </w:rPr>
        <w:t xml:space="preserve"> &lt;&lt; אורח &gt;&gt;</w:t>
      </w:r>
      <w:r w:rsidR="005D7157">
        <w:rPr>
          <w:rtl/>
          <w:lang w:eastAsia="he-IL"/>
        </w:rPr>
        <w:t xml:space="preserve"> </w:t>
      </w:r>
      <w:bookmarkEnd w:id="4060"/>
    </w:p>
    <w:p w:rsidR="00E128D6" w:rsidRDefault="00E128D6" w:rsidP="00E128D6">
      <w:pPr>
        <w:pStyle w:val="KeepWithNext"/>
        <w:rPr>
          <w:rtl/>
          <w:lang w:eastAsia="he-IL"/>
        </w:rPr>
      </w:pPr>
    </w:p>
    <w:p w:rsidR="00E128D6" w:rsidRDefault="00E128D6" w:rsidP="00E128D6">
      <w:pPr>
        <w:rPr>
          <w:rtl/>
          <w:lang w:eastAsia="he-IL"/>
        </w:rPr>
      </w:pPr>
      <w:bookmarkStart w:id="4061" w:name="_ETM_Q1_6365570"/>
      <w:bookmarkStart w:id="4062" w:name="_ETM_Q1_6365602"/>
      <w:bookmarkEnd w:id="4061"/>
      <w:bookmarkEnd w:id="4062"/>
      <w:r>
        <w:rPr>
          <w:rFonts w:hint="cs"/>
          <w:rtl/>
          <w:lang w:eastAsia="he-IL"/>
        </w:rPr>
        <w:t xml:space="preserve">מה שאנחנו אומרים פה, חבר הכנסת אשר, אני אתן פה דוגמה. </w:t>
      </w:r>
    </w:p>
    <w:p w:rsidR="00E128D6" w:rsidRDefault="00E128D6" w:rsidP="00E128D6">
      <w:pPr>
        <w:rPr>
          <w:rtl/>
          <w:lang w:eastAsia="he-IL"/>
        </w:rPr>
      </w:pPr>
      <w:bookmarkStart w:id="4063" w:name="_ETM_Q1_6368491"/>
      <w:bookmarkStart w:id="4064" w:name="_ETM_Q1_6368567"/>
      <w:bookmarkEnd w:id="4063"/>
      <w:bookmarkEnd w:id="4064"/>
    </w:p>
    <w:p w:rsidR="00E128D6" w:rsidRDefault="00E128D6" w:rsidP="00E128D6">
      <w:pPr>
        <w:pStyle w:val="a4"/>
        <w:keepNext/>
        <w:rPr>
          <w:rtl/>
        </w:rPr>
      </w:pPr>
      <w:bookmarkStart w:id="4065" w:name="ET_speaker_5069_517"/>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065"/>
    </w:p>
    <w:p w:rsidR="00E128D6" w:rsidRDefault="00E128D6" w:rsidP="00E128D6">
      <w:pPr>
        <w:pStyle w:val="KeepWithNext"/>
        <w:rPr>
          <w:rtl/>
          <w:lang w:eastAsia="he-IL"/>
        </w:rPr>
      </w:pPr>
    </w:p>
    <w:p w:rsidR="00E128D6" w:rsidRDefault="00E128D6" w:rsidP="00E128D6">
      <w:pPr>
        <w:rPr>
          <w:rtl/>
          <w:lang w:eastAsia="he-IL"/>
        </w:rPr>
      </w:pPr>
      <w:bookmarkStart w:id="4066" w:name="_ETM_Q1_6369707"/>
      <w:bookmarkStart w:id="4067" w:name="_ETM_Q1_6369740"/>
      <w:bookmarkEnd w:id="4066"/>
      <w:bookmarkEnd w:id="4067"/>
      <w:r>
        <w:rPr>
          <w:rFonts w:hint="cs"/>
          <w:rtl/>
          <w:lang w:eastAsia="he-IL"/>
        </w:rPr>
        <w:t xml:space="preserve">חוץ ממס </w:t>
      </w:r>
      <w:bookmarkStart w:id="4068" w:name="_ETM_Q1_6371859"/>
      <w:bookmarkEnd w:id="4068"/>
      <w:r>
        <w:rPr>
          <w:rFonts w:hint="cs"/>
          <w:rtl/>
          <w:lang w:eastAsia="he-IL"/>
        </w:rPr>
        <w:t xml:space="preserve">המטרו, חוץ מכל הדברים האלה, באים ואומרים: חבר'ה, אנחנו לא </w:t>
      </w:r>
      <w:bookmarkStart w:id="4069" w:name="_ETM_Q1_6377961"/>
      <w:bookmarkEnd w:id="4069"/>
      <w:r>
        <w:rPr>
          <w:rFonts w:hint="cs"/>
          <w:rtl/>
          <w:lang w:eastAsia="he-IL"/>
        </w:rPr>
        <w:t>כרגע יודעים בדיוק איך, אבל</w:t>
      </w:r>
      <w:bookmarkStart w:id="4070" w:name="_ETM_Q1_6372985"/>
      <w:bookmarkEnd w:id="4070"/>
      <w:r>
        <w:rPr>
          <w:rFonts w:hint="cs"/>
          <w:rtl/>
          <w:lang w:eastAsia="he-IL"/>
        </w:rPr>
        <w:t xml:space="preserve"> היכונו להעלאת מסים. </w:t>
      </w:r>
      <w:bookmarkStart w:id="4071" w:name="_ETM_Q1_6381605"/>
      <w:bookmarkEnd w:id="4071"/>
      <w:r>
        <w:rPr>
          <w:rFonts w:hint="cs"/>
          <w:rtl/>
          <w:lang w:eastAsia="he-IL"/>
        </w:rPr>
        <w:t>לא מקובל.</w:t>
      </w:r>
      <w:bookmarkStart w:id="4072" w:name="_ETM_Q1_6383925"/>
      <w:bookmarkEnd w:id="4072"/>
    </w:p>
    <w:p w:rsidR="00E128D6" w:rsidRDefault="00E128D6" w:rsidP="00E128D6">
      <w:pPr>
        <w:rPr>
          <w:rtl/>
          <w:lang w:eastAsia="he-IL"/>
        </w:rPr>
      </w:pPr>
      <w:bookmarkStart w:id="4073" w:name="_ETM_Q1_6383993"/>
      <w:bookmarkStart w:id="4074" w:name="_ETM_Q1_6384773"/>
      <w:bookmarkEnd w:id="4073"/>
      <w:bookmarkEnd w:id="4074"/>
    </w:p>
    <w:p w:rsidR="00E128D6" w:rsidRDefault="00E128D6" w:rsidP="00E128D6">
      <w:pPr>
        <w:pStyle w:val="af6"/>
        <w:keepNext/>
        <w:rPr>
          <w:rtl/>
        </w:rPr>
      </w:pPr>
      <w:bookmarkStart w:id="4075" w:name="ET_yor_5142_518"/>
      <w:r w:rsidRPr="00E128D6">
        <w:rPr>
          <w:rStyle w:val="TagStyle"/>
          <w:rtl/>
        </w:rPr>
        <w:t xml:space="preserve"> &lt;&lt; יור &gt;&gt; </w:t>
      </w:r>
      <w:r>
        <w:rPr>
          <w:rtl/>
        </w:rPr>
        <w:t>היו"ר יוליה מלינובסקי:</w:t>
      </w:r>
      <w:r w:rsidRPr="00E128D6">
        <w:rPr>
          <w:rStyle w:val="TagStyle"/>
          <w:rtl/>
        </w:rPr>
        <w:t xml:space="preserve"> &lt;&lt; יור &gt;&gt;</w:t>
      </w:r>
      <w:r w:rsidR="005D7157">
        <w:rPr>
          <w:rtl/>
        </w:rPr>
        <w:t xml:space="preserve"> </w:t>
      </w:r>
      <w:bookmarkEnd w:id="4075"/>
    </w:p>
    <w:p w:rsidR="00E128D6" w:rsidRDefault="00E128D6" w:rsidP="00E128D6">
      <w:pPr>
        <w:pStyle w:val="KeepWithNext"/>
        <w:rPr>
          <w:rtl/>
          <w:lang w:eastAsia="he-IL"/>
        </w:rPr>
      </w:pPr>
    </w:p>
    <w:p w:rsidR="00E128D6" w:rsidRDefault="00E128D6" w:rsidP="00E128D6">
      <w:pPr>
        <w:rPr>
          <w:rtl/>
          <w:lang w:eastAsia="he-IL"/>
        </w:rPr>
      </w:pPr>
      <w:bookmarkStart w:id="4076" w:name="_ETM_Q1_6385160"/>
      <w:bookmarkStart w:id="4077" w:name="_ETM_Q1_6385201"/>
      <w:bookmarkEnd w:id="4076"/>
      <w:bookmarkEnd w:id="4077"/>
      <w:r>
        <w:rPr>
          <w:rFonts w:hint="cs"/>
          <w:rtl/>
          <w:lang w:eastAsia="he-IL"/>
        </w:rPr>
        <w:t xml:space="preserve">רגע, יש פה הערה </w:t>
      </w:r>
      <w:bookmarkStart w:id="4078" w:name="_ETM_Q1_6382983"/>
      <w:bookmarkEnd w:id="4078"/>
      <w:r>
        <w:rPr>
          <w:rFonts w:hint="cs"/>
          <w:rtl/>
          <w:lang w:eastAsia="he-IL"/>
        </w:rPr>
        <w:t xml:space="preserve">של היועץ המשפטי. </w:t>
      </w:r>
      <w:bookmarkStart w:id="4079" w:name="_ETM_Q1_6384815"/>
      <w:bookmarkEnd w:id="4079"/>
    </w:p>
    <w:p w:rsidR="00E128D6" w:rsidRDefault="00E128D6" w:rsidP="00E128D6">
      <w:pPr>
        <w:rPr>
          <w:rtl/>
          <w:lang w:eastAsia="he-IL"/>
        </w:rPr>
      </w:pPr>
      <w:bookmarkStart w:id="4080" w:name="_ETM_Q1_6384949"/>
      <w:bookmarkStart w:id="4081" w:name="_ETM_Q1_6385751"/>
      <w:bookmarkEnd w:id="4080"/>
      <w:bookmarkEnd w:id="4081"/>
    </w:p>
    <w:p w:rsidR="00E128D6" w:rsidRDefault="00E128D6" w:rsidP="00E128D6">
      <w:pPr>
        <w:pStyle w:val="a4"/>
        <w:keepNext/>
        <w:rPr>
          <w:rtl/>
        </w:rPr>
      </w:pPr>
      <w:bookmarkStart w:id="4082" w:name="ET_speaker_איתי_עצמון_519"/>
      <w:r w:rsidRPr="00E128D6">
        <w:rPr>
          <w:rStyle w:val="TagStyle"/>
          <w:rtl/>
        </w:rPr>
        <w:t xml:space="preserve"> &lt;&lt; דובר &gt;&gt; </w:t>
      </w:r>
      <w:r>
        <w:rPr>
          <w:rtl/>
        </w:rPr>
        <w:t>איתי עצמון:</w:t>
      </w:r>
      <w:r w:rsidRPr="00E128D6">
        <w:rPr>
          <w:rStyle w:val="TagStyle"/>
          <w:rtl/>
        </w:rPr>
        <w:t xml:space="preserve"> &lt;&lt; דובר &gt;&gt;</w:t>
      </w:r>
      <w:r w:rsidR="005D7157">
        <w:rPr>
          <w:rtl/>
        </w:rPr>
        <w:t xml:space="preserve"> </w:t>
      </w:r>
      <w:bookmarkEnd w:id="4082"/>
    </w:p>
    <w:p w:rsidR="00E128D6" w:rsidRDefault="00E128D6" w:rsidP="00E128D6">
      <w:pPr>
        <w:pStyle w:val="KeepWithNext"/>
        <w:rPr>
          <w:rtl/>
          <w:lang w:eastAsia="he-IL"/>
        </w:rPr>
      </w:pPr>
    </w:p>
    <w:p w:rsidR="00E128D6" w:rsidRDefault="00E128D6" w:rsidP="00E128D6">
      <w:pPr>
        <w:rPr>
          <w:rtl/>
          <w:lang w:eastAsia="he-IL"/>
        </w:rPr>
      </w:pPr>
      <w:bookmarkStart w:id="4083" w:name="_ETM_Q1_6386215"/>
      <w:bookmarkStart w:id="4084" w:name="_ETM_Q1_6386256"/>
      <w:bookmarkEnd w:id="4083"/>
      <w:bookmarkEnd w:id="4084"/>
      <w:r>
        <w:rPr>
          <w:rFonts w:hint="cs"/>
          <w:rtl/>
          <w:lang w:eastAsia="he-IL"/>
        </w:rPr>
        <w:t xml:space="preserve">שאלת הבהרה. הם כותבים בפסקה (6), כפי </w:t>
      </w:r>
      <w:bookmarkStart w:id="4085" w:name="_ETM_Q1_6390337"/>
      <w:bookmarkEnd w:id="4085"/>
      <w:r>
        <w:rPr>
          <w:rFonts w:hint="cs"/>
          <w:rtl/>
          <w:lang w:eastAsia="he-IL"/>
        </w:rPr>
        <w:t xml:space="preserve">שייקבע בחוק, ולאחר מכן בפסקה (7), כל הכנסה </w:t>
      </w:r>
      <w:bookmarkStart w:id="4086" w:name="_ETM_Q1_6389065"/>
      <w:bookmarkEnd w:id="4086"/>
      <w:r>
        <w:rPr>
          <w:rFonts w:hint="cs"/>
          <w:rtl/>
          <w:lang w:eastAsia="he-IL"/>
        </w:rPr>
        <w:t xml:space="preserve">נוספת שתיקבע בחוק או על ידי הממשלה. כלומר ממשלה ולא </w:t>
      </w:r>
      <w:bookmarkStart w:id="4087" w:name="_ETM_Q1_6396769"/>
      <w:bookmarkEnd w:id="4087"/>
      <w:r>
        <w:rPr>
          <w:rFonts w:hint="cs"/>
          <w:rtl/>
          <w:lang w:eastAsia="he-IL"/>
        </w:rPr>
        <w:t xml:space="preserve">בהכרח בחוק. </w:t>
      </w:r>
    </w:p>
    <w:p w:rsidR="00E128D6" w:rsidRDefault="00E128D6" w:rsidP="00E128D6">
      <w:pPr>
        <w:rPr>
          <w:rtl/>
          <w:lang w:eastAsia="he-IL"/>
        </w:rPr>
      </w:pPr>
      <w:bookmarkStart w:id="4088" w:name="_ETM_Q1_6398039"/>
      <w:bookmarkStart w:id="4089" w:name="_ETM_Q1_6398101"/>
      <w:bookmarkEnd w:id="4088"/>
      <w:bookmarkEnd w:id="4089"/>
    </w:p>
    <w:p w:rsidR="00E128D6" w:rsidRDefault="00E128D6" w:rsidP="00E128D6">
      <w:pPr>
        <w:pStyle w:val="af6"/>
        <w:keepNext/>
        <w:rPr>
          <w:rtl/>
        </w:rPr>
      </w:pPr>
      <w:bookmarkStart w:id="4090" w:name="ET_yor_5142_520"/>
      <w:r w:rsidRPr="00E128D6">
        <w:rPr>
          <w:rStyle w:val="TagStyle"/>
          <w:rtl/>
        </w:rPr>
        <w:t xml:space="preserve"> &lt;&lt; יור &gt;&gt; </w:t>
      </w:r>
      <w:r>
        <w:rPr>
          <w:rtl/>
        </w:rPr>
        <w:t>היו"ר יוליה מלינובסקי:</w:t>
      </w:r>
      <w:r w:rsidRPr="00E128D6">
        <w:rPr>
          <w:rStyle w:val="TagStyle"/>
          <w:rtl/>
        </w:rPr>
        <w:t xml:space="preserve"> &lt;&lt; יור &gt;&gt;</w:t>
      </w:r>
      <w:r w:rsidR="005D7157">
        <w:rPr>
          <w:rtl/>
        </w:rPr>
        <w:t xml:space="preserve"> </w:t>
      </w:r>
      <w:bookmarkEnd w:id="4090"/>
    </w:p>
    <w:p w:rsidR="00E128D6" w:rsidRDefault="00E128D6" w:rsidP="00E128D6">
      <w:pPr>
        <w:pStyle w:val="KeepWithNext"/>
        <w:rPr>
          <w:rtl/>
          <w:lang w:eastAsia="he-IL"/>
        </w:rPr>
      </w:pPr>
    </w:p>
    <w:p w:rsidR="00E128D6" w:rsidRDefault="00E128D6" w:rsidP="00E128D6">
      <w:pPr>
        <w:rPr>
          <w:rtl/>
          <w:lang w:eastAsia="he-IL"/>
        </w:rPr>
      </w:pPr>
      <w:bookmarkStart w:id="4091" w:name="_ETM_Q1_6394719"/>
      <w:bookmarkStart w:id="4092" w:name="_ETM_Q1_6394752"/>
      <w:bookmarkEnd w:id="4091"/>
      <w:bookmarkEnd w:id="4092"/>
      <w:r>
        <w:rPr>
          <w:rFonts w:hint="cs"/>
          <w:rtl/>
          <w:lang w:eastAsia="he-IL"/>
        </w:rPr>
        <w:t xml:space="preserve">אז הכול בחוק. </w:t>
      </w:r>
    </w:p>
    <w:p w:rsidR="00E128D6" w:rsidRDefault="00E128D6" w:rsidP="00E128D6">
      <w:pPr>
        <w:rPr>
          <w:rtl/>
          <w:lang w:eastAsia="he-IL"/>
        </w:rPr>
      </w:pPr>
      <w:bookmarkStart w:id="4093" w:name="_ETM_Q1_6396377"/>
      <w:bookmarkStart w:id="4094" w:name="_ETM_Q1_6396440"/>
      <w:bookmarkEnd w:id="4093"/>
      <w:bookmarkEnd w:id="4094"/>
    </w:p>
    <w:p w:rsidR="00E128D6" w:rsidRDefault="00E128D6" w:rsidP="00E128D6">
      <w:pPr>
        <w:pStyle w:val="a4"/>
        <w:keepNext/>
        <w:rPr>
          <w:rtl/>
        </w:rPr>
      </w:pPr>
      <w:bookmarkStart w:id="4095" w:name="ET_speaker_איתי_עצמון_521"/>
      <w:r w:rsidRPr="00E128D6">
        <w:rPr>
          <w:rStyle w:val="TagStyle"/>
          <w:rtl/>
        </w:rPr>
        <w:t xml:space="preserve"> &lt;&lt; דובר &gt;&gt; </w:t>
      </w:r>
      <w:r>
        <w:rPr>
          <w:rtl/>
        </w:rPr>
        <w:t>איתי עצמון:</w:t>
      </w:r>
      <w:r w:rsidRPr="00E128D6">
        <w:rPr>
          <w:rStyle w:val="TagStyle"/>
          <w:rtl/>
        </w:rPr>
        <w:t xml:space="preserve"> &lt;&lt; דובר &gt;&gt;</w:t>
      </w:r>
      <w:r w:rsidR="005D7157">
        <w:rPr>
          <w:rtl/>
        </w:rPr>
        <w:t xml:space="preserve"> </w:t>
      </w:r>
      <w:bookmarkEnd w:id="4095"/>
    </w:p>
    <w:p w:rsidR="00E128D6" w:rsidRDefault="00E128D6" w:rsidP="00E128D6">
      <w:pPr>
        <w:pStyle w:val="KeepWithNext"/>
        <w:rPr>
          <w:rtl/>
          <w:lang w:eastAsia="he-IL"/>
        </w:rPr>
      </w:pPr>
    </w:p>
    <w:p w:rsidR="00E128D6" w:rsidRDefault="00E128D6" w:rsidP="00E128D6">
      <w:pPr>
        <w:rPr>
          <w:rtl/>
          <w:lang w:eastAsia="he-IL"/>
        </w:rPr>
      </w:pPr>
      <w:bookmarkStart w:id="4096" w:name="_ETM_Q1_6398280"/>
      <w:bookmarkStart w:id="4097" w:name="_ETM_Q1_6398313"/>
      <w:bookmarkEnd w:id="4096"/>
      <w:bookmarkEnd w:id="4097"/>
      <w:r>
        <w:rPr>
          <w:rFonts w:hint="cs"/>
          <w:rtl/>
          <w:lang w:eastAsia="he-IL"/>
        </w:rPr>
        <w:t xml:space="preserve">אם תהיה חקיקה חדשה אני </w:t>
      </w:r>
      <w:bookmarkStart w:id="4098" w:name="_ETM_Q1_6400841"/>
      <w:bookmarkEnd w:id="4098"/>
      <w:r>
        <w:rPr>
          <w:rFonts w:hint="cs"/>
          <w:rtl/>
          <w:lang w:eastAsia="he-IL"/>
        </w:rPr>
        <w:t xml:space="preserve">מניח שניתן יהיה גם לתקן את הסעיף הזה. </w:t>
      </w:r>
      <w:bookmarkStart w:id="4099" w:name="_ETM_Q1_6403763"/>
      <w:bookmarkEnd w:id="4099"/>
    </w:p>
    <w:p w:rsidR="00E128D6" w:rsidRDefault="00E128D6" w:rsidP="00E128D6">
      <w:pPr>
        <w:rPr>
          <w:rtl/>
          <w:lang w:eastAsia="he-IL"/>
        </w:rPr>
      </w:pPr>
      <w:bookmarkStart w:id="4100" w:name="_ETM_Q1_6403823"/>
      <w:bookmarkEnd w:id="4100"/>
    </w:p>
    <w:p w:rsidR="00E128D6" w:rsidRDefault="00E128D6" w:rsidP="00E128D6">
      <w:pPr>
        <w:pStyle w:val="a4"/>
        <w:keepNext/>
        <w:rPr>
          <w:rtl/>
        </w:rPr>
      </w:pPr>
      <w:bookmarkStart w:id="4101" w:name="ET_speaker_5069_522"/>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101"/>
    </w:p>
    <w:p w:rsidR="00E128D6" w:rsidRDefault="00E128D6" w:rsidP="00E128D6">
      <w:pPr>
        <w:pStyle w:val="KeepWithNext"/>
        <w:rPr>
          <w:rtl/>
          <w:lang w:eastAsia="he-IL"/>
        </w:rPr>
      </w:pPr>
    </w:p>
    <w:p w:rsidR="00E128D6" w:rsidRDefault="00E128D6" w:rsidP="00E128D6">
      <w:pPr>
        <w:rPr>
          <w:rtl/>
          <w:lang w:eastAsia="he-IL"/>
        </w:rPr>
      </w:pPr>
      <w:bookmarkStart w:id="4102" w:name="_ETM_Q1_6400799"/>
      <w:bookmarkStart w:id="4103" w:name="_ETM_Q1_6400832"/>
      <w:bookmarkEnd w:id="4102"/>
      <w:bookmarkEnd w:id="4103"/>
      <w:r>
        <w:rPr>
          <w:rFonts w:hint="cs"/>
          <w:rtl/>
          <w:lang w:eastAsia="he-IL"/>
        </w:rPr>
        <w:t xml:space="preserve">למה </w:t>
      </w:r>
      <w:bookmarkStart w:id="4104" w:name="_ETM_Q1_6401177"/>
      <w:bookmarkEnd w:id="4104"/>
      <w:r>
        <w:rPr>
          <w:rFonts w:hint="cs"/>
          <w:rtl/>
          <w:lang w:eastAsia="he-IL"/>
        </w:rPr>
        <w:t xml:space="preserve">צריך להכריז על זה? </w:t>
      </w:r>
    </w:p>
    <w:p w:rsidR="00E128D6" w:rsidRDefault="00E128D6" w:rsidP="00E128D6">
      <w:pPr>
        <w:rPr>
          <w:rtl/>
          <w:lang w:eastAsia="he-IL"/>
        </w:rPr>
      </w:pPr>
      <w:bookmarkStart w:id="4105" w:name="_ETM_Q1_6403889"/>
      <w:bookmarkStart w:id="4106" w:name="_ETM_Q1_6403955"/>
      <w:bookmarkEnd w:id="4105"/>
      <w:bookmarkEnd w:id="4106"/>
    </w:p>
    <w:p w:rsidR="00E128D6" w:rsidRDefault="00E128D6" w:rsidP="00E128D6">
      <w:pPr>
        <w:pStyle w:val="a4"/>
        <w:keepNext/>
        <w:rPr>
          <w:rtl/>
        </w:rPr>
      </w:pPr>
      <w:bookmarkStart w:id="4107" w:name="ET_speaker_איתי_עצמון_523"/>
      <w:r w:rsidRPr="00E128D6">
        <w:rPr>
          <w:rStyle w:val="TagStyle"/>
          <w:rtl/>
        </w:rPr>
        <w:t xml:space="preserve"> &lt;&lt; דובר &gt;&gt; </w:t>
      </w:r>
      <w:r>
        <w:rPr>
          <w:rtl/>
        </w:rPr>
        <w:t>איתי עצמון:</w:t>
      </w:r>
      <w:r w:rsidRPr="00E128D6">
        <w:rPr>
          <w:rStyle w:val="TagStyle"/>
          <w:rtl/>
        </w:rPr>
        <w:t xml:space="preserve"> &lt;&lt; דובר &gt;&gt;</w:t>
      </w:r>
      <w:r w:rsidR="005D7157">
        <w:rPr>
          <w:rtl/>
        </w:rPr>
        <w:t xml:space="preserve"> </w:t>
      </w:r>
      <w:bookmarkEnd w:id="4107"/>
    </w:p>
    <w:p w:rsidR="00E128D6" w:rsidRDefault="00E128D6" w:rsidP="00E128D6">
      <w:pPr>
        <w:pStyle w:val="KeepWithNext"/>
        <w:rPr>
          <w:rtl/>
          <w:lang w:eastAsia="he-IL"/>
        </w:rPr>
      </w:pPr>
    </w:p>
    <w:p w:rsidR="00E128D6" w:rsidRDefault="00E128D6" w:rsidP="00E128D6">
      <w:pPr>
        <w:rPr>
          <w:rtl/>
          <w:lang w:eastAsia="he-IL"/>
        </w:rPr>
      </w:pPr>
      <w:bookmarkStart w:id="4108" w:name="_ETM_Q1_6400371"/>
      <w:bookmarkStart w:id="4109" w:name="_ETM_Q1_6400403"/>
      <w:bookmarkEnd w:id="4108"/>
      <w:bookmarkEnd w:id="4109"/>
      <w:r>
        <w:rPr>
          <w:rFonts w:hint="cs"/>
          <w:rtl/>
          <w:lang w:eastAsia="he-IL"/>
        </w:rPr>
        <w:t xml:space="preserve">למה בעצם צריך לכתוב 'כפי שייקבע </w:t>
      </w:r>
      <w:bookmarkStart w:id="4110" w:name="_ETM_Q1_6402497"/>
      <w:bookmarkEnd w:id="4110"/>
      <w:r>
        <w:rPr>
          <w:rFonts w:hint="cs"/>
          <w:rtl/>
          <w:lang w:eastAsia="he-IL"/>
        </w:rPr>
        <w:t>בחוק' ועוד גם להגדיל ולעשות בפסקה (7) על ידי הממשלה.</w:t>
      </w:r>
      <w:bookmarkStart w:id="4111" w:name="_ETM_Q1_6408705"/>
      <w:bookmarkEnd w:id="4111"/>
      <w:r>
        <w:rPr>
          <w:rFonts w:hint="cs"/>
          <w:rtl/>
          <w:lang w:eastAsia="he-IL"/>
        </w:rPr>
        <w:t xml:space="preserve"> </w:t>
      </w:r>
    </w:p>
    <w:p w:rsidR="00E128D6" w:rsidRDefault="00E128D6" w:rsidP="00E128D6">
      <w:pPr>
        <w:rPr>
          <w:rtl/>
          <w:lang w:eastAsia="he-IL"/>
        </w:rPr>
      </w:pPr>
      <w:bookmarkStart w:id="4112" w:name="_ETM_Q1_6408817"/>
      <w:bookmarkStart w:id="4113" w:name="_ETM_Q1_6408881"/>
      <w:bookmarkEnd w:id="4112"/>
      <w:bookmarkEnd w:id="4113"/>
    </w:p>
    <w:p w:rsidR="00E128D6" w:rsidRDefault="00E128D6" w:rsidP="00E128D6">
      <w:pPr>
        <w:pStyle w:val="a4"/>
        <w:keepNext/>
        <w:rPr>
          <w:rtl/>
        </w:rPr>
      </w:pPr>
      <w:bookmarkStart w:id="4114" w:name="ET_speaker_5069_524"/>
      <w:r w:rsidRPr="00E128D6">
        <w:rPr>
          <w:rStyle w:val="TagStyle"/>
          <w:rtl/>
        </w:rPr>
        <w:t xml:space="preserve"> &lt;&lt; דובר &gt;&gt; </w:t>
      </w:r>
      <w:r>
        <w:rPr>
          <w:rtl/>
        </w:rPr>
        <w:t>יעקב אשר (יהדות התורה):</w:t>
      </w:r>
      <w:r w:rsidRPr="00E128D6">
        <w:rPr>
          <w:rStyle w:val="TagStyle"/>
          <w:rtl/>
        </w:rPr>
        <w:t xml:space="preserve"> &lt;&lt; דובר &gt;&gt;</w:t>
      </w:r>
      <w:r w:rsidR="005D7157">
        <w:rPr>
          <w:rtl/>
        </w:rPr>
        <w:t xml:space="preserve"> </w:t>
      </w:r>
      <w:bookmarkEnd w:id="4114"/>
    </w:p>
    <w:p w:rsidR="00E128D6" w:rsidRDefault="00E128D6" w:rsidP="00E128D6">
      <w:pPr>
        <w:pStyle w:val="KeepWithNext"/>
        <w:rPr>
          <w:rtl/>
          <w:lang w:eastAsia="he-IL"/>
        </w:rPr>
      </w:pPr>
    </w:p>
    <w:p w:rsidR="00E128D6" w:rsidRDefault="00E128D6" w:rsidP="00E128D6">
      <w:pPr>
        <w:rPr>
          <w:rtl/>
          <w:lang w:eastAsia="he-IL"/>
        </w:rPr>
      </w:pPr>
      <w:bookmarkStart w:id="4115" w:name="_ETM_Q1_6405616"/>
      <w:bookmarkStart w:id="4116" w:name="_ETM_Q1_6405650"/>
      <w:bookmarkEnd w:id="4115"/>
      <w:bookmarkEnd w:id="4116"/>
      <w:r>
        <w:rPr>
          <w:rFonts w:hint="cs"/>
          <w:rtl/>
          <w:lang w:eastAsia="he-IL"/>
        </w:rPr>
        <w:t xml:space="preserve">אני גם לא רוצה להתנות את זה, שזה תלוי בזה </w:t>
      </w:r>
      <w:bookmarkStart w:id="4117" w:name="_ETM_Q1_6409969"/>
      <w:bookmarkEnd w:id="4117"/>
      <w:r>
        <w:rPr>
          <w:rFonts w:hint="cs"/>
          <w:rtl/>
          <w:lang w:eastAsia="he-IL"/>
        </w:rPr>
        <w:t xml:space="preserve">גם כן. כי הרי מה יקרה? יבואו עוד שנתיים עם </w:t>
      </w:r>
      <w:bookmarkStart w:id="4118" w:name="_ETM_Q1_6410517"/>
      <w:bookmarkEnd w:id="4118"/>
      <w:r>
        <w:rPr>
          <w:rFonts w:hint="cs"/>
          <w:rtl/>
          <w:lang w:eastAsia="he-IL"/>
        </w:rPr>
        <w:t xml:space="preserve">איזה מס הזוי ויגידו: רגע, אתה, אדוני הקשיש, יגידו </w:t>
      </w:r>
      <w:bookmarkStart w:id="4119" w:name="_ETM_Q1_6418829"/>
      <w:bookmarkEnd w:id="4119"/>
      <w:r>
        <w:rPr>
          <w:rFonts w:hint="cs"/>
          <w:rtl/>
          <w:lang w:eastAsia="he-IL"/>
        </w:rPr>
        <w:t>עליי, לפני שנתיים אישרת להם - - -</w:t>
      </w:r>
    </w:p>
    <w:p w:rsidR="00E128D6" w:rsidRDefault="00E128D6" w:rsidP="00E128D6">
      <w:pPr>
        <w:rPr>
          <w:rtl/>
          <w:lang w:eastAsia="he-IL"/>
        </w:rPr>
      </w:pPr>
    </w:p>
    <w:p w:rsidR="00E128D6" w:rsidRDefault="00E128D6" w:rsidP="00E128D6">
      <w:pPr>
        <w:pStyle w:val="af6"/>
        <w:keepNext/>
        <w:rPr>
          <w:rtl/>
        </w:rPr>
      </w:pPr>
      <w:bookmarkStart w:id="4120" w:name="ET_yor_5142_525"/>
      <w:r w:rsidRPr="00E128D6">
        <w:rPr>
          <w:rStyle w:val="TagStyle"/>
          <w:rtl/>
        </w:rPr>
        <w:t xml:space="preserve"> &lt;&lt; יור &gt;&gt; </w:t>
      </w:r>
      <w:r>
        <w:rPr>
          <w:rtl/>
        </w:rPr>
        <w:t>היו"ר יוליה מלינובסקי:</w:t>
      </w:r>
      <w:r w:rsidRPr="00E128D6">
        <w:rPr>
          <w:rStyle w:val="TagStyle"/>
          <w:rtl/>
        </w:rPr>
        <w:t xml:space="preserve"> &lt;&lt; יור &gt;&gt;</w:t>
      </w:r>
      <w:r w:rsidR="005D7157">
        <w:rPr>
          <w:rtl/>
        </w:rPr>
        <w:t xml:space="preserve"> </w:t>
      </w:r>
      <w:bookmarkEnd w:id="4120"/>
    </w:p>
    <w:p w:rsidR="00E128D6" w:rsidRDefault="00E128D6" w:rsidP="00E128D6">
      <w:pPr>
        <w:pStyle w:val="KeepWithNext"/>
        <w:rPr>
          <w:rtl/>
          <w:lang w:eastAsia="he-IL"/>
        </w:rPr>
      </w:pPr>
    </w:p>
    <w:p w:rsidR="00E128D6" w:rsidRDefault="00E128D6" w:rsidP="00E128D6">
      <w:pPr>
        <w:rPr>
          <w:rtl/>
          <w:lang w:eastAsia="he-IL"/>
        </w:rPr>
      </w:pPr>
      <w:bookmarkStart w:id="4121" w:name="_ETM_Q1_6418950"/>
      <w:bookmarkStart w:id="4122" w:name="_ETM_Q1_6418989"/>
      <w:bookmarkEnd w:id="4121"/>
      <w:bookmarkEnd w:id="4122"/>
      <w:r>
        <w:rPr>
          <w:rFonts w:hint="cs"/>
          <w:rtl/>
          <w:lang w:eastAsia="he-IL"/>
        </w:rPr>
        <w:t xml:space="preserve">לא, לא יקרה </w:t>
      </w:r>
      <w:bookmarkStart w:id="4123" w:name="_ETM_Q1_6420429"/>
      <w:bookmarkEnd w:id="4123"/>
      <w:r>
        <w:rPr>
          <w:rFonts w:hint="cs"/>
          <w:rtl/>
          <w:lang w:eastAsia="he-IL"/>
        </w:rPr>
        <w:t xml:space="preserve">דבר כזה, אין דבר כזה. </w:t>
      </w:r>
    </w:p>
    <w:p w:rsidR="00E128D6" w:rsidRDefault="00E128D6" w:rsidP="00E128D6">
      <w:pPr>
        <w:rPr>
          <w:rtl/>
          <w:lang w:eastAsia="he-IL"/>
        </w:rPr>
      </w:pPr>
      <w:bookmarkStart w:id="4124" w:name="_ETM_Q1_6418581"/>
      <w:bookmarkStart w:id="4125" w:name="_ETM_Q1_6418648"/>
      <w:bookmarkEnd w:id="4124"/>
      <w:bookmarkEnd w:id="4125"/>
    </w:p>
    <w:p w:rsidR="00E128D6" w:rsidRDefault="00E128D6" w:rsidP="00E128D6">
      <w:pPr>
        <w:pStyle w:val="a4"/>
        <w:keepNext/>
        <w:rPr>
          <w:rtl/>
        </w:rPr>
      </w:pPr>
      <w:bookmarkStart w:id="4126" w:name="ET_speaker_איתי_עצמון_526"/>
      <w:r w:rsidRPr="00E128D6">
        <w:rPr>
          <w:rStyle w:val="TagStyle"/>
          <w:rtl/>
        </w:rPr>
        <w:t xml:space="preserve"> &lt;&lt; דובר &gt;&gt; </w:t>
      </w:r>
      <w:r>
        <w:rPr>
          <w:rtl/>
        </w:rPr>
        <w:t>איתי עצמון:</w:t>
      </w:r>
      <w:r w:rsidRPr="00E128D6">
        <w:rPr>
          <w:rStyle w:val="TagStyle"/>
          <w:rtl/>
        </w:rPr>
        <w:t xml:space="preserve"> &lt;&lt; דובר &gt;&gt;</w:t>
      </w:r>
      <w:r w:rsidR="005D7157">
        <w:rPr>
          <w:rtl/>
        </w:rPr>
        <w:t xml:space="preserve"> </w:t>
      </w:r>
      <w:bookmarkEnd w:id="4126"/>
    </w:p>
    <w:p w:rsidR="00E128D6" w:rsidRDefault="00E128D6" w:rsidP="00E128D6">
      <w:pPr>
        <w:pStyle w:val="KeepWithNext"/>
        <w:rPr>
          <w:rtl/>
          <w:lang w:eastAsia="he-IL"/>
        </w:rPr>
      </w:pPr>
    </w:p>
    <w:p w:rsidR="00E128D6" w:rsidRDefault="00E128D6" w:rsidP="00E128D6">
      <w:pPr>
        <w:rPr>
          <w:rtl/>
          <w:lang w:eastAsia="he-IL"/>
        </w:rPr>
      </w:pPr>
      <w:bookmarkStart w:id="4127" w:name="_ETM_Q1_6422984"/>
      <w:bookmarkStart w:id="4128" w:name="_ETM_Q1_6423019"/>
      <w:bookmarkEnd w:id="4127"/>
      <w:bookmarkEnd w:id="4128"/>
      <w:r>
        <w:rPr>
          <w:rFonts w:hint="cs"/>
          <w:rtl/>
          <w:lang w:eastAsia="he-IL"/>
        </w:rPr>
        <w:t xml:space="preserve">אם יהיה חוק חדש תתקנו פה. </w:t>
      </w:r>
    </w:p>
    <w:p w:rsidR="00E128D6" w:rsidRDefault="00E128D6" w:rsidP="00E128D6">
      <w:pPr>
        <w:rPr>
          <w:rtl/>
          <w:lang w:eastAsia="he-IL"/>
        </w:rPr>
      </w:pPr>
      <w:bookmarkStart w:id="4129" w:name="_ETM_Q1_6421253"/>
      <w:bookmarkStart w:id="4130" w:name="_ETM_Q1_6421318"/>
      <w:bookmarkStart w:id="4131" w:name="_ETM_Q1_6422381"/>
      <w:bookmarkEnd w:id="4129"/>
      <w:bookmarkEnd w:id="4130"/>
      <w:bookmarkEnd w:id="4131"/>
    </w:p>
    <w:p w:rsidR="00E128D6" w:rsidRDefault="00E128D6" w:rsidP="00E128D6">
      <w:pPr>
        <w:pStyle w:val="af9"/>
        <w:keepNext/>
        <w:rPr>
          <w:rtl/>
          <w:lang w:eastAsia="he-IL"/>
        </w:rPr>
      </w:pPr>
      <w:bookmarkStart w:id="4132" w:name="ET_guest_איליה_כץ_527"/>
      <w:r w:rsidRPr="00E128D6">
        <w:rPr>
          <w:rStyle w:val="TagStyle"/>
          <w:rtl/>
        </w:rPr>
        <w:t xml:space="preserve"> &lt;&lt; אורח &gt;&gt; </w:t>
      </w:r>
      <w:r>
        <w:rPr>
          <w:rtl/>
          <w:lang w:eastAsia="he-IL"/>
        </w:rPr>
        <w:t>איליה כץ:</w:t>
      </w:r>
      <w:r w:rsidRPr="00E128D6">
        <w:rPr>
          <w:rStyle w:val="TagStyle"/>
          <w:rtl/>
        </w:rPr>
        <w:t xml:space="preserve"> &lt;&lt; אורח &gt;&gt;</w:t>
      </w:r>
      <w:r w:rsidR="005D7157">
        <w:rPr>
          <w:rtl/>
          <w:lang w:eastAsia="he-IL"/>
        </w:rPr>
        <w:t xml:space="preserve"> </w:t>
      </w:r>
      <w:bookmarkEnd w:id="4132"/>
    </w:p>
    <w:p w:rsidR="00E128D6" w:rsidRDefault="00E128D6" w:rsidP="00E128D6">
      <w:pPr>
        <w:pStyle w:val="KeepWithNext"/>
        <w:rPr>
          <w:rtl/>
          <w:lang w:eastAsia="he-IL"/>
        </w:rPr>
      </w:pPr>
    </w:p>
    <w:p w:rsidR="00E128D6" w:rsidRDefault="00E128D6" w:rsidP="00E128D6">
      <w:pPr>
        <w:rPr>
          <w:rtl/>
          <w:lang w:eastAsia="he-IL"/>
        </w:rPr>
      </w:pPr>
      <w:bookmarkStart w:id="4133" w:name="_ETM_Q1_6422809"/>
      <w:bookmarkStart w:id="4134" w:name="_ETM_Q1_6422843"/>
      <w:bookmarkEnd w:id="4133"/>
      <w:bookmarkEnd w:id="4134"/>
      <w:r>
        <w:rPr>
          <w:rFonts w:hint="cs"/>
          <w:rtl/>
          <w:lang w:eastAsia="he-IL"/>
        </w:rPr>
        <w:t xml:space="preserve">רק אני אסביר, בסוף הוועדה תחליט. היינו יכולים </w:t>
      </w:r>
      <w:bookmarkStart w:id="4135" w:name="_ETM_Q1_6426377"/>
      <w:bookmarkEnd w:id="4135"/>
      <w:r>
        <w:rPr>
          <w:rFonts w:hint="cs"/>
          <w:rtl/>
          <w:lang w:eastAsia="he-IL"/>
        </w:rPr>
        <w:t xml:space="preserve">כמובן לאחד בין סעיף (6) ו-(7), הכול ברור, למה אנחנו </w:t>
      </w:r>
      <w:bookmarkStart w:id="4136" w:name="_ETM_Q1_6435065"/>
      <w:bookmarkEnd w:id="4136"/>
      <w:r>
        <w:rPr>
          <w:rFonts w:hint="cs"/>
          <w:rtl/>
          <w:lang w:eastAsia="he-IL"/>
        </w:rPr>
        <w:t xml:space="preserve">חשבנו כן שנכון להדגיש את סעיף (6)? משני טעמים. האחד </w:t>
      </w:r>
      <w:bookmarkStart w:id="4137" w:name="_ETM_Q1_6438106"/>
      <w:bookmarkEnd w:id="4137"/>
      <w:r>
        <w:rPr>
          <w:rFonts w:hint="cs"/>
          <w:rtl/>
          <w:lang w:eastAsia="he-IL"/>
        </w:rPr>
        <w:t>הוא שהוא שהממשלה החליטה לגבי זה שהיא מעוניינת לעשות צוות</w:t>
      </w:r>
      <w:bookmarkStart w:id="4138" w:name="_ETM_Q1_6438155"/>
      <w:bookmarkEnd w:id="4138"/>
      <w:r>
        <w:rPr>
          <w:rFonts w:hint="cs"/>
          <w:rtl/>
          <w:lang w:eastAsia="he-IL"/>
        </w:rPr>
        <w:t xml:space="preserve"> ייעודי לטובת הנושא הזה </w:t>
      </w:r>
      <w:r w:rsidR="006B23F0">
        <w:rPr>
          <w:rFonts w:hint="cs"/>
          <w:rtl/>
          <w:lang w:eastAsia="he-IL"/>
        </w:rPr>
        <w:t xml:space="preserve">ורצינו לשקף את זה לחברי הכנסת. </w:t>
      </w:r>
      <w:bookmarkStart w:id="4139" w:name="_ETM_Q1_6446316"/>
      <w:bookmarkEnd w:id="4139"/>
      <w:r w:rsidR="006B23F0">
        <w:rPr>
          <w:rFonts w:hint="cs"/>
          <w:rtl/>
          <w:lang w:eastAsia="he-IL"/>
        </w:rPr>
        <w:t xml:space="preserve">מה המטרה של הצוות הזה? ואני חושב, אולי חבר </w:t>
      </w:r>
      <w:bookmarkStart w:id="4140" w:name="_ETM_Q1_6446701"/>
      <w:bookmarkEnd w:id="4140"/>
      <w:r w:rsidR="006B23F0">
        <w:rPr>
          <w:rFonts w:hint="cs"/>
          <w:rtl/>
          <w:lang w:eastAsia="he-IL"/>
        </w:rPr>
        <w:t xml:space="preserve">הכנסת אשר יתחבר לטענה פה, בסוף יש פה בעלי </w:t>
      </w:r>
      <w:bookmarkStart w:id="4141" w:name="_ETM_Q1_6449307"/>
      <w:bookmarkEnd w:id="4141"/>
      <w:r w:rsidR="006B23F0">
        <w:rPr>
          <w:rFonts w:hint="cs"/>
          <w:rtl/>
          <w:lang w:eastAsia="he-IL"/>
        </w:rPr>
        <w:t>זכויות קיימים בסביבת התחנות. לצורך העניין עסקים, ח</w:t>
      </w:r>
      <w:bookmarkStart w:id="4142" w:name="_ETM_Q1_6455941"/>
      <w:bookmarkEnd w:id="4142"/>
      <w:r w:rsidR="006B23F0">
        <w:rPr>
          <w:rFonts w:hint="cs"/>
          <w:rtl/>
          <w:lang w:eastAsia="he-IL"/>
        </w:rPr>
        <w:t xml:space="preserve">לקם עסקים מאוד מאוד גדולים, חלקם, כמו שציינו מינהל </w:t>
      </w:r>
      <w:bookmarkStart w:id="4143" w:name="_ETM_Q1_6461825"/>
      <w:bookmarkEnd w:id="4143"/>
      <w:r w:rsidR="006B23F0">
        <w:rPr>
          <w:rFonts w:hint="cs"/>
          <w:rtl/>
          <w:lang w:eastAsia="he-IL"/>
        </w:rPr>
        <w:t xml:space="preserve">התכנון, כמו שאנחנו הצגנו לפני כן, תהיה להם עליית </w:t>
      </w:r>
      <w:bookmarkStart w:id="4144" w:name="_ETM_Q1_6464755"/>
      <w:bookmarkEnd w:id="4144"/>
      <w:r w:rsidR="006B23F0">
        <w:rPr>
          <w:rFonts w:hint="cs"/>
          <w:rtl/>
          <w:lang w:eastAsia="he-IL"/>
        </w:rPr>
        <w:t xml:space="preserve">ערך של הנכסים הקיימים שלהם, עליית ערך מאוד מאוד - </w:t>
      </w:r>
      <w:bookmarkStart w:id="4145" w:name="_ETM_Q1_6467123"/>
      <w:bookmarkEnd w:id="4145"/>
      <w:r w:rsidR="006B23F0">
        <w:rPr>
          <w:rFonts w:hint="cs"/>
          <w:rtl/>
          <w:lang w:eastAsia="he-IL"/>
        </w:rPr>
        <w:t>- -</w:t>
      </w:r>
    </w:p>
    <w:p w:rsidR="006B23F0" w:rsidRDefault="006B23F0" w:rsidP="00E128D6">
      <w:pPr>
        <w:rPr>
          <w:rtl/>
          <w:lang w:eastAsia="he-IL"/>
        </w:rPr>
      </w:pPr>
      <w:bookmarkStart w:id="4146" w:name="_ETM_Q1_6467579"/>
      <w:bookmarkStart w:id="4147" w:name="_ETM_Q1_6467656"/>
      <w:bookmarkEnd w:id="4146"/>
      <w:bookmarkEnd w:id="4147"/>
    </w:p>
    <w:p w:rsidR="006B23F0" w:rsidRDefault="006B23F0" w:rsidP="006B23F0">
      <w:pPr>
        <w:pStyle w:val="af6"/>
        <w:keepNext/>
        <w:rPr>
          <w:rtl/>
        </w:rPr>
      </w:pPr>
      <w:bookmarkStart w:id="4148" w:name="ET_yor_5142_528"/>
      <w:r w:rsidRPr="006B23F0">
        <w:rPr>
          <w:rStyle w:val="TagStyle"/>
          <w:rtl/>
        </w:rPr>
        <w:t xml:space="preserve"> &lt;&lt; יור &gt;&gt; </w:t>
      </w:r>
      <w:r>
        <w:rPr>
          <w:rtl/>
        </w:rPr>
        <w:t>היו"ר יוליה מלינובסקי:</w:t>
      </w:r>
      <w:r w:rsidRPr="006B23F0">
        <w:rPr>
          <w:rStyle w:val="TagStyle"/>
          <w:rtl/>
        </w:rPr>
        <w:t xml:space="preserve"> &lt;&lt; יור &gt;&gt;</w:t>
      </w:r>
      <w:r w:rsidR="005D7157">
        <w:rPr>
          <w:rtl/>
        </w:rPr>
        <w:t xml:space="preserve"> </w:t>
      </w:r>
      <w:bookmarkEnd w:id="4148"/>
    </w:p>
    <w:p w:rsidR="006B23F0" w:rsidRDefault="006B23F0" w:rsidP="006B23F0">
      <w:pPr>
        <w:pStyle w:val="KeepWithNext"/>
        <w:rPr>
          <w:rtl/>
          <w:lang w:eastAsia="he-IL"/>
        </w:rPr>
      </w:pPr>
    </w:p>
    <w:p w:rsidR="006B23F0" w:rsidRDefault="006B23F0" w:rsidP="006B23F0">
      <w:pPr>
        <w:rPr>
          <w:rtl/>
          <w:lang w:eastAsia="he-IL"/>
        </w:rPr>
      </w:pPr>
      <w:bookmarkStart w:id="4149" w:name="_ETM_Q1_6468828"/>
      <w:bookmarkStart w:id="4150" w:name="_ETM_Q1_6468864"/>
      <w:bookmarkEnd w:id="4149"/>
      <w:bookmarkEnd w:id="4150"/>
      <w:r>
        <w:rPr>
          <w:rFonts w:hint="cs"/>
          <w:rtl/>
          <w:lang w:eastAsia="he-IL"/>
        </w:rPr>
        <w:t xml:space="preserve">איליה, ההסבר שלך לא מתקבל, (6) ו-(7) צריך לתקן. </w:t>
      </w:r>
      <w:bookmarkStart w:id="4151" w:name="_ETM_Q1_6472911"/>
      <w:bookmarkStart w:id="4152" w:name="_ETM_Q1_6473423"/>
      <w:bookmarkEnd w:id="4151"/>
      <w:bookmarkEnd w:id="4152"/>
    </w:p>
    <w:p w:rsidR="006B23F0" w:rsidRDefault="006B23F0" w:rsidP="006B23F0">
      <w:pPr>
        <w:rPr>
          <w:rtl/>
          <w:lang w:eastAsia="he-IL"/>
        </w:rPr>
      </w:pPr>
      <w:bookmarkStart w:id="4153" w:name="_ETM_Q1_6467909"/>
      <w:bookmarkStart w:id="4154" w:name="_ETM_Q1_6467971"/>
      <w:bookmarkStart w:id="4155" w:name="_ETM_Q1_6468797"/>
      <w:bookmarkEnd w:id="4153"/>
      <w:bookmarkEnd w:id="4154"/>
      <w:bookmarkEnd w:id="4155"/>
    </w:p>
    <w:p w:rsidR="006B23F0" w:rsidRDefault="006B23F0" w:rsidP="006B23F0">
      <w:pPr>
        <w:pStyle w:val="a4"/>
        <w:keepNext/>
        <w:rPr>
          <w:rtl/>
        </w:rPr>
      </w:pPr>
      <w:bookmarkStart w:id="4156" w:name="ET_speaker_5069_530"/>
      <w:r w:rsidRPr="006B23F0">
        <w:rPr>
          <w:rStyle w:val="TagStyle"/>
          <w:rtl/>
        </w:rPr>
        <w:t xml:space="preserve"> &lt;&lt; דובר &gt;&gt; </w:t>
      </w:r>
      <w:r>
        <w:rPr>
          <w:rtl/>
        </w:rPr>
        <w:t>יעקב אשר (יהדות התורה):</w:t>
      </w:r>
      <w:r w:rsidRPr="006B23F0">
        <w:rPr>
          <w:rStyle w:val="TagStyle"/>
          <w:rtl/>
        </w:rPr>
        <w:t xml:space="preserve"> &lt;&lt; דובר &gt;&gt;</w:t>
      </w:r>
      <w:r w:rsidR="005D7157">
        <w:rPr>
          <w:rtl/>
        </w:rPr>
        <w:t xml:space="preserve"> </w:t>
      </w:r>
      <w:bookmarkEnd w:id="4156"/>
    </w:p>
    <w:p w:rsidR="006B23F0" w:rsidRDefault="006B23F0" w:rsidP="006B23F0">
      <w:pPr>
        <w:pStyle w:val="KeepWithNext"/>
        <w:rPr>
          <w:rtl/>
          <w:lang w:eastAsia="he-IL"/>
        </w:rPr>
      </w:pPr>
    </w:p>
    <w:p w:rsidR="006B23F0" w:rsidRPr="006B23F0" w:rsidRDefault="006B23F0" w:rsidP="006B23F0">
      <w:pPr>
        <w:rPr>
          <w:rtl/>
          <w:lang w:eastAsia="he-IL"/>
        </w:rPr>
      </w:pPr>
      <w:bookmarkStart w:id="4157" w:name="_ETM_Q1_6469198"/>
      <w:bookmarkStart w:id="4158" w:name="_ETM_Q1_6469238"/>
      <w:bookmarkEnd w:id="4157"/>
      <w:bookmarkEnd w:id="4158"/>
      <w:r>
        <w:rPr>
          <w:rFonts w:hint="cs"/>
          <w:rtl/>
          <w:lang w:eastAsia="he-IL"/>
        </w:rPr>
        <w:t xml:space="preserve">זה דרקוני לחלוטין. </w:t>
      </w:r>
    </w:p>
    <w:p w:rsidR="006B23F0" w:rsidRDefault="006B23F0" w:rsidP="006B23F0">
      <w:pPr>
        <w:rPr>
          <w:rtl/>
          <w:lang w:eastAsia="he-IL"/>
        </w:rPr>
      </w:pPr>
      <w:bookmarkStart w:id="4159" w:name="_ETM_Q1_6473492"/>
      <w:bookmarkEnd w:id="4159"/>
    </w:p>
    <w:p w:rsidR="006B23F0" w:rsidRDefault="006B23F0" w:rsidP="006B23F0">
      <w:pPr>
        <w:pStyle w:val="a4"/>
        <w:keepNext/>
        <w:rPr>
          <w:rtl/>
        </w:rPr>
      </w:pPr>
      <w:bookmarkStart w:id="4160" w:name="ET_speaker_איתי_עצמון_529"/>
      <w:r w:rsidRPr="006B23F0">
        <w:rPr>
          <w:rStyle w:val="TagStyle"/>
          <w:rtl/>
        </w:rPr>
        <w:t xml:space="preserve"> &lt;&lt; דובר &gt;&gt; </w:t>
      </w:r>
      <w:r>
        <w:rPr>
          <w:rtl/>
        </w:rPr>
        <w:t>איתי עצמון:</w:t>
      </w:r>
      <w:r w:rsidRPr="006B23F0">
        <w:rPr>
          <w:rStyle w:val="TagStyle"/>
          <w:rtl/>
        </w:rPr>
        <w:t xml:space="preserve"> &lt;&lt; דובר &gt;&gt;</w:t>
      </w:r>
      <w:r w:rsidR="005D7157">
        <w:rPr>
          <w:rtl/>
        </w:rPr>
        <w:t xml:space="preserve"> </w:t>
      </w:r>
      <w:bookmarkEnd w:id="4160"/>
    </w:p>
    <w:p w:rsidR="006B23F0" w:rsidRDefault="006B23F0" w:rsidP="006B23F0">
      <w:pPr>
        <w:pStyle w:val="KeepWithNext"/>
        <w:rPr>
          <w:rtl/>
          <w:lang w:eastAsia="he-IL"/>
        </w:rPr>
      </w:pPr>
    </w:p>
    <w:p w:rsidR="006B23F0" w:rsidRDefault="006B23F0" w:rsidP="006B23F0">
      <w:pPr>
        <w:rPr>
          <w:rtl/>
          <w:lang w:eastAsia="he-IL"/>
        </w:rPr>
      </w:pPr>
      <w:bookmarkStart w:id="4161" w:name="_ETM_Q1_6469660"/>
      <w:bookmarkStart w:id="4162" w:name="_ETM_Q1_6469700"/>
      <w:bookmarkEnd w:id="4161"/>
      <w:bookmarkEnd w:id="4162"/>
      <w:r>
        <w:rPr>
          <w:rFonts w:hint="cs"/>
          <w:rtl/>
          <w:lang w:eastAsia="he-IL"/>
        </w:rPr>
        <w:t xml:space="preserve">למחוק. אני חושב שפשוט למחוק. </w:t>
      </w:r>
    </w:p>
    <w:p w:rsidR="006B23F0" w:rsidRDefault="006B23F0" w:rsidP="006B23F0">
      <w:pPr>
        <w:rPr>
          <w:rtl/>
          <w:lang w:eastAsia="he-IL"/>
        </w:rPr>
      </w:pPr>
      <w:bookmarkStart w:id="4163" w:name="_ETM_Q1_6470869"/>
      <w:bookmarkStart w:id="4164" w:name="_ETM_Q1_6471025"/>
      <w:bookmarkEnd w:id="4163"/>
      <w:bookmarkEnd w:id="4164"/>
    </w:p>
    <w:p w:rsidR="006B23F0" w:rsidRDefault="006B23F0" w:rsidP="006B23F0">
      <w:pPr>
        <w:pStyle w:val="a4"/>
        <w:keepNext/>
        <w:rPr>
          <w:rtl/>
        </w:rPr>
      </w:pPr>
      <w:bookmarkStart w:id="4165" w:name="ET_speaker_5069_531"/>
      <w:r w:rsidRPr="006B23F0">
        <w:rPr>
          <w:rStyle w:val="TagStyle"/>
          <w:rtl/>
        </w:rPr>
        <w:t xml:space="preserve"> &lt;&lt; דובר &gt;&gt; </w:t>
      </w:r>
      <w:r>
        <w:rPr>
          <w:rtl/>
        </w:rPr>
        <w:t>יעקב אשר (יהדות התורה):</w:t>
      </w:r>
      <w:r w:rsidRPr="006B23F0">
        <w:rPr>
          <w:rStyle w:val="TagStyle"/>
          <w:rtl/>
        </w:rPr>
        <w:t xml:space="preserve"> &lt;&lt; דובר &gt;&gt;</w:t>
      </w:r>
      <w:r w:rsidR="005D7157">
        <w:rPr>
          <w:rtl/>
        </w:rPr>
        <w:t xml:space="preserve"> </w:t>
      </w:r>
      <w:bookmarkEnd w:id="4165"/>
    </w:p>
    <w:p w:rsidR="006B23F0" w:rsidRDefault="006B23F0" w:rsidP="006B23F0">
      <w:pPr>
        <w:pStyle w:val="KeepWithNext"/>
        <w:rPr>
          <w:rtl/>
          <w:lang w:eastAsia="he-IL"/>
        </w:rPr>
      </w:pPr>
    </w:p>
    <w:p w:rsidR="006B23F0" w:rsidRDefault="006B23F0" w:rsidP="006B23F0">
      <w:pPr>
        <w:rPr>
          <w:rtl/>
          <w:lang w:eastAsia="he-IL"/>
        </w:rPr>
      </w:pPr>
      <w:bookmarkStart w:id="4166" w:name="_ETM_Q1_6472849"/>
      <w:bookmarkEnd w:id="4166"/>
      <w:r>
        <w:rPr>
          <w:rFonts w:hint="cs"/>
          <w:rtl/>
          <w:lang w:eastAsia="he-IL"/>
        </w:rPr>
        <w:t>ז</w:t>
      </w:r>
      <w:bookmarkStart w:id="4167" w:name="_ETM_Q1_6472922"/>
      <w:bookmarkEnd w:id="4167"/>
      <w:r>
        <w:rPr>
          <w:rFonts w:hint="cs"/>
          <w:rtl/>
          <w:lang w:eastAsia="he-IL"/>
        </w:rPr>
        <w:t xml:space="preserve">ו נבואה </w:t>
      </w:r>
      <w:bookmarkStart w:id="4168" w:name="_ETM_Q1_6473997"/>
      <w:bookmarkEnd w:id="4168"/>
      <w:r>
        <w:rPr>
          <w:rFonts w:hint="cs"/>
          <w:rtl/>
          <w:lang w:eastAsia="he-IL"/>
        </w:rPr>
        <w:t xml:space="preserve">שתגשים את עצמה גם אם היא לא נכונה. </w:t>
      </w:r>
    </w:p>
    <w:p w:rsidR="006B23F0" w:rsidRDefault="006B23F0" w:rsidP="006B23F0">
      <w:pPr>
        <w:rPr>
          <w:rtl/>
          <w:lang w:eastAsia="he-IL"/>
        </w:rPr>
      </w:pPr>
      <w:bookmarkStart w:id="4169" w:name="_ETM_Q1_6478103"/>
      <w:bookmarkStart w:id="4170" w:name="_ETM_Q1_6478198"/>
      <w:bookmarkEnd w:id="4169"/>
      <w:bookmarkEnd w:id="4170"/>
    </w:p>
    <w:p w:rsidR="006B23F0" w:rsidRDefault="006B23F0" w:rsidP="006B23F0">
      <w:pPr>
        <w:pStyle w:val="af6"/>
        <w:keepNext/>
        <w:rPr>
          <w:rtl/>
        </w:rPr>
      </w:pPr>
      <w:bookmarkStart w:id="4171" w:name="ET_yor_5142_532"/>
      <w:r w:rsidRPr="006B23F0">
        <w:rPr>
          <w:rStyle w:val="TagStyle"/>
          <w:rtl/>
        </w:rPr>
        <w:t xml:space="preserve"> &lt;&lt; יור &gt;&gt; </w:t>
      </w:r>
      <w:r>
        <w:rPr>
          <w:rtl/>
        </w:rPr>
        <w:t>היו"ר יוליה מלינובסקי:</w:t>
      </w:r>
      <w:r w:rsidRPr="006B23F0">
        <w:rPr>
          <w:rStyle w:val="TagStyle"/>
          <w:rtl/>
        </w:rPr>
        <w:t xml:space="preserve"> &lt;&lt; יור &gt;&gt;</w:t>
      </w:r>
      <w:r w:rsidR="005D7157">
        <w:rPr>
          <w:rtl/>
        </w:rPr>
        <w:t xml:space="preserve"> </w:t>
      </w:r>
      <w:bookmarkEnd w:id="4171"/>
    </w:p>
    <w:p w:rsidR="006B23F0" w:rsidRDefault="006B23F0" w:rsidP="006B23F0">
      <w:pPr>
        <w:pStyle w:val="KeepWithNext"/>
        <w:rPr>
          <w:rtl/>
          <w:lang w:eastAsia="he-IL"/>
        </w:rPr>
      </w:pPr>
    </w:p>
    <w:p w:rsidR="006B23F0" w:rsidRDefault="006B23F0" w:rsidP="006B23F0">
      <w:pPr>
        <w:rPr>
          <w:rtl/>
          <w:lang w:eastAsia="he-IL"/>
        </w:rPr>
      </w:pPr>
      <w:bookmarkStart w:id="4172" w:name="_ETM_Q1_6474329"/>
      <w:bookmarkStart w:id="4173" w:name="_ETM_Q1_6474363"/>
      <w:bookmarkEnd w:id="4172"/>
      <w:bookmarkEnd w:id="4173"/>
      <w:r>
        <w:rPr>
          <w:rFonts w:hint="cs"/>
          <w:rtl/>
          <w:lang w:eastAsia="he-IL"/>
        </w:rPr>
        <w:t xml:space="preserve">לא, אתם </w:t>
      </w:r>
      <w:bookmarkStart w:id="4174" w:name="_ETM_Q1_6475139"/>
      <w:bookmarkEnd w:id="4174"/>
      <w:r>
        <w:rPr>
          <w:rFonts w:hint="cs"/>
          <w:rtl/>
          <w:lang w:eastAsia="he-IL"/>
        </w:rPr>
        <w:t xml:space="preserve">מהאוצר, אם תרצו משהו נוסף תבואו עם הצעות חוק. </w:t>
      </w:r>
      <w:bookmarkStart w:id="4175" w:name="_ETM_Q1_6481541"/>
      <w:bookmarkEnd w:id="4175"/>
    </w:p>
    <w:p w:rsidR="006B23F0" w:rsidRDefault="006B23F0" w:rsidP="006B23F0">
      <w:pPr>
        <w:rPr>
          <w:rtl/>
          <w:lang w:eastAsia="he-IL"/>
        </w:rPr>
      </w:pPr>
      <w:bookmarkStart w:id="4176" w:name="_ETM_Q1_6481661"/>
      <w:bookmarkStart w:id="4177" w:name="_ETM_Q1_6481726"/>
      <w:bookmarkStart w:id="4178" w:name="_ETM_Q1_6482605"/>
      <w:bookmarkEnd w:id="4176"/>
      <w:bookmarkEnd w:id="4177"/>
      <w:bookmarkEnd w:id="4178"/>
    </w:p>
    <w:p w:rsidR="006B23F0" w:rsidRDefault="006B23F0" w:rsidP="006B23F0">
      <w:pPr>
        <w:pStyle w:val="a4"/>
        <w:keepNext/>
        <w:rPr>
          <w:rtl/>
        </w:rPr>
      </w:pPr>
      <w:bookmarkStart w:id="4179" w:name="ET_speaker_5069_533"/>
      <w:r w:rsidRPr="006B23F0">
        <w:rPr>
          <w:rStyle w:val="TagStyle"/>
          <w:rtl/>
        </w:rPr>
        <w:t xml:space="preserve"> &lt;&lt; דובר &gt;&gt; </w:t>
      </w:r>
      <w:r>
        <w:rPr>
          <w:rtl/>
        </w:rPr>
        <w:t>יעקב אשר (יהדות התורה):</w:t>
      </w:r>
      <w:r w:rsidRPr="006B23F0">
        <w:rPr>
          <w:rStyle w:val="TagStyle"/>
          <w:rtl/>
        </w:rPr>
        <w:t xml:space="preserve"> &lt;&lt; דובר &gt;&gt;</w:t>
      </w:r>
      <w:r w:rsidR="005D7157">
        <w:rPr>
          <w:rtl/>
        </w:rPr>
        <w:t xml:space="preserve"> </w:t>
      </w:r>
      <w:bookmarkEnd w:id="4179"/>
    </w:p>
    <w:p w:rsidR="006B23F0" w:rsidRDefault="006B23F0" w:rsidP="006B23F0">
      <w:pPr>
        <w:pStyle w:val="KeepWithNext"/>
        <w:rPr>
          <w:rtl/>
          <w:lang w:eastAsia="he-IL"/>
        </w:rPr>
      </w:pPr>
    </w:p>
    <w:p w:rsidR="006B23F0" w:rsidRDefault="006B23F0" w:rsidP="006B23F0">
      <w:pPr>
        <w:rPr>
          <w:rtl/>
          <w:lang w:eastAsia="he-IL"/>
        </w:rPr>
      </w:pPr>
      <w:bookmarkStart w:id="4180" w:name="_ETM_Q1_6483000"/>
      <w:bookmarkStart w:id="4181" w:name="_ETM_Q1_6483033"/>
      <w:bookmarkEnd w:id="4180"/>
      <w:bookmarkEnd w:id="4181"/>
      <w:r>
        <w:rPr>
          <w:rFonts w:hint="cs"/>
          <w:rtl/>
          <w:lang w:eastAsia="he-IL"/>
        </w:rPr>
        <w:t xml:space="preserve">כל ממשלה מתקנת חוק. </w:t>
      </w:r>
    </w:p>
    <w:p w:rsidR="006B23F0" w:rsidRDefault="006B23F0" w:rsidP="006B23F0">
      <w:pPr>
        <w:rPr>
          <w:rtl/>
          <w:lang w:eastAsia="he-IL"/>
        </w:rPr>
      </w:pPr>
      <w:bookmarkStart w:id="4182" w:name="_ETM_Q1_6485413"/>
      <w:bookmarkStart w:id="4183" w:name="_ETM_Q1_6485474"/>
      <w:bookmarkEnd w:id="4182"/>
      <w:bookmarkEnd w:id="4183"/>
    </w:p>
    <w:p w:rsidR="006B23F0" w:rsidRDefault="006B23F0" w:rsidP="006B23F0">
      <w:pPr>
        <w:pStyle w:val="af6"/>
        <w:keepNext/>
        <w:rPr>
          <w:rtl/>
        </w:rPr>
      </w:pPr>
      <w:bookmarkStart w:id="4184" w:name="ET_yor_5142_534"/>
      <w:r w:rsidRPr="006B23F0">
        <w:rPr>
          <w:rStyle w:val="TagStyle"/>
          <w:rtl/>
        </w:rPr>
        <w:t xml:space="preserve"> &lt;&lt; יור &gt;&gt; </w:t>
      </w:r>
      <w:r>
        <w:rPr>
          <w:rtl/>
        </w:rPr>
        <w:t>היו"ר יוליה מלינובסקי:</w:t>
      </w:r>
      <w:r w:rsidRPr="006B23F0">
        <w:rPr>
          <w:rStyle w:val="TagStyle"/>
          <w:rtl/>
        </w:rPr>
        <w:t xml:space="preserve"> &lt;&lt; יור &gt;&gt;</w:t>
      </w:r>
      <w:r w:rsidR="005D7157">
        <w:rPr>
          <w:rtl/>
        </w:rPr>
        <w:t xml:space="preserve"> </w:t>
      </w:r>
      <w:bookmarkEnd w:id="4184"/>
    </w:p>
    <w:p w:rsidR="006B23F0" w:rsidRDefault="006B23F0" w:rsidP="006B23F0">
      <w:pPr>
        <w:pStyle w:val="KeepWithNext"/>
        <w:rPr>
          <w:rtl/>
          <w:lang w:eastAsia="he-IL"/>
        </w:rPr>
      </w:pPr>
    </w:p>
    <w:p w:rsidR="006B23F0" w:rsidRDefault="006B23F0" w:rsidP="006B23F0">
      <w:pPr>
        <w:rPr>
          <w:rtl/>
          <w:lang w:eastAsia="he-IL"/>
        </w:rPr>
      </w:pPr>
      <w:bookmarkStart w:id="4185" w:name="_ETM_Q1_6482234"/>
      <w:bookmarkStart w:id="4186" w:name="_ETM_Q1_6482269"/>
      <w:bookmarkEnd w:id="4185"/>
      <w:bookmarkEnd w:id="4186"/>
      <w:r>
        <w:rPr>
          <w:rFonts w:hint="cs"/>
          <w:rtl/>
          <w:lang w:eastAsia="he-IL"/>
        </w:rPr>
        <w:t xml:space="preserve">הכנסת תהיה פה, גם איתי ובלעדיי, </w:t>
      </w:r>
      <w:bookmarkStart w:id="4187" w:name="_ETM_Q1_6488671"/>
      <w:bookmarkEnd w:id="4187"/>
      <w:r>
        <w:rPr>
          <w:rFonts w:hint="cs"/>
          <w:rtl/>
          <w:lang w:eastAsia="he-IL"/>
        </w:rPr>
        <w:t xml:space="preserve">ועם חבר הכנסת ובלעדיו, הכנסת תהיה, יהיה פה מחוקק, אז </w:t>
      </w:r>
      <w:bookmarkStart w:id="4188" w:name="_ETM_Q1_6492587"/>
      <w:bookmarkEnd w:id="4188"/>
      <w:r>
        <w:rPr>
          <w:rFonts w:hint="cs"/>
          <w:rtl/>
          <w:lang w:eastAsia="he-IL"/>
        </w:rPr>
        <w:t xml:space="preserve">(6) ו-(7) מאוד בעייתי בעיניי. </w:t>
      </w:r>
    </w:p>
    <w:p w:rsidR="006B23F0" w:rsidRDefault="006B23F0" w:rsidP="006B23F0">
      <w:pPr>
        <w:rPr>
          <w:rtl/>
          <w:lang w:eastAsia="he-IL"/>
        </w:rPr>
      </w:pPr>
      <w:bookmarkStart w:id="4189" w:name="_ETM_Q1_6495365"/>
      <w:bookmarkStart w:id="4190" w:name="_ETM_Q1_6495465"/>
      <w:bookmarkEnd w:id="4189"/>
      <w:bookmarkEnd w:id="4190"/>
    </w:p>
    <w:p w:rsidR="006B23F0" w:rsidRDefault="006B23F0" w:rsidP="006B23F0">
      <w:pPr>
        <w:rPr>
          <w:rtl/>
          <w:lang w:eastAsia="he-IL"/>
        </w:rPr>
      </w:pPr>
      <w:bookmarkStart w:id="4191" w:name="_ETM_Q1_6495525"/>
      <w:bookmarkStart w:id="4192" w:name="_ETM_Q1_6495591"/>
      <w:bookmarkEnd w:id="4191"/>
      <w:bookmarkEnd w:id="4192"/>
      <w:r>
        <w:rPr>
          <w:rFonts w:hint="cs"/>
          <w:rtl/>
          <w:lang w:eastAsia="he-IL"/>
        </w:rPr>
        <w:t xml:space="preserve">ועכשיו אני רוצה, </w:t>
      </w:r>
      <w:bookmarkStart w:id="4193" w:name="_ETM_Q1_6493895"/>
      <w:bookmarkEnd w:id="4193"/>
      <w:r>
        <w:rPr>
          <w:rFonts w:hint="cs"/>
          <w:rtl/>
          <w:lang w:eastAsia="he-IL"/>
        </w:rPr>
        <w:t>ברשותכם, להתייחס לסעיף. אנחנו יוצאים להפסקה,</w:t>
      </w:r>
      <w:bookmarkStart w:id="4194" w:name="_ETM_Q1_6501215"/>
      <w:bookmarkEnd w:id="4194"/>
      <w:r>
        <w:rPr>
          <w:rFonts w:hint="cs"/>
          <w:rtl/>
          <w:lang w:eastAsia="he-IL"/>
        </w:rPr>
        <w:t xml:space="preserve"> אנחנו לא בורחים לשום מקום, לא סוגרים, הפסקה, צריכים קצת </w:t>
      </w:r>
      <w:bookmarkStart w:id="4195" w:name="_ETM_Q1_6508015"/>
      <w:bookmarkEnd w:id="4195"/>
      <w:r w:rsidR="00656D89">
        <w:rPr>
          <w:rFonts w:hint="cs"/>
          <w:rtl/>
          <w:lang w:eastAsia="he-IL"/>
        </w:rPr>
        <w:t>לנוח, צריכים גם לאכול.</w:t>
      </w:r>
    </w:p>
    <w:p w:rsidR="00656D89" w:rsidRDefault="00656D89" w:rsidP="006B23F0">
      <w:pPr>
        <w:rPr>
          <w:rtl/>
          <w:lang w:eastAsia="he-IL"/>
        </w:rPr>
      </w:pPr>
      <w:bookmarkStart w:id="4196" w:name="_ETM_Q1_6506635"/>
      <w:bookmarkStart w:id="4197" w:name="_ETM_Q1_6506714"/>
      <w:bookmarkStart w:id="4198" w:name="_ETM_Q1_6507355"/>
      <w:bookmarkEnd w:id="4196"/>
      <w:bookmarkEnd w:id="4197"/>
      <w:bookmarkEnd w:id="4198"/>
    </w:p>
    <w:p w:rsidR="00656D89" w:rsidRDefault="00656D89" w:rsidP="00656D89">
      <w:pPr>
        <w:pStyle w:val="a4"/>
        <w:keepNext/>
        <w:rPr>
          <w:rtl/>
        </w:rPr>
      </w:pPr>
      <w:bookmarkStart w:id="4199" w:name="ET_speaker_5069_535"/>
      <w:r w:rsidRPr="00656D89">
        <w:rPr>
          <w:rStyle w:val="TagStyle"/>
          <w:rtl/>
        </w:rPr>
        <w:t xml:space="preserve"> &lt;&lt; דובר &gt;&gt; </w:t>
      </w:r>
      <w:r>
        <w:rPr>
          <w:rtl/>
        </w:rPr>
        <w:t>יעקב אשר (יהדות התורה):</w:t>
      </w:r>
      <w:r w:rsidRPr="00656D89">
        <w:rPr>
          <w:rStyle w:val="TagStyle"/>
          <w:rtl/>
        </w:rPr>
        <w:t xml:space="preserve"> &lt;&lt; דובר &gt;&gt;</w:t>
      </w:r>
      <w:r w:rsidR="005D7157">
        <w:rPr>
          <w:rtl/>
        </w:rPr>
        <w:t xml:space="preserve"> </w:t>
      </w:r>
      <w:bookmarkEnd w:id="4199"/>
    </w:p>
    <w:p w:rsidR="00656D89" w:rsidRDefault="00656D89" w:rsidP="00656D89">
      <w:pPr>
        <w:pStyle w:val="KeepWithNext"/>
        <w:rPr>
          <w:rtl/>
          <w:lang w:eastAsia="he-IL"/>
        </w:rPr>
      </w:pPr>
    </w:p>
    <w:p w:rsidR="00656D89" w:rsidRDefault="00656D89" w:rsidP="00656D89">
      <w:pPr>
        <w:rPr>
          <w:rtl/>
          <w:lang w:eastAsia="he-IL"/>
        </w:rPr>
      </w:pPr>
      <w:bookmarkStart w:id="4200" w:name="_ETM_Q1_6507741"/>
      <w:bookmarkStart w:id="4201" w:name="_ETM_Q1_6507772"/>
      <w:bookmarkEnd w:id="4200"/>
      <w:bookmarkEnd w:id="4201"/>
      <w:r>
        <w:rPr>
          <w:rFonts w:hint="cs"/>
          <w:rtl/>
          <w:lang w:eastAsia="he-IL"/>
        </w:rPr>
        <w:t xml:space="preserve">כשר, אני מבקש, </w:t>
      </w:r>
      <w:bookmarkStart w:id="4202" w:name="_ETM_Q1_6514475"/>
      <w:bookmarkEnd w:id="4202"/>
      <w:r>
        <w:rPr>
          <w:rFonts w:hint="cs"/>
          <w:rtl/>
          <w:lang w:eastAsia="he-IL"/>
        </w:rPr>
        <w:t xml:space="preserve">כן? אל תשכחי את הכובע הזה. </w:t>
      </w:r>
    </w:p>
    <w:p w:rsidR="00656D89" w:rsidRDefault="00656D89" w:rsidP="00656D89">
      <w:pPr>
        <w:rPr>
          <w:rtl/>
          <w:lang w:eastAsia="he-IL"/>
        </w:rPr>
      </w:pPr>
      <w:bookmarkStart w:id="4203" w:name="_ETM_Q1_6516231"/>
      <w:bookmarkStart w:id="4204" w:name="_ETM_Q1_6516289"/>
      <w:bookmarkEnd w:id="4203"/>
      <w:bookmarkEnd w:id="4204"/>
    </w:p>
    <w:p w:rsidR="00656D89" w:rsidRDefault="00656D89" w:rsidP="00656D89">
      <w:pPr>
        <w:pStyle w:val="af6"/>
        <w:keepNext/>
        <w:rPr>
          <w:rtl/>
        </w:rPr>
      </w:pPr>
      <w:bookmarkStart w:id="4205" w:name="ET_yor_5142_536"/>
      <w:r w:rsidRPr="00656D89">
        <w:rPr>
          <w:rStyle w:val="TagStyle"/>
          <w:rtl/>
        </w:rPr>
        <w:t xml:space="preserve"> &lt;&lt; יור &gt;&gt; </w:t>
      </w:r>
      <w:r>
        <w:rPr>
          <w:rtl/>
        </w:rPr>
        <w:t>היו"ר יוליה מלינובסקי:</w:t>
      </w:r>
      <w:r w:rsidRPr="00656D89">
        <w:rPr>
          <w:rStyle w:val="TagStyle"/>
          <w:rtl/>
        </w:rPr>
        <w:t xml:space="preserve"> &lt;&lt; יור &gt;&gt;</w:t>
      </w:r>
      <w:r w:rsidR="005D7157">
        <w:rPr>
          <w:rtl/>
        </w:rPr>
        <w:t xml:space="preserve"> </w:t>
      </w:r>
      <w:bookmarkEnd w:id="4205"/>
    </w:p>
    <w:p w:rsidR="00656D89" w:rsidRDefault="00656D89" w:rsidP="00656D89">
      <w:pPr>
        <w:pStyle w:val="KeepWithNext"/>
        <w:rPr>
          <w:rtl/>
          <w:lang w:eastAsia="he-IL"/>
        </w:rPr>
      </w:pPr>
    </w:p>
    <w:p w:rsidR="00656D89" w:rsidRDefault="00656D89" w:rsidP="00656D89">
      <w:pPr>
        <w:rPr>
          <w:rtl/>
          <w:lang w:eastAsia="he-IL"/>
        </w:rPr>
      </w:pPr>
      <w:bookmarkStart w:id="4206" w:name="_ETM_Q1_6517935"/>
      <w:bookmarkStart w:id="4207" w:name="_ETM_Q1_6517970"/>
      <w:bookmarkEnd w:id="4206"/>
      <w:bookmarkEnd w:id="4207"/>
      <w:r>
        <w:rPr>
          <w:rFonts w:hint="cs"/>
          <w:rtl/>
          <w:lang w:eastAsia="he-IL"/>
        </w:rPr>
        <w:t xml:space="preserve">כן, רבנית ראשית, </w:t>
      </w:r>
      <w:bookmarkStart w:id="4208" w:name="_ETM_Q1_6520495"/>
      <w:bookmarkEnd w:id="4208"/>
      <w:r>
        <w:rPr>
          <w:rFonts w:hint="cs"/>
          <w:rtl/>
          <w:lang w:eastAsia="he-IL"/>
        </w:rPr>
        <w:t xml:space="preserve">נו. סעיף (ג), זה לא יקרה ככה, אוצר, משפטים, לא </w:t>
      </w:r>
      <w:bookmarkStart w:id="4209" w:name="_ETM_Q1_6524237"/>
      <w:bookmarkEnd w:id="4209"/>
      <w:r>
        <w:rPr>
          <w:rFonts w:hint="cs"/>
          <w:rtl/>
          <w:lang w:eastAsia="he-IL"/>
        </w:rPr>
        <w:t xml:space="preserve">יודעת מה חשבתם לעצמכם, יש פה הצעה של היועץ המשפטי </w:t>
      </w:r>
      <w:bookmarkStart w:id="4210" w:name="_ETM_Q1_6526455"/>
      <w:bookmarkEnd w:id="4210"/>
      <w:r>
        <w:rPr>
          <w:rFonts w:hint="cs"/>
          <w:rtl/>
          <w:lang w:eastAsia="he-IL"/>
        </w:rPr>
        <w:t xml:space="preserve">של הוועדה, איתי. </w:t>
      </w:r>
    </w:p>
    <w:p w:rsidR="00656D89" w:rsidRDefault="00656D89" w:rsidP="00656D89">
      <w:pPr>
        <w:rPr>
          <w:rtl/>
          <w:lang w:eastAsia="he-IL"/>
        </w:rPr>
      </w:pPr>
      <w:bookmarkStart w:id="4211" w:name="_ETM_Q1_6530639"/>
      <w:bookmarkStart w:id="4212" w:name="_ETM_Q1_6530704"/>
      <w:bookmarkStart w:id="4213" w:name="_ETM_Q1_6531479"/>
      <w:bookmarkEnd w:id="4211"/>
      <w:bookmarkEnd w:id="4212"/>
      <w:bookmarkEnd w:id="4213"/>
    </w:p>
    <w:p w:rsidR="00656D89" w:rsidRDefault="00656D89" w:rsidP="00656D89">
      <w:pPr>
        <w:pStyle w:val="a4"/>
        <w:keepNext/>
        <w:rPr>
          <w:rtl/>
        </w:rPr>
      </w:pPr>
      <w:bookmarkStart w:id="4214" w:name="ET_speaker_איתי_עצמון_537"/>
      <w:r w:rsidRPr="00656D89">
        <w:rPr>
          <w:rStyle w:val="TagStyle"/>
          <w:rtl/>
        </w:rPr>
        <w:t xml:space="preserve"> &lt;&lt; דובר &gt;&gt; </w:t>
      </w:r>
      <w:r>
        <w:rPr>
          <w:rtl/>
        </w:rPr>
        <w:t>איתי עצמון:</w:t>
      </w:r>
      <w:r w:rsidRPr="00656D89">
        <w:rPr>
          <w:rStyle w:val="TagStyle"/>
          <w:rtl/>
        </w:rPr>
        <w:t xml:space="preserve"> &lt;&lt; דובר &gt;&gt;</w:t>
      </w:r>
      <w:r w:rsidR="005D7157">
        <w:rPr>
          <w:rtl/>
        </w:rPr>
        <w:t xml:space="preserve"> </w:t>
      </w:r>
      <w:bookmarkEnd w:id="4214"/>
    </w:p>
    <w:p w:rsidR="00656D89" w:rsidRDefault="00656D89" w:rsidP="00656D89">
      <w:pPr>
        <w:pStyle w:val="KeepWithNext"/>
        <w:rPr>
          <w:rtl/>
          <w:lang w:eastAsia="he-IL"/>
        </w:rPr>
      </w:pPr>
    </w:p>
    <w:p w:rsidR="00656D89" w:rsidRDefault="00656D89" w:rsidP="00656D89">
      <w:pPr>
        <w:rPr>
          <w:rtl/>
          <w:lang w:eastAsia="he-IL"/>
        </w:rPr>
      </w:pPr>
      <w:bookmarkStart w:id="4215" w:name="_ETM_Q1_6531889"/>
      <w:bookmarkStart w:id="4216" w:name="_ETM_Q1_6531925"/>
      <w:bookmarkEnd w:id="4215"/>
      <w:bookmarkEnd w:id="4216"/>
      <w:r>
        <w:rPr>
          <w:rFonts w:hint="cs"/>
          <w:rtl/>
          <w:lang w:eastAsia="he-IL"/>
        </w:rPr>
        <w:t xml:space="preserve">אתם הסברתם את הסעיף הזה? </w:t>
      </w:r>
    </w:p>
    <w:p w:rsidR="00656D89" w:rsidRDefault="00656D89" w:rsidP="00656D89">
      <w:pPr>
        <w:rPr>
          <w:rtl/>
          <w:lang w:eastAsia="he-IL"/>
        </w:rPr>
      </w:pPr>
      <w:bookmarkStart w:id="4217" w:name="_ETM_Q1_6534463"/>
      <w:bookmarkStart w:id="4218" w:name="_ETM_Q1_6534525"/>
      <w:bookmarkEnd w:id="4217"/>
      <w:bookmarkEnd w:id="4218"/>
    </w:p>
    <w:p w:rsidR="00656D89" w:rsidRDefault="00656D89" w:rsidP="00656D89">
      <w:pPr>
        <w:pStyle w:val="a4"/>
        <w:keepNext/>
        <w:rPr>
          <w:rtl/>
        </w:rPr>
      </w:pPr>
      <w:bookmarkStart w:id="4219" w:name="ET_speaker_5069_538"/>
      <w:r w:rsidRPr="00656D89">
        <w:rPr>
          <w:rStyle w:val="TagStyle"/>
          <w:rtl/>
        </w:rPr>
        <w:t xml:space="preserve"> &lt;&lt; דובר &gt;&gt; </w:t>
      </w:r>
      <w:r>
        <w:rPr>
          <w:rtl/>
        </w:rPr>
        <w:t>יעקב אשר (יהדות התורה):</w:t>
      </w:r>
      <w:r w:rsidRPr="00656D89">
        <w:rPr>
          <w:rStyle w:val="TagStyle"/>
          <w:rtl/>
        </w:rPr>
        <w:t xml:space="preserve"> &lt;&lt; דובר &gt;&gt;</w:t>
      </w:r>
      <w:r w:rsidR="005D7157">
        <w:rPr>
          <w:rtl/>
        </w:rPr>
        <w:t xml:space="preserve"> </w:t>
      </w:r>
      <w:bookmarkEnd w:id="4219"/>
    </w:p>
    <w:p w:rsidR="00656D89" w:rsidRDefault="00656D89" w:rsidP="00656D89">
      <w:pPr>
        <w:pStyle w:val="KeepWithNext"/>
        <w:rPr>
          <w:rtl/>
          <w:lang w:eastAsia="he-IL"/>
        </w:rPr>
      </w:pPr>
    </w:p>
    <w:p w:rsidR="00656D89" w:rsidRDefault="00656D89" w:rsidP="00656D89">
      <w:pPr>
        <w:rPr>
          <w:rtl/>
          <w:lang w:eastAsia="he-IL"/>
        </w:rPr>
      </w:pPr>
      <w:bookmarkStart w:id="4220" w:name="_ETM_Q1_6530760"/>
      <w:bookmarkStart w:id="4221" w:name="_ETM_Q1_6530799"/>
      <w:bookmarkEnd w:id="4220"/>
      <w:bookmarkEnd w:id="4221"/>
      <w:r>
        <w:rPr>
          <w:rFonts w:hint="cs"/>
          <w:rtl/>
          <w:lang w:eastAsia="he-IL"/>
        </w:rPr>
        <w:t xml:space="preserve">לא, הם </w:t>
      </w:r>
      <w:bookmarkStart w:id="4222" w:name="_ETM_Q1_6532485"/>
      <w:bookmarkEnd w:id="4222"/>
      <w:r>
        <w:rPr>
          <w:rFonts w:hint="cs"/>
          <w:rtl/>
          <w:lang w:eastAsia="he-IL"/>
        </w:rPr>
        <w:t>לא הקריאו.</w:t>
      </w:r>
      <w:bookmarkStart w:id="4223" w:name="_ETM_Q1_6534220"/>
      <w:bookmarkEnd w:id="4223"/>
    </w:p>
    <w:p w:rsidR="00656D89" w:rsidRDefault="00656D89" w:rsidP="00656D89">
      <w:pPr>
        <w:rPr>
          <w:rtl/>
          <w:lang w:eastAsia="he-IL"/>
        </w:rPr>
      </w:pPr>
      <w:bookmarkStart w:id="4224" w:name="_ETM_Q1_6534284"/>
      <w:bookmarkEnd w:id="4224"/>
    </w:p>
    <w:p w:rsidR="00656D89" w:rsidRDefault="00656D89" w:rsidP="00656D89">
      <w:pPr>
        <w:pStyle w:val="a4"/>
        <w:keepNext/>
        <w:rPr>
          <w:rtl/>
        </w:rPr>
      </w:pPr>
      <w:bookmarkStart w:id="4225" w:name="ET_speaker_איתי_עצמון_539"/>
      <w:r w:rsidRPr="00656D89">
        <w:rPr>
          <w:rStyle w:val="TagStyle"/>
          <w:rtl/>
        </w:rPr>
        <w:t xml:space="preserve"> &lt;&lt; דובר &gt;&gt; </w:t>
      </w:r>
      <w:r>
        <w:rPr>
          <w:rtl/>
        </w:rPr>
        <w:t>איתי עצמון:</w:t>
      </w:r>
      <w:r w:rsidRPr="00656D89">
        <w:rPr>
          <w:rStyle w:val="TagStyle"/>
          <w:rtl/>
        </w:rPr>
        <w:t xml:space="preserve"> &lt;&lt; דובר &gt;&gt;</w:t>
      </w:r>
      <w:r w:rsidR="005D7157">
        <w:rPr>
          <w:rtl/>
        </w:rPr>
        <w:t xml:space="preserve"> </w:t>
      </w:r>
      <w:bookmarkEnd w:id="4225"/>
    </w:p>
    <w:p w:rsidR="00656D89" w:rsidRDefault="00656D89" w:rsidP="00656D89">
      <w:pPr>
        <w:pStyle w:val="KeepWithNext"/>
        <w:rPr>
          <w:rtl/>
          <w:lang w:eastAsia="he-IL"/>
        </w:rPr>
      </w:pPr>
    </w:p>
    <w:p w:rsidR="00656D89" w:rsidRDefault="00656D89" w:rsidP="00656D89">
      <w:pPr>
        <w:rPr>
          <w:rtl/>
          <w:lang w:eastAsia="he-IL"/>
        </w:rPr>
      </w:pPr>
      <w:bookmarkStart w:id="4226" w:name="_ETM_Q1_6536521"/>
      <w:bookmarkStart w:id="4227" w:name="_ETM_Q1_6536560"/>
      <w:bookmarkEnd w:id="4226"/>
      <w:bookmarkEnd w:id="4227"/>
      <w:r>
        <w:rPr>
          <w:rFonts w:hint="cs"/>
          <w:rtl/>
          <w:lang w:eastAsia="he-IL"/>
        </w:rPr>
        <w:t xml:space="preserve">הם הקריאו, אבל לא הסבירו. זה הוקרא, רק </w:t>
      </w:r>
      <w:bookmarkStart w:id="4228" w:name="_ETM_Q1_6540742"/>
      <w:bookmarkEnd w:id="4228"/>
      <w:r>
        <w:rPr>
          <w:rFonts w:hint="cs"/>
          <w:rtl/>
          <w:lang w:eastAsia="he-IL"/>
        </w:rPr>
        <w:t xml:space="preserve">תסבירו. </w:t>
      </w:r>
    </w:p>
    <w:p w:rsidR="00656D89" w:rsidRDefault="00656D89" w:rsidP="00656D89">
      <w:pPr>
        <w:rPr>
          <w:rtl/>
          <w:lang w:eastAsia="he-IL"/>
        </w:rPr>
      </w:pPr>
      <w:bookmarkStart w:id="4229" w:name="_ETM_Q1_6541975"/>
      <w:bookmarkStart w:id="4230" w:name="_ETM_Q1_6542036"/>
      <w:bookmarkEnd w:id="4229"/>
      <w:bookmarkEnd w:id="4230"/>
    </w:p>
    <w:p w:rsidR="00656D89" w:rsidRDefault="00656D89" w:rsidP="00656D89">
      <w:pPr>
        <w:pStyle w:val="af9"/>
        <w:keepNext/>
        <w:rPr>
          <w:rtl/>
          <w:lang w:eastAsia="he-IL"/>
        </w:rPr>
      </w:pPr>
      <w:bookmarkStart w:id="4231" w:name="ET_guest_איליה_כץ_541"/>
      <w:r w:rsidRPr="00656D89">
        <w:rPr>
          <w:rStyle w:val="TagStyle"/>
          <w:rtl/>
        </w:rPr>
        <w:t xml:space="preserve"> &lt;&lt; אורח &gt;&gt; </w:t>
      </w:r>
      <w:r>
        <w:rPr>
          <w:rtl/>
          <w:lang w:eastAsia="he-IL"/>
        </w:rPr>
        <w:t>איליה כץ:</w:t>
      </w:r>
      <w:r w:rsidRPr="00656D89">
        <w:rPr>
          <w:rStyle w:val="TagStyle"/>
          <w:rtl/>
        </w:rPr>
        <w:t xml:space="preserve"> &lt;&lt; אורח &gt;&gt;</w:t>
      </w:r>
      <w:r w:rsidR="005D7157">
        <w:rPr>
          <w:rtl/>
          <w:lang w:eastAsia="he-IL"/>
        </w:rPr>
        <w:t xml:space="preserve"> </w:t>
      </w:r>
      <w:bookmarkEnd w:id="4231"/>
    </w:p>
    <w:p w:rsidR="00656D89" w:rsidRDefault="00656D89" w:rsidP="00656D89">
      <w:pPr>
        <w:pStyle w:val="KeepWithNext"/>
        <w:rPr>
          <w:rtl/>
          <w:lang w:eastAsia="he-IL"/>
        </w:rPr>
      </w:pPr>
    </w:p>
    <w:p w:rsidR="00656D89" w:rsidRDefault="00656D89" w:rsidP="009273FB">
      <w:pPr>
        <w:rPr>
          <w:rtl/>
          <w:lang w:eastAsia="he-IL"/>
        </w:rPr>
      </w:pPr>
      <w:bookmarkStart w:id="4232" w:name="_ETM_Q1_6543590"/>
      <w:bookmarkStart w:id="4233" w:name="_ETM_Q1_6543623"/>
      <w:bookmarkEnd w:id="4232"/>
      <w:bookmarkEnd w:id="4233"/>
      <w:r>
        <w:rPr>
          <w:rFonts w:hint="cs"/>
          <w:rtl/>
          <w:lang w:eastAsia="he-IL"/>
        </w:rPr>
        <w:t xml:space="preserve">לגבי הסעיף הזה, אמרנו ששר האוצר בהתייעצות עם שר </w:t>
      </w:r>
      <w:bookmarkStart w:id="4234" w:name="_ETM_Q1_6544898"/>
      <w:bookmarkEnd w:id="4234"/>
      <w:r>
        <w:rPr>
          <w:rFonts w:hint="cs"/>
          <w:rtl/>
          <w:lang w:eastAsia="he-IL"/>
        </w:rPr>
        <w:t>הפנים יקבעו בהתאם לעקרונות שנקבעו בממשלה</w:t>
      </w:r>
      <w:r w:rsidR="009273FB">
        <w:rPr>
          <w:rFonts w:hint="cs"/>
          <w:rtl/>
          <w:lang w:eastAsia="he-IL"/>
        </w:rPr>
        <w:t xml:space="preserve"> את הסכומים שיעבירו השלטון </w:t>
      </w:r>
      <w:bookmarkStart w:id="4235" w:name="_ETM_Q1_6555442"/>
      <w:bookmarkEnd w:id="4235"/>
      <w:r w:rsidR="009273FB">
        <w:rPr>
          <w:rFonts w:hint="cs"/>
          <w:rtl/>
          <w:lang w:eastAsia="he-IL"/>
        </w:rPr>
        <w:t xml:space="preserve">המקומי, 24 הרשויות שבשטחן חל המטרו לטובת ההשתתפות </w:t>
      </w:r>
      <w:bookmarkStart w:id="4236" w:name="_ETM_Q1_6560274"/>
      <w:bookmarkEnd w:id="4236"/>
      <w:r w:rsidR="009273FB">
        <w:rPr>
          <w:rFonts w:hint="cs"/>
          <w:rtl/>
          <w:lang w:eastAsia="he-IL"/>
        </w:rPr>
        <w:t>בפרויקט, וזה בשים לב לבדיקת התרומה של המיזם לאיתנותה</w:t>
      </w:r>
      <w:bookmarkStart w:id="4237" w:name="_ETM_Q1_6564460"/>
      <w:bookmarkEnd w:id="4237"/>
      <w:r w:rsidR="009273FB">
        <w:rPr>
          <w:rFonts w:hint="cs"/>
          <w:rtl/>
          <w:lang w:eastAsia="he-IL"/>
        </w:rPr>
        <w:t xml:space="preserve"> הכלכלית של הרשות. </w:t>
      </w:r>
    </w:p>
    <w:p w:rsidR="009273FB" w:rsidRDefault="009273FB" w:rsidP="009273FB">
      <w:pPr>
        <w:rPr>
          <w:rtl/>
          <w:lang w:eastAsia="he-IL"/>
        </w:rPr>
      </w:pPr>
      <w:bookmarkStart w:id="4238" w:name="_ETM_Q1_6566868"/>
      <w:bookmarkStart w:id="4239" w:name="_ETM_Q1_6566941"/>
      <w:bookmarkStart w:id="4240" w:name="_ETM_Q1_6567668"/>
      <w:bookmarkEnd w:id="4238"/>
      <w:bookmarkEnd w:id="4239"/>
      <w:bookmarkEnd w:id="4240"/>
    </w:p>
    <w:p w:rsidR="009273FB" w:rsidRDefault="009273FB" w:rsidP="009273FB">
      <w:pPr>
        <w:pStyle w:val="a4"/>
        <w:keepNext/>
        <w:rPr>
          <w:rtl/>
        </w:rPr>
      </w:pPr>
      <w:bookmarkStart w:id="4241" w:name="ET_speaker_5069_542"/>
      <w:r w:rsidRPr="009273FB">
        <w:rPr>
          <w:rStyle w:val="TagStyle"/>
          <w:rtl/>
        </w:rPr>
        <w:t xml:space="preserve"> &lt;&lt; דובר &gt;&gt; </w:t>
      </w:r>
      <w:r>
        <w:rPr>
          <w:rtl/>
        </w:rPr>
        <w:t>יעקב אשר (יהדות התורה):</w:t>
      </w:r>
      <w:r w:rsidRPr="009273FB">
        <w:rPr>
          <w:rStyle w:val="TagStyle"/>
          <w:rtl/>
        </w:rPr>
        <w:t xml:space="preserve"> &lt;&lt; דובר &gt;&gt;</w:t>
      </w:r>
      <w:r w:rsidR="005D7157">
        <w:rPr>
          <w:rtl/>
        </w:rPr>
        <w:t xml:space="preserve"> </w:t>
      </w:r>
      <w:bookmarkEnd w:id="4241"/>
    </w:p>
    <w:p w:rsidR="009273FB" w:rsidRDefault="009273FB" w:rsidP="009273FB">
      <w:pPr>
        <w:pStyle w:val="KeepWithNext"/>
        <w:rPr>
          <w:rtl/>
          <w:lang w:eastAsia="he-IL"/>
        </w:rPr>
      </w:pPr>
    </w:p>
    <w:p w:rsidR="009273FB" w:rsidRDefault="009273FB" w:rsidP="009273FB">
      <w:pPr>
        <w:rPr>
          <w:rtl/>
          <w:lang w:eastAsia="he-IL"/>
        </w:rPr>
      </w:pPr>
      <w:bookmarkStart w:id="4242" w:name="_ETM_Q1_6568081"/>
      <w:bookmarkEnd w:id="4242"/>
      <w:r>
        <w:rPr>
          <w:rFonts w:hint="cs"/>
          <w:rtl/>
          <w:lang w:eastAsia="he-IL"/>
        </w:rPr>
        <w:t>מ</w:t>
      </w:r>
      <w:bookmarkStart w:id="4243" w:name="_ETM_Q1_6568144"/>
      <w:bookmarkEnd w:id="4243"/>
      <w:r>
        <w:rPr>
          <w:rFonts w:hint="cs"/>
          <w:rtl/>
          <w:lang w:eastAsia="he-IL"/>
        </w:rPr>
        <w:t xml:space="preserve">צוין, מי יודע לשים לב לזה הכי </w:t>
      </w:r>
      <w:bookmarkStart w:id="4244" w:name="_ETM_Q1_6568115"/>
      <w:bookmarkEnd w:id="4244"/>
      <w:r>
        <w:rPr>
          <w:rFonts w:hint="cs"/>
          <w:rtl/>
          <w:lang w:eastAsia="he-IL"/>
        </w:rPr>
        <w:t xml:space="preserve">טוב? מי יודע הכי טוב את האיתנות הכספית של רשות, </w:t>
      </w:r>
      <w:bookmarkStart w:id="4245" w:name="_ETM_Q1_6574164"/>
      <w:bookmarkEnd w:id="4245"/>
      <w:r>
        <w:rPr>
          <w:rFonts w:hint="cs"/>
          <w:rtl/>
          <w:lang w:eastAsia="he-IL"/>
        </w:rPr>
        <w:t>מי יודע לאן רשות הולכת ולאן - - -</w:t>
      </w:r>
    </w:p>
    <w:p w:rsidR="009273FB" w:rsidRDefault="009273FB" w:rsidP="009273FB">
      <w:pPr>
        <w:rPr>
          <w:rtl/>
          <w:lang w:eastAsia="he-IL"/>
        </w:rPr>
      </w:pPr>
      <w:bookmarkStart w:id="4246" w:name="_ETM_Q1_6573448"/>
      <w:bookmarkStart w:id="4247" w:name="_ETM_Q1_6573517"/>
      <w:bookmarkStart w:id="4248" w:name="_ETM_Q1_6574408"/>
      <w:bookmarkEnd w:id="4246"/>
      <w:bookmarkEnd w:id="4247"/>
      <w:bookmarkEnd w:id="4248"/>
    </w:p>
    <w:p w:rsidR="009273FB" w:rsidRDefault="009273FB" w:rsidP="009273FB">
      <w:pPr>
        <w:pStyle w:val="af6"/>
        <w:keepNext/>
        <w:rPr>
          <w:rtl/>
        </w:rPr>
      </w:pPr>
      <w:bookmarkStart w:id="4249" w:name="ET_yor_5142_543"/>
      <w:r w:rsidRPr="009273FB">
        <w:rPr>
          <w:rStyle w:val="TagStyle"/>
          <w:rtl/>
        </w:rPr>
        <w:t xml:space="preserve"> &lt;&lt; יור &gt;&gt; </w:t>
      </w:r>
      <w:r>
        <w:rPr>
          <w:rtl/>
        </w:rPr>
        <w:t>היו"ר יוליה מלינובסקי:</w:t>
      </w:r>
      <w:r w:rsidRPr="009273FB">
        <w:rPr>
          <w:rStyle w:val="TagStyle"/>
          <w:rtl/>
        </w:rPr>
        <w:t xml:space="preserve"> &lt;&lt; יור &gt;&gt;</w:t>
      </w:r>
      <w:r w:rsidR="005D7157">
        <w:rPr>
          <w:rtl/>
        </w:rPr>
        <w:t xml:space="preserve"> </w:t>
      </w:r>
      <w:bookmarkEnd w:id="4249"/>
    </w:p>
    <w:p w:rsidR="009273FB" w:rsidRDefault="009273FB" w:rsidP="009273FB">
      <w:pPr>
        <w:pStyle w:val="KeepWithNext"/>
        <w:rPr>
          <w:rtl/>
          <w:lang w:eastAsia="he-IL"/>
        </w:rPr>
      </w:pPr>
    </w:p>
    <w:p w:rsidR="009273FB" w:rsidRDefault="009273FB" w:rsidP="009273FB">
      <w:pPr>
        <w:rPr>
          <w:rtl/>
          <w:lang w:eastAsia="he-IL"/>
        </w:rPr>
      </w:pPr>
      <w:bookmarkStart w:id="4250" w:name="_ETM_Q1_6574810"/>
      <w:bookmarkStart w:id="4251" w:name="_ETM_Q1_6574850"/>
      <w:bookmarkEnd w:id="4250"/>
      <w:bookmarkEnd w:id="4251"/>
      <w:r>
        <w:rPr>
          <w:rFonts w:hint="cs"/>
          <w:rtl/>
          <w:lang w:eastAsia="he-IL"/>
        </w:rPr>
        <w:t xml:space="preserve">רגע, </w:t>
      </w:r>
      <w:bookmarkStart w:id="4252" w:name="_ETM_Q1_6575360"/>
      <w:bookmarkEnd w:id="4252"/>
      <w:r>
        <w:rPr>
          <w:rFonts w:hint="cs"/>
          <w:rtl/>
          <w:lang w:eastAsia="he-IL"/>
        </w:rPr>
        <w:t xml:space="preserve">חבר הכנסת אשר, דקה, תן ליועץ המשפטי. </w:t>
      </w:r>
    </w:p>
    <w:p w:rsidR="009273FB" w:rsidRDefault="009273FB" w:rsidP="009273FB">
      <w:pPr>
        <w:rPr>
          <w:rtl/>
          <w:lang w:eastAsia="he-IL"/>
        </w:rPr>
      </w:pPr>
      <w:bookmarkStart w:id="4253" w:name="_ETM_Q1_6576826"/>
      <w:bookmarkStart w:id="4254" w:name="_ETM_Q1_6576890"/>
      <w:bookmarkStart w:id="4255" w:name="_ETM_Q1_6578474"/>
      <w:bookmarkEnd w:id="4253"/>
      <w:bookmarkEnd w:id="4254"/>
      <w:bookmarkEnd w:id="4255"/>
    </w:p>
    <w:p w:rsidR="009273FB" w:rsidRDefault="009273FB" w:rsidP="009273FB">
      <w:pPr>
        <w:pStyle w:val="a4"/>
        <w:keepNext/>
        <w:rPr>
          <w:rtl/>
        </w:rPr>
      </w:pPr>
      <w:bookmarkStart w:id="4256" w:name="ET_speaker_5069_544"/>
      <w:r w:rsidRPr="009273FB">
        <w:rPr>
          <w:rStyle w:val="TagStyle"/>
          <w:rtl/>
        </w:rPr>
        <w:t xml:space="preserve"> &lt;&lt; דובר &gt;&gt; </w:t>
      </w:r>
      <w:r>
        <w:rPr>
          <w:rtl/>
        </w:rPr>
        <w:t>יעקב אשר (יהדות התורה):</w:t>
      </w:r>
      <w:r w:rsidRPr="009273FB">
        <w:rPr>
          <w:rStyle w:val="TagStyle"/>
          <w:rtl/>
        </w:rPr>
        <w:t xml:space="preserve"> &lt;&lt; דובר &gt;&gt;</w:t>
      </w:r>
      <w:r w:rsidR="005D7157">
        <w:rPr>
          <w:rtl/>
        </w:rPr>
        <w:t xml:space="preserve"> </w:t>
      </w:r>
      <w:bookmarkEnd w:id="4256"/>
    </w:p>
    <w:p w:rsidR="009273FB" w:rsidRDefault="009273FB" w:rsidP="009273FB">
      <w:pPr>
        <w:pStyle w:val="KeepWithNext"/>
        <w:rPr>
          <w:rtl/>
          <w:lang w:eastAsia="he-IL"/>
        </w:rPr>
      </w:pPr>
    </w:p>
    <w:p w:rsidR="009273FB" w:rsidRDefault="009273FB" w:rsidP="009273FB">
      <w:pPr>
        <w:rPr>
          <w:rtl/>
          <w:lang w:eastAsia="he-IL"/>
        </w:rPr>
      </w:pPr>
      <w:r>
        <w:rPr>
          <w:rFonts w:hint="cs"/>
          <w:rtl/>
          <w:lang w:eastAsia="he-IL"/>
        </w:rPr>
        <w:t>מה</w:t>
      </w:r>
      <w:bookmarkStart w:id="4257" w:name="_ETM_Q1_6579060"/>
      <w:bookmarkStart w:id="4258" w:name="_ETM_Q1_6579139"/>
      <w:bookmarkEnd w:id="4257"/>
      <w:bookmarkEnd w:id="4258"/>
      <w:r>
        <w:rPr>
          <w:rFonts w:hint="cs"/>
          <w:rtl/>
          <w:lang w:eastAsia="he-IL"/>
        </w:rPr>
        <w:t xml:space="preserve"> זה היוועצות </w:t>
      </w:r>
      <w:bookmarkStart w:id="4259" w:name="_ETM_Q1_6580753"/>
      <w:bookmarkEnd w:id="4259"/>
      <w:r>
        <w:rPr>
          <w:rFonts w:hint="cs"/>
          <w:rtl/>
          <w:lang w:eastAsia="he-IL"/>
        </w:rPr>
        <w:t xml:space="preserve">עם משרד הפנים? </w:t>
      </w:r>
    </w:p>
    <w:p w:rsidR="009273FB" w:rsidRDefault="009273FB" w:rsidP="009273FB">
      <w:pPr>
        <w:rPr>
          <w:rtl/>
          <w:lang w:eastAsia="he-IL"/>
        </w:rPr>
      </w:pPr>
      <w:bookmarkStart w:id="4260" w:name="_ETM_Q1_6577670"/>
      <w:bookmarkStart w:id="4261" w:name="_ETM_Q1_6577739"/>
      <w:bookmarkEnd w:id="4260"/>
      <w:bookmarkEnd w:id="4261"/>
    </w:p>
    <w:p w:rsidR="009273FB" w:rsidRDefault="009273FB" w:rsidP="009273FB">
      <w:pPr>
        <w:pStyle w:val="af6"/>
        <w:keepNext/>
        <w:rPr>
          <w:rtl/>
        </w:rPr>
      </w:pPr>
      <w:bookmarkStart w:id="4262" w:name="ET_yor_5142_545"/>
      <w:r w:rsidRPr="009273FB">
        <w:rPr>
          <w:rStyle w:val="TagStyle"/>
          <w:rtl/>
        </w:rPr>
        <w:t xml:space="preserve"> &lt;&lt; יור &gt;&gt; </w:t>
      </w:r>
      <w:r>
        <w:rPr>
          <w:rtl/>
        </w:rPr>
        <w:t>היו"ר יוליה מלינובסקי:</w:t>
      </w:r>
      <w:r w:rsidRPr="009273FB">
        <w:rPr>
          <w:rStyle w:val="TagStyle"/>
          <w:rtl/>
        </w:rPr>
        <w:t xml:space="preserve"> &lt;&lt; יור &gt;&gt;</w:t>
      </w:r>
      <w:r w:rsidR="005D7157">
        <w:rPr>
          <w:rtl/>
        </w:rPr>
        <w:t xml:space="preserve"> </w:t>
      </w:r>
      <w:bookmarkEnd w:id="4262"/>
    </w:p>
    <w:p w:rsidR="009273FB" w:rsidRDefault="009273FB" w:rsidP="009273FB">
      <w:pPr>
        <w:pStyle w:val="KeepWithNext"/>
        <w:rPr>
          <w:rtl/>
          <w:lang w:eastAsia="he-IL"/>
        </w:rPr>
      </w:pPr>
    </w:p>
    <w:p w:rsidR="009273FB" w:rsidRDefault="009273FB" w:rsidP="009273FB">
      <w:pPr>
        <w:rPr>
          <w:rtl/>
          <w:lang w:eastAsia="he-IL"/>
        </w:rPr>
      </w:pPr>
      <w:bookmarkStart w:id="4263" w:name="_ETM_Q1_6579501"/>
      <w:bookmarkStart w:id="4264" w:name="_ETM_Q1_6579543"/>
      <w:bookmarkEnd w:id="4263"/>
      <w:bookmarkEnd w:id="4264"/>
      <w:r>
        <w:rPr>
          <w:rFonts w:hint="cs"/>
          <w:rtl/>
          <w:lang w:eastAsia="he-IL"/>
        </w:rPr>
        <w:t xml:space="preserve">דקה, דקה, דקה. תן ליועץ המשפטי פה </w:t>
      </w:r>
      <w:bookmarkStart w:id="4265" w:name="_ETM_Q1_6584110"/>
      <w:bookmarkEnd w:id="4265"/>
      <w:r>
        <w:rPr>
          <w:rFonts w:hint="cs"/>
          <w:rtl/>
          <w:lang w:eastAsia="he-IL"/>
        </w:rPr>
        <w:t>לדבר.</w:t>
      </w:r>
    </w:p>
    <w:p w:rsidR="009273FB" w:rsidRDefault="009273FB" w:rsidP="009273FB">
      <w:pPr>
        <w:rPr>
          <w:rtl/>
          <w:lang w:eastAsia="he-IL"/>
        </w:rPr>
      </w:pPr>
      <w:bookmarkStart w:id="4266" w:name="_ETM_Q1_6584822"/>
      <w:bookmarkStart w:id="4267" w:name="_ETM_Q1_6584907"/>
      <w:bookmarkStart w:id="4268" w:name="_ETM_Q1_6585798"/>
      <w:bookmarkEnd w:id="4266"/>
      <w:bookmarkEnd w:id="4267"/>
      <w:bookmarkEnd w:id="4268"/>
    </w:p>
    <w:p w:rsidR="009273FB" w:rsidRDefault="009273FB" w:rsidP="009273FB">
      <w:pPr>
        <w:pStyle w:val="a4"/>
        <w:keepNext/>
        <w:rPr>
          <w:rtl/>
        </w:rPr>
      </w:pPr>
      <w:bookmarkStart w:id="4269" w:name="ET_speaker_איתי_עצמון_546"/>
      <w:r w:rsidRPr="009273FB">
        <w:rPr>
          <w:rStyle w:val="TagStyle"/>
          <w:rtl/>
        </w:rPr>
        <w:t xml:space="preserve"> &lt;&lt; דובר &gt;&gt; </w:t>
      </w:r>
      <w:r>
        <w:rPr>
          <w:rtl/>
        </w:rPr>
        <w:t>איתי עצמון:</w:t>
      </w:r>
      <w:r w:rsidRPr="009273FB">
        <w:rPr>
          <w:rStyle w:val="TagStyle"/>
          <w:rtl/>
        </w:rPr>
        <w:t xml:space="preserve"> &lt;&lt; דובר &gt;&gt;</w:t>
      </w:r>
      <w:r w:rsidR="005D7157">
        <w:rPr>
          <w:rtl/>
        </w:rPr>
        <w:t xml:space="preserve"> </w:t>
      </w:r>
      <w:bookmarkEnd w:id="4269"/>
    </w:p>
    <w:p w:rsidR="009273FB" w:rsidRDefault="009273FB" w:rsidP="009273FB">
      <w:pPr>
        <w:pStyle w:val="KeepWithNext"/>
        <w:rPr>
          <w:rtl/>
          <w:lang w:eastAsia="he-IL"/>
        </w:rPr>
      </w:pPr>
    </w:p>
    <w:p w:rsidR="009273FB" w:rsidRDefault="009273FB" w:rsidP="009273FB">
      <w:pPr>
        <w:rPr>
          <w:rtl/>
          <w:lang w:eastAsia="he-IL"/>
        </w:rPr>
      </w:pPr>
      <w:bookmarkStart w:id="4270" w:name="_ETM_Q1_6586215"/>
      <w:bookmarkStart w:id="4271" w:name="_ETM_Q1_6586254"/>
      <w:bookmarkEnd w:id="4270"/>
      <w:bookmarkEnd w:id="4271"/>
      <w:r>
        <w:rPr>
          <w:rFonts w:hint="cs"/>
          <w:rtl/>
          <w:lang w:eastAsia="he-IL"/>
        </w:rPr>
        <w:t xml:space="preserve">אנחנו חושבים שאכן הסעיף המוצע הזה מאוד מאוד פתוח, </w:t>
      </w:r>
      <w:bookmarkStart w:id="4272" w:name="_ETM_Q1_6588926"/>
      <w:bookmarkEnd w:id="4272"/>
      <w:r>
        <w:rPr>
          <w:rFonts w:hint="cs"/>
          <w:rtl/>
          <w:lang w:eastAsia="he-IL"/>
        </w:rPr>
        <w:t xml:space="preserve">מאוד מאוד רחב, אפילו לא נכתבו כאן העקרונות שאתם רוצים </w:t>
      </w:r>
      <w:bookmarkStart w:id="4273" w:name="_ETM_Q1_6589576"/>
      <w:bookmarkEnd w:id="4273"/>
      <w:r>
        <w:rPr>
          <w:rFonts w:hint="cs"/>
          <w:rtl/>
          <w:lang w:eastAsia="he-IL"/>
        </w:rPr>
        <w:t xml:space="preserve">להתבסס עליהם, אלה עקרונות שעליהם החליטה הממשלה. למה בעצם לא </w:t>
      </w:r>
      <w:bookmarkStart w:id="4274" w:name="_ETM_Q1_6593290"/>
      <w:bookmarkEnd w:id="4274"/>
      <w:r>
        <w:rPr>
          <w:rFonts w:hint="cs"/>
          <w:rtl/>
          <w:lang w:eastAsia="he-IL"/>
        </w:rPr>
        <w:t>לעגן את העקרונות האלה כאן בחקיקה הראשית? אתם רוצים שהוועד</w:t>
      </w:r>
      <w:bookmarkStart w:id="4275" w:name="_ETM_Q1_6600702"/>
      <w:bookmarkEnd w:id="4275"/>
      <w:r>
        <w:rPr>
          <w:rFonts w:hint="cs"/>
          <w:rtl/>
          <w:lang w:eastAsia="he-IL"/>
        </w:rPr>
        <w:t>ה תיתן לשר האוצר בהתייעצות עם שר הפנים</w:t>
      </w:r>
      <w:r w:rsidR="00F26C2C">
        <w:rPr>
          <w:rFonts w:hint="cs"/>
          <w:rtl/>
          <w:lang w:eastAsia="he-IL"/>
        </w:rPr>
        <w:t xml:space="preserve"> לקבוע כך </w:t>
      </w:r>
      <w:bookmarkStart w:id="4276" w:name="_ETM_Q1_6604696"/>
      <w:bookmarkEnd w:id="4276"/>
      <w:r w:rsidR="00D13EE4">
        <w:rPr>
          <w:rFonts w:hint="cs"/>
          <w:rtl/>
          <w:lang w:eastAsia="he-IL"/>
        </w:rPr>
        <w:t>בחקיקת משנה את הסכומים שי</w:t>
      </w:r>
      <w:r w:rsidR="00F26C2C">
        <w:rPr>
          <w:rFonts w:hint="cs"/>
          <w:rtl/>
          <w:lang w:eastAsia="he-IL"/>
        </w:rPr>
        <w:t xml:space="preserve">עבירו רשויות מקומיות לאוצר המדינה כאשר </w:t>
      </w:r>
      <w:bookmarkStart w:id="4277" w:name="_ETM_Q1_6609842"/>
      <w:bookmarkEnd w:id="4277"/>
      <w:r w:rsidR="00F26C2C">
        <w:rPr>
          <w:rFonts w:hint="cs"/>
          <w:rtl/>
          <w:lang w:eastAsia="he-IL"/>
        </w:rPr>
        <w:t xml:space="preserve">אנחנו בעצם לא יודעים מה הפרמטרים ומה העקרונות שעל בסיסם </w:t>
      </w:r>
      <w:bookmarkStart w:id="4278" w:name="_ETM_Q1_6613280"/>
      <w:bookmarkEnd w:id="4278"/>
      <w:r w:rsidR="00F26C2C">
        <w:rPr>
          <w:rFonts w:hint="cs"/>
          <w:rtl/>
          <w:lang w:eastAsia="he-IL"/>
        </w:rPr>
        <w:t>יועברו הסכומים.</w:t>
      </w:r>
    </w:p>
    <w:p w:rsidR="00F26C2C" w:rsidRDefault="00F26C2C" w:rsidP="009273FB">
      <w:pPr>
        <w:rPr>
          <w:rtl/>
          <w:lang w:eastAsia="he-IL"/>
        </w:rPr>
      </w:pPr>
      <w:bookmarkStart w:id="4279" w:name="_ETM_Q1_6610076"/>
      <w:bookmarkStart w:id="4280" w:name="_ETM_Q1_6610154"/>
      <w:bookmarkStart w:id="4281" w:name="_ETM_Q1_6611012"/>
      <w:bookmarkEnd w:id="4279"/>
      <w:bookmarkEnd w:id="4280"/>
      <w:bookmarkEnd w:id="4281"/>
    </w:p>
    <w:p w:rsidR="00F26C2C" w:rsidRDefault="00F26C2C" w:rsidP="00F26C2C">
      <w:pPr>
        <w:pStyle w:val="af9"/>
        <w:keepNext/>
        <w:rPr>
          <w:rtl/>
          <w:lang w:eastAsia="he-IL"/>
        </w:rPr>
      </w:pPr>
      <w:bookmarkStart w:id="4282" w:name="ET_guest_איליה_כץ_547"/>
      <w:r w:rsidRPr="00F26C2C">
        <w:rPr>
          <w:rStyle w:val="TagStyle"/>
          <w:rtl/>
        </w:rPr>
        <w:t xml:space="preserve"> &lt;&lt; אורח &gt;&gt; </w:t>
      </w:r>
      <w:r>
        <w:rPr>
          <w:rtl/>
          <w:lang w:eastAsia="he-IL"/>
        </w:rPr>
        <w:t>איליה כץ:</w:t>
      </w:r>
      <w:r w:rsidRPr="00F26C2C">
        <w:rPr>
          <w:rStyle w:val="TagStyle"/>
          <w:rtl/>
        </w:rPr>
        <w:t xml:space="preserve"> &lt;&lt; אורח &gt;&gt;</w:t>
      </w:r>
      <w:r w:rsidR="005D7157">
        <w:rPr>
          <w:rtl/>
          <w:lang w:eastAsia="he-IL"/>
        </w:rPr>
        <w:t xml:space="preserve"> </w:t>
      </w:r>
      <w:bookmarkEnd w:id="4282"/>
    </w:p>
    <w:p w:rsidR="00F26C2C" w:rsidRDefault="00F26C2C" w:rsidP="00F26C2C">
      <w:pPr>
        <w:pStyle w:val="KeepWithNext"/>
        <w:rPr>
          <w:rtl/>
          <w:lang w:eastAsia="he-IL"/>
        </w:rPr>
      </w:pPr>
    </w:p>
    <w:p w:rsidR="00F26C2C" w:rsidRDefault="00F26C2C" w:rsidP="00F26C2C">
      <w:pPr>
        <w:rPr>
          <w:rtl/>
          <w:lang w:eastAsia="he-IL"/>
        </w:rPr>
      </w:pPr>
      <w:bookmarkStart w:id="4283" w:name="_ETM_Q1_6611451"/>
      <w:bookmarkStart w:id="4284" w:name="_ETM_Q1_6611491"/>
      <w:bookmarkEnd w:id="4283"/>
      <w:bookmarkEnd w:id="4284"/>
      <w:r>
        <w:rPr>
          <w:rFonts w:hint="cs"/>
          <w:rtl/>
          <w:lang w:eastAsia="he-IL"/>
        </w:rPr>
        <w:t xml:space="preserve">מאחר שהעקרונות כבר אושרו בממשלה אז </w:t>
      </w:r>
      <w:bookmarkStart w:id="4285" w:name="_ETM_Q1_6618110"/>
      <w:bookmarkEnd w:id="4285"/>
      <w:r>
        <w:rPr>
          <w:rFonts w:hint="cs"/>
          <w:rtl/>
          <w:lang w:eastAsia="he-IL"/>
        </w:rPr>
        <w:t xml:space="preserve">ניתן להציג אותם בפני חברי הוועדה. </w:t>
      </w:r>
    </w:p>
    <w:p w:rsidR="00F26C2C" w:rsidRDefault="00F26C2C" w:rsidP="00F26C2C">
      <w:pPr>
        <w:rPr>
          <w:rtl/>
          <w:lang w:eastAsia="he-IL"/>
        </w:rPr>
      </w:pPr>
      <w:bookmarkStart w:id="4286" w:name="_ETM_Q1_6616904"/>
      <w:bookmarkStart w:id="4287" w:name="_ETM_Q1_6617046"/>
      <w:bookmarkEnd w:id="4286"/>
      <w:bookmarkEnd w:id="4287"/>
    </w:p>
    <w:p w:rsidR="00F26C2C" w:rsidRDefault="00F26C2C" w:rsidP="00F26C2C">
      <w:pPr>
        <w:pStyle w:val="a4"/>
        <w:keepNext/>
        <w:rPr>
          <w:rtl/>
        </w:rPr>
      </w:pPr>
      <w:bookmarkStart w:id="4288" w:name="ET_speaker_איתי_עצמון_548"/>
      <w:r w:rsidRPr="00F26C2C">
        <w:rPr>
          <w:rStyle w:val="TagStyle"/>
          <w:rtl/>
        </w:rPr>
        <w:t xml:space="preserve"> &lt;&lt; דובר &gt;&gt; </w:t>
      </w:r>
      <w:r>
        <w:rPr>
          <w:rtl/>
        </w:rPr>
        <w:t>איתי עצמון:</w:t>
      </w:r>
      <w:r w:rsidRPr="00F26C2C">
        <w:rPr>
          <w:rStyle w:val="TagStyle"/>
          <w:rtl/>
        </w:rPr>
        <w:t xml:space="preserve"> &lt;&lt; דובר &gt;&gt;</w:t>
      </w:r>
      <w:r w:rsidR="005D7157">
        <w:rPr>
          <w:rtl/>
        </w:rPr>
        <w:t xml:space="preserve"> </w:t>
      </w:r>
      <w:bookmarkEnd w:id="4288"/>
    </w:p>
    <w:p w:rsidR="00F26C2C" w:rsidRDefault="00F26C2C" w:rsidP="00F26C2C">
      <w:pPr>
        <w:pStyle w:val="KeepWithNext"/>
        <w:rPr>
          <w:rtl/>
          <w:lang w:eastAsia="he-IL"/>
        </w:rPr>
      </w:pPr>
    </w:p>
    <w:p w:rsidR="00F26C2C" w:rsidRPr="00F26C2C" w:rsidRDefault="00F26C2C" w:rsidP="00F26C2C">
      <w:pPr>
        <w:rPr>
          <w:rtl/>
          <w:lang w:eastAsia="he-IL"/>
        </w:rPr>
      </w:pPr>
      <w:bookmarkStart w:id="4289" w:name="_ETM_Q1_6618389"/>
      <w:bookmarkStart w:id="4290" w:name="_ETM_Q1_6618433"/>
      <w:bookmarkEnd w:id="4289"/>
      <w:bookmarkEnd w:id="4290"/>
      <w:r>
        <w:rPr>
          <w:rFonts w:hint="cs"/>
          <w:rtl/>
          <w:lang w:eastAsia="he-IL"/>
        </w:rPr>
        <w:t xml:space="preserve">ואפשר אולי לעגן </w:t>
      </w:r>
      <w:bookmarkStart w:id="4291" w:name="_ETM_Q1_6621152"/>
      <w:bookmarkEnd w:id="4291"/>
      <w:r>
        <w:rPr>
          <w:rFonts w:hint="cs"/>
          <w:rtl/>
          <w:lang w:eastAsia="he-IL"/>
        </w:rPr>
        <w:t xml:space="preserve">חלקם מהם כאן. </w:t>
      </w:r>
    </w:p>
    <w:p w:rsidR="00F26C2C" w:rsidRDefault="00F26C2C" w:rsidP="00F26C2C">
      <w:pPr>
        <w:rPr>
          <w:rtl/>
          <w:lang w:eastAsia="he-IL"/>
        </w:rPr>
      </w:pPr>
      <w:bookmarkStart w:id="4292" w:name="_ETM_Q1_6534334"/>
      <w:bookmarkStart w:id="4293" w:name="_ETM_Q1_6534393"/>
      <w:bookmarkEnd w:id="4292"/>
      <w:bookmarkEnd w:id="4293"/>
    </w:p>
    <w:p w:rsidR="00F26C2C" w:rsidRDefault="00F26C2C" w:rsidP="00F26C2C">
      <w:pPr>
        <w:pStyle w:val="a4"/>
        <w:keepNext/>
        <w:rPr>
          <w:rtl/>
        </w:rPr>
      </w:pPr>
      <w:bookmarkStart w:id="4294" w:name="ET_speaker_5069_549"/>
      <w:r w:rsidRPr="00F26C2C">
        <w:rPr>
          <w:rStyle w:val="TagStyle"/>
          <w:rtl/>
        </w:rPr>
        <w:t xml:space="preserve"> &lt;&lt; דובר &gt;&gt; </w:t>
      </w:r>
      <w:r>
        <w:rPr>
          <w:rtl/>
        </w:rPr>
        <w:t>יעקב אשר (יהדות התורה):</w:t>
      </w:r>
      <w:r w:rsidRPr="00F26C2C">
        <w:rPr>
          <w:rStyle w:val="TagStyle"/>
          <w:rtl/>
        </w:rPr>
        <w:t xml:space="preserve"> &lt;&lt; דובר &gt;&gt;</w:t>
      </w:r>
      <w:r w:rsidR="005D7157">
        <w:rPr>
          <w:rtl/>
        </w:rPr>
        <w:t xml:space="preserve"> </w:t>
      </w:r>
      <w:bookmarkEnd w:id="4294"/>
    </w:p>
    <w:p w:rsidR="00F26C2C" w:rsidRDefault="00F26C2C" w:rsidP="00F26C2C">
      <w:pPr>
        <w:pStyle w:val="KeepWithNext"/>
        <w:rPr>
          <w:rtl/>
          <w:lang w:eastAsia="he-IL"/>
        </w:rPr>
      </w:pPr>
    </w:p>
    <w:p w:rsidR="00F26C2C" w:rsidRDefault="00F26C2C" w:rsidP="00F26C2C">
      <w:pPr>
        <w:rPr>
          <w:rtl/>
          <w:lang w:eastAsia="he-IL"/>
        </w:rPr>
      </w:pPr>
      <w:bookmarkStart w:id="4295" w:name="_ETM_Q1_6618931"/>
      <w:bookmarkStart w:id="4296" w:name="_ETM_Q1_6618970"/>
      <w:bookmarkEnd w:id="4295"/>
      <w:bookmarkEnd w:id="4296"/>
      <w:r>
        <w:rPr>
          <w:rFonts w:hint="cs"/>
          <w:rtl/>
          <w:lang w:eastAsia="he-IL"/>
        </w:rPr>
        <w:t xml:space="preserve">ואפשר לפרט לפחות חלק מהם. </w:t>
      </w:r>
    </w:p>
    <w:p w:rsidR="00F26C2C" w:rsidRDefault="00F26C2C" w:rsidP="00F26C2C">
      <w:pPr>
        <w:rPr>
          <w:rtl/>
          <w:lang w:eastAsia="he-IL"/>
        </w:rPr>
      </w:pPr>
      <w:bookmarkStart w:id="4297" w:name="_ETM_Q1_6619664"/>
      <w:bookmarkStart w:id="4298" w:name="_ETM_Q1_6619736"/>
      <w:bookmarkEnd w:id="4297"/>
      <w:bookmarkEnd w:id="4298"/>
    </w:p>
    <w:p w:rsidR="00F26C2C" w:rsidRDefault="00F26C2C" w:rsidP="00F26C2C">
      <w:pPr>
        <w:pStyle w:val="af9"/>
        <w:keepNext/>
        <w:rPr>
          <w:rtl/>
          <w:lang w:eastAsia="he-IL"/>
        </w:rPr>
      </w:pPr>
      <w:bookmarkStart w:id="4299" w:name="ET_guest_מנחם_לייבה_551"/>
      <w:r w:rsidRPr="00F26C2C">
        <w:rPr>
          <w:rStyle w:val="TagStyle"/>
          <w:rtl/>
        </w:rPr>
        <w:t xml:space="preserve"> &lt;&lt; אורח &gt;&gt; </w:t>
      </w:r>
      <w:r>
        <w:rPr>
          <w:rtl/>
          <w:lang w:eastAsia="he-IL"/>
        </w:rPr>
        <w:t>מנחם לייבה:</w:t>
      </w:r>
      <w:r w:rsidRPr="00F26C2C">
        <w:rPr>
          <w:rStyle w:val="TagStyle"/>
          <w:rtl/>
        </w:rPr>
        <w:t xml:space="preserve"> &lt;&lt; אורח &gt;&gt;</w:t>
      </w:r>
      <w:r w:rsidR="005D7157">
        <w:rPr>
          <w:rtl/>
          <w:lang w:eastAsia="he-IL"/>
        </w:rPr>
        <w:t xml:space="preserve"> </w:t>
      </w:r>
      <w:bookmarkEnd w:id="4299"/>
    </w:p>
    <w:p w:rsidR="00F26C2C" w:rsidRDefault="00F26C2C" w:rsidP="00F26C2C">
      <w:pPr>
        <w:pStyle w:val="KeepWithNext"/>
        <w:rPr>
          <w:rtl/>
          <w:lang w:eastAsia="he-IL"/>
        </w:rPr>
      </w:pPr>
    </w:p>
    <w:p w:rsidR="00F26C2C" w:rsidRDefault="00F26C2C" w:rsidP="00F26C2C">
      <w:pPr>
        <w:rPr>
          <w:rtl/>
          <w:lang w:eastAsia="he-IL"/>
        </w:rPr>
      </w:pPr>
      <w:bookmarkStart w:id="4300" w:name="_ETM_Q1_6624422"/>
      <w:bookmarkStart w:id="4301" w:name="_ETM_Q1_6624457"/>
      <w:bookmarkStart w:id="4302" w:name="_ETM_Q1_6622165"/>
      <w:bookmarkStart w:id="4303" w:name="_ETM_Q1_6622201"/>
      <w:bookmarkEnd w:id="4300"/>
      <w:bookmarkEnd w:id="4301"/>
      <w:bookmarkEnd w:id="4302"/>
      <w:bookmarkEnd w:id="4303"/>
      <w:r>
        <w:rPr>
          <w:rFonts w:hint="cs"/>
          <w:rtl/>
          <w:lang w:eastAsia="he-IL"/>
        </w:rPr>
        <w:t xml:space="preserve">יש מקורות </w:t>
      </w:r>
      <w:bookmarkStart w:id="4304" w:name="_ETM_Q1_6623370"/>
      <w:bookmarkEnd w:id="4304"/>
      <w:r>
        <w:rPr>
          <w:rFonts w:hint="cs"/>
          <w:rtl/>
          <w:lang w:eastAsia="he-IL"/>
        </w:rPr>
        <w:t xml:space="preserve">של המדינה, מה הם המקורות של הרשויות? </w:t>
      </w:r>
    </w:p>
    <w:p w:rsidR="00F26C2C" w:rsidRDefault="00F26C2C" w:rsidP="00F26C2C">
      <w:pPr>
        <w:rPr>
          <w:rtl/>
          <w:lang w:eastAsia="he-IL"/>
        </w:rPr>
      </w:pPr>
      <w:bookmarkStart w:id="4305" w:name="_ETM_Q1_6626042"/>
      <w:bookmarkStart w:id="4306" w:name="_ETM_Q1_6626109"/>
      <w:bookmarkEnd w:id="4305"/>
      <w:bookmarkEnd w:id="4306"/>
    </w:p>
    <w:p w:rsidR="00F26C2C" w:rsidRDefault="00F26C2C" w:rsidP="00F26C2C">
      <w:pPr>
        <w:pStyle w:val="a4"/>
        <w:keepNext/>
        <w:rPr>
          <w:rtl/>
        </w:rPr>
      </w:pPr>
      <w:bookmarkStart w:id="4307" w:name="ET_speaker_איתי_עצמון_552"/>
      <w:r w:rsidRPr="00F26C2C">
        <w:rPr>
          <w:rStyle w:val="TagStyle"/>
          <w:rtl/>
        </w:rPr>
        <w:t xml:space="preserve"> &lt;&lt; דובר &gt;&gt; </w:t>
      </w:r>
      <w:r>
        <w:rPr>
          <w:rtl/>
        </w:rPr>
        <w:t>איתי עצמון:</w:t>
      </w:r>
      <w:r w:rsidRPr="00F26C2C">
        <w:rPr>
          <w:rStyle w:val="TagStyle"/>
          <w:rtl/>
        </w:rPr>
        <w:t xml:space="preserve"> &lt;&lt; דובר &gt;&gt;</w:t>
      </w:r>
      <w:r w:rsidR="005D7157">
        <w:rPr>
          <w:rtl/>
        </w:rPr>
        <w:t xml:space="preserve"> </w:t>
      </w:r>
      <w:bookmarkEnd w:id="4307"/>
    </w:p>
    <w:p w:rsidR="00F26C2C" w:rsidRDefault="00F26C2C" w:rsidP="00F26C2C">
      <w:pPr>
        <w:pStyle w:val="KeepWithNext"/>
        <w:rPr>
          <w:rtl/>
          <w:lang w:eastAsia="he-IL"/>
        </w:rPr>
      </w:pPr>
    </w:p>
    <w:p w:rsidR="00F26C2C" w:rsidRDefault="00F26C2C" w:rsidP="00F26C2C">
      <w:pPr>
        <w:rPr>
          <w:rtl/>
          <w:lang w:eastAsia="he-IL"/>
        </w:rPr>
      </w:pPr>
      <w:bookmarkStart w:id="4308" w:name="_ETM_Q1_6628258"/>
      <w:bookmarkStart w:id="4309" w:name="_ETM_Q1_6628296"/>
      <w:bookmarkEnd w:id="4308"/>
      <w:bookmarkEnd w:id="4309"/>
      <w:r>
        <w:rPr>
          <w:rFonts w:hint="cs"/>
          <w:rtl/>
          <w:lang w:eastAsia="he-IL"/>
        </w:rPr>
        <w:t xml:space="preserve">תוכל להציג מה </w:t>
      </w:r>
      <w:bookmarkStart w:id="4310" w:name="_ETM_Q1_6629793"/>
      <w:bookmarkEnd w:id="4310"/>
      <w:r>
        <w:rPr>
          <w:rFonts w:hint="cs"/>
          <w:rtl/>
          <w:lang w:eastAsia="he-IL"/>
        </w:rPr>
        <w:t xml:space="preserve">העקרונות בקצרה? </w:t>
      </w:r>
    </w:p>
    <w:p w:rsidR="00F26C2C" w:rsidRDefault="00F26C2C" w:rsidP="00F26C2C">
      <w:pPr>
        <w:rPr>
          <w:rtl/>
          <w:lang w:eastAsia="he-IL"/>
        </w:rPr>
      </w:pPr>
      <w:bookmarkStart w:id="4311" w:name="_ETM_Q1_6632010"/>
      <w:bookmarkStart w:id="4312" w:name="_ETM_Q1_6632083"/>
      <w:bookmarkStart w:id="4313" w:name="_ETM_Q1_6633098"/>
      <w:bookmarkEnd w:id="4311"/>
      <w:bookmarkEnd w:id="4312"/>
      <w:bookmarkEnd w:id="4313"/>
    </w:p>
    <w:p w:rsidR="00F26C2C" w:rsidRDefault="00F26C2C" w:rsidP="00F26C2C">
      <w:pPr>
        <w:pStyle w:val="af9"/>
        <w:keepNext/>
        <w:rPr>
          <w:rtl/>
          <w:lang w:eastAsia="he-IL"/>
        </w:rPr>
      </w:pPr>
      <w:bookmarkStart w:id="4314" w:name="ET_guest_איליה_כץ_553"/>
      <w:r w:rsidRPr="00F26C2C">
        <w:rPr>
          <w:rStyle w:val="TagStyle"/>
          <w:rtl/>
        </w:rPr>
        <w:t xml:space="preserve"> &lt;&lt; אורח &gt;&gt; </w:t>
      </w:r>
      <w:r>
        <w:rPr>
          <w:rtl/>
          <w:lang w:eastAsia="he-IL"/>
        </w:rPr>
        <w:t>איליה כץ:</w:t>
      </w:r>
      <w:r w:rsidRPr="00F26C2C">
        <w:rPr>
          <w:rStyle w:val="TagStyle"/>
          <w:rtl/>
        </w:rPr>
        <w:t xml:space="preserve"> &lt;&lt; אורח &gt;&gt;</w:t>
      </w:r>
      <w:r w:rsidR="005D7157">
        <w:rPr>
          <w:rtl/>
          <w:lang w:eastAsia="he-IL"/>
        </w:rPr>
        <w:t xml:space="preserve"> </w:t>
      </w:r>
      <w:bookmarkEnd w:id="4314"/>
    </w:p>
    <w:p w:rsidR="00F26C2C" w:rsidRDefault="00F26C2C" w:rsidP="00F26C2C">
      <w:pPr>
        <w:pStyle w:val="KeepWithNext"/>
        <w:rPr>
          <w:rtl/>
          <w:lang w:eastAsia="he-IL"/>
        </w:rPr>
      </w:pPr>
    </w:p>
    <w:p w:rsidR="00F26C2C" w:rsidRDefault="00F26C2C" w:rsidP="00F26C2C">
      <w:pPr>
        <w:rPr>
          <w:rtl/>
          <w:lang w:eastAsia="he-IL"/>
        </w:rPr>
      </w:pPr>
      <w:bookmarkStart w:id="4315" w:name="_ETM_Q1_6633538"/>
      <w:bookmarkStart w:id="4316" w:name="_ETM_Q1_6633578"/>
      <w:bookmarkEnd w:id="4315"/>
      <w:bookmarkEnd w:id="4316"/>
      <w:r>
        <w:rPr>
          <w:rFonts w:hint="cs"/>
          <w:rtl/>
          <w:lang w:eastAsia="he-IL"/>
        </w:rPr>
        <w:t xml:space="preserve">כן, בוודאי. אז למעשה העקרונות מבוססים על </w:t>
      </w:r>
      <w:bookmarkStart w:id="4317" w:name="_ETM_Q1_6636606"/>
      <w:bookmarkEnd w:id="4317"/>
      <w:r>
        <w:rPr>
          <w:rFonts w:hint="cs"/>
          <w:rtl/>
          <w:lang w:eastAsia="he-IL"/>
        </w:rPr>
        <w:t xml:space="preserve">פעם אחת מידת ההנחה שיש לתושבי הרשות מהפרויקט, שהיא </w:t>
      </w:r>
      <w:bookmarkStart w:id="4318" w:name="_ETM_Q1_6645510"/>
      <w:bookmarkEnd w:id="4318"/>
      <w:r>
        <w:rPr>
          <w:rFonts w:hint="cs"/>
          <w:rtl/>
          <w:lang w:eastAsia="he-IL"/>
        </w:rPr>
        <w:t>פונקציה, הערכנו אותה, של כמות התחנות שיש באותה הרשות</w:t>
      </w:r>
      <w:bookmarkStart w:id="4319" w:name="_ETM_Q1_6648773"/>
      <w:bookmarkEnd w:id="4319"/>
      <w:r>
        <w:rPr>
          <w:rFonts w:hint="cs"/>
          <w:rtl/>
          <w:lang w:eastAsia="he-IL"/>
        </w:rPr>
        <w:t xml:space="preserve">. ככל שיש יותר תחנות להסעת המונים באותה רשות ככה </w:t>
      </w:r>
      <w:bookmarkStart w:id="4320" w:name="_ETM_Q1_6655038"/>
      <w:bookmarkEnd w:id="4320"/>
      <w:r>
        <w:rPr>
          <w:rFonts w:hint="cs"/>
          <w:rtl/>
          <w:lang w:eastAsia="he-IL"/>
        </w:rPr>
        <w:t>הרשות משלמת יותר. הפרמטר השני שמשפיע על מידת ההתפתחות של ה</w:t>
      </w:r>
      <w:bookmarkStart w:id="4321" w:name="_ETM_Q1_6659031"/>
      <w:bookmarkEnd w:id="4321"/>
      <w:r>
        <w:rPr>
          <w:rFonts w:hint="cs"/>
          <w:rtl/>
          <w:lang w:eastAsia="he-IL"/>
        </w:rPr>
        <w:t xml:space="preserve">רשות זה למעשה היכולות הכלכליות של הרשות או האיתנות הכלכלית </w:t>
      </w:r>
      <w:bookmarkStart w:id="4322" w:name="_ETM_Q1_6668383"/>
      <w:bookmarkEnd w:id="4322"/>
      <w:r>
        <w:rPr>
          <w:rFonts w:hint="cs"/>
          <w:rtl/>
          <w:lang w:eastAsia="he-IL"/>
        </w:rPr>
        <w:t xml:space="preserve">שלה שהיא הוערכה על בסיס החלטות קודמות של הרשות ועל </w:t>
      </w:r>
      <w:bookmarkStart w:id="4323" w:name="_ETM_Q1_6673895"/>
      <w:bookmarkEnd w:id="4323"/>
      <w:r>
        <w:rPr>
          <w:rFonts w:hint="cs"/>
          <w:rtl/>
          <w:lang w:eastAsia="he-IL"/>
        </w:rPr>
        <w:t xml:space="preserve">בסיס כמה סוגי הכנסות, בעיקר בעולמות הפיתוח אבל לא רק, </w:t>
      </w:r>
      <w:bookmarkStart w:id="4324" w:name="_ETM_Q1_6680055"/>
      <w:bookmarkEnd w:id="4324"/>
      <w:r>
        <w:rPr>
          <w:rFonts w:hint="cs"/>
          <w:rtl/>
          <w:lang w:eastAsia="he-IL"/>
        </w:rPr>
        <w:t xml:space="preserve">והערכנו למעשה כמה כל רשות יכולה להשתתף, כמה כל רשות </w:t>
      </w:r>
      <w:bookmarkStart w:id="4325" w:name="_ETM_Q1_6684429"/>
      <w:bookmarkEnd w:id="4325"/>
      <w:r>
        <w:rPr>
          <w:rFonts w:hint="cs"/>
          <w:rtl/>
          <w:lang w:eastAsia="he-IL"/>
        </w:rPr>
        <w:t xml:space="preserve">מסוגלת. </w:t>
      </w:r>
    </w:p>
    <w:p w:rsidR="00F26C2C" w:rsidRDefault="00F26C2C" w:rsidP="00F26C2C">
      <w:pPr>
        <w:rPr>
          <w:rtl/>
          <w:lang w:eastAsia="he-IL"/>
        </w:rPr>
      </w:pPr>
      <w:bookmarkStart w:id="4326" w:name="_ETM_Q1_6683720"/>
      <w:bookmarkEnd w:id="4326"/>
    </w:p>
    <w:p w:rsidR="00F26C2C" w:rsidRDefault="00F26C2C" w:rsidP="00F26C2C">
      <w:pPr>
        <w:pStyle w:val="a4"/>
        <w:keepNext/>
        <w:rPr>
          <w:rtl/>
        </w:rPr>
      </w:pPr>
      <w:bookmarkStart w:id="4327" w:name="ET_speaker_איתי_עצמון_554"/>
      <w:r w:rsidRPr="00F26C2C">
        <w:rPr>
          <w:rStyle w:val="TagStyle"/>
          <w:rtl/>
        </w:rPr>
        <w:t xml:space="preserve"> &lt;&lt; דובר &gt;&gt; </w:t>
      </w:r>
      <w:r>
        <w:rPr>
          <w:rtl/>
        </w:rPr>
        <w:t>איתי עצמון:</w:t>
      </w:r>
      <w:r w:rsidRPr="00F26C2C">
        <w:rPr>
          <w:rStyle w:val="TagStyle"/>
          <w:rtl/>
        </w:rPr>
        <w:t xml:space="preserve"> &lt;&lt; דובר &gt;&gt;</w:t>
      </w:r>
      <w:r w:rsidR="005D7157">
        <w:rPr>
          <w:rtl/>
        </w:rPr>
        <w:t xml:space="preserve"> </w:t>
      </w:r>
      <w:bookmarkEnd w:id="4327"/>
    </w:p>
    <w:p w:rsidR="00F26C2C" w:rsidRDefault="00F26C2C" w:rsidP="00F26C2C">
      <w:pPr>
        <w:pStyle w:val="KeepWithNext"/>
        <w:rPr>
          <w:rtl/>
          <w:lang w:eastAsia="he-IL"/>
        </w:rPr>
      </w:pPr>
    </w:p>
    <w:p w:rsidR="00F26C2C" w:rsidRDefault="00F26C2C" w:rsidP="00F26C2C">
      <w:pPr>
        <w:rPr>
          <w:rtl/>
          <w:lang w:eastAsia="he-IL"/>
        </w:rPr>
      </w:pPr>
      <w:bookmarkStart w:id="4328" w:name="_ETM_Q1_6684197"/>
      <w:bookmarkStart w:id="4329" w:name="_ETM_Q1_6684236"/>
      <w:bookmarkEnd w:id="4328"/>
      <w:bookmarkEnd w:id="4329"/>
      <w:r>
        <w:rPr>
          <w:rFonts w:hint="cs"/>
          <w:rtl/>
          <w:lang w:eastAsia="he-IL"/>
        </w:rPr>
        <w:t xml:space="preserve">אז הצו ימנה רשימה של רשויות מקומיות ולצד </w:t>
      </w:r>
      <w:bookmarkStart w:id="4330" w:name="_ETM_Q1_6688885"/>
      <w:bookmarkEnd w:id="4330"/>
      <w:r>
        <w:rPr>
          <w:rFonts w:hint="cs"/>
          <w:rtl/>
          <w:lang w:eastAsia="he-IL"/>
        </w:rPr>
        <w:t xml:space="preserve">כל שם של רשות את הסכום? </w:t>
      </w:r>
      <w:bookmarkStart w:id="4331" w:name="_ETM_Q1_6691845"/>
      <w:bookmarkEnd w:id="4331"/>
    </w:p>
    <w:p w:rsidR="00F26C2C" w:rsidRDefault="00F26C2C" w:rsidP="00F26C2C">
      <w:pPr>
        <w:rPr>
          <w:rtl/>
          <w:lang w:eastAsia="he-IL"/>
        </w:rPr>
      </w:pPr>
      <w:bookmarkStart w:id="4332" w:name="_ETM_Q1_6691923"/>
      <w:bookmarkStart w:id="4333" w:name="_ETM_Q1_6688261"/>
      <w:bookmarkEnd w:id="4332"/>
      <w:bookmarkEnd w:id="4333"/>
    </w:p>
    <w:p w:rsidR="00F26C2C" w:rsidRDefault="00F26C2C" w:rsidP="00F26C2C">
      <w:pPr>
        <w:pStyle w:val="af9"/>
        <w:keepNext/>
        <w:rPr>
          <w:rtl/>
          <w:lang w:eastAsia="he-IL"/>
        </w:rPr>
      </w:pPr>
      <w:bookmarkStart w:id="4334" w:name="ET_guest_איליה_כץ_555"/>
      <w:r w:rsidRPr="00F26C2C">
        <w:rPr>
          <w:rStyle w:val="TagStyle"/>
          <w:rtl/>
        </w:rPr>
        <w:t xml:space="preserve"> &lt;&lt; אורח &gt;&gt; </w:t>
      </w:r>
      <w:r>
        <w:rPr>
          <w:rtl/>
          <w:lang w:eastAsia="he-IL"/>
        </w:rPr>
        <w:t>איליה כץ:</w:t>
      </w:r>
      <w:r w:rsidRPr="00F26C2C">
        <w:rPr>
          <w:rStyle w:val="TagStyle"/>
          <w:rtl/>
        </w:rPr>
        <w:t xml:space="preserve"> &lt;&lt; אורח &gt;&gt;</w:t>
      </w:r>
      <w:r w:rsidR="005D7157">
        <w:rPr>
          <w:rtl/>
          <w:lang w:eastAsia="he-IL"/>
        </w:rPr>
        <w:t xml:space="preserve"> </w:t>
      </w:r>
      <w:bookmarkEnd w:id="4334"/>
    </w:p>
    <w:p w:rsidR="00F26C2C" w:rsidRDefault="00F26C2C" w:rsidP="00F26C2C">
      <w:pPr>
        <w:pStyle w:val="KeepWithNext"/>
        <w:rPr>
          <w:rtl/>
          <w:lang w:eastAsia="he-IL"/>
        </w:rPr>
      </w:pPr>
    </w:p>
    <w:p w:rsidR="00F26C2C" w:rsidRDefault="00F26C2C" w:rsidP="00F26C2C">
      <w:pPr>
        <w:rPr>
          <w:rtl/>
          <w:lang w:eastAsia="he-IL"/>
        </w:rPr>
      </w:pPr>
      <w:bookmarkStart w:id="4335" w:name="_ETM_Q1_6688718"/>
      <w:bookmarkStart w:id="4336" w:name="_ETM_Q1_6688762"/>
      <w:bookmarkEnd w:id="4335"/>
      <w:bookmarkEnd w:id="4336"/>
      <w:r>
        <w:rPr>
          <w:rFonts w:hint="cs"/>
          <w:rtl/>
          <w:lang w:eastAsia="he-IL"/>
        </w:rPr>
        <w:t xml:space="preserve">אמת. </w:t>
      </w:r>
    </w:p>
    <w:p w:rsidR="00F26C2C" w:rsidRDefault="00F26C2C" w:rsidP="00F26C2C">
      <w:pPr>
        <w:rPr>
          <w:rtl/>
          <w:lang w:eastAsia="he-IL"/>
        </w:rPr>
      </w:pPr>
      <w:bookmarkStart w:id="4337" w:name="_ETM_Q1_6689493"/>
      <w:bookmarkStart w:id="4338" w:name="_ETM_Q1_6689550"/>
      <w:bookmarkEnd w:id="4337"/>
      <w:bookmarkEnd w:id="4338"/>
    </w:p>
    <w:p w:rsidR="00F26C2C" w:rsidRDefault="00F26C2C" w:rsidP="00F26C2C">
      <w:pPr>
        <w:pStyle w:val="af6"/>
        <w:keepNext/>
        <w:rPr>
          <w:rtl/>
        </w:rPr>
      </w:pPr>
      <w:bookmarkStart w:id="4339" w:name="ET_yor_5142_556"/>
      <w:r w:rsidRPr="00F26C2C">
        <w:rPr>
          <w:rStyle w:val="TagStyle"/>
          <w:rtl/>
        </w:rPr>
        <w:t xml:space="preserve"> &lt;&lt; יור &gt;&gt; </w:t>
      </w:r>
      <w:r>
        <w:rPr>
          <w:rtl/>
        </w:rPr>
        <w:t>היו"ר יוליה מלינובסקי:</w:t>
      </w:r>
      <w:r w:rsidRPr="00F26C2C">
        <w:rPr>
          <w:rStyle w:val="TagStyle"/>
          <w:rtl/>
        </w:rPr>
        <w:t xml:space="preserve"> &lt;&lt; יור &gt;&gt;</w:t>
      </w:r>
      <w:r w:rsidR="005D7157">
        <w:rPr>
          <w:rtl/>
        </w:rPr>
        <w:t xml:space="preserve"> </w:t>
      </w:r>
      <w:bookmarkEnd w:id="4339"/>
    </w:p>
    <w:p w:rsidR="00F26C2C" w:rsidRDefault="00F26C2C" w:rsidP="00F26C2C">
      <w:pPr>
        <w:pStyle w:val="KeepWithNext"/>
        <w:rPr>
          <w:rtl/>
          <w:lang w:eastAsia="he-IL"/>
        </w:rPr>
      </w:pPr>
    </w:p>
    <w:p w:rsidR="00F26C2C" w:rsidRDefault="00F26C2C" w:rsidP="00F26C2C">
      <w:pPr>
        <w:rPr>
          <w:rtl/>
          <w:lang w:eastAsia="he-IL"/>
        </w:rPr>
      </w:pPr>
      <w:bookmarkStart w:id="4340" w:name="_ETM_Q1_6692100"/>
      <w:bookmarkStart w:id="4341" w:name="_ETM_Q1_6692142"/>
      <w:bookmarkEnd w:id="4340"/>
      <w:bookmarkEnd w:id="4341"/>
      <w:r>
        <w:rPr>
          <w:rFonts w:hint="cs"/>
          <w:rtl/>
          <w:lang w:eastAsia="he-IL"/>
        </w:rPr>
        <w:t xml:space="preserve">אז אנחנו מבקשים </w:t>
      </w:r>
      <w:bookmarkStart w:id="4342" w:name="_ETM_Q1_6693621"/>
      <w:bookmarkEnd w:id="4342"/>
      <w:r>
        <w:rPr>
          <w:rFonts w:hint="cs"/>
          <w:rtl/>
          <w:lang w:eastAsia="he-IL"/>
        </w:rPr>
        <w:t xml:space="preserve">פה בסעיף הזה כמובן התייחסויות, דיווח, הכול. זה לא </w:t>
      </w:r>
      <w:bookmarkStart w:id="4343" w:name="_ETM_Q1_6701009"/>
      <w:bookmarkEnd w:id="4343"/>
      <w:r>
        <w:rPr>
          <w:rFonts w:hint="cs"/>
          <w:rtl/>
          <w:lang w:eastAsia="he-IL"/>
        </w:rPr>
        <w:t xml:space="preserve">נגמר. </w:t>
      </w:r>
      <w:bookmarkStart w:id="4344" w:name="_ETM_Q1_6706098"/>
      <w:bookmarkEnd w:id="4344"/>
    </w:p>
    <w:p w:rsidR="00F26C2C" w:rsidRDefault="00F26C2C" w:rsidP="00F26C2C">
      <w:pPr>
        <w:rPr>
          <w:rtl/>
          <w:lang w:eastAsia="he-IL"/>
        </w:rPr>
      </w:pPr>
      <w:bookmarkStart w:id="4345" w:name="_ETM_Q1_6706164"/>
      <w:bookmarkStart w:id="4346" w:name="_ETM_Q1_6707601"/>
      <w:bookmarkEnd w:id="4345"/>
      <w:bookmarkEnd w:id="4346"/>
    </w:p>
    <w:p w:rsidR="00F26C2C" w:rsidRDefault="00F26C2C" w:rsidP="00F26C2C">
      <w:pPr>
        <w:pStyle w:val="a4"/>
        <w:keepNext/>
        <w:rPr>
          <w:rtl/>
        </w:rPr>
      </w:pPr>
      <w:bookmarkStart w:id="4347" w:name="ET_speaker_5069_557"/>
      <w:r w:rsidRPr="00F26C2C">
        <w:rPr>
          <w:rStyle w:val="TagStyle"/>
          <w:rtl/>
        </w:rPr>
        <w:t xml:space="preserve"> &lt;&lt; דובר &gt;&gt; </w:t>
      </w:r>
      <w:r>
        <w:rPr>
          <w:rtl/>
        </w:rPr>
        <w:t>יעקב אשר (יהדות התורה):</w:t>
      </w:r>
      <w:r w:rsidRPr="00F26C2C">
        <w:rPr>
          <w:rStyle w:val="TagStyle"/>
          <w:rtl/>
        </w:rPr>
        <w:t xml:space="preserve"> &lt;&lt; דובר &gt;&gt;</w:t>
      </w:r>
      <w:r w:rsidR="005D7157">
        <w:rPr>
          <w:rtl/>
        </w:rPr>
        <w:t xml:space="preserve"> </w:t>
      </w:r>
      <w:bookmarkEnd w:id="4347"/>
    </w:p>
    <w:p w:rsidR="00F26C2C" w:rsidRDefault="00F26C2C" w:rsidP="00F26C2C">
      <w:pPr>
        <w:pStyle w:val="KeepWithNext"/>
        <w:rPr>
          <w:rtl/>
          <w:lang w:eastAsia="he-IL"/>
        </w:rPr>
      </w:pPr>
    </w:p>
    <w:p w:rsidR="00F26C2C" w:rsidRDefault="00F26C2C" w:rsidP="00F26C2C">
      <w:pPr>
        <w:rPr>
          <w:rtl/>
          <w:lang w:eastAsia="he-IL"/>
        </w:rPr>
      </w:pPr>
      <w:r>
        <w:rPr>
          <w:rFonts w:hint="cs"/>
          <w:rtl/>
          <w:lang w:eastAsia="he-IL"/>
        </w:rPr>
        <w:t>מ</w:t>
      </w:r>
      <w:bookmarkStart w:id="4348" w:name="_ETM_Q1_6708073"/>
      <w:bookmarkEnd w:id="4348"/>
      <w:r>
        <w:rPr>
          <w:rFonts w:hint="cs"/>
          <w:rtl/>
          <w:lang w:eastAsia="he-IL"/>
        </w:rPr>
        <w:t>ה</w:t>
      </w:r>
      <w:bookmarkStart w:id="4349" w:name="_ETM_Q1_6708153"/>
      <w:bookmarkEnd w:id="4349"/>
      <w:r>
        <w:rPr>
          <w:rFonts w:hint="cs"/>
          <w:rtl/>
          <w:lang w:eastAsia="he-IL"/>
        </w:rPr>
        <w:t xml:space="preserve"> אנחנו מבקשים בסעיף הזה? מה את רוצה לתקן?</w:t>
      </w:r>
      <w:bookmarkStart w:id="4350" w:name="_ETM_Q1_6711283"/>
      <w:bookmarkEnd w:id="4350"/>
    </w:p>
    <w:p w:rsidR="00F26C2C" w:rsidRDefault="00F26C2C" w:rsidP="00F26C2C">
      <w:pPr>
        <w:rPr>
          <w:rtl/>
          <w:lang w:eastAsia="he-IL"/>
        </w:rPr>
      </w:pPr>
      <w:bookmarkStart w:id="4351" w:name="_ETM_Q1_6711451"/>
      <w:bookmarkEnd w:id="4351"/>
    </w:p>
    <w:p w:rsidR="00F26C2C" w:rsidRDefault="00F26C2C" w:rsidP="00F26C2C">
      <w:pPr>
        <w:pStyle w:val="af6"/>
        <w:keepNext/>
        <w:rPr>
          <w:rtl/>
        </w:rPr>
      </w:pPr>
      <w:bookmarkStart w:id="4352" w:name="ET_yor_5142_558"/>
      <w:r w:rsidRPr="00F26C2C">
        <w:rPr>
          <w:rStyle w:val="TagStyle"/>
          <w:rtl/>
        </w:rPr>
        <w:t xml:space="preserve"> &lt;&lt; יור &gt;&gt; </w:t>
      </w:r>
      <w:r>
        <w:rPr>
          <w:rtl/>
        </w:rPr>
        <w:t>היו"ר יוליה מלינובסקי:</w:t>
      </w:r>
      <w:r w:rsidRPr="00F26C2C">
        <w:rPr>
          <w:rStyle w:val="TagStyle"/>
          <w:rtl/>
        </w:rPr>
        <w:t xml:space="preserve"> &lt;&lt; יור &gt;&gt;</w:t>
      </w:r>
      <w:r w:rsidR="005D7157">
        <w:rPr>
          <w:rtl/>
        </w:rPr>
        <w:t xml:space="preserve"> </w:t>
      </w:r>
      <w:bookmarkEnd w:id="4352"/>
    </w:p>
    <w:p w:rsidR="00F26C2C" w:rsidRDefault="00F26C2C" w:rsidP="00F26C2C">
      <w:pPr>
        <w:pStyle w:val="KeepWithNext"/>
        <w:rPr>
          <w:rtl/>
          <w:lang w:eastAsia="he-IL"/>
        </w:rPr>
      </w:pPr>
    </w:p>
    <w:p w:rsidR="00F26C2C" w:rsidRDefault="00F26C2C" w:rsidP="00F26C2C">
      <w:pPr>
        <w:rPr>
          <w:rtl/>
          <w:lang w:eastAsia="he-IL"/>
        </w:rPr>
      </w:pPr>
      <w:r>
        <w:rPr>
          <w:rFonts w:hint="cs"/>
          <w:rtl/>
          <w:lang w:eastAsia="he-IL"/>
        </w:rPr>
        <w:t>א</w:t>
      </w:r>
      <w:bookmarkStart w:id="4353" w:name="_ETM_Q1_6712688"/>
      <w:bookmarkStart w:id="4354" w:name="_ETM_Q1_6712746"/>
      <w:bookmarkEnd w:id="4353"/>
      <w:bookmarkEnd w:id="4354"/>
      <w:r>
        <w:rPr>
          <w:rFonts w:hint="cs"/>
          <w:rtl/>
          <w:lang w:eastAsia="he-IL"/>
        </w:rPr>
        <w:t xml:space="preserve">ני </w:t>
      </w:r>
      <w:bookmarkStart w:id="4355" w:name="_ETM_Q1_6713003"/>
      <w:bookmarkEnd w:id="4355"/>
      <w:r>
        <w:rPr>
          <w:rFonts w:hint="cs"/>
          <w:rtl/>
          <w:lang w:eastAsia="he-IL"/>
        </w:rPr>
        <w:t xml:space="preserve">רוצה בסעיף הזה לתקן, קודם כל להכניס את העקרונות, </w:t>
      </w:r>
      <w:bookmarkStart w:id="4356" w:name="_ETM_Q1_6720108"/>
      <w:bookmarkEnd w:id="4356"/>
      <w:r>
        <w:rPr>
          <w:rFonts w:hint="cs"/>
          <w:rtl/>
          <w:lang w:eastAsia="he-IL"/>
        </w:rPr>
        <w:t>איך יבנו את התחשיב הזה, ואני רוצה גם ש</w:t>
      </w:r>
      <w:bookmarkStart w:id="4357" w:name="_ETM_Q1_6725731"/>
      <w:bookmarkEnd w:id="4357"/>
      <w:r>
        <w:rPr>
          <w:rFonts w:hint="cs"/>
          <w:rtl/>
          <w:lang w:eastAsia="he-IL"/>
        </w:rPr>
        <w:t xml:space="preserve">יהיה דיווח לכנסת על הצו הזה. </w:t>
      </w:r>
    </w:p>
    <w:p w:rsidR="00F26C2C" w:rsidRDefault="00F26C2C" w:rsidP="00F26C2C">
      <w:pPr>
        <w:rPr>
          <w:rtl/>
          <w:lang w:eastAsia="he-IL"/>
        </w:rPr>
      </w:pPr>
      <w:bookmarkStart w:id="4358" w:name="_ETM_Q1_6729875"/>
      <w:bookmarkStart w:id="4359" w:name="_ETM_Q1_6729931"/>
      <w:bookmarkEnd w:id="4358"/>
      <w:bookmarkEnd w:id="4359"/>
    </w:p>
    <w:p w:rsidR="00F26C2C" w:rsidRDefault="00F26C2C" w:rsidP="00F26C2C">
      <w:pPr>
        <w:pStyle w:val="a4"/>
        <w:keepNext/>
        <w:rPr>
          <w:rtl/>
        </w:rPr>
      </w:pPr>
      <w:bookmarkStart w:id="4360" w:name="ET_speaker_5069_559"/>
      <w:r w:rsidRPr="00F26C2C">
        <w:rPr>
          <w:rStyle w:val="TagStyle"/>
          <w:rtl/>
        </w:rPr>
        <w:t xml:space="preserve"> &lt;&lt; דובר &gt;&gt; </w:t>
      </w:r>
      <w:r>
        <w:rPr>
          <w:rtl/>
        </w:rPr>
        <w:t>יעקב אשר (יהדות התורה):</w:t>
      </w:r>
      <w:r w:rsidRPr="00F26C2C">
        <w:rPr>
          <w:rStyle w:val="TagStyle"/>
          <w:rtl/>
        </w:rPr>
        <w:t xml:space="preserve"> &lt;&lt; דובר &gt;&gt;</w:t>
      </w:r>
      <w:r w:rsidR="005D7157">
        <w:rPr>
          <w:rtl/>
        </w:rPr>
        <w:t xml:space="preserve"> </w:t>
      </w:r>
      <w:bookmarkEnd w:id="4360"/>
    </w:p>
    <w:p w:rsidR="00F26C2C" w:rsidRDefault="00F26C2C" w:rsidP="00F26C2C">
      <w:pPr>
        <w:pStyle w:val="KeepWithNext"/>
        <w:rPr>
          <w:rtl/>
          <w:lang w:eastAsia="he-IL"/>
        </w:rPr>
      </w:pPr>
    </w:p>
    <w:p w:rsidR="00F26C2C" w:rsidRDefault="00F26C2C" w:rsidP="00D13EE4">
      <w:pPr>
        <w:rPr>
          <w:rtl/>
          <w:lang w:eastAsia="he-IL"/>
        </w:rPr>
      </w:pPr>
      <w:bookmarkStart w:id="4361" w:name="_ETM_Q1_6731529"/>
      <w:bookmarkStart w:id="4362" w:name="_ETM_Q1_6731567"/>
      <w:bookmarkEnd w:id="4361"/>
      <w:bookmarkEnd w:id="4362"/>
      <w:r>
        <w:rPr>
          <w:rFonts w:hint="cs"/>
          <w:rtl/>
          <w:lang w:eastAsia="he-IL"/>
        </w:rPr>
        <w:t>אני רוצה להוסיף עוד</w:t>
      </w:r>
      <w:bookmarkStart w:id="4363" w:name="_ETM_Q1_6728033"/>
      <w:bookmarkEnd w:id="4363"/>
      <w:r>
        <w:rPr>
          <w:rFonts w:hint="cs"/>
          <w:rtl/>
          <w:lang w:eastAsia="he-IL"/>
        </w:rPr>
        <w:t xml:space="preserve"> דבר</w:t>
      </w:r>
      <w:r w:rsidR="00D13EE4">
        <w:rPr>
          <w:rFonts w:hint="cs"/>
          <w:rtl/>
          <w:lang w:eastAsia="he-IL"/>
        </w:rPr>
        <w:t>.</w:t>
      </w:r>
      <w:r>
        <w:rPr>
          <w:rFonts w:hint="cs"/>
          <w:rtl/>
          <w:lang w:eastAsia="he-IL"/>
        </w:rPr>
        <w:t xml:space="preserve"> אני חושב, חברים, שאין סמכות בלי אחריות. מי </w:t>
      </w:r>
      <w:bookmarkStart w:id="4364" w:name="_ETM_Q1_6739993"/>
      <w:bookmarkEnd w:id="4364"/>
      <w:r>
        <w:rPr>
          <w:rFonts w:hint="cs"/>
          <w:rtl/>
          <w:lang w:eastAsia="he-IL"/>
        </w:rPr>
        <w:t xml:space="preserve">שאחראי בסופו של דבר לאיתנותן של הרשויות המקומיות זה משרד </w:t>
      </w:r>
      <w:bookmarkStart w:id="4365" w:name="_ETM_Q1_6745481"/>
      <w:bookmarkEnd w:id="4365"/>
      <w:r>
        <w:rPr>
          <w:rFonts w:hint="cs"/>
          <w:rtl/>
          <w:lang w:eastAsia="he-IL"/>
        </w:rPr>
        <w:t xml:space="preserve">הפנים, הוא קובע מענקי איזון, ביחד עם האוצר, בהסתכלות </w:t>
      </w:r>
      <w:bookmarkStart w:id="4366" w:name="_ETM_Q1_6749831"/>
      <w:bookmarkEnd w:id="4366"/>
      <w:r>
        <w:rPr>
          <w:rFonts w:hint="cs"/>
          <w:rtl/>
          <w:lang w:eastAsia="he-IL"/>
        </w:rPr>
        <w:t>על התקציב הכללי, אבל מי שבודק, מי שמאשר ומוביל תכניות</w:t>
      </w:r>
      <w:bookmarkStart w:id="4367" w:name="_ETM_Q1_6752249"/>
      <w:bookmarkEnd w:id="4367"/>
      <w:r w:rsidR="00443984">
        <w:rPr>
          <w:rFonts w:hint="cs"/>
          <w:rtl/>
          <w:lang w:eastAsia="he-IL"/>
        </w:rPr>
        <w:t xml:space="preserve"> הבראה - - </w:t>
      </w:r>
      <w:bookmarkStart w:id="4368" w:name="_ETM_Q1_6752275"/>
      <w:bookmarkEnd w:id="4368"/>
      <w:r w:rsidR="00443984">
        <w:rPr>
          <w:rFonts w:hint="cs"/>
          <w:rtl/>
          <w:lang w:eastAsia="he-IL"/>
        </w:rPr>
        <w:t>- יוליה, מה יהיה? את לא מקשיבה.</w:t>
      </w:r>
    </w:p>
    <w:p w:rsidR="00443984" w:rsidRDefault="00443984" w:rsidP="00F26C2C">
      <w:pPr>
        <w:rPr>
          <w:rtl/>
          <w:lang w:eastAsia="he-IL"/>
        </w:rPr>
      </w:pPr>
      <w:bookmarkStart w:id="4369" w:name="_ETM_Q1_6753959"/>
      <w:bookmarkStart w:id="4370" w:name="_ETM_Q1_6754046"/>
      <w:bookmarkEnd w:id="4369"/>
      <w:bookmarkEnd w:id="4370"/>
    </w:p>
    <w:p w:rsidR="00443984" w:rsidRDefault="00443984" w:rsidP="00443984">
      <w:pPr>
        <w:pStyle w:val="af6"/>
        <w:keepNext/>
        <w:rPr>
          <w:rtl/>
        </w:rPr>
      </w:pPr>
      <w:bookmarkStart w:id="4371" w:name="ET_yor_5142_560"/>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371"/>
    </w:p>
    <w:p w:rsidR="00443984" w:rsidRDefault="00443984" w:rsidP="00443984">
      <w:pPr>
        <w:pStyle w:val="KeepWithNext"/>
        <w:rPr>
          <w:rtl/>
          <w:lang w:eastAsia="he-IL"/>
        </w:rPr>
      </w:pPr>
    </w:p>
    <w:p w:rsidR="00443984" w:rsidRDefault="00443984" w:rsidP="00443984">
      <w:pPr>
        <w:rPr>
          <w:rtl/>
          <w:lang w:eastAsia="he-IL"/>
        </w:rPr>
      </w:pPr>
      <w:bookmarkStart w:id="4372" w:name="_ETM_Q1_6755214"/>
      <w:bookmarkStart w:id="4373" w:name="_ETM_Q1_6755255"/>
      <w:bookmarkEnd w:id="4372"/>
      <w:bookmarkEnd w:id="4373"/>
      <w:r>
        <w:rPr>
          <w:rFonts w:hint="cs"/>
          <w:rtl/>
          <w:lang w:eastAsia="he-IL"/>
        </w:rPr>
        <w:t xml:space="preserve">מה לעשות, אני </w:t>
      </w:r>
      <w:bookmarkStart w:id="4374" w:name="_ETM_Q1_6756559"/>
      <w:bookmarkEnd w:id="4374"/>
      <w:r>
        <w:rPr>
          <w:rFonts w:hint="cs"/>
          <w:rtl/>
          <w:lang w:eastAsia="he-IL"/>
        </w:rPr>
        <w:t xml:space="preserve">גם מתייעצת עם הייעוץ המשפטי. </w:t>
      </w:r>
    </w:p>
    <w:p w:rsidR="00443984" w:rsidRDefault="00443984" w:rsidP="00443984">
      <w:pPr>
        <w:rPr>
          <w:rtl/>
          <w:lang w:eastAsia="he-IL"/>
        </w:rPr>
      </w:pPr>
      <w:bookmarkStart w:id="4375" w:name="_ETM_Q1_6760527"/>
      <w:bookmarkStart w:id="4376" w:name="_ETM_Q1_6760587"/>
      <w:bookmarkStart w:id="4377" w:name="_ETM_Q1_6761239"/>
      <w:bookmarkEnd w:id="4375"/>
      <w:bookmarkEnd w:id="4376"/>
      <w:bookmarkEnd w:id="4377"/>
    </w:p>
    <w:p w:rsidR="00443984" w:rsidRDefault="00443984" w:rsidP="00443984">
      <w:pPr>
        <w:pStyle w:val="a4"/>
        <w:keepNext/>
        <w:rPr>
          <w:rtl/>
        </w:rPr>
      </w:pPr>
      <w:bookmarkStart w:id="4378" w:name="ET_speaker_5069_561"/>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378"/>
    </w:p>
    <w:p w:rsidR="00443984" w:rsidRDefault="00443984" w:rsidP="00443984">
      <w:pPr>
        <w:pStyle w:val="KeepWithNext"/>
        <w:rPr>
          <w:rtl/>
          <w:lang w:eastAsia="he-IL"/>
        </w:rPr>
      </w:pPr>
    </w:p>
    <w:p w:rsidR="00443984" w:rsidRDefault="00443984" w:rsidP="00443984">
      <w:pPr>
        <w:rPr>
          <w:rtl/>
          <w:lang w:eastAsia="he-IL"/>
        </w:rPr>
      </w:pPr>
      <w:bookmarkStart w:id="4379" w:name="_ETM_Q1_6761601"/>
      <w:bookmarkStart w:id="4380" w:name="_ETM_Q1_6761638"/>
      <w:bookmarkEnd w:id="4379"/>
      <w:bookmarkEnd w:id="4380"/>
      <w:r>
        <w:rPr>
          <w:rFonts w:hint="cs"/>
          <w:rtl/>
          <w:lang w:eastAsia="he-IL"/>
        </w:rPr>
        <w:t>אז בהפסקה תעשי את זה</w:t>
      </w:r>
      <w:bookmarkStart w:id="4381" w:name="_ETM_Q1_6764383"/>
      <w:bookmarkEnd w:id="4381"/>
      <w:r>
        <w:rPr>
          <w:rFonts w:hint="cs"/>
          <w:rtl/>
          <w:lang w:eastAsia="he-IL"/>
        </w:rPr>
        <w:t xml:space="preserve">. יוליה, אנחנו באים מהשלטון המקומי. אני חושב שלא יכול </w:t>
      </w:r>
      <w:bookmarkStart w:id="4382" w:name="_ETM_Q1_6770727"/>
      <w:bookmarkEnd w:id="4382"/>
      <w:r>
        <w:rPr>
          <w:rFonts w:hint="cs"/>
          <w:rtl/>
          <w:lang w:eastAsia="he-IL"/>
        </w:rPr>
        <w:t xml:space="preserve">להיות שזו תהיה החלטה </w:t>
      </w:r>
      <w:r>
        <w:rPr>
          <w:rtl/>
          <w:lang w:eastAsia="he-IL"/>
        </w:rPr>
        <w:t>–</w:t>
      </w:r>
      <w:r>
        <w:rPr>
          <w:rFonts w:hint="cs"/>
          <w:rtl/>
          <w:lang w:eastAsia="he-IL"/>
        </w:rPr>
        <w:t xml:space="preserve"> ולא בגלל הפיגורות שנמצאות היום, </w:t>
      </w:r>
      <w:bookmarkStart w:id="4383" w:name="_ETM_Q1_6772969"/>
      <w:bookmarkEnd w:id="4383"/>
      <w:r>
        <w:rPr>
          <w:rFonts w:hint="cs"/>
          <w:rtl/>
          <w:lang w:eastAsia="he-IL"/>
        </w:rPr>
        <w:t xml:space="preserve">כן? </w:t>
      </w:r>
    </w:p>
    <w:p w:rsidR="00443984" w:rsidRDefault="00443984" w:rsidP="00443984">
      <w:pPr>
        <w:rPr>
          <w:rtl/>
          <w:lang w:eastAsia="he-IL"/>
        </w:rPr>
      </w:pPr>
      <w:bookmarkStart w:id="4384" w:name="_ETM_Q1_6773697"/>
      <w:bookmarkStart w:id="4385" w:name="_ETM_Q1_6773763"/>
      <w:bookmarkEnd w:id="4384"/>
      <w:bookmarkEnd w:id="4385"/>
    </w:p>
    <w:p w:rsidR="00443984" w:rsidRDefault="00443984" w:rsidP="00443984">
      <w:pPr>
        <w:pStyle w:val="af6"/>
        <w:keepNext/>
        <w:rPr>
          <w:rtl/>
        </w:rPr>
      </w:pPr>
      <w:bookmarkStart w:id="4386" w:name="ET_yor_5142_562"/>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386"/>
    </w:p>
    <w:p w:rsidR="00443984" w:rsidRDefault="00443984" w:rsidP="00443984">
      <w:pPr>
        <w:pStyle w:val="KeepWithNext"/>
        <w:rPr>
          <w:rtl/>
          <w:lang w:eastAsia="he-IL"/>
        </w:rPr>
      </w:pPr>
    </w:p>
    <w:p w:rsidR="00443984" w:rsidRDefault="00443984" w:rsidP="00443984">
      <w:pPr>
        <w:rPr>
          <w:rtl/>
          <w:lang w:eastAsia="he-IL"/>
        </w:rPr>
      </w:pPr>
      <w:bookmarkStart w:id="4387" w:name="_ETM_Q1_6770209"/>
      <w:bookmarkStart w:id="4388" w:name="_ETM_Q1_6770243"/>
      <w:bookmarkEnd w:id="4387"/>
      <w:bookmarkEnd w:id="4388"/>
      <w:r>
        <w:rPr>
          <w:rFonts w:hint="cs"/>
          <w:rtl/>
          <w:lang w:eastAsia="he-IL"/>
        </w:rPr>
        <w:t xml:space="preserve">לא, זה לא רלוונטי בכלל, יהיו מחר אחרים. </w:t>
      </w:r>
      <w:bookmarkStart w:id="4389" w:name="_ETM_Q1_6776049"/>
      <w:bookmarkEnd w:id="4389"/>
    </w:p>
    <w:p w:rsidR="00443984" w:rsidRDefault="00443984" w:rsidP="00443984">
      <w:pPr>
        <w:rPr>
          <w:rtl/>
          <w:lang w:eastAsia="he-IL"/>
        </w:rPr>
      </w:pPr>
      <w:bookmarkStart w:id="4390" w:name="_ETM_Q1_6776169"/>
      <w:bookmarkStart w:id="4391" w:name="_ETM_Q1_6776230"/>
      <w:bookmarkEnd w:id="4390"/>
      <w:bookmarkEnd w:id="4391"/>
    </w:p>
    <w:p w:rsidR="00443984" w:rsidRDefault="00443984" w:rsidP="00443984">
      <w:pPr>
        <w:pStyle w:val="a4"/>
        <w:keepNext/>
        <w:rPr>
          <w:rtl/>
        </w:rPr>
      </w:pPr>
      <w:bookmarkStart w:id="4392" w:name="ET_speaker_5069_563"/>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392"/>
    </w:p>
    <w:p w:rsidR="00443984" w:rsidRDefault="00443984" w:rsidP="00443984">
      <w:pPr>
        <w:pStyle w:val="KeepWithNext"/>
        <w:rPr>
          <w:rtl/>
          <w:lang w:eastAsia="he-IL"/>
        </w:rPr>
      </w:pPr>
    </w:p>
    <w:p w:rsidR="00443984" w:rsidRDefault="00443984" w:rsidP="00443984">
      <w:pPr>
        <w:rPr>
          <w:rtl/>
          <w:lang w:eastAsia="he-IL"/>
        </w:rPr>
      </w:pPr>
      <w:bookmarkStart w:id="4393" w:name="_ETM_Q1_6772359"/>
      <w:bookmarkStart w:id="4394" w:name="_ETM_Q1_6772393"/>
      <w:bookmarkEnd w:id="4393"/>
      <w:bookmarkEnd w:id="4394"/>
      <w:r>
        <w:rPr>
          <w:rFonts w:hint="cs"/>
          <w:rtl/>
          <w:lang w:eastAsia="he-IL"/>
        </w:rPr>
        <w:t xml:space="preserve">אני לא חושב שהחלטה כזאת יכולה להיות בהיוועצות עם משרד </w:t>
      </w:r>
      <w:bookmarkStart w:id="4395" w:name="_ETM_Q1_6775527"/>
      <w:bookmarkEnd w:id="4395"/>
      <w:r>
        <w:rPr>
          <w:rFonts w:hint="cs"/>
          <w:rtl/>
          <w:lang w:eastAsia="he-IL"/>
        </w:rPr>
        <w:t xml:space="preserve">הפנים, זה חייב להיות, כמו שאגב אם </w:t>
      </w:r>
      <w:bookmarkStart w:id="4396" w:name="_ETM_Q1_6779435"/>
      <w:bookmarkEnd w:id="4396"/>
      <w:r>
        <w:rPr>
          <w:rFonts w:hint="cs"/>
          <w:rtl/>
          <w:lang w:eastAsia="he-IL"/>
        </w:rPr>
        <w:t xml:space="preserve">להעלות ארנונה או לא להעלות ארנונה זה משרד הפנים </w:t>
      </w:r>
      <w:bookmarkStart w:id="4397" w:name="_ETM_Q1_6788043"/>
      <w:bookmarkEnd w:id="4397"/>
      <w:r>
        <w:rPr>
          <w:rFonts w:hint="cs"/>
          <w:rtl/>
          <w:lang w:eastAsia="he-IL"/>
        </w:rPr>
        <w:t xml:space="preserve">ומשרד האוצר ביחד, וזה לא היוועצות, אם אני זוכר נכון, </w:t>
      </w:r>
      <w:bookmarkStart w:id="4398" w:name="_ETM_Q1_6790785"/>
      <w:bookmarkEnd w:id="4398"/>
      <w:r>
        <w:rPr>
          <w:rFonts w:hint="cs"/>
          <w:rtl/>
          <w:lang w:eastAsia="he-IL"/>
        </w:rPr>
        <w:t xml:space="preserve">תקן אותי, עורך דין סלמן </w:t>
      </w:r>
      <w:r>
        <w:rPr>
          <w:rtl/>
          <w:lang w:eastAsia="he-IL"/>
        </w:rPr>
        <w:t>–</w:t>
      </w:r>
      <w:r>
        <w:rPr>
          <w:rFonts w:hint="cs"/>
          <w:rtl/>
          <w:lang w:eastAsia="he-IL"/>
        </w:rPr>
        <w:t xml:space="preserve"> </w:t>
      </w:r>
      <w:bookmarkStart w:id="4399" w:name="_ETM_Q1_6789911"/>
      <w:bookmarkEnd w:id="4399"/>
    </w:p>
    <w:p w:rsidR="00443984" w:rsidRDefault="00443984" w:rsidP="00443984">
      <w:pPr>
        <w:rPr>
          <w:rtl/>
          <w:lang w:eastAsia="he-IL"/>
        </w:rPr>
      </w:pPr>
      <w:bookmarkStart w:id="4400" w:name="_ETM_Q1_6790919"/>
      <w:bookmarkStart w:id="4401" w:name="_ETM_Q1_6790983"/>
      <w:bookmarkEnd w:id="4400"/>
      <w:bookmarkEnd w:id="4401"/>
    </w:p>
    <w:p w:rsidR="00443984" w:rsidRDefault="00443984" w:rsidP="00443984">
      <w:pPr>
        <w:pStyle w:val="af9"/>
        <w:keepNext/>
        <w:rPr>
          <w:rtl/>
          <w:lang w:eastAsia="he-IL"/>
        </w:rPr>
      </w:pPr>
      <w:bookmarkStart w:id="4402" w:name="ET_guest_עוזי_סלמן_564"/>
      <w:r w:rsidRPr="00443984">
        <w:rPr>
          <w:rStyle w:val="TagStyle"/>
          <w:rtl/>
        </w:rPr>
        <w:t xml:space="preserve"> &lt;&lt; אורח &gt;&gt; </w:t>
      </w:r>
      <w:r>
        <w:rPr>
          <w:rtl/>
          <w:lang w:eastAsia="he-IL"/>
        </w:rPr>
        <w:t>עוזי סלמן:</w:t>
      </w:r>
      <w:r w:rsidRPr="00443984">
        <w:rPr>
          <w:rStyle w:val="TagStyle"/>
          <w:rtl/>
        </w:rPr>
        <w:t xml:space="preserve"> &lt;&lt; אורח &gt;&gt;</w:t>
      </w:r>
      <w:r w:rsidR="005D7157">
        <w:rPr>
          <w:rtl/>
          <w:lang w:eastAsia="he-IL"/>
        </w:rPr>
        <w:t xml:space="preserve"> </w:t>
      </w:r>
      <w:bookmarkEnd w:id="4402"/>
    </w:p>
    <w:p w:rsidR="00443984" w:rsidRDefault="00443984" w:rsidP="00443984">
      <w:pPr>
        <w:pStyle w:val="KeepWithNext"/>
        <w:rPr>
          <w:rtl/>
          <w:lang w:eastAsia="he-IL"/>
        </w:rPr>
      </w:pPr>
    </w:p>
    <w:p w:rsidR="00443984" w:rsidRDefault="00443984" w:rsidP="00443984">
      <w:pPr>
        <w:rPr>
          <w:rtl/>
          <w:lang w:eastAsia="he-IL"/>
        </w:rPr>
      </w:pPr>
      <w:bookmarkStart w:id="4403" w:name="_ETM_Q1_6793387"/>
      <w:bookmarkStart w:id="4404" w:name="_ETM_Q1_6793420"/>
      <w:bookmarkEnd w:id="4403"/>
      <w:bookmarkEnd w:id="4404"/>
      <w:r>
        <w:rPr>
          <w:rFonts w:hint="cs"/>
          <w:rtl/>
          <w:lang w:eastAsia="he-IL"/>
        </w:rPr>
        <w:t xml:space="preserve">נכון. </w:t>
      </w:r>
    </w:p>
    <w:p w:rsidR="00443984" w:rsidRDefault="00443984" w:rsidP="00443984">
      <w:pPr>
        <w:rPr>
          <w:rtl/>
          <w:lang w:eastAsia="he-IL"/>
        </w:rPr>
      </w:pPr>
      <w:bookmarkStart w:id="4405" w:name="_ETM_Q1_6794143"/>
      <w:bookmarkStart w:id="4406" w:name="_ETM_Q1_6794200"/>
      <w:bookmarkStart w:id="4407" w:name="_ETM_Q1_6795055"/>
      <w:bookmarkEnd w:id="4405"/>
      <w:bookmarkEnd w:id="4406"/>
      <w:bookmarkEnd w:id="4407"/>
    </w:p>
    <w:p w:rsidR="00443984" w:rsidRDefault="00443984" w:rsidP="00443984">
      <w:pPr>
        <w:pStyle w:val="a4"/>
        <w:keepNext/>
        <w:rPr>
          <w:rtl/>
        </w:rPr>
      </w:pPr>
      <w:bookmarkStart w:id="4408" w:name="ET_speaker_5069_565"/>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408"/>
    </w:p>
    <w:p w:rsidR="00443984" w:rsidRDefault="00443984" w:rsidP="00443984">
      <w:pPr>
        <w:pStyle w:val="KeepWithNext"/>
        <w:rPr>
          <w:rtl/>
          <w:lang w:eastAsia="he-IL"/>
        </w:rPr>
      </w:pPr>
    </w:p>
    <w:p w:rsidR="00443984" w:rsidRDefault="00443984" w:rsidP="00D13EE4">
      <w:pPr>
        <w:rPr>
          <w:rtl/>
          <w:lang w:eastAsia="he-IL"/>
        </w:rPr>
      </w:pPr>
      <w:bookmarkStart w:id="4409" w:name="_ETM_Q1_6795443"/>
      <w:bookmarkStart w:id="4410" w:name="_ETM_Q1_6795481"/>
      <w:bookmarkEnd w:id="4409"/>
      <w:bookmarkEnd w:id="4410"/>
      <w:r>
        <w:rPr>
          <w:rFonts w:hint="cs"/>
          <w:rtl/>
          <w:lang w:eastAsia="he-IL"/>
        </w:rPr>
        <w:t xml:space="preserve">ביחד. אותו דבר גם הרשימה של כמה כל </w:t>
      </w:r>
      <w:bookmarkStart w:id="4411" w:name="_ETM_Q1_6794757"/>
      <w:bookmarkEnd w:id="4411"/>
      <w:r w:rsidR="00D13EE4">
        <w:rPr>
          <w:rFonts w:hint="cs"/>
          <w:rtl/>
          <w:lang w:eastAsia="he-IL"/>
        </w:rPr>
        <w:t>רשות זה חייב לבוא שני המשרדי</w:t>
      </w:r>
      <w:r>
        <w:rPr>
          <w:rFonts w:hint="cs"/>
          <w:rtl/>
          <w:lang w:eastAsia="he-IL"/>
        </w:rPr>
        <w:t>ם ביחד, האוצר והפנים. כי</w:t>
      </w:r>
      <w:bookmarkStart w:id="4412" w:name="_ETM_Q1_6798851"/>
      <w:bookmarkEnd w:id="4412"/>
      <w:r>
        <w:rPr>
          <w:rFonts w:hint="cs"/>
          <w:rtl/>
          <w:lang w:eastAsia="he-IL"/>
        </w:rPr>
        <w:t xml:space="preserve"> זה משליך על תכניות הבראה, זה משליך על פיתוח.</w:t>
      </w:r>
      <w:bookmarkStart w:id="4413" w:name="_ETM_Q1_6802498"/>
      <w:bookmarkEnd w:id="4413"/>
      <w:r>
        <w:rPr>
          <w:rFonts w:hint="cs"/>
          <w:rtl/>
          <w:lang w:eastAsia="he-IL"/>
        </w:rPr>
        <w:t xml:space="preserve"> </w:t>
      </w:r>
    </w:p>
    <w:p w:rsidR="00443984" w:rsidRDefault="00443984" w:rsidP="00443984">
      <w:pPr>
        <w:rPr>
          <w:rtl/>
          <w:lang w:eastAsia="he-IL"/>
        </w:rPr>
      </w:pPr>
      <w:bookmarkStart w:id="4414" w:name="_ETM_Q1_6803415"/>
      <w:bookmarkStart w:id="4415" w:name="_ETM_Q1_6803476"/>
      <w:bookmarkEnd w:id="4414"/>
      <w:bookmarkEnd w:id="4415"/>
    </w:p>
    <w:p w:rsidR="00443984" w:rsidRDefault="00443984" w:rsidP="00443984">
      <w:pPr>
        <w:pStyle w:val="af6"/>
        <w:keepNext/>
        <w:rPr>
          <w:rtl/>
        </w:rPr>
      </w:pPr>
      <w:bookmarkStart w:id="4416" w:name="ET_yor_5142_566"/>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416"/>
    </w:p>
    <w:p w:rsidR="00443984" w:rsidRDefault="00443984" w:rsidP="00443984">
      <w:pPr>
        <w:pStyle w:val="KeepWithNext"/>
        <w:rPr>
          <w:rtl/>
          <w:lang w:eastAsia="he-IL"/>
        </w:rPr>
      </w:pPr>
    </w:p>
    <w:p w:rsidR="00443984" w:rsidRDefault="00443984" w:rsidP="00443984">
      <w:pPr>
        <w:rPr>
          <w:rtl/>
          <w:lang w:eastAsia="he-IL"/>
        </w:rPr>
      </w:pPr>
      <w:bookmarkStart w:id="4417" w:name="_ETM_Q1_6806419"/>
      <w:bookmarkStart w:id="4418" w:name="_ETM_Q1_6806459"/>
      <w:bookmarkEnd w:id="4417"/>
      <w:bookmarkEnd w:id="4418"/>
      <w:r>
        <w:rPr>
          <w:rFonts w:hint="cs"/>
          <w:rtl/>
          <w:lang w:eastAsia="he-IL"/>
        </w:rPr>
        <w:t xml:space="preserve">אני מסכימה איתך, אני חושבת שפשוט תעשו על זה שיעורי </w:t>
      </w:r>
      <w:bookmarkStart w:id="4419" w:name="_ETM_Q1_6805127"/>
      <w:bookmarkEnd w:id="4419"/>
      <w:r>
        <w:rPr>
          <w:rFonts w:hint="cs"/>
          <w:rtl/>
          <w:lang w:eastAsia="he-IL"/>
        </w:rPr>
        <w:t xml:space="preserve">בית. </w:t>
      </w:r>
    </w:p>
    <w:p w:rsidR="00443984" w:rsidRDefault="00443984" w:rsidP="00443984">
      <w:pPr>
        <w:rPr>
          <w:rtl/>
          <w:lang w:eastAsia="he-IL"/>
        </w:rPr>
      </w:pPr>
      <w:bookmarkStart w:id="4420" w:name="_ETM_Q1_6805903"/>
      <w:bookmarkStart w:id="4421" w:name="_ETM_Q1_6805964"/>
      <w:bookmarkEnd w:id="4420"/>
      <w:bookmarkEnd w:id="4421"/>
    </w:p>
    <w:p w:rsidR="00443984" w:rsidRDefault="00443984" w:rsidP="00443984">
      <w:pPr>
        <w:pStyle w:val="a4"/>
        <w:keepNext/>
        <w:rPr>
          <w:rtl/>
        </w:rPr>
      </w:pPr>
      <w:bookmarkStart w:id="4422" w:name="ET_speaker_5069_567"/>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422"/>
    </w:p>
    <w:p w:rsidR="00443984" w:rsidRDefault="00443984" w:rsidP="00443984">
      <w:pPr>
        <w:pStyle w:val="KeepWithNext"/>
        <w:rPr>
          <w:rtl/>
          <w:lang w:eastAsia="he-IL"/>
        </w:rPr>
      </w:pPr>
    </w:p>
    <w:p w:rsidR="00443984" w:rsidRDefault="00443984" w:rsidP="00443984">
      <w:pPr>
        <w:rPr>
          <w:rtl/>
          <w:lang w:eastAsia="he-IL"/>
        </w:rPr>
      </w:pPr>
      <w:bookmarkStart w:id="4423" w:name="_ETM_Q1_6807852"/>
      <w:bookmarkStart w:id="4424" w:name="_ETM_Q1_6807884"/>
      <w:bookmarkEnd w:id="4423"/>
      <w:bookmarkEnd w:id="4424"/>
      <w:r>
        <w:rPr>
          <w:rFonts w:hint="cs"/>
          <w:rtl/>
          <w:lang w:eastAsia="he-IL"/>
        </w:rPr>
        <w:t xml:space="preserve">והתוספת שאת אמרת שכשהרשימה הזאת תגובש היא תגיע לאישור </w:t>
      </w:r>
      <w:bookmarkStart w:id="4425" w:name="_ETM_Q1_6811193"/>
      <w:bookmarkEnd w:id="4425"/>
      <w:r>
        <w:rPr>
          <w:rFonts w:hint="cs"/>
          <w:rtl/>
          <w:lang w:eastAsia="he-IL"/>
        </w:rPr>
        <w:t xml:space="preserve">לוועדת ה - - - </w:t>
      </w:r>
    </w:p>
    <w:p w:rsidR="00443984" w:rsidRDefault="00443984" w:rsidP="00443984">
      <w:pPr>
        <w:rPr>
          <w:rtl/>
          <w:lang w:eastAsia="he-IL"/>
        </w:rPr>
      </w:pPr>
      <w:bookmarkStart w:id="4426" w:name="_ETM_Q1_6809885"/>
      <w:bookmarkStart w:id="4427" w:name="_ETM_Q1_6809955"/>
      <w:bookmarkStart w:id="4428" w:name="_ETM_Q1_6812773"/>
      <w:bookmarkEnd w:id="4426"/>
      <w:bookmarkEnd w:id="4427"/>
      <w:bookmarkEnd w:id="4428"/>
    </w:p>
    <w:p w:rsidR="00443984" w:rsidRDefault="00443984" w:rsidP="00443984">
      <w:pPr>
        <w:pStyle w:val="af6"/>
        <w:keepNext/>
        <w:rPr>
          <w:rtl/>
        </w:rPr>
      </w:pPr>
      <w:bookmarkStart w:id="4429" w:name="ET_yor_5142_568"/>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429"/>
    </w:p>
    <w:p w:rsidR="00443984" w:rsidRDefault="00443984" w:rsidP="00443984">
      <w:pPr>
        <w:pStyle w:val="KeepWithNext"/>
        <w:rPr>
          <w:rtl/>
          <w:lang w:eastAsia="he-IL"/>
        </w:rPr>
      </w:pPr>
    </w:p>
    <w:p w:rsidR="00443984" w:rsidRDefault="00443984" w:rsidP="00443984">
      <w:pPr>
        <w:rPr>
          <w:rtl/>
          <w:lang w:eastAsia="he-IL"/>
        </w:rPr>
      </w:pPr>
      <w:bookmarkStart w:id="4430" w:name="_ETM_Q1_6813156"/>
      <w:bookmarkStart w:id="4431" w:name="_ETM_Q1_6813191"/>
      <w:bookmarkEnd w:id="4430"/>
      <w:bookmarkEnd w:id="4431"/>
      <w:r>
        <w:rPr>
          <w:rFonts w:hint="cs"/>
          <w:rtl/>
          <w:lang w:eastAsia="he-IL"/>
        </w:rPr>
        <w:t>לא אמרתי אישור, אמרתי לדיווח.</w:t>
      </w:r>
    </w:p>
    <w:p w:rsidR="00443984" w:rsidRDefault="00443984" w:rsidP="00443984">
      <w:pPr>
        <w:rPr>
          <w:rtl/>
          <w:lang w:eastAsia="he-IL"/>
        </w:rPr>
      </w:pPr>
      <w:bookmarkStart w:id="4432" w:name="_ETM_Q1_6816901"/>
      <w:bookmarkStart w:id="4433" w:name="_ETM_Q1_6816963"/>
      <w:bookmarkStart w:id="4434" w:name="_ETM_Q1_6817989"/>
      <w:bookmarkEnd w:id="4432"/>
      <w:bookmarkEnd w:id="4433"/>
      <w:bookmarkEnd w:id="4434"/>
    </w:p>
    <w:p w:rsidR="00443984" w:rsidRDefault="00443984" w:rsidP="00443984">
      <w:pPr>
        <w:pStyle w:val="a4"/>
        <w:keepNext/>
        <w:rPr>
          <w:rtl/>
        </w:rPr>
      </w:pPr>
      <w:bookmarkStart w:id="4435" w:name="ET_speaker_5069_569"/>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435"/>
    </w:p>
    <w:p w:rsidR="00443984" w:rsidRDefault="00443984" w:rsidP="00443984">
      <w:pPr>
        <w:pStyle w:val="KeepWithNext"/>
        <w:rPr>
          <w:rtl/>
          <w:lang w:eastAsia="he-IL"/>
        </w:rPr>
      </w:pPr>
    </w:p>
    <w:p w:rsidR="00443984" w:rsidRDefault="00443984" w:rsidP="00443984">
      <w:pPr>
        <w:rPr>
          <w:rtl/>
          <w:lang w:eastAsia="he-IL"/>
        </w:rPr>
      </w:pPr>
      <w:bookmarkStart w:id="4436" w:name="_ETM_Q1_6818438"/>
      <w:bookmarkStart w:id="4437" w:name="_ETM_Q1_6818473"/>
      <w:bookmarkEnd w:id="4436"/>
      <w:bookmarkEnd w:id="4437"/>
      <w:r>
        <w:rPr>
          <w:rFonts w:hint="cs"/>
          <w:rtl/>
          <w:lang w:eastAsia="he-IL"/>
        </w:rPr>
        <w:t xml:space="preserve">דיווח. </w:t>
      </w:r>
      <w:bookmarkStart w:id="4438" w:name="_ETM_Q1_6819589"/>
      <w:bookmarkEnd w:id="4438"/>
    </w:p>
    <w:p w:rsidR="00443984" w:rsidRDefault="00443984" w:rsidP="00443984">
      <w:pPr>
        <w:rPr>
          <w:rtl/>
          <w:lang w:eastAsia="he-IL"/>
        </w:rPr>
      </w:pPr>
      <w:bookmarkStart w:id="4439" w:name="_ETM_Q1_6819781"/>
      <w:bookmarkStart w:id="4440" w:name="_ETM_Q1_6819852"/>
      <w:bookmarkEnd w:id="4439"/>
      <w:bookmarkEnd w:id="4440"/>
    </w:p>
    <w:p w:rsidR="00443984" w:rsidRDefault="00443984" w:rsidP="00443984">
      <w:pPr>
        <w:pStyle w:val="af6"/>
        <w:keepNext/>
        <w:rPr>
          <w:rtl/>
        </w:rPr>
      </w:pPr>
      <w:bookmarkStart w:id="4441" w:name="ET_yor_5142_570"/>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441"/>
    </w:p>
    <w:p w:rsidR="00443984" w:rsidRDefault="00443984" w:rsidP="00443984">
      <w:pPr>
        <w:pStyle w:val="KeepWithNext"/>
        <w:rPr>
          <w:rtl/>
          <w:lang w:eastAsia="he-IL"/>
        </w:rPr>
      </w:pPr>
    </w:p>
    <w:p w:rsidR="00443984" w:rsidRDefault="00443984" w:rsidP="00443984">
      <w:pPr>
        <w:rPr>
          <w:rtl/>
          <w:lang w:eastAsia="he-IL"/>
        </w:rPr>
      </w:pPr>
      <w:bookmarkStart w:id="4442" w:name="_ETM_Q1_6817688"/>
      <w:bookmarkEnd w:id="4442"/>
      <w:r>
        <w:rPr>
          <w:rFonts w:hint="cs"/>
          <w:rtl/>
          <w:lang w:eastAsia="he-IL"/>
        </w:rPr>
        <w:t>א</w:t>
      </w:r>
      <w:bookmarkStart w:id="4443" w:name="_ETM_Q1_6817738"/>
      <w:bookmarkEnd w:id="4443"/>
      <w:r>
        <w:rPr>
          <w:rFonts w:hint="cs"/>
          <w:rtl/>
          <w:lang w:eastAsia="he-IL"/>
        </w:rPr>
        <w:t xml:space="preserve">ז תגבשו את הסעיף הזה. </w:t>
      </w:r>
    </w:p>
    <w:p w:rsidR="00443984" w:rsidRDefault="00443984" w:rsidP="00443984">
      <w:pPr>
        <w:rPr>
          <w:rtl/>
          <w:lang w:eastAsia="he-IL"/>
        </w:rPr>
      </w:pPr>
      <w:bookmarkStart w:id="4444" w:name="_ETM_Q1_6821613"/>
      <w:bookmarkStart w:id="4445" w:name="_ETM_Q1_6821676"/>
      <w:bookmarkStart w:id="4446" w:name="_ETM_Q1_6818545"/>
      <w:bookmarkEnd w:id="4444"/>
      <w:bookmarkEnd w:id="4445"/>
      <w:bookmarkEnd w:id="4446"/>
    </w:p>
    <w:p w:rsidR="00443984" w:rsidRDefault="00443984" w:rsidP="00443984">
      <w:pPr>
        <w:pStyle w:val="af9"/>
        <w:keepNext/>
        <w:rPr>
          <w:rtl/>
          <w:lang w:eastAsia="he-IL"/>
        </w:rPr>
      </w:pPr>
      <w:bookmarkStart w:id="4447" w:name="ET_guest_מנחם_לייבה_571"/>
      <w:r w:rsidRPr="00443984">
        <w:rPr>
          <w:rStyle w:val="TagStyle"/>
          <w:rtl/>
        </w:rPr>
        <w:t xml:space="preserve"> &lt;&lt; אורח &gt;&gt; </w:t>
      </w:r>
      <w:r>
        <w:rPr>
          <w:rtl/>
          <w:lang w:eastAsia="he-IL"/>
        </w:rPr>
        <w:t>מנחם לייבה:</w:t>
      </w:r>
      <w:r w:rsidRPr="00443984">
        <w:rPr>
          <w:rStyle w:val="TagStyle"/>
          <w:rtl/>
        </w:rPr>
        <w:t xml:space="preserve"> &lt;&lt; אורח &gt;&gt;</w:t>
      </w:r>
      <w:r w:rsidR="005D7157">
        <w:rPr>
          <w:rtl/>
          <w:lang w:eastAsia="he-IL"/>
        </w:rPr>
        <w:t xml:space="preserve"> </w:t>
      </w:r>
      <w:bookmarkEnd w:id="4447"/>
    </w:p>
    <w:p w:rsidR="00443984" w:rsidRDefault="00443984" w:rsidP="00443984">
      <w:pPr>
        <w:pStyle w:val="KeepWithNext"/>
        <w:rPr>
          <w:rtl/>
          <w:lang w:eastAsia="he-IL"/>
        </w:rPr>
      </w:pPr>
    </w:p>
    <w:p w:rsidR="00443984" w:rsidRDefault="00443984" w:rsidP="00443984">
      <w:pPr>
        <w:rPr>
          <w:rtl/>
          <w:lang w:eastAsia="he-IL"/>
        </w:rPr>
      </w:pPr>
      <w:bookmarkStart w:id="4448" w:name="_ETM_Q1_6818950"/>
      <w:bookmarkStart w:id="4449" w:name="_ETM_Q1_6818995"/>
      <w:bookmarkEnd w:id="4448"/>
      <w:bookmarkEnd w:id="4449"/>
      <w:r>
        <w:rPr>
          <w:rFonts w:hint="cs"/>
          <w:rtl/>
          <w:lang w:eastAsia="he-IL"/>
        </w:rPr>
        <w:t xml:space="preserve">ומקור לטובת העניין הזה. מדובר על מיליארדים, מקור לרשויות </w:t>
      </w:r>
      <w:bookmarkStart w:id="4450" w:name="_ETM_Q1_6824793"/>
      <w:bookmarkEnd w:id="4450"/>
      <w:r>
        <w:rPr>
          <w:rFonts w:hint="cs"/>
          <w:rtl/>
          <w:lang w:eastAsia="he-IL"/>
        </w:rPr>
        <w:t>המקומיות, חלק מהעניין לכסות.</w:t>
      </w:r>
      <w:bookmarkStart w:id="4451" w:name="_ETM_Q1_6826685"/>
      <w:bookmarkEnd w:id="4451"/>
      <w:r>
        <w:rPr>
          <w:rFonts w:hint="cs"/>
          <w:rtl/>
          <w:lang w:eastAsia="he-IL"/>
        </w:rPr>
        <w:t xml:space="preserve"> מקור תקציבי. </w:t>
      </w:r>
      <w:bookmarkStart w:id="4452" w:name="_ETM_Q1_6828197"/>
      <w:bookmarkEnd w:id="4452"/>
    </w:p>
    <w:p w:rsidR="00443984" w:rsidRDefault="00443984" w:rsidP="00443984">
      <w:pPr>
        <w:rPr>
          <w:rtl/>
          <w:lang w:eastAsia="he-IL"/>
        </w:rPr>
      </w:pPr>
      <w:bookmarkStart w:id="4453" w:name="_ETM_Q1_6828347"/>
      <w:bookmarkStart w:id="4454" w:name="_ETM_Q1_6824315"/>
      <w:bookmarkEnd w:id="4453"/>
      <w:bookmarkEnd w:id="4454"/>
    </w:p>
    <w:p w:rsidR="00443984" w:rsidRDefault="00443984" w:rsidP="00443984">
      <w:pPr>
        <w:pStyle w:val="a4"/>
        <w:keepNext/>
        <w:rPr>
          <w:rtl/>
        </w:rPr>
      </w:pPr>
      <w:bookmarkStart w:id="4455" w:name="ET_speaker_5069_572"/>
      <w:r w:rsidRPr="00443984">
        <w:rPr>
          <w:rStyle w:val="TagStyle"/>
          <w:rtl/>
        </w:rPr>
        <w:t xml:space="preserve"> &lt;&lt; דובר &gt;&gt; </w:t>
      </w:r>
      <w:r>
        <w:rPr>
          <w:rtl/>
        </w:rPr>
        <w:t>יעקב אשר (יהדות התורה):</w:t>
      </w:r>
      <w:r w:rsidRPr="00443984">
        <w:rPr>
          <w:rStyle w:val="TagStyle"/>
          <w:rtl/>
        </w:rPr>
        <w:t xml:space="preserve"> &lt;&lt; דובר &gt;&gt;</w:t>
      </w:r>
      <w:r w:rsidR="005D7157">
        <w:rPr>
          <w:rtl/>
        </w:rPr>
        <w:t xml:space="preserve"> </w:t>
      </w:r>
      <w:bookmarkEnd w:id="4455"/>
    </w:p>
    <w:p w:rsidR="00443984" w:rsidRDefault="00443984" w:rsidP="00443984">
      <w:pPr>
        <w:pStyle w:val="KeepWithNext"/>
        <w:rPr>
          <w:rtl/>
          <w:lang w:eastAsia="he-IL"/>
        </w:rPr>
      </w:pPr>
    </w:p>
    <w:p w:rsidR="00443984" w:rsidRDefault="00443984" w:rsidP="00443984">
      <w:pPr>
        <w:rPr>
          <w:rtl/>
          <w:lang w:eastAsia="he-IL"/>
        </w:rPr>
      </w:pPr>
      <w:r>
        <w:rPr>
          <w:rFonts w:hint="cs"/>
          <w:rtl/>
          <w:lang w:eastAsia="he-IL"/>
        </w:rPr>
        <w:t>ב</w:t>
      </w:r>
      <w:bookmarkStart w:id="4456" w:name="_ETM_Q1_6824872"/>
      <w:bookmarkEnd w:id="4456"/>
      <w:r>
        <w:rPr>
          <w:rFonts w:hint="cs"/>
          <w:rtl/>
          <w:lang w:eastAsia="he-IL"/>
        </w:rPr>
        <w:t>ס</w:t>
      </w:r>
      <w:bookmarkStart w:id="4457" w:name="_ETM_Q1_6824944"/>
      <w:bookmarkEnd w:id="4457"/>
      <w:r>
        <w:rPr>
          <w:rFonts w:hint="cs"/>
          <w:rtl/>
          <w:lang w:eastAsia="he-IL"/>
        </w:rPr>
        <w:t xml:space="preserve">וף זה מחייב את משרד הפנים להסביר למה </w:t>
      </w:r>
      <w:bookmarkStart w:id="4458" w:name="_ETM_Q1_6830243"/>
      <w:bookmarkEnd w:id="4458"/>
      <w:r>
        <w:rPr>
          <w:rFonts w:hint="cs"/>
          <w:rtl/>
          <w:lang w:eastAsia="he-IL"/>
        </w:rPr>
        <w:t xml:space="preserve">הם החליטו ככה. </w:t>
      </w:r>
    </w:p>
    <w:p w:rsidR="00443984" w:rsidRDefault="00443984" w:rsidP="00443984">
      <w:pPr>
        <w:rPr>
          <w:rtl/>
          <w:lang w:eastAsia="he-IL"/>
        </w:rPr>
      </w:pPr>
      <w:bookmarkStart w:id="4459" w:name="_ETM_Q1_6832027"/>
      <w:bookmarkStart w:id="4460" w:name="_ETM_Q1_6832092"/>
      <w:bookmarkEnd w:id="4459"/>
      <w:bookmarkEnd w:id="4460"/>
    </w:p>
    <w:p w:rsidR="00443984" w:rsidRDefault="00443984" w:rsidP="00443984">
      <w:pPr>
        <w:pStyle w:val="af6"/>
        <w:keepNext/>
        <w:rPr>
          <w:rtl/>
        </w:rPr>
      </w:pPr>
      <w:bookmarkStart w:id="4461" w:name="ET_yor_5142_573"/>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461"/>
    </w:p>
    <w:p w:rsidR="00443984" w:rsidRDefault="00443984" w:rsidP="00443984">
      <w:pPr>
        <w:pStyle w:val="KeepWithNext"/>
        <w:rPr>
          <w:rtl/>
          <w:lang w:eastAsia="he-IL"/>
        </w:rPr>
      </w:pPr>
    </w:p>
    <w:p w:rsidR="00F26C2C" w:rsidRDefault="00443984" w:rsidP="00443984">
      <w:pPr>
        <w:rPr>
          <w:rtl/>
          <w:lang w:eastAsia="he-IL"/>
        </w:rPr>
      </w:pPr>
      <w:bookmarkStart w:id="4462" w:name="_ETM_Q1_6828413"/>
      <w:bookmarkStart w:id="4463" w:name="_ETM_Q1_6828455"/>
      <w:bookmarkEnd w:id="4462"/>
      <w:bookmarkEnd w:id="4463"/>
      <w:r>
        <w:rPr>
          <w:rFonts w:hint="cs"/>
          <w:rtl/>
          <w:lang w:eastAsia="he-IL"/>
        </w:rPr>
        <w:t xml:space="preserve">אז על הסעיף הזה בבקשה תחשבו. </w:t>
      </w:r>
      <w:bookmarkStart w:id="4464" w:name="_ETM_Q1_6847507"/>
      <w:bookmarkStart w:id="4465" w:name="_ETM_Q1_6847763"/>
      <w:bookmarkStart w:id="4466" w:name="_ETM_Q1_6847807"/>
      <w:bookmarkStart w:id="4467" w:name="_ETM_Q1_6847923"/>
      <w:bookmarkStart w:id="4468" w:name="_ETM_Q1_6847969"/>
      <w:bookmarkEnd w:id="4464"/>
      <w:bookmarkEnd w:id="4465"/>
      <w:bookmarkEnd w:id="4466"/>
      <w:bookmarkEnd w:id="4467"/>
      <w:bookmarkEnd w:id="4468"/>
      <w:r>
        <w:rPr>
          <w:rFonts w:hint="cs"/>
          <w:rtl/>
          <w:lang w:eastAsia="he-IL"/>
        </w:rPr>
        <w:t xml:space="preserve">אנחנו </w:t>
      </w:r>
      <w:bookmarkStart w:id="4469" w:name="_ETM_Q1_6835147"/>
      <w:bookmarkEnd w:id="4469"/>
      <w:r>
        <w:rPr>
          <w:rFonts w:hint="cs"/>
          <w:rtl/>
          <w:lang w:eastAsia="he-IL"/>
        </w:rPr>
        <w:t xml:space="preserve">חוזרים מהפסקה וחוזרים לדיון על הסעיף שהקראנו עכשיו. </w:t>
      </w:r>
      <w:bookmarkStart w:id="4470" w:name="_ETM_Q1_6804295"/>
      <w:bookmarkStart w:id="4471" w:name="_ETM_Q1_6804375"/>
      <w:bookmarkStart w:id="4472" w:name="_ETM_Q1_6708018"/>
      <w:bookmarkStart w:id="4473" w:name="_ETM_Q1_6708083"/>
      <w:bookmarkEnd w:id="4470"/>
      <w:bookmarkEnd w:id="4471"/>
      <w:bookmarkEnd w:id="4472"/>
      <w:bookmarkEnd w:id="4473"/>
      <w:r>
        <w:rPr>
          <w:rFonts w:hint="cs"/>
          <w:rtl/>
          <w:lang w:eastAsia="he-IL"/>
        </w:rPr>
        <w:t xml:space="preserve">תודה רבה, אנחנו יוצאים להפסקה של שעה, תעשו בינתיים </w:t>
      </w:r>
      <w:bookmarkStart w:id="4474" w:name="_ETM_Q1_6855045"/>
      <w:bookmarkEnd w:id="4474"/>
      <w:r>
        <w:rPr>
          <w:rFonts w:hint="cs"/>
          <w:rtl/>
          <w:lang w:eastAsia="he-IL"/>
        </w:rPr>
        <w:t xml:space="preserve">שיעורי בית, חברים. </w:t>
      </w:r>
      <w:bookmarkStart w:id="4475" w:name="_ETM_Q1_6859549"/>
      <w:bookmarkEnd w:id="4475"/>
    </w:p>
    <w:p w:rsidR="00443984" w:rsidRDefault="00443984" w:rsidP="00443984">
      <w:pPr>
        <w:rPr>
          <w:rtl/>
          <w:lang w:eastAsia="he-IL"/>
        </w:rPr>
      </w:pPr>
      <w:bookmarkStart w:id="4476" w:name="_ETM_Q1_6859616"/>
      <w:bookmarkEnd w:id="4476"/>
    </w:p>
    <w:p w:rsidR="00443984" w:rsidRDefault="00443984" w:rsidP="00443984">
      <w:pPr>
        <w:rPr>
          <w:rtl/>
          <w:lang w:eastAsia="he-IL"/>
        </w:rPr>
      </w:pPr>
      <w:bookmarkStart w:id="4477" w:name="_ETM_Q1_6859709"/>
      <w:bookmarkStart w:id="4478" w:name="_ETM_Q1_6859766"/>
      <w:bookmarkEnd w:id="4477"/>
      <w:bookmarkEnd w:id="4478"/>
    </w:p>
    <w:p w:rsidR="00443984" w:rsidRDefault="00443984" w:rsidP="00443984">
      <w:pPr>
        <w:pStyle w:val="afa"/>
        <w:keepNext/>
        <w:rPr>
          <w:rtl/>
          <w:lang w:eastAsia="he-IL"/>
        </w:rPr>
      </w:pPr>
      <w:bookmarkStart w:id="4479" w:name="ET_meetingbreak_574"/>
      <w:r w:rsidRPr="00443984">
        <w:rPr>
          <w:rStyle w:val="TagStyle"/>
          <w:rtl/>
        </w:rPr>
        <w:t xml:space="preserve"> &lt;&lt; הפסקה &gt;&gt; </w:t>
      </w:r>
      <w:r>
        <w:rPr>
          <w:rtl/>
          <w:lang w:eastAsia="he-IL"/>
        </w:rPr>
        <w:t>(הישיבה נפסקה בשעה 13:00 ונתחדשה בשעה 14:06.)</w:t>
      </w:r>
      <w:r w:rsidRPr="00443984">
        <w:rPr>
          <w:rStyle w:val="TagStyle"/>
          <w:rtl/>
        </w:rPr>
        <w:t xml:space="preserve"> &lt;&lt; הפסקה &gt;&gt;</w:t>
      </w:r>
      <w:r w:rsidR="005D7157">
        <w:rPr>
          <w:rtl/>
          <w:lang w:eastAsia="he-IL"/>
        </w:rPr>
        <w:t xml:space="preserve"> </w:t>
      </w:r>
      <w:bookmarkEnd w:id="4479"/>
    </w:p>
    <w:p w:rsidR="00443984" w:rsidRDefault="00443984" w:rsidP="00443984">
      <w:pPr>
        <w:pStyle w:val="KeepWithNext"/>
        <w:rPr>
          <w:rtl/>
          <w:lang w:eastAsia="he-IL"/>
        </w:rPr>
      </w:pPr>
    </w:p>
    <w:p w:rsidR="00443984" w:rsidRDefault="00443984" w:rsidP="00443984">
      <w:pPr>
        <w:rPr>
          <w:rtl/>
          <w:lang w:eastAsia="he-IL"/>
        </w:rPr>
      </w:pPr>
    </w:p>
    <w:p w:rsidR="00443984" w:rsidRDefault="00443984" w:rsidP="00443984">
      <w:pPr>
        <w:pStyle w:val="af6"/>
        <w:keepNext/>
        <w:rPr>
          <w:rtl/>
        </w:rPr>
      </w:pPr>
      <w:bookmarkStart w:id="4480" w:name="ET_yor_5142_575"/>
      <w:r w:rsidRPr="00443984">
        <w:rPr>
          <w:rStyle w:val="TagStyle"/>
          <w:rtl/>
        </w:rPr>
        <w:t xml:space="preserve"> &lt;&lt; יור &gt;&gt; </w:t>
      </w:r>
      <w:r>
        <w:rPr>
          <w:rtl/>
        </w:rPr>
        <w:t>היו"ר יוליה מלינובסקי:</w:t>
      </w:r>
      <w:r w:rsidRPr="00443984">
        <w:rPr>
          <w:rStyle w:val="TagStyle"/>
          <w:rtl/>
        </w:rPr>
        <w:t xml:space="preserve"> &lt;&lt; יור &gt;&gt;</w:t>
      </w:r>
      <w:r w:rsidR="005D7157">
        <w:rPr>
          <w:rtl/>
        </w:rPr>
        <w:t xml:space="preserve"> </w:t>
      </w:r>
      <w:bookmarkEnd w:id="4480"/>
    </w:p>
    <w:p w:rsidR="00443984" w:rsidRDefault="00443984" w:rsidP="00443984">
      <w:pPr>
        <w:pStyle w:val="KeepWithNext"/>
        <w:rPr>
          <w:rtl/>
          <w:lang w:eastAsia="he-IL"/>
        </w:rPr>
      </w:pPr>
    </w:p>
    <w:p w:rsidR="00443984" w:rsidRDefault="00443984" w:rsidP="00443984">
      <w:pPr>
        <w:rPr>
          <w:rtl/>
          <w:lang w:eastAsia="he-IL"/>
        </w:rPr>
      </w:pPr>
      <w:bookmarkStart w:id="4481" w:name="_ETM_Q1_6863822"/>
      <w:bookmarkStart w:id="4482" w:name="_ETM_Q1_6863861"/>
      <w:bookmarkEnd w:id="4481"/>
      <w:bookmarkEnd w:id="4482"/>
      <w:r>
        <w:rPr>
          <w:rFonts w:hint="cs"/>
          <w:rtl/>
          <w:lang w:eastAsia="he-IL"/>
        </w:rPr>
        <w:t xml:space="preserve">אנחנו חזרנו אחרי הפסקה, אנחנו חוזרים בדיוק </w:t>
      </w:r>
      <w:bookmarkStart w:id="4483" w:name="_ETM_Q1_6885471"/>
      <w:bookmarkEnd w:id="4483"/>
      <w:r>
        <w:rPr>
          <w:rFonts w:hint="cs"/>
          <w:rtl/>
          <w:lang w:eastAsia="he-IL"/>
        </w:rPr>
        <w:t xml:space="preserve">לאותה נקודה שהיינו בה. אני רק מזכירה שהקראנו סעיף 27, </w:t>
      </w:r>
      <w:bookmarkStart w:id="4484" w:name="_ETM_Q1_6892191"/>
      <w:bookmarkEnd w:id="4484"/>
      <w:r>
        <w:rPr>
          <w:rFonts w:hint="cs"/>
          <w:rtl/>
          <w:lang w:eastAsia="he-IL"/>
        </w:rPr>
        <w:t>היו פה הערות ואנחנו ממשיכים עם הסעיף הזה. אני מנ</w:t>
      </w:r>
      <w:bookmarkStart w:id="4485" w:name="_ETM_Q1_6897607"/>
      <w:bookmarkEnd w:id="4485"/>
      <w:r>
        <w:rPr>
          <w:rFonts w:hint="cs"/>
          <w:rtl/>
          <w:lang w:eastAsia="he-IL"/>
        </w:rPr>
        <w:t xml:space="preserve">יחה שהשלטון המקומי רוצה להתייחס, ברשותך. בבקשה. </w:t>
      </w:r>
    </w:p>
    <w:p w:rsidR="00443984" w:rsidRDefault="00443984" w:rsidP="00443984">
      <w:pPr>
        <w:rPr>
          <w:rtl/>
          <w:lang w:eastAsia="he-IL"/>
        </w:rPr>
      </w:pPr>
      <w:bookmarkStart w:id="4486" w:name="_ETM_Q1_6900206"/>
      <w:bookmarkStart w:id="4487" w:name="_ETM_Q1_6900274"/>
      <w:bookmarkEnd w:id="4486"/>
      <w:bookmarkEnd w:id="4487"/>
    </w:p>
    <w:p w:rsidR="00443984" w:rsidRDefault="00443984" w:rsidP="00443984">
      <w:pPr>
        <w:pStyle w:val="af9"/>
        <w:keepNext/>
        <w:rPr>
          <w:rtl/>
          <w:lang w:eastAsia="he-IL"/>
        </w:rPr>
      </w:pPr>
      <w:bookmarkStart w:id="4488" w:name="ET_guest_מנחם_לייבה_576"/>
      <w:r w:rsidRPr="00443984">
        <w:rPr>
          <w:rStyle w:val="TagStyle"/>
          <w:rtl/>
        </w:rPr>
        <w:t xml:space="preserve"> &lt;&lt; אורח &gt;&gt; </w:t>
      </w:r>
      <w:r>
        <w:rPr>
          <w:rtl/>
          <w:lang w:eastAsia="he-IL"/>
        </w:rPr>
        <w:t>מנחם לייבה:</w:t>
      </w:r>
      <w:r w:rsidRPr="00443984">
        <w:rPr>
          <w:rStyle w:val="TagStyle"/>
          <w:rtl/>
        </w:rPr>
        <w:t xml:space="preserve"> &lt;&lt; אורח &gt;&gt;</w:t>
      </w:r>
      <w:r w:rsidR="005D7157">
        <w:rPr>
          <w:rtl/>
          <w:lang w:eastAsia="he-IL"/>
        </w:rPr>
        <w:t xml:space="preserve"> </w:t>
      </w:r>
      <w:bookmarkEnd w:id="4488"/>
    </w:p>
    <w:p w:rsidR="00443984" w:rsidRDefault="00443984" w:rsidP="00443984">
      <w:pPr>
        <w:pStyle w:val="KeepWithNext"/>
        <w:rPr>
          <w:rtl/>
          <w:lang w:eastAsia="he-IL"/>
        </w:rPr>
      </w:pPr>
    </w:p>
    <w:p w:rsidR="00443984" w:rsidRDefault="00443984" w:rsidP="00A64E4B">
      <w:pPr>
        <w:rPr>
          <w:rtl/>
          <w:lang w:eastAsia="he-IL"/>
        </w:rPr>
      </w:pPr>
      <w:bookmarkStart w:id="4489" w:name="_ETM_Q1_6902149"/>
      <w:bookmarkStart w:id="4490" w:name="_ETM_Q1_6902165"/>
      <w:bookmarkEnd w:id="4489"/>
      <w:bookmarkEnd w:id="4490"/>
      <w:r>
        <w:rPr>
          <w:rFonts w:hint="cs"/>
          <w:rtl/>
          <w:lang w:eastAsia="he-IL"/>
        </w:rPr>
        <w:t>סעיף 27(ג)</w:t>
      </w:r>
      <w:bookmarkStart w:id="4491" w:name="_ETM_Q1_6915595"/>
      <w:bookmarkEnd w:id="4491"/>
      <w:r w:rsidR="00E000CE">
        <w:rPr>
          <w:rFonts w:hint="cs"/>
          <w:rtl/>
          <w:lang w:eastAsia="he-IL"/>
        </w:rPr>
        <w:t xml:space="preserve"> </w:t>
      </w:r>
      <w:bookmarkStart w:id="4492" w:name="_ETM_Q1_6918472"/>
      <w:bookmarkEnd w:id="4492"/>
      <w:r w:rsidR="00E000CE">
        <w:rPr>
          <w:rFonts w:hint="cs"/>
          <w:rtl/>
          <w:lang w:eastAsia="he-IL"/>
        </w:rPr>
        <w:t>מדבר על כך ששר האוצר בהתייעצות עם שר הפנים יקבע</w:t>
      </w:r>
      <w:bookmarkStart w:id="4493" w:name="_ETM_Q1_6923952"/>
      <w:bookmarkEnd w:id="4493"/>
      <w:r w:rsidR="00E000CE">
        <w:rPr>
          <w:rFonts w:hint="cs"/>
          <w:rtl/>
          <w:lang w:eastAsia="he-IL"/>
        </w:rPr>
        <w:t xml:space="preserve"> את הסכומים. את דיברת, אני לא אחזור על </w:t>
      </w:r>
      <w:bookmarkStart w:id="4494" w:name="_ETM_Q1_6924087"/>
      <w:bookmarkEnd w:id="4494"/>
      <w:r w:rsidR="00E000CE">
        <w:rPr>
          <w:rFonts w:hint="cs"/>
          <w:rtl/>
          <w:lang w:eastAsia="he-IL"/>
        </w:rPr>
        <w:t xml:space="preserve">מה שאת אמרת, אין ספק שכמו שבא לידי ביטוי </w:t>
      </w:r>
      <w:bookmarkStart w:id="4495" w:name="_ETM_Q1_6925333"/>
      <w:bookmarkEnd w:id="4495"/>
      <w:r w:rsidR="00E000CE">
        <w:rPr>
          <w:rFonts w:hint="cs"/>
          <w:rtl/>
          <w:lang w:eastAsia="he-IL"/>
        </w:rPr>
        <w:t xml:space="preserve">כאן, </w:t>
      </w:r>
      <w:r w:rsidR="00A64E4B">
        <w:rPr>
          <w:rFonts w:hint="cs"/>
          <w:rtl/>
          <w:lang w:eastAsia="he-IL"/>
        </w:rPr>
        <w:t xml:space="preserve">בלי שום מגבלות, זה לא מספיק טוב, </w:t>
      </w:r>
      <w:bookmarkStart w:id="4496" w:name="_ETM_Q1_6934855"/>
      <w:bookmarkEnd w:id="4496"/>
      <w:r w:rsidR="00A64E4B">
        <w:rPr>
          <w:rFonts w:hint="cs"/>
          <w:rtl/>
          <w:lang w:eastAsia="he-IL"/>
        </w:rPr>
        <w:t xml:space="preserve">אבל לא רק לזה אני רוצה להתייחס. לעיריות אין מקור, </w:t>
      </w:r>
      <w:bookmarkStart w:id="4497" w:name="_ETM_Q1_6943313"/>
      <w:bookmarkEnd w:id="4497"/>
      <w:r w:rsidR="00A64E4B">
        <w:rPr>
          <w:rFonts w:hint="cs"/>
          <w:rtl/>
          <w:lang w:eastAsia="he-IL"/>
        </w:rPr>
        <w:t>בטח לא בהיקפים, אנחנו יודעים מה הציפיות של האוצר, כי</w:t>
      </w:r>
      <w:bookmarkStart w:id="4498" w:name="_ETM_Q1_6946697"/>
      <w:bookmarkEnd w:id="4498"/>
      <w:r w:rsidR="00A64E4B">
        <w:rPr>
          <w:rFonts w:hint="cs"/>
          <w:rtl/>
          <w:lang w:eastAsia="he-IL"/>
        </w:rPr>
        <w:t xml:space="preserve"> אנחנו מדברים על מימון בהיקפים גדולים. אין לעיריות מקור. וכשאני </w:t>
      </w:r>
      <w:bookmarkStart w:id="4499" w:name="_ETM_Q1_6949979"/>
      <w:bookmarkEnd w:id="4499"/>
      <w:r w:rsidR="00A64E4B">
        <w:rPr>
          <w:rFonts w:hint="cs"/>
          <w:rtl/>
          <w:lang w:eastAsia="he-IL"/>
        </w:rPr>
        <w:t xml:space="preserve">אומר אין מקור אני מדבר על העיריות החזקות, אני לא </w:t>
      </w:r>
      <w:bookmarkStart w:id="4500" w:name="_ETM_Q1_6950077"/>
      <w:bookmarkEnd w:id="4500"/>
      <w:r w:rsidR="00A64E4B">
        <w:rPr>
          <w:rFonts w:hint="cs"/>
          <w:rtl/>
          <w:lang w:eastAsia="he-IL"/>
        </w:rPr>
        <w:t xml:space="preserve">מדבר אפילו על החלשות. לחזקות אין יכולת לבוא בהיקף של עשרות מיליוני שקלים, הרבה מאוד עשרות מיליוני שקלים לאורך </w:t>
      </w:r>
      <w:bookmarkStart w:id="4501" w:name="_ETM_Q1_6961261"/>
      <w:bookmarkEnd w:id="4501"/>
      <w:r w:rsidR="00A64E4B">
        <w:rPr>
          <w:rFonts w:hint="cs"/>
          <w:rtl/>
          <w:lang w:eastAsia="he-IL"/>
        </w:rPr>
        <w:t xml:space="preserve">הרבה מאוד שנים. </w:t>
      </w:r>
    </w:p>
    <w:p w:rsidR="00A64E4B" w:rsidRDefault="00A64E4B" w:rsidP="00A64E4B">
      <w:pPr>
        <w:rPr>
          <w:rtl/>
          <w:lang w:eastAsia="he-IL"/>
        </w:rPr>
      </w:pPr>
      <w:bookmarkStart w:id="4502" w:name="_ETM_Q1_6963205"/>
      <w:bookmarkStart w:id="4503" w:name="_ETM_Q1_6963273"/>
      <w:bookmarkStart w:id="4504" w:name="_ETM_Q1_6963341"/>
      <w:bookmarkEnd w:id="4502"/>
      <w:bookmarkEnd w:id="4503"/>
      <w:bookmarkEnd w:id="4504"/>
    </w:p>
    <w:p w:rsidR="00A64E4B" w:rsidRDefault="00A64E4B" w:rsidP="00A64E4B">
      <w:pPr>
        <w:rPr>
          <w:rtl/>
          <w:lang w:eastAsia="he-IL"/>
        </w:rPr>
      </w:pPr>
      <w:bookmarkStart w:id="4505" w:name="_ETM_Q1_6963400"/>
      <w:bookmarkEnd w:id="4505"/>
      <w:r>
        <w:rPr>
          <w:rFonts w:hint="cs"/>
          <w:rtl/>
          <w:lang w:eastAsia="he-IL"/>
        </w:rPr>
        <w:t>לעיריות המקור העיקרי לדברים כאלה</w:t>
      </w:r>
      <w:bookmarkStart w:id="4506" w:name="_ETM_Q1_6968171"/>
      <w:bookmarkEnd w:id="4506"/>
      <w:r>
        <w:rPr>
          <w:rFonts w:hint="cs"/>
          <w:rtl/>
          <w:lang w:eastAsia="he-IL"/>
        </w:rPr>
        <w:t xml:space="preserve"> זה ארנונה, אין משהו אחר, ולכל העיריות אין מקור אחר, </w:t>
      </w:r>
      <w:bookmarkStart w:id="4507" w:name="_ETM_Q1_6968117"/>
      <w:bookmarkEnd w:id="4507"/>
      <w:r>
        <w:rPr>
          <w:rFonts w:hint="cs"/>
          <w:rtl/>
          <w:lang w:eastAsia="he-IL"/>
        </w:rPr>
        <w:t xml:space="preserve">ועוד כל מיני דברים שלא כדאי לדבר על זה </w:t>
      </w:r>
      <w:bookmarkStart w:id="4508" w:name="_ETM_Q1_6973849"/>
      <w:bookmarkEnd w:id="4508"/>
      <w:r>
        <w:rPr>
          <w:rFonts w:hint="cs"/>
          <w:rtl/>
          <w:lang w:eastAsia="he-IL"/>
        </w:rPr>
        <w:t xml:space="preserve">עכשיו, בשוליים, אבל עיריות חיות מארנונה. בעצם כשנקבעת </w:t>
      </w:r>
      <w:bookmarkStart w:id="4509" w:name="_ETM_Q1_6979355"/>
      <w:bookmarkEnd w:id="4509"/>
      <w:r>
        <w:rPr>
          <w:rFonts w:hint="cs"/>
          <w:rtl/>
          <w:lang w:eastAsia="he-IL"/>
        </w:rPr>
        <w:t xml:space="preserve">כאן החלטה שמדברת מה המקור של המדינה ולמדינה יש הרבה </w:t>
      </w:r>
      <w:bookmarkStart w:id="4510" w:name="_ETM_Q1_6985279"/>
      <w:bookmarkEnd w:id="4510"/>
      <w:r>
        <w:rPr>
          <w:rFonts w:hint="cs"/>
          <w:rtl/>
          <w:lang w:eastAsia="he-IL"/>
        </w:rPr>
        <w:t xml:space="preserve">מאוד אפשרויות לייצר מקורות, היא לא מדברת על מקור לעיריות. </w:t>
      </w:r>
      <w:bookmarkStart w:id="4511" w:name="_ETM_Q1_6986371"/>
      <w:bookmarkEnd w:id="4511"/>
      <w:r>
        <w:rPr>
          <w:rFonts w:hint="cs"/>
          <w:rtl/>
          <w:lang w:eastAsia="he-IL"/>
        </w:rPr>
        <w:t xml:space="preserve">העיריות לא יודעות להדפיס כסף, העיריות לא יודעות </w:t>
      </w:r>
      <w:bookmarkStart w:id="4512" w:name="_ETM_Q1_6992483"/>
      <w:bookmarkEnd w:id="4512"/>
      <w:r>
        <w:rPr>
          <w:rFonts w:hint="cs"/>
          <w:rtl/>
          <w:lang w:eastAsia="he-IL"/>
        </w:rPr>
        <w:t xml:space="preserve">להנפיק אג"ח, לעיריות אסור להיכנס לגירעון, ואני יודע גם מה הרגישות </w:t>
      </w:r>
      <w:bookmarkStart w:id="4513" w:name="_ETM_Q1_7000619"/>
      <w:bookmarkEnd w:id="4513"/>
      <w:r>
        <w:rPr>
          <w:rFonts w:hint="cs"/>
          <w:rtl/>
          <w:lang w:eastAsia="he-IL"/>
        </w:rPr>
        <w:t>של ארנונה, פוליטית</w:t>
      </w:r>
      <w:bookmarkStart w:id="4514" w:name="_ETM_Q1_7004113"/>
      <w:bookmarkEnd w:id="4514"/>
      <w:r>
        <w:rPr>
          <w:rFonts w:hint="cs"/>
          <w:rtl/>
          <w:lang w:eastAsia="he-IL"/>
        </w:rPr>
        <w:t xml:space="preserve"> זה ברור שזו החלטה לא קלה, אבל צריך למצוא לזה פתרון. </w:t>
      </w:r>
    </w:p>
    <w:p w:rsidR="00A64E4B" w:rsidRDefault="00A64E4B" w:rsidP="00A64E4B">
      <w:pPr>
        <w:rPr>
          <w:rtl/>
          <w:lang w:eastAsia="he-IL"/>
        </w:rPr>
      </w:pPr>
      <w:bookmarkStart w:id="4515" w:name="_ETM_Q1_7007793"/>
      <w:bookmarkStart w:id="4516" w:name="_ETM_Q1_7007859"/>
      <w:bookmarkStart w:id="4517" w:name="_ETM_Q1_7008785"/>
      <w:bookmarkEnd w:id="4515"/>
      <w:bookmarkEnd w:id="4516"/>
      <w:bookmarkEnd w:id="4517"/>
    </w:p>
    <w:p w:rsidR="00A64E4B" w:rsidRDefault="00A64E4B" w:rsidP="00A64E4B">
      <w:pPr>
        <w:pStyle w:val="af6"/>
        <w:keepNext/>
        <w:rPr>
          <w:rtl/>
        </w:rPr>
      </w:pPr>
      <w:bookmarkStart w:id="4518" w:name="ET_yor_5142_577"/>
      <w:r w:rsidRPr="00A64E4B">
        <w:rPr>
          <w:rStyle w:val="TagStyle"/>
          <w:rtl/>
        </w:rPr>
        <w:t xml:space="preserve"> &lt;&lt; יור &gt;&gt; </w:t>
      </w:r>
      <w:r>
        <w:rPr>
          <w:rtl/>
        </w:rPr>
        <w:t>היו"ר יוליה מלינובסקי:</w:t>
      </w:r>
      <w:r w:rsidRPr="00A64E4B">
        <w:rPr>
          <w:rStyle w:val="TagStyle"/>
          <w:rtl/>
        </w:rPr>
        <w:t xml:space="preserve"> &lt;&lt; יור &gt;&gt;</w:t>
      </w:r>
      <w:r w:rsidR="005D7157">
        <w:rPr>
          <w:rtl/>
        </w:rPr>
        <w:t xml:space="preserve"> </w:t>
      </w:r>
      <w:bookmarkEnd w:id="4518"/>
    </w:p>
    <w:p w:rsidR="00A64E4B" w:rsidRDefault="00A64E4B" w:rsidP="00A64E4B">
      <w:pPr>
        <w:pStyle w:val="KeepWithNext"/>
        <w:rPr>
          <w:rtl/>
          <w:lang w:eastAsia="he-IL"/>
        </w:rPr>
      </w:pPr>
    </w:p>
    <w:p w:rsidR="00A64E4B" w:rsidRDefault="00A64E4B" w:rsidP="00A64E4B">
      <w:pPr>
        <w:rPr>
          <w:rtl/>
          <w:lang w:eastAsia="he-IL"/>
        </w:rPr>
      </w:pPr>
      <w:bookmarkStart w:id="4519" w:name="_ETM_Q1_7009086"/>
      <w:bookmarkStart w:id="4520" w:name="_ETM_Q1_7009105"/>
      <w:bookmarkEnd w:id="4519"/>
      <w:bookmarkEnd w:id="4520"/>
      <w:r>
        <w:rPr>
          <w:rFonts w:hint="cs"/>
          <w:rtl/>
          <w:lang w:eastAsia="he-IL"/>
        </w:rPr>
        <w:t xml:space="preserve">איזה פתרון, אדוני? </w:t>
      </w:r>
    </w:p>
    <w:p w:rsidR="00A64E4B" w:rsidRDefault="00A64E4B" w:rsidP="00A64E4B">
      <w:pPr>
        <w:rPr>
          <w:rtl/>
          <w:lang w:eastAsia="he-IL"/>
        </w:rPr>
      </w:pPr>
      <w:bookmarkStart w:id="4521" w:name="_ETM_Q1_7007515"/>
      <w:bookmarkStart w:id="4522" w:name="_ETM_Q1_7007571"/>
      <w:bookmarkEnd w:id="4521"/>
      <w:bookmarkEnd w:id="4522"/>
    </w:p>
    <w:p w:rsidR="00A64E4B" w:rsidRDefault="00A64E4B" w:rsidP="00A64E4B">
      <w:pPr>
        <w:pStyle w:val="af9"/>
        <w:keepNext/>
        <w:rPr>
          <w:rtl/>
          <w:lang w:eastAsia="he-IL"/>
        </w:rPr>
      </w:pPr>
      <w:bookmarkStart w:id="4523" w:name="ET_guest_מנחם_לייבה_578"/>
      <w:r w:rsidRPr="00A64E4B">
        <w:rPr>
          <w:rStyle w:val="TagStyle"/>
          <w:rtl/>
        </w:rPr>
        <w:t xml:space="preserve"> &lt;&lt; אורח &gt;&gt; </w:t>
      </w:r>
      <w:r>
        <w:rPr>
          <w:rtl/>
          <w:lang w:eastAsia="he-IL"/>
        </w:rPr>
        <w:t>מנחם לייבה:</w:t>
      </w:r>
      <w:r w:rsidRPr="00A64E4B">
        <w:rPr>
          <w:rStyle w:val="TagStyle"/>
          <w:rtl/>
        </w:rPr>
        <w:t xml:space="preserve"> &lt;&lt; אורח &gt;&gt;</w:t>
      </w:r>
      <w:r w:rsidR="005D7157">
        <w:rPr>
          <w:rtl/>
          <w:lang w:eastAsia="he-IL"/>
        </w:rPr>
        <w:t xml:space="preserve"> </w:t>
      </w:r>
      <w:bookmarkEnd w:id="4523"/>
    </w:p>
    <w:p w:rsidR="00A64E4B" w:rsidRDefault="00A64E4B" w:rsidP="00A64E4B">
      <w:pPr>
        <w:pStyle w:val="KeepWithNext"/>
        <w:rPr>
          <w:rtl/>
          <w:lang w:eastAsia="he-IL"/>
        </w:rPr>
      </w:pPr>
    </w:p>
    <w:p w:rsidR="00A64E4B" w:rsidRDefault="00A64E4B" w:rsidP="00D13EE4">
      <w:pPr>
        <w:rPr>
          <w:rtl/>
          <w:lang w:eastAsia="he-IL"/>
        </w:rPr>
      </w:pPr>
      <w:bookmarkStart w:id="4524" w:name="_ETM_Q1_7011163"/>
      <w:bookmarkStart w:id="4525" w:name="_ETM_Q1_7011180"/>
      <w:bookmarkEnd w:id="4524"/>
      <w:bookmarkEnd w:id="4525"/>
      <w:r>
        <w:rPr>
          <w:rFonts w:hint="cs"/>
          <w:rtl/>
          <w:lang w:eastAsia="he-IL"/>
        </w:rPr>
        <w:t xml:space="preserve">הפתרון, צריך למצוא </w:t>
      </w:r>
      <w:bookmarkStart w:id="4526" w:name="_ETM_Q1_7012379"/>
      <w:bookmarkEnd w:id="4526"/>
      <w:r>
        <w:rPr>
          <w:rFonts w:hint="cs"/>
          <w:rtl/>
          <w:lang w:eastAsia="he-IL"/>
        </w:rPr>
        <w:t>סוג של הסכמה של הכנסת לכך שרשויות תממנה</w:t>
      </w:r>
      <w:bookmarkStart w:id="4527" w:name="_ETM_Q1_7023171"/>
      <w:bookmarkEnd w:id="4527"/>
      <w:r>
        <w:rPr>
          <w:rFonts w:hint="cs"/>
          <w:rtl/>
          <w:lang w:eastAsia="he-IL"/>
        </w:rPr>
        <w:t xml:space="preserve"> את החלק, אני לא מדבר על הכול, ממקורות ארנונה, יכול </w:t>
      </w:r>
      <w:bookmarkStart w:id="4528" w:name="_ETM_Q1_7029307"/>
      <w:bookmarkEnd w:id="4528"/>
      <w:r>
        <w:rPr>
          <w:rFonts w:hint="cs"/>
          <w:rtl/>
          <w:lang w:eastAsia="he-IL"/>
        </w:rPr>
        <w:t>להיות שאפשר לפרוס את זה. למשל במגורים, 1% מדי</w:t>
      </w:r>
      <w:bookmarkStart w:id="4529" w:name="_ETM_Q1_7033969"/>
      <w:bookmarkEnd w:id="4529"/>
      <w:r>
        <w:rPr>
          <w:rFonts w:hint="cs"/>
          <w:rtl/>
          <w:lang w:eastAsia="he-IL"/>
        </w:rPr>
        <w:t xml:space="preserve"> שנה למשך שלוש שנים, אפשר שלושת רבעי אחוז במשך </w:t>
      </w:r>
      <w:bookmarkStart w:id="4530" w:name="_ETM_Q1_7036683"/>
      <w:bookmarkEnd w:id="4530"/>
      <w:r>
        <w:rPr>
          <w:rFonts w:hint="cs"/>
          <w:rtl/>
          <w:lang w:eastAsia="he-IL"/>
        </w:rPr>
        <w:t xml:space="preserve">חמש שנים. זה לא משהו דרמטי, על דירה של 100 </w:t>
      </w:r>
      <w:bookmarkStart w:id="4531" w:name="_ETM_Q1_7037695"/>
      <w:bookmarkEnd w:id="4531"/>
      <w:r>
        <w:rPr>
          <w:rFonts w:hint="cs"/>
          <w:rtl/>
          <w:lang w:eastAsia="he-IL"/>
        </w:rPr>
        <w:t>מטר 1% זה סכום יחסית זניח, וזה יצטרף</w:t>
      </w:r>
      <w:bookmarkStart w:id="4532" w:name="_ETM_Q1_7042023"/>
      <w:bookmarkEnd w:id="4532"/>
      <w:r>
        <w:rPr>
          <w:rFonts w:hint="cs"/>
          <w:rtl/>
          <w:lang w:eastAsia="he-IL"/>
        </w:rPr>
        <w:t xml:space="preserve"> </w:t>
      </w:r>
      <w:r>
        <w:rPr>
          <w:rtl/>
          <w:lang w:eastAsia="he-IL"/>
        </w:rPr>
        <w:t>–</w:t>
      </w:r>
      <w:r>
        <w:rPr>
          <w:rFonts w:hint="cs"/>
          <w:rtl/>
          <w:lang w:eastAsia="he-IL"/>
        </w:rPr>
        <w:t xml:space="preserve"> כי </w:t>
      </w:r>
      <w:r w:rsidR="00F46646">
        <w:rPr>
          <w:rFonts w:hint="cs"/>
          <w:rtl/>
          <w:lang w:eastAsia="he-IL"/>
        </w:rPr>
        <w:t xml:space="preserve">ממילא </w:t>
      </w:r>
      <w:r>
        <w:rPr>
          <w:rFonts w:hint="cs"/>
          <w:rtl/>
          <w:lang w:eastAsia="he-IL"/>
        </w:rPr>
        <w:t xml:space="preserve">המקורות </w:t>
      </w:r>
      <w:r w:rsidR="00F46646">
        <w:rPr>
          <w:rFonts w:hint="cs"/>
          <w:rtl/>
          <w:lang w:eastAsia="he-IL"/>
        </w:rPr>
        <w:t xml:space="preserve">לא </w:t>
      </w:r>
      <w:bookmarkStart w:id="4533" w:name="_ETM_Q1_7044447"/>
      <w:bookmarkEnd w:id="4533"/>
      <w:r w:rsidR="00F46646">
        <w:rPr>
          <w:rFonts w:hint="cs"/>
          <w:rtl/>
          <w:lang w:eastAsia="he-IL"/>
        </w:rPr>
        <w:t xml:space="preserve">חייבים להגיע עכשיו, מדברים על מקורות למטרו שמתפרסות על פני </w:t>
      </w:r>
      <w:bookmarkStart w:id="4534" w:name="_ETM_Q1_7053711"/>
      <w:bookmarkEnd w:id="4534"/>
      <w:r w:rsidR="00F46646">
        <w:rPr>
          <w:rFonts w:hint="cs"/>
          <w:rtl/>
          <w:lang w:eastAsia="he-IL"/>
        </w:rPr>
        <w:t>הרבה מאוד שנים, ולהגיע למצב שבסופו של דבר גם לעיריות</w:t>
      </w:r>
      <w:bookmarkStart w:id="4535" w:name="_ETM_Q1_7054995"/>
      <w:bookmarkEnd w:id="4535"/>
      <w:r w:rsidR="00D13EE4">
        <w:rPr>
          <w:rFonts w:hint="cs"/>
          <w:rtl/>
          <w:lang w:eastAsia="he-IL"/>
        </w:rPr>
        <w:t xml:space="preserve"> יש מקור צבוע. </w:t>
      </w:r>
      <w:r w:rsidR="00F46646">
        <w:rPr>
          <w:rFonts w:hint="cs"/>
          <w:rtl/>
          <w:lang w:eastAsia="he-IL"/>
        </w:rPr>
        <w:t>ברור בניסוחים כאלה או אחרים שאני</w:t>
      </w:r>
      <w:bookmarkStart w:id="4536" w:name="_ETM_Q1_7061631"/>
      <w:bookmarkEnd w:id="4536"/>
      <w:r w:rsidR="00F46646">
        <w:rPr>
          <w:rFonts w:hint="cs"/>
          <w:rtl/>
          <w:lang w:eastAsia="he-IL"/>
        </w:rPr>
        <w:t xml:space="preserve"> לא אכנ</w:t>
      </w:r>
      <w:r w:rsidR="00D13EE4">
        <w:rPr>
          <w:rFonts w:hint="cs"/>
          <w:rtl/>
          <w:lang w:eastAsia="he-IL"/>
        </w:rPr>
        <w:t>ס</w:t>
      </w:r>
      <w:r w:rsidR="00F46646">
        <w:rPr>
          <w:rFonts w:hint="cs"/>
          <w:rtl/>
          <w:lang w:eastAsia="he-IL"/>
        </w:rPr>
        <w:t xml:space="preserve"> לזה עכשיו, אבל אי אפשר להשאיר אותנו חשופים</w:t>
      </w:r>
      <w:bookmarkStart w:id="4537" w:name="_ETM_Q1_7068655"/>
      <w:bookmarkEnd w:id="4537"/>
      <w:r w:rsidR="00F46646">
        <w:rPr>
          <w:rFonts w:hint="cs"/>
          <w:rtl/>
          <w:lang w:eastAsia="he-IL"/>
        </w:rPr>
        <w:t>.</w:t>
      </w:r>
    </w:p>
    <w:p w:rsidR="00F46646" w:rsidRDefault="00F46646" w:rsidP="00A64E4B">
      <w:pPr>
        <w:rPr>
          <w:rtl/>
          <w:lang w:eastAsia="he-IL"/>
        </w:rPr>
      </w:pPr>
      <w:bookmarkStart w:id="4538" w:name="_ETM_Q1_7064769"/>
      <w:bookmarkStart w:id="4539" w:name="_ETM_Q1_7064854"/>
      <w:bookmarkEnd w:id="4538"/>
      <w:bookmarkEnd w:id="4539"/>
    </w:p>
    <w:p w:rsidR="00F46646" w:rsidRDefault="00F46646" w:rsidP="00A64E4B">
      <w:pPr>
        <w:rPr>
          <w:rtl/>
          <w:lang w:eastAsia="he-IL"/>
        </w:rPr>
      </w:pPr>
      <w:bookmarkStart w:id="4540" w:name="_ETM_Q1_7064945"/>
      <w:bookmarkStart w:id="4541" w:name="_ETM_Q1_7065003"/>
      <w:bookmarkEnd w:id="4540"/>
      <w:bookmarkEnd w:id="4541"/>
      <w:r>
        <w:rPr>
          <w:rFonts w:hint="cs"/>
          <w:rtl/>
          <w:lang w:eastAsia="he-IL"/>
        </w:rPr>
        <w:t xml:space="preserve">אי אפשר להשאיר את הרשויות חשופות, אי אפשר להשאיר את </w:t>
      </w:r>
      <w:bookmarkStart w:id="4542" w:name="_ETM_Q1_7070233"/>
      <w:bookmarkEnd w:id="4542"/>
      <w:r>
        <w:rPr>
          <w:rFonts w:hint="cs"/>
          <w:rtl/>
          <w:lang w:eastAsia="he-IL"/>
        </w:rPr>
        <w:t xml:space="preserve">זה, אגב, לשיקול </w:t>
      </w:r>
      <w:r>
        <w:rPr>
          <w:rtl/>
          <w:lang w:eastAsia="he-IL"/>
        </w:rPr>
        <w:t>–</w:t>
      </w:r>
      <w:r>
        <w:rPr>
          <w:rFonts w:hint="cs"/>
          <w:rtl/>
          <w:lang w:eastAsia="he-IL"/>
        </w:rPr>
        <w:t xml:space="preserve"> אגב, במצב היום, גם נניח ראש </w:t>
      </w:r>
      <w:bookmarkStart w:id="4543" w:name="_ETM_Q1_7071197"/>
      <w:bookmarkEnd w:id="4543"/>
      <w:r>
        <w:rPr>
          <w:rFonts w:hint="cs"/>
          <w:rtl/>
          <w:lang w:eastAsia="he-IL"/>
        </w:rPr>
        <w:t xml:space="preserve">עיר שלא מסוגל לממן את מה שהמדינה רוצה </w:t>
      </w:r>
      <w:bookmarkStart w:id="4544" w:name="_ETM_Q1_7080421"/>
      <w:bookmarkEnd w:id="4544"/>
      <w:r>
        <w:rPr>
          <w:rFonts w:hint="cs"/>
          <w:rtl/>
          <w:lang w:eastAsia="he-IL"/>
        </w:rPr>
        <w:t>ממנו ומחליט להעלות ארנונה, גם ראש עיר, נניח שיש ראש</w:t>
      </w:r>
      <w:bookmarkStart w:id="4545" w:name="_ETM_Q1_7078363"/>
      <w:bookmarkEnd w:id="4545"/>
      <w:r>
        <w:rPr>
          <w:rFonts w:hint="cs"/>
          <w:rtl/>
          <w:lang w:eastAsia="he-IL"/>
        </w:rPr>
        <w:t xml:space="preserve"> עיר כזה ששנה לפני הבחירות מעלה לציבור שלו </w:t>
      </w:r>
      <w:bookmarkStart w:id="4546" w:name="_ETM_Q1_7085531"/>
      <w:bookmarkEnd w:id="4546"/>
      <w:r>
        <w:rPr>
          <w:rFonts w:hint="cs"/>
          <w:rtl/>
          <w:lang w:eastAsia="he-IL"/>
        </w:rPr>
        <w:t xml:space="preserve">את הארנונה, מי מבטיח לו שבכלל זה יאושר בתחנה הבאה, </w:t>
      </w:r>
      <w:bookmarkStart w:id="4547" w:name="_ETM_Q1_7086959"/>
      <w:bookmarkEnd w:id="4547"/>
      <w:r>
        <w:rPr>
          <w:rFonts w:hint="cs"/>
          <w:rtl/>
          <w:lang w:eastAsia="he-IL"/>
        </w:rPr>
        <w:t xml:space="preserve">שזה שר הפנים ואחרי זה שר אוצר? שרת הפנים ושר </w:t>
      </w:r>
      <w:bookmarkStart w:id="4548" w:name="_ETM_Q1_7093511"/>
      <w:bookmarkEnd w:id="4548"/>
      <w:r>
        <w:rPr>
          <w:rFonts w:hint="cs"/>
          <w:rtl/>
          <w:lang w:eastAsia="he-IL"/>
        </w:rPr>
        <w:t xml:space="preserve">האוצר. כלומר אין כאן שום דבר, לא בנגזרת </w:t>
      </w:r>
      <w:bookmarkStart w:id="4549" w:name="_ETM_Q1_7094805"/>
      <w:bookmarkEnd w:id="4549"/>
      <w:r>
        <w:rPr>
          <w:rFonts w:hint="cs"/>
          <w:rtl/>
          <w:lang w:eastAsia="he-IL"/>
        </w:rPr>
        <w:t xml:space="preserve">הראשונה שהכנסת אומרת זה מקור המימון, ולא בנגזרת השנייה, שנניח </w:t>
      </w:r>
      <w:bookmarkStart w:id="4550" w:name="_ETM_Q1_7103501"/>
      <w:bookmarkEnd w:id="4550"/>
      <w:r>
        <w:rPr>
          <w:rFonts w:hint="cs"/>
          <w:rtl/>
          <w:lang w:eastAsia="he-IL"/>
        </w:rPr>
        <w:t xml:space="preserve">שיש איזה מישהו מתאבד פוליטית ועדיין יש לו כאן את </w:t>
      </w:r>
      <w:bookmarkStart w:id="4551" w:name="_ETM_Q1_7103747"/>
      <w:bookmarkEnd w:id="4551"/>
      <w:r>
        <w:rPr>
          <w:rFonts w:hint="cs"/>
          <w:rtl/>
          <w:lang w:eastAsia="he-IL"/>
        </w:rPr>
        <w:t>האפשרות ל - - -</w:t>
      </w:r>
    </w:p>
    <w:p w:rsidR="00F46646" w:rsidRDefault="00F46646" w:rsidP="00A64E4B">
      <w:pPr>
        <w:rPr>
          <w:rtl/>
          <w:lang w:eastAsia="he-IL"/>
        </w:rPr>
      </w:pPr>
      <w:bookmarkStart w:id="4552" w:name="_ETM_Q1_7108547"/>
      <w:bookmarkStart w:id="4553" w:name="_ETM_Q1_7108612"/>
      <w:bookmarkEnd w:id="4552"/>
      <w:bookmarkEnd w:id="4553"/>
    </w:p>
    <w:p w:rsidR="00F46646" w:rsidRDefault="00F46646" w:rsidP="00F46646">
      <w:pPr>
        <w:pStyle w:val="af6"/>
        <w:keepNext/>
        <w:rPr>
          <w:rtl/>
        </w:rPr>
      </w:pPr>
      <w:bookmarkStart w:id="4554" w:name="ET_yor_5142_579"/>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554"/>
    </w:p>
    <w:p w:rsidR="00F46646" w:rsidRDefault="00F46646" w:rsidP="00F46646">
      <w:pPr>
        <w:pStyle w:val="KeepWithNext"/>
        <w:rPr>
          <w:rtl/>
          <w:lang w:eastAsia="he-IL"/>
        </w:rPr>
      </w:pPr>
    </w:p>
    <w:p w:rsidR="00F46646" w:rsidRDefault="00F46646" w:rsidP="00D13EE4">
      <w:pPr>
        <w:rPr>
          <w:rtl/>
          <w:lang w:eastAsia="he-IL"/>
        </w:rPr>
      </w:pPr>
      <w:bookmarkStart w:id="4555" w:name="_ETM_Q1_7109817"/>
      <w:bookmarkStart w:id="4556" w:name="_ETM_Q1_7109833"/>
      <w:bookmarkEnd w:id="4555"/>
      <w:bookmarkEnd w:id="4556"/>
      <w:r>
        <w:rPr>
          <w:rFonts w:hint="cs"/>
          <w:rtl/>
          <w:lang w:eastAsia="he-IL"/>
        </w:rPr>
        <w:t xml:space="preserve">תנסח בצורה יותר ברורה </w:t>
      </w:r>
      <w:bookmarkStart w:id="4557" w:name="_ETM_Q1_7110611"/>
      <w:bookmarkEnd w:id="4557"/>
      <w:r>
        <w:rPr>
          <w:rFonts w:hint="cs"/>
          <w:rtl/>
          <w:lang w:eastAsia="he-IL"/>
        </w:rPr>
        <w:t xml:space="preserve">מה אתה מבקש מאיתנו. לא הבנתי אותך. </w:t>
      </w:r>
      <w:bookmarkStart w:id="4558" w:name="_ETM_Q1_7113043"/>
      <w:bookmarkEnd w:id="4558"/>
    </w:p>
    <w:p w:rsidR="00F46646" w:rsidRDefault="00F46646" w:rsidP="00F46646">
      <w:pPr>
        <w:rPr>
          <w:rtl/>
          <w:lang w:eastAsia="he-IL"/>
        </w:rPr>
      </w:pPr>
      <w:bookmarkStart w:id="4559" w:name="_ETM_Q1_7111695"/>
      <w:bookmarkStart w:id="4560" w:name="_ETM_Q1_7111756"/>
      <w:bookmarkStart w:id="4561" w:name="_ETM_Q1_7113087"/>
      <w:bookmarkEnd w:id="4559"/>
      <w:bookmarkEnd w:id="4560"/>
      <w:bookmarkEnd w:id="4561"/>
    </w:p>
    <w:p w:rsidR="00F46646" w:rsidRDefault="00F46646" w:rsidP="00F46646">
      <w:pPr>
        <w:pStyle w:val="af9"/>
        <w:keepNext/>
        <w:rPr>
          <w:rtl/>
          <w:lang w:eastAsia="he-IL"/>
        </w:rPr>
      </w:pPr>
      <w:bookmarkStart w:id="4562" w:name="ET_guest_מנחם_לייבה_581"/>
      <w:r w:rsidRPr="00F46646">
        <w:rPr>
          <w:rStyle w:val="TagStyle"/>
          <w:rtl/>
        </w:rPr>
        <w:t xml:space="preserve"> &lt;&lt; אורח &gt;&gt; </w:t>
      </w:r>
      <w:r>
        <w:rPr>
          <w:rtl/>
          <w:lang w:eastAsia="he-IL"/>
        </w:rPr>
        <w:t>מנחם לייבה:</w:t>
      </w:r>
      <w:r w:rsidRPr="00F46646">
        <w:rPr>
          <w:rStyle w:val="TagStyle"/>
          <w:rtl/>
        </w:rPr>
        <w:t xml:space="preserve"> &lt;&lt; אורח &gt;&gt;</w:t>
      </w:r>
      <w:r w:rsidR="005D7157">
        <w:rPr>
          <w:rtl/>
          <w:lang w:eastAsia="he-IL"/>
        </w:rPr>
        <w:t xml:space="preserve"> </w:t>
      </w:r>
      <w:bookmarkEnd w:id="4562"/>
    </w:p>
    <w:p w:rsidR="00F46646" w:rsidRDefault="00F46646" w:rsidP="00F46646">
      <w:pPr>
        <w:pStyle w:val="KeepWithNext"/>
        <w:rPr>
          <w:rtl/>
          <w:lang w:eastAsia="he-IL"/>
        </w:rPr>
      </w:pPr>
    </w:p>
    <w:p w:rsidR="00F46646" w:rsidRPr="00F46646" w:rsidRDefault="00F46646" w:rsidP="00F46646">
      <w:pPr>
        <w:rPr>
          <w:rtl/>
          <w:lang w:eastAsia="he-IL"/>
        </w:rPr>
      </w:pPr>
      <w:bookmarkStart w:id="4563" w:name="_ETM_Q1_7113584"/>
      <w:bookmarkStart w:id="4564" w:name="_ETM_Q1_7113616"/>
      <w:bookmarkEnd w:id="4563"/>
      <w:bookmarkEnd w:id="4564"/>
      <w:r>
        <w:rPr>
          <w:rFonts w:hint="cs"/>
          <w:rtl/>
          <w:lang w:eastAsia="he-IL"/>
        </w:rPr>
        <w:t xml:space="preserve">אני מבקש, כמו </w:t>
      </w:r>
      <w:bookmarkStart w:id="4565" w:name="_ETM_Q1_7110019"/>
      <w:bookmarkEnd w:id="4565"/>
      <w:r>
        <w:rPr>
          <w:rFonts w:hint="cs"/>
          <w:rtl/>
          <w:lang w:eastAsia="he-IL"/>
        </w:rPr>
        <w:t>שכאן כתבתם, יש מקורות למדינה, מקור אח</w:t>
      </w:r>
      <w:bookmarkStart w:id="4566" w:name="_ETM_Q1_7112857"/>
      <w:bookmarkEnd w:id="4566"/>
      <w:r>
        <w:rPr>
          <w:rFonts w:hint="cs"/>
          <w:rtl/>
          <w:lang w:eastAsia="he-IL"/>
        </w:rPr>
        <w:t xml:space="preserve">ד, שניים, שלושה, ארבעה, חמישה </w:t>
      </w:r>
      <w:bookmarkStart w:id="4567" w:name="_ETM_Q1_7118237"/>
      <w:bookmarkEnd w:id="4567"/>
      <w:r>
        <w:rPr>
          <w:rFonts w:hint="cs"/>
          <w:rtl/>
          <w:lang w:eastAsia="he-IL"/>
        </w:rPr>
        <w:t xml:space="preserve">סעיפים והגעתם לכך שהמקור של המדינה זה הרשויות המקומיות, שר </w:t>
      </w:r>
      <w:bookmarkStart w:id="4568" w:name="_ETM_Q1_7120275"/>
      <w:bookmarkEnd w:id="4568"/>
      <w:r>
        <w:rPr>
          <w:rFonts w:hint="cs"/>
          <w:rtl/>
          <w:lang w:eastAsia="he-IL"/>
        </w:rPr>
        <w:t>האוצר יקבע, בסעיף קטן (ג), ומה עם הרשויות?</w:t>
      </w:r>
      <w:bookmarkStart w:id="4569" w:name="_ETM_Q1_7128755"/>
      <w:bookmarkEnd w:id="4569"/>
      <w:r>
        <w:rPr>
          <w:rFonts w:hint="cs"/>
          <w:rtl/>
          <w:lang w:eastAsia="he-IL"/>
        </w:rPr>
        <w:t xml:space="preserve"> איפה המקור של הרשויות? </w:t>
      </w:r>
    </w:p>
    <w:p w:rsidR="00F46646" w:rsidRDefault="00F46646" w:rsidP="00F46646">
      <w:pPr>
        <w:rPr>
          <w:rtl/>
          <w:lang w:eastAsia="he-IL"/>
        </w:rPr>
      </w:pPr>
      <w:bookmarkStart w:id="4570" w:name="_ETM_Q1_7113116"/>
      <w:bookmarkStart w:id="4571" w:name="_ETM_Q1_7108831"/>
      <w:bookmarkEnd w:id="4570"/>
      <w:bookmarkEnd w:id="4571"/>
    </w:p>
    <w:p w:rsidR="00F46646" w:rsidRDefault="00F46646" w:rsidP="00F46646">
      <w:pPr>
        <w:pStyle w:val="af6"/>
        <w:keepNext/>
        <w:rPr>
          <w:rtl/>
        </w:rPr>
      </w:pPr>
      <w:bookmarkStart w:id="4572" w:name="ET_yor_5142_580"/>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572"/>
    </w:p>
    <w:p w:rsidR="00F46646" w:rsidRDefault="00F46646" w:rsidP="00F46646">
      <w:pPr>
        <w:pStyle w:val="KeepWithNext"/>
        <w:rPr>
          <w:rtl/>
          <w:lang w:eastAsia="he-IL"/>
        </w:rPr>
      </w:pPr>
    </w:p>
    <w:p w:rsidR="00F46646" w:rsidRDefault="00F46646" w:rsidP="00F46646">
      <w:pPr>
        <w:rPr>
          <w:rtl/>
          <w:lang w:eastAsia="he-IL"/>
        </w:rPr>
      </w:pPr>
      <w:bookmarkStart w:id="4573" w:name="_ETM_Q1_7109143"/>
      <w:bookmarkStart w:id="4574" w:name="_ETM_Q1_7109162"/>
      <w:bookmarkEnd w:id="4573"/>
      <w:bookmarkEnd w:id="4574"/>
      <w:r>
        <w:rPr>
          <w:rFonts w:hint="cs"/>
          <w:rtl/>
          <w:lang w:eastAsia="he-IL"/>
        </w:rPr>
        <w:t xml:space="preserve">לא הבנתי אותך, אז מה אתה </w:t>
      </w:r>
      <w:bookmarkStart w:id="4575" w:name="_ETM_Q1_7130911"/>
      <w:bookmarkEnd w:id="4575"/>
      <w:r>
        <w:rPr>
          <w:rFonts w:hint="cs"/>
          <w:rtl/>
          <w:lang w:eastAsia="he-IL"/>
        </w:rPr>
        <w:t xml:space="preserve">מציע? </w:t>
      </w:r>
    </w:p>
    <w:p w:rsidR="00F46646" w:rsidRDefault="00F46646" w:rsidP="00F46646">
      <w:pPr>
        <w:rPr>
          <w:rtl/>
          <w:lang w:eastAsia="he-IL"/>
        </w:rPr>
      </w:pPr>
      <w:bookmarkStart w:id="4576" w:name="_ETM_Q1_7131791"/>
      <w:bookmarkStart w:id="4577" w:name="_ETM_Q1_7131857"/>
      <w:bookmarkStart w:id="4578" w:name="_ETM_Q1_7132767"/>
      <w:bookmarkEnd w:id="4576"/>
      <w:bookmarkEnd w:id="4577"/>
      <w:bookmarkEnd w:id="4578"/>
    </w:p>
    <w:p w:rsidR="00F46646" w:rsidRDefault="00F46646" w:rsidP="00F46646">
      <w:pPr>
        <w:pStyle w:val="af9"/>
        <w:keepNext/>
        <w:rPr>
          <w:rtl/>
          <w:lang w:eastAsia="he-IL"/>
        </w:rPr>
      </w:pPr>
      <w:bookmarkStart w:id="4579" w:name="ET_guest_מנחם_לייבה_582"/>
      <w:r w:rsidRPr="00F46646">
        <w:rPr>
          <w:rStyle w:val="TagStyle"/>
          <w:rtl/>
        </w:rPr>
        <w:t xml:space="preserve"> &lt;&lt; אורח &gt;&gt; </w:t>
      </w:r>
      <w:r>
        <w:rPr>
          <w:rtl/>
          <w:lang w:eastAsia="he-IL"/>
        </w:rPr>
        <w:t>מנחם לייבה:</w:t>
      </w:r>
      <w:r w:rsidRPr="00F46646">
        <w:rPr>
          <w:rStyle w:val="TagStyle"/>
          <w:rtl/>
        </w:rPr>
        <w:t xml:space="preserve"> &lt;&lt; אורח &gt;&gt;</w:t>
      </w:r>
      <w:r w:rsidR="005D7157">
        <w:rPr>
          <w:rtl/>
          <w:lang w:eastAsia="he-IL"/>
        </w:rPr>
        <w:t xml:space="preserve"> </w:t>
      </w:r>
      <w:bookmarkEnd w:id="4579"/>
    </w:p>
    <w:p w:rsidR="00F46646" w:rsidRDefault="00F46646" w:rsidP="00F46646">
      <w:pPr>
        <w:pStyle w:val="KeepWithNext"/>
        <w:rPr>
          <w:rtl/>
          <w:lang w:eastAsia="he-IL"/>
        </w:rPr>
      </w:pPr>
    </w:p>
    <w:p w:rsidR="00F46646" w:rsidRDefault="00F46646" w:rsidP="00F46646">
      <w:pPr>
        <w:rPr>
          <w:rtl/>
          <w:lang w:eastAsia="he-IL"/>
        </w:rPr>
      </w:pPr>
      <w:bookmarkStart w:id="4580" w:name="_ETM_Q1_7133077"/>
      <w:bookmarkStart w:id="4581" w:name="_ETM_Q1_7133094"/>
      <w:bookmarkEnd w:id="4580"/>
      <w:bookmarkEnd w:id="4581"/>
      <w:r>
        <w:rPr>
          <w:rFonts w:hint="cs"/>
          <w:rtl/>
          <w:lang w:eastAsia="he-IL"/>
        </w:rPr>
        <w:t xml:space="preserve">אני מציע לקבוע שהרשויות תממנה את הקביעה של שר </w:t>
      </w:r>
      <w:bookmarkStart w:id="4582" w:name="_ETM_Q1_7138931"/>
      <w:bookmarkEnd w:id="4582"/>
      <w:r>
        <w:rPr>
          <w:rFonts w:hint="cs"/>
          <w:rtl/>
          <w:lang w:eastAsia="he-IL"/>
        </w:rPr>
        <w:t xml:space="preserve">האוצר הכספית לאורך הרבה מאוד שנים על ידי העלאה מתונה </w:t>
      </w:r>
      <w:bookmarkStart w:id="4583" w:name="_ETM_Q1_7146027"/>
      <w:bookmarkEnd w:id="4583"/>
      <w:r>
        <w:rPr>
          <w:rFonts w:hint="cs"/>
          <w:rtl/>
          <w:lang w:eastAsia="he-IL"/>
        </w:rPr>
        <w:t xml:space="preserve">של 1% מדי שנה במשך שלוש שנים. </w:t>
      </w:r>
    </w:p>
    <w:p w:rsidR="00F46646" w:rsidRDefault="00F46646" w:rsidP="00F46646">
      <w:pPr>
        <w:rPr>
          <w:rtl/>
          <w:lang w:eastAsia="he-IL"/>
        </w:rPr>
      </w:pPr>
      <w:bookmarkStart w:id="4584" w:name="_ETM_Q1_7144713"/>
      <w:bookmarkStart w:id="4585" w:name="_ETM_Q1_7144775"/>
      <w:bookmarkStart w:id="4586" w:name="_ETM_Q1_7145689"/>
      <w:bookmarkEnd w:id="4584"/>
      <w:bookmarkEnd w:id="4585"/>
      <w:bookmarkEnd w:id="4586"/>
    </w:p>
    <w:p w:rsidR="00F46646" w:rsidRDefault="00F46646" w:rsidP="00F46646">
      <w:pPr>
        <w:pStyle w:val="af6"/>
        <w:keepNext/>
        <w:rPr>
          <w:rtl/>
        </w:rPr>
      </w:pPr>
      <w:bookmarkStart w:id="4587" w:name="ET_yor_5142_583"/>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587"/>
    </w:p>
    <w:p w:rsidR="00F46646" w:rsidRDefault="00F46646" w:rsidP="00F46646">
      <w:pPr>
        <w:pStyle w:val="KeepWithNext"/>
        <w:rPr>
          <w:rtl/>
          <w:lang w:eastAsia="he-IL"/>
        </w:rPr>
      </w:pPr>
    </w:p>
    <w:p w:rsidR="00F46646" w:rsidRDefault="00F46646" w:rsidP="00F46646">
      <w:pPr>
        <w:rPr>
          <w:rtl/>
          <w:lang w:eastAsia="he-IL"/>
        </w:rPr>
      </w:pPr>
      <w:bookmarkStart w:id="4588" w:name="_ETM_Q1_7146019"/>
      <w:bookmarkStart w:id="4589" w:name="_ETM_Q1_7146038"/>
      <w:bookmarkEnd w:id="4588"/>
      <w:bookmarkEnd w:id="4589"/>
      <w:r>
        <w:rPr>
          <w:rFonts w:hint="cs"/>
          <w:rtl/>
          <w:lang w:eastAsia="he-IL"/>
        </w:rPr>
        <w:t xml:space="preserve">ואתה רוצה שאני </w:t>
      </w:r>
      <w:bookmarkStart w:id="4590" w:name="_ETM_Q1_7148481"/>
      <w:bookmarkEnd w:id="4590"/>
      <w:r>
        <w:rPr>
          <w:rFonts w:hint="cs"/>
          <w:rtl/>
          <w:lang w:eastAsia="he-IL"/>
        </w:rPr>
        <w:t xml:space="preserve">אכניס את זה עכשיו פה לחוק? </w:t>
      </w:r>
    </w:p>
    <w:p w:rsidR="00F46646" w:rsidRDefault="00F46646" w:rsidP="00F46646">
      <w:pPr>
        <w:rPr>
          <w:rtl/>
          <w:lang w:eastAsia="he-IL"/>
        </w:rPr>
      </w:pPr>
      <w:bookmarkStart w:id="4591" w:name="_ETM_Q1_7147145"/>
      <w:bookmarkStart w:id="4592" w:name="_ETM_Q1_7147222"/>
      <w:bookmarkStart w:id="4593" w:name="_ETM_Q1_7147897"/>
      <w:bookmarkEnd w:id="4591"/>
      <w:bookmarkEnd w:id="4592"/>
      <w:bookmarkEnd w:id="4593"/>
    </w:p>
    <w:p w:rsidR="00F46646" w:rsidRDefault="00F46646" w:rsidP="00F46646">
      <w:pPr>
        <w:pStyle w:val="af9"/>
        <w:keepNext/>
        <w:rPr>
          <w:rtl/>
          <w:lang w:eastAsia="he-IL"/>
        </w:rPr>
      </w:pPr>
      <w:bookmarkStart w:id="4594" w:name="ET_guest_מנחם_לייבה_584"/>
      <w:r w:rsidRPr="00F46646">
        <w:rPr>
          <w:rStyle w:val="TagStyle"/>
          <w:rtl/>
        </w:rPr>
        <w:t xml:space="preserve"> &lt;&lt; אורח &gt;&gt; </w:t>
      </w:r>
      <w:r>
        <w:rPr>
          <w:rtl/>
          <w:lang w:eastAsia="he-IL"/>
        </w:rPr>
        <w:t>מנחם לייבה:</w:t>
      </w:r>
      <w:r w:rsidRPr="00F46646">
        <w:rPr>
          <w:rStyle w:val="TagStyle"/>
          <w:rtl/>
        </w:rPr>
        <w:t xml:space="preserve"> &lt;&lt; אורח &gt;&gt;</w:t>
      </w:r>
      <w:r w:rsidR="005D7157">
        <w:rPr>
          <w:rtl/>
          <w:lang w:eastAsia="he-IL"/>
        </w:rPr>
        <w:t xml:space="preserve"> </w:t>
      </w:r>
      <w:bookmarkEnd w:id="4594"/>
    </w:p>
    <w:p w:rsidR="00F46646" w:rsidRDefault="00F46646" w:rsidP="00F46646">
      <w:pPr>
        <w:pStyle w:val="KeepWithNext"/>
        <w:rPr>
          <w:rtl/>
          <w:lang w:eastAsia="he-IL"/>
        </w:rPr>
      </w:pPr>
    </w:p>
    <w:p w:rsidR="00F46646" w:rsidRDefault="00F46646" w:rsidP="00F46646">
      <w:pPr>
        <w:rPr>
          <w:rtl/>
          <w:lang w:eastAsia="he-IL"/>
        </w:rPr>
      </w:pPr>
      <w:bookmarkStart w:id="4595" w:name="_ETM_Q1_7148225"/>
      <w:bookmarkStart w:id="4596" w:name="_ETM_Q1_7148243"/>
      <w:bookmarkEnd w:id="4595"/>
      <w:bookmarkEnd w:id="4596"/>
      <w:r>
        <w:rPr>
          <w:rFonts w:hint="cs"/>
          <w:rtl/>
          <w:lang w:eastAsia="he-IL"/>
        </w:rPr>
        <w:t xml:space="preserve">ודאי. </w:t>
      </w:r>
    </w:p>
    <w:p w:rsidR="00F46646" w:rsidRDefault="00F46646" w:rsidP="00F46646">
      <w:pPr>
        <w:rPr>
          <w:rtl/>
          <w:lang w:eastAsia="he-IL"/>
        </w:rPr>
      </w:pPr>
      <w:bookmarkStart w:id="4597" w:name="_ETM_Q1_7149785"/>
      <w:bookmarkStart w:id="4598" w:name="_ETM_Q1_7149845"/>
      <w:bookmarkEnd w:id="4597"/>
      <w:bookmarkEnd w:id="4598"/>
    </w:p>
    <w:p w:rsidR="00F46646" w:rsidRDefault="00F46646" w:rsidP="00F46646">
      <w:pPr>
        <w:pStyle w:val="af6"/>
        <w:keepNext/>
        <w:rPr>
          <w:rtl/>
        </w:rPr>
      </w:pPr>
      <w:bookmarkStart w:id="4599" w:name="ET_yor_5142_585"/>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599"/>
    </w:p>
    <w:p w:rsidR="00F46646" w:rsidRDefault="00F46646" w:rsidP="00F46646">
      <w:pPr>
        <w:pStyle w:val="KeepWithNext"/>
        <w:rPr>
          <w:rtl/>
          <w:lang w:eastAsia="he-IL"/>
        </w:rPr>
      </w:pPr>
    </w:p>
    <w:p w:rsidR="00F46646" w:rsidRDefault="00F46646" w:rsidP="00F46646">
      <w:pPr>
        <w:rPr>
          <w:rtl/>
          <w:lang w:eastAsia="he-IL"/>
        </w:rPr>
      </w:pPr>
      <w:bookmarkStart w:id="4600" w:name="_ETM_Q1_7151754"/>
      <w:bookmarkStart w:id="4601" w:name="_ETM_Q1_7151788"/>
      <w:bookmarkEnd w:id="4600"/>
      <w:bookmarkEnd w:id="4601"/>
      <w:r>
        <w:rPr>
          <w:rFonts w:hint="cs"/>
          <w:rtl/>
          <w:lang w:eastAsia="he-IL"/>
        </w:rPr>
        <w:t xml:space="preserve">אבל יש לך </w:t>
      </w:r>
      <w:bookmarkStart w:id="4602" w:name="_ETM_Q1_7152793"/>
      <w:bookmarkEnd w:id="4602"/>
      <w:r>
        <w:rPr>
          <w:rFonts w:hint="cs"/>
          <w:rtl/>
          <w:lang w:eastAsia="he-IL"/>
        </w:rPr>
        <w:t xml:space="preserve">כיום אפשרות כזו, דרך צו הארנונה, דרך משרד הפנים. </w:t>
      </w:r>
    </w:p>
    <w:p w:rsidR="00F46646" w:rsidRDefault="00F46646" w:rsidP="00F46646">
      <w:pPr>
        <w:rPr>
          <w:rtl/>
          <w:lang w:eastAsia="he-IL"/>
        </w:rPr>
      </w:pPr>
      <w:bookmarkStart w:id="4603" w:name="_ETM_Q1_7154509"/>
      <w:bookmarkStart w:id="4604" w:name="_ETM_Q1_7154582"/>
      <w:bookmarkEnd w:id="4603"/>
      <w:bookmarkEnd w:id="4604"/>
    </w:p>
    <w:p w:rsidR="00F46646" w:rsidRDefault="00F46646" w:rsidP="00F46646">
      <w:pPr>
        <w:pStyle w:val="af9"/>
        <w:keepNext/>
        <w:rPr>
          <w:rtl/>
          <w:lang w:eastAsia="he-IL"/>
        </w:rPr>
      </w:pPr>
      <w:bookmarkStart w:id="4605" w:name="ET_guest_מנחם_לייבה_586"/>
      <w:r w:rsidRPr="00F46646">
        <w:rPr>
          <w:rStyle w:val="TagStyle"/>
          <w:rtl/>
        </w:rPr>
        <w:t xml:space="preserve"> &lt;&lt; אורח &gt;&gt; </w:t>
      </w:r>
      <w:r>
        <w:rPr>
          <w:rtl/>
          <w:lang w:eastAsia="he-IL"/>
        </w:rPr>
        <w:t>מנחם לייבה:</w:t>
      </w:r>
      <w:r w:rsidRPr="00F46646">
        <w:rPr>
          <w:rStyle w:val="TagStyle"/>
          <w:rtl/>
        </w:rPr>
        <w:t xml:space="preserve"> &lt;&lt; אורח &gt;&gt;</w:t>
      </w:r>
      <w:r w:rsidR="005D7157">
        <w:rPr>
          <w:rtl/>
          <w:lang w:eastAsia="he-IL"/>
        </w:rPr>
        <w:t xml:space="preserve"> </w:t>
      </w:r>
      <w:bookmarkEnd w:id="4605"/>
    </w:p>
    <w:p w:rsidR="00F46646" w:rsidRDefault="00F46646" w:rsidP="00F46646">
      <w:pPr>
        <w:pStyle w:val="KeepWithNext"/>
        <w:rPr>
          <w:rtl/>
          <w:lang w:eastAsia="he-IL"/>
        </w:rPr>
      </w:pPr>
    </w:p>
    <w:p w:rsidR="00F46646" w:rsidRDefault="00F46646" w:rsidP="00F46646">
      <w:pPr>
        <w:rPr>
          <w:rtl/>
          <w:lang w:eastAsia="he-IL"/>
        </w:rPr>
      </w:pPr>
      <w:bookmarkStart w:id="4606" w:name="_ETM_Q1_7155864"/>
      <w:bookmarkStart w:id="4607" w:name="_ETM_Q1_7155881"/>
      <w:bookmarkEnd w:id="4606"/>
      <w:bookmarkEnd w:id="4607"/>
      <w:r>
        <w:rPr>
          <w:rFonts w:hint="cs"/>
          <w:rtl/>
          <w:lang w:eastAsia="he-IL"/>
        </w:rPr>
        <w:t xml:space="preserve">לא, </w:t>
      </w:r>
      <w:bookmarkStart w:id="4608" w:name="_ETM_Q1_7156367"/>
      <w:bookmarkEnd w:id="4608"/>
      <w:r>
        <w:rPr>
          <w:rFonts w:hint="cs"/>
          <w:rtl/>
          <w:lang w:eastAsia="he-IL"/>
        </w:rPr>
        <w:t xml:space="preserve">אין לי אפשרות כזאת. אני אומר שוב, תביני, קודם כל </w:t>
      </w:r>
      <w:bookmarkStart w:id="4609" w:name="_ETM_Q1_7161853"/>
      <w:bookmarkEnd w:id="4609"/>
      <w:r>
        <w:rPr>
          <w:rFonts w:hint="cs"/>
          <w:rtl/>
          <w:lang w:eastAsia="he-IL"/>
        </w:rPr>
        <w:t>יש כאן עול כבד שמוטל על הרשויות המקומיות.</w:t>
      </w:r>
    </w:p>
    <w:p w:rsidR="00F46646" w:rsidRDefault="00F46646" w:rsidP="00F46646">
      <w:pPr>
        <w:rPr>
          <w:rtl/>
          <w:lang w:eastAsia="he-IL"/>
        </w:rPr>
      </w:pPr>
      <w:bookmarkStart w:id="4610" w:name="_ETM_Q1_7162237"/>
      <w:bookmarkStart w:id="4611" w:name="_ETM_Q1_7162307"/>
      <w:bookmarkEnd w:id="4610"/>
      <w:bookmarkEnd w:id="4611"/>
    </w:p>
    <w:p w:rsidR="00F46646" w:rsidRDefault="00F46646" w:rsidP="00F46646">
      <w:pPr>
        <w:pStyle w:val="af6"/>
        <w:keepNext/>
        <w:rPr>
          <w:rtl/>
        </w:rPr>
      </w:pPr>
      <w:bookmarkStart w:id="4612" w:name="ET_yor_5142_587"/>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612"/>
    </w:p>
    <w:p w:rsidR="00F46646" w:rsidRDefault="00F46646" w:rsidP="00F46646">
      <w:pPr>
        <w:pStyle w:val="KeepWithNext"/>
        <w:rPr>
          <w:rtl/>
          <w:lang w:eastAsia="he-IL"/>
        </w:rPr>
      </w:pPr>
    </w:p>
    <w:p w:rsidR="00F46646" w:rsidRDefault="00F46646" w:rsidP="00F46646">
      <w:pPr>
        <w:rPr>
          <w:rtl/>
          <w:lang w:eastAsia="he-IL"/>
        </w:rPr>
      </w:pPr>
      <w:bookmarkStart w:id="4613" w:name="_ETM_Q1_7163398"/>
      <w:bookmarkStart w:id="4614" w:name="_ETM_Q1_7163415"/>
      <w:bookmarkEnd w:id="4613"/>
      <w:bookmarkEnd w:id="4614"/>
      <w:r>
        <w:rPr>
          <w:rFonts w:hint="cs"/>
          <w:rtl/>
          <w:lang w:eastAsia="he-IL"/>
        </w:rPr>
        <w:t xml:space="preserve">הבנתי, אני </w:t>
      </w:r>
      <w:bookmarkStart w:id="4615" w:name="_ETM_Q1_7166333"/>
      <w:bookmarkEnd w:id="4615"/>
      <w:r>
        <w:rPr>
          <w:rFonts w:hint="cs"/>
          <w:rtl/>
          <w:lang w:eastAsia="he-IL"/>
        </w:rPr>
        <w:t>דוחה את ההצעה הזאת, אני כבר שמעתי עליה, אנחנו</w:t>
      </w:r>
      <w:bookmarkStart w:id="4616" w:name="_ETM_Q1_7167685"/>
      <w:bookmarkEnd w:id="4616"/>
      <w:r>
        <w:rPr>
          <w:rFonts w:hint="cs"/>
          <w:rtl/>
          <w:lang w:eastAsia="he-IL"/>
        </w:rPr>
        <w:t xml:space="preserve"> לא הולכים להעלות ארנונה בחוק הזה בשום פנים ואופן. זה </w:t>
      </w:r>
      <w:bookmarkStart w:id="4617" w:name="_ETM_Q1_7173821"/>
      <w:bookmarkEnd w:id="4617"/>
      <w:r>
        <w:rPr>
          <w:rFonts w:hint="cs"/>
          <w:rtl/>
          <w:lang w:eastAsia="he-IL"/>
        </w:rPr>
        <w:t xml:space="preserve">לא יקרה. אם אתם תפעלו, תעשו, מה שתלוי בי, מה </w:t>
      </w:r>
      <w:bookmarkStart w:id="4618" w:name="_ETM_Q1_7182677"/>
      <w:bookmarkEnd w:id="4618"/>
      <w:r>
        <w:rPr>
          <w:rFonts w:hint="cs"/>
          <w:rtl/>
          <w:lang w:eastAsia="he-IL"/>
        </w:rPr>
        <w:t xml:space="preserve">שתלוי בחברי הכנסת, כי התייעצתי עם כמה וכמה חברי כנסת </w:t>
      </w:r>
      <w:bookmarkStart w:id="4619" w:name="_ETM_Q1_7184875"/>
      <w:bookmarkEnd w:id="4619"/>
      <w:r>
        <w:rPr>
          <w:rFonts w:hint="cs"/>
          <w:rtl/>
          <w:lang w:eastAsia="he-IL"/>
        </w:rPr>
        <w:t xml:space="preserve">שהם חברי הוועדה, מבחינתנו זה לא ייכנס לחוק </w:t>
      </w:r>
      <w:bookmarkStart w:id="4620" w:name="_ETM_Q1_7187257"/>
      <w:bookmarkEnd w:id="4620"/>
      <w:r>
        <w:rPr>
          <w:rFonts w:hint="cs"/>
          <w:rtl/>
          <w:lang w:eastAsia="he-IL"/>
        </w:rPr>
        <w:t>הזה, אין דבר כזה. גם היום יש לרשויות אפשרות לפנו</w:t>
      </w:r>
      <w:bookmarkStart w:id="4621" w:name="_ETM_Q1_7193193"/>
      <w:bookmarkEnd w:id="4621"/>
      <w:r>
        <w:rPr>
          <w:rFonts w:hint="cs"/>
          <w:rtl/>
          <w:lang w:eastAsia="he-IL"/>
        </w:rPr>
        <w:t xml:space="preserve">ת לשר הפנים ודרך צו הארנונה להעלות ארנונה אם יש בזה צורך, באישור של שר הפנים. </w:t>
      </w:r>
    </w:p>
    <w:p w:rsidR="00F46646" w:rsidRDefault="00F46646" w:rsidP="00F46646">
      <w:pPr>
        <w:rPr>
          <w:rtl/>
          <w:lang w:eastAsia="he-IL"/>
        </w:rPr>
      </w:pPr>
      <w:bookmarkStart w:id="4622" w:name="_ETM_Q1_7195427"/>
      <w:bookmarkStart w:id="4623" w:name="_ETM_Q1_7195493"/>
      <w:bookmarkStart w:id="4624" w:name="_ETM_Q1_7196131"/>
      <w:bookmarkEnd w:id="4622"/>
      <w:bookmarkEnd w:id="4623"/>
      <w:bookmarkEnd w:id="4624"/>
    </w:p>
    <w:p w:rsidR="00F46646" w:rsidRDefault="00F46646" w:rsidP="00F46646">
      <w:pPr>
        <w:pStyle w:val="af9"/>
        <w:keepNext/>
        <w:rPr>
          <w:rtl/>
          <w:lang w:eastAsia="he-IL"/>
        </w:rPr>
      </w:pPr>
      <w:bookmarkStart w:id="4625" w:name="ET_guest_מנחם_לייבה_588"/>
      <w:r w:rsidRPr="00F46646">
        <w:rPr>
          <w:rStyle w:val="TagStyle"/>
          <w:rtl/>
        </w:rPr>
        <w:t xml:space="preserve"> &lt;&lt; אורח &gt;&gt; </w:t>
      </w:r>
      <w:r>
        <w:rPr>
          <w:rtl/>
          <w:lang w:eastAsia="he-IL"/>
        </w:rPr>
        <w:t>מנחם לייבה:</w:t>
      </w:r>
      <w:r w:rsidRPr="00F46646">
        <w:rPr>
          <w:rStyle w:val="TagStyle"/>
          <w:rtl/>
        </w:rPr>
        <w:t xml:space="preserve"> &lt;&lt; אורח &gt;&gt;</w:t>
      </w:r>
      <w:r w:rsidR="005D7157">
        <w:rPr>
          <w:rtl/>
          <w:lang w:eastAsia="he-IL"/>
        </w:rPr>
        <w:t xml:space="preserve"> </w:t>
      </w:r>
      <w:bookmarkEnd w:id="4625"/>
    </w:p>
    <w:p w:rsidR="00F46646" w:rsidRDefault="00F46646" w:rsidP="00F46646">
      <w:pPr>
        <w:pStyle w:val="KeepWithNext"/>
        <w:rPr>
          <w:rtl/>
          <w:lang w:eastAsia="he-IL"/>
        </w:rPr>
      </w:pPr>
    </w:p>
    <w:p w:rsidR="00F46646" w:rsidRDefault="00F46646" w:rsidP="00F46646">
      <w:pPr>
        <w:rPr>
          <w:rtl/>
          <w:lang w:eastAsia="he-IL"/>
        </w:rPr>
      </w:pPr>
      <w:bookmarkStart w:id="4626" w:name="_ETM_Q1_7196453"/>
      <w:bookmarkStart w:id="4627" w:name="_ETM_Q1_7196471"/>
      <w:bookmarkEnd w:id="4626"/>
      <w:bookmarkEnd w:id="4627"/>
      <w:r>
        <w:rPr>
          <w:rFonts w:hint="cs"/>
          <w:rtl/>
          <w:lang w:eastAsia="he-IL"/>
        </w:rPr>
        <w:t xml:space="preserve">אני אומר שוב, </w:t>
      </w:r>
      <w:bookmarkStart w:id="4628" w:name="_ETM_Q1_7198091"/>
      <w:bookmarkEnd w:id="4628"/>
      <w:r>
        <w:rPr>
          <w:rFonts w:hint="cs"/>
          <w:rtl/>
          <w:lang w:eastAsia="he-IL"/>
        </w:rPr>
        <w:t>הסמכות של שרת הפנים היא לאשר או לא לאשר,</w:t>
      </w:r>
      <w:bookmarkStart w:id="4629" w:name="_ETM_Q1_7199979"/>
      <w:bookmarkEnd w:id="4629"/>
      <w:r>
        <w:rPr>
          <w:rFonts w:hint="cs"/>
          <w:rtl/>
          <w:lang w:eastAsia="he-IL"/>
        </w:rPr>
        <w:t xml:space="preserve"> וגם שר האוצר, גם אם נניח עכשיו הרשויות תעלינה עדיין </w:t>
      </w:r>
      <w:bookmarkStart w:id="4630" w:name="_ETM_Q1_7203025"/>
      <w:bookmarkEnd w:id="4630"/>
      <w:r>
        <w:rPr>
          <w:rFonts w:hint="cs"/>
          <w:rtl/>
          <w:lang w:eastAsia="he-IL"/>
        </w:rPr>
        <w:t xml:space="preserve">זה לא מבטיח שזה יאושר. צריך לזכור את העניין. </w:t>
      </w:r>
    </w:p>
    <w:p w:rsidR="00F46646" w:rsidRDefault="00F46646" w:rsidP="00F46646">
      <w:pPr>
        <w:rPr>
          <w:rtl/>
          <w:lang w:eastAsia="he-IL"/>
        </w:rPr>
      </w:pPr>
      <w:bookmarkStart w:id="4631" w:name="_ETM_Q1_7210497"/>
      <w:bookmarkStart w:id="4632" w:name="_ETM_Q1_7210580"/>
      <w:bookmarkStart w:id="4633" w:name="_ETM_Q1_7206231"/>
      <w:bookmarkEnd w:id="4631"/>
      <w:bookmarkEnd w:id="4632"/>
      <w:bookmarkEnd w:id="4633"/>
    </w:p>
    <w:p w:rsidR="00F46646" w:rsidRDefault="00F46646" w:rsidP="00F46646">
      <w:pPr>
        <w:pStyle w:val="af6"/>
        <w:keepNext/>
        <w:rPr>
          <w:rtl/>
        </w:rPr>
      </w:pPr>
      <w:bookmarkStart w:id="4634" w:name="ET_yor_5142_589"/>
      <w:r w:rsidRPr="00F46646">
        <w:rPr>
          <w:rStyle w:val="TagStyle"/>
          <w:rtl/>
        </w:rPr>
        <w:t xml:space="preserve"> &lt;&lt; יור &gt;&gt; </w:t>
      </w:r>
      <w:r>
        <w:rPr>
          <w:rtl/>
        </w:rPr>
        <w:t>היו"ר יוליה מלינובסקי:</w:t>
      </w:r>
      <w:r w:rsidRPr="00F46646">
        <w:rPr>
          <w:rStyle w:val="TagStyle"/>
          <w:rtl/>
        </w:rPr>
        <w:t xml:space="preserve"> &lt;&lt; יור &gt;&gt;</w:t>
      </w:r>
      <w:r w:rsidR="005D7157">
        <w:rPr>
          <w:rtl/>
        </w:rPr>
        <w:t xml:space="preserve"> </w:t>
      </w:r>
      <w:bookmarkEnd w:id="4634"/>
    </w:p>
    <w:p w:rsidR="00F46646" w:rsidRDefault="00F46646" w:rsidP="00F46646">
      <w:pPr>
        <w:pStyle w:val="KeepWithNext"/>
        <w:rPr>
          <w:rtl/>
          <w:lang w:eastAsia="he-IL"/>
        </w:rPr>
      </w:pPr>
    </w:p>
    <w:p w:rsidR="00F46646" w:rsidRDefault="00F46646" w:rsidP="00F46646">
      <w:pPr>
        <w:rPr>
          <w:rtl/>
          <w:lang w:eastAsia="he-IL"/>
        </w:rPr>
      </w:pPr>
      <w:bookmarkStart w:id="4635" w:name="_ETM_Q1_7206607"/>
      <w:bookmarkStart w:id="4636" w:name="_ETM_Q1_7206623"/>
      <w:bookmarkEnd w:id="4635"/>
      <w:bookmarkEnd w:id="4636"/>
      <w:r>
        <w:rPr>
          <w:rFonts w:hint="cs"/>
          <w:rtl/>
          <w:lang w:eastAsia="he-IL"/>
        </w:rPr>
        <w:t xml:space="preserve">האופציה </w:t>
      </w:r>
      <w:bookmarkStart w:id="4637" w:name="_ETM_Q1_7207503"/>
      <w:bookmarkEnd w:id="4637"/>
      <w:r>
        <w:rPr>
          <w:rFonts w:hint="cs"/>
          <w:rtl/>
          <w:lang w:eastAsia="he-IL"/>
        </w:rPr>
        <w:t>הזאת קיימת.</w:t>
      </w:r>
      <w:r w:rsidR="001070AB">
        <w:rPr>
          <w:rFonts w:hint="cs"/>
          <w:rtl/>
          <w:lang w:eastAsia="he-IL"/>
        </w:rPr>
        <w:t xml:space="preserve"> </w:t>
      </w:r>
    </w:p>
    <w:p w:rsidR="001070AB" w:rsidRDefault="001070AB" w:rsidP="00F46646">
      <w:pPr>
        <w:rPr>
          <w:rtl/>
          <w:lang w:eastAsia="he-IL"/>
        </w:rPr>
      </w:pPr>
      <w:bookmarkStart w:id="4638" w:name="_ETM_Q1_7210125"/>
      <w:bookmarkStart w:id="4639" w:name="_ETM_Q1_7210201"/>
      <w:bookmarkEnd w:id="4638"/>
      <w:bookmarkEnd w:id="4639"/>
    </w:p>
    <w:p w:rsidR="001070AB" w:rsidRDefault="001070AB" w:rsidP="001070AB">
      <w:pPr>
        <w:pStyle w:val="af9"/>
        <w:keepNext/>
        <w:rPr>
          <w:rtl/>
          <w:lang w:eastAsia="he-IL"/>
        </w:rPr>
      </w:pPr>
      <w:bookmarkStart w:id="4640" w:name="ET_guest_מנחם_לייבה_590"/>
      <w:r w:rsidRPr="001070AB">
        <w:rPr>
          <w:rStyle w:val="TagStyle"/>
          <w:rtl/>
        </w:rPr>
        <w:t xml:space="preserve"> &lt;&lt; אורח &gt;&gt; </w:t>
      </w:r>
      <w:r>
        <w:rPr>
          <w:rtl/>
          <w:lang w:eastAsia="he-IL"/>
        </w:rPr>
        <w:t>מנחם לייבה:</w:t>
      </w:r>
      <w:r w:rsidRPr="001070AB">
        <w:rPr>
          <w:rStyle w:val="TagStyle"/>
          <w:rtl/>
        </w:rPr>
        <w:t xml:space="preserve"> &lt;&lt; אורח &gt;&gt;</w:t>
      </w:r>
      <w:r w:rsidR="005D7157">
        <w:rPr>
          <w:rtl/>
          <w:lang w:eastAsia="he-IL"/>
        </w:rPr>
        <w:t xml:space="preserve"> </w:t>
      </w:r>
      <w:bookmarkEnd w:id="4640"/>
    </w:p>
    <w:p w:rsidR="001070AB" w:rsidRDefault="001070AB" w:rsidP="001070AB">
      <w:pPr>
        <w:pStyle w:val="KeepWithNext"/>
        <w:rPr>
          <w:rtl/>
          <w:lang w:eastAsia="he-IL"/>
        </w:rPr>
      </w:pPr>
    </w:p>
    <w:p w:rsidR="001070AB" w:rsidRDefault="001070AB" w:rsidP="001070AB">
      <w:pPr>
        <w:rPr>
          <w:rtl/>
          <w:lang w:eastAsia="he-IL"/>
        </w:rPr>
      </w:pPr>
      <w:bookmarkStart w:id="4641" w:name="_ETM_Q1_7212461"/>
      <w:bookmarkStart w:id="4642" w:name="_ETM_Q1_7212480"/>
      <w:bookmarkEnd w:id="4641"/>
      <w:bookmarkEnd w:id="4642"/>
      <w:r>
        <w:rPr>
          <w:rFonts w:hint="cs"/>
          <w:rtl/>
          <w:lang w:eastAsia="he-IL"/>
        </w:rPr>
        <w:t xml:space="preserve">דבר נוסף, אין כאן תהליך. שר האוצר קובע, </w:t>
      </w:r>
      <w:bookmarkStart w:id="4643" w:name="_ETM_Q1_7217700"/>
      <w:bookmarkEnd w:id="4643"/>
      <w:r>
        <w:rPr>
          <w:rFonts w:hint="cs"/>
          <w:rtl/>
          <w:lang w:eastAsia="he-IL"/>
        </w:rPr>
        <w:t xml:space="preserve">ונניח שהוא לא יקבע את זה בצורה שקופה וברורה </w:t>
      </w:r>
      <w:bookmarkStart w:id="4644" w:name="_ETM_Q1_7219495"/>
      <w:bookmarkEnd w:id="4644"/>
      <w:r>
        <w:rPr>
          <w:rFonts w:hint="cs"/>
          <w:rtl/>
          <w:lang w:eastAsia="he-IL"/>
        </w:rPr>
        <w:t>על פי הפרמטרים, זה לא מופיע בחוק</w:t>
      </w:r>
      <w:bookmarkStart w:id="4645" w:name="_ETM_Q1_7218759"/>
      <w:bookmarkEnd w:id="4645"/>
      <w:r>
        <w:rPr>
          <w:rFonts w:hint="cs"/>
          <w:rtl/>
          <w:lang w:eastAsia="he-IL"/>
        </w:rPr>
        <w:t xml:space="preserve"> - - -</w:t>
      </w:r>
    </w:p>
    <w:p w:rsidR="001070AB" w:rsidRDefault="001070AB" w:rsidP="001070AB">
      <w:pPr>
        <w:rPr>
          <w:rtl/>
          <w:lang w:eastAsia="he-IL"/>
        </w:rPr>
      </w:pPr>
      <w:bookmarkStart w:id="4646" w:name="_ETM_Q1_7224367"/>
      <w:bookmarkStart w:id="4647" w:name="_ETM_Q1_7224438"/>
      <w:bookmarkEnd w:id="4646"/>
      <w:bookmarkEnd w:id="4647"/>
    </w:p>
    <w:p w:rsidR="001070AB" w:rsidRDefault="001070AB" w:rsidP="001070AB">
      <w:pPr>
        <w:pStyle w:val="af6"/>
        <w:keepNext/>
        <w:rPr>
          <w:rtl/>
        </w:rPr>
      </w:pPr>
      <w:bookmarkStart w:id="4648" w:name="ET_yor_5142_591"/>
      <w:r w:rsidRPr="001070AB">
        <w:rPr>
          <w:rStyle w:val="TagStyle"/>
          <w:rtl/>
        </w:rPr>
        <w:t xml:space="preserve"> &lt;&lt; יור &gt;&gt; </w:t>
      </w:r>
      <w:r>
        <w:rPr>
          <w:rtl/>
        </w:rPr>
        <w:t>היו"ר יוליה מלינובסקי:</w:t>
      </w:r>
      <w:r w:rsidRPr="001070AB">
        <w:rPr>
          <w:rStyle w:val="TagStyle"/>
          <w:rtl/>
        </w:rPr>
        <w:t xml:space="preserve"> &lt;&lt; יור &gt;&gt;</w:t>
      </w:r>
      <w:r w:rsidR="005D7157">
        <w:rPr>
          <w:rtl/>
        </w:rPr>
        <w:t xml:space="preserve"> </w:t>
      </w:r>
      <w:bookmarkEnd w:id="4648"/>
    </w:p>
    <w:p w:rsidR="001070AB" w:rsidRDefault="001070AB" w:rsidP="001070AB">
      <w:pPr>
        <w:pStyle w:val="KeepWithNext"/>
        <w:rPr>
          <w:rtl/>
          <w:lang w:eastAsia="he-IL"/>
        </w:rPr>
      </w:pPr>
    </w:p>
    <w:p w:rsidR="001070AB" w:rsidRDefault="001070AB" w:rsidP="001070AB">
      <w:pPr>
        <w:rPr>
          <w:rtl/>
          <w:lang w:eastAsia="he-IL"/>
        </w:rPr>
      </w:pPr>
      <w:bookmarkStart w:id="4649" w:name="_ETM_Q1_7220682"/>
      <w:bookmarkStart w:id="4650" w:name="_ETM_Q1_7220701"/>
      <w:bookmarkEnd w:id="4649"/>
      <w:bookmarkEnd w:id="4650"/>
      <w:r>
        <w:rPr>
          <w:rFonts w:hint="cs"/>
          <w:rtl/>
          <w:lang w:eastAsia="he-IL"/>
        </w:rPr>
        <w:t xml:space="preserve">אנחנו הרגע דיברנו על זה וביקשנו </w:t>
      </w:r>
      <w:bookmarkStart w:id="4651" w:name="_ETM_Q1_7221029"/>
      <w:bookmarkEnd w:id="4651"/>
      <w:r>
        <w:rPr>
          <w:rFonts w:hint="cs"/>
          <w:rtl/>
          <w:lang w:eastAsia="he-IL"/>
        </w:rPr>
        <w:t xml:space="preserve">להכניס את הפרמטרים. </w:t>
      </w:r>
    </w:p>
    <w:p w:rsidR="001070AB" w:rsidRDefault="001070AB" w:rsidP="001070AB">
      <w:pPr>
        <w:rPr>
          <w:rtl/>
          <w:lang w:eastAsia="he-IL"/>
        </w:rPr>
      </w:pPr>
      <w:bookmarkStart w:id="4652" w:name="_ETM_Q1_7223365"/>
      <w:bookmarkStart w:id="4653" w:name="_ETM_Q1_7223433"/>
      <w:bookmarkStart w:id="4654" w:name="_ETM_Q1_7224661"/>
      <w:bookmarkEnd w:id="4652"/>
      <w:bookmarkEnd w:id="4653"/>
      <w:bookmarkEnd w:id="4654"/>
    </w:p>
    <w:p w:rsidR="001070AB" w:rsidRDefault="001070AB" w:rsidP="001070AB">
      <w:pPr>
        <w:pStyle w:val="af9"/>
        <w:keepNext/>
        <w:rPr>
          <w:rtl/>
          <w:lang w:eastAsia="he-IL"/>
        </w:rPr>
      </w:pPr>
      <w:bookmarkStart w:id="4655" w:name="ET_guest_מנחם_לייבה_592"/>
      <w:r w:rsidRPr="001070AB">
        <w:rPr>
          <w:rStyle w:val="TagStyle"/>
          <w:rtl/>
        </w:rPr>
        <w:t xml:space="preserve"> &lt;&lt; אורח &gt;&gt; </w:t>
      </w:r>
      <w:r>
        <w:rPr>
          <w:rtl/>
          <w:lang w:eastAsia="he-IL"/>
        </w:rPr>
        <w:t>מנחם לייבה:</w:t>
      </w:r>
      <w:r w:rsidRPr="001070AB">
        <w:rPr>
          <w:rStyle w:val="TagStyle"/>
          <w:rtl/>
        </w:rPr>
        <w:t xml:space="preserve"> &lt;&lt; אורח &gt;&gt;</w:t>
      </w:r>
      <w:r w:rsidR="005D7157">
        <w:rPr>
          <w:rtl/>
          <w:lang w:eastAsia="he-IL"/>
        </w:rPr>
        <w:t xml:space="preserve"> </w:t>
      </w:r>
      <w:bookmarkEnd w:id="4655"/>
    </w:p>
    <w:p w:rsidR="001070AB" w:rsidRDefault="001070AB" w:rsidP="001070AB">
      <w:pPr>
        <w:pStyle w:val="KeepWithNext"/>
        <w:rPr>
          <w:rtl/>
          <w:lang w:eastAsia="he-IL"/>
        </w:rPr>
      </w:pPr>
    </w:p>
    <w:p w:rsidR="001070AB" w:rsidRDefault="001070AB" w:rsidP="001070AB">
      <w:pPr>
        <w:rPr>
          <w:rtl/>
          <w:lang w:eastAsia="he-IL"/>
        </w:rPr>
      </w:pPr>
      <w:bookmarkStart w:id="4656" w:name="_ETM_Q1_7225023"/>
      <w:bookmarkStart w:id="4657" w:name="_ETM_Q1_7225042"/>
      <w:bookmarkEnd w:id="4656"/>
      <w:bookmarkEnd w:id="4657"/>
      <w:r>
        <w:rPr>
          <w:rFonts w:hint="cs"/>
          <w:rtl/>
          <w:lang w:eastAsia="he-IL"/>
        </w:rPr>
        <w:t xml:space="preserve">עדיין צריך להכניס אפשרות לרשויות להשיג על </w:t>
      </w:r>
      <w:bookmarkStart w:id="4658" w:name="_ETM_Q1_7229435"/>
      <w:bookmarkEnd w:id="4658"/>
      <w:r>
        <w:rPr>
          <w:rFonts w:hint="cs"/>
          <w:rtl/>
          <w:lang w:eastAsia="he-IL"/>
        </w:rPr>
        <w:t xml:space="preserve">הסכום הזה. זה לא סכום שנקבע ומאושר על ידי הכנסת, </w:t>
      </w:r>
      <w:bookmarkStart w:id="4659" w:name="_ETM_Q1_7234454"/>
      <w:bookmarkEnd w:id="4659"/>
      <w:r>
        <w:rPr>
          <w:rFonts w:hint="cs"/>
          <w:rtl/>
          <w:lang w:eastAsia="he-IL"/>
        </w:rPr>
        <w:t xml:space="preserve">בתהליכים מהסוג הזה צריך לרשויות להשיג על הסכום, להביא נימוקים, </w:t>
      </w:r>
      <w:bookmarkStart w:id="4660" w:name="_ETM_Q1_7235771"/>
      <w:bookmarkEnd w:id="4660"/>
      <w:r>
        <w:rPr>
          <w:rFonts w:hint="cs"/>
          <w:rtl/>
          <w:lang w:eastAsia="he-IL"/>
        </w:rPr>
        <w:t>צריכה להיות ועדה כזו או אחרת שתחליט, בחוק. כי</w:t>
      </w:r>
      <w:bookmarkStart w:id="4661" w:name="_ETM_Q1_7245035"/>
      <w:bookmarkEnd w:id="4661"/>
      <w:r w:rsidR="00767601">
        <w:rPr>
          <w:rFonts w:hint="cs"/>
          <w:rtl/>
          <w:lang w:eastAsia="he-IL"/>
        </w:rPr>
        <w:t xml:space="preserve"> מה שקורה, גם נניח שהשר קובע ואם </w:t>
      </w:r>
      <w:bookmarkStart w:id="4662" w:name="_ETM_Q1_7248286"/>
      <w:bookmarkEnd w:id="4662"/>
      <w:r w:rsidR="00767601">
        <w:rPr>
          <w:rFonts w:hint="cs"/>
          <w:rtl/>
          <w:lang w:eastAsia="he-IL"/>
        </w:rPr>
        <w:t xml:space="preserve">נניח לרשות מסוימת יש השגה, שתהיה לה אפשרות בכלל להשיג </w:t>
      </w:r>
      <w:bookmarkStart w:id="4663" w:name="_ETM_Q1_7251525"/>
      <w:bookmarkEnd w:id="4663"/>
      <w:r w:rsidR="00767601">
        <w:rPr>
          <w:rFonts w:hint="cs"/>
          <w:rtl/>
          <w:lang w:eastAsia="he-IL"/>
        </w:rPr>
        <w:t>על העניין. זה לא קביעה שהיא חוק ואין בלתה. צריך</w:t>
      </w:r>
      <w:bookmarkStart w:id="4664" w:name="_ETM_Q1_7253447"/>
      <w:bookmarkEnd w:id="4664"/>
      <w:r w:rsidR="00767601">
        <w:rPr>
          <w:rFonts w:hint="cs"/>
          <w:rtl/>
          <w:lang w:eastAsia="he-IL"/>
        </w:rPr>
        <w:t xml:space="preserve"> לקבוע מנגנון, אני חושב שזה גם מקובל על האוצר. </w:t>
      </w:r>
      <w:bookmarkStart w:id="4665" w:name="_ETM_Q1_7259407"/>
      <w:bookmarkEnd w:id="4665"/>
    </w:p>
    <w:p w:rsidR="00767601" w:rsidRDefault="00767601" w:rsidP="001070AB">
      <w:pPr>
        <w:rPr>
          <w:rtl/>
          <w:lang w:eastAsia="he-IL"/>
        </w:rPr>
      </w:pPr>
      <w:bookmarkStart w:id="4666" w:name="_ETM_Q1_7259499"/>
      <w:bookmarkStart w:id="4667" w:name="_ETM_Q1_7260863"/>
      <w:bookmarkEnd w:id="4666"/>
      <w:bookmarkEnd w:id="4667"/>
    </w:p>
    <w:p w:rsidR="00767601" w:rsidRDefault="00767601" w:rsidP="00767601">
      <w:pPr>
        <w:pStyle w:val="af6"/>
        <w:keepNext/>
        <w:rPr>
          <w:rtl/>
        </w:rPr>
      </w:pPr>
      <w:bookmarkStart w:id="4668" w:name="ET_yor_5142_593"/>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668"/>
    </w:p>
    <w:p w:rsidR="00767601" w:rsidRDefault="00767601" w:rsidP="00767601">
      <w:pPr>
        <w:pStyle w:val="KeepWithNext"/>
        <w:rPr>
          <w:rtl/>
          <w:lang w:eastAsia="he-IL"/>
        </w:rPr>
      </w:pPr>
    </w:p>
    <w:p w:rsidR="00767601" w:rsidRDefault="00767601" w:rsidP="00767601">
      <w:pPr>
        <w:rPr>
          <w:rtl/>
          <w:lang w:eastAsia="he-IL"/>
        </w:rPr>
      </w:pPr>
      <w:bookmarkStart w:id="4669" w:name="_ETM_Q1_7261190"/>
      <w:bookmarkStart w:id="4670" w:name="_ETM_Q1_7261206"/>
      <w:bookmarkEnd w:id="4669"/>
      <w:bookmarkEnd w:id="4670"/>
      <w:r>
        <w:rPr>
          <w:rFonts w:hint="cs"/>
          <w:rtl/>
          <w:lang w:eastAsia="he-IL"/>
        </w:rPr>
        <w:t xml:space="preserve">מה </w:t>
      </w:r>
      <w:bookmarkStart w:id="4671" w:name="_ETM_Q1_7261559"/>
      <w:bookmarkEnd w:id="4671"/>
      <w:r>
        <w:rPr>
          <w:rFonts w:hint="cs"/>
          <w:rtl/>
          <w:lang w:eastAsia="he-IL"/>
        </w:rPr>
        <w:t xml:space="preserve">המנגנון? </w:t>
      </w:r>
    </w:p>
    <w:p w:rsidR="00767601" w:rsidRDefault="00767601" w:rsidP="00767601">
      <w:pPr>
        <w:rPr>
          <w:rtl/>
          <w:lang w:eastAsia="he-IL"/>
        </w:rPr>
      </w:pPr>
      <w:bookmarkStart w:id="4672" w:name="_ETM_Q1_7262959"/>
      <w:bookmarkStart w:id="4673" w:name="_ETM_Q1_7263036"/>
      <w:bookmarkEnd w:id="4672"/>
      <w:bookmarkEnd w:id="4673"/>
    </w:p>
    <w:p w:rsidR="00767601" w:rsidRDefault="00767601" w:rsidP="00767601">
      <w:pPr>
        <w:pStyle w:val="af9"/>
        <w:keepNext/>
        <w:rPr>
          <w:rtl/>
          <w:lang w:eastAsia="he-IL"/>
        </w:rPr>
      </w:pPr>
      <w:bookmarkStart w:id="4674" w:name="ET_guest_איליה_כץ_594"/>
      <w:r w:rsidRPr="00767601">
        <w:rPr>
          <w:rStyle w:val="TagStyle"/>
          <w:rtl/>
        </w:rPr>
        <w:t xml:space="preserve"> &lt;&lt; אורח &gt;&gt; </w:t>
      </w:r>
      <w:r>
        <w:rPr>
          <w:rtl/>
          <w:lang w:eastAsia="he-IL"/>
        </w:rPr>
        <w:t>איליה כץ:</w:t>
      </w:r>
      <w:r w:rsidRPr="00767601">
        <w:rPr>
          <w:rStyle w:val="TagStyle"/>
          <w:rtl/>
        </w:rPr>
        <w:t xml:space="preserve"> &lt;&lt; אורח &gt;&gt;</w:t>
      </w:r>
      <w:r w:rsidR="005D7157">
        <w:rPr>
          <w:rtl/>
          <w:lang w:eastAsia="he-IL"/>
        </w:rPr>
        <w:t xml:space="preserve"> </w:t>
      </w:r>
      <w:bookmarkEnd w:id="4674"/>
    </w:p>
    <w:p w:rsidR="00767601" w:rsidRDefault="00767601" w:rsidP="00767601">
      <w:pPr>
        <w:pStyle w:val="KeepWithNext"/>
        <w:rPr>
          <w:rtl/>
          <w:lang w:eastAsia="he-IL"/>
        </w:rPr>
      </w:pPr>
    </w:p>
    <w:p w:rsidR="00767601" w:rsidRDefault="00767601" w:rsidP="00767601">
      <w:pPr>
        <w:rPr>
          <w:rtl/>
          <w:lang w:eastAsia="he-IL"/>
        </w:rPr>
      </w:pPr>
      <w:bookmarkStart w:id="4675" w:name="_ETM_Q1_7267356"/>
      <w:bookmarkStart w:id="4676" w:name="_ETM_Q1_7267375"/>
      <w:bookmarkEnd w:id="4675"/>
      <w:bookmarkEnd w:id="4676"/>
      <w:r>
        <w:rPr>
          <w:rFonts w:hint="cs"/>
          <w:rtl/>
          <w:lang w:eastAsia="he-IL"/>
        </w:rPr>
        <w:t xml:space="preserve">אני מבקש את אישור הוועדה להמשיך בדיאלוג </w:t>
      </w:r>
      <w:bookmarkStart w:id="4677" w:name="_ETM_Q1_7270258"/>
      <w:bookmarkEnd w:id="4677"/>
      <w:r>
        <w:rPr>
          <w:rFonts w:hint="cs"/>
          <w:rtl/>
          <w:lang w:eastAsia="he-IL"/>
        </w:rPr>
        <w:t xml:space="preserve">מול הרשויות המקומיות ביחס לסעיף הזה ואנחנו נציע </w:t>
      </w:r>
      <w:bookmarkStart w:id="4678" w:name="_ETM_Q1_7280033"/>
      <w:bookmarkEnd w:id="4678"/>
      <w:r>
        <w:rPr>
          <w:rFonts w:hint="cs"/>
          <w:rtl/>
          <w:lang w:eastAsia="he-IL"/>
        </w:rPr>
        <w:t xml:space="preserve">פה גם מענה לדברים שהועלו על ידך ועל ידי </w:t>
      </w:r>
      <w:bookmarkStart w:id="4679" w:name="_ETM_Q1_7285369"/>
      <w:bookmarkEnd w:id="4679"/>
      <w:r>
        <w:rPr>
          <w:rFonts w:hint="cs"/>
          <w:rtl/>
          <w:lang w:eastAsia="he-IL"/>
        </w:rPr>
        <w:t>הייעוץ המשפטי.</w:t>
      </w:r>
      <w:bookmarkStart w:id="4680" w:name="_ETM_Q1_7281931"/>
      <w:bookmarkEnd w:id="4680"/>
    </w:p>
    <w:p w:rsidR="00767601" w:rsidRDefault="00767601" w:rsidP="00767601">
      <w:pPr>
        <w:rPr>
          <w:rtl/>
          <w:lang w:eastAsia="he-IL"/>
        </w:rPr>
      </w:pPr>
      <w:bookmarkStart w:id="4681" w:name="_ETM_Q1_7281999"/>
      <w:bookmarkEnd w:id="4681"/>
    </w:p>
    <w:p w:rsidR="00767601" w:rsidRDefault="00767601" w:rsidP="00767601">
      <w:pPr>
        <w:pStyle w:val="af6"/>
        <w:keepNext/>
        <w:rPr>
          <w:rtl/>
        </w:rPr>
      </w:pPr>
      <w:bookmarkStart w:id="4682" w:name="ET_yor_5142_595"/>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682"/>
    </w:p>
    <w:p w:rsidR="00767601" w:rsidRDefault="00767601" w:rsidP="00767601">
      <w:pPr>
        <w:pStyle w:val="KeepWithNext"/>
        <w:rPr>
          <w:rtl/>
          <w:lang w:eastAsia="he-IL"/>
        </w:rPr>
      </w:pPr>
    </w:p>
    <w:p w:rsidR="00767601" w:rsidRDefault="00767601" w:rsidP="00767601">
      <w:pPr>
        <w:rPr>
          <w:rtl/>
          <w:lang w:eastAsia="he-IL"/>
        </w:rPr>
      </w:pPr>
      <w:bookmarkStart w:id="4683" w:name="_ETM_Q1_7285065"/>
      <w:bookmarkStart w:id="4684" w:name="_ETM_Q1_7285081"/>
      <w:bookmarkEnd w:id="4683"/>
      <w:bookmarkEnd w:id="4684"/>
      <w:r>
        <w:rPr>
          <w:rFonts w:hint="cs"/>
          <w:rtl/>
          <w:lang w:eastAsia="he-IL"/>
        </w:rPr>
        <w:t xml:space="preserve">עוד נקודה פה, אנחנו לא חושבים לנכון שאתם כותבים </w:t>
      </w:r>
      <w:bookmarkStart w:id="4685" w:name="_ETM_Q1_7291091"/>
      <w:bookmarkEnd w:id="4685"/>
      <w:r>
        <w:rPr>
          <w:rFonts w:hint="cs"/>
          <w:rtl/>
          <w:lang w:eastAsia="he-IL"/>
        </w:rPr>
        <w:t>בחוק תאריך. לקבוע</w:t>
      </w:r>
      <w:r w:rsidR="00D13EE4">
        <w:rPr>
          <w:rFonts w:hint="cs"/>
          <w:rtl/>
          <w:lang w:eastAsia="he-IL"/>
        </w:rPr>
        <w:t xml:space="preserve"> </w:t>
      </w:r>
      <w:r>
        <w:rPr>
          <w:rFonts w:hint="cs"/>
          <w:rtl/>
          <w:lang w:eastAsia="he-IL"/>
        </w:rPr>
        <w:t xml:space="preserve">בחוק תאריך מתי יהיה צו, ואם זה יהיה </w:t>
      </w:r>
      <w:bookmarkStart w:id="4686" w:name="_ETM_Q1_7299163"/>
      <w:bookmarkEnd w:id="4686"/>
      <w:r>
        <w:rPr>
          <w:rFonts w:hint="cs"/>
          <w:rtl/>
          <w:lang w:eastAsia="he-IL"/>
        </w:rPr>
        <w:t xml:space="preserve">ב-1 בינואר של 2022? </w:t>
      </w:r>
      <w:bookmarkStart w:id="4687" w:name="_ETM_Q1_7303147"/>
      <w:bookmarkEnd w:id="4687"/>
    </w:p>
    <w:p w:rsidR="00767601" w:rsidRDefault="00767601" w:rsidP="00767601">
      <w:pPr>
        <w:rPr>
          <w:rtl/>
          <w:lang w:eastAsia="he-IL"/>
        </w:rPr>
      </w:pPr>
      <w:bookmarkStart w:id="4688" w:name="_ETM_Q1_7303221"/>
      <w:bookmarkStart w:id="4689" w:name="_ETM_Q1_7304827"/>
      <w:bookmarkEnd w:id="4688"/>
      <w:bookmarkEnd w:id="4689"/>
    </w:p>
    <w:p w:rsidR="00767601" w:rsidRDefault="00767601" w:rsidP="00767601">
      <w:pPr>
        <w:pStyle w:val="af9"/>
        <w:keepNext/>
        <w:rPr>
          <w:rtl/>
          <w:lang w:eastAsia="he-IL"/>
        </w:rPr>
      </w:pPr>
      <w:bookmarkStart w:id="4690" w:name="ET_guest_איליה_כץ_596"/>
      <w:r w:rsidRPr="00767601">
        <w:rPr>
          <w:rStyle w:val="TagStyle"/>
          <w:rtl/>
        </w:rPr>
        <w:t xml:space="preserve"> &lt;&lt; אורח &gt;&gt; </w:t>
      </w:r>
      <w:r>
        <w:rPr>
          <w:rtl/>
          <w:lang w:eastAsia="he-IL"/>
        </w:rPr>
        <w:t>איליה כץ:</w:t>
      </w:r>
      <w:r w:rsidRPr="00767601">
        <w:rPr>
          <w:rStyle w:val="TagStyle"/>
          <w:rtl/>
        </w:rPr>
        <w:t xml:space="preserve"> &lt;&lt; אורח &gt;&gt;</w:t>
      </w:r>
      <w:r w:rsidR="005D7157">
        <w:rPr>
          <w:rtl/>
          <w:lang w:eastAsia="he-IL"/>
        </w:rPr>
        <w:t xml:space="preserve"> </w:t>
      </w:r>
      <w:bookmarkEnd w:id="4690"/>
    </w:p>
    <w:p w:rsidR="00767601" w:rsidRDefault="00767601" w:rsidP="00767601">
      <w:pPr>
        <w:pStyle w:val="KeepWithNext"/>
        <w:rPr>
          <w:rtl/>
          <w:lang w:eastAsia="he-IL"/>
        </w:rPr>
      </w:pPr>
    </w:p>
    <w:p w:rsidR="00767601" w:rsidRDefault="00767601" w:rsidP="00767601">
      <w:pPr>
        <w:rPr>
          <w:rtl/>
          <w:lang w:eastAsia="he-IL"/>
        </w:rPr>
      </w:pPr>
      <w:bookmarkStart w:id="4691" w:name="_ETM_Q1_7305363"/>
      <w:bookmarkStart w:id="4692" w:name="_ETM_Q1_7305399"/>
      <w:bookmarkEnd w:id="4691"/>
      <w:bookmarkEnd w:id="4692"/>
      <w:r>
        <w:rPr>
          <w:rFonts w:hint="cs"/>
          <w:rtl/>
          <w:lang w:eastAsia="he-IL"/>
        </w:rPr>
        <w:t xml:space="preserve">למיטב ידיעתנו זה די מקובל לקבוע </w:t>
      </w:r>
      <w:bookmarkStart w:id="4693" w:name="_ETM_Q1_7305609"/>
      <w:bookmarkEnd w:id="4693"/>
      <w:r>
        <w:rPr>
          <w:rFonts w:hint="cs"/>
          <w:rtl/>
          <w:lang w:eastAsia="he-IL"/>
        </w:rPr>
        <w:t xml:space="preserve">בחקיקה ראשית מועד עד אליו צריך לבוא בחקיקה ראשית. בכל </w:t>
      </w:r>
      <w:bookmarkStart w:id="4694" w:name="_ETM_Q1_7313529"/>
      <w:bookmarkEnd w:id="4694"/>
      <w:r>
        <w:rPr>
          <w:rFonts w:hint="cs"/>
          <w:rtl/>
          <w:lang w:eastAsia="he-IL"/>
        </w:rPr>
        <w:t>מקרה אנחנו נבוא עם הצעה - - -</w:t>
      </w:r>
      <w:bookmarkStart w:id="4695" w:name="_ETM_Q1_7311895"/>
      <w:bookmarkEnd w:id="4695"/>
    </w:p>
    <w:p w:rsidR="00767601" w:rsidRDefault="00767601" w:rsidP="00767601">
      <w:pPr>
        <w:rPr>
          <w:rtl/>
          <w:lang w:eastAsia="he-IL"/>
        </w:rPr>
      </w:pPr>
      <w:bookmarkStart w:id="4696" w:name="_ETM_Q1_7311963"/>
      <w:bookmarkStart w:id="4697" w:name="_ETM_Q1_7312823"/>
      <w:bookmarkEnd w:id="4696"/>
      <w:bookmarkEnd w:id="4697"/>
    </w:p>
    <w:p w:rsidR="00767601" w:rsidRDefault="00767601" w:rsidP="00767601">
      <w:pPr>
        <w:pStyle w:val="af6"/>
        <w:keepNext/>
        <w:rPr>
          <w:rtl/>
        </w:rPr>
      </w:pPr>
      <w:bookmarkStart w:id="4698" w:name="ET_yor_5142_597"/>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698"/>
    </w:p>
    <w:p w:rsidR="00767601" w:rsidRDefault="00767601" w:rsidP="00767601">
      <w:pPr>
        <w:pStyle w:val="KeepWithNext"/>
        <w:rPr>
          <w:rtl/>
          <w:lang w:eastAsia="he-IL"/>
        </w:rPr>
      </w:pPr>
    </w:p>
    <w:p w:rsidR="00767601" w:rsidRDefault="00767601" w:rsidP="00767601">
      <w:pPr>
        <w:rPr>
          <w:rtl/>
          <w:lang w:eastAsia="he-IL"/>
        </w:rPr>
      </w:pPr>
      <w:bookmarkStart w:id="4699" w:name="_ETM_Q1_7313156"/>
      <w:bookmarkStart w:id="4700" w:name="_ETM_Q1_7313173"/>
      <w:bookmarkEnd w:id="4699"/>
      <w:bookmarkEnd w:id="4700"/>
      <w:r>
        <w:rPr>
          <w:rFonts w:hint="cs"/>
          <w:rtl/>
          <w:lang w:eastAsia="he-IL"/>
        </w:rPr>
        <w:t xml:space="preserve">אני רוצה מחר </w:t>
      </w:r>
      <w:bookmarkStart w:id="4701" w:name="_ETM_Q1_7314503"/>
      <w:bookmarkEnd w:id="4701"/>
      <w:r>
        <w:rPr>
          <w:rFonts w:hint="cs"/>
          <w:rtl/>
          <w:lang w:eastAsia="he-IL"/>
        </w:rPr>
        <w:t xml:space="preserve">את ההתקדמות בנושא הזה כי ביום שלישי אנחנו שוב פעם </w:t>
      </w:r>
      <w:bookmarkStart w:id="4702" w:name="_ETM_Q1_7322879"/>
      <w:bookmarkEnd w:id="4702"/>
      <w:r>
        <w:rPr>
          <w:rFonts w:hint="cs"/>
          <w:rtl/>
          <w:lang w:eastAsia="he-IL"/>
        </w:rPr>
        <w:t>נפגשים פה, שתהיה התקדמות בנושא.</w:t>
      </w:r>
    </w:p>
    <w:p w:rsidR="00767601" w:rsidRDefault="00767601" w:rsidP="00767601">
      <w:pPr>
        <w:rPr>
          <w:rtl/>
          <w:lang w:eastAsia="he-IL"/>
        </w:rPr>
      </w:pPr>
      <w:bookmarkStart w:id="4703" w:name="_ETM_Q1_7322132"/>
      <w:bookmarkStart w:id="4704" w:name="_ETM_Q1_7322205"/>
      <w:bookmarkEnd w:id="4703"/>
      <w:bookmarkEnd w:id="4704"/>
    </w:p>
    <w:p w:rsidR="00767601" w:rsidRDefault="00767601" w:rsidP="00767601">
      <w:pPr>
        <w:pStyle w:val="af9"/>
        <w:keepNext/>
        <w:rPr>
          <w:rtl/>
          <w:lang w:eastAsia="he-IL"/>
        </w:rPr>
      </w:pPr>
      <w:bookmarkStart w:id="4705" w:name="ET_guest_מנחם_לייבה_598"/>
      <w:r w:rsidRPr="00767601">
        <w:rPr>
          <w:rStyle w:val="TagStyle"/>
          <w:rtl/>
        </w:rPr>
        <w:t xml:space="preserve"> &lt;&lt; אורח &gt;&gt; </w:t>
      </w:r>
      <w:r>
        <w:rPr>
          <w:rtl/>
          <w:lang w:eastAsia="he-IL"/>
        </w:rPr>
        <w:t>מנחם לייבה:</w:t>
      </w:r>
      <w:r w:rsidRPr="00767601">
        <w:rPr>
          <w:rStyle w:val="TagStyle"/>
          <w:rtl/>
        </w:rPr>
        <w:t xml:space="preserve"> &lt;&lt; אורח &gt;&gt;</w:t>
      </w:r>
      <w:r w:rsidR="005D7157">
        <w:rPr>
          <w:rtl/>
          <w:lang w:eastAsia="he-IL"/>
        </w:rPr>
        <w:t xml:space="preserve"> </w:t>
      </w:r>
      <w:bookmarkEnd w:id="4705"/>
    </w:p>
    <w:p w:rsidR="00767601" w:rsidRDefault="00767601" w:rsidP="00767601">
      <w:pPr>
        <w:pStyle w:val="KeepWithNext"/>
        <w:rPr>
          <w:rtl/>
          <w:lang w:eastAsia="he-IL"/>
        </w:rPr>
      </w:pPr>
    </w:p>
    <w:p w:rsidR="00767601" w:rsidRDefault="00767601" w:rsidP="00767601">
      <w:pPr>
        <w:rPr>
          <w:rtl/>
          <w:lang w:eastAsia="he-IL"/>
        </w:rPr>
      </w:pPr>
      <w:bookmarkStart w:id="4706" w:name="_ETM_Q1_7323658"/>
      <w:bookmarkStart w:id="4707" w:name="_ETM_Q1_7323675"/>
      <w:bookmarkEnd w:id="4706"/>
      <w:bookmarkEnd w:id="4707"/>
      <w:r>
        <w:rPr>
          <w:rFonts w:hint="cs"/>
          <w:rtl/>
          <w:lang w:eastAsia="he-IL"/>
        </w:rPr>
        <w:t xml:space="preserve">חשוב שתדעי שהסכומים שמדברים איתנו, </w:t>
      </w:r>
      <w:bookmarkStart w:id="4708" w:name="_ETM_Q1_7323329"/>
      <w:bookmarkEnd w:id="4708"/>
      <w:r>
        <w:rPr>
          <w:rFonts w:hint="cs"/>
          <w:rtl/>
          <w:lang w:eastAsia="he-IL"/>
        </w:rPr>
        <w:t xml:space="preserve">נוכל לעמוד בערך ב-50% מזה. רק שתדעי. גם אם </w:t>
      </w:r>
      <w:bookmarkStart w:id="4709" w:name="_ETM_Q1_7330617"/>
      <w:bookmarkEnd w:id="4709"/>
      <w:r>
        <w:rPr>
          <w:rFonts w:hint="cs"/>
          <w:rtl/>
          <w:lang w:eastAsia="he-IL"/>
        </w:rPr>
        <w:t xml:space="preserve">נרצה. אני לא מדבר על תל אביב, אני מדבר על </w:t>
      </w:r>
      <w:bookmarkStart w:id="4710" w:name="_ETM_Q1_7335537"/>
      <w:bookmarkEnd w:id="4710"/>
      <w:r>
        <w:rPr>
          <w:rFonts w:hint="cs"/>
          <w:rtl/>
          <w:lang w:eastAsia="he-IL"/>
        </w:rPr>
        <w:t>24 רשויות. עזבו את תל אביב, אני לא מדבר כתל</w:t>
      </w:r>
      <w:bookmarkStart w:id="4711" w:name="_ETM_Q1_7337307"/>
      <w:bookmarkEnd w:id="4711"/>
      <w:r>
        <w:rPr>
          <w:rFonts w:hint="cs"/>
          <w:rtl/>
          <w:lang w:eastAsia="he-IL"/>
        </w:rPr>
        <w:t xml:space="preserve"> אביב. צריכים לזכור, רשויות אמרו לנו חד משמעית שאין להם</w:t>
      </w:r>
      <w:bookmarkStart w:id="4712" w:name="_ETM_Q1_7338741"/>
      <w:bookmarkEnd w:id="4712"/>
      <w:r>
        <w:rPr>
          <w:rFonts w:hint="cs"/>
          <w:rtl/>
          <w:lang w:eastAsia="he-IL"/>
        </w:rPr>
        <w:t xml:space="preserve"> יכולת לעמוד בסכומים שדיברנו עד עכשיו, כי תמיד דיברנו ע</w:t>
      </w:r>
      <w:bookmarkStart w:id="4713" w:name="_ETM_Q1_7342429"/>
      <w:bookmarkEnd w:id="4713"/>
      <w:r>
        <w:rPr>
          <w:rFonts w:hint="cs"/>
          <w:rtl/>
          <w:lang w:eastAsia="he-IL"/>
        </w:rPr>
        <w:t xml:space="preserve">ם האוצר על 50%, אם מדובר על סכומים אחרים </w:t>
      </w:r>
      <w:bookmarkStart w:id="4714" w:name="_ETM_Q1_7347562"/>
      <w:bookmarkEnd w:id="4714"/>
      <w:r>
        <w:rPr>
          <w:rFonts w:hint="cs"/>
          <w:rtl/>
          <w:lang w:eastAsia="he-IL"/>
        </w:rPr>
        <w:t xml:space="preserve">הרשויות לא תוכלנה לעמוד בזה. חד משמעית. </w:t>
      </w:r>
    </w:p>
    <w:p w:rsidR="00767601" w:rsidRDefault="00767601" w:rsidP="00767601">
      <w:pPr>
        <w:rPr>
          <w:rtl/>
          <w:lang w:eastAsia="he-IL"/>
        </w:rPr>
      </w:pPr>
      <w:bookmarkStart w:id="4715" w:name="_ETM_Q1_7348523"/>
      <w:bookmarkStart w:id="4716" w:name="_ETM_Q1_7348587"/>
      <w:bookmarkEnd w:id="4715"/>
      <w:bookmarkEnd w:id="4716"/>
    </w:p>
    <w:p w:rsidR="00767601" w:rsidRDefault="00767601" w:rsidP="00767601">
      <w:pPr>
        <w:pStyle w:val="af9"/>
        <w:keepNext/>
        <w:rPr>
          <w:rtl/>
          <w:lang w:eastAsia="he-IL"/>
        </w:rPr>
      </w:pPr>
      <w:bookmarkStart w:id="4717" w:name="ET_guest_איליה_כץ_599"/>
      <w:r w:rsidRPr="00767601">
        <w:rPr>
          <w:rStyle w:val="TagStyle"/>
          <w:rtl/>
        </w:rPr>
        <w:t xml:space="preserve"> &lt;&lt; אורח &gt;&gt; </w:t>
      </w:r>
      <w:r>
        <w:rPr>
          <w:rtl/>
          <w:lang w:eastAsia="he-IL"/>
        </w:rPr>
        <w:t>איליה כץ:</w:t>
      </w:r>
      <w:r w:rsidRPr="00767601">
        <w:rPr>
          <w:rStyle w:val="TagStyle"/>
          <w:rtl/>
        </w:rPr>
        <w:t xml:space="preserve"> &lt;&lt; אורח &gt;&gt;</w:t>
      </w:r>
      <w:r w:rsidR="005D7157">
        <w:rPr>
          <w:rtl/>
          <w:lang w:eastAsia="he-IL"/>
        </w:rPr>
        <w:t xml:space="preserve"> </w:t>
      </w:r>
      <w:bookmarkEnd w:id="4717"/>
    </w:p>
    <w:p w:rsidR="00767601" w:rsidRDefault="00767601" w:rsidP="00767601">
      <w:pPr>
        <w:pStyle w:val="KeepWithNext"/>
        <w:rPr>
          <w:rtl/>
          <w:lang w:eastAsia="he-IL"/>
        </w:rPr>
      </w:pPr>
    </w:p>
    <w:p w:rsidR="00767601" w:rsidRDefault="00767601" w:rsidP="00767601">
      <w:pPr>
        <w:rPr>
          <w:rtl/>
          <w:lang w:eastAsia="he-IL"/>
        </w:rPr>
      </w:pPr>
      <w:bookmarkStart w:id="4718" w:name="_ETM_Q1_7350338"/>
      <w:bookmarkStart w:id="4719" w:name="_ETM_Q1_7350356"/>
      <w:bookmarkEnd w:id="4718"/>
      <w:bookmarkEnd w:id="4719"/>
      <w:r>
        <w:rPr>
          <w:rFonts w:hint="cs"/>
          <w:rtl/>
          <w:lang w:eastAsia="he-IL"/>
        </w:rPr>
        <w:t xml:space="preserve">אין שום </w:t>
      </w:r>
      <w:bookmarkStart w:id="4720" w:name="_ETM_Q1_7351851"/>
      <w:bookmarkEnd w:id="4720"/>
      <w:r>
        <w:rPr>
          <w:rFonts w:hint="cs"/>
          <w:rtl/>
          <w:lang w:eastAsia="he-IL"/>
        </w:rPr>
        <w:t xml:space="preserve">כוונה, למען הסר ספק, כשיש רשות מקומית שלא תוכל לעמוד </w:t>
      </w:r>
      <w:bookmarkStart w:id="4721" w:name="_ETM_Q1_7356173"/>
      <w:bookmarkEnd w:id="4721"/>
      <w:r>
        <w:rPr>
          <w:rFonts w:hint="cs"/>
          <w:rtl/>
          <w:lang w:eastAsia="he-IL"/>
        </w:rPr>
        <w:t>בתשלומים - - -</w:t>
      </w:r>
    </w:p>
    <w:p w:rsidR="00767601" w:rsidRDefault="00767601" w:rsidP="00767601">
      <w:pPr>
        <w:rPr>
          <w:rtl/>
          <w:lang w:eastAsia="he-IL"/>
        </w:rPr>
      </w:pPr>
      <w:bookmarkStart w:id="4722" w:name="_ETM_Q1_7359445"/>
      <w:bookmarkStart w:id="4723" w:name="_ETM_Q1_7359505"/>
      <w:bookmarkEnd w:id="4722"/>
      <w:bookmarkEnd w:id="4723"/>
    </w:p>
    <w:p w:rsidR="00767601" w:rsidRDefault="00767601" w:rsidP="00767601">
      <w:pPr>
        <w:pStyle w:val="af6"/>
        <w:keepNext/>
        <w:rPr>
          <w:rtl/>
        </w:rPr>
      </w:pPr>
      <w:bookmarkStart w:id="4724" w:name="ET_yor_5142_600"/>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724"/>
    </w:p>
    <w:p w:rsidR="00767601" w:rsidRDefault="00767601" w:rsidP="00767601">
      <w:pPr>
        <w:pStyle w:val="KeepWithNext"/>
        <w:rPr>
          <w:rtl/>
          <w:lang w:eastAsia="he-IL"/>
        </w:rPr>
      </w:pPr>
    </w:p>
    <w:p w:rsidR="00767601" w:rsidRDefault="00767601" w:rsidP="00D13EE4">
      <w:pPr>
        <w:rPr>
          <w:rtl/>
          <w:lang w:eastAsia="he-IL"/>
        </w:rPr>
      </w:pPr>
      <w:r>
        <w:rPr>
          <w:rFonts w:hint="cs"/>
          <w:rtl/>
          <w:lang w:eastAsia="he-IL"/>
        </w:rPr>
        <w:t xml:space="preserve">אני רוצה להגיד לך, אדוני המנכ"ל, שעל </w:t>
      </w:r>
      <w:bookmarkStart w:id="4725" w:name="_ETM_Q1_7358953"/>
      <w:bookmarkEnd w:id="4725"/>
      <w:r>
        <w:rPr>
          <w:rFonts w:hint="cs"/>
          <w:rtl/>
          <w:lang w:eastAsia="he-IL"/>
        </w:rPr>
        <w:t>נושא הארנונה דיברנו לדעתי לפני שבוע או שבועיים ואני כבר</w:t>
      </w:r>
      <w:bookmarkStart w:id="4726" w:name="_ETM_Q1_7360407"/>
      <w:bookmarkEnd w:id="4726"/>
      <w:r>
        <w:rPr>
          <w:rFonts w:hint="cs"/>
          <w:rtl/>
          <w:lang w:eastAsia="he-IL"/>
        </w:rPr>
        <w:t xml:space="preserve"> אז אמרתי לך שזה המצב, כלומר זה שאתם ממשיכים להתעקש </w:t>
      </w:r>
      <w:bookmarkStart w:id="4727" w:name="_ETM_Q1_7368879"/>
      <w:bookmarkEnd w:id="4727"/>
      <w:r>
        <w:rPr>
          <w:rFonts w:hint="cs"/>
          <w:rtl/>
          <w:lang w:eastAsia="he-IL"/>
        </w:rPr>
        <w:t xml:space="preserve">על הנושא של אפשרות להעלות ארנונה דרך החוק הזה, </w:t>
      </w:r>
      <w:bookmarkStart w:id="4728" w:name="_ETM_Q1_7372317"/>
      <w:bookmarkEnd w:id="4728"/>
      <w:r>
        <w:rPr>
          <w:rFonts w:hint="cs"/>
          <w:rtl/>
          <w:lang w:eastAsia="he-IL"/>
        </w:rPr>
        <w:t xml:space="preserve">זו התעקשות שפשוט חבל, זה לא יקרה. כל עוד זה </w:t>
      </w:r>
      <w:bookmarkStart w:id="4729" w:name="_ETM_Q1_7377101"/>
      <w:bookmarkEnd w:id="4729"/>
      <w:r>
        <w:rPr>
          <w:rFonts w:hint="cs"/>
          <w:rtl/>
          <w:lang w:eastAsia="he-IL"/>
        </w:rPr>
        <w:t xml:space="preserve">תלוי בי ובחברי הכנסת שהם חברי ועדה ולוקחים חלק פעיל </w:t>
      </w:r>
      <w:bookmarkStart w:id="4730" w:name="_ETM_Q1_7380357"/>
      <w:bookmarkEnd w:id="4730"/>
      <w:r>
        <w:rPr>
          <w:rFonts w:hint="cs"/>
          <w:rtl/>
          <w:lang w:eastAsia="he-IL"/>
        </w:rPr>
        <w:t>בדיונים שלנו, הם כרגע לא פה, אבל תאמין לי, את</w:t>
      </w:r>
      <w:bookmarkStart w:id="4731" w:name="_ETM_Q1_7381857"/>
      <w:bookmarkEnd w:id="4731"/>
      <w:r>
        <w:rPr>
          <w:rFonts w:hint="cs"/>
          <w:rtl/>
          <w:lang w:eastAsia="he-IL"/>
        </w:rPr>
        <w:t xml:space="preserve">ה כבר שמת לב שאני לא מדברת סתם, אני בדקתי </w:t>
      </w:r>
      <w:bookmarkStart w:id="4732" w:name="_ETM_Q1_7388001"/>
      <w:bookmarkEnd w:id="4732"/>
      <w:r>
        <w:rPr>
          <w:rFonts w:hint="cs"/>
          <w:rtl/>
          <w:lang w:eastAsia="he-IL"/>
        </w:rPr>
        <w:t>את הנושא, התייעצתי עם ח</w:t>
      </w:r>
      <w:r w:rsidR="00D13EE4">
        <w:rPr>
          <w:rFonts w:hint="cs"/>
          <w:rtl/>
          <w:lang w:eastAsia="he-IL"/>
        </w:rPr>
        <w:t>ברי כנסת</w:t>
      </w:r>
      <w:r>
        <w:rPr>
          <w:rFonts w:hint="cs"/>
          <w:rtl/>
          <w:lang w:eastAsia="he-IL"/>
        </w:rPr>
        <w:t xml:space="preserve">, התייעצתי עם כל </w:t>
      </w:r>
      <w:bookmarkStart w:id="4733" w:name="_ETM_Q1_7390227"/>
      <w:bookmarkEnd w:id="4733"/>
      <w:r>
        <w:rPr>
          <w:rFonts w:hint="cs"/>
          <w:rtl/>
          <w:lang w:eastAsia="he-IL"/>
        </w:rPr>
        <w:t xml:space="preserve">מיני גורמים, כל עוד זה תלוי בנו וזה המצב זה </w:t>
      </w:r>
      <w:bookmarkStart w:id="4734" w:name="_ETM_Q1_7395155"/>
      <w:bookmarkEnd w:id="4734"/>
      <w:r>
        <w:rPr>
          <w:rFonts w:hint="cs"/>
          <w:rtl/>
          <w:lang w:eastAsia="he-IL"/>
        </w:rPr>
        <w:t xml:space="preserve">לא יקרה. פשוט אני שמה דברים על השולחן, שלא יהיו </w:t>
      </w:r>
      <w:bookmarkStart w:id="4735" w:name="_ETM_Q1_7400043"/>
      <w:bookmarkEnd w:id="4735"/>
      <w:r>
        <w:rPr>
          <w:rFonts w:hint="cs"/>
          <w:rtl/>
          <w:lang w:eastAsia="he-IL"/>
        </w:rPr>
        <w:t>פה אשליות. חבל.</w:t>
      </w:r>
    </w:p>
    <w:p w:rsidR="00767601" w:rsidRDefault="00767601" w:rsidP="00767601">
      <w:pPr>
        <w:rPr>
          <w:rtl/>
          <w:lang w:eastAsia="he-IL"/>
        </w:rPr>
      </w:pPr>
      <w:bookmarkStart w:id="4736" w:name="_ETM_Q1_7396989"/>
      <w:bookmarkStart w:id="4737" w:name="_ETM_Q1_7397058"/>
      <w:bookmarkEnd w:id="4736"/>
      <w:bookmarkEnd w:id="4737"/>
    </w:p>
    <w:p w:rsidR="00767601" w:rsidRDefault="00767601" w:rsidP="00767601">
      <w:pPr>
        <w:pStyle w:val="af9"/>
        <w:keepNext/>
        <w:rPr>
          <w:rtl/>
          <w:lang w:eastAsia="he-IL"/>
        </w:rPr>
      </w:pPr>
      <w:bookmarkStart w:id="4738" w:name="ET_guest_מנחם_לייבה_601"/>
      <w:r w:rsidRPr="00767601">
        <w:rPr>
          <w:rStyle w:val="TagStyle"/>
          <w:rtl/>
        </w:rPr>
        <w:t xml:space="preserve"> &lt;&lt; אורח &gt;&gt; </w:t>
      </w:r>
      <w:r>
        <w:rPr>
          <w:rtl/>
          <w:lang w:eastAsia="he-IL"/>
        </w:rPr>
        <w:t>מנחם לייבה:</w:t>
      </w:r>
      <w:r w:rsidRPr="00767601">
        <w:rPr>
          <w:rStyle w:val="TagStyle"/>
          <w:rtl/>
        </w:rPr>
        <w:t xml:space="preserve"> &lt;&lt; אורח &gt;&gt;</w:t>
      </w:r>
      <w:r w:rsidR="005D7157">
        <w:rPr>
          <w:rtl/>
          <w:lang w:eastAsia="he-IL"/>
        </w:rPr>
        <w:t xml:space="preserve"> </w:t>
      </w:r>
      <w:bookmarkEnd w:id="4738"/>
    </w:p>
    <w:p w:rsidR="00767601" w:rsidRDefault="00767601" w:rsidP="00767601">
      <w:pPr>
        <w:pStyle w:val="KeepWithNext"/>
        <w:rPr>
          <w:rtl/>
          <w:lang w:eastAsia="he-IL"/>
        </w:rPr>
      </w:pPr>
    </w:p>
    <w:p w:rsidR="00767601" w:rsidRDefault="00767601" w:rsidP="00767601">
      <w:pPr>
        <w:rPr>
          <w:rtl/>
          <w:lang w:eastAsia="he-IL"/>
        </w:rPr>
      </w:pPr>
      <w:bookmarkStart w:id="4739" w:name="_ETM_Q1_7398269"/>
      <w:bookmarkStart w:id="4740" w:name="_ETM_Q1_7398287"/>
      <w:bookmarkEnd w:id="4739"/>
      <w:bookmarkEnd w:id="4740"/>
      <w:r>
        <w:rPr>
          <w:rFonts w:hint="cs"/>
          <w:rtl/>
          <w:lang w:eastAsia="he-IL"/>
        </w:rPr>
        <w:t xml:space="preserve">אבל אני חושב, גם אם הארנונה זה </w:t>
      </w:r>
      <w:bookmarkStart w:id="4741" w:name="_ETM_Q1_7405133"/>
      <w:bookmarkEnd w:id="4741"/>
      <w:r>
        <w:rPr>
          <w:rFonts w:hint="cs"/>
          <w:rtl/>
          <w:lang w:eastAsia="he-IL"/>
        </w:rPr>
        <w:t xml:space="preserve">בעיה עדיין אפשר לעשות התניה שיש לייצר מקורות לרשויות </w:t>
      </w:r>
      <w:bookmarkStart w:id="4742" w:name="_ETM_Q1_7408591"/>
      <w:bookmarkEnd w:id="4742"/>
      <w:r>
        <w:rPr>
          <w:rFonts w:hint="cs"/>
          <w:rtl/>
          <w:lang w:eastAsia="he-IL"/>
        </w:rPr>
        <w:t xml:space="preserve">המקומיות כדי שיוכלו לעמוד במעמסה הזו של מס המטרו. זה </w:t>
      </w:r>
      <w:bookmarkStart w:id="4743" w:name="_ETM_Q1_7415536"/>
      <w:bookmarkEnd w:id="4743"/>
      <w:r>
        <w:rPr>
          <w:rFonts w:hint="cs"/>
          <w:rtl/>
          <w:lang w:eastAsia="he-IL"/>
        </w:rPr>
        <w:t>לא המס, זה מעבר למס, של ההחלטה של שר</w:t>
      </w:r>
      <w:bookmarkStart w:id="4744" w:name="_ETM_Q1_7417707"/>
      <w:bookmarkEnd w:id="4744"/>
      <w:r>
        <w:rPr>
          <w:rFonts w:hint="cs"/>
          <w:rtl/>
          <w:lang w:eastAsia="he-IL"/>
        </w:rPr>
        <w:t xml:space="preserve"> האוצר לגבי ההשתתפות של הרשויות המקומיות. צריך לדבר על זה, אפילו </w:t>
      </w:r>
      <w:bookmarkStart w:id="4745" w:name="_ETM_Q1_7420515"/>
      <w:bookmarkEnd w:id="4745"/>
      <w:r>
        <w:rPr>
          <w:rFonts w:hint="cs"/>
          <w:rtl/>
          <w:lang w:eastAsia="he-IL"/>
        </w:rPr>
        <w:t xml:space="preserve">באופן כללי. </w:t>
      </w:r>
    </w:p>
    <w:p w:rsidR="00767601" w:rsidRDefault="00767601" w:rsidP="00767601">
      <w:pPr>
        <w:rPr>
          <w:rtl/>
          <w:lang w:eastAsia="he-IL"/>
        </w:rPr>
      </w:pPr>
      <w:bookmarkStart w:id="4746" w:name="_ETM_Q1_7422123"/>
      <w:bookmarkStart w:id="4747" w:name="_ETM_Q1_7422189"/>
      <w:bookmarkStart w:id="4748" w:name="_ETM_Q1_7441922"/>
      <w:bookmarkEnd w:id="4746"/>
      <w:bookmarkEnd w:id="4747"/>
      <w:bookmarkEnd w:id="4748"/>
    </w:p>
    <w:p w:rsidR="00767601" w:rsidRDefault="00767601" w:rsidP="00767601">
      <w:pPr>
        <w:pStyle w:val="af9"/>
        <w:keepNext/>
        <w:rPr>
          <w:rtl/>
          <w:lang w:eastAsia="he-IL"/>
        </w:rPr>
      </w:pPr>
      <w:bookmarkStart w:id="4749" w:name="ET_guest_עוזי_סלמן_605"/>
      <w:r w:rsidRPr="00767601">
        <w:rPr>
          <w:rStyle w:val="TagStyle"/>
          <w:rtl/>
        </w:rPr>
        <w:t xml:space="preserve"> &lt;&lt; אורח &gt;&gt; </w:t>
      </w:r>
      <w:r>
        <w:rPr>
          <w:rtl/>
          <w:lang w:eastAsia="he-IL"/>
        </w:rPr>
        <w:t>עוזי סלמן:</w:t>
      </w:r>
      <w:r w:rsidRPr="00767601">
        <w:rPr>
          <w:rStyle w:val="TagStyle"/>
          <w:rtl/>
        </w:rPr>
        <w:t xml:space="preserve"> &lt;&lt; אורח &gt;&gt;</w:t>
      </w:r>
      <w:r w:rsidR="005D7157">
        <w:rPr>
          <w:rtl/>
          <w:lang w:eastAsia="he-IL"/>
        </w:rPr>
        <w:t xml:space="preserve"> </w:t>
      </w:r>
      <w:bookmarkEnd w:id="4749"/>
    </w:p>
    <w:p w:rsidR="00767601" w:rsidRDefault="00767601" w:rsidP="00767601">
      <w:pPr>
        <w:pStyle w:val="KeepWithNext"/>
        <w:rPr>
          <w:rtl/>
          <w:lang w:eastAsia="he-IL"/>
        </w:rPr>
      </w:pPr>
    </w:p>
    <w:p w:rsidR="00767601" w:rsidRDefault="00767601" w:rsidP="00767601">
      <w:pPr>
        <w:rPr>
          <w:rtl/>
          <w:lang w:eastAsia="he-IL"/>
        </w:rPr>
      </w:pPr>
      <w:bookmarkStart w:id="4750" w:name="_ETM_Q1_7442235"/>
      <w:bookmarkStart w:id="4751" w:name="_ETM_Q1_7442251"/>
      <w:bookmarkStart w:id="4752" w:name="_ETM_Q1_7422530"/>
      <w:bookmarkStart w:id="4753" w:name="_ETM_Q1_7422573"/>
      <w:bookmarkEnd w:id="4750"/>
      <w:bookmarkEnd w:id="4751"/>
      <w:bookmarkEnd w:id="4752"/>
      <w:bookmarkEnd w:id="4753"/>
      <w:r>
        <w:rPr>
          <w:rFonts w:hint="cs"/>
          <w:rtl/>
          <w:lang w:eastAsia="he-IL"/>
        </w:rPr>
        <w:t xml:space="preserve">כי הסמכות להוציא צו מותלית במציאת מקור </w:t>
      </w:r>
      <w:bookmarkStart w:id="4754" w:name="_ETM_Q1_7427853"/>
      <w:bookmarkEnd w:id="4754"/>
      <w:r>
        <w:rPr>
          <w:rFonts w:hint="cs"/>
          <w:rtl/>
          <w:lang w:eastAsia="he-IL"/>
        </w:rPr>
        <w:t>ראוי לרשות המקומית.</w:t>
      </w:r>
      <w:bookmarkStart w:id="4755" w:name="_ETM_Q1_7430909"/>
      <w:bookmarkEnd w:id="4755"/>
    </w:p>
    <w:p w:rsidR="00767601" w:rsidRDefault="00767601" w:rsidP="00767601">
      <w:pPr>
        <w:rPr>
          <w:rtl/>
          <w:lang w:eastAsia="he-IL"/>
        </w:rPr>
      </w:pPr>
      <w:bookmarkStart w:id="4756" w:name="_ETM_Q1_7430981"/>
      <w:bookmarkEnd w:id="4756"/>
    </w:p>
    <w:p w:rsidR="00767601" w:rsidRDefault="00767601" w:rsidP="00767601">
      <w:pPr>
        <w:pStyle w:val="af6"/>
        <w:keepNext/>
        <w:rPr>
          <w:rtl/>
        </w:rPr>
      </w:pPr>
      <w:bookmarkStart w:id="4757" w:name="ET_yor_5142_603"/>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757"/>
    </w:p>
    <w:p w:rsidR="00767601" w:rsidRDefault="00767601" w:rsidP="00767601">
      <w:pPr>
        <w:pStyle w:val="KeepWithNext"/>
        <w:rPr>
          <w:rtl/>
          <w:lang w:eastAsia="he-IL"/>
        </w:rPr>
      </w:pPr>
    </w:p>
    <w:p w:rsidR="00767601" w:rsidRDefault="00767601" w:rsidP="00767601">
      <w:pPr>
        <w:rPr>
          <w:rtl/>
          <w:lang w:eastAsia="he-IL"/>
        </w:rPr>
      </w:pPr>
      <w:bookmarkStart w:id="4758" w:name="_ETM_Q1_7428204"/>
      <w:bookmarkStart w:id="4759" w:name="_ETM_Q1_7428223"/>
      <w:bookmarkEnd w:id="4758"/>
      <w:bookmarkEnd w:id="4759"/>
      <w:r>
        <w:rPr>
          <w:rFonts w:hint="cs"/>
          <w:rtl/>
          <w:lang w:eastAsia="he-IL"/>
        </w:rPr>
        <w:t xml:space="preserve">אפשר לחשוב על התנהלות מסוימת, אפשר לחשוב </w:t>
      </w:r>
      <w:bookmarkStart w:id="4760" w:name="_ETM_Q1_7433385"/>
      <w:bookmarkEnd w:id="4760"/>
      <w:r>
        <w:rPr>
          <w:rFonts w:hint="cs"/>
          <w:rtl/>
          <w:lang w:eastAsia="he-IL"/>
        </w:rPr>
        <w:t>על חלוקת משאבים בצורה אחרת. אתה יודע, גם בתוך הבית</w:t>
      </w:r>
      <w:bookmarkStart w:id="4761" w:name="_ETM_Q1_7441681"/>
      <w:bookmarkEnd w:id="4761"/>
      <w:r>
        <w:rPr>
          <w:rFonts w:hint="cs"/>
          <w:rtl/>
          <w:lang w:eastAsia="he-IL"/>
        </w:rPr>
        <w:t xml:space="preserve"> אנחנו יודעים קצת לנווט את הנכסים שלנו והיכולות הכספיות שלנו </w:t>
      </w:r>
      <w:bookmarkStart w:id="4762" w:name="_ETM_Q1_7446249"/>
      <w:bookmarkEnd w:id="4762"/>
      <w:r>
        <w:rPr>
          <w:rFonts w:hint="cs"/>
          <w:rtl/>
          <w:lang w:eastAsia="he-IL"/>
        </w:rPr>
        <w:t>בצורה אחרת. תמיד יש, אתה יודע, גמישות מסוימת לרשויות.</w:t>
      </w:r>
    </w:p>
    <w:p w:rsidR="00767601" w:rsidRDefault="00767601" w:rsidP="00767601">
      <w:pPr>
        <w:rPr>
          <w:rtl/>
          <w:lang w:eastAsia="he-IL"/>
        </w:rPr>
      </w:pPr>
      <w:bookmarkStart w:id="4763" w:name="_ETM_Q1_7452601"/>
      <w:bookmarkStart w:id="4764" w:name="_ETM_Q1_7452674"/>
      <w:bookmarkEnd w:id="4763"/>
      <w:bookmarkEnd w:id="4764"/>
    </w:p>
    <w:p w:rsidR="00767601" w:rsidRDefault="00767601" w:rsidP="00767601">
      <w:pPr>
        <w:pStyle w:val="af9"/>
        <w:keepNext/>
        <w:rPr>
          <w:rtl/>
          <w:lang w:eastAsia="he-IL"/>
        </w:rPr>
      </w:pPr>
      <w:bookmarkStart w:id="4765" w:name="ET_guest_מנחם_לייבה_604"/>
      <w:r w:rsidRPr="00767601">
        <w:rPr>
          <w:rStyle w:val="TagStyle"/>
          <w:rtl/>
        </w:rPr>
        <w:t xml:space="preserve"> &lt;&lt; אורח &gt;&gt; </w:t>
      </w:r>
      <w:r>
        <w:rPr>
          <w:rtl/>
          <w:lang w:eastAsia="he-IL"/>
        </w:rPr>
        <w:t>מנחם לייבה:</w:t>
      </w:r>
      <w:r w:rsidRPr="00767601">
        <w:rPr>
          <w:rStyle w:val="TagStyle"/>
          <w:rtl/>
        </w:rPr>
        <w:t xml:space="preserve"> &lt;&lt; אורח &gt;&gt;</w:t>
      </w:r>
      <w:r w:rsidR="005D7157">
        <w:rPr>
          <w:rtl/>
          <w:lang w:eastAsia="he-IL"/>
        </w:rPr>
        <w:t xml:space="preserve"> </w:t>
      </w:r>
      <w:bookmarkEnd w:id="4765"/>
    </w:p>
    <w:p w:rsidR="00767601" w:rsidRDefault="00767601" w:rsidP="00767601">
      <w:pPr>
        <w:pStyle w:val="KeepWithNext"/>
        <w:rPr>
          <w:rtl/>
          <w:lang w:eastAsia="he-IL"/>
        </w:rPr>
      </w:pPr>
    </w:p>
    <w:p w:rsidR="00767601" w:rsidRDefault="00767601" w:rsidP="00767601">
      <w:pPr>
        <w:rPr>
          <w:rtl/>
          <w:lang w:eastAsia="he-IL"/>
        </w:rPr>
      </w:pPr>
      <w:bookmarkStart w:id="4766" w:name="_ETM_Q1_7453668"/>
      <w:bookmarkStart w:id="4767" w:name="_ETM_Q1_7453685"/>
      <w:bookmarkEnd w:id="4766"/>
      <w:bookmarkEnd w:id="4767"/>
      <w:r>
        <w:rPr>
          <w:rFonts w:hint="cs"/>
          <w:rtl/>
          <w:lang w:eastAsia="he-IL"/>
        </w:rPr>
        <w:t xml:space="preserve">יש גמישות </w:t>
      </w:r>
      <w:bookmarkStart w:id="4768" w:name="_ETM_Q1_7449573"/>
      <w:bookmarkEnd w:id="4768"/>
      <w:r>
        <w:rPr>
          <w:rFonts w:hint="cs"/>
          <w:rtl/>
          <w:lang w:eastAsia="he-IL"/>
        </w:rPr>
        <w:t xml:space="preserve">רבה, אני אומר, כל הרעיון שרשויות כולן מוכנות להפנות </w:t>
      </w:r>
      <w:bookmarkStart w:id="4769" w:name="_ETM_Q1_7459090"/>
      <w:bookmarkEnd w:id="4769"/>
      <w:r>
        <w:rPr>
          <w:rFonts w:hint="cs"/>
          <w:rtl/>
          <w:lang w:eastAsia="he-IL"/>
        </w:rPr>
        <w:t>משאבים מדברים שהיום הן פועלות לקדם אותם לטובת המטרו.</w:t>
      </w:r>
      <w:bookmarkStart w:id="4770" w:name="_ETM_Q1_7465994"/>
      <w:bookmarkEnd w:id="4770"/>
      <w:r>
        <w:rPr>
          <w:rFonts w:hint="cs"/>
          <w:rtl/>
          <w:lang w:eastAsia="he-IL"/>
        </w:rPr>
        <w:t xml:space="preserve"> המטלה הזאת קיימת, יש כאן משימה לאומית, יש כאן </w:t>
      </w:r>
      <w:bookmarkStart w:id="4771" w:name="_ETM_Q1_7467335"/>
      <w:bookmarkEnd w:id="4771"/>
      <w:r>
        <w:rPr>
          <w:rFonts w:hint="cs"/>
          <w:rtl/>
          <w:lang w:eastAsia="he-IL"/>
        </w:rPr>
        <w:t xml:space="preserve">משימה לאומית, יש כאן משימה שמשפיעה על הרשויות האלה, זה </w:t>
      </w:r>
      <w:bookmarkStart w:id="4772" w:name="_ETM_Q1_7472736"/>
      <w:bookmarkEnd w:id="4772"/>
      <w:r>
        <w:rPr>
          <w:rFonts w:hint="cs"/>
          <w:rtl/>
          <w:lang w:eastAsia="he-IL"/>
        </w:rPr>
        <w:t xml:space="preserve">ברור לנו שאנחנו צריכים להתנהל אחרת, </w:t>
      </w:r>
      <w:bookmarkStart w:id="4773" w:name="_ETM_Q1_7476254"/>
      <w:bookmarkEnd w:id="4773"/>
      <w:r>
        <w:rPr>
          <w:rFonts w:hint="cs"/>
          <w:rtl/>
          <w:lang w:eastAsia="he-IL"/>
        </w:rPr>
        <w:t xml:space="preserve">נקודת העבודה החדשה בעידן המטרו ואנחנו עושים את זה, כולם עושים את זה. </w:t>
      </w:r>
      <w:bookmarkStart w:id="4774" w:name="_ETM_Q1_7478880"/>
      <w:bookmarkEnd w:id="4774"/>
      <w:r>
        <w:rPr>
          <w:rFonts w:hint="cs"/>
          <w:rtl/>
          <w:lang w:eastAsia="he-IL"/>
        </w:rPr>
        <w:t xml:space="preserve">השאלה זה רק עניין של מידה, ובמידה אני אומר, </w:t>
      </w:r>
      <w:bookmarkStart w:id="4775" w:name="_ETM_Q1_7481090"/>
      <w:bookmarkEnd w:id="4775"/>
      <w:r>
        <w:rPr>
          <w:rFonts w:hint="cs"/>
          <w:rtl/>
          <w:lang w:eastAsia="he-IL"/>
        </w:rPr>
        <w:t xml:space="preserve">אחרי שעושים את זה צריך להבין שגם לרשויות המקומיות יש </w:t>
      </w:r>
      <w:bookmarkStart w:id="4776" w:name="_ETM_Q1_7487882"/>
      <w:bookmarkEnd w:id="4776"/>
      <w:r>
        <w:rPr>
          <w:rFonts w:hint="cs"/>
          <w:rtl/>
          <w:lang w:eastAsia="he-IL"/>
        </w:rPr>
        <w:t>בעיית מקורות. זה הכול.</w:t>
      </w:r>
    </w:p>
    <w:p w:rsidR="00767601" w:rsidRDefault="00767601" w:rsidP="00767601">
      <w:pPr>
        <w:rPr>
          <w:rtl/>
          <w:lang w:eastAsia="he-IL"/>
        </w:rPr>
      </w:pPr>
      <w:bookmarkStart w:id="4777" w:name="_ETM_Q1_7490618"/>
      <w:bookmarkStart w:id="4778" w:name="_ETM_Q1_7490694"/>
      <w:bookmarkEnd w:id="4777"/>
      <w:bookmarkEnd w:id="4778"/>
    </w:p>
    <w:p w:rsidR="00767601" w:rsidRDefault="00767601" w:rsidP="00767601">
      <w:pPr>
        <w:pStyle w:val="af6"/>
        <w:keepNext/>
        <w:rPr>
          <w:rtl/>
        </w:rPr>
      </w:pPr>
      <w:bookmarkStart w:id="4779" w:name="ET_yor_5142_606"/>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779"/>
    </w:p>
    <w:p w:rsidR="00767601" w:rsidRDefault="00767601" w:rsidP="00767601">
      <w:pPr>
        <w:pStyle w:val="KeepWithNext"/>
        <w:rPr>
          <w:rtl/>
          <w:lang w:eastAsia="he-IL"/>
        </w:rPr>
      </w:pPr>
    </w:p>
    <w:p w:rsidR="00767601" w:rsidRDefault="00767601" w:rsidP="00767601">
      <w:pPr>
        <w:rPr>
          <w:rtl/>
          <w:lang w:eastAsia="he-IL"/>
        </w:rPr>
      </w:pPr>
      <w:bookmarkStart w:id="4780" w:name="_ETM_Q1_7487340"/>
      <w:bookmarkStart w:id="4781" w:name="_ETM_Q1_7487359"/>
      <w:bookmarkEnd w:id="4780"/>
      <w:bookmarkEnd w:id="4781"/>
      <w:r>
        <w:rPr>
          <w:rFonts w:hint="cs"/>
          <w:rtl/>
          <w:lang w:eastAsia="he-IL"/>
        </w:rPr>
        <w:t xml:space="preserve">הבנתי. תראה, מניסיון 13 שנה בשלטון מקומי, </w:t>
      </w:r>
      <w:bookmarkStart w:id="4782" w:name="_ETM_Q1_7494618"/>
      <w:bookmarkEnd w:id="4782"/>
      <w:r>
        <w:rPr>
          <w:rFonts w:hint="cs"/>
          <w:rtl/>
          <w:lang w:eastAsia="he-IL"/>
        </w:rPr>
        <w:t xml:space="preserve">ועברתי שם הרבה מאוד תקציבים וגם תב"רים למיניהם, וגם מהיכרות </w:t>
      </w:r>
      <w:bookmarkStart w:id="4783" w:name="_ETM_Q1_7501176"/>
      <w:bookmarkEnd w:id="4783"/>
      <w:r>
        <w:rPr>
          <w:rFonts w:hint="cs"/>
          <w:rtl/>
          <w:lang w:eastAsia="he-IL"/>
        </w:rPr>
        <w:t xml:space="preserve">עם חברות כלכליות וחברות בת של השלטון המקומי, אם אנחנו </w:t>
      </w:r>
      <w:bookmarkStart w:id="4784" w:name="_ETM_Q1_7505462"/>
      <w:bookmarkEnd w:id="4784"/>
      <w:r>
        <w:rPr>
          <w:rFonts w:hint="cs"/>
          <w:rtl/>
          <w:lang w:eastAsia="he-IL"/>
        </w:rPr>
        <w:t xml:space="preserve">נשב קצת על ספר התקציב אני מאמינה שאנחנו נמצא הרבה </w:t>
      </w:r>
      <w:bookmarkStart w:id="4785" w:name="_ETM_Q1_7510974"/>
      <w:bookmarkEnd w:id="4785"/>
      <w:r>
        <w:rPr>
          <w:rFonts w:hint="cs"/>
          <w:rtl/>
          <w:lang w:eastAsia="he-IL"/>
        </w:rPr>
        <w:t xml:space="preserve">מאוד מה לעשות. </w:t>
      </w:r>
      <w:bookmarkStart w:id="4786" w:name="_ETM_Q1_7514342"/>
      <w:bookmarkEnd w:id="4786"/>
    </w:p>
    <w:p w:rsidR="00767601" w:rsidRDefault="00767601" w:rsidP="00767601">
      <w:pPr>
        <w:rPr>
          <w:rtl/>
          <w:lang w:eastAsia="he-IL"/>
        </w:rPr>
      </w:pPr>
      <w:bookmarkStart w:id="4787" w:name="_ETM_Q1_7514407"/>
      <w:bookmarkStart w:id="4788" w:name="_ETM_Q1_7512172"/>
      <w:bookmarkEnd w:id="4787"/>
      <w:bookmarkEnd w:id="4788"/>
    </w:p>
    <w:p w:rsidR="00767601" w:rsidRDefault="00767601" w:rsidP="00767601">
      <w:pPr>
        <w:pStyle w:val="af9"/>
        <w:keepNext/>
        <w:rPr>
          <w:rtl/>
          <w:lang w:eastAsia="he-IL"/>
        </w:rPr>
      </w:pPr>
      <w:bookmarkStart w:id="4789" w:name="ET_guest_מנחם_לייבה_607"/>
      <w:r w:rsidRPr="00767601">
        <w:rPr>
          <w:rStyle w:val="TagStyle"/>
          <w:rtl/>
        </w:rPr>
        <w:t xml:space="preserve"> &lt;&lt; אורח &gt;&gt; </w:t>
      </w:r>
      <w:r>
        <w:rPr>
          <w:rtl/>
          <w:lang w:eastAsia="he-IL"/>
        </w:rPr>
        <w:t>מנחם לייבה:</w:t>
      </w:r>
      <w:r w:rsidRPr="00767601">
        <w:rPr>
          <w:rStyle w:val="TagStyle"/>
          <w:rtl/>
        </w:rPr>
        <w:t xml:space="preserve"> &lt;&lt; אורח &gt;&gt;</w:t>
      </w:r>
      <w:r w:rsidR="005D7157">
        <w:rPr>
          <w:rtl/>
          <w:lang w:eastAsia="he-IL"/>
        </w:rPr>
        <w:t xml:space="preserve"> </w:t>
      </w:r>
      <w:bookmarkEnd w:id="4789"/>
    </w:p>
    <w:p w:rsidR="00767601" w:rsidRDefault="00767601" w:rsidP="00767601">
      <w:pPr>
        <w:pStyle w:val="KeepWithNext"/>
        <w:rPr>
          <w:rtl/>
          <w:lang w:eastAsia="he-IL"/>
        </w:rPr>
      </w:pPr>
    </w:p>
    <w:p w:rsidR="00767601" w:rsidRDefault="00767601" w:rsidP="00767601">
      <w:pPr>
        <w:rPr>
          <w:rtl/>
          <w:lang w:eastAsia="he-IL"/>
        </w:rPr>
      </w:pPr>
      <w:bookmarkStart w:id="4790" w:name="_ETM_Q1_7512547"/>
      <w:bookmarkStart w:id="4791" w:name="_ETM_Q1_7512566"/>
      <w:bookmarkEnd w:id="4790"/>
      <w:bookmarkEnd w:id="4791"/>
      <w:r>
        <w:rPr>
          <w:rFonts w:hint="cs"/>
          <w:rtl/>
          <w:lang w:eastAsia="he-IL"/>
        </w:rPr>
        <w:t xml:space="preserve">אגב, אני יכול להגיד אותו דבר על </w:t>
      </w:r>
      <w:bookmarkStart w:id="4792" w:name="_ETM_Q1_7516420"/>
      <w:bookmarkEnd w:id="4792"/>
      <w:r>
        <w:rPr>
          <w:rFonts w:hint="cs"/>
          <w:rtl/>
          <w:lang w:eastAsia="he-IL"/>
        </w:rPr>
        <w:t xml:space="preserve">תקציב המדינה, נמצא הרבה מאוד דברים. </w:t>
      </w:r>
      <w:bookmarkStart w:id="4793" w:name="_ETM_Q1_7521020"/>
      <w:bookmarkEnd w:id="4793"/>
    </w:p>
    <w:p w:rsidR="00767601" w:rsidRDefault="00767601" w:rsidP="00767601">
      <w:pPr>
        <w:rPr>
          <w:rtl/>
          <w:lang w:eastAsia="he-IL"/>
        </w:rPr>
      </w:pPr>
      <w:bookmarkStart w:id="4794" w:name="_ETM_Q1_7521075"/>
      <w:bookmarkEnd w:id="4794"/>
    </w:p>
    <w:p w:rsidR="00767601" w:rsidRDefault="00767601" w:rsidP="00767601">
      <w:pPr>
        <w:pStyle w:val="af6"/>
        <w:keepNext/>
        <w:rPr>
          <w:rtl/>
        </w:rPr>
      </w:pPr>
      <w:bookmarkStart w:id="4795" w:name="ET_yor_5142_608"/>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795"/>
    </w:p>
    <w:p w:rsidR="00767601" w:rsidRDefault="00767601" w:rsidP="00767601">
      <w:pPr>
        <w:pStyle w:val="KeepWithNext"/>
        <w:rPr>
          <w:rtl/>
          <w:lang w:eastAsia="he-IL"/>
        </w:rPr>
      </w:pPr>
    </w:p>
    <w:p w:rsidR="00767601" w:rsidRDefault="00767601" w:rsidP="00767601">
      <w:pPr>
        <w:rPr>
          <w:rtl/>
          <w:lang w:eastAsia="he-IL"/>
        </w:rPr>
      </w:pPr>
      <w:bookmarkStart w:id="4796" w:name="_ETM_Q1_7522397"/>
      <w:bookmarkStart w:id="4797" w:name="_ETM_Q1_7522416"/>
      <w:bookmarkEnd w:id="4796"/>
      <w:bookmarkEnd w:id="4797"/>
      <w:r>
        <w:rPr>
          <w:rFonts w:hint="cs"/>
          <w:rtl/>
          <w:lang w:eastAsia="he-IL"/>
        </w:rPr>
        <w:t xml:space="preserve">אני מסכימה איתך לחלוטין. </w:t>
      </w:r>
      <w:bookmarkStart w:id="4798" w:name="_ETM_Q1_7521048"/>
      <w:bookmarkEnd w:id="4798"/>
      <w:r>
        <w:rPr>
          <w:rFonts w:hint="cs"/>
          <w:rtl/>
          <w:lang w:eastAsia="he-IL"/>
        </w:rPr>
        <w:t xml:space="preserve">האמירה שאין כסף, אני תמיד אומרת תלוי למה. אני לא </w:t>
      </w:r>
      <w:bookmarkStart w:id="4799" w:name="_ETM_Q1_7528392"/>
      <w:bookmarkEnd w:id="4799"/>
      <w:r>
        <w:rPr>
          <w:rFonts w:hint="cs"/>
          <w:rtl/>
          <w:lang w:eastAsia="he-IL"/>
        </w:rPr>
        <w:t xml:space="preserve">פעם שמעתי אמירות שאין כסף, התשובה שלי תמיד </w:t>
      </w:r>
      <w:bookmarkStart w:id="4800" w:name="_ETM_Q1_7532440"/>
      <w:bookmarkEnd w:id="4800"/>
      <w:r>
        <w:rPr>
          <w:rFonts w:hint="cs"/>
          <w:rtl/>
          <w:lang w:eastAsia="he-IL"/>
        </w:rPr>
        <w:t xml:space="preserve">היא תלוי למה. בדרך כלל לדברים הגדולים יש. </w:t>
      </w:r>
    </w:p>
    <w:p w:rsidR="00767601" w:rsidRDefault="00767601" w:rsidP="00767601">
      <w:pPr>
        <w:rPr>
          <w:rtl/>
          <w:lang w:eastAsia="he-IL"/>
        </w:rPr>
      </w:pPr>
      <w:bookmarkStart w:id="4801" w:name="_ETM_Q1_7532700"/>
      <w:bookmarkStart w:id="4802" w:name="_ETM_Q1_7532762"/>
      <w:bookmarkEnd w:id="4801"/>
      <w:bookmarkEnd w:id="4802"/>
    </w:p>
    <w:p w:rsidR="00767601" w:rsidRDefault="00767601" w:rsidP="00767601">
      <w:pPr>
        <w:pStyle w:val="af9"/>
        <w:keepNext/>
        <w:rPr>
          <w:rtl/>
          <w:lang w:eastAsia="he-IL"/>
        </w:rPr>
      </w:pPr>
      <w:bookmarkStart w:id="4803" w:name="ET_guest_מנחם_לייבה_609"/>
      <w:r w:rsidRPr="00767601">
        <w:rPr>
          <w:rStyle w:val="TagStyle"/>
          <w:rtl/>
        </w:rPr>
        <w:t xml:space="preserve"> &lt;&lt; אורח &gt;&gt; </w:t>
      </w:r>
      <w:r>
        <w:rPr>
          <w:rtl/>
          <w:lang w:eastAsia="he-IL"/>
        </w:rPr>
        <w:t>מנחם לייבה:</w:t>
      </w:r>
      <w:r w:rsidRPr="00767601">
        <w:rPr>
          <w:rStyle w:val="TagStyle"/>
          <w:rtl/>
        </w:rPr>
        <w:t xml:space="preserve"> &lt;&lt; אורח &gt;&gt;</w:t>
      </w:r>
      <w:r w:rsidR="005D7157">
        <w:rPr>
          <w:rtl/>
          <w:lang w:eastAsia="he-IL"/>
        </w:rPr>
        <w:t xml:space="preserve"> </w:t>
      </w:r>
      <w:bookmarkEnd w:id="4803"/>
    </w:p>
    <w:p w:rsidR="00767601" w:rsidRDefault="00767601" w:rsidP="00767601">
      <w:pPr>
        <w:pStyle w:val="KeepWithNext"/>
        <w:rPr>
          <w:rtl/>
          <w:lang w:eastAsia="he-IL"/>
        </w:rPr>
      </w:pPr>
    </w:p>
    <w:p w:rsidR="00767601" w:rsidRDefault="00767601" w:rsidP="00767601">
      <w:pPr>
        <w:rPr>
          <w:rtl/>
          <w:lang w:eastAsia="he-IL"/>
        </w:rPr>
      </w:pPr>
      <w:bookmarkStart w:id="4804" w:name="_ETM_Q1_7534351"/>
      <w:bookmarkStart w:id="4805" w:name="_ETM_Q1_7534370"/>
      <w:bookmarkEnd w:id="4804"/>
      <w:bookmarkEnd w:id="4805"/>
      <w:r>
        <w:rPr>
          <w:rFonts w:hint="cs"/>
          <w:rtl/>
          <w:lang w:eastAsia="he-IL"/>
        </w:rPr>
        <w:t xml:space="preserve">כמי שהייתה </w:t>
      </w:r>
      <w:bookmarkStart w:id="4806" w:name="_ETM_Q1_7535676"/>
      <w:bookmarkEnd w:id="4806"/>
      <w:r>
        <w:rPr>
          <w:rFonts w:hint="cs"/>
          <w:rtl/>
          <w:lang w:eastAsia="he-IL"/>
        </w:rPr>
        <w:t>ברשות מקומית הרבה מאוד שנים את יודעת שרשויות מקומיות מממנות</w:t>
      </w:r>
      <w:bookmarkStart w:id="4807" w:name="_ETM_Q1_7544644"/>
      <w:bookmarkEnd w:id="4807"/>
      <w:r>
        <w:rPr>
          <w:rFonts w:hint="cs"/>
          <w:rtl/>
          <w:lang w:eastAsia="he-IL"/>
        </w:rPr>
        <w:t xml:space="preserve"> הרבה מאוד דברים שהמדינה צריכה לממן, חינוך, רווחה, בניית מוסדות</w:t>
      </w:r>
      <w:bookmarkStart w:id="4808" w:name="_ETM_Q1_7548658"/>
      <w:bookmarkEnd w:id="4808"/>
      <w:r>
        <w:rPr>
          <w:rFonts w:hint="cs"/>
          <w:rtl/>
          <w:lang w:eastAsia="he-IL"/>
        </w:rPr>
        <w:t xml:space="preserve"> חינוך ועוד הרבה מאוד דברים, הדבר הזה כבר נעשה.</w:t>
      </w:r>
    </w:p>
    <w:p w:rsidR="00767601" w:rsidRDefault="00767601" w:rsidP="00767601">
      <w:pPr>
        <w:rPr>
          <w:rtl/>
          <w:lang w:eastAsia="he-IL"/>
        </w:rPr>
      </w:pPr>
      <w:bookmarkStart w:id="4809" w:name="_ETM_Q1_7553374"/>
      <w:bookmarkStart w:id="4810" w:name="_ETM_Q1_7553448"/>
      <w:bookmarkStart w:id="4811" w:name="_ETM_Q1_7554262"/>
      <w:bookmarkEnd w:id="4809"/>
      <w:bookmarkEnd w:id="4810"/>
      <w:bookmarkEnd w:id="4811"/>
    </w:p>
    <w:p w:rsidR="00767601" w:rsidRDefault="00767601" w:rsidP="00767601">
      <w:pPr>
        <w:pStyle w:val="af6"/>
        <w:keepNext/>
        <w:rPr>
          <w:rtl/>
        </w:rPr>
      </w:pPr>
      <w:bookmarkStart w:id="4812" w:name="ET_yor_5142_610"/>
      <w:r w:rsidRPr="00767601">
        <w:rPr>
          <w:rStyle w:val="TagStyle"/>
          <w:rtl/>
        </w:rPr>
        <w:t xml:space="preserve"> &lt;&lt; יור &gt;&gt; </w:t>
      </w:r>
      <w:r>
        <w:rPr>
          <w:rtl/>
        </w:rPr>
        <w:t>היו"ר יוליה מלינובסקי:</w:t>
      </w:r>
      <w:r w:rsidRPr="00767601">
        <w:rPr>
          <w:rStyle w:val="TagStyle"/>
          <w:rtl/>
        </w:rPr>
        <w:t xml:space="preserve"> &lt;&lt; יור &gt;&gt;</w:t>
      </w:r>
      <w:r w:rsidR="005D7157">
        <w:rPr>
          <w:rtl/>
        </w:rPr>
        <w:t xml:space="preserve"> </w:t>
      </w:r>
      <w:bookmarkEnd w:id="4812"/>
    </w:p>
    <w:p w:rsidR="00767601" w:rsidRDefault="00767601" w:rsidP="00767601">
      <w:pPr>
        <w:pStyle w:val="KeepWithNext"/>
        <w:rPr>
          <w:rtl/>
          <w:lang w:eastAsia="he-IL"/>
        </w:rPr>
      </w:pPr>
    </w:p>
    <w:p w:rsidR="00767601" w:rsidRDefault="00767601" w:rsidP="00767601">
      <w:pPr>
        <w:rPr>
          <w:rtl/>
          <w:lang w:eastAsia="he-IL"/>
        </w:rPr>
      </w:pPr>
      <w:bookmarkStart w:id="4813" w:name="_ETM_Q1_7554610"/>
      <w:bookmarkStart w:id="4814" w:name="_ETM_Q1_7554631"/>
      <w:bookmarkEnd w:id="4813"/>
      <w:bookmarkEnd w:id="4814"/>
      <w:r>
        <w:rPr>
          <w:rFonts w:hint="cs"/>
          <w:rtl/>
          <w:lang w:eastAsia="he-IL"/>
        </w:rPr>
        <w:t xml:space="preserve">אני </w:t>
      </w:r>
      <w:bookmarkStart w:id="4815" w:name="_ETM_Q1_7555030"/>
      <w:bookmarkEnd w:id="4815"/>
      <w:r>
        <w:rPr>
          <w:rFonts w:hint="cs"/>
          <w:rtl/>
          <w:lang w:eastAsia="he-IL"/>
        </w:rPr>
        <w:t xml:space="preserve">מסכימה איתך. שמת לב, הייתי מאוד מאוד זהירה, אני לא </w:t>
      </w:r>
      <w:bookmarkStart w:id="4816" w:name="_ETM_Q1_7557292"/>
      <w:bookmarkEnd w:id="4816"/>
      <w:r>
        <w:rPr>
          <w:rFonts w:hint="cs"/>
          <w:rtl/>
          <w:lang w:eastAsia="he-IL"/>
        </w:rPr>
        <w:t>האשמתי אף אחד, אני יודעת שהרשויות מתנהלות בצורה אחראית, אבל</w:t>
      </w:r>
      <w:bookmarkStart w:id="4817" w:name="_ETM_Q1_7559896"/>
      <w:bookmarkEnd w:id="4817"/>
      <w:r>
        <w:rPr>
          <w:rFonts w:hint="cs"/>
          <w:rtl/>
          <w:lang w:eastAsia="he-IL"/>
        </w:rPr>
        <w:t xml:space="preserve"> תמיד צריך לחפש. גם אנחנו בבית, תמיד אין כסף, </w:t>
      </w:r>
      <w:bookmarkStart w:id="4818" w:name="_ETM_Q1_7567024"/>
      <w:bookmarkEnd w:id="4818"/>
      <w:r>
        <w:rPr>
          <w:rFonts w:hint="cs"/>
          <w:rtl/>
          <w:lang w:eastAsia="he-IL"/>
        </w:rPr>
        <w:t xml:space="preserve">אבל אם צריך משהו דחוף וחשוב אז אנחנו מוצאים את </w:t>
      </w:r>
      <w:bookmarkStart w:id="4819" w:name="_ETM_Q1_7568228"/>
      <w:bookmarkEnd w:id="4819"/>
      <w:r>
        <w:rPr>
          <w:rFonts w:hint="cs"/>
          <w:rtl/>
          <w:lang w:eastAsia="he-IL"/>
        </w:rPr>
        <w:t xml:space="preserve">הכסף הזה. </w:t>
      </w:r>
    </w:p>
    <w:p w:rsidR="00767601" w:rsidRDefault="00767601" w:rsidP="00767601">
      <w:pPr>
        <w:rPr>
          <w:rtl/>
          <w:lang w:eastAsia="he-IL"/>
        </w:rPr>
      </w:pPr>
      <w:bookmarkStart w:id="4820" w:name="_ETM_Q1_7570324"/>
      <w:bookmarkStart w:id="4821" w:name="_ETM_Q1_7570407"/>
      <w:bookmarkEnd w:id="4820"/>
      <w:bookmarkEnd w:id="4821"/>
    </w:p>
    <w:p w:rsidR="00767601" w:rsidRPr="00767601" w:rsidRDefault="00767601" w:rsidP="00767601">
      <w:pPr>
        <w:rPr>
          <w:rtl/>
          <w:lang w:eastAsia="he-IL"/>
        </w:rPr>
      </w:pPr>
      <w:bookmarkStart w:id="4822" w:name="_ETM_Q1_7570500"/>
      <w:bookmarkStart w:id="4823" w:name="_ETM_Q1_7570575"/>
      <w:bookmarkEnd w:id="4822"/>
      <w:bookmarkEnd w:id="4823"/>
      <w:r>
        <w:rPr>
          <w:rFonts w:hint="cs"/>
          <w:rtl/>
          <w:lang w:eastAsia="he-IL"/>
        </w:rPr>
        <w:t>ברשותכם, יש לי פנייה בזום להתייחס</w:t>
      </w:r>
      <w:bookmarkStart w:id="4824" w:name="_ETM_Q1_7577476"/>
      <w:bookmarkEnd w:id="4824"/>
      <w:r w:rsidR="00916987">
        <w:rPr>
          <w:rFonts w:hint="cs"/>
          <w:rtl/>
          <w:lang w:eastAsia="he-IL"/>
        </w:rPr>
        <w:t xml:space="preserve"> לסעיף 27. היועצת המשפטית, </w:t>
      </w:r>
      <w:r>
        <w:rPr>
          <w:rFonts w:hint="cs"/>
          <w:rtl/>
          <w:lang w:eastAsia="he-IL"/>
        </w:rPr>
        <w:t xml:space="preserve">27(א)(6) ו-(7), צריך להתייחס לזה ולראות מה בכלל. </w:t>
      </w:r>
      <w:bookmarkStart w:id="4825" w:name="_ETM_Q1_7583148"/>
      <w:bookmarkEnd w:id="4825"/>
    </w:p>
    <w:p w:rsidR="00916987" w:rsidRDefault="00916987" w:rsidP="00443984">
      <w:pPr>
        <w:rPr>
          <w:rtl/>
          <w:lang w:eastAsia="he-IL"/>
        </w:rPr>
      </w:pPr>
      <w:bookmarkStart w:id="4826" w:name="_ETM_Q1_6859869"/>
      <w:bookmarkStart w:id="4827" w:name="_ETM_Q1_6859925"/>
      <w:bookmarkStart w:id="4828" w:name="_ETM_Q1_7585950"/>
      <w:bookmarkEnd w:id="4826"/>
      <w:bookmarkEnd w:id="4827"/>
      <w:bookmarkEnd w:id="4828"/>
    </w:p>
    <w:p w:rsidR="00916987" w:rsidRDefault="00916987" w:rsidP="00916987">
      <w:pPr>
        <w:pStyle w:val="a4"/>
        <w:keepNext/>
        <w:rPr>
          <w:rtl/>
        </w:rPr>
      </w:pPr>
      <w:bookmarkStart w:id="4829" w:name="ET_speaker_ורד_קירוזילברמן_611"/>
      <w:r w:rsidRPr="00916987">
        <w:rPr>
          <w:rStyle w:val="TagStyle"/>
          <w:rtl/>
        </w:rPr>
        <w:t xml:space="preserve"> &lt;&lt; דובר &gt;&gt; </w:t>
      </w:r>
      <w:r>
        <w:rPr>
          <w:rtl/>
        </w:rPr>
        <w:t>ורד קירו-זילברמן:</w:t>
      </w:r>
      <w:r w:rsidRPr="00916987">
        <w:rPr>
          <w:rStyle w:val="TagStyle"/>
          <w:rtl/>
        </w:rPr>
        <w:t xml:space="preserve"> &lt;&lt; דובר &gt;&gt;</w:t>
      </w:r>
      <w:r w:rsidR="005D7157">
        <w:rPr>
          <w:rtl/>
        </w:rPr>
        <w:t xml:space="preserve"> </w:t>
      </w:r>
      <w:bookmarkEnd w:id="4829"/>
    </w:p>
    <w:p w:rsidR="00916987" w:rsidRDefault="00916987" w:rsidP="00916987">
      <w:pPr>
        <w:pStyle w:val="KeepWithNext"/>
        <w:rPr>
          <w:rtl/>
          <w:lang w:eastAsia="he-IL"/>
        </w:rPr>
      </w:pPr>
    </w:p>
    <w:p w:rsidR="00916987" w:rsidRDefault="00916987" w:rsidP="00916987">
      <w:pPr>
        <w:rPr>
          <w:rtl/>
          <w:lang w:eastAsia="he-IL"/>
        </w:rPr>
      </w:pPr>
      <w:bookmarkStart w:id="4830" w:name="_ETM_Q1_7586281"/>
      <w:bookmarkStart w:id="4831" w:name="_ETM_Q1_7586298"/>
      <w:bookmarkEnd w:id="4830"/>
      <w:bookmarkEnd w:id="4831"/>
      <w:r>
        <w:rPr>
          <w:rFonts w:hint="cs"/>
          <w:rtl/>
          <w:lang w:eastAsia="he-IL"/>
        </w:rPr>
        <w:t xml:space="preserve">אני רציתי להעיר, ברשותך, באמת לגבי </w:t>
      </w:r>
      <w:bookmarkStart w:id="4832" w:name="_ETM_Q1_7591326"/>
      <w:bookmarkEnd w:id="4832"/>
      <w:r>
        <w:rPr>
          <w:rFonts w:hint="cs"/>
          <w:rtl/>
          <w:lang w:eastAsia="he-IL"/>
        </w:rPr>
        <w:t xml:space="preserve">(6) ו-(7), גם אנחנו שאלנו את אותן השאלות וככל </w:t>
      </w:r>
      <w:bookmarkStart w:id="4833" w:name="_ETM_Q1_7598074"/>
      <w:bookmarkEnd w:id="4833"/>
      <w:r>
        <w:rPr>
          <w:rFonts w:hint="cs"/>
          <w:rtl/>
          <w:lang w:eastAsia="he-IL"/>
        </w:rPr>
        <w:t>שזה יגיע בחוק לכנסת זה בסדר, רק שעולה פה שאלה</w:t>
      </w:r>
      <w:bookmarkStart w:id="4834" w:name="_ETM_Q1_7602042"/>
      <w:bookmarkEnd w:id="4834"/>
      <w:r>
        <w:rPr>
          <w:rFonts w:hint="cs"/>
          <w:rtl/>
          <w:lang w:eastAsia="he-IL"/>
        </w:rPr>
        <w:t xml:space="preserve"> של מיסוי כפול, זאת אומרת על אותו נכס גם ארנונה </w:t>
      </w:r>
      <w:bookmarkStart w:id="4835" w:name="_ETM_Q1_7603208"/>
      <w:bookmarkEnd w:id="4835"/>
      <w:r>
        <w:rPr>
          <w:rFonts w:hint="cs"/>
          <w:rtl/>
          <w:lang w:eastAsia="he-IL"/>
        </w:rPr>
        <w:t xml:space="preserve">שרוצים להטיל, כמו שהוא אמר, וגם מס מטרו וגם מס </w:t>
      </w:r>
      <w:bookmarkStart w:id="4836" w:name="_ETM_Q1_7609400"/>
      <w:bookmarkEnd w:id="4836"/>
      <w:r>
        <w:rPr>
          <w:rFonts w:hint="cs"/>
          <w:rtl/>
          <w:lang w:eastAsia="he-IL"/>
        </w:rPr>
        <w:t xml:space="preserve">שלא קשור לשום דבר. </w:t>
      </w:r>
    </w:p>
    <w:p w:rsidR="00916987" w:rsidRDefault="00916987" w:rsidP="00916987">
      <w:pPr>
        <w:rPr>
          <w:rtl/>
          <w:lang w:eastAsia="he-IL"/>
        </w:rPr>
      </w:pPr>
      <w:bookmarkStart w:id="4837" w:name="_ETM_Q1_7612776"/>
      <w:bookmarkStart w:id="4838" w:name="_ETM_Q1_7612844"/>
      <w:bookmarkEnd w:id="4837"/>
      <w:bookmarkEnd w:id="4838"/>
    </w:p>
    <w:p w:rsidR="00916987" w:rsidRDefault="00916987" w:rsidP="00916987">
      <w:pPr>
        <w:rPr>
          <w:rtl/>
          <w:lang w:eastAsia="he-IL"/>
        </w:rPr>
      </w:pPr>
      <w:bookmarkStart w:id="4839" w:name="_ETM_Q1_7612920"/>
      <w:bookmarkStart w:id="4840" w:name="_ETM_Q1_7612977"/>
      <w:bookmarkEnd w:id="4839"/>
      <w:bookmarkEnd w:id="4840"/>
      <w:r>
        <w:rPr>
          <w:rFonts w:hint="cs"/>
          <w:rtl/>
          <w:lang w:eastAsia="he-IL"/>
        </w:rPr>
        <w:t xml:space="preserve">יש לי שאלה לגבי 27(א)(1), הכנסות </w:t>
      </w:r>
      <w:bookmarkStart w:id="4841" w:name="_ETM_Q1_7615186"/>
      <w:bookmarkEnd w:id="4841"/>
      <w:r>
        <w:rPr>
          <w:rFonts w:hint="cs"/>
          <w:rtl/>
          <w:lang w:eastAsia="he-IL"/>
        </w:rPr>
        <w:t xml:space="preserve">המדינה מגביית מס השבחת מטרו לפי סעיף 29 או מפיתוח </w:t>
      </w:r>
      <w:bookmarkStart w:id="4842" w:name="_ETM_Q1_7622184"/>
      <w:bookmarkEnd w:id="4842"/>
      <w:r>
        <w:rPr>
          <w:rFonts w:hint="cs"/>
          <w:rtl/>
          <w:lang w:eastAsia="he-IL"/>
        </w:rPr>
        <w:t xml:space="preserve">המקרקעין המצויים בסביבת תחנת המטרו אשר יופנו למדינה כפי שנקבע </w:t>
      </w:r>
      <w:bookmarkStart w:id="4843" w:name="_ETM_Q1_7625946"/>
      <w:bookmarkEnd w:id="4843"/>
      <w:r>
        <w:rPr>
          <w:rFonts w:hint="cs"/>
          <w:rtl/>
          <w:lang w:eastAsia="he-IL"/>
        </w:rPr>
        <w:t xml:space="preserve">בחוק, אני רק אציין שמדובר בהפקעות של מקרקעין. </w:t>
      </w:r>
    </w:p>
    <w:p w:rsidR="00916987" w:rsidRDefault="00916987" w:rsidP="00916987">
      <w:pPr>
        <w:rPr>
          <w:rtl/>
          <w:lang w:eastAsia="he-IL"/>
        </w:rPr>
      </w:pPr>
      <w:bookmarkStart w:id="4844" w:name="_ETM_Q1_7627160"/>
      <w:bookmarkStart w:id="4845" w:name="_ETM_Q1_7627226"/>
      <w:bookmarkStart w:id="4846" w:name="_ETM_Q1_7628104"/>
      <w:bookmarkEnd w:id="4844"/>
      <w:bookmarkEnd w:id="4845"/>
      <w:bookmarkEnd w:id="4846"/>
    </w:p>
    <w:p w:rsidR="00916987" w:rsidRDefault="00916987" w:rsidP="00916987">
      <w:pPr>
        <w:pStyle w:val="af6"/>
        <w:keepNext/>
        <w:rPr>
          <w:rtl/>
        </w:rPr>
      </w:pPr>
      <w:bookmarkStart w:id="4847" w:name="ET_yor_5142_612"/>
      <w:r w:rsidRPr="00916987">
        <w:rPr>
          <w:rStyle w:val="TagStyle"/>
          <w:rtl/>
        </w:rPr>
        <w:t xml:space="preserve"> &lt;&lt; יור &gt;&gt; </w:t>
      </w:r>
      <w:r>
        <w:rPr>
          <w:rtl/>
        </w:rPr>
        <w:t>היו"ר יוליה מלינובסקי:</w:t>
      </w:r>
      <w:r w:rsidRPr="00916987">
        <w:rPr>
          <w:rStyle w:val="TagStyle"/>
          <w:rtl/>
        </w:rPr>
        <w:t xml:space="preserve"> &lt;&lt; יור &gt;&gt;</w:t>
      </w:r>
      <w:r w:rsidR="005D7157">
        <w:rPr>
          <w:rtl/>
        </w:rPr>
        <w:t xml:space="preserve"> </w:t>
      </w:r>
      <w:bookmarkEnd w:id="4847"/>
    </w:p>
    <w:p w:rsidR="00916987" w:rsidRDefault="00916987" w:rsidP="00916987">
      <w:pPr>
        <w:pStyle w:val="KeepWithNext"/>
        <w:rPr>
          <w:rtl/>
          <w:lang w:eastAsia="he-IL"/>
        </w:rPr>
      </w:pPr>
    </w:p>
    <w:p w:rsidR="00916987" w:rsidRDefault="00916987" w:rsidP="00916987">
      <w:pPr>
        <w:rPr>
          <w:rtl/>
          <w:lang w:eastAsia="he-IL"/>
        </w:rPr>
      </w:pPr>
      <w:bookmarkStart w:id="4848" w:name="_ETM_Q1_7628401"/>
      <w:bookmarkStart w:id="4849" w:name="_ETM_Q1_7628417"/>
      <w:bookmarkEnd w:id="4848"/>
      <w:bookmarkEnd w:id="4849"/>
      <w:r>
        <w:rPr>
          <w:rFonts w:hint="cs"/>
          <w:rtl/>
          <w:lang w:eastAsia="he-IL"/>
        </w:rPr>
        <w:t xml:space="preserve">לא, </w:t>
      </w:r>
      <w:bookmarkStart w:id="4850" w:name="_ETM_Q1_7628904"/>
      <w:bookmarkEnd w:id="4850"/>
      <w:r>
        <w:rPr>
          <w:rFonts w:hint="cs"/>
          <w:rtl/>
          <w:lang w:eastAsia="he-IL"/>
        </w:rPr>
        <w:t xml:space="preserve">תקראי את זה נכון. פה כבר היה תיקון שאנחנו הכנסנו, </w:t>
      </w:r>
      <w:bookmarkStart w:id="4851" w:name="_ETM_Q1_7632866"/>
      <w:bookmarkEnd w:id="4851"/>
      <w:r>
        <w:rPr>
          <w:rFonts w:hint="cs"/>
          <w:rtl/>
          <w:lang w:eastAsia="he-IL"/>
        </w:rPr>
        <w:t>לא בסביבת תחנת מטרו, אלא במתחם השפעה. זה לא סביבה,</w:t>
      </w:r>
      <w:bookmarkStart w:id="4852" w:name="_ETM_Q1_7638054"/>
      <w:bookmarkEnd w:id="4852"/>
      <w:r>
        <w:rPr>
          <w:rFonts w:hint="cs"/>
          <w:rtl/>
          <w:lang w:eastAsia="he-IL"/>
        </w:rPr>
        <w:t xml:space="preserve"> זה מתחם השפעה. ההגדרה צריכה להיות תואמת למה שיש בהגדרות, </w:t>
      </w:r>
      <w:bookmarkStart w:id="4853" w:name="_ETM_Q1_7642847"/>
      <w:bookmarkEnd w:id="4853"/>
      <w:r>
        <w:rPr>
          <w:rFonts w:hint="cs"/>
          <w:rtl/>
          <w:lang w:eastAsia="he-IL"/>
        </w:rPr>
        <w:t xml:space="preserve">מתחם ההשפעה אחר כך יהיה מוגדר לפי תמ"א 70 ומאוד חשוב שגם הסיפור של המיסוי יבוא לפי מתחם השפעה </w:t>
      </w:r>
      <w:bookmarkStart w:id="4854" w:name="_ETM_Q1_7652468"/>
      <w:bookmarkEnd w:id="4854"/>
      <w:r>
        <w:rPr>
          <w:rFonts w:hint="cs"/>
          <w:rtl/>
          <w:lang w:eastAsia="he-IL"/>
        </w:rPr>
        <w:t xml:space="preserve">ולא סביבה לא ברורה. תקנו את זה בנוסח, בבקשה. </w:t>
      </w:r>
    </w:p>
    <w:p w:rsidR="00916987" w:rsidRDefault="00916987" w:rsidP="00916987">
      <w:pPr>
        <w:rPr>
          <w:rtl/>
          <w:lang w:eastAsia="he-IL"/>
        </w:rPr>
      </w:pPr>
      <w:bookmarkStart w:id="4855" w:name="_ETM_Q1_7653976"/>
      <w:bookmarkStart w:id="4856" w:name="_ETM_Q1_7654037"/>
      <w:bookmarkEnd w:id="4855"/>
      <w:bookmarkEnd w:id="4856"/>
    </w:p>
    <w:p w:rsidR="00916987" w:rsidRDefault="00916987" w:rsidP="00916987">
      <w:pPr>
        <w:pStyle w:val="a4"/>
        <w:keepNext/>
        <w:rPr>
          <w:rtl/>
        </w:rPr>
      </w:pPr>
      <w:bookmarkStart w:id="4857" w:name="ET_speaker_ורד_קירוזילברמן_613"/>
      <w:r w:rsidRPr="00916987">
        <w:rPr>
          <w:rStyle w:val="TagStyle"/>
          <w:rtl/>
        </w:rPr>
        <w:t xml:space="preserve"> &lt;&lt; דובר &gt;&gt; </w:t>
      </w:r>
      <w:r>
        <w:rPr>
          <w:rtl/>
        </w:rPr>
        <w:t>ורד קירו-זילברמן:</w:t>
      </w:r>
      <w:r w:rsidRPr="00916987">
        <w:rPr>
          <w:rStyle w:val="TagStyle"/>
          <w:rtl/>
        </w:rPr>
        <w:t xml:space="preserve"> &lt;&lt; דובר &gt;&gt;</w:t>
      </w:r>
      <w:r w:rsidR="005D7157">
        <w:rPr>
          <w:rtl/>
        </w:rPr>
        <w:t xml:space="preserve"> </w:t>
      </w:r>
      <w:bookmarkEnd w:id="4857"/>
    </w:p>
    <w:p w:rsidR="00916987" w:rsidRDefault="00916987" w:rsidP="00916987">
      <w:pPr>
        <w:pStyle w:val="KeepWithNext"/>
        <w:rPr>
          <w:rtl/>
          <w:lang w:eastAsia="he-IL"/>
        </w:rPr>
      </w:pPr>
    </w:p>
    <w:p w:rsidR="00916987" w:rsidRDefault="00916987" w:rsidP="00916987">
      <w:pPr>
        <w:rPr>
          <w:rtl/>
          <w:lang w:eastAsia="he-IL"/>
        </w:rPr>
      </w:pPr>
      <w:bookmarkStart w:id="4858" w:name="_ETM_Q1_7657141"/>
      <w:bookmarkStart w:id="4859" w:name="_ETM_Q1_7657158"/>
      <w:bookmarkEnd w:id="4858"/>
      <w:bookmarkEnd w:id="4859"/>
      <w:r>
        <w:rPr>
          <w:rFonts w:hint="cs"/>
          <w:rtl/>
          <w:lang w:eastAsia="he-IL"/>
        </w:rPr>
        <w:t xml:space="preserve">השאלה </w:t>
      </w:r>
      <w:bookmarkStart w:id="4860" w:name="_ETM_Q1_7657792"/>
      <w:bookmarkEnd w:id="4860"/>
      <w:r>
        <w:rPr>
          <w:rFonts w:hint="cs"/>
          <w:rtl/>
          <w:lang w:eastAsia="he-IL"/>
        </w:rPr>
        <w:t>אם זה מצטבר או חלופי, כי מהנוסח אפשר להבין שז</w:t>
      </w:r>
      <w:bookmarkStart w:id="4861" w:name="_ETM_Q1_7658488"/>
      <w:bookmarkEnd w:id="4861"/>
      <w:r>
        <w:rPr>
          <w:rFonts w:hint="cs"/>
          <w:rtl/>
          <w:lang w:eastAsia="he-IL"/>
        </w:rPr>
        <w:t xml:space="preserve">ה חלופי, זה או זה או זה, הכנסות המדינה מגבייה </w:t>
      </w:r>
      <w:bookmarkStart w:id="4862" w:name="_ETM_Q1_7665198"/>
      <w:bookmarkEnd w:id="4862"/>
      <w:r>
        <w:rPr>
          <w:rFonts w:hint="cs"/>
          <w:rtl/>
          <w:lang w:eastAsia="he-IL"/>
        </w:rPr>
        <w:t xml:space="preserve">או מפיתוח המקרקעין. </w:t>
      </w:r>
    </w:p>
    <w:p w:rsidR="00916987" w:rsidRDefault="00916987" w:rsidP="00916987">
      <w:pPr>
        <w:rPr>
          <w:rtl/>
          <w:lang w:eastAsia="he-IL"/>
        </w:rPr>
      </w:pPr>
      <w:bookmarkStart w:id="4863" w:name="_ETM_Q1_7667862"/>
      <w:bookmarkStart w:id="4864" w:name="_ETM_Q1_7667932"/>
      <w:bookmarkEnd w:id="4863"/>
      <w:bookmarkEnd w:id="4864"/>
    </w:p>
    <w:p w:rsidR="00916987" w:rsidRDefault="00916987" w:rsidP="00916987">
      <w:pPr>
        <w:pStyle w:val="af9"/>
        <w:keepNext/>
        <w:rPr>
          <w:rtl/>
          <w:lang w:eastAsia="he-IL"/>
        </w:rPr>
      </w:pPr>
      <w:bookmarkStart w:id="4865" w:name="ET_guest_רותם_רייבי_614"/>
      <w:r w:rsidRPr="00916987">
        <w:rPr>
          <w:rStyle w:val="TagStyle"/>
          <w:rtl/>
        </w:rPr>
        <w:t xml:space="preserve"> &lt;&lt; אורח &gt;&gt; </w:t>
      </w:r>
      <w:r w:rsidR="00E86294">
        <w:rPr>
          <w:rtl/>
          <w:lang w:eastAsia="he-IL"/>
        </w:rPr>
        <w:t>רותם ברמלי:</w:t>
      </w:r>
      <w:r w:rsidRPr="00916987">
        <w:rPr>
          <w:rStyle w:val="TagStyle"/>
          <w:rtl/>
        </w:rPr>
        <w:t xml:space="preserve"> &lt;&lt; אורח &gt;&gt;</w:t>
      </w:r>
      <w:r w:rsidR="005D7157">
        <w:rPr>
          <w:rtl/>
          <w:lang w:eastAsia="he-IL"/>
        </w:rPr>
        <w:t xml:space="preserve"> </w:t>
      </w:r>
      <w:bookmarkEnd w:id="4865"/>
    </w:p>
    <w:p w:rsidR="00916987" w:rsidRDefault="00916987" w:rsidP="00916987">
      <w:pPr>
        <w:pStyle w:val="KeepWithNext"/>
        <w:rPr>
          <w:rtl/>
          <w:lang w:eastAsia="he-IL"/>
        </w:rPr>
      </w:pPr>
    </w:p>
    <w:p w:rsidR="00916987" w:rsidRDefault="00916987" w:rsidP="00916987">
      <w:pPr>
        <w:rPr>
          <w:rtl/>
          <w:lang w:eastAsia="he-IL"/>
        </w:rPr>
      </w:pPr>
      <w:bookmarkStart w:id="4866" w:name="_ETM_Q1_7667137"/>
      <w:bookmarkStart w:id="4867" w:name="_ETM_Q1_7667155"/>
      <w:bookmarkEnd w:id="4866"/>
      <w:bookmarkEnd w:id="4867"/>
      <w:r>
        <w:rPr>
          <w:rFonts w:hint="cs"/>
          <w:rtl/>
          <w:lang w:eastAsia="he-IL"/>
        </w:rPr>
        <w:t xml:space="preserve">ההסדר הזה של הקניית מקרקעין מופיע בהצעת </w:t>
      </w:r>
      <w:bookmarkStart w:id="4868" w:name="_ETM_Q1_7674358"/>
      <w:bookmarkEnd w:id="4868"/>
      <w:r>
        <w:rPr>
          <w:rFonts w:hint="cs"/>
          <w:rtl/>
          <w:lang w:eastAsia="he-IL"/>
        </w:rPr>
        <w:t xml:space="preserve">חוק אחרת שפוצלה מחוק ההסדרים. </w:t>
      </w:r>
    </w:p>
    <w:p w:rsidR="00916987" w:rsidRDefault="00916987" w:rsidP="00916987">
      <w:pPr>
        <w:rPr>
          <w:rtl/>
          <w:lang w:eastAsia="he-IL"/>
        </w:rPr>
      </w:pPr>
      <w:bookmarkStart w:id="4869" w:name="_ETM_Q1_7674408"/>
      <w:bookmarkStart w:id="4870" w:name="_ETM_Q1_7674467"/>
      <w:bookmarkStart w:id="4871" w:name="_ETM_Q1_7675920"/>
      <w:bookmarkEnd w:id="4869"/>
      <w:bookmarkEnd w:id="4870"/>
      <w:bookmarkEnd w:id="4871"/>
    </w:p>
    <w:p w:rsidR="00916987" w:rsidRDefault="00916987" w:rsidP="00916987">
      <w:pPr>
        <w:pStyle w:val="a4"/>
        <w:keepNext/>
        <w:rPr>
          <w:rtl/>
        </w:rPr>
      </w:pPr>
      <w:bookmarkStart w:id="4872" w:name="ET_speaker_ורד_קירוזילברמן_615"/>
      <w:r w:rsidRPr="00916987">
        <w:rPr>
          <w:rStyle w:val="TagStyle"/>
          <w:rtl/>
        </w:rPr>
        <w:t xml:space="preserve"> &lt;&lt; דובר &gt;&gt; </w:t>
      </w:r>
      <w:r>
        <w:rPr>
          <w:rtl/>
        </w:rPr>
        <w:t>ורד קירו-זילברמן:</w:t>
      </w:r>
      <w:r w:rsidRPr="00916987">
        <w:rPr>
          <w:rStyle w:val="TagStyle"/>
          <w:rtl/>
        </w:rPr>
        <w:t xml:space="preserve"> &lt;&lt; דובר &gt;&gt;</w:t>
      </w:r>
      <w:r w:rsidR="005D7157">
        <w:rPr>
          <w:rtl/>
        </w:rPr>
        <w:t xml:space="preserve"> </w:t>
      </w:r>
      <w:bookmarkEnd w:id="4872"/>
    </w:p>
    <w:p w:rsidR="00916987" w:rsidRDefault="00916987" w:rsidP="00916987">
      <w:pPr>
        <w:pStyle w:val="KeepWithNext"/>
        <w:rPr>
          <w:rtl/>
          <w:lang w:eastAsia="he-IL"/>
        </w:rPr>
      </w:pPr>
    </w:p>
    <w:p w:rsidR="00916987" w:rsidRDefault="00916987" w:rsidP="00916987">
      <w:pPr>
        <w:rPr>
          <w:rtl/>
          <w:lang w:eastAsia="he-IL"/>
        </w:rPr>
      </w:pPr>
      <w:bookmarkStart w:id="4873" w:name="_ETM_Q1_7676230"/>
      <w:bookmarkStart w:id="4874" w:name="_ETM_Q1_7676245"/>
      <w:bookmarkEnd w:id="4873"/>
      <w:bookmarkEnd w:id="4874"/>
      <w:r>
        <w:rPr>
          <w:rFonts w:hint="cs"/>
          <w:rtl/>
          <w:lang w:eastAsia="he-IL"/>
        </w:rPr>
        <w:t xml:space="preserve">בהצעה הגדולה, שכרגע לא מונחת </w:t>
      </w:r>
      <w:bookmarkStart w:id="4875" w:name="_ETM_Q1_7680496"/>
      <w:bookmarkEnd w:id="4875"/>
      <w:r>
        <w:rPr>
          <w:rFonts w:hint="cs"/>
          <w:rtl/>
          <w:lang w:eastAsia="he-IL"/>
        </w:rPr>
        <w:t xml:space="preserve">על שולחן הוועדה. </w:t>
      </w:r>
      <w:bookmarkStart w:id="4876" w:name="_ETM_Q1_7677018"/>
      <w:bookmarkEnd w:id="4876"/>
    </w:p>
    <w:p w:rsidR="00916987" w:rsidRDefault="00916987" w:rsidP="00916987">
      <w:pPr>
        <w:rPr>
          <w:rtl/>
          <w:lang w:eastAsia="he-IL"/>
        </w:rPr>
      </w:pPr>
      <w:bookmarkStart w:id="4877" w:name="_ETM_Q1_7677075"/>
      <w:bookmarkStart w:id="4878" w:name="_ETM_Q1_7678042"/>
      <w:bookmarkEnd w:id="4877"/>
      <w:bookmarkEnd w:id="4878"/>
    </w:p>
    <w:p w:rsidR="00916987" w:rsidRDefault="00916987" w:rsidP="00916987">
      <w:pPr>
        <w:pStyle w:val="af9"/>
        <w:keepNext/>
        <w:rPr>
          <w:rtl/>
          <w:lang w:eastAsia="he-IL"/>
        </w:rPr>
      </w:pPr>
      <w:bookmarkStart w:id="4879" w:name="ET_guest_רותם_רייבי_616"/>
      <w:r w:rsidRPr="00916987">
        <w:rPr>
          <w:rStyle w:val="TagStyle"/>
          <w:rtl/>
        </w:rPr>
        <w:t xml:space="preserve"> &lt;&lt; אורח &gt;&gt; </w:t>
      </w:r>
      <w:r w:rsidR="00E86294">
        <w:rPr>
          <w:rtl/>
          <w:lang w:eastAsia="he-IL"/>
        </w:rPr>
        <w:t>רותם ברמלי:</w:t>
      </w:r>
      <w:r w:rsidRPr="00916987">
        <w:rPr>
          <w:rStyle w:val="TagStyle"/>
          <w:rtl/>
        </w:rPr>
        <w:t xml:space="preserve"> &lt;&lt; אורח &gt;&gt;</w:t>
      </w:r>
      <w:r w:rsidR="005D7157">
        <w:rPr>
          <w:rtl/>
          <w:lang w:eastAsia="he-IL"/>
        </w:rPr>
        <w:t xml:space="preserve"> </w:t>
      </w:r>
      <w:bookmarkEnd w:id="4879"/>
    </w:p>
    <w:p w:rsidR="00916987" w:rsidRDefault="00916987" w:rsidP="00916987">
      <w:pPr>
        <w:pStyle w:val="KeepWithNext"/>
        <w:rPr>
          <w:rtl/>
          <w:lang w:eastAsia="he-IL"/>
        </w:rPr>
      </w:pPr>
    </w:p>
    <w:p w:rsidR="00916987" w:rsidRDefault="00916987" w:rsidP="00916987">
      <w:pPr>
        <w:rPr>
          <w:rtl/>
          <w:lang w:eastAsia="he-IL"/>
        </w:rPr>
      </w:pPr>
      <w:bookmarkStart w:id="4880" w:name="_ETM_Q1_7678526"/>
      <w:bookmarkStart w:id="4881" w:name="_ETM_Q1_7678558"/>
      <w:bookmarkEnd w:id="4880"/>
      <w:bookmarkEnd w:id="4881"/>
      <w:r>
        <w:rPr>
          <w:rFonts w:hint="cs"/>
          <w:rtl/>
          <w:lang w:eastAsia="he-IL"/>
        </w:rPr>
        <w:t xml:space="preserve">נכון. אני אשמח להסביר על המנגנון כשזה </w:t>
      </w:r>
      <w:bookmarkStart w:id="4882" w:name="_ETM_Q1_7683330"/>
      <w:bookmarkEnd w:id="4882"/>
      <w:r>
        <w:rPr>
          <w:rFonts w:hint="cs"/>
          <w:rtl/>
          <w:lang w:eastAsia="he-IL"/>
        </w:rPr>
        <w:t xml:space="preserve">יגיע לדיונים. </w:t>
      </w:r>
      <w:bookmarkStart w:id="4883" w:name="_ETM_Q1_7679730"/>
      <w:bookmarkEnd w:id="4883"/>
    </w:p>
    <w:p w:rsidR="00916987" w:rsidRDefault="00916987" w:rsidP="00916987">
      <w:pPr>
        <w:rPr>
          <w:rtl/>
          <w:lang w:eastAsia="he-IL"/>
        </w:rPr>
      </w:pPr>
      <w:bookmarkStart w:id="4884" w:name="_ETM_Q1_7679802"/>
      <w:bookmarkEnd w:id="4884"/>
    </w:p>
    <w:p w:rsidR="00916987" w:rsidRDefault="00916987" w:rsidP="00916987">
      <w:pPr>
        <w:pStyle w:val="af6"/>
        <w:keepNext/>
        <w:rPr>
          <w:rtl/>
        </w:rPr>
      </w:pPr>
      <w:bookmarkStart w:id="4885" w:name="ET_yor_5142_617"/>
      <w:r w:rsidRPr="00916987">
        <w:rPr>
          <w:rStyle w:val="TagStyle"/>
          <w:rtl/>
        </w:rPr>
        <w:t xml:space="preserve"> &lt;&lt; יור &gt;&gt; </w:t>
      </w:r>
      <w:r>
        <w:rPr>
          <w:rtl/>
        </w:rPr>
        <w:t>היו"ר יוליה מלינובסקי:</w:t>
      </w:r>
      <w:r w:rsidRPr="00916987">
        <w:rPr>
          <w:rStyle w:val="TagStyle"/>
          <w:rtl/>
        </w:rPr>
        <w:t xml:space="preserve"> &lt;&lt; יור &gt;&gt;</w:t>
      </w:r>
      <w:r w:rsidR="005D7157">
        <w:rPr>
          <w:rtl/>
        </w:rPr>
        <w:t xml:space="preserve"> </w:t>
      </w:r>
      <w:bookmarkEnd w:id="4885"/>
    </w:p>
    <w:p w:rsidR="00916987" w:rsidRDefault="00916987" w:rsidP="00916987">
      <w:pPr>
        <w:pStyle w:val="KeepWithNext"/>
        <w:rPr>
          <w:rtl/>
          <w:lang w:eastAsia="he-IL"/>
        </w:rPr>
      </w:pPr>
    </w:p>
    <w:p w:rsidR="00916987" w:rsidRDefault="00916987" w:rsidP="00916987">
      <w:pPr>
        <w:rPr>
          <w:rtl/>
          <w:lang w:eastAsia="he-IL"/>
        </w:rPr>
      </w:pPr>
      <w:bookmarkStart w:id="4886" w:name="_ETM_Q1_7681903"/>
      <w:bookmarkStart w:id="4887" w:name="_ETM_Q1_7681921"/>
      <w:bookmarkEnd w:id="4886"/>
      <w:bookmarkEnd w:id="4887"/>
      <w:r>
        <w:rPr>
          <w:rFonts w:hint="cs"/>
          <w:rtl/>
          <w:lang w:eastAsia="he-IL"/>
        </w:rPr>
        <w:t xml:space="preserve">אבל זה בחוק הגדול, זה לא פה. </w:t>
      </w:r>
    </w:p>
    <w:p w:rsidR="00916987" w:rsidRDefault="00916987" w:rsidP="00916987">
      <w:pPr>
        <w:rPr>
          <w:rtl/>
          <w:lang w:eastAsia="he-IL"/>
        </w:rPr>
      </w:pPr>
      <w:bookmarkStart w:id="4888" w:name="_ETM_Q1_7685586"/>
      <w:bookmarkStart w:id="4889" w:name="_ETM_Q1_7685666"/>
      <w:bookmarkStart w:id="4890" w:name="_ETM_Q1_7687418"/>
      <w:bookmarkEnd w:id="4888"/>
      <w:bookmarkEnd w:id="4889"/>
      <w:bookmarkEnd w:id="4890"/>
    </w:p>
    <w:p w:rsidR="00916987" w:rsidRDefault="00916987" w:rsidP="00916987">
      <w:pPr>
        <w:pStyle w:val="af9"/>
        <w:keepNext/>
        <w:rPr>
          <w:rtl/>
          <w:lang w:eastAsia="he-IL"/>
        </w:rPr>
      </w:pPr>
      <w:bookmarkStart w:id="4891" w:name="ET_guest_רותם_רייבי_618"/>
      <w:r w:rsidRPr="00916987">
        <w:rPr>
          <w:rStyle w:val="TagStyle"/>
          <w:rtl/>
        </w:rPr>
        <w:t xml:space="preserve"> &lt;&lt; אורח &gt;&gt; </w:t>
      </w:r>
      <w:r w:rsidR="00E86294">
        <w:rPr>
          <w:rtl/>
          <w:lang w:eastAsia="he-IL"/>
        </w:rPr>
        <w:t>רותם ברמלי:</w:t>
      </w:r>
      <w:r w:rsidRPr="00916987">
        <w:rPr>
          <w:rStyle w:val="TagStyle"/>
          <w:rtl/>
        </w:rPr>
        <w:t xml:space="preserve"> &lt;&lt; אורח &gt;&gt;</w:t>
      </w:r>
      <w:r w:rsidR="005D7157">
        <w:rPr>
          <w:rtl/>
          <w:lang w:eastAsia="he-IL"/>
        </w:rPr>
        <w:t xml:space="preserve"> </w:t>
      </w:r>
      <w:bookmarkEnd w:id="4891"/>
    </w:p>
    <w:p w:rsidR="00916987" w:rsidRDefault="00916987" w:rsidP="00916987">
      <w:pPr>
        <w:pStyle w:val="KeepWithNext"/>
        <w:rPr>
          <w:rtl/>
          <w:lang w:eastAsia="he-IL"/>
        </w:rPr>
      </w:pPr>
    </w:p>
    <w:p w:rsidR="00916987" w:rsidRDefault="00916987" w:rsidP="00916987">
      <w:pPr>
        <w:rPr>
          <w:rtl/>
          <w:lang w:eastAsia="he-IL"/>
        </w:rPr>
      </w:pPr>
      <w:bookmarkStart w:id="4892" w:name="_ETM_Q1_7687735"/>
      <w:bookmarkStart w:id="4893" w:name="_ETM_Q1_7687751"/>
      <w:bookmarkEnd w:id="4892"/>
      <w:bookmarkEnd w:id="4893"/>
      <w:r>
        <w:rPr>
          <w:rFonts w:hint="cs"/>
          <w:rtl/>
          <w:lang w:eastAsia="he-IL"/>
        </w:rPr>
        <w:t xml:space="preserve">אבל בהצעת החוק הגדולה מדובר על תחליפי. ככל שיוקנו מקרקעין </w:t>
      </w:r>
      <w:bookmarkStart w:id="4894" w:name="_ETM_Q1_7689805"/>
      <w:bookmarkEnd w:id="4894"/>
      <w:r>
        <w:rPr>
          <w:rFonts w:hint="cs"/>
          <w:rtl/>
          <w:lang w:eastAsia="he-IL"/>
        </w:rPr>
        <w:t>למדינה הם יבואו על חשבון המס, זאת אומרת לא יהיה</w:t>
      </w:r>
      <w:bookmarkStart w:id="4895" w:name="_ETM_Q1_7696565"/>
      <w:bookmarkEnd w:id="4895"/>
      <w:r>
        <w:rPr>
          <w:rFonts w:hint="cs"/>
          <w:rtl/>
          <w:lang w:eastAsia="he-IL"/>
        </w:rPr>
        <w:t xml:space="preserve"> פה כפל, זה יהיה תחליפי.</w:t>
      </w:r>
      <w:bookmarkStart w:id="4896" w:name="_ETM_Q1_7696089"/>
      <w:bookmarkEnd w:id="4896"/>
    </w:p>
    <w:p w:rsidR="00916987" w:rsidRDefault="00916987" w:rsidP="00916987">
      <w:pPr>
        <w:rPr>
          <w:rtl/>
          <w:lang w:eastAsia="he-IL"/>
        </w:rPr>
      </w:pPr>
      <w:bookmarkStart w:id="4897" w:name="_ETM_Q1_7696169"/>
      <w:bookmarkStart w:id="4898" w:name="_ETM_Q1_7697225"/>
      <w:bookmarkEnd w:id="4897"/>
      <w:bookmarkEnd w:id="4898"/>
    </w:p>
    <w:p w:rsidR="00916987" w:rsidRDefault="00916987" w:rsidP="00916987">
      <w:pPr>
        <w:pStyle w:val="a4"/>
        <w:keepNext/>
        <w:rPr>
          <w:rtl/>
        </w:rPr>
      </w:pPr>
      <w:bookmarkStart w:id="4899" w:name="ET_speaker_ורד_קירוזילברמן_619"/>
      <w:r w:rsidRPr="00916987">
        <w:rPr>
          <w:rStyle w:val="TagStyle"/>
          <w:rtl/>
        </w:rPr>
        <w:t xml:space="preserve"> &lt;&lt; דובר &gt;&gt; </w:t>
      </w:r>
      <w:r>
        <w:rPr>
          <w:rtl/>
        </w:rPr>
        <w:t>ורד קירו-זילברמן:</w:t>
      </w:r>
      <w:r w:rsidRPr="00916987">
        <w:rPr>
          <w:rStyle w:val="TagStyle"/>
          <w:rtl/>
        </w:rPr>
        <w:t xml:space="preserve"> &lt;&lt; דובר &gt;&gt;</w:t>
      </w:r>
      <w:r w:rsidR="005D7157">
        <w:rPr>
          <w:rtl/>
        </w:rPr>
        <w:t xml:space="preserve"> </w:t>
      </w:r>
      <w:bookmarkEnd w:id="4899"/>
    </w:p>
    <w:p w:rsidR="00916987" w:rsidRDefault="00916987" w:rsidP="00916987">
      <w:pPr>
        <w:pStyle w:val="KeepWithNext"/>
        <w:rPr>
          <w:rtl/>
          <w:lang w:eastAsia="he-IL"/>
        </w:rPr>
      </w:pPr>
    </w:p>
    <w:p w:rsidR="00916987" w:rsidRDefault="00916987" w:rsidP="00916987">
      <w:pPr>
        <w:rPr>
          <w:rtl/>
          <w:lang w:eastAsia="he-IL"/>
        </w:rPr>
      </w:pPr>
      <w:bookmarkStart w:id="4900" w:name="_ETM_Q1_7697551"/>
      <w:bookmarkStart w:id="4901" w:name="_ETM_Q1_7697568"/>
      <w:bookmarkEnd w:id="4900"/>
      <w:bookmarkEnd w:id="4901"/>
      <w:r>
        <w:rPr>
          <w:rFonts w:hint="cs"/>
          <w:rtl/>
          <w:lang w:eastAsia="he-IL"/>
        </w:rPr>
        <w:t xml:space="preserve">אוקיי. ואני רק מציינת שבפסקה </w:t>
      </w:r>
      <w:bookmarkStart w:id="4902" w:name="_ETM_Q1_7702137"/>
      <w:bookmarkEnd w:id="4902"/>
      <w:r>
        <w:rPr>
          <w:rFonts w:hint="cs"/>
          <w:rtl/>
          <w:lang w:eastAsia="he-IL"/>
        </w:rPr>
        <w:t>(4) מדברים על אגרת הגודש ומפנים לחוק שעדיין לא התקבל.</w:t>
      </w:r>
      <w:bookmarkStart w:id="4903" w:name="_ETM_Q1_7705539"/>
      <w:bookmarkEnd w:id="4903"/>
      <w:r>
        <w:rPr>
          <w:rFonts w:hint="cs"/>
          <w:rtl/>
          <w:lang w:eastAsia="he-IL"/>
        </w:rPr>
        <w:t xml:space="preserve"> צריך לקחת את זה בחשבון, אם משהו יקרה איתו צריך </w:t>
      </w:r>
      <w:bookmarkStart w:id="4904" w:name="_ETM_Q1_7712859"/>
      <w:bookmarkEnd w:id="4904"/>
      <w:r>
        <w:rPr>
          <w:rFonts w:hint="cs"/>
          <w:rtl/>
          <w:lang w:eastAsia="he-IL"/>
        </w:rPr>
        <w:t xml:space="preserve">להתייחס לזה. </w:t>
      </w:r>
    </w:p>
    <w:p w:rsidR="00916987" w:rsidRDefault="00916987" w:rsidP="00916987">
      <w:pPr>
        <w:rPr>
          <w:rtl/>
          <w:lang w:eastAsia="he-IL"/>
        </w:rPr>
      </w:pPr>
      <w:bookmarkStart w:id="4905" w:name="_ETM_Q1_7714515"/>
      <w:bookmarkStart w:id="4906" w:name="_ETM_Q1_7714585"/>
      <w:bookmarkEnd w:id="4905"/>
      <w:bookmarkEnd w:id="4906"/>
    </w:p>
    <w:p w:rsidR="00916987" w:rsidRDefault="00916987" w:rsidP="00916987">
      <w:pPr>
        <w:pStyle w:val="af6"/>
        <w:keepNext/>
        <w:rPr>
          <w:rtl/>
        </w:rPr>
      </w:pPr>
      <w:bookmarkStart w:id="4907" w:name="ET_yor_5142_620"/>
      <w:r w:rsidRPr="00916987">
        <w:rPr>
          <w:rStyle w:val="TagStyle"/>
          <w:rtl/>
        </w:rPr>
        <w:t xml:space="preserve"> &lt;&lt; יור &gt;&gt; </w:t>
      </w:r>
      <w:r>
        <w:rPr>
          <w:rtl/>
        </w:rPr>
        <w:t>היו"ר יוליה מלינובסקי:</w:t>
      </w:r>
      <w:r w:rsidRPr="00916987">
        <w:rPr>
          <w:rStyle w:val="TagStyle"/>
          <w:rtl/>
        </w:rPr>
        <w:t xml:space="preserve"> &lt;&lt; יור &gt;&gt;</w:t>
      </w:r>
      <w:r w:rsidR="005D7157">
        <w:rPr>
          <w:rtl/>
        </w:rPr>
        <w:t xml:space="preserve"> </w:t>
      </w:r>
      <w:bookmarkEnd w:id="4907"/>
    </w:p>
    <w:p w:rsidR="00916987" w:rsidRDefault="00916987" w:rsidP="00916987">
      <w:pPr>
        <w:pStyle w:val="KeepWithNext"/>
        <w:rPr>
          <w:rtl/>
          <w:lang w:eastAsia="he-IL"/>
        </w:rPr>
      </w:pPr>
    </w:p>
    <w:p w:rsidR="00916987" w:rsidRDefault="00916987" w:rsidP="00916987">
      <w:pPr>
        <w:rPr>
          <w:rtl/>
          <w:lang w:eastAsia="he-IL"/>
        </w:rPr>
      </w:pPr>
      <w:bookmarkStart w:id="4908" w:name="_ETM_Q1_7715958"/>
      <w:bookmarkStart w:id="4909" w:name="_ETM_Q1_7715981"/>
      <w:bookmarkEnd w:id="4908"/>
      <w:bookmarkEnd w:id="4909"/>
      <w:r>
        <w:rPr>
          <w:rFonts w:hint="cs"/>
          <w:rtl/>
          <w:lang w:eastAsia="he-IL"/>
        </w:rPr>
        <w:t>אני מבקשת להעלות בזום את מיכאל שראל, פור</w:t>
      </w:r>
      <w:bookmarkStart w:id="4910" w:name="_ETM_Q1_7725491"/>
      <w:bookmarkEnd w:id="4910"/>
      <w:r>
        <w:rPr>
          <w:rFonts w:hint="cs"/>
          <w:rtl/>
          <w:lang w:eastAsia="he-IL"/>
        </w:rPr>
        <w:t xml:space="preserve">ום קהלת. כתבו לי שאתה מבקש להתייחס לסעיף 27. </w:t>
      </w:r>
    </w:p>
    <w:p w:rsidR="00916987" w:rsidRDefault="00916987" w:rsidP="00916987">
      <w:pPr>
        <w:rPr>
          <w:rtl/>
          <w:lang w:eastAsia="he-IL"/>
        </w:rPr>
      </w:pPr>
      <w:bookmarkStart w:id="4911" w:name="_ETM_Q1_7727859"/>
      <w:bookmarkStart w:id="4912" w:name="_ETM_Q1_7728039"/>
      <w:bookmarkEnd w:id="4911"/>
      <w:bookmarkEnd w:id="4912"/>
    </w:p>
    <w:p w:rsidR="00916987" w:rsidRDefault="00916987" w:rsidP="00916987">
      <w:pPr>
        <w:pStyle w:val="af9"/>
        <w:keepNext/>
        <w:rPr>
          <w:rtl/>
          <w:lang w:eastAsia="he-IL"/>
        </w:rPr>
      </w:pPr>
      <w:bookmarkStart w:id="4913" w:name="ET_guest_מיכאל_שראל_621"/>
      <w:r w:rsidRPr="00916987">
        <w:rPr>
          <w:rStyle w:val="TagStyle"/>
          <w:rtl/>
        </w:rPr>
        <w:t xml:space="preserve"> &lt;&lt; אורח &gt;&gt; </w:t>
      </w:r>
      <w:r>
        <w:rPr>
          <w:rtl/>
          <w:lang w:eastAsia="he-IL"/>
        </w:rPr>
        <w:t>מיכאל שראל:</w:t>
      </w:r>
      <w:r w:rsidRPr="00916987">
        <w:rPr>
          <w:rStyle w:val="TagStyle"/>
          <w:rtl/>
        </w:rPr>
        <w:t xml:space="preserve"> &lt;&lt; אורח &gt;&gt;</w:t>
      </w:r>
      <w:r w:rsidR="005D7157">
        <w:rPr>
          <w:rtl/>
          <w:lang w:eastAsia="he-IL"/>
        </w:rPr>
        <w:t xml:space="preserve"> </w:t>
      </w:r>
      <w:bookmarkEnd w:id="4913"/>
    </w:p>
    <w:p w:rsidR="00916987" w:rsidRDefault="00916987" w:rsidP="00916987">
      <w:pPr>
        <w:pStyle w:val="KeepWithNext"/>
        <w:rPr>
          <w:rtl/>
          <w:lang w:eastAsia="he-IL"/>
        </w:rPr>
      </w:pPr>
    </w:p>
    <w:p w:rsidR="00916987" w:rsidRDefault="00916987" w:rsidP="00916987">
      <w:pPr>
        <w:rPr>
          <w:rtl/>
          <w:lang w:eastAsia="he-IL"/>
        </w:rPr>
      </w:pPr>
      <w:bookmarkStart w:id="4914" w:name="_ETM_Q1_7729184"/>
      <w:bookmarkStart w:id="4915" w:name="_ETM_Q1_7729228"/>
      <w:bookmarkEnd w:id="4914"/>
      <w:bookmarkEnd w:id="4915"/>
      <w:r>
        <w:rPr>
          <w:rFonts w:hint="cs"/>
          <w:rtl/>
          <w:lang w:eastAsia="he-IL"/>
        </w:rPr>
        <w:t xml:space="preserve">שלום, אני </w:t>
      </w:r>
      <w:bookmarkStart w:id="4916" w:name="_ETM_Q1_7740451"/>
      <w:bookmarkEnd w:id="4916"/>
      <w:r>
        <w:rPr>
          <w:rFonts w:hint="cs"/>
          <w:rtl/>
          <w:lang w:eastAsia="he-IL"/>
        </w:rPr>
        <w:t>עומד בראש פורום קהלת לכלכלה ושלחנו לכם התייחסות</w:t>
      </w:r>
      <w:bookmarkStart w:id="4917" w:name="_ETM_Q1_7746107"/>
      <w:bookmarkEnd w:id="4917"/>
      <w:r>
        <w:rPr>
          <w:rFonts w:hint="cs"/>
          <w:rtl/>
          <w:lang w:eastAsia="he-IL"/>
        </w:rPr>
        <w:t xml:space="preserve"> מפורטת ביום רביעי האחרון אז אני כאן אחזור רק </w:t>
      </w:r>
      <w:bookmarkStart w:id="4918" w:name="_ETM_Q1_7747379"/>
      <w:bookmarkEnd w:id="4918"/>
      <w:r>
        <w:rPr>
          <w:rFonts w:hint="cs"/>
          <w:rtl/>
          <w:lang w:eastAsia="he-IL"/>
        </w:rPr>
        <w:t xml:space="preserve">על הכותרות של הדברים. </w:t>
      </w:r>
      <w:bookmarkStart w:id="4919" w:name="_ETM_Q1_7780045"/>
      <w:bookmarkEnd w:id="4919"/>
    </w:p>
    <w:p w:rsidR="00916987" w:rsidRDefault="00916987" w:rsidP="00916987">
      <w:pPr>
        <w:rPr>
          <w:rtl/>
          <w:lang w:eastAsia="he-IL"/>
        </w:rPr>
      </w:pPr>
      <w:bookmarkStart w:id="4920" w:name="_ETM_Q1_7780092"/>
      <w:bookmarkEnd w:id="4920"/>
    </w:p>
    <w:p w:rsidR="00916987" w:rsidRDefault="00916987" w:rsidP="00916987">
      <w:pPr>
        <w:rPr>
          <w:rtl/>
          <w:lang w:eastAsia="he-IL"/>
        </w:rPr>
      </w:pPr>
      <w:bookmarkStart w:id="4921" w:name="_ETM_Q1_7780213"/>
      <w:bookmarkStart w:id="4922" w:name="_ETM_Q1_7780257"/>
      <w:bookmarkEnd w:id="4921"/>
      <w:bookmarkEnd w:id="4922"/>
      <w:r>
        <w:rPr>
          <w:rFonts w:hint="cs"/>
          <w:rtl/>
          <w:lang w:eastAsia="he-IL"/>
        </w:rPr>
        <w:t xml:space="preserve">בסוף סעיף 27(ב) יש מילים </w:t>
      </w:r>
      <w:bookmarkStart w:id="4923" w:name="_ETM_Q1_7756987"/>
      <w:bookmarkEnd w:id="4923"/>
      <w:r>
        <w:rPr>
          <w:rFonts w:hint="cs"/>
          <w:rtl/>
          <w:lang w:eastAsia="he-IL"/>
        </w:rPr>
        <w:t>שאומרות 'ימומנו מאוצר המדינה'. אני מבקש להחליף את המילים האלה</w:t>
      </w:r>
      <w:bookmarkStart w:id="4924" w:name="_ETM_Q1_7763739"/>
      <w:bookmarkEnd w:id="4924"/>
      <w:r>
        <w:rPr>
          <w:rFonts w:hint="cs"/>
          <w:rtl/>
          <w:lang w:eastAsia="he-IL"/>
        </w:rPr>
        <w:t xml:space="preserve">, ואני תיכף אסביר מדוע, אני מבקש להרחיב את </w:t>
      </w:r>
      <w:bookmarkStart w:id="4925" w:name="_ETM_Q1_7766237"/>
      <w:bookmarkEnd w:id="4925"/>
      <w:r>
        <w:rPr>
          <w:rFonts w:hint="cs"/>
          <w:rtl/>
          <w:lang w:eastAsia="he-IL"/>
        </w:rPr>
        <w:t>האפשרות ולכתוב 'ימומנו באמצעות אפיקים שונים ובכלל זה אוצר המדינה'</w:t>
      </w:r>
      <w:bookmarkStart w:id="4926" w:name="_ETM_Q1_7769875"/>
      <w:bookmarkEnd w:id="4926"/>
      <w:r>
        <w:rPr>
          <w:rFonts w:hint="cs"/>
          <w:rtl/>
          <w:lang w:eastAsia="he-IL"/>
        </w:rPr>
        <w:t xml:space="preserve">, </w:t>
      </w:r>
      <w:r>
        <w:rPr>
          <w:lang w:eastAsia="he-IL"/>
        </w:rPr>
        <w:t>PPP</w:t>
      </w:r>
      <w:r>
        <w:rPr>
          <w:rFonts w:hint="cs"/>
          <w:rtl/>
          <w:lang w:eastAsia="he-IL"/>
        </w:rPr>
        <w:t xml:space="preserve">, </w:t>
      </w:r>
      <w:r>
        <w:rPr>
          <w:lang w:eastAsia="he-IL"/>
        </w:rPr>
        <w:t>BOT</w:t>
      </w:r>
      <w:r>
        <w:rPr>
          <w:rFonts w:hint="cs"/>
          <w:rtl/>
          <w:lang w:eastAsia="he-IL"/>
        </w:rPr>
        <w:t xml:space="preserve">, זכיין פרטי שיהיה אחראי בעצמו למימון ו/או </w:t>
      </w:r>
      <w:bookmarkStart w:id="4927" w:name="_ETM_Q1_7779487"/>
      <w:bookmarkEnd w:id="4927"/>
      <w:r>
        <w:rPr>
          <w:rFonts w:hint="cs"/>
          <w:rtl/>
          <w:lang w:eastAsia="he-IL"/>
        </w:rPr>
        <w:t>אפיקי מימון נוספים. בעצם אני מנסה להרחיב את האפשרות של</w:t>
      </w:r>
      <w:bookmarkStart w:id="4928" w:name="_ETM_Q1_7782317"/>
      <w:bookmarkEnd w:id="4928"/>
      <w:r>
        <w:rPr>
          <w:rFonts w:hint="cs"/>
          <w:rtl/>
          <w:lang w:eastAsia="he-IL"/>
        </w:rPr>
        <w:t xml:space="preserve"> הממשלה לממן 50% מהוצאות המטרו כשמדובר, גם לפי הערכת </w:t>
      </w:r>
      <w:bookmarkStart w:id="4929" w:name="_ETM_Q1_7785117"/>
      <w:bookmarkEnd w:id="4929"/>
      <w:r>
        <w:rPr>
          <w:rFonts w:hint="cs"/>
          <w:rtl/>
          <w:lang w:eastAsia="he-IL"/>
        </w:rPr>
        <w:t xml:space="preserve">משרד האוצר, בסדר גודל של 75 מיליארד שקלים ואולי </w:t>
      </w:r>
      <w:bookmarkStart w:id="4930" w:name="_ETM_Q1_7795605"/>
      <w:bookmarkEnd w:id="4930"/>
      <w:r>
        <w:rPr>
          <w:rFonts w:hint="cs"/>
          <w:rtl/>
          <w:lang w:eastAsia="he-IL"/>
        </w:rPr>
        <w:t>יותר.</w:t>
      </w:r>
    </w:p>
    <w:p w:rsidR="00916987" w:rsidRDefault="00916987" w:rsidP="00916987">
      <w:pPr>
        <w:rPr>
          <w:rtl/>
          <w:lang w:eastAsia="he-IL"/>
        </w:rPr>
      </w:pPr>
      <w:bookmarkStart w:id="4931" w:name="_ETM_Q1_7796437"/>
      <w:bookmarkStart w:id="4932" w:name="_ETM_Q1_7796523"/>
      <w:bookmarkStart w:id="4933" w:name="_ETM_Q1_7796589"/>
      <w:bookmarkEnd w:id="4931"/>
      <w:bookmarkEnd w:id="4932"/>
      <w:bookmarkEnd w:id="4933"/>
    </w:p>
    <w:p w:rsidR="00916987" w:rsidRDefault="00916987" w:rsidP="00916987">
      <w:pPr>
        <w:rPr>
          <w:rtl/>
          <w:lang w:eastAsia="he-IL"/>
        </w:rPr>
      </w:pPr>
      <w:bookmarkStart w:id="4934" w:name="_ETM_Q1_7796655"/>
      <w:bookmarkEnd w:id="4934"/>
      <w:r>
        <w:rPr>
          <w:rFonts w:hint="cs"/>
          <w:rtl/>
          <w:lang w:eastAsia="he-IL"/>
        </w:rPr>
        <w:t xml:space="preserve">ההתעקשות לא להרחיב את זה ולהשאיר את זה בניסוח </w:t>
      </w:r>
      <w:bookmarkStart w:id="4935" w:name="_ETM_Q1_7797841"/>
      <w:bookmarkEnd w:id="4935"/>
      <w:r>
        <w:rPr>
          <w:rFonts w:hint="cs"/>
          <w:rtl/>
          <w:lang w:eastAsia="he-IL"/>
        </w:rPr>
        <w:t xml:space="preserve">הקיים היא לא נכונה, היא טעות קשה שעלולה לעלות למדינה </w:t>
      </w:r>
      <w:bookmarkStart w:id="4936" w:name="_ETM_Q1_7804873"/>
      <w:bookmarkEnd w:id="4936"/>
      <w:r>
        <w:rPr>
          <w:rFonts w:hint="cs"/>
          <w:rtl/>
          <w:lang w:eastAsia="he-IL"/>
        </w:rPr>
        <w:t>בסופו של דבר, יותר נכון לאזרחי ישראל, לציבור הישראלי, בעלות</w:t>
      </w:r>
      <w:bookmarkStart w:id="4937" w:name="_ETM_Q1_7811625"/>
      <w:bookmarkEnd w:id="4937"/>
      <w:r>
        <w:rPr>
          <w:rFonts w:hint="cs"/>
          <w:rtl/>
          <w:lang w:eastAsia="he-IL"/>
        </w:rPr>
        <w:t xml:space="preserve"> מאוד גבוהה של מיליארדי ואולי עשרות מיליארדי שקלים. </w:t>
      </w:r>
      <w:bookmarkStart w:id="4938" w:name="_ETM_Q1_7816183"/>
      <w:bookmarkEnd w:id="4938"/>
    </w:p>
    <w:p w:rsidR="00916987" w:rsidRDefault="00916987" w:rsidP="00916987">
      <w:pPr>
        <w:rPr>
          <w:rtl/>
          <w:lang w:eastAsia="he-IL"/>
        </w:rPr>
      </w:pPr>
      <w:bookmarkStart w:id="4939" w:name="_ETM_Q1_7817063"/>
      <w:bookmarkStart w:id="4940" w:name="_ETM_Q1_7817143"/>
      <w:bookmarkEnd w:id="4939"/>
      <w:bookmarkEnd w:id="4940"/>
    </w:p>
    <w:p w:rsidR="00916987" w:rsidRDefault="00916987" w:rsidP="00916987">
      <w:pPr>
        <w:rPr>
          <w:rtl/>
          <w:lang w:eastAsia="he-IL"/>
        </w:rPr>
      </w:pPr>
      <w:bookmarkStart w:id="4941" w:name="_ETM_Q1_7817223"/>
      <w:bookmarkStart w:id="4942" w:name="_ETM_Q1_7817286"/>
      <w:bookmarkEnd w:id="4941"/>
      <w:bookmarkEnd w:id="4942"/>
      <w:r>
        <w:rPr>
          <w:rFonts w:hint="cs"/>
          <w:rtl/>
          <w:lang w:eastAsia="he-IL"/>
        </w:rPr>
        <w:t>הסיבה לכך, אני אסביר בקצרה, כל הקידום</w:t>
      </w:r>
      <w:bookmarkStart w:id="4943" w:name="_ETM_Q1_7823399"/>
      <w:bookmarkEnd w:id="4943"/>
      <w:r>
        <w:rPr>
          <w:rFonts w:hint="cs"/>
          <w:rtl/>
          <w:lang w:eastAsia="he-IL"/>
        </w:rPr>
        <w:t xml:space="preserve"> של הפרויקט של המטרו מתבסס על גישה שאומרת שאגף התקציבים במשרד האוצר, בשיתוף </w:t>
      </w:r>
      <w:bookmarkStart w:id="4944" w:name="_ETM_Q1_7830903"/>
      <w:bookmarkEnd w:id="4944"/>
      <w:r>
        <w:rPr>
          <w:rFonts w:hint="cs"/>
          <w:rtl/>
          <w:lang w:eastAsia="he-IL"/>
        </w:rPr>
        <w:t>כמה גורמים במשרד התחבורה ובשיתוף איזה שהיא חברה חיצונית ששול</w:t>
      </w:r>
      <w:bookmarkStart w:id="4945" w:name="_ETM_Q1_7838719"/>
      <w:bookmarkEnd w:id="4945"/>
      <w:r>
        <w:rPr>
          <w:rFonts w:hint="cs"/>
          <w:rtl/>
          <w:lang w:eastAsia="he-IL"/>
        </w:rPr>
        <w:t xml:space="preserve">ם לה סכום מכובד על מנת לחוות את דעתה, החליטו </w:t>
      </w:r>
      <w:bookmarkStart w:id="4946" w:name="_ETM_Q1_7844791"/>
      <w:bookmarkEnd w:id="4946"/>
      <w:r>
        <w:rPr>
          <w:rFonts w:hint="cs"/>
          <w:rtl/>
          <w:lang w:eastAsia="he-IL"/>
        </w:rPr>
        <w:t xml:space="preserve">שפרויקט המטרו הוא מאוד מאוד כדאי, זאת הדרך היחידה לבצע </w:t>
      </w:r>
      <w:bookmarkStart w:id="4947" w:name="_ETM_Q1_7850615"/>
      <w:bookmarkEnd w:id="4947"/>
      <w:r>
        <w:rPr>
          <w:rFonts w:hint="cs"/>
          <w:rtl/>
          <w:lang w:eastAsia="he-IL"/>
        </w:rPr>
        <w:t>אותו ולא יהיה שיתוף של גורמים פרטיים אלא בשלב הרבה</w:t>
      </w:r>
      <w:bookmarkStart w:id="4948" w:name="_ETM_Q1_7851237"/>
      <w:bookmarkEnd w:id="4948"/>
      <w:r>
        <w:rPr>
          <w:rFonts w:hint="cs"/>
          <w:rtl/>
          <w:lang w:eastAsia="he-IL"/>
        </w:rPr>
        <w:t xml:space="preserve"> יותר מאוחר לצורך מקטעים ספציפיים של הפרויקט או בעתיד בזמן</w:t>
      </w:r>
      <w:bookmarkStart w:id="4949" w:name="_ETM_Q1_7859061"/>
      <w:bookmarkEnd w:id="4949"/>
      <w:r>
        <w:rPr>
          <w:rFonts w:hint="cs"/>
          <w:rtl/>
          <w:lang w:eastAsia="he-IL"/>
        </w:rPr>
        <w:t xml:space="preserve"> הבנייה וכו. </w:t>
      </w:r>
    </w:p>
    <w:p w:rsidR="00916987" w:rsidRDefault="00916987" w:rsidP="00916987">
      <w:pPr>
        <w:rPr>
          <w:rtl/>
          <w:lang w:eastAsia="he-IL"/>
        </w:rPr>
      </w:pPr>
      <w:bookmarkStart w:id="4950" w:name="_ETM_Q1_7861309"/>
      <w:bookmarkStart w:id="4951" w:name="_ETM_Q1_7861380"/>
      <w:bookmarkEnd w:id="4950"/>
      <w:bookmarkEnd w:id="4951"/>
    </w:p>
    <w:p w:rsidR="00916987" w:rsidRPr="00916987" w:rsidRDefault="00916987" w:rsidP="00916987">
      <w:pPr>
        <w:rPr>
          <w:rtl/>
          <w:lang w:eastAsia="he-IL"/>
        </w:rPr>
      </w:pPr>
      <w:bookmarkStart w:id="4952" w:name="_ETM_Q1_7861469"/>
      <w:bookmarkStart w:id="4953" w:name="_ETM_Q1_7861532"/>
      <w:bookmarkEnd w:id="4952"/>
      <w:bookmarkEnd w:id="4953"/>
      <w:r>
        <w:rPr>
          <w:rFonts w:hint="cs"/>
          <w:rtl/>
          <w:lang w:eastAsia="he-IL"/>
        </w:rPr>
        <w:t xml:space="preserve">זאת לא הגישה הנכונה, מה עוד שהעבודה שנעשתה, </w:t>
      </w:r>
      <w:bookmarkStart w:id="4954" w:name="_ETM_Q1_7866341"/>
      <w:bookmarkEnd w:id="4954"/>
      <w:r>
        <w:rPr>
          <w:rFonts w:hint="cs"/>
          <w:rtl/>
          <w:lang w:eastAsia="he-IL"/>
        </w:rPr>
        <w:t>שהוצגה לפני כשנה, שהוכנה באגף התקציבים ובמשרד התחבורה ובסיוע מומחים</w:t>
      </w:r>
      <w:bookmarkStart w:id="4955" w:name="_ETM_Q1_7873873"/>
      <w:bookmarkEnd w:id="4955"/>
      <w:r>
        <w:rPr>
          <w:rFonts w:hint="cs"/>
          <w:rtl/>
          <w:lang w:eastAsia="he-IL"/>
        </w:rPr>
        <w:t xml:space="preserve"> חיצוניים, הייתה לדעתה ולדעת מומחים רבים אחרים שראו את זה </w:t>
      </w:r>
      <w:bookmarkStart w:id="4956" w:name="_ETM_Q1_7876861"/>
      <w:bookmarkEnd w:id="4956"/>
      <w:r>
        <w:rPr>
          <w:rFonts w:hint="cs"/>
          <w:rtl/>
          <w:lang w:eastAsia="he-IL"/>
        </w:rPr>
        <w:t xml:space="preserve">רק אז, כאשר היא פורסמה, ולא הסכימו לתת לנו טיוטות או ניתוחים או הנחות כלשהן, אבל כשראינו את הניסוח הסופי </w:t>
      </w:r>
      <w:bookmarkStart w:id="4957" w:name="_ETM_Q1_7886448"/>
      <w:bookmarkEnd w:id="4957"/>
      <w:r>
        <w:rPr>
          <w:rFonts w:hint="cs"/>
          <w:rtl/>
          <w:lang w:eastAsia="he-IL"/>
        </w:rPr>
        <w:t xml:space="preserve">של הדוח הזה, של ה-200 עמודים, הבנו שההנחות שם הן </w:t>
      </w:r>
      <w:bookmarkStart w:id="4958" w:name="_ETM_Q1_7892687"/>
      <w:bookmarkEnd w:id="4958"/>
      <w:r>
        <w:rPr>
          <w:rFonts w:hint="cs"/>
          <w:rtl/>
          <w:lang w:eastAsia="he-IL"/>
        </w:rPr>
        <w:t xml:space="preserve">לחלוטין לא מציאותיים, התרחישים לא נבחנו ואומדן התועלת של המטרו </w:t>
      </w:r>
      <w:bookmarkStart w:id="4959" w:name="_ETM_Q1_7898393"/>
      <w:bookmarkEnd w:id="4959"/>
      <w:r>
        <w:rPr>
          <w:rFonts w:hint="cs"/>
          <w:rtl/>
          <w:lang w:eastAsia="he-IL"/>
        </w:rPr>
        <w:t xml:space="preserve">הוא אומדן יתר. זאת אומרת אנחנו לא מתווכחים לגבי ה-150 </w:t>
      </w:r>
      <w:bookmarkStart w:id="4960" w:name="_ETM_Q1_7900703"/>
      <w:bookmarkEnd w:id="4960"/>
      <w:r>
        <w:rPr>
          <w:rFonts w:hint="cs"/>
          <w:rtl/>
          <w:lang w:eastAsia="he-IL"/>
        </w:rPr>
        <w:t>מיליארד, אלא לגבי המתודולוגיה שהראתה שזה פרויקט מאוד מאוד</w:t>
      </w:r>
      <w:bookmarkStart w:id="4961" w:name="_ETM_Q1_7905005"/>
      <w:bookmarkEnd w:id="4961"/>
      <w:r>
        <w:rPr>
          <w:rFonts w:hint="cs"/>
          <w:rtl/>
          <w:lang w:eastAsia="he-IL"/>
        </w:rPr>
        <w:t xml:space="preserve"> כדאי והתועלת תהיה אולי 400 מיליארד. </w:t>
      </w:r>
    </w:p>
    <w:p w:rsidR="00916987" w:rsidRDefault="00916987" w:rsidP="00916987">
      <w:pPr>
        <w:rPr>
          <w:rtl/>
          <w:lang w:eastAsia="he-IL"/>
        </w:rPr>
      </w:pPr>
      <w:bookmarkStart w:id="4962" w:name="_ETM_Q1_7639942"/>
      <w:bookmarkStart w:id="4963" w:name="_ETM_Q1_7640006"/>
      <w:bookmarkEnd w:id="4962"/>
      <w:bookmarkEnd w:id="4963"/>
    </w:p>
    <w:p w:rsidR="00916987" w:rsidRDefault="00916987" w:rsidP="00124C36">
      <w:pPr>
        <w:rPr>
          <w:rtl/>
          <w:lang w:eastAsia="he-IL"/>
        </w:rPr>
      </w:pPr>
      <w:bookmarkStart w:id="4964" w:name="_ETM_Q1_7910375"/>
      <w:bookmarkStart w:id="4965" w:name="_ETM_Q1_7910436"/>
      <w:bookmarkEnd w:id="4964"/>
      <w:bookmarkEnd w:id="4965"/>
      <w:r>
        <w:rPr>
          <w:rFonts w:hint="cs"/>
          <w:rtl/>
          <w:lang w:eastAsia="he-IL"/>
        </w:rPr>
        <w:t xml:space="preserve">כעיקרון זה לא </w:t>
      </w:r>
      <w:bookmarkStart w:id="4966" w:name="_ETM_Q1_7911967"/>
      <w:bookmarkEnd w:id="4966"/>
      <w:r>
        <w:rPr>
          <w:rFonts w:hint="cs"/>
          <w:rtl/>
          <w:lang w:eastAsia="he-IL"/>
        </w:rPr>
        <w:t>נכון שאנחנו נחליט אם הניתוח נכון או לא וזה גם</w:t>
      </w:r>
      <w:bookmarkStart w:id="4967" w:name="_ETM_Q1_7912045"/>
      <w:bookmarkEnd w:id="4967"/>
      <w:r>
        <w:rPr>
          <w:rFonts w:hint="cs"/>
          <w:rtl/>
          <w:lang w:eastAsia="he-IL"/>
        </w:rPr>
        <w:t xml:space="preserve"> לא נכון שאגף התקציבים יחליט אם הניתוח נכון או לא,</w:t>
      </w:r>
      <w:bookmarkStart w:id="4968" w:name="_ETM_Q1_7915543"/>
      <w:bookmarkEnd w:id="4968"/>
      <w:r>
        <w:rPr>
          <w:rFonts w:hint="cs"/>
          <w:rtl/>
          <w:lang w:eastAsia="he-IL"/>
        </w:rPr>
        <w:t xml:space="preserve"> הדרך הנכונה היא לשתף גורם פרטי שיצטרך לשים כסף אמיתי </w:t>
      </w:r>
      <w:bookmarkStart w:id="4969" w:name="_ETM_Q1_7923287"/>
      <w:bookmarkEnd w:id="4969"/>
      <w:r>
        <w:rPr>
          <w:rFonts w:hint="cs"/>
          <w:rtl/>
          <w:lang w:eastAsia="he-IL"/>
        </w:rPr>
        <w:t>בפרויקט. זה לא חייב להיות כל הכסף, מספיק שיהיה 10%</w:t>
      </w:r>
      <w:bookmarkStart w:id="4970" w:name="_ETM_Q1_7925059"/>
      <w:bookmarkEnd w:id="4970"/>
      <w:r>
        <w:rPr>
          <w:rFonts w:hint="cs"/>
          <w:rtl/>
          <w:lang w:eastAsia="he-IL"/>
        </w:rPr>
        <w:t xml:space="preserve"> או 20% ואז ברגע שגורם פרטי חייב לשים את </w:t>
      </w:r>
      <w:bookmarkStart w:id="4971" w:name="_ETM_Q1_7928057"/>
      <w:bookmarkEnd w:id="4971"/>
      <w:r>
        <w:rPr>
          <w:rFonts w:hint="cs"/>
          <w:rtl/>
          <w:lang w:eastAsia="he-IL"/>
        </w:rPr>
        <w:t xml:space="preserve">הכסף שלו ולסכן אותו והוא עלול להפסיד הפסדים אם הפרויקט </w:t>
      </w:r>
      <w:bookmarkStart w:id="4972" w:name="_ETM_Q1_7938169"/>
      <w:bookmarkEnd w:id="4972"/>
      <w:r>
        <w:rPr>
          <w:rFonts w:hint="cs"/>
          <w:rtl/>
          <w:lang w:eastAsia="he-IL"/>
        </w:rPr>
        <w:t>לא כדאי אז מקבלים שני דברים שאין כרגע בהצעה, מקבלים</w:t>
      </w:r>
      <w:bookmarkStart w:id="4973" w:name="_ETM_Q1_7938283"/>
      <w:bookmarkEnd w:id="4973"/>
      <w:r>
        <w:rPr>
          <w:rFonts w:hint="cs"/>
          <w:rtl/>
          <w:lang w:eastAsia="he-IL"/>
        </w:rPr>
        <w:t xml:space="preserve"> מצד אחד ביטחון שהפרויקט בכלל כדאי, כי יכול להיות </w:t>
      </w:r>
      <w:bookmarkStart w:id="4974" w:name="_ETM_Q1_7946307"/>
      <w:bookmarkEnd w:id="4974"/>
      <w:r>
        <w:rPr>
          <w:rFonts w:hint="cs"/>
          <w:rtl/>
          <w:lang w:eastAsia="he-IL"/>
        </w:rPr>
        <w:t xml:space="preserve">שהפרויקט בכלל לא כדאי ובכל זאת משרד האוצר רץ </w:t>
      </w:r>
      <w:bookmarkStart w:id="4975" w:name="_ETM_Q1_7948009"/>
      <w:bookmarkEnd w:id="4975"/>
      <w:r>
        <w:rPr>
          <w:rFonts w:hint="cs"/>
          <w:rtl/>
          <w:lang w:eastAsia="he-IL"/>
        </w:rPr>
        <w:t xml:space="preserve">איתו קדימה כי זה מה שהחליטו באגף התקציבים, הדבר השני </w:t>
      </w:r>
      <w:bookmarkStart w:id="4976" w:name="_ETM_Q1_7955057"/>
      <w:bookmarkEnd w:id="4976"/>
      <w:r>
        <w:rPr>
          <w:rFonts w:hint="cs"/>
          <w:rtl/>
          <w:lang w:eastAsia="he-IL"/>
        </w:rPr>
        <w:t xml:space="preserve">שמקבלים זה גם אם הפרויקט כדאי, וכנראה שהוא כדאי, אני </w:t>
      </w:r>
      <w:bookmarkStart w:id="4977" w:name="_ETM_Q1_7960793"/>
      <w:bookmarkEnd w:id="4977"/>
      <w:r>
        <w:rPr>
          <w:rFonts w:hint="cs"/>
          <w:rtl/>
          <w:lang w:eastAsia="he-IL"/>
        </w:rPr>
        <w:t xml:space="preserve">לא טוען שהוא לא כדאי, אבל גם אם הפרויקט כדאי </w:t>
      </w:r>
      <w:bookmarkStart w:id="4978" w:name="_ETM_Q1_7960071"/>
      <w:bookmarkEnd w:id="4978"/>
      <w:r>
        <w:rPr>
          <w:rFonts w:hint="cs"/>
          <w:rtl/>
          <w:lang w:eastAsia="he-IL"/>
        </w:rPr>
        <w:t xml:space="preserve">יש בוודאי דרכים טובות יותר לבצע אותו, לתכנן אותו, ליישם </w:t>
      </w:r>
      <w:bookmarkStart w:id="4979" w:name="_ETM_Q1_7968223"/>
      <w:bookmarkEnd w:id="4979"/>
      <w:r>
        <w:rPr>
          <w:rFonts w:hint="cs"/>
          <w:rtl/>
          <w:lang w:eastAsia="he-IL"/>
        </w:rPr>
        <w:t xml:space="preserve">אותו, לשרת את הציבור באמצעות המטרו שיוקם, וגם לחלק </w:t>
      </w:r>
      <w:bookmarkStart w:id="4980" w:name="_ETM_Q1_7970433"/>
      <w:bookmarkEnd w:id="4980"/>
      <w:r>
        <w:rPr>
          <w:rFonts w:hint="cs"/>
          <w:rtl/>
          <w:lang w:eastAsia="he-IL"/>
        </w:rPr>
        <w:t xml:space="preserve">את העלות בסופו של דבר בין הנוסעים במטרו לבין יתר </w:t>
      </w:r>
      <w:bookmarkStart w:id="4981" w:name="_ETM_Q1_7977785"/>
      <w:bookmarkEnd w:id="4981"/>
      <w:r>
        <w:rPr>
          <w:rFonts w:hint="cs"/>
          <w:rtl/>
          <w:lang w:eastAsia="he-IL"/>
        </w:rPr>
        <w:t xml:space="preserve">הציבור. </w:t>
      </w:r>
    </w:p>
    <w:p w:rsidR="00916987" w:rsidRDefault="00916987" w:rsidP="00916987">
      <w:pPr>
        <w:rPr>
          <w:rtl/>
          <w:lang w:eastAsia="he-IL"/>
        </w:rPr>
      </w:pPr>
      <w:bookmarkStart w:id="4982" w:name="_ETM_Q1_7978945"/>
      <w:bookmarkStart w:id="4983" w:name="_ETM_Q1_7979012"/>
      <w:bookmarkStart w:id="4984" w:name="_ETM_Q1_7975841"/>
      <w:bookmarkEnd w:id="4982"/>
      <w:bookmarkEnd w:id="4983"/>
      <w:bookmarkEnd w:id="4984"/>
    </w:p>
    <w:p w:rsidR="00916987" w:rsidRDefault="00916987" w:rsidP="00916987">
      <w:pPr>
        <w:pStyle w:val="af6"/>
        <w:keepNext/>
        <w:rPr>
          <w:rtl/>
        </w:rPr>
      </w:pPr>
      <w:bookmarkStart w:id="4985" w:name="ET_yor_5142_622"/>
      <w:r w:rsidRPr="00916987">
        <w:rPr>
          <w:rStyle w:val="TagStyle"/>
          <w:rtl/>
        </w:rPr>
        <w:t xml:space="preserve"> &lt;&lt; יור &gt;&gt; </w:t>
      </w:r>
      <w:r>
        <w:rPr>
          <w:rtl/>
        </w:rPr>
        <w:t>היו"ר יוליה מלינובסקי:</w:t>
      </w:r>
      <w:r w:rsidRPr="00916987">
        <w:rPr>
          <w:rStyle w:val="TagStyle"/>
          <w:rtl/>
        </w:rPr>
        <w:t xml:space="preserve"> &lt;&lt; יור &gt;&gt;</w:t>
      </w:r>
      <w:r w:rsidR="005D7157">
        <w:rPr>
          <w:rtl/>
        </w:rPr>
        <w:t xml:space="preserve"> </w:t>
      </w:r>
      <w:bookmarkEnd w:id="4985"/>
    </w:p>
    <w:p w:rsidR="00916987" w:rsidRDefault="00916987" w:rsidP="00916987">
      <w:pPr>
        <w:pStyle w:val="KeepWithNext"/>
        <w:rPr>
          <w:rtl/>
          <w:lang w:eastAsia="he-IL"/>
        </w:rPr>
      </w:pPr>
    </w:p>
    <w:p w:rsidR="00916987" w:rsidRDefault="00916987" w:rsidP="00916987">
      <w:pPr>
        <w:rPr>
          <w:rtl/>
          <w:lang w:eastAsia="he-IL"/>
        </w:rPr>
      </w:pPr>
      <w:bookmarkStart w:id="4986" w:name="_ETM_Q1_7976148"/>
      <w:bookmarkStart w:id="4987" w:name="_ETM_Q1_7976168"/>
      <w:bookmarkEnd w:id="4986"/>
      <w:bookmarkEnd w:id="4987"/>
      <w:r>
        <w:rPr>
          <w:rFonts w:hint="cs"/>
          <w:rtl/>
          <w:lang w:eastAsia="he-IL"/>
        </w:rPr>
        <w:t xml:space="preserve">סליחה, אדוני, אני לא יורדת לסוף דעתך, מה אתה </w:t>
      </w:r>
      <w:bookmarkStart w:id="4988" w:name="_ETM_Q1_7981113"/>
      <w:bookmarkEnd w:id="4988"/>
      <w:r>
        <w:rPr>
          <w:rFonts w:hint="cs"/>
          <w:rtl/>
          <w:lang w:eastAsia="he-IL"/>
        </w:rPr>
        <w:t xml:space="preserve">מציע? </w:t>
      </w:r>
    </w:p>
    <w:p w:rsidR="00916987" w:rsidRDefault="00916987" w:rsidP="00916987">
      <w:pPr>
        <w:rPr>
          <w:rtl/>
          <w:lang w:eastAsia="he-IL"/>
        </w:rPr>
      </w:pPr>
      <w:bookmarkStart w:id="4989" w:name="_ETM_Q1_7982033"/>
      <w:bookmarkStart w:id="4990" w:name="_ETM_Q1_7982097"/>
      <w:bookmarkStart w:id="4991" w:name="_ETM_Q1_7983593"/>
      <w:bookmarkEnd w:id="4989"/>
      <w:bookmarkEnd w:id="4990"/>
      <w:bookmarkEnd w:id="4991"/>
    </w:p>
    <w:p w:rsidR="00916987" w:rsidRDefault="00916987" w:rsidP="00916987">
      <w:pPr>
        <w:pStyle w:val="af9"/>
        <w:keepNext/>
        <w:rPr>
          <w:rtl/>
          <w:lang w:eastAsia="he-IL"/>
        </w:rPr>
      </w:pPr>
      <w:bookmarkStart w:id="4992" w:name="ET_guest_מיכאל_שראל_623"/>
      <w:r w:rsidRPr="00916987">
        <w:rPr>
          <w:rStyle w:val="TagStyle"/>
          <w:rtl/>
        </w:rPr>
        <w:t xml:space="preserve"> &lt;&lt; אורח &gt;&gt; </w:t>
      </w:r>
      <w:r>
        <w:rPr>
          <w:rtl/>
          <w:lang w:eastAsia="he-IL"/>
        </w:rPr>
        <w:t>מיכאל שראל:</w:t>
      </w:r>
      <w:r w:rsidRPr="00916987">
        <w:rPr>
          <w:rStyle w:val="TagStyle"/>
          <w:rtl/>
        </w:rPr>
        <w:t xml:space="preserve"> &lt;&lt; אורח &gt;&gt;</w:t>
      </w:r>
      <w:r w:rsidR="005D7157">
        <w:rPr>
          <w:rtl/>
          <w:lang w:eastAsia="he-IL"/>
        </w:rPr>
        <w:t xml:space="preserve"> </w:t>
      </w:r>
      <w:bookmarkEnd w:id="4992"/>
    </w:p>
    <w:p w:rsidR="00916987" w:rsidRDefault="00916987" w:rsidP="00916987">
      <w:pPr>
        <w:pStyle w:val="KeepWithNext"/>
        <w:rPr>
          <w:rtl/>
          <w:lang w:eastAsia="he-IL"/>
        </w:rPr>
      </w:pPr>
    </w:p>
    <w:p w:rsidR="00916987" w:rsidRDefault="00916987" w:rsidP="00916987">
      <w:pPr>
        <w:rPr>
          <w:rtl/>
          <w:lang w:eastAsia="he-IL"/>
        </w:rPr>
      </w:pPr>
      <w:bookmarkStart w:id="4993" w:name="_ETM_Q1_7983871"/>
      <w:bookmarkStart w:id="4994" w:name="_ETM_Q1_7983888"/>
      <w:bookmarkEnd w:id="4993"/>
      <w:bookmarkEnd w:id="4994"/>
      <w:r>
        <w:rPr>
          <w:rFonts w:hint="cs"/>
          <w:rtl/>
          <w:lang w:eastAsia="he-IL"/>
        </w:rPr>
        <w:t xml:space="preserve">אני מציע להוסיף משפט אחד בסוף סעיף 27(ב), או </w:t>
      </w:r>
      <w:bookmarkStart w:id="4995" w:name="_ETM_Q1_7988939"/>
      <w:bookmarkEnd w:id="4995"/>
      <w:r>
        <w:rPr>
          <w:rFonts w:hint="cs"/>
          <w:rtl/>
          <w:lang w:eastAsia="he-IL"/>
        </w:rPr>
        <w:t xml:space="preserve">להרחיב את המשפט, במקום לכתוב 'ימומנו מאוצר המדינה', לכתוב קצת </w:t>
      </w:r>
      <w:bookmarkStart w:id="4996" w:name="_ETM_Q1_7996258"/>
      <w:bookmarkEnd w:id="4996"/>
      <w:r>
        <w:rPr>
          <w:rFonts w:hint="cs"/>
          <w:rtl/>
          <w:lang w:eastAsia="he-IL"/>
        </w:rPr>
        <w:t xml:space="preserve">יותר בהרחבה, להשאיר עוד כמה אפשרויות על השולחן ולכתוב </w:t>
      </w:r>
      <w:bookmarkStart w:id="4997" w:name="_ETM_Q1_7995845"/>
      <w:bookmarkEnd w:id="4997"/>
      <w:r>
        <w:rPr>
          <w:rFonts w:hint="cs"/>
          <w:rtl/>
          <w:lang w:eastAsia="he-IL"/>
        </w:rPr>
        <w:t xml:space="preserve">'ימומנו באמצעות אפיקים שונים ובכלל זה אוצר המדינה, </w:t>
      </w:r>
      <w:r>
        <w:rPr>
          <w:lang w:eastAsia="he-IL"/>
        </w:rPr>
        <w:t>PPP</w:t>
      </w:r>
      <w:r>
        <w:rPr>
          <w:rFonts w:hint="cs"/>
          <w:rtl/>
          <w:lang w:eastAsia="he-IL"/>
        </w:rPr>
        <w:t>,</w:t>
      </w:r>
      <w:bookmarkStart w:id="4998" w:name="_ETM_Q1_8003055"/>
      <w:bookmarkEnd w:id="4998"/>
      <w:r>
        <w:rPr>
          <w:rFonts w:hint="cs"/>
          <w:rtl/>
          <w:lang w:eastAsia="he-IL"/>
        </w:rPr>
        <w:t xml:space="preserve"> </w:t>
      </w:r>
      <w:r>
        <w:rPr>
          <w:lang w:eastAsia="he-IL"/>
        </w:rPr>
        <w:t>BOT</w:t>
      </w:r>
      <w:r>
        <w:rPr>
          <w:rFonts w:hint="cs"/>
          <w:rtl/>
          <w:lang w:eastAsia="he-IL"/>
        </w:rPr>
        <w:t xml:space="preserve">, זכיין פרטי שיהיה אחראי בעצמו למימון ואפיקי מימון נוספים'. </w:t>
      </w:r>
      <w:bookmarkStart w:id="4999" w:name="_ETM_Q1_8007149"/>
      <w:bookmarkEnd w:id="4999"/>
      <w:r>
        <w:rPr>
          <w:rFonts w:hint="cs"/>
          <w:rtl/>
          <w:lang w:eastAsia="he-IL"/>
        </w:rPr>
        <w:t xml:space="preserve">אני לא נכנס לקטע המשפטי, יכול להיות שמבחינה משפטית צריך </w:t>
      </w:r>
      <w:bookmarkStart w:id="5000" w:name="_ETM_Q1_8014653"/>
      <w:bookmarkEnd w:id="5000"/>
      <w:r>
        <w:rPr>
          <w:rFonts w:hint="cs"/>
          <w:rtl/>
          <w:lang w:eastAsia="he-IL"/>
        </w:rPr>
        <w:t xml:space="preserve">להוסיף בהתאם לדרך שתבחר הממשלה או משהו כזה. </w:t>
      </w:r>
    </w:p>
    <w:p w:rsidR="00916987" w:rsidRDefault="00916987" w:rsidP="00916987">
      <w:pPr>
        <w:rPr>
          <w:rtl/>
          <w:lang w:eastAsia="he-IL"/>
        </w:rPr>
      </w:pPr>
      <w:bookmarkStart w:id="5001" w:name="_ETM_Q1_8015123"/>
      <w:bookmarkStart w:id="5002" w:name="_ETM_Q1_8015198"/>
      <w:bookmarkEnd w:id="5001"/>
      <w:bookmarkEnd w:id="5002"/>
    </w:p>
    <w:p w:rsidR="00916987" w:rsidRDefault="00916987" w:rsidP="00916987">
      <w:pPr>
        <w:pStyle w:val="af6"/>
        <w:keepNext/>
        <w:rPr>
          <w:rtl/>
        </w:rPr>
      </w:pPr>
      <w:bookmarkStart w:id="5003" w:name="ET_yor_5142_624"/>
      <w:r w:rsidRPr="00916987">
        <w:rPr>
          <w:rStyle w:val="TagStyle"/>
          <w:rtl/>
        </w:rPr>
        <w:t xml:space="preserve"> &lt;&lt; יור &gt;&gt; </w:t>
      </w:r>
      <w:r>
        <w:rPr>
          <w:rtl/>
        </w:rPr>
        <w:t>היו"ר יוליה מלינובסקי:</w:t>
      </w:r>
      <w:r w:rsidRPr="00916987">
        <w:rPr>
          <w:rStyle w:val="TagStyle"/>
          <w:rtl/>
        </w:rPr>
        <w:t xml:space="preserve"> &lt;&lt; יור &gt;&gt;</w:t>
      </w:r>
      <w:r w:rsidR="005D7157">
        <w:rPr>
          <w:rtl/>
        </w:rPr>
        <w:t xml:space="preserve"> </w:t>
      </w:r>
      <w:bookmarkEnd w:id="5003"/>
    </w:p>
    <w:p w:rsidR="00916987" w:rsidRDefault="00916987" w:rsidP="00916987">
      <w:pPr>
        <w:pStyle w:val="KeepWithNext"/>
        <w:rPr>
          <w:rtl/>
          <w:lang w:eastAsia="he-IL"/>
        </w:rPr>
      </w:pPr>
    </w:p>
    <w:p w:rsidR="00916987" w:rsidRDefault="00916987" w:rsidP="00916987">
      <w:pPr>
        <w:rPr>
          <w:rtl/>
          <w:lang w:eastAsia="he-IL"/>
        </w:rPr>
      </w:pPr>
      <w:bookmarkStart w:id="5004" w:name="_ETM_Q1_8016320"/>
      <w:bookmarkStart w:id="5005" w:name="_ETM_Q1_8016341"/>
      <w:bookmarkEnd w:id="5004"/>
      <w:bookmarkEnd w:id="5005"/>
      <w:r>
        <w:rPr>
          <w:rFonts w:hint="cs"/>
          <w:rtl/>
          <w:lang w:eastAsia="he-IL"/>
        </w:rPr>
        <w:t xml:space="preserve">זו הערה </w:t>
      </w:r>
      <w:bookmarkStart w:id="5006" w:name="_ETM_Q1_8017403"/>
      <w:bookmarkEnd w:id="5006"/>
      <w:r>
        <w:rPr>
          <w:rFonts w:hint="cs"/>
          <w:rtl/>
          <w:lang w:eastAsia="he-IL"/>
        </w:rPr>
        <w:t xml:space="preserve">מעניינת. אוצר, תגיבו. </w:t>
      </w:r>
    </w:p>
    <w:p w:rsidR="006430EE" w:rsidRDefault="006430EE" w:rsidP="00916987">
      <w:pPr>
        <w:rPr>
          <w:rtl/>
          <w:lang w:eastAsia="he-IL"/>
        </w:rPr>
      </w:pPr>
      <w:bookmarkStart w:id="5007" w:name="_ETM_Q1_8022019"/>
      <w:bookmarkStart w:id="5008" w:name="_ETM_Q1_8022098"/>
      <w:bookmarkStart w:id="5009" w:name="_ETM_Q1_8020103"/>
      <w:bookmarkEnd w:id="5007"/>
      <w:bookmarkEnd w:id="5008"/>
      <w:bookmarkEnd w:id="5009"/>
    </w:p>
    <w:p w:rsidR="006430EE" w:rsidRDefault="006430EE" w:rsidP="006430EE">
      <w:pPr>
        <w:pStyle w:val="af9"/>
        <w:keepNext/>
        <w:rPr>
          <w:rtl/>
          <w:lang w:eastAsia="he-IL"/>
        </w:rPr>
      </w:pPr>
      <w:bookmarkStart w:id="5010" w:name="ET_guest_879889_625"/>
      <w:r w:rsidRPr="006430EE">
        <w:rPr>
          <w:rStyle w:val="TagStyle"/>
          <w:rtl/>
        </w:rPr>
        <w:t xml:space="preserve"> &lt;&lt; אורח &gt;&gt; </w:t>
      </w:r>
      <w:r>
        <w:rPr>
          <w:rtl/>
          <w:lang w:eastAsia="he-IL"/>
        </w:rPr>
        <w:t>חיים פייגלין:</w:t>
      </w:r>
      <w:r w:rsidRPr="006430EE">
        <w:rPr>
          <w:rStyle w:val="TagStyle"/>
          <w:rtl/>
        </w:rPr>
        <w:t xml:space="preserve"> &lt;&lt; אורח &gt;&gt;</w:t>
      </w:r>
      <w:r w:rsidR="005D7157">
        <w:rPr>
          <w:rtl/>
          <w:lang w:eastAsia="he-IL"/>
        </w:rPr>
        <w:t xml:space="preserve"> </w:t>
      </w:r>
      <w:bookmarkEnd w:id="5010"/>
    </w:p>
    <w:p w:rsidR="006430EE" w:rsidRDefault="006430EE" w:rsidP="006430EE">
      <w:pPr>
        <w:pStyle w:val="KeepWithNext"/>
        <w:rPr>
          <w:rtl/>
          <w:lang w:eastAsia="he-IL"/>
        </w:rPr>
      </w:pPr>
    </w:p>
    <w:p w:rsidR="006430EE" w:rsidRDefault="006430EE" w:rsidP="006430EE">
      <w:pPr>
        <w:rPr>
          <w:rtl/>
          <w:lang w:eastAsia="he-IL"/>
        </w:rPr>
      </w:pPr>
      <w:bookmarkStart w:id="5011" w:name="_ETM_Q1_8020455"/>
      <w:bookmarkStart w:id="5012" w:name="_ETM_Q1_8020472"/>
      <w:bookmarkEnd w:id="5011"/>
      <w:bookmarkEnd w:id="5012"/>
      <w:r>
        <w:rPr>
          <w:rFonts w:hint="cs"/>
          <w:rtl/>
          <w:lang w:eastAsia="he-IL"/>
        </w:rPr>
        <w:t xml:space="preserve">זה גם מה שאנחנו ביקשנו בדיון הקודם. </w:t>
      </w:r>
      <w:bookmarkStart w:id="5013" w:name="_ETM_Q1_8024142"/>
      <w:bookmarkEnd w:id="5013"/>
    </w:p>
    <w:p w:rsidR="006430EE" w:rsidRDefault="006430EE" w:rsidP="006430EE">
      <w:pPr>
        <w:rPr>
          <w:rtl/>
          <w:lang w:eastAsia="he-IL"/>
        </w:rPr>
      </w:pPr>
      <w:bookmarkStart w:id="5014" w:name="_ETM_Q1_8024247"/>
      <w:bookmarkStart w:id="5015" w:name="_ETM_Q1_8024317"/>
      <w:bookmarkEnd w:id="5014"/>
      <w:bookmarkEnd w:id="5015"/>
    </w:p>
    <w:p w:rsidR="006430EE" w:rsidRDefault="006430EE" w:rsidP="006430EE">
      <w:pPr>
        <w:pStyle w:val="af6"/>
        <w:keepNext/>
        <w:rPr>
          <w:rtl/>
        </w:rPr>
      </w:pPr>
      <w:bookmarkStart w:id="5016" w:name="ET_yor_5142_626"/>
      <w:r w:rsidRPr="006430EE">
        <w:rPr>
          <w:rStyle w:val="TagStyle"/>
          <w:rtl/>
        </w:rPr>
        <w:t xml:space="preserve"> &lt;&lt; יור &gt;&gt; </w:t>
      </w:r>
      <w:r>
        <w:rPr>
          <w:rtl/>
        </w:rPr>
        <w:t>היו"ר יוליה מלינובסקי:</w:t>
      </w:r>
      <w:r w:rsidRPr="006430EE">
        <w:rPr>
          <w:rStyle w:val="TagStyle"/>
          <w:rtl/>
        </w:rPr>
        <w:t xml:space="preserve"> &lt;&lt; יור &gt;&gt;</w:t>
      </w:r>
      <w:r w:rsidR="005D7157">
        <w:rPr>
          <w:rtl/>
        </w:rPr>
        <w:t xml:space="preserve"> </w:t>
      </w:r>
      <w:bookmarkEnd w:id="5016"/>
    </w:p>
    <w:p w:rsidR="006430EE" w:rsidRDefault="006430EE" w:rsidP="006430EE">
      <w:pPr>
        <w:pStyle w:val="KeepWithNext"/>
        <w:rPr>
          <w:rtl/>
          <w:lang w:eastAsia="he-IL"/>
        </w:rPr>
      </w:pPr>
    </w:p>
    <w:p w:rsidR="006430EE" w:rsidRDefault="006430EE" w:rsidP="006430EE">
      <w:pPr>
        <w:rPr>
          <w:rtl/>
          <w:lang w:eastAsia="he-IL"/>
        </w:rPr>
      </w:pPr>
      <w:bookmarkStart w:id="5017" w:name="_ETM_Q1_8025528"/>
      <w:bookmarkStart w:id="5018" w:name="_ETM_Q1_8025545"/>
      <w:bookmarkEnd w:id="5017"/>
      <w:bookmarkEnd w:id="5018"/>
      <w:r>
        <w:rPr>
          <w:rFonts w:hint="cs"/>
          <w:rtl/>
          <w:lang w:eastAsia="he-IL"/>
        </w:rPr>
        <w:t xml:space="preserve">כן, נכון. </w:t>
      </w:r>
    </w:p>
    <w:p w:rsidR="006430EE" w:rsidRDefault="006430EE" w:rsidP="006430EE">
      <w:pPr>
        <w:rPr>
          <w:rtl/>
          <w:lang w:eastAsia="he-IL"/>
        </w:rPr>
      </w:pPr>
      <w:bookmarkStart w:id="5019" w:name="_ETM_Q1_8032963"/>
      <w:bookmarkStart w:id="5020" w:name="_ETM_Q1_8033032"/>
      <w:bookmarkEnd w:id="5019"/>
      <w:bookmarkEnd w:id="5020"/>
    </w:p>
    <w:p w:rsidR="006430EE" w:rsidRDefault="006430EE" w:rsidP="006430EE">
      <w:pPr>
        <w:pStyle w:val="af9"/>
        <w:keepNext/>
        <w:rPr>
          <w:rtl/>
          <w:lang w:eastAsia="he-IL"/>
        </w:rPr>
      </w:pPr>
      <w:bookmarkStart w:id="5021" w:name="ET_guest_מיכאל_שראל_628"/>
      <w:r w:rsidRPr="006430EE">
        <w:rPr>
          <w:rStyle w:val="TagStyle"/>
          <w:rtl/>
        </w:rPr>
        <w:t xml:space="preserve"> &lt;&lt; אורח &gt;&gt; </w:t>
      </w:r>
      <w:r>
        <w:rPr>
          <w:rtl/>
          <w:lang w:eastAsia="he-IL"/>
        </w:rPr>
        <w:t>מיכאל שראל:</w:t>
      </w:r>
      <w:r w:rsidRPr="006430EE">
        <w:rPr>
          <w:rStyle w:val="TagStyle"/>
          <w:rtl/>
        </w:rPr>
        <w:t xml:space="preserve"> &lt;&lt; אורח &gt;&gt;</w:t>
      </w:r>
      <w:r w:rsidR="005D7157">
        <w:rPr>
          <w:rtl/>
          <w:lang w:eastAsia="he-IL"/>
        </w:rPr>
        <w:t xml:space="preserve"> </w:t>
      </w:r>
      <w:bookmarkEnd w:id="5021"/>
    </w:p>
    <w:p w:rsidR="006430EE" w:rsidRDefault="006430EE" w:rsidP="006430EE">
      <w:pPr>
        <w:pStyle w:val="KeepWithNext"/>
        <w:rPr>
          <w:rtl/>
          <w:lang w:eastAsia="he-IL"/>
        </w:rPr>
      </w:pPr>
    </w:p>
    <w:p w:rsidR="006430EE" w:rsidRDefault="006430EE" w:rsidP="006430EE">
      <w:pPr>
        <w:rPr>
          <w:rtl/>
          <w:lang w:eastAsia="he-IL"/>
        </w:rPr>
      </w:pPr>
      <w:bookmarkStart w:id="5022" w:name="_ETM_Q1_8030284"/>
      <w:bookmarkStart w:id="5023" w:name="_ETM_Q1_8030303"/>
      <w:bookmarkEnd w:id="5022"/>
      <w:bookmarkEnd w:id="5023"/>
      <w:r>
        <w:rPr>
          <w:rFonts w:hint="cs"/>
          <w:rtl/>
          <w:lang w:eastAsia="he-IL"/>
        </w:rPr>
        <w:t xml:space="preserve">אני לא שומע את ההתייחסות. </w:t>
      </w:r>
    </w:p>
    <w:p w:rsidR="006430EE" w:rsidRDefault="006430EE" w:rsidP="006430EE">
      <w:pPr>
        <w:rPr>
          <w:rtl/>
          <w:lang w:eastAsia="he-IL"/>
        </w:rPr>
      </w:pPr>
      <w:bookmarkStart w:id="5024" w:name="_ETM_Q1_8034101"/>
      <w:bookmarkStart w:id="5025" w:name="_ETM_Q1_8034170"/>
      <w:bookmarkStart w:id="5026" w:name="_ETM_Q1_8035047"/>
      <w:bookmarkEnd w:id="5024"/>
      <w:bookmarkEnd w:id="5025"/>
      <w:bookmarkEnd w:id="5026"/>
    </w:p>
    <w:p w:rsidR="006430EE" w:rsidRDefault="006430EE" w:rsidP="006430EE">
      <w:pPr>
        <w:pStyle w:val="af6"/>
        <w:keepNext/>
        <w:rPr>
          <w:rtl/>
        </w:rPr>
      </w:pPr>
      <w:bookmarkStart w:id="5027" w:name="ET_yor_5142_629"/>
      <w:r w:rsidRPr="006430EE">
        <w:rPr>
          <w:rStyle w:val="TagStyle"/>
          <w:rtl/>
        </w:rPr>
        <w:t xml:space="preserve"> &lt;&lt; יור &gt;&gt; </w:t>
      </w:r>
      <w:r>
        <w:rPr>
          <w:rtl/>
        </w:rPr>
        <w:t>היו"ר יוליה מלינובסקי:</w:t>
      </w:r>
      <w:r w:rsidRPr="006430EE">
        <w:rPr>
          <w:rStyle w:val="TagStyle"/>
          <w:rtl/>
        </w:rPr>
        <w:t xml:space="preserve"> &lt;&lt; יור &gt;&gt;</w:t>
      </w:r>
      <w:r w:rsidR="005D7157">
        <w:rPr>
          <w:rtl/>
        </w:rPr>
        <w:t xml:space="preserve"> </w:t>
      </w:r>
      <w:bookmarkEnd w:id="5027"/>
    </w:p>
    <w:p w:rsidR="006430EE" w:rsidRDefault="006430EE" w:rsidP="006430EE">
      <w:pPr>
        <w:pStyle w:val="KeepWithNext"/>
        <w:rPr>
          <w:rtl/>
          <w:lang w:eastAsia="he-IL"/>
        </w:rPr>
      </w:pPr>
    </w:p>
    <w:p w:rsidR="006430EE" w:rsidRDefault="006430EE" w:rsidP="006430EE">
      <w:pPr>
        <w:rPr>
          <w:rtl/>
          <w:lang w:eastAsia="he-IL"/>
        </w:rPr>
      </w:pPr>
      <w:bookmarkStart w:id="5028" w:name="_ETM_Q1_8035346"/>
      <w:bookmarkStart w:id="5029" w:name="_ETM_Q1_8035363"/>
      <w:bookmarkEnd w:id="5028"/>
      <w:bookmarkEnd w:id="5029"/>
      <w:r>
        <w:rPr>
          <w:rFonts w:hint="cs"/>
          <w:rtl/>
          <w:lang w:eastAsia="he-IL"/>
        </w:rPr>
        <w:t xml:space="preserve">עוד אין, מחליטים </w:t>
      </w:r>
      <w:bookmarkStart w:id="5030" w:name="_ETM_Q1_8038221"/>
      <w:bookmarkEnd w:id="5030"/>
      <w:r>
        <w:rPr>
          <w:rFonts w:hint="cs"/>
          <w:rtl/>
          <w:lang w:eastAsia="he-IL"/>
        </w:rPr>
        <w:t>מי יתייחס.</w:t>
      </w:r>
    </w:p>
    <w:p w:rsidR="006430EE" w:rsidRDefault="006430EE" w:rsidP="006430EE">
      <w:pPr>
        <w:rPr>
          <w:rtl/>
          <w:lang w:eastAsia="he-IL"/>
        </w:rPr>
      </w:pPr>
      <w:bookmarkStart w:id="5031" w:name="_ETM_Q1_8034771"/>
      <w:bookmarkStart w:id="5032" w:name="_ETM_Q1_8034849"/>
      <w:bookmarkStart w:id="5033" w:name="_ETM_Q1_8038482"/>
      <w:bookmarkStart w:id="5034" w:name="_ETM_Q1_8038529"/>
      <w:bookmarkStart w:id="5035" w:name="_ETM_Q1_8033441"/>
      <w:bookmarkEnd w:id="5031"/>
      <w:bookmarkEnd w:id="5032"/>
      <w:bookmarkEnd w:id="5033"/>
      <w:bookmarkEnd w:id="5034"/>
      <w:bookmarkEnd w:id="5035"/>
    </w:p>
    <w:p w:rsidR="006430EE" w:rsidRDefault="006430EE" w:rsidP="006430EE">
      <w:pPr>
        <w:pStyle w:val="af9"/>
        <w:keepNext/>
        <w:rPr>
          <w:rtl/>
          <w:lang w:eastAsia="he-IL"/>
        </w:rPr>
      </w:pPr>
      <w:bookmarkStart w:id="5036" w:name="ET_guest_מיכאל_שראל_631"/>
      <w:r w:rsidRPr="006430EE">
        <w:rPr>
          <w:rStyle w:val="TagStyle"/>
          <w:rtl/>
        </w:rPr>
        <w:t xml:space="preserve"> &lt;&lt; אורח &gt;&gt; </w:t>
      </w:r>
      <w:r>
        <w:rPr>
          <w:rtl/>
          <w:lang w:eastAsia="he-IL"/>
        </w:rPr>
        <w:t>מיכאל שראל:</w:t>
      </w:r>
      <w:r w:rsidRPr="006430EE">
        <w:rPr>
          <w:rStyle w:val="TagStyle"/>
          <w:rtl/>
        </w:rPr>
        <w:t xml:space="preserve"> &lt;&lt; אורח &gt;&gt;</w:t>
      </w:r>
      <w:r w:rsidR="005D7157">
        <w:rPr>
          <w:rtl/>
          <w:lang w:eastAsia="he-IL"/>
        </w:rPr>
        <w:t xml:space="preserve"> </w:t>
      </w:r>
      <w:bookmarkEnd w:id="5036"/>
    </w:p>
    <w:p w:rsidR="006430EE" w:rsidRDefault="006430EE" w:rsidP="006430EE">
      <w:pPr>
        <w:pStyle w:val="KeepWithNext"/>
        <w:rPr>
          <w:rtl/>
          <w:lang w:eastAsia="he-IL"/>
        </w:rPr>
      </w:pPr>
    </w:p>
    <w:p w:rsidR="006430EE" w:rsidRDefault="006430EE" w:rsidP="006430EE">
      <w:pPr>
        <w:rPr>
          <w:rtl/>
          <w:lang w:eastAsia="he-IL"/>
        </w:rPr>
      </w:pPr>
      <w:bookmarkStart w:id="5037" w:name="_ETM_Q1_8033724"/>
      <w:bookmarkStart w:id="5038" w:name="_ETM_Q1_8033740"/>
      <w:bookmarkEnd w:id="5037"/>
      <w:bookmarkEnd w:id="5038"/>
      <w:r>
        <w:rPr>
          <w:rFonts w:hint="cs"/>
          <w:rtl/>
          <w:lang w:eastAsia="he-IL"/>
        </w:rPr>
        <w:t xml:space="preserve">אני מוכן לבוא בפני הוועדה באחת הפגישות הנוספות שיהיו </w:t>
      </w:r>
      <w:bookmarkStart w:id="5039" w:name="_ETM_Q1_8041769"/>
      <w:bookmarkEnd w:id="5039"/>
      <w:r>
        <w:rPr>
          <w:rFonts w:hint="cs"/>
          <w:rtl/>
          <w:lang w:eastAsia="he-IL"/>
        </w:rPr>
        <w:t xml:space="preserve">ולהסביר בהרחבה. עכשיו בגלל קוצר הזמן אני יכול לדבר רק </w:t>
      </w:r>
      <w:bookmarkStart w:id="5040" w:name="_ETM_Q1_8043803"/>
      <w:bookmarkEnd w:id="5040"/>
      <w:r>
        <w:rPr>
          <w:rFonts w:hint="cs"/>
          <w:rtl/>
          <w:lang w:eastAsia="he-IL"/>
        </w:rPr>
        <w:t xml:space="preserve">בכותרות, אבל גם שלחתי לכם מסמך וגם אני יכול לבוא </w:t>
      </w:r>
      <w:bookmarkStart w:id="5041" w:name="_ETM_Q1_8050291"/>
      <w:bookmarkEnd w:id="5041"/>
      <w:r>
        <w:rPr>
          <w:rFonts w:hint="cs"/>
          <w:rtl/>
          <w:lang w:eastAsia="he-IL"/>
        </w:rPr>
        <w:t xml:space="preserve">פיזית ולהסביר בהרחבה את היתרונות של ההצעה שלי ומה הנזק </w:t>
      </w:r>
      <w:bookmarkStart w:id="5042" w:name="_ETM_Q1_8052011"/>
      <w:bookmarkEnd w:id="5042"/>
      <w:r>
        <w:rPr>
          <w:rFonts w:hint="cs"/>
          <w:rtl/>
          <w:lang w:eastAsia="he-IL"/>
        </w:rPr>
        <w:t xml:space="preserve">הכספי שעלול להיווצר כתוצאה מההתעקשות הזאת לא להרחיב את </w:t>
      </w:r>
      <w:bookmarkStart w:id="5043" w:name="_ETM_Q1_8060771"/>
      <w:bookmarkEnd w:id="5043"/>
      <w:r>
        <w:rPr>
          <w:rFonts w:hint="cs"/>
          <w:rtl/>
          <w:lang w:eastAsia="he-IL"/>
        </w:rPr>
        <w:t xml:space="preserve">אפשרויות המימון. </w:t>
      </w:r>
    </w:p>
    <w:p w:rsidR="006430EE" w:rsidRDefault="006430EE" w:rsidP="006430EE">
      <w:pPr>
        <w:rPr>
          <w:rtl/>
          <w:lang w:eastAsia="he-IL"/>
        </w:rPr>
      </w:pPr>
      <w:bookmarkStart w:id="5044" w:name="_ETM_Q1_8062899"/>
      <w:bookmarkStart w:id="5045" w:name="_ETM_Q1_8062962"/>
      <w:bookmarkStart w:id="5046" w:name="_ETM_Q1_8063717"/>
      <w:bookmarkEnd w:id="5044"/>
      <w:bookmarkEnd w:id="5045"/>
      <w:bookmarkEnd w:id="5046"/>
    </w:p>
    <w:p w:rsidR="006430EE" w:rsidRDefault="006430EE" w:rsidP="006430EE">
      <w:pPr>
        <w:pStyle w:val="af9"/>
        <w:keepNext/>
        <w:rPr>
          <w:rtl/>
          <w:lang w:eastAsia="he-IL"/>
        </w:rPr>
      </w:pPr>
      <w:bookmarkStart w:id="5047" w:name="ET_guest_יאיר_ארז_633"/>
      <w:r w:rsidRPr="006430EE">
        <w:rPr>
          <w:rStyle w:val="TagStyle"/>
          <w:rtl/>
        </w:rPr>
        <w:t xml:space="preserve"> &lt;&lt; אורח &gt;&gt; </w:t>
      </w:r>
      <w:r>
        <w:rPr>
          <w:rtl/>
          <w:lang w:eastAsia="he-IL"/>
        </w:rPr>
        <w:t>יאיר ארז:</w:t>
      </w:r>
      <w:r w:rsidRPr="006430EE">
        <w:rPr>
          <w:rStyle w:val="TagStyle"/>
          <w:rtl/>
        </w:rPr>
        <w:t xml:space="preserve"> &lt;&lt; אורח &gt;&gt;</w:t>
      </w:r>
      <w:r w:rsidR="005D7157">
        <w:rPr>
          <w:rtl/>
          <w:lang w:eastAsia="he-IL"/>
        </w:rPr>
        <w:t xml:space="preserve"> </w:t>
      </w:r>
      <w:bookmarkEnd w:id="5047"/>
    </w:p>
    <w:p w:rsidR="006430EE" w:rsidRDefault="006430EE" w:rsidP="006430EE">
      <w:pPr>
        <w:pStyle w:val="KeepWithNext"/>
        <w:rPr>
          <w:rtl/>
          <w:lang w:eastAsia="he-IL"/>
        </w:rPr>
      </w:pPr>
    </w:p>
    <w:p w:rsidR="006430EE" w:rsidRDefault="006430EE" w:rsidP="006430EE">
      <w:pPr>
        <w:rPr>
          <w:rtl/>
          <w:lang w:eastAsia="he-IL"/>
        </w:rPr>
      </w:pPr>
      <w:bookmarkStart w:id="5048" w:name="_ETM_Q1_8064012"/>
      <w:bookmarkStart w:id="5049" w:name="_ETM_Q1_8064028"/>
      <w:bookmarkStart w:id="5050" w:name="_ETM_Q1_8066491"/>
      <w:bookmarkStart w:id="5051" w:name="_ETM_Q1_8066507"/>
      <w:bookmarkEnd w:id="5048"/>
      <w:bookmarkEnd w:id="5049"/>
      <w:bookmarkEnd w:id="5050"/>
      <w:bookmarkEnd w:id="5051"/>
      <w:r>
        <w:rPr>
          <w:rFonts w:hint="cs"/>
          <w:rtl/>
          <w:lang w:eastAsia="he-IL"/>
        </w:rPr>
        <w:t xml:space="preserve">הניסוח פה בחוק הוא שתקציב המדינה יגיע </w:t>
      </w:r>
      <w:bookmarkStart w:id="5052" w:name="_ETM_Q1_8067196"/>
      <w:bookmarkEnd w:id="5052"/>
      <w:r>
        <w:rPr>
          <w:rFonts w:hint="cs"/>
          <w:rtl/>
          <w:lang w:eastAsia="he-IL"/>
        </w:rPr>
        <w:t xml:space="preserve">עד 50% מהמימון, כך שאחד התפקידים שלנו בממשלה ושל רשות </w:t>
      </w:r>
      <w:bookmarkStart w:id="5053" w:name="_ETM_Q1_8076739"/>
      <w:bookmarkEnd w:id="5053"/>
      <w:r>
        <w:rPr>
          <w:rFonts w:hint="cs"/>
          <w:rtl/>
          <w:lang w:eastAsia="he-IL"/>
        </w:rPr>
        <w:t xml:space="preserve">המטרו הוא באמת להחליט על שיטת המכרוז של הפרויקט כדי </w:t>
      </w:r>
      <w:bookmarkStart w:id="5054" w:name="_ETM_Q1_8079239"/>
      <w:bookmarkEnd w:id="5054"/>
      <w:r>
        <w:rPr>
          <w:rFonts w:hint="cs"/>
          <w:rtl/>
          <w:lang w:eastAsia="he-IL"/>
        </w:rPr>
        <w:t>שנוכל להחליט מה ייצא ב-</w:t>
      </w:r>
      <w:r>
        <w:rPr>
          <w:lang w:eastAsia="he-IL"/>
        </w:rPr>
        <w:t>BOT</w:t>
      </w:r>
      <w:r>
        <w:rPr>
          <w:rFonts w:hint="cs"/>
          <w:rtl/>
          <w:lang w:eastAsia="he-IL"/>
        </w:rPr>
        <w:t>, ב-</w:t>
      </w:r>
      <w:r>
        <w:rPr>
          <w:lang w:eastAsia="he-IL"/>
        </w:rPr>
        <w:t>PPP</w:t>
      </w:r>
      <w:r>
        <w:rPr>
          <w:rFonts w:hint="cs"/>
          <w:rtl/>
          <w:lang w:eastAsia="he-IL"/>
        </w:rPr>
        <w:t xml:space="preserve">, איזה שיטת מכרוז ואיזה </w:t>
      </w:r>
      <w:bookmarkStart w:id="5055" w:name="_ETM_Q1_8081935"/>
      <w:bookmarkEnd w:id="5055"/>
      <w:r>
        <w:rPr>
          <w:rFonts w:hint="cs"/>
          <w:rtl/>
          <w:lang w:eastAsia="he-IL"/>
        </w:rPr>
        <w:t>שיטת מימון אנחנו נבצע. זה חלק מהדירקטיבה של הממשלה לשנתיים-שלוש</w:t>
      </w:r>
      <w:bookmarkStart w:id="5056" w:name="_ETM_Q1_8091327"/>
      <w:bookmarkEnd w:id="5056"/>
      <w:r>
        <w:rPr>
          <w:rFonts w:hint="cs"/>
          <w:rtl/>
          <w:lang w:eastAsia="he-IL"/>
        </w:rPr>
        <w:t xml:space="preserve"> הקרובות. </w:t>
      </w:r>
    </w:p>
    <w:p w:rsidR="006430EE" w:rsidRDefault="006430EE" w:rsidP="006430EE">
      <w:pPr>
        <w:rPr>
          <w:rtl/>
          <w:lang w:eastAsia="he-IL"/>
        </w:rPr>
      </w:pPr>
      <w:bookmarkStart w:id="5057" w:name="_ETM_Q1_8092527"/>
      <w:bookmarkStart w:id="5058" w:name="_ETM_Q1_8092584"/>
      <w:bookmarkStart w:id="5059" w:name="_ETM_Q1_8093407"/>
      <w:bookmarkEnd w:id="5057"/>
      <w:bookmarkEnd w:id="5058"/>
      <w:bookmarkEnd w:id="5059"/>
    </w:p>
    <w:p w:rsidR="006430EE" w:rsidRDefault="006430EE" w:rsidP="006430EE">
      <w:pPr>
        <w:pStyle w:val="af9"/>
        <w:keepNext/>
        <w:rPr>
          <w:rtl/>
          <w:lang w:eastAsia="he-IL"/>
        </w:rPr>
      </w:pPr>
      <w:bookmarkStart w:id="5060" w:name="ET_guest_מיכאל_שראל_634"/>
      <w:r w:rsidRPr="006430EE">
        <w:rPr>
          <w:rStyle w:val="TagStyle"/>
          <w:rtl/>
        </w:rPr>
        <w:t xml:space="preserve"> &lt;&lt; אורח &gt;&gt; </w:t>
      </w:r>
      <w:r>
        <w:rPr>
          <w:rtl/>
          <w:lang w:eastAsia="he-IL"/>
        </w:rPr>
        <w:t>מיכאל שראל:</w:t>
      </w:r>
      <w:r w:rsidRPr="006430EE">
        <w:rPr>
          <w:rStyle w:val="TagStyle"/>
          <w:rtl/>
        </w:rPr>
        <w:t xml:space="preserve"> &lt;&lt; אורח &gt;&gt;</w:t>
      </w:r>
      <w:r w:rsidR="005D7157">
        <w:rPr>
          <w:rtl/>
          <w:lang w:eastAsia="he-IL"/>
        </w:rPr>
        <w:t xml:space="preserve"> </w:t>
      </w:r>
      <w:bookmarkEnd w:id="5060"/>
    </w:p>
    <w:p w:rsidR="006430EE" w:rsidRDefault="006430EE" w:rsidP="006430EE">
      <w:pPr>
        <w:pStyle w:val="KeepWithNext"/>
        <w:rPr>
          <w:rtl/>
          <w:lang w:eastAsia="he-IL"/>
        </w:rPr>
      </w:pPr>
    </w:p>
    <w:p w:rsidR="006430EE" w:rsidRDefault="006430EE" w:rsidP="006430EE">
      <w:pPr>
        <w:rPr>
          <w:rtl/>
          <w:lang w:eastAsia="he-IL"/>
        </w:rPr>
      </w:pPr>
      <w:bookmarkStart w:id="5061" w:name="_ETM_Q1_8093701"/>
      <w:bookmarkStart w:id="5062" w:name="_ETM_Q1_8093717"/>
      <w:bookmarkEnd w:id="5061"/>
      <w:bookmarkEnd w:id="5062"/>
      <w:r>
        <w:rPr>
          <w:rFonts w:hint="cs"/>
          <w:rtl/>
          <w:lang w:eastAsia="he-IL"/>
        </w:rPr>
        <w:t xml:space="preserve">זה ממש לא כך. מה שאתם מציעים זה למנוע </w:t>
      </w:r>
      <w:bookmarkStart w:id="5063" w:name="_ETM_Q1_8097759"/>
      <w:bookmarkEnd w:id="5063"/>
      <w:r>
        <w:rPr>
          <w:rFonts w:hint="cs"/>
          <w:rtl/>
          <w:lang w:eastAsia="he-IL"/>
        </w:rPr>
        <w:t>את האפשרות לדון בכל הנושא של תמחור הכרטיסים של הביקוש</w:t>
      </w:r>
      <w:bookmarkStart w:id="5064" w:name="_ETM_Q1_8101583"/>
      <w:bookmarkEnd w:id="5064"/>
      <w:r>
        <w:rPr>
          <w:rFonts w:hint="cs"/>
          <w:rtl/>
          <w:lang w:eastAsia="he-IL"/>
        </w:rPr>
        <w:t>, של הסבסוד של הנסיעה. אני מסכים, צריך להיות סבסוד</w:t>
      </w:r>
      <w:bookmarkStart w:id="5065" w:name="_ETM_Q1_8105141"/>
      <w:bookmarkEnd w:id="5065"/>
      <w:r>
        <w:rPr>
          <w:rFonts w:hint="cs"/>
          <w:rtl/>
          <w:lang w:eastAsia="he-IL"/>
        </w:rPr>
        <w:t xml:space="preserve"> לנסיעות מטעם המדינה, כי יש פה השפעות חיצוניות, אבל אתם </w:t>
      </w:r>
      <w:bookmarkStart w:id="5066" w:name="_ETM_Q1_8112261"/>
      <w:bookmarkEnd w:id="5066"/>
      <w:r>
        <w:rPr>
          <w:rFonts w:hint="cs"/>
          <w:rtl/>
          <w:lang w:eastAsia="he-IL"/>
        </w:rPr>
        <w:t xml:space="preserve">רוצים להימנע מכל הדיון הזה ולא לבחון בכלל מה הכדאיות </w:t>
      </w:r>
      <w:bookmarkStart w:id="5067" w:name="_ETM_Q1_8112633"/>
      <w:bookmarkEnd w:id="5067"/>
      <w:r>
        <w:rPr>
          <w:rFonts w:hint="cs"/>
          <w:rtl/>
          <w:lang w:eastAsia="he-IL"/>
        </w:rPr>
        <w:t xml:space="preserve">של המטרו בהינתן הסבסוד הזה. אתם רוצים בעצם למנוע את </w:t>
      </w:r>
      <w:bookmarkStart w:id="5068" w:name="_ETM_Q1_8121615"/>
      <w:bookmarkEnd w:id="5068"/>
      <w:r>
        <w:rPr>
          <w:rFonts w:hint="cs"/>
          <w:rtl/>
          <w:lang w:eastAsia="he-IL"/>
        </w:rPr>
        <w:t xml:space="preserve">הדיון ולהגיע לדיון הזה בעוד עשר שנים או בעוד </w:t>
      </w:r>
      <w:bookmarkStart w:id="5069" w:name="_ETM_Q1_8126735"/>
      <w:bookmarkEnd w:id="5069"/>
      <w:r>
        <w:rPr>
          <w:rFonts w:hint="cs"/>
          <w:rtl/>
          <w:lang w:eastAsia="he-IL"/>
        </w:rPr>
        <w:t xml:space="preserve">חמש שנים, זה פשוט לא נכון. </w:t>
      </w:r>
    </w:p>
    <w:p w:rsidR="006430EE" w:rsidRDefault="006430EE" w:rsidP="006430EE">
      <w:pPr>
        <w:rPr>
          <w:rtl/>
          <w:lang w:eastAsia="he-IL"/>
        </w:rPr>
      </w:pPr>
      <w:bookmarkStart w:id="5070" w:name="_ETM_Q1_8119057"/>
      <w:bookmarkStart w:id="5071" w:name="_ETM_Q1_8119116"/>
      <w:bookmarkEnd w:id="5070"/>
      <w:bookmarkEnd w:id="5071"/>
    </w:p>
    <w:p w:rsidR="006430EE" w:rsidRDefault="006430EE" w:rsidP="006430EE">
      <w:pPr>
        <w:pStyle w:val="af6"/>
        <w:keepNext/>
        <w:rPr>
          <w:rtl/>
        </w:rPr>
      </w:pPr>
      <w:bookmarkStart w:id="5072" w:name="ET_yor_5142_635"/>
      <w:r w:rsidRPr="006430EE">
        <w:rPr>
          <w:rStyle w:val="TagStyle"/>
          <w:rtl/>
        </w:rPr>
        <w:t xml:space="preserve"> &lt;&lt; יור &gt;&gt; </w:t>
      </w:r>
      <w:r>
        <w:rPr>
          <w:rtl/>
        </w:rPr>
        <w:t>היו"ר יוליה מלינובסקי:</w:t>
      </w:r>
      <w:r w:rsidRPr="006430EE">
        <w:rPr>
          <w:rStyle w:val="TagStyle"/>
          <w:rtl/>
        </w:rPr>
        <w:t xml:space="preserve"> &lt;&lt; יור &gt;&gt;</w:t>
      </w:r>
      <w:r w:rsidR="005D7157">
        <w:rPr>
          <w:rtl/>
        </w:rPr>
        <w:t xml:space="preserve"> </w:t>
      </w:r>
      <w:bookmarkEnd w:id="5072"/>
    </w:p>
    <w:p w:rsidR="006430EE" w:rsidRDefault="006430EE" w:rsidP="006430EE">
      <w:pPr>
        <w:pStyle w:val="KeepWithNext"/>
        <w:rPr>
          <w:rtl/>
          <w:lang w:eastAsia="he-IL"/>
        </w:rPr>
      </w:pPr>
    </w:p>
    <w:p w:rsidR="006430EE" w:rsidRDefault="006430EE" w:rsidP="006430EE">
      <w:pPr>
        <w:rPr>
          <w:rtl/>
          <w:lang w:eastAsia="he-IL"/>
        </w:rPr>
      </w:pPr>
      <w:bookmarkStart w:id="5073" w:name="_ETM_Q1_8120455"/>
      <w:bookmarkStart w:id="5074" w:name="_ETM_Q1_8120472"/>
      <w:bookmarkEnd w:id="5073"/>
      <w:bookmarkEnd w:id="5074"/>
      <w:r>
        <w:rPr>
          <w:rFonts w:hint="cs"/>
          <w:rtl/>
          <w:lang w:eastAsia="he-IL"/>
        </w:rPr>
        <w:t xml:space="preserve">אדוני, סליחה, הבעיה שגם </w:t>
      </w:r>
      <w:bookmarkStart w:id="5075" w:name="_ETM_Q1_8129979"/>
      <w:bookmarkEnd w:id="5075"/>
      <w:r>
        <w:rPr>
          <w:rFonts w:hint="cs"/>
          <w:rtl/>
          <w:lang w:eastAsia="he-IL"/>
        </w:rPr>
        <w:t>אנחנו כוועדה לא יכולים להיכנס לזה, זה ויכוח מקצועי מבחינת</w:t>
      </w:r>
      <w:bookmarkStart w:id="5076" w:name="_ETM_Q1_8136963"/>
      <w:bookmarkEnd w:id="5076"/>
      <w:r>
        <w:rPr>
          <w:rFonts w:hint="cs"/>
          <w:rtl/>
          <w:lang w:eastAsia="he-IL"/>
        </w:rPr>
        <w:t xml:space="preserve"> שיטות המימון. </w:t>
      </w:r>
    </w:p>
    <w:p w:rsidR="006430EE" w:rsidRDefault="006430EE" w:rsidP="006430EE">
      <w:pPr>
        <w:rPr>
          <w:rtl/>
          <w:lang w:eastAsia="he-IL"/>
        </w:rPr>
      </w:pPr>
      <w:bookmarkStart w:id="5077" w:name="_ETM_Q1_8133999"/>
      <w:bookmarkStart w:id="5078" w:name="_ETM_Q1_8134057"/>
      <w:bookmarkStart w:id="5079" w:name="_ETM_Q1_8135015"/>
      <w:bookmarkEnd w:id="5077"/>
      <w:bookmarkEnd w:id="5078"/>
      <w:bookmarkEnd w:id="5079"/>
    </w:p>
    <w:p w:rsidR="006430EE" w:rsidRDefault="006430EE" w:rsidP="006430EE">
      <w:pPr>
        <w:pStyle w:val="af9"/>
        <w:keepNext/>
        <w:rPr>
          <w:rtl/>
          <w:lang w:eastAsia="he-IL"/>
        </w:rPr>
      </w:pPr>
      <w:bookmarkStart w:id="5080" w:name="ET_guest_מיכאל_שראל_636"/>
      <w:r w:rsidRPr="006430EE">
        <w:rPr>
          <w:rStyle w:val="TagStyle"/>
          <w:rtl/>
        </w:rPr>
        <w:t xml:space="preserve"> &lt;&lt; אורח &gt;&gt; </w:t>
      </w:r>
      <w:r>
        <w:rPr>
          <w:rtl/>
          <w:lang w:eastAsia="he-IL"/>
        </w:rPr>
        <w:t>מיכאל שראל:</w:t>
      </w:r>
      <w:r w:rsidRPr="006430EE">
        <w:rPr>
          <w:rStyle w:val="TagStyle"/>
          <w:rtl/>
        </w:rPr>
        <w:t xml:space="preserve"> &lt;&lt; אורח &gt;&gt;</w:t>
      </w:r>
      <w:r w:rsidR="005D7157">
        <w:rPr>
          <w:rtl/>
          <w:lang w:eastAsia="he-IL"/>
        </w:rPr>
        <w:t xml:space="preserve"> </w:t>
      </w:r>
      <w:bookmarkEnd w:id="5080"/>
    </w:p>
    <w:p w:rsidR="006430EE" w:rsidRDefault="006430EE" w:rsidP="006430EE">
      <w:pPr>
        <w:pStyle w:val="KeepWithNext"/>
        <w:rPr>
          <w:rtl/>
          <w:lang w:eastAsia="he-IL"/>
        </w:rPr>
      </w:pPr>
    </w:p>
    <w:p w:rsidR="006430EE" w:rsidRDefault="006430EE" w:rsidP="006430EE">
      <w:pPr>
        <w:rPr>
          <w:rtl/>
          <w:lang w:eastAsia="he-IL"/>
        </w:rPr>
      </w:pPr>
      <w:bookmarkStart w:id="5081" w:name="_ETM_Q1_8135307"/>
      <w:bookmarkStart w:id="5082" w:name="_ETM_Q1_8135324"/>
      <w:bookmarkEnd w:id="5081"/>
      <w:bookmarkEnd w:id="5082"/>
      <w:r>
        <w:rPr>
          <w:rFonts w:hint="cs"/>
          <w:rtl/>
          <w:lang w:eastAsia="he-IL"/>
        </w:rPr>
        <w:t xml:space="preserve">בגלל זה אני מציע להרחיב את ההגדרה של </w:t>
      </w:r>
      <w:bookmarkStart w:id="5083" w:name="_ETM_Q1_8141263"/>
      <w:bookmarkEnd w:id="5083"/>
      <w:r>
        <w:rPr>
          <w:rFonts w:hint="cs"/>
          <w:rtl/>
          <w:lang w:eastAsia="he-IL"/>
        </w:rPr>
        <w:t xml:space="preserve">סוף סעיף 27(ב) בכדי שלפחות ויכוח כזה יתאפשר. </w:t>
      </w:r>
    </w:p>
    <w:p w:rsidR="006430EE" w:rsidRDefault="006430EE" w:rsidP="006430EE">
      <w:pPr>
        <w:rPr>
          <w:rtl/>
          <w:lang w:eastAsia="he-IL"/>
        </w:rPr>
      </w:pPr>
      <w:bookmarkStart w:id="5084" w:name="_ETM_Q1_8146503"/>
      <w:bookmarkStart w:id="5085" w:name="_ETM_Q1_8146568"/>
      <w:bookmarkEnd w:id="5084"/>
      <w:bookmarkEnd w:id="5085"/>
    </w:p>
    <w:p w:rsidR="006430EE" w:rsidRDefault="006430EE" w:rsidP="006430EE">
      <w:pPr>
        <w:pStyle w:val="af9"/>
        <w:keepNext/>
        <w:rPr>
          <w:rtl/>
          <w:lang w:eastAsia="he-IL"/>
        </w:rPr>
      </w:pPr>
      <w:bookmarkStart w:id="5086" w:name="ET_guest_יאיר_ארז_637"/>
      <w:r w:rsidRPr="006430EE">
        <w:rPr>
          <w:rStyle w:val="TagStyle"/>
          <w:rtl/>
        </w:rPr>
        <w:t xml:space="preserve"> &lt;&lt; אורח &gt;&gt; </w:t>
      </w:r>
      <w:r>
        <w:rPr>
          <w:rtl/>
          <w:lang w:eastAsia="he-IL"/>
        </w:rPr>
        <w:t>יאיר ארז:</w:t>
      </w:r>
      <w:r w:rsidRPr="006430EE">
        <w:rPr>
          <w:rStyle w:val="TagStyle"/>
          <w:rtl/>
        </w:rPr>
        <w:t xml:space="preserve"> &lt;&lt; אורח &gt;&gt;</w:t>
      </w:r>
      <w:r w:rsidR="005D7157">
        <w:rPr>
          <w:rtl/>
          <w:lang w:eastAsia="he-IL"/>
        </w:rPr>
        <w:t xml:space="preserve"> </w:t>
      </w:r>
      <w:bookmarkEnd w:id="5086"/>
    </w:p>
    <w:p w:rsidR="006430EE" w:rsidRDefault="006430EE" w:rsidP="006430EE">
      <w:pPr>
        <w:pStyle w:val="KeepWithNext"/>
        <w:rPr>
          <w:rtl/>
          <w:lang w:eastAsia="he-IL"/>
        </w:rPr>
      </w:pPr>
    </w:p>
    <w:p w:rsidR="006430EE" w:rsidRDefault="006430EE" w:rsidP="006430EE">
      <w:pPr>
        <w:rPr>
          <w:rtl/>
          <w:lang w:eastAsia="he-IL"/>
        </w:rPr>
      </w:pPr>
      <w:bookmarkStart w:id="5087" w:name="_ETM_Q1_8145759"/>
      <w:bookmarkStart w:id="5088" w:name="_ETM_Q1_8145777"/>
      <w:bookmarkEnd w:id="5087"/>
      <w:bookmarkEnd w:id="5088"/>
      <w:r>
        <w:rPr>
          <w:rFonts w:hint="cs"/>
          <w:rtl/>
          <w:lang w:eastAsia="he-IL"/>
        </w:rPr>
        <w:t xml:space="preserve">משרד התחבורה </w:t>
      </w:r>
      <w:bookmarkStart w:id="5089" w:name="_ETM_Q1_8148473"/>
      <w:bookmarkEnd w:id="5089"/>
      <w:r>
        <w:rPr>
          <w:rFonts w:hint="cs"/>
          <w:rtl/>
          <w:lang w:eastAsia="he-IL"/>
        </w:rPr>
        <w:t xml:space="preserve">בשלב הזה עובד מאוד קשה </w:t>
      </w:r>
      <w:r w:rsidR="002734D8">
        <w:rPr>
          <w:rFonts w:hint="cs"/>
          <w:rtl/>
          <w:lang w:eastAsia="he-IL"/>
        </w:rPr>
        <w:t xml:space="preserve">כדי לעודד אנשים לעבור כמה </w:t>
      </w:r>
      <w:bookmarkStart w:id="5090" w:name="_ETM_Q1_8150111"/>
      <w:bookmarkEnd w:id="5090"/>
      <w:r w:rsidR="002734D8">
        <w:rPr>
          <w:rFonts w:hint="cs"/>
          <w:rtl/>
          <w:lang w:eastAsia="he-IL"/>
        </w:rPr>
        <w:t xml:space="preserve">שיותר לתחבורה ציבורית, המשרד מתנגד להעלאה של התעריפים של התחבורה </w:t>
      </w:r>
      <w:bookmarkStart w:id="5091" w:name="_ETM_Q1_8153759"/>
      <w:bookmarkEnd w:id="5091"/>
      <w:r w:rsidR="002734D8">
        <w:rPr>
          <w:rFonts w:hint="cs"/>
          <w:rtl/>
          <w:lang w:eastAsia="he-IL"/>
        </w:rPr>
        <w:t xml:space="preserve">הציבורית, אם זה אוטובוסים, אם זה רכבות קלות ובהמשך המטרו, </w:t>
      </w:r>
      <w:bookmarkStart w:id="5092" w:name="_ETM_Q1_8158281"/>
      <w:bookmarkEnd w:id="5092"/>
      <w:r w:rsidR="002734D8">
        <w:rPr>
          <w:rFonts w:hint="cs"/>
          <w:rtl/>
          <w:lang w:eastAsia="he-IL"/>
        </w:rPr>
        <w:t xml:space="preserve">אבל בכל מקרה מכיוון שפרויקט המטרו לא צפוי להיפתח לציבור </w:t>
      </w:r>
      <w:bookmarkStart w:id="5093" w:name="_ETM_Q1_8160615"/>
      <w:bookmarkEnd w:id="5093"/>
      <w:r w:rsidR="002734D8">
        <w:rPr>
          <w:rFonts w:hint="cs"/>
          <w:rtl/>
          <w:lang w:eastAsia="he-IL"/>
        </w:rPr>
        <w:t>לפני 2032, או 2035, תלוי כמה נצליח להתקדם בשנים</w:t>
      </w:r>
      <w:bookmarkStart w:id="5094" w:name="_ETM_Q1_8165479"/>
      <w:bookmarkEnd w:id="5094"/>
      <w:r w:rsidR="002734D8">
        <w:rPr>
          <w:rFonts w:hint="cs"/>
          <w:rtl/>
          <w:lang w:eastAsia="he-IL"/>
        </w:rPr>
        <w:t xml:space="preserve"> הקרובות, הדיון הזה לא רלוונטי לשלב הזה, בטח לא להוות </w:t>
      </w:r>
      <w:bookmarkStart w:id="5095" w:name="_ETM_Q1_8169027"/>
      <w:bookmarkEnd w:id="5095"/>
      <w:r w:rsidR="002734D8">
        <w:rPr>
          <w:rFonts w:hint="cs"/>
          <w:rtl/>
          <w:lang w:eastAsia="he-IL"/>
        </w:rPr>
        <w:t xml:space="preserve">איזה שהוא מקור מימון בשביל הפרויקט. </w:t>
      </w:r>
    </w:p>
    <w:p w:rsidR="002734D8" w:rsidRDefault="002734D8" w:rsidP="006430EE">
      <w:pPr>
        <w:rPr>
          <w:rtl/>
          <w:lang w:eastAsia="he-IL"/>
        </w:rPr>
      </w:pPr>
      <w:bookmarkStart w:id="5096" w:name="_ETM_Q1_8169107"/>
      <w:bookmarkStart w:id="5097" w:name="_ETM_Q1_8169192"/>
      <w:bookmarkEnd w:id="5096"/>
      <w:bookmarkEnd w:id="5097"/>
    </w:p>
    <w:p w:rsidR="002734D8" w:rsidRDefault="002734D8" w:rsidP="006430EE">
      <w:pPr>
        <w:rPr>
          <w:rtl/>
          <w:lang w:eastAsia="he-IL"/>
        </w:rPr>
      </w:pPr>
      <w:bookmarkStart w:id="5098" w:name="_ETM_Q1_8169483"/>
      <w:bookmarkStart w:id="5099" w:name="_ETM_Q1_8169549"/>
      <w:bookmarkEnd w:id="5098"/>
      <w:bookmarkEnd w:id="5099"/>
    </w:p>
    <w:p w:rsidR="002734D8" w:rsidRDefault="002734D8" w:rsidP="002734D8">
      <w:pPr>
        <w:pStyle w:val="af6"/>
        <w:keepNext/>
        <w:rPr>
          <w:rtl/>
        </w:rPr>
      </w:pPr>
      <w:bookmarkStart w:id="5100" w:name="ET_yor_5142_638"/>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100"/>
    </w:p>
    <w:p w:rsidR="002734D8" w:rsidRDefault="002734D8" w:rsidP="002734D8">
      <w:pPr>
        <w:pStyle w:val="KeepWithNext"/>
        <w:rPr>
          <w:rtl/>
          <w:lang w:eastAsia="he-IL"/>
        </w:rPr>
      </w:pPr>
    </w:p>
    <w:p w:rsidR="002734D8" w:rsidRDefault="002734D8" w:rsidP="002734D8">
      <w:pPr>
        <w:rPr>
          <w:rtl/>
          <w:lang w:eastAsia="he-IL"/>
        </w:rPr>
      </w:pPr>
      <w:bookmarkStart w:id="5101" w:name="_ETM_Q1_8170878"/>
      <w:bookmarkStart w:id="5102" w:name="_ETM_Q1_8170900"/>
      <w:bookmarkEnd w:id="5101"/>
      <w:bookmarkEnd w:id="5102"/>
      <w:r>
        <w:rPr>
          <w:rFonts w:hint="cs"/>
          <w:rtl/>
          <w:lang w:eastAsia="he-IL"/>
        </w:rPr>
        <w:t xml:space="preserve">לגבי ההצעה של אדוני </w:t>
      </w:r>
      <w:bookmarkStart w:id="5103" w:name="_ETM_Q1_8174811"/>
      <w:bookmarkEnd w:id="5103"/>
      <w:r>
        <w:rPr>
          <w:rFonts w:hint="cs"/>
          <w:rtl/>
          <w:lang w:eastAsia="he-IL"/>
        </w:rPr>
        <w:t xml:space="preserve">להרחיב בסעיף (ב) את מקורות המימון, תחשבו על זה, זה </w:t>
      </w:r>
      <w:bookmarkStart w:id="5104" w:name="_ETM_Q1_8182491"/>
      <w:bookmarkEnd w:id="5104"/>
      <w:r>
        <w:rPr>
          <w:rFonts w:hint="cs"/>
          <w:rtl/>
          <w:lang w:eastAsia="he-IL"/>
        </w:rPr>
        <w:t>ויכוח יותר מקצועי פה. תחשבו על זה ואולי זה נושא</w:t>
      </w:r>
      <w:bookmarkStart w:id="5105" w:name="_ETM_Q1_8186989"/>
      <w:bookmarkEnd w:id="5105"/>
      <w:r>
        <w:rPr>
          <w:rFonts w:hint="cs"/>
          <w:rtl/>
          <w:lang w:eastAsia="he-IL"/>
        </w:rPr>
        <w:t xml:space="preserve"> של השיטה. </w:t>
      </w:r>
    </w:p>
    <w:p w:rsidR="002734D8" w:rsidRDefault="002734D8" w:rsidP="002734D8">
      <w:pPr>
        <w:rPr>
          <w:rtl/>
          <w:lang w:eastAsia="he-IL"/>
        </w:rPr>
      </w:pPr>
      <w:bookmarkStart w:id="5106" w:name="_ETM_Q1_8191341"/>
      <w:bookmarkStart w:id="5107" w:name="_ETM_Q1_8191416"/>
      <w:bookmarkEnd w:id="5106"/>
      <w:bookmarkEnd w:id="5107"/>
    </w:p>
    <w:p w:rsidR="002734D8" w:rsidRDefault="002734D8" w:rsidP="002734D8">
      <w:pPr>
        <w:pStyle w:val="af9"/>
        <w:keepNext/>
        <w:rPr>
          <w:rtl/>
          <w:lang w:eastAsia="he-IL"/>
        </w:rPr>
      </w:pPr>
      <w:bookmarkStart w:id="5108" w:name="ET_guest_מיכאל_שראל_639"/>
      <w:r w:rsidRPr="002734D8">
        <w:rPr>
          <w:rStyle w:val="TagStyle"/>
          <w:rtl/>
        </w:rPr>
        <w:t xml:space="preserve"> &lt;&lt; אורח &gt;&gt; </w:t>
      </w:r>
      <w:r>
        <w:rPr>
          <w:rtl/>
          <w:lang w:eastAsia="he-IL"/>
        </w:rPr>
        <w:t>מיכאל שראל:</w:t>
      </w:r>
      <w:r w:rsidRPr="002734D8">
        <w:rPr>
          <w:rStyle w:val="TagStyle"/>
          <w:rtl/>
        </w:rPr>
        <w:t xml:space="preserve"> &lt;&lt; אורח &gt;&gt;</w:t>
      </w:r>
      <w:r w:rsidR="005D7157">
        <w:rPr>
          <w:rtl/>
          <w:lang w:eastAsia="he-IL"/>
        </w:rPr>
        <w:t xml:space="preserve"> </w:t>
      </w:r>
      <w:bookmarkEnd w:id="5108"/>
    </w:p>
    <w:p w:rsidR="002734D8" w:rsidRDefault="002734D8" w:rsidP="002734D8">
      <w:pPr>
        <w:pStyle w:val="KeepWithNext"/>
        <w:rPr>
          <w:rtl/>
          <w:lang w:eastAsia="he-IL"/>
        </w:rPr>
      </w:pPr>
    </w:p>
    <w:p w:rsidR="002734D8" w:rsidRDefault="002734D8" w:rsidP="002734D8">
      <w:pPr>
        <w:rPr>
          <w:rtl/>
          <w:lang w:eastAsia="he-IL"/>
        </w:rPr>
      </w:pPr>
      <w:bookmarkStart w:id="5109" w:name="_ETM_Q1_8188062"/>
      <w:bookmarkStart w:id="5110" w:name="_ETM_Q1_8188078"/>
      <w:bookmarkEnd w:id="5109"/>
      <w:bookmarkEnd w:id="5110"/>
      <w:r>
        <w:rPr>
          <w:rFonts w:hint="cs"/>
          <w:rtl/>
          <w:lang w:eastAsia="he-IL"/>
        </w:rPr>
        <w:t xml:space="preserve">אני רוצה להוסיף משפט אחד, אני מבין את </w:t>
      </w:r>
      <w:bookmarkStart w:id="5111" w:name="_ETM_Q1_8192391"/>
      <w:bookmarkEnd w:id="5111"/>
      <w:r>
        <w:rPr>
          <w:rFonts w:hint="cs"/>
          <w:rtl/>
          <w:lang w:eastAsia="he-IL"/>
        </w:rPr>
        <w:t>קוצר הזמן. אחד השיקולים שצריכים להיות, האם ההשפעות החיצוניות</w:t>
      </w:r>
      <w:bookmarkStart w:id="5112" w:name="_ETM_Q1_8196691"/>
      <w:bookmarkEnd w:id="5112"/>
      <w:r>
        <w:rPr>
          <w:rFonts w:hint="cs"/>
          <w:rtl/>
          <w:lang w:eastAsia="he-IL"/>
        </w:rPr>
        <w:t xml:space="preserve"> האלה שהמדינה רוצה לסבסד, האם הן משפיעות על כלל </w:t>
      </w:r>
      <w:bookmarkStart w:id="5113" w:name="_ETM_Q1_8198695"/>
      <w:bookmarkEnd w:id="5113"/>
      <w:r>
        <w:rPr>
          <w:rFonts w:hint="cs"/>
          <w:rtl/>
          <w:lang w:eastAsia="he-IL"/>
        </w:rPr>
        <w:t xml:space="preserve">הציבור בישראל או רק על תושבי גוש דן, כי בעצם </w:t>
      </w:r>
      <w:bookmarkStart w:id="5114" w:name="_ETM_Q1_8205279"/>
      <w:bookmarkEnd w:id="5114"/>
      <w:r>
        <w:rPr>
          <w:rFonts w:hint="cs"/>
          <w:rtl/>
          <w:lang w:eastAsia="he-IL"/>
        </w:rPr>
        <w:t xml:space="preserve">הוויכוח הזה לא התקיים בכלל. </w:t>
      </w:r>
    </w:p>
    <w:p w:rsidR="002734D8" w:rsidRDefault="002734D8" w:rsidP="002734D8">
      <w:pPr>
        <w:rPr>
          <w:rtl/>
          <w:lang w:eastAsia="he-IL"/>
        </w:rPr>
      </w:pPr>
      <w:bookmarkStart w:id="5115" w:name="_ETM_Q1_8208503"/>
      <w:bookmarkStart w:id="5116" w:name="_ETM_Q1_8208577"/>
      <w:bookmarkStart w:id="5117" w:name="_ETM_Q1_8209335"/>
      <w:bookmarkEnd w:id="5115"/>
      <w:bookmarkEnd w:id="5116"/>
      <w:bookmarkEnd w:id="5117"/>
    </w:p>
    <w:p w:rsidR="002734D8" w:rsidRDefault="002734D8" w:rsidP="002734D8">
      <w:pPr>
        <w:pStyle w:val="af6"/>
        <w:keepNext/>
        <w:rPr>
          <w:rtl/>
        </w:rPr>
      </w:pPr>
      <w:bookmarkStart w:id="5118" w:name="ET_yor_5142_640"/>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118"/>
    </w:p>
    <w:p w:rsidR="002734D8" w:rsidRDefault="002734D8" w:rsidP="002734D8">
      <w:pPr>
        <w:pStyle w:val="KeepWithNext"/>
        <w:rPr>
          <w:rtl/>
          <w:lang w:eastAsia="he-IL"/>
        </w:rPr>
      </w:pPr>
    </w:p>
    <w:p w:rsidR="002734D8" w:rsidRDefault="002734D8" w:rsidP="002734D8">
      <w:pPr>
        <w:rPr>
          <w:rtl/>
          <w:lang w:eastAsia="he-IL"/>
        </w:rPr>
      </w:pPr>
      <w:bookmarkStart w:id="5119" w:name="_ETM_Q1_8209658"/>
      <w:bookmarkStart w:id="5120" w:name="_ETM_Q1_8209675"/>
      <w:bookmarkEnd w:id="5119"/>
      <w:bookmarkEnd w:id="5120"/>
      <w:r>
        <w:rPr>
          <w:rFonts w:hint="cs"/>
          <w:rtl/>
          <w:lang w:eastAsia="he-IL"/>
        </w:rPr>
        <w:t xml:space="preserve">לא, הוויכוח הזה מתקיים, יושבים לי פה עכשיו נציגים של המועצה הלאומית לכלכלה שעוד מעט </w:t>
      </w:r>
      <w:bookmarkStart w:id="5121" w:name="_ETM_Q1_8214731"/>
      <w:bookmarkEnd w:id="5121"/>
      <w:r>
        <w:rPr>
          <w:rFonts w:hint="cs"/>
          <w:rtl/>
          <w:lang w:eastAsia="he-IL"/>
        </w:rPr>
        <w:t xml:space="preserve">יציגו את הנתונים שלהם ואנחנו נראה איך זה משפיע על </w:t>
      </w:r>
      <w:bookmarkStart w:id="5122" w:name="_ETM_Q1_8219867"/>
      <w:bookmarkEnd w:id="5122"/>
      <w:r>
        <w:rPr>
          <w:rFonts w:hint="cs"/>
          <w:rtl/>
          <w:lang w:eastAsia="he-IL"/>
        </w:rPr>
        <w:t xml:space="preserve">כולנו. להגיד שזה משפיע רק על תושבי </w:t>
      </w:r>
      <w:bookmarkStart w:id="5123" w:name="_ETM_Q1_8218911"/>
      <w:bookmarkEnd w:id="5123"/>
      <w:r>
        <w:rPr>
          <w:rFonts w:hint="cs"/>
          <w:rtl/>
          <w:lang w:eastAsia="he-IL"/>
        </w:rPr>
        <w:t xml:space="preserve">גוש דן זה אמירה חסרת אחריות כי, אתה יודע, </w:t>
      </w:r>
      <w:bookmarkStart w:id="5124" w:name="_ETM_Q1_8228719"/>
      <w:bookmarkEnd w:id="5124"/>
      <w:r>
        <w:rPr>
          <w:rFonts w:hint="cs"/>
          <w:rtl/>
          <w:lang w:eastAsia="he-IL"/>
        </w:rPr>
        <w:t xml:space="preserve">זה חוק ארכימדס, שאם אתה מכניס משהו זה </w:t>
      </w:r>
      <w:bookmarkStart w:id="5125" w:name="_ETM_Q1_8232779"/>
      <w:bookmarkEnd w:id="5125"/>
      <w:r>
        <w:rPr>
          <w:rFonts w:hint="cs"/>
          <w:rtl/>
          <w:lang w:eastAsia="he-IL"/>
        </w:rPr>
        <w:t xml:space="preserve">יוצא החוצה. הרבה תעשייה ישראלית תהיה מושפעת מזה </w:t>
      </w:r>
      <w:bookmarkStart w:id="5126" w:name="_ETM_Q1_8236201"/>
      <w:bookmarkEnd w:id="5126"/>
      <w:r>
        <w:rPr>
          <w:rFonts w:hint="cs"/>
          <w:rtl/>
          <w:lang w:eastAsia="he-IL"/>
        </w:rPr>
        <w:t>והרבה נגישות לאוכלוסיות. בן אדם כל כך מכובד כמוך,</w:t>
      </w:r>
      <w:bookmarkStart w:id="5127" w:name="_ETM_Q1_8243327"/>
      <w:bookmarkEnd w:id="5127"/>
      <w:r>
        <w:rPr>
          <w:rFonts w:hint="cs"/>
          <w:rtl/>
          <w:lang w:eastAsia="he-IL"/>
        </w:rPr>
        <w:t xml:space="preserve"> האמירה הזאת קצת לדעתי - - -</w:t>
      </w:r>
    </w:p>
    <w:p w:rsidR="002734D8" w:rsidRDefault="002734D8" w:rsidP="002734D8">
      <w:pPr>
        <w:rPr>
          <w:rtl/>
          <w:lang w:eastAsia="he-IL"/>
        </w:rPr>
      </w:pPr>
      <w:bookmarkStart w:id="5128" w:name="_ETM_Q1_8246687"/>
      <w:bookmarkStart w:id="5129" w:name="_ETM_Q1_8246879"/>
      <w:bookmarkEnd w:id="5128"/>
      <w:bookmarkEnd w:id="5129"/>
    </w:p>
    <w:p w:rsidR="002734D8" w:rsidRDefault="002734D8" w:rsidP="002734D8">
      <w:pPr>
        <w:pStyle w:val="af9"/>
        <w:keepNext/>
        <w:rPr>
          <w:rtl/>
          <w:lang w:eastAsia="he-IL"/>
        </w:rPr>
      </w:pPr>
      <w:bookmarkStart w:id="5130" w:name="ET_guest_מיכאל_שראל_641"/>
      <w:r w:rsidRPr="002734D8">
        <w:rPr>
          <w:rStyle w:val="TagStyle"/>
          <w:rtl/>
        </w:rPr>
        <w:t xml:space="preserve"> &lt;&lt; אורח &gt;&gt; </w:t>
      </w:r>
      <w:r>
        <w:rPr>
          <w:rtl/>
          <w:lang w:eastAsia="he-IL"/>
        </w:rPr>
        <w:t>מיכאל שראל:</w:t>
      </w:r>
      <w:r w:rsidRPr="002734D8">
        <w:rPr>
          <w:rStyle w:val="TagStyle"/>
          <w:rtl/>
        </w:rPr>
        <w:t xml:space="preserve"> &lt;&lt; אורח &gt;&gt;</w:t>
      </w:r>
      <w:r w:rsidR="005D7157">
        <w:rPr>
          <w:rtl/>
          <w:lang w:eastAsia="he-IL"/>
        </w:rPr>
        <w:t xml:space="preserve"> </w:t>
      </w:r>
      <w:bookmarkEnd w:id="5130"/>
    </w:p>
    <w:p w:rsidR="002734D8" w:rsidRDefault="002734D8" w:rsidP="002734D8">
      <w:pPr>
        <w:pStyle w:val="KeepWithNext"/>
        <w:rPr>
          <w:rtl/>
          <w:lang w:eastAsia="he-IL"/>
        </w:rPr>
      </w:pPr>
    </w:p>
    <w:p w:rsidR="002734D8" w:rsidRDefault="002734D8" w:rsidP="00124C36">
      <w:pPr>
        <w:rPr>
          <w:rtl/>
          <w:lang w:eastAsia="he-IL"/>
        </w:rPr>
      </w:pPr>
      <w:bookmarkStart w:id="5131" w:name="_ETM_Q1_8244676"/>
      <w:bookmarkStart w:id="5132" w:name="_ETM_Q1_8244707"/>
      <w:bookmarkEnd w:id="5131"/>
      <w:bookmarkEnd w:id="5132"/>
      <w:r>
        <w:rPr>
          <w:rFonts w:hint="cs"/>
          <w:rtl/>
          <w:lang w:eastAsia="he-IL"/>
        </w:rPr>
        <w:t xml:space="preserve">אני מסכים שכמו שהיא </w:t>
      </w:r>
      <w:bookmarkStart w:id="5133" w:name="_ETM_Q1_8246903"/>
      <w:bookmarkEnd w:id="5133"/>
      <w:r>
        <w:rPr>
          <w:rFonts w:hint="cs"/>
          <w:rtl/>
          <w:lang w:eastAsia="he-IL"/>
        </w:rPr>
        <w:t xml:space="preserve">נאמרה היא קצת סתומה, אז אני ארחיב את זה במשפט </w:t>
      </w:r>
      <w:bookmarkStart w:id="5134" w:name="_ETM_Q1_8248123"/>
      <w:bookmarkEnd w:id="5134"/>
      <w:r>
        <w:rPr>
          <w:rFonts w:hint="cs"/>
          <w:rtl/>
          <w:lang w:eastAsia="he-IL"/>
        </w:rPr>
        <w:t xml:space="preserve">אחד, ברשותך, חלק גדול מההשפעות החיצוניות החיוביות של הפרויקט </w:t>
      </w:r>
      <w:bookmarkStart w:id="5135" w:name="_ETM_Q1_8254751"/>
      <w:bookmarkEnd w:id="5135"/>
      <w:r w:rsidR="00124C36">
        <w:rPr>
          <w:rFonts w:hint="cs"/>
          <w:rtl/>
          <w:lang w:eastAsia="he-IL"/>
        </w:rPr>
        <w:t>הזה זה בגלל האגלומרציה,</w:t>
      </w:r>
      <w:r>
        <w:rPr>
          <w:rFonts w:hint="cs"/>
          <w:rtl/>
          <w:lang w:eastAsia="he-IL"/>
        </w:rPr>
        <w:t xml:space="preserve"> כלומר מניחים שפריון העבודה ברגע שהרבה </w:t>
      </w:r>
      <w:bookmarkStart w:id="5136" w:name="_ETM_Q1_8260109"/>
      <w:bookmarkEnd w:id="5136"/>
      <w:r>
        <w:rPr>
          <w:rFonts w:hint="cs"/>
          <w:rtl/>
          <w:lang w:eastAsia="he-IL"/>
        </w:rPr>
        <w:t>אנשים באים לתוך מרכז תל אביב מהפריפריה של גו</w:t>
      </w:r>
      <w:bookmarkStart w:id="5137" w:name="_ETM_Q1_8265957"/>
      <w:bookmarkEnd w:id="5137"/>
      <w:r>
        <w:rPr>
          <w:rFonts w:hint="cs"/>
          <w:rtl/>
          <w:lang w:eastAsia="he-IL"/>
        </w:rPr>
        <w:t xml:space="preserve">ש דן ומצליחים למצוא עבודה במרכז תל אביב, זה </w:t>
      </w:r>
      <w:bookmarkStart w:id="5138" w:name="_ETM_Q1_8268801"/>
      <w:bookmarkEnd w:id="5138"/>
      <w:r>
        <w:rPr>
          <w:rFonts w:hint="cs"/>
          <w:rtl/>
          <w:lang w:eastAsia="he-IL"/>
        </w:rPr>
        <w:t xml:space="preserve">מעלה את הפריון שלהם ואת השכר שלהם ובגלל זה </w:t>
      </w:r>
      <w:bookmarkStart w:id="5139" w:name="_ETM_Q1_8269907"/>
      <w:bookmarkEnd w:id="5139"/>
      <w:r>
        <w:rPr>
          <w:rFonts w:hint="cs"/>
          <w:rtl/>
          <w:lang w:eastAsia="he-IL"/>
        </w:rPr>
        <w:t>האגלומרציה גבוהה יותר וזה בעצם חלק מההשפעות החיצוניות.</w:t>
      </w:r>
      <w:bookmarkStart w:id="5140" w:name="_ETM_Q1_8270157"/>
      <w:bookmarkEnd w:id="5140"/>
    </w:p>
    <w:p w:rsidR="002734D8" w:rsidRDefault="002734D8" w:rsidP="002734D8">
      <w:pPr>
        <w:rPr>
          <w:rtl/>
          <w:lang w:eastAsia="he-IL"/>
        </w:rPr>
      </w:pPr>
      <w:bookmarkStart w:id="5141" w:name="_ETM_Q1_8270232"/>
      <w:bookmarkStart w:id="5142" w:name="_ETM_Q1_8271005"/>
      <w:bookmarkEnd w:id="5141"/>
      <w:bookmarkEnd w:id="5142"/>
    </w:p>
    <w:p w:rsidR="002734D8" w:rsidRDefault="002734D8" w:rsidP="002734D8">
      <w:pPr>
        <w:pStyle w:val="af6"/>
        <w:keepNext/>
        <w:rPr>
          <w:rtl/>
        </w:rPr>
      </w:pPr>
      <w:bookmarkStart w:id="5143" w:name="ET_yor_5142_642"/>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143"/>
    </w:p>
    <w:p w:rsidR="002734D8" w:rsidRDefault="002734D8" w:rsidP="002734D8">
      <w:pPr>
        <w:pStyle w:val="KeepWithNext"/>
        <w:rPr>
          <w:rtl/>
          <w:lang w:eastAsia="he-IL"/>
        </w:rPr>
      </w:pPr>
    </w:p>
    <w:p w:rsidR="002734D8" w:rsidRDefault="002734D8" w:rsidP="002734D8">
      <w:pPr>
        <w:rPr>
          <w:rtl/>
          <w:lang w:eastAsia="he-IL"/>
        </w:rPr>
      </w:pPr>
      <w:bookmarkStart w:id="5144" w:name="_ETM_Q1_8271315"/>
      <w:bookmarkStart w:id="5145" w:name="_ETM_Q1_8271331"/>
      <w:bookmarkEnd w:id="5144"/>
      <w:bookmarkEnd w:id="5145"/>
      <w:r>
        <w:rPr>
          <w:rFonts w:hint="cs"/>
          <w:rtl/>
          <w:lang w:eastAsia="he-IL"/>
        </w:rPr>
        <w:t xml:space="preserve">לא רק זה, </w:t>
      </w:r>
      <w:bookmarkStart w:id="5146" w:name="_ETM_Q1_8272413"/>
      <w:bookmarkEnd w:id="5146"/>
      <w:r>
        <w:rPr>
          <w:rFonts w:hint="cs"/>
          <w:rtl/>
          <w:lang w:eastAsia="he-IL"/>
        </w:rPr>
        <w:t xml:space="preserve">אדוני. </w:t>
      </w:r>
    </w:p>
    <w:p w:rsidR="002734D8" w:rsidRDefault="002734D8" w:rsidP="002734D8">
      <w:pPr>
        <w:rPr>
          <w:rtl/>
          <w:lang w:eastAsia="he-IL"/>
        </w:rPr>
      </w:pPr>
      <w:bookmarkStart w:id="5147" w:name="_ETM_Q1_8273301"/>
      <w:bookmarkStart w:id="5148" w:name="_ETM_Q1_8273367"/>
      <w:bookmarkEnd w:id="5147"/>
      <w:bookmarkEnd w:id="5148"/>
    </w:p>
    <w:p w:rsidR="002734D8" w:rsidRDefault="002734D8" w:rsidP="002734D8">
      <w:pPr>
        <w:pStyle w:val="af9"/>
        <w:keepNext/>
        <w:rPr>
          <w:rtl/>
          <w:lang w:eastAsia="he-IL"/>
        </w:rPr>
      </w:pPr>
      <w:bookmarkStart w:id="5149" w:name="ET_guest_מיכאל_שראל_643"/>
      <w:r w:rsidRPr="002734D8">
        <w:rPr>
          <w:rStyle w:val="TagStyle"/>
          <w:rtl/>
        </w:rPr>
        <w:t xml:space="preserve"> &lt;&lt; אורח &gt;&gt; </w:t>
      </w:r>
      <w:r>
        <w:rPr>
          <w:rtl/>
          <w:lang w:eastAsia="he-IL"/>
        </w:rPr>
        <w:t>מיכאל שראל:</w:t>
      </w:r>
      <w:r w:rsidRPr="002734D8">
        <w:rPr>
          <w:rStyle w:val="TagStyle"/>
          <w:rtl/>
        </w:rPr>
        <w:t xml:space="preserve"> &lt;&lt; אורח &gt;&gt;</w:t>
      </w:r>
      <w:r w:rsidR="005D7157">
        <w:rPr>
          <w:rtl/>
          <w:lang w:eastAsia="he-IL"/>
        </w:rPr>
        <w:t xml:space="preserve"> </w:t>
      </w:r>
      <w:bookmarkEnd w:id="5149"/>
    </w:p>
    <w:p w:rsidR="002734D8" w:rsidRDefault="002734D8" w:rsidP="002734D8">
      <w:pPr>
        <w:pStyle w:val="KeepWithNext"/>
        <w:rPr>
          <w:rtl/>
          <w:lang w:eastAsia="he-IL"/>
        </w:rPr>
      </w:pPr>
    </w:p>
    <w:p w:rsidR="002734D8" w:rsidRDefault="002734D8" w:rsidP="002734D8">
      <w:pPr>
        <w:rPr>
          <w:rtl/>
          <w:lang w:eastAsia="he-IL"/>
        </w:rPr>
      </w:pPr>
      <w:bookmarkStart w:id="5150" w:name="_ETM_Q1_8274868"/>
      <w:bookmarkStart w:id="5151" w:name="_ETM_Q1_8274886"/>
      <w:bookmarkEnd w:id="5150"/>
      <w:bookmarkEnd w:id="5151"/>
      <w:r>
        <w:rPr>
          <w:rFonts w:hint="cs"/>
          <w:rtl/>
          <w:lang w:eastAsia="he-IL"/>
        </w:rPr>
        <w:t>רגע, אבל - - -</w:t>
      </w:r>
    </w:p>
    <w:p w:rsidR="002734D8" w:rsidRDefault="002734D8" w:rsidP="002734D8">
      <w:pPr>
        <w:rPr>
          <w:rtl/>
          <w:lang w:eastAsia="he-IL"/>
        </w:rPr>
      </w:pPr>
      <w:bookmarkStart w:id="5152" w:name="_ETM_Q1_8277205"/>
      <w:bookmarkStart w:id="5153" w:name="_ETM_Q1_8277267"/>
      <w:bookmarkStart w:id="5154" w:name="_ETM_Q1_8278053"/>
      <w:bookmarkEnd w:id="5152"/>
      <w:bookmarkEnd w:id="5153"/>
      <w:bookmarkEnd w:id="5154"/>
    </w:p>
    <w:p w:rsidR="002734D8" w:rsidRDefault="002734D8" w:rsidP="002734D8">
      <w:pPr>
        <w:pStyle w:val="af6"/>
        <w:keepNext/>
        <w:rPr>
          <w:rtl/>
        </w:rPr>
      </w:pPr>
      <w:bookmarkStart w:id="5155" w:name="ET_yor_5142_644"/>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155"/>
    </w:p>
    <w:p w:rsidR="002734D8" w:rsidRDefault="002734D8" w:rsidP="002734D8">
      <w:pPr>
        <w:pStyle w:val="KeepWithNext"/>
        <w:rPr>
          <w:rtl/>
          <w:lang w:eastAsia="he-IL"/>
        </w:rPr>
      </w:pPr>
    </w:p>
    <w:p w:rsidR="002734D8" w:rsidRDefault="002734D8" w:rsidP="002734D8">
      <w:pPr>
        <w:rPr>
          <w:rtl/>
          <w:lang w:eastAsia="he-IL"/>
        </w:rPr>
      </w:pPr>
      <w:bookmarkStart w:id="5156" w:name="_ETM_Q1_8278372"/>
      <w:bookmarkStart w:id="5157" w:name="_ETM_Q1_8278391"/>
      <w:bookmarkEnd w:id="5156"/>
      <w:bookmarkEnd w:id="5157"/>
      <w:r>
        <w:rPr>
          <w:rFonts w:hint="cs"/>
          <w:rtl/>
          <w:lang w:eastAsia="he-IL"/>
        </w:rPr>
        <w:t xml:space="preserve">אנחנו מנהלים עכשיו ויכוח אקדמי, </w:t>
      </w:r>
      <w:bookmarkStart w:id="5158" w:name="_ETM_Q1_8277999"/>
      <w:bookmarkEnd w:id="5158"/>
      <w:r>
        <w:rPr>
          <w:rFonts w:hint="cs"/>
          <w:rtl/>
          <w:lang w:eastAsia="he-IL"/>
        </w:rPr>
        <w:t xml:space="preserve">זה לא התפקיד, ההתייחסות שלך לסעיף (ב) הייתה התייחסות מאוד עניינית - </w:t>
      </w:r>
      <w:bookmarkStart w:id="5159" w:name="_ETM_Q1_8281803"/>
      <w:bookmarkEnd w:id="5159"/>
      <w:r>
        <w:rPr>
          <w:rFonts w:hint="cs"/>
          <w:rtl/>
          <w:lang w:eastAsia="he-IL"/>
        </w:rPr>
        <w:t>- -</w:t>
      </w:r>
    </w:p>
    <w:p w:rsidR="002734D8" w:rsidRDefault="002734D8" w:rsidP="002734D8">
      <w:pPr>
        <w:rPr>
          <w:rtl/>
          <w:lang w:eastAsia="he-IL"/>
        </w:rPr>
      </w:pPr>
      <w:bookmarkStart w:id="5160" w:name="_ETM_Q1_8282259"/>
      <w:bookmarkStart w:id="5161" w:name="_ETM_Q1_8282325"/>
      <w:bookmarkEnd w:id="5160"/>
      <w:bookmarkEnd w:id="5161"/>
    </w:p>
    <w:p w:rsidR="002734D8" w:rsidRDefault="002734D8" w:rsidP="002734D8">
      <w:pPr>
        <w:pStyle w:val="af9"/>
        <w:keepNext/>
        <w:rPr>
          <w:rtl/>
          <w:lang w:eastAsia="he-IL"/>
        </w:rPr>
      </w:pPr>
      <w:bookmarkStart w:id="5162" w:name="ET_guest_מיכאל_שראל_645"/>
      <w:r w:rsidRPr="002734D8">
        <w:rPr>
          <w:rStyle w:val="TagStyle"/>
          <w:rtl/>
        </w:rPr>
        <w:t xml:space="preserve"> &lt;&lt; אורח &gt;&gt; </w:t>
      </w:r>
      <w:r>
        <w:rPr>
          <w:rtl/>
          <w:lang w:eastAsia="he-IL"/>
        </w:rPr>
        <w:t>מיכאל שראל:</w:t>
      </w:r>
      <w:r w:rsidRPr="002734D8">
        <w:rPr>
          <w:rStyle w:val="TagStyle"/>
          <w:rtl/>
        </w:rPr>
        <w:t xml:space="preserve"> &lt;&lt; אורח &gt;&gt;</w:t>
      </w:r>
      <w:r w:rsidR="005D7157">
        <w:rPr>
          <w:rtl/>
          <w:lang w:eastAsia="he-IL"/>
        </w:rPr>
        <w:t xml:space="preserve"> </w:t>
      </w:r>
      <w:bookmarkEnd w:id="5162"/>
    </w:p>
    <w:p w:rsidR="002734D8" w:rsidRDefault="002734D8" w:rsidP="002734D8">
      <w:pPr>
        <w:pStyle w:val="KeepWithNext"/>
        <w:rPr>
          <w:rtl/>
          <w:lang w:eastAsia="he-IL"/>
        </w:rPr>
      </w:pPr>
    </w:p>
    <w:p w:rsidR="002734D8" w:rsidRDefault="002734D8" w:rsidP="002734D8">
      <w:pPr>
        <w:rPr>
          <w:rtl/>
          <w:lang w:eastAsia="he-IL"/>
        </w:rPr>
      </w:pPr>
      <w:bookmarkStart w:id="5163" w:name="_ETM_Q1_8283995"/>
      <w:bookmarkStart w:id="5164" w:name="_ETM_Q1_8284040"/>
      <w:bookmarkEnd w:id="5163"/>
      <w:bookmarkEnd w:id="5164"/>
      <w:r>
        <w:rPr>
          <w:rFonts w:hint="cs"/>
          <w:rtl/>
          <w:lang w:eastAsia="he-IL"/>
        </w:rPr>
        <w:t xml:space="preserve">בסדר, רציתי רק לסיים את המשפט, </w:t>
      </w:r>
      <w:bookmarkStart w:id="5165" w:name="_ETM_Q1_8285413"/>
      <w:bookmarkEnd w:id="5165"/>
      <w:r>
        <w:rPr>
          <w:rFonts w:hint="cs"/>
          <w:rtl/>
          <w:lang w:eastAsia="he-IL"/>
        </w:rPr>
        <w:t xml:space="preserve">חמש שניות. אבל יש ירידה באגלומרציה בפריפריה, </w:t>
      </w:r>
      <w:bookmarkStart w:id="5166" w:name="_ETM_Q1_8291297"/>
      <w:bookmarkEnd w:id="5166"/>
      <w:r>
        <w:rPr>
          <w:rFonts w:hint="cs"/>
          <w:rtl/>
          <w:lang w:eastAsia="he-IL"/>
        </w:rPr>
        <w:t xml:space="preserve">שגם זה נלקח בחשבון. </w:t>
      </w:r>
    </w:p>
    <w:p w:rsidR="002734D8" w:rsidRDefault="002734D8" w:rsidP="002734D8">
      <w:pPr>
        <w:rPr>
          <w:rtl/>
          <w:lang w:eastAsia="he-IL"/>
        </w:rPr>
      </w:pPr>
      <w:bookmarkStart w:id="5167" w:name="_ETM_Q1_8290881"/>
      <w:bookmarkStart w:id="5168" w:name="_ETM_Q1_8290954"/>
      <w:bookmarkStart w:id="5169" w:name="_ETM_Q1_8293553"/>
      <w:bookmarkEnd w:id="5167"/>
      <w:bookmarkEnd w:id="5168"/>
      <w:bookmarkEnd w:id="5169"/>
    </w:p>
    <w:p w:rsidR="002734D8" w:rsidRDefault="002734D8" w:rsidP="002734D8">
      <w:pPr>
        <w:pStyle w:val="af6"/>
        <w:keepNext/>
        <w:rPr>
          <w:rtl/>
        </w:rPr>
      </w:pPr>
      <w:bookmarkStart w:id="5170" w:name="ET_yor_5142_646"/>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170"/>
    </w:p>
    <w:p w:rsidR="002734D8" w:rsidRDefault="002734D8" w:rsidP="002734D8">
      <w:pPr>
        <w:pStyle w:val="KeepWithNext"/>
        <w:rPr>
          <w:rtl/>
          <w:lang w:eastAsia="he-IL"/>
        </w:rPr>
      </w:pPr>
    </w:p>
    <w:p w:rsidR="002734D8" w:rsidRDefault="002734D8" w:rsidP="002734D8">
      <w:pPr>
        <w:rPr>
          <w:rtl/>
          <w:lang w:eastAsia="he-IL"/>
        </w:rPr>
      </w:pPr>
      <w:bookmarkStart w:id="5171" w:name="_ETM_Q1_8293880"/>
      <w:bookmarkStart w:id="5172" w:name="_ETM_Q1_8293896"/>
      <w:bookmarkEnd w:id="5171"/>
      <w:bookmarkEnd w:id="5172"/>
      <w:r>
        <w:rPr>
          <w:rFonts w:hint="cs"/>
          <w:rtl/>
          <w:lang w:eastAsia="he-IL"/>
        </w:rPr>
        <w:t xml:space="preserve">לא, </w:t>
      </w:r>
      <w:bookmarkStart w:id="5173" w:name="_ETM_Q1_8289041"/>
      <w:bookmarkEnd w:id="5173"/>
      <w:r>
        <w:rPr>
          <w:rFonts w:hint="cs"/>
          <w:rtl/>
          <w:lang w:eastAsia="he-IL"/>
        </w:rPr>
        <w:t xml:space="preserve">אני לא ביקשתי פה הרצאות, סליחה. ההתייחסות שלך לסעיף (ב) </w:t>
      </w:r>
      <w:bookmarkStart w:id="5174" w:name="_ETM_Q1_8299265"/>
      <w:bookmarkEnd w:id="5174"/>
      <w:r>
        <w:rPr>
          <w:rFonts w:hint="cs"/>
          <w:rtl/>
          <w:lang w:eastAsia="he-IL"/>
        </w:rPr>
        <w:t xml:space="preserve">הייתה מאוד מאוד עניינית, הייתה פה הצעה מעניינת שאולי כדאי </w:t>
      </w:r>
      <w:bookmarkStart w:id="5175" w:name="_ETM_Q1_8301331"/>
      <w:bookmarkEnd w:id="5175"/>
      <w:r>
        <w:rPr>
          <w:rFonts w:hint="cs"/>
          <w:rtl/>
          <w:lang w:eastAsia="he-IL"/>
        </w:rPr>
        <w:t xml:space="preserve">לשקול. הדיון האקדמי על איך התחבורה הציבורית משפיעה ופריון </w:t>
      </w:r>
      <w:bookmarkStart w:id="5176" w:name="_ETM_Q1_8305657"/>
      <w:bookmarkEnd w:id="5176"/>
      <w:r>
        <w:rPr>
          <w:rFonts w:hint="cs"/>
          <w:rtl/>
          <w:lang w:eastAsia="he-IL"/>
        </w:rPr>
        <w:t xml:space="preserve">העבודה והשווקים והאוכלוסיות וכן הלאה זה לא הדיון, לכולנו </w:t>
      </w:r>
      <w:bookmarkStart w:id="5177" w:name="_ETM_Q1_8315129"/>
      <w:bookmarkEnd w:id="5177"/>
      <w:r>
        <w:rPr>
          <w:rFonts w:hint="cs"/>
          <w:rtl/>
          <w:lang w:eastAsia="he-IL"/>
        </w:rPr>
        <w:t xml:space="preserve">ברור. עוד מעט אני אבקש מהמועצה הלאומית לכלכלה, </w:t>
      </w:r>
      <w:bookmarkStart w:id="5178" w:name="_ETM_Q1_8318279"/>
      <w:bookmarkEnd w:id="5178"/>
      <w:r>
        <w:rPr>
          <w:rFonts w:hint="cs"/>
          <w:rtl/>
          <w:lang w:eastAsia="he-IL"/>
        </w:rPr>
        <w:t xml:space="preserve">שזה תפקידה, להעלות את החומר שהם הכינו לנו ומשם אנחנו </w:t>
      </w:r>
      <w:bookmarkStart w:id="5179" w:name="_ETM_Q1_8320967"/>
      <w:bookmarkEnd w:id="5179"/>
      <w:r>
        <w:rPr>
          <w:rFonts w:hint="cs"/>
          <w:rtl/>
          <w:lang w:eastAsia="he-IL"/>
        </w:rPr>
        <w:t xml:space="preserve">גם כן נגלה איך פרויקט המטרו ישפיע על כל </w:t>
      </w:r>
      <w:bookmarkStart w:id="5180" w:name="_ETM_Q1_8326985"/>
      <w:bookmarkEnd w:id="5180"/>
      <w:r>
        <w:rPr>
          <w:rFonts w:hint="cs"/>
          <w:rtl/>
          <w:lang w:eastAsia="he-IL"/>
        </w:rPr>
        <w:t>מדינת ישראל. תודה רבה.</w:t>
      </w:r>
    </w:p>
    <w:p w:rsidR="002734D8" w:rsidRDefault="002734D8" w:rsidP="002734D8">
      <w:pPr>
        <w:rPr>
          <w:rtl/>
          <w:lang w:eastAsia="he-IL"/>
        </w:rPr>
      </w:pPr>
      <w:bookmarkStart w:id="5181" w:name="_ETM_Q1_8329425"/>
      <w:bookmarkEnd w:id="5181"/>
    </w:p>
    <w:p w:rsidR="002734D8" w:rsidRDefault="002734D8" w:rsidP="002734D8">
      <w:pPr>
        <w:rPr>
          <w:rtl/>
          <w:lang w:eastAsia="he-IL"/>
        </w:rPr>
      </w:pPr>
      <w:bookmarkStart w:id="5182" w:name="_ETM_Q1_8329603"/>
      <w:bookmarkStart w:id="5183" w:name="_ETM_Q1_8329641"/>
      <w:bookmarkStart w:id="5184" w:name="_ETM_Q1_8329767"/>
      <w:bookmarkEnd w:id="5182"/>
      <w:bookmarkEnd w:id="5183"/>
      <w:bookmarkEnd w:id="5184"/>
      <w:r>
        <w:rPr>
          <w:rFonts w:hint="cs"/>
          <w:rtl/>
          <w:lang w:eastAsia="he-IL"/>
        </w:rPr>
        <w:t>לסעיף הזה, מה שהקראנו, סעיף 27,</w:t>
      </w:r>
      <w:bookmarkStart w:id="5185" w:name="_ETM_Q1_8334249"/>
      <w:bookmarkEnd w:id="5185"/>
      <w:r w:rsidR="00124C36">
        <w:rPr>
          <w:rFonts w:hint="cs"/>
          <w:rtl/>
          <w:lang w:eastAsia="he-IL"/>
        </w:rPr>
        <w:t xml:space="preserve"> עשינו את הסב</w:t>
      </w:r>
      <w:r>
        <w:rPr>
          <w:rFonts w:hint="cs"/>
          <w:rtl/>
          <w:lang w:eastAsia="he-IL"/>
        </w:rPr>
        <w:t xml:space="preserve">ב? כן, בבקשה, אדוני. </w:t>
      </w:r>
    </w:p>
    <w:p w:rsidR="002734D8" w:rsidRDefault="002734D8" w:rsidP="002734D8">
      <w:pPr>
        <w:rPr>
          <w:rtl/>
          <w:lang w:eastAsia="he-IL"/>
        </w:rPr>
      </w:pPr>
      <w:bookmarkStart w:id="5186" w:name="_ETM_Q1_8338713"/>
      <w:bookmarkStart w:id="5187" w:name="_ETM_Q1_8338772"/>
      <w:bookmarkEnd w:id="5186"/>
      <w:bookmarkEnd w:id="5187"/>
    </w:p>
    <w:p w:rsidR="002734D8" w:rsidRDefault="002734D8" w:rsidP="002734D8">
      <w:pPr>
        <w:pStyle w:val="af9"/>
        <w:keepNext/>
        <w:rPr>
          <w:rtl/>
          <w:lang w:eastAsia="he-IL"/>
        </w:rPr>
      </w:pPr>
      <w:bookmarkStart w:id="5188" w:name="ET_guest_879889_647"/>
      <w:r w:rsidRPr="002734D8">
        <w:rPr>
          <w:rStyle w:val="TagStyle"/>
          <w:rtl/>
        </w:rPr>
        <w:t xml:space="preserve"> &lt;&lt; אורח &gt;&gt; </w:t>
      </w:r>
      <w:r>
        <w:rPr>
          <w:rtl/>
          <w:lang w:eastAsia="he-IL"/>
        </w:rPr>
        <w:t>חיים פייגלין:</w:t>
      </w:r>
      <w:r w:rsidRPr="002734D8">
        <w:rPr>
          <w:rStyle w:val="TagStyle"/>
          <w:rtl/>
        </w:rPr>
        <w:t xml:space="preserve"> &lt;&lt; אורח &gt;&gt;</w:t>
      </w:r>
      <w:r w:rsidR="005D7157">
        <w:rPr>
          <w:rtl/>
          <w:lang w:eastAsia="he-IL"/>
        </w:rPr>
        <w:t xml:space="preserve"> </w:t>
      </w:r>
      <w:bookmarkEnd w:id="5188"/>
    </w:p>
    <w:p w:rsidR="002734D8" w:rsidRDefault="002734D8" w:rsidP="002734D8">
      <w:pPr>
        <w:pStyle w:val="KeepWithNext"/>
        <w:rPr>
          <w:rtl/>
          <w:lang w:eastAsia="he-IL"/>
        </w:rPr>
      </w:pPr>
    </w:p>
    <w:p w:rsidR="002734D8" w:rsidRDefault="002734D8" w:rsidP="002734D8">
      <w:pPr>
        <w:rPr>
          <w:rtl/>
          <w:lang w:eastAsia="he-IL"/>
        </w:rPr>
      </w:pPr>
      <w:bookmarkStart w:id="5189" w:name="_ETM_Q1_8336719"/>
      <w:bookmarkStart w:id="5190" w:name="_ETM_Q1_8336738"/>
      <w:bookmarkEnd w:id="5189"/>
      <w:bookmarkEnd w:id="5190"/>
      <w:r>
        <w:rPr>
          <w:rFonts w:hint="cs"/>
          <w:rtl/>
          <w:lang w:eastAsia="he-IL"/>
        </w:rPr>
        <w:t xml:space="preserve">גברתי היושבת ראש, את </w:t>
      </w:r>
      <w:bookmarkStart w:id="5191" w:name="_ETM_Q1_8339541"/>
      <w:bookmarkEnd w:id="5191"/>
      <w:r>
        <w:rPr>
          <w:rFonts w:hint="cs"/>
          <w:rtl/>
          <w:lang w:eastAsia="he-IL"/>
        </w:rPr>
        <w:t xml:space="preserve">כבר את זה במילים שלך, אבל אולי שיהיה לפרוטוקול גם, </w:t>
      </w:r>
      <w:bookmarkStart w:id="5192" w:name="_ETM_Q1_8345565"/>
      <w:bookmarkEnd w:id="5192"/>
      <w:r>
        <w:rPr>
          <w:rFonts w:hint="cs"/>
          <w:rtl/>
          <w:lang w:eastAsia="he-IL"/>
        </w:rPr>
        <w:t>שבעצם יש פה שלושה מסים חדשים, זה מס המטרו, 35%</w:t>
      </w:r>
      <w:bookmarkStart w:id="5193" w:name="_ETM_Q1_8347275"/>
      <w:bookmarkEnd w:id="5193"/>
      <w:r>
        <w:rPr>
          <w:rFonts w:hint="cs"/>
          <w:rtl/>
          <w:lang w:eastAsia="he-IL"/>
        </w:rPr>
        <w:t xml:space="preserve"> מס השבחה, עוד מעט נדבר עליו, מס נוסף בסעיף 27(א)(2), </w:t>
      </w:r>
      <w:bookmarkStart w:id="5194" w:name="_ETM_Q1_8359707"/>
      <w:bookmarkEnd w:id="5194"/>
      <w:r>
        <w:rPr>
          <w:rFonts w:hint="cs"/>
          <w:rtl/>
          <w:lang w:eastAsia="he-IL"/>
        </w:rPr>
        <w:t xml:space="preserve">שהוא אומר הכנסות שיתקבלו מפיתוח מקרקעין שהופקעו קודם, ועכשיו בעצם </w:t>
      </w:r>
      <w:bookmarkStart w:id="5195" w:name="_ETM_Q1_8368587"/>
      <w:bookmarkEnd w:id="5195"/>
      <w:r>
        <w:rPr>
          <w:rFonts w:hint="cs"/>
          <w:rtl/>
          <w:lang w:eastAsia="he-IL"/>
        </w:rPr>
        <w:t>אפשר - - -</w:t>
      </w:r>
    </w:p>
    <w:p w:rsidR="002734D8" w:rsidRDefault="002734D8" w:rsidP="002734D8">
      <w:pPr>
        <w:rPr>
          <w:rtl/>
          <w:lang w:eastAsia="he-IL"/>
        </w:rPr>
      </w:pPr>
      <w:bookmarkStart w:id="5196" w:name="_ETM_Q1_8369619"/>
      <w:bookmarkStart w:id="5197" w:name="_ETM_Q1_8369685"/>
      <w:bookmarkStart w:id="5198" w:name="_ETM_Q1_8370443"/>
      <w:bookmarkEnd w:id="5196"/>
      <w:bookmarkEnd w:id="5197"/>
      <w:bookmarkEnd w:id="5198"/>
    </w:p>
    <w:p w:rsidR="002734D8" w:rsidRDefault="002734D8" w:rsidP="002734D8">
      <w:pPr>
        <w:pStyle w:val="af6"/>
        <w:keepNext/>
        <w:rPr>
          <w:rtl/>
        </w:rPr>
      </w:pPr>
      <w:bookmarkStart w:id="5199" w:name="ET_yor_5142_648"/>
      <w:r w:rsidRPr="002734D8">
        <w:rPr>
          <w:rStyle w:val="TagStyle"/>
          <w:rtl/>
        </w:rPr>
        <w:t xml:space="preserve"> &lt;&lt; יור &gt;&gt; </w:t>
      </w:r>
      <w:r>
        <w:rPr>
          <w:rtl/>
        </w:rPr>
        <w:t>היו"ר יוליה מלינובסקי:</w:t>
      </w:r>
      <w:r w:rsidRPr="002734D8">
        <w:rPr>
          <w:rStyle w:val="TagStyle"/>
          <w:rtl/>
        </w:rPr>
        <w:t xml:space="preserve"> &lt;&lt; יור &gt;&gt;</w:t>
      </w:r>
      <w:r w:rsidR="005D7157">
        <w:rPr>
          <w:rtl/>
        </w:rPr>
        <w:t xml:space="preserve"> </w:t>
      </w:r>
      <w:bookmarkEnd w:id="5199"/>
    </w:p>
    <w:p w:rsidR="002734D8" w:rsidRDefault="002734D8" w:rsidP="002734D8">
      <w:pPr>
        <w:pStyle w:val="KeepWithNext"/>
        <w:rPr>
          <w:rtl/>
          <w:lang w:eastAsia="he-IL"/>
        </w:rPr>
      </w:pPr>
    </w:p>
    <w:p w:rsidR="002734D8" w:rsidRDefault="002734D8" w:rsidP="002734D8">
      <w:pPr>
        <w:rPr>
          <w:rtl/>
          <w:lang w:eastAsia="he-IL"/>
        </w:rPr>
      </w:pPr>
      <w:bookmarkStart w:id="5200" w:name="_ETM_Q1_8370754"/>
      <w:bookmarkStart w:id="5201" w:name="_ETM_Q1_8370771"/>
      <w:bookmarkEnd w:id="5200"/>
      <w:bookmarkEnd w:id="5201"/>
      <w:r>
        <w:rPr>
          <w:rFonts w:hint="cs"/>
          <w:rtl/>
          <w:lang w:eastAsia="he-IL"/>
        </w:rPr>
        <w:t xml:space="preserve">איך זה משפיע? </w:t>
      </w:r>
    </w:p>
    <w:p w:rsidR="00527B1B" w:rsidRDefault="00527B1B" w:rsidP="002734D8">
      <w:pPr>
        <w:rPr>
          <w:rtl/>
          <w:lang w:eastAsia="he-IL"/>
        </w:rPr>
      </w:pPr>
      <w:bookmarkStart w:id="5202" w:name="_ETM_Q1_8367129"/>
      <w:bookmarkStart w:id="5203" w:name="_ETM_Q1_8367189"/>
      <w:bookmarkStart w:id="5204" w:name="_ETM_Q1_8370945"/>
      <w:bookmarkEnd w:id="5202"/>
      <w:bookmarkEnd w:id="5203"/>
      <w:bookmarkEnd w:id="5204"/>
    </w:p>
    <w:p w:rsidR="00527B1B" w:rsidRDefault="00527B1B" w:rsidP="00527B1B">
      <w:pPr>
        <w:pStyle w:val="af9"/>
        <w:keepNext/>
        <w:rPr>
          <w:rtl/>
          <w:lang w:eastAsia="he-IL"/>
        </w:rPr>
      </w:pPr>
      <w:bookmarkStart w:id="5205" w:name="ET_guest_879889_649"/>
      <w:r w:rsidRPr="00527B1B">
        <w:rPr>
          <w:rStyle w:val="TagStyle"/>
          <w:rtl/>
        </w:rPr>
        <w:t xml:space="preserve"> &lt;&lt; אורח &gt;&gt; </w:t>
      </w:r>
      <w:r>
        <w:rPr>
          <w:rtl/>
          <w:lang w:eastAsia="he-IL"/>
        </w:rPr>
        <w:t>חיים פייגלין:</w:t>
      </w:r>
      <w:r w:rsidRPr="00527B1B">
        <w:rPr>
          <w:rStyle w:val="TagStyle"/>
          <w:rtl/>
        </w:rPr>
        <w:t xml:space="preserve"> &lt;&lt; אורח &gt;&gt;</w:t>
      </w:r>
      <w:r w:rsidR="005D7157">
        <w:rPr>
          <w:rtl/>
          <w:lang w:eastAsia="he-IL"/>
        </w:rPr>
        <w:t xml:space="preserve"> </w:t>
      </w:r>
      <w:bookmarkEnd w:id="5205"/>
    </w:p>
    <w:p w:rsidR="00527B1B" w:rsidRDefault="00527B1B" w:rsidP="00527B1B">
      <w:pPr>
        <w:pStyle w:val="KeepWithNext"/>
        <w:rPr>
          <w:rtl/>
          <w:lang w:eastAsia="he-IL"/>
        </w:rPr>
      </w:pPr>
    </w:p>
    <w:p w:rsidR="00527B1B" w:rsidRDefault="00527B1B" w:rsidP="00527B1B">
      <w:pPr>
        <w:rPr>
          <w:rtl/>
          <w:lang w:eastAsia="he-IL"/>
        </w:rPr>
      </w:pPr>
      <w:bookmarkStart w:id="5206" w:name="_ETM_Q1_8371274"/>
      <w:bookmarkStart w:id="5207" w:name="_ETM_Q1_8371291"/>
      <w:bookmarkEnd w:id="5206"/>
      <w:bookmarkEnd w:id="5207"/>
      <w:r>
        <w:rPr>
          <w:rFonts w:hint="cs"/>
          <w:rtl/>
          <w:lang w:eastAsia="he-IL"/>
        </w:rPr>
        <w:t xml:space="preserve">יכול להיות שאני בעל </w:t>
      </w:r>
      <w:bookmarkStart w:id="5208" w:name="_ETM_Q1_8374265"/>
      <w:bookmarkEnd w:id="5208"/>
      <w:r>
        <w:rPr>
          <w:rFonts w:hint="cs"/>
          <w:rtl/>
          <w:lang w:eastAsia="he-IL"/>
        </w:rPr>
        <w:t xml:space="preserve">קרקע ועכשיו מפקיעים לי את הקרקע במתחם הזה ואחר כך </w:t>
      </w:r>
      <w:bookmarkStart w:id="5209" w:name="_ETM_Q1_8379993"/>
      <w:bookmarkEnd w:id="5209"/>
      <w:r>
        <w:rPr>
          <w:rFonts w:hint="cs"/>
          <w:rtl/>
          <w:lang w:eastAsia="he-IL"/>
        </w:rPr>
        <w:t xml:space="preserve">אומרים שממסחרים אותה ומייצרים מזה הכנסות. </w:t>
      </w:r>
    </w:p>
    <w:p w:rsidR="00527B1B" w:rsidRDefault="00527B1B" w:rsidP="00527B1B">
      <w:pPr>
        <w:rPr>
          <w:rtl/>
          <w:lang w:eastAsia="he-IL"/>
        </w:rPr>
      </w:pPr>
      <w:bookmarkStart w:id="5210" w:name="_ETM_Q1_8382471"/>
      <w:bookmarkStart w:id="5211" w:name="_ETM_Q1_8382545"/>
      <w:bookmarkStart w:id="5212" w:name="_ETM_Q1_8383607"/>
      <w:bookmarkEnd w:id="5210"/>
      <w:bookmarkEnd w:id="5211"/>
      <w:bookmarkEnd w:id="5212"/>
    </w:p>
    <w:p w:rsidR="00527B1B" w:rsidRDefault="00527B1B" w:rsidP="00527B1B">
      <w:pPr>
        <w:pStyle w:val="a4"/>
        <w:keepNext/>
        <w:rPr>
          <w:rtl/>
        </w:rPr>
      </w:pPr>
      <w:bookmarkStart w:id="5213" w:name="ET_speaker_קריאה_650"/>
      <w:r w:rsidRPr="00527B1B">
        <w:rPr>
          <w:rStyle w:val="TagStyle"/>
          <w:rtl/>
        </w:rPr>
        <w:t xml:space="preserve"> &lt;&lt; דובר &gt;&gt; </w:t>
      </w:r>
      <w:r>
        <w:rPr>
          <w:rtl/>
        </w:rPr>
        <w:t>קריאה:</w:t>
      </w:r>
      <w:r w:rsidRPr="00527B1B">
        <w:rPr>
          <w:rStyle w:val="TagStyle"/>
          <w:rtl/>
        </w:rPr>
        <w:t xml:space="preserve"> &lt;&lt; דובר &gt;&gt;</w:t>
      </w:r>
      <w:r w:rsidR="005D7157">
        <w:rPr>
          <w:rtl/>
        </w:rPr>
        <w:t xml:space="preserve"> </w:t>
      </w:r>
      <w:bookmarkEnd w:id="5213"/>
    </w:p>
    <w:p w:rsidR="00527B1B" w:rsidRDefault="00527B1B" w:rsidP="00527B1B">
      <w:pPr>
        <w:pStyle w:val="KeepWithNext"/>
        <w:rPr>
          <w:rtl/>
          <w:lang w:eastAsia="he-IL"/>
        </w:rPr>
      </w:pPr>
    </w:p>
    <w:p w:rsidR="00527B1B" w:rsidRDefault="00527B1B" w:rsidP="00527B1B">
      <w:pPr>
        <w:rPr>
          <w:rtl/>
          <w:lang w:eastAsia="he-IL"/>
        </w:rPr>
      </w:pPr>
      <w:bookmarkStart w:id="5214" w:name="_ETM_Q1_8383984"/>
      <w:bookmarkStart w:id="5215" w:name="_ETM_Q1_8384019"/>
      <w:bookmarkEnd w:id="5214"/>
      <w:bookmarkEnd w:id="5215"/>
      <w:r>
        <w:rPr>
          <w:rFonts w:hint="cs"/>
          <w:rtl/>
          <w:lang w:eastAsia="he-IL"/>
        </w:rPr>
        <w:t xml:space="preserve">כרגע זה לא מופיע </w:t>
      </w:r>
      <w:bookmarkStart w:id="5216" w:name="_ETM_Q1_8386959"/>
      <w:bookmarkEnd w:id="5216"/>
      <w:r>
        <w:rPr>
          <w:rFonts w:hint="cs"/>
          <w:rtl/>
          <w:lang w:eastAsia="he-IL"/>
        </w:rPr>
        <w:t xml:space="preserve">בהצעת החוק. </w:t>
      </w:r>
      <w:bookmarkStart w:id="5217" w:name="_ETM_Q1_8383779"/>
      <w:bookmarkEnd w:id="5217"/>
    </w:p>
    <w:p w:rsidR="00527B1B" w:rsidRDefault="00527B1B" w:rsidP="00527B1B">
      <w:pPr>
        <w:rPr>
          <w:rtl/>
          <w:lang w:eastAsia="he-IL"/>
        </w:rPr>
      </w:pPr>
      <w:bookmarkStart w:id="5218" w:name="_ETM_Q1_8383838"/>
      <w:bookmarkEnd w:id="5218"/>
    </w:p>
    <w:p w:rsidR="00527B1B" w:rsidRDefault="00527B1B" w:rsidP="00527B1B">
      <w:pPr>
        <w:pStyle w:val="af9"/>
        <w:keepNext/>
        <w:rPr>
          <w:rtl/>
          <w:lang w:eastAsia="he-IL"/>
        </w:rPr>
      </w:pPr>
      <w:bookmarkStart w:id="5219" w:name="ET_guest_879889_651"/>
      <w:r w:rsidRPr="00527B1B">
        <w:rPr>
          <w:rStyle w:val="TagStyle"/>
          <w:rtl/>
        </w:rPr>
        <w:t xml:space="preserve"> &lt;&lt; אורח &gt;&gt; </w:t>
      </w:r>
      <w:r>
        <w:rPr>
          <w:rtl/>
          <w:lang w:eastAsia="he-IL"/>
        </w:rPr>
        <w:t>חיים פייגלין:</w:t>
      </w:r>
      <w:r w:rsidRPr="00527B1B">
        <w:rPr>
          <w:rStyle w:val="TagStyle"/>
          <w:rtl/>
        </w:rPr>
        <w:t xml:space="preserve"> &lt;&lt; אורח &gt;&gt;</w:t>
      </w:r>
      <w:r w:rsidR="005D7157">
        <w:rPr>
          <w:rtl/>
          <w:lang w:eastAsia="he-IL"/>
        </w:rPr>
        <w:t xml:space="preserve"> </w:t>
      </w:r>
      <w:bookmarkEnd w:id="5219"/>
    </w:p>
    <w:p w:rsidR="00527B1B" w:rsidRDefault="00527B1B" w:rsidP="00527B1B">
      <w:pPr>
        <w:pStyle w:val="KeepWithNext"/>
        <w:rPr>
          <w:rtl/>
          <w:lang w:eastAsia="he-IL"/>
        </w:rPr>
      </w:pPr>
    </w:p>
    <w:p w:rsidR="00527B1B" w:rsidRDefault="00527B1B" w:rsidP="00527B1B">
      <w:pPr>
        <w:rPr>
          <w:rtl/>
          <w:lang w:eastAsia="he-IL"/>
        </w:rPr>
      </w:pPr>
      <w:bookmarkStart w:id="5220" w:name="_ETM_Q1_8387653"/>
      <w:bookmarkStart w:id="5221" w:name="_ETM_Q1_8387668"/>
      <w:bookmarkEnd w:id="5220"/>
      <w:bookmarkEnd w:id="5221"/>
      <w:r>
        <w:rPr>
          <w:rFonts w:hint="cs"/>
          <w:rtl/>
          <w:lang w:eastAsia="he-IL"/>
        </w:rPr>
        <w:t xml:space="preserve">אם אפשר למסחר את זה אז שיחזירו לי </w:t>
      </w:r>
      <w:bookmarkStart w:id="5222" w:name="_ETM_Q1_8391715"/>
      <w:bookmarkEnd w:id="5222"/>
      <w:r>
        <w:rPr>
          <w:rFonts w:hint="cs"/>
          <w:rtl/>
          <w:lang w:eastAsia="he-IL"/>
        </w:rPr>
        <w:t>את התמורה. זה סעיף (2). מס שלישי זה בסעיף 27(א)</w:t>
      </w:r>
      <w:bookmarkStart w:id="5223" w:name="_ETM_Q1_8398264"/>
      <w:bookmarkEnd w:id="5223"/>
      <w:r>
        <w:rPr>
          <w:rFonts w:hint="cs"/>
          <w:rtl/>
          <w:lang w:eastAsia="he-IL"/>
        </w:rPr>
        <w:t>(6), הכנסות נוספות הנובעות ממיסוי עלייה - - -</w:t>
      </w:r>
    </w:p>
    <w:p w:rsidR="00527B1B" w:rsidRDefault="00527B1B" w:rsidP="00527B1B">
      <w:pPr>
        <w:rPr>
          <w:rtl/>
          <w:lang w:eastAsia="he-IL"/>
        </w:rPr>
      </w:pPr>
      <w:bookmarkStart w:id="5224" w:name="_ETM_Q1_8401381"/>
      <w:bookmarkStart w:id="5225" w:name="_ETM_Q1_8401447"/>
      <w:bookmarkStart w:id="5226" w:name="_ETM_Q1_8399447"/>
      <w:bookmarkEnd w:id="5224"/>
      <w:bookmarkEnd w:id="5225"/>
      <w:bookmarkEnd w:id="5226"/>
    </w:p>
    <w:p w:rsidR="00527B1B" w:rsidRDefault="00527B1B" w:rsidP="00527B1B">
      <w:pPr>
        <w:pStyle w:val="af6"/>
        <w:keepNext/>
        <w:rPr>
          <w:rtl/>
        </w:rPr>
      </w:pPr>
      <w:bookmarkStart w:id="5227" w:name="ET_yor_5142_652"/>
      <w:r w:rsidRPr="00527B1B">
        <w:rPr>
          <w:rStyle w:val="TagStyle"/>
          <w:rtl/>
        </w:rPr>
        <w:t xml:space="preserve"> &lt;&lt; יור &gt;&gt; </w:t>
      </w:r>
      <w:r>
        <w:rPr>
          <w:rtl/>
        </w:rPr>
        <w:t>היו"ר יוליה מלינובסקי:</w:t>
      </w:r>
      <w:r w:rsidRPr="00527B1B">
        <w:rPr>
          <w:rStyle w:val="TagStyle"/>
          <w:rtl/>
        </w:rPr>
        <w:t xml:space="preserve"> &lt;&lt; יור &gt;&gt;</w:t>
      </w:r>
      <w:r w:rsidR="005D7157">
        <w:rPr>
          <w:rtl/>
        </w:rPr>
        <w:t xml:space="preserve"> </w:t>
      </w:r>
      <w:bookmarkEnd w:id="5227"/>
    </w:p>
    <w:p w:rsidR="00527B1B" w:rsidRDefault="00527B1B" w:rsidP="00527B1B">
      <w:pPr>
        <w:pStyle w:val="KeepWithNext"/>
        <w:rPr>
          <w:rtl/>
          <w:lang w:eastAsia="he-IL"/>
        </w:rPr>
      </w:pPr>
    </w:p>
    <w:p w:rsidR="00527B1B" w:rsidRDefault="00527B1B" w:rsidP="00527B1B">
      <w:pPr>
        <w:rPr>
          <w:rtl/>
          <w:lang w:eastAsia="he-IL"/>
        </w:rPr>
      </w:pPr>
      <w:bookmarkStart w:id="5228" w:name="_ETM_Q1_8399767"/>
      <w:bookmarkStart w:id="5229" w:name="_ETM_Q1_8399785"/>
      <w:bookmarkEnd w:id="5228"/>
      <w:bookmarkEnd w:id="5229"/>
      <w:r>
        <w:rPr>
          <w:rFonts w:hint="cs"/>
          <w:rtl/>
          <w:lang w:eastAsia="he-IL"/>
        </w:rPr>
        <w:t xml:space="preserve">אמרנו </w:t>
      </w:r>
      <w:bookmarkStart w:id="5230" w:name="_ETM_Q1_8401159"/>
      <w:bookmarkEnd w:id="5230"/>
      <w:r>
        <w:rPr>
          <w:rFonts w:hint="cs"/>
          <w:rtl/>
          <w:lang w:eastAsia="he-IL"/>
        </w:rPr>
        <w:t xml:space="preserve">שעל (6) ו-(7) ביקשנו לדון מחדש. על (6) ו-(7) כבר דיברנו. </w:t>
      </w:r>
    </w:p>
    <w:p w:rsidR="00527B1B" w:rsidRDefault="00527B1B" w:rsidP="00527B1B">
      <w:pPr>
        <w:rPr>
          <w:rtl/>
          <w:lang w:eastAsia="he-IL"/>
        </w:rPr>
      </w:pPr>
      <w:bookmarkStart w:id="5231" w:name="_ETM_Q1_8410334"/>
      <w:bookmarkStart w:id="5232" w:name="_ETM_Q1_8410385"/>
      <w:bookmarkStart w:id="5233" w:name="_ETM_Q1_8407060"/>
      <w:bookmarkEnd w:id="5231"/>
      <w:bookmarkEnd w:id="5232"/>
      <w:bookmarkEnd w:id="5233"/>
    </w:p>
    <w:p w:rsidR="00527B1B" w:rsidRDefault="00527B1B" w:rsidP="00527B1B">
      <w:pPr>
        <w:pStyle w:val="af9"/>
        <w:keepNext/>
        <w:rPr>
          <w:rtl/>
          <w:lang w:eastAsia="he-IL"/>
        </w:rPr>
      </w:pPr>
      <w:bookmarkStart w:id="5234" w:name="ET_guest_איליה_כץ_653"/>
      <w:r w:rsidRPr="00527B1B">
        <w:rPr>
          <w:rStyle w:val="TagStyle"/>
          <w:rtl/>
        </w:rPr>
        <w:t xml:space="preserve"> &lt;&lt; אורח &gt;&gt; </w:t>
      </w:r>
      <w:r>
        <w:rPr>
          <w:rtl/>
          <w:lang w:eastAsia="he-IL"/>
        </w:rPr>
        <w:t>איליה כץ:</w:t>
      </w:r>
      <w:r w:rsidRPr="00527B1B">
        <w:rPr>
          <w:rStyle w:val="TagStyle"/>
          <w:rtl/>
        </w:rPr>
        <w:t xml:space="preserve"> &lt;&lt; אורח &gt;&gt;</w:t>
      </w:r>
      <w:r w:rsidR="005D7157">
        <w:rPr>
          <w:rtl/>
          <w:lang w:eastAsia="he-IL"/>
        </w:rPr>
        <w:t xml:space="preserve"> </w:t>
      </w:r>
      <w:bookmarkEnd w:id="5234"/>
    </w:p>
    <w:p w:rsidR="00527B1B" w:rsidRDefault="00527B1B" w:rsidP="00527B1B">
      <w:pPr>
        <w:pStyle w:val="KeepWithNext"/>
        <w:rPr>
          <w:rtl/>
          <w:lang w:eastAsia="he-IL"/>
        </w:rPr>
      </w:pPr>
    </w:p>
    <w:p w:rsidR="00527B1B" w:rsidRDefault="00527B1B" w:rsidP="00527B1B">
      <w:pPr>
        <w:rPr>
          <w:rtl/>
          <w:lang w:eastAsia="he-IL"/>
        </w:rPr>
      </w:pPr>
      <w:bookmarkStart w:id="5235" w:name="_ETM_Q1_8407440"/>
      <w:bookmarkStart w:id="5236" w:name="_ETM_Q1_8407458"/>
      <w:bookmarkEnd w:id="5235"/>
      <w:bookmarkEnd w:id="5236"/>
      <w:r>
        <w:rPr>
          <w:rFonts w:hint="cs"/>
          <w:rtl/>
          <w:lang w:eastAsia="he-IL"/>
        </w:rPr>
        <w:t xml:space="preserve">וגם על סעיף (2) הסברנו מקודם. חבר הכנסת אשר </w:t>
      </w:r>
      <w:bookmarkStart w:id="5237" w:name="_ETM_Q1_8409982"/>
      <w:bookmarkEnd w:id="5237"/>
      <w:r>
        <w:rPr>
          <w:rFonts w:hint="cs"/>
          <w:rtl/>
          <w:lang w:eastAsia="he-IL"/>
        </w:rPr>
        <w:t>שאל לגבי זה, הסברנו בצורה מפורשת שזה חלק מהחקיקה הבאה שתגיע והכוונה פה היא לעשות הסדר ש</w:t>
      </w:r>
      <w:r w:rsidR="00585BE5">
        <w:rPr>
          <w:rFonts w:hint="cs"/>
          <w:rtl/>
          <w:lang w:eastAsia="he-IL"/>
        </w:rPr>
        <w:t xml:space="preserve">הוא </w:t>
      </w:r>
      <w:r>
        <w:rPr>
          <w:rFonts w:hint="cs"/>
          <w:rtl/>
          <w:lang w:eastAsia="he-IL"/>
        </w:rPr>
        <w:t xml:space="preserve">משפר את </w:t>
      </w:r>
      <w:bookmarkStart w:id="5238" w:name="_ETM_Q1_8415782"/>
      <w:bookmarkEnd w:id="5238"/>
      <w:r>
        <w:rPr>
          <w:rFonts w:hint="cs"/>
          <w:rtl/>
          <w:lang w:eastAsia="he-IL"/>
        </w:rPr>
        <w:t>הפיתוח, מאפשר עוד מתחמים לפיתוח ביחס למצב הקיים</w:t>
      </w:r>
      <w:bookmarkStart w:id="5239" w:name="_ETM_Q1_8423990"/>
      <w:bookmarkEnd w:id="5239"/>
      <w:r>
        <w:rPr>
          <w:rFonts w:hint="cs"/>
          <w:rtl/>
          <w:lang w:eastAsia="he-IL"/>
        </w:rPr>
        <w:t xml:space="preserve"> היום </w:t>
      </w:r>
      <w:r w:rsidR="00585BE5">
        <w:rPr>
          <w:rFonts w:hint="cs"/>
          <w:rtl/>
          <w:lang w:eastAsia="he-IL"/>
        </w:rPr>
        <w:t xml:space="preserve">והוא הסדר קנייני שבמהותו מיטיב ביחס למצב הקיים. </w:t>
      </w:r>
      <w:bookmarkStart w:id="5240" w:name="_ETM_Q1_8432738"/>
      <w:bookmarkEnd w:id="5240"/>
    </w:p>
    <w:p w:rsidR="00585BE5" w:rsidRDefault="00585BE5" w:rsidP="00527B1B">
      <w:pPr>
        <w:rPr>
          <w:rtl/>
          <w:lang w:eastAsia="he-IL"/>
        </w:rPr>
      </w:pPr>
      <w:bookmarkStart w:id="5241" w:name="_ETM_Q1_8432804"/>
      <w:bookmarkStart w:id="5242" w:name="_ETM_Q1_8433682"/>
      <w:bookmarkEnd w:id="5241"/>
      <w:bookmarkEnd w:id="5242"/>
    </w:p>
    <w:p w:rsidR="00585BE5" w:rsidRDefault="00585BE5" w:rsidP="00585BE5">
      <w:pPr>
        <w:pStyle w:val="af6"/>
        <w:keepNext/>
        <w:rPr>
          <w:rtl/>
        </w:rPr>
      </w:pPr>
      <w:bookmarkStart w:id="5243" w:name="ET_yor_5142_654"/>
      <w:r w:rsidRPr="00585BE5">
        <w:rPr>
          <w:rStyle w:val="TagStyle"/>
          <w:rtl/>
        </w:rPr>
        <w:t xml:space="preserve"> &lt;&lt; יור &gt;&gt; </w:t>
      </w:r>
      <w:r>
        <w:rPr>
          <w:rtl/>
        </w:rPr>
        <w:t>היו"ר יוליה מלינובסקי:</w:t>
      </w:r>
      <w:r w:rsidRPr="00585BE5">
        <w:rPr>
          <w:rStyle w:val="TagStyle"/>
          <w:rtl/>
        </w:rPr>
        <w:t xml:space="preserve"> &lt;&lt; יור &gt;&gt;</w:t>
      </w:r>
      <w:r w:rsidR="005D7157">
        <w:rPr>
          <w:rtl/>
        </w:rPr>
        <w:t xml:space="preserve"> </w:t>
      </w:r>
      <w:bookmarkEnd w:id="5243"/>
    </w:p>
    <w:p w:rsidR="00585BE5" w:rsidRDefault="00585BE5" w:rsidP="00585BE5">
      <w:pPr>
        <w:pStyle w:val="KeepWithNext"/>
        <w:rPr>
          <w:rtl/>
          <w:lang w:eastAsia="he-IL"/>
        </w:rPr>
      </w:pPr>
    </w:p>
    <w:p w:rsidR="00585BE5" w:rsidRDefault="00585BE5" w:rsidP="00585BE5">
      <w:pPr>
        <w:rPr>
          <w:rtl/>
          <w:lang w:eastAsia="he-IL"/>
        </w:rPr>
      </w:pPr>
      <w:bookmarkStart w:id="5244" w:name="_ETM_Q1_8434004"/>
      <w:bookmarkStart w:id="5245" w:name="_ETM_Q1_8434021"/>
      <w:bookmarkEnd w:id="5244"/>
      <w:bookmarkEnd w:id="5245"/>
      <w:r>
        <w:rPr>
          <w:rFonts w:hint="cs"/>
          <w:rtl/>
          <w:lang w:eastAsia="he-IL"/>
        </w:rPr>
        <w:t xml:space="preserve">אני </w:t>
      </w:r>
      <w:bookmarkStart w:id="5246" w:name="_ETM_Q1_8435050"/>
      <w:bookmarkEnd w:id="5246"/>
      <w:r>
        <w:rPr>
          <w:rFonts w:hint="cs"/>
          <w:rtl/>
          <w:lang w:eastAsia="he-IL"/>
        </w:rPr>
        <w:t xml:space="preserve">מבקשת, סיימנו עם סעיף 27. אני רוצה לראות את </w:t>
      </w:r>
      <w:bookmarkStart w:id="5247" w:name="_ETM_Q1_8442690"/>
      <w:bookmarkEnd w:id="5247"/>
      <w:r>
        <w:rPr>
          <w:rFonts w:hint="cs"/>
          <w:rtl/>
          <w:lang w:eastAsia="he-IL"/>
        </w:rPr>
        <w:t>החומר שהכינה לנו המועצה הלאומית לכלכלה. אני אתן משפט הקדמה.</w:t>
      </w:r>
      <w:bookmarkStart w:id="5248" w:name="_ETM_Q1_8448226"/>
      <w:bookmarkEnd w:id="5248"/>
      <w:r>
        <w:rPr>
          <w:rFonts w:hint="cs"/>
          <w:rtl/>
          <w:lang w:eastAsia="he-IL"/>
        </w:rPr>
        <w:t xml:space="preserve"> כולם דיברו על חשיבות המטרו, פרויקט לאומי בהשקעה יוצאת</w:t>
      </w:r>
      <w:bookmarkStart w:id="5249" w:name="_ETM_Q1_8453796"/>
      <w:bookmarkEnd w:id="5249"/>
      <w:r>
        <w:rPr>
          <w:rFonts w:hint="cs"/>
          <w:rtl/>
          <w:lang w:eastAsia="he-IL"/>
        </w:rPr>
        <w:t xml:space="preserve"> דופן, אבל אני רואה במטרו גם פרויקט לצמיחה, צמיחה </w:t>
      </w:r>
      <w:bookmarkStart w:id="5250" w:name="_ETM_Q1_8456448"/>
      <w:bookmarkEnd w:id="5250"/>
      <w:r>
        <w:rPr>
          <w:rFonts w:hint="cs"/>
          <w:rtl/>
          <w:lang w:eastAsia="he-IL"/>
        </w:rPr>
        <w:t xml:space="preserve">ענקית, בסדר גודל לאומי. </w:t>
      </w:r>
      <w:bookmarkStart w:id="5251" w:name="_ETM_Q1_8462824"/>
      <w:bookmarkEnd w:id="5251"/>
    </w:p>
    <w:p w:rsidR="00585BE5" w:rsidRDefault="00585BE5" w:rsidP="00585BE5">
      <w:pPr>
        <w:rPr>
          <w:rtl/>
          <w:lang w:eastAsia="he-IL"/>
        </w:rPr>
      </w:pPr>
      <w:bookmarkStart w:id="5252" w:name="_ETM_Q1_8462889"/>
      <w:bookmarkEnd w:id="5252"/>
    </w:p>
    <w:p w:rsidR="00585BE5" w:rsidRPr="00585BE5" w:rsidRDefault="00585BE5" w:rsidP="00585BE5">
      <w:pPr>
        <w:rPr>
          <w:rtl/>
          <w:lang w:eastAsia="he-IL"/>
        </w:rPr>
      </w:pPr>
      <w:bookmarkStart w:id="5253" w:name="_ETM_Q1_8463344"/>
      <w:bookmarkStart w:id="5254" w:name="_ETM_Q1_8463410"/>
      <w:bookmarkEnd w:id="5253"/>
      <w:bookmarkEnd w:id="5254"/>
      <w:r>
        <w:rPr>
          <w:rFonts w:hint="cs"/>
          <w:rtl/>
          <w:lang w:eastAsia="he-IL"/>
        </w:rPr>
        <w:t xml:space="preserve">כולם זוכרים שבתחילת המאה ה-20 היה </w:t>
      </w:r>
      <w:bookmarkStart w:id="5255" w:name="_ETM_Q1_8462660"/>
      <w:bookmarkEnd w:id="5255"/>
      <w:r>
        <w:rPr>
          <w:rFonts w:hint="cs"/>
          <w:rtl/>
          <w:lang w:eastAsia="he-IL"/>
        </w:rPr>
        <w:t xml:space="preserve">משבר כלכלי מאוד גדול בארה"ב, כולנו זוכרים מה היה שם, </w:t>
      </w:r>
      <w:bookmarkStart w:id="5256" w:name="_ETM_Q1_8470372"/>
      <w:bookmarkEnd w:id="5256"/>
      <w:r>
        <w:rPr>
          <w:rFonts w:hint="cs"/>
          <w:rtl/>
          <w:lang w:eastAsia="he-IL"/>
        </w:rPr>
        <w:t xml:space="preserve">היה בלגן, לאנשים לא היה מה לאכול, משבר ענק, הבורסה </w:t>
      </w:r>
      <w:bookmarkStart w:id="5257" w:name="_ETM_Q1_8476604"/>
      <w:bookmarkEnd w:id="5257"/>
      <w:r>
        <w:rPr>
          <w:rFonts w:hint="cs"/>
          <w:rtl/>
          <w:lang w:eastAsia="he-IL"/>
        </w:rPr>
        <w:t xml:space="preserve">נפלה, כנראה פעם ראשונה, אבל לא אחרונה בסדר גודל </w:t>
      </w:r>
      <w:bookmarkStart w:id="5258" w:name="_ETM_Q1_8479614"/>
      <w:bookmarkEnd w:id="5258"/>
      <w:r>
        <w:rPr>
          <w:rFonts w:hint="cs"/>
          <w:rtl/>
          <w:lang w:eastAsia="he-IL"/>
        </w:rPr>
        <w:t xml:space="preserve">כזה, ואז הממשל שם התחיל לבנות תשתיות. אגב, בזכות התשתיות אז זה יצר מקומות עבודה, זה עשה </w:t>
      </w:r>
      <w:bookmarkStart w:id="5259" w:name="_ETM_Q1_8490334"/>
      <w:bookmarkEnd w:id="5259"/>
      <w:r>
        <w:rPr>
          <w:rFonts w:hint="cs"/>
          <w:rtl/>
          <w:lang w:eastAsia="he-IL"/>
        </w:rPr>
        <w:t xml:space="preserve">פיתוח לכלכלה של ארה"ב. עד עכשיו הדרכים האלה והכבישים האלה </w:t>
      </w:r>
      <w:bookmarkStart w:id="5260" w:name="_ETM_Q1_8493286"/>
      <w:bookmarkEnd w:id="5260"/>
      <w:r>
        <w:rPr>
          <w:rFonts w:hint="cs"/>
          <w:rtl/>
          <w:lang w:eastAsia="he-IL"/>
        </w:rPr>
        <w:t xml:space="preserve">זה מה שמשרת את ארה"ב. זה עדיין מאוד מאוד </w:t>
      </w:r>
      <w:bookmarkStart w:id="5261" w:name="_ETM_Q1_8498686"/>
      <w:bookmarkEnd w:id="5261"/>
      <w:r>
        <w:rPr>
          <w:rFonts w:hint="cs"/>
          <w:rtl/>
          <w:lang w:eastAsia="he-IL"/>
        </w:rPr>
        <w:t>בשימוש.</w:t>
      </w:r>
      <w:bookmarkStart w:id="5262" w:name="_ETM_Q1_8499961"/>
      <w:bookmarkEnd w:id="5262"/>
      <w:r>
        <w:rPr>
          <w:rFonts w:hint="cs"/>
          <w:rtl/>
          <w:lang w:eastAsia="he-IL"/>
        </w:rPr>
        <w:t xml:space="preserve"> </w:t>
      </w:r>
      <w:bookmarkStart w:id="5263" w:name="_ETM_Q1_8500024"/>
      <w:bookmarkStart w:id="5264" w:name="_ETM_Q1_8500110"/>
      <w:bookmarkStart w:id="5265" w:name="_ETM_Q1_8500170"/>
      <w:bookmarkEnd w:id="5263"/>
      <w:bookmarkEnd w:id="5264"/>
      <w:bookmarkEnd w:id="5265"/>
      <w:r>
        <w:rPr>
          <w:rFonts w:hint="cs"/>
          <w:rtl/>
          <w:lang w:eastAsia="he-IL"/>
        </w:rPr>
        <w:t xml:space="preserve">אז בואו נסתכל על פרויקט המטרו כפרויקט לצמיחה שילווה את </w:t>
      </w:r>
      <w:bookmarkStart w:id="5266" w:name="_ETM_Q1_8505864"/>
      <w:bookmarkEnd w:id="5266"/>
      <w:r>
        <w:rPr>
          <w:rFonts w:hint="cs"/>
          <w:rtl/>
          <w:lang w:eastAsia="he-IL"/>
        </w:rPr>
        <w:t>מדינת ישראל הרבה שנים קדימה.</w:t>
      </w:r>
    </w:p>
    <w:p w:rsidR="00527B1B" w:rsidRDefault="00527B1B" w:rsidP="00527B1B">
      <w:pPr>
        <w:rPr>
          <w:rtl/>
          <w:lang w:eastAsia="he-IL"/>
        </w:rPr>
      </w:pPr>
      <w:bookmarkStart w:id="5267" w:name="_ETM_Q1_8405627"/>
      <w:bookmarkStart w:id="5268" w:name="_ETM_Q1_8405702"/>
      <w:bookmarkEnd w:id="5267"/>
      <w:bookmarkEnd w:id="5268"/>
    </w:p>
    <w:p w:rsidR="00585BE5" w:rsidRDefault="00585BE5" w:rsidP="00527B1B">
      <w:pPr>
        <w:rPr>
          <w:rtl/>
          <w:lang w:eastAsia="he-IL"/>
        </w:rPr>
      </w:pPr>
      <w:bookmarkStart w:id="5269" w:name="_ETM_Q1_8510454"/>
      <w:bookmarkStart w:id="5270" w:name="_ETM_Q1_8510511"/>
      <w:bookmarkEnd w:id="5269"/>
      <w:bookmarkEnd w:id="5270"/>
      <w:r>
        <w:rPr>
          <w:rFonts w:hint="cs"/>
          <w:rtl/>
          <w:lang w:eastAsia="he-IL"/>
        </w:rPr>
        <w:t xml:space="preserve">ביקשתי מהמועצה הלאומית לכלכלה, שזה </w:t>
      </w:r>
      <w:bookmarkStart w:id="5271" w:name="_ETM_Q1_8509370"/>
      <w:bookmarkEnd w:id="5271"/>
      <w:r>
        <w:rPr>
          <w:rFonts w:hint="cs"/>
          <w:rtl/>
          <w:lang w:eastAsia="he-IL"/>
        </w:rPr>
        <w:t xml:space="preserve">בדיוק התפקיד שלהם, להכין לנו חומר על זה, שאנחנו נקבל </w:t>
      </w:r>
      <w:bookmarkStart w:id="5272" w:name="_ETM_Q1_8516842"/>
      <w:bookmarkEnd w:id="5272"/>
      <w:r>
        <w:rPr>
          <w:rFonts w:hint="cs"/>
          <w:rtl/>
          <w:lang w:eastAsia="he-IL"/>
        </w:rPr>
        <w:t xml:space="preserve">קצת פרספקטיבה ויכול להיות שזה יענה גם לשאלות ששמענו קודם. </w:t>
      </w:r>
      <w:bookmarkStart w:id="5273" w:name="_ETM_Q1_8523158"/>
      <w:bookmarkEnd w:id="5273"/>
      <w:r>
        <w:rPr>
          <w:rFonts w:hint="cs"/>
          <w:rtl/>
          <w:lang w:eastAsia="he-IL"/>
        </w:rPr>
        <w:t xml:space="preserve">בבקשה, תציג את עצמך. </w:t>
      </w:r>
    </w:p>
    <w:p w:rsidR="00585BE5" w:rsidRDefault="00585BE5" w:rsidP="00527B1B">
      <w:pPr>
        <w:rPr>
          <w:rtl/>
          <w:lang w:eastAsia="he-IL"/>
        </w:rPr>
      </w:pPr>
      <w:bookmarkStart w:id="5274" w:name="_ETM_Q1_8525366"/>
      <w:bookmarkStart w:id="5275" w:name="_ETM_Q1_8525426"/>
      <w:bookmarkStart w:id="5276" w:name="_ETM_Q1_8526310"/>
      <w:bookmarkEnd w:id="5274"/>
      <w:bookmarkEnd w:id="5275"/>
      <w:bookmarkEnd w:id="5276"/>
    </w:p>
    <w:p w:rsidR="00585BE5" w:rsidRDefault="00585BE5" w:rsidP="00585BE5">
      <w:pPr>
        <w:pStyle w:val="af9"/>
        <w:keepNext/>
        <w:rPr>
          <w:rtl/>
          <w:lang w:eastAsia="he-IL"/>
        </w:rPr>
      </w:pPr>
      <w:bookmarkStart w:id="5277" w:name="ET_guest_ליאור_חיימוביץ_655"/>
      <w:r w:rsidRPr="00585BE5">
        <w:rPr>
          <w:rStyle w:val="TagStyle"/>
          <w:rtl/>
        </w:rPr>
        <w:t xml:space="preserve"> &lt;&lt; אורח &gt;&gt; </w:t>
      </w:r>
      <w:r>
        <w:rPr>
          <w:rtl/>
          <w:lang w:eastAsia="he-IL"/>
        </w:rPr>
        <w:t>ליאור חיימוביץ:</w:t>
      </w:r>
      <w:r w:rsidRPr="00585BE5">
        <w:rPr>
          <w:rStyle w:val="TagStyle"/>
          <w:rtl/>
        </w:rPr>
        <w:t xml:space="preserve"> &lt;&lt; אורח &gt;&gt;</w:t>
      </w:r>
      <w:r w:rsidR="005D7157">
        <w:rPr>
          <w:rtl/>
          <w:lang w:eastAsia="he-IL"/>
        </w:rPr>
        <w:t xml:space="preserve"> </w:t>
      </w:r>
      <w:bookmarkEnd w:id="5277"/>
    </w:p>
    <w:p w:rsidR="00585BE5" w:rsidRDefault="00585BE5" w:rsidP="00585BE5">
      <w:pPr>
        <w:pStyle w:val="KeepWithNext"/>
        <w:rPr>
          <w:rtl/>
          <w:lang w:eastAsia="he-IL"/>
        </w:rPr>
      </w:pPr>
    </w:p>
    <w:p w:rsidR="00585BE5" w:rsidRDefault="00585BE5" w:rsidP="00585BE5">
      <w:pPr>
        <w:rPr>
          <w:rtl/>
          <w:lang w:eastAsia="he-IL"/>
        </w:rPr>
      </w:pPr>
      <w:bookmarkStart w:id="5278" w:name="_ETM_Q1_8526676"/>
      <w:bookmarkStart w:id="5279" w:name="_ETM_Q1_8526694"/>
      <w:bookmarkEnd w:id="5278"/>
      <w:bookmarkEnd w:id="5279"/>
      <w:r>
        <w:rPr>
          <w:rFonts w:hint="cs"/>
          <w:rtl/>
          <w:lang w:eastAsia="he-IL"/>
        </w:rPr>
        <w:t xml:space="preserve">שלום, גברתי, ליאור חיימוביץ, סגן ראש </w:t>
      </w:r>
      <w:bookmarkStart w:id="5280" w:name="_ETM_Q1_8525200"/>
      <w:bookmarkEnd w:id="5280"/>
      <w:r>
        <w:rPr>
          <w:rFonts w:hint="cs"/>
          <w:rtl/>
          <w:lang w:eastAsia="he-IL"/>
        </w:rPr>
        <w:t xml:space="preserve">המועצה הלאומית לכלכלה, יחד איתי איתמר מילרד, כלכלן בכיר במועצה. </w:t>
      </w:r>
      <w:bookmarkStart w:id="5281" w:name="_ETM_Q1_8533632"/>
      <w:bookmarkStart w:id="5282" w:name="_ETM_Q1_8535398"/>
      <w:bookmarkEnd w:id="5281"/>
      <w:bookmarkEnd w:id="5282"/>
    </w:p>
    <w:p w:rsidR="00585BE5" w:rsidRDefault="00585BE5" w:rsidP="00585BE5">
      <w:pPr>
        <w:rPr>
          <w:rtl/>
          <w:lang w:eastAsia="he-IL"/>
        </w:rPr>
      </w:pPr>
      <w:bookmarkStart w:id="5283" w:name="_ETM_Q1_8535439"/>
      <w:bookmarkStart w:id="5284" w:name="_ETM_Q1_8535550"/>
      <w:bookmarkEnd w:id="5283"/>
      <w:bookmarkEnd w:id="5284"/>
    </w:p>
    <w:p w:rsidR="00585BE5" w:rsidRDefault="00585BE5" w:rsidP="00585BE5">
      <w:pPr>
        <w:rPr>
          <w:rtl/>
          <w:lang w:eastAsia="he-IL"/>
        </w:rPr>
      </w:pPr>
      <w:bookmarkStart w:id="5285" w:name="_ETM_Q1_8535595"/>
      <w:bookmarkEnd w:id="5285"/>
      <w:r>
        <w:rPr>
          <w:rFonts w:hint="cs"/>
          <w:rtl/>
          <w:lang w:eastAsia="he-IL"/>
        </w:rPr>
        <w:t xml:space="preserve">קודם כל תודה על ההזמנה. אתם כבר כמה ישיבות מקריאים </w:t>
      </w:r>
      <w:bookmarkStart w:id="5286" w:name="_ETM_Q1_8538206"/>
      <w:bookmarkEnd w:id="5286"/>
      <w:r>
        <w:rPr>
          <w:rFonts w:hint="cs"/>
          <w:rtl/>
          <w:lang w:eastAsia="he-IL"/>
        </w:rPr>
        <w:t xml:space="preserve">את הצעת החוק ואני חושב שזה דבר נכון לעצור. אתם </w:t>
      </w:r>
      <w:bookmarkStart w:id="5287" w:name="_ETM_Q1_8545438"/>
      <w:bookmarkEnd w:id="5287"/>
      <w:r>
        <w:rPr>
          <w:rFonts w:hint="cs"/>
          <w:rtl/>
          <w:lang w:eastAsia="he-IL"/>
        </w:rPr>
        <w:t>כבר בשוחות, אבל רגע לעצור כמה מטרים למעלה למעוף הציפור</w:t>
      </w:r>
      <w:bookmarkStart w:id="5288" w:name="_ETM_Q1_8549334"/>
      <w:bookmarkEnd w:id="5288"/>
      <w:r>
        <w:rPr>
          <w:rFonts w:hint="cs"/>
          <w:rtl/>
          <w:lang w:eastAsia="he-IL"/>
        </w:rPr>
        <w:t xml:space="preserve"> כדי לדבר על התועלות הכלכליות של הפרויקט הזה. אני אחזור </w:t>
      </w:r>
      <w:bookmarkStart w:id="5289" w:name="_ETM_Q1_8554846"/>
      <w:bookmarkEnd w:id="5289"/>
      <w:r>
        <w:rPr>
          <w:rFonts w:hint="cs"/>
          <w:rtl/>
          <w:lang w:eastAsia="he-IL"/>
        </w:rPr>
        <w:t>טיפה על מושכלות יסוד כדי שיהיה בסיס משותף לדיון</w:t>
      </w:r>
      <w:bookmarkStart w:id="5290" w:name="_ETM_Q1_8557180"/>
      <w:bookmarkEnd w:id="5290"/>
      <w:r>
        <w:rPr>
          <w:rFonts w:hint="cs"/>
          <w:rtl/>
          <w:lang w:eastAsia="he-IL"/>
        </w:rPr>
        <w:t xml:space="preserve"> ואני אתן לאיתמר לסקור את המצגת.</w:t>
      </w:r>
      <w:bookmarkStart w:id="5291" w:name="_ETM_Q1_8561148"/>
      <w:bookmarkEnd w:id="5291"/>
    </w:p>
    <w:p w:rsidR="00585BE5" w:rsidRDefault="00585BE5" w:rsidP="00585BE5">
      <w:pPr>
        <w:rPr>
          <w:rtl/>
          <w:lang w:eastAsia="he-IL"/>
        </w:rPr>
      </w:pPr>
      <w:bookmarkStart w:id="5292" w:name="_ETM_Q1_8561215"/>
      <w:bookmarkEnd w:id="5292"/>
    </w:p>
    <w:p w:rsidR="00585BE5" w:rsidRDefault="00585BE5" w:rsidP="00585BE5">
      <w:pPr>
        <w:rPr>
          <w:rtl/>
          <w:lang w:eastAsia="he-IL"/>
        </w:rPr>
      </w:pPr>
      <w:bookmarkStart w:id="5293" w:name="_ETM_Q1_8561300"/>
      <w:bookmarkStart w:id="5294" w:name="_ETM_Q1_8561366"/>
      <w:bookmarkEnd w:id="5293"/>
      <w:bookmarkEnd w:id="5294"/>
      <w:r>
        <w:rPr>
          <w:rFonts w:hint="cs"/>
          <w:rtl/>
          <w:lang w:eastAsia="he-IL"/>
        </w:rPr>
        <w:t xml:space="preserve">במדינת ישראל בשנים האחרונות המיקוד </w:t>
      </w:r>
      <w:bookmarkStart w:id="5295" w:name="_ETM_Q1_8564780"/>
      <w:bookmarkEnd w:id="5295"/>
      <w:r>
        <w:rPr>
          <w:rFonts w:hint="cs"/>
          <w:rtl/>
          <w:lang w:eastAsia="he-IL"/>
        </w:rPr>
        <w:t>היה דווקא ברכב הפרטי ולא בתחבורה הציבורית, וזה באופן או</w:t>
      </w:r>
      <w:bookmarkStart w:id="5296" w:name="_ETM_Q1_8566872"/>
      <w:bookmarkEnd w:id="5296"/>
      <w:r>
        <w:rPr>
          <w:rFonts w:hint="cs"/>
          <w:rtl/>
          <w:lang w:eastAsia="he-IL"/>
        </w:rPr>
        <w:t xml:space="preserve">לי הפוך למגמה העולמית שמתמקדת בתחבורה ציבורית. התוצאה של </w:t>
      </w:r>
      <w:bookmarkStart w:id="5297" w:name="_ETM_Q1_8573280"/>
      <w:bookmarkEnd w:id="5297"/>
      <w:r>
        <w:rPr>
          <w:rFonts w:hint="cs"/>
          <w:rtl/>
          <w:lang w:eastAsia="he-IL"/>
        </w:rPr>
        <w:t xml:space="preserve">זה הייתה התעצמות אפקט של פרבור, זאת אומרת נדידה של </w:t>
      </w:r>
      <w:bookmarkStart w:id="5298" w:name="_ETM_Q1_8580592"/>
      <w:bookmarkEnd w:id="5298"/>
      <w:r>
        <w:rPr>
          <w:rFonts w:hint="cs"/>
          <w:rtl/>
          <w:lang w:eastAsia="he-IL"/>
        </w:rPr>
        <w:t xml:space="preserve">תושבים ממרכזי הערים לפרברים, התפזרות של האוכלוסייה החוצה מה שהביא </w:t>
      </w:r>
      <w:bookmarkStart w:id="5299" w:name="_ETM_Q1_8583934"/>
      <w:bookmarkEnd w:id="5299"/>
      <w:r>
        <w:rPr>
          <w:rFonts w:hint="cs"/>
          <w:rtl/>
          <w:lang w:eastAsia="he-IL"/>
        </w:rPr>
        <w:t xml:space="preserve">אחר כך, כגומלין, לעלייה של הגודש במרכזי הערים. </w:t>
      </w:r>
    </w:p>
    <w:p w:rsidR="00585BE5" w:rsidRDefault="00585BE5" w:rsidP="00585BE5">
      <w:pPr>
        <w:rPr>
          <w:rtl/>
          <w:lang w:eastAsia="he-IL"/>
        </w:rPr>
      </w:pPr>
      <w:bookmarkStart w:id="5300" w:name="_ETM_Q1_8591134"/>
      <w:bookmarkStart w:id="5301" w:name="_ETM_Q1_8591195"/>
      <w:bookmarkEnd w:id="5300"/>
      <w:bookmarkEnd w:id="5301"/>
    </w:p>
    <w:p w:rsidR="00585BE5" w:rsidRDefault="00585BE5" w:rsidP="00124C36">
      <w:pPr>
        <w:rPr>
          <w:rtl/>
          <w:lang w:eastAsia="he-IL"/>
        </w:rPr>
      </w:pPr>
      <w:bookmarkStart w:id="5302" w:name="_ETM_Q1_8591278"/>
      <w:bookmarkStart w:id="5303" w:name="_ETM_Q1_8591335"/>
      <w:bookmarkEnd w:id="5302"/>
      <w:bookmarkEnd w:id="5303"/>
      <w:r>
        <w:rPr>
          <w:rFonts w:hint="cs"/>
          <w:rtl/>
          <w:lang w:eastAsia="he-IL"/>
        </w:rPr>
        <w:t xml:space="preserve">רק בשביל </w:t>
      </w:r>
      <w:bookmarkStart w:id="5304" w:name="_ETM_Q1_8592142"/>
      <w:bookmarkEnd w:id="5304"/>
      <w:r>
        <w:rPr>
          <w:rFonts w:hint="cs"/>
          <w:rtl/>
          <w:lang w:eastAsia="he-IL"/>
        </w:rPr>
        <w:t xml:space="preserve">לסבר את האוזן, תל אביב היא אחת מהערים הגדושות ביותר, </w:t>
      </w:r>
      <w:bookmarkStart w:id="5305" w:name="_ETM_Q1_8591642"/>
      <w:bookmarkEnd w:id="5305"/>
      <w:r>
        <w:rPr>
          <w:rFonts w:hint="cs"/>
          <w:rtl/>
          <w:lang w:eastAsia="he-IL"/>
        </w:rPr>
        <w:t>אם לא הגדושה ביותר בעולם המערבי, יותר גדושה מלוס אנג'לס,</w:t>
      </w:r>
      <w:bookmarkStart w:id="5306" w:name="_ETM_Q1_8599594"/>
      <w:bookmarkEnd w:id="5306"/>
      <w:r>
        <w:rPr>
          <w:rFonts w:hint="cs"/>
          <w:rtl/>
          <w:lang w:eastAsia="he-IL"/>
        </w:rPr>
        <w:t xml:space="preserve"> יותר גדושה מניו יורק, יותר מטוקיו, יותר מבייג'ין ויותר מלונדון. </w:t>
      </w:r>
      <w:bookmarkStart w:id="5307" w:name="_ETM_Q1_8602594"/>
      <w:bookmarkEnd w:id="5307"/>
    </w:p>
    <w:p w:rsidR="00585BE5" w:rsidRDefault="00585BE5" w:rsidP="00585BE5">
      <w:pPr>
        <w:rPr>
          <w:rtl/>
          <w:lang w:eastAsia="he-IL"/>
        </w:rPr>
      </w:pPr>
      <w:bookmarkStart w:id="5308" w:name="_ETM_Q1_8602786"/>
      <w:bookmarkStart w:id="5309" w:name="_ETM_Q1_8602847"/>
      <w:bookmarkStart w:id="5310" w:name="_ETM_Q1_8603778"/>
      <w:bookmarkEnd w:id="5308"/>
      <w:bookmarkEnd w:id="5309"/>
      <w:bookmarkEnd w:id="5310"/>
    </w:p>
    <w:p w:rsidR="00585BE5" w:rsidRDefault="00585BE5" w:rsidP="00585BE5">
      <w:pPr>
        <w:pStyle w:val="af6"/>
        <w:keepNext/>
        <w:rPr>
          <w:rtl/>
        </w:rPr>
      </w:pPr>
      <w:bookmarkStart w:id="5311" w:name="ET_yor_5142_656"/>
      <w:r w:rsidRPr="00585BE5">
        <w:rPr>
          <w:rStyle w:val="TagStyle"/>
          <w:rtl/>
        </w:rPr>
        <w:t xml:space="preserve"> &lt;&lt; יור &gt;&gt; </w:t>
      </w:r>
      <w:r>
        <w:rPr>
          <w:rtl/>
        </w:rPr>
        <w:t>היו"ר יוליה מלינובסקי:</w:t>
      </w:r>
      <w:r w:rsidRPr="00585BE5">
        <w:rPr>
          <w:rStyle w:val="TagStyle"/>
          <w:rtl/>
        </w:rPr>
        <w:t xml:space="preserve"> &lt;&lt; יור &gt;&gt;</w:t>
      </w:r>
      <w:r w:rsidR="005D7157">
        <w:rPr>
          <w:rtl/>
        </w:rPr>
        <w:t xml:space="preserve"> </w:t>
      </w:r>
      <w:bookmarkEnd w:id="5311"/>
    </w:p>
    <w:p w:rsidR="00585BE5" w:rsidRDefault="00585BE5" w:rsidP="00585BE5">
      <w:pPr>
        <w:pStyle w:val="KeepWithNext"/>
        <w:rPr>
          <w:rtl/>
          <w:lang w:eastAsia="he-IL"/>
        </w:rPr>
      </w:pPr>
    </w:p>
    <w:p w:rsidR="00585BE5" w:rsidRDefault="00585BE5" w:rsidP="00585BE5">
      <w:pPr>
        <w:rPr>
          <w:rtl/>
          <w:lang w:eastAsia="he-IL"/>
        </w:rPr>
      </w:pPr>
      <w:bookmarkStart w:id="5312" w:name="_ETM_Q1_8604094"/>
      <w:bookmarkStart w:id="5313" w:name="_ETM_Q1_8604109"/>
      <w:bookmarkEnd w:id="5312"/>
      <w:bookmarkEnd w:id="5313"/>
      <w:r>
        <w:rPr>
          <w:rFonts w:hint="cs"/>
          <w:rtl/>
          <w:lang w:eastAsia="he-IL"/>
        </w:rPr>
        <w:t xml:space="preserve">ואתם עדיין לא רוצים מטרו? עוד מעט אתה לעירייה </w:t>
      </w:r>
      <w:bookmarkStart w:id="5314" w:name="_ETM_Q1_8604802"/>
      <w:bookmarkEnd w:id="5314"/>
      <w:r>
        <w:rPr>
          <w:rFonts w:hint="cs"/>
          <w:rtl/>
          <w:lang w:eastAsia="he-IL"/>
        </w:rPr>
        <w:t xml:space="preserve">לא תוכל להגיע, נלך בגל ביחד. </w:t>
      </w:r>
    </w:p>
    <w:p w:rsidR="00585BE5" w:rsidRDefault="00585BE5" w:rsidP="00585BE5">
      <w:pPr>
        <w:rPr>
          <w:rtl/>
          <w:lang w:eastAsia="he-IL"/>
        </w:rPr>
      </w:pPr>
      <w:bookmarkStart w:id="5315" w:name="_ETM_Q1_8610770"/>
      <w:bookmarkStart w:id="5316" w:name="_ETM_Q1_8610833"/>
      <w:bookmarkStart w:id="5317" w:name="_ETM_Q1_8612018"/>
      <w:bookmarkEnd w:id="5315"/>
      <w:bookmarkEnd w:id="5316"/>
      <w:bookmarkEnd w:id="5317"/>
    </w:p>
    <w:p w:rsidR="00585BE5" w:rsidRDefault="00585BE5" w:rsidP="00585BE5">
      <w:pPr>
        <w:pStyle w:val="af9"/>
        <w:keepNext/>
        <w:rPr>
          <w:rtl/>
          <w:lang w:eastAsia="he-IL"/>
        </w:rPr>
      </w:pPr>
      <w:bookmarkStart w:id="5318" w:name="ET_guest_מנחם_לייבה_657"/>
      <w:r w:rsidRPr="00585BE5">
        <w:rPr>
          <w:rStyle w:val="TagStyle"/>
          <w:rtl/>
        </w:rPr>
        <w:t xml:space="preserve"> &lt;&lt; אורח &gt;&gt; </w:t>
      </w:r>
      <w:r>
        <w:rPr>
          <w:rtl/>
          <w:lang w:eastAsia="he-IL"/>
        </w:rPr>
        <w:t>מנחם לייבה:</w:t>
      </w:r>
      <w:r w:rsidRPr="00585BE5">
        <w:rPr>
          <w:rStyle w:val="TagStyle"/>
          <w:rtl/>
        </w:rPr>
        <w:t xml:space="preserve"> &lt;&lt; אורח &gt;&gt;</w:t>
      </w:r>
      <w:r w:rsidR="005D7157">
        <w:rPr>
          <w:rtl/>
          <w:lang w:eastAsia="he-IL"/>
        </w:rPr>
        <w:t xml:space="preserve"> </w:t>
      </w:r>
      <w:bookmarkEnd w:id="5318"/>
    </w:p>
    <w:p w:rsidR="00585BE5" w:rsidRDefault="00585BE5" w:rsidP="00585BE5">
      <w:pPr>
        <w:pStyle w:val="KeepWithNext"/>
        <w:rPr>
          <w:rtl/>
          <w:lang w:eastAsia="he-IL"/>
        </w:rPr>
      </w:pPr>
    </w:p>
    <w:p w:rsidR="00585BE5" w:rsidRDefault="00585BE5" w:rsidP="00585BE5">
      <w:pPr>
        <w:rPr>
          <w:rtl/>
          <w:lang w:eastAsia="he-IL"/>
        </w:rPr>
      </w:pPr>
      <w:bookmarkStart w:id="5319" w:name="_ETM_Q1_8612331"/>
      <w:bookmarkStart w:id="5320" w:name="_ETM_Q1_8612351"/>
      <w:bookmarkEnd w:id="5319"/>
      <w:bookmarkEnd w:id="5320"/>
      <w:r>
        <w:rPr>
          <w:rFonts w:hint="cs"/>
          <w:rtl/>
          <w:lang w:eastAsia="he-IL"/>
        </w:rPr>
        <w:t xml:space="preserve">נראה לי שלירושלים </w:t>
      </w:r>
      <w:bookmarkStart w:id="5321" w:name="_ETM_Q1_8609886"/>
      <w:bookmarkEnd w:id="5321"/>
      <w:r>
        <w:rPr>
          <w:rFonts w:hint="cs"/>
          <w:rtl/>
          <w:lang w:eastAsia="he-IL"/>
        </w:rPr>
        <w:t xml:space="preserve">מאוד קשה גם להגיע, תבדקו לגבי ירושלים, אנחנו השניים </w:t>
      </w:r>
      <w:bookmarkStart w:id="5322" w:name="_ETM_Q1_8612660"/>
      <w:bookmarkEnd w:id="5322"/>
      <w:r>
        <w:rPr>
          <w:rFonts w:hint="cs"/>
          <w:rtl/>
          <w:lang w:eastAsia="he-IL"/>
        </w:rPr>
        <w:t xml:space="preserve">אולי. </w:t>
      </w:r>
    </w:p>
    <w:p w:rsidR="00585BE5" w:rsidRDefault="00585BE5" w:rsidP="00585BE5">
      <w:pPr>
        <w:rPr>
          <w:rtl/>
          <w:lang w:eastAsia="he-IL"/>
        </w:rPr>
      </w:pPr>
      <w:bookmarkStart w:id="5323" w:name="_ETM_Q1_8613532"/>
      <w:bookmarkStart w:id="5324" w:name="_ETM_Q1_8613597"/>
      <w:bookmarkEnd w:id="5323"/>
      <w:bookmarkEnd w:id="5324"/>
    </w:p>
    <w:p w:rsidR="00585BE5" w:rsidRDefault="00585BE5" w:rsidP="00585BE5">
      <w:pPr>
        <w:pStyle w:val="af9"/>
        <w:keepNext/>
        <w:rPr>
          <w:rtl/>
          <w:lang w:eastAsia="he-IL"/>
        </w:rPr>
      </w:pPr>
      <w:bookmarkStart w:id="5325" w:name="ET_guest_ליאור_חיימוביץ_658"/>
      <w:r w:rsidRPr="00585BE5">
        <w:rPr>
          <w:rStyle w:val="TagStyle"/>
          <w:rtl/>
        </w:rPr>
        <w:t xml:space="preserve"> &lt;&lt; אורח &gt;&gt; </w:t>
      </w:r>
      <w:r>
        <w:rPr>
          <w:rtl/>
          <w:lang w:eastAsia="he-IL"/>
        </w:rPr>
        <w:t>ליאור חיימוביץ:</w:t>
      </w:r>
      <w:r w:rsidRPr="00585BE5">
        <w:rPr>
          <w:rStyle w:val="TagStyle"/>
          <w:rtl/>
        </w:rPr>
        <w:t xml:space="preserve"> &lt;&lt; אורח &gt;&gt;</w:t>
      </w:r>
      <w:r w:rsidR="005D7157">
        <w:rPr>
          <w:rtl/>
          <w:lang w:eastAsia="he-IL"/>
        </w:rPr>
        <w:t xml:space="preserve"> </w:t>
      </w:r>
      <w:bookmarkEnd w:id="5325"/>
    </w:p>
    <w:p w:rsidR="00585BE5" w:rsidRDefault="00585BE5" w:rsidP="00585BE5">
      <w:pPr>
        <w:pStyle w:val="KeepWithNext"/>
        <w:rPr>
          <w:rtl/>
          <w:lang w:eastAsia="he-IL"/>
        </w:rPr>
      </w:pPr>
    </w:p>
    <w:p w:rsidR="00585BE5" w:rsidRDefault="00585BE5" w:rsidP="00585BE5">
      <w:pPr>
        <w:rPr>
          <w:rtl/>
          <w:lang w:eastAsia="he-IL"/>
        </w:rPr>
      </w:pPr>
      <w:bookmarkStart w:id="5326" w:name="_ETM_Q1_8617709"/>
      <w:bookmarkStart w:id="5327" w:name="_ETM_Q1_8617726"/>
      <w:bookmarkEnd w:id="5326"/>
      <w:bookmarkEnd w:id="5327"/>
      <w:r>
        <w:rPr>
          <w:rFonts w:hint="cs"/>
          <w:rtl/>
          <w:lang w:eastAsia="he-IL"/>
        </w:rPr>
        <w:t xml:space="preserve">המשמעות של העובדה הזו היא שנסיעה ממוצעת בתל אביב </w:t>
      </w:r>
      <w:bookmarkStart w:id="5328" w:name="_ETM_Q1_8619786"/>
      <w:bookmarkEnd w:id="5328"/>
      <w:r>
        <w:rPr>
          <w:rFonts w:hint="cs"/>
          <w:rtl/>
          <w:lang w:eastAsia="he-IL"/>
        </w:rPr>
        <w:t xml:space="preserve">מתארכת פי שניים מהזמן שהיא הייתה אמורה לקחת, זאת אומרת </w:t>
      </w:r>
      <w:bookmarkStart w:id="5329" w:name="_ETM_Q1_8621616"/>
      <w:bookmarkEnd w:id="5329"/>
      <w:r>
        <w:rPr>
          <w:rFonts w:hint="cs"/>
          <w:rtl/>
          <w:lang w:eastAsia="he-IL"/>
        </w:rPr>
        <w:t xml:space="preserve">שאם בשעות השפל לוקח חצי שעה להגיע לתל אביב, בשעות </w:t>
      </w:r>
      <w:bookmarkStart w:id="5330" w:name="_ETM_Q1_8627592"/>
      <w:bookmarkEnd w:id="5330"/>
      <w:r>
        <w:rPr>
          <w:rFonts w:hint="cs"/>
          <w:rtl/>
          <w:lang w:eastAsia="he-IL"/>
        </w:rPr>
        <w:t xml:space="preserve">השיא לוקח בממוצע שעה, ולא יודע, מי שנוסע בימים האחרונים </w:t>
      </w:r>
      <w:bookmarkStart w:id="5331" w:name="_ETM_Q1_8629932"/>
      <w:bookmarkEnd w:id="5331"/>
      <w:r>
        <w:rPr>
          <w:rFonts w:hint="cs"/>
          <w:rtl/>
          <w:lang w:eastAsia="he-IL"/>
        </w:rPr>
        <w:t xml:space="preserve">מרגישים שגם אפילו יותר. כל המדדים שהוצגו גם בוועדה וגם </w:t>
      </w:r>
      <w:bookmarkStart w:id="5332" w:name="_ETM_Q1_8637364"/>
      <w:bookmarkEnd w:id="5332"/>
      <w:r>
        <w:rPr>
          <w:rFonts w:hint="cs"/>
          <w:rtl/>
          <w:lang w:eastAsia="he-IL"/>
        </w:rPr>
        <w:t xml:space="preserve">נציג כאן היום מראים שאם אנחנו נמשיך להתבסס על </w:t>
      </w:r>
      <w:bookmarkStart w:id="5333" w:name="_ETM_Q1_8640010"/>
      <w:bookmarkEnd w:id="5333"/>
      <w:r>
        <w:rPr>
          <w:rFonts w:hint="cs"/>
          <w:rtl/>
          <w:lang w:eastAsia="he-IL"/>
        </w:rPr>
        <w:t xml:space="preserve">רכב פרטי אז אנחנו לא נצליח לספק את צרכי הניידות </w:t>
      </w:r>
      <w:bookmarkStart w:id="5334" w:name="_ETM_Q1_8645474"/>
      <w:bookmarkEnd w:id="5334"/>
      <w:r>
        <w:rPr>
          <w:rFonts w:hint="cs"/>
          <w:rtl/>
          <w:lang w:eastAsia="he-IL"/>
        </w:rPr>
        <w:t>של גוש דן. על זה אני חושב שאין מחלוקת.</w:t>
      </w:r>
    </w:p>
    <w:p w:rsidR="00585BE5" w:rsidRDefault="00585BE5" w:rsidP="00585BE5">
      <w:pPr>
        <w:rPr>
          <w:rtl/>
          <w:lang w:eastAsia="he-IL"/>
        </w:rPr>
      </w:pPr>
      <w:bookmarkStart w:id="5335" w:name="_ETM_Q1_8646980"/>
      <w:bookmarkStart w:id="5336" w:name="_ETM_Q1_8647050"/>
      <w:bookmarkEnd w:id="5335"/>
      <w:bookmarkEnd w:id="5336"/>
    </w:p>
    <w:p w:rsidR="00585BE5" w:rsidRDefault="00585BE5" w:rsidP="00585BE5">
      <w:pPr>
        <w:rPr>
          <w:rtl/>
          <w:lang w:eastAsia="he-IL"/>
        </w:rPr>
      </w:pPr>
      <w:bookmarkStart w:id="5337" w:name="_ETM_Q1_8647116"/>
      <w:bookmarkStart w:id="5338" w:name="_ETM_Q1_8647185"/>
      <w:bookmarkEnd w:id="5337"/>
      <w:bookmarkEnd w:id="5338"/>
      <w:r>
        <w:rPr>
          <w:rFonts w:hint="cs"/>
          <w:rtl/>
          <w:lang w:eastAsia="he-IL"/>
        </w:rPr>
        <w:t>אנחנו</w:t>
      </w:r>
      <w:bookmarkStart w:id="5339" w:name="_ETM_Q1_8647756"/>
      <w:bookmarkEnd w:id="5339"/>
      <w:r>
        <w:rPr>
          <w:rFonts w:hint="cs"/>
          <w:rtl/>
          <w:lang w:eastAsia="he-IL"/>
        </w:rPr>
        <w:t xml:space="preserve"> נציג היום איזה שהוא מחקר שהוכן על ידי צוות מומחים </w:t>
      </w:r>
      <w:bookmarkStart w:id="5340" w:name="_ETM_Q1_8647786"/>
      <w:bookmarkEnd w:id="5340"/>
      <w:r>
        <w:rPr>
          <w:rFonts w:hint="cs"/>
          <w:rtl/>
          <w:lang w:eastAsia="he-IL"/>
        </w:rPr>
        <w:t xml:space="preserve">יחד עם משרד התחבורה, משרד האוצר והמועצה הלאומית לכלכלה, הוא </w:t>
      </w:r>
      <w:bookmarkStart w:id="5341" w:name="_ETM_Q1_8656154"/>
      <w:bookmarkEnd w:id="5341"/>
      <w:r>
        <w:rPr>
          <w:rFonts w:hint="cs"/>
          <w:rtl/>
          <w:lang w:eastAsia="he-IL"/>
        </w:rPr>
        <w:t xml:space="preserve">פורסם לפני שנה. ד"ר שראל מפורום קהלת, שאנחנו כמובן מאוד </w:t>
      </w:r>
      <w:bookmarkStart w:id="5342" w:name="_ETM_Q1_8654652"/>
      <w:bookmarkEnd w:id="5342"/>
      <w:r>
        <w:rPr>
          <w:rFonts w:hint="cs"/>
          <w:rtl/>
          <w:lang w:eastAsia="he-IL"/>
        </w:rPr>
        <w:t xml:space="preserve">מעריכים, התייחס אליו. אני שמח שהוא אמר שאין מחלוקת על </w:t>
      </w:r>
      <w:bookmarkStart w:id="5343" w:name="_ETM_Q1_8660788"/>
      <w:bookmarkEnd w:id="5343"/>
      <w:r>
        <w:rPr>
          <w:rFonts w:hint="cs"/>
          <w:rtl/>
          <w:lang w:eastAsia="he-IL"/>
        </w:rPr>
        <w:t xml:space="preserve">התועלות הכלכליות, רק מתווכחים כמובן מה היקף התועלות. אני רק </w:t>
      </w:r>
      <w:bookmarkStart w:id="5344" w:name="_ETM_Q1_8666100"/>
      <w:bookmarkEnd w:id="5344"/>
      <w:r>
        <w:rPr>
          <w:rFonts w:hint="cs"/>
          <w:rtl/>
          <w:lang w:eastAsia="he-IL"/>
        </w:rPr>
        <w:t xml:space="preserve">אציין שבמסגרת המחקר כן היו תרחישים נמוכים, תרחישים מרכזיים </w:t>
      </w:r>
      <w:bookmarkStart w:id="5345" w:name="_ETM_Q1_8672130"/>
      <w:bookmarkEnd w:id="5345"/>
      <w:r>
        <w:rPr>
          <w:rFonts w:hint="cs"/>
          <w:rtl/>
          <w:lang w:eastAsia="he-IL"/>
        </w:rPr>
        <w:t>ותרחיש גבוה ואנחנו כמובן נציג את הדברים.</w:t>
      </w:r>
    </w:p>
    <w:p w:rsidR="00585BE5" w:rsidRDefault="00585BE5" w:rsidP="00585BE5">
      <w:pPr>
        <w:rPr>
          <w:rtl/>
          <w:lang w:eastAsia="he-IL"/>
        </w:rPr>
      </w:pPr>
      <w:bookmarkStart w:id="5346" w:name="_ETM_Q1_8673134"/>
      <w:bookmarkStart w:id="5347" w:name="_ETM_Q1_8673203"/>
      <w:bookmarkEnd w:id="5346"/>
      <w:bookmarkEnd w:id="5347"/>
    </w:p>
    <w:p w:rsidR="00585BE5" w:rsidRDefault="00585BE5" w:rsidP="00585BE5">
      <w:pPr>
        <w:rPr>
          <w:rtl/>
          <w:lang w:eastAsia="he-IL"/>
        </w:rPr>
      </w:pPr>
      <w:bookmarkStart w:id="5348" w:name="_ETM_Q1_8673270"/>
      <w:bookmarkStart w:id="5349" w:name="_ETM_Q1_8673328"/>
      <w:bookmarkEnd w:id="5348"/>
      <w:bookmarkEnd w:id="5349"/>
      <w:r>
        <w:rPr>
          <w:rFonts w:hint="cs"/>
          <w:rtl/>
          <w:lang w:eastAsia="he-IL"/>
        </w:rPr>
        <w:t>אם אני מסכם</w:t>
      </w:r>
      <w:bookmarkStart w:id="5350" w:name="_ETM_Q1_8674774"/>
      <w:bookmarkEnd w:id="5350"/>
      <w:r>
        <w:rPr>
          <w:rFonts w:hint="cs"/>
          <w:rtl/>
          <w:lang w:eastAsia="he-IL"/>
        </w:rPr>
        <w:t xml:space="preserve"> במשפט אחד, לפני שאנחנו מתחילים את ההצגה, התועלות הכלכליות </w:t>
      </w:r>
      <w:bookmarkStart w:id="5351" w:name="_ETM_Q1_8680526"/>
      <w:bookmarkEnd w:id="5351"/>
      <w:r>
        <w:rPr>
          <w:rFonts w:hint="cs"/>
          <w:rtl/>
          <w:lang w:eastAsia="he-IL"/>
        </w:rPr>
        <w:t>העקיפות כתוצאה מפרויקט המטרו הן שעל כל שקל שאנחנו נשקיע</w:t>
      </w:r>
      <w:bookmarkStart w:id="5352" w:name="_ETM_Q1_8688614"/>
      <w:bookmarkEnd w:id="5352"/>
      <w:r>
        <w:rPr>
          <w:rFonts w:hint="cs"/>
          <w:rtl/>
          <w:lang w:eastAsia="he-IL"/>
        </w:rPr>
        <w:t xml:space="preserve"> תושבי מדינת ישראל יראו שלושה וחצי שקלים בחזרה. זו המשמעות </w:t>
      </w:r>
      <w:bookmarkStart w:id="5353" w:name="_ETM_Q1_8691954"/>
      <w:bookmarkEnd w:id="5353"/>
      <w:r>
        <w:rPr>
          <w:rFonts w:hint="cs"/>
          <w:rtl/>
          <w:lang w:eastAsia="he-IL"/>
        </w:rPr>
        <w:t xml:space="preserve">של המחקר וזה אם אני רוצה לסכם במשפט אחד. </w:t>
      </w:r>
      <w:bookmarkStart w:id="5354" w:name="_ETM_Q1_8729518"/>
      <w:bookmarkEnd w:id="5354"/>
    </w:p>
    <w:p w:rsidR="00585BE5" w:rsidRDefault="00585BE5" w:rsidP="00585BE5">
      <w:pPr>
        <w:rPr>
          <w:rtl/>
          <w:lang w:eastAsia="he-IL"/>
        </w:rPr>
      </w:pPr>
      <w:bookmarkStart w:id="5355" w:name="_ETM_Q1_8729568"/>
      <w:bookmarkEnd w:id="5355"/>
    </w:p>
    <w:p w:rsidR="00527B1B" w:rsidRDefault="00585BE5" w:rsidP="00585BE5">
      <w:pPr>
        <w:rPr>
          <w:rtl/>
          <w:lang w:eastAsia="he-IL"/>
        </w:rPr>
      </w:pPr>
      <w:bookmarkStart w:id="5356" w:name="_ETM_Q1_8729686"/>
      <w:bookmarkStart w:id="5357" w:name="_ETM_Q1_8729732"/>
      <w:bookmarkEnd w:id="5356"/>
      <w:bookmarkEnd w:id="5357"/>
      <w:r>
        <w:rPr>
          <w:rFonts w:hint="cs"/>
          <w:rtl/>
          <w:lang w:eastAsia="he-IL"/>
        </w:rPr>
        <w:t xml:space="preserve">כמובן </w:t>
      </w:r>
      <w:bookmarkStart w:id="5358" w:name="_ETM_Q1_8692314"/>
      <w:bookmarkEnd w:id="5358"/>
      <w:r>
        <w:rPr>
          <w:rFonts w:hint="cs"/>
          <w:rtl/>
          <w:lang w:eastAsia="he-IL"/>
        </w:rPr>
        <w:t xml:space="preserve">תועלות חברתיות, כבישים מיטיבים עם חלקים מאוד מאוד מסוימים של </w:t>
      </w:r>
      <w:bookmarkStart w:id="5359" w:name="_ETM_Q1_8697938"/>
      <w:bookmarkEnd w:id="5359"/>
      <w:r>
        <w:rPr>
          <w:rFonts w:hint="cs"/>
          <w:rtl/>
          <w:lang w:eastAsia="he-IL"/>
        </w:rPr>
        <w:t xml:space="preserve">האוכלוסייה, ל-30% מהאוכלוסייה אין בכלל רכב פרטי, כביש מיטיב עם </w:t>
      </w:r>
      <w:bookmarkStart w:id="5360" w:name="_ETM_Q1_8703954"/>
      <w:bookmarkEnd w:id="5360"/>
      <w:r>
        <w:rPr>
          <w:rFonts w:hint="cs"/>
          <w:rtl/>
          <w:lang w:eastAsia="he-IL"/>
        </w:rPr>
        <w:t>מי שיש לו רכב פרטי, עם מי שיש לו שני</w:t>
      </w:r>
      <w:bookmarkStart w:id="5361" w:name="_ETM_Q1_8704552"/>
      <w:bookmarkEnd w:id="5361"/>
      <w:r>
        <w:rPr>
          <w:rFonts w:hint="cs"/>
          <w:rtl/>
          <w:lang w:eastAsia="he-IL"/>
        </w:rPr>
        <w:t xml:space="preserve"> רכבים פרטיים, עם מי שיש לו רישיון נהיגה. מערכת המטרו</w:t>
      </w:r>
      <w:bookmarkStart w:id="5362" w:name="_ETM_Q1_8711944"/>
      <w:bookmarkEnd w:id="5362"/>
      <w:r>
        <w:rPr>
          <w:rFonts w:hint="cs"/>
          <w:rtl/>
          <w:lang w:eastAsia="he-IL"/>
        </w:rPr>
        <w:t xml:space="preserve"> מיטיבה עם כלל האוכלוסייה, היא מיטיבה עם קשישים וקשישות, </w:t>
      </w:r>
      <w:bookmarkStart w:id="5363" w:name="_ETM_Q1_8711478"/>
      <w:bookmarkEnd w:id="5363"/>
      <w:r>
        <w:rPr>
          <w:rFonts w:hint="cs"/>
          <w:rtl/>
          <w:lang w:eastAsia="he-IL"/>
        </w:rPr>
        <w:t xml:space="preserve">עם נערים ונערות, עם בעלי ובעלות מוגבלויות, </w:t>
      </w:r>
      <w:bookmarkStart w:id="5364" w:name="_ETM_Q1_8720654"/>
      <w:bookmarkEnd w:id="5364"/>
      <w:r>
        <w:rPr>
          <w:rFonts w:hint="cs"/>
          <w:rtl/>
          <w:lang w:eastAsia="he-IL"/>
        </w:rPr>
        <w:t xml:space="preserve">באמת עם כולם. </w:t>
      </w:r>
      <w:bookmarkStart w:id="5365" w:name="_ETM_Q1_8723232"/>
      <w:bookmarkStart w:id="5366" w:name="_ETM_Q1_8723332"/>
      <w:bookmarkStart w:id="5367" w:name="_ETM_Q1_8723384"/>
      <w:bookmarkStart w:id="5368" w:name="_ETM_Q1_8723478"/>
      <w:bookmarkEnd w:id="5365"/>
      <w:bookmarkEnd w:id="5366"/>
      <w:bookmarkEnd w:id="5367"/>
      <w:bookmarkEnd w:id="5368"/>
      <w:r>
        <w:rPr>
          <w:rFonts w:hint="cs"/>
          <w:rtl/>
          <w:lang w:eastAsia="he-IL"/>
        </w:rPr>
        <w:t xml:space="preserve">אנחנו רואים את זה, מי שיצא </w:t>
      </w:r>
      <w:bookmarkStart w:id="5369" w:name="_ETM_Q1_8722986"/>
      <w:bookmarkEnd w:id="5369"/>
      <w:r>
        <w:rPr>
          <w:rFonts w:hint="cs"/>
          <w:rtl/>
          <w:lang w:eastAsia="he-IL"/>
        </w:rPr>
        <w:t xml:space="preserve">לו להיכנס למערכות מטרו בחו"ל יכול לראות את </w:t>
      </w:r>
      <w:bookmarkStart w:id="5370" w:name="_ETM_Q1_8722070"/>
      <w:bookmarkEnd w:id="5370"/>
      <w:r>
        <w:rPr>
          <w:rFonts w:hint="cs"/>
          <w:rtl/>
          <w:lang w:eastAsia="he-IL"/>
        </w:rPr>
        <w:t xml:space="preserve">זה. אפשר לראות דרי רחוב ואנשי עסקים בחליפות נוסעים ביחד </w:t>
      </w:r>
      <w:bookmarkStart w:id="5371" w:name="_ETM_Q1_8725278"/>
      <w:bookmarkEnd w:id="5371"/>
      <w:r>
        <w:rPr>
          <w:rFonts w:hint="cs"/>
          <w:rtl/>
          <w:lang w:eastAsia="he-IL"/>
        </w:rPr>
        <w:t>במטרו למחוז חפצים. המטרו הוא באמת באמת לכולם.</w:t>
      </w:r>
      <w:bookmarkStart w:id="5372" w:name="_ETM_Q1_8730314"/>
      <w:bookmarkEnd w:id="5372"/>
      <w:r>
        <w:rPr>
          <w:rFonts w:hint="cs"/>
          <w:rtl/>
          <w:lang w:eastAsia="he-IL"/>
        </w:rPr>
        <w:t xml:space="preserve"> </w:t>
      </w:r>
      <w:bookmarkStart w:id="5373" w:name="_ETM_Q1_8402428"/>
      <w:bookmarkStart w:id="5374" w:name="_ETM_Q1_8731806"/>
      <w:bookmarkEnd w:id="5373"/>
      <w:bookmarkEnd w:id="5374"/>
    </w:p>
    <w:p w:rsidR="00585BE5" w:rsidRDefault="00585BE5" w:rsidP="00585BE5">
      <w:pPr>
        <w:rPr>
          <w:rtl/>
          <w:lang w:eastAsia="he-IL"/>
        </w:rPr>
      </w:pPr>
      <w:bookmarkStart w:id="5375" w:name="_ETM_Q1_8731887"/>
      <w:bookmarkEnd w:id="5375"/>
    </w:p>
    <w:p w:rsidR="00585BE5" w:rsidRDefault="00585BE5" w:rsidP="00585BE5">
      <w:pPr>
        <w:rPr>
          <w:rtl/>
          <w:lang w:eastAsia="he-IL"/>
        </w:rPr>
      </w:pPr>
      <w:bookmarkStart w:id="5376" w:name="_ETM_Q1_8731974"/>
      <w:bookmarkStart w:id="5377" w:name="_ETM_Q1_8732032"/>
      <w:bookmarkEnd w:id="5376"/>
      <w:bookmarkEnd w:id="5377"/>
      <w:r>
        <w:rPr>
          <w:rFonts w:hint="cs"/>
          <w:rtl/>
          <w:lang w:eastAsia="he-IL"/>
        </w:rPr>
        <w:t xml:space="preserve">המטרו הוא עם פוטנציאל להפוך את הערים שלנו לכאלה שמשרתות </w:t>
      </w:r>
      <w:bookmarkStart w:id="5378" w:name="_ETM_Q1_8736796"/>
      <w:bookmarkEnd w:id="5378"/>
      <w:r>
        <w:rPr>
          <w:rFonts w:hint="cs"/>
          <w:rtl/>
          <w:lang w:eastAsia="he-IL"/>
        </w:rPr>
        <w:t>הולכי רגל ולא משרתות מכוניות חונות, שזה המצב היום.</w:t>
      </w:r>
      <w:bookmarkStart w:id="5379" w:name="_ETM_Q1_8739112"/>
      <w:bookmarkEnd w:id="5379"/>
      <w:r>
        <w:rPr>
          <w:rFonts w:hint="cs"/>
          <w:rtl/>
          <w:lang w:eastAsia="he-IL"/>
        </w:rPr>
        <w:t xml:space="preserve"> הוא יעודד הליכתיות, איכות חיים טובה יותר. המטרו כמובן </w:t>
      </w:r>
      <w:bookmarkStart w:id="5380" w:name="_ETM_Q1_8745070"/>
      <w:bookmarkEnd w:id="5380"/>
      <w:r>
        <w:rPr>
          <w:rFonts w:hint="cs"/>
          <w:rtl/>
          <w:lang w:eastAsia="he-IL"/>
        </w:rPr>
        <w:t>יעודד התחדשות עירונית באמצעות העלאת ערכי הקרקע, הפיכת הפרויקטים</w:t>
      </w:r>
      <w:bookmarkStart w:id="5381" w:name="_ETM_Q1_8748602"/>
      <w:bookmarkEnd w:id="5381"/>
      <w:r>
        <w:rPr>
          <w:rFonts w:hint="cs"/>
          <w:rtl/>
          <w:lang w:eastAsia="he-IL"/>
        </w:rPr>
        <w:t xml:space="preserve"> של התחדשות עירונית לכדאיים יותר, הורדת תקני החניה, אני </w:t>
      </w:r>
      <w:bookmarkStart w:id="5382" w:name="_ETM_Q1_8756410"/>
      <w:bookmarkEnd w:id="5382"/>
      <w:r>
        <w:rPr>
          <w:rFonts w:hint="cs"/>
          <w:rtl/>
          <w:lang w:eastAsia="he-IL"/>
        </w:rPr>
        <w:t xml:space="preserve">גם מבין שדיברתם על זה כאן. </w:t>
      </w:r>
      <w:bookmarkStart w:id="5383" w:name="_ETM_Q1_8762646"/>
      <w:bookmarkStart w:id="5384" w:name="_ETM_Q1_8762688"/>
      <w:bookmarkStart w:id="5385" w:name="_ETM_Q1_8762798"/>
      <w:bookmarkStart w:id="5386" w:name="_ETM_Q1_8762838"/>
      <w:bookmarkEnd w:id="5383"/>
      <w:bookmarkEnd w:id="5384"/>
      <w:bookmarkEnd w:id="5385"/>
      <w:bookmarkEnd w:id="5386"/>
      <w:r>
        <w:rPr>
          <w:rFonts w:hint="cs"/>
          <w:rtl/>
          <w:lang w:eastAsia="he-IL"/>
        </w:rPr>
        <w:t xml:space="preserve">אנחנו מדברים על תועלות </w:t>
      </w:r>
      <w:bookmarkStart w:id="5387" w:name="_ETM_Q1_8756044"/>
      <w:bookmarkEnd w:id="5387"/>
      <w:r>
        <w:rPr>
          <w:rFonts w:hint="cs"/>
          <w:rtl/>
          <w:lang w:eastAsia="he-IL"/>
        </w:rPr>
        <w:t xml:space="preserve">סביבתיות, על הפחתת פליטות, הפחתה בצריכת אנרגיה, הפחתה של זיהום </w:t>
      </w:r>
      <w:bookmarkStart w:id="5388" w:name="_ETM_Q1_8765426"/>
      <w:bookmarkEnd w:id="5388"/>
      <w:r>
        <w:rPr>
          <w:rFonts w:hint="cs"/>
          <w:rtl/>
          <w:lang w:eastAsia="he-IL"/>
        </w:rPr>
        <w:t xml:space="preserve">אוויר, עלייה בבריאות. זה יסייע למדינת ישראל לעמוד ביעדים </w:t>
      </w:r>
      <w:bookmarkStart w:id="5389" w:name="_ETM_Q1_8771262"/>
      <w:bookmarkEnd w:id="5389"/>
      <w:r>
        <w:rPr>
          <w:rFonts w:hint="cs"/>
          <w:rtl/>
          <w:lang w:eastAsia="he-IL"/>
        </w:rPr>
        <w:t xml:space="preserve">שלה במסגרת הסכמי פריז וכו'. </w:t>
      </w:r>
      <w:bookmarkStart w:id="5390" w:name="_ETM_Q1_8776368"/>
      <w:bookmarkEnd w:id="5390"/>
    </w:p>
    <w:p w:rsidR="00585BE5" w:rsidRDefault="00585BE5" w:rsidP="00585BE5">
      <w:pPr>
        <w:rPr>
          <w:rtl/>
          <w:lang w:eastAsia="he-IL"/>
        </w:rPr>
      </w:pPr>
      <w:bookmarkStart w:id="5391" w:name="_ETM_Q1_8776412"/>
      <w:bookmarkEnd w:id="5391"/>
    </w:p>
    <w:p w:rsidR="003C1B6D" w:rsidRDefault="00585BE5" w:rsidP="003C1B6D">
      <w:pPr>
        <w:rPr>
          <w:rtl/>
          <w:lang w:eastAsia="he-IL"/>
        </w:rPr>
      </w:pPr>
      <w:bookmarkStart w:id="5392" w:name="_ETM_Q1_8776512"/>
      <w:bookmarkStart w:id="5393" w:name="_ETM_Q1_8776552"/>
      <w:bookmarkEnd w:id="5392"/>
      <w:bookmarkEnd w:id="5393"/>
      <w:r>
        <w:rPr>
          <w:rFonts w:hint="cs"/>
          <w:rtl/>
          <w:lang w:eastAsia="he-IL"/>
        </w:rPr>
        <w:t xml:space="preserve">ולא פחות חשוב, גברתי, מדינת </w:t>
      </w:r>
      <w:bookmarkStart w:id="5394" w:name="_ETM_Q1_8777678"/>
      <w:bookmarkEnd w:id="5394"/>
      <w:r>
        <w:rPr>
          <w:rFonts w:hint="cs"/>
          <w:rtl/>
          <w:lang w:eastAsia="he-IL"/>
        </w:rPr>
        <w:t>ישראל מתחרה עם מדינות מערביות אחרות על אטרקטיביות</w:t>
      </w:r>
      <w:r w:rsidR="003C1B6D">
        <w:rPr>
          <w:rFonts w:hint="cs"/>
          <w:rtl/>
          <w:lang w:eastAsia="he-IL"/>
        </w:rPr>
        <w:t>,</w:t>
      </w:r>
      <w:r>
        <w:rPr>
          <w:rFonts w:hint="cs"/>
          <w:rtl/>
          <w:lang w:eastAsia="he-IL"/>
        </w:rPr>
        <w:t xml:space="preserve"> בין היתר </w:t>
      </w:r>
      <w:bookmarkStart w:id="5395" w:name="_ETM_Q1_8779888"/>
      <w:bookmarkEnd w:id="5395"/>
      <w:r>
        <w:rPr>
          <w:rFonts w:hint="cs"/>
          <w:rtl/>
          <w:lang w:eastAsia="he-IL"/>
        </w:rPr>
        <w:t xml:space="preserve">למשל לעובדי הייטק. אם אנחנו רוצים להביא לכאן חברות רב לאומיות </w:t>
      </w:r>
      <w:r w:rsidR="003C1B6D">
        <w:rPr>
          <w:rFonts w:hint="cs"/>
          <w:rtl/>
          <w:lang w:eastAsia="he-IL"/>
        </w:rPr>
        <w:t xml:space="preserve">שיקימו כאן את מרכזי הפיתוח שלהן, או אם אנחנו </w:t>
      </w:r>
      <w:bookmarkStart w:id="5396" w:name="_ETM_Q1_8787596"/>
      <w:bookmarkEnd w:id="5396"/>
      <w:r w:rsidR="003C1B6D">
        <w:rPr>
          <w:rFonts w:hint="cs"/>
          <w:rtl/>
          <w:lang w:eastAsia="he-IL"/>
        </w:rPr>
        <w:t>רוצים להשאיר פה חברות ישראליות אחרי שלב האקזיט, שלא יברחו</w:t>
      </w:r>
      <w:bookmarkStart w:id="5397" w:name="_ETM_Q1_8789946"/>
      <w:bookmarkEnd w:id="5397"/>
      <w:r w:rsidR="003C1B6D">
        <w:rPr>
          <w:rFonts w:hint="cs"/>
          <w:rtl/>
          <w:lang w:eastAsia="he-IL"/>
        </w:rPr>
        <w:t xml:space="preserve"> לנו לחוץ לארץ, אנחנו צריכים להיות אטרקטיביים. אנחנו מתחרים </w:t>
      </w:r>
      <w:bookmarkStart w:id="5398" w:name="_ETM_Q1_8793610"/>
      <w:bookmarkEnd w:id="5398"/>
      <w:r w:rsidR="003C1B6D">
        <w:rPr>
          <w:rFonts w:hint="cs"/>
          <w:rtl/>
          <w:lang w:eastAsia="he-IL"/>
        </w:rPr>
        <w:t xml:space="preserve">בערים אחרות שיש להן מטרו ושהחברות האלה עושות את השיקול </w:t>
      </w:r>
      <w:bookmarkStart w:id="5399" w:name="_ETM_Q1_8795300"/>
      <w:bookmarkEnd w:id="5399"/>
      <w:r w:rsidR="003C1B6D">
        <w:rPr>
          <w:rFonts w:hint="cs"/>
          <w:rtl/>
          <w:lang w:eastAsia="he-IL"/>
        </w:rPr>
        <w:t xml:space="preserve">שלהן ולפעמים הן אומרות לעצמן, אנחנו לא רוצים שהן יגידו </w:t>
      </w:r>
      <w:bookmarkStart w:id="5400" w:name="_ETM_Q1_8798646"/>
      <w:bookmarkEnd w:id="5400"/>
      <w:r w:rsidR="003C1B6D">
        <w:rPr>
          <w:rFonts w:hint="cs"/>
          <w:rtl/>
          <w:lang w:eastAsia="he-IL"/>
        </w:rPr>
        <w:t xml:space="preserve">לעצמן: תראו, לעובדים בתל אביב יגיע שעה וחצי לעבודה, אולי </w:t>
      </w:r>
      <w:bookmarkStart w:id="5401" w:name="_ETM_Q1_8807894"/>
      <w:bookmarkEnd w:id="5401"/>
      <w:r w:rsidR="003C1B6D">
        <w:rPr>
          <w:rFonts w:hint="cs"/>
          <w:rtl/>
          <w:lang w:eastAsia="he-IL"/>
        </w:rPr>
        <w:t xml:space="preserve">לא כדאי שנפתח את המרכז פה בישראל. </w:t>
      </w:r>
      <w:bookmarkStart w:id="5402" w:name="_ETM_Q1_8808230"/>
      <w:bookmarkStart w:id="5403" w:name="_ETM_Q1_8808314"/>
      <w:bookmarkStart w:id="5404" w:name="_ETM_Q1_8808382"/>
      <w:bookmarkStart w:id="5405" w:name="_ETM_Q1_8808450"/>
      <w:bookmarkEnd w:id="5402"/>
      <w:bookmarkEnd w:id="5403"/>
      <w:bookmarkEnd w:id="5404"/>
      <w:bookmarkEnd w:id="5405"/>
      <w:r w:rsidR="003C1B6D">
        <w:rPr>
          <w:rFonts w:hint="cs"/>
          <w:rtl/>
          <w:lang w:eastAsia="he-IL"/>
        </w:rPr>
        <w:t xml:space="preserve">לכן המטרו הזה </w:t>
      </w:r>
      <w:bookmarkStart w:id="5406" w:name="_ETM_Q1_8810150"/>
      <w:bookmarkEnd w:id="5406"/>
      <w:r w:rsidR="003C1B6D">
        <w:rPr>
          <w:rFonts w:hint="cs"/>
          <w:rtl/>
          <w:lang w:eastAsia="he-IL"/>
        </w:rPr>
        <w:t xml:space="preserve">גם מקדם תחרות מול מדינות שאנחנו רוצים להתחרות בהן. </w:t>
      </w:r>
    </w:p>
    <w:p w:rsidR="003C1B6D" w:rsidRDefault="003C1B6D" w:rsidP="003C1B6D">
      <w:pPr>
        <w:rPr>
          <w:rtl/>
          <w:lang w:eastAsia="he-IL"/>
        </w:rPr>
      </w:pPr>
      <w:bookmarkStart w:id="5407" w:name="_ETM_Q1_8814886"/>
      <w:bookmarkStart w:id="5408" w:name="_ETM_Q1_8814939"/>
      <w:bookmarkEnd w:id="5407"/>
      <w:bookmarkEnd w:id="5408"/>
    </w:p>
    <w:p w:rsidR="003C1B6D" w:rsidRDefault="003C1B6D" w:rsidP="003C1B6D">
      <w:pPr>
        <w:rPr>
          <w:rtl/>
          <w:lang w:eastAsia="he-IL"/>
        </w:rPr>
      </w:pPr>
      <w:bookmarkStart w:id="5409" w:name="_ETM_Q1_8815062"/>
      <w:bookmarkStart w:id="5410" w:name="_ETM_Q1_8815118"/>
      <w:bookmarkEnd w:id="5409"/>
      <w:bookmarkEnd w:id="5410"/>
      <w:r>
        <w:rPr>
          <w:rFonts w:hint="cs"/>
          <w:rtl/>
          <w:lang w:eastAsia="he-IL"/>
        </w:rPr>
        <w:t xml:space="preserve">לכן </w:t>
      </w:r>
      <w:bookmarkStart w:id="5411" w:name="_ETM_Q1_8816846"/>
      <w:bookmarkEnd w:id="5411"/>
      <w:r>
        <w:rPr>
          <w:rFonts w:hint="cs"/>
          <w:rtl/>
          <w:lang w:eastAsia="he-IL"/>
        </w:rPr>
        <w:t>כמובן אנחנו מברכים על הפרויקט, אנחנו מברכים את הוועדה שהיא</w:t>
      </w:r>
      <w:bookmarkStart w:id="5412" w:name="_ETM_Q1_8818830"/>
      <w:bookmarkEnd w:id="5412"/>
      <w:r>
        <w:rPr>
          <w:rFonts w:hint="cs"/>
          <w:rtl/>
          <w:lang w:eastAsia="he-IL"/>
        </w:rPr>
        <w:t xml:space="preserve"> מקדמת אותו בכל הכוח, מברכים את החברים שלנו ממשרד האוצר</w:t>
      </w:r>
      <w:bookmarkStart w:id="5413" w:name="_ETM_Q1_8824150"/>
      <w:bookmarkEnd w:id="5413"/>
      <w:r>
        <w:rPr>
          <w:rFonts w:hint="cs"/>
          <w:rtl/>
          <w:lang w:eastAsia="he-IL"/>
        </w:rPr>
        <w:t xml:space="preserve"> וממשרד התחבורה, מינהל התכנון, שסוף סוף הוציאו את העגלה הזאת, </w:t>
      </w:r>
      <w:bookmarkStart w:id="5414" w:name="_ETM_Q1_8830782"/>
      <w:bookmarkEnd w:id="5414"/>
      <w:r>
        <w:rPr>
          <w:rFonts w:hint="cs"/>
          <w:rtl/>
          <w:lang w:eastAsia="he-IL"/>
        </w:rPr>
        <w:t>את המטרו הזה מהבוץ.</w:t>
      </w:r>
      <w:bookmarkStart w:id="5415" w:name="_ETM_Q1_8829164"/>
      <w:bookmarkEnd w:id="5415"/>
    </w:p>
    <w:p w:rsidR="003C1B6D" w:rsidRDefault="003C1B6D" w:rsidP="003C1B6D">
      <w:pPr>
        <w:rPr>
          <w:rtl/>
          <w:lang w:eastAsia="he-IL"/>
        </w:rPr>
      </w:pPr>
      <w:bookmarkStart w:id="5416" w:name="_ETM_Q1_8829221"/>
      <w:bookmarkStart w:id="5417" w:name="_ETM_Q1_8830004"/>
      <w:bookmarkEnd w:id="5416"/>
      <w:bookmarkEnd w:id="5417"/>
    </w:p>
    <w:p w:rsidR="003C1B6D" w:rsidRDefault="003C1B6D" w:rsidP="003C1B6D">
      <w:pPr>
        <w:pStyle w:val="af6"/>
        <w:keepNext/>
        <w:rPr>
          <w:rtl/>
        </w:rPr>
      </w:pPr>
      <w:bookmarkStart w:id="5418" w:name="ET_yor_5142_659"/>
      <w:r w:rsidRPr="003C1B6D">
        <w:rPr>
          <w:rStyle w:val="TagStyle"/>
          <w:rtl/>
        </w:rPr>
        <w:t xml:space="preserve"> &lt;&lt; יור &gt;&gt; </w:t>
      </w:r>
      <w:r>
        <w:rPr>
          <w:rtl/>
        </w:rPr>
        <w:t>היו"ר יוליה מלינובסקי:</w:t>
      </w:r>
      <w:r w:rsidRPr="003C1B6D">
        <w:rPr>
          <w:rStyle w:val="TagStyle"/>
          <w:rtl/>
        </w:rPr>
        <w:t xml:space="preserve"> &lt;&lt; יור &gt;&gt;</w:t>
      </w:r>
      <w:r w:rsidR="005D7157">
        <w:rPr>
          <w:rtl/>
        </w:rPr>
        <w:t xml:space="preserve"> </w:t>
      </w:r>
      <w:bookmarkEnd w:id="5418"/>
    </w:p>
    <w:p w:rsidR="003C1B6D" w:rsidRDefault="003C1B6D" w:rsidP="003C1B6D">
      <w:pPr>
        <w:pStyle w:val="KeepWithNext"/>
        <w:rPr>
          <w:rtl/>
          <w:lang w:eastAsia="he-IL"/>
        </w:rPr>
      </w:pPr>
    </w:p>
    <w:p w:rsidR="003C1B6D" w:rsidRDefault="003C1B6D" w:rsidP="003C1B6D">
      <w:pPr>
        <w:rPr>
          <w:rtl/>
          <w:lang w:eastAsia="he-IL"/>
        </w:rPr>
      </w:pPr>
      <w:bookmarkStart w:id="5419" w:name="_ETM_Q1_8830303"/>
      <w:bookmarkStart w:id="5420" w:name="_ETM_Q1_8830320"/>
      <w:bookmarkEnd w:id="5419"/>
      <w:bookmarkEnd w:id="5420"/>
      <w:r>
        <w:rPr>
          <w:rFonts w:hint="cs"/>
          <w:rtl/>
          <w:lang w:eastAsia="he-IL"/>
        </w:rPr>
        <w:t>זה היה הרבה מאוד שנים בבוץ.</w:t>
      </w:r>
    </w:p>
    <w:p w:rsidR="003C1B6D" w:rsidRDefault="003C1B6D" w:rsidP="003C1B6D">
      <w:pPr>
        <w:rPr>
          <w:rtl/>
          <w:lang w:eastAsia="he-IL"/>
        </w:rPr>
      </w:pPr>
      <w:bookmarkStart w:id="5421" w:name="_ETM_Q1_8829974"/>
      <w:bookmarkStart w:id="5422" w:name="_ETM_Q1_8830041"/>
      <w:bookmarkEnd w:id="5421"/>
      <w:bookmarkEnd w:id="5422"/>
    </w:p>
    <w:p w:rsidR="003C1B6D" w:rsidRDefault="003C1B6D" w:rsidP="003C1B6D">
      <w:pPr>
        <w:pStyle w:val="af9"/>
        <w:keepNext/>
        <w:rPr>
          <w:rtl/>
          <w:lang w:eastAsia="he-IL"/>
        </w:rPr>
      </w:pPr>
      <w:bookmarkStart w:id="5423" w:name="ET_guest_ליאור_חיימוביץ_660"/>
      <w:r w:rsidRPr="003C1B6D">
        <w:rPr>
          <w:rStyle w:val="TagStyle"/>
          <w:rtl/>
        </w:rPr>
        <w:t xml:space="preserve"> &lt;&lt; אורח &gt;&gt; </w:t>
      </w:r>
      <w:r>
        <w:rPr>
          <w:rtl/>
          <w:lang w:eastAsia="he-IL"/>
        </w:rPr>
        <w:t>ליאור חיימוביץ:</w:t>
      </w:r>
      <w:r w:rsidRPr="003C1B6D">
        <w:rPr>
          <w:rStyle w:val="TagStyle"/>
          <w:rtl/>
        </w:rPr>
        <w:t xml:space="preserve"> &lt;&lt; אורח &gt;&gt;</w:t>
      </w:r>
      <w:r w:rsidR="005D7157">
        <w:rPr>
          <w:rtl/>
          <w:lang w:eastAsia="he-IL"/>
        </w:rPr>
        <w:t xml:space="preserve"> </w:t>
      </w:r>
      <w:bookmarkEnd w:id="5423"/>
    </w:p>
    <w:p w:rsidR="003C1B6D" w:rsidRDefault="003C1B6D" w:rsidP="003C1B6D">
      <w:pPr>
        <w:pStyle w:val="KeepWithNext"/>
        <w:rPr>
          <w:rtl/>
          <w:lang w:eastAsia="he-IL"/>
        </w:rPr>
      </w:pPr>
    </w:p>
    <w:p w:rsidR="003C1B6D" w:rsidRDefault="003C1B6D" w:rsidP="003C1B6D">
      <w:pPr>
        <w:rPr>
          <w:rtl/>
          <w:lang w:eastAsia="he-IL"/>
        </w:rPr>
      </w:pPr>
      <w:bookmarkStart w:id="5424" w:name="_ETM_Q1_8831622"/>
      <w:bookmarkStart w:id="5425" w:name="_ETM_Q1_8831640"/>
      <w:bookmarkEnd w:id="5424"/>
      <w:bookmarkEnd w:id="5425"/>
      <w:r>
        <w:rPr>
          <w:rFonts w:hint="cs"/>
          <w:rtl/>
          <w:lang w:eastAsia="he-IL"/>
        </w:rPr>
        <w:t xml:space="preserve">הרבה </w:t>
      </w:r>
      <w:bookmarkStart w:id="5426" w:name="_ETM_Q1_8830020"/>
      <w:bookmarkEnd w:id="5426"/>
      <w:r>
        <w:rPr>
          <w:rFonts w:hint="cs"/>
          <w:rtl/>
          <w:lang w:eastAsia="he-IL"/>
        </w:rPr>
        <w:t>מאוד שנים הוא היה בבוץ וראינו לאן הגענו.</w:t>
      </w:r>
      <w:bookmarkStart w:id="5427" w:name="_ETM_Q1_8837052"/>
      <w:bookmarkEnd w:id="5427"/>
    </w:p>
    <w:p w:rsidR="003C1B6D" w:rsidRDefault="003C1B6D" w:rsidP="003C1B6D">
      <w:pPr>
        <w:rPr>
          <w:rtl/>
          <w:lang w:eastAsia="he-IL"/>
        </w:rPr>
      </w:pPr>
      <w:bookmarkStart w:id="5428" w:name="_ETM_Q1_8837117"/>
      <w:bookmarkEnd w:id="5428"/>
    </w:p>
    <w:p w:rsidR="003C1B6D" w:rsidRDefault="003C1B6D" w:rsidP="003C1B6D">
      <w:pPr>
        <w:pStyle w:val="af6"/>
        <w:keepNext/>
        <w:rPr>
          <w:rtl/>
        </w:rPr>
      </w:pPr>
      <w:bookmarkStart w:id="5429" w:name="ET_yor_5142_661"/>
      <w:r w:rsidRPr="003C1B6D">
        <w:rPr>
          <w:rStyle w:val="TagStyle"/>
          <w:rtl/>
        </w:rPr>
        <w:t xml:space="preserve"> &lt;&lt; יור &gt;&gt; </w:t>
      </w:r>
      <w:r>
        <w:rPr>
          <w:rtl/>
        </w:rPr>
        <w:t>היו"ר יוליה מלינובסקי:</w:t>
      </w:r>
      <w:r w:rsidRPr="003C1B6D">
        <w:rPr>
          <w:rStyle w:val="TagStyle"/>
          <w:rtl/>
        </w:rPr>
        <w:t xml:space="preserve"> &lt;&lt; יור &gt;&gt;</w:t>
      </w:r>
      <w:r w:rsidR="005D7157">
        <w:rPr>
          <w:rtl/>
        </w:rPr>
        <w:t xml:space="preserve"> </w:t>
      </w:r>
      <w:bookmarkEnd w:id="5429"/>
    </w:p>
    <w:p w:rsidR="003C1B6D" w:rsidRDefault="003C1B6D" w:rsidP="003C1B6D">
      <w:pPr>
        <w:pStyle w:val="KeepWithNext"/>
        <w:rPr>
          <w:rtl/>
          <w:lang w:eastAsia="he-IL"/>
        </w:rPr>
      </w:pPr>
    </w:p>
    <w:p w:rsidR="003C1B6D" w:rsidRDefault="003C1B6D" w:rsidP="003C1B6D">
      <w:pPr>
        <w:rPr>
          <w:rtl/>
          <w:lang w:eastAsia="he-IL"/>
        </w:rPr>
      </w:pPr>
      <w:bookmarkStart w:id="5430" w:name="_ETM_Q1_8839073"/>
      <w:bookmarkStart w:id="5431" w:name="_ETM_Q1_8839091"/>
      <w:bookmarkEnd w:id="5430"/>
      <w:bookmarkEnd w:id="5431"/>
      <w:r>
        <w:rPr>
          <w:rFonts w:hint="cs"/>
          <w:rtl/>
          <w:lang w:eastAsia="he-IL"/>
        </w:rPr>
        <w:t xml:space="preserve">לא, בעצם לא </w:t>
      </w:r>
      <w:bookmarkStart w:id="5432" w:name="_ETM_Q1_8834972"/>
      <w:bookmarkEnd w:id="5432"/>
      <w:r>
        <w:rPr>
          <w:rFonts w:hint="cs"/>
          <w:rtl/>
          <w:lang w:eastAsia="he-IL"/>
        </w:rPr>
        <w:t xml:space="preserve">הגענו, אנחנו תקועים. </w:t>
      </w:r>
    </w:p>
    <w:p w:rsidR="003C1B6D" w:rsidRDefault="003C1B6D" w:rsidP="003C1B6D">
      <w:pPr>
        <w:rPr>
          <w:rtl/>
          <w:lang w:eastAsia="he-IL"/>
        </w:rPr>
      </w:pPr>
      <w:bookmarkStart w:id="5433" w:name="_ETM_Q1_8837460"/>
      <w:bookmarkStart w:id="5434" w:name="_ETM_Q1_8837515"/>
      <w:bookmarkEnd w:id="5433"/>
      <w:bookmarkEnd w:id="5434"/>
    </w:p>
    <w:p w:rsidR="003C1B6D" w:rsidRDefault="003C1B6D" w:rsidP="003C1B6D">
      <w:pPr>
        <w:pStyle w:val="af9"/>
        <w:keepNext/>
        <w:rPr>
          <w:rtl/>
          <w:lang w:eastAsia="he-IL"/>
        </w:rPr>
      </w:pPr>
      <w:bookmarkStart w:id="5435" w:name="ET_guest_ליאור_חיימוביץ_662"/>
      <w:r w:rsidRPr="003C1B6D">
        <w:rPr>
          <w:rStyle w:val="TagStyle"/>
          <w:rtl/>
        </w:rPr>
        <w:t xml:space="preserve"> &lt;&lt; אורח &gt;&gt; </w:t>
      </w:r>
      <w:r>
        <w:rPr>
          <w:rtl/>
          <w:lang w:eastAsia="he-IL"/>
        </w:rPr>
        <w:t>ליאור חיימוביץ:</w:t>
      </w:r>
      <w:r w:rsidRPr="003C1B6D">
        <w:rPr>
          <w:rStyle w:val="TagStyle"/>
          <w:rtl/>
        </w:rPr>
        <w:t xml:space="preserve"> &lt;&lt; אורח &gt;&gt;</w:t>
      </w:r>
      <w:r w:rsidR="005D7157">
        <w:rPr>
          <w:rtl/>
          <w:lang w:eastAsia="he-IL"/>
        </w:rPr>
        <w:t xml:space="preserve"> </w:t>
      </w:r>
      <w:bookmarkEnd w:id="5435"/>
    </w:p>
    <w:p w:rsidR="003C1B6D" w:rsidRDefault="003C1B6D" w:rsidP="003C1B6D">
      <w:pPr>
        <w:pStyle w:val="KeepWithNext"/>
        <w:rPr>
          <w:rtl/>
          <w:lang w:eastAsia="he-IL"/>
        </w:rPr>
      </w:pPr>
    </w:p>
    <w:p w:rsidR="003C1B6D" w:rsidRDefault="003C1B6D" w:rsidP="003C1B6D">
      <w:pPr>
        <w:rPr>
          <w:rtl/>
          <w:lang w:eastAsia="he-IL"/>
        </w:rPr>
      </w:pPr>
      <w:bookmarkStart w:id="5436" w:name="_ETM_Q1_8838989"/>
      <w:bookmarkStart w:id="5437" w:name="_ETM_Q1_8839008"/>
      <w:bookmarkEnd w:id="5436"/>
      <w:bookmarkEnd w:id="5437"/>
      <w:r>
        <w:rPr>
          <w:rFonts w:hint="cs"/>
          <w:rtl/>
          <w:lang w:eastAsia="he-IL"/>
        </w:rPr>
        <w:t xml:space="preserve">אני חושב שהמשק מקבל כרגע קריאת כיוון, </w:t>
      </w:r>
      <w:bookmarkStart w:id="5438" w:name="_ETM_Q1_8839044"/>
      <w:bookmarkEnd w:id="5438"/>
      <w:r>
        <w:rPr>
          <w:rFonts w:hint="cs"/>
          <w:rtl/>
          <w:lang w:eastAsia="he-IL"/>
        </w:rPr>
        <w:t xml:space="preserve">גברתי, וברגע שהחוק פה יאושר זה ייתן איזה שהיא ודאות, </w:t>
      </w:r>
      <w:bookmarkStart w:id="5439" w:name="_ETM_Q1_8847084"/>
      <w:bookmarkEnd w:id="5439"/>
      <w:r>
        <w:rPr>
          <w:rFonts w:hint="cs"/>
          <w:rtl/>
          <w:lang w:eastAsia="he-IL"/>
        </w:rPr>
        <w:t xml:space="preserve">גם כל הבעיות מסביב, אם זה המימון ואם זה כל </w:t>
      </w:r>
      <w:bookmarkStart w:id="5440" w:name="_ETM_Q1_8845962"/>
      <w:bookmarkEnd w:id="5440"/>
      <w:r>
        <w:rPr>
          <w:rFonts w:hint="cs"/>
          <w:rtl/>
          <w:lang w:eastAsia="he-IL"/>
        </w:rPr>
        <w:t xml:space="preserve">השאר, גם בעיות ייפתרו מאליהן, לדעתי, ברגע שתהיה למשק ודאות, </w:t>
      </w:r>
      <w:bookmarkStart w:id="5441" w:name="_ETM_Q1_8849776"/>
      <w:bookmarkEnd w:id="5441"/>
      <w:r>
        <w:rPr>
          <w:rFonts w:hint="cs"/>
          <w:rtl/>
          <w:lang w:eastAsia="he-IL"/>
        </w:rPr>
        <w:t>ברגע שיידעו שהפרויקט הזה באמת קורה.</w:t>
      </w:r>
      <w:bookmarkStart w:id="5442" w:name="_ETM_Q1_8857082"/>
      <w:bookmarkEnd w:id="5442"/>
      <w:r>
        <w:rPr>
          <w:rFonts w:hint="cs"/>
          <w:rtl/>
          <w:lang w:eastAsia="he-IL"/>
        </w:rPr>
        <w:t xml:space="preserve"> לכן אנחנו תומכים מאוד בקידומו ונעבור להצגה, בבקשה, איתמר. </w:t>
      </w:r>
    </w:p>
    <w:p w:rsidR="003C1B6D" w:rsidRDefault="003C1B6D" w:rsidP="003C1B6D">
      <w:pPr>
        <w:rPr>
          <w:rtl/>
          <w:lang w:eastAsia="he-IL"/>
        </w:rPr>
      </w:pPr>
      <w:bookmarkStart w:id="5443" w:name="_ETM_Q1_8863434"/>
      <w:bookmarkStart w:id="5444" w:name="_ETM_Q1_8863497"/>
      <w:bookmarkStart w:id="5445" w:name="_ETM_Q1_8872618"/>
      <w:bookmarkStart w:id="5446" w:name="_ETM_Q1_8872672"/>
      <w:bookmarkStart w:id="5447" w:name="_ETM_Q1_8873786"/>
      <w:bookmarkEnd w:id="5443"/>
      <w:bookmarkEnd w:id="5444"/>
      <w:bookmarkEnd w:id="5445"/>
      <w:bookmarkEnd w:id="5446"/>
      <w:bookmarkEnd w:id="5447"/>
    </w:p>
    <w:p w:rsidR="003C1B6D" w:rsidRDefault="003C1B6D" w:rsidP="003C1B6D">
      <w:pPr>
        <w:pStyle w:val="af6"/>
        <w:keepNext/>
        <w:rPr>
          <w:rtl/>
        </w:rPr>
      </w:pPr>
      <w:bookmarkStart w:id="5448" w:name="ET_yor_5142_664"/>
      <w:r w:rsidRPr="003C1B6D">
        <w:rPr>
          <w:rStyle w:val="TagStyle"/>
          <w:rtl/>
        </w:rPr>
        <w:t xml:space="preserve"> &lt;&lt; יור &gt;&gt; </w:t>
      </w:r>
      <w:r>
        <w:rPr>
          <w:rtl/>
        </w:rPr>
        <w:t>היו"ר יוליה מלינובסקי:</w:t>
      </w:r>
      <w:r w:rsidRPr="003C1B6D">
        <w:rPr>
          <w:rStyle w:val="TagStyle"/>
          <w:rtl/>
        </w:rPr>
        <w:t xml:space="preserve"> &lt;&lt; יור &gt;&gt;</w:t>
      </w:r>
      <w:r w:rsidR="005D7157">
        <w:rPr>
          <w:rtl/>
        </w:rPr>
        <w:t xml:space="preserve"> </w:t>
      </w:r>
      <w:bookmarkEnd w:id="5448"/>
    </w:p>
    <w:p w:rsidR="003C1B6D" w:rsidRDefault="003C1B6D" w:rsidP="003C1B6D">
      <w:pPr>
        <w:pStyle w:val="KeepWithNext"/>
        <w:rPr>
          <w:rtl/>
          <w:lang w:eastAsia="he-IL"/>
        </w:rPr>
      </w:pPr>
    </w:p>
    <w:p w:rsidR="003C1B6D" w:rsidRDefault="003C1B6D" w:rsidP="003C1B6D">
      <w:pPr>
        <w:rPr>
          <w:rtl/>
          <w:lang w:eastAsia="he-IL"/>
        </w:rPr>
      </w:pPr>
      <w:bookmarkStart w:id="5449" w:name="_ETM_Q1_8874100"/>
      <w:bookmarkStart w:id="5450" w:name="_ETM_Q1_8874117"/>
      <w:bookmarkEnd w:id="5449"/>
      <w:bookmarkEnd w:id="5450"/>
      <w:r>
        <w:rPr>
          <w:rFonts w:hint="cs"/>
          <w:rtl/>
          <w:lang w:eastAsia="he-IL"/>
        </w:rPr>
        <w:t>תציג את עצמך, שאנחנו נדע מי החוקר.</w:t>
      </w:r>
    </w:p>
    <w:p w:rsidR="003C1B6D" w:rsidRDefault="003C1B6D" w:rsidP="003C1B6D">
      <w:pPr>
        <w:rPr>
          <w:rtl/>
          <w:lang w:eastAsia="he-IL"/>
        </w:rPr>
      </w:pPr>
      <w:bookmarkStart w:id="5451" w:name="_ETM_Q1_8874376"/>
      <w:bookmarkStart w:id="5452" w:name="_ETM_Q1_8874439"/>
      <w:bookmarkStart w:id="5453" w:name="_ETM_Q1_8875488"/>
      <w:bookmarkEnd w:id="5451"/>
      <w:bookmarkEnd w:id="5452"/>
      <w:bookmarkEnd w:id="5453"/>
    </w:p>
    <w:p w:rsidR="003C1B6D" w:rsidRDefault="003C1B6D" w:rsidP="003C1B6D">
      <w:pPr>
        <w:pStyle w:val="af9"/>
        <w:keepNext/>
        <w:rPr>
          <w:rtl/>
          <w:lang w:eastAsia="he-IL"/>
        </w:rPr>
      </w:pPr>
      <w:bookmarkStart w:id="5454" w:name="ET_guest_879327_665"/>
      <w:r w:rsidRPr="003C1B6D">
        <w:rPr>
          <w:rStyle w:val="TagStyle"/>
          <w:rtl/>
        </w:rPr>
        <w:t xml:space="preserve"> &lt;&lt; אורח &gt;&gt; </w:t>
      </w:r>
      <w:r>
        <w:rPr>
          <w:rtl/>
          <w:lang w:eastAsia="he-IL"/>
        </w:rPr>
        <w:t>איתמר מילרד:</w:t>
      </w:r>
      <w:r w:rsidRPr="003C1B6D">
        <w:rPr>
          <w:rStyle w:val="TagStyle"/>
          <w:rtl/>
        </w:rPr>
        <w:t xml:space="preserve"> &lt;&lt; אורח &gt;&gt;</w:t>
      </w:r>
      <w:r w:rsidR="005D7157">
        <w:rPr>
          <w:rtl/>
          <w:lang w:eastAsia="he-IL"/>
        </w:rPr>
        <w:t xml:space="preserve"> </w:t>
      </w:r>
      <w:bookmarkEnd w:id="5454"/>
    </w:p>
    <w:p w:rsidR="003C1B6D" w:rsidRDefault="003C1B6D" w:rsidP="003C1B6D">
      <w:pPr>
        <w:pStyle w:val="KeepWithNext"/>
        <w:rPr>
          <w:rtl/>
          <w:lang w:eastAsia="he-IL"/>
        </w:rPr>
      </w:pPr>
    </w:p>
    <w:p w:rsidR="003C1B6D" w:rsidRDefault="003C1B6D" w:rsidP="003C1B6D">
      <w:pPr>
        <w:rPr>
          <w:rtl/>
          <w:lang w:eastAsia="he-IL"/>
        </w:rPr>
      </w:pPr>
      <w:bookmarkStart w:id="5455" w:name="_ETM_Q1_8875847"/>
      <w:bookmarkStart w:id="5456" w:name="_ETM_Q1_8875864"/>
      <w:bookmarkEnd w:id="5455"/>
      <w:bookmarkEnd w:id="5456"/>
      <w:r>
        <w:rPr>
          <w:rFonts w:hint="cs"/>
          <w:rtl/>
          <w:lang w:eastAsia="he-IL"/>
        </w:rPr>
        <w:t xml:space="preserve">איתמר </w:t>
      </w:r>
      <w:bookmarkStart w:id="5457" w:name="_ETM_Q1_8874655"/>
      <w:bookmarkEnd w:id="5457"/>
      <w:r>
        <w:rPr>
          <w:rFonts w:hint="cs"/>
          <w:rtl/>
          <w:lang w:eastAsia="he-IL"/>
        </w:rPr>
        <w:t xml:space="preserve">מילרד מהמועצה הלאומית לכלכלה, כלכלן בכיר. אני חושב שיש </w:t>
      </w:r>
      <w:bookmarkStart w:id="5458" w:name="_ETM_Q1_8877862"/>
      <w:bookmarkEnd w:id="5458"/>
      <w:r>
        <w:rPr>
          <w:rFonts w:hint="cs"/>
          <w:rtl/>
          <w:lang w:eastAsia="he-IL"/>
        </w:rPr>
        <w:t xml:space="preserve">הסכמה די גורפת </w:t>
      </w:r>
      <w:r w:rsidR="001C377F">
        <w:rPr>
          <w:rFonts w:hint="cs"/>
          <w:rtl/>
          <w:lang w:eastAsia="he-IL"/>
        </w:rPr>
        <w:t xml:space="preserve">שבישראל יש מחסור גדול בתשתיות, יש פה </w:t>
      </w:r>
      <w:bookmarkStart w:id="5459" w:name="_ETM_Q1_8886878"/>
      <w:bookmarkEnd w:id="5459"/>
      <w:r w:rsidR="001C377F">
        <w:rPr>
          <w:rFonts w:hint="cs"/>
          <w:rtl/>
          <w:lang w:eastAsia="he-IL"/>
        </w:rPr>
        <w:t xml:space="preserve">מיפוי מאוד רציני של היקפי תשתית ואפשר לראות שישראל במחסור </w:t>
      </w:r>
      <w:bookmarkStart w:id="5460" w:name="_ETM_Q1_8891506"/>
      <w:bookmarkEnd w:id="5460"/>
      <w:r w:rsidR="001C377F">
        <w:rPr>
          <w:rFonts w:hint="cs"/>
          <w:rtl/>
          <w:lang w:eastAsia="he-IL"/>
        </w:rPr>
        <w:t>של 21% מממוצע ה-</w:t>
      </w:r>
      <w:r w:rsidR="001C377F">
        <w:rPr>
          <w:lang w:eastAsia="he-IL"/>
        </w:rPr>
        <w:t>OECD</w:t>
      </w:r>
      <w:r w:rsidR="001C377F">
        <w:rPr>
          <w:rFonts w:hint="cs"/>
          <w:rtl/>
          <w:lang w:eastAsia="he-IL"/>
        </w:rPr>
        <w:t xml:space="preserve"> בתשתיות מהתוצר. אם התוצר הוא </w:t>
      </w:r>
      <w:bookmarkStart w:id="5461" w:name="_ETM_Q1_8894424"/>
      <w:bookmarkEnd w:id="5461"/>
      <w:r w:rsidR="001C377F">
        <w:rPr>
          <w:rFonts w:hint="cs"/>
          <w:rtl/>
          <w:lang w:eastAsia="he-IL"/>
        </w:rPr>
        <w:t xml:space="preserve">1.4 ביליון שקל זה בערך 300 מיליארד שקל מחסור </w:t>
      </w:r>
      <w:bookmarkStart w:id="5462" w:name="_ETM_Q1_8902836"/>
      <w:bookmarkEnd w:id="5462"/>
      <w:r w:rsidR="001C377F">
        <w:rPr>
          <w:rFonts w:hint="cs"/>
          <w:rtl/>
          <w:lang w:eastAsia="he-IL"/>
        </w:rPr>
        <w:t xml:space="preserve">שיש אותו היום. אפילו המטרו לא משלים את המחסור </w:t>
      </w:r>
      <w:bookmarkStart w:id="5463" w:name="_ETM_Q1_8907700"/>
      <w:bookmarkEnd w:id="5463"/>
      <w:r w:rsidR="001C377F">
        <w:rPr>
          <w:rFonts w:hint="cs"/>
          <w:rtl/>
          <w:lang w:eastAsia="he-IL"/>
        </w:rPr>
        <w:t xml:space="preserve">הזה. אנחנו מדברים, עוד פעם, על מחסור של 300 </w:t>
      </w:r>
      <w:bookmarkStart w:id="5464" w:name="_ETM_Q1_8909184"/>
      <w:bookmarkEnd w:id="5464"/>
      <w:r w:rsidR="001C377F">
        <w:rPr>
          <w:rFonts w:hint="cs"/>
          <w:rtl/>
          <w:lang w:eastAsia="he-IL"/>
        </w:rPr>
        <w:t xml:space="preserve">מיליארד שקלים בתשתיות. </w:t>
      </w:r>
    </w:p>
    <w:p w:rsidR="001C377F" w:rsidRDefault="001C377F" w:rsidP="003C1B6D">
      <w:pPr>
        <w:rPr>
          <w:rtl/>
          <w:lang w:eastAsia="he-IL"/>
        </w:rPr>
      </w:pPr>
      <w:bookmarkStart w:id="5465" w:name="_ETM_Q1_8911402"/>
      <w:bookmarkStart w:id="5466" w:name="_ETM_Q1_8911469"/>
      <w:bookmarkEnd w:id="5465"/>
      <w:bookmarkEnd w:id="5466"/>
    </w:p>
    <w:p w:rsidR="001C377F" w:rsidRDefault="001C377F" w:rsidP="001C377F">
      <w:pPr>
        <w:pStyle w:val="a4"/>
        <w:keepNext/>
        <w:rPr>
          <w:rtl/>
        </w:rPr>
      </w:pPr>
      <w:bookmarkStart w:id="5467" w:name="ET_speaker_5069_666"/>
      <w:r w:rsidRPr="001C377F">
        <w:rPr>
          <w:rStyle w:val="TagStyle"/>
          <w:rtl/>
        </w:rPr>
        <w:t xml:space="preserve"> &lt;&lt; דובר &gt;&gt; </w:t>
      </w:r>
      <w:r>
        <w:rPr>
          <w:rtl/>
        </w:rPr>
        <w:t>יעקב אשר (יהדות התורה):</w:t>
      </w:r>
      <w:r w:rsidRPr="001C377F">
        <w:rPr>
          <w:rStyle w:val="TagStyle"/>
          <w:rtl/>
        </w:rPr>
        <w:t xml:space="preserve"> &lt;&lt; דובר &gt;&gt;</w:t>
      </w:r>
      <w:r w:rsidR="005D7157">
        <w:rPr>
          <w:rtl/>
        </w:rPr>
        <w:t xml:space="preserve"> </w:t>
      </w:r>
      <w:bookmarkEnd w:id="5467"/>
    </w:p>
    <w:p w:rsidR="001C377F" w:rsidRDefault="001C377F" w:rsidP="001C377F">
      <w:pPr>
        <w:pStyle w:val="KeepWithNext"/>
        <w:rPr>
          <w:rtl/>
          <w:lang w:eastAsia="he-IL"/>
        </w:rPr>
      </w:pPr>
    </w:p>
    <w:p w:rsidR="001C377F" w:rsidRDefault="001C377F" w:rsidP="001C377F">
      <w:pPr>
        <w:rPr>
          <w:rtl/>
          <w:lang w:eastAsia="he-IL"/>
        </w:rPr>
      </w:pPr>
      <w:bookmarkStart w:id="5468" w:name="_ETM_Q1_8915014"/>
      <w:bookmarkStart w:id="5469" w:name="_ETM_Q1_8915032"/>
      <w:bookmarkEnd w:id="5468"/>
      <w:bookmarkEnd w:id="5469"/>
      <w:r>
        <w:rPr>
          <w:rFonts w:hint="cs"/>
          <w:rtl/>
          <w:lang w:eastAsia="he-IL"/>
        </w:rPr>
        <w:t xml:space="preserve">אבל זה אומר משהו על הכלכלה של </w:t>
      </w:r>
      <w:bookmarkStart w:id="5470" w:name="_ETM_Q1_8918330"/>
      <w:bookmarkEnd w:id="5470"/>
      <w:r>
        <w:rPr>
          <w:rFonts w:hint="cs"/>
          <w:rtl/>
          <w:lang w:eastAsia="he-IL"/>
        </w:rPr>
        <w:t xml:space="preserve">המדינה. </w:t>
      </w:r>
    </w:p>
    <w:p w:rsidR="001C377F" w:rsidRDefault="001C377F" w:rsidP="001C377F">
      <w:pPr>
        <w:rPr>
          <w:rtl/>
          <w:lang w:eastAsia="he-IL"/>
        </w:rPr>
      </w:pPr>
      <w:bookmarkStart w:id="5471" w:name="_ETM_Q1_8919442"/>
      <w:bookmarkStart w:id="5472" w:name="_ETM_Q1_8919511"/>
      <w:bookmarkEnd w:id="5471"/>
      <w:bookmarkEnd w:id="5472"/>
    </w:p>
    <w:p w:rsidR="001C377F" w:rsidRDefault="001C377F" w:rsidP="001C377F">
      <w:pPr>
        <w:pStyle w:val="af9"/>
        <w:keepNext/>
        <w:rPr>
          <w:rtl/>
          <w:lang w:eastAsia="he-IL"/>
        </w:rPr>
      </w:pPr>
      <w:bookmarkStart w:id="5473" w:name="ET_guest_879327_667"/>
      <w:r w:rsidRPr="001C377F">
        <w:rPr>
          <w:rStyle w:val="TagStyle"/>
          <w:rtl/>
        </w:rPr>
        <w:t xml:space="preserve"> &lt;&lt; אורח &gt;&gt; </w:t>
      </w:r>
      <w:r>
        <w:rPr>
          <w:rtl/>
          <w:lang w:eastAsia="he-IL"/>
        </w:rPr>
        <w:t>איתמר מילרד:</w:t>
      </w:r>
      <w:r w:rsidRPr="001C377F">
        <w:rPr>
          <w:rStyle w:val="TagStyle"/>
          <w:rtl/>
        </w:rPr>
        <w:t xml:space="preserve"> &lt;&lt; אורח &gt;&gt;</w:t>
      </w:r>
      <w:r w:rsidR="005D7157">
        <w:rPr>
          <w:rtl/>
          <w:lang w:eastAsia="he-IL"/>
        </w:rPr>
        <w:t xml:space="preserve"> </w:t>
      </w:r>
      <w:bookmarkEnd w:id="5473"/>
    </w:p>
    <w:p w:rsidR="001C377F" w:rsidRDefault="001C377F" w:rsidP="001C377F">
      <w:pPr>
        <w:pStyle w:val="KeepWithNext"/>
        <w:rPr>
          <w:rtl/>
          <w:lang w:eastAsia="he-IL"/>
        </w:rPr>
      </w:pPr>
    </w:p>
    <w:p w:rsidR="001C377F" w:rsidRDefault="001C377F" w:rsidP="001C377F">
      <w:pPr>
        <w:rPr>
          <w:rtl/>
          <w:lang w:eastAsia="he-IL"/>
        </w:rPr>
      </w:pPr>
      <w:bookmarkStart w:id="5474" w:name="_ETM_Q1_8921590"/>
      <w:bookmarkStart w:id="5475" w:name="_ETM_Q1_8921606"/>
      <w:bookmarkEnd w:id="5474"/>
      <w:bookmarkEnd w:id="5475"/>
      <w:r>
        <w:rPr>
          <w:rFonts w:hint="cs"/>
          <w:rtl/>
          <w:lang w:eastAsia="he-IL"/>
        </w:rPr>
        <w:t>התמ"ג לנפש בישראל, נגיד ב-</w:t>
      </w:r>
      <w:r>
        <w:rPr>
          <w:lang w:eastAsia="he-IL"/>
        </w:rPr>
        <w:t>OECD</w:t>
      </w:r>
      <w:r>
        <w:rPr>
          <w:rFonts w:hint="cs"/>
          <w:rtl/>
          <w:lang w:eastAsia="he-IL"/>
        </w:rPr>
        <w:t xml:space="preserve"> </w:t>
      </w:r>
      <w:bookmarkStart w:id="5476" w:name="_ETM_Q1_8922632"/>
      <w:bookmarkEnd w:id="5476"/>
      <w:r>
        <w:rPr>
          <w:rFonts w:hint="cs"/>
          <w:rtl/>
          <w:lang w:eastAsia="he-IL"/>
        </w:rPr>
        <w:t>הוא באמצע. הוא לא נמוך, והסתכלנו מול הממוצע של ה-</w:t>
      </w:r>
      <w:r>
        <w:rPr>
          <w:lang w:eastAsia="he-IL"/>
        </w:rPr>
        <w:t>OECD</w:t>
      </w:r>
      <w:r>
        <w:rPr>
          <w:rFonts w:hint="cs"/>
          <w:rtl/>
          <w:lang w:eastAsia="he-IL"/>
        </w:rPr>
        <w:t xml:space="preserve">. </w:t>
      </w:r>
      <w:bookmarkStart w:id="5477" w:name="_ETM_Q1_8925814"/>
      <w:bookmarkEnd w:id="5477"/>
      <w:r>
        <w:rPr>
          <w:rFonts w:hint="cs"/>
          <w:rtl/>
          <w:lang w:eastAsia="he-IL"/>
        </w:rPr>
        <w:t xml:space="preserve">זה נכון שאנחנו מדינה צעירה, אבל אם תסתכל טוב, </w:t>
      </w:r>
      <w:bookmarkStart w:id="5478" w:name="_ETM_Q1_8935184"/>
      <w:bookmarkEnd w:id="5478"/>
      <w:r>
        <w:rPr>
          <w:rFonts w:hint="cs"/>
          <w:rtl/>
          <w:lang w:eastAsia="he-IL"/>
        </w:rPr>
        <w:t xml:space="preserve">גם דרום קוריאה היא מדינה מאוד צעירה ושם ההשקעה בתחבורה </w:t>
      </w:r>
      <w:bookmarkStart w:id="5479" w:name="_ETM_Q1_8936768"/>
      <w:bookmarkEnd w:id="5479"/>
      <w:r>
        <w:rPr>
          <w:rFonts w:hint="cs"/>
          <w:rtl/>
          <w:lang w:eastAsia="he-IL"/>
        </w:rPr>
        <w:t xml:space="preserve">ובכבישים היא הרבה יותר רחבה מבישראל. </w:t>
      </w:r>
    </w:p>
    <w:p w:rsidR="001C377F" w:rsidRDefault="001C377F" w:rsidP="001C377F">
      <w:pPr>
        <w:rPr>
          <w:rtl/>
          <w:lang w:eastAsia="he-IL"/>
        </w:rPr>
      </w:pPr>
      <w:bookmarkStart w:id="5480" w:name="_ETM_Q1_8943160"/>
      <w:bookmarkStart w:id="5481" w:name="_ETM_Q1_8943231"/>
      <w:bookmarkStart w:id="5482" w:name="_ETM_Q1_8939724"/>
      <w:bookmarkEnd w:id="5480"/>
      <w:bookmarkEnd w:id="5481"/>
      <w:bookmarkEnd w:id="5482"/>
    </w:p>
    <w:p w:rsidR="001C377F" w:rsidRDefault="001C377F" w:rsidP="001C377F">
      <w:pPr>
        <w:pStyle w:val="a4"/>
        <w:keepNext/>
        <w:rPr>
          <w:rtl/>
        </w:rPr>
      </w:pPr>
      <w:bookmarkStart w:id="5483" w:name="ET_speaker_5069_669"/>
      <w:r w:rsidRPr="001C377F">
        <w:rPr>
          <w:rStyle w:val="TagStyle"/>
          <w:rtl/>
        </w:rPr>
        <w:t xml:space="preserve"> &lt;&lt; דובר &gt;&gt; </w:t>
      </w:r>
      <w:r>
        <w:rPr>
          <w:rtl/>
        </w:rPr>
        <w:t>יעקב אשר (יהדות התורה):</w:t>
      </w:r>
      <w:r w:rsidRPr="001C377F">
        <w:rPr>
          <w:rStyle w:val="TagStyle"/>
          <w:rtl/>
        </w:rPr>
        <w:t xml:space="preserve"> &lt;&lt; דובר &gt;&gt;</w:t>
      </w:r>
      <w:r w:rsidR="005D7157">
        <w:rPr>
          <w:rtl/>
        </w:rPr>
        <w:t xml:space="preserve"> </w:t>
      </w:r>
      <w:bookmarkEnd w:id="5483"/>
    </w:p>
    <w:p w:rsidR="001C377F" w:rsidRDefault="001C377F" w:rsidP="001C377F">
      <w:pPr>
        <w:pStyle w:val="KeepWithNext"/>
        <w:rPr>
          <w:rtl/>
          <w:lang w:eastAsia="he-IL"/>
        </w:rPr>
      </w:pPr>
    </w:p>
    <w:p w:rsidR="001C377F" w:rsidRDefault="001C377F" w:rsidP="001C377F">
      <w:pPr>
        <w:rPr>
          <w:rtl/>
          <w:lang w:eastAsia="he-IL"/>
        </w:rPr>
      </w:pPr>
      <w:bookmarkStart w:id="5484" w:name="_ETM_Q1_8940027"/>
      <w:bookmarkStart w:id="5485" w:name="_ETM_Q1_8940043"/>
      <w:bookmarkEnd w:id="5484"/>
      <w:bookmarkEnd w:id="5485"/>
      <w:r>
        <w:rPr>
          <w:rFonts w:hint="cs"/>
          <w:rtl/>
          <w:lang w:eastAsia="he-IL"/>
        </w:rPr>
        <w:t xml:space="preserve">טוב, שמה מעבירים כזה חוק </w:t>
      </w:r>
      <w:bookmarkStart w:id="5486" w:name="_ETM_Q1_8942436"/>
      <w:bookmarkEnd w:id="5486"/>
      <w:r>
        <w:rPr>
          <w:rFonts w:hint="cs"/>
          <w:rtl/>
          <w:lang w:eastAsia="he-IL"/>
        </w:rPr>
        <w:t xml:space="preserve">מטרו בכמה ימים. </w:t>
      </w:r>
    </w:p>
    <w:p w:rsidR="001C377F" w:rsidRDefault="001C377F" w:rsidP="001C377F">
      <w:pPr>
        <w:rPr>
          <w:rtl/>
          <w:lang w:eastAsia="he-IL"/>
        </w:rPr>
      </w:pPr>
      <w:bookmarkStart w:id="5487" w:name="_ETM_Q1_8941488"/>
      <w:bookmarkStart w:id="5488" w:name="_ETM_Q1_8941557"/>
      <w:bookmarkStart w:id="5489" w:name="_ETM_Q1_8942608"/>
      <w:bookmarkEnd w:id="5487"/>
      <w:bookmarkEnd w:id="5488"/>
      <w:bookmarkEnd w:id="5489"/>
    </w:p>
    <w:p w:rsidR="001C377F" w:rsidRDefault="001C377F" w:rsidP="001C377F">
      <w:pPr>
        <w:pStyle w:val="af9"/>
        <w:keepNext/>
        <w:rPr>
          <w:rtl/>
          <w:lang w:eastAsia="he-IL"/>
        </w:rPr>
      </w:pPr>
      <w:bookmarkStart w:id="5490" w:name="ET_guest_879327_670"/>
      <w:r w:rsidRPr="001C377F">
        <w:rPr>
          <w:rStyle w:val="TagStyle"/>
          <w:rtl/>
        </w:rPr>
        <w:t xml:space="preserve"> &lt;&lt; אורח &gt;&gt; </w:t>
      </w:r>
      <w:r>
        <w:rPr>
          <w:rtl/>
          <w:lang w:eastAsia="he-IL"/>
        </w:rPr>
        <w:t>איתמר מילרד:</w:t>
      </w:r>
      <w:r w:rsidRPr="001C377F">
        <w:rPr>
          <w:rStyle w:val="TagStyle"/>
          <w:rtl/>
        </w:rPr>
        <w:t xml:space="preserve"> &lt;&lt; אורח &gt;&gt;</w:t>
      </w:r>
      <w:r w:rsidR="005D7157">
        <w:rPr>
          <w:rtl/>
          <w:lang w:eastAsia="he-IL"/>
        </w:rPr>
        <w:t xml:space="preserve"> </w:t>
      </w:r>
      <w:bookmarkEnd w:id="5490"/>
    </w:p>
    <w:p w:rsidR="001C377F" w:rsidRDefault="001C377F" w:rsidP="001C377F">
      <w:pPr>
        <w:pStyle w:val="KeepWithNext"/>
        <w:rPr>
          <w:rtl/>
          <w:lang w:eastAsia="he-IL"/>
        </w:rPr>
      </w:pPr>
    </w:p>
    <w:p w:rsidR="001C377F" w:rsidRDefault="001C377F" w:rsidP="001C377F">
      <w:pPr>
        <w:rPr>
          <w:rtl/>
          <w:lang w:eastAsia="he-IL"/>
        </w:rPr>
      </w:pPr>
      <w:bookmarkStart w:id="5491" w:name="_ETM_Q1_8942951"/>
      <w:bookmarkStart w:id="5492" w:name="_ETM_Q1_8942970"/>
      <w:bookmarkEnd w:id="5491"/>
      <w:bookmarkEnd w:id="5492"/>
      <w:r>
        <w:rPr>
          <w:rFonts w:hint="cs"/>
          <w:rtl/>
          <w:lang w:eastAsia="he-IL"/>
        </w:rPr>
        <w:t xml:space="preserve">לא, דרום קוריאה, לא צפון קוריאה. </w:t>
      </w:r>
      <w:bookmarkStart w:id="5493" w:name="_ETM_Q1_8948384"/>
      <w:bookmarkEnd w:id="5493"/>
      <w:r>
        <w:rPr>
          <w:rFonts w:hint="cs"/>
          <w:rtl/>
          <w:lang w:eastAsia="he-IL"/>
        </w:rPr>
        <w:t xml:space="preserve">דרום קוריאה זה גם דמוקרטיה. </w:t>
      </w:r>
    </w:p>
    <w:p w:rsidR="001C377F" w:rsidRDefault="001C377F" w:rsidP="001C377F">
      <w:pPr>
        <w:rPr>
          <w:rtl/>
          <w:lang w:eastAsia="he-IL"/>
        </w:rPr>
      </w:pPr>
      <w:bookmarkStart w:id="5494" w:name="_ETM_Q1_8948562"/>
      <w:bookmarkStart w:id="5495" w:name="_ETM_Q1_8948633"/>
      <w:bookmarkStart w:id="5496" w:name="_ETM_Q1_8949506"/>
      <w:bookmarkEnd w:id="5494"/>
      <w:bookmarkEnd w:id="5495"/>
      <w:bookmarkEnd w:id="5496"/>
    </w:p>
    <w:p w:rsidR="001C377F" w:rsidRDefault="001C377F" w:rsidP="001C377F">
      <w:pPr>
        <w:pStyle w:val="a4"/>
        <w:keepNext/>
        <w:rPr>
          <w:rtl/>
        </w:rPr>
      </w:pPr>
      <w:bookmarkStart w:id="5497" w:name="ET_speaker_5069_671"/>
      <w:r w:rsidRPr="001C377F">
        <w:rPr>
          <w:rStyle w:val="TagStyle"/>
          <w:rtl/>
        </w:rPr>
        <w:t xml:space="preserve"> &lt;&lt; דובר &gt;&gt; </w:t>
      </w:r>
      <w:r>
        <w:rPr>
          <w:rtl/>
        </w:rPr>
        <w:t>יעקב אשר (יהדות התורה):</w:t>
      </w:r>
      <w:r w:rsidRPr="001C377F">
        <w:rPr>
          <w:rStyle w:val="TagStyle"/>
          <w:rtl/>
        </w:rPr>
        <w:t xml:space="preserve"> &lt;&lt; דובר &gt;&gt;</w:t>
      </w:r>
      <w:r w:rsidR="005D7157">
        <w:rPr>
          <w:rtl/>
        </w:rPr>
        <w:t xml:space="preserve"> </w:t>
      </w:r>
      <w:bookmarkEnd w:id="5497"/>
    </w:p>
    <w:p w:rsidR="001C377F" w:rsidRDefault="001C377F" w:rsidP="001C377F">
      <w:pPr>
        <w:pStyle w:val="KeepWithNext"/>
        <w:rPr>
          <w:rtl/>
          <w:lang w:eastAsia="he-IL"/>
        </w:rPr>
      </w:pPr>
    </w:p>
    <w:p w:rsidR="001C377F" w:rsidRDefault="001C377F" w:rsidP="001C377F">
      <w:pPr>
        <w:rPr>
          <w:rtl/>
          <w:lang w:eastAsia="he-IL"/>
        </w:rPr>
      </w:pPr>
      <w:bookmarkStart w:id="5498" w:name="_ETM_Q1_8949874"/>
      <w:bookmarkStart w:id="5499" w:name="_ETM_Q1_8949892"/>
      <w:bookmarkEnd w:id="5498"/>
      <w:bookmarkEnd w:id="5499"/>
      <w:r>
        <w:rPr>
          <w:rFonts w:hint="cs"/>
          <w:rtl/>
          <w:lang w:eastAsia="he-IL"/>
        </w:rPr>
        <w:t xml:space="preserve">את החלק החקיקתי לא בדקנו </w:t>
      </w:r>
      <w:bookmarkStart w:id="5500" w:name="_ETM_Q1_8948286"/>
      <w:bookmarkEnd w:id="5500"/>
      <w:r>
        <w:rPr>
          <w:rFonts w:hint="cs"/>
          <w:rtl/>
          <w:lang w:eastAsia="he-IL"/>
        </w:rPr>
        <w:t xml:space="preserve">שם. </w:t>
      </w:r>
    </w:p>
    <w:p w:rsidR="001C377F" w:rsidRDefault="001C377F" w:rsidP="001C377F">
      <w:pPr>
        <w:rPr>
          <w:rtl/>
          <w:lang w:eastAsia="he-IL"/>
        </w:rPr>
      </w:pPr>
      <w:bookmarkStart w:id="5501" w:name="_ETM_Q1_8949182"/>
      <w:bookmarkStart w:id="5502" w:name="_ETM_Q1_8949269"/>
      <w:bookmarkStart w:id="5503" w:name="_ETM_Q1_8952270"/>
      <w:bookmarkEnd w:id="5501"/>
      <w:bookmarkEnd w:id="5502"/>
      <w:bookmarkEnd w:id="5503"/>
    </w:p>
    <w:p w:rsidR="001C377F" w:rsidRDefault="001C377F" w:rsidP="001C377F">
      <w:pPr>
        <w:pStyle w:val="af9"/>
        <w:keepNext/>
        <w:rPr>
          <w:rtl/>
          <w:lang w:eastAsia="he-IL"/>
        </w:rPr>
      </w:pPr>
      <w:bookmarkStart w:id="5504" w:name="ET_guest_879327_672"/>
      <w:r w:rsidRPr="001C377F">
        <w:rPr>
          <w:rStyle w:val="TagStyle"/>
          <w:rtl/>
        </w:rPr>
        <w:t xml:space="preserve"> &lt;&lt; אורח &gt;&gt; </w:t>
      </w:r>
      <w:r>
        <w:rPr>
          <w:rtl/>
          <w:lang w:eastAsia="he-IL"/>
        </w:rPr>
        <w:t>איתמר מילרד:</w:t>
      </w:r>
      <w:r w:rsidRPr="001C377F">
        <w:rPr>
          <w:rStyle w:val="TagStyle"/>
          <w:rtl/>
        </w:rPr>
        <w:t xml:space="preserve"> &lt;&lt; אורח &gt;&gt;</w:t>
      </w:r>
      <w:r w:rsidR="005D7157">
        <w:rPr>
          <w:rtl/>
          <w:lang w:eastAsia="he-IL"/>
        </w:rPr>
        <w:t xml:space="preserve"> </w:t>
      </w:r>
      <w:bookmarkEnd w:id="5504"/>
    </w:p>
    <w:p w:rsidR="001C377F" w:rsidRDefault="001C377F" w:rsidP="001C377F">
      <w:pPr>
        <w:pStyle w:val="KeepWithNext"/>
        <w:rPr>
          <w:rtl/>
          <w:lang w:eastAsia="he-IL"/>
        </w:rPr>
      </w:pPr>
    </w:p>
    <w:p w:rsidR="001C377F" w:rsidRDefault="001C377F" w:rsidP="001C377F">
      <w:pPr>
        <w:rPr>
          <w:rtl/>
          <w:lang w:eastAsia="he-IL"/>
        </w:rPr>
      </w:pPr>
      <w:bookmarkStart w:id="5505" w:name="_ETM_Q1_8952636"/>
      <w:bookmarkStart w:id="5506" w:name="_ETM_Q1_8952656"/>
      <w:bookmarkEnd w:id="5505"/>
      <w:bookmarkEnd w:id="5506"/>
      <w:r>
        <w:rPr>
          <w:rFonts w:hint="cs"/>
          <w:rtl/>
          <w:lang w:eastAsia="he-IL"/>
        </w:rPr>
        <w:t xml:space="preserve">צריך להבין שמטרופולין תל אביב, מטרופולין גוש דן, </w:t>
      </w:r>
      <w:bookmarkStart w:id="5507" w:name="_ETM_Q1_8951002"/>
      <w:bookmarkEnd w:id="5507"/>
      <w:r>
        <w:rPr>
          <w:rFonts w:hint="cs"/>
          <w:rtl/>
          <w:lang w:eastAsia="he-IL"/>
        </w:rPr>
        <w:t xml:space="preserve">הוא מטרופולין גדול מאוד בהשוואה בינלאומית, הוא לא קטן. צריך </w:t>
      </w:r>
      <w:bookmarkStart w:id="5508" w:name="_ETM_Q1_8957978"/>
      <w:bookmarkEnd w:id="5508"/>
      <w:r>
        <w:rPr>
          <w:rFonts w:hint="cs"/>
          <w:rtl/>
          <w:lang w:eastAsia="he-IL"/>
        </w:rPr>
        <w:t xml:space="preserve">להבין, הוא יותר גדול מווינה ויותר גדול מברצלונה ומבודפשט ומברלין. </w:t>
      </w:r>
      <w:bookmarkStart w:id="5509" w:name="_ETM_Q1_8963008"/>
      <w:bookmarkEnd w:id="5509"/>
      <w:r>
        <w:rPr>
          <w:rFonts w:hint="cs"/>
          <w:rtl/>
          <w:lang w:eastAsia="he-IL"/>
        </w:rPr>
        <w:t xml:space="preserve">זה מטרופולין גדול והוא בערך היחיד בעולם שאין בו מערכת </w:t>
      </w:r>
      <w:bookmarkStart w:id="5510" w:name="_ETM_Q1_8963948"/>
      <w:bookmarkEnd w:id="5510"/>
      <w:r>
        <w:rPr>
          <w:rFonts w:hint="cs"/>
          <w:rtl/>
          <w:lang w:eastAsia="he-IL"/>
        </w:rPr>
        <w:t xml:space="preserve">מטרו. יש מטרופולין של מיליון וחצי, מי שזוכר כל מיני </w:t>
      </w:r>
      <w:bookmarkStart w:id="5511" w:name="_ETM_Q1_8973132"/>
      <w:bookmarkEnd w:id="5511"/>
      <w:r>
        <w:rPr>
          <w:rFonts w:hint="cs"/>
          <w:rtl/>
          <w:lang w:eastAsia="he-IL"/>
        </w:rPr>
        <w:t xml:space="preserve">אמרות כשהנייר בעצם יצא שאין בו מערכת מטרו, זה </w:t>
      </w:r>
      <w:bookmarkStart w:id="5512" w:name="_ETM_Q1_8975244"/>
      <w:bookmarkEnd w:id="5512"/>
      <w:r>
        <w:rPr>
          <w:rFonts w:hint="cs"/>
          <w:rtl/>
          <w:lang w:eastAsia="he-IL"/>
        </w:rPr>
        <w:t xml:space="preserve">נכון, אבל מטרופולין תל אביב הוא הרבה יותר גדול, הוא </w:t>
      </w:r>
      <w:bookmarkStart w:id="5513" w:name="_ETM_Q1_8978222"/>
      <w:bookmarkEnd w:id="5513"/>
      <w:r>
        <w:rPr>
          <w:rFonts w:hint="cs"/>
          <w:rtl/>
          <w:lang w:eastAsia="he-IL"/>
        </w:rPr>
        <w:t>ארבעה מיליון תושבים, אין בו מערכת מטרו ו</w:t>
      </w:r>
      <w:bookmarkStart w:id="5514" w:name="_ETM_Q1_8984576"/>
      <w:bookmarkEnd w:id="5514"/>
      <w:r>
        <w:rPr>
          <w:rFonts w:hint="cs"/>
          <w:rtl/>
          <w:lang w:eastAsia="he-IL"/>
        </w:rPr>
        <w:t xml:space="preserve">תחום הנסיעות בתחבורה </w:t>
      </w:r>
      <w:bookmarkStart w:id="5515" w:name="_ETM_Q1_8985454"/>
      <w:bookmarkEnd w:id="5515"/>
      <w:r>
        <w:rPr>
          <w:rFonts w:hint="cs"/>
          <w:rtl/>
          <w:lang w:eastAsia="he-IL"/>
        </w:rPr>
        <w:t xml:space="preserve">ציבורית מול ערים מערביות אחרות הוא אחד מהנמוכים ביותר. אין נסיעות בתחבורה ציבורית כמעט ברחוב. </w:t>
      </w:r>
    </w:p>
    <w:p w:rsidR="001C377F" w:rsidRDefault="001C377F" w:rsidP="001C377F">
      <w:pPr>
        <w:rPr>
          <w:rtl/>
          <w:lang w:eastAsia="he-IL"/>
        </w:rPr>
      </w:pPr>
      <w:bookmarkStart w:id="5516" w:name="_ETM_Q1_8994376"/>
      <w:bookmarkStart w:id="5517" w:name="_ETM_Q1_8994434"/>
      <w:bookmarkEnd w:id="5516"/>
      <w:bookmarkEnd w:id="5517"/>
    </w:p>
    <w:p w:rsidR="001C377F" w:rsidRDefault="001C377F" w:rsidP="001C377F">
      <w:pPr>
        <w:rPr>
          <w:rtl/>
          <w:lang w:eastAsia="he-IL"/>
        </w:rPr>
      </w:pPr>
      <w:bookmarkStart w:id="5518" w:name="_ETM_Q1_8994504"/>
      <w:bookmarkStart w:id="5519" w:name="_ETM_Q1_8994564"/>
      <w:bookmarkEnd w:id="5518"/>
      <w:bookmarkEnd w:id="5519"/>
      <w:r>
        <w:rPr>
          <w:rFonts w:hint="cs"/>
          <w:rtl/>
          <w:lang w:eastAsia="he-IL"/>
        </w:rPr>
        <w:t xml:space="preserve">בסוף רק מטרו </w:t>
      </w:r>
      <w:bookmarkStart w:id="5520" w:name="_ETM_Q1_8997040"/>
      <w:bookmarkEnd w:id="5520"/>
      <w:r>
        <w:rPr>
          <w:rFonts w:hint="cs"/>
          <w:rtl/>
          <w:lang w:eastAsia="he-IL"/>
        </w:rPr>
        <w:t>נותן באמת מענה להיקף הנוסעים הנדרש. אנחנו מדברים על כך</w:t>
      </w:r>
      <w:bookmarkStart w:id="5521" w:name="_ETM_Q1_9005336"/>
      <w:bookmarkEnd w:id="5521"/>
      <w:r>
        <w:rPr>
          <w:rFonts w:hint="cs"/>
          <w:rtl/>
          <w:lang w:eastAsia="he-IL"/>
        </w:rPr>
        <w:t xml:space="preserve"> שמערכת המטרו יכולה להסיע הרבה יותר אנשים על אותו שטח </w:t>
      </w:r>
      <w:bookmarkStart w:id="5522" w:name="_ETM_Q1_9008046"/>
      <w:bookmarkEnd w:id="5522"/>
      <w:r>
        <w:rPr>
          <w:rFonts w:hint="cs"/>
          <w:rtl/>
          <w:lang w:eastAsia="he-IL"/>
        </w:rPr>
        <w:t xml:space="preserve">ועל אותו מקטע דרך שדורשת אותה תשתית. זה דבר שלא </w:t>
      </w:r>
      <w:bookmarkStart w:id="5523" w:name="_ETM_Q1_9011812"/>
      <w:bookmarkEnd w:id="5523"/>
      <w:r>
        <w:rPr>
          <w:rFonts w:hint="cs"/>
          <w:rtl/>
          <w:lang w:eastAsia="he-IL"/>
        </w:rPr>
        <w:t xml:space="preserve">ניתן להשיג בנתיבים רגילים. נכון, מדרכה יכולה לקחת הרבה </w:t>
      </w:r>
      <w:bookmarkStart w:id="5524" w:name="_ETM_Q1_9014536"/>
      <w:bookmarkEnd w:id="5524"/>
      <w:r>
        <w:rPr>
          <w:rFonts w:hint="cs"/>
          <w:rtl/>
          <w:lang w:eastAsia="he-IL"/>
        </w:rPr>
        <w:t>אנשים, אבל לא לרחוק, ורכבת קלה, שהיא גם חש</w:t>
      </w:r>
      <w:bookmarkStart w:id="5525" w:name="_ETM_Q1_9023568"/>
      <w:bookmarkEnd w:id="5525"/>
      <w:r>
        <w:rPr>
          <w:rFonts w:hint="cs"/>
          <w:rtl/>
          <w:lang w:eastAsia="he-IL"/>
        </w:rPr>
        <w:t xml:space="preserve">ובה, היא גם משמשת כמוצר משלים, גם היא מוגבלת. </w:t>
      </w:r>
      <w:bookmarkStart w:id="5526" w:name="_ETM_Q1_9027674"/>
      <w:bookmarkEnd w:id="5526"/>
      <w:r>
        <w:rPr>
          <w:rFonts w:hint="cs"/>
          <w:rtl/>
          <w:lang w:eastAsia="he-IL"/>
        </w:rPr>
        <w:t xml:space="preserve">מטרו יכול להסיע הרבה יותר אנשים. </w:t>
      </w:r>
    </w:p>
    <w:p w:rsidR="001C377F" w:rsidRDefault="001C377F" w:rsidP="001C377F">
      <w:pPr>
        <w:rPr>
          <w:rtl/>
          <w:lang w:eastAsia="he-IL"/>
        </w:rPr>
      </w:pPr>
      <w:bookmarkStart w:id="5527" w:name="_ETM_Q1_9030346"/>
      <w:bookmarkStart w:id="5528" w:name="_ETM_Q1_9030408"/>
      <w:bookmarkEnd w:id="5527"/>
      <w:bookmarkEnd w:id="5528"/>
    </w:p>
    <w:p w:rsidR="00582C0A" w:rsidRDefault="00582C0A" w:rsidP="00124C36">
      <w:pPr>
        <w:rPr>
          <w:rtl/>
          <w:lang w:eastAsia="he-IL"/>
        </w:rPr>
      </w:pPr>
      <w:bookmarkStart w:id="5529" w:name="_ETM_Q1_9042194"/>
      <w:bookmarkStart w:id="5530" w:name="_ETM_Q1_9042260"/>
      <w:bookmarkEnd w:id="5529"/>
      <w:bookmarkEnd w:id="5530"/>
      <w:r>
        <w:rPr>
          <w:rFonts w:hint="cs"/>
          <w:rtl/>
          <w:lang w:eastAsia="he-IL"/>
        </w:rPr>
        <w:t>בסוף הטענה ש</w:t>
      </w:r>
      <w:bookmarkStart w:id="5531" w:name="_ETM_Q1_9044082"/>
      <w:bookmarkEnd w:id="5531"/>
      <w:r>
        <w:rPr>
          <w:rFonts w:hint="cs"/>
          <w:rtl/>
          <w:lang w:eastAsia="he-IL"/>
        </w:rPr>
        <w:t xml:space="preserve">אנחנו משקיעים רק במרכז ואנחנו לא משקיעים בפריפריה, </w:t>
      </w:r>
      <w:bookmarkStart w:id="5532" w:name="_ETM_Q1_9048726"/>
      <w:bookmarkEnd w:id="5532"/>
      <w:r>
        <w:rPr>
          <w:rFonts w:hint="cs"/>
          <w:rtl/>
          <w:lang w:eastAsia="he-IL"/>
        </w:rPr>
        <w:t xml:space="preserve">צריך להבין, מטרופולין תל אביב הוא 44% מהאוכלוסייה בישראל, הוא </w:t>
      </w:r>
      <w:bookmarkStart w:id="5533" w:name="_ETM_Q1_9052490"/>
      <w:bookmarkEnd w:id="5533"/>
      <w:r>
        <w:rPr>
          <w:rFonts w:hint="cs"/>
          <w:rtl/>
          <w:lang w:eastAsia="he-IL"/>
        </w:rPr>
        <w:t xml:space="preserve">חצי ממקומות העבודה, הוא 62% מהתוצר העסקי שבסוף מייצר את </w:t>
      </w:r>
      <w:bookmarkStart w:id="5534" w:name="_ETM_Q1_9059078"/>
      <w:bookmarkEnd w:id="5534"/>
      <w:r>
        <w:rPr>
          <w:rFonts w:hint="cs"/>
          <w:rtl/>
          <w:lang w:eastAsia="he-IL"/>
        </w:rPr>
        <w:t xml:space="preserve">המסים במשק. לא להשקיע במטרו זה אומר לא להשקיע בחצי </w:t>
      </w:r>
      <w:bookmarkStart w:id="5535" w:name="_ETM_Q1_9059570"/>
      <w:bookmarkEnd w:id="5535"/>
      <w:r>
        <w:rPr>
          <w:rFonts w:hint="cs"/>
          <w:rtl/>
          <w:lang w:eastAsia="he-IL"/>
        </w:rPr>
        <w:t>מהאוכלוסייה. זה לא לא-להשקיע בשמנת ובסלת</w:t>
      </w:r>
      <w:r w:rsidR="00124C36">
        <w:rPr>
          <w:rFonts w:hint="cs"/>
          <w:rtl/>
          <w:lang w:eastAsia="he-IL"/>
        </w:rPr>
        <w:t>ה</w:t>
      </w:r>
      <w:r>
        <w:rPr>
          <w:rFonts w:hint="cs"/>
          <w:rtl/>
          <w:lang w:eastAsia="he-IL"/>
        </w:rPr>
        <w:t xml:space="preserve"> של מדינת </w:t>
      </w:r>
      <w:bookmarkStart w:id="5536" w:name="_ETM_Q1_9065450"/>
      <w:bookmarkEnd w:id="5536"/>
      <w:r>
        <w:rPr>
          <w:rFonts w:hint="cs"/>
          <w:rtl/>
          <w:lang w:eastAsia="he-IL"/>
        </w:rPr>
        <w:t xml:space="preserve">ישראל. בסוף חצי מהעובדים במשק עובדים בגוש דן, </w:t>
      </w:r>
      <w:bookmarkStart w:id="5537" w:name="_ETM_Q1_9072516"/>
      <w:bookmarkEnd w:id="5537"/>
      <w:r>
        <w:rPr>
          <w:rFonts w:hint="cs"/>
          <w:rtl/>
          <w:lang w:eastAsia="he-IL"/>
        </w:rPr>
        <w:t>זה 62% מהתוצר העסקי.</w:t>
      </w:r>
      <w:bookmarkStart w:id="5538" w:name="_ETM_Q1_9071806"/>
      <w:bookmarkEnd w:id="5538"/>
    </w:p>
    <w:p w:rsidR="00582C0A" w:rsidRDefault="00582C0A" w:rsidP="001C377F">
      <w:pPr>
        <w:rPr>
          <w:rtl/>
          <w:lang w:eastAsia="he-IL"/>
        </w:rPr>
      </w:pPr>
      <w:bookmarkStart w:id="5539" w:name="_ETM_Q1_9071870"/>
      <w:bookmarkEnd w:id="5539"/>
    </w:p>
    <w:p w:rsidR="00582C0A" w:rsidRDefault="00582C0A" w:rsidP="001C377F">
      <w:pPr>
        <w:rPr>
          <w:rtl/>
          <w:lang w:eastAsia="he-IL"/>
        </w:rPr>
      </w:pPr>
      <w:bookmarkStart w:id="5540" w:name="_ETM_Q1_9072094"/>
      <w:bookmarkStart w:id="5541" w:name="_ETM_Q1_9072263"/>
      <w:bookmarkEnd w:id="5540"/>
      <w:bookmarkEnd w:id="5541"/>
      <w:r>
        <w:rPr>
          <w:rFonts w:hint="cs"/>
          <w:rtl/>
          <w:lang w:eastAsia="he-IL"/>
        </w:rPr>
        <w:t xml:space="preserve">גידול במטרו והיכולת, האגלומרציה, </w:t>
      </w:r>
      <w:bookmarkStart w:id="5542" w:name="_ETM_Q1_9078336"/>
      <w:bookmarkEnd w:id="5542"/>
      <w:r>
        <w:rPr>
          <w:rFonts w:hint="cs"/>
          <w:rtl/>
          <w:lang w:eastAsia="he-IL"/>
        </w:rPr>
        <w:t xml:space="preserve">שד"ר שראל ציין, בעצם מאפשרים להגדיל את התוצר העסקי. התוצר </w:t>
      </w:r>
      <w:bookmarkStart w:id="5543" w:name="_ETM_Q1_9084514"/>
      <w:bookmarkEnd w:id="5543"/>
      <w:r>
        <w:rPr>
          <w:rFonts w:hint="cs"/>
          <w:rtl/>
          <w:lang w:eastAsia="he-IL"/>
        </w:rPr>
        <w:t>העסקי משפיע על גביית המסים, מאפשר לחלק את העושר בעזרת</w:t>
      </w:r>
      <w:bookmarkStart w:id="5544" w:name="_ETM_Q1_9086682"/>
      <w:bookmarkEnd w:id="5544"/>
      <w:r>
        <w:rPr>
          <w:rFonts w:hint="cs"/>
          <w:rtl/>
          <w:lang w:eastAsia="he-IL"/>
        </w:rPr>
        <w:t xml:space="preserve"> המסים בצורה טובה יותר, הוא מאפשר ליצור יותר תעסוקה, </w:t>
      </w:r>
      <w:bookmarkStart w:id="5545" w:name="_ETM_Q1_9096282"/>
      <w:bookmarkEnd w:id="5545"/>
      <w:r>
        <w:rPr>
          <w:rFonts w:hint="cs"/>
          <w:rtl/>
          <w:lang w:eastAsia="he-IL"/>
        </w:rPr>
        <w:t xml:space="preserve">תיכף אני אגיע לזה. </w:t>
      </w:r>
    </w:p>
    <w:p w:rsidR="00582C0A" w:rsidRDefault="00582C0A" w:rsidP="001C377F">
      <w:pPr>
        <w:rPr>
          <w:rtl/>
          <w:lang w:eastAsia="he-IL"/>
        </w:rPr>
      </w:pPr>
      <w:bookmarkStart w:id="5546" w:name="_ETM_Q1_9093844"/>
      <w:bookmarkStart w:id="5547" w:name="_ETM_Q1_9093906"/>
      <w:bookmarkEnd w:id="5546"/>
      <w:bookmarkEnd w:id="5547"/>
    </w:p>
    <w:p w:rsidR="00582C0A" w:rsidRDefault="00582C0A" w:rsidP="001C377F">
      <w:pPr>
        <w:rPr>
          <w:rtl/>
          <w:lang w:eastAsia="he-IL"/>
        </w:rPr>
      </w:pPr>
      <w:bookmarkStart w:id="5548" w:name="_ETM_Q1_9094012"/>
      <w:bookmarkStart w:id="5549" w:name="_ETM_Q1_9094075"/>
      <w:bookmarkEnd w:id="5548"/>
      <w:bookmarkEnd w:id="5549"/>
      <w:r>
        <w:rPr>
          <w:rFonts w:hint="cs"/>
          <w:rtl/>
          <w:lang w:eastAsia="he-IL"/>
        </w:rPr>
        <w:t>ועוד הערה קטנה, היום מטרופולין</w:t>
      </w:r>
      <w:bookmarkStart w:id="5550" w:name="_ETM_Q1_9098508"/>
      <w:bookmarkEnd w:id="5550"/>
      <w:r>
        <w:rPr>
          <w:rFonts w:hint="cs"/>
          <w:rtl/>
          <w:lang w:eastAsia="he-IL"/>
        </w:rPr>
        <w:t xml:space="preserve"> תל אביב הוא ארבעה מיליון תושבים, כמו שראינו, הוא גדל</w:t>
      </w:r>
      <w:bookmarkStart w:id="5551" w:name="_ETM_Q1_9099078"/>
      <w:bookmarkEnd w:id="5551"/>
      <w:r>
        <w:rPr>
          <w:rFonts w:hint="cs"/>
          <w:rtl/>
          <w:lang w:eastAsia="he-IL"/>
        </w:rPr>
        <w:t xml:space="preserve"> ל-5.4 מיליון תושבים ב-2040. זה באמת יהיה מטרופולין</w:t>
      </w:r>
      <w:bookmarkStart w:id="5552" w:name="_ETM_Q1_9106690"/>
      <w:bookmarkEnd w:id="5552"/>
      <w:r>
        <w:rPr>
          <w:rFonts w:hint="cs"/>
          <w:rtl/>
          <w:lang w:eastAsia="he-IL"/>
        </w:rPr>
        <w:t xml:space="preserve"> עצום ולא ברור איך יהיה אפשר בכלל לחיות ללא מערכת </w:t>
      </w:r>
      <w:bookmarkStart w:id="5553" w:name="_ETM_Q1_9111704"/>
      <w:bookmarkEnd w:id="5553"/>
      <w:r>
        <w:rPr>
          <w:rFonts w:hint="cs"/>
          <w:rtl/>
          <w:lang w:eastAsia="he-IL"/>
        </w:rPr>
        <w:t xml:space="preserve">מטרו או תחבורה ציבורית יעילה. </w:t>
      </w:r>
      <w:bookmarkStart w:id="5554" w:name="_ETM_Q1_9115974"/>
      <w:bookmarkEnd w:id="5554"/>
    </w:p>
    <w:p w:rsidR="00582C0A" w:rsidRDefault="00582C0A" w:rsidP="001C377F">
      <w:pPr>
        <w:rPr>
          <w:rtl/>
          <w:lang w:eastAsia="he-IL"/>
        </w:rPr>
      </w:pPr>
      <w:bookmarkStart w:id="5555" w:name="_ETM_Q1_9116032"/>
      <w:bookmarkEnd w:id="5555"/>
    </w:p>
    <w:p w:rsidR="00582C0A" w:rsidRDefault="00582C0A" w:rsidP="00124C36">
      <w:pPr>
        <w:rPr>
          <w:rtl/>
          <w:lang w:eastAsia="he-IL"/>
        </w:rPr>
      </w:pPr>
      <w:bookmarkStart w:id="5556" w:name="_ETM_Q1_9116134"/>
      <w:bookmarkStart w:id="5557" w:name="_ETM_Q1_9116193"/>
      <w:bookmarkEnd w:id="5556"/>
      <w:bookmarkEnd w:id="5557"/>
      <w:r>
        <w:rPr>
          <w:rFonts w:hint="cs"/>
          <w:rtl/>
          <w:lang w:eastAsia="he-IL"/>
        </w:rPr>
        <w:t xml:space="preserve">יש טענה שנשמעה שמערכת מטרו </w:t>
      </w:r>
      <w:bookmarkStart w:id="5558" w:name="_ETM_Q1_9120038"/>
      <w:bookmarkEnd w:id="5558"/>
      <w:r>
        <w:rPr>
          <w:rFonts w:hint="cs"/>
          <w:rtl/>
          <w:lang w:eastAsia="he-IL"/>
        </w:rPr>
        <w:t xml:space="preserve">היא מערכת מיושנת. לא יודע, בעתיד אנשים יטוסו במוניות מעופפות, </w:t>
      </w:r>
      <w:bookmarkStart w:id="5559" w:name="_ETM_Q1_9128478"/>
      <w:bookmarkEnd w:id="5559"/>
      <w:r>
        <w:rPr>
          <w:rFonts w:hint="cs"/>
          <w:rtl/>
          <w:lang w:eastAsia="he-IL"/>
        </w:rPr>
        <w:t xml:space="preserve">יש את הבורינג קומפני של אילון מאסק, בסוף כל עשור </w:t>
      </w:r>
      <w:bookmarkStart w:id="5560" w:name="_ETM_Q1_9133338"/>
      <w:bookmarkEnd w:id="5560"/>
      <w:r>
        <w:rPr>
          <w:rFonts w:hint="cs"/>
          <w:rtl/>
          <w:lang w:eastAsia="he-IL"/>
        </w:rPr>
        <w:t xml:space="preserve">נפתחות יותר ויותר מערכות מטרו בעולם. נכון, רובן בשלב הנוכחי </w:t>
      </w:r>
      <w:bookmarkStart w:id="5561" w:name="_ETM_Q1_9140658"/>
      <w:bookmarkEnd w:id="5561"/>
      <w:r>
        <w:rPr>
          <w:rFonts w:hint="cs"/>
          <w:rtl/>
          <w:lang w:eastAsia="he-IL"/>
        </w:rPr>
        <w:t xml:space="preserve">באסיה, אבל שם הערים הגדולות היום, לערים במערב </w:t>
      </w:r>
      <w:bookmarkStart w:id="5562" w:name="_ETM_Q1_9144357"/>
      <w:bookmarkEnd w:id="5562"/>
      <w:r>
        <w:rPr>
          <w:rFonts w:hint="cs"/>
          <w:rtl/>
          <w:lang w:eastAsia="he-IL"/>
        </w:rPr>
        <w:t xml:space="preserve">כבר יש מערכת מטרו. אז גם ערים במערב מרחיבות את </w:t>
      </w:r>
      <w:bookmarkStart w:id="5563" w:name="_ETM_Q1_9147465"/>
      <w:bookmarkEnd w:id="5563"/>
      <w:r>
        <w:rPr>
          <w:rFonts w:hint="cs"/>
          <w:rtl/>
          <w:lang w:eastAsia="he-IL"/>
        </w:rPr>
        <w:t xml:space="preserve">מערכת המטרו, בצורה מאוד משמעותי. לונדון מרחיבה </w:t>
      </w:r>
      <w:bookmarkStart w:id="5564" w:name="_ETM_Q1_9150189"/>
      <w:bookmarkEnd w:id="5564"/>
      <w:r>
        <w:rPr>
          <w:rFonts w:hint="cs"/>
          <w:rtl/>
          <w:lang w:eastAsia="he-IL"/>
        </w:rPr>
        <w:t xml:space="preserve">את הקרוסרייל, מדובר על פרויקט עצום של עשרות </w:t>
      </w:r>
      <w:bookmarkStart w:id="5565" w:name="_ETM_Q1_9155149"/>
      <w:bookmarkEnd w:id="5565"/>
      <w:r>
        <w:rPr>
          <w:rFonts w:hint="cs"/>
          <w:rtl/>
          <w:lang w:eastAsia="he-IL"/>
        </w:rPr>
        <w:t xml:space="preserve">מיליארדי פאונד, לפריז יש תכנית מאוד שאפתנית להרחבת מערכת המטרו </w:t>
      </w:r>
      <w:bookmarkStart w:id="5566" w:name="_ETM_Q1_9164085"/>
      <w:bookmarkEnd w:id="5566"/>
      <w:r>
        <w:rPr>
          <w:rFonts w:hint="cs"/>
          <w:rtl/>
          <w:lang w:eastAsia="he-IL"/>
        </w:rPr>
        <w:t xml:space="preserve">שלה שנקראת גרנד פריז אקספרס, גם עשרות מיליארדי יורו. </w:t>
      </w:r>
      <w:bookmarkStart w:id="5567" w:name="_ETM_Q1_9168693"/>
      <w:bookmarkEnd w:id="5567"/>
      <w:r>
        <w:rPr>
          <w:rFonts w:hint="cs"/>
          <w:rtl/>
          <w:lang w:eastAsia="he-IL"/>
        </w:rPr>
        <w:t xml:space="preserve">להגיד שהמערכת מיושנת, אז לא להשקיע? אם יגידו בעצם </w:t>
      </w:r>
      <w:bookmarkStart w:id="5568" w:name="_ETM_Q1_9176683"/>
      <w:bookmarkEnd w:id="5568"/>
      <w:r>
        <w:rPr>
          <w:rFonts w:hint="cs"/>
          <w:rtl/>
          <w:lang w:eastAsia="he-IL"/>
        </w:rPr>
        <w:t>שבסוף הם משקיעים במשהו כבר קיים, זה לא נכון, כי</w:t>
      </w:r>
      <w:bookmarkStart w:id="5569" w:name="_ETM_Q1_9180521"/>
      <w:bookmarkEnd w:id="5569"/>
      <w:r>
        <w:rPr>
          <w:rFonts w:hint="cs"/>
          <w:rtl/>
          <w:lang w:eastAsia="he-IL"/>
        </w:rPr>
        <w:t xml:space="preserve"> אנחנו רואים שגם סידני מקימה עכשיו מערכת מטרו</w:t>
      </w:r>
      <w:bookmarkStart w:id="5570" w:name="_ETM_Q1_9183885"/>
      <w:bookmarkEnd w:id="5570"/>
      <w:r>
        <w:rPr>
          <w:rFonts w:hint="cs"/>
          <w:rtl/>
          <w:lang w:eastAsia="he-IL"/>
        </w:rPr>
        <w:t xml:space="preserve">, גם דאבלין, שעדיין אין בה, </w:t>
      </w:r>
      <w:bookmarkStart w:id="5571" w:name="_ETM_Q1_9187551"/>
      <w:bookmarkEnd w:id="5571"/>
      <w:r>
        <w:rPr>
          <w:rFonts w:hint="cs"/>
          <w:rtl/>
          <w:lang w:eastAsia="he-IL"/>
        </w:rPr>
        <w:t xml:space="preserve">כולם דרך אגב יותר קטנות מתל אביב, ויש גם את </w:t>
      </w:r>
      <w:bookmarkStart w:id="5572" w:name="_ETM_Q1_9192435"/>
      <w:bookmarkEnd w:id="5572"/>
      <w:r>
        <w:rPr>
          <w:rFonts w:hint="cs"/>
          <w:rtl/>
          <w:lang w:eastAsia="he-IL"/>
        </w:rPr>
        <w:t xml:space="preserve">ריאד, שכנים טובים אולי בקרוב. </w:t>
      </w:r>
    </w:p>
    <w:p w:rsidR="00582C0A" w:rsidRDefault="00582C0A" w:rsidP="001C377F">
      <w:pPr>
        <w:rPr>
          <w:rtl/>
          <w:lang w:eastAsia="he-IL"/>
        </w:rPr>
      </w:pPr>
      <w:bookmarkStart w:id="5573" w:name="_ETM_Q1_9197759"/>
      <w:bookmarkStart w:id="5574" w:name="_ETM_Q1_9197816"/>
      <w:bookmarkEnd w:id="5573"/>
      <w:bookmarkEnd w:id="5574"/>
    </w:p>
    <w:p w:rsidR="00582C0A" w:rsidRDefault="00582C0A" w:rsidP="001C377F">
      <w:pPr>
        <w:rPr>
          <w:rtl/>
          <w:lang w:eastAsia="he-IL"/>
        </w:rPr>
      </w:pPr>
      <w:bookmarkStart w:id="5575" w:name="_ETM_Q1_9198143"/>
      <w:bookmarkStart w:id="5576" w:name="_ETM_Q1_9198204"/>
      <w:bookmarkEnd w:id="5575"/>
      <w:bookmarkEnd w:id="5576"/>
      <w:r>
        <w:rPr>
          <w:rFonts w:hint="cs"/>
          <w:rtl/>
          <w:lang w:eastAsia="he-IL"/>
        </w:rPr>
        <w:t>מטרופולין תל אביב ללא</w:t>
      </w:r>
      <w:bookmarkStart w:id="5577" w:name="_ETM_Q1_9201529"/>
      <w:bookmarkEnd w:id="5577"/>
      <w:r>
        <w:rPr>
          <w:rFonts w:hint="cs"/>
          <w:rtl/>
          <w:lang w:eastAsia="he-IL"/>
        </w:rPr>
        <w:t xml:space="preserve"> המטרו. אנחנו מדברים על כך שהרכבות הקלות צפויות לקרוס, </w:t>
      </w:r>
      <w:bookmarkStart w:id="5578" w:name="_ETM_Q1_9207789"/>
      <w:bookmarkEnd w:id="5578"/>
      <w:r>
        <w:rPr>
          <w:rFonts w:hint="cs"/>
          <w:rtl/>
          <w:lang w:eastAsia="he-IL"/>
        </w:rPr>
        <w:t xml:space="preserve">זאת אומרת הן לא יחזיקו בשנת 2040 את הביקוש, </w:t>
      </w:r>
      <w:bookmarkStart w:id="5579" w:name="_ETM_Q1_9212517"/>
      <w:bookmarkEnd w:id="5579"/>
      <w:r>
        <w:rPr>
          <w:rFonts w:hint="cs"/>
          <w:rtl/>
          <w:lang w:eastAsia="he-IL"/>
        </w:rPr>
        <w:t xml:space="preserve">זה על פי מחקר של משרד התחבורה, אנחנו מדברים על </w:t>
      </w:r>
      <w:bookmarkStart w:id="5580" w:name="_ETM_Q1_9211561"/>
      <w:bookmarkEnd w:id="5580"/>
      <w:r>
        <w:rPr>
          <w:rFonts w:hint="cs"/>
          <w:rtl/>
          <w:lang w:eastAsia="he-IL"/>
        </w:rPr>
        <w:t xml:space="preserve">שעות גודש פי שלושה, זה פשוט דמיוני לדמיין פי </w:t>
      </w:r>
      <w:bookmarkStart w:id="5581" w:name="_ETM_Q1_9215979"/>
      <w:bookmarkEnd w:id="5581"/>
      <w:r>
        <w:rPr>
          <w:rFonts w:hint="cs"/>
          <w:rtl/>
          <w:lang w:eastAsia="he-IL"/>
        </w:rPr>
        <w:t xml:space="preserve">שלושה שעות גודש. דרך אגב, זה לא אומר </w:t>
      </w:r>
      <w:bookmarkStart w:id="5582" w:name="_ETM_Q1_9218091"/>
      <w:bookmarkEnd w:id="5582"/>
      <w:r>
        <w:rPr>
          <w:rFonts w:hint="cs"/>
          <w:rtl/>
          <w:lang w:eastAsia="he-IL"/>
        </w:rPr>
        <w:t xml:space="preserve">שכולם ייסעו פי שלושה זמן בכביש, הם פשוט לא </w:t>
      </w:r>
      <w:bookmarkStart w:id="5583" w:name="_ETM_Q1_9223527"/>
      <w:bookmarkEnd w:id="5583"/>
      <w:r>
        <w:rPr>
          <w:rFonts w:hint="cs"/>
          <w:rtl/>
          <w:lang w:eastAsia="he-IL"/>
        </w:rPr>
        <w:t xml:space="preserve">יגיעו, לא יילכו לעבוד במרכז והתוצר יהיה יותר נמוך. זאת </w:t>
      </w:r>
      <w:bookmarkStart w:id="5584" w:name="_ETM_Q1_9225487"/>
      <w:bookmarkEnd w:id="5584"/>
      <w:r>
        <w:rPr>
          <w:rFonts w:hint="cs"/>
          <w:rtl/>
          <w:lang w:eastAsia="he-IL"/>
        </w:rPr>
        <w:t xml:space="preserve">אומרת כל המחקרים הבינלאומיים מראים חד וחלק שבמטרופולינים התוצר שניתן </w:t>
      </w:r>
      <w:bookmarkStart w:id="5585" w:name="_ETM_Q1_9235063"/>
      <w:bookmarkEnd w:id="5585"/>
      <w:r>
        <w:rPr>
          <w:rFonts w:hint="cs"/>
          <w:rtl/>
          <w:lang w:eastAsia="he-IL"/>
        </w:rPr>
        <w:t xml:space="preserve">לייצר פר עובד הוא הרבה הרבה יותר גבוה, יש </w:t>
      </w:r>
      <w:bookmarkStart w:id="5586" w:name="_ETM_Q1_9237119"/>
      <w:bookmarkEnd w:id="5586"/>
      <w:r>
        <w:rPr>
          <w:rFonts w:hint="cs"/>
          <w:rtl/>
          <w:lang w:eastAsia="he-IL"/>
        </w:rPr>
        <w:t xml:space="preserve">בעיית פריון עבודה מאוד קשה בישראל, זאת אומרת שעת העבודה </w:t>
      </w:r>
      <w:bookmarkStart w:id="5587" w:name="_ETM_Q1_9240227"/>
      <w:bookmarkEnd w:id="5587"/>
      <w:r>
        <w:rPr>
          <w:rFonts w:hint="cs"/>
          <w:rtl/>
          <w:lang w:eastAsia="he-IL"/>
        </w:rPr>
        <w:t xml:space="preserve">בישראל שווה פחות. אנחנו גם עובדים יותר וגם השעה שלנו </w:t>
      </w:r>
      <w:bookmarkStart w:id="5588" w:name="_ETM_Q1_9246699"/>
      <w:bookmarkEnd w:id="5588"/>
      <w:r>
        <w:rPr>
          <w:rFonts w:hint="cs"/>
          <w:rtl/>
          <w:lang w:eastAsia="he-IL"/>
        </w:rPr>
        <w:t>שווה פחות. מדברים על אנשים שלא יגיעו למקום העבודה שלהם.</w:t>
      </w:r>
    </w:p>
    <w:p w:rsidR="00582C0A" w:rsidRDefault="00582C0A" w:rsidP="001C377F">
      <w:pPr>
        <w:rPr>
          <w:rtl/>
          <w:lang w:eastAsia="he-IL"/>
        </w:rPr>
      </w:pPr>
      <w:bookmarkStart w:id="5589" w:name="_ETM_Q1_9253563"/>
      <w:bookmarkStart w:id="5590" w:name="_ETM_Q1_9253633"/>
      <w:bookmarkEnd w:id="5589"/>
      <w:bookmarkEnd w:id="5590"/>
    </w:p>
    <w:p w:rsidR="00582C0A" w:rsidRDefault="00582C0A" w:rsidP="00124C36">
      <w:pPr>
        <w:rPr>
          <w:rtl/>
          <w:lang w:eastAsia="he-IL"/>
        </w:rPr>
      </w:pPr>
      <w:bookmarkStart w:id="5591" w:name="_ETM_Q1_9253731"/>
      <w:bookmarkStart w:id="5592" w:name="_ETM_Q1_9253796"/>
      <w:bookmarkEnd w:id="5591"/>
      <w:bookmarkEnd w:id="5592"/>
      <w:r>
        <w:rPr>
          <w:rFonts w:hint="cs"/>
          <w:rtl/>
          <w:lang w:eastAsia="he-IL"/>
        </w:rPr>
        <w:t xml:space="preserve">זה מסמך מאוד מפורט, 250 </w:t>
      </w:r>
      <w:bookmarkStart w:id="5593" w:name="_ETM_Q1_9257555"/>
      <w:bookmarkEnd w:id="5593"/>
      <w:r>
        <w:rPr>
          <w:rFonts w:hint="cs"/>
          <w:rtl/>
          <w:lang w:eastAsia="he-IL"/>
        </w:rPr>
        <w:t xml:space="preserve">עמודים, תיכף אני אפרט מאיפה מגיעות התועלות האלה. אנחנו מדברים </w:t>
      </w:r>
      <w:bookmarkStart w:id="5594" w:name="_ETM_Q1_9264815"/>
      <w:bookmarkEnd w:id="5594"/>
      <w:r>
        <w:rPr>
          <w:rFonts w:hint="cs"/>
          <w:rtl/>
          <w:lang w:eastAsia="he-IL"/>
        </w:rPr>
        <w:t>על תועלת של בממוצע 470 מיליארד שקל, זה פי</w:t>
      </w:r>
      <w:bookmarkStart w:id="5595" w:name="_ETM_Q1_9267607"/>
      <w:bookmarkEnd w:id="5595"/>
      <w:r>
        <w:rPr>
          <w:rFonts w:hint="cs"/>
          <w:rtl/>
          <w:lang w:eastAsia="he-IL"/>
        </w:rPr>
        <w:t xml:space="preserve"> שלושה מההשקעה. פה אנחנו רואים את התועלות מהמטרו לשנה, במקרה </w:t>
      </w:r>
      <w:bookmarkStart w:id="5596" w:name="_ETM_Q1_9276401"/>
      <w:bookmarkEnd w:id="5596"/>
      <w:r>
        <w:rPr>
          <w:rFonts w:hint="cs"/>
          <w:rtl/>
          <w:lang w:eastAsia="he-IL"/>
        </w:rPr>
        <w:t xml:space="preserve">הזה זה לשנת 2040, אנחנו מדברים על כל מיני סוגים </w:t>
      </w:r>
      <w:bookmarkStart w:id="5597" w:name="_ETM_Q1_9279145"/>
      <w:bookmarkEnd w:id="5597"/>
      <w:r>
        <w:rPr>
          <w:rFonts w:hint="cs"/>
          <w:rtl/>
          <w:lang w:eastAsia="he-IL"/>
        </w:rPr>
        <w:t xml:space="preserve">של תועלות, כמו קיצור זמני שינוע, שזה הובלת דברים, </w:t>
      </w:r>
      <w:bookmarkStart w:id="5598" w:name="_ETM_Q1_9285961"/>
      <w:bookmarkEnd w:id="5598"/>
      <w:r>
        <w:rPr>
          <w:rFonts w:hint="cs"/>
          <w:rtl/>
          <w:lang w:eastAsia="he-IL"/>
        </w:rPr>
        <w:t xml:space="preserve">חיסכון בחניה, צריך פחות חניה, חניה שווה כסף, קיצור זמני </w:t>
      </w:r>
      <w:bookmarkStart w:id="5599" w:name="_ETM_Q1_9292441"/>
      <w:bookmarkEnd w:id="5599"/>
      <w:r>
        <w:rPr>
          <w:rFonts w:hint="cs"/>
          <w:rtl/>
          <w:lang w:eastAsia="he-IL"/>
        </w:rPr>
        <w:t xml:space="preserve">נסיעה, זו התועלת הגדולה ביותר. רמת אמינות, אמינות בעצם לדעת </w:t>
      </w:r>
      <w:bookmarkStart w:id="5600" w:name="_ETM_Q1_9298679"/>
      <w:bookmarkEnd w:id="5600"/>
      <w:r>
        <w:rPr>
          <w:rFonts w:hint="cs"/>
          <w:rtl/>
          <w:lang w:eastAsia="he-IL"/>
        </w:rPr>
        <w:t xml:space="preserve">שיש לי איך להגיע בזמן לעבודה. היום כשאני עולה על </w:t>
      </w:r>
      <w:bookmarkStart w:id="5601" w:name="_ETM_Q1_9302581"/>
      <w:bookmarkEnd w:id="5601"/>
      <w:r>
        <w:rPr>
          <w:rFonts w:hint="cs"/>
          <w:rtl/>
          <w:lang w:eastAsia="he-IL"/>
        </w:rPr>
        <w:t xml:space="preserve">אוטובוס אני לא יודע אם אני אגיע בזמן או לא, </w:t>
      </w:r>
      <w:bookmarkStart w:id="5602" w:name="_ETM_Q1_9301809"/>
      <w:bookmarkEnd w:id="5602"/>
      <w:r>
        <w:rPr>
          <w:rFonts w:hint="cs"/>
          <w:rtl/>
          <w:lang w:eastAsia="he-IL"/>
        </w:rPr>
        <w:t xml:space="preserve">בעזרת מטרו אפשר לדעת מתי אני מגיע </w:t>
      </w:r>
      <w:bookmarkStart w:id="5603" w:name="_ETM_Q1_9306939"/>
      <w:bookmarkEnd w:id="5603"/>
      <w:r>
        <w:rPr>
          <w:rFonts w:hint="cs"/>
          <w:rtl/>
          <w:lang w:eastAsia="he-IL"/>
        </w:rPr>
        <w:t xml:space="preserve">בזמן. לפעמים אפילו למכוניות יש רמת אמינות יותר נמוכה ממערכות </w:t>
      </w:r>
      <w:bookmarkStart w:id="5604" w:name="_ETM_Q1_9310807"/>
      <w:bookmarkEnd w:id="5604"/>
      <w:r>
        <w:rPr>
          <w:rFonts w:hint="cs"/>
          <w:rtl/>
          <w:lang w:eastAsia="he-IL"/>
        </w:rPr>
        <w:t xml:space="preserve">מטרו בחו"ל, אי אפשר לדעת בכמה פקקים נהיה, אבל המטרו, </w:t>
      </w:r>
      <w:bookmarkStart w:id="5605" w:name="_ETM_Q1_9315161"/>
      <w:bookmarkEnd w:id="5605"/>
      <w:r>
        <w:rPr>
          <w:rFonts w:hint="cs"/>
          <w:rtl/>
          <w:lang w:eastAsia="he-IL"/>
        </w:rPr>
        <w:t xml:space="preserve">נקווה מאוד, שהוא ידפוק כל חמש דקות כמו שצריך במערכת </w:t>
      </w:r>
      <w:bookmarkStart w:id="5606" w:name="_ETM_Q1_9320483"/>
      <w:bookmarkEnd w:id="5606"/>
      <w:r w:rsidR="00124C36">
        <w:rPr>
          <w:rFonts w:hint="cs"/>
          <w:rtl/>
          <w:lang w:eastAsia="he-IL"/>
        </w:rPr>
        <w:t>מודרנית ומתקדמת.</w:t>
      </w:r>
    </w:p>
    <w:p w:rsidR="00582C0A" w:rsidRDefault="00582C0A" w:rsidP="001C377F">
      <w:pPr>
        <w:rPr>
          <w:rtl/>
          <w:lang w:eastAsia="he-IL"/>
        </w:rPr>
      </w:pPr>
      <w:bookmarkStart w:id="5607" w:name="_ETM_Q1_9318659"/>
      <w:bookmarkStart w:id="5608" w:name="_ETM_Q1_9318728"/>
      <w:bookmarkEnd w:id="5607"/>
      <w:bookmarkEnd w:id="5608"/>
    </w:p>
    <w:p w:rsidR="00582C0A" w:rsidRDefault="00582C0A" w:rsidP="001C377F">
      <w:pPr>
        <w:rPr>
          <w:rtl/>
          <w:lang w:eastAsia="he-IL"/>
        </w:rPr>
      </w:pPr>
      <w:bookmarkStart w:id="5609" w:name="_ETM_Q1_9318811"/>
      <w:bookmarkStart w:id="5610" w:name="_ETM_Q1_9318887"/>
      <w:bookmarkEnd w:id="5609"/>
      <w:bookmarkEnd w:id="5610"/>
      <w:r>
        <w:rPr>
          <w:rFonts w:hint="cs"/>
          <w:rtl/>
          <w:lang w:eastAsia="he-IL"/>
        </w:rPr>
        <w:t xml:space="preserve">תועלות בריאות, מהליכתיות בעיקר. החזקת רכב, </w:t>
      </w:r>
      <w:bookmarkStart w:id="5611" w:name="_ETM_Q1_9330955"/>
      <w:bookmarkEnd w:id="5611"/>
      <w:r>
        <w:rPr>
          <w:rFonts w:hint="cs"/>
          <w:rtl/>
          <w:lang w:eastAsia="he-IL"/>
        </w:rPr>
        <w:t>כל ההוצאות על החזקת רכב ודלקים ודברים כאלה שהמשק צריך</w:t>
      </w:r>
      <w:bookmarkStart w:id="5612" w:name="_ETM_Q1_9334004"/>
      <w:bookmarkEnd w:id="5612"/>
      <w:r>
        <w:rPr>
          <w:rFonts w:hint="cs"/>
          <w:rtl/>
          <w:lang w:eastAsia="he-IL"/>
        </w:rPr>
        <w:t xml:space="preserve"> לייבא. היום המשק כמובן מייבא את רוב הדלק שלו, </w:t>
      </w:r>
      <w:bookmarkStart w:id="5613" w:name="_ETM_Q1_9338481"/>
      <w:bookmarkEnd w:id="5613"/>
      <w:r>
        <w:rPr>
          <w:rFonts w:hint="cs"/>
          <w:rtl/>
          <w:lang w:eastAsia="he-IL"/>
        </w:rPr>
        <w:t>מייבא את כל הנפט בשביל הדלק שלו, מה שמייקר מאוד</w:t>
      </w:r>
      <w:bookmarkStart w:id="5614" w:name="_ETM_Q1_9340663"/>
      <w:bookmarkEnd w:id="5614"/>
      <w:r>
        <w:rPr>
          <w:rFonts w:hint="cs"/>
          <w:rtl/>
          <w:lang w:eastAsia="he-IL"/>
        </w:rPr>
        <w:t xml:space="preserve"> את השימוש. </w:t>
      </w:r>
      <w:bookmarkStart w:id="5615" w:name="_ETM_Q1_9343031"/>
      <w:bookmarkEnd w:id="5615"/>
    </w:p>
    <w:p w:rsidR="00582C0A" w:rsidRDefault="00582C0A" w:rsidP="001C377F">
      <w:pPr>
        <w:rPr>
          <w:rtl/>
          <w:lang w:eastAsia="he-IL"/>
        </w:rPr>
      </w:pPr>
      <w:bookmarkStart w:id="5616" w:name="_ETM_Q1_9343097"/>
      <w:bookmarkEnd w:id="5616"/>
    </w:p>
    <w:p w:rsidR="00582C0A" w:rsidRDefault="00582C0A" w:rsidP="001C377F">
      <w:pPr>
        <w:rPr>
          <w:rtl/>
          <w:lang w:eastAsia="he-IL"/>
        </w:rPr>
      </w:pPr>
      <w:bookmarkStart w:id="5617" w:name="_ETM_Q1_9343351"/>
      <w:bookmarkStart w:id="5618" w:name="_ETM_Q1_9343421"/>
      <w:bookmarkEnd w:id="5617"/>
      <w:bookmarkEnd w:id="5618"/>
      <w:r>
        <w:rPr>
          <w:rFonts w:hint="cs"/>
          <w:rtl/>
          <w:lang w:eastAsia="he-IL"/>
        </w:rPr>
        <w:t xml:space="preserve">יש חיסכון בקרקע. פה החיסכון בקרקע הוא </w:t>
      </w:r>
      <w:bookmarkStart w:id="5619" w:name="_ETM_Q1_9343707"/>
      <w:bookmarkEnd w:id="5619"/>
      <w:r>
        <w:rPr>
          <w:rFonts w:hint="cs"/>
          <w:rtl/>
          <w:lang w:eastAsia="he-IL"/>
        </w:rPr>
        <w:t>רק החיסכון מהקרקע שנמצאת מעל המטרו, זאת אומרת זה לא</w:t>
      </w:r>
      <w:bookmarkStart w:id="5620" w:name="_ETM_Q1_9352067"/>
      <w:bookmarkEnd w:id="5620"/>
      <w:r>
        <w:rPr>
          <w:rFonts w:hint="cs"/>
          <w:rtl/>
          <w:lang w:eastAsia="he-IL"/>
        </w:rPr>
        <w:t xml:space="preserve"> החיסכון בקרקע שנוצר בגלל המטרו, זה ממש החיסכון, בעצם</w:t>
      </w:r>
      <w:bookmarkStart w:id="5621" w:name="_ETM_Q1_9358223"/>
      <w:bookmarkEnd w:id="5621"/>
      <w:r>
        <w:rPr>
          <w:rFonts w:hint="cs"/>
          <w:rtl/>
          <w:lang w:eastAsia="he-IL"/>
        </w:rPr>
        <w:t xml:space="preserve"> כמה שטח נחסך בתמורה לכבישים נגיד. יש חיסכון בעוד רכב. </w:t>
      </w:r>
      <w:bookmarkStart w:id="5622" w:name="_ETM_Q1_9363713"/>
      <w:bookmarkStart w:id="5623" w:name="_ETM_Q1_9364969"/>
      <w:bookmarkEnd w:id="5622"/>
      <w:bookmarkEnd w:id="5623"/>
      <w:r w:rsidR="00B44E9C">
        <w:rPr>
          <w:rFonts w:hint="cs"/>
          <w:rtl/>
          <w:lang w:eastAsia="he-IL"/>
        </w:rPr>
        <w:t xml:space="preserve">סביבה, הפחתת זיהום האוויר. </w:t>
      </w:r>
    </w:p>
    <w:p w:rsidR="00B44E9C" w:rsidRDefault="00B44E9C" w:rsidP="001C377F">
      <w:pPr>
        <w:rPr>
          <w:rtl/>
          <w:lang w:eastAsia="he-IL"/>
        </w:rPr>
      </w:pPr>
      <w:bookmarkStart w:id="5624" w:name="_ETM_Q1_9366101"/>
      <w:bookmarkStart w:id="5625" w:name="_ETM_Q1_9366187"/>
      <w:bookmarkEnd w:id="5624"/>
      <w:bookmarkEnd w:id="5625"/>
    </w:p>
    <w:p w:rsidR="00B44E9C" w:rsidRDefault="00B44E9C" w:rsidP="001C377F">
      <w:pPr>
        <w:rPr>
          <w:rtl/>
          <w:lang w:eastAsia="he-IL"/>
        </w:rPr>
      </w:pPr>
      <w:bookmarkStart w:id="5626" w:name="_ETM_Q1_9366269"/>
      <w:bookmarkStart w:id="5627" w:name="_ETM_Q1_9366325"/>
      <w:bookmarkEnd w:id="5626"/>
      <w:bookmarkEnd w:id="5627"/>
      <w:r>
        <w:rPr>
          <w:rFonts w:hint="cs"/>
          <w:rtl/>
          <w:lang w:eastAsia="he-IL"/>
        </w:rPr>
        <w:t xml:space="preserve">אופציה לתחבורה ציבורית. אנשים בעצם נהנים </w:t>
      </w:r>
      <w:bookmarkStart w:id="5628" w:name="_ETM_Q1_9368775"/>
      <w:bookmarkEnd w:id="5628"/>
      <w:r>
        <w:rPr>
          <w:rFonts w:hint="cs"/>
          <w:rtl/>
          <w:lang w:eastAsia="he-IL"/>
        </w:rPr>
        <w:t>מהאופציה עצמה, כלומר להשתמש בתחבורה ציבורית, זה נותן יתרון,</w:t>
      </w:r>
      <w:bookmarkStart w:id="5629" w:name="_ETM_Q1_9372519"/>
      <w:bookmarkEnd w:id="5629"/>
      <w:r>
        <w:rPr>
          <w:rFonts w:hint="cs"/>
          <w:rtl/>
          <w:lang w:eastAsia="he-IL"/>
        </w:rPr>
        <w:t xml:space="preserve"> יש לי משק בית, יש לי רכב אחד, אני יודע </w:t>
      </w:r>
      <w:bookmarkStart w:id="5630" w:name="_ETM_Q1_9371371"/>
      <w:bookmarkEnd w:id="5630"/>
      <w:r>
        <w:rPr>
          <w:rFonts w:hint="cs"/>
          <w:rtl/>
          <w:lang w:eastAsia="he-IL"/>
        </w:rPr>
        <w:t xml:space="preserve">שבשעת חירום באמת אני יכול לקחת מטרו ולהגיע. אז אני </w:t>
      </w:r>
      <w:bookmarkStart w:id="5631" w:name="_ETM_Q1_9378075"/>
      <w:bookmarkEnd w:id="5631"/>
      <w:r>
        <w:rPr>
          <w:rFonts w:hint="cs"/>
          <w:rtl/>
          <w:lang w:eastAsia="he-IL"/>
        </w:rPr>
        <w:t xml:space="preserve">לא אחזיק שני רכבים בבית. האופציה הזאת שווה הרבה כסף. </w:t>
      </w:r>
    </w:p>
    <w:p w:rsidR="00B44E9C" w:rsidRDefault="00B44E9C" w:rsidP="001C377F">
      <w:pPr>
        <w:rPr>
          <w:rtl/>
          <w:lang w:eastAsia="he-IL"/>
        </w:rPr>
      </w:pPr>
      <w:bookmarkStart w:id="5632" w:name="_ETM_Q1_9384331"/>
      <w:bookmarkStart w:id="5633" w:name="_ETM_Q1_9384397"/>
      <w:bookmarkStart w:id="5634" w:name="_ETM_Q1_9384531"/>
      <w:bookmarkEnd w:id="5632"/>
      <w:bookmarkEnd w:id="5633"/>
      <w:bookmarkEnd w:id="5634"/>
    </w:p>
    <w:p w:rsidR="00B44E9C" w:rsidRDefault="00B44E9C" w:rsidP="00B44E9C">
      <w:pPr>
        <w:rPr>
          <w:rtl/>
          <w:lang w:eastAsia="he-IL"/>
        </w:rPr>
      </w:pPr>
      <w:bookmarkStart w:id="5635" w:name="_ETM_Q1_9384599"/>
      <w:bookmarkEnd w:id="5635"/>
      <w:r>
        <w:rPr>
          <w:rFonts w:hint="cs"/>
          <w:rtl/>
          <w:lang w:eastAsia="he-IL"/>
        </w:rPr>
        <w:t>הסיפור</w:t>
      </w:r>
      <w:bookmarkStart w:id="5636" w:name="_ETM_Q1_9381093"/>
      <w:bookmarkEnd w:id="5636"/>
      <w:r>
        <w:rPr>
          <w:rFonts w:hint="cs"/>
          <w:rtl/>
          <w:lang w:eastAsia="he-IL"/>
        </w:rPr>
        <w:t xml:space="preserve"> של הפיתוח הכלכלי, אגלומרציה, שד"ר שראל ציין. פיתוח כלכלי </w:t>
      </w:r>
      <w:bookmarkStart w:id="5637" w:name="_ETM_Q1_9400293"/>
      <w:bookmarkEnd w:id="5637"/>
      <w:r>
        <w:rPr>
          <w:rFonts w:hint="cs"/>
          <w:rtl/>
          <w:lang w:eastAsia="he-IL"/>
        </w:rPr>
        <w:t>זה אחת מהתועלות הגדולות. מדברים על זה שציפוף של</w:t>
      </w:r>
      <w:bookmarkStart w:id="5638" w:name="_ETM_Q1_9403985"/>
      <w:bookmarkEnd w:id="5638"/>
      <w:r>
        <w:rPr>
          <w:rFonts w:hint="cs"/>
          <w:rtl/>
          <w:lang w:eastAsia="he-IL"/>
        </w:rPr>
        <w:t xml:space="preserve"> כוח אדם מגדיל את השכר של העובדים, מגדלים </w:t>
      </w:r>
      <w:bookmarkStart w:id="5639" w:name="_ETM_Q1_9407113"/>
      <w:bookmarkEnd w:id="5639"/>
      <w:r>
        <w:rPr>
          <w:rFonts w:hint="cs"/>
          <w:rtl/>
          <w:lang w:eastAsia="he-IL"/>
        </w:rPr>
        <w:t xml:space="preserve">את הפריון שלהם ומאפשר כניסת עובדים נוספים לשוק, באיזה </w:t>
      </w:r>
      <w:bookmarkStart w:id="5640" w:name="_ETM_Q1_9413481"/>
      <w:bookmarkEnd w:id="5640"/>
      <w:r>
        <w:rPr>
          <w:rFonts w:hint="cs"/>
          <w:rtl/>
          <w:lang w:eastAsia="he-IL"/>
        </w:rPr>
        <w:t xml:space="preserve">מובן? ברגע שהעבודה היא יעילה יותר והיא </w:t>
      </w:r>
      <w:bookmarkStart w:id="5641" w:name="_ETM_Q1_9417625"/>
      <w:bookmarkEnd w:id="5641"/>
      <w:r>
        <w:rPr>
          <w:rFonts w:hint="cs"/>
          <w:rtl/>
          <w:lang w:eastAsia="he-IL"/>
        </w:rPr>
        <w:t xml:space="preserve">מייצרת יותר אפשר לשכור יותר אנשים ולעשות עוד עבודה כי </w:t>
      </w:r>
      <w:bookmarkStart w:id="5642" w:name="_ETM_Q1_9422045"/>
      <w:bookmarkEnd w:id="5642"/>
      <w:r>
        <w:rPr>
          <w:rFonts w:hint="cs"/>
          <w:rtl/>
          <w:lang w:eastAsia="he-IL"/>
        </w:rPr>
        <w:t>על כל עובד אתה מרוויח יותר.</w:t>
      </w:r>
      <w:bookmarkStart w:id="5643" w:name="_ETM_Q1_9420577"/>
      <w:bookmarkEnd w:id="5643"/>
      <w:r>
        <w:rPr>
          <w:rFonts w:hint="cs"/>
          <w:rtl/>
          <w:lang w:eastAsia="he-IL"/>
        </w:rPr>
        <w:t xml:space="preserve"> </w:t>
      </w:r>
    </w:p>
    <w:p w:rsidR="00B44E9C" w:rsidRDefault="00B44E9C" w:rsidP="00B44E9C">
      <w:pPr>
        <w:rPr>
          <w:rtl/>
          <w:lang w:eastAsia="he-IL"/>
        </w:rPr>
      </w:pPr>
      <w:bookmarkStart w:id="5644" w:name="_ETM_Q1_9463399"/>
      <w:bookmarkStart w:id="5645" w:name="_ETM_Q1_9463455"/>
      <w:bookmarkEnd w:id="5644"/>
      <w:bookmarkEnd w:id="5645"/>
    </w:p>
    <w:p w:rsidR="00B44E9C" w:rsidRDefault="00B44E9C" w:rsidP="00B44E9C">
      <w:pPr>
        <w:rPr>
          <w:rtl/>
          <w:lang w:eastAsia="he-IL"/>
        </w:rPr>
      </w:pPr>
      <w:bookmarkStart w:id="5646" w:name="_ETM_Q1_9463551"/>
      <w:bookmarkStart w:id="5647" w:name="_ETM_Q1_9463601"/>
      <w:bookmarkEnd w:id="5646"/>
      <w:bookmarkEnd w:id="5647"/>
      <w:r>
        <w:rPr>
          <w:rFonts w:hint="cs"/>
          <w:rtl/>
          <w:lang w:eastAsia="he-IL"/>
        </w:rPr>
        <w:t xml:space="preserve">בעצם זה קורה פה בשני מובנים, גם המעסיק עצמו, שווה </w:t>
      </w:r>
      <w:bookmarkStart w:id="5648" w:name="_ETM_Q1_9427249"/>
      <w:bookmarkEnd w:id="5648"/>
      <w:r>
        <w:rPr>
          <w:rFonts w:hint="cs"/>
          <w:rtl/>
          <w:lang w:eastAsia="he-IL"/>
        </w:rPr>
        <w:t xml:space="preserve">לו להכניס יותר עובדים. אם בעבר נגיד הוא היה מרוויח </w:t>
      </w:r>
      <w:bookmarkStart w:id="5649" w:name="_ETM_Q1_9429159"/>
      <w:bookmarkEnd w:id="5649"/>
      <w:r>
        <w:rPr>
          <w:rFonts w:hint="cs"/>
          <w:rtl/>
          <w:lang w:eastAsia="he-IL"/>
        </w:rPr>
        <w:t xml:space="preserve">על עובד 5,000 שקל והיום הוא ירוויח עליו 6,000 שקל </w:t>
      </w:r>
      <w:bookmarkStart w:id="5650" w:name="_ETM_Q1_9432423"/>
      <w:bookmarkEnd w:id="5650"/>
      <w:r>
        <w:rPr>
          <w:rFonts w:hint="cs"/>
          <w:rtl/>
          <w:lang w:eastAsia="he-IL"/>
        </w:rPr>
        <w:t xml:space="preserve">בעקבות המטרו שווה לו לשכור עובד ב-5,300 שבעבר הוא לא </w:t>
      </w:r>
      <w:bookmarkStart w:id="5651" w:name="_ETM_Q1_9436031"/>
      <w:bookmarkEnd w:id="5651"/>
      <w:r>
        <w:rPr>
          <w:rFonts w:hint="cs"/>
          <w:rtl/>
          <w:lang w:eastAsia="he-IL"/>
        </w:rPr>
        <w:t>היה שוכר אותו. מצד שני עובדים שרואים פתאום שהמעסיק מוכן</w:t>
      </w:r>
      <w:bookmarkStart w:id="5652" w:name="_ETM_Q1_9437745"/>
      <w:bookmarkEnd w:id="5652"/>
      <w:r>
        <w:rPr>
          <w:rFonts w:hint="cs"/>
          <w:rtl/>
          <w:lang w:eastAsia="he-IL"/>
        </w:rPr>
        <w:t xml:space="preserve"> לשלם על אותה עבודה במקום 6,000 שקל בחוד</w:t>
      </w:r>
      <w:r w:rsidR="00124C36">
        <w:rPr>
          <w:rFonts w:hint="cs"/>
          <w:rtl/>
          <w:lang w:eastAsia="he-IL"/>
        </w:rPr>
        <w:t xml:space="preserve">ש </w:t>
      </w:r>
      <w:r>
        <w:rPr>
          <w:rFonts w:hint="cs"/>
          <w:rtl/>
          <w:lang w:eastAsia="he-IL"/>
        </w:rPr>
        <w:t xml:space="preserve">7,000 שקל בחודש, </w:t>
      </w:r>
      <w:bookmarkStart w:id="5653" w:name="_ETM_Q1_9444699"/>
      <w:bookmarkEnd w:id="5653"/>
      <w:r>
        <w:rPr>
          <w:rFonts w:hint="cs"/>
          <w:rtl/>
          <w:lang w:eastAsia="he-IL"/>
        </w:rPr>
        <w:t xml:space="preserve">יגידו אולי פתאום אה, שווה לי לצאת לתעסוקה, אני מרוויח </w:t>
      </w:r>
      <w:bookmarkStart w:id="5654" w:name="_ETM_Q1_9452839"/>
      <w:bookmarkEnd w:id="5654"/>
      <w:r>
        <w:rPr>
          <w:rFonts w:hint="cs"/>
          <w:rtl/>
          <w:lang w:eastAsia="he-IL"/>
        </w:rPr>
        <w:t>מזה יותר וזה יממן לי את הבייביסיטר או את הצהרון</w:t>
      </w:r>
      <w:bookmarkStart w:id="5655" w:name="_ETM_Q1_9454269"/>
      <w:bookmarkEnd w:id="5655"/>
      <w:r>
        <w:rPr>
          <w:rFonts w:hint="cs"/>
          <w:rtl/>
          <w:lang w:eastAsia="he-IL"/>
        </w:rPr>
        <w:t xml:space="preserve"> שאני צריך לילד ולכן שווה לי. </w:t>
      </w:r>
      <w:bookmarkStart w:id="5656" w:name="_ETM_Q1_9458421"/>
      <w:bookmarkStart w:id="5657" w:name="_ETM_Q1_9458490"/>
      <w:bookmarkStart w:id="5658" w:name="_ETM_Q1_9458581"/>
      <w:bookmarkStart w:id="5659" w:name="_ETM_Q1_9458650"/>
      <w:bookmarkEnd w:id="5656"/>
      <w:bookmarkEnd w:id="5657"/>
      <w:bookmarkEnd w:id="5658"/>
      <w:bookmarkEnd w:id="5659"/>
      <w:r>
        <w:rPr>
          <w:rFonts w:hint="cs"/>
          <w:rtl/>
          <w:lang w:eastAsia="he-IL"/>
        </w:rPr>
        <w:t xml:space="preserve">אז אנחנו מדברים על שילוב יותר גדול של תעסוקה, יותר שכר. דרך אגב </w:t>
      </w:r>
      <w:bookmarkStart w:id="5660" w:name="_ETM_Q1_9459623"/>
      <w:bookmarkEnd w:id="5660"/>
      <w:r>
        <w:rPr>
          <w:rFonts w:hint="cs"/>
          <w:rtl/>
          <w:lang w:eastAsia="he-IL"/>
        </w:rPr>
        <w:t xml:space="preserve">גם יותר מס הכנסה לטובת העניין שאפשר לחלק אותו למקומות </w:t>
      </w:r>
      <w:bookmarkStart w:id="5661" w:name="_ETM_Q1_9462701"/>
      <w:bookmarkEnd w:id="5661"/>
      <w:r>
        <w:rPr>
          <w:rFonts w:hint="cs"/>
          <w:rtl/>
          <w:lang w:eastAsia="he-IL"/>
        </w:rPr>
        <w:t xml:space="preserve">אחרים. </w:t>
      </w:r>
      <w:bookmarkStart w:id="5662" w:name="_ETM_Q1_9465783"/>
      <w:bookmarkEnd w:id="5662"/>
    </w:p>
    <w:p w:rsidR="00B44E9C" w:rsidRDefault="00B44E9C" w:rsidP="00B44E9C">
      <w:pPr>
        <w:rPr>
          <w:rtl/>
          <w:lang w:eastAsia="he-IL"/>
        </w:rPr>
      </w:pPr>
      <w:bookmarkStart w:id="5663" w:name="_ETM_Q1_9465936"/>
      <w:bookmarkStart w:id="5664" w:name="_ETM_Q1_9466687"/>
      <w:bookmarkEnd w:id="5663"/>
      <w:bookmarkEnd w:id="5664"/>
    </w:p>
    <w:p w:rsidR="00B44E9C" w:rsidRDefault="00B44E9C" w:rsidP="00124C36">
      <w:pPr>
        <w:rPr>
          <w:rtl/>
          <w:lang w:eastAsia="he-IL"/>
        </w:rPr>
      </w:pPr>
      <w:bookmarkStart w:id="5665" w:name="_ETM_Q1_9466844"/>
      <w:bookmarkEnd w:id="5665"/>
      <w:r>
        <w:rPr>
          <w:rFonts w:hint="cs"/>
          <w:rtl/>
          <w:lang w:eastAsia="he-IL"/>
        </w:rPr>
        <w:t>ואחרון חביב זה חיסכון בעלויות תאונות דרכים, יש</w:t>
      </w:r>
      <w:bookmarkStart w:id="5666" w:name="_ETM_Q1_9470103"/>
      <w:bookmarkEnd w:id="5666"/>
      <w:r>
        <w:rPr>
          <w:rFonts w:hint="cs"/>
          <w:rtl/>
          <w:lang w:eastAsia="he-IL"/>
        </w:rPr>
        <w:t xml:space="preserve"> הרבה פחות תאונות דרכים במטרו, גם יש פה עניין של </w:t>
      </w:r>
      <w:bookmarkStart w:id="5667" w:name="_ETM_Q1_9470959"/>
      <w:bookmarkEnd w:id="5667"/>
      <w:r>
        <w:rPr>
          <w:rFonts w:hint="cs"/>
          <w:rtl/>
          <w:lang w:eastAsia="he-IL"/>
        </w:rPr>
        <w:t xml:space="preserve">חיי אדם כמובן. </w:t>
      </w:r>
      <w:bookmarkStart w:id="5668" w:name="_ETM_Q1_9475975"/>
      <w:bookmarkStart w:id="5669" w:name="_ETM_Q1_9476032"/>
      <w:bookmarkStart w:id="5670" w:name="_ETM_Q1_9476127"/>
      <w:bookmarkStart w:id="5671" w:name="_ETM_Q1_9476182"/>
      <w:bookmarkEnd w:id="5668"/>
      <w:bookmarkEnd w:id="5669"/>
      <w:bookmarkEnd w:id="5670"/>
      <w:bookmarkEnd w:id="5671"/>
      <w:r>
        <w:rPr>
          <w:rFonts w:hint="cs"/>
          <w:rtl/>
          <w:lang w:eastAsia="he-IL"/>
        </w:rPr>
        <w:t xml:space="preserve">חוץ מזה תועלות חברתיות נוספות, הגדלת </w:t>
      </w:r>
      <w:bookmarkStart w:id="5672" w:name="_ETM_Q1_9480631"/>
      <w:bookmarkEnd w:id="5672"/>
      <w:r>
        <w:rPr>
          <w:rFonts w:hint="cs"/>
          <w:rtl/>
          <w:lang w:eastAsia="he-IL"/>
        </w:rPr>
        <w:t xml:space="preserve">הנגישות של האוכלוסייה </w:t>
      </w:r>
      <w:bookmarkStart w:id="5673" w:name="_ETM_Q1_9478949"/>
      <w:bookmarkEnd w:id="5673"/>
      <w:r>
        <w:rPr>
          <w:rFonts w:hint="cs"/>
          <w:rtl/>
          <w:lang w:eastAsia="he-IL"/>
        </w:rPr>
        <w:t>שאינה יכולה לרכוש רכב פרטי, ליאור דיבר על זה. הורדת עלויות ההגעה לעבודה. עוד פעם,</w:t>
      </w:r>
      <w:bookmarkStart w:id="5674" w:name="_ETM_Q1_9487781"/>
      <w:bookmarkEnd w:id="5674"/>
      <w:r>
        <w:rPr>
          <w:rFonts w:hint="cs"/>
          <w:rtl/>
          <w:lang w:eastAsia="he-IL"/>
        </w:rPr>
        <w:t xml:space="preserve"> היום אישה שמשתכרת בשכר נמוך יחסית במרכז תל אביב, אומר</w:t>
      </w:r>
      <w:bookmarkStart w:id="5675" w:name="_ETM_Q1_9492751"/>
      <w:bookmarkEnd w:id="5675"/>
      <w:r>
        <w:rPr>
          <w:rFonts w:hint="cs"/>
          <w:rtl/>
          <w:lang w:eastAsia="he-IL"/>
        </w:rPr>
        <w:t xml:space="preserve">ת: זה נכון שאני מרוויחה 50 שקל לשעה </w:t>
      </w:r>
      <w:bookmarkStart w:id="5676" w:name="_ETM_Q1_9496439"/>
      <w:bookmarkEnd w:id="5676"/>
      <w:r>
        <w:rPr>
          <w:rFonts w:hint="cs"/>
          <w:rtl/>
          <w:lang w:eastAsia="he-IL"/>
        </w:rPr>
        <w:t xml:space="preserve">או 60 שקל לשעה, אולי אפילו 30 לשעה, אבל </w:t>
      </w:r>
      <w:bookmarkStart w:id="5677" w:name="_ETM_Q1_9501783"/>
      <w:bookmarkEnd w:id="5677"/>
      <w:r>
        <w:rPr>
          <w:rFonts w:hint="cs"/>
          <w:rtl/>
          <w:lang w:eastAsia="he-IL"/>
        </w:rPr>
        <w:t xml:space="preserve">אני מבזבזת שלוש שעות על הכביש, או אם </w:t>
      </w:r>
      <w:bookmarkStart w:id="5678" w:name="_ETM_Q1_9502825"/>
      <w:bookmarkEnd w:id="5678"/>
      <w:r>
        <w:rPr>
          <w:rFonts w:hint="cs"/>
          <w:rtl/>
          <w:lang w:eastAsia="he-IL"/>
        </w:rPr>
        <w:t>היא מגיעה באוטובוס אז זה 4.5 שעות על הכביש ביום.</w:t>
      </w:r>
      <w:bookmarkStart w:id="5679" w:name="_ETM_Q1_9505521"/>
      <w:bookmarkEnd w:id="5679"/>
      <w:r>
        <w:rPr>
          <w:rFonts w:hint="cs"/>
          <w:rtl/>
          <w:lang w:eastAsia="he-IL"/>
        </w:rPr>
        <w:t xml:space="preserve"> אף אחד לא משלם לה את ה-4.5 שעות האלה</w:t>
      </w:r>
      <w:bookmarkStart w:id="5680" w:name="_ETM_Q1_9508861"/>
      <w:bookmarkEnd w:id="5680"/>
      <w:r>
        <w:rPr>
          <w:rFonts w:hint="cs"/>
          <w:rtl/>
          <w:lang w:eastAsia="he-IL"/>
        </w:rPr>
        <w:t xml:space="preserve">, ואם ה-4.5 שעות האלה הופכות להיות שעה </w:t>
      </w:r>
      <w:r>
        <w:rPr>
          <w:rtl/>
          <w:lang w:eastAsia="he-IL"/>
        </w:rPr>
        <w:t>–</w:t>
      </w:r>
      <w:r>
        <w:rPr>
          <w:rFonts w:hint="cs"/>
          <w:rtl/>
          <w:lang w:eastAsia="he-IL"/>
        </w:rPr>
        <w:t xml:space="preserve"> מה שאנחנו </w:t>
      </w:r>
      <w:bookmarkStart w:id="5681" w:name="_ETM_Q1_9512745"/>
      <w:bookmarkEnd w:id="5681"/>
      <w:r>
        <w:rPr>
          <w:rFonts w:hint="cs"/>
          <w:rtl/>
          <w:lang w:eastAsia="he-IL"/>
        </w:rPr>
        <w:t xml:space="preserve">רואים, אחוז האוכלוסייה ברמה סוציואקונומית נמוכה שיכולה </w:t>
      </w:r>
      <w:bookmarkStart w:id="5682" w:name="_ETM_Q1_9513467"/>
      <w:bookmarkEnd w:id="5682"/>
      <w:r>
        <w:rPr>
          <w:rFonts w:hint="cs"/>
          <w:rtl/>
          <w:lang w:eastAsia="he-IL"/>
        </w:rPr>
        <w:t xml:space="preserve">להגיע תוך 60 דקות למרכז התעסוקה, היום היא עומדת על </w:t>
      </w:r>
      <w:bookmarkStart w:id="5683" w:name="_ETM_Q1_9517137"/>
      <w:bookmarkEnd w:id="5683"/>
      <w:r>
        <w:rPr>
          <w:rFonts w:hint="cs"/>
          <w:rtl/>
          <w:lang w:eastAsia="he-IL"/>
        </w:rPr>
        <w:t>33% בלבד, עם המטרו היא תוכל להגיע ל-57%, אנחנו מדברים</w:t>
      </w:r>
      <w:bookmarkStart w:id="5684" w:name="_ETM_Q1_9522069"/>
      <w:bookmarkEnd w:id="5684"/>
      <w:r>
        <w:rPr>
          <w:rFonts w:hint="cs"/>
          <w:rtl/>
          <w:lang w:eastAsia="he-IL"/>
        </w:rPr>
        <w:t xml:space="preserve"> פה על כמעט להכפיל את האוכלוסייה ברמה סוציואקונומית </w:t>
      </w:r>
      <w:bookmarkStart w:id="5685" w:name="_ETM_Q1_9529515"/>
      <w:bookmarkEnd w:id="5685"/>
      <w:r>
        <w:rPr>
          <w:rFonts w:hint="cs"/>
          <w:rtl/>
          <w:lang w:eastAsia="he-IL"/>
        </w:rPr>
        <w:t xml:space="preserve">נמוכה שיש לה גישה למרכזי תעסוקה, שגם יכולים לשלם </w:t>
      </w:r>
      <w:bookmarkStart w:id="5686" w:name="_ETM_Q1_9534135"/>
      <w:bookmarkEnd w:id="5686"/>
      <w:r>
        <w:rPr>
          <w:rFonts w:hint="cs"/>
          <w:rtl/>
          <w:lang w:eastAsia="he-IL"/>
        </w:rPr>
        <w:t xml:space="preserve">סכום גבוה יחסית. </w:t>
      </w:r>
    </w:p>
    <w:p w:rsidR="00B44E9C" w:rsidRDefault="00B44E9C" w:rsidP="00B44E9C">
      <w:pPr>
        <w:rPr>
          <w:rtl/>
          <w:lang w:eastAsia="he-IL"/>
        </w:rPr>
      </w:pPr>
      <w:bookmarkStart w:id="5687" w:name="_ETM_Q1_9531257"/>
      <w:bookmarkStart w:id="5688" w:name="_ETM_Q1_9531320"/>
      <w:bookmarkEnd w:id="5687"/>
      <w:bookmarkEnd w:id="5688"/>
    </w:p>
    <w:p w:rsidR="00B44E9C" w:rsidRDefault="00B44E9C" w:rsidP="00B44E9C">
      <w:pPr>
        <w:rPr>
          <w:rtl/>
          <w:lang w:eastAsia="he-IL"/>
        </w:rPr>
      </w:pPr>
      <w:bookmarkStart w:id="5689" w:name="_ETM_Q1_9531393"/>
      <w:bookmarkStart w:id="5690" w:name="_ETM_Q1_9531448"/>
      <w:bookmarkEnd w:id="5689"/>
      <w:bookmarkEnd w:id="5690"/>
      <w:r>
        <w:rPr>
          <w:rFonts w:hint="cs"/>
          <w:rtl/>
          <w:lang w:eastAsia="he-IL"/>
        </w:rPr>
        <w:t xml:space="preserve">יצירת מקומות עבודה חדשים. אם בכל האגלומרציה </w:t>
      </w:r>
      <w:bookmarkStart w:id="5691" w:name="_ETM_Q1_9538349"/>
      <w:bookmarkEnd w:id="5691"/>
      <w:r>
        <w:rPr>
          <w:rFonts w:hint="cs"/>
          <w:rtl/>
          <w:lang w:eastAsia="he-IL"/>
        </w:rPr>
        <w:t xml:space="preserve">וכל ההתייעלות שדיברתי עליה והגדלת הפריון, אם על ידי העסקת </w:t>
      </w:r>
      <w:bookmarkStart w:id="5692" w:name="_ETM_Q1_9544541"/>
      <w:bookmarkEnd w:id="5692"/>
      <w:r>
        <w:rPr>
          <w:rFonts w:hint="cs"/>
          <w:rtl/>
          <w:lang w:eastAsia="he-IL"/>
        </w:rPr>
        <w:t>עובדים לתפעול המערכת, להקמת המערכת. יכול להיות שחלק מהעובדים יהיו</w:t>
      </w:r>
      <w:bookmarkStart w:id="5693" w:name="_ETM_Q1_9553253"/>
      <w:bookmarkEnd w:id="5693"/>
      <w:r>
        <w:rPr>
          <w:rFonts w:hint="cs"/>
          <w:rtl/>
          <w:lang w:eastAsia="he-IL"/>
        </w:rPr>
        <w:t xml:space="preserve"> חברות זרות, אבל בסוף תמיד יש מנהל עבודה ישראלי </w:t>
      </w:r>
      <w:bookmarkStart w:id="5694" w:name="_ETM_Q1_9552669"/>
      <w:bookmarkEnd w:id="5694"/>
      <w:r>
        <w:rPr>
          <w:rFonts w:hint="cs"/>
          <w:rtl/>
          <w:lang w:eastAsia="he-IL"/>
        </w:rPr>
        <w:t>ותמיד יש אנשים ישראלים שגם לומדים את המקצוע. אנחנו</w:t>
      </w:r>
      <w:bookmarkStart w:id="5695" w:name="_ETM_Q1_9561605"/>
      <w:bookmarkEnd w:id="5695"/>
      <w:r>
        <w:rPr>
          <w:rFonts w:hint="cs"/>
          <w:rtl/>
          <w:lang w:eastAsia="he-IL"/>
        </w:rPr>
        <w:t xml:space="preserve"> נצפה פה לקפיצת מדרגה ביכולות ההנדסיות המקומיות, זאת אומרת אנ</w:t>
      </w:r>
      <w:bookmarkStart w:id="5696" w:name="_ETM_Q1_9561871"/>
      <w:bookmarkEnd w:id="5696"/>
      <w:r>
        <w:rPr>
          <w:rFonts w:hint="cs"/>
          <w:rtl/>
          <w:lang w:eastAsia="he-IL"/>
        </w:rPr>
        <w:t xml:space="preserve">חנו נוכל לבנות פרויקטים יותר שאפתיים כי יצטבר הידע הזה </w:t>
      </w:r>
      <w:bookmarkStart w:id="5697" w:name="_ETM_Q1_9563801"/>
      <w:bookmarkEnd w:id="5697"/>
      <w:r>
        <w:rPr>
          <w:rFonts w:hint="cs"/>
          <w:rtl/>
          <w:lang w:eastAsia="he-IL"/>
        </w:rPr>
        <w:t xml:space="preserve">בישראל שהוא כל כך חסר היום. </w:t>
      </w:r>
      <w:bookmarkStart w:id="5698" w:name="_ETM_Q1_9570217"/>
      <w:bookmarkEnd w:id="5698"/>
    </w:p>
    <w:p w:rsidR="00B44E9C" w:rsidRDefault="00B44E9C" w:rsidP="00B44E9C">
      <w:pPr>
        <w:rPr>
          <w:rtl/>
          <w:lang w:eastAsia="he-IL"/>
        </w:rPr>
      </w:pPr>
      <w:bookmarkStart w:id="5699" w:name="_ETM_Q1_9570281"/>
      <w:bookmarkEnd w:id="5699"/>
    </w:p>
    <w:p w:rsidR="00B44E9C" w:rsidRDefault="00B44E9C" w:rsidP="00B44E9C">
      <w:pPr>
        <w:rPr>
          <w:rtl/>
          <w:lang w:eastAsia="he-IL"/>
        </w:rPr>
      </w:pPr>
      <w:bookmarkStart w:id="5700" w:name="_ETM_Q1_9570369"/>
      <w:bookmarkStart w:id="5701" w:name="_ETM_Q1_9570426"/>
      <w:bookmarkEnd w:id="5700"/>
      <w:bookmarkEnd w:id="5701"/>
      <w:r>
        <w:rPr>
          <w:rFonts w:hint="cs"/>
          <w:rtl/>
          <w:lang w:eastAsia="he-IL"/>
        </w:rPr>
        <w:t xml:space="preserve">בנוסף יש לנו את </w:t>
      </w:r>
      <w:bookmarkStart w:id="5702" w:name="_ETM_Q1_9571945"/>
      <w:bookmarkEnd w:id="5702"/>
      <w:r>
        <w:rPr>
          <w:rFonts w:hint="cs"/>
          <w:rtl/>
          <w:lang w:eastAsia="he-IL"/>
        </w:rPr>
        <w:t xml:space="preserve">הכדאיות להתחדשות עירונית. היום יש הרבה פרויקטים של התחדשות עירונית </w:t>
      </w:r>
      <w:bookmarkStart w:id="5703" w:name="_ETM_Q1_9571559"/>
      <w:bookmarkEnd w:id="5703"/>
      <w:r>
        <w:rPr>
          <w:rFonts w:hint="cs"/>
          <w:rtl/>
          <w:lang w:eastAsia="he-IL"/>
        </w:rPr>
        <w:t xml:space="preserve">שלא משתלמים. אנחנו מדברים פה בעצם על שיפור, אנשים </w:t>
      </w:r>
      <w:bookmarkStart w:id="5704" w:name="_ETM_Q1_9578335"/>
      <w:bookmarkEnd w:id="5704"/>
      <w:r>
        <w:rPr>
          <w:rFonts w:hint="cs"/>
          <w:rtl/>
          <w:lang w:eastAsia="he-IL"/>
        </w:rPr>
        <w:t xml:space="preserve">שגרים בדירות ישנות, לפעמים מטות לנפול, לפעמים ממש נופלות, שלא </w:t>
      </w:r>
      <w:bookmarkStart w:id="5705" w:name="_ETM_Q1_9582565"/>
      <w:bookmarkEnd w:id="5705"/>
      <w:r>
        <w:rPr>
          <w:rFonts w:hint="cs"/>
          <w:rtl/>
          <w:lang w:eastAsia="he-IL"/>
        </w:rPr>
        <w:t xml:space="preserve">ברור שיחזיקו רעידת אדמה, וזה פשוט מגדיל את </w:t>
      </w:r>
      <w:bookmarkStart w:id="5706" w:name="_ETM_Q1_9587405"/>
      <w:bookmarkEnd w:id="5706"/>
      <w:r>
        <w:rPr>
          <w:rFonts w:hint="cs"/>
          <w:rtl/>
          <w:lang w:eastAsia="he-IL"/>
        </w:rPr>
        <w:t>הכדאיות של ההתחדשות העירונית.</w:t>
      </w:r>
    </w:p>
    <w:p w:rsidR="00B44E9C" w:rsidRDefault="00B44E9C" w:rsidP="00B44E9C">
      <w:pPr>
        <w:rPr>
          <w:rtl/>
          <w:lang w:eastAsia="he-IL"/>
        </w:rPr>
      </w:pPr>
      <w:bookmarkStart w:id="5707" w:name="_ETM_Q1_9591285"/>
      <w:bookmarkStart w:id="5708" w:name="_ETM_Q1_9591350"/>
      <w:bookmarkEnd w:id="5707"/>
      <w:bookmarkEnd w:id="5708"/>
    </w:p>
    <w:p w:rsidR="00B44E9C" w:rsidRDefault="00B44E9C" w:rsidP="00B44E9C">
      <w:pPr>
        <w:rPr>
          <w:rtl/>
          <w:lang w:eastAsia="he-IL"/>
        </w:rPr>
      </w:pPr>
      <w:bookmarkStart w:id="5709" w:name="_ETM_Q1_9591797"/>
      <w:bookmarkStart w:id="5710" w:name="_ETM_Q1_9591855"/>
      <w:bookmarkEnd w:id="5709"/>
      <w:bookmarkEnd w:id="5710"/>
      <w:r>
        <w:rPr>
          <w:rFonts w:hint="cs"/>
          <w:rtl/>
          <w:lang w:eastAsia="he-IL"/>
        </w:rPr>
        <w:t>והאחרון, ולא הכי פחות חשוב כמובן, זה הגדלת</w:t>
      </w:r>
      <w:bookmarkStart w:id="5711" w:name="_ETM_Q1_9591433"/>
      <w:bookmarkEnd w:id="5711"/>
      <w:r>
        <w:rPr>
          <w:rFonts w:hint="cs"/>
          <w:rtl/>
          <w:lang w:eastAsia="he-IL"/>
        </w:rPr>
        <w:t xml:space="preserve"> היצע הדיור. פרויקט המטרו יאפשר הקמת יחידות דיור נוספות </w:t>
      </w:r>
      <w:bookmarkStart w:id="5712" w:name="_ETM_Q1_9598753"/>
      <w:bookmarkEnd w:id="5712"/>
      <w:r>
        <w:rPr>
          <w:rFonts w:hint="cs"/>
          <w:rtl/>
          <w:lang w:eastAsia="he-IL"/>
        </w:rPr>
        <w:t xml:space="preserve">רבות. כרגע אין לנו עדיין אומדן, אנחנו עובדים על זה, </w:t>
      </w:r>
      <w:bookmarkStart w:id="5713" w:name="_ETM_Q1_9605393"/>
      <w:bookmarkEnd w:id="5713"/>
      <w:r>
        <w:rPr>
          <w:rFonts w:hint="cs"/>
          <w:rtl/>
          <w:lang w:eastAsia="he-IL"/>
        </w:rPr>
        <w:t xml:space="preserve">אבל מדובר על המון המון המון דירות חדשות בצפיפות גבוהה. </w:t>
      </w:r>
      <w:bookmarkStart w:id="5714" w:name="_ETM_Q1_9608727"/>
      <w:bookmarkEnd w:id="5714"/>
      <w:r>
        <w:rPr>
          <w:rFonts w:hint="cs"/>
          <w:rtl/>
          <w:lang w:eastAsia="he-IL"/>
        </w:rPr>
        <w:t>זה בעצם דירות קצת יש מאין, כי היום אחת מהמגבלות</w:t>
      </w:r>
      <w:bookmarkStart w:id="5715" w:name="_ETM_Q1_9609135"/>
      <w:bookmarkEnd w:id="5715"/>
      <w:r>
        <w:rPr>
          <w:rFonts w:hint="cs"/>
          <w:rtl/>
          <w:lang w:eastAsia="he-IL"/>
        </w:rPr>
        <w:t xml:space="preserve"> זה פשוט שאי אפשר לצאת מהבית עם האוטו ומערכת</w:t>
      </w:r>
      <w:bookmarkStart w:id="5716" w:name="_ETM_Q1_9617951"/>
      <w:bookmarkEnd w:id="5716"/>
      <w:r>
        <w:rPr>
          <w:rFonts w:hint="cs"/>
          <w:rtl/>
          <w:lang w:eastAsia="he-IL"/>
        </w:rPr>
        <w:t xml:space="preserve"> הכבישים לא יכולה להסיע כל כך הרבה אנשים. המטרו יוכל </w:t>
      </w:r>
      <w:bookmarkStart w:id="5717" w:name="_ETM_Q1_9618361"/>
      <w:bookmarkEnd w:id="5717"/>
      <w:r>
        <w:rPr>
          <w:rFonts w:hint="cs"/>
          <w:rtl/>
          <w:lang w:eastAsia="he-IL"/>
        </w:rPr>
        <w:t xml:space="preserve">ולכן יוכלו להקים דירות. היום ידוע שאחד מהחסמים הגדולים </w:t>
      </w:r>
      <w:bookmarkStart w:id="5718" w:name="_ETM_Q1_9620951"/>
      <w:bookmarkEnd w:id="5718"/>
      <w:r>
        <w:rPr>
          <w:rFonts w:hint="cs"/>
          <w:rtl/>
          <w:lang w:eastAsia="he-IL"/>
        </w:rPr>
        <w:t xml:space="preserve">לדירות חדשות, במיוחד באזור המרכז, זה הסיפור של התחבורה. </w:t>
      </w:r>
      <w:bookmarkStart w:id="5719" w:name="_ETM_Q1_9629747"/>
      <w:bookmarkEnd w:id="5719"/>
    </w:p>
    <w:p w:rsidR="001D0E0C" w:rsidRDefault="001D0E0C" w:rsidP="00B44E9C">
      <w:pPr>
        <w:rPr>
          <w:rtl/>
          <w:lang w:eastAsia="he-IL"/>
        </w:rPr>
      </w:pPr>
    </w:p>
    <w:p w:rsidR="001D0E0C" w:rsidRDefault="001D0E0C" w:rsidP="00B44E9C">
      <w:pPr>
        <w:rPr>
          <w:rtl/>
          <w:lang w:eastAsia="he-IL"/>
        </w:rPr>
      </w:pPr>
      <w:r>
        <w:rPr>
          <w:rFonts w:hint="cs"/>
          <w:rtl/>
          <w:lang w:eastAsia="he-IL"/>
        </w:rPr>
        <w:t>י</w:t>
      </w:r>
      <w:bookmarkStart w:id="5720" w:name="_ETM_Q1_9630223"/>
      <w:bookmarkStart w:id="5721" w:name="_ETM_Q1_9630235"/>
      <w:bookmarkStart w:id="5722" w:name="_ETM_Q1_9630280"/>
      <w:bookmarkEnd w:id="5720"/>
      <w:bookmarkEnd w:id="5721"/>
      <w:bookmarkEnd w:id="5722"/>
      <w:r>
        <w:rPr>
          <w:rFonts w:hint="cs"/>
          <w:rtl/>
          <w:lang w:eastAsia="he-IL"/>
        </w:rPr>
        <w:t xml:space="preserve">ש </w:t>
      </w:r>
      <w:bookmarkStart w:id="5723" w:name="_ETM_Q1_9631131"/>
      <w:bookmarkEnd w:id="5723"/>
      <w:r>
        <w:rPr>
          <w:rFonts w:hint="cs"/>
          <w:rtl/>
          <w:lang w:eastAsia="he-IL"/>
        </w:rPr>
        <w:t xml:space="preserve">גם ערכי סביבה מאוד משמעותיים. ציפוף אוכלוסייה, יש לזה חשיבות </w:t>
      </w:r>
      <w:bookmarkStart w:id="5724" w:name="_ETM_Q1_9634557"/>
      <w:bookmarkEnd w:id="5724"/>
      <w:r>
        <w:rPr>
          <w:rFonts w:hint="cs"/>
          <w:rtl/>
          <w:lang w:eastAsia="he-IL"/>
        </w:rPr>
        <w:t xml:space="preserve">מאוד גדולה על שמירה על ערכי טבע ושמירה על שטחים </w:t>
      </w:r>
      <w:bookmarkStart w:id="5725" w:name="_ETM_Q1_9634647"/>
      <w:bookmarkEnd w:id="5725"/>
      <w:r>
        <w:rPr>
          <w:rFonts w:hint="cs"/>
          <w:rtl/>
          <w:lang w:eastAsia="he-IL"/>
        </w:rPr>
        <w:t>פתוחים. הפחתה בזיהום האוויר, הפחתה בהוצאות הבריאות, חיסכון בתאונות דרכים.</w:t>
      </w:r>
      <w:bookmarkStart w:id="5726" w:name="_ETM_Q1_9647481"/>
      <w:bookmarkEnd w:id="5726"/>
    </w:p>
    <w:p w:rsidR="001D0E0C" w:rsidRDefault="001D0E0C" w:rsidP="00B44E9C">
      <w:pPr>
        <w:rPr>
          <w:rtl/>
          <w:lang w:eastAsia="he-IL"/>
        </w:rPr>
      </w:pPr>
      <w:bookmarkStart w:id="5727" w:name="_ETM_Q1_9647547"/>
      <w:bookmarkEnd w:id="5727"/>
    </w:p>
    <w:p w:rsidR="001D0E0C" w:rsidRDefault="001D0E0C" w:rsidP="00124C36">
      <w:pPr>
        <w:rPr>
          <w:rtl/>
          <w:lang w:eastAsia="he-IL"/>
        </w:rPr>
      </w:pPr>
      <w:bookmarkStart w:id="5728" w:name="_ETM_Q1_9647673"/>
      <w:bookmarkStart w:id="5729" w:name="_ETM_Q1_9647729"/>
      <w:bookmarkEnd w:id="5728"/>
      <w:bookmarkEnd w:id="5729"/>
      <w:r>
        <w:rPr>
          <w:rFonts w:hint="cs"/>
          <w:rtl/>
          <w:lang w:eastAsia="he-IL"/>
        </w:rPr>
        <w:t xml:space="preserve">המועצה גם מאמינה שצריך לעשות צעדים משלימים למטרופולינים האחרים בישראל. </w:t>
      </w:r>
      <w:bookmarkStart w:id="5730" w:name="_ETM_Q1_9654313"/>
      <w:bookmarkEnd w:id="5730"/>
      <w:r>
        <w:rPr>
          <w:rFonts w:hint="cs"/>
          <w:rtl/>
          <w:lang w:eastAsia="he-IL"/>
        </w:rPr>
        <w:t xml:space="preserve">המועצה חושבת שהכי נכון מבחינה כלכלית זה לפתח את המטרופולינים </w:t>
      </w:r>
      <w:bookmarkStart w:id="5731" w:name="_ETM_Q1_9658431"/>
      <w:bookmarkEnd w:id="5731"/>
      <w:r>
        <w:rPr>
          <w:rFonts w:hint="cs"/>
          <w:rtl/>
          <w:lang w:eastAsia="he-IL"/>
        </w:rPr>
        <w:t>בישראל, אם זה חיפה, שיש לנו שם את התעשייה הפטרוכימית</w:t>
      </w:r>
      <w:r w:rsidR="00124C36">
        <w:rPr>
          <w:rFonts w:hint="cs"/>
          <w:rtl/>
          <w:lang w:eastAsia="he-IL"/>
        </w:rPr>
        <w:t>,</w:t>
      </w:r>
      <w:r>
        <w:rPr>
          <w:rFonts w:hint="cs"/>
          <w:rtl/>
          <w:lang w:eastAsia="he-IL"/>
        </w:rPr>
        <w:t xml:space="preserve"> </w:t>
      </w:r>
      <w:bookmarkStart w:id="5732" w:name="_ETM_Q1_9661543"/>
      <w:bookmarkEnd w:id="5732"/>
      <w:r>
        <w:rPr>
          <w:rFonts w:hint="cs"/>
          <w:rtl/>
          <w:lang w:eastAsia="he-IL"/>
        </w:rPr>
        <w:t>למי שמכיר, אם זה באר שבע עם תעשיית הסייבר ומעבר</w:t>
      </w:r>
      <w:bookmarkStart w:id="5733" w:name="_ETM_Q1_9670783"/>
      <w:bookmarkEnd w:id="5733"/>
      <w:r>
        <w:rPr>
          <w:rFonts w:hint="cs"/>
          <w:rtl/>
          <w:lang w:eastAsia="he-IL"/>
        </w:rPr>
        <w:t xml:space="preserve"> צה"ל דרומה ואם זה בירושלים, ואם זה </w:t>
      </w:r>
      <w:r>
        <w:rPr>
          <w:lang w:eastAsia="he-IL"/>
        </w:rPr>
        <w:t>BRT</w:t>
      </w:r>
      <w:r>
        <w:rPr>
          <w:rFonts w:hint="cs"/>
          <w:rtl/>
          <w:lang w:eastAsia="he-IL"/>
        </w:rPr>
        <w:t xml:space="preserve"> בתוך באר </w:t>
      </w:r>
      <w:bookmarkStart w:id="5734" w:name="_ETM_Q1_9676335"/>
      <w:bookmarkEnd w:id="5734"/>
      <w:r>
        <w:rPr>
          <w:rFonts w:hint="cs"/>
          <w:rtl/>
          <w:lang w:eastAsia="he-IL"/>
        </w:rPr>
        <w:t xml:space="preserve">שבע. חשוב מאוד לחזק את המטרופולינים, זה לא צריך לבוא </w:t>
      </w:r>
      <w:bookmarkStart w:id="5735" w:name="_ETM_Q1_9677949"/>
      <w:bookmarkEnd w:id="5735"/>
      <w:r>
        <w:rPr>
          <w:rFonts w:hint="cs"/>
          <w:rtl/>
          <w:lang w:eastAsia="he-IL"/>
        </w:rPr>
        <w:t>על חשבון המטרו כמובן, אבל זה צריך לבוא במקביל למטרו.</w:t>
      </w:r>
      <w:bookmarkStart w:id="5736" w:name="_ETM_Q1_9680128"/>
      <w:bookmarkEnd w:id="5736"/>
      <w:r>
        <w:rPr>
          <w:rFonts w:hint="cs"/>
          <w:rtl/>
          <w:lang w:eastAsia="he-IL"/>
        </w:rPr>
        <w:t xml:space="preserve"> מאוד חשוב ליצור את אותם </w:t>
      </w:r>
      <w:r>
        <w:rPr>
          <w:rtl/>
          <w:lang w:eastAsia="he-IL"/>
        </w:rPr>
        <w:t>–</w:t>
      </w:r>
      <w:r>
        <w:rPr>
          <w:rFonts w:hint="cs"/>
          <w:rtl/>
          <w:lang w:eastAsia="he-IL"/>
        </w:rPr>
        <w:t xml:space="preserve"> עוד פ</w:t>
      </w:r>
      <w:bookmarkStart w:id="5737" w:name="_ETM_Q1_9681755"/>
      <w:bookmarkEnd w:id="5737"/>
      <w:r>
        <w:rPr>
          <w:rFonts w:hint="cs"/>
          <w:rtl/>
          <w:lang w:eastAsia="he-IL"/>
        </w:rPr>
        <w:t xml:space="preserve">עם, מטרופולין הוא עוצמה כלכלית ואם ניצור גם את </w:t>
      </w:r>
      <w:bookmarkStart w:id="5738" w:name="_ETM_Q1_9687341"/>
      <w:bookmarkEnd w:id="5738"/>
      <w:r>
        <w:rPr>
          <w:rFonts w:hint="cs"/>
          <w:rtl/>
          <w:lang w:eastAsia="he-IL"/>
        </w:rPr>
        <w:t xml:space="preserve">המטרופולינים האלה בפריפריה, קצת יותר פריפריה, כי זה לא </w:t>
      </w:r>
      <w:bookmarkStart w:id="5739" w:name="_ETM_Q1_9690025"/>
      <w:bookmarkEnd w:id="5739"/>
      <w:r>
        <w:rPr>
          <w:rFonts w:hint="cs"/>
          <w:rtl/>
          <w:lang w:eastAsia="he-IL"/>
        </w:rPr>
        <w:t xml:space="preserve">בדיוק פריפריה - - - </w:t>
      </w:r>
    </w:p>
    <w:p w:rsidR="001D0E0C" w:rsidRDefault="001D0E0C" w:rsidP="00B44E9C">
      <w:pPr>
        <w:rPr>
          <w:rtl/>
          <w:lang w:eastAsia="he-IL"/>
        </w:rPr>
      </w:pPr>
      <w:bookmarkStart w:id="5740" w:name="_ETM_Q1_9687881"/>
      <w:bookmarkStart w:id="5741" w:name="_ETM_Q1_9687965"/>
      <w:bookmarkEnd w:id="5740"/>
      <w:bookmarkEnd w:id="5741"/>
    </w:p>
    <w:p w:rsidR="001D0E0C" w:rsidRDefault="001D0E0C" w:rsidP="001D0E0C">
      <w:pPr>
        <w:pStyle w:val="af6"/>
        <w:keepNext/>
        <w:rPr>
          <w:rtl/>
        </w:rPr>
      </w:pPr>
      <w:bookmarkStart w:id="5742" w:name="ET_yor_5142_673"/>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742"/>
    </w:p>
    <w:p w:rsidR="001D0E0C" w:rsidRDefault="001D0E0C" w:rsidP="001D0E0C">
      <w:pPr>
        <w:pStyle w:val="KeepWithNext"/>
        <w:rPr>
          <w:rtl/>
          <w:lang w:eastAsia="he-IL"/>
        </w:rPr>
      </w:pPr>
    </w:p>
    <w:p w:rsidR="001D0E0C" w:rsidRDefault="001D0E0C" w:rsidP="00124C36">
      <w:pPr>
        <w:rPr>
          <w:rtl/>
          <w:lang w:eastAsia="he-IL"/>
        </w:rPr>
      </w:pPr>
      <w:bookmarkStart w:id="5743" w:name="_ETM_Q1_9690126"/>
      <w:bookmarkStart w:id="5744" w:name="_ETM_Q1_9690145"/>
      <w:bookmarkEnd w:id="5743"/>
      <w:bookmarkEnd w:id="5744"/>
      <w:r>
        <w:rPr>
          <w:rFonts w:hint="cs"/>
          <w:rtl/>
          <w:lang w:eastAsia="he-IL"/>
        </w:rPr>
        <w:t xml:space="preserve">השאלה שנשאלת, איך פרויקט המטרו </w:t>
      </w:r>
      <w:bookmarkStart w:id="5745" w:name="_ETM_Q1_9689185"/>
      <w:bookmarkEnd w:id="5745"/>
      <w:r>
        <w:rPr>
          <w:rFonts w:hint="cs"/>
          <w:rtl/>
          <w:lang w:eastAsia="he-IL"/>
        </w:rPr>
        <w:t>יכול לתרום לתעשייה הישראלית בזמן הקמת הפרויקט</w:t>
      </w:r>
      <w:r w:rsidR="00124C36">
        <w:rPr>
          <w:rFonts w:hint="cs"/>
          <w:rtl/>
          <w:lang w:eastAsia="he-IL"/>
        </w:rPr>
        <w:t>.</w:t>
      </w:r>
      <w:r>
        <w:rPr>
          <w:rFonts w:hint="cs"/>
          <w:rtl/>
          <w:lang w:eastAsia="he-IL"/>
        </w:rPr>
        <w:t xml:space="preserve"> אני </w:t>
      </w:r>
      <w:bookmarkStart w:id="5746" w:name="_ETM_Q1_9699345"/>
      <w:bookmarkEnd w:id="5746"/>
      <w:r>
        <w:rPr>
          <w:rFonts w:hint="cs"/>
          <w:rtl/>
          <w:lang w:eastAsia="he-IL"/>
        </w:rPr>
        <w:t>כבר דיברתי עם משרד האוצר, למרות שהם לא אוהבים את</w:t>
      </w:r>
      <w:bookmarkStart w:id="5747" w:name="_ETM_Q1_9699167"/>
      <w:bookmarkEnd w:id="5747"/>
      <w:r>
        <w:rPr>
          <w:rFonts w:hint="cs"/>
          <w:rtl/>
          <w:lang w:eastAsia="he-IL"/>
        </w:rPr>
        <w:t xml:space="preserve"> זה, זו נטייה בכלל, אבל אני עדיין דוגלת ברכש גומלין, </w:t>
      </w:r>
      <w:bookmarkStart w:id="5748" w:name="_ETM_Q1_9706847"/>
      <w:bookmarkEnd w:id="5748"/>
      <w:r>
        <w:rPr>
          <w:rFonts w:hint="cs"/>
          <w:rtl/>
          <w:lang w:eastAsia="he-IL"/>
        </w:rPr>
        <w:t xml:space="preserve">אני עדיין דוגלת בזה שאיזה שהוא מפעל באופקים או </w:t>
      </w:r>
      <w:bookmarkStart w:id="5749" w:name="_ETM_Q1_9709619"/>
      <w:bookmarkEnd w:id="5749"/>
      <w:r>
        <w:rPr>
          <w:rFonts w:hint="cs"/>
          <w:rtl/>
          <w:lang w:eastAsia="he-IL"/>
        </w:rPr>
        <w:t xml:space="preserve">בשדרות יכול בהחלט לייצר משהו לטובת המטרו, שהכסף </w:t>
      </w:r>
      <w:bookmarkStart w:id="5750" w:name="_ETM_Q1_9719715"/>
      <w:bookmarkEnd w:id="5750"/>
      <w:r>
        <w:rPr>
          <w:rFonts w:hint="cs"/>
          <w:rtl/>
          <w:lang w:eastAsia="he-IL"/>
        </w:rPr>
        <w:t xml:space="preserve">שיהיה מושקע יישאר בבית ולא יילך לסין או לכל מקום </w:t>
      </w:r>
      <w:bookmarkStart w:id="5751" w:name="_ETM_Q1_9720041"/>
      <w:bookmarkEnd w:id="5751"/>
      <w:r>
        <w:rPr>
          <w:rFonts w:hint="cs"/>
          <w:rtl/>
          <w:lang w:eastAsia="he-IL"/>
        </w:rPr>
        <w:t xml:space="preserve">אחר. חשבתם על הדבר הזה? כי </w:t>
      </w:r>
      <w:bookmarkStart w:id="5752" w:name="_ETM_Q1_9725385"/>
      <w:bookmarkEnd w:id="5752"/>
      <w:r>
        <w:rPr>
          <w:rFonts w:hint="cs"/>
          <w:rtl/>
          <w:lang w:eastAsia="he-IL"/>
        </w:rPr>
        <w:t>אני אומרת, מנוע צמיחה, מה מנוע צמיחה? שאתה משקיע וזה עושה לך</w:t>
      </w:r>
      <w:bookmarkStart w:id="5753" w:name="_ETM_Q1_9730462"/>
      <w:bookmarkEnd w:id="5753"/>
      <w:r>
        <w:rPr>
          <w:rFonts w:hint="cs"/>
          <w:rtl/>
          <w:lang w:eastAsia="he-IL"/>
        </w:rPr>
        <w:t xml:space="preserve"> את ה </w:t>
      </w:r>
      <w:r>
        <w:rPr>
          <w:rtl/>
          <w:lang w:eastAsia="he-IL"/>
        </w:rPr>
        <w:t>–</w:t>
      </w:r>
      <w:r>
        <w:rPr>
          <w:rFonts w:hint="cs"/>
          <w:rtl/>
          <w:lang w:eastAsia="he-IL"/>
        </w:rPr>
        <w:t xml:space="preserve"> </w:t>
      </w:r>
    </w:p>
    <w:p w:rsidR="001D0E0C" w:rsidRDefault="001D0E0C" w:rsidP="001D0E0C">
      <w:pPr>
        <w:rPr>
          <w:rtl/>
          <w:lang w:eastAsia="he-IL"/>
        </w:rPr>
      </w:pPr>
      <w:bookmarkStart w:id="5754" w:name="_ETM_Q1_9731479"/>
      <w:bookmarkStart w:id="5755" w:name="_ETM_Q1_9731558"/>
      <w:bookmarkEnd w:id="5754"/>
      <w:bookmarkEnd w:id="5755"/>
    </w:p>
    <w:p w:rsidR="001D0E0C" w:rsidRDefault="001D0E0C" w:rsidP="001D0E0C">
      <w:pPr>
        <w:pStyle w:val="af9"/>
        <w:keepNext/>
        <w:rPr>
          <w:rtl/>
          <w:lang w:eastAsia="he-IL"/>
        </w:rPr>
      </w:pPr>
      <w:bookmarkStart w:id="5756" w:name="ET_guest_879327_674"/>
      <w:r w:rsidRPr="001D0E0C">
        <w:rPr>
          <w:rStyle w:val="TagStyle"/>
          <w:rtl/>
        </w:rPr>
        <w:t xml:space="preserve"> &lt;&lt; אורח &gt;&gt; </w:t>
      </w:r>
      <w:r>
        <w:rPr>
          <w:rtl/>
          <w:lang w:eastAsia="he-IL"/>
        </w:rPr>
        <w:t>איתמר מילרד:</w:t>
      </w:r>
      <w:r w:rsidRPr="001D0E0C">
        <w:rPr>
          <w:rStyle w:val="TagStyle"/>
          <w:rtl/>
        </w:rPr>
        <w:t xml:space="preserve"> &lt;&lt; אורח &gt;&gt;</w:t>
      </w:r>
      <w:r w:rsidR="005D7157">
        <w:rPr>
          <w:rtl/>
          <w:lang w:eastAsia="he-IL"/>
        </w:rPr>
        <w:t xml:space="preserve"> </w:t>
      </w:r>
      <w:bookmarkEnd w:id="5756"/>
    </w:p>
    <w:p w:rsidR="001D0E0C" w:rsidRDefault="001D0E0C" w:rsidP="001D0E0C">
      <w:pPr>
        <w:pStyle w:val="KeepWithNext"/>
        <w:rPr>
          <w:rtl/>
          <w:lang w:eastAsia="he-IL"/>
        </w:rPr>
      </w:pPr>
    </w:p>
    <w:p w:rsidR="001D0E0C" w:rsidRDefault="001D0E0C" w:rsidP="001D0E0C">
      <w:pPr>
        <w:rPr>
          <w:rtl/>
          <w:lang w:eastAsia="he-IL"/>
        </w:rPr>
      </w:pPr>
      <w:bookmarkStart w:id="5757" w:name="_ETM_Q1_9729504"/>
      <w:bookmarkStart w:id="5758" w:name="_ETM_Q1_9729521"/>
      <w:bookmarkEnd w:id="5757"/>
      <w:bookmarkEnd w:id="5758"/>
      <w:r>
        <w:rPr>
          <w:rFonts w:hint="cs"/>
          <w:rtl/>
          <w:lang w:eastAsia="he-IL"/>
        </w:rPr>
        <w:t xml:space="preserve">עוד פעם, ההשקעה פה, רוב ההשקעה ורוב </w:t>
      </w:r>
      <w:bookmarkStart w:id="5759" w:name="_ETM_Q1_9734277"/>
      <w:bookmarkEnd w:id="5759"/>
      <w:r>
        <w:rPr>
          <w:rFonts w:hint="cs"/>
          <w:rtl/>
          <w:lang w:eastAsia="he-IL"/>
        </w:rPr>
        <w:t xml:space="preserve">התועלת תגיע מחיסכון בזמן ואגלומרציה. זה נכון שגם מפעלים </w:t>
      </w:r>
      <w:bookmarkStart w:id="5760" w:name="_ETM_Q1_9738611"/>
      <w:bookmarkEnd w:id="5760"/>
      <w:r>
        <w:rPr>
          <w:rFonts w:hint="cs"/>
          <w:rtl/>
          <w:lang w:eastAsia="he-IL"/>
        </w:rPr>
        <w:t xml:space="preserve">מקומיים בישראל ייהנו מהזרמת כספים מאוד גדולה של הממשלה לקניית </w:t>
      </w:r>
      <w:bookmarkStart w:id="5761" w:name="_ETM_Q1_9742801"/>
      <w:bookmarkEnd w:id="5761"/>
      <w:r>
        <w:rPr>
          <w:rFonts w:hint="cs"/>
          <w:rtl/>
          <w:lang w:eastAsia="he-IL"/>
        </w:rPr>
        <w:t xml:space="preserve">ציוד בישראל. לא כל הציוד מיובא הרי. </w:t>
      </w:r>
      <w:bookmarkStart w:id="5762" w:name="_ETM_Q1_9747305"/>
      <w:bookmarkEnd w:id="5762"/>
    </w:p>
    <w:p w:rsidR="001D0E0C" w:rsidRDefault="001D0E0C" w:rsidP="001D0E0C">
      <w:pPr>
        <w:rPr>
          <w:rtl/>
          <w:lang w:eastAsia="he-IL"/>
        </w:rPr>
      </w:pPr>
      <w:bookmarkStart w:id="5763" w:name="_ETM_Q1_9747371"/>
      <w:bookmarkEnd w:id="5763"/>
    </w:p>
    <w:p w:rsidR="001D0E0C" w:rsidRDefault="001D0E0C" w:rsidP="001D0E0C">
      <w:pPr>
        <w:pStyle w:val="a4"/>
        <w:keepNext/>
        <w:rPr>
          <w:rtl/>
        </w:rPr>
      </w:pPr>
      <w:bookmarkStart w:id="5764" w:name="ET_speaker_5069_675"/>
      <w:r w:rsidRPr="001D0E0C">
        <w:rPr>
          <w:rStyle w:val="TagStyle"/>
          <w:rtl/>
        </w:rPr>
        <w:t xml:space="preserve"> &lt;&lt; דובר &gt;&gt; </w:t>
      </w:r>
      <w:r>
        <w:rPr>
          <w:rtl/>
        </w:rPr>
        <w:t>יעקב אשר (יהדות התורה):</w:t>
      </w:r>
      <w:r w:rsidRPr="001D0E0C">
        <w:rPr>
          <w:rStyle w:val="TagStyle"/>
          <w:rtl/>
        </w:rPr>
        <w:t xml:space="preserve"> &lt;&lt; דובר &gt;&gt;</w:t>
      </w:r>
      <w:r w:rsidR="005D7157">
        <w:rPr>
          <w:rtl/>
        </w:rPr>
        <w:t xml:space="preserve"> </w:t>
      </w:r>
      <w:bookmarkEnd w:id="5764"/>
    </w:p>
    <w:p w:rsidR="001D0E0C" w:rsidRDefault="001D0E0C" w:rsidP="001D0E0C">
      <w:pPr>
        <w:pStyle w:val="KeepWithNext"/>
        <w:rPr>
          <w:rtl/>
          <w:lang w:eastAsia="he-IL"/>
        </w:rPr>
      </w:pPr>
    </w:p>
    <w:p w:rsidR="001D0E0C" w:rsidRDefault="001D0E0C" w:rsidP="001D0E0C">
      <w:pPr>
        <w:rPr>
          <w:rtl/>
          <w:lang w:eastAsia="he-IL"/>
        </w:rPr>
      </w:pPr>
      <w:bookmarkStart w:id="5765" w:name="_ETM_Q1_9744154"/>
      <w:bookmarkStart w:id="5766" w:name="_ETM_Q1_9744170"/>
      <w:bookmarkEnd w:id="5765"/>
      <w:bookmarkEnd w:id="5766"/>
      <w:r>
        <w:rPr>
          <w:rFonts w:hint="cs"/>
          <w:rtl/>
          <w:lang w:eastAsia="he-IL"/>
        </w:rPr>
        <w:t xml:space="preserve">זה מה שהיא </w:t>
      </w:r>
      <w:bookmarkStart w:id="5767" w:name="_ETM_Q1_9746381"/>
      <w:bookmarkEnd w:id="5767"/>
      <w:r>
        <w:rPr>
          <w:rFonts w:hint="cs"/>
          <w:rtl/>
          <w:lang w:eastAsia="he-IL"/>
        </w:rPr>
        <w:t xml:space="preserve">שואלת, האם אתם </w:t>
      </w:r>
      <w:r w:rsidR="00124C36">
        <w:rPr>
          <w:rFonts w:hint="cs"/>
          <w:rtl/>
          <w:lang w:eastAsia="he-IL"/>
        </w:rPr>
        <w:t>מכווני</w:t>
      </w:r>
      <w:r>
        <w:rPr>
          <w:rFonts w:hint="cs"/>
          <w:rtl/>
          <w:lang w:eastAsia="he-IL"/>
        </w:rPr>
        <w:t>ם</w:t>
      </w:r>
      <w:r w:rsidR="00124C36">
        <w:rPr>
          <w:rFonts w:hint="cs"/>
          <w:rtl/>
          <w:lang w:eastAsia="he-IL"/>
        </w:rPr>
        <w:t xml:space="preserve"> </w:t>
      </w:r>
      <w:r>
        <w:rPr>
          <w:rFonts w:hint="cs"/>
          <w:rtl/>
          <w:lang w:eastAsia="he-IL"/>
        </w:rPr>
        <w:t xml:space="preserve">את זה לכיוון הזה. </w:t>
      </w:r>
    </w:p>
    <w:p w:rsidR="001D0E0C" w:rsidRDefault="001D0E0C" w:rsidP="001D0E0C">
      <w:pPr>
        <w:rPr>
          <w:rtl/>
          <w:lang w:eastAsia="he-IL"/>
        </w:rPr>
      </w:pPr>
      <w:bookmarkStart w:id="5768" w:name="_ETM_Q1_9747757"/>
      <w:bookmarkStart w:id="5769" w:name="_ETM_Q1_9747808"/>
      <w:bookmarkEnd w:id="5768"/>
      <w:bookmarkEnd w:id="5769"/>
    </w:p>
    <w:p w:rsidR="001D0E0C" w:rsidRDefault="001D0E0C" w:rsidP="001D0E0C">
      <w:pPr>
        <w:pStyle w:val="af6"/>
        <w:keepNext/>
        <w:rPr>
          <w:rtl/>
        </w:rPr>
      </w:pPr>
      <w:bookmarkStart w:id="5770" w:name="ET_yor_5142_676"/>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770"/>
    </w:p>
    <w:p w:rsidR="001D0E0C" w:rsidRDefault="001D0E0C" w:rsidP="001D0E0C">
      <w:pPr>
        <w:pStyle w:val="KeepWithNext"/>
        <w:rPr>
          <w:rtl/>
          <w:lang w:eastAsia="he-IL"/>
        </w:rPr>
      </w:pPr>
    </w:p>
    <w:p w:rsidR="001D0E0C" w:rsidRDefault="001D0E0C" w:rsidP="001D0E0C">
      <w:pPr>
        <w:rPr>
          <w:rtl/>
          <w:lang w:eastAsia="he-IL"/>
        </w:rPr>
      </w:pPr>
      <w:bookmarkStart w:id="5771" w:name="_ETM_Q1_9749298"/>
      <w:bookmarkStart w:id="5772" w:name="_ETM_Q1_9749316"/>
      <w:bookmarkEnd w:id="5771"/>
      <w:bookmarkEnd w:id="5772"/>
      <w:r>
        <w:rPr>
          <w:rFonts w:hint="cs"/>
          <w:rtl/>
          <w:lang w:eastAsia="he-IL"/>
        </w:rPr>
        <w:t xml:space="preserve">זה </w:t>
      </w:r>
      <w:bookmarkStart w:id="5773" w:name="_ETM_Q1_9750365"/>
      <w:bookmarkEnd w:id="5773"/>
      <w:r>
        <w:rPr>
          <w:rFonts w:hint="cs"/>
          <w:rtl/>
          <w:lang w:eastAsia="he-IL"/>
        </w:rPr>
        <w:t xml:space="preserve">מה שאני ביקשתי ממשרד האוצר לדעת, וגם כשהיינו ביום עיון </w:t>
      </w:r>
      <w:bookmarkStart w:id="5774" w:name="_ETM_Q1_9756093"/>
      <w:bookmarkEnd w:id="5774"/>
      <w:r>
        <w:rPr>
          <w:rFonts w:hint="cs"/>
          <w:rtl/>
          <w:lang w:eastAsia="he-IL"/>
        </w:rPr>
        <w:t xml:space="preserve">בנת"ע, דיברנו גם על זה שם. </w:t>
      </w:r>
    </w:p>
    <w:p w:rsidR="001D0E0C" w:rsidRDefault="001D0E0C" w:rsidP="001D0E0C">
      <w:pPr>
        <w:rPr>
          <w:rtl/>
          <w:lang w:eastAsia="he-IL"/>
        </w:rPr>
      </w:pPr>
      <w:bookmarkStart w:id="5775" w:name="_ETM_Q1_9756397"/>
      <w:bookmarkStart w:id="5776" w:name="_ETM_Q1_9756462"/>
      <w:bookmarkEnd w:id="5775"/>
      <w:bookmarkEnd w:id="5776"/>
    </w:p>
    <w:p w:rsidR="001D0E0C" w:rsidRDefault="001D0E0C" w:rsidP="001D0E0C">
      <w:pPr>
        <w:pStyle w:val="a4"/>
        <w:keepNext/>
        <w:rPr>
          <w:rtl/>
        </w:rPr>
      </w:pPr>
      <w:bookmarkStart w:id="5777" w:name="ET_speaker_5069_677"/>
      <w:r w:rsidRPr="001D0E0C">
        <w:rPr>
          <w:rStyle w:val="TagStyle"/>
          <w:rtl/>
        </w:rPr>
        <w:t xml:space="preserve"> &lt;&lt; דובר &gt;&gt; </w:t>
      </w:r>
      <w:r>
        <w:rPr>
          <w:rtl/>
        </w:rPr>
        <w:t>יעקב אשר (יהדות התורה):</w:t>
      </w:r>
      <w:r w:rsidRPr="001D0E0C">
        <w:rPr>
          <w:rStyle w:val="TagStyle"/>
          <w:rtl/>
        </w:rPr>
        <w:t xml:space="preserve"> &lt;&lt; דובר &gt;&gt;</w:t>
      </w:r>
      <w:r w:rsidR="005D7157">
        <w:rPr>
          <w:rtl/>
        </w:rPr>
        <w:t xml:space="preserve"> </w:t>
      </w:r>
      <w:bookmarkEnd w:id="5777"/>
    </w:p>
    <w:p w:rsidR="001D0E0C" w:rsidRDefault="001D0E0C" w:rsidP="001D0E0C">
      <w:pPr>
        <w:pStyle w:val="KeepWithNext"/>
        <w:rPr>
          <w:rtl/>
          <w:lang w:eastAsia="he-IL"/>
        </w:rPr>
      </w:pPr>
    </w:p>
    <w:p w:rsidR="001D0E0C" w:rsidRDefault="001D0E0C" w:rsidP="001D0E0C">
      <w:pPr>
        <w:rPr>
          <w:rtl/>
          <w:lang w:eastAsia="he-IL"/>
        </w:rPr>
      </w:pPr>
      <w:bookmarkStart w:id="5778" w:name="_ETM_Q1_9758183"/>
      <w:bookmarkStart w:id="5779" w:name="_ETM_Q1_9758201"/>
      <w:bookmarkEnd w:id="5778"/>
      <w:bookmarkEnd w:id="5779"/>
      <w:r>
        <w:rPr>
          <w:rFonts w:hint="cs"/>
          <w:rtl/>
          <w:lang w:eastAsia="he-IL"/>
        </w:rPr>
        <w:t xml:space="preserve">אם אתה לא תיצור </w:t>
      </w:r>
      <w:bookmarkStart w:id="5780" w:name="_ETM_Q1_9759949"/>
      <w:bookmarkEnd w:id="5780"/>
      <w:r>
        <w:rPr>
          <w:rFonts w:hint="cs"/>
          <w:rtl/>
          <w:lang w:eastAsia="he-IL"/>
        </w:rPr>
        <w:t xml:space="preserve">את זה באופן מלאכותי, אז בסופו של דבר באופן טבעי </w:t>
      </w:r>
      <w:bookmarkStart w:id="5781" w:name="_ETM_Q1_9761939"/>
      <w:bookmarkEnd w:id="5781"/>
      <w:r>
        <w:rPr>
          <w:rFonts w:hint="cs"/>
          <w:rtl/>
          <w:lang w:eastAsia="he-IL"/>
        </w:rPr>
        <w:t>זה תמיד יברח לחברות בחוץ, כי שם הניסיון, שם הידע.</w:t>
      </w:r>
    </w:p>
    <w:p w:rsidR="001D0E0C" w:rsidRDefault="001D0E0C" w:rsidP="001D0E0C">
      <w:pPr>
        <w:rPr>
          <w:rtl/>
          <w:lang w:eastAsia="he-IL"/>
        </w:rPr>
      </w:pPr>
      <w:bookmarkStart w:id="5782" w:name="_ETM_Q1_9763040"/>
      <w:bookmarkStart w:id="5783" w:name="_ETM_Q1_9763110"/>
      <w:bookmarkEnd w:id="5782"/>
      <w:bookmarkEnd w:id="5783"/>
    </w:p>
    <w:p w:rsidR="001D0E0C" w:rsidRDefault="001D0E0C" w:rsidP="001D0E0C">
      <w:pPr>
        <w:pStyle w:val="af6"/>
        <w:keepNext/>
        <w:rPr>
          <w:rtl/>
        </w:rPr>
      </w:pPr>
      <w:bookmarkStart w:id="5784" w:name="ET_yor_5142_678"/>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784"/>
    </w:p>
    <w:p w:rsidR="001D0E0C" w:rsidRDefault="001D0E0C" w:rsidP="001D0E0C">
      <w:pPr>
        <w:pStyle w:val="KeepWithNext"/>
        <w:rPr>
          <w:rtl/>
          <w:lang w:eastAsia="he-IL"/>
        </w:rPr>
      </w:pPr>
    </w:p>
    <w:p w:rsidR="001D0E0C" w:rsidRDefault="001D0E0C" w:rsidP="00124C36">
      <w:pPr>
        <w:rPr>
          <w:rtl/>
          <w:lang w:eastAsia="he-IL"/>
        </w:rPr>
      </w:pPr>
      <w:bookmarkStart w:id="5785" w:name="_ETM_Q1_9764506"/>
      <w:bookmarkStart w:id="5786" w:name="_ETM_Q1_9764525"/>
      <w:bookmarkEnd w:id="5785"/>
      <w:bookmarkEnd w:id="5786"/>
      <w:r>
        <w:rPr>
          <w:rFonts w:hint="cs"/>
          <w:rtl/>
          <w:lang w:eastAsia="he-IL"/>
        </w:rPr>
        <w:t xml:space="preserve">איך </w:t>
      </w:r>
      <w:bookmarkStart w:id="5787" w:name="_ETM_Q1_9764831"/>
      <w:bookmarkEnd w:id="5787"/>
      <w:r>
        <w:rPr>
          <w:rFonts w:hint="cs"/>
          <w:rtl/>
          <w:lang w:eastAsia="he-IL"/>
        </w:rPr>
        <w:t xml:space="preserve">אנחנו יכולים להבטיח שאנחנו נקנה את המסכה הזאת לא </w:t>
      </w:r>
      <w:bookmarkStart w:id="5788" w:name="_ETM_Q1_9770011"/>
      <w:bookmarkEnd w:id="5788"/>
      <w:r>
        <w:rPr>
          <w:rFonts w:hint="cs"/>
          <w:rtl/>
          <w:lang w:eastAsia="he-IL"/>
        </w:rPr>
        <w:t xml:space="preserve">מסין, אלא ממפעל שעושה אותו דבר בשדרות. אגב, זו האמת. </w:t>
      </w:r>
      <w:bookmarkStart w:id="5789" w:name="_ETM_Q1_9776283"/>
      <w:bookmarkEnd w:id="5789"/>
      <w:r>
        <w:rPr>
          <w:rFonts w:hint="cs"/>
          <w:rtl/>
          <w:lang w:eastAsia="he-IL"/>
        </w:rPr>
        <w:t>משום מה על המפעל של שדרות אנח</w:t>
      </w:r>
      <w:r w:rsidR="00124C36">
        <w:rPr>
          <w:rFonts w:hint="cs"/>
          <w:rtl/>
          <w:lang w:eastAsia="he-IL"/>
        </w:rPr>
        <w:t>נו</w:t>
      </w:r>
      <w:r>
        <w:rPr>
          <w:rFonts w:hint="cs"/>
          <w:rtl/>
          <w:lang w:eastAsia="he-IL"/>
        </w:rPr>
        <w:t xml:space="preserve"> מדלגים ומזמינים סחורות </w:t>
      </w:r>
      <w:bookmarkStart w:id="5790" w:name="_ETM_Q1_9780599"/>
      <w:bookmarkEnd w:id="5790"/>
      <w:r>
        <w:rPr>
          <w:rFonts w:hint="cs"/>
          <w:rtl/>
          <w:lang w:eastAsia="he-IL"/>
        </w:rPr>
        <w:t xml:space="preserve">מסין. יש תשובה? </w:t>
      </w:r>
      <w:bookmarkStart w:id="5791" w:name="_ETM_Q1_9784119"/>
      <w:bookmarkEnd w:id="5791"/>
    </w:p>
    <w:p w:rsidR="001D0E0C" w:rsidRDefault="001D0E0C" w:rsidP="001D0E0C">
      <w:pPr>
        <w:rPr>
          <w:rFonts w:ascii="David" w:hAnsi="David"/>
          <w:u w:val="single"/>
          <w:rtl/>
          <w:lang w:eastAsia="he-IL"/>
        </w:rPr>
      </w:pPr>
      <w:bookmarkStart w:id="5792" w:name="_ETM_Q1_9784187"/>
      <w:bookmarkStart w:id="5793" w:name="_ETM_Q1_9785423"/>
      <w:bookmarkStart w:id="5794" w:name="_ETM_Q1_9785123"/>
      <w:bookmarkEnd w:id="5792"/>
      <w:bookmarkEnd w:id="5793"/>
      <w:bookmarkEnd w:id="5794"/>
    </w:p>
    <w:p w:rsidR="001D0E0C" w:rsidRDefault="001D0E0C" w:rsidP="001D0E0C">
      <w:pPr>
        <w:pStyle w:val="af9"/>
        <w:keepNext/>
        <w:rPr>
          <w:rtl/>
          <w:lang w:eastAsia="he-IL"/>
        </w:rPr>
      </w:pPr>
      <w:bookmarkStart w:id="5795" w:name="ET_guest_איליה_כץ_680"/>
      <w:r w:rsidRPr="001D0E0C">
        <w:rPr>
          <w:rStyle w:val="TagStyle"/>
          <w:rtl/>
        </w:rPr>
        <w:t xml:space="preserve"> &lt;&lt; אורח &gt;&gt; </w:t>
      </w:r>
      <w:r>
        <w:rPr>
          <w:rtl/>
          <w:lang w:eastAsia="he-IL"/>
        </w:rPr>
        <w:t>איליה כץ:</w:t>
      </w:r>
      <w:r w:rsidRPr="001D0E0C">
        <w:rPr>
          <w:rStyle w:val="TagStyle"/>
          <w:rtl/>
        </w:rPr>
        <w:t xml:space="preserve"> &lt;&lt; אורח &gt;&gt;</w:t>
      </w:r>
      <w:r w:rsidR="005D7157">
        <w:rPr>
          <w:rtl/>
          <w:lang w:eastAsia="he-IL"/>
        </w:rPr>
        <w:t xml:space="preserve"> </w:t>
      </w:r>
      <w:bookmarkEnd w:id="5795"/>
    </w:p>
    <w:p w:rsidR="001D0E0C" w:rsidRDefault="001D0E0C" w:rsidP="001D0E0C">
      <w:pPr>
        <w:pStyle w:val="KeepWithNext"/>
        <w:rPr>
          <w:rtl/>
          <w:lang w:eastAsia="he-IL"/>
        </w:rPr>
      </w:pPr>
    </w:p>
    <w:p w:rsidR="001D0E0C" w:rsidRDefault="001D0E0C" w:rsidP="001D0E0C">
      <w:pPr>
        <w:rPr>
          <w:rtl/>
          <w:lang w:eastAsia="he-IL"/>
        </w:rPr>
      </w:pPr>
      <w:bookmarkStart w:id="5796" w:name="_ETM_Q1_9785468"/>
      <w:bookmarkStart w:id="5797" w:name="_ETM_Q1_9785487"/>
      <w:bookmarkStart w:id="5798" w:name="_ETM_Q1_9785789"/>
      <w:bookmarkStart w:id="5799" w:name="_ETM_Q1_9785808"/>
      <w:bookmarkEnd w:id="5796"/>
      <w:bookmarkEnd w:id="5797"/>
      <w:bookmarkEnd w:id="5798"/>
      <w:bookmarkEnd w:id="5799"/>
      <w:r>
        <w:rPr>
          <w:rFonts w:hint="cs"/>
          <w:rtl/>
          <w:lang w:eastAsia="he-IL"/>
        </w:rPr>
        <w:t xml:space="preserve">בסוף הדין הקיים, כמו שאמרו </w:t>
      </w:r>
      <w:bookmarkStart w:id="5800" w:name="_ETM_Q1_9789723"/>
      <w:bookmarkEnd w:id="5800"/>
      <w:r>
        <w:rPr>
          <w:rFonts w:hint="cs"/>
          <w:rtl/>
          <w:lang w:eastAsia="he-IL"/>
        </w:rPr>
        <w:t xml:space="preserve">פה מהלשכה המשפטית, הייעוץ המשפטי, הוא חל. דיני רכש </w:t>
      </w:r>
      <w:bookmarkStart w:id="5801" w:name="_ETM_Q1_9795145"/>
      <w:bookmarkEnd w:id="5801"/>
      <w:r>
        <w:rPr>
          <w:rFonts w:hint="cs"/>
          <w:rtl/>
          <w:lang w:eastAsia="he-IL"/>
        </w:rPr>
        <w:t xml:space="preserve">גומלין, ככל שהם יחולו הם יחולו גם על הפרויקט </w:t>
      </w:r>
      <w:bookmarkStart w:id="5802" w:name="_ETM_Q1_9798085"/>
      <w:bookmarkEnd w:id="5802"/>
      <w:r>
        <w:rPr>
          <w:rFonts w:hint="cs"/>
          <w:rtl/>
          <w:lang w:eastAsia="he-IL"/>
        </w:rPr>
        <w:t xml:space="preserve">הזה, אלא אם המחוקק או הגורם הרלוונטי יקבע אחרת. </w:t>
      </w:r>
      <w:bookmarkStart w:id="5803" w:name="_ETM_Q1_9800553"/>
      <w:bookmarkEnd w:id="5803"/>
      <w:r>
        <w:rPr>
          <w:rFonts w:hint="cs"/>
          <w:rtl/>
          <w:lang w:eastAsia="he-IL"/>
        </w:rPr>
        <w:t xml:space="preserve">חשוב פה לזכור שיש פה מתח, מצד אחד יש פעילות מאוד מאוד גדולה לאספקת מוצרים פנימיים על ידי קבלנים ישראליים, </w:t>
      </w:r>
      <w:bookmarkStart w:id="5804" w:name="_ETM_Q1_9810969"/>
      <w:bookmarkEnd w:id="5804"/>
      <w:r>
        <w:rPr>
          <w:rFonts w:hint="cs"/>
          <w:rtl/>
          <w:lang w:eastAsia="he-IL"/>
        </w:rPr>
        <w:t>על ידי חברות ישראליות - - -</w:t>
      </w:r>
    </w:p>
    <w:p w:rsidR="001D0E0C" w:rsidRDefault="001D0E0C" w:rsidP="001D0E0C">
      <w:pPr>
        <w:rPr>
          <w:rtl/>
          <w:lang w:eastAsia="he-IL"/>
        </w:rPr>
      </w:pPr>
      <w:bookmarkStart w:id="5805" w:name="_ETM_Q1_9808635"/>
      <w:bookmarkStart w:id="5806" w:name="_ETM_Q1_9808705"/>
      <w:bookmarkEnd w:id="5805"/>
      <w:bookmarkEnd w:id="5806"/>
    </w:p>
    <w:p w:rsidR="001D0E0C" w:rsidRDefault="001D0E0C" w:rsidP="001D0E0C">
      <w:pPr>
        <w:pStyle w:val="af6"/>
        <w:keepNext/>
        <w:rPr>
          <w:rtl/>
        </w:rPr>
      </w:pPr>
      <w:bookmarkStart w:id="5807" w:name="ET_yor_5142_681"/>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807"/>
    </w:p>
    <w:p w:rsidR="001D0E0C" w:rsidRDefault="001D0E0C" w:rsidP="001D0E0C">
      <w:pPr>
        <w:pStyle w:val="KeepWithNext"/>
        <w:rPr>
          <w:rtl/>
          <w:lang w:eastAsia="he-IL"/>
        </w:rPr>
      </w:pPr>
    </w:p>
    <w:p w:rsidR="001D0E0C" w:rsidRDefault="001D0E0C" w:rsidP="001D0E0C">
      <w:pPr>
        <w:rPr>
          <w:rtl/>
          <w:lang w:eastAsia="he-IL"/>
        </w:rPr>
      </w:pPr>
      <w:bookmarkStart w:id="5808" w:name="_ETM_Q1_9809855"/>
      <w:bookmarkStart w:id="5809" w:name="_ETM_Q1_9809871"/>
      <w:bookmarkEnd w:id="5808"/>
      <w:bookmarkEnd w:id="5809"/>
      <w:r>
        <w:rPr>
          <w:rFonts w:hint="cs"/>
          <w:rtl/>
          <w:lang w:eastAsia="he-IL"/>
        </w:rPr>
        <w:t xml:space="preserve">הנה, תגייסו אותם. יושב </w:t>
      </w:r>
      <w:bookmarkStart w:id="5810" w:name="_ETM_Q1_9812739"/>
      <w:bookmarkEnd w:id="5810"/>
      <w:r>
        <w:rPr>
          <w:rFonts w:hint="cs"/>
          <w:rtl/>
          <w:lang w:eastAsia="he-IL"/>
        </w:rPr>
        <w:t>פה סגן נשיא של התאחדות בוני הארץ, שיתכנסו לפרויקטים האלה.</w:t>
      </w:r>
    </w:p>
    <w:p w:rsidR="001D0E0C" w:rsidRDefault="001D0E0C" w:rsidP="001D0E0C">
      <w:pPr>
        <w:rPr>
          <w:rtl/>
          <w:lang w:eastAsia="he-IL"/>
        </w:rPr>
      </w:pPr>
      <w:bookmarkStart w:id="5811" w:name="_ETM_Q1_9820773"/>
      <w:bookmarkStart w:id="5812" w:name="_ETM_Q1_9820830"/>
      <w:bookmarkStart w:id="5813" w:name="_ETM_Q1_9821773"/>
      <w:bookmarkEnd w:id="5811"/>
      <w:bookmarkEnd w:id="5812"/>
      <w:bookmarkEnd w:id="5813"/>
    </w:p>
    <w:p w:rsidR="001D0E0C" w:rsidRDefault="001D0E0C" w:rsidP="001D0E0C">
      <w:pPr>
        <w:pStyle w:val="af9"/>
        <w:keepNext/>
        <w:rPr>
          <w:rtl/>
          <w:lang w:eastAsia="he-IL"/>
        </w:rPr>
      </w:pPr>
      <w:bookmarkStart w:id="5814" w:name="ET_guest_איליה_כץ_682"/>
      <w:r w:rsidRPr="001D0E0C">
        <w:rPr>
          <w:rStyle w:val="TagStyle"/>
          <w:rtl/>
        </w:rPr>
        <w:t xml:space="preserve"> &lt;&lt; אורח &gt;&gt; </w:t>
      </w:r>
      <w:r>
        <w:rPr>
          <w:rtl/>
          <w:lang w:eastAsia="he-IL"/>
        </w:rPr>
        <w:t>איליה כץ:</w:t>
      </w:r>
      <w:r w:rsidRPr="001D0E0C">
        <w:rPr>
          <w:rStyle w:val="TagStyle"/>
          <w:rtl/>
        </w:rPr>
        <w:t xml:space="preserve"> &lt;&lt; אורח &gt;&gt;</w:t>
      </w:r>
      <w:r w:rsidR="005D7157">
        <w:rPr>
          <w:rtl/>
          <w:lang w:eastAsia="he-IL"/>
        </w:rPr>
        <w:t xml:space="preserve"> </w:t>
      </w:r>
      <w:bookmarkEnd w:id="5814"/>
    </w:p>
    <w:p w:rsidR="001D0E0C" w:rsidRDefault="001D0E0C" w:rsidP="001D0E0C">
      <w:pPr>
        <w:pStyle w:val="KeepWithNext"/>
        <w:rPr>
          <w:rtl/>
          <w:lang w:eastAsia="he-IL"/>
        </w:rPr>
      </w:pPr>
    </w:p>
    <w:p w:rsidR="001D0E0C" w:rsidRDefault="001D0E0C" w:rsidP="001D0E0C">
      <w:pPr>
        <w:rPr>
          <w:rtl/>
          <w:lang w:eastAsia="he-IL"/>
        </w:rPr>
      </w:pPr>
      <w:bookmarkStart w:id="5815" w:name="_ETM_Q1_9822190"/>
      <w:bookmarkStart w:id="5816" w:name="_ETM_Q1_9822208"/>
      <w:bookmarkEnd w:id="5815"/>
      <w:bookmarkEnd w:id="5816"/>
      <w:r>
        <w:rPr>
          <w:rFonts w:hint="cs"/>
          <w:rtl/>
          <w:lang w:eastAsia="he-IL"/>
        </w:rPr>
        <w:t xml:space="preserve">החברות </w:t>
      </w:r>
      <w:bookmarkStart w:id="5817" w:name="_ETM_Q1_9817735"/>
      <w:bookmarkEnd w:id="5817"/>
      <w:r>
        <w:rPr>
          <w:rFonts w:hint="cs"/>
          <w:rtl/>
          <w:lang w:eastAsia="he-IL"/>
        </w:rPr>
        <w:t xml:space="preserve">הממשלתיות הישראליות הן שמזמינות את העבודה </w:t>
      </w:r>
      <w:r w:rsidR="00124C36">
        <w:rPr>
          <w:rFonts w:hint="cs"/>
          <w:rtl/>
          <w:lang w:eastAsia="he-IL"/>
        </w:rPr>
        <w:t>ו</w:t>
      </w:r>
      <w:r>
        <w:rPr>
          <w:rFonts w:hint="cs"/>
          <w:rtl/>
          <w:lang w:eastAsia="he-IL"/>
        </w:rPr>
        <w:t xml:space="preserve">הרבה פעמים מאוד </w:t>
      </w:r>
      <w:bookmarkStart w:id="5818" w:name="_ETM_Q1_9825713"/>
      <w:bookmarkEnd w:id="5818"/>
      <w:r>
        <w:rPr>
          <w:rFonts w:hint="cs"/>
          <w:rtl/>
          <w:lang w:eastAsia="he-IL"/>
        </w:rPr>
        <w:t xml:space="preserve">מאוד אוהבות לעבוד עם הקבלנים הישראלים, זה שפה משותפת, תרתי </w:t>
      </w:r>
      <w:bookmarkStart w:id="5819" w:name="_ETM_Q1_9829253"/>
      <w:bookmarkEnd w:id="5819"/>
      <w:r>
        <w:rPr>
          <w:rFonts w:hint="cs"/>
          <w:rtl/>
          <w:lang w:eastAsia="he-IL"/>
        </w:rPr>
        <w:t>משמע, זה מפשט הרבה מאוד תהליכים וכו'. מצד שני צריך</w:t>
      </w:r>
      <w:bookmarkStart w:id="5820" w:name="_ETM_Q1_9836413"/>
      <w:bookmarkEnd w:id="5820"/>
      <w:r>
        <w:rPr>
          <w:rFonts w:hint="cs"/>
          <w:rtl/>
          <w:lang w:eastAsia="he-IL"/>
        </w:rPr>
        <w:t xml:space="preserve"> גם לזכור את העניין ש-150 מיליארד שקל זו הוצאה מאוד </w:t>
      </w:r>
      <w:bookmarkStart w:id="5821" w:name="_ETM_Q1_9843549"/>
      <w:bookmarkEnd w:id="5821"/>
      <w:r>
        <w:rPr>
          <w:rFonts w:hint="cs"/>
          <w:rtl/>
          <w:lang w:eastAsia="he-IL"/>
        </w:rPr>
        <w:t xml:space="preserve">מאוד גדולה, זה פרויקט שלא נעשה כדוגמתו, סביר להניח שיהיו </w:t>
      </w:r>
      <w:bookmarkStart w:id="5822" w:name="_ETM_Q1_9848135"/>
      <w:bookmarkEnd w:id="5822"/>
      <w:r>
        <w:rPr>
          <w:rFonts w:hint="cs"/>
          <w:rtl/>
          <w:lang w:eastAsia="he-IL"/>
        </w:rPr>
        <w:t>מקומות שבהם יש מגבלת ייצור לתעשייה הישראלית ונצטרך, משיקולים</w:t>
      </w:r>
      <w:bookmarkStart w:id="5823" w:name="_ETM_Q1_9851985"/>
      <w:bookmarkEnd w:id="5823"/>
      <w:r>
        <w:rPr>
          <w:rFonts w:hint="cs"/>
          <w:rtl/>
          <w:lang w:eastAsia="he-IL"/>
        </w:rPr>
        <w:t xml:space="preserve"> של יעילות, להביא גם גורמי חוץ. </w:t>
      </w:r>
    </w:p>
    <w:p w:rsidR="001D0E0C" w:rsidRDefault="001D0E0C" w:rsidP="001D0E0C">
      <w:pPr>
        <w:rPr>
          <w:rtl/>
          <w:lang w:eastAsia="he-IL"/>
        </w:rPr>
      </w:pPr>
      <w:bookmarkStart w:id="5824" w:name="_ETM_Q1_9857993"/>
      <w:bookmarkStart w:id="5825" w:name="_ETM_Q1_9858052"/>
      <w:bookmarkStart w:id="5826" w:name="_ETM_Q1_9858865"/>
      <w:bookmarkEnd w:id="5824"/>
      <w:bookmarkEnd w:id="5825"/>
      <w:bookmarkEnd w:id="5826"/>
    </w:p>
    <w:p w:rsidR="001D0E0C" w:rsidRDefault="001D0E0C" w:rsidP="001D0E0C">
      <w:pPr>
        <w:pStyle w:val="af6"/>
        <w:keepNext/>
        <w:rPr>
          <w:rtl/>
        </w:rPr>
      </w:pPr>
      <w:bookmarkStart w:id="5827" w:name="ET_yor_5142_683"/>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827"/>
    </w:p>
    <w:p w:rsidR="001D0E0C" w:rsidRDefault="001D0E0C" w:rsidP="001D0E0C">
      <w:pPr>
        <w:pStyle w:val="KeepWithNext"/>
        <w:rPr>
          <w:rtl/>
          <w:lang w:eastAsia="he-IL"/>
        </w:rPr>
      </w:pPr>
    </w:p>
    <w:p w:rsidR="001D0E0C" w:rsidRDefault="001D0E0C" w:rsidP="001D0E0C">
      <w:pPr>
        <w:rPr>
          <w:rtl/>
          <w:lang w:eastAsia="he-IL"/>
        </w:rPr>
      </w:pPr>
      <w:bookmarkStart w:id="5828" w:name="_ETM_Q1_9859175"/>
      <w:bookmarkStart w:id="5829" w:name="_ETM_Q1_9859192"/>
      <w:bookmarkEnd w:id="5828"/>
      <w:bookmarkEnd w:id="5829"/>
      <w:r>
        <w:rPr>
          <w:rFonts w:hint="cs"/>
          <w:rtl/>
          <w:lang w:eastAsia="he-IL"/>
        </w:rPr>
        <w:t xml:space="preserve">אנחנו נשמח אחרי שאנחנו </w:t>
      </w:r>
      <w:bookmarkStart w:id="5830" w:name="_ETM_Q1_9861737"/>
      <w:bookmarkEnd w:id="5830"/>
      <w:r>
        <w:rPr>
          <w:rFonts w:hint="cs"/>
          <w:rtl/>
          <w:lang w:eastAsia="he-IL"/>
        </w:rPr>
        <w:t>נסיים את חוק ההסדרים והתקציב ונתכנס יותר לחוק הגדול, נשמח</w:t>
      </w:r>
      <w:bookmarkStart w:id="5831" w:name="_ETM_Q1_9864125"/>
      <w:bookmarkEnd w:id="5831"/>
      <w:r>
        <w:rPr>
          <w:rFonts w:hint="cs"/>
          <w:rtl/>
          <w:lang w:eastAsia="he-IL"/>
        </w:rPr>
        <w:t xml:space="preserve"> בוועדה לקבל מכם דיווח לגבי רכש גומלין, מה אתם מתכננים</w:t>
      </w:r>
      <w:bookmarkStart w:id="5832" w:name="_ETM_Q1_9868258"/>
      <w:bookmarkEnd w:id="5832"/>
      <w:r>
        <w:rPr>
          <w:rFonts w:hint="cs"/>
          <w:rtl/>
          <w:lang w:eastAsia="he-IL"/>
        </w:rPr>
        <w:t xml:space="preserve"> שם, איך אתם מתכננים להשתמש בכוח שיש</w:t>
      </w:r>
      <w:r w:rsidR="005D7157">
        <w:rPr>
          <w:rFonts w:hint="cs"/>
          <w:rtl/>
          <w:lang w:eastAsia="he-IL"/>
        </w:rPr>
        <w:t xml:space="preserve"> </w:t>
      </w:r>
      <w:r>
        <w:rPr>
          <w:rFonts w:hint="cs"/>
          <w:rtl/>
          <w:lang w:eastAsia="he-IL"/>
        </w:rPr>
        <w:t xml:space="preserve">לנו פה </w:t>
      </w:r>
      <w:bookmarkStart w:id="5833" w:name="_ETM_Q1_9875937"/>
      <w:bookmarkEnd w:id="5833"/>
      <w:r>
        <w:rPr>
          <w:rFonts w:hint="cs"/>
          <w:rtl/>
          <w:lang w:eastAsia="he-IL"/>
        </w:rPr>
        <w:t>על ידי קבלנים ישראלים. אגב, יש פה גם היבט גיאופוליטי</w:t>
      </w:r>
      <w:bookmarkStart w:id="5834" w:name="_ETM_Q1_9877285"/>
      <w:bookmarkEnd w:id="5834"/>
      <w:r>
        <w:rPr>
          <w:rFonts w:hint="cs"/>
          <w:rtl/>
          <w:lang w:eastAsia="he-IL"/>
        </w:rPr>
        <w:t xml:space="preserve"> כי יש לנו הרבה עובדים מהשטחים, שזה גם יכול לחזק</w:t>
      </w:r>
      <w:bookmarkStart w:id="5835" w:name="_ETM_Q1_9884813"/>
      <w:bookmarkEnd w:id="5835"/>
      <w:r>
        <w:rPr>
          <w:rFonts w:hint="cs"/>
          <w:rtl/>
          <w:lang w:eastAsia="he-IL"/>
        </w:rPr>
        <w:t xml:space="preserve"> את ה </w:t>
      </w:r>
      <w:r>
        <w:rPr>
          <w:rtl/>
          <w:lang w:eastAsia="he-IL"/>
        </w:rPr>
        <w:t>–</w:t>
      </w:r>
      <w:r>
        <w:rPr>
          <w:rFonts w:hint="cs"/>
          <w:rtl/>
          <w:lang w:eastAsia="he-IL"/>
        </w:rPr>
        <w:t xml:space="preserve"> בסופו של דבר כלכלה זה </w:t>
      </w:r>
      <w:bookmarkStart w:id="5836" w:name="_ETM_Q1_9887207"/>
      <w:bookmarkEnd w:id="5836"/>
      <w:r>
        <w:rPr>
          <w:rFonts w:hint="cs"/>
          <w:rtl/>
          <w:lang w:eastAsia="he-IL"/>
        </w:rPr>
        <w:t>כלי מאוד טוב לפתור הרבה מאוד בעיות.</w:t>
      </w:r>
    </w:p>
    <w:p w:rsidR="001D0E0C" w:rsidRDefault="001D0E0C" w:rsidP="001D0E0C">
      <w:pPr>
        <w:rPr>
          <w:rtl/>
          <w:lang w:eastAsia="he-IL"/>
        </w:rPr>
      </w:pPr>
      <w:bookmarkStart w:id="5837" w:name="_ETM_Q1_9888729"/>
      <w:bookmarkStart w:id="5838" w:name="_ETM_Q1_9888797"/>
      <w:bookmarkEnd w:id="5837"/>
      <w:bookmarkEnd w:id="5838"/>
    </w:p>
    <w:p w:rsidR="001D0E0C" w:rsidRDefault="001D0E0C" w:rsidP="001D0E0C">
      <w:pPr>
        <w:pStyle w:val="af9"/>
        <w:keepNext/>
        <w:rPr>
          <w:rtl/>
          <w:lang w:eastAsia="he-IL"/>
        </w:rPr>
      </w:pPr>
      <w:bookmarkStart w:id="5839" w:name="ET_guest_879889_684"/>
      <w:r w:rsidRPr="001D0E0C">
        <w:rPr>
          <w:rStyle w:val="TagStyle"/>
          <w:rtl/>
        </w:rPr>
        <w:t xml:space="preserve"> &lt;&lt; אורח &gt;&gt; </w:t>
      </w:r>
      <w:r>
        <w:rPr>
          <w:rtl/>
          <w:lang w:eastAsia="he-IL"/>
        </w:rPr>
        <w:t>חיים פייגלין:</w:t>
      </w:r>
      <w:r w:rsidRPr="001D0E0C">
        <w:rPr>
          <w:rStyle w:val="TagStyle"/>
          <w:rtl/>
        </w:rPr>
        <w:t xml:space="preserve"> &lt;&lt; אורח &gt;&gt;</w:t>
      </w:r>
      <w:r w:rsidR="005D7157">
        <w:rPr>
          <w:rtl/>
          <w:lang w:eastAsia="he-IL"/>
        </w:rPr>
        <w:t xml:space="preserve"> </w:t>
      </w:r>
      <w:bookmarkEnd w:id="5839"/>
    </w:p>
    <w:p w:rsidR="001D0E0C" w:rsidRDefault="001D0E0C" w:rsidP="001D0E0C">
      <w:pPr>
        <w:pStyle w:val="KeepWithNext"/>
        <w:rPr>
          <w:rtl/>
          <w:lang w:eastAsia="he-IL"/>
        </w:rPr>
      </w:pPr>
    </w:p>
    <w:p w:rsidR="001D0E0C" w:rsidRDefault="001D0E0C" w:rsidP="001D0E0C">
      <w:pPr>
        <w:rPr>
          <w:rtl/>
          <w:lang w:eastAsia="he-IL"/>
        </w:rPr>
      </w:pPr>
      <w:bookmarkStart w:id="5840" w:name="_ETM_Q1_9891596"/>
      <w:bookmarkStart w:id="5841" w:name="_ETM_Q1_9891617"/>
      <w:bookmarkEnd w:id="5840"/>
      <w:bookmarkEnd w:id="5841"/>
      <w:r>
        <w:rPr>
          <w:rFonts w:hint="cs"/>
          <w:rtl/>
          <w:lang w:eastAsia="he-IL"/>
        </w:rPr>
        <w:t xml:space="preserve">גם כל הידע. </w:t>
      </w:r>
    </w:p>
    <w:p w:rsidR="001D0E0C" w:rsidRDefault="001D0E0C" w:rsidP="001D0E0C">
      <w:pPr>
        <w:rPr>
          <w:rtl/>
          <w:lang w:eastAsia="he-IL"/>
        </w:rPr>
      </w:pPr>
      <w:bookmarkStart w:id="5842" w:name="_ETM_Q1_9893353"/>
      <w:bookmarkStart w:id="5843" w:name="_ETM_Q1_9893410"/>
      <w:bookmarkStart w:id="5844" w:name="_ETM_Q1_9894704"/>
      <w:bookmarkEnd w:id="5842"/>
      <w:bookmarkEnd w:id="5843"/>
      <w:bookmarkEnd w:id="5844"/>
    </w:p>
    <w:p w:rsidR="001D0E0C" w:rsidRDefault="001D0E0C" w:rsidP="001D0E0C">
      <w:pPr>
        <w:pStyle w:val="af6"/>
        <w:keepNext/>
        <w:rPr>
          <w:rtl/>
        </w:rPr>
      </w:pPr>
      <w:bookmarkStart w:id="5845" w:name="ET_yor_5142_685"/>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845"/>
    </w:p>
    <w:p w:rsidR="001D0E0C" w:rsidRDefault="001D0E0C" w:rsidP="001D0E0C">
      <w:pPr>
        <w:pStyle w:val="KeepWithNext"/>
        <w:rPr>
          <w:rtl/>
          <w:lang w:eastAsia="he-IL"/>
        </w:rPr>
      </w:pPr>
    </w:p>
    <w:p w:rsidR="001D0E0C" w:rsidRDefault="001D0E0C" w:rsidP="001D0E0C">
      <w:pPr>
        <w:rPr>
          <w:rtl/>
          <w:lang w:eastAsia="he-IL"/>
        </w:rPr>
      </w:pPr>
      <w:bookmarkStart w:id="5846" w:name="_ETM_Q1_9895019"/>
      <w:bookmarkStart w:id="5847" w:name="_ETM_Q1_9895038"/>
      <w:bookmarkEnd w:id="5846"/>
      <w:bookmarkEnd w:id="5847"/>
      <w:r>
        <w:rPr>
          <w:rFonts w:hint="cs"/>
          <w:rtl/>
          <w:lang w:eastAsia="he-IL"/>
        </w:rPr>
        <w:t xml:space="preserve">ידע </w:t>
      </w:r>
      <w:bookmarkStart w:id="5848" w:name="_ETM_Q1_9895553"/>
      <w:bookmarkEnd w:id="5848"/>
      <w:r>
        <w:rPr>
          <w:rFonts w:hint="cs"/>
          <w:rtl/>
          <w:lang w:eastAsia="he-IL"/>
        </w:rPr>
        <w:t xml:space="preserve">וזה. תכינו על זה חומרים בצורה מסודרת, אנחנו נקיים על </w:t>
      </w:r>
      <w:bookmarkStart w:id="5849" w:name="_ETM_Q1_9900873"/>
      <w:bookmarkEnd w:id="5849"/>
      <w:r>
        <w:rPr>
          <w:rFonts w:hint="cs"/>
          <w:rtl/>
          <w:lang w:eastAsia="he-IL"/>
        </w:rPr>
        <w:t xml:space="preserve">זה דיון רחב איך אפשר למשל לעשות הסבה מקצועית. </w:t>
      </w:r>
      <w:bookmarkStart w:id="5850" w:name="_ETM_Q1_9907849"/>
      <w:bookmarkEnd w:id="5850"/>
      <w:r>
        <w:rPr>
          <w:rFonts w:hint="cs"/>
          <w:rtl/>
          <w:lang w:eastAsia="he-IL"/>
        </w:rPr>
        <w:t>למשל סתם, אני לא מומחית בזה, סתם זורקת, יש</w:t>
      </w:r>
      <w:bookmarkStart w:id="5851" w:name="_ETM_Q1_9911120"/>
      <w:bookmarkEnd w:id="5851"/>
      <w:r>
        <w:rPr>
          <w:rFonts w:hint="cs"/>
          <w:rtl/>
          <w:lang w:eastAsia="he-IL"/>
        </w:rPr>
        <w:t xml:space="preserve"> לנו מפעל שבונה אוטובוסים, אז איך המפעל הזה יכול לסייע</w:t>
      </w:r>
      <w:bookmarkStart w:id="5852" w:name="_ETM_Q1_9911928"/>
      <w:bookmarkEnd w:id="5852"/>
      <w:r>
        <w:rPr>
          <w:rFonts w:hint="cs"/>
          <w:rtl/>
          <w:lang w:eastAsia="he-IL"/>
        </w:rPr>
        <w:t xml:space="preserve"> בתחזוקה של הקרונות. לא יודעת, איך אנחנו משתמשים במה </w:t>
      </w:r>
      <w:bookmarkStart w:id="5853" w:name="_ETM_Q1_9916880"/>
      <w:bookmarkEnd w:id="5853"/>
      <w:r>
        <w:rPr>
          <w:rFonts w:hint="cs"/>
          <w:rtl/>
          <w:lang w:eastAsia="he-IL"/>
        </w:rPr>
        <w:t xml:space="preserve">שיש לנו לטובת הפרויקט הזה כדי שהכסף שלנו לא יילך </w:t>
      </w:r>
      <w:bookmarkStart w:id="5854" w:name="_ETM_Q1_9925256"/>
      <w:bookmarkEnd w:id="5854"/>
      <w:r>
        <w:rPr>
          <w:rFonts w:hint="cs"/>
          <w:rtl/>
          <w:lang w:eastAsia="he-IL"/>
        </w:rPr>
        <w:t xml:space="preserve">לחו"ל. בטח שחלק מהדברים יילכו לחו"ל, אבל עדיין המטרה שכמה </w:t>
      </w:r>
      <w:bookmarkStart w:id="5855" w:name="_ETM_Q1_9929322"/>
      <w:bookmarkEnd w:id="5855"/>
      <w:r>
        <w:rPr>
          <w:rFonts w:hint="cs"/>
          <w:rtl/>
          <w:lang w:eastAsia="he-IL"/>
        </w:rPr>
        <w:t xml:space="preserve">שיותר יישאר פה. </w:t>
      </w:r>
    </w:p>
    <w:p w:rsidR="001D0E0C" w:rsidRDefault="001D0E0C" w:rsidP="001D0E0C">
      <w:pPr>
        <w:rPr>
          <w:rtl/>
          <w:lang w:eastAsia="he-IL"/>
        </w:rPr>
      </w:pPr>
      <w:bookmarkStart w:id="5856" w:name="_ETM_Q1_9931482"/>
      <w:bookmarkStart w:id="5857" w:name="_ETM_Q1_9931550"/>
      <w:bookmarkEnd w:id="5856"/>
      <w:bookmarkEnd w:id="5857"/>
    </w:p>
    <w:p w:rsidR="001D0E0C" w:rsidRDefault="001D0E0C" w:rsidP="001D0E0C">
      <w:pPr>
        <w:rPr>
          <w:rtl/>
          <w:lang w:eastAsia="he-IL"/>
        </w:rPr>
      </w:pPr>
      <w:bookmarkStart w:id="5858" w:name="_ETM_Q1_9931626"/>
      <w:bookmarkStart w:id="5859" w:name="_ETM_Q1_9931687"/>
      <w:bookmarkEnd w:id="5858"/>
      <w:bookmarkEnd w:id="5859"/>
      <w:r>
        <w:rPr>
          <w:rFonts w:hint="cs"/>
          <w:rtl/>
          <w:lang w:eastAsia="he-IL"/>
        </w:rPr>
        <w:t xml:space="preserve">השאלה האחרונה, אני אסיים את השאלות ואחר </w:t>
      </w:r>
      <w:bookmarkStart w:id="5860" w:name="_ETM_Q1_9930680"/>
      <w:bookmarkEnd w:id="5860"/>
      <w:r>
        <w:rPr>
          <w:rFonts w:hint="cs"/>
          <w:rtl/>
          <w:lang w:eastAsia="he-IL"/>
        </w:rPr>
        <w:t xml:space="preserve">כך חבר הכנסת אשר רוצה לשאול, אני שואלת למה זה </w:t>
      </w:r>
      <w:bookmarkStart w:id="5861" w:name="_ETM_Q1_9936072"/>
      <w:bookmarkEnd w:id="5861"/>
      <w:r>
        <w:rPr>
          <w:rFonts w:hint="cs"/>
          <w:rtl/>
          <w:lang w:eastAsia="he-IL"/>
        </w:rPr>
        <w:t xml:space="preserve">היה תקוע כל כך הרבה שנים, כי לא </w:t>
      </w:r>
      <w:bookmarkStart w:id="5862" w:name="_ETM_Q1_9939244"/>
      <w:bookmarkEnd w:id="5862"/>
      <w:r>
        <w:rPr>
          <w:rFonts w:hint="cs"/>
          <w:rtl/>
          <w:lang w:eastAsia="he-IL"/>
        </w:rPr>
        <w:t xml:space="preserve">עכשיו אנחנו הגענו למצב הזה. המועצה הלאומית לכלכלה, יש לכם </w:t>
      </w:r>
      <w:bookmarkStart w:id="5863" w:name="_ETM_Q1_9941764"/>
      <w:bookmarkEnd w:id="5863"/>
      <w:r>
        <w:rPr>
          <w:rFonts w:hint="cs"/>
          <w:rtl/>
          <w:lang w:eastAsia="he-IL"/>
        </w:rPr>
        <w:t xml:space="preserve">הסבר מה היה שם. באחד הדיונים החוקר אמר לנו </w:t>
      </w:r>
      <w:bookmarkStart w:id="5864" w:name="_ETM_Q1_9949244"/>
      <w:bookmarkEnd w:id="5864"/>
      <w:r>
        <w:rPr>
          <w:rFonts w:hint="cs"/>
          <w:rtl/>
          <w:lang w:eastAsia="he-IL"/>
        </w:rPr>
        <w:t xml:space="preserve">שהיו לזה סיבות, אני רוצה להבין מה הסיבות. כדי </w:t>
      </w:r>
      <w:bookmarkStart w:id="5865" w:name="_ETM_Q1_9951954"/>
      <w:bookmarkEnd w:id="5865"/>
      <w:r>
        <w:rPr>
          <w:rFonts w:hint="cs"/>
          <w:rtl/>
          <w:lang w:eastAsia="he-IL"/>
        </w:rPr>
        <w:t xml:space="preserve">לתקן, אנחנו כבר בשלב שאחרי, אנחנו כבר פה, מה לא </w:t>
      </w:r>
      <w:bookmarkStart w:id="5866" w:name="_ETM_Q1_9958666"/>
      <w:bookmarkEnd w:id="5866"/>
      <w:r>
        <w:rPr>
          <w:rFonts w:hint="cs"/>
          <w:rtl/>
          <w:lang w:eastAsia="he-IL"/>
        </w:rPr>
        <w:t xml:space="preserve">נכון עשינו? </w:t>
      </w:r>
      <w:bookmarkStart w:id="5867" w:name="_ETM_Q1_9960410"/>
      <w:bookmarkEnd w:id="5867"/>
    </w:p>
    <w:p w:rsidR="001D0E0C" w:rsidRDefault="001D0E0C" w:rsidP="001D0E0C">
      <w:pPr>
        <w:rPr>
          <w:rtl/>
          <w:lang w:eastAsia="he-IL"/>
        </w:rPr>
      </w:pPr>
      <w:bookmarkStart w:id="5868" w:name="_ETM_Q1_9960475"/>
      <w:bookmarkStart w:id="5869" w:name="_ETM_Q1_9960714"/>
      <w:bookmarkEnd w:id="5868"/>
      <w:bookmarkEnd w:id="5869"/>
    </w:p>
    <w:p w:rsidR="001D0E0C" w:rsidRDefault="001D0E0C" w:rsidP="001D0E0C">
      <w:pPr>
        <w:pStyle w:val="af9"/>
        <w:keepNext/>
        <w:rPr>
          <w:rtl/>
          <w:lang w:eastAsia="he-IL"/>
        </w:rPr>
      </w:pPr>
      <w:bookmarkStart w:id="5870" w:name="ET_guest_ליאור_חיימוביץ_687"/>
      <w:r w:rsidRPr="001D0E0C">
        <w:rPr>
          <w:rStyle w:val="TagStyle"/>
          <w:rtl/>
        </w:rPr>
        <w:t xml:space="preserve"> &lt;&lt; אורח &gt;&gt; </w:t>
      </w:r>
      <w:r>
        <w:rPr>
          <w:rtl/>
          <w:lang w:eastAsia="he-IL"/>
        </w:rPr>
        <w:t>ליאור חיימוביץ:</w:t>
      </w:r>
      <w:r w:rsidRPr="001D0E0C">
        <w:rPr>
          <w:rStyle w:val="TagStyle"/>
          <w:rtl/>
        </w:rPr>
        <w:t xml:space="preserve"> &lt;&lt; אורח &gt;&gt;</w:t>
      </w:r>
      <w:r w:rsidR="005D7157">
        <w:rPr>
          <w:rtl/>
          <w:lang w:eastAsia="he-IL"/>
        </w:rPr>
        <w:t xml:space="preserve"> </w:t>
      </w:r>
      <w:bookmarkEnd w:id="5870"/>
    </w:p>
    <w:p w:rsidR="001D0E0C" w:rsidRDefault="001D0E0C" w:rsidP="001D0E0C">
      <w:pPr>
        <w:pStyle w:val="KeepWithNext"/>
        <w:rPr>
          <w:rtl/>
          <w:lang w:eastAsia="he-IL"/>
        </w:rPr>
      </w:pPr>
    </w:p>
    <w:p w:rsidR="001D0E0C" w:rsidRDefault="001D0E0C" w:rsidP="001D0E0C">
      <w:pPr>
        <w:rPr>
          <w:rtl/>
          <w:lang w:eastAsia="he-IL"/>
        </w:rPr>
      </w:pPr>
      <w:bookmarkStart w:id="5871" w:name="_ETM_Q1_9961082"/>
      <w:bookmarkStart w:id="5872" w:name="_ETM_Q1_9961099"/>
      <w:bookmarkStart w:id="5873" w:name="_ETM_Q1_9962365"/>
      <w:bookmarkStart w:id="5874" w:name="_ETM_Q1_9962384"/>
      <w:bookmarkEnd w:id="5871"/>
      <w:bookmarkEnd w:id="5872"/>
      <w:bookmarkEnd w:id="5873"/>
      <w:bookmarkEnd w:id="5874"/>
      <w:r>
        <w:rPr>
          <w:rFonts w:hint="cs"/>
          <w:rtl/>
          <w:lang w:eastAsia="he-IL"/>
        </w:rPr>
        <w:t xml:space="preserve">גברתי, הסיבות למה אנחנו הגענו למצב הזה פורטו </w:t>
      </w:r>
      <w:bookmarkStart w:id="5875" w:name="_ETM_Q1_9964586"/>
      <w:bookmarkEnd w:id="5875"/>
      <w:r>
        <w:rPr>
          <w:rFonts w:hint="cs"/>
          <w:rtl/>
          <w:lang w:eastAsia="he-IL"/>
        </w:rPr>
        <w:t xml:space="preserve">בהרחבה לא על ידינו, אנחנו לא גוף שאחראי לבקר </w:t>
      </w:r>
      <w:bookmarkStart w:id="5876" w:name="_ETM_Q1_9971098"/>
      <w:bookmarkEnd w:id="5876"/>
      <w:r>
        <w:rPr>
          <w:rFonts w:hint="cs"/>
          <w:rtl/>
          <w:lang w:eastAsia="he-IL"/>
        </w:rPr>
        <w:t xml:space="preserve">את המדינה. יש דוח מבקר מדינה מאוד מאוד גדול, ב-2018 </w:t>
      </w:r>
      <w:bookmarkStart w:id="5877" w:name="_ETM_Q1_9970408"/>
      <w:bookmarkEnd w:id="5877"/>
      <w:r>
        <w:rPr>
          <w:rFonts w:hint="cs"/>
          <w:rtl/>
          <w:lang w:eastAsia="he-IL"/>
        </w:rPr>
        <w:t xml:space="preserve">ו-2019, שמפרט בצורה מאוד מאוד נרחבת, מובאות ממנו </w:t>
      </w:r>
      <w:bookmarkStart w:id="5878" w:name="_ETM_Q1_9974266"/>
      <w:bookmarkEnd w:id="5878"/>
      <w:r w:rsidR="00124C36">
        <w:rPr>
          <w:rFonts w:hint="cs"/>
          <w:rtl/>
          <w:lang w:eastAsia="he-IL"/>
        </w:rPr>
        <w:t>גם נכנסו לדוח הכלכלי שדי</w:t>
      </w:r>
      <w:r>
        <w:rPr>
          <w:rFonts w:hint="cs"/>
          <w:rtl/>
          <w:lang w:eastAsia="he-IL"/>
        </w:rPr>
        <w:t xml:space="preserve">ברנו עליו שפורסם לפני </w:t>
      </w:r>
      <w:bookmarkStart w:id="5879" w:name="_ETM_Q1_9981314"/>
      <w:bookmarkEnd w:id="5879"/>
      <w:r>
        <w:rPr>
          <w:rFonts w:hint="cs"/>
          <w:rtl/>
          <w:lang w:eastAsia="he-IL"/>
        </w:rPr>
        <w:t xml:space="preserve">שנה. </w:t>
      </w:r>
      <w:bookmarkStart w:id="5880" w:name="_ETM_Q1_9982425"/>
      <w:bookmarkEnd w:id="5880"/>
    </w:p>
    <w:p w:rsidR="001D0E0C" w:rsidRDefault="001D0E0C" w:rsidP="001D0E0C">
      <w:pPr>
        <w:rPr>
          <w:rtl/>
          <w:lang w:eastAsia="he-IL"/>
        </w:rPr>
      </w:pPr>
      <w:bookmarkStart w:id="5881" w:name="_ETM_Q1_9982608"/>
      <w:bookmarkEnd w:id="5881"/>
    </w:p>
    <w:p w:rsidR="001D0E0C" w:rsidRDefault="001D0E0C" w:rsidP="001D0E0C">
      <w:pPr>
        <w:pStyle w:val="af6"/>
        <w:keepNext/>
        <w:rPr>
          <w:rtl/>
        </w:rPr>
      </w:pPr>
      <w:bookmarkStart w:id="5882" w:name="ET_yor_5142_688"/>
      <w:r w:rsidRPr="001D0E0C">
        <w:rPr>
          <w:rStyle w:val="TagStyle"/>
          <w:rtl/>
        </w:rPr>
        <w:t xml:space="preserve"> &lt;&lt; יור &gt;&gt; </w:t>
      </w:r>
      <w:r>
        <w:rPr>
          <w:rtl/>
        </w:rPr>
        <w:t>היו"ר יוליה מלינובסקי:</w:t>
      </w:r>
      <w:r w:rsidRPr="001D0E0C">
        <w:rPr>
          <w:rStyle w:val="TagStyle"/>
          <w:rtl/>
        </w:rPr>
        <w:t xml:space="preserve"> &lt;&lt; יור &gt;&gt;</w:t>
      </w:r>
      <w:r w:rsidR="005D7157">
        <w:rPr>
          <w:rtl/>
        </w:rPr>
        <w:t xml:space="preserve"> </w:t>
      </w:r>
      <w:bookmarkEnd w:id="5882"/>
    </w:p>
    <w:p w:rsidR="001D0E0C" w:rsidRDefault="001D0E0C" w:rsidP="001D0E0C">
      <w:pPr>
        <w:pStyle w:val="KeepWithNext"/>
        <w:rPr>
          <w:rtl/>
          <w:lang w:eastAsia="he-IL"/>
        </w:rPr>
      </w:pPr>
    </w:p>
    <w:p w:rsidR="001D0E0C" w:rsidRDefault="001D0E0C" w:rsidP="001D0E0C">
      <w:pPr>
        <w:rPr>
          <w:rtl/>
          <w:lang w:eastAsia="he-IL"/>
        </w:rPr>
      </w:pPr>
      <w:bookmarkStart w:id="5883" w:name="_ETM_Q1_9983810"/>
      <w:bookmarkStart w:id="5884" w:name="_ETM_Q1_9983843"/>
      <w:bookmarkEnd w:id="5883"/>
      <w:bookmarkEnd w:id="5884"/>
      <w:r>
        <w:rPr>
          <w:rFonts w:hint="cs"/>
          <w:rtl/>
          <w:lang w:eastAsia="he-IL"/>
        </w:rPr>
        <w:t xml:space="preserve">ומה כתוב שם? לא קראתי. </w:t>
      </w:r>
    </w:p>
    <w:p w:rsidR="00DA7C44" w:rsidRDefault="00DA7C44" w:rsidP="001D0E0C">
      <w:pPr>
        <w:rPr>
          <w:rtl/>
          <w:lang w:eastAsia="he-IL"/>
        </w:rPr>
      </w:pPr>
      <w:bookmarkStart w:id="5885" w:name="_ETM_Q1_9987834"/>
      <w:bookmarkStart w:id="5886" w:name="_ETM_Q1_9987916"/>
      <w:bookmarkStart w:id="5887" w:name="_ETM_Q1_9987336"/>
      <w:bookmarkEnd w:id="5885"/>
      <w:bookmarkEnd w:id="5886"/>
      <w:bookmarkEnd w:id="5887"/>
    </w:p>
    <w:p w:rsidR="00DA7C44" w:rsidRDefault="00DA7C44" w:rsidP="00DA7C44">
      <w:pPr>
        <w:pStyle w:val="af9"/>
        <w:keepNext/>
        <w:rPr>
          <w:rtl/>
          <w:lang w:eastAsia="he-IL"/>
        </w:rPr>
      </w:pPr>
      <w:bookmarkStart w:id="5888" w:name="ET_guest_ליאור_חיימוביץ_689"/>
      <w:r w:rsidRPr="00DA7C44">
        <w:rPr>
          <w:rStyle w:val="TagStyle"/>
          <w:rtl/>
        </w:rPr>
        <w:t xml:space="preserve"> &lt;&lt; אורח &gt;&gt; </w:t>
      </w:r>
      <w:r>
        <w:rPr>
          <w:rtl/>
          <w:lang w:eastAsia="he-IL"/>
        </w:rPr>
        <w:t>ליאור חיימוביץ:</w:t>
      </w:r>
      <w:r w:rsidRPr="00DA7C44">
        <w:rPr>
          <w:rStyle w:val="TagStyle"/>
          <w:rtl/>
        </w:rPr>
        <w:t xml:space="preserve"> &lt;&lt; אורח &gt;&gt;</w:t>
      </w:r>
      <w:r w:rsidR="005D7157">
        <w:rPr>
          <w:rtl/>
          <w:lang w:eastAsia="he-IL"/>
        </w:rPr>
        <w:t xml:space="preserve"> </w:t>
      </w:r>
      <w:bookmarkEnd w:id="5888"/>
    </w:p>
    <w:p w:rsidR="00DA7C44" w:rsidRDefault="00DA7C44" w:rsidP="00DA7C44">
      <w:pPr>
        <w:pStyle w:val="KeepWithNext"/>
        <w:rPr>
          <w:rtl/>
          <w:lang w:eastAsia="he-IL"/>
        </w:rPr>
      </w:pPr>
    </w:p>
    <w:p w:rsidR="00DA7C44" w:rsidRDefault="00DA7C44" w:rsidP="00DA7C44">
      <w:pPr>
        <w:rPr>
          <w:rtl/>
          <w:lang w:eastAsia="he-IL"/>
        </w:rPr>
      </w:pPr>
      <w:bookmarkStart w:id="5889" w:name="_ETM_Q1_9987718"/>
      <w:bookmarkStart w:id="5890" w:name="_ETM_Q1_9987736"/>
      <w:bookmarkEnd w:id="5889"/>
      <w:bookmarkEnd w:id="5890"/>
      <w:r>
        <w:rPr>
          <w:rFonts w:hint="cs"/>
          <w:rtl/>
          <w:lang w:eastAsia="he-IL"/>
        </w:rPr>
        <w:t>אנחנו לא הגורם</w:t>
      </w:r>
      <w:bookmarkStart w:id="5891" w:name="_ETM_Q1_9990912"/>
      <w:bookmarkEnd w:id="5891"/>
      <w:r>
        <w:rPr>
          <w:rFonts w:hint="cs"/>
          <w:rtl/>
          <w:lang w:eastAsia="he-IL"/>
        </w:rPr>
        <w:t xml:space="preserve">. </w:t>
      </w:r>
      <w:bookmarkStart w:id="5892" w:name="_ETM_Q1_9992384"/>
      <w:bookmarkEnd w:id="5892"/>
    </w:p>
    <w:p w:rsidR="00DA7C44" w:rsidRDefault="00DA7C44" w:rsidP="00DA7C44">
      <w:pPr>
        <w:rPr>
          <w:rtl/>
          <w:lang w:eastAsia="he-IL"/>
        </w:rPr>
      </w:pPr>
      <w:bookmarkStart w:id="5893" w:name="_ETM_Q1_9992451"/>
      <w:bookmarkStart w:id="5894" w:name="_ETM_Q1_9989532"/>
      <w:bookmarkEnd w:id="5893"/>
      <w:bookmarkEnd w:id="5894"/>
    </w:p>
    <w:p w:rsidR="00DA7C44" w:rsidRDefault="00DA7C44" w:rsidP="00DA7C44">
      <w:pPr>
        <w:pStyle w:val="af9"/>
        <w:keepNext/>
        <w:rPr>
          <w:rtl/>
          <w:lang w:eastAsia="he-IL"/>
        </w:rPr>
      </w:pPr>
      <w:bookmarkStart w:id="5895" w:name="ET_guest_מנחם_לייבה_690"/>
      <w:r w:rsidRPr="00DA7C44">
        <w:rPr>
          <w:rStyle w:val="TagStyle"/>
          <w:rtl/>
        </w:rPr>
        <w:t xml:space="preserve"> &lt;&lt; אורח &gt;&gt; </w:t>
      </w:r>
      <w:r>
        <w:rPr>
          <w:rtl/>
          <w:lang w:eastAsia="he-IL"/>
        </w:rPr>
        <w:t>מנחם לייבה:</w:t>
      </w:r>
      <w:r w:rsidRPr="00DA7C44">
        <w:rPr>
          <w:rStyle w:val="TagStyle"/>
          <w:rtl/>
        </w:rPr>
        <w:t xml:space="preserve"> &lt;&lt; אורח &gt;&gt;</w:t>
      </w:r>
      <w:r w:rsidR="005D7157">
        <w:rPr>
          <w:rtl/>
          <w:lang w:eastAsia="he-IL"/>
        </w:rPr>
        <w:t xml:space="preserve"> </w:t>
      </w:r>
      <w:bookmarkEnd w:id="5895"/>
    </w:p>
    <w:p w:rsidR="00DA7C44" w:rsidRDefault="00DA7C44" w:rsidP="00DA7C44">
      <w:pPr>
        <w:pStyle w:val="KeepWithNext"/>
        <w:rPr>
          <w:rtl/>
          <w:lang w:eastAsia="he-IL"/>
        </w:rPr>
      </w:pPr>
    </w:p>
    <w:p w:rsidR="00DA7C44" w:rsidRDefault="00DA7C44" w:rsidP="00DA7C44">
      <w:pPr>
        <w:rPr>
          <w:rtl/>
          <w:lang w:eastAsia="he-IL"/>
        </w:rPr>
      </w:pPr>
      <w:bookmarkStart w:id="5896" w:name="_ETM_Q1_9989907"/>
      <w:bookmarkStart w:id="5897" w:name="_ETM_Q1_9989926"/>
      <w:bookmarkEnd w:id="5896"/>
      <w:bookmarkEnd w:id="5897"/>
      <w:r>
        <w:rPr>
          <w:rFonts w:hint="cs"/>
          <w:rtl/>
          <w:lang w:eastAsia="he-IL"/>
        </w:rPr>
        <w:t xml:space="preserve">זה </w:t>
      </w:r>
      <w:bookmarkStart w:id="5898" w:name="_ETM_Q1_9993420"/>
      <w:bookmarkEnd w:id="5898"/>
      <w:r>
        <w:rPr>
          <w:rFonts w:hint="cs"/>
          <w:rtl/>
          <w:lang w:eastAsia="he-IL"/>
        </w:rPr>
        <w:t xml:space="preserve">מה שכתוב, כל דבר במדינת ישראל באיחור של 20 שנה. לפחות. כאן זה 100 שנה, אבל לפחות 20 </w:t>
      </w:r>
      <w:bookmarkStart w:id="5899" w:name="_ETM_Q1_10001636"/>
      <w:bookmarkEnd w:id="5899"/>
      <w:r>
        <w:rPr>
          <w:rFonts w:hint="cs"/>
          <w:rtl/>
          <w:lang w:eastAsia="he-IL"/>
        </w:rPr>
        <w:t xml:space="preserve">שנה. כל דבר שתיקחי 20 שנה פיגור. </w:t>
      </w:r>
    </w:p>
    <w:p w:rsidR="00DA7C44" w:rsidRDefault="00DA7C44" w:rsidP="00DA7C44">
      <w:pPr>
        <w:rPr>
          <w:rtl/>
          <w:lang w:eastAsia="he-IL"/>
        </w:rPr>
      </w:pPr>
      <w:bookmarkStart w:id="5900" w:name="_ETM_Q1_10003354"/>
      <w:bookmarkStart w:id="5901" w:name="_ETM_Q1_10003426"/>
      <w:bookmarkStart w:id="5902" w:name="_ETM_Q1_10004202"/>
      <w:bookmarkEnd w:id="5900"/>
      <w:bookmarkEnd w:id="5901"/>
      <w:bookmarkEnd w:id="5902"/>
    </w:p>
    <w:p w:rsidR="00DA7C44" w:rsidRDefault="00DA7C44" w:rsidP="00DA7C44">
      <w:pPr>
        <w:pStyle w:val="af6"/>
        <w:keepNext/>
        <w:rPr>
          <w:rtl/>
        </w:rPr>
      </w:pPr>
      <w:bookmarkStart w:id="5903" w:name="ET_yor_5142_691"/>
      <w:r w:rsidRPr="00DA7C44">
        <w:rPr>
          <w:rStyle w:val="TagStyle"/>
          <w:rtl/>
        </w:rPr>
        <w:t xml:space="preserve"> &lt;&lt; יור &gt;&gt; </w:t>
      </w:r>
      <w:r>
        <w:rPr>
          <w:rtl/>
        </w:rPr>
        <w:t>היו"ר יוליה מלינובסקי:</w:t>
      </w:r>
      <w:r w:rsidRPr="00DA7C44">
        <w:rPr>
          <w:rStyle w:val="TagStyle"/>
          <w:rtl/>
        </w:rPr>
        <w:t xml:space="preserve"> &lt;&lt; יור &gt;&gt;</w:t>
      </w:r>
      <w:r w:rsidR="005D7157">
        <w:rPr>
          <w:rtl/>
        </w:rPr>
        <w:t xml:space="preserve"> </w:t>
      </w:r>
      <w:bookmarkEnd w:id="5903"/>
    </w:p>
    <w:p w:rsidR="00DA7C44" w:rsidRDefault="00DA7C44" w:rsidP="00DA7C44">
      <w:pPr>
        <w:pStyle w:val="KeepWithNext"/>
        <w:rPr>
          <w:rtl/>
          <w:lang w:eastAsia="he-IL"/>
        </w:rPr>
      </w:pPr>
    </w:p>
    <w:p w:rsidR="00DA7C44" w:rsidRDefault="00DA7C44" w:rsidP="00DA7C44">
      <w:pPr>
        <w:rPr>
          <w:rtl/>
          <w:lang w:eastAsia="he-IL"/>
        </w:rPr>
      </w:pPr>
      <w:bookmarkStart w:id="5904" w:name="_ETM_Q1_10004529"/>
      <w:bookmarkStart w:id="5905" w:name="_ETM_Q1_10004552"/>
      <w:bookmarkEnd w:id="5904"/>
      <w:bookmarkEnd w:id="5905"/>
      <w:r>
        <w:rPr>
          <w:rFonts w:hint="cs"/>
          <w:rtl/>
          <w:lang w:eastAsia="he-IL"/>
        </w:rPr>
        <w:t xml:space="preserve">הבנתי. חבר </w:t>
      </w:r>
      <w:bookmarkStart w:id="5906" w:name="_ETM_Q1_10000754"/>
      <w:bookmarkEnd w:id="5906"/>
      <w:r>
        <w:rPr>
          <w:rFonts w:hint="cs"/>
          <w:rtl/>
          <w:lang w:eastAsia="he-IL"/>
        </w:rPr>
        <w:t xml:space="preserve">הכנסת אשר, יש לך שאלות. </w:t>
      </w:r>
    </w:p>
    <w:p w:rsidR="00DA7C44" w:rsidRDefault="00DA7C44" w:rsidP="00DA7C44">
      <w:pPr>
        <w:rPr>
          <w:rtl/>
          <w:lang w:eastAsia="he-IL"/>
        </w:rPr>
      </w:pPr>
      <w:bookmarkStart w:id="5907" w:name="_ETM_Q1_10004050"/>
      <w:bookmarkStart w:id="5908" w:name="_ETM_Q1_10004118"/>
      <w:bookmarkEnd w:id="5907"/>
      <w:bookmarkEnd w:id="5908"/>
    </w:p>
    <w:p w:rsidR="00DA7C44" w:rsidRDefault="00DA7C44" w:rsidP="00DA7C44">
      <w:pPr>
        <w:pStyle w:val="a4"/>
        <w:keepNext/>
        <w:rPr>
          <w:rtl/>
        </w:rPr>
      </w:pPr>
      <w:bookmarkStart w:id="5909" w:name="ET_speaker_5069_692"/>
      <w:r w:rsidRPr="00DA7C44">
        <w:rPr>
          <w:rStyle w:val="TagStyle"/>
          <w:rtl/>
        </w:rPr>
        <w:t xml:space="preserve"> &lt;&lt; דובר &gt;&gt; </w:t>
      </w:r>
      <w:r>
        <w:rPr>
          <w:rtl/>
        </w:rPr>
        <w:t>יעקב אשר (יהדות התורה):</w:t>
      </w:r>
      <w:r w:rsidRPr="00DA7C44">
        <w:rPr>
          <w:rStyle w:val="TagStyle"/>
          <w:rtl/>
        </w:rPr>
        <w:t xml:space="preserve"> &lt;&lt; דובר &gt;&gt;</w:t>
      </w:r>
      <w:r w:rsidR="005D7157">
        <w:rPr>
          <w:rtl/>
        </w:rPr>
        <w:t xml:space="preserve"> </w:t>
      </w:r>
      <w:bookmarkEnd w:id="5909"/>
    </w:p>
    <w:p w:rsidR="00DA7C44" w:rsidRDefault="00DA7C44" w:rsidP="00DA7C44">
      <w:pPr>
        <w:pStyle w:val="KeepWithNext"/>
        <w:rPr>
          <w:rtl/>
          <w:lang w:eastAsia="he-IL"/>
        </w:rPr>
      </w:pPr>
    </w:p>
    <w:p w:rsidR="00DA7C44" w:rsidRDefault="00DA7C44" w:rsidP="00DA7C44">
      <w:pPr>
        <w:rPr>
          <w:rtl/>
          <w:lang w:eastAsia="he-IL"/>
        </w:rPr>
      </w:pPr>
      <w:bookmarkStart w:id="5910" w:name="_ETM_Q1_10009174"/>
      <w:bookmarkStart w:id="5911" w:name="_ETM_Q1_10009190"/>
      <w:bookmarkEnd w:id="5910"/>
      <w:bookmarkEnd w:id="5911"/>
      <w:r>
        <w:rPr>
          <w:rFonts w:hint="cs"/>
          <w:rtl/>
          <w:lang w:eastAsia="he-IL"/>
        </w:rPr>
        <w:t>אם אפשר את השקף ה</w:t>
      </w:r>
      <w:bookmarkStart w:id="5912" w:name="_ETM_Q1_10011762"/>
      <w:bookmarkEnd w:id="5912"/>
      <w:r>
        <w:rPr>
          <w:rFonts w:hint="cs"/>
          <w:rtl/>
          <w:lang w:eastAsia="he-IL"/>
        </w:rPr>
        <w:t xml:space="preserve">אחרון שהראה את ההשקעות בבאר שבע ובמקומות אחרים. </w:t>
      </w:r>
    </w:p>
    <w:p w:rsidR="004C32A8" w:rsidRDefault="004C32A8" w:rsidP="00DA7C44">
      <w:pPr>
        <w:rPr>
          <w:rtl/>
          <w:lang w:eastAsia="he-IL"/>
        </w:rPr>
      </w:pPr>
      <w:bookmarkStart w:id="5913" w:name="_ETM_Q1_10029442"/>
      <w:bookmarkStart w:id="5914" w:name="_ETM_Q1_10029520"/>
      <w:bookmarkStart w:id="5915" w:name="_ETM_Q1_10025902"/>
      <w:bookmarkEnd w:id="5913"/>
      <w:bookmarkEnd w:id="5914"/>
      <w:bookmarkEnd w:id="5915"/>
    </w:p>
    <w:p w:rsidR="004C32A8" w:rsidRDefault="004C32A8" w:rsidP="004C32A8">
      <w:pPr>
        <w:pStyle w:val="af9"/>
        <w:keepNext/>
        <w:rPr>
          <w:rtl/>
          <w:lang w:eastAsia="he-IL"/>
        </w:rPr>
      </w:pPr>
      <w:bookmarkStart w:id="5916" w:name="ET_guest_ליאור_חיימוביץ_693"/>
      <w:r w:rsidRPr="004C32A8">
        <w:rPr>
          <w:rStyle w:val="TagStyle"/>
          <w:rtl/>
        </w:rPr>
        <w:t xml:space="preserve"> &lt;&lt; אורח &gt;&gt; </w:t>
      </w:r>
      <w:r>
        <w:rPr>
          <w:rtl/>
          <w:lang w:eastAsia="he-IL"/>
        </w:rPr>
        <w:t>ליאור חיימוביץ:</w:t>
      </w:r>
      <w:r w:rsidRPr="004C32A8">
        <w:rPr>
          <w:rStyle w:val="TagStyle"/>
          <w:rtl/>
        </w:rPr>
        <w:t xml:space="preserve"> &lt;&lt; אורח &gt;&gt;</w:t>
      </w:r>
      <w:r w:rsidR="005D7157">
        <w:rPr>
          <w:rtl/>
          <w:lang w:eastAsia="he-IL"/>
        </w:rPr>
        <w:t xml:space="preserve"> </w:t>
      </w:r>
      <w:bookmarkEnd w:id="5916"/>
    </w:p>
    <w:p w:rsidR="004C32A8" w:rsidRDefault="004C32A8" w:rsidP="004C32A8">
      <w:pPr>
        <w:pStyle w:val="KeepWithNext"/>
        <w:rPr>
          <w:rtl/>
          <w:lang w:eastAsia="he-IL"/>
        </w:rPr>
      </w:pPr>
    </w:p>
    <w:p w:rsidR="004C32A8" w:rsidRDefault="004C32A8" w:rsidP="004C32A8">
      <w:pPr>
        <w:rPr>
          <w:rtl/>
          <w:lang w:eastAsia="he-IL"/>
        </w:rPr>
      </w:pPr>
      <w:bookmarkStart w:id="5917" w:name="_ETM_Q1_10026326"/>
      <w:bookmarkStart w:id="5918" w:name="_ETM_Q1_10026344"/>
      <w:bookmarkEnd w:id="5917"/>
      <w:bookmarkEnd w:id="5918"/>
      <w:r>
        <w:rPr>
          <w:rFonts w:hint="cs"/>
          <w:rtl/>
          <w:lang w:eastAsia="he-IL"/>
        </w:rPr>
        <w:t xml:space="preserve">אלה </w:t>
      </w:r>
      <w:bookmarkStart w:id="5919" w:name="_ETM_Q1_10026870"/>
      <w:bookmarkEnd w:id="5919"/>
      <w:r>
        <w:rPr>
          <w:rFonts w:hint="cs"/>
          <w:rtl/>
          <w:lang w:eastAsia="he-IL"/>
        </w:rPr>
        <w:t>צעדים משלימים שאנחנו חושבים שהם - - -</w:t>
      </w:r>
    </w:p>
    <w:p w:rsidR="004C32A8" w:rsidRDefault="004C32A8" w:rsidP="004C32A8">
      <w:pPr>
        <w:rPr>
          <w:rtl/>
          <w:lang w:eastAsia="he-IL"/>
        </w:rPr>
      </w:pPr>
      <w:bookmarkStart w:id="5920" w:name="_ETM_Q1_10031472"/>
      <w:bookmarkStart w:id="5921" w:name="_ETM_Q1_10031540"/>
      <w:bookmarkEnd w:id="5920"/>
      <w:bookmarkEnd w:id="5921"/>
    </w:p>
    <w:p w:rsidR="004C32A8" w:rsidRDefault="004C32A8" w:rsidP="004C32A8">
      <w:pPr>
        <w:pStyle w:val="a4"/>
        <w:keepNext/>
        <w:rPr>
          <w:rtl/>
        </w:rPr>
      </w:pPr>
      <w:bookmarkStart w:id="5922" w:name="ET_speaker_5069_694"/>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5922"/>
    </w:p>
    <w:p w:rsidR="004C32A8" w:rsidRDefault="004C32A8" w:rsidP="004C32A8">
      <w:pPr>
        <w:pStyle w:val="KeepWithNext"/>
        <w:rPr>
          <w:rtl/>
          <w:lang w:eastAsia="he-IL"/>
        </w:rPr>
      </w:pPr>
    </w:p>
    <w:p w:rsidR="004C32A8" w:rsidRDefault="004C32A8" w:rsidP="00124C36">
      <w:pPr>
        <w:rPr>
          <w:rtl/>
          <w:lang w:eastAsia="he-IL"/>
        </w:rPr>
      </w:pPr>
      <w:bookmarkStart w:id="5923" w:name="_ETM_Q1_10033148"/>
      <w:bookmarkStart w:id="5924" w:name="_ETM_Q1_10033167"/>
      <w:bookmarkEnd w:id="5923"/>
      <w:bookmarkEnd w:id="5924"/>
      <w:r>
        <w:rPr>
          <w:rFonts w:hint="cs"/>
          <w:rtl/>
          <w:lang w:eastAsia="he-IL"/>
        </w:rPr>
        <w:t xml:space="preserve">כן, כי באמת השאלה שלי מתמקדת בעניין הזה, </w:t>
      </w:r>
      <w:bookmarkStart w:id="5925" w:name="_ETM_Q1_10034852"/>
      <w:bookmarkEnd w:id="5925"/>
      <w:r>
        <w:rPr>
          <w:rFonts w:hint="cs"/>
          <w:rtl/>
          <w:lang w:eastAsia="he-IL"/>
        </w:rPr>
        <w:t>זה שצריך לעשות את הדברים האלה והחשיבות של המטרו ענקית</w:t>
      </w:r>
      <w:bookmarkStart w:id="5926" w:name="_ETM_Q1_10043932"/>
      <w:bookmarkEnd w:id="5926"/>
      <w:r>
        <w:rPr>
          <w:rFonts w:hint="cs"/>
          <w:rtl/>
          <w:lang w:eastAsia="he-IL"/>
        </w:rPr>
        <w:t xml:space="preserve"> באזור גוש דן, הוא גדול וחשוב, אין על זה </w:t>
      </w:r>
      <w:bookmarkStart w:id="5927" w:name="_ETM_Q1_10049100"/>
      <w:bookmarkEnd w:id="5927"/>
      <w:r>
        <w:rPr>
          <w:rFonts w:hint="cs"/>
          <w:rtl/>
          <w:lang w:eastAsia="he-IL"/>
        </w:rPr>
        <w:t>מחלוקת בכלל, השאלה איך אנחנו גורמים לכך שבמו ידינו לא</w:t>
      </w:r>
      <w:bookmarkStart w:id="5928" w:name="_ETM_Q1_10052444"/>
      <w:bookmarkEnd w:id="5928"/>
      <w:r>
        <w:rPr>
          <w:rFonts w:hint="cs"/>
          <w:rtl/>
          <w:lang w:eastAsia="he-IL"/>
        </w:rPr>
        <w:t xml:space="preserve"> נגדע את האפשרויות שמחר יהיו חברות מחוץ לארץ שירצו גם </w:t>
      </w:r>
      <w:bookmarkStart w:id="5929" w:name="_ETM_Q1_10061124"/>
      <w:bookmarkEnd w:id="5929"/>
      <w:r>
        <w:rPr>
          <w:rFonts w:hint="cs"/>
          <w:rtl/>
          <w:lang w:eastAsia="he-IL"/>
        </w:rPr>
        <w:t>להקים מפעלים כמו אינטל בשדרות או באופקים או במקומות אחרים</w:t>
      </w:r>
      <w:r w:rsidR="00124C36">
        <w:rPr>
          <w:rFonts w:hint="cs"/>
          <w:rtl/>
          <w:lang w:eastAsia="he-IL"/>
        </w:rPr>
        <w:t>,</w:t>
      </w:r>
      <w:r>
        <w:rPr>
          <w:rFonts w:hint="cs"/>
          <w:rtl/>
          <w:lang w:eastAsia="he-IL"/>
        </w:rPr>
        <w:t xml:space="preserve"> </w:t>
      </w:r>
      <w:bookmarkStart w:id="5930" w:name="_ETM_Q1_10068220"/>
      <w:bookmarkEnd w:id="5930"/>
      <w:r>
        <w:rPr>
          <w:rFonts w:hint="cs"/>
          <w:rtl/>
          <w:lang w:eastAsia="he-IL"/>
        </w:rPr>
        <w:t xml:space="preserve">ולכן אני שמח שהשקף הזה נמצא, </w:t>
      </w:r>
      <w:bookmarkStart w:id="5931" w:name="_ETM_Q1_10074274"/>
      <w:bookmarkEnd w:id="5931"/>
      <w:r>
        <w:rPr>
          <w:rFonts w:hint="cs"/>
          <w:rtl/>
          <w:lang w:eastAsia="he-IL"/>
        </w:rPr>
        <w:t>שהוא בא ואומר שאנחנו לא משקיעים רק פה, אנחנו הולכים</w:t>
      </w:r>
      <w:bookmarkStart w:id="5932" w:name="_ETM_Q1_10080874"/>
      <w:bookmarkEnd w:id="5932"/>
      <w:r>
        <w:rPr>
          <w:rFonts w:hint="cs"/>
          <w:rtl/>
          <w:lang w:eastAsia="he-IL"/>
        </w:rPr>
        <w:t xml:space="preserve"> לחזק גם את ירושלים, שגם היא הולכת עם </w:t>
      </w:r>
      <w:bookmarkStart w:id="5933" w:name="_ETM_Q1_10082906"/>
      <w:bookmarkEnd w:id="5933"/>
      <w:r>
        <w:rPr>
          <w:rFonts w:hint="cs"/>
          <w:rtl/>
          <w:lang w:eastAsia="he-IL"/>
        </w:rPr>
        <w:t xml:space="preserve">תכנית גרנדיוזית בכניסה לעיר של חברות הייטק וכו', </w:t>
      </w:r>
      <w:bookmarkStart w:id="5934" w:name="_ETM_Q1_10086637"/>
      <w:bookmarkEnd w:id="5934"/>
      <w:r>
        <w:rPr>
          <w:rFonts w:hint="cs"/>
          <w:rtl/>
          <w:lang w:eastAsia="he-IL"/>
        </w:rPr>
        <w:t xml:space="preserve">אבל אנשים לא יבואו לפה אם יש כזו מערכת נהדרת </w:t>
      </w:r>
      <w:bookmarkStart w:id="5935" w:name="_ETM_Q1_10092173"/>
      <w:bookmarkEnd w:id="5935"/>
      <w:r>
        <w:rPr>
          <w:rFonts w:hint="cs"/>
          <w:rtl/>
          <w:lang w:eastAsia="he-IL"/>
        </w:rPr>
        <w:t xml:space="preserve">באזור גוש דן. וכמובן גם על בירת הנגב, צפון וכו'. </w:t>
      </w:r>
      <w:bookmarkStart w:id="5936" w:name="_ETM_Q1_10096117"/>
      <w:bookmarkEnd w:id="5936"/>
    </w:p>
    <w:p w:rsidR="004C32A8" w:rsidRDefault="004C32A8" w:rsidP="004C32A8">
      <w:pPr>
        <w:rPr>
          <w:rtl/>
          <w:lang w:eastAsia="he-IL"/>
        </w:rPr>
      </w:pPr>
      <w:bookmarkStart w:id="5937" w:name="_ETM_Q1_10096422"/>
      <w:bookmarkStart w:id="5938" w:name="_ETM_Q1_10096489"/>
      <w:bookmarkEnd w:id="5937"/>
      <w:bookmarkEnd w:id="5938"/>
    </w:p>
    <w:p w:rsidR="004C32A8" w:rsidRDefault="004C32A8" w:rsidP="004C32A8">
      <w:pPr>
        <w:rPr>
          <w:rtl/>
          <w:lang w:eastAsia="he-IL"/>
        </w:rPr>
      </w:pPr>
      <w:bookmarkStart w:id="5939" w:name="_ETM_Q1_10096589"/>
      <w:bookmarkStart w:id="5940" w:name="_ETM_Q1_10096659"/>
      <w:bookmarkEnd w:id="5939"/>
      <w:bookmarkEnd w:id="5940"/>
      <w:r>
        <w:rPr>
          <w:rFonts w:hint="cs"/>
          <w:rtl/>
          <w:lang w:eastAsia="he-IL"/>
        </w:rPr>
        <w:t>אז ראיתי את ארבע השורות הללו, השאלה שלי האם אתם</w:t>
      </w:r>
      <w:bookmarkStart w:id="5941" w:name="_ETM_Q1_10103126"/>
      <w:bookmarkEnd w:id="5941"/>
      <w:r>
        <w:rPr>
          <w:rFonts w:hint="cs"/>
          <w:rtl/>
          <w:lang w:eastAsia="he-IL"/>
        </w:rPr>
        <w:t xml:space="preserve"> יודעים לומר לי האם יש תקציבים כרגע שמיועדים לעבודה </w:t>
      </w:r>
      <w:bookmarkStart w:id="5942" w:name="_ETM_Q1_10109700"/>
      <w:bookmarkEnd w:id="5942"/>
      <w:r>
        <w:rPr>
          <w:rFonts w:hint="cs"/>
          <w:rtl/>
          <w:lang w:eastAsia="he-IL"/>
        </w:rPr>
        <w:t xml:space="preserve">הזאת ולוחות זמנים, זאת אומרת האם זה הולך להיות במקביל </w:t>
      </w:r>
      <w:bookmarkStart w:id="5943" w:name="_ETM_Q1_10115132"/>
      <w:bookmarkEnd w:id="5943"/>
      <w:r>
        <w:rPr>
          <w:rFonts w:hint="cs"/>
          <w:rtl/>
          <w:lang w:eastAsia="he-IL"/>
        </w:rPr>
        <w:t xml:space="preserve">עם המטרו או שאיך אומרים? זה טוב בשביל המצפון, שתמיד </w:t>
      </w:r>
      <w:bookmarkStart w:id="5944" w:name="_ETM_Q1_10119344"/>
      <w:bookmarkEnd w:id="5944"/>
      <w:r>
        <w:rPr>
          <w:rFonts w:hint="cs"/>
          <w:rtl/>
          <w:lang w:eastAsia="he-IL"/>
        </w:rPr>
        <w:t xml:space="preserve">יישאר בעמוד האחרון של המצגת. </w:t>
      </w:r>
    </w:p>
    <w:p w:rsidR="004C32A8" w:rsidRDefault="004C32A8" w:rsidP="004C32A8">
      <w:pPr>
        <w:rPr>
          <w:rtl/>
          <w:lang w:eastAsia="he-IL"/>
        </w:rPr>
      </w:pPr>
      <w:bookmarkStart w:id="5945" w:name="_ETM_Q1_10122552"/>
      <w:bookmarkStart w:id="5946" w:name="_ETM_Q1_10122620"/>
      <w:bookmarkStart w:id="5947" w:name="_ETM_Q1_10118354"/>
      <w:bookmarkEnd w:id="5945"/>
      <w:bookmarkEnd w:id="5946"/>
      <w:bookmarkEnd w:id="5947"/>
    </w:p>
    <w:p w:rsidR="004C32A8" w:rsidRDefault="004C32A8" w:rsidP="004C32A8">
      <w:pPr>
        <w:pStyle w:val="af9"/>
        <w:keepNext/>
        <w:rPr>
          <w:rtl/>
          <w:lang w:eastAsia="he-IL"/>
        </w:rPr>
      </w:pPr>
      <w:bookmarkStart w:id="5948" w:name="ET_guest_ליאור_חיימוביץ_695"/>
      <w:r w:rsidRPr="004C32A8">
        <w:rPr>
          <w:rStyle w:val="TagStyle"/>
          <w:rtl/>
        </w:rPr>
        <w:t xml:space="preserve"> &lt;&lt; אורח &gt;&gt; </w:t>
      </w:r>
      <w:r>
        <w:rPr>
          <w:rtl/>
          <w:lang w:eastAsia="he-IL"/>
        </w:rPr>
        <w:t>ליאור חיימוביץ:</w:t>
      </w:r>
      <w:r w:rsidRPr="004C32A8">
        <w:rPr>
          <w:rStyle w:val="TagStyle"/>
          <w:rtl/>
        </w:rPr>
        <w:t xml:space="preserve"> &lt;&lt; אורח &gt;&gt;</w:t>
      </w:r>
      <w:r w:rsidR="005D7157">
        <w:rPr>
          <w:rtl/>
          <w:lang w:eastAsia="he-IL"/>
        </w:rPr>
        <w:t xml:space="preserve"> </w:t>
      </w:r>
      <w:bookmarkEnd w:id="5948"/>
    </w:p>
    <w:p w:rsidR="004C32A8" w:rsidRDefault="004C32A8" w:rsidP="004C32A8">
      <w:pPr>
        <w:pStyle w:val="KeepWithNext"/>
        <w:rPr>
          <w:rtl/>
          <w:lang w:eastAsia="he-IL"/>
        </w:rPr>
      </w:pPr>
    </w:p>
    <w:p w:rsidR="004C32A8" w:rsidRDefault="004C32A8" w:rsidP="004C32A8">
      <w:pPr>
        <w:rPr>
          <w:rtl/>
          <w:lang w:eastAsia="he-IL"/>
        </w:rPr>
      </w:pPr>
      <w:bookmarkStart w:id="5949" w:name="_ETM_Q1_10118952"/>
      <w:bookmarkStart w:id="5950" w:name="_ETM_Q1_10118999"/>
      <w:bookmarkEnd w:id="5949"/>
      <w:bookmarkEnd w:id="5950"/>
      <w:r>
        <w:rPr>
          <w:rFonts w:hint="cs"/>
          <w:rtl/>
          <w:lang w:eastAsia="he-IL"/>
        </w:rPr>
        <w:t xml:space="preserve">לא, ממש לא מצפון. שוב, </w:t>
      </w:r>
      <w:bookmarkStart w:id="5951" w:name="_ETM_Q1_10123834"/>
      <w:bookmarkEnd w:id="5951"/>
      <w:r>
        <w:rPr>
          <w:rFonts w:hint="cs"/>
          <w:rtl/>
          <w:lang w:eastAsia="he-IL"/>
        </w:rPr>
        <w:t>החברים שלנו ממשרד האוצר וממשרד התחבורה יותר מוסמכים לענות על</w:t>
      </w:r>
      <w:bookmarkStart w:id="5952" w:name="_ETM_Q1_10127052"/>
      <w:bookmarkEnd w:id="5952"/>
      <w:r>
        <w:rPr>
          <w:rFonts w:hint="cs"/>
          <w:rtl/>
          <w:lang w:eastAsia="he-IL"/>
        </w:rPr>
        <w:t xml:space="preserve"> זה. </w:t>
      </w:r>
    </w:p>
    <w:p w:rsidR="004C32A8" w:rsidRDefault="004C32A8" w:rsidP="004C32A8">
      <w:pPr>
        <w:rPr>
          <w:rtl/>
          <w:lang w:eastAsia="he-IL"/>
        </w:rPr>
      </w:pPr>
      <w:bookmarkStart w:id="5953" w:name="_ETM_Q1_10127564"/>
      <w:bookmarkStart w:id="5954" w:name="_ETM_Q1_10127639"/>
      <w:bookmarkEnd w:id="5953"/>
      <w:bookmarkEnd w:id="5954"/>
    </w:p>
    <w:p w:rsidR="004C32A8" w:rsidRDefault="004C32A8" w:rsidP="004C32A8">
      <w:pPr>
        <w:pStyle w:val="a4"/>
        <w:keepNext/>
        <w:rPr>
          <w:rtl/>
        </w:rPr>
      </w:pPr>
      <w:bookmarkStart w:id="5955" w:name="ET_speaker_5069_696"/>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5955"/>
    </w:p>
    <w:p w:rsidR="004C32A8" w:rsidRDefault="004C32A8" w:rsidP="004C32A8">
      <w:pPr>
        <w:pStyle w:val="KeepWithNext"/>
        <w:rPr>
          <w:rtl/>
          <w:lang w:eastAsia="he-IL"/>
        </w:rPr>
      </w:pPr>
    </w:p>
    <w:p w:rsidR="004C32A8" w:rsidRDefault="004C32A8" w:rsidP="004C32A8">
      <w:pPr>
        <w:rPr>
          <w:rtl/>
          <w:lang w:eastAsia="he-IL"/>
        </w:rPr>
      </w:pPr>
      <w:bookmarkStart w:id="5956" w:name="_ETM_Q1_10125275"/>
      <w:bookmarkStart w:id="5957" w:name="_ETM_Q1_10125292"/>
      <w:bookmarkEnd w:id="5956"/>
      <w:bookmarkEnd w:id="5957"/>
      <w:r>
        <w:rPr>
          <w:rFonts w:hint="cs"/>
          <w:rtl/>
          <w:lang w:eastAsia="he-IL"/>
        </w:rPr>
        <w:t>ברור לי, דרכך</w:t>
      </w:r>
      <w:r w:rsidR="005D7157">
        <w:rPr>
          <w:rFonts w:hint="cs"/>
          <w:rtl/>
          <w:lang w:eastAsia="he-IL"/>
        </w:rPr>
        <w:t xml:space="preserve"> </w:t>
      </w:r>
      <w:r>
        <w:rPr>
          <w:rFonts w:hint="cs"/>
          <w:rtl/>
          <w:lang w:eastAsia="he-IL"/>
        </w:rPr>
        <w:t xml:space="preserve">אני מחכה לתשובה מהם. </w:t>
      </w:r>
    </w:p>
    <w:p w:rsidR="004C32A8" w:rsidRDefault="004C32A8" w:rsidP="004C32A8">
      <w:pPr>
        <w:rPr>
          <w:rtl/>
          <w:lang w:eastAsia="he-IL"/>
        </w:rPr>
      </w:pPr>
      <w:bookmarkStart w:id="5958" w:name="_ETM_Q1_10127810"/>
      <w:bookmarkStart w:id="5959" w:name="_ETM_Q1_10127867"/>
      <w:bookmarkStart w:id="5960" w:name="_ETM_Q1_10129122"/>
      <w:bookmarkEnd w:id="5958"/>
      <w:bookmarkEnd w:id="5959"/>
      <w:bookmarkEnd w:id="5960"/>
    </w:p>
    <w:p w:rsidR="004C32A8" w:rsidRDefault="004C32A8" w:rsidP="004C32A8">
      <w:pPr>
        <w:pStyle w:val="af9"/>
        <w:keepNext/>
        <w:rPr>
          <w:rtl/>
          <w:lang w:eastAsia="he-IL"/>
        </w:rPr>
      </w:pPr>
      <w:bookmarkStart w:id="5961" w:name="ET_guest_ליאור_חיימוביץ_697"/>
      <w:r w:rsidRPr="004C32A8">
        <w:rPr>
          <w:rStyle w:val="TagStyle"/>
          <w:rtl/>
        </w:rPr>
        <w:t xml:space="preserve"> &lt;&lt; אורח &gt;&gt; </w:t>
      </w:r>
      <w:r>
        <w:rPr>
          <w:rtl/>
          <w:lang w:eastAsia="he-IL"/>
        </w:rPr>
        <w:t>ליאור חיימוביץ:</w:t>
      </w:r>
      <w:r w:rsidRPr="004C32A8">
        <w:rPr>
          <w:rStyle w:val="TagStyle"/>
          <w:rtl/>
        </w:rPr>
        <w:t xml:space="preserve"> &lt;&lt; אורח &gt;&gt;</w:t>
      </w:r>
      <w:r w:rsidR="005D7157">
        <w:rPr>
          <w:rtl/>
          <w:lang w:eastAsia="he-IL"/>
        </w:rPr>
        <w:t xml:space="preserve"> </w:t>
      </w:r>
      <w:bookmarkEnd w:id="5961"/>
    </w:p>
    <w:p w:rsidR="004C32A8" w:rsidRDefault="004C32A8" w:rsidP="004C32A8">
      <w:pPr>
        <w:pStyle w:val="KeepWithNext"/>
        <w:rPr>
          <w:rtl/>
          <w:lang w:eastAsia="he-IL"/>
        </w:rPr>
      </w:pPr>
    </w:p>
    <w:p w:rsidR="004C32A8" w:rsidRDefault="004C32A8" w:rsidP="004C32A8">
      <w:pPr>
        <w:rPr>
          <w:rtl/>
          <w:lang w:eastAsia="he-IL"/>
        </w:rPr>
      </w:pPr>
      <w:bookmarkStart w:id="5962" w:name="_ETM_Q1_10129507"/>
      <w:bookmarkStart w:id="5963" w:name="_ETM_Q1_10129525"/>
      <w:bookmarkEnd w:id="5962"/>
      <w:bookmarkEnd w:id="5963"/>
      <w:r>
        <w:rPr>
          <w:rFonts w:hint="cs"/>
          <w:rtl/>
          <w:lang w:eastAsia="he-IL"/>
        </w:rPr>
        <w:t xml:space="preserve">הרכבות </w:t>
      </w:r>
      <w:bookmarkStart w:id="5964" w:name="_ETM_Q1_10131034"/>
      <w:bookmarkEnd w:id="5964"/>
      <w:r>
        <w:rPr>
          <w:rFonts w:hint="cs"/>
          <w:rtl/>
          <w:lang w:eastAsia="he-IL"/>
        </w:rPr>
        <w:t xml:space="preserve">הקלות בירושלים זה פרויקט שכבר נמצא בשלבים סופיים של </w:t>
      </w:r>
      <w:bookmarkStart w:id="5965" w:name="_ETM_Q1_10135598"/>
      <w:bookmarkEnd w:id="5965"/>
      <w:r>
        <w:rPr>
          <w:rFonts w:hint="cs"/>
          <w:rtl/>
          <w:lang w:eastAsia="he-IL"/>
        </w:rPr>
        <w:t xml:space="preserve">מכרז, אנחנו מדברים על תכנית כלכלית שאושרה לפני חודשיים שהגדירה </w:t>
      </w:r>
      <w:bookmarkStart w:id="5966" w:name="_ETM_Q1_10137642"/>
      <w:bookmarkEnd w:id="5966"/>
      <w:r>
        <w:rPr>
          <w:rFonts w:hint="cs"/>
          <w:rtl/>
          <w:lang w:eastAsia="he-IL"/>
        </w:rPr>
        <w:t>את הרכבות המהירות בין היתר לנגב כפרויקט תשתית לאומית.</w:t>
      </w:r>
    </w:p>
    <w:p w:rsidR="004C32A8" w:rsidRDefault="004C32A8" w:rsidP="004C32A8">
      <w:pPr>
        <w:rPr>
          <w:rtl/>
          <w:lang w:eastAsia="he-IL"/>
        </w:rPr>
      </w:pPr>
      <w:bookmarkStart w:id="5967" w:name="_ETM_Q1_10148130"/>
      <w:bookmarkStart w:id="5968" w:name="_ETM_Q1_10148203"/>
      <w:bookmarkStart w:id="5969" w:name="_ETM_Q1_10149618"/>
      <w:bookmarkEnd w:id="5967"/>
      <w:bookmarkEnd w:id="5968"/>
      <w:bookmarkEnd w:id="5969"/>
    </w:p>
    <w:p w:rsidR="004C32A8" w:rsidRDefault="004C32A8" w:rsidP="004C32A8">
      <w:pPr>
        <w:pStyle w:val="a4"/>
        <w:keepNext/>
        <w:rPr>
          <w:rtl/>
        </w:rPr>
      </w:pPr>
      <w:bookmarkStart w:id="5970" w:name="ET_speaker_5069_698"/>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5970"/>
    </w:p>
    <w:p w:rsidR="004C32A8" w:rsidRDefault="004C32A8" w:rsidP="004C32A8">
      <w:pPr>
        <w:pStyle w:val="KeepWithNext"/>
        <w:rPr>
          <w:rtl/>
          <w:lang w:eastAsia="he-IL"/>
        </w:rPr>
      </w:pPr>
    </w:p>
    <w:p w:rsidR="004C32A8" w:rsidRDefault="004C32A8" w:rsidP="004C32A8">
      <w:pPr>
        <w:rPr>
          <w:rtl/>
          <w:lang w:eastAsia="he-IL"/>
        </w:rPr>
      </w:pPr>
      <w:bookmarkStart w:id="5971" w:name="_ETM_Q1_10149952"/>
      <w:bookmarkStart w:id="5972" w:name="_ETM_Q1_10149971"/>
      <w:bookmarkEnd w:id="5971"/>
      <w:bookmarkEnd w:id="5972"/>
      <w:r>
        <w:rPr>
          <w:rFonts w:hint="cs"/>
          <w:rtl/>
          <w:lang w:eastAsia="he-IL"/>
        </w:rPr>
        <w:t xml:space="preserve">זה </w:t>
      </w:r>
      <w:bookmarkStart w:id="5973" w:name="_ETM_Q1_10150442"/>
      <w:bookmarkEnd w:id="5973"/>
      <w:r>
        <w:rPr>
          <w:rFonts w:hint="cs"/>
          <w:rtl/>
          <w:lang w:eastAsia="he-IL"/>
        </w:rPr>
        <w:t xml:space="preserve">בעצם המשחק הרציני, כי בכל הארצות בעולם שידעו לעשות מטרו </w:t>
      </w:r>
      <w:bookmarkStart w:id="5974" w:name="_ETM_Q1_10152650"/>
      <w:bookmarkEnd w:id="5974"/>
      <w:r>
        <w:rPr>
          <w:rFonts w:hint="cs"/>
          <w:rtl/>
          <w:lang w:eastAsia="he-IL"/>
        </w:rPr>
        <w:t xml:space="preserve">גם ידעו לחבר את הפריפריה ברכבות מהירות. </w:t>
      </w:r>
    </w:p>
    <w:p w:rsidR="004C32A8" w:rsidRDefault="004C32A8" w:rsidP="004C32A8">
      <w:pPr>
        <w:rPr>
          <w:rtl/>
          <w:lang w:eastAsia="he-IL"/>
        </w:rPr>
      </w:pPr>
      <w:bookmarkStart w:id="5975" w:name="_ETM_Q1_10158322"/>
      <w:bookmarkStart w:id="5976" w:name="_ETM_Q1_10158386"/>
      <w:bookmarkStart w:id="5977" w:name="_ETM_Q1_10159202"/>
      <w:bookmarkEnd w:id="5975"/>
      <w:bookmarkEnd w:id="5976"/>
      <w:bookmarkEnd w:id="5977"/>
    </w:p>
    <w:p w:rsidR="004C32A8" w:rsidRDefault="004C32A8" w:rsidP="004C32A8">
      <w:pPr>
        <w:pStyle w:val="af6"/>
        <w:keepNext/>
        <w:rPr>
          <w:rtl/>
        </w:rPr>
      </w:pPr>
      <w:bookmarkStart w:id="5978" w:name="ET_yor_5142_699"/>
      <w:r w:rsidRPr="004C32A8">
        <w:rPr>
          <w:rStyle w:val="TagStyle"/>
          <w:rtl/>
        </w:rPr>
        <w:t xml:space="preserve"> &lt;&lt; יור &gt;&gt; </w:t>
      </w:r>
      <w:r>
        <w:rPr>
          <w:rtl/>
        </w:rPr>
        <w:t>היו"ר יוליה מלינובסקי:</w:t>
      </w:r>
      <w:r w:rsidRPr="004C32A8">
        <w:rPr>
          <w:rStyle w:val="TagStyle"/>
          <w:rtl/>
        </w:rPr>
        <w:t xml:space="preserve"> &lt;&lt; יור &gt;&gt;</w:t>
      </w:r>
      <w:r w:rsidR="005D7157">
        <w:rPr>
          <w:rtl/>
        </w:rPr>
        <w:t xml:space="preserve"> </w:t>
      </w:r>
      <w:bookmarkEnd w:id="5978"/>
    </w:p>
    <w:p w:rsidR="004C32A8" w:rsidRDefault="004C32A8" w:rsidP="004C32A8">
      <w:pPr>
        <w:pStyle w:val="KeepWithNext"/>
        <w:rPr>
          <w:rtl/>
          <w:lang w:eastAsia="he-IL"/>
        </w:rPr>
      </w:pPr>
    </w:p>
    <w:p w:rsidR="004C32A8" w:rsidRDefault="004C32A8" w:rsidP="004C32A8">
      <w:pPr>
        <w:rPr>
          <w:rtl/>
          <w:lang w:eastAsia="he-IL"/>
        </w:rPr>
      </w:pPr>
      <w:bookmarkStart w:id="5979" w:name="_ETM_Q1_10159546"/>
      <w:bookmarkStart w:id="5980" w:name="_ETM_Q1_10159565"/>
      <w:bookmarkEnd w:id="5979"/>
      <w:bookmarkEnd w:id="5980"/>
      <w:r>
        <w:rPr>
          <w:rFonts w:hint="cs"/>
          <w:rtl/>
          <w:lang w:eastAsia="he-IL"/>
        </w:rPr>
        <w:t xml:space="preserve">אבל אתה זוכר </w:t>
      </w:r>
      <w:bookmarkStart w:id="5981" w:name="_ETM_Q1_10155658"/>
      <w:bookmarkEnd w:id="5981"/>
      <w:r>
        <w:rPr>
          <w:rFonts w:hint="cs"/>
          <w:rtl/>
          <w:lang w:eastAsia="he-IL"/>
        </w:rPr>
        <w:t xml:space="preserve">שאנחנו דיברנו על זה שהרכבת הכבדה מצפון ומדרום תתחבר לתחנות </w:t>
      </w:r>
      <w:bookmarkStart w:id="5982" w:name="_ETM_Q1_10166242"/>
      <w:bookmarkEnd w:id="5982"/>
      <w:r>
        <w:rPr>
          <w:rFonts w:hint="cs"/>
          <w:rtl/>
          <w:lang w:eastAsia="he-IL"/>
        </w:rPr>
        <w:t xml:space="preserve">הגדולות. </w:t>
      </w:r>
    </w:p>
    <w:p w:rsidR="004C32A8" w:rsidRDefault="004C32A8" w:rsidP="004C32A8">
      <w:pPr>
        <w:rPr>
          <w:rtl/>
          <w:lang w:eastAsia="he-IL"/>
        </w:rPr>
      </w:pPr>
      <w:bookmarkStart w:id="5983" w:name="_ETM_Q1_10167250"/>
      <w:bookmarkStart w:id="5984" w:name="_ETM_Q1_10167317"/>
      <w:bookmarkStart w:id="5985" w:name="_ETM_Q1_10163440"/>
      <w:bookmarkEnd w:id="5983"/>
      <w:bookmarkEnd w:id="5984"/>
      <w:bookmarkEnd w:id="5985"/>
    </w:p>
    <w:p w:rsidR="004C32A8" w:rsidRDefault="004C32A8" w:rsidP="004C32A8">
      <w:pPr>
        <w:pStyle w:val="a4"/>
        <w:keepNext/>
        <w:rPr>
          <w:rtl/>
        </w:rPr>
      </w:pPr>
      <w:bookmarkStart w:id="5986" w:name="ET_speaker_5069_700"/>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5986"/>
    </w:p>
    <w:p w:rsidR="004C32A8" w:rsidRDefault="004C32A8" w:rsidP="004C32A8">
      <w:pPr>
        <w:pStyle w:val="KeepWithNext"/>
        <w:rPr>
          <w:rtl/>
          <w:lang w:eastAsia="he-IL"/>
        </w:rPr>
      </w:pPr>
    </w:p>
    <w:p w:rsidR="004C32A8" w:rsidRDefault="004C32A8" w:rsidP="004C32A8">
      <w:pPr>
        <w:rPr>
          <w:rtl/>
          <w:lang w:eastAsia="he-IL"/>
        </w:rPr>
      </w:pPr>
      <w:bookmarkStart w:id="5987" w:name="_ETM_Q1_10163789"/>
      <w:bookmarkStart w:id="5988" w:name="_ETM_Q1_10163806"/>
      <w:bookmarkEnd w:id="5987"/>
      <w:bookmarkEnd w:id="5988"/>
      <w:r>
        <w:rPr>
          <w:rFonts w:hint="cs"/>
          <w:rtl/>
          <w:lang w:eastAsia="he-IL"/>
        </w:rPr>
        <w:t xml:space="preserve">לא, שיתחברו זה כן, השאלה איזה טכנולוגיה תהיה </w:t>
      </w:r>
      <w:bookmarkStart w:id="5989" w:name="_ETM_Q1_10167776"/>
      <w:bookmarkEnd w:id="5989"/>
      <w:r>
        <w:rPr>
          <w:rFonts w:hint="cs"/>
          <w:rtl/>
          <w:lang w:eastAsia="he-IL"/>
        </w:rPr>
        <w:t xml:space="preserve">להם ובאיזה מהירות. </w:t>
      </w:r>
    </w:p>
    <w:p w:rsidR="004C32A8" w:rsidRDefault="004C32A8" w:rsidP="004C32A8">
      <w:pPr>
        <w:rPr>
          <w:rtl/>
          <w:lang w:eastAsia="he-IL"/>
        </w:rPr>
      </w:pPr>
      <w:bookmarkStart w:id="5990" w:name="_ETM_Q1_10173583"/>
      <w:bookmarkStart w:id="5991" w:name="_ETM_Q1_10173651"/>
      <w:bookmarkEnd w:id="5990"/>
      <w:bookmarkEnd w:id="5991"/>
    </w:p>
    <w:p w:rsidR="004C32A8" w:rsidRDefault="004C32A8" w:rsidP="004C32A8">
      <w:pPr>
        <w:pStyle w:val="af9"/>
        <w:keepNext/>
        <w:rPr>
          <w:rtl/>
          <w:lang w:eastAsia="he-IL"/>
        </w:rPr>
      </w:pPr>
      <w:bookmarkStart w:id="5992" w:name="ET_guest_ליאור_חיימוביץ_701"/>
      <w:r w:rsidRPr="004C32A8">
        <w:rPr>
          <w:rStyle w:val="TagStyle"/>
          <w:rtl/>
        </w:rPr>
        <w:t xml:space="preserve"> &lt;&lt; אורח &gt;&gt; </w:t>
      </w:r>
      <w:r>
        <w:rPr>
          <w:rtl/>
          <w:lang w:eastAsia="he-IL"/>
        </w:rPr>
        <w:t>ליאור חיימוביץ:</w:t>
      </w:r>
      <w:r w:rsidRPr="004C32A8">
        <w:rPr>
          <w:rStyle w:val="TagStyle"/>
          <w:rtl/>
        </w:rPr>
        <w:t xml:space="preserve"> &lt;&lt; אורח &gt;&gt;</w:t>
      </w:r>
      <w:r w:rsidR="005D7157">
        <w:rPr>
          <w:rtl/>
          <w:lang w:eastAsia="he-IL"/>
        </w:rPr>
        <w:t xml:space="preserve"> </w:t>
      </w:r>
      <w:bookmarkEnd w:id="5992"/>
    </w:p>
    <w:p w:rsidR="004C32A8" w:rsidRDefault="004C32A8" w:rsidP="004C32A8">
      <w:pPr>
        <w:pStyle w:val="KeepWithNext"/>
        <w:rPr>
          <w:rtl/>
          <w:lang w:eastAsia="he-IL"/>
        </w:rPr>
      </w:pPr>
    </w:p>
    <w:p w:rsidR="004C32A8" w:rsidRDefault="004C32A8" w:rsidP="004C32A8">
      <w:pPr>
        <w:rPr>
          <w:rtl/>
          <w:lang w:eastAsia="he-IL"/>
        </w:rPr>
      </w:pPr>
      <w:bookmarkStart w:id="5993" w:name="_ETM_Q1_10170106"/>
      <w:bookmarkStart w:id="5994" w:name="_ETM_Q1_10170125"/>
      <w:bookmarkEnd w:id="5993"/>
      <w:bookmarkEnd w:id="5994"/>
      <w:r>
        <w:rPr>
          <w:rFonts w:hint="cs"/>
          <w:rtl/>
          <w:lang w:eastAsia="he-IL"/>
        </w:rPr>
        <w:t xml:space="preserve">לא, אנחנו מדברים על רכבות מהירות. </w:t>
      </w:r>
      <w:bookmarkStart w:id="5995" w:name="_ETM_Q1_10174334"/>
      <w:bookmarkEnd w:id="5995"/>
      <w:r>
        <w:rPr>
          <w:rFonts w:hint="cs"/>
          <w:rtl/>
          <w:lang w:eastAsia="he-IL"/>
        </w:rPr>
        <w:t xml:space="preserve">אנחנו מדברים על 30 דקות, 40 דקות, שיגיעו לבאר שבע. </w:t>
      </w:r>
      <w:bookmarkStart w:id="5996" w:name="_ETM_Q1_10177386"/>
      <w:bookmarkEnd w:id="5996"/>
    </w:p>
    <w:p w:rsidR="004C32A8" w:rsidRDefault="004C32A8" w:rsidP="004C32A8">
      <w:pPr>
        <w:rPr>
          <w:rtl/>
          <w:lang w:eastAsia="he-IL"/>
        </w:rPr>
      </w:pPr>
      <w:bookmarkStart w:id="5997" w:name="_ETM_Q1_10177946"/>
      <w:bookmarkStart w:id="5998" w:name="_ETM_Q1_10178010"/>
      <w:bookmarkStart w:id="5999" w:name="_ETM_Q1_10176864"/>
      <w:bookmarkEnd w:id="5997"/>
      <w:bookmarkEnd w:id="5998"/>
      <w:bookmarkEnd w:id="5999"/>
    </w:p>
    <w:p w:rsidR="004C32A8" w:rsidRDefault="004C32A8" w:rsidP="004C32A8">
      <w:pPr>
        <w:pStyle w:val="af9"/>
        <w:keepNext/>
        <w:rPr>
          <w:rtl/>
          <w:lang w:eastAsia="he-IL"/>
        </w:rPr>
      </w:pPr>
      <w:bookmarkStart w:id="6000" w:name="ET_guest_יאיר_ארז_702"/>
      <w:r w:rsidRPr="004C32A8">
        <w:rPr>
          <w:rStyle w:val="TagStyle"/>
          <w:rtl/>
        </w:rPr>
        <w:t xml:space="preserve"> &lt;&lt; אורח &gt;&gt; </w:t>
      </w:r>
      <w:r>
        <w:rPr>
          <w:rtl/>
          <w:lang w:eastAsia="he-IL"/>
        </w:rPr>
        <w:t>יאיר ארז:</w:t>
      </w:r>
      <w:r w:rsidRPr="004C32A8">
        <w:rPr>
          <w:rStyle w:val="TagStyle"/>
          <w:rtl/>
        </w:rPr>
        <w:t xml:space="preserve"> &lt;&lt; אורח &gt;&gt;</w:t>
      </w:r>
      <w:r w:rsidR="005D7157">
        <w:rPr>
          <w:rtl/>
          <w:lang w:eastAsia="he-IL"/>
        </w:rPr>
        <w:t xml:space="preserve"> </w:t>
      </w:r>
      <w:bookmarkEnd w:id="6000"/>
    </w:p>
    <w:p w:rsidR="004C32A8" w:rsidRDefault="004C32A8" w:rsidP="004C32A8">
      <w:pPr>
        <w:pStyle w:val="KeepWithNext"/>
        <w:rPr>
          <w:rtl/>
          <w:lang w:eastAsia="he-IL"/>
        </w:rPr>
      </w:pPr>
    </w:p>
    <w:p w:rsidR="004C32A8" w:rsidRDefault="004C32A8" w:rsidP="004C32A8">
      <w:pPr>
        <w:rPr>
          <w:rtl/>
          <w:lang w:eastAsia="he-IL"/>
        </w:rPr>
      </w:pPr>
      <w:bookmarkStart w:id="6001" w:name="_ETM_Q1_10177202"/>
      <w:bookmarkStart w:id="6002" w:name="_ETM_Q1_10177219"/>
      <w:bookmarkEnd w:id="6001"/>
      <w:bookmarkEnd w:id="6002"/>
      <w:r>
        <w:rPr>
          <w:rFonts w:hint="cs"/>
          <w:rtl/>
          <w:lang w:eastAsia="he-IL"/>
        </w:rPr>
        <w:t xml:space="preserve">חבר הכנסת, במסגרת תקציב המדינה שאושר עכשיו מאושרת תכנית חומש </w:t>
      </w:r>
      <w:bookmarkStart w:id="6003" w:name="_ETM_Q1_10179841"/>
      <w:bookmarkEnd w:id="6003"/>
      <w:r>
        <w:rPr>
          <w:rFonts w:hint="cs"/>
          <w:rtl/>
          <w:lang w:eastAsia="he-IL"/>
        </w:rPr>
        <w:t xml:space="preserve">פיתוח רכבתית בהיקפים של 46 מיליארד שקלים. </w:t>
      </w:r>
    </w:p>
    <w:p w:rsidR="004C32A8" w:rsidRDefault="004C32A8" w:rsidP="004C32A8">
      <w:pPr>
        <w:rPr>
          <w:rtl/>
          <w:lang w:eastAsia="he-IL"/>
        </w:rPr>
      </w:pPr>
      <w:bookmarkStart w:id="6004" w:name="_ETM_Q1_10183258"/>
      <w:bookmarkStart w:id="6005" w:name="_ETM_Q1_10183320"/>
      <w:bookmarkStart w:id="6006" w:name="_ETM_Q1_10184002"/>
      <w:bookmarkEnd w:id="6004"/>
      <w:bookmarkEnd w:id="6005"/>
      <w:bookmarkEnd w:id="6006"/>
    </w:p>
    <w:p w:rsidR="004C32A8" w:rsidRDefault="004C32A8" w:rsidP="004C32A8">
      <w:pPr>
        <w:pStyle w:val="a4"/>
        <w:keepNext/>
        <w:rPr>
          <w:rtl/>
        </w:rPr>
      </w:pPr>
      <w:bookmarkStart w:id="6007" w:name="ET_speaker_5069_703"/>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6007"/>
    </w:p>
    <w:p w:rsidR="004C32A8" w:rsidRDefault="004C32A8" w:rsidP="004C32A8">
      <w:pPr>
        <w:pStyle w:val="KeepWithNext"/>
        <w:rPr>
          <w:rtl/>
          <w:lang w:eastAsia="he-IL"/>
        </w:rPr>
      </w:pPr>
    </w:p>
    <w:p w:rsidR="004C32A8" w:rsidRDefault="004C32A8" w:rsidP="004C32A8">
      <w:pPr>
        <w:rPr>
          <w:rtl/>
          <w:lang w:eastAsia="he-IL"/>
        </w:rPr>
      </w:pPr>
      <w:bookmarkStart w:id="6008" w:name="_ETM_Q1_10184381"/>
      <w:bookmarkStart w:id="6009" w:name="_ETM_Q1_10184402"/>
      <w:bookmarkEnd w:id="6008"/>
      <w:bookmarkEnd w:id="6009"/>
      <w:r>
        <w:rPr>
          <w:rFonts w:hint="cs"/>
          <w:rtl/>
          <w:lang w:eastAsia="he-IL"/>
        </w:rPr>
        <w:t xml:space="preserve">של הרכבות הכבדות? </w:t>
      </w:r>
      <w:bookmarkStart w:id="6010" w:name="_ETM_Q1_10182550"/>
      <w:bookmarkEnd w:id="6010"/>
    </w:p>
    <w:p w:rsidR="004C32A8" w:rsidRDefault="004C32A8" w:rsidP="004C32A8">
      <w:pPr>
        <w:rPr>
          <w:rtl/>
          <w:lang w:eastAsia="he-IL"/>
        </w:rPr>
      </w:pPr>
      <w:bookmarkStart w:id="6011" w:name="_ETM_Q1_10182693"/>
      <w:bookmarkStart w:id="6012" w:name="_ETM_Q1_10182774"/>
      <w:bookmarkStart w:id="6013" w:name="_ETM_Q1_10184486"/>
      <w:bookmarkEnd w:id="6011"/>
      <w:bookmarkEnd w:id="6012"/>
      <w:bookmarkEnd w:id="6013"/>
    </w:p>
    <w:p w:rsidR="004C32A8" w:rsidRDefault="004C32A8" w:rsidP="004C32A8">
      <w:pPr>
        <w:pStyle w:val="af9"/>
        <w:keepNext/>
        <w:rPr>
          <w:rtl/>
          <w:lang w:eastAsia="he-IL"/>
        </w:rPr>
      </w:pPr>
      <w:bookmarkStart w:id="6014" w:name="ET_guest_יאיר_ארז_704"/>
      <w:r w:rsidRPr="004C32A8">
        <w:rPr>
          <w:rStyle w:val="TagStyle"/>
          <w:rtl/>
        </w:rPr>
        <w:t xml:space="preserve"> &lt;&lt; אורח &gt;&gt; </w:t>
      </w:r>
      <w:r>
        <w:rPr>
          <w:rtl/>
          <w:lang w:eastAsia="he-IL"/>
        </w:rPr>
        <w:t>יאיר ארז:</w:t>
      </w:r>
      <w:r w:rsidRPr="004C32A8">
        <w:rPr>
          <w:rStyle w:val="TagStyle"/>
          <w:rtl/>
        </w:rPr>
        <w:t xml:space="preserve"> &lt;&lt; אורח &gt;&gt;</w:t>
      </w:r>
      <w:r w:rsidR="005D7157">
        <w:rPr>
          <w:rtl/>
          <w:lang w:eastAsia="he-IL"/>
        </w:rPr>
        <w:t xml:space="preserve"> </w:t>
      </w:r>
      <w:bookmarkEnd w:id="6014"/>
    </w:p>
    <w:p w:rsidR="004C32A8" w:rsidRDefault="004C32A8" w:rsidP="004C32A8">
      <w:pPr>
        <w:pStyle w:val="KeepWithNext"/>
        <w:rPr>
          <w:rtl/>
          <w:lang w:eastAsia="he-IL"/>
        </w:rPr>
      </w:pPr>
    </w:p>
    <w:p w:rsidR="004C32A8" w:rsidRDefault="004C32A8" w:rsidP="004C32A8">
      <w:pPr>
        <w:rPr>
          <w:rtl/>
          <w:lang w:eastAsia="he-IL"/>
        </w:rPr>
      </w:pPr>
      <w:bookmarkStart w:id="6015" w:name="_ETM_Q1_10184822"/>
      <w:bookmarkStart w:id="6016" w:name="_ETM_Q1_10184840"/>
      <w:bookmarkEnd w:id="6015"/>
      <w:bookmarkEnd w:id="6016"/>
      <w:r>
        <w:rPr>
          <w:rFonts w:hint="cs"/>
          <w:rtl/>
          <w:lang w:eastAsia="he-IL"/>
        </w:rPr>
        <w:t xml:space="preserve">של הרכבות הכבדות והרכבות הקלות שכוללת חיבור מהיר למטרופולין חיפה, </w:t>
      </w:r>
      <w:bookmarkStart w:id="6017" w:name="_ETM_Q1_10189606"/>
      <w:bookmarkEnd w:id="6017"/>
      <w:r>
        <w:rPr>
          <w:rFonts w:hint="cs"/>
          <w:rtl/>
          <w:lang w:eastAsia="he-IL"/>
        </w:rPr>
        <w:t xml:space="preserve">זאת אומרת הוספה של עוד שתי מסילות כדי לאפשר </w:t>
      </w:r>
      <w:bookmarkStart w:id="6018" w:name="_ETM_Q1_10190618"/>
      <w:bookmarkEnd w:id="6018"/>
      <w:r>
        <w:rPr>
          <w:rFonts w:hint="cs"/>
          <w:rtl/>
          <w:lang w:eastAsia="he-IL"/>
        </w:rPr>
        <w:t xml:space="preserve">באמת רכבות מהירות במהירות יותר גבוהה שלא יצטרכו לעצור בכל </w:t>
      </w:r>
      <w:bookmarkStart w:id="6019" w:name="_ETM_Q1_10195012"/>
      <w:bookmarkEnd w:id="6019"/>
      <w:r>
        <w:rPr>
          <w:rFonts w:hint="cs"/>
          <w:rtl/>
          <w:lang w:eastAsia="he-IL"/>
        </w:rPr>
        <w:t>תחנה, לצד המסילה הפרברית. ולהאריך את המסילה לתוך ירושלים,</w:t>
      </w:r>
      <w:bookmarkStart w:id="6020" w:name="_ETM_Q1_10201202"/>
      <w:bookmarkEnd w:id="6020"/>
      <w:r>
        <w:rPr>
          <w:rFonts w:hint="cs"/>
          <w:rtl/>
          <w:lang w:eastAsia="he-IL"/>
        </w:rPr>
        <w:t xml:space="preserve"> להגדיל את הקיבולות בתוך ירושלים, שהרכבת תוכל להגיע לעוד </w:t>
      </w:r>
      <w:bookmarkStart w:id="6021" w:name="_ETM_Q1_10206292"/>
      <w:bookmarkEnd w:id="6021"/>
      <w:r>
        <w:rPr>
          <w:rFonts w:hint="cs"/>
          <w:rtl/>
          <w:lang w:eastAsia="he-IL"/>
        </w:rPr>
        <w:t>מקומות. בחומש הבא מתוכננת הכפלת המסילות לכיוון באר שבע. זאת אומרת יש עוד כלל פרויקטים שמתחברים.</w:t>
      </w:r>
      <w:bookmarkStart w:id="6022" w:name="_ETM_Q1_10211340"/>
      <w:bookmarkEnd w:id="6022"/>
    </w:p>
    <w:p w:rsidR="004C32A8" w:rsidRDefault="004C32A8" w:rsidP="004C32A8">
      <w:pPr>
        <w:rPr>
          <w:rtl/>
          <w:lang w:eastAsia="he-IL"/>
        </w:rPr>
      </w:pPr>
      <w:bookmarkStart w:id="6023" w:name="_ETM_Q1_10211418"/>
      <w:bookmarkStart w:id="6024" w:name="_ETM_Q1_10212796"/>
      <w:bookmarkEnd w:id="6023"/>
      <w:bookmarkEnd w:id="6024"/>
    </w:p>
    <w:p w:rsidR="004C32A8" w:rsidRDefault="004C32A8" w:rsidP="004C32A8">
      <w:pPr>
        <w:pStyle w:val="a4"/>
        <w:keepNext/>
        <w:rPr>
          <w:rtl/>
        </w:rPr>
      </w:pPr>
      <w:bookmarkStart w:id="6025" w:name="ET_speaker_5069_705"/>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6025"/>
    </w:p>
    <w:p w:rsidR="004C32A8" w:rsidRDefault="004C32A8" w:rsidP="004C32A8">
      <w:pPr>
        <w:pStyle w:val="KeepWithNext"/>
        <w:rPr>
          <w:rtl/>
          <w:lang w:eastAsia="he-IL"/>
        </w:rPr>
      </w:pPr>
    </w:p>
    <w:p w:rsidR="004C32A8" w:rsidRDefault="004C32A8" w:rsidP="004C32A8">
      <w:pPr>
        <w:rPr>
          <w:rtl/>
          <w:lang w:eastAsia="he-IL"/>
        </w:rPr>
      </w:pPr>
      <w:r>
        <w:rPr>
          <w:rFonts w:hint="cs"/>
          <w:rtl/>
          <w:lang w:eastAsia="he-IL"/>
        </w:rPr>
        <w:t>מ</w:t>
      </w:r>
      <w:bookmarkStart w:id="6026" w:name="_ETM_Q1_10213374"/>
      <w:bookmarkStart w:id="6027" w:name="_ETM_Q1_10213431"/>
      <w:bookmarkEnd w:id="6026"/>
      <w:bookmarkEnd w:id="6027"/>
      <w:r>
        <w:rPr>
          <w:rFonts w:hint="cs"/>
          <w:rtl/>
          <w:lang w:eastAsia="he-IL"/>
        </w:rPr>
        <w:t xml:space="preserve">ה זה החומש הבא, בעוד </w:t>
      </w:r>
      <w:bookmarkStart w:id="6028" w:name="_ETM_Q1_10210499"/>
      <w:bookmarkEnd w:id="6028"/>
      <w:r>
        <w:rPr>
          <w:rFonts w:hint="cs"/>
          <w:rtl/>
          <w:lang w:eastAsia="he-IL"/>
        </w:rPr>
        <w:t>חמש שנים, על</w:t>
      </w:r>
      <w:r w:rsidR="005D7157">
        <w:rPr>
          <w:rFonts w:hint="cs"/>
          <w:rtl/>
          <w:lang w:eastAsia="he-IL"/>
        </w:rPr>
        <w:t xml:space="preserve"> </w:t>
      </w:r>
      <w:r>
        <w:rPr>
          <w:rFonts w:hint="cs"/>
          <w:rtl/>
          <w:lang w:eastAsia="he-IL"/>
        </w:rPr>
        <w:t>באר שבע?</w:t>
      </w:r>
      <w:bookmarkStart w:id="6029" w:name="_ETM_Q1_10213096"/>
      <w:bookmarkEnd w:id="6029"/>
    </w:p>
    <w:p w:rsidR="004C32A8" w:rsidRDefault="004C32A8" w:rsidP="004C32A8">
      <w:pPr>
        <w:rPr>
          <w:rtl/>
          <w:lang w:eastAsia="he-IL"/>
        </w:rPr>
      </w:pPr>
      <w:bookmarkStart w:id="6030" w:name="_ETM_Q1_10213163"/>
      <w:bookmarkEnd w:id="6030"/>
    </w:p>
    <w:p w:rsidR="004C32A8" w:rsidRDefault="004C32A8" w:rsidP="004C32A8">
      <w:pPr>
        <w:pStyle w:val="af9"/>
        <w:keepNext/>
        <w:rPr>
          <w:rtl/>
          <w:lang w:eastAsia="he-IL"/>
        </w:rPr>
      </w:pPr>
      <w:bookmarkStart w:id="6031" w:name="ET_guest_יאיר_ארז_706"/>
      <w:r w:rsidRPr="004C32A8">
        <w:rPr>
          <w:rStyle w:val="TagStyle"/>
          <w:rtl/>
        </w:rPr>
        <w:t xml:space="preserve"> &lt;&lt; אורח &gt;&gt; </w:t>
      </w:r>
      <w:r>
        <w:rPr>
          <w:rtl/>
          <w:lang w:eastAsia="he-IL"/>
        </w:rPr>
        <w:t>יאיר ארז:</w:t>
      </w:r>
      <w:r w:rsidRPr="004C32A8">
        <w:rPr>
          <w:rStyle w:val="TagStyle"/>
          <w:rtl/>
        </w:rPr>
        <w:t xml:space="preserve"> &lt;&lt; אורח &gt;&gt;</w:t>
      </w:r>
      <w:r w:rsidR="005D7157">
        <w:rPr>
          <w:rtl/>
          <w:lang w:eastAsia="he-IL"/>
        </w:rPr>
        <w:t xml:space="preserve"> </w:t>
      </w:r>
      <w:bookmarkEnd w:id="6031"/>
    </w:p>
    <w:p w:rsidR="004C32A8" w:rsidRDefault="004C32A8" w:rsidP="004C32A8">
      <w:pPr>
        <w:pStyle w:val="KeepWithNext"/>
        <w:rPr>
          <w:rtl/>
          <w:lang w:eastAsia="he-IL"/>
        </w:rPr>
      </w:pPr>
    </w:p>
    <w:p w:rsidR="004C32A8" w:rsidRDefault="004C32A8" w:rsidP="004C32A8">
      <w:pPr>
        <w:rPr>
          <w:rtl/>
          <w:lang w:eastAsia="he-IL"/>
        </w:rPr>
      </w:pPr>
      <w:bookmarkStart w:id="6032" w:name="_ETM_Q1_10215169"/>
      <w:bookmarkStart w:id="6033" w:name="_ETM_Q1_10215188"/>
      <w:bookmarkEnd w:id="6032"/>
      <w:bookmarkEnd w:id="6033"/>
      <w:r>
        <w:rPr>
          <w:rFonts w:hint="cs"/>
          <w:rtl/>
          <w:lang w:eastAsia="he-IL"/>
        </w:rPr>
        <w:t xml:space="preserve">כן. בתכנון בוות"ל </w:t>
      </w:r>
      <w:bookmarkStart w:id="6034" w:name="_ETM_Q1_10214154"/>
      <w:bookmarkEnd w:id="6034"/>
      <w:r>
        <w:rPr>
          <w:rFonts w:hint="cs"/>
          <w:rtl/>
          <w:lang w:eastAsia="he-IL"/>
        </w:rPr>
        <w:t xml:space="preserve">נמצא הכפלת המסילות לבאר שבע. התכנית התחבורתית מדברת על </w:t>
      </w:r>
      <w:bookmarkStart w:id="6035" w:name="_ETM_Q1_10218266"/>
      <w:bookmarkEnd w:id="6035"/>
      <w:r>
        <w:rPr>
          <w:rFonts w:hint="cs"/>
          <w:rtl/>
          <w:lang w:eastAsia="he-IL"/>
        </w:rPr>
        <w:t xml:space="preserve">זה שבתוך המטרופולין יהיו מערכות הסעת המונים ורשת הרכבות הכבדות </w:t>
      </w:r>
      <w:bookmarkStart w:id="6036" w:name="_ETM_Q1_10223684"/>
      <w:bookmarkEnd w:id="6036"/>
      <w:r>
        <w:rPr>
          <w:rFonts w:hint="cs"/>
          <w:rtl/>
          <w:lang w:eastAsia="he-IL"/>
        </w:rPr>
        <w:t xml:space="preserve">תהיה יותר חיבור מהיר בין המטרופולינים, זאת אומרת אמצעי </w:t>
      </w:r>
      <w:bookmarkStart w:id="6037" w:name="_ETM_Q1_10228154"/>
      <w:bookmarkEnd w:id="6037"/>
      <w:r>
        <w:rPr>
          <w:rFonts w:hint="cs"/>
          <w:rtl/>
          <w:lang w:eastAsia="he-IL"/>
        </w:rPr>
        <w:t xml:space="preserve">משלים. </w:t>
      </w:r>
      <w:bookmarkStart w:id="6038" w:name="_ETM_Q1_10230066"/>
      <w:bookmarkEnd w:id="6038"/>
    </w:p>
    <w:p w:rsidR="004C32A8" w:rsidRDefault="004C32A8" w:rsidP="004C32A8">
      <w:pPr>
        <w:rPr>
          <w:rtl/>
          <w:lang w:eastAsia="he-IL"/>
        </w:rPr>
      </w:pPr>
      <w:bookmarkStart w:id="6039" w:name="_ETM_Q1_10230136"/>
      <w:bookmarkEnd w:id="6039"/>
    </w:p>
    <w:p w:rsidR="004C32A8" w:rsidRDefault="004C32A8" w:rsidP="004C32A8">
      <w:pPr>
        <w:pStyle w:val="af9"/>
        <w:keepNext/>
        <w:rPr>
          <w:rtl/>
          <w:lang w:eastAsia="he-IL"/>
        </w:rPr>
      </w:pPr>
      <w:bookmarkStart w:id="6040" w:name="ET_guest_ליאור_חיימוביץ_707"/>
      <w:r w:rsidRPr="004C32A8">
        <w:rPr>
          <w:rStyle w:val="TagStyle"/>
          <w:rtl/>
        </w:rPr>
        <w:t xml:space="preserve"> &lt;&lt; אורח &gt;&gt; </w:t>
      </w:r>
      <w:r>
        <w:rPr>
          <w:rtl/>
          <w:lang w:eastAsia="he-IL"/>
        </w:rPr>
        <w:t>ליאור חיימוביץ:</w:t>
      </w:r>
      <w:r w:rsidRPr="004C32A8">
        <w:rPr>
          <w:rStyle w:val="TagStyle"/>
          <w:rtl/>
        </w:rPr>
        <w:t xml:space="preserve"> &lt;&lt; אורח &gt;&gt;</w:t>
      </w:r>
      <w:r w:rsidR="005D7157">
        <w:rPr>
          <w:rtl/>
          <w:lang w:eastAsia="he-IL"/>
        </w:rPr>
        <w:t xml:space="preserve"> </w:t>
      </w:r>
      <w:bookmarkEnd w:id="6040"/>
    </w:p>
    <w:p w:rsidR="004C32A8" w:rsidRDefault="004C32A8" w:rsidP="004C32A8">
      <w:pPr>
        <w:pStyle w:val="KeepWithNext"/>
        <w:rPr>
          <w:rtl/>
          <w:lang w:eastAsia="he-IL"/>
        </w:rPr>
      </w:pPr>
    </w:p>
    <w:p w:rsidR="004C32A8" w:rsidRDefault="004C32A8" w:rsidP="004C32A8">
      <w:pPr>
        <w:rPr>
          <w:rtl/>
          <w:lang w:eastAsia="he-IL"/>
        </w:rPr>
      </w:pPr>
      <w:bookmarkStart w:id="6041" w:name="_ETM_Q1_10231822"/>
      <w:bookmarkStart w:id="6042" w:name="_ETM_Q1_10231842"/>
      <w:bookmarkEnd w:id="6041"/>
      <w:bookmarkEnd w:id="6042"/>
      <w:r>
        <w:rPr>
          <w:rFonts w:hint="cs"/>
          <w:rtl/>
          <w:lang w:eastAsia="he-IL"/>
        </w:rPr>
        <w:t xml:space="preserve">רק כדי שחבר הכנסת אשר לא יגיד ששמנו דברים </w:t>
      </w:r>
      <w:bookmarkStart w:id="6043" w:name="_ETM_Q1_10233124"/>
      <w:bookmarkEnd w:id="6043"/>
      <w:r>
        <w:rPr>
          <w:rFonts w:hint="cs"/>
          <w:rtl/>
          <w:lang w:eastAsia="he-IL"/>
        </w:rPr>
        <w:t xml:space="preserve">רק שכבר קורים אז גם השארנו קצת מקום </w:t>
      </w:r>
      <w:bookmarkStart w:id="6044" w:name="_ETM_Q1_10235482"/>
      <w:bookmarkEnd w:id="6044"/>
      <w:r>
        <w:rPr>
          <w:rFonts w:hint="cs"/>
          <w:rtl/>
          <w:lang w:eastAsia="he-IL"/>
        </w:rPr>
        <w:t xml:space="preserve">לחלום והכנסנו את הנושא של מפרץ חיפה. זה פרויקט שהמועצה </w:t>
      </w:r>
      <w:bookmarkStart w:id="6045" w:name="_ETM_Q1_10236122"/>
      <w:bookmarkEnd w:id="6045"/>
      <w:r>
        <w:rPr>
          <w:rFonts w:hint="cs"/>
          <w:rtl/>
          <w:lang w:eastAsia="he-IL"/>
        </w:rPr>
        <w:t>הלאומית לכלכלה הובילה</w:t>
      </w:r>
      <w:r w:rsidR="00124C36">
        <w:rPr>
          <w:rFonts w:hint="cs"/>
          <w:rtl/>
          <w:lang w:eastAsia="he-IL"/>
        </w:rPr>
        <w:t>, של פינוי התעשייה הפטרוכימית</w:t>
      </w:r>
      <w:r>
        <w:rPr>
          <w:rFonts w:hint="cs"/>
          <w:rtl/>
          <w:lang w:eastAsia="he-IL"/>
        </w:rPr>
        <w:t xml:space="preserve">, אנחנו חושבים שהוא </w:t>
      </w:r>
      <w:bookmarkStart w:id="6046" w:name="_ETM_Q1_10239608"/>
      <w:bookmarkEnd w:id="6046"/>
      <w:r>
        <w:rPr>
          <w:rFonts w:hint="cs"/>
          <w:rtl/>
          <w:lang w:eastAsia="he-IL"/>
        </w:rPr>
        <w:t>גם יסייע רבות לקידום המטרופולין.</w:t>
      </w:r>
    </w:p>
    <w:p w:rsidR="004C32A8" w:rsidRDefault="004C32A8" w:rsidP="004C32A8">
      <w:pPr>
        <w:rPr>
          <w:rtl/>
          <w:lang w:eastAsia="he-IL"/>
        </w:rPr>
      </w:pPr>
      <w:bookmarkStart w:id="6047" w:name="_ETM_Q1_10244888"/>
      <w:bookmarkStart w:id="6048" w:name="_ETM_Q1_10244958"/>
      <w:bookmarkStart w:id="6049" w:name="_ETM_Q1_10245776"/>
      <w:bookmarkEnd w:id="6047"/>
      <w:bookmarkEnd w:id="6048"/>
      <w:bookmarkEnd w:id="6049"/>
    </w:p>
    <w:p w:rsidR="004C32A8" w:rsidRDefault="004C32A8" w:rsidP="004C32A8">
      <w:pPr>
        <w:pStyle w:val="af6"/>
        <w:keepNext/>
        <w:rPr>
          <w:rtl/>
        </w:rPr>
      </w:pPr>
      <w:bookmarkStart w:id="6050" w:name="ET_yor_5142_708"/>
      <w:r w:rsidRPr="004C32A8">
        <w:rPr>
          <w:rStyle w:val="TagStyle"/>
          <w:rtl/>
        </w:rPr>
        <w:t xml:space="preserve"> &lt;&lt; יור &gt;&gt; </w:t>
      </w:r>
      <w:r>
        <w:rPr>
          <w:rtl/>
        </w:rPr>
        <w:t>היו"ר יוליה מלינובסקי:</w:t>
      </w:r>
      <w:r w:rsidRPr="004C32A8">
        <w:rPr>
          <w:rStyle w:val="TagStyle"/>
          <w:rtl/>
        </w:rPr>
        <w:t xml:space="preserve"> &lt;&lt; יור &gt;&gt;</w:t>
      </w:r>
      <w:r w:rsidR="005D7157">
        <w:rPr>
          <w:rtl/>
        </w:rPr>
        <w:t xml:space="preserve"> </w:t>
      </w:r>
      <w:bookmarkEnd w:id="6050"/>
    </w:p>
    <w:p w:rsidR="004C32A8" w:rsidRDefault="004C32A8" w:rsidP="004C32A8">
      <w:pPr>
        <w:pStyle w:val="KeepWithNext"/>
        <w:rPr>
          <w:rtl/>
          <w:lang w:eastAsia="he-IL"/>
        </w:rPr>
      </w:pPr>
    </w:p>
    <w:p w:rsidR="004C32A8" w:rsidRDefault="004C32A8" w:rsidP="004C32A8">
      <w:pPr>
        <w:rPr>
          <w:rtl/>
          <w:lang w:eastAsia="he-IL"/>
        </w:rPr>
      </w:pPr>
      <w:bookmarkStart w:id="6051" w:name="_ETM_Q1_10246121"/>
      <w:bookmarkStart w:id="6052" w:name="_ETM_Q1_10246139"/>
      <w:bookmarkEnd w:id="6051"/>
      <w:bookmarkEnd w:id="6052"/>
      <w:r>
        <w:rPr>
          <w:rFonts w:hint="cs"/>
          <w:rtl/>
          <w:lang w:eastAsia="he-IL"/>
        </w:rPr>
        <w:t xml:space="preserve">תודה רבה, המועצה הלאומית לכלכלה. זה </w:t>
      </w:r>
      <w:bookmarkStart w:id="6053" w:name="_ETM_Q1_10246166"/>
      <w:bookmarkEnd w:id="6053"/>
      <w:r>
        <w:rPr>
          <w:rFonts w:hint="cs"/>
          <w:rtl/>
          <w:lang w:eastAsia="he-IL"/>
        </w:rPr>
        <w:t xml:space="preserve">רק ממחיש לנו עד כמה הפרויקט הזה הוא, שוב </w:t>
      </w:r>
      <w:bookmarkStart w:id="6054" w:name="_ETM_Q1_10252286"/>
      <w:bookmarkEnd w:id="6054"/>
      <w:r>
        <w:rPr>
          <w:rFonts w:hint="cs"/>
          <w:rtl/>
          <w:lang w:eastAsia="he-IL"/>
        </w:rPr>
        <w:t xml:space="preserve">פעם, תחשבו על זה, מנוע צמיחה אדיר למדינת ישראל. </w:t>
      </w:r>
    </w:p>
    <w:p w:rsidR="004C32A8" w:rsidRDefault="004C32A8" w:rsidP="004C32A8">
      <w:pPr>
        <w:rPr>
          <w:rtl/>
          <w:lang w:eastAsia="he-IL"/>
        </w:rPr>
      </w:pPr>
      <w:bookmarkStart w:id="6055" w:name="_ETM_Q1_10254174"/>
      <w:bookmarkStart w:id="6056" w:name="_ETM_Q1_10254244"/>
      <w:bookmarkEnd w:id="6055"/>
      <w:bookmarkEnd w:id="6056"/>
    </w:p>
    <w:p w:rsidR="004C32A8" w:rsidRDefault="004C32A8" w:rsidP="004C32A8">
      <w:pPr>
        <w:pStyle w:val="a4"/>
        <w:keepNext/>
        <w:rPr>
          <w:rtl/>
        </w:rPr>
      </w:pPr>
      <w:bookmarkStart w:id="6057" w:name="ET_speaker_5069_709"/>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6057"/>
    </w:p>
    <w:p w:rsidR="004C32A8" w:rsidRDefault="004C32A8" w:rsidP="004C32A8">
      <w:pPr>
        <w:pStyle w:val="KeepWithNext"/>
        <w:rPr>
          <w:rtl/>
          <w:lang w:eastAsia="he-IL"/>
        </w:rPr>
      </w:pPr>
    </w:p>
    <w:p w:rsidR="004C32A8" w:rsidRDefault="004C32A8" w:rsidP="004C32A8">
      <w:pPr>
        <w:rPr>
          <w:rtl/>
          <w:lang w:eastAsia="he-IL"/>
        </w:rPr>
      </w:pPr>
      <w:bookmarkStart w:id="6058" w:name="_ETM_Q1_10255541"/>
      <w:bookmarkStart w:id="6059" w:name="_ETM_Q1_10255561"/>
      <w:bookmarkEnd w:id="6058"/>
      <w:bookmarkEnd w:id="6059"/>
      <w:r>
        <w:rPr>
          <w:rFonts w:hint="cs"/>
          <w:rtl/>
          <w:lang w:eastAsia="he-IL"/>
        </w:rPr>
        <w:t xml:space="preserve">יש </w:t>
      </w:r>
      <w:bookmarkStart w:id="6060" w:name="_ETM_Q1_10255862"/>
      <w:bookmarkEnd w:id="6060"/>
      <w:r>
        <w:rPr>
          <w:rFonts w:hint="cs"/>
          <w:rtl/>
          <w:lang w:eastAsia="he-IL"/>
        </w:rPr>
        <w:t xml:space="preserve">לי עוד שאלה אחת מכיוון אחר. </w:t>
      </w:r>
    </w:p>
    <w:p w:rsidR="004C32A8" w:rsidRDefault="004C32A8" w:rsidP="004C32A8">
      <w:pPr>
        <w:rPr>
          <w:rtl/>
          <w:lang w:eastAsia="he-IL"/>
        </w:rPr>
      </w:pPr>
      <w:bookmarkStart w:id="6061" w:name="_ETM_Q1_10258614"/>
      <w:bookmarkStart w:id="6062" w:name="_ETM_Q1_10258678"/>
      <w:bookmarkEnd w:id="6061"/>
      <w:bookmarkEnd w:id="6062"/>
    </w:p>
    <w:p w:rsidR="004C32A8" w:rsidRDefault="004C32A8" w:rsidP="004C32A8">
      <w:pPr>
        <w:pStyle w:val="af6"/>
        <w:keepNext/>
        <w:rPr>
          <w:rtl/>
        </w:rPr>
      </w:pPr>
      <w:bookmarkStart w:id="6063" w:name="ET_yor_5142_710"/>
      <w:r w:rsidRPr="004C32A8">
        <w:rPr>
          <w:rStyle w:val="TagStyle"/>
          <w:rtl/>
        </w:rPr>
        <w:t xml:space="preserve"> &lt;&lt; יור &gt;&gt; </w:t>
      </w:r>
      <w:r>
        <w:rPr>
          <w:rtl/>
        </w:rPr>
        <w:t>היו"ר יוליה מלינובסקי:</w:t>
      </w:r>
      <w:r w:rsidRPr="004C32A8">
        <w:rPr>
          <w:rStyle w:val="TagStyle"/>
          <w:rtl/>
        </w:rPr>
        <w:t xml:space="preserve"> &lt;&lt; יור &gt;&gt;</w:t>
      </w:r>
      <w:r w:rsidR="005D7157">
        <w:rPr>
          <w:rtl/>
        </w:rPr>
        <w:t xml:space="preserve"> </w:t>
      </w:r>
      <w:bookmarkEnd w:id="6063"/>
    </w:p>
    <w:p w:rsidR="004C32A8" w:rsidRDefault="004C32A8" w:rsidP="004C32A8">
      <w:pPr>
        <w:pStyle w:val="KeepWithNext"/>
        <w:rPr>
          <w:rtl/>
          <w:lang w:eastAsia="he-IL"/>
        </w:rPr>
      </w:pPr>
    </w:p>
    <w:p w:rsidR="004C32A8" w:rsidRDefault="004C32A8" w:rsidP="004C32A8">
      <w:pPr>
        <w:rPr>
          <w:rtl/>
          <w:lang w:eastAsia="he-IL"/>
        </w:rPr>
      </w:pPr>
      <w:bookmarkStart w:id="6064" w:name="_ETM_Q1_10259849"/>
      <w:bookmarkStart w:id="6065" w:name="_ETM_Q1_10259868"/>
      <w:bookmarkEnd w:id="6064"/>
      <w:bookmarkEnd w:id="6065"/>
      <w:r>
        <w:rPr>
          <w:rFonts w:hint="cs"/>
          <w:rtl/>
          <w:lang w:eastAsia="he-IL"/>
        </w:rPr>
        <w:t xml:space="preserve">יש לך עוד כיוון? </w:t>
      </w:r>
      <w:bookmarkStart w:id="6066" w:name="_ETM_Q1_10257220"/>
      <w:bookmarkEnd w:id="6066"/>
      <w:r>
        <w:rPr>
          <w:rFonts w:hint="cs"/>
          <w:rtl/>
          <w:lang w:eastAsia="he-IL"/>
        </w:rPr>
        <w:t xml:space="preserve">אתה כמו מטרו, אתה מתחבר? </w:t>
      </w:r>
    </w:p>
    <w:p w:rsidR="004C32A8" w:rsidRDefault="004C32A8" w:rsidP="004C32A8">
      <w:pPr>
        <w:rPr>
          <w:rtl/>
          <w:lang w:eastAsia="he-IL"/>
        </w:rPr>
      </w:pPr>
      <w:bookmarkStart w:id="6067" w:name="_ETM_Q1_10258805"/>
      <w:bookmarkStart w:id="6068" w:name="_ETM_Q1_10258862"/>
      <w:bookmarkStart w:id="6069" w:name="_ETM_Q1_10259926"/>
      <w:bookmarkEnd w:id="6067"/>
      <w:bookmarkEnd w:id="6068"/>
      <w:bookmarkEnd w:id="6069"/>
    </w:p>
    <w:p w:rsidR="004C32A8" w:rsidRDefault="004C32A8" w:rsidP="004C32A8">
      <w:pPr>
        <w:pStyle w:val="a4"/>
        <w:keepNext/>
        <w:rPr>
          <w:rtl/>
        </w:rPr>
      </w:pPr>
      <w:bookmarkStart w:id="6070" w:name="ET_speaker_5069_711"/>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6070"/>
    </w:p>
    <w:p w:rsidR="004C32A8" w:rsidRDefault="004C32A8" w:rsidP="004C32A8">
      <w:pPr>
        <w:pStyle w:val="KeepWithNext"/>
        <w:rPr>
          <w:rtl/>
          <w:lang w:eastAsia="he-IL"/>
        </w:rPr>
      </w:pPr>
    </w:p>
    <w:p w:rsidR="004C32A8" w:rsidRDefault="004C32A8" w:rsidP="004C32A8">
      <w:pPr>
        <w:rPr>
          <w:rtl/>
          <w:lang w:eastAsia="he-IL"/>
        </w:rPr>
      </w:pPr>
      <w:bookmarkStart w:id="6071" w:name="_ETM_Q1_10260237"/>
      <w:bookmarkStart w:id="6072" w:name="_ETM_Q1_10260254"/>
      <w:bookmarkEnd w:id="6071"/>
      <w:bookmarkEnd w:id="6072"/>
      <w:r>
        <w:rPr>
          <w:rFonts w:hint="cs"/>
          <w:rtl/>
          <w:lang w:eastAsia="he-IL"/>
        </w:rPr>
        <w:t>לא, עוד שאלה. נכו</w:t>
      </w:r>
      <w:bookmarkStart w:id="6073" w:name="_ETM_Q1_10263373"/>
      <w:bookmarkEnd w:id="6073"/>
      <w:r>
        <w:rPr>
          <w:rFonts w:hint="cs"/>
          <w:rtl/>
          <w:lang w:eastAsia="he-IL"/>
        </w:rPr>
        <w:t xml:space="preserve">ן שכשרואים אותי חושבים יותר על רכבת כבדה, אבל </w:t>
      </w:r>
      <w:bookmarkStart w:id="6074" w:name="_ETM_Q1_10266072"/>
      <w:bookmarkEnd w:id="6074"/>
      <w:r>
        <w:rPr>
          <w:rFonts w:hint="cs"/>
          <w:rtl/>
          <w:lang w:eastAsia="he-IL"/>
        </w:rPr>
        <w:t xml:space="preserve">בכל זאת אני </w:t>
      </w:r>
      <w:r>
        <w:rPr>
          <w:rtl/>
          <w:lang w:eastAsia="he-IL"/>
        </w:rPr>
        <w:t>–</w:t>
      </w:r>
      <w:r>
        <w:rPr>
          <w:rFonts w:hint="cs"/>
          <w:rtl/>
          <w:lang w:eastAsia="he-IL"/>
        </w:rPr>
        <w:t xml:space="preserve"> </w:t>
      </w:r>
    </w:p>
    <w:p w:rsidR="004C32A8" w:rsidRDefault="004C32A8" w:rsidP="004C32A8">
      <w:pPr>
        <w:rPr>
          <w:rtl/>
          <w:lang w:eastAsia="he-IL"/>
        </w:rPr>
      </w:pPr>
      <w:bookmarkStart w:id="6075" w:name="_ETM_Q1_10265062"/>
      <w:bookmarkStart w:id="6076" w:name="_ETM_Q1_10265143"/>
      <w:bookmarkEnd w:id="6075"/>
      <w:bookmarkEnd w:id="6076"/>
    </w:p>
    <w:p w:rsidR="004C32A8" w:rsidRDefault="004C32A8" w:rsidP="004C32A8">
      <w:pPr>
        <w:pStyle w:val="af6"/>
        <w:keepNext/>
        <w:rPr>
          <w:rtl/>
        </w:rPr>
      </w:pPr>
      <w:bookmarkStart w:id="6077" w:name="ET_yor_5142_712"/>
      <w:r w:rsidRPr="004C32A8">
        <w:rPr>
          <w:rStyle w:val="TagStyle"/>
          <w:rtl/>
        </w:rPr>
        <w:t xml:space="preserve"> &lt;&lt; יור &gt;&gt; </w:t>
      </w:r>
      <w:r>
        <w:rPr>
          <w:rtl/>
        </w:rPr>
        <w:t>היו"ר יוליה מלינובסקי:</w:t>
      </w:r>
      <w:r w:rsidRPr="004C32A8">
        <w:rPr>
          <w:rStyle w:val="TagStyle"/>
          <w:rtl/>
        </w:rPr>
        <w:t xml:space="preserve"> &lt;&lt; יור &gt;&gt;</w:t>
      </w:r>
      <w:r w:rsidR="005D7157">
        <w:rPr>
          <w:rtl/>
        </w:rPr>
        <w:t xml:space="preserve"> </w:t>
      </w:r>
      <w:bookmarkEnd w:id="6077"/>
    </w:p>
    <w:p w:rsidR="004C32A8" w:rsidRDefault="004C32A8" w:rsidP="004C32A8">
      <w:pPr>
        <w:pStyle w:val="KeepWithNext"/>
        <w:rPr>
          <w:rtl/>
          <w:lang w:eastAsia="he-IL"/>
        </w:rPr>
      </w:pPr>
    </w:p>
    <w:p w:rsidR="004C32A8" w:rsidRDefault="004C32A8" w:rsidP="004C32A8">
      <w:pPr>
        <w:rPr>
          <w:rtl/>
          <w:lang w:eastAsia="he-IL"/>
        </w:rPr>
      </w:pPr>
      <w:bookmarkStart w:id="6078" w:name="_ETM_Q1_10267459"/>
      <w:bookmarkStart w:id="6079" w:name="_ETM_Q1_10267476"/>
      <w:bookmarkEnd w:id="6078"/>
      <w:bookmarkEnd w:id="6079"/>
      <w:r>
        <w:rPr>
          <w:rFonts w:hint="cs"/>
          <w:rtl/>
          <w:lang w:eastAsia="he-IL"/>
        </w:rPr>
        <w:t xml:space="preserve">טוב, שאלה, כי יש לנו אנשים </w:t>
      </w:r>
      <w:bookmarkStart w:id="6080" w:name="_ETM_Q1_10270350"/>
      <w:bookmarkEnd w:id="6080"/>
      <w:r>
        <w:rPr>
          <w:rFonts w:hint="cs"/>
          <w:rtl/>
          <w:lang w:eastAsia="he-IL"/>
        </w:rPr>
        <w:t xml:space="preserve">בזום שמבקשים להתייחס. </w:t>
      </w:r>
    </w:p>
    <w:p w:rsidR="004C32A8" w:rsidRDefault="004C32A8" w:rsidP="004C32A8">
      <w:pPr>
        <w:rPr>
          <w:rtl/>
          <w:lang w:eastAsia="he-IL"/>
        </w:rPr>
      </w:pPr>
      <w:bookmarkStart w:id="6081" w:name="_ETM_Q1_10273606"/>
      <w:bookmarkStart w:id="6082" w:name="_ETM_Q1_10273670"/>
      <w:bookmarkStart w:id="6083" w:name="_ETM_Q1_10269398"/>
      <w:bookmarkEnd w:id="6081"/>
      <w:bookmarkEnd w:id="6082"/>
      <w:bookmarkEnd w:id="6083"/>
    </w:p>
    <w:p w:rsidR="004C32A8" w:rsidRDefault="004C32A8" w:rsidP="004C32A8">
      <w:pPr>
        <w:pStyle w:val="a4"/>
        <w:keepNext/>
        <w:rPr>
          <w:rtl/>
        </w:rPr>
      </w:pPr>
      <w:bookmarkStart w:id="6084" w:name="ET_speaker_5069_713"/>
      <w:r w:rsidRPr="004C32A8">
        <w:rPr>
          <w:rStyle w:val="TagStyle"/>
          <w:rtl/>
        </w:rPr>
        <w:t xml:space="preserve"> &lt;&lt; דובר &gt;&gt; </w:t>
      </w:r>
      <w:r>
        <w:rPr>
          <w:rtl/>
        </w:rPr>
        <w:t>יעקב אשר (יהדות התורה):</w:t>
      </w:r>
      <w:r w:rsidRPr="004C32A8">
        <w:rPr>
          <w:rStyle w:val="TagStyle"/>
          <w:rtl/>
        </w:rPr>
        <w:t xml:space="preserve"> &lt;&lt; דובר &gt;&gt;</w:t>
      </w:r>
      <w:r w:rsidR="005D7157">
        <w:rPr>
          <w:rtl/>
        </w:rPr>
        <w:t xml:space="preserve"> </w:t>
      </w:r>
      <w:bookmarkEnd w:id="6084"/>
    </w:p>
    <w:p w:rsidR="004C32A8" w:rsidRDefault="004C32A8" w:rsidP="004C32A8">
      <w:pPr>
        <w:pStyle w:val="KeepWithNext"/>
        <w:rPr>
          <w:rtl/>
          <w:lang w:eastAsia="he-IL"/>
        </w:rPr>
      </w:pPr>
    </w:p>
    <w:p w:rsidR="00124C36" w:rsidRDefault="004C32A8" w:rsidP="00124C36">
      <w:pPr>
        <w:rPr>
          <w:rtl/>
          <w:lang w:eastAsia="he-IL"/>
        </w:rPr>
      </w:pPr>
      <w:bookmarkStart w:id="6085" w:name="_ETM_Q1_10269725"/>
      <w:bookmarkStart w:id="6086" w:name="_ETM_Q1_10269740"/>
      <w:bookmarkEnd w:id="6085"/>
      <w:bookmarkEnd w:id="6086"/>
      <w:r>
        <w:rPr>
          <w:rFonts w:hint="cs"/>
          <w:rtl/>
          <w:lang w:eastAsia="he-IL"/>
        </w:rPr>
        <w:t xml:space="preserve">כן, אבל זה שאני לא בזום עכשיו </w:t>
      </w:r>
      <w:bookmarkStart w:id="6087" w:name="_ETM_Q1_10273386"/>
      <w:bookmarkEnd w:id="6087"/>
      <w:r>
        <w:rPr>
          <w:rFonts w:hint="cs"/>
          <w:rtl/>
          <w:lang w:eastAsia="he-IL"/>
        </w:rPr>
        <w:t xml:space="preserve">זה לא אומר שאני אשאר עם כאב בטן עם השאלות </w:t>
      </w:r>
      <w:bookmarkStart w:id="6088" w:name="_ETM_Q1_10277910"/>
      <w:bookmarkEnd w:id="6088"/>
      <w:r>
        <w:rPr>
          <w:rFonts w:hint="cs"/>
          <w:rtl/>
          <w:lang w:eastAsia="he-IL"/>
        </w:rPr>
        <w:t xml:space="preserve">שלי. </w:t>
      </w:r>
      <w:bookmarkStart w:id="6089" w:name="_ETM_Q1_10277100"/>
      <w:bookmarkEnd w:id="6089"/>
      <w:r w:rsidR="0086498B">
        <w:rPr>
          <w:rFonts w:hint="cs"/>
          <w:rtl/>
          <w:lang w:eastAsia="he-IL"/>
        </w:rPr>
        <w:t>לגבי הנושא של המימון</w:t>
      </w:r>
      <w:r w:rsidR="00124C36">
        <w:rPr>
          <w:rFonts w:hint="cs"/>
          <w:rtl/>
          <w:lang w:eastAsia="he-IL"/>
        </w:rPr>
        <w:t>,</w:t>
      </w:r>
      <w:r w:rsidR="0086498B">
        <w:rPr>
          <w:rFonts w:hint="cs"/>
          <w:rtl/>
          <w:lang w:eastAsia="he-IL"/>
        </w:rPr>
        <w:t xml:space="preserve"> מה שברור דבר אחד, תחת </w:t>
      </w:r>
      <w:bookmarkStart w:id="6090" w:name="_ETM_Q1_10279120"/>
      <w:bookmarkEnd w:id="6090"/>
      <w:r w:rsidR="0086498B">
        <w:rPr>
          <w:rFonts w:hint="cs"/>
          <w:rtl/>
          <w:lang w:eastAsia="he-IL"/>
        </w:rPr>
        <w:t xml:space="preserve">הכותרת הזאת של פיתוח כלכלי והכול, אין ספק שבסוף אוצר </w:t>
      </w:r>
      <w:bookmarkStart w:id="6091" w:name="_ETM_Q1_10287016"/>
      <w:bookmarkEnd w:id="6091"/>
      <w:r w:rsidR="0086498B">
        <w:rPr>
          <w:rFonts w:hint="cs"/>
          <w:rtl/>
          <w:lang w:eastAsia="he-IL"/>
        </w:rPr>
        <w:t xml:space="preserve">המדינה באופן טבעי מרוויח מזה, ואם הוא מרוויח אז בעצם </w:t>
      </w:r>
      <w:bookmarkStart w:id="6092" w:name="_ETM_Q1_10292752"/>
      <w:bookmarkEnd w:id="6092"/>
      <w:r w:rsidR="0086498B">
        <w:rPr>
          <w:rFonts w:hint="cs"/>
          <w:rtl/>
          <w:lang w:eastAsia="he-IL"/>
        </w:rPr>
        <w:t xml:space="preserve">ההשקעות שהוא משקיע היום זה כמין הלוואה על רווח עתידי </w:t>
      </w:r>
      <w:bookmarkStart w:id="6093" w:name="_ETM_Q1_10299472"/>
      <w:bookmarkEnd w:id="6093"/>
      <w:r w:rsidR="0086498B">
        <w:rPr>
          <w:rFonts w:hint="cs"/>
          <w:rtl/>
          <w:lang w:eastAsia="he-IL"/>
        </w:rPr>
        <w:t>שאמור להיות לו. לכן חשוב לי לדעת, כי</w:t>
      </w:r>
      <w:bookmarkStart w:id="6094" w:name="_ETM_Q1_10306120"/>
      <w:bookmarkEnd w:id="6094"/>
      <w:r w:rsidR="0086498B">
        <w:rPr>
          <w:rFonts w:hint="cs"/>
          <w:rtl/>
          <w:lang w:eastAsia="he-IL"/>
        </w:rPr>
        <w:t xml:space="preserve"> אנחנו מנסים להפיל על רשויות מקומיות ולהפיל כל מיני </w:t>
      </w:r>
      <w:bookmarkStart w:id="6095" w:name="_ETM_Q1_10308966"/>
      <w:bookmarkEnd w:id="6095"/>
      <w:r w:rsidR="0086498B">
        <w:rPr>
          <w:rFonts w:hint="cs"/>
          <w:rtl/>
          <w:lang w:eastAsia="he-IL"/>
        </w:rPr>
        <w:t xml:space="preserve">מסים למיניהם, שחלק מהם אנחנו אפילו לא יודעים, אפילו עד </w:t>
      </w:r>
      <w:bookmarkStart w:id="6096" w:name="_ETM_Q1_10311268"/>
      <w:bookmarkEnd w:id="6096"/>
      <w:r w:rsidR="0086498B">
        <w:rPr>
          <w:rFonts w:hint="cs"/>
          <w:rtl/>
          <w:lang w:eastAsia="he-IL"/>
        </w:rPr>
        <w:t xml:space="preserve">כדי כך הייתם נועזים שהכנסתם סעיף, את זוכרת את המספר </w:t>
      </w:r>
      <w:bookmarkStart w:id="6097" w:name="_ETM_Q1_10317372"/>
      <w:bookmarkEnd w:id="6097"/>
      <w:r w:rsidR="0086498B">
        <w:rPr>
          <w:rFonts w:hint="cs"/>
          <w:rtl/>
          <w:lang w:eastAsia="he-IL"/>
        </w:rPr>
        <w:t>שלו</w:t>
      </w:r>
      <w:r w:rsidR="00124C36">
        <w:rPr>
          <w:rFonts w:hint="cs"/>
          <w:rtl/>
          <w:lang w:eastAsia="he-IL"/>
        </w:rPr>
        <w:t>?</w:t>
      </w:r>
      <w:r w:rsidR="0086498B">
        <w:rPr>
          <w:rFonts w:hint="cs"/>
          <w:rtl/>
          <w:lang w:eastAsia="he-IL"/>
        </w:rPr>
        <w:t xml:space="preserve"> שאם ירצו להוסיף עוד מסים אפשר יהיה להוסיף. </w:t>
      </w:r>
      <w:bookmarkStart w:id="6098" w:name="_ETM_Q1_10319500"/>
      <w:bookmarkEnd w:id="6098"/>
      <w:r w:rsidR="0086498B">
        <w:rPr>
          <w:rFonts w:hint="cs"/>
          <w:rtl/>
          <w:lang w:eastAsia="he-IL"/>
        </w:rPr>
        <w:t xml:space="preserve">אנחנו עצרנו את זה היום, היושבת ראש, תודה רבה. </w:t>
      </w:r>
    </w:p>
    <w:p w:rsidR="00124C36" w:rsidRDefault="00124C36" w:rsidP="00124C36">
      <w:pPr>
        <w:rPr>
          <w:rtl/>
          <w:lang w:eastAsia="he-IL"/>
        </w:rPr>
      </w:pPr>
    </w:p>
    <w:p w:rsidR="004C32A8" w:rsidRDefault="0086498B" w:rsidP="00124C36">
      <w:pPr>
        <w:rPr>
          <w:rtl/>
          <w:lang w:eastAsia="he-IL"/>
        </w:rPr>
      </w:pPr>
      <w:r>
        <w:rPr>
          <w:rFonts w:hint="cs"/>
          <w:rtl/>
          <w:lang w:eastAsia="he-IL"/>
        </w:rPr>
        <w:t xml:space="preserve">לכן </w:t>
      </w:r>
      <w:bookmarkStart w:id="6099" w:name="_ETM_Q1_10325827"/>
      <w:bookmarkEnd w:id="6099"/>
      <w:r>
        <w:rPr>
          <w:rFonts w:hint="cs"/>
          <w:rtl/>
          <w:lang w:eastAsia="he-IL"/>
        </w:rPr>
        <w:t xml:space="preserve">אני שואל האם בסופו של יום זה לא אומר שהאוצר </w:t>
      </w:r>
      <w:bookmarkStart w:id="6100" w:name="_ETM_Q1_10326756"/>
      <w:bookmarkEnd w:id="6100"/>
      <w:r w:rsidR="00124C36">
        <w:rPr>
          <w:rFonts w:hint="cs"/>
          <w:rtl/>
          <w:lang w:eastAsia="he-IL"/>
        </w:rPr>
        <w:t>יכול להגדיל את ההש</w:t>
      </w:r>
      <w:r>
        <w:rPr>
          <w:rFonts w:hint="cs"/>
          <w:rtl/>
          <w:lang w:eastAsia="he-IL"/>
        </w:rPr>
        <w:t xml:space="preserve">קעה שלו כי הוא אמור לקבל אותה </w:t>
      </w:r>
      <w:bookmarkStart w:id="6101" w:name="_ETM_Q1_10333332"/>
      <w:bookmarkEnd w:id="6101"/>
      <w:r>
        <w:rPr>
          <w:rFonts w:hint="cs"/>
          <w:rtl/>
          <w:lang w:eastAsia="he-IL"/>
        </w:rPr>
        <w:t xml:space="preserve">חזרה דרך המסים ודרך ההתפתחות הכלכלית ודרך כל הדברים האלה, </w:t>
      </w:r>
      <w:bookmarkStart w:id="6102" w:name="_ETM_Q1_10339516"/>
      <w:bookmarkEnd w:id="6102"/>
      <w:r w:rsidR="00124C36">
        <w:rPr>
          <w:rFonts w:hint="cs"/>
          <w:rtl/>
          <w:lang w:eastAsia="he-IL"/>
        </w:rPr>
        <w:t xml:space="preserve">ודבר שני, </w:t>
      </w:r>
      <w:r>
        <w:rPr>
          <w:rFonts w:hint="cs"/>
          <w:rtl/>
          <w:lang w:eastAsia="he-IL"/>
        </w:rPr>
        <w:t xml:space="preserve">אולי אני שואל שאלה שהיא סותרת, אולי התשובה </w:t>
      </w:r>
      <w:bookmarkStart w:id="6103" w:name="_ETM_Q1_10339778"/>
      <w:bookmarkEnd w:id="6103"/>
      <w:r w:rsidR="00124C36">
        <w:rPr>
          <w:rFonts w:hint="cs"/>
          <w:rtl/>
          <w:lang w:eastAsia="he-IL"/>
        </w:rPr>
        <w:t xml:space="preserve">שלה סותרת, אבל חשוב לדעת </w:t>
      </w:r>
      <w:r>
        <w:rPr>
          <w:rFonts w:hint="cs"/>
          <w:rtl/>
          <w:lang w:eastAsia="he-IL"/>
        </w:rPr>
        <w:t>כי אנחנו מביאים את</w:t>
      </w:r>
      <w:bookmarkStart w:id="6104" w:name="_ETM_Q1_10347602"/>
      <w:bookmarkEnd w:id="6104"/>
      <w:r>
        <w:rPr>
          <w:rFonts w:hint="cs"/>
          <w:rtl/>
          <w:lang w:eastAsia="he-IL"/>
        </w:rPr>
        <w:t xml:space="preserve"> מדינות העולם, איך זה עובד במדינות העולם, איך עובד המימון </w:t>
      </w:r>
      <w:bookmarkStart w:id="6105" w:name="_ETM_Q1_10353594"/>
      <w:bookmarkEnd w:id="6105"/>
      <w:r>
        <w:rPr>
          <w:rFonts w:hint="cs"/>
          <w:rtl/>
          <w:lang w:eastAsia="he-IL"/>
        </w:rPr>
        <w:t>במדינות העולם</w:t>
      </w:r>
      <w:r w:rsidR="00124C36">
        <w:rPr>
          <w:rFonts w:hint="cs"/>
          <w:rtl/>
          <w:lang w:eastAsia="he-IL"/>
        </w:rPr>
        <w:t>,</w:t>
      </w:r>
      <w:r>
        <w:rPr>
          <w:rFonts w:hint="cs"/>
          <w:rtl/>
          <w:lang w:eastAsia="he-IL"/>
        </w:rPr>
        <w:t xml:space="preserve"> האם זה על ידי מיסוי, האם </w:t>
      </w:r>
      <w:bookmarkStart w:id="6106" w:name="_ETM_Q1_10355842"/>
      <w:bookmarkEnd w:id="6106"/>
      <w:r>
        <w:rPr>
          <w:rFonts w:hint="cs"/>
          <w:rtl/>
          <w:lang w:eastAsia="he-IL"/>
        </w:rPr>
        <w:t>זה על ידי שזה נופל הרשויות המוניציפליות? ש</w:t>
      </w:r>
      <w:bookmarkStart w:id="6107" w:name="_ETM_Q1_10364322"/>
      <w:bookmarkEnd w:id="6107"/>
      <w:r>
        <w:rPr>
          <w:rFonts w:hint="cs"/>
          <w:rtl/>
          <w:lang w:eastAsia="he-IL"/>
        </w:rPr>
        <w:t>ם זה קצת שונה</w:t>
      </w:r>
      <w:r w:rsidR="00E418D5">
        <w:rPr>
          <w:rFonts w:hint="cs"/>
          <w:rtl/>
          <w:lang w:eastAsia="he-IL"/>
        </w:rPr>
        <w:t>,</w:t>
      </w:r>
      <w:r>
        <w:rPr>
          <w:rFonts w:hint="cs"/>
          <w:rtl/>
          <w:lang w:eastAsia="he-IL"/>
        </w:rPr>
        <w:t xml:space="preserve"> הרשות המוניציפלית</w:t>
      </w:r>
      <w:r w:rsidR="00E418D5">
        <w:rPr>
          <w:rFonts w:hint="cs"/>
          <w:rtl/>
          <w:lang w:eastAsia="he-IL"/>
        </w:rPr>
        <w:t>,</w:t>
      </w:r>
      <w:r>
        <w:rPr>
          <w:rFonts w:hint="cs"/>
          <w:rtl/>
          <w:lang w:eastAsia="he-IL"/>
        </w:rPr>
        <w:t xml:space="preserve"> כי גם יש לה </w:t>
      </w:r>
      <w:bookmarkStart w:id="6108" w:name="_ETM_Q1_10365176"/>
      <w:bookmarkEnd w:id="6108"/>
      <w:r>
        <w:rPr>
          <w:rFonts w:hint="cs"/>
          <w:rtl/>
          <w:lang w:eastAsia="he-IL"/>
        </w:rPr>
        <w:t xml:space="preserve">סמכויות אחרות, אז אני לא יודע. </w:t>
      </w:r>
    </w:p>
    <w:p w:rsidR="0086498B" w:rsidRDefault="0086498B" w:rsidP="004C32A8">
      <w:pPr>
        <w:rPr>
          <w:rtl/>
          <w:lang w:eastAsia="he-IL"/>
        </w:rPr>
      </w:pPr>
      <w:bookmarkStart w:id="6109" w:name="_ETM_Q1_10350164"/>
      <w:bookmarkStart w:id="6110" w:name="_ETM_Q1_10350235"/>
      <w:bookmarkStart w:id="6111" w:name="_ETM_Q1_10351036"/>
      <w:bookmarkEnd w:id="6109"/>
      <w:bookmarkEnd w:id="6110"/>
      <w:bookmarkEnd w:id="6111"/>
    </w:p>
    <w:p w:rsidR="0086498B" w:rsidRDefault="0086498B" w:rsidP="0086498B">
      <w:pPr>
        <w:pStyle w:val="af6"/>
        <w:keepNext/>
        <w:rPr>
          <w:rtl/>
        </w:rPr>
      </w:pPr>
      <w:bookmarkStart w:id="6112" w:name="ET_yor_5142_714"/>
      <w:r w:rsidRPr="0086498B">
        <w:rPr>
          <w:rStyle w:val="TagStyle"/>
          <w:rtl/>
        </w:rPr>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12"/>
    </w:p>
    <w:p w:rsidR="0086498B" w:rsidRDefault="0086498B" w:rsidP="0086498B">
      <w:pPr>
        <w:pStyle w:val="KeepWithNext"/>
        <w:rPr>
          <w:rtl/>
          <w:lang w:eastAsia="he-IL"/>
        </w:rPr>
      </w:pPr>
    </w:p>
    <w:p w:rsidR="0086498B" w:rsidRDefault="0086498B" w:rsidP="0086498B">
      <w:pPr>
        <w:rPr>
          <w:rtl/>
          <w:lang w:eastAsia="he-IL"/>
        </w:rPr>
      </w:pPr>
      <w:bookmarkStart w:id="6113" w:name="_ETM_Q1_10351354"/>
      <w:bookmarkStart w:id="6114" w:name="_ETM_Q1_10351372"/>
      <w:bookmarkEnd w:id="6113"/>
      <w:bookmarkEnd w:id="6114"/>
      <w:r>
        <w:rPr>
          <w:rFonts w:hint="cs"/>
          <w:rtl/>
          <w:lang w:eastAsia="he-IL"/>
        </w:rPr>
        <w:t>חבר הכנסת אשר,</w:t>
      </w:r>
      <w:bookmarkStart w:id="6115" w:name="_ETM_Q1_10364650"/>
      <w:bookmarkEnd w:id="6115"/>
      <w:r>
        <w:rPr>
          <w:rFonts w:hint="cs"/>
          <w:rtl/>
          <w:lang w:eastAsia="he-IL"/>
        </w:rPr>
        <w:t xml:space="preserve"> אתה זוכר</w:t>
      </w:r>
      <w:r w:rsidR="00E418D5">
        <w:rPr>
          <w:rFonts w:hint="cs"/>
          <w:rtl/>
          <w:lang w:eastAsia="he-IL"/>
        </w:rPr>
        <w:t>,</w:t>
      </w:r>
      <w:r>
        <w:rPr>
          <w:rFonts w:hint="cs"/>
          <w:rtl/>
          <w:lang w:eastAsia="he-IL"/>
        </w:rPr>
        <w:t xml:space="preserve"> </w:t>
      </w:r>
      <w:r w:rsidR="00E418D5">
        <w:rPr>
          <w:rFonts w:hint="cs"/>
          <w:rtl/>
          <w:lang w:eastAsia="he-IL"/>
        </w:rPr>
        <w:t>כ</w:t>
      </w:r>
      <w:r>
        <w:rPr>
          <w:rFonts w:hint="cs"/>
          <w:rtl/>
          <w:lang w:eastAsia="he-IL"/>
        </w:rPr>
        <w:t xml:space="preserve">שאנחנו היינו ביום עיון הנושא </w:t>
      </w:r>
      <w:bookmarkStart w:id="6116" w:name="_ETM_Q1_10369754"/>
      <w:bookmarkEnd w:id="6116"/>
      <w:r>
        <w:rPr>
          <w:rFonts w:hint="cs"/>
          <w:rtl/>
          <w:lang w:eastAsia="he-IL"/>
        </w:rPr>
        <w:t>הזה עלה והם הבטיחו לעשות בדיקה השוואתית בנושא הזה</w:t>
      </w:r>
      <w:bookmarkStart w:id="6117" w:name="_ETM_Q1_10376906"/>
      <w:bookmarkEnd w:id="6117"/>
      <w:r>
        <w:rPr>
          <w:rFonts w:hint="cs"/>
          <w:rtl/>
          <w:lang w:eastAsia="he-IL"/>
        </w:rPr>
        <w:t xml:space="preserve">. תודה שהזכרת לי. </w:t>
      </w:r>
    </w:p>
    <w:p w:rsidR="0086498B" w:rsidRDefault="0086498B" w:rsidP="0086498B">
      <w:pPr>
        <w:rPr>
          <w:rtl/>
          <w:lang w:eastAsia="he-IL"/>
        </w:rPr>
      </w:pPr>
      <w:bookmarkStart w:id="6118" w:name="_ETM_Q1_10375682"/>
      <w:bookmarkStart w:id="6119" w:name="_ETM_Q1_10375755"/>
      <w:bookmarkEnd w:id="6118"/>
      <w:bookmarkEnd w:id="6119"/>
    </w:p>
    <w:p w:rsidR="0086498B" w:rsidRDefault="0086498B" w:rsidP="0086498B">
      <w:pPr>
        <w:pStyle w:val="a4"/>
        <w:keepNext/>
        <w:rPr>
          <w:rtl/>
        </w:rPr>
      </w:pPr>
      <w:bookmarkStart w:id="6120" w:name="ET_speaker_5069_715"/>
      <w:r w:rsidRPr="0086498B">
        <w:rPr>
          <w:rStyle w:val="TagStyle"/>
          <w:rtl/>
        </w:rPr>
        <w:t xml:space="preserve"> &lt;&lt; דובר &gt;&gt; </w:t>
      </w:r>
      <w:r>
        <w:rPr>
          <w:rtl/>
        </w:rPr>
        <w:t>יעקב אשר (יהדות התורה):</w:t>
      </w:r>
      <w:r w:rsidRPr="0086498B">
        <w:rPr>
          <w:rStyle w:val="TagStyle"/>
          <w:rtl/>
        </w:rPr>
        <w:t xml:space="preserve"> &lt;&lt; דובר &gt;&gt;</w:t>
      </w:r>
      <w:r w:rsidR="005D7157">
        <w:rPr>
          <w:rtl/>
        </w:rPr>
        <w:t xml:space="preserve"> </w:t>
      </w:r>
      <w:bookmarkEnd w:id="6120"/>
    </w:p>
    <w:p w:rsidR="0086498B" w:rsidRDefault="0086498B" w:rsidP="0086498B">
      <w:pPr>
        <w:pStyle w:val="KeepWithNext"/>
        <w:rPr>
          <w:rtl/>
          <w:lang w:eastAsia="he-IL"/>
        </w:rPr>
      </w:pPr>
    </w:p>
    <w:p w:rsidR="0086498B" w:rsidRDefault="0086498B" w:rsidP="0086498B">
      <w:pPr>
        <w:rPr>
          <w:rtl/>
          <w:lang w:eastAsia="he-IL"/>
        </w:rPr>
      </w:pPr>
      <w:bookmarkStart w:id="6121" w:name="_ETM_Q1_10376936"/>
      <w:bookmarkStart w:id="6122" w:name="_ETM_Q1_10376955"/>
      <w:bookmarkEnd w:id="6121"/>
      <w:bookmarkEnd w:id="6122"/>
      <w:r>
        <w:rPr>
          <w:rFonts w:hint="cs"/>
          <w:rtl/>
          <w:lang w:eastAsia="he-IL"/>
        </w:rPr>
        <w:t xml:space="preserve">כי אני יוצא מנקודת הנחה שהמדינה </w:t>
      </w:r>
      <w:bookmarkStart w:id="6123" w:name="_ETM_Q1_10375512"/>
      <w:bookmarkEnd w:id="6123"/>
      <w:r>
        <w:rPr>
          <w:rFonts w:hint="cs"/>
          <w:rtl/>
          <w:lang w:eastAsia="he-IL"/>
        </w:rPr>
        <w:t xml:space="preserve">כמדינה, היא צריכה להוביל באופן מוחלט ולראות באמת, אותן ערים </w:t>
      </w:r>
      <w:bookmarkStart w:id="6124" w:name="_ETM_Q1_10384528"/>
      <w:bookmarkEnd w:id="6124"/>
      <w:r>
        <w:rPr>
          <w:rFonts w:hint="cs"/>
          <w:rtl/>
          <w:lang w:eastAsia="he-IL"/>
        </w:rPr>
        <w:t xml:space="preserve">שיכולות להרוויח אפשר, אבל לא להפיל את הכול על - </w:t>
      </w:r>
      <w:bookmarkStart w:id="6125" w:name="_ETM_Q1_10387208"/>
      <w:bookmarkEnd w:id="6125"/>
      <w:r>
        <w:rPr>
          <w:rFonts w:hint="cs"/>
          <w:rtl/>
          <w:lang w:eastAsia="he-IL"/>
        </w:rPr>
        <w:t>- -</w:t>
      </w:r>
    </w:p>
    <w:p w:rsidR="0086498B" w:rsidRDefault="0086498B" w:rsidP="0086498B">
      <w:pPr>
        <w:rPr>
          <w:rtl/>
          <w:lang w:eastAsia="he-IL"/>
        </w:rPr>
      </w:pPr>
      <w:bookmarkStart w:id="6126" w:name="_ETM_Q1_10387631"/>
      <w:bookmarkStart w:id="6127" w:name="_ETM_Q1_10387702"/>
      <w:bookmarkEnd w:id="6126"/>
      <w:bookmarkEnd w:id="6127"/>
    </w:p>
    <w:p w:rsidR="0086498B" w:rsidRDefault="0086498B" w:rsidP="0086498B">
      <w:pPr>
        <w:pStyle w:val="af6"/>
        <w:keepNext/>
        <w:rPr>
          <w:rtl/>
        </w:rPr>
      </w:pPr>
      <w:bookmarkStart w:id="6128" w:name="ET_yor_5142_716"/>
      <w:r w:rsidRPr="0086498B">
        <w:rPr>
          <w:rStyle w:val="TagStyle"/>
          <w:rtl/>
        </w:rPr>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28"/>
    </w:p>
    <w:p w:rsidR="0086498B" w:rsidRDefault="0086498B" w:rsidP="0086498B">
      <w:pPr>
        <w:pStyle w:val="KeepWithNext"/>
        <w:rPr>
          <w:rtl/>
          <w:lang w:eastAsia="he-IL"/>
        </w:rPr>
      </w:pPr>
    </w:p>
    <w:p w:rsidR="0086498B" w:rsidRDefault="0086498B" w:rsidP="0086498B">
      <w:pPr>
        <w:rPr>
          <w:rtl/>
          <w:lang w:eastAsia="he-IL"/>
        </w:rPr>
      </w:pPr>
      <w:bookmarkStart w:id="6129" w:name="_ETM_Q1_10384053"/>
      <w:bookmarkStart w:id="6130" w:name="_ETM_Q1_10384072"/>
      <w:bookmarkEnd w:id="6129"/>
      <w:bookmarkEnd w:id="6130"/>
      <w:r>
        <w:rPr>
          <w:rFonts w:hint="cs"/>
          <w:rtl/>
          <w:lang w:eastAsia="he-IL"/>
        </w:rPr>
        <w:t xml:space="preserve">ברור, הכול צריך להיות דיפרנציאלי וגם המדינה, אני כבר </w:t>
      </w:r>
      <w:bookmarkStart w:id="6131" w:name="_ETM_Q1_10391453"/>
      <w:bookmarkEnd w:id="6131"/>
      <w:r>
        <w:rPr>
          <w:rFonts w:hint="cs"/>
          <w:rtl/>
          <w:lang w:eastAsia="he-IL"/>
        </w:rPr>
        <w:t xml:space="preserve">דיברתי עם אגף התקציבים, מי שאחראי על תחום הדיור, </w:t>
      </w:r>
      <w:bookmarkStart w:id="6132" w:name="_ETM_Q1_10393386"/>
      <w:bookmarkEnd w:id="6132"/>
      <w:r>
        <w:rPr>
          <w:rFonts w:hint="cs"/>
          <w:rtl/>
          <w:lang w:eastAsia="he-IL"/>
        </w:rPr>
        <w:t>אנחנו נטפל בזה בהמשך, אי</w:t>
      </w:r>
      <w:r w:rsidR="00E418D5">
        <w:rPr>
          <w:rFonts w:hint="cs"/>
          <w:rtl/>
          <w:lang w:eastAsia="he-IL"/>
        </w:rPr>
        <w:t>ך אנחנו נותנים מענה לצרכים החברת</w:t>
      </w:r>
      <w:r>
        <w:rPr>
          <w:rFonts w:hint="cs"/>
          <w:rtl/>
          <w:lang w:eastAsia="he-IL"/>
        </w:rPr>
        <w:t xml:space="preserve">יים </w:t>
      </w:r>
      <w:bookmarkStart w:id="6133" w:name="_ETM_Q1_10400873"/>
      <w:bookmarkEnd w:id="6133"/>
      <w:r>
        <w:rPr>
          <w:rFonts w:hint="cs"/>
          <w:rtl/>
          <w:lang w:eastAsia="he-IL"/>
        </w:rPr>
        <w:t xml:space="preserve">בנושא דיור לקשישים, לסטודנטים, לצעירים, איך אנחנו מנצלים את קרקעות </w:t>
      </w:r>
      <w:bookmarkStart w:id="6134" w:name="_ETM_Q1_10407230"/>
      <w:bookmarkEnd w:id="6134"/>
      <w:r>
        <w:rPr>
          <w:rFonts w:hint="cs"/>
          <w:rtl/>
          <w:lang w:eastAsia="he-IL"/>
        </w:rPr>
        <w:t xml:space="preserve">המדינה וכל מה שהדבר הזה יביא לנו בסוף כדי להחזיר </w:t>
      </w:r>
      <w:bookmarkStart w:id="6135" w:name="_ETM_Q1_10406926"/>
      <w:bookmarkEnd w:id="6135"/>
      <w:r>
        <w:rPr>
          <w:rFonts w:hint="cs"/>
          <w:rtl/>
          <w:lang w:eastAsia="he-IL"/>
        </w:rPr>
        <w:t xml:space="preserve">את זה לאזרח. </w:t>
      </w:r>
    </w:p>
    <w:p w:rsidR="0086498B" w:rsidRDefault="0086498B" w:rsidP="0086498B">
      <w:pPr>
        <w:rPr>
          <w:rtl/>
          <w:lang w:eastAsia="he-IL"/>
        </w:rPr>
      </w:pPr>
      <w:bookmarkStart w:id="6136" w:name="_ETM_Q1_10409350"/>
      <w:bookmarkStart w:id="6137" w:name="_ETM_Q1_10409409"/>
      <w:bookmarkStart w:id="6138" w:name="_ETM_Q1_10410549"/>
      <w:bookmarkEnd w:id="6136"/>
      <w:bookmarkEnd w:id="6137"/>
      <w:bookmarkEnd w:id="6138"/>
    </w:p>
    <w:p w:rsidR="0086498B" w:rsidRDefault="0086498B" w:rsidP="0086498B">
      <w:pPr>
        <w:pStyle w:val="a4"/>
        <w:keepNext/>
        <w:rPr>
          <w:rtl/>
        </w:rPr>
      </w:pPr>
      <w:bookmarkStart w:id="6139" w:name="ET_speaker_5069_717"/>
      <w:r w:rsidRPr="0086498B">
        <w:rPr>
          <w:rStyle w:val="TagStyle"/>
          <w:rtl/>
        </w:rPr>
        <w:t xml:space="preserve"> &lt;&lt; דובר &gt;&gt; </w:t>
      </w:r>
      <w:r>
        <w:rPr>
          <w:rtl/>
        </w:rPr>
        <w:t>יעקב אשר (יהדות התורה):</w:t>
      </w:r>
      <w:r w:rsidRPr="0086498B">
        <w:rPr>
          <w:rStyle w:val="TagStyle"/>
          <w:rtl/>
        </w:rPr>
        <w:t xml:space="preserve"> &lt;&lt; דובר &gt;&gt;</w:t>
      </w:r>
      <w:r w:rsidR="005D7157">
        <w:rPr>
          <w:rtl/>
        </w:rPr>
        <w:t xml:space="preserve"> </w:t>
      </w:r>
      <w:bookmarkEnd w:id="6139"/>
    </w:p>
    <w:p w:rsidR="0086498B" w:rsidRDefault="0086498B" w:rsidP="0086498B">
      <w:pPr>
        <w:pStyle w:val="KeepWithNext"/>
        <w:rPr>
          <w:rtl/>
          <w:lang w:eastAsia="he-IL"/>
        </w:rPr>
      </w:pPr>
    </w:p>
    <w:p w:rsidR="0086498B" w:rsidRDefault="0086498B" w:rsidP="0086498B">
      <w:pPr>
        <w:rPr>
          <w:rtl/>
          <w:lang w:eastAsia="he-IL"/>
        </w:rPr>
      </w:pPr>
      <w:bookmarkStart w:id="6140" w:name="_ETM_Q1_10410871"/>
      <w:bookmarkStart w:id="6141" w:name="_ETM_Q1_10410889"/>
      <w:bookmarkEnd w:id="6140"/>
      <w:bookmarkEnd w:id="6141"/>
      <w:r>
        <w:rPr>
          <w:rFonts w:hint="cs"/>
          <w:rtl/>
          <w:lang w:eastAsia="he-IL"/>
        </w:rPr>
        <w:t xml:space="preserve">לא, מה שחשוב זה השורה התחתונה, </w:t>
      </w:r>
      <w:bookmarkStart w:id="6142" w:name="_ETM_Q1_10411959"/>
      <w:bookmarkEnd w:id="6142"/>
      <w:r>
        <w:rPr>
          <w:rFonts w:hint="cs"/>
          <w:rtl/>
          <w:lang w:eastAsia="he-IL"/>
        </w:rPr>
        <w:t xml:space="preserve">שהאוצר לא תורם פה משהו. </w:t>
      </w:r>
    </w:p>
    <w:p w:rsidR="0086498B" w:rsidRDefault="0086498B" w:rsidP="0086498B">
      <w:pPr>
        <w:rPr>
          <w:rtl/>
          <w:lang w:eastAsia="he-IL"/>
        </w:rPr>
      </w:pPr>
      <w:bookmarkStart w:id="6143" w:name="_ETM_Q1_10417447"/>
      <w:bookmarkStart w:id="6144" w:name="_ETM_Q1_10417505"/>
      <w:bookmarkEnd w:id="6143"/>
      <w:bookmarkEnd w:id="6144"/>
    </w:p>
    <w:p w:rsidR="0086498B" w:rsidRDefault="0086498B" w:rsidP="0086498B">
      <w:pPr>
        <w:pStyle w:val="af6"/>
        <w:keepNext/>
        <w:rPr>
          <w:rtl/>
        </w:rPr>
      </w:pPr>
      <w:bookmarkStart w:id="6145" w:name="ET_yor_5142_718"/>
      <w:r w:rsidRPr="0086498B">
        <w:rPr>
          <w:rStyle w:val="TagStyle"/>
          <w:rtl/>
        </w:rPr>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45"/>
    </w:p>
    <w:p w:rsidR="0086498B" w:rsidRDefault="0086498B" w:rsidP="0086498B">
      <w:pPr>
        <w:pStyle w:val="KeepWithNext"/>
        <w:rPr>
          <w:rtl/>
          <w:lang w:eastAsia="he-IL"/>
        </w:rPr>
      </w:pPr>
    </w:p>
    <w:p w:rsidR="0086498B" w:rsidRDefault="0086498B" w:rsidP="0086498B">
      <w:pPr>
        <w:rPr>
          <w:rtl/>
          <w:lang w:eastAsia="he-IL"/>
        </w:rPr>
      </w:pPr>
      <w:bookmarkStart w:id="6146" w:name="_ETM_Q1_10418711"/>
      <w:bookmarkStart w:id="6147" w:name="_ETM_Q1_10418729"/>
      <w:bookmarkEnd w:id="6146"/>
      <w:bookmarkEnd w:id="6147"/>
      <w:r>
        <w:rPr>
          <w:rFonts w:hint="cs"/>
          <w:rtl/>
          <w:lang w:eastAsia="he-IL"/>
        </w:rPr>
        <w:t xml:space="preserve">לא, מה זה אוצר? זה </w:t>
      </w:r>
      <w:bookmarkStart w:id="6148" w:name="_ETM_Q1_10415438"/>
      <w:bookmarkEnd w:id="6148"/>
      <w:r>
        <w:rPr>
          <w:rFonts w:hint="cs"/>
          <w:rtl/>
          <w:lang w:eastAsia="he-IL"/>
        </w:rPr>
        <w:t xml:space="preserve">אתה ואני בסופו של דבר, אנחנו, זה שלנו. </w:t>
      </w:r>
    </w:p>
    <w:p w:rsidR="0086498B" w:rsidRDefault="0086498B" w:rsidP="0086498B">
      <w:pPr>
        <w:rPr>
          <w:rtl/>
          <w:lang w:eastAsia="he-IL"/>
        </w:rPr>
      </w:pPr>
      <w:bookmarkStart w:id="6149" w:name="_ETM_Q1_10416598"/>
      <w:bookmarkStart w:id="6150" w:name="_ETM_Q1_10416655"/>
      <w:bookmarkStart w:id="6151" w:name="_ETM_Q1_10417510"/>
      <w:bookmarkEnd w:id="6149"/>
      <w:bookmarkEnd w:id="6150"/>
      <w:bookmarkEnd w:id="6151"/>
    </w:p>
    <w:p w:rsidR="0086498B" w:rsidRDefault="0086498B" w:rsidP="0086498B">
      <w:pPr>
        <w:pStyle w:val="a4"/>
        <w:keepNext/>
        <w:rPr>
          <w:rtl/>
        </w:rPr>
      </w:pPr>
      <w:bookmarkStart w:id="6152" w:name="ET_speaker_5069_719"/>
      <w:r w:rsidRPr="0086498B">
        <w:rPr>
          <w:rStyle w:val="TagStyle"/>
          <w:rtl/>
        </w:rPr>
        <w:t xml:space="preserve"> &lt;&lt; דובר &gt;&gt; </w:t>
      </w:r>
      <w:r>
        <w:rPr>
          <w:rtl/>
        </w:rPr>
        <w:t>יעקב אשר (יהדות התורה):</w:t>
      </w:r>
      <w:r w:rsidRPr="0086498B">
        <w:rPr>
          <w:rStyle w:val="TagStyle"/>
          <w:rtl/>
        </w:rPr>
        <w:t xml:space="preserve"> &lt;&lt; דובר &gt;&gt;</w:t>
      </w:r>
      <w:r w:rsidR="005D7157">
        <w:rPr>
          <w:rtl/>
        </w:rPr>
        <w:t xml:space="preserve"> </w:t>
      </w:r>
      <w:bookmarkEnd w:id="6152"/>
    </w:p>
    <w:p w:rsidR="0086498B" w:rsidRDefault="0086498B" w:rsidP="0086498B">
      <w:pPr>
        <w:pStyle w:val="KeepWithNext"/>
        <w:rPr>
          <w:rtl/>
          <w:lang w:eastAsia="he-IL"/>
        </w:rPr>
      </w:pPr>
    </w:p>
    <w:p w:rsidR="0086498B" w:rsidRDefault="0086498B" w:rsidP="0086498B">
      <w:pPr>
        <w:rPr>
          <w:rtl/>
          <w:lang w:eastAsia="he-IL"/>
        </w:rPr>
      </w:pPr>
      <w:bookmarkStart w:id="6153" w:name="_ETM_Q1_10417860"/>
      <w:bookmarkStart w:id="6154" w:name="_ETM_Q1_10417900"/>
      <w:bookmarkEnd w:id="6153"/>
      <w:bookmarkEnd w:id="6154"/>
      <w:r>
        <w:rPr>
          <w:rFonts w:hint="cs"/>
          <w:rtl/>
          <w:lang w:eastAsia="he-IL"/>
        </w:rPr>
        <w:t xml:space="preserve">רגע, האוצר </w:t>
      </w:r>
      <w:bookmarkStart w:id="6155" w:name="_ETM_Q1_10421037"/>
      <w:bookmarkEnd w:id="6155"/>
      <w:r>
        <w:rPr>
          <w:rFonts w:hint="cs"/>
          <w:rtl/>
          <w:lang w:eastAsia="he-IL"/>
        </w:rPr>
        <w:t xml:space="preserve">זה מי שמחליט על סדרי עדיפויות, אבל אני אומר </w:t>
      </w:r>
      <w:bookmarkStart w:id="6156" w:name="_ETM_Q1_10426702"/>
      <w:bookmarkEnd w:id="6156"/>
      <w:r>
        <w:rPr>
          <w:rFonts w:hint="cs"/>
          <w:rtl/>
          <w:lang w:eastAsia="he-IL"/>
        </w:rPr>
        <w:t>שאף אחד לא תורם פה משהו - - -</w:t>
      </w:r>
    </w:p>
    <w:p w:rsidR="0086498B" w:rsidRDefault="0086498B" w:rsidP="0086498B">
      <w:pPr>
        <w:rPr>
          <w:rtl/>
          <w:lang w:eastAsia="he-IL"/>
        </w:rPr>
      </w:pPr>
      <w:bookmarkStart w:id="6157" w:name="_ETM_Q1_10424668"/>
      <w:bookmarkStart w:id="6158" w:name="_ETM_Q1_10424740"/>
      <w:bookmarkEnd w:id="6157"/>
      <w:bookmarkEnd w:id="6158"/>
    </w:p>
    <w:p w:rsidR="0086498B" w:rsidRDefault="0086498B" w:rsidP="0086498B">
      <w:pPr>
        <w:pStyle w:val="af6"/>
        <w:keepNext/>
        <w:rPr>
          <w:rtl/>
        </w:rPr>
      </w:pPr>
      <w:bookmarkStart w:id="6159" w:name="ET_yor_5142_720"/>
      <w:r w:rsidRPr="0086498B">
        <w:rPr>
          <w:rStyle w:val="TagStyle"/>
          <w:rtl/>
        </w:rPr>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59"/>
    </w:p>
    <w:p w:rsidR="0086498B" w:rsidRDefault="0086498B" w:rsidP="0086498B">
      <w:pPr>
        <w:pStyle w:val="KeepWithNext"/>
        <w:rPr>
          <w:rtl/>
          <w:lang w:eastAsia="he-IL"/>
        </w:rPr>
      </w:pPr>
    </w:p>
    <w:p w:rsidR="0086498B" w:rsidRDefault="0086498B" w:rsidP="0086498B">
      <w:pPr>
        <w:rPr>
          <w:rtl/>
          <w:lang w:eastAsia="he-IL"/>
        </w:rPr>
      </w:pPr>
      <w:bookmarkStart w:id="6160" w:name="_ETM_Q1_10425916"/>
      <w:bookmarkStart w:id="6161" w:name="_ETM_Q1_10425934"/>
      <w:bookmarkEnd w:id="6160"/>
      <w:bookmarkEnd w:id="6161"/>
      <w:r>
        <w:rPr>
          <w:rFonts w:hint="cs"/>
          <w:rtl/>
          <w:lang w:eastAsia="he-IL"/>
        </w:rPr>
        <w:t xml:space="preserve">אף אחד </w:t>
      </w:r>
      <w:bookmarkStart w:id="6162" w:name="_ETM_Q1_10426596"/>
      <w:bookmarkEnd w:id="6162"/>
      <w:r>
        <w:rPr>
          <w:rFonts w:hint="cs"/>
          <w:rtl/>
          <w:lang w:eastAsia="he-IL"/>
        </w:rPr>
        <w:t xml:space="preserve">לא עושה טובות לאף אחד. </w:t>
      </w:r>
    </w:p>
    <w:p w:rsidR="0086498B" w:rsidRDefault="0086498B" w:rsidP="0086498B">
      <w:pPr>
        <w:rPr>
          <w:rtl/>
          <w:lang w:eastAsia="he-IL"/>
        </w:rPr>
      </w:pPr>
      <w:bookmarkStart w:id="6163" w:name="_ETM_Q1_10424946"/>
      <w:bookmarkStart w:id="6164" w:name="_ETM_Q1_10425008"/>
      <w:bookmarkStart w:id="6165" w:name="_ETM_Q1_10426034"/>
      <w:bookmarkEnd w:id="6163"/>
      <w:bookmarkEnd w:id="6164"/>
      <w:bookmarkEnd w:id="6165"/>
    </w:p>
    <w:p w:rsidR="0086498B" w:rsidRDefault="0086498B" w:rsidP="0086498B">
      <w:pPr>
        <w:pStyle w:val="a4"/>
        <w:keepNext/>
        <w:rPr>
          <w:rtl/>
        </w:rPr>
      </w:pPr>
      <w:bookmarkStart w:id="6166" w:name="ET_speaker_5069_721"/>
      <w:r w:rsidRPr="0086498B">
        <w:rPr>
          <w:rStyle w:val="TagStyle"/>
          <w:rtl/>
        </w:rPr>
        <w:t xml:space="preserve"> &lt;&lt; דובר &gt;&gt; </w:t>
      </w:r>
      <w:r>
        <w:rPr>
          <w:rtl/>
        </w:rPr>
        <w:t>יעקב אשר (יהדות התורה):</w:t>
      </w:r>
      <w:r w:rsidRPr="0086498B">
        <w:rPr>
          <w:rStyle w:val="TagStyle"/>
          <w:rtl/>
        </w:rPr>
        <w:t xml:space="preserve"> &lt;&lt; דובר &gt;&gt;</w:t>
      </w:r>
      <w:r w:rsidR="005D7157">
        <w:rPr>
          <w:rtl/>
        </w:rPr>
        <w:t xml:space="preserve"> </w:t>
      </w:r>
      <w:bookmarkEnd w:id="6166"/>
    </w:p>
    <w:p w:rsidR="0086498B" w:rsidRDefault="0086498B" w:rsidP="0086498B">
      <w:pPr>
        <w:pStyle w:val="KeepWithNext"/>
        <w:rPr>
          <w:rtl/>
          <w:lang w:eastAsia="he-IL"/>
        </w:rPr>
      </w:pPr>
    </w:p>
    <w:p w:rsidR="0086498B" w:rsidRDefault="0086498B" w:rsidP="0086498B">
      <w:pPr>
        <w:rPr>
          <w:rtl/>
          <w:lang w:eastAsia="he-IL"/>
        </w:rPr>
      </w:pPr>
      <w:bookmarkStart w:id="6167" w:name="_ETM_Q1_10426348"/>
      <w:bookmarkStart w:id="6168" w:name="_ETM_Q1_10426366"/>
      <w:bookmarkEnd w:id="6167"/>
      <w:bookmarkEnd w:id="6168"/>
      <w:r>
        <w:rPr>
          <w:rFonts w:hint="cs"/>
          <w:rtl/>
          <w:lang w:eastAsia="he-IL"/>
        </w:rPr>
        <w:t xml:space="preserve">בדיוק, בסופו של דבר המדינה </w:t>
      </w:r>
      <w:bookmarkStart w:id="6169" w:name="_ETM_Q1_10431754"/>
      <w:bookmarkEnd w:id="6169"/>
      <w:r>
        <w:rPr>
          <w:rFonts w:hint="cs"/>
          <w:rtl/>
          <w:lang w:eastAsia="he-IL"/>
        </w:rPr>
        <w:t>תקבל על זה - - -</w:t>
      </w:r>
    </w:p>
    <w:p w:rsidR="0086498B" w:rsidRDefault="0086498B" w:rsidP="0086498B">
      <w:pPr>
        <w:rPr>
          <w:rtl/>
          <w:lang w:eastAsia="he-IL"/>
        </w:rPr>
      </w:pPr>
      <w:bookmarkStart w:id="6170" w:name="_ETM_Q1_10434010"/>
      <w:bookmarkStart w:id="6171" w:name="_ETM_Q1_10434082"/>
      <w:bookmarkStart w:id="6172" w:name="_ETM_Q1_10434906"/>
      <w:bookmarkEnd w:id="6170"/>
      <w:bookmarkEnd w:id="6171"/>
      <w:bookmarkEnd w:id="6172"/>
    </w:p>
    <w:p w:rsidR="0086498B" w:rsidRDefault="0086498B" w:rsidP="0086498B">
      <w:pPr>
        <w:pStyle w:val="af6"/>
        <w:keepNext/>
        <w:rPr>
          <w:rtl/>
        </w:rPr>
      </w:pPr>
      <w:bookmarkStart w:id="6173" w:name="ET_yor_5142_722"/>
      <w:r w:rsidRPr="0086498B">
        <w:rPr>
          <w:rStyle w:val="TagStyle"/>
          <w:rtl/>
        </w:rPr>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73"/>
    </w:p>
    <w:p w:rsidR="0086498B" w:rsidRDefault="0086498B" w:rsidP="0086498B">
      <w:pPr>
        <w:pStyle w:val="KeepWithNext"/>
        <w:rPr>
          <w:rtl/>
          <w:lang w:eastAsia="he-IL"/>
        </w:rPr>
      </w:pPr>
    </w:p>
    <w:p w:rsidR="0086498B" w:rsidRDefault="0086498B" w:rsidP="0086498B">
      <w:pPr>
        <w:rPr>
          <w:rtl/>
          <w:lang w:eastAsia="he-IL"/>
        </w:rPr>
      </w:pPr>
      <w:bookmarkStart w:id="6174" w:name="_ETM_Q1_10435235"/>
      <w:bookmarkStart w:id="6175" w:name="_ETM_Q1_10435253"/>
      <w:bookmarkEnd w:id="6174"/>
      <w:bookmarkEnd w:id="6175"/>
      <w:r>
        <w:rPr>
          <w:rFonts w:hint="cs"/>
          <w:rtl/>
          <w:lang w:eastAsia="he-IL"/>
        </w:rPr>
        <w:t xml:space="preserve">לא, גם המדינה וגם הרשויות </w:t>
      </w:r>
      <w:bookmarkStart w:id="6176" w:name="_ETM_Q1_10433608"/>
      <w:bookmarkEnd w:id="6176"/>
      <w:r>
        <w:rPr>
          <w:rFonts w:hint="cs"/>
          <w:rtl/>
          <w:lang w:eastAsia="he-IL"/>
        </w:rPr>
        <w:t xml:space="preserve">יקבלו את זה. </w:t>
      </w:r>
    </w:p>
    <w:p w:rsidR="0086498B" w:rsidRDefault="0086498B" w:rsidP="0086498B">
      <w:pPr>
        <w:rPr>
          <w:rtl/>
          <w:lang w:eastAsia="he-IL"/>
        </w:rPr>
      </w:pPr>
      <w:bookmarkStart w:id="6177" w:name="_ETM_Q1_10436080"/>
      <w:bookmarkStart w:id="6178" w:name="_ETM_Q1_10436147"/>
      <w:bookmarkEnd w:id="6177"/>
      <w:bookmarkEnd w:id="6178"/>
    </w:p>
    <w:p w:rsidR="0086498B" w:rsidRDefault="0086498B" w:rsidP="0086498B">
      <w:pPr>
        <w:pStyle w:val="a4"/>
        <w:keepNext/>
        <w:rPr>
          <w:rtl/>
        </w:rPr>
      </w:pPr>
      <w:bookmarkStart w:id="6179" w:name="ET_speaker_5069_723"/>
      <w:r w:rsidRPr="0086498B">
        <w:rPr>
          <w:rStyle w:val="TagStyle"/>
          <w:rtl/>
        </w:rPr>
        <w:t xml:space="preserve"> &lt;&lt; דובר &gt;&gt; </w:t>
      </w:r>
      <w:r>
        <w:rPr>
          <w:rtl/>
        </w:rPr>
        <w:t>יעקב אשר (יהדות התורה):</w:t>
      </w:r>
      <w:r w:rsidRPr="0086498B">
        <w:rPr>
          <w:rStyle w:val="TagStyle"/>
          <w:rtl/>
        </w:rPr>
        <w:t xml:space="preserve"> &lt;&lt; דובר &gt;&gt;</w:t>
      </w:r>
      <w:r w:rsidR="005D7157">
        <w:rPr>
          <w:rtl/>
        </w:rPr>
        <w:t xml:space="preserve"> </w:t>
      </w:r>
      <w:bookmarkEnd w:id="6179"/>
    </w:p>
    <w:p w:rsidR="0086498B" w:rsidRDefault="0086498B" w:rsidP="0086498B">
      <w:pPr>
        <w:pStyle w:val="KeepWithNext"/>
        <w:rPr>
          <w:rtl/>
          <w:lang w:eastAsia="he-IL"/>
        </w:rPr>
      </w:pPr>
    </w:p>
    <w:p w:rsidR="0086498B" w:rsidRDefault="0086498B" w:rsidP="0086498B">
      <w:pPr>
        <w:rPr>
          <w:rtl/>
          <w:lang w:eastAsia="he-IL"/>
        </w:rPr>
      </w:pPr>
      <w:bookmarkStart w:id="6180" w:name="_ETM_Q1_10432718"/>
      <w:bookmarkStart w:id="6181" w:name="_ETM_Q1_10432736"/>
      <w:bookmarkEnd w:id="6180"/>
      <w:bookmarkEnd w:id="6181"/>
      <w:r>
        <w:rPr>
          <w:rFonts w:hint="cs"/>
          <w:rtl/>
          <w:lang w:eastAsia="he-IL"/>
        </w:rPr>
        <w:t xml:space="preserve">לא, אבל יכול להיות שיהיו רשויות שיתרסקו. </w:t>
      </w:r>
      <w:bookmarkStart w:id="6182" w:name="_ETM_Q1_10438553"/>
      <w:bookmarkEnd w:id="6182"/>
    </w:p>
    <w:p w:rsidR="0086498B" w:rsidRDefault="0086498B" w:rsidP="0086498B">
      <w:pPr>
        <w:rPr>
          <w:rtl/>
          <w:lang w:eastAsia="he-IL"/>
        </w:rPr>
      </w:pPr>
      <w:bookmarkStart w:id="6183" w:name="_ETM_Q1_10438761"/>
      <w:bookmarkStart w:id="6184" w:name="_ETM_Q1_10438829"/>
      <w:bookmarkStart w:id="6185" w:name="_ETM_Q1_10439905"/>
      <w:bookmarkEnd w:id="6183"/>
      <w:bookmarkEnd w:id="6184"/>
      <w:bookmarkEnd w:id="6185"/>
    </w:p>
    <w:p w:rsidR="0086498B" w:rsidRDefault="0086498B" w:rsidP="0086498B">
      <w:pPr>
        <w:pStyle w:val="af6"/>
        <w:keepNext/>
        <w:rPr>
          <w:rtl/>
        </w:rPr>
      </w:pPr>
      <w:bookmarkStart w:id="6186" w:name="ET_yor_5142_724"/>
      <w:r w:rsidRPr="0086498B">
        <w:rPr>
          <w:rStyle w:val="TagStyle"/>
          <w:rtl/>
        </w:rPr>
        <w:t xml:space="preserve"> &lt;&lt; יור &gt;&gt; </w:t>
      </w:r>
      <w:r>
        <w:rPr>
          <w:rtl/>
        </w:rPr>
        <w:t>היו"ר יוליה מלינובסקי:</w:t>
      </w:r>
      <w:r w:rsidRPr="0086498B">
        <w:rPr>
          <w:rStyle w:val="TagStyle"/>
          <w:rtl/>
        </w:rPr>
        <w:t xml:space="preserve"> &lt;&lt; יור &gt;&gt;</w:t>
      </w:r>
      <w:r w:rsidR="005D7157">
        <w:rPr>
          <w:rtl/>
        </w:rPr>
        <w:t xml:space="preserve"> </w:t>
      </w:r>
      <w:bookmarkEnd w:id="6186"/>
    </w:p>
    <w:p w:rsidR="0086498B" w:rsidRDefault="0086498B" w:rsidP="0086498B">
      <w:pPr>
        <w:pStyle w:val="KeepWithNext"/>
        <w:rPr>
          <w:rtl/>
          <w:lang w:eastAsia="he-IL"/>
        </w:rPr>
      </w:pPr>
    </w:p>
    <w:p w:rsidR="0086498B" w:rsidRDefault="0086498B" w:rsidP="0086498B">
      <w:pPr>
        <w:rPr>
          <w:rtl/>
          <w:lang w:eastAsia="he-IL"/>
        </w:rPr>
      </w:pPr>
      <w:bookmarkStart w:id="6187" w:name="_ETM_Q1_10440241"/>
      <w:bookmarkStart w:id="6188" w:name="_ETM_Q1_10440259"/>
      <w:bookmarkEnd w:id="6187"/>
      <w:bookmarkEnd w:id="6188"/>
      <w:r>
        <w:rPr>
          <w:rFonts w:hint="cs"/>
          <w:rtl/>
          <w:lang w:eastAsia="he-IL"/>
        </w:rPr>
        <w:t xml:space="preserve">סיימנו את הפרק הזה, תודה רבה </w:t>
      </w:r>
      <w:bookmarkStart w:id="6189" w:name="_ETM_Q1_10443132"/>
      <w:bookmarkEnd w:id="6189"/>
      <w:r>
        <w:rPr>
          <w:rFonts w:hint="cs"/>
          <w:rtl/>
          <w:lang w:eastAsia="he-IL"/>
        </w:rPr>
        <w:t xml:space="preserve">למועצה הלאומית לכלכלה. לפני שאנחנו נמשיך את ההקראה, פנה ד"ר </w:t>
      </w:r>
      <w:bookmarkStart w:id="6190" w:name="_ETM_Q1_10451108"/>
      <w:bookmarkEnd w:id="6190"/>
      <w:r>
        <w:rPr>
          <w:rFonts w:hint="cs"/>
          <w:rtl/>
          <w:lang w:eastAsia="he-IL"/>
        </w:rPr>
        <w:t xml:space="preserve">חגי אמיר, מנכ"ל בית חולים לוינשטיין. אני רוצה כבר </w:t>
      </w:r>
      <w:bookmarkStart w:id="6191" w:name="_ETM_Q1_10452798"/>
      <w:bookmarkEnd w:id="6191"/>
      <w:r>
        <w:rPr>
          <w:rFonts w:hint="cs"/>
          <w:rtl/>
          <w:lang w:eastAsia="he-IL"/>
        </w:rPr>
        <w:t>לסיים את הנושא הזה, אבל מהכבוד כלפי הדוקטור אני ביקשתי</w:t>
      </w:r>
      <w:bookmarkStart w:id="6192" w:name="_ETM_Q1_10462470"/>
      <w:bookmarkEnd w:id="6192"/>
      <w:r>
        <w:rPr>
          <w:rFonts w:hint="cs"/>
          <w:rtl/>
          <w:lang w:eastAsia="he-IL"/>
        </w:rPr>
        <w:t xml:space="preserve"> להעלות אותו בזום. בבקשה, אדוני.</w:t>
      </w:r>
      <w:bookmarkStart w:id="6193" w:name="_ETM_Q1_10466782"/>
      <w:bookmarkEnd w:id="6193"/>
    </w:p>
    <w:p w:rsidR="0086498B" w:rsidRDefault="0086498B" w:rsidP="0086498B">
      <w:pPr>
        <w:rPr>
          <w:rtl/>
          <w:lang w:eastAsia="he-IL"/>
        </w:rPr>
      </w:pPr>
      <w:bookmarkStart w:id="6194" w:name="_ETM_Q1_10466854"/>
      <w:bookmarkStart w:id="6195" w:name="_ETM_Q1_10468046"/>
      <w:bookmarkEnd w:id="6194"/>
      <w:bookmarkEnd w:id="6195"/>
    </w:p>
    <w:p w:rsidR="0086498B" w:rsidRDefault="0086498B" w:rsidP="0086498B">
      <w:pPr>
        <w:pStyle w:val="af9"/>
        <w:keepNext/>
        <w:rPr>
          <w:rtl/>
          <w:lang w:eastAsia="he-IL"/>
        </w:rPr>
      </w:pPr>
      <w:bookmarkStart w:id="6196" w:name="ET_guest_חגי_אמיר_725"/>
      <w:r w:rsidRPr="0086498B">
        <w:rPr>
          <w:rStyle w:val="TagStyle"/>
          <w:rtl/>
        </w:rPr>
        <w:t xml:space="preserve"> &lt;&lt; אורח &gt;&gt; </w:t>
      </w:r>
      <w:r>
        <w:rPr>
          <w:rtl/>
          <w:lang w:eastAsia="he-IL"/>
        </w:rPr>
        <w:t>חגי אמיר:</w:t>
      </w:r>
      <w:r w:rsidRPr="0086498B">
        <w:rPr>
          <w:rStyle w:val="TagStyle"/>
          <w:rtl/>
        </w:rPr>
        <w:t xml:space="preserve"> &lt;&lt; אורח &gt;&gt;</w:t>
      </w:r>
      <w:r w:rsidR="005D7157">
        <w:rPr>
          <w:rtl/>
          <w:lang w:eastAsia="he-IL"/>
        </w:rPr>
        <w:t xml:space="preserve"> </w:t>
      </w:r>
      <w:bookmarkEnd w:id="6196"/>
    </w:p>
    <w:p w:rsidR="0086498B" w:rsidRDefault="0086498B" w:rsidP="0086498B">
      <w:pPr>
        <w:pStyle w:val="KeepWithNext"/>
        <w:rPr>
          <w:rtl/>
          <w:lang w:eastAsia="he-IL"/>
        </w:rPr>
      </w:pPr>
    </w:p>
    <w:p w:rsidR="00D118CA" w:rsidRDefault="0086498B" w:rsidP="00D118CA">
      <w:pPr>
        <w:rPr>
          <w:rtl/>
          <w:lang w:eastAsia="he-IL"/>
        </w:rPr>
      </w:pPr>
      <w:bookmarkStart w:id="6197" w:name="_ETM_Q1_10468401"/>
      <w:bookmarkStart w:id="6198" w:name="_ETM_Q1_10468418"/>
      <w:bookmarkEnd w:id="6197"/>
      <w:bookmarkEnd w:id="6198"/>
      <w:r>
        <w:rPr>
          <w:rFonts w:hint="cs"/>
          <w:rtl/>
          <w:lang w:eastAsia="he-IL"/>
        </w:rPr>
        <w:t xml:space="preserve">שלום רב לכולם, שלום לך, </w:t>
      </w:r>
      <w:bookmarkStart w:id="6199" w:name="_ETM_Q1_10466838"/>
      <w:bookmarkEnd w:id="6199"/>
      <w:r>
        <w:rPr>
          <w:rFonts w:hint="cs"/>
          <w:rtl/>
          <w:lang w:eastAsia="he-IL"/>
        </w:rPr>
        <w:t xml:space="preserve">יושבת הראש. קודם כל תודה רבה שאתם מאפשרים להגיד כמה </w:t>
      </w:r>
      <w:bookmarkStart w:id="6200" w:name="_ETM_Q1_10473902"/>
      <w:bookmarkEnd w:id="6200"/>
      <w:r>
        <w:rPr>
          <w:rFonts w:hint="cs"/>
          <w:rtl/>
          <w:lang w:eastAsia="he-IL"/>
        </w:rPr>
        <w:t xml:space="preserve">מילים. </w:t>
      </w:r>
      <w:r w:rsidR="00FD5402">
        <w:rPr>
          <w:rFonts w:hint="cs"/>
          <w:rtl/>
          <w:lang w:eastAsia="he-IL"/>
        </w:rPr>
        <w:t xml:space="preserve">נושא קטן שהוא יחסית קטן למה שאתם מתעסקים בו, </w:t>
      </w:r>
      <w:bookmarkStart w:id="6201" w:name="_ETM_Q1_10481472"/>
      <w:bookmarkEnd w:id="6201"/>
      <w:r w:rsidR="00FD5402">
        <w:rPr>
          <w:rFonts w:hint="cs"/>
          <w:rtl/>
          <w:lang w:eastAsia="he-IL"/>
        </w:rPr>
        <w:t>אבל חשוב מאוד כאשר אנחנו מסתכלים על הראייה של</w:t>
      </w:r>
      <w:bookmarkStart w:id="6202" w:name="_ETM_Q1_10486525"/>
      <w:bookmarkEnd w:id="6202"/>
      <w:r w:rsidR="00FD5402">
        <w:rPr>
          <w:rFonts w:hint="cs"/>
          <w:rtl/>
          <w:lang w:eastAsia="he-IL"/>
        </w:rPr>
        <w:t xml:space="preserve"> השיקום בישראל. השיקום כרגע נמצא בתנופה, יש לנו בית </w:t>
      </w:r>
      <w:bookmarkStart w:id="6203" w:name="_ETM_Q1_10493885"/>
      <w:bookmarkEnd w:id="6203"/>
      <w:r w:rsidR="00FD5402">
        <w:rPr>
          <w:rFonts w:hint="cs"/>
          <w:rtl/>
          <w:lang w:eastAsia="he-IL"/>
        </w:rPr>
        <w:t xml:space="preserve">חולים אחד גדול, המרכז הרפואי לשיקום לוינשטיין שאני כרגע עומד </w:t>
      </w:r>
      <w:bookmarkStart w:id="6204" w:name="_ETM_Q1_10498199"/>
      <w:bookmarkEnd w:id="6204"/>
      <w:r w:rsidR="00FD5402">
        <w:rPr>
          <w:rFonts w:hint="cs"/>
          <w:rtl/>
          <w:lang w:eastAsia="he-IL"/>
        </w:rPr>
        <w:t xml:space="preserve">בראשו, אני ד"ר חגי אמיר, ואנחנו היום בית החולים הגדול </w:t>
      </w:r>
      <w:bookmarkStart w:id="6205" w:name="_ETM_Q1_10505602"/>
      <w:bookmarkEnd w:id="6205"/>
      <w:r w:rsidR="00FD5402">
        <w:rPr>
          <w:rFonts w:hint="cs"/>
          <w:rtl/>
          <w:lang w:eastAsia="he-IL"/>
        </w:rPr>
        <w:t xml:space="preserve">ביותר והמוביל במדינת ישראל בנושא שיקום. היום מגיעים אלינו מכל </w:t>
      </w:r>
      <w:bookmarkStart w:id="6206" w:name="_ETM_Q1_10506161"/>
      <w:bookmarkEnd w:id="6206"/>
      <w:r w:rsidR="00FD5402">
        <w:rPr>
          <w:rFonts w:hint="cs"/>
          <w:rtl/>
          <w:lang w:eastAsia="he-IL"/>
        </w:rPr>
        <w:t xml:space="preserve">הארץ כולל </w:t>
      </w:r>
      <w:r w:rsidR="00D118CA">
        <w:rPr>
          <w:rFonts w:hint="cs"/>
          <w:rtl/>
          <w:lang w:eastAsia="he-IL"/>
        </w:rPr>
        <w:t xml:space="preserve">מאילת, כולל מהצפון, כולל מעכו ומרמת הגולן, כולם </w:t>
      </w:r>
      <w:bookmarkStart w:id="6207" w:name="_ETM_Q1_10516705"/>
      <w:bookmarkEnd w:id="6207"/>
      <w:r w:rsidR="00D118CA">
        <w:rPr>
          <w:rFonts w:hint="cs"/>
          <w:rtl/>
          <w:lang w:eastAsia="he-IL"/>
        </w:rPr>
        <w:t xml:space="preserve">מגיעים לכאן. </w:t>
      </w:r>
      <w:bookmarkStart w:id="6208" w:name="_ETM_Q1_10518137"/>
      <w:bookmarkStart w:id="6209" w:name="_ETM_Q1_10518221"/>
      <w:bookmarkStart w:id="6210" w:name="_ETM_Q1_10518265"/>
      <w:bookmarkStart w:id="6211" w:name="_ETM_Q1_10518324"/>
      <w:bookmarkEnd w:id="6208"/>
      <w:bookmarkEnd w:id="6209"/>
      <w:bookmarkEnd w:id="6210"/>
      <w:bookmarkEnd w:id="6211"/>
      <w:r w:rsidR="00D118CA">
        <w:rPr>
          <w:rFonts w:hint="cs"/>
          <w:rtl/>
          <w:lang w:eastAsia="he-IL"/>
        </w:rPr>
        <w:t>המטפלים שלנו נמצאים מכל האזור.</w:t>
      </w:r>
      <w:bookmarkStart w:id="6212" w:name="_ETM_Q1_10522293"/>
      <w:bookmarkEnd w:id="6212"/>
    </w:p>
    <w:p w:rsidR="00D118CA" w:rsidRDefault="00D118CA" w:rsidP="00D118CA">
      <w:pPr>
        <w:rPr>
          <w:rtl/>
          <w:lang w:eastAsia="he-IL"/>
        </w:rPr>
      </w:pPr>
      <w:bookmarkStart w:id="6213" w:name="_ETM_Q1_10522360"/>
      <w:bookmarkEnd w:id="6213"/>
    </w:p>
    <w:p w:rsidR="00D118CA" w:rsidRDefault="00D118CA" w:rsidP="00D118CA">
      <w:pPr>
        <w:rPr>
          <w:rtl/>
          <w:lang w:eastAsia="he-IL"/>
        </w:rPr>
      </w:pPr>
      <w:bookmarkStart w:id="6214" w:name="_ETM_Q1_10522485"/>
      <w:bookmarkStart w:id="6215" w:name="_ETM_Q1_10522550"/>
      <w:bookmarkEnd w:id="6214"/>
      <w:bookmarkEnd w:id="6215"/>
      <w:r>
        <w:rPr>
          <w:rFonts w:hint="cs"/>
          <w:rtl/>
          <w:lang w:eastAsia="he-IL"/>
        </w:rPr>
        <w:t xml:space="preserve">הסיבה שאני עולה </w:t>
      </w:r>
      <w:bookmarkStart w:id="6216" w:name="_ETM_Q1_10524277"/>
      <w:bookmarkEnd w:id="6216"/>
      <w:r>
        <w:rPr>
          <w:rFonts w:hint="cs"/>
          <w:rtl/>
          <w:lang w:eastAsia="he-IL"/>
        </w:rPr>
        <w:t>פה זה פשוט מכיוון שכשאנחנו הסתכלנו על התכניות של התחנות</w:t>
      </w:r>
      <w:bookmarkStart w:id="6217" w:name="_ETM_Q1_10531053"/>
      <w:bookmarkEnd w:id="6217"/>
      <w:r>
        <w:rPr>
          <w:rFonts w:hint="cs"/>
          <w:rtl/>
          <w:lang w:eastAsia="he-IL"/>
        </w:rPr>
        <w:t xml:space="preserve"> מתברר שאין שום תחנה, יש קו שעובר ממש סמוך למרכז </w:t>
      </w:r>
      <w:bookmarkStart w:id="6218" w:name="_ETM_Q1_10539333"/>
      <w:bookmarkEnd w:id="6218"/>
      <w:r>
        <w:rPr>
          <w:rFonts w:hint="cs"/>
          <w:rtl/>
          <w:lang w:eastAsia="he-IL"/>
        </w:rPr>
        <w:t xml:space="preserve">הרפואי לוינשטיין וממש כמה מאות מטרים לפני, איזה חצי קילומטר </w:t>
      </w:r>
      <w:bookmarkStart w:id="6219" w:name="_ETM_Q1_10546869"/>
      <w:bookmarkEnd w:id="6219"/>
      <w:r>
        <w:rPr>
          <w:rFonts w:hint="cs"/>
          <w:rtl/>
          <w:lang w:eastAsia="he-IL"/>
        </w:rPr>
        <w:t>לפני פונה ומתרחק מבית החולים והולך במתווה,</w:t>
      </w:r>
      <w:bookmarkStart w:id="6220" w:name="_ETM_Q1_10554213"/>
      <w:bookmarkEnd w:id="6220"/>
      <w:r>
        <w:rPr>
          <w:rFonts w:hint="cs"/>
          <w:rtl/>
          <w:lang w:eastAsia="he-IL"/>
        </w:rPr>
        <w:t xml:space="preserve"> לא ברור למה, עובר לעשות תחנה במרחק של כמעט קילומטר מבית החולים. </w:t>
      </w:r>
      <w:bookmarkStart w:id="6221" w:name="_ETM_Q1_10562349"/>
      <w:bookmarkStart w:id="6222" w:name="_ETM_Q1_10562424"/>
      <w:bookmarkStart w:id="6223" w:name="_ETM_Q1_10562493"/>
      <w:bookmarkStart w:id="6224" w:name="_ETM_Q1_10562560"/>
      <w:bookmarkEnd w:id="6221"/>
      <w:bookmarkEnd w:id="6222"/>
      <w:bookmarkEnd w:id="6223"/>
      <w:bookmarkEnd w:id="6224"/>
      <w:r>
        <w:rPr>
          <w:rFonts w:hint="cs"/>
          <w:rtl/>
          <w:lang w:eastAsia="he-IL"/>
        </w:rPr>
        <w:t xml:space="preserve">הרבה </w:t>
      </w:r>
      <w:bookmarkStart w:id="6225" w:name="_ETM_Q1_10563477"/>
      <w:bookmarkEnd w:id="6225"/>
      <w:r>
        <w:rPr>
          <w:rFonts w:hint="cs"/>
          <w:rtl/>
          <w:lang w:eastAsia="he-IL"/>
        </w:rPr>
        <w:t xml:space="preserve">מהאנשים שמגיעים הנה מגיעים הנה בתחבורה הציבורית. </w:t>
      </w:r>
      <w:bookmarkStart w:id="6226" w:name="_ETM_Q1_10565915"/>
      <w:bookmarkEnd w:id="6226"/>
    </w:p>
    <w:p w:rsidR="00D118CA" w:rsidRDefault="00D118CA" w:rsidP="00D118CA">
      <w:pPr>
        <w:rPr>
          <w:rtl/>
          <w:lang w:eastAsia="he-IL"/>
        </w:rPr>
      </w:pPr>
      <w:bookmarkStart w:id="6227" w:name="_ETM_Q1_10565976"/>
      <w:bookmarkEnd w:id="6227"/>
    </w:p>
    <w:p w:rsidR="00D118CA" w:rsidRDefault="00D118CA" w:rsidP="00E418D5">
      <w:pPr>
        <w:rPr>
          <w:rtl/>
          <w:lang w:eastAsia="he-IL"/>
        </w:rPr>
      </w:pPr>
      <w:bookmarkStart w:id="6228" w:name="_ETM_Q1_10566075"/>
      <w:bookmarkStart w:id="6229" w:name="_ETM_Q1_10566135"/>
      <w:bookmarkEnd w:id="6228"/>
      <w:bookmarkEnd w:id="6229"/>
      <w:r>
        <w:rPr>
          <w:rFonts w:hint="cs"/>
          <w:rtl/>
          <w:lang w:eastAsia="he-IL"/>
        </w:rPr>
        <w:t>אני אתן</w:t>
      </w:r>
      <w:bookmarkStart w:id="6230" w:name="_ETM_Q1_10567699"/>
      <w:bookmarkEnd w:id="6230"/>
      <w:r>
        <w:rPr>
          <w:rFonts w:hint="cs"/>
          <w:rtl/>
          <w:lang w:eastAsia="he-IL"/>
        </w:rPr>
        <w:t xml:space="preserve"> שתי דוגמאות לפחות שקרובות אליי. אחת מהן זו אמא. </w:t>
      </w:r>
      <w:bookmarkStart w:id="6231" w:name="_ETM_Q1_10569947"/>
      <w:bookmarkEnd w:id="6231"/>
      <w:r>
        <w:rPr>
          <w:rFonts w:hint="cs"/>
          <w:rtl/>
          <w:lang w:eastAsia="he-IL"/>
        </w:rPr>
        <w:t xml:space="preserve">אמא שלי הייתה מגיעה לפה לטיפולים מבאר שבע. היא הייתה </w:t>
      </w:r>
      <w:bookmarkStart w:id="6232" w:name="_ETM_Q1_10577963"/>
      <w:bookmarkEnd w:id="6232"/>
      <w:r>
        <w:rPr>
          <w:rFonts w:hint="cs"/>
          <w:rtl/>
          <w:lang w:eastAsia="he-IL"/>
        </w:rPr>
        <w:t xml:space="preserve">מאושפזת פה, אחרי זה היא השתחררה והגיעה מבאר שבע לקבל טיפולים בלוינשטיין. היא הייתה מגיעה בתחבורה ציבורית. </w:t>
      </w:r>
      <w:bookmarkStart w:id="6233" w:name="_ETM_Q1_10585121"/>
      <w:bookmarkEnd w:id="6233"/>
      <w:r>
        <w:rPr>
          <w:rFonts w:hint="cs"/>
          <w:rtl/>
          <w:lang w:eastAsia="he-IL"/>
        </w:rPr>
        <w:t>היא הייתה אז בת 85 והיא הייתה מגיעה בתחבורה ציבורית,</w:t>
      </w:r>
      <w:bookmarkStart w:id="6234" w:name="_ETM_Q1_10586745"/>
      <w:bookmarkEnd w:id="6234"/>
      <w:r>
        <w:rPr>
          <w:rFonts w:hint="cs"/>
          <w:rtl/>
          <w:lang w:eastAsia="he-IL"/>
        </w:rPr>
        <w:t xml:space="preserve"> אוטובוס שמגיע לתל אביב, מתל אביב עלתה על אוטובוס </w:t>
      </w:r>
      <w:bookmarkStart w:id="6235" w:name="_ETM_Q1_10591979"/>
      <w:bookmarkEnd w:id="6235"/>
      <w:r>
        <w:rPr>
          <w:rFonts w:hint="cs"/>
          <w:rtl/>
          <w:lang w:eastAsia="he-IL"/>
        </w:rPr>
        <w:t xml:space="preserve">שהגיע לכאן שעצר ממש על אחוזה בסמוך לבית החולים והיא </w:t>
      </w:r>
      <w:bookmarkStart w:id="6236" w:name="_ETM_Q1_10596186"/>
      <w:bookmarkEnd w:id="6236"/>
      <w:r>
        <w:rPr>
          <w:rFonts w:hint="cs"/>
          <w:rtl/>
          <w:lang w:eastAsia="he-IL"/>
        </w:rPr>
        <w:t xml:space="preserve">יכלה ללכת את המרחק הקצר של כ-50 מטר או פחות </w:t>
      </w:r>
      <w:bookmarkStart w:id="6237" w:name="_ETM_Q1_10602329"/>
      <w:bookmarkEnd w:id="6237"/>
      <w:r>
        <w:rPr>
          <w:rFonts w:hint="cs"/>
          <w:rtl/>
          <w:lang w:eastAsia="he-IL"/>
        </w:rPr>
        <w:t xml:space="preserve">ולהיכנס לתוך בית החולים. </w:t>
      </w:r>
      <w:bookmarkStart w:id="6238" w:name="_ETM_Q1_10605929"/>
      <w:bookmarkStart w:id="6239" w:name="_ETM_Q1_10606001"/>
      <w:bookmarkStart w:id="6240" w:name="_ETM_Q1_10606081"/>
      <w:bookmarkStart w:id="6241" w:name="_ETM_Q1_10606142"/>
      <w:bookmarkEnd w:id="6238"/>
      <w:bookmarkEnd w:id="6239"/>
      <w:bookmarkEnd w:id="6240"/>
      <w:bookmarkEnd w:id="6241"/>
      <w:r>
        <w:rPr>
          <w:rFonts w:hint="cs"/>
          <w:rtl/>
          <w:lang w:eastAsia="he-IL"/>
        </w:rPr>
        <w:t>שופט בית משפט עליון בדימוס שהגיע</w:t>
      </w:r>
      <w:bookmarkStart w:id="6242" w:name="_ETM_Q1_10609489"/>
      <w:bookmarkEnd w:id="6242"/>
      <w:r>
        <w:rPr>
          <w:rFonts w:hint="cs"/>
          <w:rtl/>
          <w:lang w:eastAsia="he-IL"/>
        </w:rPr>
        <w:t xml:space="preserve"> אלינו לקבל טיפולים, אני לא אציין את שמו, אבל </w:t>
      </w:r>
      <w:bookmarkStart w:id="6243" w:name="_ETM_Q1_10609837"/>
      <w:bookmarkEnd w:id="6243"/>
      <w:r>
        <w:rPr>
          <w:rFonts w:hint="cs"/>
          <w:rtl/>
          <w:lang w:eastAsia="he-IL"/>
        </w:rPr>
        <w:t xml:space="preserve">הוא היה מגיע לקבל טיפולים, גם הוא הגיע </w:t>
      </w:r>
      <w:bookmarkStart w:id="6244" w:name="_ETM_Q1_10617477"/>
      <w:bookmarkEnd w:id="6244"/>
      <w:r>
        <w:rPr>
          <w:rFonts w:hint="cs"/>
          <w:rtl/>
          <w:lang w:eastAsia="he-IL"/>
        </w:rPr>
        <w:t xml:space="preserve">באוטובוס. הוא היה מגיע בתחבורה ציבורית לכאן ומקבל את הטיפולים </w:t>
      </w:r>
      <w:bookmarkStart w:id="6245" w:name="_ETM_Q1_10619365"/>
      <w:bookmarkEnd w:id="6245"/>
      <w:r>
        <w:rPr>
          <w:rFonts w:hint="cs"/>
          <w:rtl/>
          <w:lang w:eastAsia="he-IL"/>
        </w:rPr>
        <w:t xml:space="preserve">שלו בלוינשטיין. </w:t>
      </w:r>
      <w:bookmarkStart w:id="6246" w:name="_ETM_Q1_10620071"/>
      <w:bookmarkEnd w:id="6246"/>
    </w:p>
    <w:p w:rsidR="00D118CA" w:rsidRDefault="00D118CA" w:rsidP="00D118CA">
      <w:pPr>
        <w:rPr>
          <w:rtl/>
          <w:lang w:eastAsia="he-IL"/>
        </w:rPr>
      </w:pPr>
      <w:bookmarkStart w:id="6247" w:name="_ETM_Q1_10620135"/>
      <w:bookmarkEnd w:id="6247"/>
    </w:p>
    <w:p w:rsidR="00D118CA" w:rsidRDefault="00D118CA" w:rsidP="00D118CA">
      <w:pPr>
        <w:rPr>
          <w:rtl/>
          <w:lang w:eastAsia="he-IL"/>
        </w:rPr>
      </w:pPr>
      <w:bookmarkStart w:id="6248" w:name="_ETM_Q1_10620239"/>
      <w:bookmarkStart w:id="6249" w:name="_ETM_Q1_10620303"/>
      <w:bookmarkEnd w:id="6248"/>
      <w:bookmarkEnd w:id="6249"/>
      <w:r>
        <w:rPr>
          <w:rFonts w:hint="cs"/>
          <w:rtl/>
          <w:lang w:eastAsia="he-IL"/>
        </w:rPr>
        <w:t xml:space="preserve">ואלה רק שני מקרים שהם דוגמה קלה </w:t>
      </w:r>
      <w:bookmarkStart w:id="6250" w:name="_ETM_Q1_10627127"/>
      <w:bookmarkEnd w:id="6250"/>
      <w:r>
        <w:rPr>
          <w:rFonts w:hint="cs"/>
          <w:rtl/>
          <w:lang w:eastAsia="he-IL"/>
        </w:rPr>
        <w:t xml:space="preserve">של רוב האנשים שמגיעים לכאן וחלק אדיר מהם מגיעים לפה </w:t>
      </w:r>
      <w:bookmarkStart w:id="6251" w:name="_ETM_Q1_10632728"/>
      <w:bookmarkEnd w:id="6251"/>
      <w:r>
        <w:rPr>
          <w:rFonts w:hint="cs"/>
          <w:rtl/>
          <w:lang w:eastAsia="he-IL"/>
        </w:rPr>
        <w:t xml:space="preserve">בתחבורה ציבורית. אם אנחנו לוקחים וכבר מביאים לפה מטרו שעובר </w:t>
      </w:r>
      <w:bookmarkStart w:id="6252" w:name="_ETM_Q1_10641623"/>
      <w:bookmarkEnd w:id="6252"/>
      <w:r>
        <w:rPr>
          <w:rFonts w:hint="cs"/>
          <w:rtl/>
          <w:lang w:eastAsia="he-IL"/>
        </w:rPr>
        <w:t xml:space="preserve">בסמוך לבית החולים, לא הגיוני שהתכנון לא יכלול תחנה שעוצרת </w:t>
      </w:r>
      <w:bookmarkStart w:id="6253" w:name="_ETM_Q1_10649903"/>
      <w:bookmarkEnd w:id="6253"/>
      <w:r>
        <w:rPr>
          <w:rFonts w:hint="cs"/>
          <w:rtl/>
          <w:lang w:eastAsia="he-IL"/>
        </w:rPr>
        <w:t xml:space="preserve">ומביאה את האנשים בסמוך ללוינשטיין. למעשה בית החולים הזה </w:t>
      </w:r>
      <w:bookmarkStart w:id="6254" w:name="_ETM_Q1_10658103"/>
      <w:bookmarkEnd w:id="6254"/>
      <w:r>
        <w:rPr>
          <w:rFonts w:hint="cs"/>
          <w:rtl/>
          <w:lang w:eastAsia="he-IL"/>
        </w:rPr>
        <w:t xml:space="preserve">הוא משאב לאומי שלנו שהוא הכי גדול, היחידה למעשה </w:t>
      </w:r>
      <w:bookmarkStart w:id="6255" w:name="_ETM_Q1_10660679"/>
      <w:bookmarkEnd w:id="6255"/>
      <w:r>
        <w:rPr>
          <w:rFonts w:hint="cs"/>
          <w:rtl/>
          <w:lang w:eastAsia="he-IL"/>
        </w:rPr>
        <w:t xml:space="preserve">שהוא בית חולים עצמאי שעומד ונותן שיקום בכל הארץ ולא </w:t>
      </w:r>
      <w:bookmarkStart w:id="6256" w:name="_ETM_Q1_10670591"/>
      <w:bookmarkEnd w:id="6256"/>
      <w:r>
        <w:rPr>
          <w:rFonts w:hint="cs"/>
          <w:rtl/>
          <w:lang w:eastAsia="he-IL"/>
        </w:rPr>
        <w:t xml:space="preserve">תהיה תחנה מונגשת שתאפשר לאנשים להגיע ולהיכנס לבית החולים בתחבורה </w:t>
      </w:r>
      <w:bookmarkStart w:id="6257" w:name="_ETM_Q1_10673837"/>
      <w:bookmarkEnd w:id="6257"/>
      <w:r>
        <w:rPr>
          <w:rFonts w:hint="cs"/>
          <w:rtl/>
          <w:lang w:eastAsia="he-IL"/>
        </w:rPr>
        <w:t xml:space="preserve">הציבורית הפשוטה והטובה והמונגשת ביותר שיכולה להיות ולהביא אנשים לקבל </w:t>
      </w:r>
      <w:bookmarkStart w:id="6258" w:name="_ETM_Q1_10683829"/>
      <w:bookmarkEnd w:id="6258"/>
      <w:r>
        <w:rPr>
          <w:rFonts w:hint="cs"/>
          <w:rtl/>
          <w:lang w:eastAsia="he-IL"/>
        </w:rPr>
        <w:t xml:space="preserve">טיפול. </w:t>
      </w:r>
    </w:p>
    <w:p w:rsidR="00D118CA" w:rsidRDefault="00D118CA" w:rsidP="00D118CA">
      <w:pPr>
        <w:rPr>
          <w:rtl/>
          <w:lang w:eastAsia="he-IL"/>
        </w:rPr>
      </w:pPr>
      <w:bookmarkStart w:id="6259" w:name="_ETM_Q1_10684853"/>
      <w:bookmarkStart w:id="6260" w:name="_ETM_Q1_10684918"/>
      <w:bookmarkStart w:id="6261" w:name="_ETM_Q1_10685797"/>
      <w:bookmarkEnd w:id="6259"/>
      <w:bookmarkEnd w:id="6260"/>
      <w:bookmarkEnd w:id="6261"/>
    </w:p>
    <w:p w:rsidR="00D118CA" w:rsidRDefault="00D118CA" w:rsidP="00D118CA">
      <w:pPr>
        <w:pStyle w:val="af6"/>
        <w:keepNext/>
        <w:rPr>
          <w:rtl/>
        </w:rPr>
      </w:pPr>
      <w:bookmarkStart w:id="6262" w:name="ET_yor_5142_726"/>
      <w:r w:rsidRPr="00D118CA">
        <w:rPr>
          <w:rStyle w:val="TagStyle"/>
          <w:rtl/>
        </w:rPr>
        <w:t xml:space="preserve"> &lt;&lt; יור &gt;&gt; </w:t>
      </w:r>
      <w:r>
        <w:rPr>
          <w:rtl/>
        </w:rPr>
        <w:t>היו"ר יוליה מלינובסקי:</w:t>
      </w:r>
      <w:r w:rsidRPr="00D118CA">
        <w:rPr>
          <w:rStyle w:val="TagStyle"/>
          <w:rtl/>
        </w:rPr>
        <w:t xml:space="preserve"> &lt;&lt; יור &gt;&gt;</w:t>
      </w:r>
      <w:r w:rsidR="005D7157">
        <w:rPr>
          <w:rtl/>
        </w:rPr>
        <w:t xml:space="preserve"> </w:t>
      </w:r>
      <w:bookmarkEnd w:id="6262"/>
    </w:p>
    <w:p w:rsidR="00D118CA" w:rsidRDefault="00D118CA" w:rsidP="00D118CA">
      <w:pPr>
        <w:pStyle w:val="KeepWithNext"/>
        <w:rPr>
          <w:rtl/>
          <w:lang w:eastAsia="he-IL"/>
        </w:rPr>
      </w:pPr>
    </w:p>
    <w:p w:rsidR="00D118CA" w:rsidRDefault="00D118CA" w:rsidP="00D118CA">
      <w:pPr>
        <w:rPr>
          <w:rtl/>
          <w:lang w:eastAsia="he-IL"/>
        </w:rPr>
      </w:pPr>
      <w:bookmarkStart w:id="6263" w:name="_ETM_Q1_10686164"/>
      <w:bookmarkStart w:id="6264" w:name="_ETM_Q1_10686205"/>
      <w:bookmarkEnd w:id="6263"/>
      <w:bookmarkEnd w:id="6264"/>
      <w:r>
        <w:rPr>
          <w:rFonts w:hint="cs"/>
          <w:rtl/>
          <w:lang w:eastAsia="he-IL"/>
        </w:rPr>
        <w:t xml:space="preserve">תודה רבה, דוקטור. אנחנו גם ראינו סרטון שלך שאתה </w:t>
      </w:r>
      <w:bookmarkStart w:id="6265" w:name="_ETM_Q1_10688033"/>
      <w:bookmarkEnd w:id="6265"/>
      <w:r>
        <w:rPr>
          <w:rFonts w:hint="cs"/>
          <w:rtl/>
          <w:lang w:eastAsia="he-IL"/>
        </w:rPr>
        <w:t xml:space="preserve">הקלטת כנראה קודם. הדברים שלך נוגעים ללב, אנחנו ממש לא </w:t>
      </w:r>
      <w:bookmarkStart w:id="6266" w:name="_ETM_Q1_10693513"/>
      <w:bookmarkEnd w:id="6266"/>
      <w:r>
        <w:rPr>
          <w:rFonts w:hint="cs"/>
          <w:rtl/>
          <w:lang w:eastAsia="he-IL"/>
        </w:rPr>
        <w:t xml:space="preserve">מזלזלים, לא לשנייה ולא לרגע. פשוט התייחסנו לזה לפני בדיון </w:t>
      </w:r>
      <w:bookmarkStart w:id="6267" w:name="_ETM_Q1_10700169"/>
      <w:bookmarkEnd w:id="6267"/>
      <w:r>
        <w:rPr>
          <w:rFonts w:hint="cs"/>
          <w:rtl/>
          <w:lang w:eastAsia="he-IL"/>
        </w:rPr>
        <w:t xml:space="preserve">ואמרתי שאנחנו צריכים להבין את גבולות הגזרה שלנו. אנחנו לא </w:t>
      </w:r>
      <w:bookmarkStart w:id="6268" w:name="_ETM_Q1_10705841"/>
      <w:bookmarkEnd w:id="6268"/>
      <w:r>
        <w:rPr>
          <w:rFonts w:hint="cs"/>
          <w:rtl/>
          <w:lang w:eastAsia="he-IL"/>
        </w:rPr>
        <w:t xml:space="preserve">ועדה תכנונית, הבעיה בהחלט קיימת, פנינו לרשויות התכנון שהם יושבים </w:t>
      </w:r>
      <w:bookmarkStart w:id="6269" w:name="_ETM_Q1_10709953"/>
      <w:bookmarkEnd w:id="6269"/>
      <w:r>
        <w:rPr>
          <w:rFonts w:hint="cs"/>
          <w:rtl/>
          <w:lang w:eastAsia="he-IL"/>
        </w:rPr>
        <w:t xml:space="preserve">פה בדיון וביקשנו. אין לנו ידע תכנוני מקצועי, </w:t>
      </w:r>
      <w:bookmarkStart w:id="6270" w:name="_ETM_Q1_10712040"/>
      <w:bookmarkEnd w:id="6270"/>
      <w:r>
        <w:rPr>
          <w:rFonts w:hint="cs"/>
          <w:rtl/>
          <w:lang w:eastAsia="he-IL"/>
        </w:rPr>
        <w:t>זה כמו שאני לא אייעץ לך איך לטפל בחולה,</w:t>
      </w:r>
      <w:bookmarkStart w:id="6271" w:name="_ETM_Q1_10719407"/>
      <w:bookmarkEnd w:id="6271"/>
      <w:r>
        <w:rPr>
          <w:rFonts w:hint="cs"/>
          <w:rtl/>
          <w:lang w:eastAsia="he-IL"/>
        </w:rPr>
        <w:t xml:space="preserve"> למרות שאני נבחרת ציבור, אבל אנחנו לא אמורים לדעת הכול, </w:t>
      </w:r>
      <w:bookmarkStart w:id="6272" w:name="_ETM_Q1_10725463"/>
      <w:bookmarkEnd w:id="6272"/>
      <w:r>
        <w:rPr>
          <w:rFonts w:hint="cs"/>
          <w:rtl/>
          <w:lang w:eastAsia="he-IL"/>
        </w:rPr>
        <w:t xml:space="preserve">אנחנו במגבלות הכוח שלנו. </w:t>
      </w:r>
    </w:p>
    <w:p w:rsidR="00D118CA" w:rsidRDefault="00D118CA" w:rsidP="00D118CA">
      <w:pPr>
        <w:rPr>
          <w:rtl/>
          <w:lang w:eastAsia="he-IL"/>
        </w:rPr>
      </w:pPr>
      <w:bookmarkStart w:id="6273" w:name="_ETM_Q1_10737821"/>
      <w:bookmarkStart w:id="6274" w:name="_ETM_Q1_10737864"/>
      <w:bookmarkEnd w:id="6273"/>
      <w:bookmarkEnd w:id="6274"/>
    </w:p>
    <w:p w:rsidR="00D118CA" w:rsidRDefault="00D118CA" w:rsidP="00D118CA">
      <w:pPr>
        <w:rPr>
          <w:rtl/>
          <w:lang w:eastAsia="he-IL"/>
        </w:rPr>
      </w:pPr>
      <w:bookmarkStart w:id="6275" w:name="_ETM_Q1_10737973"/>
      <w:bookmarkStart w:id="6276" w:name="_ETM_Q1_10738017"/>
      <w:bookmarkEnd w:id="6275"/>
      <w:bookmarkEnd w:id="6276"/>
      <w:r>
        <w:rPr>
          <w:rFonts w:hint="cs"/>
          <w:rtl/>
          <w:lang w:eastAsia="he-IL"/>
        </w:rPr>
        <w:t xml:space="preserve">אבל הנושא הזה באמת מרגש ונוגע. </w:t>
      </w:r>
      <w:bookmarkStart w:id="6277" w:name="_ETM_Q1_10728557"/>
      <w:bookmarkEnd w:id="6277"/>
      <w:r>
        <w:rPr>
          <w:rFonts w:hint="cs"/>
          <w:rtl/>
          <w:lang w:eastAsia="he-IL"/>
        </w:rPr>
        <w:t xml:space="preserve">ביקשנו מרשויות התכנון להתייחס לזה ברגישות ועוד פעם לחשוב. </w:t>
      </w:r>
      <w:bookmarkStart w:id="6278" w:name="_ETM_Q1_10735309"/>
      <w:bookmarkEnd w:id="6278"/>
      <w:r>
        <w:rPr>
          <w:rFonts w:hint="cs"/>
          <w:rtl/>
          <w:lang w:eastAsia="he-IL"/>
        </w:rPr>
        <w:t xml:space="preserve">ההליך הזה נמצא כרגע בהליך הגשת התנגדויות, זאת אומרת </w:t>
      </w:r>
      <w:bookmarkStart w:id="6279" w:name="_ETM_Q1_10741171"/>
      <w:bookmarkEnd w:id="6279"/>
      <w:r>
        <w:rPr>
          <w:rFonts w:hint="cs"/>
          <w:rtl/>
          <w:lang w:eastAsia="he-IL"/>
        </w:rPr>
        <w:t>עוד לא סופי. אנחנו בהחלט חשבנו בעתיד, כ</w:t>
      </w:r>
      <w:bookmarkStart w:id="6280" w:name="_ETM_Q1_10750259"/>
      <w:bookmarkEnd w:id="6280"/>
      <w:r>
        <w:rPr>
          <w:rFonts w:hint="cs"/>
          <w:rtl/>
          <w:lang w:eastAsia="he-IL"/>
        </w:rPr>
        <w:t xml:space="preserve">י כרגע אנחנו דנים על פרקים אחרים לגמרי ובכלל הנושא </w:t>
      </w:r>
      <w:bookmarkStart w:id="6281" w:name="_ETM_Q1_10753895"/>
      <w:bookmarkEnd w:id="6281"/>
      <w:r>
        <w:rPr>
          <w:rFonts w:hint="cs"/>
          <w:rtl/>
          <w:lang w:eastAsia="he-IL"/>
        </w:rPr>
        <w:t>התכנוני לא בסמכות הוועדה, אבל חשבנו לקיים פה דיון רחב</w:t>
      </w:r>
      <w:bookmarkStart w:id="6282" w:name="_ETM_Q1_10755759"/>
      <w:bookmarkEnd w:id="6282"/>
      <w:r>
        <w:rPr>
          <w:rFonts w:hint="cs"/>
          <w:rtl/>
          <w:lang w:eastAsia="he-IL"/>
        </w:rPr>
        <w:t xml:space="preserve"> אחרי התקציב כמובן ושרשויות התכנון יציגו לנו את התוואי </w:t>
      </w:r>
      <w:bookmarkStart w:id="6283" w:name="_ETM_Q1_10760689"/>
      <w:bookmarkEnd w:id="6283"/>
      <w:r>
        <w:rPr>
          <w:rFonts w:hint="cs"/>
          <w:rtl/>
          <w:lang w:eastAsia="he-IL"/>
        </w:rPr>
        <w:t xml:space="preserve">של המטרו, את התחנות, כל התחנות, לא רק התחנה ברעננה לוינשטיין, אלא בכלל מה עומד מאחורי חוט המחשבה שם ובהתייחסות </w:t>
      </w:r>
      <w:bookmarkStart w:id="6284" w:name="_ETM_Q1_10776411"/>
      <w:bookmarkEnd w:id="6284"/>
      <w:r>
        <w:rPr>
          <w:rFonts w:hint="cs"/>
          <w:rtl/>
          <w:lang w:eastAsia="he-IL"/>
        </w:rPr>
        <w:t xml:space="preserve">לכל בעיות הציבור ודגשים שהם שמו שם כשהם תכננו את </w:t>
      </w:r>
      <w:bookmarkStart w:id="6285" w:name="_ETM_Q1_10781931"/>
      <w:bookmarkEnd w:id="6285"/>
      <w:r>
        <w:rPr>
          <w:rFonts w:hint="cs"/>
          <w:rtl/>
          <w:lang w:eastAsia="he-IL"/>
        </w:rPr>
        <w:t>התחנות.</w:t>
      </w:r>
      <w:bookmarkStart w:id="6286" w:name="_ETM_Q1_10782907"/>
      <w:bookmarkEnd w:id="6286"/>
    </w:p>
    <w:p w:rsidR="00D118CA" w:rsidRDefault="00D118CA" w:rsidP="00D118CA">
      <w:pPr>
        <w:rPr>
          <w:rtl/>
          <w:lang w:eastAsia="he-IL"/>
        </w:rPr>
      </w:pPr>
      <w:bookmarkStart w:id="6287" w:name="_ETM_Q1_10782977"/>
      <w:bookmarkStart w:id="6288" w:name="_ETM_Q1_10783059"/>
      <w:bookmarkEnd w:id="6287"/>
      <w:bookmarkEnd w:id="6288"/>
    </w:p>
    <w:p w:rsidR="00D118CA" w:rsidRDefault="00D118CA" w:rsidP="00D118CA">
      <w:pPr>
        <w:rPr>
          <w:rtl/>
          <w:lang w:eastAsia="he-IL"/>
        </w:rPr>
      </w:pPr>
      <w:bookmarkStart w:id="6289" w:name="_ETM_Q1_10783120"/>
      <w:bookmarkEnd w:id="6289"/>
      <w:r>
        <w:rPr>
          <w:rFonts w:hint="cs"/>
          <w:rtl/>
          <w:lang w:eastAsia="he-IL"/>
        </w:rPr>
        <w:t xml:space="preserve">בהחלט נושא חשוב, אנחנו לשנייה לא מזלזלים, גם דיבר פה </w:t>
      </w:r>
      <w:bookmarkStart w:id="6290" w:name="_ETM_Q1_10785135"/>
      <w:bookmarkEnd w:id="6290"/>
      <w:r>
        <w:rPr>
          <w:rFonts w:hint="cs"/>
          <w:rtl/>
          <w:lang w:eastAsia="he-IL"/>
        </w:rPr>
        <w:t>היום נציג של ארגון נכי צה"ל, גם אתה מדבר, מובן.</w:t>
      </w:r>
      <w:bookmarkStart w:id="6291" w:name="_ETM_Q1_10791791"/>
      <w:bookmarkEnd w:id="6291"/>
      <w:r>
        <w:rPr>
          <w:rFonts w:hint="cs"/>
          <w:rtl/>
          <w:lang w:eastAsia="he-IL"/>
        </w:rPr>
        <w:t xml:space="preserve"> זה עוד לא סגור, אבל גם צריך להבין איפה אנחנו </w:t>
      </w:r>
      <w:bookmarkStart w:id="6292" w:name="_ETM_Q1_10796335"/>
      <w:bookmarkEnd w:id="6292"/>
      <w:r>
        <w:rPr>
          <w:rFonts w:hint="cs"/>
          <w:rtl/>
          <w:lang w:eastAsia="he-IL"/>
        </w:rPr>
        <w:t xml:space="preserve">כחברי כנסת וכוועדה הזאת נמצאים. אבל יהיה כזה דיון, חברי </w:t>
      </w:r>
      <w:bookmarkStart w:id="6293" w:name="_ETM_Q1_10797435"/>
      <w:bookmarkEnd w:id="6293"/>
      <w:r>
        <w:rPr>
          <w:rFonts w:hint="cs"/>
          <w:rtl/>
          <w:lang w:eastAsia="he-IL"/>
        </w:rPr>
        <w:t xml:space="preserve">הכנסת הנכבדים, על התוואי של המטרו אחרי התקציב. חבר הכנסת </w:t>
      </w:r>
      <w:bookmarkStart w:id="6294" w:name="_ETM_Q1_10801633"/>
      <w:bookmarkEnd w:id="6294"/>
      <w:r>
        <w:rPr>
          <w:rFonts w:hint="cs"/>
          <w:rtl/>
          <w:lang w:eastAsia="he-IL"/>
        </w:rPr>
        <w:t xml:space="preserve">אשר, אתה מסכים איתי? יופי. תודה רבה לך, אדוני. </w:t>
      </w:r>
    </w:p>
    <w:p w:rsidR="00D118CA" w:rsidRDefault="00D118CA" w:rsidP="00D118CA">
      <w:pPr>
        <w:rPr>
          <w:rtl/>
          <w:lang w:eastAsia="he-IL"/>
        </w:rPr>
      </w:pPr>
      <w:bookmarkStart w:id="6295" w:name="_ETM_Q1_10809449"/>
      <w:bookmarkStart w:id="6296" w:name="_ETM_Q1_10809511"/>
      <w:bookmarkEnd w:id="6295"/>
      <w:bookmarkEnd w:id="6296"/>
    </w:p>
    <w:p w:rsidR="00D118CA" w:rsidRDefault="00D118CA" w:rsidP="00D118CA">
      <w:pPr>
        <w:pStyle w:val="af9"/>
        <w:keepNext/>
        <w:rPr>
          <w:rtl/>
          <w:lang w:eastAsia="he-IL"/>
        </w:rPr>
      </w:pPr>
      <w:bookmarkStart w:id="6297" w:name="ET_guest_חגי_אמיר_727"/>
      <w:r w:rsidRPr="00D118CA">
        <w:rPr>
          <w:rStyle w:val="TagStyle"/>
          <w:rtl/>
        </w:rPr>
        <w:t xml:space="preserve"> &lt;&lt; אורח &gt;&gt; </w:t>
      </w:r>
      <w:r>
        <w:rPr>
          <w:rtl/>
          <w:lang w:eastAsia="he-IL"/>
        </w:rPr>
        <w:t>חגי אמיר:</w:t>
      </w:r>
      <w:r w:rsidRPr="00D118CA">
        <w:rPr>
          <w:rStyle w:val="TagStyle"/>
          <w:rtl/>
        </w:rPr>
        <w:t xml:space="preserve"> &lt;&lt; אורח &gt;&gt;</w:t>
      </w:r>
      <w:r w:rsidR="005D7157">
        <w:rPr>
          <w:rtl/>
          <w:lang w:eastAsia="he-IL"/>
        </w:rPr>
        <w:t xml:space="preserve"> </w:t>
      </w:r>
      <w:bookmarkEnd w:id="6297"/>
    </w:p>
    <w:p w:rsidR="00D118CA" w:rsidRDefault="00D118CA" w:rsidP="00D118CA">
      <w:pPr>
        <w:pStyle w:val="KeepWithNext"/>
        <w:rPr>
          <w:rtl/>
          <w:lang w:eastAsia="he-IL"/>
        </w:rPr>
      </w:pPr>
    </w:p>
    <w:p w:rsidR="00D118CA" w:rsidRDefault="00D118CA" w:rsidP="00D118CA">
      <w:pPr>
        <w:rPr>
          <w:rtl/>
          <w:lang w:eastAsia="he-IL"/>
        </w:rPr>
      </w:pPr>
      <w:bookmarkStart w:id="6298" w:name="_ETM_Q1_10805957"/>
      <w:bookmarkStart w:id="6299" w:name="_ETM_Q1_10805978"/>
      <w:bookmarkEnd w:id="6298"/>
      <w:bookmarkEnd w:id="6299"/>
      <w:r>
        <w:rPr>
          <w:rFonts w:hint="cs"/>
          <w:rtl/>
          <w:lang w:eastAsia="he-IL"/>
        </w:rPr>
        <w:t xml:space="preserve">אני </w:t>
      </w:r>
      <w:bookmarkStart w:id="6300" w:name="_ETM_Q1_10806349"/>
      <w:bookmarkEnd w:id="6300"/>
      <w:r>
        <w:rPr>
          <w:rFonts w:hint="cs"/>
          <w:rtl/>
          <w:lang w:eastAsia="he-IL"/>
        </w:rPr>
        <w:t>מתנצל שגזלתי מזמנכם</w:t>
      </w:r>
      <w:bookmarkStart w:id="6301" w:name="_ETM_Q1_10809037"/>
      <w:bookmarkEnd w:id="6301"/>
      <w:r>
        <w:rPr>
          <w:rFonts w:hint="cs"/>
          <w:rtl/>
          <w:lang w:eastAsia="he-IL"/>
        </w:rPr>
        <w:t xml:space="preserve"> ותודה רבה. </w:t>
      </w:r>
    </w:p>
    <w:p w:rsidR="00D118CA" w:rsidRDefault="00D118CA" w:rsidP="00D118CA">
      <w:pPr>
        <w:rPr>
          <w:rtl/>
          <w:lang w:eastAsia="he-IL"/>
        </w:rPr>
      </w:pPr>
      <w:bookmarkStart w:id="6302" w:name="_ETM_Q1_10809097"/>
      <w:bookmarkEnd w:id="6302"/>
    </w:p>
    <w:p w:rsidR="00D118CA" w:rsidRDefault="00D118CA" w:rsidP="00D118CA">
      <w:pPr>
        <w:pStyle w:val="af6"/>
        <w:keepNext/>
        <w:rPr>
          <w:rtl/>
        </w:rPr>
      </w:pPr>
      <w:bookmarkStart w:id="6303" w:name="ET_yor_5142_728"/>
      <w:r w:rsidRPr="00D118CA">
        <w:rPr>
          <w:rStyle w:val="TagStyle"/>
          <w:rtl/>
        </w:rPr>
        <w:t xml:space="preserve"> &lt;&lt; יור &gt;&gt; </w:t>
      </w:r>
      <w:r>
        <w:rPr>
          <w:rtl/>
        </w:rPr>
        <w:t>היו"ר יוליה מלינובסקי:</w:t>
      </w:r>
      <w:r w:rsidRPr="00D118CA">
        <w:rPr>
          <w:rStyle w:val="TagStyle"/>
          <w:rtl/>
        </w:rPr>
        <w:t xml:space="preserve"> &lt;&lt; יור &gt;&gt;</w:t>
      </w:r>
      <w:r w:rsidR="005D7157">
        <w:rPr>
          <w:rtl/>
        </w:rPr>
        <w:t xml:space="preserve"> </w:t>
      </w:r>
      <w:bookmarkEnd w:id="6303"/>
    </w:p>
    <w:p w:rsidR="00D118CA" w:rsidRDefault="00D118CA" w:rsidP="00D118CA">
      <w:pPr>
        <w:pStyle w:val="KeepWithNext"/>
        <w:rPr>
          <w:rtl/>
          <w:lang w:eastAsia="he-IL"/>
        </w:rPr>
      </w:pPr>
    </w:p>
    <w:p w:rsidR="00D118CA" w:rsidRDefault="00D118CA" w:rsidP="00D118CA">
      <w:pPr>
        <w:rPr>
          <w:rtl/>
          <w:lang w:eastAsia="he-IL"/>
        </w:rPr>
      </w:pPr>
      <w:bookmarkStart w:id="6304" w:name="_ETM_Q1_10810433"/>
      <w:bookmarkStart w:id="6305" w:name="_ETM_Q1_10810453"/>
      <w:bookmarkEnd w:id="6304"/>
      <w:bookmarkEnd w:id="6305"/>
      <w:r>
        <w:rPr>
          <w:rFonts w:hint="cs"/>
          <w:rtl/>
          <w:lang w:eastAsia="he-IL"/>
        </w:rPr>
        <w:t xml:space="preserve">לא, זה בסדר גמור. אתה יודע מה? אם זה מה שאתה גזלת מאיתנו </w:t>
      </w:r>
      <w:bookmarkStart w:id="6306" w:name="_ETM_Q1_10817157"/>
      <w:bookmarkEnd w:id="6306"/>
      <w:r>
        <w:rPr>
          <w:rFonts w:hint="cs"/>
          <w:rtl/>
          <w:lang w:eastAsia="he-IL"/>
        </w:rPr>
        <w:t xml:space="preserve">ואנחנו לא נצטרך להיפגש איתך יותר זה בסדר, כאילו במובן </w:t>
      </w:r>
      <w:bookmarkStart w:id="6307" w:name="_ETM_Q1_10819620"/>
      <w:bookmarkEnd w:id="6307"/>
      <w:r>
        <w:rPr>
          <w:rFonts w:hint="cs"/>
          <w:rtl/>
          <w:lang w:eastAsia="he-IL"/>
        </w:rPr>
        <w:t>המקצועי.</w:t>
      </w:r>
    </w:p>
    <w:p w:rsidR="00D118CA" w:rsidRDefault="00D118CA" w:rsidP="00D118CA">
      <w:pPr>
        <w:rPr>
          <w:rtl/>
          <w:lang w:eastAsia="he-IL"/>
        </w:rPr>
      </w:pPr>
      <w:bookmarkStart w:id="6308" w:name="_ETM_Q1_10820739"/>
      <w:bookmarkStart w:id="6309" w:name="_ETM_Q1_10820825"/>
      <w:bookmarkEnd w:id="6308"/>
      <w:bookmarkEnd w:id="6309"/>
    </w:p>
    <w:p w:rsidR="00D118CA" w:rsidRDefault="00D118CA" w:rsidP="00D118CA">
      <w:pPr>
        <w:pStyle w:val="af9"/>
        <w:keepNext/>
        <w:rPr>
          <w:rtl/>
          <w:lang w:eastAsia="he-IL"/>
        </w:rPr>
      </w:pPr>
      <w:bookmarkStart w:id="6310" w:name="ET_guest_חגי_אמיר_729"/>
      <w:r w:rsidRPr="00D118CA">
        <w:rPr>
          <w:rStyle w:val="TagStyle"/>
          <w:rtl/>
        </w:rPr>
        <w:t xml:space="preserve"> &lt;&lt; אורח &gt;&gt; </w:t>
      </w:r>
      <w:r>
        <w:rPr>
          <w:rtl/>
          <w:lang w:eastAsia="he-IL"/>
        </w:rPr>
        <w:t>חגי אמיר:</w:t>
      </w:r>
      <w:r w:rsidRPr="00D118CA">
        <w:rPr>
          <w:rStyle w:val="TagStyle"/>
          <w:rtl/>
        </w:rPr>
        <w:t xml:space="preserve"> &lt;&lt; אורח &gt;&gt;</w:t>
      </w:r>
      <w:r w:rsidR="005D7157">
        <w:rPr>
          <w:rtl/>
          <w:lang w:eastAsia="he-IL"/>
        </w:rPr>
        <w:t xml:space="preserve"> </w:t>
      </w:r>
      <w:bookmarkEnd w:id="6310"/>
    </w:p>
    <w:p w:rsidR="00D118CA" w:rsidRDefault="00D118CA" w:rsidP="00D118CA">
      <w:pPr>
        <w:pStyle w:val="KeepWithNext"/>
        <w:rPr>
          <w:rtl/>
          <w:lang w:eastAsia="he-IL"/>
        </w:rPr>
      </w:pPr>
    </w:p>
    <w:p w:rsidR="00D118CA" w:rsidRDefault="00D118CA" w:rsidP="00D118CA">
      <w:pPr>
        <w:rPr>
          <w:rtl/>
          <w:lang w:eastAsia="he-IL"/>
        </w:rPr>
      </w:pPr>
      <w:bookmarkStart w:id="6311" w:name="_ETM_Q1_10823042"/>
      <w:bookmarkStart w:id="6312" w:name="_ETM_Q1_10823062"/>
      <w:bookmarkEnd w:id="6311"/>
      <w:bookmarkEnd w:id="6312"/>
      <w:r>
        <w:rPr>
          <w:rFonts w:hint="cs"/>
          <w:rtl/>
          <w:lang w:eastAsia="he-IL"/>
        </w:rPr>
        <w:t xml:space="preserve">הלוואי. תודה רבה לכם. </w:t>
      </w:r>
    </w:p>
    <w:p w:rsidR="00750450" w:rsidRDefault="00750450" w:rsidP="00D118CA">
      <w:pPr>
        <w:rPr>
          <w:rtl/>
          <w:lang w:eastAsia="he-IL"/>
        </w:rPr>
      </w:pPr>
      <w:bookmarkStart w:id="6313" w:name="_ETM_Q1_10821733"/>
      <w:bookmarkStart w:id="6314" w:name="_ETM_Q1_10821788"/>
      <w:bookmarkEnd w:id="6313"/>
      <w:bookmarkEnd w:id="6314"/>
    </w:p>
    <w:p w:rsidR="00750450" w:rsidRDefault="00750450" w:rsidP="00750450">
      <w:pPr>
        <w:pStyle w:val="af6"/>
        <w:keepNext/>
        <w:rPr>
          <w:rtl/>
        </w:rPr>
      </w:pPr>
      <w:bookmarkStart w:id="6315" w:name="ET_yor_5142_730"/>
      <w:r w:rsidRPr="00750450">
        <w:rPr>
          <w:rStyle w:val="TagStyle"/>
          <w:rtl/>
        </w:rPr>
        <w:t xml:space="preserve"> &lt;&lt; יור &gt;&gt; </w:t>
      </w:r>
      <w:r>
        <w:rPr>
          <w:rtl/>
        </w:rPr>
        <w:t>היו"ר יוליה מלינובסקי:</w:t>
      </w:r>
      <w:r w:rsidRPr="00750450">
        <w:rPr>
          <w:rStyle w:val="TagStyle"/>
          <w:rtl/>
        </w:rPr>
        <w:t xml:space="preserve"> &lt;&lt; יור &gt;&gt;</w:t>
      </w:r>
      <w:r w:rsidR="005D7157">
        <w:rPr>
          <w:rtl/>
        </w:rPr>
        <w:t xml:space="preserve"> </w:t>
      </w:r>
      <w:bookmarkEnd w:id="6315"/>
    </w:p>
    <w:p w:rsidR="00750450" w:rsidRDefault="00750450" w:rsidP="00750450">
      <w:pPr>
        <w:pStyle w:val="KeepWithNext"/>
        <w:rPr>
          <w:rtl/>
          <w:lang w:eastAsia="he-IL"/>
        </w:rPr>
      </w:pPr>
    </w:p>
    <w:p w:rsidR="00750450" w:rsidRDefault="00750450" w:rsidP="00750450">
      <w:pPr>
        <w:rPr>
          <w:rtl/>
          <w:lang w:eastAsia="he-IL"/>
        </w:rPr>
      </w:pPr>
      <w:bookmarkStart w:id="6316" w:name="_ETM_Q1_10826140"/>
      <w:bookmarkStart w:id="6317" w:name="_ETM_Q1_10826158"/>
      <w:bookmarkEnd w:id="6316"/>
      <w:bookmarkEnd w:id="6317"/>
      <w:r>
        <w:rPr>
          <w:rFonts w:hint="cs"/>
          <w:rtl/>
          <w:lang w:eastAsia="he-IL"/>
        </w:rPr>
        <w:t>כרופא לא נצטרך אותך, זה ב</w:t>
      </w:r>
      <w:bookmarkStart w:id="6318" w:name="_ETM_Q1_10823869"/>
      <w:bookmarkEnd w:id="6318"/>
      <w:r>
        <w:rPr>
          <w:rFonts w:hint="cs"/>
          <w:rtl/>
          <w:lang w:eastAsia="he-IL"/>
        </w:rPr>
        <w:t>סדר. תודה רבה לך. חבר הכנסת, תחליף אותי. בבקשה, האוצר,</w:t>
      </w:r>
      <w:bookmarkStart w:id="6319" w:name="_ETM_Q1_10830005"/>
      <w:bookmarkEnd w:id="6319"/>
      <w:r>
        <w:rPr>
          <w:rFonts w:hint="cs"/>
          <w:rtl/>
          <w:lang w:eastAsia="he-IL"/>
        </w:rPr>
        <w:t xml:space="preserve"> סעיף 28 ו-29, הקראה, התייחסות. חבר הכנסת טור פז, תחליף </w:t>
      </w:r>
      <w:bookmarkStart w:id="6320" w:name="_ETM_Q1_10838597"/>
      <w:bookmarkEnd w:id="6320"/>
      <w:r>
        <w:rPr>
          <w:rFonts w:hint="cs"/>
          <w:rtl/>
          <w:lang w:eastAsia="he-IL"/>
        </w:rPr>
        <w:t xml:space="preserve">אותי לכמה דקות. </w:t>
      </w:r>
      <w:bookmarkStart w:id="6321" w:name="_ETM_Q1_10843678"/>
      <w:bookmarkEnd w:id="6321"/>
    </w:p>
    <w:p w:rsidR="00750450" w:rsidRDefault="00750450" w:rsidP="00750450">
      <w:pPr>
        <w:rPr>
          <w:rtl/>
          <w:lang w:eastAsia="he-IL"/>
        </w:rPr>
      </w:pPr>
      <w:bookmarkStart w:id="6322" w:name="_ETM_Q1_10843744"/>
      <w:bookmarkEnd w:id="6322"/>
    </w:p>
    <w:p w:rsidR="00750450" w:rsidRDefault="00750450" w:rsidP="00750450">
      <w:pPr>
        <w:ind w:firstLine="0"/>
        <w:rPr>
          <w:rtl/>
          <w:lang w:eastAsia="he-IL"/>
        </w:rPr>
      </w:pPr>
      <w:bookmarkStart w:id="6323" w:name="_ETM_Q1_10843838"/>
      <w:bookmarkStart w:id="6324" w:name="_ETM_Q1_10843913"/>
      <w:bookmarkStart w:id="6325" w:name="_ETM_Q1_10840565"/>
      <w:bookmarkStart w:id="6326" w:name="_ETM_Q1_10840631"/>
      <w:bookmarkEnd w:id="6323"/>
      <w:bookmarkEnd w:id="6324"/>
      <w:bookmarkEnd w:id="6325"/>
      <w:bookmarkEnd w:id="6326"/>
    </w:p>
    <w:p w:rsidR="00750450" w:rsidRDefault="00750450" w:rsidP="00750450">
      <w:pPr>
        <w:ind w:firstLine="0"/>
        <w:jc w:val="center"/>
        <w:rPr>
          <w:rtl/>
          <w:lang w:eastAsia="he-IL"/>
        </w:rPr>
      </w:pPr>
      <w:bookmarkStart w:id="6327" w:name="_ETM_Q1_10841765"/>
      <w:bookmarkStart w:id="6328" w:name="_ETM_Q1_10841823"/>
      <w:bookmarkEnd w:id="6327"/>
      <w:bookmarkEnd w:id="6328"/>
      <w:r>
        <w:rPr>
          <w:rFonts w:hint="cs"/>
          <w:rtl/>
          <w:lang w:eastAsia="he-IL"/>
        </w:rPr>
        <w:t>(היו"ר משה טור פז)</w:t>
      </w:r>
      <w:bookmarkStart w:id="6329" w:name="_ETM_Q1_10839998"/>
      <w:bookmarkEnd w:id="6329"/>
    </w:p>
    <w:p w:rsidR="00750450" w:rsidRDefault="00750450" w:rsidP="00750450">
      <w:pPr>
        <w:ind w:firstLine="0"/>
        <w:jc w:val="center"/>
        <w:rPr>
          <w:rtl/>
          <w:lang w:eastAsia="he-IL"/>
        </w:rPr>
      </w:pPr>
      <w:bookmarkStart w:id="6330" w:name="_ETM_Q1_10840130"/>
      <w:bookmarkEnd w:id="6330"/>
    </w:p>
    <w:p w:rsidR="00750450" w:rsidRDefault="00750450" w:rsidP="00750450">
      <w:pPr>
        <w:rPr>
          <w:rtl/>
          <w:lang w:eastAsia="he-IL"/>
        </w:rPr>
      </w:pPr>
      <w:bookmarkStart w:id="6331" w:name="_ETM_Q1_10847124"/>
      <w:bookmarkStart w:id="6332" w:name="_ETM_Q1_10847198"/>
      <w:bookmarkEnd w:id="6331"/>
      <w:bookmarkEnd w:id="6332"/>
    </w:p>
    <w:p w:rsidR="00750450" w:rsidRDefault="00750450" w:rsidP="00750450">
      <w:pPr>
        <w:pStyle w:val="af9"/>
        <w:keepNext/>
        <w:rPr>
          <w:rtl/>
          <w:lang w:eastAsia="he-IL"/>
        </w:rPr>
      </w:pPr>
      <w:bookmarkStart w:id="6333" w:name="ET_guest_תום_חביב_732"/>
      <w:r w:rsidRPr="00750450">
        <w:rPr>
          <w:rStyle w:val="TagStyle"/>
          <w:rtl/>
        </w:rPr>
        <w:t xml:space="preserve"> &lt;&lt; אורח &gt;&gt; </w:t>
      </w:r>
      <w:r>
        <w:rPr>
          <w:rtl/>
          <w:lang w:eastAsia="he-IL"/>
        </w:rPr>
        <w:t>תום חביב:</w:t>
      </w:r>
      <w:r w:rsidRPr="00750450">
        <w:rPr>
          <w:rStyle w:val="TagStyle"/>
          <w:rtl/>
        </w:rPr>
        <w:t xml:space="preserve"> &lt;&lt; אורח &gt;&gt;</w:t>
      </w:r>
      <w:r w:rsidR="005D7157">
        <w:rPr>
          <w:rtl/>
          <w:lang w:eastAsia="he-IL"/>
        </w:rPr>
        <w:t xml:space="preserve"> </w:t>
      </w:r>
      <w:bookmarkEnd w:id="6333"/>
    </w:p>
    <w:p w:rsidR="00750450" w:rsidRDefault="00750450" w:rsidP="00750450">
      <w:pPr>
        <w:pStyle w:val="KeepWithNext"/>
        <w:rPr>
          <w:rtl/>
          <w:lang w:eastAsia="he-IL"/>
        </w:rPr>
      </w:pPr>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Change w:id="6334"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623"/>
        <w:gridCol w:w="624"/>
        <w:gridCol w:w="624"/>
        <w:gridCol w:w="624"/>
        <w:gridCol w:w="4645"/>
        <w:tblGridChange w:id="6335">
          <w:tblGrid>
            <w:gridCol w:w="5"/>
            <w:gridCol w:w="1867"/>
            <w:gridCol w:w="4"/>
            <w:gridCol w:w="620"/>
            <w:gridCol w:w="4"/>
            <w:gridCol w:w="620"/>
            <w:gridCol w:w="624"/>
            <w:gridCol w:w="3401"/>
            <w:gridCol w:w="1247"/>
          </w:tblGrid>
        </w:tblGridChange>
      </w:tblGrid>
      <w:tr w:rsidR="00750450" w:rsidTr="00750450">
        <w:tc>
          <w:tcPr>
            <w:tcW w:w="623" w:type="dxa"/>
            <w:tcBorders>
              <w:top w:val="nil"/>
              <w:left w:val="nil"/>
              <w:bottom w:val="nil"/>
              <w:right w:val="nil"/>
            </w:tcBorders>
            <w:tcPrChange w:id="633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bookmarkStart w:id="6337" w:name="_ETM_Q1_10848595"/>
            <w:bookmarkStart w:id="6338" w:name="_ETM_Q1_10848639"/>
            <w:bookmarkStart w:id="6339" w:name="_ETM_Q1_10849917"/>
            <w:bookmarkStart w:id="6340" w:name="_ETM_Q1_10849991"/>
            <w:bookmarkEnd w:id="6337"/>
            <w:bookmarkEnd w:id="6338"/>
            <w:bookmarkEnd w:id="6339"/>
            <w:bookmarkEnd w:id="6340"/>
          </w:p>
        </w:tc>
        <w:tc>
          <w:tcPr>
            <w:tcW w:w="624" w:type="dxa"/>
            <w:tcBorders>
              <w:top w:val="nil"/>
              <w:left w:val="nil"/>
              <w:bottom w:val="nil"/>
              <w:right w:val="nil"/>
            </w:tcBorders>
            <w:tcPrChange w:id="634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634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6343"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750450">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5" w:type="dxa"/>
            <w:tcBorders>
              <w:top w:val="nil"/>
              <w:left w:val="nil"/>
              <w:bottom w:val="nil"/>
              <w:right w:val="nil"/>
            </w:tcBorders>
            <w:hideMark/>
            <w:tcPrChange w:id="6344"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750450" w:rsidRPr="00750450" w:rsidRDefault="00750450">
            <w:pPr>
              <w:keepLines/>
              <w:widowControl w:val="0"/>
              <w:tabs>
                <w:tab w:val="left" w:pos="624"/>
                <w:tab w:val="left" w:pos="1247"/>
              </w:tabs>
              <w:snapToGrid w:val="0"/>
              <w:spacing w:line="360" w:lineRule="auto"/>
              <w:contextualSpacing/>
              <w:jc w:val="center"/>
              <w:rPr>
                <w:rFonts w:ascii="Arial" w:eastAsia="Arial Unicode MS" w:hAnsi="Arial"/>
                <w:b/>
                <w:bCs/>
                <w:snapToGrid w:val="0"/>
              </w:rPr>
            </w:pPr>
            <w:r w:rsidRPr="00750450">
              <w:rPr>
                <w:rFonts w:ascii="Arial" w:eastAsia="Arial Unicode MS" w:hAnsi="Arial" w:hint="cs"/>
                <w:b/>
                <w:bCs/>
                <w:snapToGrid w:val="0"/>
                <w:rtl/>
              </w:rPr>
              <w:t>סימן ג': היטל השבחה ומס השבחת מטרו</w:t>
            </w:r>
          </w:p>
        </w:tc>
      </w:tr>
      <w:tr w:rsidR="00750450" w:rsidTr="00750450">
        <w:tc>
          <w:tcPr>
            <w:tcW w:w="1871" w:type="dxa"/>
            <w:gridSpan w:val="3"/>
            <w:tcBorders>
              <w:top w:val="nil"/>
              <w:left w:val="nil"/>
              <w:bottom w:val="nil"/>
              <w:right w:val="nil"/>
            </w:tcBorders>
            <w:hideMark/>
          </w:tcPr>
          <w:p w:rsidR="00750450" w:rsidRPr="00750450" w:rsidRDefault="00750450"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750450">
              <w:rPr>
                <w:rFonts w:ascii="Arial" w:eastAsia="Arial Unicode MS" w:hAnsi="Arial" w:hint="cs"/>
                <w:snapToGrid w:val="0"/>
                <w:rtl/>
              </w:rPr>
              <w:t>שיעור היטל ההשבחה לפי תכנית משביחה למעט תכנית משביחה במתחם פינוי ובינוי</w:t>
            </w:r>
          </w:p>
        </w:tc>
        <w:tc>
          <w:tcPr>
            <w:tcW w:w="624" w:type="dxa"/>
            <w:tcBorders>
              <w:top w:val="nil"/>
              <w:left w:val="nil"/>
              <w:bottom w:val="nil"/>
              <w:right w:val="nil"/>
            </w:tcBorders>
            <w:hideMark/>
          </w:tcPr>
          <w:p w:rsidR="00750450" w:rsidRPr="00750450" w:rsidRDefault="00750450" w:rsidP="00750450">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750450">
              <w:rPr>
                <w:rFonts w:ascii="Arial" w:eastAsia="Arial Unicode MS" w:hAnsi="Arial" w:hint="cs"/>
                <w:snapToGrid w:val="0"/>
                <w:rtl/>
              </w:rPr>
              <w:t>2</w:t>
            </w:r>
            <w:r>
              <w:rPr>
                <w:rFonts w:ascii="Arial" w:eastAsia="Arial Unicode MS" w:hAnsi="Arial" w:hint="cs"/>
                <w:snapToGrid w:val="0"/>
                <w:rtl/>
              </w:rPr>
              <w:t>28</w:t>
            </w:r>
            <w:r w:rsidRPr="00750450">
              <w:rPr>
                <w:rFonts w:ascii="Arial" w:eastAsia="Arial Unicode MS" w:hAnsi="Arial" w:hint="cs"/>
                <w:snapToGrid w:val="0"/>
                <w:rtl/>
              </w:rPr>
              <w:t>.</w:t>
            </w:r>
          </w:p>
        </w:tc>
        <w:tc>
          <w:tcPr>
            <w:tcW w:w="4645" w:type="dxa"/>
            <w:tcBorders>
              <w:top w:val="nil"/>
              <w:left w:val="nil"/>
              <w:bottom w:val="nil"/>
              <w:right w:val="nil"/>
            </w:tcBorders>
            <w:hideMark/>
          </w:tcPr>
          <w:p w:rsidR="00750450" w:rsidRPr="00750450" w:rsidRDefault="00750450">
            <w:pPr>
              <w:keepLines/>
              <w:widowControl w:val="0"/>
              <w:tabs>
                <w:tab w:val="left" w:pos="624"/>
                <w:tab w:val="left" w:pos="1247"/>
              </w:tabs>
              <w:snapToGrid w:val="0"/>
              <w:spacing w:line="360" w:lineRule="auto"/>
              <w:contextualSpacing/>
              <w:rPr>
                <w:rFonts w:ascii="Arial" w:eastAsia="Arial Unicode MS" w:hAnsi="Arial"/>
                <w:snapToGrid w:val="0"/>
              </w:rPr>
            </w:pPr>
            <w:r w:rsidRPr="00750450">
              <w:rPr>
                <w:rFonts w:ascii="Arial" w:eastAsia="Arial Unicode MS" w:hAnsi="Arial" w:hint="cs"/>
                <w:snapToGrid w:val="0"/>
                <w:rtl/>
              </w:rPr>
              <w:t>על אף האמור בסעיף 3 לתוספת השלישית, היטל ההשבחה במקרקעין שחלה בהם השבחה לפי תכנית משביחה, למעט תכנית משביחה במתחם פינוי ובינוי, יהיה בשיעור של 40% מההשבחה כמשמעותה בתוספת השלישית.</w:t>
            </w:r>
          </w:p>
        </w:tc>
      </w:tr>
    </w:tbl>
    <w:p w:rsidR="00750450" w:rsidRDefault="00750450" w:rsidP="00750450">
      <w:pPr>
        <w:ind w:firstLine="0"/>
        <w:rPr>
          <w:rtl/>
          <w:lang w:eastAsia="he-IL"/>
        </w:rPr>
      </w:pPr>
      <w:bookmarkStart w:id="6345" w:name="_ETM_Q1_10873336"/>
      <w:bookmarkEnd w:id="6345"/>
    </w:p>
    <w:p w:rsidR="00750450" w:rsidRDefault="00750450" w:rsidP="00750450">
      <w:pPr>
        <w:pStyle w:val="af6"/>
        <w:keepNext/>
        <w:rPr>
          <w:rtl/>
        </w:rPr>
      </w:pPr>
      <w:bookmarkStart w:id="6346" w:name="ET_yor_6128_733"/>
      <w:r w:rsidRPr="00750450">
        <w:rPr>
          <w:rStyle w:val="TagStyle"/>
          <w:rtl/>
        </w:rPr>
        <w:t xml:space="preserve"> &lt;&lt; יור &gt;&gt; </w:t>
      </w:r>
      <w:r>
        <w:rPr>
          <w:rtl/>
        </w:rPr>
        <w:t>היו"ר משה טור פז:</w:t>
      </w:r>
      <w:r w:rsidRPr="00750450">
        <w:rPr>
          <w:rStyle w:val="TagStyle"/>
          <w:rtl/>
        </w:rPr>
        <w:t xml:space="preserve"> &lt;&lt; יור &gt;&gt;</w:t>
      </w:r>
      <w:r w:rsidR="005D7157">
        <w:rPr>
          <w:rtl/>
        </w:rPr>
        <w:t xml:space="preserve"> </w:t>
      </w:r>
      <w:bookmarkEnd w:id="6346"/>
    </w:p>
    <w:p w:rsidR="00750450" w:rsidRDefault="00750450" w:rsidP="00750450">
      <w:pPr>
        <w:pStyle w:val="KeepWithNext"/>
        <w:rPr>
          <w:rtl/>
          <w:lang w:eastAsia="he-IL"/>
        </w:rPr>
      </w:pPr>
    </w:p>
    <w:p w:rsidR="00750450" w:rsidRDefault="00750450" w:rsidP="00750450">
      <w:pPr>
        <w:rPr>
          <w:rtl/>
          <w:lang w:eastAsia="he-IL"/>
        </w:rPr>
      </w:pPr>
      <w:bookmarkStart w:id="6347" w:name="_ETM_Q1_10873763"/>
      <w:bookmarkStart w:id="6348" w:name="_ETM_Q1_10873798"/>
      <w:bookmarkEnd w:id="6347"/>
      <w:bookmarkEnd w:id="6348"/>
      <w:r>
        <w:rPr>
          <w:rFonts w:hint="cs"/>
          <w:rtl/>
          <w:lang w:eastAsia="he-IL"/>
        </w:rPr>
        <w:t xml:space="preserve">אוקיי. </w:t>
      </w:r>
      <w:bookmarkStart w:id="6349" w:name="_ETM_Q1_10875064"/>
      <w:bookmarkEnd w:id="6349"/>
      <w:r>
        <w:rPr>
          <w:rFonts w:hint="cs"/>
          <w:rtl/>
          <w:lang w:eastAsia="he-IL"/>
        </w:rPr>
        <w:t xml:space="preserve">יש לנו הערות, התייחסויות לסעיף הזה? </w:t>
      </w:r>
    </w:p>
    <w:p w:rsidR="00750450" w:rsidRDefault="00750450" w:rsidP="00750450">
      <w:pPr>
        <w:pStyle w:val="KeepWithNext"/>
        <w:rPr>
          <w:rStyle w:val="TagStyle"/>
          <w:rFonts w:ascii="David" w:hAnsi="David"/>
          <w:u w:val="single"/>
          <w:rtl/>
          <w:lang w:eastAsia="he-IL"/>
        </w:rPr>
      </w:pPr>
      <w:bookmarkStart w:id="6350" w:name="_ETM_Q1_10882796"/>
      <w:bookmarkStart w:id="6351" w:name="_ETM_Q1_10882868"/>
      <w:bookmarkEnd w:id="6350"/>
      <w:bookmarkEnd w:id="6351"/>
    </w:p>
    <w:p w:rsidR="00750450" w:rsidRDefault="00750450" w:rsidP="00750450">
      <w:pPr>
        <w:pStyle w:val="a4"/>
        <w:keepNext/>
        <w:rPr>
          <w:rtl/>
        </w:rPr>
      </w:pPr>
      <w:bookmarkStart w:id="6352" w:name="ET_speaker_היור_יוליה_מלינובסקי_735"/>
      <w:r w:rsidRPr="00750450">
        <w:rPr>
          <w:rStyle w:val="TagStyle"/>
          <w:rtl/>
        </w:rPr>
        <w:t xml:space="preserve"> &lt;&lt; דובר &gt;&gt; </w:t>
      </w:r>
      <w:r>
        <w:rPr>
          <w:rtl/>
        </w:rPr>
        <w:t>היו"ר יוליה מלינובסקי:</w:t>
      </w:r>
      <w:r w:rsidRPr="00750450">
        <w:rPr>
          <w:rStyle w:val="TagStyle"/>
          <w:rtl/>
        </w:rPr>
        <w:t xml:space="preserve"> &lt;&lt; דובר &gt;&gt;</w:t>
      </w:r>
      <w:r w:rsidR="005D7157">
        <w:rPr>
          <w:rtl/>
        </w:rPr>
        <w:t xml:space="preserve"> </w:t>
      </w:r>
      <w:bookmarkEnd w:id="6352"/>
    </w:p>
    <w:p w:rsidR="00750450" w:rsidRDefault="00750450" w:rsidP="00750450">
      <w:pPr>
        <w:pStyle w:val="KeepWithNext"/>
        <w:rPr>
          <w:rtl/>
          <w:lang w:eastAsia="he-IL"/>
        </w:rPr>
      </w:pPr>
    </w:p>
    <w:p w:rsidR="00750450" w:rsidRDefault="00750450" w:rsidP="00750450">
      <w:pPr>
        <w:rPr>
          <w:rtl/>
          <w:lang w:eastAsia="he-IL"/>
        </w:rPr>
      </w:pPr>
      <w:bookmarkStart w:id="6353" w:name="_ETM_Q1_10884001"/>
      <w:bookmarkStart w:id="6354" w:name="_ETM_Q1_10881964"/>
      <w:bookmarkStart w:id="6355" w:name="_ETM_Q1_10882003"/>
      <w:bookmarkEnd w:id="6353"/>
      <w:bookmarkEnd w:id="6354"/>
      <w:bookmarkEnd w:id="6355"/>
      <w:r>
        <w:rPr>
          <w:rFonts w:hint="cs"/>
          <w:rtl/>
          <w:lang w:eastAsia="he-IL"/>
        </w:rPr>
        <w:t xml:space="preserve">לא, תקראו שני סעיפים. </w:t>
      </w:r>
      <w:bookmarkStart w:id="6356" w:name="_ETM_Q1_10879341"/>
      <w:bookmarkEnd w:id="6356"/>
    </w:p>
    <w:p w:rsidR="00750450" w:rsidRDefault="00750450" w:rsidP="00750450">
      <w:pPr>
        <w:rPr>
          <w:rtl/>
          <w:lang w:eastAsia="he-IL"/>
        </w:rPr>
      </w:pPr>
      <w:bookmarkStart w:id="6357" w:name="_ETM_Q1_10886791"/>
      <w:bookmarkStart w:id="6358" w:name="_ETM_Q1_10886867"/>
      <w:bookmarkStart w:id="6359" w:name="_ETM_Q1_10888295"/>
      <w:bookmarkEnd w:id="6357"/>
      <w:bookmarkEnd w:id="6358"/>
      <w:bookmarkEnd w:id="6359"/>
    </w:p>
    <w:p w:rsidR="00750450" w:rsidRDefault="00750450" w:rsidP="00750450">
      <w:pPr>
        <w:pStyle w:val="af6"/>
        <w:keepNext/>
        <w:rPr>
          <w:rtl/>
        </w:rPr>
      </w:pPr>
      <w:bookmarkStart w:id="6360" w:name="ET_yor_6128_736"/>
      <w:r w:rsidRPr="00750450">
        <w:rPr>
          <w:rStyle w:val="TagStyle"/>
          <w:rtl/>
        </w:rPr>
        <w:t xml:space="preserve"> &lt;&lt; יור &gt;&gt; </w:t>
      </w:r>
      <w:r>
        <w:rPr>
          <w:rtl/>
        </w:rPr>
        <w:t>היו"ר משה טור פז:</w:t>
      </w:r>
      <w:r w:rsidRPr="00750450">
        <w:rPr>
          <w:rStyle w:val="TagStyle"/>
          <w:rtl/>
        </w:rPr>
        <w:t xml:space="preserve"> &lt;&lt; יור &gt;&gt;</w:t>
      </w:r>
      <w:r w:rsidR="005D7157">
        <w:rPr>
          <w:rtl/>
        </w:rPr>
        <w:t xml:space="preserve"> </w:t>
      </w:r>
      <w:bookmarkEnd w:id="6360"/>
    </w:p>
    <w:p w:rsidR="00750450" w:rsidRDefault="00750450" w:rsidP="00750450">
      <w:pPr>
        <w:pStyle w:val="KeepWithNext"/>
        <w:rPr>
          <w:rtl/>
          <w:lang w:eastAsia="he-IL"/>
        </w:rPr>
      </w:pPr>
    </w:p>
    <w:p w:rsidR="00750450" w:rsidRDefault="00750450" w:rsidP="00750450">
      <w:pPr>
        <w:rPr>
          <w:rtl/>
          <w:lang w:eastAsia="he-IL"/>
        </w:rPr>
      </w:pPr>
      <w:bookmarkStart w:id="6361" w:name="_ETM_Q1_10888705"/>
      <w:bookmarkStart w:id="6362" w:name="_ETM_Q1_10888743"/>
      <w:bookmarkEnd w:id="6361"/>
      <w:bookmarkEnd w:id="6362"/>
      <w:r>
        <w:rPr>
          <w:rFonts w:hint="cs"/>
          <w:rtl/>
          <w:lang w:eastAsia="he-IL"/>
        </w:rPr>
        <w:t xml:space="preserve">כן, בבקשה. </w:t>
      </w:r>
    </w:p>
    <w:p w:rsidR="00750450" w:rsidRDefault="00750450" w:rsidP="00750450">
      <w:pPr>
        <w:rPr>
          <w:rtl/>
          <w:lang w:eastAsia="he-IL"/>
        </w:rPr>
      </w:pPr>
      <w:bookmarkStart w:id="6363" w:name="_ETM_Q1_10892246"/>
      <w:bookmarkEnd w:id="6363"/>
    </w:p>
    <w:p w:rsidR="00750450" w:rsidRDefault="00750450" w:rsidP="00750450">
      <w:pPr>
        <w:pStyle w:val="af9"/>
        <w:keepNext/>
        <w:rPr>
          <w:rtl/>
          <w:lang w:eastAsia="he-IL"/>
        </w:rPr>
      </w:pPr>
      <w:bookmarkStart w:id="6364" w:name="ET_guest_תום_חביב_737"/>
      <w:r w:rsidRPr="00750450">
        <w:rPr>
          <w:rStyle w:val="TagStyle"/>
          <w:rtl/>
        </w:rPr>
        <w:t xml:space="preserve"> &lt;&lt; אורח &gt;&gt; </w:t>
      </w:r>
      <w:r>
        <w:rPr>
          <w:rtl/>
          <w:lang w:eastAsia="he-IL"/>
        </w:rPr>
        <w:t>תום חביב:</w:t>
      </w:r>
      <w:r w:rsidRPr="00750450">
        <w:rPr>
          <w:rStyle w:val="TagStyle"/>
          <w:rtl/>
        </w:rPr>
        <w:t xml:space="preserve"> &lt;&lt; אורח &gt;&gt;</w:t>
      </w:r>
      <w:r w:rsidR="005D7157">
        <w:rPr>
          <w:rtl/>
          <w:lang w:eastAsia="he-IL"/>
        </w:rPr>
        <w:t xml:space="preserve"> </w:t>
      </w:r>
      <w:bookmarkEnd w:id="6364"/>
    </w:p>
    <w:p w:rsidR="00750450" w:rsidRDefault="00750450" w:rsidP="00750450">
      <w:pPr>
        <w:pStyle w:val="KeepWithNext"/>
        <w:rPr>
          <w:rtl/>
          <w:lang w:eastAsia="he-IL"/>
        </w:rPr>
      </w:pPr>
    </w:p>
    <w:tbl>
      <w:tblPr>
        <w:bidiVisual/>
        <w:tblW w:w="7140" w:type="dxa"/>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Change w:id="6365">
          <w:tblGrid>
            <w:gridCol w:w="1871"/>
            <w:gridCol w:w="1"/>
            <w:gridCol w:w="623"/>
            <w:gridCol w:w="1"/>
            <w:gridCol w:w="624"/>
            <w:gridCol w:w="624"/>
            <w:gridCol w:w="3396"/>
            <w:gridCol w:w="1252"/>
          </w:tblGrid>
        </w:tblGridChange>
      </w:tblGrid>
      <w:tr w:rsidR="00750450" w:rsidRPr="00750450" w:rsidTr="00750450">
        <w:trPr>
          <w:trHeight w:val="60"/>
        </w:trPr>
        <w:tc>
          <w:tcPr>
            <w:tcW w:w="1872" w:type="dxa"/>
            <w:gridSpan w:val="3"/>
            <w:hideMark/>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bookmarkStart w:id="6366" w:name="_ETM_Q1_10889343"/>
            <w:bookmarkStart w:id="6367" w:name="_ETM_Q1_10889380"/>
            <w:bookmarkEnd w:id="6366"/>
            <w:bookmarkEnd w:id="6367"/>
            <w:r w:rsidRPr="00750450">
              <w:rPr>
                <w:rFonts w:ascii="Arial" w:eastAsia="Arial Unicode MS" w:hAnsi="Arial" w:hint="cs"/>
                <w:snapToGrid w:val="0"/>
                <w:rtl/>
              </w:rPr>
              <w:t>מס השבחת המטרו</w:t>
            </w:r>
          </w:p>
        </w:tc>
        <w:tc>
          <w:tcPr>
            <w:tcW w:w="624" w:type="dxa"/>
            <w:hideMark/>
          </w:tcPr>
          <w:p w:rsidR="00750450" w:rsidRPr="00750450" w:rsidRDefault="00750450" w:rsidP="001F3196">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750450">
              <w:rPr>
                <w:rFonts w:ascii="Arial" w:eastAsia="Arial Unicode MS" w:hAnsi="Arial" w:hint="cs"/>
                <w:snapToGrid w:val="0"/>
                <w:rtl/>
              </w:rPr>
              <w:t>2</w:t>
            </w:r>
            <w:r w:rsidR="001F3196">
              <w:rPr>
                <w:rFonts w:ascii="Arial" w:eastAsia="Arial Unicode MS" w:hAnsi="Arial" w:hint="cs"/>
                <w:snapToGrid w:val="0"/>
                <w:rtl/>
              </w:rPr>
              <w:t>2</w:t>
            </w:r>
            <w:r w:rsidRPr="00750450">
              <w:rPr>
                <w:rFonts w:ascii="Arial" w:eastAsia="Arial Unicode MS" w:hAnsi="Arial" w:hint="cs"/>
                <w:snapToGrid w:val="0"/>
                <w:rtl/>
              </w:rPr>
              <w:t>9.</w:t>
            </w:r>
          </w:p>
        </w:tc>
        <w:tc>
          <w:tcPr>
            <w:tcW w:w="4648" w:type="dxa"/>
            <w:hideMark/>
          </w:tcPr>
          <w:p w:rsidR="00750450" w:rsidRPr="00750450" w:rsidRDefault="00750450" w:rsidP="001F3196">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750450">
              <w:rPr>
                <w:rFonts w:ascii="Arial" w:eastAsia="Arial Unicode MS" w:hAnsi="Arial" w:hint="cs"/>
                <w:snapToGrid w:val="0"/>
                <w:rtl/>
              </w:rPr>
              <w:t>(א)</w:t>
            </w:r>
            <w:r w:rsidRPr="00750450">
              <w:rPr>
                <w:rFonts w:ascii="Arial" w:eastAsia="Arial Unicode MS" w:hAnsi="Arial" w:hint="cs"/>
                <w:snapToGrid w:val="0"/>
                <w:rtl/>
              </w:rPr>
              <w:tab/>
              <w:t>בסעיף זה, "בעל מקרקעין" – לרבות חוכר לדורות כמשמעותו בחוק המקרקעין, התשכ"ט–1969; ולמעט רשות מקרקעי ישראל, רשות הפיתוח והקרן הקיימת לישראל;</w:t>
            </w:r>
          </w:p>
        </w:tc>
      </w:tr>
      <w:tr w:rsidR="00750450" w:rsidRPr="00750450" w:rsidTr="00750450">
        <w:tblPrEx>
          <w:tblW w:w="7140" w:type="dxa"/>
          <w:tblLayout w:type="fixed"/>
          <w:tblCellMar>
            <w:top w:w="57" w:type="dxa"/>
            <w:left w:w="0" w:type="dxa"/>
            <w:bottom w:w="57" w:type="dxa"/>
            <w:right w:w="0" w:type="dxa"/>
          </w:tblCellMar>
          <w:tblLook w:val="01E0" w:firstRow="1" w:lastRow="1" w:firstColumn="1" w:lastColumn="1" w:noHBand="0" w:noVBand="0"/>
          <w:tblPrExChange w:id="6368"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6369" w:author="smadar" w:date="2021-11-01T20:51:00Z">
            <w:trPr>
              <w:trHeight w:val="60"/>
            </w:trPr>
          </w:trPrChange>
        </w:trPr>
        <w:tc>
          <w:tcPr>
            <w:tcW w:w="624" w:type="dxa"/>
            <w:tcPrChange w:id="637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7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7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73"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hideMark/>
            <w:tcPrChange w:id="6374"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750450" w:rsidRPr="00750450" w:rsidRDefault="00750450" w:rsidP="001F3196">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750450">
              <w:rPr>
                <w:rFonts w:ascii="Arial" w:eastAsia="Arial Unicode MS" w:hAnsi="Arial" w:hint="cs"/>
                <w:snapToGrid w:val="0"/>
                <w:rtl/>
              </w:rPr>
              <w:t>(ב)</w:t>
            </w:r>
            <w:r w:rsidRPr="00750450">
              <w:rPr>
                <w:rFonts w:ascii="Arial" w:eastAsia="Arial Unicode MS" w:hAnsi="Arial" w:hint="cs"/>
                <w:snapToGrid w:val="0"/>
                <w:rtl/>
              </w:rPr>
              <w:tab/>
              <w:t xml:space="preserve">חלה השבחה במקרקעין לפי תכנית משביחה, ישלם בעל המקרקעין, נוסף על האמור בסעיף 3, מס בשיעור של 35% מההשבחה, שייגבה לאוצר המדינה, וישמש למימון בנייה ופיתוח של מיזם המטרו לפי הוראות סימן זה (להלן – מס השבחת מטרו); לעניין זה, "השבחה" – עליית שוויים של מקרקעין במתחם השפעה עקב אישור תכנית משביחה, או עקב מתן הקלה או שימוש חורג כמשמעותם בחוק התכנון והבנייה מתכנית משביחה כפי שנקבעה בשומת ההשבחה כמשמעותה בסעיף קטן (ג). </w:t>
            </w:r>
          </w:p>
        </w:tc>
      </w:tr>
      <w:tr w:rsidR="00750450" w:rsidRPr="00750450" w:rsidTr="00750450">
        <w:tblPrEx>
          <w:tblW w:w="7140" w:type="dxa"/>
          <w:tblLayout w:type="fixed"/>
          <w:tblCellMar>
            <w:top w:w="57" w:type="dxa"/>
            <w:left w:w="0" w:type="dxa"/>
            <w:bottom w:w="57" w:type="dxa"/>
            <w:right w:w="0" w:type="dxa"/>
          </w:tblCellMar>
          <w:tblLook w:val="01E0" w:firstRow="1" w:lastRow="1" w:firstColumn="1" w:lastColumn="1" w:noHBand="0" w:noVBand="0"/>
          <w:tblPrExChange w:id="6375"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6376" w:author="smadar" w:date="2021-11-01T20:51:00Z">
            <w:trPr>
              <w:trHeight w:val="60"/>
            </w:trPr>
          </w:trPrChange>
        </w:trPr>
        <w:tc>
          <w:tcPr>
            <w:tcW w:w="624" w:type="dxa"/>
            <w:tcPrChange w:id="637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7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79"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80"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hideMark/>
            <w:tcPrChange w:id="6381"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750450" w:rsidRPr="00750450" w:rsidRDefault="00750450" w:rsidP="001F3196">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750450">
              <w:rPr>
                <w:rFonts w:ascii="Arial" w:eastAsia="Arial Unicode MS" w:hAnsi="Arial" w:hint="cs"/>
                <w:snapToGrid w:val="0"/>
                <w:rtl/>
              </w:rPr>
              <w:t>(ג)</w:t>
            </w:r>
            <w:r w:rsidRPr="00750450">
              <w:rPr>
                <w:rFonts w:ascii="Arial" w:eastAsia="Arial Unicode MS" w:hAnsi="Arial" w:hint="cs"/>
                <w:snapToGrid w:val="0"/>
                <w:rtl/>
              </w:rPr>
              <w:tab/>
              <w:t>מס השבחת המטרו יחושב לפי שומת ההשבחה כמשמעותה בסעיף 4 לתוספת השלישית (בפרק זה – שומת ההשבחה).</w:t>
            </w:r>
          </w:p>
        </w:tc>
      </w:tr>
      <w:tr w:rsidR="00750450" w:rsidRPr="00750450" w:rsidTr="00750450">
        <w:tblPrEx>
          <w:tblW w:w="7140" w:type="dxa"/>
          <w:tblLayout w:type="fixed"/>
          <w:tblCellMar>
            <w:top w:w="57" w:type="dxa"/>
            <w:left w:w="0" w:type="dxa"/>
            <w:bottom w:w="57" w:type="dxa"/>
            <w:right w:w="0" w:type="dxa"/>
          </w:tblCellMar>
          <w:tblLook w:val="01E0" w:firstRow="1" w:lastRow="1" w:firstColumn="1" w:lastColumn="1" w:noHBand="0" w:noVBand="0"/>
          <w:tblPrExChange w:id="6382"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6383" w:author="smadar" w:date="2021-11-01T20:51:00Z">
            <w:trPr>
              <w:trHeight w:val="60"/>
            </w:trPr>
          </w:trPrChange>
        </w:trPr>
        <w:tc>
          <w:tcPr>
            <w:tcW w:w="624" w:type="dxa"/>
            <w:tcPrChange w:id="638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8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86"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ind w:firstLine="0"/>
              <w:contextualSpacing/>
              <w:rPr>
                <w:rFonts w:ascii="Arial" w:eastAsia="Arial Unicode MS" w:hAnsi="Arial"/>
                <w:snapToGrid w:val="0"/>
              </w:rPr>
            </w:pPr>
          </w:p>
        </w:tc>
        <w:tc>
          <w:tcPr>
            <w:tcW w:w="624" w:type="dxa"/>
            <w:tcPrChange w:id="6387"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750450" w:rsidRPr="00750450" w:rsidRDefault="00750450" w:rsidP="001F3196">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hideMark/>
            <w:tcPrChange w:id="6388"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750450" w:rsidRPr="00750450" w:rsidRDefault="00750450" w:rsidP="001F3196">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750450">
              <w:rPr>
                <w:rFonts w:ascii="Arial" w:eastAsia="Arial Unicode MS" w:hAnsi="Arial" w:hint="cs"/>
                <w:snapToGrid w:val="0"/>
                <w:rtl/>
              </w:rPr>
              <w:t>(ד)</w:t>
            </w:r>
            <w:r w:rsidRPr="00750450">
              <w:rPr>
                <w:rFonts w:ascii="Arial" w:eastAsia="Arial Unicode MS" w:hAnsi="Arial" w:hint="cs"/>
                <w:snapToGrid w:val="0"/>
                <w:rtl/>
              </w:rPr>
              <w:tab/>
              <w:t>שר האוצר רשאי לקבוע כי בשל השבחה שחלה במקרקעין לפי תכנית משביחה במתחם פינוי ובינוי, ישלם בעל המקרקעין מס בשיעור נמוך מהקבוע בסעיף קטן (ב), ורשאי הוא לקבוע שיעורי מס שונים שיחולו לעניין זה במתחמי השפעה שונים, אם מצא כי קביעה כאמור נחוצה כדי להבטיח את הכדאיות הכלכלית של המיזמים במתחם פינוי ובינוי.</w:t>
            </w:r>
          </w:p>
        </w:tc>
      </w:tr>
    </w:tbl>
    <w:p w:rsidR="00750450" w:rsidRDefault="00750450" w:rsidP="00750450">
      <w:pPr>
        <w:rPr>
          <w:rtl/>
          <w:lang w:eastAsia="he-IL"/>
        </w:rPr>
      </w:pPr>
      <w:bookmarkStart w:id="6389" w:name="_ETM_Q1_10980969"/>
      <w:bookmarkEnd w:id="6389"/>
    </w:p>
    <w:p w:rsidR="00750450" w:rsidRDefault="00750450" w:rsidP="00750450">
      <w:pPr>
        <w:pStyle w:val="af6"/>
        <w:keepNext/>
        <w:rPr>
          <w:rtl/>
        </w:rPr>
      </w:pPr>
      <w:bookmarkStart w:id="6390" w:name="ET_yor_6128_738"/>
      <w:r w:rsidRPr="00750450">
        <w:rPr>
          <w:rStyle w:val="TagStyle"/>
          <w:rtl/>
        </w:rPr>
        <w:t xml:space="preserve"> &lt;&lt; יור &gt;&gt; </w:t>
      </w:r>
      <w:r>
        <w:rPr>
          <w:rtl/>
        </w:rPr>
        <w:t>היו"ר משה טור פז:</w:t>
      </w:r>
      <w:r w:rsidRPr="00750450">
        <w:rPr>
          <w:rStyle w:val="TagStyle"/>
          <w:rtl/>
        </w:rPr>
        <w:t xml:space="preserve"> &lt;&lt; יור &gt;&gt;</w:t>
      </w:r>
      <w:r w:rsidR="005D7157">
        <w:rPr>
          <w:rtl/>
        </w:rPr>
        <w:t xml:space="preserve"> </w:t>
      </w:r>
      <w:bookmarkEnd w:id="6390"/>
    </w:p>
    <w:p w:rsidR="00750450" w:rsidRDefault="00750450" w:rsidP="00750450">
      <w:pPr>
        <w:pStyle w:val="KeepWithNext"/>
        <w:rPr>
          <w:rtl/>
          <w:lang w:eastAsia="he-IL"/>
        </w:rPr>
      </w:pPr>
    </w:p>
    <w:p w:rsidR="00750450" w:rsidRDefault="00750450" w:rsidP="00750450">
      <w:pPr>
        <w:rPr>
          <w:rtl/>
          <w:lang w:eastAsia="he-IL"/>
        </w:rPr>
      </w:pPr>
      <w:bookmarkStart w:id="6391" w:name="_ETM_Q1_10981472"/>
      <w:bookmarkStart w:id="6392" w:name="_ETM_Q1_10981518"/>
      <w:bookmarkEnd w:id="6391"/>
      <w:bookmarkEnd w:id="6392"/>
      <w:r>
        <w:rPr>
          <w:rFonts w:hint="cs"/>
          <w:rtl/>
          <w:lang w:eastAsia="he-IL"/>
        </w:rPr>
        <w:t>תודה רבה, התייחסויות.</w:t>
      </w:r>
    </w:p>
    <w:p w:rsidR="00750450" w:rsidRDefault="00750450" w:rsidP="00750450">
      <w:pPr>
        <w:rPr>
          <w:rtl/>
          <w:lang w:eastAsia="he-IL"/>
        </w:rPr>
      </w:pPr>
      <w:bookmarkStart w:id="6393" w:name="_ETM_Q1_10984617"/>
      <w:bookmarkStart w:id="6394" w:name="_ETM_Q1_10984692"/>
      <w:bookmarkStart w:id="6395" w:name="_ETM_Q1_10980406"/>
      <w:bookmarkEnd w:id="6393"/>
      <w:bookmarkEnd w:id="6394"/>
      <w:bookmarkEnd w:id="6395"/>
    </w:p>
    <w:p w:rsidR="00750450" w:rsidRDefault="00750450" w:rsidP="00750450">
      <w:pPr>
        <w:pStyle w:val="a4"/>
        <w:keepNext/>
        <w:rPr>
          <w:rtl/>
        </w:rPr>
      </w:pPr>
      <w:bookmarkStart w:id="6396" w:name="ET_speaker_5069_739"/>
      <w:r w:rsidRPr="00750450">
        <w:rPr>
          <w:rStyle w:val="TagStyle"/>
          <w:rtl/>
        </w:rPr>
        <w:t xml:space="preserve"> &lt;&lt; דובר &gt;&gt; </w:t>
      </w:r>
      <w:r>
        <w:rPr>
          <w:rtl/>
        </w:rPr>
        <w:t>יעקב אשר (יהדות התורה):</w:t>
      </w:r>
      <w:r w:rsidRPr="00750450">
        <w:rPr>
          <w:rStyle w:val="TagStyle"/>
          <w:rtl/>
        </w:rPr>
        <w:t xml:space="preserve"> &lt;&lt; דובר &gt;&gt;</w:t>
      </w:r>
      <w:r w:rsidR="005D7157">
        <w:rPr>
          <w:rtl/>
        </w:rPr>
        <w:t xml:space="preserve"> </w:t>
      </w:r>
      <w:bookmarkEnd w:id="6396"/>
    </w:p>
    <w:p w:rsidR="00750450" w:rsidRDefault="00750450" w:rsidP="00750450">
      <w:pPr>
        <w:pStyle w:val="KeepWithNext"/>
        <w:rPr>
          <w:rtl/>
          <w:lang w:eastAsia="he-IL"/>
        </w:rPr>
      </w:pPr>
    </w:p>
    <w:p w:rsidR="00750450" w:rsidRDefault="00750450" w:rsidP="00750450">
      <w:pPr>
        <w:rPr>
          <w:rtl/>
          <w:lang w:eastAsia="he-IL"/>
        </w:rPr>
      </w:pPr>
      <w:bookmarkStart w:id="6397" w:name="_ETM_Q1_10980925"/>
      <w:bookmarkEnd w:id="6397"/>
      <w:r>
        <w:rPr>
          <w:rFonts w:hint="cs"/>
          <w:rtl/>
          <w:lang w:eastAsia="he-IL"/>
        </w:rPr>
        <w:t>ל</w:t>
      </w:r>
      <w:bookmarkStart w:id="6398" w:name="_ETM_Q1_10981000"/>
      <w:bookmarkEnd w:id="6398"/>
      <w:r>
        <w:rPr>
          <w:rFonts w:hint="cs"/>
          <w:rtl/>
          <w:lang w:eastAsia="he-IL"/>
        </w:rPr>
        <w:t xml:space="preserve">א, לא, לא, שיסבירו. שיסבירו את ההשבחה, אחר כך מס ההשבחה </w:t>
      </w:r>
      <w:bookmarkStart w:id="6399" w:name="_ETM_Q1_10988866"/>
      <w:bookmarkEnd w:id="6399"/>
      <w:r>
        <w:rPr>
          <w:rFonts w:hint="cs"/>
          <w:rtl/>
          <w:lang w:eastAsia="he-IL"/>
        </w:rPr>
        <w:t>הנוסף, את הכפל</w:t>
      </w:r>
      <w:bookmarkStart w:id="6400" w:name="_ETM_Q1_10992730"/>
      <w:bookmarkEnd w:id="6400"/>
      <w:r>
        <w:rPr>
          <w:rFonts w:hint="cs"/>
          <w:rtl/>
          <w:lang w:eastAsia="he-IL"/>
        </w:rPr>
        <w:t xml:space="preserve">, באיזה פרויקטים נוספים עשו. </w:t>
      </w:r>
    </w:p>
    <w:p w:rsidR="00750450" w:rsidRDefault="00750450" w:rsidP="00750450">
      <w:pPr>
        <w:rPr>
          <w:rtl/>
          <w:lang w:eastAsia="he-IL"/>
        </w:rPr>
      </w:pPr>
      <w:bookmarkStart w:id="6401" w:name="_ETM_Q1_10997094"/>
      <w:bookmarkStart w:id="6402" w:name="_ETM_Q1_10997167"/>
      <w:bookmarkEnd w:id="6401"/>
      <w:bookmarkEnd w:id="6402"/>
    </w:p>
    <w:p w:rsidR="00750450" w:rsidRDefault="00750450" w:rsidP="00750450">
      <w:pPr>
        <w:pStyle w:val="af6"/>
        <w:keepNext/>
        <w:rPr>
          <w:rtl/>
        </w:rPr>
      </w:pPr>
      <w:bookmarkStart w:id="6403" w:name="ET_yor_6128_740"/>
      <w:r w:rsidRPr="00750450">
        <w:rPr>
          <w:rStyle w:val="TagStyle"/>
          <w:rtl/>
        </w:rPr>
        <w:t xml:space="preserve"> &lt;&lt; יור &gt;&gt; </w:t>
      </w:r>
      <w:r>
        <w:rPr>
          <w:rtl/>
        </w:rPr>
        <w:t>היו"ר משה טור פז:</w:t>
      </w:r>
      <w:r w:rsidRPr="00750450">
        <w:rPr>
          <w:rStyle w:val="TagStyle"/>
          <w:rtl/>
        </w:rPr>
        <w:t xml:space="preserve"> &lt;&lt; יור &gt;&gt;</w:t>
      </w:r>
      <w:r w:rsidR="005D7157">
        <w:rPr>
          <w:rtl/>
        </w:rPr>
        <w:t xml:space="preserve"> </w:t>
      </w:r>
      <w:bookmarkEnd w:id="6403"/>
    </w:p>
    <w:p w:rsidR="00750450" w:rsidRDefault="00750450" w:rsidP="00750450">
      <w:pPr>
        <w:pStyle w:val="KeepWithNext"/>
        <w:rPr>
          <w:rtl/>
          <w:lang w:eastAsia="he-IL"/>
        </w:rPr>
      </w:pPr>
    </w:p>
    <w:p w:rsidR="00750450" w:rsidRDefault="00750450" w:rsidP="00750450">
      <w:pPr>
        <w:rPr>
          <w:rtl/>
          <w:lang w:eastAsia="he-IL"/>
        </w:rPr>
      </w:pPr>
      <w:bookmarkStart w:id="6404" w:name="_ETM_Q1_10997458"/>
      <w:bookmarkStart w:id="6405" w:name="_ETM_Q1_10997506"/>
      <w:bookmarkEnd w:id="6404"/>
      <w:bookmarkEnd w:id="6405"/>
      <w:r>
        <w:rPr>
          <w:rFonts w:hint="cs"/>
          <w:rtl/>
          <w:lang w:eastAsia="he-IL"/>
        </w:rPr>
        <w:t>כן, רותם.</w:t>
      </w:r>
    </w:p>
    <w:p w:rsidR="00750450" w:rsidRDefault="00750450" w:rsidP="00750450">
      <w:pPr>
        <w:rPr>
          <w:rtl/>
          <w:lang w:eastAsia="he-IL"/>
        </w:rPr>
      </w:pPr>
      <w:bookmarkStart w:id="6406" w:name="_ETM_Q1_10999260"/>
      <w:bookmarkStart w:id="6407" w:name="_ETM_Q1_10999341"/>
      <w:bookmarkStart w:id="6408" w:name="_ETM_Q1_11000068"/>
      <w:bookmarkEnd w:id="6406"/>
      <w:bookmarkEnd w:id="6407"/>
      <w:bookmarkEnd w:id="6408"/>
    </w:p>
    <w:p w:rsidR="00750450" w:rsidRDefault="00750450" w:rsidP="00750450">
      <w:pPr>
        <w:pStyle w:val="af9"/>
        <w:keepNext/>
        <w:rPr>
          <w:rtl/>
          <w:lang w:eastAsia="he-IL"/>
        </w:rPr>
      </w:pPr>
      <w:bookmarkStart w:id="6409" w:name="ET_guest_רותם_רייבי_741"/>
      <w:r w:rsidRPr="00750450">
        <w:rPr>
          <w:rStyle w:val="TagStyle"/>
          <w:rtl/>
        </w:rPr>
        <w:t xml:space="preserve"> &lt;&lt; אורח &gt;&gt; </w:t>
      </w:r>
      <w:r w:rsidR="00E86294">
        <w:rPr>
          <w:rtl/>
          <w:lang w:eastAsia="he-IL"/>
        </w:rPr>
        <w:t>רותם ברמלי:</w:t>
      </w:r>
      <w:r w:rsidRPr="00750450">
        <w:rPr>
          <w:rStyle w:val="TagStyle"/>
          <w:rtl/>
        </w:rPr>
        <w:t xml:space="preserve"> &lt;&lt; אורח &gt;&gt;</w:t>
      </w:r>
      <w:r w:rsidR="005D7157">
        <w:rPr>
          <w:rtl/>
          <w:lang w:eastAsia="he-IL"/>
        </w:rPr>
        <w:t xml:space="preserve"> </w:t>
      </w:r>
      <w:bookmarkEnd w:id="6409"/>
    </w:p>
    <w:p w:rsidR="00750450" w:rsidRDefault="00750450" w:rsidP="00750450">
      <w:pPr>
        <w:pStyle w:val="KeepWithNext"/>
        <w:rPr>
          <w:rtl/>
          <w:lang w:eastAsia="he-IL"/>
        </w:rPr>
      </w:pPr>
    </w:p>
    <w:p w:rsidR="00EB73E9" w:rsidRDefault="00750450" w:rsidP="00EB73E9">
      <w:pPr>
        <w:rPr>
          <w:rtl/>
          <w:lang w:eastAsia="he-IL"/>
        </w:rPr>
      </w:pPr>
      <w:bookmarkStart w:id="6410" w:name="_ETM_Q1_11000517"/>
      <w:bookmarkStart w:id="6411" w:name="_ETM_Q1_11000562"/>
      <w:bookmarkEnd w:id="6410"/>
      <w:bookmarkEnd w:id="6411"/>
      <w:r>
        <w:rPr>
          <w:rFonts w:hint="cs"/>
          <w:rtl/>
          <w:lang w:eastAsia="he-IL"/>
        </w:rPr>
        <w:t>ההסדר הזה מתחיל בעצם מההסדר הכללי לעניין היטל ההשבחה</w:t>
      </w:r>
      <w:bookmarkStart w:id="6412" w:name="_ETM_Q1_11003505"/>
      <w:bookmarkEnd w:id="6412"/>
      <w:r w:rsidR="00EB73E9">
        <w:rPr>
          <w:rFonts w:hint="cs"/>
          <w:rtl/>
          <w:lang w:eastAsia="he-IL"/>
        </w:rPr>
        <w:t xml:space="preserve"> במתחם ההשפעה. בעצם הסעיף הראשון אומר שבמתחם ההשפעה, </w:t>
      </w:r>
      <w:bookmarkStart w:id="6413" w:name="_ETM_Q1_11009349"/>
      <w:bookmarkEnd w:id="6413"/>
      <w:r w:rsidR="00EB73E9">
        <w:rPr>
          <w:rFonts w:hint="cs"/>
          <w:rtl/>
          <w:lang w:eastAsia="he-IL"/>
        </w:rPr>
        <w:t xml:space="preserve">בגלל שחל בו גם מס השבחת מטרו היטל ההשבחה יהיה </w:t>
      </w:r>
      <w:bookmarkStart w:id="6414" w:name="_ETM_Q1_11007739"/>
      <w:bookmarkEnd w:id="6414"/>
      <w:r w:rsidR="00EB73E9">
        <w:rPr>
          <w:rFonts w:hint="cs"/>
          <w:rtl/>
          <w:lang w:eastAsia="he-IL"/>
        </w:rPr>
        <w:t xml:space="preserve">40% ולא 50% מההשבחה והוא ייגבה בעצם על ידי הוועדה </w:t>
      </w:r>
      <w:bookmarkStart w:id="6415" w:name="_ETM_Q1_11012329"/>
      <w:bookmarkEnd w:id="6415"/>
      <w:r w:rsidR="00EB73E9">
        <w:rPr>
          <w:rFonts w:hint="cs"/>
          <w:rtl/>
          <w:lang w:eastAsia="he-IL"/>
        </w:rPr>
        <w:t>המקומית ויעבור אליה. בנוסף לכך במתחם ההשפעה, בתכנית משב</w:t>
      </w:r>
      <w:bookmarkStart w:id="6416" w:name="_ETM_Q1_11018789"/>
      <w:bookmarkEnd w:id="6416"/>
      <w:r w:rsidR="00EB73E9">
        <w:rPr>
          <w:rFonts w:hint="cs"/>
          <w:rtl/>
          <w:lang w:eastAsia="he-IL"/>
        </w:rPr>
        <w:t xml:space="preserve">יחה שחלה במתחם ההשפעה ייגבה מס נוסף, 35% מההשבחה. </w:t>
      </w:r>
      <w:bookmarkStart w:id="6417" w:name="_ETM_Q1_11026741"/>
      <w:bookmarkEnd w:id="6417"/>
    </w:p>
    <w:p w:rsidR="00EB73E9" w:rsidRDefault="00EB73E9" w:rsidP="00EB73E9">
      <w:pPr>
        <w:rPr>
          <w:rtl/>
          <w:lang w:eastAsia="he-IL"/>
        </w:rPr>
      </w:pPr>
      <w:bookmarkStart w:id="6418" w:name="_ETM_Q1_11023851"/>
      <w:bookmarkStart w:id="6419" w:name="_ETM_Q1_11023907"/>
      <w:bookmarkEnd w:id="6418"/>
      <w:bookmarkEnd w:id="6419"/>
    </w:p>
    <w:p w:rsidR="00750450" w:rsidRDefault="00EB73E9" w:rsidP="00EB73E9">
      <w:pPr>
        <w:rPr>
          <w:rtl/>
          <w:lang w:eastAsia="he-IL"/>
        </w:rPr>
      </w:pPr>
      <w:bookmarkStart w:id="6420" w:name="_ETM_Q1_11023979"/>
      <w:bookmarkStart w:id="6421" w:name="_ETM_Q1_11024027"/>
      <w:bookmarkEnd w:id="6420"/>
      <w:bookmarkEnd w:id="6421"/>
      <w:r>
        <w:rPr>
          <w:rFonts w:hint="cs"/>
          <w:rtl/>
          <w:lang w:eastAsia="he-IL"/>
        </w:rPr>
        <w:t xml:space="preserve">המחשבה שלנו לגבי המנגנון הייתה שאנחנו רוצים לצמצם כמה שיותר </w:t>
      </w:r>
      <w:bookmarkStart w:id="6422" w:name="_ETM_Q1_11030699"/>
      <w:bookmarkEnd w:id="6422"/>
      <w:r>
        <w:rPr>
          <w:rFonts w:hint="cs"/>
          <w:rtl/>
          <w:lang w:eastAsia="he-IL"/>
        </w:rPr>
        <w:t xml:space="preserve">מנגנונים חדשים ובירוקרטיות נוספות שיוטלו על ידי </w:t>
      </w:r>
      <w:bookmarkStart w:id="6423" w:name="_ETM_Q1_11038121"/>
      <w:bookmarkEnd w:id="6423"/>
      <w:r>
        <w:rPr>
          <w:rFonts w:hint="cs"/>
          <w:rtl/>
          <w:lang w:eastAsia="he-IL"/>
        </w:rPr>
        <w:t xml:space="preserve">בעלי הזכויות במתחם ההשפעה ולכן אנחנו חשבנו שיהיה נכון בהקשר </w:t>
      </w:r>
      <w:bookmarkStart w:id="6424" w:name="_ETM_Q1_11041109"/>
      <w:bookmarkEnd w:id="6424"/>
      <w:r>
        <w:rPr>
          <w:rFonts w:hint="cs"/>
          <w:rtl/>
          <w:lang w:eastAsia="he-IL"/>
        </w:rPr>
        <w:t xml:space="preserve">הזה להשתמש בכלים ובמנגנונים של היטל ההשבחה, להישען עליהם לעניין </w:t>
      </w:r>
      <w:bookmarkStart w:id="6425" w:name="_ETM_Q1_11044929"/>
      <w:bookmarkEnd w:id="6425"/>
      <w:r>
        <w:rPr>
          <w:rFonts w:hint="cs"/>
          <w:rtl/>
          <w:lang w:eastAsia="he-IL"/>
        </w:rPr>
        <w:t xml:space="preserve">החישוב של שומת ההשבחה שתיערך על ידי הוועדה המקומית </w:t>
      </w:r>
      <w:bookmarkStart w:id="6426" w:name="_ETM_Q1_11053471"/>
      <w:bookmarkEnd w:id="6426"/>
      <w:r>
        <w:rPr>
          <w:rFonts w:hint="cs"/>
          <w:rtl/>
          <w:lang w:eastAsia="he-IL"/>
        </w:rPr>
        <w:t xml:space="preserve">ואז אנחנו לא יוצרים עוד איזה שהוא נטל נוסף </w:t>
      </w:r>
      <w:bookmarkStart w:id="6427" w:name="_ETM_Q1_11056819"/>
      <w:bookmarkEnd w:id="6427"/>
      <w:r>
        <w:rPr>
          <w:rFonts w:hint="cs"/>
          <w:rtl/>
          <w:lang w:eastAsia="he-IL"/>
        </w:rPr>
        <w:t xml:space="preserve">של בירוקרטיה שבעל הקרקע צריך לבצע. </w:t>
      </w:r>
    </w:p>
    <w:p w:rsidR="00EB73E9" w:rsidRDefault="00EB73E9" w:rsidP="00EB73E9">
      <w:pPr>
        <w:rPr>
          <w:rtl/>
          <w:lang w:eastAsia="he-IL"/>
        </w:rPr>
      </w:pPr>
      <w:bookmarkStart w:id="6428" w:name="_ETM_Q1_11055537"/>
      <w:bookmarkStart w:id="6429" w:name="_ETM_Q1_11055621"/>
      <w:bookmarkStart w:id="6430" w:name="_ETM_Q1_11058265"/>
      <w:bookmarkEnd w:id="6428"/>
      <w:bookmarkEnd w:id="6429"/>
      <w:bookmarkEnd w:id="6430"/>
    </w:p>
    <w:p w:rsidR="00EB73E9" w:rsidRDefault="00EB73E9" w:rsidP="00EB73E9">
      <w:pPr>
        <w:pStyle w:val="af6"/>
        <w:keepNext/>
        <w:rPr>
          <w:rtl/>
        </w:rPr>
      </w:pPr>
      <w:bookmarkStart w:id="6431" w:name="ET_yor_6128_742"/>
      <w:r w:rsidRPr="00EB73E9">
        <w:rPr>
          <w:rStyle w:val="TagStyle"/>
          <w:rtl/>
        </w:rPr>
        <w:t xml:space="preserve"> &lt;&lt; יור &gt;&gt; </w:t>
      </w:r>
      <w:r>
        <w:rPr>
          <w:rtl/>
        </w:rPr>
        <w:t>היו"ר משה טור פז:</w:t>
      </w:r>
      <w:r w:rsidRPr="00EB73E9">
        <w:rPr>
          <w:rStyle w:val="TagStyle"/>
          <w:rtl/>
        </w:rPr>
        <w:t xml:space="preserve"> &lt;&lt; יור &gt;&gt;</w:t>
      </w:r>
      <w:r w:rsidR="005D7157">
        <w:rPr>
          <w:rtl/>
        </w:rPr>
        <w:t xml:space="preserve"> </w:t>
      </w:r>
      <w:bookmarkEnd w:id="6431"/>
    </w:p>
    <w:p w:rsidR="00EB73E9" w:rsidRDefault="00EB73E9" w:rsidP="00EB73E9">
      <w:pPr>
        <w:pStyle w:val="KeepWithNext"/>
        <w:rPr>
          <w:rtl/>
          <w:lang w:eastAsia="he-IL"/>
        </w:rPr>
      </w:pPr>
    </w:p>
    <w:p w:rsidR="00EB73E9" w:rsidRDefault="00EB73E9" w:rsidP="00EB73E9">
      <w:pPr>
        <w:rPr>
          <w:rtl/>
          <w:lang w:eastAsia="he-IL"/>
        </w:rPr>
      </w:pPr>
      <w:bookmarkStart w:id="6432" w:name="_ETM_Q1_11058722"/>
      <w:bookmarkStart w:id="6433" w:name="_ETM_Q1_11058757"/>
      <w:bookmarkEnd w:id="6432"/>
      <w:bookmarkEnd w:id="6433"/>
      <w:r>
        <w:rPr>
          <w:rFonts w:hint="cs"/>
          <w:rtl/>
          <w:lang w:eastAsia="he-IL"/>
        </w:rPr>
        <w:t xml:space="preserve">כלומר הגבייה של </w:t>
      </w:r>
      <w:bookmarkStart w:id="6434" w:name="_ETM_Q1_11062089"/>
      <w:bookmarkEnd w:id="6434"/>
      <w:r>
        <w:rPr>
          <w:rFonts w:hint="cs"/>
          <w:rtl/>
          <w:lang w:eastAsia="he-IL"/>
        </w:rPr>
        <w:t xml:space="preserve">40% פלוס 35% מתבצעת ביחד? </w:t>
      </w:r>
    </w:p>
    <w:p w:rsidR="00EB73E9" w:rsidRDefault="00EB73E9" w:rsidP="00EB73E9">
      <w:pPr>
        <w:rPr>
          <w:rtl/>
          <w:lang w:eastAsia="he-IL"/>
        </w:rPr>
      </w:pPr>
      <w:bookmarkStart w:id="6435" w:name="_ETM_Q1_11063277"/>
      <w:bookmarkStart w:id="6436" w:name="_ETM_Q1_11063499"/>
      <w:bookmarkEnd w:id="6435"/>
      <w:bookmarkEnd w:id="6436"/>
    </w:p>
    <w:p w:rsidR="00EB73E9" w:rsidRDefault="00EB73E9" w:rsidP="00EB73E9">
      <w:pPr>
        <w:pStyle w:val="af9"/>
        <w:keepNext/>
        <w:rPr>
          <w:rtl/>
          <w:lang w:eastAsia="he-IL"/>
        </w:rPr>
      </w:pPr>
      <w:bookmarkStart w:id="6437" w:name="ET_guest_רותם_רייבי_743"/>
      <w:r w:rsidRPr="00EB73E9">
        <w:rPr>
          <w:rStyle w:val="TagStyle"/>
          <w:rtl/>
        </w:rPr>
        <w:t xml:space="preserve"> &lt;&lt; אורח &gt;&gt; </w:t>
      </w:r>
      <w:r w:rsidR="00E86294">
        <w:rPr>
          <w:rtl/>
          <w:lang w:eastAsia="he-IL"/>
        </w:rPr>
        <w:t>רותם ברמלי:</w:t>
      </w:r>
      <w:r w:rsidRPr="00EB73E9">
        <w:rPr>
          <w:rStyle w:val="TagStyle"/>
          <w:rtl/>
        </w:rPr>
        <w:t xml:space="preserve"> &lt;&lt; אורח &gt;&gt;</w:t>
      </w:r>
      <w:r w:rsidR="005D7157">
        <w:rPr>
          <w:rtl/>
          <w:lang w:eastAsia="he-IL"/>
        </w:rPr>
        <w:t xml:space="preserve"> </w:t>
      </w:r>
      <w:bookmarkEnd w:id="6437"/>
    </w:p>
    <w:p w:rsidR="00EB73E9" w:rsidRDefault="00EB73E9" w:rsidP="00EB73E9">
      <w:pPr>
        <w:pStyle w:val="KeepWithNext"/>
        <w:rPr>
          <w:rtl/>
          <w:lang w:eastAsia="he-IL"/>
        </w:rPr>
      </w:pPr>
    </w:p>
    <w:p w:rsidR="00EB73E9" w:rsidRDefault="00EB73E9" w:rsidP="00EB73E9">
      <w:pPr>
        <w:rPr>
          <w:rtl/>
          <w:lang w:eastAsia="he-IL"/>
        </w:rPr>
      </w:pPr>
      <w:bookmarkStart w:id="6438" w:name="_ETM_Q1_11065404"/>
      <w:bookmarkEnd w:id="6438"/>
      <w:r>
        <w:rPr>
          <w:rFonts w:hint="cs"/>
          <w:rtl/>
          <w:lang w:eastAsia="he-IL"/>
        </w:rPr>
        <w:t>א</w:t>
      </w:r>
      <w:bookmarkStart w:id="6439" w:name="_ETM_Q1_11065472"/>
      <w:bookmarkEnd w:id="6439"/>
      <w:r>
        <w:rPr>
          <w:rFonts w:hint="cs"/>
          <w:rtl/>
          <w:lang w:eastAsia="he-IL"/>
        </w:rPr>
        <w:t xml:space="preserve">ז אני אסביר. במועד המימוש, </w:t>
      </w:r>
      <w:bookmarkStart w:id="6440" w:name="_ETM_Q1_11068629"/>
      <w:bookmarkEnd w:id="6440"/>
      <w:r>
        <w:rPr>
          <w:rFonts w:hint="cs"/>
          <w:rtl/>
          <w:lang w:eastAsia="he-IL"/>
        </w:rPr>
        <w:t xml:space="preserve">זו הפרקטיקה היום, הוועדה המקומית עושה שומת השבחה על </w:t>
      </w:r>
      <w:bookmarkStart w:id="6441" w:name="_ETM_Q1_11071591"/>
      <w:bookmarkEnd w:id="6441"/>
      <w:r>
        <w:rPr>
          <w:rFonts w:hint="cs"/>
          <w:rtl/>
          <w:lang w:eastAsia="he-IL"/>
        </w:rPr>
        <w:t xml:space="preserve">המקרקעין ומוציאה שני שוברי תשלום לבעל הזכויות במקרקעין, שובר </w:t>
      </w:r>
      <w:bookmarkStart w:id="6442" w:name="_ETM_Q1_11076579"/>
      <w:bookmarkEnd w:id="6442"/>
      <w:r>
        <w:rPr>
          <w:rFonts w:hint="cs"/>
          <w:rtl/>
          <w:lang w:eastAsia="he-IL"/>
        </w:rPr>
        <w:t>תשלום אחד של 40% שמגיעים אליה, ושובר נוסף של 35%</w:t>
      </w:r>
      <w:bookmarkStart w:id="6443" w:name="_ETM_Q1_11078641"/>
      <w:bookmarkEnd w:id="6443"/>
      <w:r>
        <w:rPr>
          <w:rFonts w:hint="cs"/>
          <w:rtl/>
          <w:lang w:eastAsia="he-IL"/>
        </w:rPr>
        <w:t xml:space="preserve"> שיגיעו לאוצר המדינה. אבל זה נעשה באותו מועד על ידי </w:t>
      </w:r>
      <w:bookmarkStart w:id="6444" w:name="_ETM_Q1_11087857"/>
      <w:bookmarkEnd w:id="6444"/>
      <w:r>
        <w:rPr>
          <w:rFonts w:hint="cs"/>
          <w:rtl/>
          <w:lang w:eastAsia="he-IL"/>
        </w:rPr>
        <w:t>הוועדה המקומית, וגם באותה פרוצדורה.</w:t>
      </w:r>
      <w:bookmarkStart w:id="6445" w:name="_ETM_Q1_11092537"/>
      <w:bookmarkEnd w:id="6445"/>
    </w:p>
    <w:p w:rsidR="00EB73E9" w:rsidRDefault="00EB73E9" w:rsidP="00EB73E9">
      <w:pPr>
        <w:rPr>
          <w:rtl/>
          <w:lang w:eastAsia="he-IL"/>
        </w:rPr>
      </w:pPr>
      <w:bookmarkStart w:id="6446" w:name="_ETM_Q1_11092604"/>
      <w:bookmarkStart w:id="6447" w:name="_ETM_Q1_11093409"/>
      <w:bookmarkEnd w:id="6446"/>
      <w:bookmarkEnd w:id="6447"/>
    </w:p>
    <w:p w:rsidR="00EB73E9" w:rsidRDefault="00EB73E9" w:rsidP="00EB73E9">
      <w:pPr>
        <w:pStyle w:val="af6"/>
        <w:keepNext/>
        <w:rPr>
          <w:rtl/>
        </w:rPr>
      </w:pPr>
      <w:bookmarkStart w:id="6448" w:name="ET_yor_6128_744"/>
      <w:r w:rsidRPr="00EB73E9">
        <w:rPr>
          <w:rStyle w:val="TagStyle"/>
          <w:rtl/>
        </w:rPr>
        <w:t xml:space="preserve"> &lt;&lt; יור &gt;&gt; </w:t>
      </w:r>
      <w:r>
        <w:rPr>
          <w:rtl/>
        </w:rPr>
        <w:t>היו"ר משה טור פז:</w:t>
      </w:r>
      <w:r w:rsidRPr="00EB73E9">
        <w:rPr>
          <w:rStyle w:val="TagStyle"/>
          <w:rtl/>
        </w:rPr>
        <w:t xml:space="preserve"> &lt;&lt; יור &gt;&gt;</w:t>
      </w:r>
      <w:r w:rsidR="005D7157">
        <w:rPr>
          <w:rtl/>
        </w:rPr>
        <w:t xml:space="preserve"> </w:t>
      </w:r>
      <w:bookmarkEnd w:id="6448"/>
    </w:p>
    <w:p w:rsidR="00EB73E9" w:rsidRDefault="00EB73E9" w:rsidP="00EB73E9">
      <w:pPr>
        <w:pStyle w:val="KeepWithNext"/>
        <w:rPr>
          <w:rtl/>
          <w:lang w:eastAsia="he-IL"/>
        </w:rPr>
      </w:pPr>
    </w:p>
    <w:p w:rsidR="00EB73E9" w:rsidRDefault="00EB73E9" w:rsidP="00E418D5">
      <w:pPr>
        <w:rPr>
          <w:rtl/>
          <w:lang w:eastAsia="he-IL"/>
        </w:rPr>
      </w:pPr>
      <w:bookmarkStart w:id="6449" w:name="_ETM_Q1_11093791"/>
      <w:bookmarkStart w:id="6450" w:name="_ETM_Q1_11093828"/>
      <w:bookmarkEnd w:id="6449"/>
      <w:bookmarkEnd w:id="6450"/>
      <w:r>
        <w:rPr>
          <w:rFonts w:hint="cs"/>
          <w:rtl/>
          <w:lang w:eastAsia="he-IL"/>
        </w:rPr>
        <w:t xml:space="preserve">כשאתם כותבים פה 'ישמש למימוש </w:t>
      </w:r>
      <w:bookmarkStart w:id="6451" w:name="_ETM_Q1_11094653"/>
      <w:bookmarkEnd w:id="6451"/>
      <w:r>
        <w:rPr>
          <w:rFonts w:hint="cs"/>
          <w:rtl/>
          <w:lang w:eastAsia="he-IL"/>
        </w:rPr>
        <w:t xml:space="preserve">בנייה ופיתוח של מיזם המטרו לפי הוראות שימוש זה', </w:t>
      </w:r>
      <w:bookmarkStart w:id="6452" w:name="_ETM_Q1_11098713"/>
      <w:bookmarkEnd w:id="6452"/>
      <w:r>
        <w:rPr>
          <w:rFonts w:hint="cs"/>
          <w:rtl/>
          <w:lang w:eastAsia="he-IL"/>
        </w:rPr>
        <w:t xml:space="preserve">יש לדבר הזה השלכה מבחינת תקציב במידה ועברתם את החלק </w:t>
      </w:r>
      <w:bookmarkStart w:id="6453" w:name="_ETM_Q1_11102233"/>
      <w:bookmarkEnd w:id="6453"/>
      <w:r>
        <w:rPr>
          <w:rFonts w:hint="cs"/>
          <w:rtl/>
          <w:lang w:eastAsia="he-IL"/>
        </w:rPr>
        <w:t>של מימון המטרו? כלומר נניח שהגבייה עברה את ה-70%, נכון</w:t>
      </w:r>
      <w:bookmarkStart w:id="6454" w:name="_ETM_Q1_11111377"/>
      <w:bookmarkEnd w:id="6454"/>
      <w:r>
        <w:rPr>
          <w:rFonts w:hint="cs"/>
          <w:rtl/>
          <w:lang w:eastAsia="he-IL"/>
        </w:rPr>
        <w:t xml:space="preserve"> שזו שאלה תיאורטית, אבל עולה לי בראש </w:t>
      </w:r>
      <w:bookmarkStart w:id="6455" w:name="_ETM_Q1_11109357"/>
      <w:bookmarkEnd w:id="6455"/>
      <w:r>
        <w:rPr>
          <w:rFonts w:hint="cs"/>
          <w:rtl/>
          <w:lang w:eastAsia="he-IL"/>
        </w:rPr>
        <w:t xml:space="preserve">לפחות דוגמה אחת שהמדינה נדרשה לה בהקשר דומה שבו הייתה </w:t>
      </w:r>
      <w:bookmarkStart w:id="6456" w:name="_ETM_Q1_11117269"/>
      <w:bookmarkEnd w:id="6456"/>
      <w:r>
        <w:rPr>
          <w:rFonts w:hint="cs"/>
          <w:rtl/>
          <w:lang w:eastAsia="he-IL"/>
        </w:rPr>
        <w:t xml:space="preserve">טענה שהמימון היה מעבר למה שהמדינה הוציאה. אתה מבין </w:t>
      </w:r>
      <w:bookmarkStart w:id="6457" w:name="_ETM_Q1_11124159"/>
      <w:bookmarkEnd w:id="6457"/>
      <w:r>
        <w:rPr>
          <w:rFonts w:hint="cs"/>
          <w:rtl/>
          <w:lang w:eastAsia="he-IL"/>
        </w:rPr>
        <w:t xml:space="preserve">את השאלה שלי? הרי לפי מה שכתבתם כאן זה משמש </w:t>
      </w:r>
      <w:bookmarkStart w:id="6458" w:name="_ETM_Q1_11125045"/>
      <w:bookmarkEnd w:id="6458"/>
      <w:r>
        <w:rPr>
          <w:rFonts w:hint="cs"/>
          <w:rtl/>
          <w:lang w:eastAsia="he-IL"/>
        </w:rPr>
        <w:t xml:space="preserve">רק לטובת מימון בנייה ופיתוח של מיזם המטרו, נניח שכל </w:t>
      </w:r>
      <w:bookmarkStart w:id="6459" w:name="_ETM_Q1_11128259"/>
      <w:bookmarkEnd w:id="6459"/>
      <w:r>
        <w:rPr>
          <w:rFonts w:hint="cs"/>
          <w:rtl/>
          <w:lang w:eastAsia="he-IL"/>
        </w:rPr>
        <w:t xml:space="preserve">הגבייה עברה את ה-75 מיליארד שקלים ולפי התכנון, האם במצב </w:t>
      </w:r>
      <w:bookmarkStart w:id="6460" w:name="_ETM_Q1_11137691"/>
      <w:bookmarkEnd w:id="6460"/>
      <w:r>
        <w:rPr>
          <w:rFonts w:hint="cs"/>
          <w:rtl/>
          <w:lang w:eastAsia="he-IL"/>
        </w:rPr>
        <w:t>כזה לעודפים יש משמע</w:t>
      </w:r>
      <w:r w:rsidR="00E418D5">
        <w:rPr>
          <w:rFonts w:hint="cs"/>
          <w:rtl/>
          <w:lang w:eastAsia="he-IL"/>
        </w:rPr>
        <w:t>ות לפי לשון החוק כפי שהוא לפנינו</w:t>
      </w:r>
      <w:bookmarkStart w:id="6461" w:name="_ETM_Q1_11139337"/>
      <w:bookmarkEnd w:id="6461"/>
      <w:r w:rsidR="00E418D5">
        <w:rPr>
          <w:rFonts w:hint="cs"/>
          <w:rtl/>
          <w:lang w:eastAsia="he-IL"/>
        </w:rPr>
        <w:t xml:space="preserve">? </w:t>
      </w:r>
      <w:r>
        <w:rPr>
          <w:rFonts w:hint="cs"/>
          <w:rtl/>
          <w:lang w:eastAsia="he-IL"/>
        </w:rPr>
        <w:t xml:space="preserve"> </w:t>
      </w:r>
    </w:p>
    <w:p w:rsidR="00EB73E9" w:rsidRDefault="00EB73E9" w:rsidP="00EB73E9">
      <w:pPr>
        <w:rPr>
          <w:rtl/>
          <w:lang w:eastAsia="he-IL"/>
        </w:rPr>
      </w:pPr>
      <w:bookmarkStart w:id="6462" w:name="_ETM_Q1_11141177"/>
      <w:bookmarkStart w:id="6463" w:name="_ETM_Q1_11141260"/>
      <w:bookmarkStart w:id="6464" w:name="_ETM_Q1_11142535"/>
      <w:bookmarkEnd w:id="6462"/>
      <w:bookmarkEnd w:id="6463"/>
      <w:bookmarkEnd w:id="6464"/>
    </w:p>
    <w:p w:rsidR="00EB73E9" w:rsidRDefault="00EB73E9" w:rsidP="00EB73E9">
      <w:pPr>
        <w:pStyle w:val="af9"/>
        <w:keepNext/>
        <w:rPr>
          <w:rtl/>
          <w:lang w:eastAsia="he-IL"/>
        </w:rPr>
      </w:pPr>
      <w:bookmarkStart w:id="6465" w:name="ET_guest_איליה_כץ_746"/>
      <w:r w:rsidRPr="00EB73E9">
        <w:rPr>
          <w:rStyle w:val="TagStyle"/>
          <w:rtl/>
        </w:rPr>
        <w:t xml:space="preserve"> &lt;&lt; אורח &gt;&gt; </w:t>
      </w:r>
      <w:r>
        <w:rPr>
          <w:rtl/>
          <w:lang w:eastAsia="he-IL"/>
        </w:rPr>
        <w:t>איליה כץ:</w:t>
      </w:r>
      <w:r w:rsidRPr="00EB73E9">
        <w:rPr>
          <w:rStyle w:val="TagStyle"/>
          <w:rtl/>
        </w:rPr>
        <w:t xml:space="preserve"> &lt;&lt; אורח &gt;&gt;</w:t>
      </w:r>
      <w:r w:rsidR="005D7157">
        <w:rPr>
          <w:rtl/>
          <w:lang w:eastAsia="he-IL"/>
        </w:rPr>
        <w:t xml:space="preserve"> </w:t>
      </w:r>
      <w:bookmarkEnd w:id="6465"/>
    </w:p>
    <w:p w:rsidR="00EB73E9" w:rsidRDefault="00EB73E9" w:rsidP="00EB73E9">
      <w:pPr>
        <w:pStyle w:val="KeepWithNext"/>
        <w:rPr>
          <w:rtl/>
          <w:lang w:eastAsia="he-IL"/>
        </w:rPr>
      </w:pPr>
    </w:p>
    <w:p w:rsidR="00EB73E9" w:rsidRDefault="00EB73E9" w:rsidP="00EB73E9">
      <w:pPr>
        <w:rPr>
          <w:rtl/>
          <w:lang w:eastAsia="he-IL"/>
        </w:rPr>
      </w:pPr>
      <w:bookmarkStart w:id="6466" w:name="_ETM_Q1_11143197"/>
      <w:bookmarkStart w:id="6467" w:name="_ETM_Q1_11143245"/>
      <w:bookmarkEnd w:id="6466"/>
      <w:bookmarkEnd w:id="6467"/>
      <w:r>
        <w:rPr>
          <w:rFonts w:hint="cs"/>
          <w:rtl/>
          <w:lang w:eastAsia="he-IL"/>
        </w:rPr>
        <w:t xml:space="preserve">אנחנו לא רואים תרחיש, לפי כל סימולציה ריאלית שאנחנו </w:t>
      </w:r>
      <w:bookmarkStart w:id="6468" w:name="_ETM_Q1_11151607"/>
      <w:bookmarkEnd w:id="6468"/>
      <w:r>
        <w:rPr>
          <w:rFonts w:hint="cs"/>
          <w:rtl/>
          <w:lang w:eastAsia="he-IL"/>
        </w:rPr>
        <w:t>עושים, שדבר כזה ייתכן. לא התייחסנו באופן ספציפי לתרחיש כזה,</w:t>
      </w:r>
      <w:bookmarkStart w:id="6469" w:name="_ETM_Q1_11156557"/>
      <w:bookmarkEnd w:id="6469"/>
      <w:r>
        <w:rPr>
          <w:rFonts w:hint="cs"/>
          <w:rtl/>
          <w:lang w:eastAsia="he-IL"/>
        </w:rPr>
        <w:t xml:space="preserve"> זה לא נראה לנו ריאלי. </w:t>
      </w:r>
    </w:p>
    <w:p w:rsidR="00EB73E9" w:rsidRDefault="00EB73E9" w:rsidP="00EB73E9">
      <w:pPr>
        <w:rPr>
          <w:rtl/>
          <w:lang w:eastAsia="he-IL"/>
        </w:rPr>
      </w:pPr>
      <w:bookmarkStart w:id="6470" w:name="_ETM_Q1_11159117"/>
      <w:bookmarkStart w:id="6471" w:name="_ETM_Q1_11159189"/>
      <w:bookmarkEnd w:id="6470"/>
      <w:bookmarkEnd w:id="6471"/>
    </w:p>
    <w:p w:rsidR="00EB73E9" w:rsidRDefault="00EB73E9" w:rsidP="00EB73E9">
      <w:pPr>
        <w:pStyle w:val="af6"/>
        <w:keepNext/>
        <w:rPr>
          <w:rtl/>
        </w:rPr>
      </w:pPr>
      <w:bookmarkStart w:id="6472" w:name="ET_yor_6128_747"/>
      <w:r w:rsidRPr="00EB73E9">
        <w:rPr>
          <w:rStyle w:val="TagStyle"/>
          <w:rtl/>
        </w:rPr>
        <w:t xml:space="preserve"> &lt;&lt; יור &gt;&gt; </w:t>
      </w:r>
      <w:r>
        <w:rPr>
          <w:rtl/>
        </w:rPr>
        <w:t>היו"ר משה טור פז:</w:t>
      </w:r>
      <w:r w:rsidRPr="00EB73E9">
        <w:rPr>
          <w:rStyle w:val="TagStyle"/>
          <w:rtl/>
        </w:rPr>
        <w:t xml:space="preserve"> &lt;&lt; יור &gt;&gt;</w:t>
      </w:r>
      <w:r w:rsidR="005D7157">
        <w:rPr>
          <w:rtl/>
        </w:rPr>
        <w:t xml:space="preserve"> </w:t>
      </w:r>
      <w:bookmarkEnd w:id="6472"/>
    </w:p>
    <w:p w:rsidR="00EB73E9" w:rsidRDefault="00EB73E9" w:rsidP="00EB73E9">
      <w:pPr>
        <w:pStyle w:val="KeepWithNext"/>
        <w:rPr>
          <w:rtl/>
          <w:lang w:eastAsia="he-IL"/>
        </w:rPr>
      </w:pPr>
    </w:p>
    <w:p w:rsidR="00EB73E9" w:rsidRDefault="00EB73E9" w:rsidP="00EB73E9">
      <w:pPr>
        <w:rPr>
          <w:rtl/>
          <w:lang w:eastAsia="he-IL"/>
        </w:rPr>
      </w:pPr>
      <w:bookmarkStart w:id="6473" w:name="_ETM_Q1_11161754"/>
      <w:bookmarkEnd w:id="6473"/>
      <w:r>
        <w:rPr>
          <w:rFonts w:hint="cs"/>
          <w:rtl/>
          <w:lang w:eastAsia="he-IL"/>
        </w:rPr>
        <w:t>א</w:t>
      </w:r>
      <w:bookmarkStart w:id="6474" w:name="_ETM_Q1_11161797"/>
      <w:bookmarkEnd w:id="6474"/>
      <w:r>
        <w:rPr>
          <w:rFonts w:hint="cs"/>
          <w:rtl/>
          <w:lang w:eastAsia="he-IL"/>
        </w:rPr>
        <w:t>בל היות שיעקב אשר ואני</w:t>
      </w:r>
      <w:bookmarkStart w:id="6475" w:name="_ETM_Q1_11159823"/>
      <w:bookmarkEnd w:id="6475"/>
      <w:r>
        <w:rPr>
          <w:rFonts w:hint="cs"/>
          <w:rtl/>
          <w:lang w:eastAsia="he-IL"/>
        </w:rPr>
        <w:t>, שנינו למדנו גמרא, ותמיד אתה צריך לשאול מה יקרה</w:t>
      </w:r>
      <w:bookmarkStart w:id="6476" w:name="_ETM_Q1_11161074"/>
      <w:bookmarkEnd w:id="6476"/>
      <w:r>
        <w:rPr>
          <w:rFonts w:hint="cs"/>
          <w:rtl/>
          <w:lang w:eastAsia="he-IL"/>
        </w:rPr>
        <w:t xml:space="preserve"> אם, אז עכשיו אני שואל אותך לפי נוסח החוק מה </w:t>
      </w:r>
      <w:bookmarkStart w:id="6477" w:name="_ETM_Q1_11167301"/>
      <w:bookmarkEnd w:id="6477"/>
      <w:r>
        <w:rPr>
          <w:rFonts w:hint="cs"/>
          <w:rtl/>
          <w:lang w:eastAsia="he-IL"/>
        </w:rPr>
        <w:t xml:space="preserve">קורה אם עברנו את הסך הזה? אני מציע שלשאלה הזו </w:t>
      </w:r>
      <w:bookmarkStart w:id="6478" w:name="_ETM_Q1_11176773"/>
      <w:bookmarkEnd w:id="6478"/>
      <w:r>
        <w:rPr>
          <w:rFonts w:hint="cs"/>
          <w:rtl/>
          <w:lang w:eastAsia="he-IL"/>
        </w:rPr>
        <w:t xml:space="preserve">תהיה איזה שהיא הידרשות. עולה לי דוגמה, אני לא אביא </w:t>
      </w:r>
      <w:bookmarkStart w:id="6479" w:name="_ETM_Q1_11177377"/>
      <w:bookmarkEnd w:id="6479"/>
      <w:r>
        <w:rPr>
          <w:rFonts w:hint="cs"/>
          <w:rtl/>
          <w:lang w:eastAsia="he-IL"/>
        </w:rPr>
        <w:t xml:space="preserve">אותה כאן, אבל יש לפחות דוגמה אחת שהמדינה התמודדה עם </w:t>
      </w:r>
      <w:bookmarkStart w:id="6480" w:name="_ETM_Q1_11183617"/>
      <w:bookmarkEnd w:id="6480"/>
      <w:r>
        <w:rPr>
          <w:rFonts w:hint="cs"/>
          <w:rtl/>
          <w:lang w:eastAsia="he-IL"/>
        </w:rPr>
        <w:t>דבר דומה ואז היא נדרשה לתת תשובה למה היא גובה</w:t>
      </w:r>
      <w:bookmarkStart w:id="6481" w:name="_ETM_Q1_11185027"/>
      <w:bookmarkEnd w:id="6481"/>
      <w:r>
        <w:rPr>
          <w:rFonts w:hint="cs"/>
          <w:rtl/>
          <w:lang w:eastAsia="he-IL"/>
        </w:rPr>
        <w:t xml:space="preserve"> מס על משהו שהוא בעצם כבר לא בשימוש. אני מציע</w:t>
      </w:r>
      <w:bookmarkStart w:id="6482" w:name="_ETM_Q1_11191171"/>
      <w:bookmarkEnd w:id="6482"/>
      <w:r>
        <w:rPr>
          <w:rFonts w:hint="cs"/>
          <w:rtl/>
          <w:lang w:eastAsia="he-IL"/>
        </w:rPr>
        <w:t xml:space="preserve"> שתהיה לזה התייחסות, זה יכול לבוא בלשון החוק וזה יכול </w:t>
      </w:r>
      <w:bookmarkStart w:id="6483" w:name="_ETM_Q1_11193119"/>
      <w:bookmarkEnd w:id="6483"/>
      <w:r>
        <w:rPr>
          <w:rFonts w:hint="cs"/>
          <w:rtl/>
          <w:lang w:eastAsia="he-IL"/>
        </w:rPr>
        <w:t xml:space="preserve">לבוא גם בדרך אחרת. </w:t>
      </w:r>
    </w:p>
    <w:p w:rsidR="00AE3ABE" w:rsidRDefault="00AE3ABE" w:rsidP="00EB73E9">
      <w:pPr>
        <w:rPr>
          <w:rtl/>
          <w:lang w:eastAsia="he-IL"/>
        </w:rPr>
      </w:pPr>
      <w:bookmarkStart w:id="6484" w:name="_ETM_Q1_11195127"/>
      <w:bookmarkStart w:id="6485" w:name="_ETM_Q1_11195203"/>
      <w:bookmarkStart w:id="6486" w:name="_ETM_Q1_11198103"/>
      <w:bookmarkEnd w:id="6484"/>
      <w:bookmarkEnd w:id="6485"/>
      <w:bookmarkEnd w:id="6486"/>
    </w:p>
    <w:p w:rsidR="00AE3ABE" w:rsidRDefault="00AE3ABE" w:rsidP="00AE3ABE">
      <w:pPr>
        <w:pStyle w:val="af9"/>
        <w:keepNext/>
        <w:rPr>
          <w:rtl/>
          <w:lang w:eastAsia="he-IL"/>
        </w:rPr>
      </w:pPr>
      <w:bookmarkStart w:id="6487" w:name="ET_guest_879889_748"/>
      <w:r w:rsidRPr="00AE3ABE">
        <w:rPr>
          <w:rStyle w:val="TagStyle"/>
          <w:rtl/>
        </w:rPr>
        <w:t xml:space="preserve"> &lt;&lt; אורח &gt;&gt; </w:t>
      </w:r>
      <w:r>
        <w:rPr>
          <w:rtl/>
          <w:lang w:eastAsia="he-IL"/>
        </w:rPr>
        <w:t>חיים פייגלין:</w:t>
      </w:r>
      <w:r w:rsidRPr="00AE3ABE">
        <w:rPr>
          <w:rStyle w:val="TagStyle"/>
          <w:rtl/>
        </w:rPr>
        <w:t xml:space="preserve"> &lt;&lt; אורח &gt;&gt;</w:t>
      </w:r>
      <w:r w:rsidR="005D7157">
        <w:rPr>
          <w:rtl/>
          <w:lang w:eastAsia="he-IL"/>
        </w:rPr>
        <w:t xml:space="preserve"> </w:t>
      </w:r>
      <w:bookmarkEnd w:id="6487"/>
    </w:p>
    <w:p w:rsidR="00AE3ABE" w:rsidRDefault="00AE3ABE" w:rsidP="00AE3ABE">
      <w:pPr>
        <w:pStyle w:val="KeepWithNext"/>
        <w:rPr>
          <w:rtl/>
          <w:lang w:eastAsia="he-IL"/>
        </w:rPr>
      </w:pPr>
    </w:p>
    <w:p w:rsidR="00AE3ABE" w:rsidRDefault="00AE3ABE" w:rsidP="00AE3ABE">
      <w:pPr>
        <w:rPr>
          <w:rtl/>
          <w:lang w:eastAsia="he-IL"/>
        </w:rPr>
      </w:pPr>
      <w:bookmarkStart w:id="6488" w:name="_ETM_Q1_11199217"/>
      <w:bookmarkStart w:id="6489" w:name="_ETM_Q1_11199262"/>
      <w:bookmarkEnd w:id="6488"/>
      <w:bookmarkEnd w:id="6489"/>
      <w:r>
        <w:rPr>
          <w:rFonts w:hint="cs"/>
          <w:rtl/>
          <w:lang w:eastAsia="he-IL"/>
        </w:rPr>
        <w:t xml:space="preserve">אני רוצה אולי לעמוד רגע על </w:t>
      </w:r>
      <w:bookmarkStart w:id="6490" w:name="_ETM_Q1_11198247"/>
      <w:bookmarkEnd w:id="6490"/>
      <w:r>
        <w:rPr>
          <w:rFonts w:hint="cs"/>
          <w:rtl/>
          <w:lang w:eastAsia="he-IL"/>
        </w:rPr>
        <w:t>הנקודה של היטל השבחה. היטל השבחה הוא איננו מס אמת,</w:t>
      </w:r>
      <w:bookmarkStart w:id="6491" w:name="_ETM_Q1_11204975"/>
      <w:bookmarkEnd w:id="6491"/>
      <w:r>
        <w:rPr>
          <w:rFonts w:hint="cs"/>
          <w:rtl/>
          <w:lang w:eastAsia="he-IL"/>
        </w:rPr>
        <w:t xml:space="preserve"> הרי השבחה אמיתית נמדדת בסופו של פרויקט על בסיס חישוב </w:t>
      </w:r>
      <w:bookmarkStart w:id="6492" w:name="_ETM_Q1_11208635"/>
      <w:bookmarkEnd w:id="6492"/>
      <w:r>
        <w:rPr>
          <w:rFonts w:hint="cs"/>
          <w:rtl/>
          <w:lang w:eastAsia="he-IL"/>
        </w:rPr>
        <w:t xml:space="preserve">תוצאתי שמתבסס על בכמה מכרת את הפרויקט ומה היו </w:t>
      </w:r>
      <w:bookmarkStart w:id="6493" w:name="_ETM_Q1_11216172"/>
      <w:bookmarkEnd w:id="6493"/>
      <w:r>
        <w:rPr>
          <w:rFonts w:hint="cs"/>
          <w:rtl/>
          <w:lang w:eastAsia="he-IL"/>
        </w:rPr>
        <w:t xml:space="preserve">הערכים שלו בסוף הדרך, פחות הרווח היזמי, פחות עלויות ההקמה, </w:t>
      </w:r>
      <w:bookmarkStart w:id="6494" w:name="_ETM_Q1_11219805"/>
      <w:bookmarkEnd w:id="6494"/>
      <w:r>
        <w:rPr>
          <w:rFonts w:hint="cs"/>
          <w:rtl/>
          <w:lang w:eastAsia="he-IL"/>
        </w:rPr>
        <w:t xml:space="preserve">ומה שנשאר ערך הקרקע או ערך הזכויות שנוצרו כתוצאה מההשבחה. </w:t>
      </w:r>
      <w:bookmarkStart w:id="6495" w:name="_ETM_Q1_11228469"/>
      <w:bookmarkEnd w:id="6495"/>
      <w:r>
        <w:rPr>
          <w:rFonts w:hint="cs"/>
          <w:rtl/>
          <w:lang w:eastAsia="he-IL"/>
        </w:rPr>
        <w:t>פה כשקובעים היטל השבחת מטרו מראש או היטל השבחה בכלל</w:t>
      </w:r>
      <w:bookmarkStart w:id="6496" w:name="_ETM_Q1_11233581"/>
      <w:bookmarkEnd w:id="6496"/>
      <w:r>
        <w:rPr>
          <w:rFonts w:hint="cs"/>
          <w:rtl/>
          <w:lang w:eastAsia="he-IL"/>
        </w:rPr>
        <w:t xml:space="preserve"> מראש אז יש פה כשל חמור מאוד שאנחנו רואים אותו </w:t>
      </w:r>
      <w:bookmarkStart w:id="6497" w:name="_ETM_Q1_11233393"/>
      <w:bookmarkEnd w:id="6497"/>
      <w:r>
        <w:rPr>
          <w:rFonts w:hint="cs"/>
          <w:rtl/>
          <w:lang w:eastAsia="he-IL"/>
        </w:rPr>
        <w:t xml:space="preserve">גם בהיטל השבחה רגיל. זה מלחמות אינסופיות על ההשבחה משום </w:t>
      </w:r>
      <w:bookmarkStart w:id="6498" w:name="_ETM_Q1_11241697"/>
      <w:bookmarkEnd w:id="6498"/>
      <w:r>
        <w:rPr>
          <w:rFonts w:hint="cs"/>
          <w:rtl/>
          <w:lang w:eastAsia="he-IL"/>
        </w:rPr>
        <w:t xml:space="preserve">שבאמת אין נתון שיגיד באופן ודאי מה ההשבחה האמיתית של </w:t>
      </w:r>
      <w:bookmarkStart w:id="6499" w:name="_ETM_Q1_11246235"/>
      <w:bookmarkEnd w:id="6499"/>
      <w:r>
        <w:rPr>
          <w:rFonts w:hint="cs"/>
          <w:rtl/>
          <w:lang w:eastAsia="he-IL"/>
        </w:rPr>
        <w:t xml:space="preserve">העסק אלא רק בסוף הפרויקט. </w:t>
      </w:r>
    </w:p>
    <w:p w:rsidR="00AE3ABE" w:rsidRDefault="00AE3ABE" w:rsidP="00AE3ABE">
      <w:pPr>
        <w:rPr>
          <w:rtl/>
          <w:lang w:eastAsia="he-IL"/>
        </w:rPr>
      </w:pPr>
      <w:bookmarkStart w:id="6500" w:name="_ETM_Q1_11244544"/>
      <w:bookmarkStart w:id="6501" w:name="_ETM_Q1_11244600"/>
      <w:bookmarkEnd w:id="6500"/>
      <w:bookmarkEnd w:id="6501"/>
    </w:p>
    <w:p w:rsidR="00AE3ABE" w:rsidRDefault="00AE3ABE" w:rsidP="001F3196">
      <w:pPr>
        <w:rPr>
          <w:rtl/>
          <w:lang w:eastAsia="he-IL"/>
        </w:rPr>
      </w:pPr>
      <w:bookmarkStart w:id="6502" w:name="_ETM_Q1_11244667"/>
      <w:bookmarkStart w:id="6503" w:name="_ETM_Q1_11244733"/>
      <w:bookmarkEnd w:id="6502"/>
      <w:bookmarkEnd w:id="6503"/>
      <w:r>
        <w:rPr>
          <w:rFonts w:hint="cs"/>
          <w:rtl/>
          <w:lang w:eastAsia="he-IL"/>
        </w:rPr>
        <w:t>לכן אנחנו חושבים שצריך להימנע.</w:t>
      </w:r>
      <w:bookmarkStart w:id="6504" w:name="_ETM_Q1_11248291"/>
      <w:bookmarkEnd w:id="6504"/>
      <w:r>
        <w:rPr>
          <w:rFonts w:hint="cs"/>
          <w:rtl/>
          <w:lang w:eastAsia="he-IL"/>
        </w:rPr>
        <w:t xml:space="preserve"> אני מציע פה, רק כשהשור יהיה </w:t>
      </w:r>
      <w:bookmarkStart w:id="6505" w:name="_ETM_Q1_11252997"/>
      <w:bookmarkEnd w:id="6505"/>
      <w:r>
        <w:rPr>
          <w:rFonts w:hint="cs"/>
          <w:rtl/>
          <w:lang w:eastAsia="he-IL"/>
        </w:rPr>
        <w:t xml:space="preserve">שבע או כשהזאב ייצא שבע והכבשה תצא שלמה אולי להקטין </w:t>
      </w:r>
      <w:bookmarkStart w:id="6506" w:name="_ETM_Q1_11257883"/>
      <w:bookmarkEnd w:id="6506"/>
      <w:r>
        <w:rPr>
          <w:rFonts w:hint="cs"/>
          <w:rtl/>
          <w:lang w:eastAsia="he-IL"/>
        </w:rPr>
        <w:t xml:space="preserve">את זה לאזור של 10% עד 15% מס מטרו, אבל </w:t>
      </w:r>
      <w:bookmarkStart w:id="6507" w:name="_ETM_Q1_11264633"/>
      <w:bookmarkEnd w:id="6507"/>
      <w:r>
        <w:rPr>
          <w:rFonts w:hint="cs"/>
          <w:rtl/>
          <w:lang w:eastAsia="he-IL"/>
        </w:rPr>
        <w:t xml:space="preserve">באמת לא ללכת לערכים כאלה גבוהים שיכשילו את </w:t>
      </w:r>
      <w:bookmarkStart w:id="6508" w:name="_ETM_Q1_11264541"/>
      <w:bookmarkEnd w:id="6508"/>
      <w:r>
        <w:rPr>
          <w:rFonts w:hint="cs"/>
          <w:rtl/>
          <w:lang w:eastAsia="he-IL"/>
        </w:rPr>
        <w:t xml:space="preserve">עצם המטרה שלשמה בכלל רוצים. הפרויקטים בכלל לא ייצאו ובסוף </w:t>
      </w:r>
      <w:bookmarkStart w:id="6509" w:name="_ETM_Q1_11274493"/>
      <w:bookmarkEnd w:id="6509"/>
      <w:r>
        <w:rPr>
          <w:rFonts w:hint="cs"/>
          <w:rtl/>
          <w:lang w:eastAsia="he-IL"/>
        </w:rPr>
        <w:t>גם לא יהי</w:t>
      </w:r>
      <w:r w:rsidR="001F3196">
        <w:rPr>
          <w:rFonts w:hint="cs"/>
          <w:rtl/>
          <w:lang w:eastAsia="he-IL"/>
        </w:rPr>
        <w:t>ה מימון מטרו מהדבר הזה וזה חבל.</w:t>
      </w:r>
    </w:p>
    <w:p w:rsidR="00AE3ABE" w:rsidRDefault="00AE3ABE" w:rsidP="00AE3ABE">
      <w:pPr>
        <w:rPr>
          <w:rtl/>
          <w:lang w:eastAsia="he-IL"/>
        </w:rPr>
      </w:pPr>
      <w:bookmarkStart w:id="6510" w:name="_ETM_Q1_11276699"/>
      <w:bookmarkStart w:id="6511" w:name="_ETM_Q1_11276779"/>
      <w:bookmarkStart w:id="6512" w:name="_ETM_Q1_11277603"/>
      <w:bookmarkEnd w:id="6510"/>
      <w:bookmarkEnd w:id="6511"/>
      <w:bookmarkEnd w:id="6512"/>
    </w:p>
    <w:p w:rsidR="00AE3ABE" w:rsidRDefault="00AE3ABE" w:rsidP="00AE3ABE">
      <w:pPr>
        <w:pStyle w:val="a4"/>
        <w:keepNext/>
        <w:rPr>
          <w:rtl/>
        </w:rPr>
      </w:pPr>
      <w:bookmarkStart w:id="6513" w:name="ET_speaker_5069_749"/>
      <w:r w:rsidRPr="00AE3ABE">
        <w:rPr>
          <w:rStyle w:val="TagStyle"/>
          <w:rtl/>
        </w:rPr>
        <w:t xml:space="preserve"> &lt;&lt; דובר &gt;&gt; </w:t>
      </w:r>
      <w:r>
        <w:rPr>
          <w:rtl/>
        </w:rPr>
        <w:t>יעקב אשר (יהדות התורה):</w:t>
      </w:r>
      <w:r w:rsidRPr="00AE3ABE">
        <w:rPr>
          <w:rStyle w:val="TagStyle"/>
          <w:rtl/>
        </w:rPr>
        <w:t xml:space="preserve"> &lt;&lt; דובר &gt;&gt;</w:t>
      </w:r>
      <w:r w:rsidR="005D7157">
        <w:rPr>
          <w:rtl/>
        </w:rPr>
        <w:t xml:space="preserve"> </w:t>
      </w:r>
      <w:bookmarkEnd w:id="6513"/>
    </w:p>
    <w:p w:rsidR="00AE3ABE" w:rsidRDefault="00AE3ABE" w:rsidP="00AE3ABE">
      <w:pPr>
        <w:pStyle w:val="KeepWithNext"/>
        <w:rPr>
          <w:rtl/>
          <w:lang w:eastAsia="he-IL"/>
        </w:rPr>
      </w:pPr>
    </w:p>
    <w:p w:rsidR="00AE3ABE" w:rsidRDefault="00AE3ABE" w:rsidP="00AE3ABE">
      <w:pPr>
        <w:rPr>
          <w:rtl/>
          <w:lang w:eastAsia="he-IL"/>
        </w:rPr>
      </w:pPr>
      <w:bookmarkStart w:id="6514" w:name="_ETM_Q1_11278015"/>
      <w:bookmarkStart w:id="6515" w:name="_ETM_Q1_11278057"/>
      <w:bookmarkEnd w:id="6514"/>
      <w:bookmarkEnd w:id="6515"/>
      <w:r>
        <w:rPr>
          <w:rFonts w:hint="cs"/>
          <w:rtl/>
          <w:lang w:eastAsia="he-IL"/>
        </w:rPr>
        <w:t xml:space="preserve">אני </w:t>
      </w:r>
      <w:bookmarkStart w:id="6516" w:name="_ETM_Q1_11278419"/>
      <w:bookmarkEnd w:id="6516"/>
      <w:r>
        <w:rPr>
          <w:rFonts w:hint="cs"/>
          <w:rtl/>
          <w:lang w:eastAsia="he-IL"/>
        </w:rPr>
        <w:t xml:space="preserve">שואל, בהמשך לשאלה הזאת, איפה יש לנו תקדים של מס </w:t>
      </w:r>
      <w:bookmarkStart w:id="6517" w:name="_ETM_Q1_11283339"/>
      <w:bookmarkEnd w:id="6517"/>
      <w:r>
        <w:rPr>
          <w:rFonts w:hint="cs"/>
          <w:rtl/>
          <w:lang w:eastAsia="he-IL"/>
        </w:rPr>
        <w:t xml:space="preserve">חדש שעשינו בפרויקטים שהמדינה מבצעת? </w:t>
      </w:r>
    </w:p>
    <w:p w:rsidR="00AE3ABE" w:rsidRDefault="00AE3ABE" w:rsidP="00AE3ABE">
      <w:pPr>
        <w:rPr>
          <w:rtl/>
          <w:lang w:eastAsia="he-IL"/>
        </w:rPr>
      </w:pPr>
      <w:bookmarkStart w:id="6518" w:name="_ETM_Q1_11289267"/>
      <w:bookmarkStart w:id="6519" w:name="_ETM_Q1_11289337"/>
      <w:bookmarkEnd w:id="6518"/>
      <w:bookmarkEnd w:id="6519"/>
    </w:p>
    <w:p w:rsidR="00AE3ABE" w:rsidRDefault="00AE3ABE" w:rsidP="00AE3ABE">
      <w:pPr>
        <w:pStyle w:val="af9"/>
        <w:keepNext/>
        <w:rPr>
          <w:rtl/>
          <w:lang w:eastAsia="he-IL"/>
        </w:rPr>
      </w:pPr>
      <w:bookmarkStart w:id="6520" w:name="ET_guest_879889_750"/>
      <w:r w:rsidRPr="00AE3ABE">
        <w:rPr>
          <w:rStyle w:val="TagStyle"/>
          <w:rtl/>
        </w:rPr>
        <w:t xml:space="preserve"> &lt;&lt; אורח &gt;&gt; </w:t>
      </w:r>
      <w:r>
        <w:rPr>
          <w:rtl/>
          <w:lang w:eastAsia="he-IL"/>
        </w:rPr>
        <w:t>חיים פייגלין:</w:t>
      </w:r>
      <w:r w:rsidRPr="00AE3ABE">
        <w:rPr>
          <w:rStyle w:val="TagStyle"/>
          <w:rtl/>
        </w:rPr>
        <w:t xml:space="preserve"> &lt;&lt; אורח &gt;&gt;</w:t>
      </w:r>
      <w:r w:rsidR="005D7157">
        <w:rPr>
          <w:rtl/>
          <w:lang w:eastAsia="he-IL"/>
        </w:rPr>
        <w:t xml:space="preserve"> </w:t>
      </w:r>
      <w:bookmarkEnd w:id="6520"/>
    </w:p>
    <w:p w:rsidR="00AE3ABE" w:rsidRDefault="00AE3ABE" w:rsidP="00AE3ABE">
      <w:pPr>
        <w:pStyle w:val="KeepWithNext"/>
        <w:rPr>
          <w:rtl/>
          <w:lang w:eastAsia="he-IL"/>
        </w:rPr>
      </w:pPr>
    </w:p>
    <w:p w:rsidR="00AE3ABE" w:rsidRDefault="00AE3ABE" w:rsidP="00AE3ABE">
      <w:pPr>
        <w:rPr>
          <w:rtl/>
          <w:lang w:eastAsia="he-IL"/>
        </w:rPr>
      </w:pPr>
      <w:bookmarkStart w:id="6521" w:name="_ETM_Q1_11286462"/>
      <w:bookmarkEnd w:id="6521"/>
      <w:r>
        <w:rPr>
          <w:rFonts w:hint="cs"/>
          <w:rtl/>
          <w:lang w:eastAsia="he-IL"/>
        </w:rPr>
        <w:t>ל</w:t>
      </w:r>
      <w:bookmarkStart w:id="6522" w:name="_ETM_Q1_11286523"/>
      <w:bookmarkEnd w:id="6522"/>
      <w:r>
        <w:rPr>
          <w:rFonts w:hint="cs"/>
          <w:rtl/>
          <w:lang w:eastAsia="he-IL"/>
        </w:rPr>
        <w:t xml:space="preserve">א בכביש 6 ולא במנהרות </w:t>
      </w:r>
      <w:bookmarkStart w:id="6523" w:name="_ETM_Q1_11290283"/>
      <w:bookmarkEnd w:id="6523"/>
      <w:r>
        <w:rPr>
          <w:rFonts w:hint="cs"/>
          <w:rtl/>
          <w:lang w:eastAsia="he-IL"/>
        </w:rPr>
        <w:t xml:space="preserve">הכרמל. </w:t>
      </w:r>
    </w:p>
    <w:p w:rsidR="00AE3ABE" w:rsidRDefault="00AE3ABE" w:rsidP="00AE3ABE">
      <w:pPr>
        <w:rPr>
          <w:rtl/>
          <w:lang w:eastAsia="he-IL"/>
        </w:rPr>
      </w:pPr>
      <w:bookmarkStart w:id="6524" w:name="_ETM_Q1_11292219"/>
      <w:bookmarkStart w:id="6525" w:name="_ETM_Q1_11292288"/>
      <w:bookmarkEnd w:id="6524"/>
      <w:bookmarkEnd w:id="6525"/>
    </w:p>
    <w:p w:rsidR="00AE3ABE" w:rsidRDefault="00AE3ABE" w:rsidP="00AE3ABE">
      <w:pPr>
        <w:pStyle w:val="af6"/>
        <w:keepNext/>
        <w:rPr>
          <w:rtl/>
        </w:rPr>
      </w:pPr>
      <w:bookmarkStart w:id="6526" w:name="ET_yor_6128_751"/>
      <w:r w:rsidRPr="00AE3ABE">
        <w:rPr>
          <w:rStyle w:val="TagStyle"/>
          <w:rtl/>
        </w:rPr>
        <w:t xml:space="preserve"> &lt;&lt; יור &gt;&gt; </w:t>
      </w:r>
      <w:r>
        <w:rPr>
          <w:rtl/>
        </w:rPr>
        <w:t>היו"ר משה טור פז:</w:t>
      </w:r>
      <w:r w:rsidRPr="00AE3ABE">
        <w:rPr>
          <w:rStyle w:val="TagStyle"/>
          <w:rtl/>
        </w:rPr>
        <w:t xml:space="preserve"> &lt;&lt; יור &gt;&gt;</w:t>
      </w:r>
      <w:r w:rsidR="005D7157">
        <w:rPr>
          <w:rtl/>
        </w:rPr>
        <w:t xml:space="preserve"> </w:t>
      </w:r>
      <w:bookmarkEnd w:id="6526"/>
    </w:p>
    <w:p w:rsidR="00AE3ABE" w:rsidRDefault="00AE3ABE" w:rsidP="00AE3ABE">
      <w:pPr>
        <w:pStyle w:val="KeepWithNext"/>
        <w:rPr>
          <w:rtl/>
          <w:lang w:eastAsia="he-IL"/>
        </w:rPr>
      </w:pPr>
    </w:p>
    <w:p w:rsidR="00AE3ABE" w:rsidRDefault="00AE3ABE" w:rsidP="00AE3ABE">
      <w:pPr>
        <w:rPr>
          <w:rtl/>
          <w:lang w:eastAsia="he-IL"/>
        </w:rPr>
      </w:pPr>
      <w:bookmarkStart w:id="6527" w:name="_ETM_Q1_11290054"/>
      <w:bookmarkStart w:id="6528" w:name="_ETM_Q1_11290090"/>
      <w:bookmarkEnd w:id="6527"/>
      <w:bookmarkEnd w:id="6528"/>
      <w:r>
        <w:rPr>
          <w:rFonts w:hint="cs"/>
          <w:rtl/>
          <w:lang w:eastAsia="he-IL"/>
        </w:rPr>
        <w:t xml:space="preserve">כביש 6 זה משהו אחר, כי זה </w:t>
      </w:r>
      <w:r>
        <w:rPr>
          <w:lang w:eastAsia="he-IL"/>
        </w:rPr>
        <w:t>BOT</w:t>
      </w:r>
      <w:r>
        <w:rPr>
          <w:rFonts w:hint="cs"/>
          <w:rtl/>
          <w:lang w:eastAsia="he-IL"/>
        </w:rPr>
        <w:t xml:space="preserve">, אם </w:t>
      </w:r>
      <w:bookmarkStart w:id="6529" w:name="_ETM_Q1_11293143"/>
      <w:bookmarkEnd w:id="6529"/>
      <w:r>
        <w:rPr>
          <w:rFonts w:hint="cs"/>
          <w:rtl/>
          <w:lang w:eastAsia="he-IL"/>
        </w:rPr>
        <w:t xml:space="preserve">אני זוכר נכון. </w:t>
      </w:r>
    </w:p>
    <w:p w:rsidR="00AE3ABE" w:rsidRDefault="00AE3ABE" w:rsidP="00AE3ABE">
      <w:pPr>
        <w:rPr>
          <w:rtl/>
          <w:lang w:eastAsia="he-IL"/>
        </w:rPr>
      </w:pPr>
      <w:bookmarkStart w:id="6530" w:name="_ETM_Q1_11294943"/>
      <w:bookmarkStart w:id="6531" w:name="_ETM_Q1_11295001"/>
      <w:bookmarkEnd w:id="6530"/>
      <w:bookmarkEnd w:id="6531"/>
    </w:p>
    <w:p w:rsidR="00AE3ABE" w:rsidRDefault="00AE3ABE" w:rsidP="00AE3ABE">
      <w:pPr>
        <w:pStyle w:val="af9"/>
        <w:keepNext/>
        <w:rPr>
          <w:rtl/>
          <w:lang w:eastAsia="he-IL"/>
        </w:rPr>
      </w:pPr>
      <w:bookmarkStart w:id="6532" w:name="ET_guest_רותם_רייבי_752"/>
      <w:r w:rsidRPr="00AE3ABE">
        <w:rPr>
          <w:rStyle w:val="TagStyle"/>
          <w:rtl/>
        </w:rPr>
        <w:t xml:space="preserve"> &lt;&lt; אורח &gt;&gt; </w:t>
      </w:r>
      <w:r w:rsidR="00E86294">
        <w:rPr>
          <w:rtl/>
          <w:lang w:eastAsia="he-IL"/>
        </w:rPr>
        <w:t>רותם ברמלי:</w:t>
      </w:r>
      <w:r w:rsidRPr="00AE3ABE">
        <w:rPr>
          <w:rStyle w:val="TagStyle"/>
          <w:rtl/>
        </w:rPr>
        <w:t xml:space="preserve"> &lt;&lt; אורח &gt;&gt;</w:t>
      </w:r>
      <w:r w:rsidR="005D7157">
        <w:rPr>
          <w:rtl/>
          <w:lang w:eastAsia="he-IL"/>
        </w:rPr>
        <w:t xml:space="preserve"> </w:t>
      </w:r>
      <w:bookmarkEnd w:id="6532"/>
    </w:p>
    <w:p w:rsidR="00AE3ABE" w:rsidRDefault="00AE3ABE" w:rsidP="00AE3ABE">
      <w:pPr>
        <w:pStyle w:val="KeepWithNext"/>
        <w:rPr>
          <w:rtl/>
          <w:lang w:eastAsia="he-IL"/>
        </w:rPr>
      </w:pPr>
    </w:p>
    <w:p w:rsidR="00AE3ABE" w:rsidRDefault="00AE3ABE" w:rsidP="00AE3ABE">
      <w:pPr>
        <w:rPr>
          <w:rtl/>
          <w:lang w:eastAsia="he-IL"/>
        </w:rPr>
      </w:pPr>
      <w:bookmarkStart w:id="6533" w:name="_ETM_Q1_11292819"/>
      <w:bookmarkStart w:id="6534" w:name="_ETM_Q1_11292861"/>
      <w:bookmarkEnd w:id="6533"/>
      <w:bookmarkEnd w:id="6534"/>
      <w:r>
        <w:rPr>
          <w:rFonts w:hint="cs"/>
          <w:rtl/>
          <w:lang w:eastAsia="he-IL"/>
        </w:rPr>
        <w:t xml:space="preserve">לגבי ה-75%, אז כמו שדיברנו בחלק הראשון </w:t>
      </w:r>
      <w:bookmarkStart w:id="6535" w:name="_ETM_Q1_11296519"/>
      <w:bookmarkEnd w:id="6535"/>
      <w:r>
        <w:rPr>
          <w:rFonts w:hint="cs"/>
          <w:rtl/>
          <w:lang w:eastAsia="he-IL"/>
        </w:rPr>
        <w:t xml:space="preserve">של הדיון, אנחנו עושים הבחנה בין מתחם שהוא של פינוי </w:t>
      </w:r>
      <w:bookmarkStart w:id="6536" w:name="_ETM_Q1_11303671"/>
      <w:bookmarkEnd w:id="6536"/>
      <w:r>
        <w:rPr>
          <w:rFonts w:hint="cs"/>
          <w:rtl/>
          <w:lang w:eastAsia="he-IL"/>
        </w:rPr>
        <w:t xml:space="preserve">בינוי, שזה באמת מתחמים שהכדאיות שלהם היא יותר קשה ולכן </w:t>
      </w:r>
      <w:bookmarkStart w:id="6537" w:name="_ETM_Q1_11304941"/>
      <w:bookmarkEnd w:id="6537"/>
      <w:r>
        <w:rPr>
          <w:rFonts w:hint="cs"/>
          <w:rtl/>
          <w:lang w:eastAsia="he-IL"/>
        </w:rPr>
        <w:t>לא בטוח בכלל שברוב המקרים יהיה אפשר להטיל</w:t>
      </w:r>
      <w:bookmarkStart w:id="6538" w:name="_ETM_Q1_11315789"/>
      <w:bookmarkEnd w:id="6538"/>
      <w:r>
        <w:rPr>
          <w:rFonts w:hint="cs"/>
          <w:rtl/>
          <w:lang w:eastAsia="he-IL"/>
        </w:rPr>
        <w:t xml:space="preserve"> את המס המוגדל הזה. אני חושב שעל קרקע פנויה, שה</w:t>
      </w:r>
      <w:bookmarkStart w:id="6539" w:name="_ETM_Q1_11316367"/>
      <w:bookmarkEnd w:id="6539"/>
      <w:r>
        <w:rPr>
          <w:rFonts w:hint="cs"/>
          <w:rtl/>
          <w:lang w:eastAsia="he-IL"/>
        </w:rPr>
        <w:t>יא לא פינוי בינוי ואין בה דיירים שצריך לממן, ה-75%</w:t>
      </w:r>
      <w:bookmarkStart w:id="6540" w:name="_ETM_Q1_11324967"/>
      <w:bookmarkEnd w:id="6540"/>
      <w:r>
        <w:rPr>
          <w:rFonts w:hint="cs"/>
          <w:rtl/>
          <w:lang w:eastAsia="he-IL"/>
        </w:rPr>
        <w:t xml:space="preserve"> זה משהו שאפשר לשאת, בטח בהתחשב בתכנון הצפוף יותר של</w:t>
      </w:r>
      <w:bookmarkStart w:id="6541" w:name="_ETM_Q1_11328113"/>
      <w:bookmarkEnd w:id="6541"/>
      <w:r>
        <w:rPr>
          <w:rFonts w:hint="cs"/>
          <w:rtl/>
          <w:lang w:eastAsia="he-IL"/>
        </w:rPr>
        <w:t xml:space="preserve"> המטרו ובתועלות הנוספות שיהיו לגבי המטרו. </w:t>
      </w:r>
    </w:p>
    <w:p w:rsidR="00AE3ABE" w:rsidRDefault="00AE3ABE" w:rsidP="00AE3ABE">
      <w:pPr>
        <w:rPr>
          <w:rtl/>
          <w:lang w:eastAsia="he-IL"/>
        </w:rPr>
      </w:pPr>
      <w:bookmarkStart w:id="6542" w:name="_ETM_Q1_11334339"/>
      <w:bookmarkStart w:id="6543" w:name="_ETM_Q1_11334403"/>
      <w:bookmarkEnd w:id="6542"/>
      <w:bookmarkEnd w:id="6543"/>
    </w:p>
    <w:p w:rsidR="00AE3ABE" w:rsidRDefault="00AE3ABE" w:rsidP="00AE3ABE">
      <w:pPr>
        <w:pStyle w:val="af6"/>
        <w:keepNext/>
        <w:rPr>
          <w:rtl/>
        </w:rPr>
      </w:pPr>
      <w:bookmarkStart w:id="6544" w:name="ET_yor_6128_753"/>
      <w:r w:rsidRPr="00AE3ABE">
        <w:rPr>
          <w:rStyle w:val="TagStyle"/>
          <w:rtl/>
        </w:rPr>
        <w:t xml:space="preserve"> &lt;&lt; יור &gt;&gt; </w:t>
      </w:r>
      <w:r>
        <w:rPr>
          <w:rtl/>
        </w:rPr>
        <w:t>היו"ר משה טור פז:</w:t>
      </w:r>
      <w:r w:rsidRPr="00AE3ABE">
        <w:rPr>
          <w:rStyle w:val="TagStyle"/>
          <w:rtl/>
        </w:rPr>
        <w:t xml:space="preserve"> &lt;&lt; יור &gt;&gt;</w:t>
      </w:r>
      <w:r w:rsidR="005D7157">
        <w:rPr>
          <w:rtl/>
        </w:rPr>
        <w:t xml:space="preserve"> </w:t>
      </w:r>
      <w:bookmarkEnd w:id="6544"/>
    </w:p>
    <w:p w:rsidR="00AE3ABE" w:rsidRDefault="00AE3ABE" w:rsidP="00AE3ABE">
      <w:pPr>
        <w:pStyle w:val="KeepWithNext"/>
        <w:rPr>
          <w:rtl/>
        </w:rPr>
      </w:pPr>
    </w:p>
    <w:p w:rsidR="00AE3ABE" w:rsidRDefault="00AE3ABE" w:rsidP="00AE3ABE">
      <w:pPr>
        <w:rPr>
          <w:rtl/>
        </w:rPr>
      </w:pPr>
      <w:bookmarkStart w:id="6545" w:name="_ETM_Q1_11336523"/>
      <w:bookmarkStart w:id="6546" w:name="_ETM_Q1_11336561"/>
      <w:bookmarkEnd w:id="6545"/>
      <w:bookmarkEnd w:id="6546"/>
      <w:r>
        <w:rPr>
          <w:rFonts w:hint="cs"/>
          <w:rtl/>
        </w:rPr>
        <w:t xml:space="preserve">רותם, יש </w:t>
      </w:r>
      <w:bookmarkStart w:id="6547" w:name="_ETM_Q1_11337571"/>
      <w:bookmarkEnd w:id="6547"/>
      <w:r>
        <w:rPr>
          <w:rFonts w:hint="cs"/>
          <w:rtl/>
        </w:rPr>
        <w:t>לכם רפרנס, כשהיינו בסיור בנת"ע שאלתי את אותה שאלה</w:t>
      </w:r>
      <w:bookmarkStart w:id="6548" w:name="_ETM_Q1_11345351"/>
      <w:bookmarkEnd w:id="6548"/>
      <w:r>
        <w:rPr>
          <w:rFonts w:hint="cs"/>
          <w:rtl/>
        </w:rPr>
        <w:t xml:space="preserve"> לגבי רפרנס ממקומות אחרים בעולם. איליה, אולי אתה יודע לענות </w:t>
      </w:r>
      <w:bookmarkStart w:id="6549" w:name="_ETM_Q1_11346695"/>
      <w:bookmarkEnd w:id="6549"/>
      <w:r>
        <w:rPr>
          <w:rFonts w:hint="cs"/>
          <w:rtl/>
        </w:rPr>
        <w:t xml:space="preserve">לזה, האם המס הזה יש לו נגזרת דומה </w:t>
      </w:r>
      <w:bookmarkStart w:id="6550" w:name="_ETM_Q1_11353295"/>
      <w:bookmarkEnd w:id="6550"/>
      <w:r>
        <w:rPr>
          <w:rFonts w:hint="cs"/>
          <w:rtl/>
        </w:rPr>
        <w:t xml:space="preserve">ממקום דומה? </w:t>
      </w:r>
      <w:bookmarkStart w:id="6551" w:name="_ETM_Q1_11355095"/>
      <w:bookmarkEnd w:id="6551"/>
    </w:p>
    <w:p w:rsidR="00AE3ABE" w:rsidRDefault="00AE3ABE" w:rsidP="00AE3ABE">
      <w:pPr>
        <w:rPr>
          <w:rtl/>
        </w:rPr>
      </w:pPr>
      <w:bookmarkStart w:id="6552" w:name="_ETM_Q1_11355170"/>
      <w:bookmarkStart w:id="6553" w:name="_ETM_Q1_11351175"/>
      <w:bookmarkEnd w:id="6552"/>
      <w:bookmarkEnd w:id="6553"/>
    </w:p>
    <w:p w:rsidR="00AE3ABE" w:rsidRDefault="00AE3ABE" w:rsidP="00AE3ABE">
      <w:pPr>
        <w:pStyle w:val="af9"/>
        <w:keepNext/>
        <w:rPr>
          <w:rtl/>
        </w:rPr>
      </w:pPr>
      <w:bookmarkStart w:id="6554" w:name="ET_guest_איליה_כץ_754"/>
      <w:r w:rsidRPr="00AE3ABE">
        <w:rPr>
          <w:rStyle w:val="TagStyle"/>
          <w:rtl/>
        </w:rPr>
        <w:t xml:space="preserve"> &lt;&lt; אורח &gt;&gt; </w:t>
      </w:r>
      <w:r>
        <w:rPr>
          <w:rtl/>
        </w:rPr>
        <w:t>איליה כץ:</w:t>
      </w:r>
      <w:r w:rsidRPr="00AE3ABE">
        <w:rPr>
          <w:rStyle w:val="TagStyle"/>
          <w:rtl/>
        </w:rPr>
        <w:t xml:space="preserve"> &lt;&lt; אורח &gt;&gt;</w:t>
      </w:r>
      <w:r w:rsidR="005D7157">
        <w:rPr>
          <w:rtl/>
        </w:rPr>
        <w:t xml:space="preserve"> </w:t>
      </w:r>
      <w:bookmarkEnd w:id="6554"/>
    </w:p>
    <w:p w:rsidR="00AE3ABE" w:rsidRDefault="00AE3ABE" w:rsidP="00AE3ABE">
      <w:pPr>
        <w:pStyle w:val="KeepWithNext"/>
        <w:rPr>
          <w:rtl/>
        </w:rPr>
      </w:pPr>
    </w:p>
    <w:p w:rsidR="00AE3ABE" w:rsidRDefault="00AE3ABE" w:rsidP="00AE3ABE">
      <w:pPr>
        <w:rPr>
          <w:rtl/>
        </w:rPr>
      </w:pPr>
      <w:bookmarkStart w:id="6555" w:name="_ETM_Q1_11351638"/>
      <w:bookmarkStart w:id="6556" w:name="_ETM_Q1_11351680"/>
      <w:bookmarkEnd w:id="6555"/>
      <w:bookmarkEnd w:id="6556"/>
      <w:r>
        <w:rPr>
          <w:rFonts w:hint="cs"/>
          <w:rtl/>
        </w:rPr>
        <w:t xml:space="preserve">כשעשינו השוואה בינלאומית ראינו כל מיני סוגים </w:t>
      </w:r>
      <w:bookmarkStart w:id="6557" w:name="_ETM_Q1_11356311"/>
      <w:bookmarkEnd w:id="6557"/>
      <w:r>
        <w:rPr>
          <w:rFonts w:hint="cs"/>
          <w:rtl/>
        </w:rPr>
        <w:t xml:space="preserve">של מסים ייעודיים שנעשו לטובת פרויקטים בעולם, זה משתנה ממקום </w:t>
      </w:r>
      <w:bookmarkStart w:id="6558" w:name="_ETM_Q1_11364311"/>
      <w:bookmarkEnd w:id="6558"/>
      <w:r>
        <w:rPr>
          <w:rFonts w:hint="cs"/>
          <w:rtl/>
        </w:rPr>
        <w:t xml:space="preserve">למקום בשים לב ליחסים בין השלטון המרכזי למוניציפלי. ככל שהשלטון </w:t>
      </w:r>
      <w:bookmarkStart w:id="6559" w:name="_ETM_Q1_11365229"/>
      <w:bookmarkEnd w:id="6559"/>
      <w:r>
        <w:rPr>
          <w:rFonts w:hint="cs"/>
          <w:rtl/>
        </w:rPr>
        <w:t>המוניציפלי יותר משמעותי ויותר דומיננטי באותה מדינה בדרך כלל הנתח</w:t>
      </w:r>
      <w:bookmarkStart w:id="6560" w:name="_ETM_Q1_11373589"/>
      <w:bookmarkEnd w:id="6560"/>
      <w:r>
        <w:rPr>
          <w:rFonts w:hint="cs"/>
          <w:rtl/>
        </w:rPr>
        <w:t xml:space="preserve"> שהוא נושא הוא גם יותר משמעותי וזה </w:t>
      </w:r>
      <w:bookmarkStart w:id="6561" w:name="_ETM_Q1_11373167"/>
      <w:bookmarkEnd w:id="6561"/>
      <w:r>
        <w:rPr>
          <w:rFonts w:hint="cs"/>
          <w:rtl/>
        </w:rPr>
        <w:t xml:space="preserve">יותר מבוסס גם מיסוי מקומי. כן ראינו באנגליה דוגמאות </w:t>
      </w:r>
      <w:bookmarkStart w:id="6562" w:name="_ETM_Q1_11384707"/>
      <w:bookmarkEnd w:id="6562"/>
      <w:r>
        <w:rPr>
          <w:rFonts w:hint="cs"/>
          <w:rtl/>
        </w:rPr>
        <w:t xml:space="preserve">למיסוי עסקים, מיסוי שוטף, לצורך העניין קרוסרייל שהציגו במועצה הלאומית </w:t>
      </w:r>
      <w:bookmarkStart w:id="6563" w:name="_ETM_Q1_11387235"/>
      <w:bookmarkEnd w:id="6563"/>
      <w:r>
        <w:rPr>
          <w:rFonts w:hint="cs"/>
          <w:rtl/>
        </w:rPr>
        <w:t>לכלכלה, פרויקט מאוד מאוד גדול, מועד ההפעלה תוכנן ב-2018 וסדר</w:t>
      </w:r>
      <w:bookmarkStart w:id="6564" w:name="_ETM_Q1_11396705"/>
      <w:bookmarkEnd w:id="6564"/>
      <w:r>
        <w:rPr>
          <w:rFonts w:hint="cs"/>
          <w:rtl/>
        </w:rPr>
        <w:t xml:space="preserve"> גודל של חמש-שש שנים לפני מועד ההפעלה הצפוי התחילו למסות </w:t>
      </w:r>
      <w:bookmarkStart w:id="6565" w:name="_ETM_Q1_11399091"/>
      <w:bookmarkEnd w:id="6565"/>
      <w:r>
        <w:rPr>
          <w:rFonts w:hint="cs"/>
          <w:rtl/>
        </w:rPr>
        <w:t>עסקים במס שוטף, זה אחד הרכיבים ששימש לטובת הפרויקט</w:t>
      </w:r>
      <w:bookmarkStart w:id="6566" w:name="_ETM_Q1_11403333"/>
      <w:bookmarkEnd w:id="6566"/>
      <w:r>
        <w:rPr>
          <w:rFonts w:hint="cs"/>
          <w:rtl/>
        </w:rPr>
        <w:t xml:space="preserve"> הזה. גם בצרפת ראינו מיסוי ייעודי, גם בארה"ב יש מיסוי </w:t>
      </w:r>
      <w:bookmarkStart w:id="6567" w:name="_ETM_Q1_11408319"/>
      <w:bookmarkEnd w:id="6567"/>
      <w:r>
        <w:rPr>
          <w:rFonts w:hint="cs"/>
          <w:rtl/>
        </w:rPr>
        <w:t xml:space="preserve">ייעודי. כל מדינה ומערכת המס שלה. </w:t>
      </w:r>
      <w:bookmarkStart w:id="6568" w:name="_ETM_Q1_11417127"/>
      <w:bookmarkEnd w:id="6568"/>
    </w:p>
    <w:p w:rsidR="00AE3ABE" w:rsidRDefault="00AE3ABE" w:rsidP="00AE3ABE">
      <w:pPr>
        <w:rPr>
          <w:rtl/>
        </w:rPr>
      </w:pPr>
      <w:bookmarkStart w:id="6569" w:name="_ETM_Q1_11417199"/>
      <w:bookmarkEnd w:id="6569"/>
    </w:p>
    <w:p w:rsidR="00AE3ABE" w:rsidRDefault="00AE3ABE" w:rsidP="00AE3ABE">
      <w:pPr>
        <w:rPr>
          <w:rtl/>
        </w:rPr>
      </w:pPr>
      <w:bookmarkStart w:id="6570" w:name="_ETM_Q1_11417287"/>
      <w:bookmarkStart w:id="6571" w:name="_ETM_Q1_11417355"/>
      <w:bookmarkEnd w:id="6570"/>
      <w:bookmarkEnd w:id="6571"/>
      <w:r>
        <w:rPr>
          <w:rFonts w:hint="cs"/>
          <w:rtl/>
        </w:rPr>
        <w:t xml:space="preserve">אנחנו ניסינו, כמו שעורך </w:t>
      </w:r>
      <w:bookmarkStart w:id="6572" w:name="_ETM_Q1_11414679"/>
      <w:bookmarkEnd w:id="6572"/>
      <w:r w:rsidR="00E418D5">
        <w:rPr>
          <w:rFonts w:hint="cs"/>
          <w:rtl/>
        </w:rPr>
        <w:t>דין שט</w:t>
      </w:r>
      <w:r>
        <w:rPr>
          <w:rFonts w:hint="cs"/>
          <w:rtl/>
        </w:rPr>
        <w:t>אובר אמר בתחילת דבריו, ניסינו להתלבש כמה ש</w:t>
      </w:r>
      <w:r w:rsidR="00D07EA7">
        <w:rPr>
          <w:rFonts w:hint="cs"/>
          <w:rtl/>
        </w:rPr>
        <w:t xml:space="preserve">ניתן על </w:t>
      </w:r>
      <w:bookmarkStart w:id="6573" w:name="_ETM_Q1_11421889"/>
      <w:bookmarkEnd w:id="6573"/>
      <w:r w:rsidR="00D07EA7">
        <w:rPr>
          <w:rFonts w:hint="cs"/>
          <w:rtl/>
        </w:rPr>
        <w:t xml:space="preserve">מערכת המס שלנו. ספציפית מה שקיים אצלנו זה היטל </w:t>
      </w:r>
      <w:bookmarkStart w:id="6574" w:name="_ETM_Q1_11423833"/>
      <w:bookmarkEnd w:id="6574"/>
      <w:r w:rsidR="00D07EA7">
        <w:rPr>
          <w:rFonts w:hint="cs"/>
          <w:rtl/>
        </w:rPr>
        <w:t xml:space="preserve">ההשבחה שהוא הכי הכי רלוונטי מבחינת התועלות הצפויות. </w:t>
      </w:r>
      <w:bookmarkStart w:id="6575" w:name="_ETM_Q1_11425397"/>
      <w:bookmarkEnd w:id="6575"/>
    </w:p>
    <w:p w:rsidR="00D07EA7" w:rsidRDefault="00D07EA7" w:rsidP="00AE3ABE">
      <w:pPr>
        <w:rPr>
          <w:rtl/>
        </w:rPr>
      </w:pPr>
      <w:bookmarkStart w:id="6576" w:name="_ETM_Q1_11427563"/>
      <w:bookmarkStart w:id="6577" w:name="_ETM_Q1_11427634"/>
      <w:bookmarkStart w:id="6578" w:name="_ETM_Q1_11427341"/>
      <w:bookmarkEnd w:id="6576"/>
      <w:bookmarkEnd w:id="6577"/>
      <w:bookmarkEnd w:id="6578"/>
    </w:p>
    <w:p w:rsidR="00D07EA7" w:rsidRDefault="00D07EA7" w:rsidP="00D07EA7">
      <w:pPr>
        <w:pStyle w:val="a4"/>
        <w:keepNext/>
        <w:rPr>
          <w:rtl/>
        </w:rPr>
      </w:pPr>
      <w:bookmarkStart w:id="6579" w:name="ET_speaker_5069_755"/>
      <w:r w:rsidRPr="00D07EA7">
        <w:rPr>
          <w:rStyle w:val="TagStyle"/>
          <w:rtl/>
        </w:rPr>
        <w:t xml:space="preserve"> &lt;&lt; דובר &gt;&gt; </w:t>
      </w:r>
      <w:r>
        <w:rPr>
          <w:rtl/>
        </w:rPr>
        <w:t>יעקב אשר (יהדות התורה):</w:t>
      </w:r>
      <w:r w:rsidRPr="00D07EA7">
        <w:rPr>
          <w:rStyle w:val="TagStyle"/>
          <w:rtl/>
        </w:rPr>
        <w:t xml:space="preserve"> &lt;&lt; דובר &gt;&gt;</w:t>
      </w:r>
      <w:r w:rsidR="005D7157">
        <w:rPr>
          <w:rtl/>
        </w:rPr>
        <w:t xml:space="preserve"> </w:t>
      </w:r>
      <w:bookmarkEnd w:id="6579"/>
    </w:p>
    <w:p w:rsidR="00D07EA7" w:rsidRDefault="00D07EA7" w:rsidP="00D07EA7">
      <w:pPr>
        <w:pStyle w:val="KeepWithNext"/>
        <w:rPr>
          <w:rtl/>
          <w:lang w:eastAsia="he-IL"/>
        </w:rPr>
      </w:pPr>
    </w:p>
    <w:p w:rsidR="00D07EA7" w:rsidRDefault="00D07EA7" w:rsidP="00D07EA7">
      <w:pPr>
        <w:rPr>
          <w:rtl/>
          <w:lang w:eastAsia="he-IL"/>
        </w:rPr>
      </w:pPr>
      <w:bookmarkStart w:id="6580" w:name="_ETM_Q1_11427741"/>
      <w:bookmarkStart w:id="6581" w:name="_ETM_Q1_11427778"/>
      <w:bookmarkEnd w:id="6580"/>
      <w:bookmarkEnd w:id="6581"/>
      <w:r>
        <w:rPr>
          <w:rFonts w:hint="cs"/>
          <w:rtl/>
          <w:lang w:eastAsia="he-IL"/>
        </w:rPr>
        <w:t xml:space="preserve">הם לקחו מיסוי ממה שקיים, אתה בא ואומר, מה </w:t>
      </w:r>
      <w:bookmarkStart w:id="6582" w:name="_ETM_Q1_11429915"/>
      <w:bookmarkEnd w:id="6582"/>
      <w:r>
        <w:rPr>
          <w:rFonts w:hint="cs"/>
          <w:rtl/>
          <w:lang w:eastAsia="he-IL"/>
        </w:rPr>
        <w:t xml:space="preserve">שאתם הולכים להקים, אז אני אטיל עליו. אומר לך </w:t>
      </w:r>
      <w:bookmarkStart w:id="6583" w:name="_ETM_Q1_11436299"/>
      <w:bookmarkEnd w:id="6583"/>
      <w:r>
        <w:rPr>
          <w:rFonts w:hint="cs"/>
          <w:rtl/>
          <w:lang w:eastAsia="he-IL"/>
        </w:rPr>
        <w:t xml:space="preserve">היושב ראש של </w:t>
      </w:r>
      <w:bookmarkStart w:id="6584" w:name="_ETM_Q1_11435043"/>
      <w:bookmarkEnd w:id="6584"/>
      <w:r>
        <w:rPr>
          <w:rFonts w:hint="cs"/>
          <w:rtl/>
          <w:lang w:eastAsia="he-IL"/>
        </w:rPr>
        <w:t xml:space="preserve">התאחדות הקבלנים שזה יגרום לכך שגם לא </w:t>
      </w:r>
      <w:bookmarkStart w:id="6585" w:name="_ETM_Q1_11436529"/>
      <w:bookmarkEnd w:id="6585"/>
      <w:r>
        <w:rPr>
          <w:rFonts w:hint="cs"/>
          <w:rtl/>
          <w:lang w:eastAsia="he-IL"/>
        </w:rPr>
        <w:t xml:space="preserve">תגיע למטרה הזאת. </w:t>
      </w:r>
    </w:p>
    <w:p w:rsidR="00D07EA7" w:rsidRDefault="00D07EA7" w:rsidP="00D07EA7">
      <w:pPr>
        <w:rPr>
          <w:rtl/>
          <w:lang w:eastAsia="he-IL"/>
        </w:rPr>
      </w:pPr>
      <w:bookmarkStart w:id="6586" w:name="_ETM_Q1_11439953"/>
      <w:bookmarkStart w:id="6587" w:name="_ETM_Q1_11440040"/>
      <w:bookmarkStart w:id="6588" w:name="_ETM_Q1_11440801"/>
      <w:bookmarkEnd w:id="6586"/>
      <w:bookmarkEnd w:id="6587"/>
      <w:bookmarkEnd w:id="6588"/>
    </w:p>
    <w:p w:rsidR="00D07EA7" w:rsidRDefault="00D07EA7" w:rsidP="00D07EA7">
      <w:pPr>
        <w:pStyle w:val="af9"/>
        <w:keepNext/>
        <w:rPr>
          <w:rtl/>
          <w:lang w:eastAsia="he-IL"/>
        </w:rPr>
      </w:pPr>
      <w:bookmarkStart w:id="6589" w:name="ET_guest_879889_756"/>
      <w:r w:rsidRPr="00D07EA7">
        <w:rPr>
          <w:rStyle w:val="TagStyle"/>
          <w:rtl/>
        </w:rPr>
        <w:t xml:space="preserve"> &lt;&lt; אורח &gt;&gt; </w:t>
      </w:r>
      <w:r>
        <w:rPr>
          <w:rtl/>
          <w:lang w:eastAsia="he-IL"/>
        </w:rPr>
        <w:t>חיים פייגלין:</w:t>
      </w:r>
      <w:r w:rsidRPr="00D07EA7">
        <w:rPr>
          <w:rStyle w:val="TagStyle"/>
          <w:rtl/>
        </w:rPr>
        <w:t xml:space="preserve"> &lt;&lt; אורח &gt;&gt;</w:t>
      </w:r>
      <w:r w:rsidR="005D7157">
        <w:rPr>
          <w:rtl/>
          <w:lang w:eastAsia="he-IL"/>
        </w:rPr>
        <w:t xml:space="preserve"> </w:t>
      </w:r>
      <w:bookmarkEnd w:id="6589"/>
    </w:p>
    <w:p w:rsidR="00D07EA7" w:rsidRDefault="00D07EA7" w:rsidP="00D07EA7">
      <w:pPr>
        <w:pStyle w:val="KeepWithNext"/>
        <w:rPr>
          <w:rtl/>
          <w:lang w:eastAsia="he-IL"/>
        </w:rPr>
      </w:pPr>
    </w:p>
    <w:p w:rsidR="00D07EA7" w:rsidRDefault="00D07EA7" w:rsidP="00D07EA7">
      <w:pPr>
        <w:rPr>
          <w:rtl/>
          <w:lang w:eastAsia="he-IL"/>
        </w:rPr>
      </w:pPr>
      <w:bookmarkStart w:id="6590" w:name="_ETM_Q1_11441222"/>
      <w:bookmarkStart w:id="6591" w:name="_ETM_Q1_11441262"/>
      <w:bookmarkEnd w:id="6590"/>
      <w:bookmarkEnd w:id="6591"/>
      <w:r>
        <w:rPr>
          <w:rFonts w:hint="cs"/>
          <w:rtl/>
          <w:lang w:eastAsia="he-IL"/>
        </w:rPr>
        <w:t xml:space="preserve">גם להם אין 50% מס השבחה רגיל, </w:t>
      </w:r>
      <w:bookmarkStart w:id="6592" w:name="_ETM_Q1_11443285"/>
      <w:bookmarkEnd w:id="6592"/>
      <w:r>
        <w:rPr>
          <w:rFonts w:hint="cs"/>
          <w:rtl/>
          <w:lang w:eastAsia="he-IL"/>
        </w:rPr>
        <w:t xml:space="preserve">אין שם דבר כזה. </w:t>
      </w:r>
      <w:bookmarkStart w:id="6593" w:name="_ETM_Q1_11445485"/>
      <w:bookmarkEnd w:id="6593"/>
    </w:p>
    <w:p w:rsidR="00D07EA7" w:rsidRDefault="00D07EA7" w:rsidP="00D07EA7">
      <w:pPr>
        <w:rPr>
          <w:rtl/>
          <w:lang w:eastAsia="he-IL"/>
        </w:rPr>
      </w:pPr>
      <w:bookmarkStart w:id="6594" w:name="_ETM_Q1_11445548"/>
      <w:bookmarkEnd w:id="6594"/>
    </w:p>
    <w:p w:rsidR="00D07EA7" w:rsidRDefault="00D07EA7" w:rsidP="00D07EA7">
      <w:pPr>
        <w:pStyle w:val="af6"/>
        <w:keepNext/>
        <w:rPr>
          <w:rtl/>
        </w:rPr>
      </w:pPr>
      <w:bookmarkStart w:id="6595" w:name="ET_yor_6128_757"/>
      <w:r w:rsidRPr="00D07EA7">
        <w:rPr>
          <w:rStyle w:val="TagStyle"/>
          <w:rtl/>
        </w:rPr>
        <w:t xml:space="preserve"> &lt;&lt; יור &gt;&gt; </w:t>
      </w:r>
      <w:r>
        <w:rPr>
          <w:rtl/>
        </w:rPr>
        <w:t>היו"ר משה טור פז:</w:t>
      </w:r>
      <w:r w:rsidRPr="00D07EA7">
        <w:rPr>
          <w:rStyle w:val="TagStyle"/>
          <w:rtl/>
        </w:rPr>
        <w:t xml:space="preserve"> &lt;&lt; יור &gt;&gt;</w:t>
      </w:r>
      <w:r w:rsidR="005D7157">
        <w:rPr>
          <w:rtl/>
        </w:rPr>
        <w:t xml:space="preserve"> </w:t>
      </w:r>
      <w:bookmarkEnd w:id="6595"/>
    </w:p>
    <w:p w:rsidR="00D07EA7" w:rsidRDefault="00D07EA7" w:rsidP="00D07EA7">
      <w:pPr>
        <w:pStyle w:val="KeepWithNext"/>
        <w:rPr>
          <w:rtl/>
          <w:lang w:eastAsia="he-IL"/>
        </w:rPr>
      </w:pPr>
    </w:p>
    <w:p w:rsidR="00D07EA7" w:rsidRDefault="00D07EA7" w:rsidP="00D07EA7">
      <w:pPr>
        <w:rPr>
          <w:rtl/>
          <w:lang w:eastAsia="he-IL"/>
        </w:rPr>
      </w:pPr>
      <w:bookmarkStart w:id="6596" w:name="_ETM_Q1_11442018"/>
      <w:bookmarkStart w:id="6597" w:name="_ETM_Q1_11442057"/>
      <w:bookmarkEnd w:id="6596"/>
      <w:bookmarkEnd w:id="6597"/>
      <w:r>
        <w:rPr>
          <w:rFonts w:hint="cs"/>
          <w:rtl/>
          <w:lang w:eastAsia="he-IL"/>
        </w:rPr>
        <w:t xml:space="preserve">אבל יש היטלים אחרים. </w:t>
      </w:r>
    </w:p>
    <w:p w:rsidR="00D07EA7" w:rsidRDefault="00D07EA7" w:rsidP="00D07EA7">
      <w:pPr>
        <w:rPr>
          <w:rtl/>
          <w:lang w:eastAsia="he-IL"/>
        </w:rPr>
      </w:pPr>
      <w:bookmarkStart w:id="6598" w:name="_ETM_Q1_11446061"/>
      <w:bookmarkStart w:id="6599" w:name="_ETM_Q1_11446126"/>
      <w:bookmarkStart w:id="6600" w:name="_ETM_Q1_11441773"/>
      <w:bookmarkEnd w:id="6598"/>
      <w:bookmarkEnd w:id="6599"/>
      <w:bookmarkEnd w:id="6600"/>
    </w:p>
    <w:p w:rsidR="00D07EA7" w:rsidRDefault="00D07EA7" w:rsidP="00D07EA7">
      <w:pPr>
        <w:pStyle w:val="af9"/>
        <w:keepNext/>
        <w:rPr>
          <w:rtl/>
          <w:lang w:eastAsia="he-IL"/>
        </w:rPr>
      </w:pPr>
      <w:bookmarkStart w:id="6601" w:name="ET_guest_איליה_כץ_758"/>
      <w:r w:rsidRPr="00D07EA7">
        <w:rPr>
          <w:rStyle w:val="TagStyle"/>
          <w:rtl/>
        </w:rPr>
        <w:t xml:space="preserve"> &lt;&lt; אורח &gt;&gt; </w:t>
      </w:r>
      <w:r>
        <w:rPr>
          <w:rtl/>
          <w:lang w:eastAsia="he-IL"/>
        </w:rPr>
        <w:t>איליה כץ:</w:t>
      </w:r>
      <w:r w:rsidRPr="00D07EA7">
        <w:rPr>
          <w:rStyle w:val="TagStyle"/>
          <w:rtl/>
        </w:rPr>
        <w:t xml:space="preserve"> &lt;&lt; אורח &gt;&gt;</w:t>
      </w:r>
      <w:r w:rsidR="005D7157">
        <w:rPr>
          <w:rtl/>
          <w:lang w:eastAsia="he-IL"/>
        </w:rPr>
        <w:t xml:space="preserve"> </w:t>
      </w:r>
      <w:bookmarkEnd w:id="6601"/>
    </w:p>
    <w:p w:rsidR="00D07EA7" w:rsidRDefault="00D07EA7" w:rsidP="00D07EA7">
      <w:pPr>
        <w:pStyle w:val="KeepWithNext"/>
        <w:rPr>
          <w:rtl/>
          <w:lang w:eastAsia="he-IL"/>
        </w:rPr>
      </w:pPr>
    </w:p>
    <w:p w:rsidR="00D07EA7" w:rsidRDefault="00D07EA7" w:rsidP="00E418D5">
      <w:pPr>
        <w:rPr>
          <w:rtl/>
          <w:lang w:eastAsia="he-IL"/>
        </w:rPr>
      </w:pPr>
      <w:bookmarkStart w:id="6602" w:name="_ETM_Q1_11442233"/>
      <w:bookmarkStart w:id="6603" w:name="_ETM_Q1_11442274"/>
      <w:bookmarkEnd w:id="6602"/>
      <w:bookmarkEnd w:id="6603"/>
      <w:r>
        <w:rPr>
          <w:rFonts w:hint="cs"/>
          <w:rtl/>
          <w:lang w:eastAsia="he-IL"/>
        </w:rPr>
        <w:t xml:space="preserve">זה ברור </w:t>
      </w:r>
      <w:bookmarkStart w:id="6604" w:name="_ETM_Q1_11443253"/>
      <w:bookmarkEnd w:id="6604"/>
      <w:r w:rsidR="00E418D5">
        <w:rPr>
          <w:rFonts w:hint="cs"/>
          <w:rtl/>
          <w:lang w:eastAsia="he-IL"/>
        </w:rPr>
        <w:t>לכולם כשמדברים ב</w:t>
      </w:r>
      <w:r>
        <w:rPr>
          <w:rFonts w:hint="cs"/>
          <w:rtl/>
          <w:lang w:eastAsia="he-IL"/>
        </w:rPr>
        <w:t xml:space="preserve">עולמות ההוצאה על </w:t>
      </w:r>
      <w:bookmarkStart w:id="6605" w:name="_ETM_Q1_11448335"/>
      <w:bookmarkEnd w:id="6605"/>
      <w:r>
        <w:rPr>
          <w:rFonts w:hint="cs"/>
          <w:rtl/>
          <w:lang w:eastAsia="he-IL"/>
        </w:rPr>
        <w:t xml:space="preserve">סדרי עדיפות גם בעולמות ההכנסה בסוף יש סדרי עדיפות. </w:t>
      </w:r>
      <w:bookmarkStart w:id="6606" w:name="_ETM_Q1_11450705"/>
      <w:bookmarkEnd w:id="6606"/>
      <w:r>
        <w:rPr>
          <w:rFonts w:hint="cs"/>
          <w:rtl/>
          <w:lang w:eastAsia="he-IL"/>
        </w:rPr>
        <w:t>אם אנחנו מחליטים להוציא 150 מיליארד שקל</w:t>
      </w:r>
      <w:r w:rsidR="00E418D5">
        <w:rPr>
          <w:rFonts w:hint="cs"/>
          <w:rtl/>
          <w:lang w:eastAsia="he-IL"/>
        </w:rPr>
        <w:t>,</w:t>
      </w:r>
      <w:r>
        <w:rPr>
          <w:rFonts w:hint="cs"/>
          <w:rtl/>
          <w:lang w:eastAsia="he-IL"/>
        </w:rPr>
        <w:t xml:space="preserve"> נניח מתקציב המדינה</w:t>
      </w:r>
      <w:r w:rsidR="00E418D5">
        <w:rPr>
          <w:rFonts w:hint="cs"/>
          <w:rtl/>
          <w:lang w:eastAsia="he-IL"/>
        </w:rPr>
        <w:t>,</w:t>
      </w:r>
      <w:r>
        <w:rPr>
          <w:rFonts w:hint="cs"/>
          <w:rtl/>
          <w:lang w:eastAsia="he-IL"/>
        </w:rPr>
        <w:t xml:space="preserve"> </w:t>
      </w:r>
      <w:bookmarkStart w:id="6607" w:name="_ETM_Q1_11459001"/>
      <w:bookmarkEnd w:id="6607"/>
      <w:r>
        <w:rPr>
          <w:rFonts w:hint="cs"/>
          <w:rtl/>
          <w:lang w:eastAsia="he-IL"/>
        </w:rPr>
        <w:t>ברור לכולם שזה בא על חשבון משהו, עדיין לא החליטו</w:t>
      </w:r>
      <w:bookmarkStart w:id="6608" w:name="_ETM_Q1_11457385"/>
      <w:bookmarkEnd w:id="6608"/>
      <w:r>
        <w:rPr>
          <w:rFonts w:hint="cs"/>
          <w:rtl/>
          <w:lang w:eastAsia="he-IL"/>
        </w:rPr>
        <w:t xml:space="preserve"> על חשבון מה, אבל ברור לכולם שזה ייכנס לתוך סדר </w:t>
      </w:r>
      <w:bookmarkStart w:id="6609" w:name="_ETM_Q1_11464689"/>
      <w:bookmarkEnd w:id="6609"/>
      <w:r w:rsidR="00E418D5">
        <w:rPr>
          <w:rFonts w:hint="cs"/>
          <w:rtl/>
          <w:lang w:eastAsia="he-IL"/>
        </w:rPr>
        <w:t xml:space="preserve">עדיפות על חשבון משהו, </w:t>
      </w:r>
      <w:r>
        <w:rPr>
          <w:rFonts w:hint="cs"/>
          <w:rtl/>
          <w:lang w:eastAsia="he-IL"/>
        </w:rPr>
        <w:t>אם זה יהיה רק מהכנסות</w:t>
      </w:r>
      <w:bookmarkStart w:id="6610" w:name="_ETM_Q1_11466675"/>
      <w:bookmarkEnd w:id="6610"/>
      <w:r>
        <w:rPr>
          <w:rFonts w:hint="cs"/>
          <w:rtl/>
          <w:lang w:eastAsia="he-IL"/>
        </w:rPr>
        <w:t xml:space="preserve"> המדינה הכלליות, מהמע"מ הכללי, מ</w:t>
      </w:r>
      <w:r w:rsidR="00E418D5">
        <w:rPr>
          <w:rFonts w:hint="cs"/>
          <w:rtl/>
          <w:lang w:eastAsia="he-IL"/>
        </w:rPr>
        <w:t>מ</w:t>
      </w:r>
      <w:r>
        <w:rPr>
          <w:rFonts w:hint="cs"/>
          <w:rtl/>
          <w:lang w:eastAsia="he-IL"/>
        </w:rPr>
        <w:t xml:space="preserve">ס חברות, </w:t>
      </w:r>
      <w:r w:rsidR="00E418D5">
        <w:rPr>
          <w:rFonts w:hint="cs"/>
          <w:rtl/>
          <w:lang w:eastAsia="he-IL"/>
        </w:rPr>
        <w:t>מ</w:t>
      </w:r>
      <w:r>
        <w:rPr>
          <w:rFonts w:hint="cs"/>
          <w:rtl/>
          <w:lang w:eastAsia="he-IL"/>
        </w:rPr>
        <w:t xml:space="preserve">מס ההכנסה הכללי, ברגע שמחליטים שזה לא יגיע אך ורק משם, אלא </w:t>
      </w:r>
      <w:bookmarkStart w:id="6611" w:name="_ETM_Q1_11478419"/>
      <w:bookmarkEnd w:id="6611"/>
      <w:r>
        <w:rPr>
          <w:rFonts w:hint="cs"/>
          <w:rtl/>
          <w:lang w:eastAsia="he-IL"/>
        </w:rPr>
        <w:t xml:space="preserve">זה יגיע מהכנסות ייעודיות של המבנה הספציפי הזה, שמקורן </w:t>
      </w:r>
      <w:bookmarkStart w:id="6612" w:name="_ETM_Q1_11477707"/>
      <w:bookmarkEnd w:id="6612"/>
      <w:r>
        <w:rPr>
          <w:rFonts w:hint="cs"/>
          <w:rtl/>
          <w:lang w:eastAsia="he-IL"/>
        </w:rPr>
        <w:t xml:space="preserve">בבעלי קרקעות ובעלי נדל"ן בשטח </w:t>
      </w:r>
      <w:r w:rsidR="00E418D5">
        <w:rPr>
          <w:rFonts w:hint="cs"/>
          <w:rtl/>
          <w:lang w:eastAsia="he-IL"/>
        </w:rPr>
        <w:t>גוש דן</w:t>
      </w:r>
      <w:r>
        <w:rPr>
          <w:rFonts w:hint="cs"/>
          <w:rtl/>
          <w:lang w:eastAsia="he-IL"/>
        </w:rPr>
        <w:t xml:space="preserve"> ברור שזה מגיע פחות על </w:t>
      </w:r>
      <w:bookmarkStart w:id="6613" w:name="_ETM_Q1_11486967"/>
      <w:bookmarkEnd w:id="6613"/>
      <w:r>
        <w:rPr>
          <w:rFonts w:hint="cs"/>
          <w:rtl/>
          <w:lang w:eastAsia="he-IL"/>
        </w:rPr>
        <w:t xml:space="preserve">חשבון סדר העדיפות ויותר על חשבון הנהנים הספציפיים. </w:t>
      </w:r>
      <w:bookmarkStart w:id="6614" w:name="_ETM_Q1_11489905"/>
      <w:bookmarkEnd w:id="6614"/>
      <w:r>
        <w:rPr>
          <w:rFonts w:hint="cs"/>
          <w:rtl/>
          <w:lang w:eastAsia="he-IL"/>
        </w:rPr>
        <w:t>זו למעשה המדיניות שאנחנו מציעים פה. זו נראית לנו</w:t>
      </w:r>
      <w:bookmarkStart w:id="6615" w:name="_ETM_Q1_11493733"/>
      <w:bookmarkEnd w:id="6615"/>
      <w:r>
        <w:rPr>
          <w:rFonts w:hint="cs"/>
          <w:rtl/>
          <w:lang w:eastAsia="he-IL"/>
        </w:rPr>
        <w:t xml:space="preserve"> מדיניות נכונה יותר, לבוא ולא להטיל את הכול </w:t>
      </w:r>
      <w:r w:rsidR="00E418D5">
        <w:rPr>
          <w:rFonts w:hint="cs"/>
          <w:rtl/>
          <w:lang w:eastAsia="he-IL"/>
        </w:rPr>
        <w:t xml:space="preserve">רק </w:t>
      </w:r>
      <w:r>
        <w:rPr>
          <w:rFonts w:hint="cs"/>
          <w:rtl/>
          <w:lang w:eastAsia="he-IL"/>
        </w:rPr>
        <w:t xml:space="preserve">על סדר </w:t>
      </w:r>
      <w:bookmarkStart w:id="6616" w:name="_ETM_Q1_11499269"/>
      <w:bookmarkEnd w:id="6616"/>
      <w:r>
        <w:rPr>
          <w:rFonts w:hint="cs"/>
          <w:rtl/>
          <w:lang w:eastAsia="he-IL"/>
        </w:rPr>
        <w:t>העדיפות הכללי, אלא גם - - -</w:t>
      </w:r>
    </w:p>
    <w:p w:rsidR="00D07EA7" w:rsidRDefault="00D07EA7" w:rsidP="00D07EA7">
      <w:pPr>
        <w:rPr>
          <w:rtl/>
          <w:lang w:eastAsia="he-IL"/>
        </w:rPr>
      </w:pPr>
      <w:bookmarkStart w:id="6617" w:name="_ETM_Q1_11501035"/>
      <w:bookmarkStart w:id="6618" w:name="_ETM_Q1_11501121"/>
      <w:bookmarkEnd w:id="6617"/>
      <w:bookmarkEnd w:id="6618"/>
    </w:p>
    <w:p w:rsidR="00D07EA7" w:rsidRDefault="00D07EA7" w:rsidP="00D07EA7">
      <w:pPr>
        <w:pStyle w:val="af6"/>
        <w:keepNext/>
        <w:rPr>
          <w:rtl/>
        </w:rPr>
      </w:pPr>
      <w:bookmarkStart w:id="6619" w:name="ET_yor_6128_759"/>
      <w:r w:rsidRPr="00D07EA7">
        <w:rPr>
          <w:rStyle w:val="TagStyle"/>
          <w:rtl/>
        </w:rPr>
        <w:t xml:space="preserve"> &lt;&lt; יור &gt;&gt; </w:t>
      </w:r>
      <w:r>
        <w:rPr>
          <w:rtl/>
        </w:rPr>
        <w:t>היו"ר משה טור פז:</w:t>
      </w:r>
      <w:r w:rsidRPr="00D07EA7">
        <w:rPr>
          <w:rStyle w:val="TagStyle"/>
          <w:rtl/>
        </w:rPr>
        <w:t xml:space="preserve"> &lt;&lt; יור &gt;&gt;</w:t>
      </w:r>
      <w:r w:rsidR="005D7157">
        <w:rPr>
          <w:rtl/>
        </w:rPr>
        <w:t xml:space="preserve"> </w:t>
      </w:r>
      <w:bookmarkEnd w:id="6619"/>
    </w:p>
    <w:p w:rsidR="00D07EA7" w:rsidRDefault="00D07EA7" w:rsidP="00D07EA7">
      <w:pPr>
        <w:pStyle w:val="KeepWithNext"/>
        <w:rPr>
          <w:rtl/>
          <w:lang w:eastAsia="he-IL"/>
        </w:rPr>
      </w:pPr>
    </w:p>
    <w:p w:rsidR="00D07EA7" w:rsidRDefault="00D07EA7" w:rsidP="00D07EA7">
      <w:pPr>
        <w:rPr>
          <w:rtl/>
          <w:lang w:eastAsia="he-IL"/>
        </w:rPr>
      </w:pPr>
      <w:bookmarkStart w:id="6620" w:name="_ETM_Q1_11503084"/>
      <w:bookmarkStart w:id="6621" w:name="_ETM_Q1_11503127"/>
      <w:bookmarkEnd w:id="6620"/>
      <w:bookmarkEnd w:id="6621"/>
      <w:r>
        <w:rPr>
          <w:rFonts w:hint="cs"/>
          <w:rtl/>
          <w:lang w:eastAsia="he-IL"/>
        </w:rPr>
        <w:t xml:space="preserve">אני אעשה כאן סדר </w:t>
      </w:r>
      <w:bookmarkStart w:id="6622" w:name="_ETM_Q1_11505171"/>
      <w:bookmarkEnd w:id="6622"/>
      <w:r>
        <w:rPr>
          <w:rFonts w:hint="cs"/>
          <w:rtl/>
          <w:lang w:eastAsia="he-IL"/>
        </w:rPr>
        <w:t xml:space="preserve">בדיון. חבר הכנסת אשר, אני מיד אביא ללשכה המשפטית להתייחס, </w:t>
      </w:r>
      <w:bookmarkStart w:id="6623" w:name="_ETM_Q1_11509643"/>
      <w:bookmarkEnd w:id="6623"/>
      <w:r>
        <w:rPr>
          <w:rFonts w:hint="cs"/>
          <w:rtl/>
          <w:lang w:eastAsia="he-IL"/>
        </w:rPr>
        <w:t xml:space="preserve">כי יש לה כמה התייחסויות. האם היחס של 40 </w:t>
      </w:r>
      <w:bookmarkStart w:id="6624" w:name="_ETM_Q1_11510837"/>
      <w:bookmarkEnd w:id="6624"/>
      <w:r>
        <w:rPr>
          <w:rFonts w:hint="cs"/>
          <w:rtl/>
          <w:lang w:eastAsia="he-IL"/>
        </w:rPr>
        <w:t xml:space="preserve">ו-35 בין מיסוי מדינה ובין מיסוי מקומי, איך אתה רואה </w:t>
      </w:r>
      <w:bookmarkStart w:id="6625" w:name="_ETM_Q1_11515691"/>
      <w:bookmarkEnd w:id="6625"/>
      <w:r>
        <w:rPr>
          <w:rFonts w:hint="cs"/>
          <w:rtl/>
          <w:lang w:eastAsia="he-IL"/>
        </w:rPr>
        <w:t xml:space="preserve">אותו בתור ראש עיר לשעבר? </w:t>
      </w:r>
    </w:p>
    <w:p w:rsidR="00D07EA7" w:rsidRDefault="00D07EA7" w:rsidP="00D07EA7">
      <w:pPr>
        <w:rPr>
          <w:rtl/>
          <w:lang w:eastAsia="he-IL"/>
        </w:rPr>
      </w:pPr>
      <w:bookmarkStart w:id="6626" w:name="_ETM_Q1_11513707"/>
      <w:bookmarkStart w:id="6627" w:name="_ETM_Q1_11513783"/>
      <w:bookmarkStart w:id="6628" w:name="_ETM_Q1_11514899"/>
      <w:bookmarkEnd w:id="6626"/>
      <w:bookmarkEnd w:id="6627"/>
      <w:bookmarkEnd w:id="6628"/>
    </w:p>
    <w:p w:rsidR="00D07EA7" w:rsidRDefault="00D07EA7" w:rsidP="00D07EA7">
      <w:pPr>
        <w:pStyle w:val="a4"/>
        <w:keepNext/>
        <w:rPr>
          <w:rtl/>
        </w:rPr>
      </w:pPr>
      <w:bookmarkStart w:id="6629" w:name="ET_speaker_5069_760"/>
      <w:r w:rsidRPr="00D07EA7">
        <w:rPr>
          <w:rStyle w:val="TagStyle"/>
          <w:rtl/>
        </w:rPr>
        <w:t xml:space="preserve"> &lt;&lt; דובר &gt;&gt; </w:t>
      </w:r>
      <w:r>
        <w:rPr>
          <w:rtl/>
        </w:rPr>
        <w:t>יעקב אשר (יהדות התורה):</w:t>
      </w:r>
      <w:r w:rsidRPr="00D07EA7">
        <w:rPr>
          <w:rStyle w:val="TagStyle"/>
          <w:rtl/>
        </w:rPr>
        <w:t xml:space="preserve"> &lt;&lt; דובר &gt;&gt;</w:t>
      </w:r>
      <w:r w:rsidR="005D7157">
        <w:rPr>
          <w:rtl/>
        </w:rPr>
        <w:t xml:space="preserve"> </w:t>
      </w:r>
      <w:bookmarkEnd w:id="6629"/>
    </w:p>
    <w:p w:rsidR="00D07EA7" w:rsidRDefault="00D07EA7" w:rsidP="00D07EA7">
      <w:pPr>
        <w:pStyle w:val="KeepWithNext"/>
        <w:rPr>
          <w:rtl/>
          <w:lang w:eastAsia="he-IL"/>
        </w:rPr>
      </w:pPr>
    </w:p>
    <w:p w:rsidR="00D07EA7" w:rsidRDefault="00D07EA7" w:rsidP="00D07EA7">
      <w:pPr>
        <w:rPr>
          <w:rtl/>
          <w:lang w:eastAsia="he-IL"/>
        </w:rPr>
      </w:pPr>
      <w:bookmarkStart w:id="6630" w:name="_ETM_Q1_11515309"/>
      <w:bookmarkStart w:id="6631" w:name="_ETM_Q1_11515347"/>
      <w:bookmarkEnd w:id="6630"/>
      <w:bookmarkEnd w:id="6631"/>
      <w:r>
        <w:rPr>
          <w:rFonts w:hint="cs"/>
          <w:rtl/>
          <w:lang w:eastAsia="he-IL"/>
        </w:rPr>
        <w:t xml:space="preserve">זה לא היחס, הבעיה, </w:t>
      </w:r>
      <w:bookmarkStart w:id="6632" w:name="_ETM_Q1_11520363"/>
      <w:bookmarkEnd w:id="6632"/>
      <w:r>
        <w:rPr>
          <w:rFonts w:hint="cs"/>
          <w:rtl/>
          <w:lang w:eastAsia="he-IL"/>
        </w:rPr>
        <w:t>עשו מצד אחד כביכול תיקון לקראת הרשויות המקומיות, אבל</w:t>
      </w:r>
      <w:bookmarkStart w:id="6633" w:name="_ETM_Q1_11523879"/>
      <w:bookmarkEnd w:id="6633"/>
      <w:r>
        <w:rPr>
          <w:rFonts w:hint="cs"/>
          <w:rtl/>
          <w:lang w:eastAsia="he-IL"/>
        </w:rPr>
        <w:t xml:space="preserve"> הוסיפו על זה עוד - - -</w:t>
      </w:r>
    </w:p>
    <w:p w:rsidR="00D07EA7" w:rsidRDefault="00D07EA7" w:rsidP="00D07EA7">
      <w:pPr>
        <w:rPr>
          <w:rtl/>
          <w:lang w:eastAsia="he-IL"/>
        </w:rPr>
      </w:pPr>
      <w:bookmarkStart w:id="6634" w:name="_ETM_Q1_11526729"/>
      <w:bookmarkStart w:id="6635" w:name="_ETM_Q1_11526831"/>
      <w:bookmarkEnd w:id="6634"/>
      <w:bookmarkEnd w:id="6635"/>
    </w:p>
    <w:p w:rsidR="00D07EA7" w:rsidRDefault="00D07EA7" w:rsidP="00D07EA7">
      <w:pPr>
        <w:pStyle w:val="af6"/>
        <w:keepNext/>
        <w:rPr>
          <w:rtl/>
        </w:rPr>
      </w:pPr>
      <w:bookmarkStart w:id="6636" w:name="ET_yor_6128_761"/>
      <w:r w:rsidRPr="00D07EA7">
        <w:rPr>
          <w:rStyle w:val="TagStyle"/>
          <w:rtl/>
        </w:rPr>
        <w:t xml:space="preserve"> &lt;&lt; יור &gt;&gt; </w:t>
      </w:r>
      <w:r>
        <w:rPr>
          <w:rtl/>
        </w:rPr>
        <w:t>היו"ר משה טור פז:</w:t>
      </w:r>
      <w:r w:rsidRPr="00D07EA7">
        <w:rPr>
          <w:rStyle w:val="TagStyle"/>
          <w:rtl/>
        </w:rPr>
        <w:t xml:space="preserve"> &lt;&lt; יור &gt;&gt;</w:t>
      </w:r>
      <w:r w:rsidR="005D7157">
        <w:rPr>
          <w:rtl/>
        </w:rPr>
        <w:t xml:space="preserve"> </w:t>
      </w:r>
      <w:bookmarkEnd w:id="6636"/>
    </w:p>
    <w:p w:rsidR="00D07EA7" w:rsidRDefault="00D07EA7" w:rsidP="00D07EA7">
      <w:pPr>
        <w:pStyle w:val="KeepWithNext"/>
        <w:rPr>
          <w:rtl/>
          <w:lang w:eastAsia="he-IL"/>
        </w:rPr>
      </w:pPr>
    </w:p>
    <w:p w:rsidR="00D07EA7" w:rsidRDefault="00D07EA7" w:rsidP="00D07EA7">
      <w:pPr>
        <w:rPr>
          <w:rtl/>
          <w:lang w:eastAsia="he-IL"/>
        </w:rPr>
      </w:pPr>
      <w:bookmarkStart w:id="6637" w:name="_ETM_Q1_11523460"/>
      <w:bookmarkEnd w:id="6637"/>
      <w:r>
        <w:rPr>
          <w:rFonts w:hint="cs"/>
          <w:rtl/>
          <w:lang w:eastAsia="he-IL"/>
        </w:rPr>
        <w:t>ש</w:t>
      </w:r>
      <w:bookmarkStart w:id="6638" w:name="_ETM_Q1_11523518"/>
      <w:bookmarkEnd w:id="6638"/>
      <w:r>
        <w:rPr>
          <w:rFonts w:hint="cs"/>
          <w:rtl/>
          <w:lang w:eastAsia="he-IL"/>
        </w:rPr>
        <w:t>לייקס.</w:t>
      </w:r>
    </w:p>
    <w:p w:rsidR="00D07EA7" w:rsidRDefault="00D07EA7" w:rsidP="00D07EA7">
      <w:pPr>
        <w:rPr>
          <w:rtl/>
          <w:lang w:eastAsia="he-IL"/>
        </w:rPr>
      </w:pPr>
      <w:bookmarkStart w:id="6639" w:name="_ETM_Q1_11524339"/>
      <w:bookmarkStart w:id="6640" w:name="_ETM_Q1_11524403"/>
      <w:bookmarkEnd w:id="6639"/>
      <w:bookmarkEnd w:id="6640"/>
    </w:p>
    <w:p w:rsidR="00D07EA7" w:rsidRDefault="00D07EA7" w:rsidP="00D07EA7">
      <w:pPr>
        <w:pStyle w:val="a4"/>
        <w:keepNext/>
        <w:rPr>
          <w:rtl/>
        </w:rPr>
      </w:pPr>
      <w:bookmarkStart w:id="6641" w:name="ET_speaker_5069_762"/>
      <w:r w:rsidRPr="00D07EA7">
        <w:rPr>
          <w:rStyle w:val="TagStyle"/>
          <w:rtl/>
        </w:rPr>
        <w:t xml:space="preserve"> &lt;&lt; דובר &gt;&gt; </w:t>
      </w:r>
      <w:r>
        <w:rPr>
          <w:rtl/>
        </w:rPr>
        <w:t>יעקב אשר (יהדות התורה):</w:t>
      </w:r>
      <w:r w:rsidRPr="00D07EA7">
        <w:rPr>
          <w:rStyle w:val="TagStyle"/>
          <w:rtl/>
        </w:rPr>
        <w:t xml:space="preserve"> &lt;&lt; דובר &gt;&gt;</w:t>
      </w:r>
      <w:r w:rsidR="005D7157">
        <w:rPr>
          <w:rtl/>
        </w:rPr>
        <w:t xml:space="preserve"> </w:t>
      </w:r>
      <w:bookmarkEnd w:id="6641"/>
    </w:p>
    <w:p w:rsidR="00D07EA7" w:rsidRDefault="00D07EA7" w:rsidP="00D07EA7">
      <w:pPr>
        <w:pStyle w:val="KeepWithNext"/>
        <w:rPr>
          <w:rtl/>
          <w:lang w:eastAsia="he-IL"/>
        </w:rPr>
      </w:pPr>
    </w:p>
    <w:p w:rsidR="00D07EA7" w:rsidRDefault="00D07EA7" w:rsidP="00E418D5">
      <w:pPr>
        <w:rPr>
          <w:rtl/>
          <w:lang w:eastAsia="he-IL"/>
        </w:rPr>
      </w:pPr>
      <w:bookmarkStart w:id="6642" w:name="_ETM_Q1_11526165"/>
      <w:bookmarkStart w:id="6643" w:name="_ETM_Q1_11526209"/>
      <w:bookmarkEnd w:id="6642"/>
      <w:bookmarkEnd w:id="6643"/>
      <w:r>
        <w:rPr>
          <w:rFonts w:hint="cs"/>
          <w:rtl/>
          <w:lang w:eastAsia="he-IL"/>
        </w:rPr>
        <w:t xml:space="preserve">שלייקס? הלוואי שזה </w:t>
      </w:r>
      <w:bookmarkStart w:id="6644" w:name="_ETM_Q1_11528491"/>
      <w:bookmarkEnd w:id="6644"/>
      <w:r>
        <w:rPr>
          <w:rFonts w:hint="cs"/>
          <w:rtl/>
          <w:lang w:eastAsia="he-IL"/>
        </w:rPr>
        <w:t xml:space="preserve">היה שלייקס, זה הרבה יותר כואב מה שנעשה. לא </w:t>
      </w:r>
      <w:bookmarkStart w:id="6645" w:name="_ETM_Q1_11533829"/>
      <w:bookmarkEnd w:id="6645"/>
      <w:r>
        <w:rPr>
          <w:rFonts w:hint="cs"/>
          <w:rtl/>
          <w:lang w:eastAsia="he-IL"/>
        </w:rPr>
        <w:t xml:space="preserve">עשו את זה בשביל לחזק בסוף את הרשויות המקומיות על </w:t>
      </w:r>
      <w:bookmarkStart w:id="6646" w:name="_ETM_Q1_11537391"/>
      <w:bookmarkEnd w:id="6646"/>
      <w:r>
        <w:rPr>
          <w:rFonts w:hint="cs"/>
          <w:rtl/>
          <w:lang w:eastAsia="he-IL"/>
        </w:rPr>
        <w:t xml:space="preserve">ההוצאה שלהן, אלא עשו את זה כדי להכניס עוד מס למדינה. אני אומר, אם מס הגודש הולך גם לצורך העניין </w:t>
      </w:r>
      <w:bookmarkStart w:id="6647" w:name="_ETM_Q1_11546395"/>
      <w:bookmarkEnd w:id="6647"/>
      <w:r>
        <w:rPr>
          <w:rFonts w:hint="cs"/>
          <w:rtl/>
          <w:lang w:eastAsia="he-IL"/>
        </w:rPr>
        <w:t xml:space="preserve">הזה, חלקו לכאן, אני לא יודע איזה מסים עוד יבואו </w:t>
      </w:r>
      <w:bookmarkStart w:id="6648" w:name="_ETM_Q1_11548777"/>
      <w:bookmarkEnd w:id="6648"/>
      <w:r>
        <w:rPr>
          <w:rFonts w:hint="cs"/>
          <w:rtl/>
          <w:lang w:eastAsia="he-IL"/>
        </w:rPr>
        <w:t xml:space="preserve">בעתיד, בואו נקרא לילד בשמו, יש פה הטלת מסים על </w:t>
      </w:r>
      <w:bookmarkStart w:id="6649" w:name="_ETM_Q1_11554913"/>
      <w:bookmarkEnd w:id="6649"/>
      <w:r>
        <w:rPr>
          <w:rFonts w:hint="cs"/>
          <w:rtl/>
          <w:lang w:eastAsia="he-IL"/>
        </w:rPr>
        <w:t>תושבי המדינה בגלל שהמדינה צריכה</w:t>
      </w:r>
      <w:r w:rsidR="00E418D5">
        <w:rPr>
          <w:rFonts w:hint="cs"/>
          <w:rtl/>
          <w:lang w:eastAsia="he-IL"/>
        </w:rPr>
        <w:t xml:space="preserve"> ל</w:t>
      </w:r>
      <w:r>
        <w:rPr>
          <w:rFonts w:hint="cs"/>
          <w:rtl/>
          <w:lang w:eastAsia="he-IL"/>
        </w:rPr>
        <w:t xml:space="preserve">עשות דברים שהיא הייתה חייבת </w:t>
      </w:r>
      <w:bookmarkStart w:id="6650" w:name="_ETM_Q1_11557231"/>
      <w:bookmarkEnd w:id="6650"/>
      <w:r>
        <w:rPr>
          <w:rFonts w:hint="cs"/>
          <w:rtl/>
          <w:lang w:eastAsia="he-IL"/>
        </w:rPr>
        <w:t xml:space="preserve">לעשות אותם גם בלי זה. התועלות שדיברנו </w:t>
      </w:r>
      <w:bookmarkStart w:id="6651" w:name="_ETM_Q1_11560767"/>
      <w:bookmarkEnd w:id="6651"/>
      <w:r>
        <w:rPr>
          <w:rFonts w:hint="cs"/>
          <w:rtl/>
          <w:lang w:eastAsia="he-IL"/>
        </w:rPr>
        <w:t>מקודם, באותו שקף שדיברו על הפיתוח הכלכלי, אוצר המדינה ב-30</w:t>
      </w:r>
      <w:bookmarkStart w:id="6652" w:name="_ETM_Q1_11568271"/>
      <w:bookmarkEnd w:id="6652"/>
      <w:r>
        <w:rPr>
          <w:rFonts w:hint="cs"/>
          <w:rtl/>
          <w:lang w:eastAsia="he-IL"/>
        </w:rPr>
        <w:t xml:space="preserve"> ו-40 השנים הבאות שיהיה מטרו הולך להרוויח הרבה כסף. </w:t>
      </w:r>
      <w:bookmarkStart w:id="6653" w:name="_ETM_Q1_11570095"/>
      <w:bookmarkEnd w:id="6653"/>
    </w:p>
    <w:p w:rsidR="00D07EA7" w:rsidRDefault="00D07EA7" w:rsidP="00D07EA7">
      <w:pPr>
        <w:rPr>
          <w:rtl/>
          <w:lang w:eastAsia="he-IL"/>
        </w:rPr>
      </w:pPr>
      <w:bookmarkStart w:id="6654" w:name="_ETM_Q1_11568466"/>
      <w:bookmarkStart w:id="6655" w:name="_ETM_Q1_11568517"/>
      <w:bookmarkEnd w:id="6654"/>
      <w:bookmarkEnd w:id="6655"/>
    </w:p>
    <w:p w:rsidR="00D07EA7" w:rsidRDefault="00D07EA7" w:rsidP="00D07EA7">
      <w:pPr>
        <w:rPr>
          <w:rtl/>
          <w:lang w:eastAsia="he-IL"/>
        </w:rPr>
      </w:pPr>
      <w:bookmarkStart w:id="6656" w:name="_ETM_Q1_11568603"/>
      <w:bookmarkStart w:id="6657" w:name="_ETM_Q1_11568654"/>
      <w:bookmarkEnd w:id="6656"/>
      <w:bookmarkEnd w:id="6657"/>
      <w:r>
        <w:rPr>
          <w:rFonts w:hint="cs"/>
          <w:rtl/>
          <w:lang w:eastAsia="he-IL"/>
        </w:rPr>
        <w:t>אנחנו ידענו כשבנינו את ה-</w:t>
      </w:r>
      <w:r>
        <w:rPr>
          <w:lang w:eastAsia="he-IL"/>
        </w:rPr>
        <w:t>BBC</w:t>
      </w:r>
      <w:r>
        <w:rPr>
          <w:rFonts w:hint="cs"/>
          <w:rtl/>
          <w:lang w:eastAsia="he-IL"/>
        </w:rPr>
        <w:t xml:space="preserve"> בבני ברק, את המגדלים</w:t>
      </w:r>
      <w:bookmarkStart w:id="6658" w:name="_ETM_Q1_11577157"/>
      <w:bookmarkEnd w:id="6658"/>
      <w:r>
        <w:rPr>
          <w:rFonts w:hint="cs"/>
          <w:rtl/>
          <w:lang w:eastAsia="he-IL"/>
        </w:rPr>
        <w:t xml:space="preserve"> ואת הכול, לא רק חישבנו את הארנונה שנכנסה </w:t>
      </w:r>
      <w:bookmarkStart w:id="6659" w:name="_ETM_Q1_11582003"/>
      <w:bookmarkEnd w:id="6659"/>
      <w:r>
        <w:rPr>
          <w:rFonts w:hint="cs"/>
          <w:rtl/>
          <w:lang w:eastAsia="he-IL"/>
        </w:rPr>
        <w:t>לעירייה, אלא ידענו שזה יביא הרבה יותר כספים מכל</w:t>
      </w:r>
      <w:bookmarkStart w:id="6660" w:name="_ETM_Q1_11584727"/>
      <w:bookmarkEnd w:id="6660"/>
      <w:r>
        <w:rPr>
          <w:rFonts w:hint="cs"/>
          <w:rtl/>
          <w:lang w:eastAsia="he-IL"/>
        </w:rPr>
        <w:t xml:space="preserve"> הכיוונים ומכל הדברים. אז המדינה יודעת להלוות כספים לדברים </w:t>
      </w:r>
      <w:bookmarkStart w:id="6661" w:name="_ETM_Q1_11591305"/>
      <w:bookmarkEnd w:id="6661"/>
      <w:r>
        <w:rPr>
          <w:rFonts w:hint="cs"/>
          <w:rtl/>
          <w:lang w:eastAsia="he-IL"/>
        </w:rPr>
        <w:t xml:space="preserve">מסוימים, אז היא לוקחת גמ"ח מההכנסות של אחר כך. אז </w:t>
      </w:r>
      <w:bookmarkStart w:id="6662" w:name="_ETM_Q1_11592297"/>
      <w:bookmarkEnd w:id="6662"/>
      <w:r>
        <w:rPr>
          <w:rFonts w:hint="cs"/>
          <w:rtl/>
          <w:lang w:eastAsia="he-IL"/>
        </w:rPr>
        <w:t xml:space="preserve">מילא לבוא ולעשות התחשבנות עם אותן רשויות שגם הן הולכות </w:t>
      </w:r>
      <w:bookmarkStart w:id="6663" w:name="_ETM_Q1_11599130"/>
      <w:bookmarkEnd w:id="6663"/>
      <w:r>
        <w:rPr>
          <w:rFonts w:hint="cs"/>
          <w:rtl/>
          <w:lang w:eastAsia="he-IL"/>
        </w:rPr>
        <w:t xml:space="preserve">להרוויח והכול ולעשות את זה בצדק ובצורה נכונה, אני עוד </w:t>
      </w:r>
      <w:bookmarkStart w:id="6664" w:name="_ETM_Q1_11602409"/>
      <w:bookmarkEnd w:id="6664"/>
      <w:r>
        <w:rPr>
          <w:rFonts w:hint="cs"/>
          <w:rtl/>
          <w:lang w:eastAsia="he-IL"/>
        </w:rPr>
        <w:t xml:space="preserve">יכול להבין את זה, אבל להטיל עוד מס כשהמס הזה </w:t>
      </w:r>
      <w:bookmarkStart w:id="6665" w:name="_ETM_Q1_11607273"/>
      <w:bookmarkEnd w:id="6665"/>
      <w:r>
        <w:rPr>
          <w:rFonts w:hint="cs"/>
          <w:rtl/>
          <w:lang w:eastAsia="he-IL"/>
        </w:rPr>
        <w:t xml:space="preserve">יגרום למשקיעים לחשוב ארבע פעמים בתוספת שלו. תחשוב, אתה יכול </w:t>
      </w:r>
      <w:bookmarkStart w:id="6666" w:name="_ETM_Q1_11615970"/>
      <w:bookmarkEnd w:id="6666"/>
      <w:r>
        <w:rPr>
          <w:rFonts w:hint="cs"/>
          <w:rtl/>
          <w:lang w:eastAsia="he-IL"/>
        </w:rPr>
        <w:t xml:space="preserve">גם היום להחליט שמקומות שהם מאוד אטרקטיביים במרכז תיתן עליהם </w:t>
      </w:r>
      <w:bookmarkStart w:id="6667" w:name="_ETM_Q1_11625554"/>
      <w:bookmarkEnd w:id="6667"/>
      <w:r>
        <w:rPr>
          <w:rFonts w:hint="cs"/>
          <w:rtl/>
          <w:lang w:eastAsia="he-IL"/>
        </w:rPr>
        <w:t>מס השבחה גבוה יותר ואתה לא עושה את זה, נכון?</w:t>
      </w:r>
      <w:bookmarkStart w:id="6668" w:name="_ETM_Q1_11630466"/>
      <w:bookmarkEnd w:id="6668"/>
      <w:r>
        <w:rPr>
          <w:rFonts w:hint="cs"/>
          <w:rtl/>
          <w:lang w:eastAsia="he-IL"/>
        </w:rPr>
        <w:t xml:space="preserve"> אתה הולך על פי הכללים. פה נפרצו כל הכללים ויוטל </w:t>
      </w:r>
      <w:bookmarkStart w:id="6669" w:name="_ETM_Q1_11632207"/>
      <w:bookmarkEnd w:id="6669"/>
      <w:r>
        <w:rPr>
          <w:rFonts w:hint="cs"/>
          <w:rtl/>
          <w:lang w:eastAsia="he-IL"/>
        </w:rPr>
        <w:t xml:space="preserve">מס חדש, זה הכול. </w:t>
      </w:r>
    </w:p>
    <w:p w:rsidR="00E77990" w:rsidRDefault="00E77990" w:rsidP="00E77990">
      <w:pPr>
        <w:ind w:firstLine="0"/>
        <w:rPr>
          <w:rtl/>
          <w:lang w:eastAsia="he-IL"/>
        </w:rPr>
      </w:pPr>
    </w:p>
    <w:p w:rsidR="00E77990" w:rsidRDefault="00E77990" w:rsidP="00E77990">
      <w:pPr>
        <w:ind w:firstLine="0"/>
        <w:rPr>
          <w:rtl/>
          <w:lang w:eastAsia="he-IL"/>
        </w:rPr>
      </w:pPr>
    </w:p>
    <w:p w:rsidR="00E77990" w:rsidRDefault="00E77990" w:rsidP="00E77990">
      <w:pPr>
        <w:ind w:firstLine="0"/>
        <w:jc w:val="center"/>
        <w:rPr>
          <w:rtl/>
          <w:lang w:eastAsia="he-IL"/>
        </w:rPr>
      </w:pPr>
      <w:r>
        <w:rPr>
          <w:rFonts w:hint="cs"/>
          <w:rtl/>
          <w:lang w:eastAsia="he-IL"/>
        </w:rPr>
        <w:t>(היו"ר יוליה מלינובסקי).</w:t>
      </w:r>
    </w:p>
    <w:p w:rsidR="00E77990" w:rsidRDefault="00E77990" w:rsidP="00E77990">
      <w:pPr>
        <w:ind w:firstLine="0"/>
        <w:jc w:val="center"/>
        <w:rPr>
          <w:rtl/>
          <w:lang w:eastAsia="he-IL"/>
        </w:rPr>
      </w:pPr>
    </w:p>
    <w:p w:rsidR="00E77990" w:rsidRDefault="00E77990" w:rsidP="00E77990">
      <w:pPr>
        <w:pStyle w:val="af6"/>
        <w:keepNext/>
        <w:rPr>
          <w:rtl/>
        </w:rPr>
      </w:pPr>
      <w:bookmarkStart w:id="6670" w:name="ET_yor_5142_763"/>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670"/>
    </w:p>
    <w:p w:rsidR="00E77990" w:rsidRDefault="00E77990" w:rsidP="00E77990">
      <w:pPr>
        <w:pStyle w:val="KeepWithNext"/>
        <w:rPr>
          <w:rtl/>
          <w:lang w:eastAsia="he-IL"/>
        </w:rPr>
      </w:pPr>
    </w:p>
    <w:p w:rsidR="00E77990" w:rsidRDefault="00E77990" w:rsidP="00E77990">
      <w:pPr>
        <w:rPr>
          <w:rtl/>
          <w:lang w:eastAsia="he-IL"/>
        </w:rPr>
      </w:pPr>
      <w:r>
        <w:rPr>
          <w:rFonts w:hint="cs"/>
          <w:rtl/>
          <w:lang w:eastAsia="he-IL"/>
        </w:rPr>
        <w:t>כן, תענו.</w:t>
      </w:r>
    </w:p>
    <w:p w:rsidR="00E77990" w:rsidRDefault="00E77990" w:rsidP="00E77990">
      <w:pPr>
        <w:rPr>
          <w:rtl/>
          <w:lang w:eastAsia="he-IL"/>
        </w:rPr>
      </w:pPr>
      <w:bookmarkStart w:id="6671" w:name="_ETM_Q1_11636912"/>
      <w:bookmarkStart w:id="6672" w:name="_ETM_Q1_11636979"/>
      <w:bookmarkStart w:id="6673" w:name="_ETM_Q1_11640516"/>
      <w:bookmarkEnd w:id="6671"/>
      <w:bookmarkEnd w:id="6672"/>
      <w:bookmarkEnd w:id="6673"/>
    </w:p>
    <w:p w:rsidR="00E77990" w:rsidRDefault="00E77990" w:rsidP="00E77990">
      <w:pPr>
        <w:pStyle w:val="af9"/>
        <w:keepNext/>
        <w:rPr>
          <w:rtl/>
          <w:lang w:eastAsia="he-IL"/>
        </w:rPr>
      </w:pPr>
      <w:bookmarkStart w:id="6674" w:name="ET_guest_עמית_שטאובר_764"/>
      <w:r w:rsidRPr="00E77990">
        <w:rPr>
          <w:rStyle w:val="TagStyle"/>
          <w:rtl/>
        </w:rPr>
        <w:t xml:space="preserve"> &lt;&lt; אורח &gt;&gt; </w:t>
      </w:r>
      <w:r>
        <w:rPr>
          <w:rtl/>
          <w:lang w:eastAsia="he-IL"/>
        </w:rPr>
        <w:t>עמית שטאובר:</w:t>
      </w:r>
      <w:r w:rsidRPr="00E77990">
        <w:rPr>
          <w:rStyle w:val="TagStyle"/>
          <w:rtl/>
        </w:rPr>
        <w:t xml:space="preserve"> &lt;&lt; אורח &gt;&gt;</w:t>
      </w:r>
      <w:r w:rsidR="005D7157">
        <w:rPr>
          <w:rtl/>
          <w:lang w:eastAsia="he-IL"/>
        </w:rPr>
        <w:t xml:space="preserve"> </w:t>
      </w:r>
      <w:bookmarkEnd w:id="6674"/>
    </w:p>
    <w:p w:rsidR="00E77990" w:rsidRDefault="00E77990" w:rsidP="00E77990">
      <w:pPr>
        <w:pStyle w:val="KeepWithNext"/>
        <w:rPr>
          <w:rtl/>
          <w:lang w:eastAsia="he-IL"/>
        </w:rPr>
      </w:pPr>
    </w:p>
    <w:p w:rsidR="00E77990" w:rsidRDefault="00E77990" w:rsidP="00E77990">
      <w:pPr>
        <w:rPr>
          <w:rtl/>
          <w:lang w:eastAsia="he-IL"/>
        </w:rPr>
      </w:pPr>
      <w:bookmarkStart w:id="6675" w:name="_ETM_Q1_11640913"/>
      <w:bookmarkStart w:id="6676" w:name="_ETM_Q1_11640949"/>
      <w:bookmarkEnd w:id="6675"/>
      <w:bookmarkEnd w:id="6676"/>
      <w:r>
        <w:rPr>
          <w:rFonts w:hint="cs"/>
          <w:rtl/>
          <w:lang w:eastAsia="he-IL"/>
        </w:rPr>
        <w:t xml:space="preserve">קודם </w:t>
      </w:r>
      <w:bookmarkStart w:id="6677" w:name="_ETM_Q1_11640382"/>
      <w:bookmarkEnd w:id="6677"/>
      <w:r>
        <w:rPr>
          <w:rFonts w:hint="cs"/>
          <w:rtl/>
          <w:lang w:eastAsia="he-IL"/>
        </w:rPr>
        <w:t xml:space="preserve">כל דווקא אנחנו קראנו לילד בשמו וקראנו לו מס השבחת מטרו, בלשון </w:t>
      </w:r>
      <w:bookmarkStart w:id="6678" w:name="_ETM_Q1_11648261"/>
      <w:bookmarkEnd w:id="6678"/>
      <w:r>
        <w:rPr>
          <w:rFonts w:hint="cs"/>
          <w:rtl/>
          <w:lang w:eastAsia="he-IL"/>
        </w:rPr>
        <w:t xml:space="preserve">החוק, שלא יהיו טעויות. </w:t>
      </w:r>
    </w:p>
    <w:p w:rsidR="00E77990" w:rsidRDefault="00E77990" w:rsidP="00E77990">
      <w:pPr>
        <w:rPr>
          <w:rtl/>
          <w:lang w:eastAsia="he-IL"/>
        </w:rPr>
      </w:pPr>
      <w:bookmarkStart w:id="6679" w:name="_ETM_Q1_11651173"/>
      <w:bookmarkStart w:id="6680" w:name="_ETM_Q1_11651246"/>
      <w:bookmarkEnd w:id="6679"/>
      <w:bookmarkEnd w:id="6680"/>
    </w:p>
    <w:p w:rsidR="00E77990" w:rsidRDefault="00E77990" w:rsidP="00E77990">
      <w:pPr>
        <w:pStyle w:val="a4"/>
        <w:keepNext/>
        <w:rPr>
          <w:rtl/>
        </w:rPr>
      </w:pPr>
      <w:bookmarkStart w:id="6681" w:name="ET_speaker_5069_765"/>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681"/>
    </w:p>
    <w:p w:rsidR="00E77990" w:rsidRDefault="00E77990" w:rsidP="00E77990">
      <w:pPr>
        <w:pStyle w:val="KeepWithNext"/>
        <w:rPr>
          <w:rtl/>
          <w:lang w:eastAsia="he-IL"/>
        </w:rPr>
      </w:pPr>
    </w:p>
    <w:p w:rsidR="00E77990" w:rsidRDefault="00E77990" w:rsidP="00E77990">
      <w:pPr>
        <w:rPr>
          <w:rtl/>
          <w:lang w:eastAsia="he-IL"/>
        </w:rPr>
      </w:pPr>
      <w:bookmarkStart w:id="6682" w:name="_ETM_Q1_11649584"/>
      <w:bookmarkStart w:id="6683" w:name="_ETM_Q1_11649628"/>
      <w:bookmarkEnd w:id="6682"/>
      <w:bookmarkEnd w:id="6683"/>
      <w:r>
        <w:rPr>
          <w:rFonts w:hint="cs"/>
          <w:rtl/>
          <w:lang w:eastAsia="he-IL"/>
        </w:rPr>
        <w:t xml:space="preserve">במקרה הזה הייתם הוגנים, לא כמו </w:t>
      </w:r>
      <w:bookmarkStart w:id="6684" w:name="_ETM_Q1_11653701"/>
      <w:bookmarkEnd w:id="6684"/>
      <w:r>
        <w:rPr>
          <w:rFonts w:hint="cs"/>
          <w:rtl/>
          <w:lang w:eastAsia="he-IL"/>
        </w:rPr>
        <w:t xml:space="preserve">בצלחות החד פעמיות והשתייה הממותקת. </w:t>
      </w:r>
    </w:p>
    <w:p w:rsidR="00E77990" w:rsidRDefault="00E77990" w:rsidP="00E77990">
      <w:pPr>
        <w:rPr>
          <w:rtl/>
          <w:lang w:eastAsia="he-IL"/>
        </w:rPr>
      </w:pPr>
      <w:bookmarkStart w:id="6685" w:name="_ETM_Q1_11657541"/>
      <w:bookmarkStart w:id="6686" w:name="_ETM_Q1_11657605"/>
      <w:bookmarkEnd w:id="6685"/>
      <w:bookmarkEnd w:id="6686"/>
    </w:p>
    <w:p w:rsidR="00E77990" w:rsidRDefault="00E77990" w:rsidP="00E77990">
      <w:pPr>
        <w:pStyle w:val="af9"/>
        <w:keepNext/>
        <w:rPr>
          <w:rtl/>
          <w:lang w:eastAsia="he-IL"/>
        </w:rPr>
      </w:pPr>
      <w:bookmarkStart w:id="6687" w:name="ET_guest_עמית_שטאובר_766"/>
      <w:r w:rsidRPr="00E77990">
        <w:rPr>
          <w:rStyle w:val="TagStyle"/>
          <w:rtl/>
        </w:rPr>
        <w:t xml:space="preserve"> &lt;&lt; אורח &gt;&gt; </w:t>
      </w:r>
      <w:r>
        <w:rPr>
          <w:rtl/>
          <w:lang w:eastAsia="he-IL"/>
        </w:rPr>
        <w:t>עמית שטאובר:</w:t>
      </w:r>
      <w:r w:rsidRPr="00E77990">
        <w:rPr>
          <w:rStyle w:val="TagStyle"/>
          <w:rtl/>
        </w:rPr>
        <w:t xml:space="preserve"> &lt;&lt; אורח &gt;&gt;</w:t>
      </w:r>
      <w:r w:rsidR="005D7157">
        <w:rPr>
          <w:rtl/>
          <w:lang w:eastAsia="he-IL"/>
        </w:rPr>
        <w:t xml:space="preserve"> </w:t>
      </w:r>
      <w:bookmarkEnd w:id="6687"/>
    </w:p>
    <w:p w:rsidR="00E77990" w:rsidRDefault="00E77990" w:rsidP="00E77990">
      <w:pPr>
        <w:pStyle w:val="KeepWithNext"/>
        <w:rPr>
          <w:rtl/>
          <w:lang w:eastAsia="he-IL"/>
        </w:rPr>
      </w:pPr>
    </w:p>
    <w:p w:rsidR="00E77990" w:rsidRDefault="00E77990" w:rsidP="00E77990">
      <w:pPr>
        <w:rPr>
          <w:rtl/>
          <w:lang w:eastAsia="he-IL"/>
        </w:rPr>
      </w:pPr>
      <w:r>
        <w:rPr>
          <w:rFonts w:hint="cs"/>
          <w:rtl/>
          <w:lang w:eastAsia="he-IL"/>
        </w:rPr>
        <w:t>מ</w:t>
      </w:r>
      <w:bookmarkStart w:id="6688" w:name="_ETM_Q1_11654497"/>
      <w:bookmarkStart w:id="6689" w:name="_ETM_Q1_11654543"/>
      <w:bookmarkEnd w:id="6688"/>
      <w:bookmarkEnd w:id="6689"/>
      <w:r>
        <w:rPr>
          <w:rFonts w:hint="cs"/>
          <w:rtl/>
          <w:lang w:eastAsia="he-IL"/>
        </w:rPr>
        <w:t xml:space="preserve">קריאת סעיפים, גם 28 וגם </w:t>
      </w:r>
      <w:bookmarkStart w:id="6690" w:name="_ETM_Q1_11658897"/>
      <w:bookmarkEnd w:id="6690"/>
      <w:r>
        <w:rPr>
          <w:rFonts w:hint="cs"/>
          <w:rtl/>
          <w:lang w:eastAsia="he-IL"/>
        </w:rPr>
        <w:t xml:space="preserve">29, כמו שהיושבת ראש ביקשה, אנחנו רצינו לעשות מנגנון שהוא </w:t>
      </w:r>
      <w:bookmarkStart w:id="6691" w:name="_ETM_Q1_11663091"/>
      <w:bookmarkEnd w:id="6691"/>
      <w:r>
        <w:rPr>
          <w:rFonts w:hint="cs"/>
          <w:rtl/>
          <w:lang w:eastAsia="he-IL"/>
        </w:rPr>
        <w:t xml:space="preserve">מאוד מאוד פשוט, לא רצינו לגרום לזה שעכשיו תהיה </w:t>
      </w:r>
      <w:bookmarkStart w:id="6692" w:name="_ETM_Q1_11665629"/>
      <w:bookmarkEnd w:id="6692"/>
      <w:r>
        <w:rPr>
          <w:rFonts w:hint="cs"/>
          <w:rtl/>
          <w:lang w:eastAsia="he-IL"/>
        </w:rPr>
        <w:t>השבחה אחת שמדינת ישראל תקבע והשבחה אחרת שהרשות המקומית תקבע</w:t>
      </w:r>
      <w:bookmarkStart w:id="6693" w:name="_ETM_Q1_11664851"/>
      <w:bookmarkEnd w:id="6693"/>
      <w:r>
        <w:rPr>
          <w:rFonts w:hint="cs"/>
          <w:rtl/>
          <w:lang w:eastAsia="he-IL"/>
        </w:rPr>
        <w:t xml:space="preserve"> ולך תדע עוד איזה השבחה שמישהו אחר יקבע. שומת ההשבחה</w:t>
      </w:r>
      <w:bookmarkStart w:id="6694" w:name="_ETM_Q1_11669053"/>
      <w:bookmarkEnd w:id="6694"/>
      <w:r>
        <w:rPr>
          <w:rFonts w:hint="cs"/>
          <w:rtl/>
          <w:lang w:eastAsia="he-IL"/>
        </w:rPr>
        <w:t xml:space="preserve"> היא אחת, זה היה המנגנון וישבנו על זה </w:t>
      </w:r>
      <w:bookmarkStart w:id="6695" w:name="_ETM_Q1_11670851"/>
      <w:bookmarkEnd w:id="6695"/>
      <w:r>
        <w:rPr>
          <w:rFonts w:hint="cs"/>
          <w:rtl/>
          <w:lang w:eastAsia="he-IL"/>
        </w:rPr>
        <w:t xml:space="preserve">המון עם כל הגורמים. </w:t>
      </w:r>
      <w:bookmarkStart w:id="6696" w:name="_ETM_Q1_11676943"/>
      <w:bookmarkEnd w:id="6696"/>
    </w:p>
    <w:p w:rsidR="00E77990" w:rsidRDefault="00E77990" w:rsidP="00E77990">
      <w:pPr>
        <w:rPr>
          <w:rtl/>
          <w:lang w:eastAsia="he-IL"/>
        </w:rPr>
      </w:pPr>
      <w:bookmarkStart w:id="6697" w:name="_ETM_Q1_11677008"/>
      <w:bookmarkEnd w:id="6697"/>
    </w:p>
    <w:p w:rsidR="00E77990" w:rsidRDefault="00E77990" w:rsidP="00E77990">
      <w:pPr>
        <w:rPr>
          <w:rtl/>
          <w:lang w:eastAsia="he-IL"/>
        </w:rPr>
      </w:pPr>
      <w:bookmarkStart w:id="6698" w:name="_ETM_Q1_11677111"/>
      <w:bookmarkStart w:id="6699" w:name="_ETM_Q1_11677177"/>
      <w:bookmarkEnd w:id="6698"/>
      <w:bookmarkEnd w:id="6699"/>
      <w:r>
        <w:rPr>
          <w:rFonts w:hint="cs"/>
          <w:rtl/>
          <w:lang w:eastAsia="he-IL"/>
        </w:rPr>
        <w:t xml:space="preserve">לגבי עצם גביית המס, </w:t>
      </w:r>
      <w:bookmarkStart w:id="6700" w:name="_ETM_Q1_11678219"/>
      <w:bookmarkEnd w:id="6700"/>
      <w:r>
        <w:rPr>
          <w:rFonts w:hint="cs"/>
          <w:rtl/>
          <w:lang w:eastAsia="he-IL"/>
        </w:rPr>
        <w:t xml:space="preserve">אז הרציונל, גם הסבירו אותו בישיבה הראשונה, הכסף הזה נלקח </w:t>
      </w:r>
      <w:bookmarkStart w:id="6701" w:name="_ETM_Q1_11686355"/>
      <w:bookmarkEnd w:id="6701"/>
      <w:r>
        <w:rPr>
          <w:rFonts w:hint="cs"/>
          <w:rtl/>
          <w:lang w:eastAsia="he-IL"/>
        </w:rPr>
        <w:t xml:space="preserve">מתוך השבחה שנוצרת כתוצאה מכך שהזכויות במתחמי ההשפעה הן </w:t>
      </w:r>
      <w:bookmarkStart w:id="6702" w:name="_ETM_Q1_11690593"/>
      <w:bookmarkEnd w:id="6702"/>
      <w:r>
        <w:rPr>
          <w:rFonts w:hint="cs"/>
          <w:rtl/>
          <w:lang w:eastAsia="he-IL"/>
        </w:rPr>
        <w:t xml:space="preserve">זכויות מוגברות ועצם המימוש שלהן נובע גם מהמטרו ונובע מזה </w:t>
      </w:r>
      <w:bookmarkStart w:id="6703" w:name="_ETM_Q1_11694855"/>
      <w:bookmarkEnd w:id="6703"/>
      <w:r>
        <w:rPr>
          <w:rFonts w:hint="cs"/>
          <w:rtl/>
          <w:lang w:eastAsia="he-IL"/>
        </w:rPr>
        <w:t>שיש שם פרויקט מטרו ונראה אצל כל הגורמים ובממשלה שלקחת</w:t>
      </w:r>
      <w:bookmarkStart w:id="6704" w:name="_ETM_Q1_11703544"/>
      <w:bookmarkEnd w:id="6704"/>
      <w:r>
        <w:rPr>
          <w:rFonts w:hint="cs"/>
          <w:rtl/>
          <w:lang w:eastAsia="he-IL"/>
        </w:rPr>
        <w:t xml:space="preserve"> ממי שהושפע, לא מהבן אדם שנוסע - - -</w:t>
      </w:r>
      <w:bookmarkStart w:id="6705" w:name="_ETM_Q1_11703919"/>
      <w:bookmarkEnd w:id="6705"/>
    </w:p>
    <w:p w:rsidR="00E77990" w:rsidRDefault="00E77990" w:rsidP="00E77990">
      <w:pPr>
        <w:rPr>
          <w:rtl/>
          <w:lang w:eastAsia="he-IL"/>
        </w:rPr>
      </w:pPr>
      <w:bookmarkStart w:id="6706" w:name="_ETM_Q1_11703991"/>
      <w:bookmarkStart w:id="6707" w:name="_ETM_Q1_11704968"/>
      <w:bookmarkEnd w:id="6706"/>
      <w:bookmarkEnd w:id="6707"/>
    </w:p>
    <w:p w:rsidR="00E77990" w:rsidRDefault="00E77990" w:rsidP="00E77990">
      <w:pPr>
        <w:pStyle w:val="a4"/>
        <w:keepNext/>
        <w:rPr>
          <w:rtl/>
        </w:rPr>
      </w:pPr>
      <w:bookmarkStart w:id="6708" w:name="ET_speaker_6128_767"/>
      <w:r w:rsidRPr="00E77990">
        <w:rPr>
          <w:rStyle w:val="TagStyle"/>
          <w:rtl/>
        </w:rPr>
        <w:t xml:space="preserve"> &lt;&lt; דובר &gt;&gt; </w:t>
      </w:r>
      <w:r>
        <w:rPr>
          <w:rtl/>
        </w:rPr>
        <w:t>משה טור פז (יש עתיד):</w:t>
      </w:r>
      <w:r w:rsidRPr="00E77990">
        <w:rPr>
          <w:rStyle w:val="TagStyle"/>
          <w:rtl/>
        </w:rPr>
        <w:t xml:space="preserve"> &lt;&lt; דובר &gt;&gt;</w:t>
      </w:r>
      <w:r w:rsidR="005D7157">
        <w:rPr>
          <w:rtl/>
        </w:rPr>
        <w:t xml:space="preserve"> </w:t>
      </w:r>
      <w:bookmarkEnd w:id="6708"/>
    </w:p>
    <w:p w:rsidR="00E77990" w:rsidRDefault="00E77990" w:rsidP="00E77990">
      <w:pPr>
        <w:pStyle w:val="KeepWithNext"/>
        <w:rPr>
          <w:rtl/>
          <w:lang w:eastAsia="he-IL"/>
        </w:rPr>
      </w:pPr>
    </w:p>
    <w:p w:rsidR="00E77990" w:rsidRDefault="00E77990" w:rsidP="00E77990">
      <w:pPr>
        <w:rPr>
          <w:rtl/>
          <w:lang w:eastAsia="he-IL"/>
        </w:rPr>
      </w:pPr>
      <w:bookmarkStart w:id="6709" w:name="_ETM_Q1_11705366"/>
      <w:bookmarkStart w:id="6710" w:name="_ETM_Q1_11705407"/>
      <w:bookmarkEnd w:id="6709"/>
      <w:bookmarkEnd w:id="6710"/>
      <w:r>
        <w:rPr>
          <w:rFonts w:hint="cs"/>
          <w:rtl/>
          <w:lang w:eastAsia="he-IL"/>
        </w:rPr>
        <w:t xml:space="preserve">גם מהבן </w:t>
      </w:r>
      <w:bookmarkStart w:id="6711" w:name="_ETM_Q1_11706127"/>
      <w:bookmarkEnd w:id="6711"/>
      <w:r>
        <w:rPr>
          <w:rFonts w:hint="cs"/>
          <w:rtl/>
          <w:lang w:eastAsia="he-IL"/>
        </w:rPr>
        <w:t xml:space="preserve">אדם שנוסע, אבל גם ממי שהושפע. </w:t>
      </w:r>
    </w:p>
    <w:p w:rsidR="00E77990" w:rsidRDefault="00E77990" w:rsidP="00E77990">
      <w:pPr>
        <w:rPr>
          <w:rtl/>
          <w:lang w:eastAsia="he-IL"/>
        </w:rPr>
      </w:pPr>
      <w:bookmarkStart w:id="6712" w:name="_ETM_Q1_11706199"/>
      <w:bookmarkStart w:id="6713" w:name="_ETM_Q1_11706267"/>
      <w:bookmarkEnd w:id="6712"/>
      <w:bookmarkEnd w:id="6713"/>
    </w:p>
    <w:p w:rsidR="00E77990" w:rsidRDefault="00E77990" w:rsidP="00E77990">
      <w:pPr>
        <w:pStyle w:val="af9"/>
        <w:keepNext/>
        <w:rPr>
          <w:rtl/>
          <w:lang w:eastAsia="he-IL"/>
        </w:rPr>
      </w:pPr>
      <w:bookmarkStart w:id="6714" w:name="ET_guest_עמית_שטאובר_768"/>
      <w:r w:rsidRPr="00E77990">
        <w:rPr>
          <w:rStyle w:val="TagStyle"/>
          <w:rtl/>
        </w:rPr>
        <w:t xml:space="preserve"> &lt;&lt; אורח &gt;&gt; </w:t>
      </w:r>
      <w:r>
        <w:rPr>
          <w:rtl/>
          <w:lang w:eastAsia="he-IL"/>
        </w:rPr>
        <w:t>עמית שטאובר:</w:t>
      </w:r>
      <w:r w:rsidRPr="00E77990">
        <w:rPr>
          <w:rStyle w:val="TagStyle"/>
          <w:rtl/>
        </w:rPr>
        <w:t xml:space="preserve"> &lt;&lt; אורח &gt;&gt;</w:t>
      </w:r>
      <w:r w:rsidR="005D7157">
        <w:rPr>
          <w:rtl/>
          <w:lang w:eastAsia="he-IL"/>
        </w:rPr>
        <w:t xml:space="preserve"> </w:t>
      </w:r>
      <w:bookmarkEnd w:id="6714"/>
    </w:p>
    <w:p w:rsidR="00E77990" w:rsidRDefault="00E77990" w:rsidP="00E77990">
      <w:pPr>
        <w:pStyle w:val="KeepWithNext"/>
        <w:rPr>
          <w:rtl/>
          <w:lang w:eastAsia="he-IL"/>
        </w:rPr>
      </w:pPr>
    </w:p>
    <w:p w:rsidR="00E77990" w:rsidRDefault="00E77990" w:rsidP="00E77990">
      <w:pPr>
        <w:rPr>
          <w:rtl/>
          <w:lang w:eastAsia="he-IL"/>
        </w:rPr>
      </w:pPr>
      <w:bookmarkStart w:id="6715" w:name="_ETM_Q1_11708126"/>
      <w:bookmarkEnd w:id="6715"/>
      <w:r>
        <w:rPr>
          <w:rFonts w:hint="cs"/>
          <w:rtl/>
          <w:lang w:eastAsia="he-IL"/>
        </w:rPr>
        <w:t>א</w:t>
      </w:r>
      <w:bookmarkStart w:id="6716" w:name="_ETM_Q1_11708169"/>
      <w:bookmarkEnd w:id="6716"/>
      <w:r>
        <w:rPr>
          <w:rFonts w:hint="cs"/>
          <w:rtl/>
          <w:lang w:eastAsia="he-IL"/>
        </w:rPr>
        <w:t xml:space="preserve">ני מדבר על </w:t>
      </w:r>
      <w:bookmarkStart w:id="6717" w:name="_ETM_Q1_11709543"/>
      <w:bookmarkEnd w:id="6717"/>
      <w:r>
        <w:rPr>
          <w:rFonts w:hint="cs"/>
          <w:rtl/>
          <w:lang w:eastAsia="he-IL"/>
        </w:rPr>
        <w:t xml:space="preserve">מס השבחת מטרו. </w:t>
      </w:r>
      <w:bookmarkStart w:id="6718" w:name="_ETM_Q1_11711927"/>
      <w:bookmarkEnd w:id="6718"/>
    </w:p>
    <w:p w:rsidR="00E77990" w:rsidRDefault="00E77990" w:rsidP="00E77990">
      <w:pPr>
        <w:rPr>
          <w:rtl/>
          <w:lang w:eastAsia="he-IL"/>
        </w:rPr>
      </w:pPr>
      <w:bookmarkStart w:id="6719" w:name="_ETM_Q1_11712024"/>
      <w:bookmarkStart w:id="6720" w:name="_ETM_Q1_11711440"/>
      <w:bookmarkEnd w:id="6719"/>
      <w:bookmarkEnd w:id="6720"/>
    </w:p>
    <w:p w:rsidR="00E77990" w:rsidRDefault="00E77990" w:rsidP="00E77990">
      <w:pPr>
        <w:pStyle w:val="af9"/>
        <w:keepNext/>
        <w:rPr>
          <w:rtl/>
          <w:lang w:eastAsia="he-IL"/>
        </w:rPr>
      </w:pPr>
      <w:bookmarkStart w:id="6721" w:name="ET_guest_879889_769"/>
      <w:r w:rsidRPr="00E77990">
        <w:rPr>
          <w:rStyle w:val="TagStyle"/>
          <w:rtl/>
        </w:rPr>
        <w:t xml:space="preserve"> &lt;&lt; אורח &gt;&gt; </w:t>
      </w:r>
      <w:r>
        <w:rPr>
          <w:rtl/>
          <w:lang w:eastAsia="he-IL"/>
        </w:rPr>
        <w:t>חיים פייגלין:</w:t>
      </w:r>
      <w:r w:rsidRPr="00E77990">
        <w:rPr>
          <w:rStyle w:val="TagStyle"/>
          <w:rtl/>
        </w:rPr>
        <w:t xml:space="preserve"> &lt;&lt; אורח &gt;&gt;</w:t>
      </w:r>
      <w:r w:rsidR="005D7157">
        <w:rPr>
          <w:rtl/>
          <w:lang w:eastAsia="he-IL"/>
        </w:rPr>
        <w:t xml:space="preserve"> </w:t>
      </w:r>
      <w:bookmarkEnd w:id="6721"/>
    </w:p>
    <w:p w:rsidR="00E77990" w:rsidRDefault="00E77990" w:rsidP="00E77990">
      <w:pPr>
        <w:pStyle w:val="KeepWithNext"/>
        <w:rPr>
          <w:rtl/>
          <w:lang w:eastAsia="he-IL"/>
        </w:rPr>
      </w:pPr>
    </w:p>
    <w:p w:rsidR="00E77990" w:rsidRDefault="00E77990" w:rsidP="00E77990">
      <w:pPr>
        <w:rPr>
          <w:rtl/>
          <w:lang w:eastAsia="he-IL"/>
        </w:rPr>
      </w:pPr>
      <w:bookmarkStart w:id="6722" w:name="_ETM_Q1_11711921"/>
      <w:bookmarkStart w:id="6723" w:name="_ETM_Q1_11711963"/>
      <w:bookmarkEnd w:id="6722"/>
      <w:bookmarkEnd w:id="6723"/>
      <w:r>
        <w:rPr>
          <w:rFonts w:hint="cs"/>
          <w:rtl/>
          <w:lang w:eastAsia="he-IL"/>
        </w:rPr>
        <w:t xml:space="preserve">אבל </w:t>
      </w:r>
      <w:bookmarkStart w:id="6724" w:name="_ETM_Q1_11710917"/>
      <w:bookmarkEnd w:id="6724"/>
      <w:r>
        <w:rPr>
          <w:rFonts w:hint="cs"/>
          <w:rtl/>
          <w:lang w:eastAsia="he-IL"/>
        </w:rPr>
        <w:t xml:space="preserve">אתה עוד לא יודע אם הוא הושבח. אולי להיפך, אולי הייתה פגיעה כתוצאה מהמטרו. </w:t>
      </w:r>
    </w:p>
    <w:p w:rsidR="00E77990" w:rsidRDefault="00E77990" w:rsidP="00E77990">
      <w:pPr>
        <w:rPr>
          <w:rtl/>
          <w:lang w:eastAsia="he-IL"/>
        </w:rPr>
      </w:pPr>
      <w:bookmarkStart w:id="6725" w:name="_ETM_Q1_11715225"/>
      <w:bookmarkStart w:id="6726" w:name="_ETM_Q1_11715285"/>
      <w:bookmarkStart w:id="6727" w:name="_ETM_Q1_11711733"/>
      <w:bookmarkEnd w:id="6725"/>
      <w:bookmarkEnd w:id="6726"/>
      <w:bookmarkEnd w:id="6727"/>
    </w:p>
    <w:p w:rsidR="00E77990" w:rsidRDefault="00E77990" w:rsidP="00E77990">
      <w:pPr>
        <w:pStyle w:val="af9"/>
        <w:keepNext/>
        <w:rPr>
          <w:rtl/>
          <w:lang w:eastAsia="he-IL"/>
        </w:rPr>
      </w:pPr>
      <w:bookmarkStart w:id="6728" w:name="ET_guest_עמית_שטאובר_770"/>
      <w:r w:rsidRPr="00E77990">
        <w:rPr>
          <w:rStyle w:val="TagStyle"/>
          <w:rtl/>
        </w:rPr>
        <w:t xml:space="preserve"> &lt;&lt; אורח &gt;&gt; </w:t>
      </w:r>
      <w:r>
        <w:rPr>
          <w:rtl/>
          <w:lang w:eastAsia="he-IL"/>
        </w:rPr>
        <w:t>עמית שטאובר:</w:t>
      </w:r>
      <w:r w:rsidRPr="00E77990">
        <w:rPr>
          <w:rStyle w:val="TagStyle"/>
          <w:rtl/>
        </w:rPr>
        <w:t xml:space="preserve"> &lt;&lt; אורח &gt;&gt;</w:t>
      </w:r>
      <w:r w:rsidR="005D7157">
        <w:rPr>
          <w:rtl/>
          <w:lang w:eastAsia="he-IL"/>
        </w:rPr>
        <w:t xml:space="preserve"> </w:t>
      </w:r>
      <w:bookmarkEnd w:id="6728"/>
    </w:p>
    <w:p w:rsidR="00E77990" w:rsidRDefault="00E77990" w:rsidP="00E77990">
      <w:pPr>
        <w:pStyle w:val="KeepWithNext"/>
        <w:rPr>
          <w:rtl/>
          <w:lang w:eastAsia="he-IL"/>
        </w:rPr>
      </w:pPr>
    </w:p>
    <w:p w:rsidR="00E77990" w:rsidRDefault="00E77990" w:rsidP="00E77990">
      <w:pPr>
        <w:rPr>
          <w:rtl/>
          <w:lang w:eastAsia="he-IL"/>
        </w:rPr>
      </w:pPr>
      <w:bookmarkStart w:id="6729" w:name="_ETM_Q1_11712124"/>
      <w:bookmarkStart w:id="6730" w:name="_ETM_Q1_11712160"/>
      <w:bookmarkEnd w:id="6729"/>
      <w:bookmarkEnd w:id="6730"/>
      <w:r>
        <w:rPr>
          <w:rFonts w:hint="cs"/>
          <w:rtl/>
          <w:lang w:eastAsia="he-IL"/>
        </w:rPr>
        <w:t xml:space="preserve">אז אין בעיה, שומת </w:t>
      </w:r>
      <w:bookmarkStart w:id="6731" w:name="_ETM_Q1_11713149"/>
      <w:bookmarkEnd w:id="6731"/>
      <w:r>
        <w:rPr>
          <w:rFonts w:hint="cs"/>
          <w:rtl/>
          <w:lang w:eastAsia="he-IL"/>
        </w:rPr>
        <w:t xml:space="preserve">ההשבחה תהיה שלילית, או שומת השבחה תהיה </w:t>
      </w:r>
      <w:bookmarkStart w:id="6732" w:name="_ETM_Q1_11717843"/>
      <w:bookmarkEnd w:id="6732"/>
      <w:r>
        <w:rPr>
          <w:rFonts w:hint="cs"/>
          <w:rtl/>
          <w:lang w:eastAsia="he-IL"/>
        </w:rPr>
        <w:t xml:space="preserve">אפס וממנו לא יילקח. </w:t>
      </w:r>
    </w:p>
    <w:p w:rsidR="00E77990" w:rsidRDefault="00E77990" w:rsidP="00E77990">
      <w:pPr>
        <w:rPr>
          <w:rtl/>
          <w:lang w:eastAsia="he-IL"/>
        </w:rPr>
      </w:pPr>
      <w:bookmarkStart w:id="6733" w:name="_ETM_Q1_11716757"/>
      <w:bookmarkEnd w:id="6733"/>
    </w:p>
    <w:p w:rsidR="00E77990" w:rsidRDefault="00E77990" w:rsidP="00E77990">
      <w:pPr>
        <w:pStyle w:val="af9"/>
        <w:keepNext/>
        <w:rPr>
          <w:rtl/>
          <w:lang w:eastAsia="he-IL"/>
        </w:rPr>
      </w:pPr>
      <w:bookmarkStart w:id="6734" w:name="ET_guest_879889_771"/>
      <w:r w:rsidRPr="00E77990">
        <w:rPr>
          <w:rStyle w:val="TagStyle"/>
          <w:rtl/>
        </w:rPr>
        <w:t xml:space="preserve"> &lt;&lt; אורח &gt;&gt; </w:t>
      </w:r>
      <w:r>
        <w:rPr>
          <w:rtl/>
          <w:lang w:eastAsia="he-IL"/>
        </w:rPr>
        <w:t>חיים פייגלין:</w:t>
      </w:r>
      <w:r w:rsidRPr="00E77990">
        <w:rPr>
          <w:rStyle w:val="TagStyle"/>
          <w:rtl/>
        </w:rPr>
        <w:t xml:space="preserve"> &lt;&lt; אורח &gt;&gt;</w:t>
      </w:r>
      <w:r w:rsidR="005D7157">
        <w:rPr>
          <w:rtl/>
          <w:lang w:eastAsia="he-IL"/>
        </w:rPr>
        <w:t xml:space="preserve"> </w:t>
      </w:r>
      <w:bookmarkEnd w:id="6734"/>
    </w:p>
    <w:p w:rsidR="00E77990" w:rsidRDefault="00E77990" w:rsidP="00E77990">
      <w:pPr>
        <w:pStyle w:val="KeepWithNext"/>
        <w:rPr>
          <w:rtl/>
          <w:lang w:eastAsia="he-IL"/>
        </w:rPr>
      </w:pPr>
    </w:p>
    <w:p w:rsidR="00E77990" w:rsidRDefault="00E77990" w:rsidP="00E77990">
      <w:pPr>
        <w:rPr>
          <w:rtl/>
          <w:lang w:eastAsia="he-IL"/>
        </w:rPr>
      </w:pPr>
      <w:bookmarkStart w:id="6735" w:name="_ETM_Q1_11717180"/>
      <w:bookmarkStart w:id="6736" w:name="_ETM_Q1_11717224"/>
      <w:bookmarkEnd w:id="6735"/>
      <w:bookmarkEnd w:id="6736"/>
      <w:r>
        <w:rPr>
          <w:rFonts w:hint="cs"/>
          <w:rtl/>
          <w:lang w:eastAsia="he-IL"/>
        </w:rPr>
        <w:t xml:space="preserve">אבל אתה לא יודע, שומת ההשבחה </w:t>
      </w:r>
      <w:bookmarkStart w:id="6737" w:name="_ETM_Q1_11720429"/>
      <w:bookmarkEnd w:id="6737"/>
      <w:r>
        <w:rPr>
          <w:rFonts w:hint="cs"/>
          <w:rtl/>
          <w:lang w:eastAsia="he-IL"/>
        </w:rPr>
        <w:t>הזאת נקבעת מראש כאשר ההשבחה האמיתית נמדדת רק בסוף הפרויקט.</w:t>
      </w:r>
      <w:bookmarkStart w:id="6738" w:name="_ETM_Q1_11726611"/>
      <w:bookmarkEnd w:id="6738"/>
      <w:r>
        <w:rPr>
          <w:rFonts w:hint="cs"/>
          <w:rtl/>
          <w:lang w:eastAsia="he-IL"/>
        </w:rPr>
        <w:t xml:space="preserve"> תעלו את מס ההכנסה בפרויקטים האלה ל-30%,</w:t>
      </w:r>
      <w:r w:rsidR="005D7157">
        <w:rPr>
          <w:rFonts w:hint="cs"/>
          <w:rtl/>
          <w:lang w:eastAsia="he-IL"/>
        </w:rPr>
        <w:t xml:space="preserve"> </w:t>
      </w:r>
      <w:r>
        <w:rPr>
          <w:rFonts w:hint="cs"/>
          <w:rtl/>
          <w:lang w:eastAsia="he-IL"/>
        </w:rPr>
        <w:t xml:space="preserve">אתה </w:t>
      </w:r>
      <w:bookmarkStart w:id="6739" w:name="_ETM_Q1_11726331"/>
      <w:bookmarkEnd w:id="6739"/>
      <w:r>
        <w:rPr>
          <w:rFonts w:hint="cs"/>
          <w:rtl/>
          <w:lang w:eastAsia="he-IL"/>
        </w:rPr>
        <w:t xml:space="preserve">יודע מה? הייתי מבין את זה, אבל אז אנחנו לא </w:t>
      </w:r>
      <w:bookmarkStart w:id="6740" w:name="_ETM_Q1_11730859"/>
      <w:bookmarkEnd w:id="6740"/>
      <w:r>
        <w:rPr>
          <w:rFonts w:hint="cs"/>
          <w:rtl/>
          <w:lang w:eastAsia="he-IL"/>
        </w:rPr>
        <w:t xml:space="preserve">מעלים את רמת הסיכון. פה אתה מעלה את רמת הסיכון </w:t>
      </w:r>
      <w:bookmarkStart w:id="6741" w:name="_ETM_Q1_11730365"/>
      <w:bookmarkEnd w:id="6741"/>
      <w:r>
        <w:rPr>
          <w:rFonts w:hint="cs"/>
          <w:rtl/>
          <w:lang w:eastAsia="he-IL"/>
        </w:rPr>
        <w:t xml:space="preserve">שהפרויקטים יהיו שליליים, אבל גבית מראש היטל השבחה שיביא </w:t>
      </w:r>
      <w:bookmarkStart w:id="6742" w:name="_ETM_Q1_11738837"/>
      <w:bookmarkEnd w:id="6742"/>
      <w:r>
        <w:rPr>
          <w:rFonts w:hint="cs"/>
          <w:rtl/>
          <w:lang w:eastAsia="he-IL"/>
        </w:rPr>
        <w:t xml:space="preserve">לפשיטת רגל. </w:t>
      </w:r>
    </w:p>
    <w:p w:rsidR="00E77990" w:rsidRDefault="00E77990" w:rsidP="00E77990">
      <w:pPr>
        <w:rPr>
          <w:rtl/>
          <w:lang w:eastAsia="he-IL"/>
        </w:rPr>
      </w:pPr>
      <w:bookmarkStart w:id="6743" w:name="_ETM_Q1_11736777"/>
      <w:bookmarkStart w:id="6744" w:name="_ETM_Q1_11736846"/>
      <w:bookmarkEnd w:id="6743"/>
      <w:bookmarkEnd w:id="6744"/>
    </w:p>
    <w:p w:rsidR="00E77990" w:rsidRDefault="00E77990" w:rsidP="00E77990">
      <w:pPr>
        <w:pStyle w:val="af6"/>
        <w:keepNext/>
        <w:rPr>
          <w:rtl/>
        </w:rPr>
      </w:pPr>
      <w:bookmarkStart w:id="6745" w:name="ET_yor_5142_772"/>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745"/>
    </w:p>
    <w:p w:rsidR="00E77990" w:rsidRDefault="00E77990" w:rsidP="00E77990">
      <w:pPr>
        <w:pStyle w:val="KeepWithNext"/>
        <w:rPr>
          <w:rtl/>
          <w:lang w:eastAsia="he-IL"/>
        </w:rPr>
      </w:pPr>
    </w:p>
    <w:p w:rsidR="00E77990" w:rsidRDefault="00E77990" w:rsidP="00E77990">
      <w:pPr>
        <w:rPr>
          <w:rtl/>
          <w:lang w:eastAsia="he-IL"/>
        </w:rPr>
      </w:pPr>
      <w:bookmarkStart w:id="6746" w:name="_ETM_Q1_11738113"/>
      <w:bookmarkStart w:id="6747" w:name="_ETM_Q1_11738156"/>
      <w:bookmarkEnd w:id="6746"/>
      <w:bookmarkEnd w:id="6747"/>
      <w:r>
        <w:rPr>
          <w:rFonts w:hint="cs"/>
          <w:rtl/>
          <w:lang w:eastAsia="he-IL"/>
        </w:rPr>
        <w:t xml:space="preserve">לא, אין גבייה מראש. </w:t>
      </w:r>
    </w:p>
    <w:p w:rsidR="00E77990" w:rsidRDefault="00E77990" w:rsidP="00E77990">
      <w:pPr>
        <w:rPr>
          <w:rtl/>
          <w:lang w:eastAsia="he-IL"/>
        </w:rPr>
      </w:pPr>
      <w:bookmarkStart w:id="6748" w:name="_ETM_Q1_11742887"/>
      <w:bookmarkStart w:id="6749" w:name="_ETM_Q1_11742956"/>
      <w:bookmarkStart w:id="6750" w:name="_ETM_Q1_11743807"/>
      <w:bookmarkEnd w:id="6748"/>
      <w:bookmarkEnd w:id="6749"/>
      <w:bookmarkEnd w:id="6750"/>
    </w:p>
    <w:p w:rsidR="00E77990" w:rsidRDefault="00E77990" w:rsidP="00E77990">
      <w:pPr>
        <w:pStyle w:val="a4"/>
        <w:keepNext/>
        <w:rPr>
          <w:rtl/>
        </w:rPr>
      </w:pPr>
      <w:bookmarkStart w:id="6751" w:name="ET_speaker_5069_773"/>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751"/>
    </w:p>
    <w:p w:rsidR="00E77990" w:rsidRDefault="00E77990" w:rsidP="00E77990">
      <w:pPr>
        <w:pStyle w:val="KeepWithNext"/>
        <w:rPr>
          <w:rtl/>
          <w:lang w:eastAsia="he-IL"/>
        </w:rPr>
      </w:pPr>
    </w:p>
    <w:p w:rsidR="00E77990" w:rsidRDefault="00E77990" w:rsidP="00E77990">
      <w:pPr>
        <w:rPr>
          <w:rtl/>
          <w:lang w:eastAsia="he-IL"/>
        </w:rPr>
      </w:pPr>
      <w:bookmarkStart w:id="6752" w:name="_ETM_Q1_11744217"/>
      <w:bookmarkStart w:id="6753" w:name="_ETM_Q1_11744253"/>
      <w:bookmarkEnd w:id="6752"/>
      <w:bookmarkEnd w:id="6753"/>
      <w:r>
        <w:rPr>
          <w:rFonts w:hint="cs"/>
          <w:rtl/>
          <w:lang w:eastAsia="he-IL"/>
        </w:rPr>
        <w:t xml:space="preserve">לא, יש. </w:t>
      </w:r>
    </w:p>
    <w:p w:rsidR="00E77990" w:rsidRDefault="00E77990" w:rsidP="00E77990">
      <w:pPr>
        <w:rPr>
          <w:rtl/>
          <w:lang w:eastAsia="he-IL"/>
        </w:rPr>
      </w:pPr>
      <w:bookmarkStart w:id="6754" w:name="_ETM_Q1_11747465"/>
      <w:bookmarkStart w:id="6755" w:name="_ETM_Q1_11747537"/>
      <w:bookmarkStart w:id="6756" w:name="_ETM_Q1_11743471"/>
      <w:bookmarkEnd w:id="6754"/>
      <w:bookmarkEnd w:id="6755"/>
      <w:bookmarkEnd w:id="6756"/>
    </w:p>
    <w:p w:rsidR="00E77990" w:rsidRDefault="00E77990" w:rsidP="00E77990">
      <w:pPr>
        <w:pStyle w:val="af9"/>
        <w:keepNext/>
        <w:rPr>
          <w:rtl/>
          <w:lang w:eastAsia="he-IL"/>
        </w:rPr>
      </w:pPr>
      <w:bookmarkStart w:id="6757" w:name="ET_guest_879889_774"/>
      <w:r w:rsidRPr="00E77990">
        <w:rPr>
          <w:rStyle w:val="TagStyle"/>
          <w:rtl/>
        </w:rPr>
        <w:t xml:space="preserve"> &lt;&lt; אורח &gt;&gt; </w:t>
      </w:r>
      <w:r>
        <w:rPr>
          <w:rtl/>
          <w:lang w:eastAsia="he-IL"/>
        </w:rPr>
        <w:t>חיים פייגלין:</w:t>
      </w:r>
      <w:r w:rsidRPr="00E77990">
        <w:rPr>
          <w:rStyle w:val="TagStyle"/>
          <w:rtl/>
        </w:rPr>
        <w:t xml:space="preserve"> &lt;&lt; אורח &gt;&gt;</w:t>
      </w:r>
      <w:r w:rsidR="005D7157">
        <w:rPr>
          <w:rtl/>
          <w:lang w:eastAsia="he-IL"/>
        </w:rPr>
        <w:t xml:space="preserve"> </w:t>
      </w:r>
      <w:bookmarkEnd w:id="6757"/>
    </w:p>
    <w:p w:rsidR="00E77990" w:rsidRDefault="00E77990" w:rsidP="00E77990">
      <w:pPr>
        <w:pStyle w:val="KeepWithNext"/>
        <w:rPr>
          <w:rtl/>
          <w:lang w:eastAsia="he-IL"/>
        </w:rPr>
      </w:pPr>
    </w:p>
    <w:p w:rsidR="00E77990" w:rsidRDefault="00E77990" w:rsidP="00E77990">
      <w:pPr>
        <w:rPr>
          <w:rtl/>
          <w:lang w:eastAsia="he-IL"/>
        </w:rPr>
      </w:pPr>
      <w:bookmarkStart w:id="6758" w:name="_ETM_Q1_11744153"/>
      <w:bookmarkStart w:id="6759" w:name="_ETM_Q1_11744208"/>
      <w:bookmarkEnd w:id="6758"/>
      <w:bookmarkEnd w:id="6759"/>
      <w:r>
        <w:rPr>
          <w:rFonts w:hint="cs"/>
          <w:rtl/>
          <w:lang w:eastAsia="he-IL"/>
        </w:rPr>
        <w:t xml:space="preserve">הגבייה היא </w:t>
      </w:r>
      <w:bookmarkStart w:id="6760" w:name="_ETM_Q1_11747096"/>
      <w:bookmarkEnd w:id="6760"/>
      <w:r>
        <w:rPr>
          <w:rFonts w:hint="cs"/>
          <w:rtl/>
          <w:lang w:eastAsia="he-IL"/>
        </w:rPr>
        <w:t>לפני הפרויקט, הגבייה היא לפני שהפרויקט בכלל התחיל.</w:t>
      </w:r>
    </w:p>
    <w:p w:rsidR="00E77990" w:rsidRDefault="00E77990" w:rsidP="00E77990">
      <w:pPr>
        <w:rPr>
          <w:rtl/>
          <w:lang w:eastAsia="he-IL"/>
        </w:rPr>
      </w:pPr>
      <w:bookmarkStart w:id="6761" w:name="_ETM_Q1_11753119"/>
      <w:bookmarkStart w:id="6762" w:name="_ETM_Q1_11753197"/>
      <w:bookmarkEnd w:id="6761"/>
      <w:bookmarkEnd w:id="6762"/>
    </w:p>
    <w:p w:rsidR="00E77990" w:rsidRDefault="00E77990" w:rsidP="00E77990">
      <w:pPr>
        <w:pStyle w:val="af9"/>
        <w:keepNext/>
        <w:rPr>
          <w:rtl/>
          <w:lang w:eastAsia="he-IL"/>
        </w:rPr>
      </w:pPr>
      <w:bookmarkStart w:id="6763" w:name="ET_guest_מנחם_לייבה_775"/>
      <w:r w:rsidRPr="00E77990">
        <w:rPr>
          <w:rStyle w:val="TagStyle"/>
          <w:rtl/>
        </w:rPr>
        <w:t xml:space="preserve"> &lt;&lt; אורח &gt;&gt; </w:t>
      </w:r>
      <w:r>
        <w:rPr>
          <w:rtl/>
          <w:lang w:eastAsia="he-IL"/>
        </w:rPr>
        <w:t>מנחם לייבה:</w:t>
      </w:r>
      <w:r w:rsidRPr="00E77990">
        <w:rPr>
          <w:rStyle w:val="TagStyle"/>
          <w:rtl/>
        </w:rPr>
        <w:t xml:space="preserve"> &lt;&lt; אורח &gt;&gt;</w:t>
      </w:r>
      <w:r w:rsidR="005D7157">
        <w:rPr>
          <w:rtl/>
          <w:lang w:eastAsia="he-IL"/>
        </w:rPr>
        <w:t xml:space="preserve"> </w:t>
      </w:r>
      <w:bookmarkEnd w:id="6763"/>
    </w:p>
    <w:p w:rsidR="00E77990" w:rsidRDefault="00E77990" w:rsidP="00E77990">
      <w:pPr>
        <w:pStyle w:val="KeepWithNext"/>
        <w:rPr>
          <w:rtl/>
          <w:lang w:eastAsia="he-IL"/>
        </w:rPr>
      </w:pPr>
    </w:p>
    <w:p w:rsidR="00E77990" w:rsidRDefault="00E77990" w:rsidP="00E77990">
      <w:pPr>
        <w:rPr>
          <w:rtl/>
          <w:lang w:eastAsia="he-IL"/>
        </w:rPr>
      </w:pPr>
      <w:bookmarkStart w:id="6764" w:name="_ETM_Q1_11750889"/>
      <w:bookmarkStart w:id="6765" w:name="_ETM_Q1_11750932"/>
      <w:bookmarkEnd w:id="6764"/>
      <w:bookmarkEnd w:id="6765"/>
      <w:r>
        <w:rPr>
          <w:rFonts w:hint="cs"/>
          <w:rtl/>
          <w:lang w:eastAsia="he-IL"/>
        </w:rPr>
        <w:t xml:space="preserve">אני רוצה </w:t>
      </w:r>
      <w:bookmarkStart w:id="6766" w:name="_ETM_Q1_11753625"/>
      <w:bookmarkEnd w:id="6766"/>
      <w:r>
        <w:rPr>
          <w:rFonts w:hint="cs"/>
          <w:rtl/>
          <w:lang w:eastAsia="he-IL"/>
        </w:rPr>
        <w:t>להתייחס. אני מזכיר שוב, לגבי סעיף 28, מה שהוסכם</w:t>
      </w:r>
      <w:bookmarkStart w:id="6767" w:name="_ETM_Q1_11760317"/>
      <w:bookmarkEnd w:id="6767"/>
      <w:r>
        <w:rPr>
          <w:rFonts w:hint="cs"/>
          <w:rtl/>
          <w:lang w:eastAsia="he-IL"/>
        </w:rPr>
        <w:t xml:space="preserve"> גם על ידי יושבת ראש הוועדה, צריך לקבוע את זה </w:t>
      </w:r>
      <w:bookmarkStart w:id="6768" w:name="_ETM_Q1_11762952"/>
      <w:bookmarkEnd w:id="6768"/>
      <w:r>
        <w:rPr>
          <w:rFonts w:hint="cs"/>
          <w:rtl/>
          <w:lang w:eastAsia="he-IL"/>
        </w:rPr>
        <w:t xml:space="preserve">בזמן. עוד לא שמענו את ההתייחסות של האוצר, צריך לקצוב </w:t>
      </w:r>
      <w:bookmarkStart w:id="6769" w:name="_ETM_Q1_11767589"/>
      <w:bookmarkEnd w:id="6769"/>
      <w:r>
        <w:rPr>
          <w:rFonts w:hint="cs"/>
          <w:rtl/>
          <w:lang w:eastAsia="he-IL"/>
        </w:rPr>
        <w:t>את זה בזמן.</w:t>
      </w:r>
    </w:p>
    <w:p w:rsidR="00E77990" w:rsidRDefault="00E77990" w:rsidP="00E77990">
      <w:pPr>
        <w:rPr>
          <w:rtl/>
          <w:lang w:eastAsia="he-IL"/>
        </w:rPr>
      </w:pPr>
      <w:bookmarkStart w:id="6770" w:name="_ETM_Q1_11764379"/>
      <w:bookmarkStart w:id="6771" w:name="_ETM_Q1_11764458"/>
      <w:bookmarkStart w:id="6772" w:name="_ETM_Q1_11765107"/>
      <w:bookmarkEnd w:id="6770"/>
      <w:bookmarkEnd w:id="6771"/>
      <w:bookmarkEnd w:id="6772"/>
    </w:p>
    <w:p w:rsidR="00E77990" w:rsidRDefault="00E77990" w:rsidP="00E77990">
      <w:pPr>
        <w:pStyle w:val="a4"/>
        <w:keepNext/>
        <w:rPr>
          <w:rtl/>
        </w:rPr>
      </w:pPr>
      <w:bookmarkStart w:id="6773" w:name="ET_speaker_5069_776"/>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773"/>
    </w:p>
    <w:p w:rsidR="00E77990" w:rsidRDefault="00E77990" w:rsidP="00E77990">
      <w:pPr>
        <w:pStyle w:val="KeepWithNext"/>
        <w:rPr>
          <w:rtl/>
          <w:lang w:eastAsia="he-IL"/>
        </w:rPr>
      </w:pPr>
    </w:p>
    <w:p w:rsidR="00E77990" w:rsidRDefault="00E77990" w:rsidP="00E77990">
      <w:pPr>
        <w:rPr>
          <w:rtl/>
          <w:lang w:eastAsia="he-IL"/>
        </w:rPr>
      </w:pPr>
      <w:bookmarkStart w:id="6774" w:name="_ETM_Q1_11765537"/>
      <w:bookmarkStart w:id="6775" w:name="_ETM_Q1_11765603"/>
      <w:bookmarkEnd w:id="6774"/>
      <w:bookmarkEnd w:id="6775"/>
      <w:r>
        <w:rPr>
          <w:rFonts w:hint="cs"/>
          <w:rtl/>
          <w:lang w:eastAsia="he-IL"/>
        </w:rPr>
        <w:t xml:space="preserve">דיברנו על זה בישיבה הקודמת </w:t>
      </w:r>
      <w:bookmarkStart w:id="6776" w:name="_ETM_Q1_11767647"/>
      <w:bookmarkEnd w:id="6776"/>
      <w:r>
        <w:rPr>
          <w:rFonts w:hint="cs"/>
          <w:rtl/>
          <w:lang w:eastAsia="he-IL"/>
        </w:rPr>
        <w:t>כבר.</w:t>
      </w:r>
      <w:bookmarkStart w:id="6777" w:name="_ETM_Q1_11768327"/>
      <w:bookmarkEnd w:id="6777"/>
    </w:p>
    <w:p w:rsidR="00E77990" w:rsidRDefault="00E77990" w:rsidP="00E77990">
      <w:pPr>
        <w:rPr>
          <w:rtl/>
          <w:lang w:eastAsia="he-IL"/>
        </w:rPr>
      </w:pPr>
      <w:bookmarkStart w:id="6778" w:name="_ETM_Q1_11768396"/>
      <w:bookmarkStart w:id="6779" w:name="_ETM_Q1_11769167"/>
      <w:bookmarkEnd w:id="6778"/>
      <w:bookmarkEnd w:id="6779"/>
    </w:p>
    <w:p w:rsidR="00E77990" w:rsidRDefault="00E77990" w:rsidP="00E77990">
      <w:pPr>
        <w:pStyle w:val="af9"/>
        <w:keepNext/>
        <w:rPr>
          <w:rtl/>
          <w:lang w:eastAsia="he-IL"/>
        </w:rPr>
      </w:pPr>
      <w:bookmarkStart w:id="6780" w:name="ET_guest_מנחם_לייבה_777"/>
      <w:r w:rsidRPr="00E77990">
        <w:rPr>
          <w:rStyle w:val="TagStyle"/>
          <w:rtl/>
        </w:rPr>
        <w:t xml:space="preserve"> &lt;&lt; אורח &gt;&gt; </w:t>
      </w:r>
      <w:r>
        <w:rPr>
          <w:rtl/>
          <w:lang w:eastAsia="he-IL"/>
        </w:rPr>
        <w:t>מנחם לייבה:</w:t>
      </w:r>
      <w:r w:rsidRPr="00E77990">
        <w:rPr>
          <w:rStyle w:val="TagStyle"/>
          <w:rtl/>
        </w:rPr>
        <w:t xml:space="preserve"> &lt;&lt; אורח &gt;&gt;</w:t>
      </w:r>
      <w:r w:rsidR="005D7157">
        <w:rPr>
          <w:rtl/>
          <w:lang w:eastAsia="he-IL"/>
        </w:rPr>
        <w:t xml:space="preserve"> </w:t>
      </w:r>
      <w:bookmarkEnd w:id="6780"/>
    </w:p>
    <w:p w:rsidR="00E77990" w:rsidRDefault="00E77990" w:rsidP="00E77990">
      <w:pPr>
        <w:pStyle w:val="KeepWithNext"/>
        <w:rPr>
          <w:rtl/>
          <w:lang w:eastAsia="he-IL"/>
        </w:rPr>
      </w:pPr>
    </w:p>
    <w:p w:rsidR="00E77990" w:rsidRDefault="00E77990" w:rsidP="00E77990">
      <w:pPr>
        <w:rPr>
          <w:rtl/>
          <w:lang w:eastAsia="he-IL"/>
        </w:rPr>
      </w:pPr>
      <w:bookmarkStart w:id="6781" w:name="_ETM_Q1_11769596"/>
      <w:bookmarkEnd w:id="6781"/>
      <w:r>
        <w:rPr>
          <w:rFonts w:hint="cs"/>
          <w:rtl/>
          <w:lang w:eastAsia="he-IL"/>
        </w:rPr>
        <w:t>ד</w:t>
      </w:r>
      <w:bookmarkStart w:id="6782" w:name="_ETM_Q1_11769634"/>
      <w:bookmarkEnd w:id="6782"/>
      <w:r>
        <w:rPr>
          <w:rFonts w:hint="cs"/>
          <w:rtl/>
          <w:lang w:eastAsia="he-IL"/>
        </w:rPr>
        <w:t xml:space="preserve">יברנו על זה, אנחנו הצענו הצעה. </w:t>
      </w:r>
    </w:p>
    <w:p w:rsidR="00E77990" w:rsidRDefault="00E77990" w:rsidP="00E77990">
      <w:pPr>
        <w:rPr>
          <w:rtl/>
          <w:lang w:eastAsia="he-IL"/>
        </w:rPr>
      </w:pPr>
      <w:bookmarkStart w:id="6783" w:name="_ETM_Q1_11770261"/>
      <w:bookmarkStart w:id="6784" w:name="_ETM_Q1_11770333"/>
      <w:bookmarkStart w:id="6785" w:name="_ETM_Q1_11771373"/>
      <w:bookmarkEnd w:id="6783"/>
      <w:bookmarkEnd w:id="6784"/>
      <w:bookmarkEnd w:id="6785"/>
    </w:p>
    <w:p w:rsidR="00E77990" w:rsidRDefault="00E77990" w:rsidP="00E77990">
      <w:pPr>
        <w:pStyle w:val="af6"/>
        <w:keepNext/>
        <w:rPr>
          <w:rtl/>
        </w:rPr>
      </w:pPr>
      <w:bookmarkStart w:id="6786" w:name="ET_yor_5142_778"/>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786"/>
    </w:p>
    <w:p w:rsidR="00E77990" w:rsidRDefault="00E77990" w:rsidP="00E77990">
      <w:pPr>
        <w:pStyle w:val="KeepWithNext"/>
        <w:rPr>
          <w:rtl/>
          <w:lang w:eastAsia="he-IL"/>
        </w:rPr>
      </w:pPr>
    </w:p>
    <w:p w:rsidR="00E77990" w:rsidRDefault="00E77990" w:rsidP="00E77990">
      <w:pPr>
        <w:rPr>
          <w:rtl/>
          <w:lang w:eastAsia="he-IL"/>
        </w:rPr>
      </w:pPr>
      <w:bookmarkStart w:id="6787" w:name="_ETM_Q1_11771814"/>
      <w:bookmarkEnd w:id="6787"/>
      <w:r>
        <w:rPr>
          <w:rFonts w:hint="cs"/>
          <w:rtl/>
          <w:lang w:eastAsia="he-IL"/>
        </w:rPr>
        <w:t>כ</w:t>
      </w:r>
      <w:bookmarkStart w:id="6788" w:name="_ETM_Q1_11771883"/>
      <w:bookmarkEnd w:id="6788"/>
      <w:r>
        <w:rPr>
          <w:rFonts w:hint="cs"/>
          <w:rtl/>
          <w:lang w:eastAsia="he-IL"/>
        </w:rPr>
        <w:t>מה?</w:t>
      </w:r>
    </w:p>
    <w:p w:rsidR="00E77990" w:rsidRDefault="00E77990" w:rsidP="00E77990">
      <w:pPr>
        <w:rPr>
          <w:rtl/>
          <w:lang w:eastAsia="he-IL"/>
        </w:rPr>
      </w:pPr>
      <w:bookmarkStart w:id="6789" w:name="_ETM_Q1_11772477"/>
      <w:bookmarkStart w:id="6790" w:name="_ETM_Q1_11772839"/>
      <w:bookmarkEnd w:id="6789"/>
      <w:bookmarkEnd w:id="6790"/>
    </w:p>
    <w:p w:rsidR="00E77990" w:rsidRDefault="00E77990" w:rsidP="00E77990">
      <w:pPr>
        <w:pStyle w:val="af9"/>
        <w:keepNext/>
        <w:rPr>
          <w:rtl/>
          <w:lang w:eastAsia="he-IL"/>
        </w:rPr>
      </w:pPr>
      <w:bookmarkStart w:id="6791" w:name="ET_guest_מנחם_לייבה_779"/>
      <w:r w:rsidRPr="00E77990">
        <w:rPr>
          <w:rStyle w:val="TagStyle"/>
          <w:rtl/>
        </w:rPr>
        <w:t xml:space="preserve"> &lt;&lt; אורח &gt;&gt; </w:t>
      </w:r>
      <w:r>
        <w:rPr>
          <w:rtl/>
          <w:lang w:eastAsia="he-IL"/>
        </w:rPr>
        <w:t>מנחם לייבה:</w:t>
      </w:r>
      <w:r w:rsidRPr="00E77990">
        <w:rPr>
          <w:rStyle w:val="TagStyle"/>
          <w:rtl/>
        </w:rPr>
        <w:t xml:space="preserve"> &lt;&lt; אורח &gt;&gt;</w:t>
      </w:r>
      <w:r w:rsidR="005D7157">
        <w:rPr>
          <w:rtl/>
          <w:lang w:eastAsia="he-IL"/>
        </w:rPr>
        <w:t xml:space="preserve"> </w:t>
      </w:r>
      <w:bookmarkEnd w:id="6791"/>
    </w:p>
    <w:p w:rsidR="00E77990" w:rsidRDefault="00E77990" w:rsidP="00E77990">
      <w:pPr>
        <w:pStyle w:val="KeepWithNext"/>
        <w:rPr>
          <w:rtl/>
          <w:lang w:eastAsia="he-IL"/>
        </w:rPr>
      </w:pPr>
    </w:p>
    <w:p w:rsidR="00E77990" w:rsidRDefault="00E77990" w:rsidP="00E77990">
      <w:pPr>
        <w:rPr>
          <w:rtl/>
          <w:lang w:eastAsia="he-IL"/>
        </w:rPr>
      </w:pPr>
      <w:bookmarkStart w:id="6792" w:name="_ETM_Q1_11774318"/>
      <w:bookmarkStart w:id="6793" w:name="_ETM_Q1_11774368"/>
      <w:bookmarkEnd w:id="6792"/>
      <w:bookmarkEnd w:id="6793"/>
      <w:r>
        <w:rPr>
          <w:rFonts w:hint="cs"/>
          <w:rtl/>
          <w:lang w:eastAsia="he-IL"/>
        </w:rPr>
        <w:t xml:space="preserve">15 שנה, פלוס חמש פלוס חמש. חמש שבסמכות שר אוצר באישור הוועדה, באישור </w:t>
      </w:r>
      <w:bookmarkStart w:id="6794" w:name="_ETM_Q1_11776956"/>
      <w:bookmarkEnd w:id="6794"/>
      <w:r>
        <w:rPr>
          <w:rFonts w:hint="cs"/>
          <w:rtl/>
          <w:lang w:eastAsia="he-IL"/>
        </w:rPr>
        <w:t xml:space="preserve">הכנסת. זאת אומרת 15 פלוס חמש פלוס חמש. </w:t>
      </w:r>
    </w:p>
    <w:p w:rsidR="00E77990" w:rsidRDefault="00E77990" w:rsidP="00E77990">
      <w:pPr>
        <w:rPr>
          <w:rtl/>
          <w:lang w:eastAsia="he-IL"/>
        </w:rPr>
      </w:pPr>
      <w:bookmarkStart w:id="6795" w:name="_ETM_Q1_11786691"/>
      <w:bookmarkStart w:id="6796" w:name="_ETM_Q1_11786794"/>
      <w:bookmarkStart w:id="6797" w:name="_ETM_Q1_11787555"/>
      <w:bookmarkEnd w:id="6795"/>
      <w:bookmarkEnd w:id="6796"/>
      <w:bookmarkEnd w:id="6797"/>
    </w:p>
    <w:p w:rsidR="00E77990" w:rsidRDefault="00E77990" w:rsidP="00E77990">
      <w:pPr>
        <w:pStyle w:val="af6"/>
        <w:keepNext/>
        <w:rPr>
          <w:rtl/>
        </w:rPr>
      </w:pPr>
      <w:bookmarkStart w:id="6798" w:name="ET_yor_5142_780"/>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798"/>
    </w:p>
    <w:p w:rsidR="00E77990" w:rsidRDefault="00E77990" w:rsidP="00E77990">
      <w:pPr>
        <w:pStyle w:val="KeepWithNext"/>
        <w:rPr>
          <w:rtl/>
          <w:lang w:eastAsia="he-IL"/>
        </w:rPr>
      </w:pPr>
    </w:p>
    <w:p w:rsidR="00E77990" w:rsidRDefault="00E77990" w:rsidP="00E77990">
      <w:pPr>
        <w:rPr>
          <w:rtl/>
          <w:lang w:eastAsia="he-IL"/>
        </w:rPr>
      </w:pPr>
      <w:r>
        <w:rPr>
          <w:rFonts w:hint="cs"/>
          <w:rtl/>
          <w:lang w:eastAsia="he-IL"/>
        </w:rPr>
        <w:t>ה</w:t>
      </w:r>
      <w:bookmarkStart w:id="6799" w:name="_ETM_Q1_11788028"/>
      <w:bookmarkStart w:id="6800" w:name="_ETM_Q1_11788098"/>
      <w:bookmarkEnd w:id="6799"/>
      <w:bookmarkEnd w:id="6800"/>
      <w:r>
        <w:rPr>
          <w:rFonts w:hint="cs"/>
          <w:rtl/>
          <w:lang w:eastAsia="he-IL"/>
        </w:rPr>
        <w:t xml:space="preserve">אוצר, </w:t>
      </w:r>
      <w:bookmarkStart w:id="6801" w:name="_ETM_Q1_11788723"/>
      <w:bookmarkEnd w:id="6801"/>
      <w:r>
        <w:rPr>
          <w:rFonts w:hint="cs"/>
          <w:rtl/>
          <w:lang w:eastAsia="he-IL"/>
        </w:rPr>
        <w:t xml:space="preserve">מה אתם אומרים? </w:t>
      </w:r>
    </w:p>
    <w:p w:rsidR="00E77990" w:rsidRDefault="00E77990" w:rsidP="00E77990">
      <w:pPr>
        <w:rPr>
          <w:rtl/>
          <w:lang w:eastAsia="he-IL"/>
        </w:rPr>
      </w:pPr>
      <w:bookmarkStart w:id="6802" w:name="_ETM_Q1_11791875"/>
      <w:bookmarkStart w:id="6803" w:name="_ETM_Q1_11791940"/>
      <w:bookmarkEnd w:id="6802"/>
      <w:bookmarkEnd w:id="6803"/>
    </w:p>
    <w:p w:rsidR="00E77990" w:rsidRDefault="00E77990" w:rsidP="00E77990">
      <w:pPr>
        <w:pStyle w:val="af9"/>
        <w:keepNext/>
        <w:rPr>
          <w:rtl/>
          <w:lang w:eastAsia="he-IL"/>
        </w:rPr>
      </w:pPr>
      <w:bookmarkStart w:id="6804" w:name="ET_guest_איליה_כץ_781"/>
      <w:r w:rsidRPr="00E77990">
        <w:rPr>
          <w:rStyle w:val="TagStyle"/>
          <w:rtl/>
        </w:rPr>
        <w:t xml:space="preserve"> &lt;&lt; אורח &gt;&gt; </w:t>
      </w:r>
      <w:r>
        <w:rPr>
          <w:rtl/>
          <w:lang w:eastAsia="he-IL"/>
        </w:rPr>
        <w:t>איליה כץ:</w:t>
      </w:r>
      <w:r w:rsidRPr="00E77990">
        <w:rPr>
          <w:rStyle w:val="TagStyle"/>
          <w:rtl/>
        </w:rPr>
        <w:t xml:space="preserve"> &lt;&lt; אורח &gt;&gt;</w:t>
      </w:r>
      <w:r w:rsidR="005D7157">
        <w:rPr>
          <w:rtl/>
          <w:lang w:eastAsia="he-IL"/>
        </w:rPr>
        <w:t xml:space="preserve"> </w:t>
      </w:r>
      <w:bookmarkEnd w:id="6804"/>
    </w:p>
    <w:p w:rsidR="00E77990" w:rsidRDefault="00E77990" w:rsidP="00E77990">
      <w:pPr>
        <w:pStyle w:val="KeepWithNext"/>
        <w:rPr>
          <w:rtl/>
          <w:lang w:eastAsia="he-IL"/>
        </w:rPr>
      </w:pPr>
    </w:p>
    <w:p w:rsidR="00E77990" w:rsidRDefault="00E77990" w:rsidP="00E77990">
      <w:pPr>
        <w:rPr>
          <w:rtl/>
          <w:lang w:eastAsia="he-IL"/>
        </w:rPr>
      </w:pPr>
      <w:bookmarkStart w:id="6805" w:name="_ETM_Q1_11793970"/>
      <w:bookmarkEnd w:id="6805"/>
      <w:r>
        <w:rPr>
          <w:rFonts w:hint="cs"/>
          <w:rtl/>
          <w:lang w:eastAsia="he-IL"/>
        </w:rPr>
        <w:t>בסוף, כ</w:t>
      </w:r>
      <w:bookmarkStart w:id="6806" w:name="_ETM_Q1_11794042"/>
      <w:bookmarkEnd w:id="6806"/>
      <w:r>
        <w:rPr>
          <w:rFonts w:hint="cs"/>
          <w:rtl/>
          <w:lang w:eastAsia="he-IL"/>
        </w:rPr>
        <w:t xml:space="preserve">מו שציינו, אם אנחנו לא </w:t>
      </w:r>
      <w:bookmarkStart w:id="6807" w:name="_ETM_Q1_11792021"/>
      <w:bookmarkEnd w:id="6807"/>
      <w:r>
        <w:rPr>
          <w:rFonts w:hint="cs"/>
          <w:rtl/>
          <w:lang w:eastAsia="he-IL"/>
        </w:rPr>
        <w:t xml:space="preserve">מטילים את המס הזה על הנדל"ן זה אומר שאנחנו מטילים </w:t>
      </w:r>
      <w:bookmarkStart w:id="6808" w:name="_ETM_Q1_11794177"/>
      <w:bookmarkEnd w:id="6808"/>
      <w:r>
        <w:rPr>
          <w:rFonts w:hint="cs"/>
          <w:rtl/>
          <w:lang w:eastAsia="he-IL"/>
        </w:rPr>
        <w:t xml:space="preserve">את המס של הפרויקט הזה על כלל אזרחי המדינה </w:t>
      </w:r>
      <w:bookmarkStart w:id="6809" w:name="_ETM_Q1_11800905"/>
      <w:bookmarkEnd w:id="6809"/>
      <w:r>
        <w:rPr>
          <w:rFonts w:hint="cs"/>
          <w:rtl/>
          <w:lang w:eastAsia="he-IL"/>
        </w:rPr>
        <w:t xml:space="preserve">האחרים, שלא נהנים מהפרויקט או מי שנהנה פחות. לכן אנחנו </w:t>
      </w:r>
      <w:bookmarkStart w:id="6810" w:name="_ETM_Q1_11801429"/>
      <w:bookmarkEnd w:id="6810"/>
      <w:r>
        <w:rPr>
          <w:rFonts w:hint="cs"/>
          <w:rtl/>
          <w:lang w:eastAsia="he-IL"/>
        </w:rPr>
        <w:t xml:space="preserve">חושבים שמאוד מאוד נכון, אם כבר החלטנו למסות את </w:t>
      </w:r>
      <w:bookmarkStart w:id="6811" w:name="_ETM_Q1_11807375"/>
      <w:bookmarkEnd w:id="6811"/>
      <w:r>
        <w:rPr>
          <w:rFonts w:hint="cs"/>
          <w:rtl/>
          <w:lang w:eastAsia="he-IL"/>
        </w:rPr>
        <w:t>בעלי הנדל"ן - - -</w:t>
      </w:r>
    </w:p>
    <w:p w:rsidR="00E77990" w:rsidRDefault="00E77990" w:rsidP="00E77990">
      <w:pPr>
        <w:rPr>
          <w:rtl/>
          <w:lang w:eastAsia="he-IL"/>
        </w:rPr>
      </w:pPr>
      <w:bookmarkStart w:id="6812" w:name="_ETM_Q1_11810767"/>
      <w:bookmarkStart w:id="6813" w:name="_ETM_Q1_11810866"/>
      <w:bookmarkStart w:id="6814" w:name="_ETM_Q1_11811567"/>
      <w:bookmarkEnd w:id="6812"/>
      <w:bookmarkEnd w:id="6813"/>
      <w:bookmarkEnd w:id="6814"/>
    </w:p>
    <w:p w:rsidR="00E77990" w:rsidRDefault="00E77990" w:rsidP="00E77990">
      <w:pPr>
        <w:pStyle w:val="a4"/>
        <w:keepNext/>
        <w:rPr>
          <w:rtl/>
        </w:rPr>
      </w:pPr>
      <w:bookmarkStart w:id="6815" w:name="ET_speaker_5069_782"/>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815"/>
    </w:p>
    <w:p w:rsidR="00E77990" w:rsidRDefault="00E77990" w:rsidP="00E77990">
      <w:pPr>
        <w:pStyle w:val="KeepWithNext"/>
        <w:rPr>
          <w:rtl/>
          <w:lang w:eastAsia="he-IL"/>
        </w:rPr>
      </w:pPr>
    </w:p>
    <w:p w:rsidR="00E77990" w:rsidRDefault="00E77990" w:rsidP="00E77990">
      <w:pPr>
        <w:rPr>
          <w:rtl/>
          <w:lang w:eastAsia="he-IL"/>
        </w:rPr>
      </w:pPr>
      <w:bookmarkStart w:id="6816" w:name="_ETM_Q1_11812028"/>
      <w:bookmarkStart w:id="6817" w:name="_ETM_Q1_11812072"/>
      <w:bookmarkEnd w:id="6816"/>
      <w:bookmarkEnd w:id="6817"/>
      <w:r>
        <w:rPr>
          <w:rFonts w:hint="cs"/>
          <w:rtl/>
          <w:lang w:eastAsia="he-IL"/>
        </w:rPr>
        <w:t xml:space="preserve">אבל אתה לא מבין, בסוף הם </w:t>
      </w:r>
      <w:bookmarkStart w:id="6818" w:name="_ETM_Q1_11810759"/>
      <w:bookmarkEnd w:id="6818"/>
      <w:r>
        <w:rPr>
          <w:rFonts w:hint="cs"/>
          <w:rtl/>
          <w:lang w:eastAsia="he-IL"/>
        </w:rPr>
        <w:t xml:space="preserve">כבר מוכרים את הדירות שלהם למישהו, איך הם מוכרים את </w:t>
      </w:r>
      <w:bookmarkStart w:id="6819" w:name="_ETM_Q1_11811703"/>
      <w:bookmarkEnd w:id="6819"/>
      <w:r>
        <w:rPr>
          <w:rFonts w:hint="cs"/>
          <w:rtl/>
          <w:lang w:eastAsia="he-IL"/>
        </w:rPr>
        <w:t xml:space="preserve">זה? הם לא וולונטריים, תאמין לי הם לא מתנדבים בשקל </w:t>
      </w:r>
      <w:bookmarkStart w:id="6820" w:name="_ETM_Q1_11814033"/>
      <w:bookmarkEnd w:id="6820"/>
      <w:r>
        <w:rPr>
          <w:rFonts w:hint="cs"/>
          <w:rtl/>
          <w:lang w:eastAsia="he-IL"/>
        </w:rPr>
        <w:t xml:space="preserve">אחד, מי משלם את זה בסוף? יש לך מצוקת דיור </w:t>
      </w:r>
      <w:bookmarkStart w:id="6821" w:name="_ETM_Q1_11820417"/>
      <w:bookmarkEnd w:id="6821"/>
      <w:r>
        <w:rPr>
          <w:rFonts w:hint="cs"/>
          <w:rtl/>
          <w:lang w:eastAsia="he-IL"/>
        </w:rPr>
        <w:t>ענקית, מי ישלם את הדירות היקרות הללו? רק אנשים עשירים</w:t>
      </w:r>
      <w:bookmarkStart w:id="6822" w:name="_ETM_Q1_11823301"/>
      <w:bookmarkEnd w:id="6822"/>
      <w:r>
        <w:rPr>
          <w:rFonts w:hint="cs"/>
          <w:rtl/>
          <w:lang w:eastAsia="he-IL"/>
        </w:rPr>
        <w:t xml:space="preserve"> יוכלו לקנות. </w:t>
      </w:r>
    </w:p>
    <w:p w:rsidR="00E77990" w:rsidRDefault="00E77990" w:rsidP="00E77990">
      <w:pPr>
        <w:rPr>
          <w:rtl/>
          <w:lang w:eastAsia="he-IL"/>
        </w:rPr>
      </w:pPr>
      <w:bookmarkStart w:id="6823" w:name="_ETM_Q1_11825061"/>
      <w:bookmarkStart w:id="6824" w:name="_ETM_Q1_11825130"/>
      <w:bookmarkStart w:id="6825" w:name="_ETM_Q1_11820683"/>
      <w:bookmarkEnd w:id="6823"/>
      <w:bookmarkEnd w:id="6824"/>
      <w:bookmarkEnd w:id="6825"/>
    </w:p>
    <w:p w:rsidR="00E77990" w:rsidRDefault="00E77990" w:rsidP="00E77990">
      <w:pPr>
        <w:pStyle w:val="af9"/>
        <w:keepNext/>
        <w:rPr>
          <w:rtl/>
          <w:lang w:eastAsia="he-IL"/>
        </w:rPr>
      </w:pPr>
      <w:bookmarkStart w:id="6826" w:name="ET_guest_879889_783"/>
      <w:r w:rsidRPr="00E77990">
        <w:rPr>
          <w:rStyle w:val="TagStyle"/>
          <w:rtl/>
        </w:rPr>
        <w:t xml:space="preserve"> &lt;&lt; אורח &gt;&gt; </w:t>
      </w:r>
      <w:r>
        <w:rPr>
          <w:rtl/>
          <w:lang w:eastAsia="he-IL"/>
        </w:rPr>
        <w:t>חיים פייגלין:</w:t>
      </w:r>
      <w:r w:rsidRPr="00E77990">
        <w:rPr>
          <w:rStyle w:val="TagStyle"/>
          <w:rtl/>
        </w:rPr>
        <w:t xml:space="preserve"> &lt;&lt; אורח &gt;&gt;</w:t>
      </w:r>
      <w:r w:rsidR="005D7157">
        <w:rPr>
          <w:rtl/>
          <w:lang w:eastAsia="he-IL"/>
        </w:rPr>
        <w:t xml:space="preserve"> </w:t>
      </w:r>
      <w:bookmarkEnd w:id="6826"/>
    </w:p>
    <w:p w:rsidR="00E77990" w:rsidRDefault="00E77990" w:rsidP="00E77990">
      <w:pPr>
        <w:pStyle w:val="KeepWithNext"/>
        <w:rPr>
          <w:rtl/>
          <w:lang w:eastAsia="he-IL"/>
        </w:rPr>
      </w:pPr>
    </w:p>
    <w:p w:rsidR="00E77990" w:rsidRDefault="00E77990" w:rsidP="00E77990">
      <w:pPr>
        <w:rPr>
          <w:rtl/>
          <w:lang w:eastAsia="he-IL"/>
        </w:rPr>
      </w:pPr>
      <w:bookmarkStart w:id="6827" w:name="_ETM_Q1_11821120"/>
      <w:bookmarkStart w:id="6828" w:name="_ETM_Q1_11821159"/>
      <w:bookmarkEnd w:id="6827"/>
      <w:bookmarkEnd w:id="6828"/>
      <w:r>
        <w:rPr>
          <w:rFonts w:hint="cs"/>
          <w:rtl/>
          <w:lang w:eastAsia="he-IL"/>
        </w:rPr>
        <w:t xml:space="preserve">דווקא מי שצריך דירה על קו המטרו כי </w:t>
      </w:r>
      <w:bookmarkStart w:id="6829" w:name="_ETM_Q1_11828515"/>
      <w:bookmarkEnd w:id="6829"/>
      <w:r>
        <w:rPr>
          <w:rFonts w:hint="cs"/>
          <w:rtl/>
          <w:lang w:eastAsia="he-IL"/>
        </w:rPr>
        <w:t xml:space="preserve">הוא לא יכול להחזיק אוטו הוא יישא במחיר של </w:t>
      </w:r>
      <w:bookmarkStart w:id="6830" w:name="_ETM_Q1_11831175"/>
      <w:bookmarkEnd w:id="6830"/>
      <w:r>
        <w:rPr>
          <w:rFonts w:hint="cs"/>
          <w:rtl/>
          <w:lang w:eastAsia="he-IL"/>
        </w:rPr>
        <w:t xml:space="preserve">הדירה, כולל היטלי השבחה. </w:t>
      </w:r>
      <w:bookmarkStart w:id="6831" w:name="_ETM_Q1_11828680"/>
      <w:bookmarkEnd w:id="6831"/>
    </w:p>
    <w:p w:rsidR="00E77990" w:rsidRDefault="00E77990" w:rsidP="00E77990">
      <w:pPr>
        <w:rPr>
          <w:rtl/>
          <w:lang w:eastAsia="he-IL"/>
        </w:rPr>
      </w:pPr>
      <w:bookmarkStart w:id="6832" w:name="_ETM_Q1_11828753"/>
      <w:bookmarkStart w:id="6833" w:name="_ETM_Q1_11829567"/>
      <w:bookmarkEnd w:id="6832"/>
      <w:bookmarkEnd w:id="6833"/>
    </w:p>
    <w:p w:rsidR="00E77990" w:rsidRDefault="00E77990" w:rsidP="00E77990">
      <w:pPr>
        <w:pStyle w:val="af6"/>
        <w:keepNext/>
        <w:rPr>
          <w:rtl/>
        </w:rPr>
      </w:pPr>
      <w:bookmarkStart w:id="6834" w:name="ET_yor_5142_784"/>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834"/>
    </w:p>
    <w:p w:rsidR="00E77990" w:rsidRDefault="00E77990" w:rsidP="00E77990">
      <w:pPr>
        <w:pStyle w:val="KeepWithNext"/>
        <w:rPr>
          <w:rtl/>
          <w:lang w:eastAsia="he-IL"/>
        </w:rPr>
      </w:pPr>
    </w:p>
    <w:p w:rsidR="00E77990" w:rsidRDefault="00E77990" w:rsidP="00E77990">
      <w:pPr>
        <w:rPr>
          <w:rtl/>
          <w:lang w:eastAsia="he-IL"/>
        </w:rPr>
      </w:pPr>
      <w:bookmarkStart w:id="6835" w:name="_ETM_Q1_11829989"/>
      <w:bookmarkStart w:id="6836" w:name="_ETM_Q1_11830034"/>
      <w:bookmarkEnd w:id="6835"/>
      <w:bookmarkEnd w:id="6836"/>
      <w:r>
        <w:rPr>
          <w:rFonts w:hint="cs"/>
          <w:rtl/>
          <w:lang w:eastAsia="he-IL"/>
        </w:rPr>
        <w:t xml:space="preserve">אני רוצה להבין פה. אתם אומרים </w:t>
      </w:r>
      <w:bookmarkStart w:id="6837" w:name="_ETM_Q1_11834167"/>
      <w:bookmarkEnd w:id="6837"/>
      <w:r>
        <w:rPr>
          <w:rFonts w:hint="cs"/>
          <w:rtl/>
          <w:lang w:eastAsia="he-IL"/>
        </w:rPr>
        <w:t>דבר כזה - - -</w:t>
      </w:r>
    </w:p>
    <w:p w:rsidR="00E77990" w:rsidRDefault="00E77990" w:rsidP="00E77990">
      <w:pPr>
        <w:rPr>
          <w:rtl/>
          <w:lang w:eastAsia="he-IL"/>
        </w:rPr>
      </w:pPr>
      <w:bookmarkStart w:id="6838" w:name="_ETM_Q1_11836775"/>
      <w:bookmarkStart w:id="6839" w:name="_ETM_Q1_11836841"/>
      <w:bookmarkStart w:id="6840" w:name="_ETM_Q1_11832497"/>
      <w:bookmarkEnd w:id="6838"/>
      <w:bookmarkEnd w:id="6839"/>
      <w:bookmarkEnd w:id="6840"/>
    </w:p>
    <w:p w:rsidR="00E77990" w:rsidRDefault="00E77990" w:rsidP="00E77990">
      <w:pPr>
        <w:pStyle w:val="a4"/>
        <w:keepNext/>
        <w:rPr>
          <w:rtl/>
        </w:rPr>
      </w:pPr>
      <w:bookmarkStart w:id="6841" w:name="ET_speaker_5069_785"/>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841"/>
    </w:p>
    <w:p w:rsidR="00E77990" w:rsidRDefault="00E77990" w:rsidP="00E77990">
      <w:pPr>
        <w:pStyle w:val="KeepWithNext"/>
        <w:rPr>
          <w:rtl/>
          <w:lang w:eastAsia="he-IL"/>
        </w:rPr>
      </w:pPr>
    </w:p>
    <w:p w:rsidR="00E77990" w:rsidRDefault="00E77990" w:rsidP="00E77990">
      <w:pPr>
        <w:rPr>
          <w:rtl/>
          <w:lang w:eastAsia="he-IL"/>
        </w:rPr>
      </w:pPr>
      <w:bookmarkStart w:id="6842" w:name="_ETM_Q1_11832923"/>
      <w:bookmarkEnd w:id="6842"/>
      <w:r>
        <w:rPr>
          <w:rFonts w:hint="cs"/>
          <w:rtl/>
          <w:lang w:eastAsia="he-IL"/>
        </w:rPr>
        <w:t>י</w:t>
      </w:r>
      <w:bookmarkStart w:id="6843" w:name="_ETM_Q1_11832968"/>
      <w:bookmarkEnd w:id="6843"/>
      <w:r>
        <w:rPr>
          <w:rFonts w:hint="cs"/>
          <w:rtl/>
          <w:lang w:eastAsia="he-IL"/>
        </w:rPr>
        <w:t xml:space="preserve">וליה, מס ההשבחה הזה מגדיל </w:t>
      </w:r>
      <w:bookmarkStart w:id="6844" w:name="_ETM_Q1_11836105"/>
      <w:bookmarkEnd w:id="6844"/>
      <w:r>
        <w:rPr>
          <w:rFonts w:hint="cs"/>
          <w:rtl/>
          <w:lang w:eastAsia="he-IL"/>
        </w:rPr>
        <w:t xml:space="preserve">את ההוצאות פר כל דירה. </w:t>
      </w:r>
    </w:p>
    <w:p w:rsidR="00E77990" w:rsidRDefault="00E77990" w:rsidP="00E77990">
      <w:pPr>
        <w:rPr>
          <w:rtl/>
          <w:lang w:eastAsia="he-IL"/>
        </w:rPr>
      </w:pPr>
      <w:bookmarkStart w:id="6845" w:name="_ETM_Q1_11841585"/>
      <w:bookmarkStart w:id="6846" w:name="_ETM_Q1_11841647"/>
      <w:bookmarkEnd w:id="6845"/>
      <w:bookmarkEnd w:id="6846"/>
    </w:p>
    <w:p w:rsidR="00E77990" w:rsidRDefault="00E77990" w:rsidP="00E77990">
      <w:pPr>
        <w:pStyle w:val="af9"/>
        <w:keepNext/>
        <w:rPr>
          <w:rtl/>
          <w:lang w:eastAsia="he-IL"/>
        </w:rPr>
      </w:pPr>
      <w:bookmarkStart w:id="6847" w:name="ET_guest_עמית_שטאובר_786"/>
      <w:r w:rsidRPr="00E77990">
        <w:rPr>
          <w:rStyle w:val="TagStyle"/>
          <w:rtl/>
        </w:rPr>
        <w:t xml:space="preserve"> &lt;&lt; אורח &gt;&gt; </w:t>
      </w:r>
      <w:r>
        <w:rPr>
          <w:rtl/>
          <w:lang w:eastAsia="he-IL"/>
        </w:rPr>
        <w:t>עמית שטאובר:</w:t>
      </w:r>
      <w:r w:rsidRPr="00E77990">
        <w:rPr>
          <w:rStyle w:val="TagStyle"/>
          <w:rtl/>
        </w:rPr>
        <w:t xml:space="preserve"> &lt;&lt; אורח &gt;&gt;</w:t>
      </w:r>
      <w:r w:rsidR="005D7157">
        <w:rPr>
          <w:rtl/>
          <w:lang w:eastAsia="he-IL"/>
        </w:rPr>
        <w:t xml:space="preserve"> </w:t>
      </w:r>
      <w:bookmarkEnd w:id="6847"/>
    </w:p>
    <w:p w:rsidR="00E77990" w:rsidRDefault="00E77990" w:rsidP="00E77990">
      <w:pPr>
        <w:pStyle w:val="KeepWithNext"/>
        <w:rPr>
          <w:rtl/>
          <w:lang w:eastAsia="he-IL"/>
        </w:rPr>
      </w:pPr>
    </w:p>
    <w:p w:rsidR="00E77990" w:rsidRDefault="00E77990" w:rsidP="00E77990">
      <w:pPr>
        <w:rPr>
          <w:rtl/>
          <w:lang w:eastAsia="he-IL"/>
        </w:rPr>
      </w:pPr>
      <w:bookmarkStart w:id="6848" w:name="_ETM_Q1_11839018"/>
      <w:bookmarkEnd w:id="6848"/>
      <w:r>
        <w:rPr>
          <w:rFonts w:hint="cs"/>
          <w:rtl/>
          <w:lang w:eastAsia="he-IL"/>
        </w:rPr>
        <w:t>כ</w:t>
      </w:r>
      <w:bookmarkStart w:id="6849" w:name="_ETM_Q1_11839064"/>
      <w:bookmarkEnd w:id="6849"/>
      <w:r>
        <w:rPr>
          <w:rFonts w:hint="cs"/>
          <w:rtl/>
          <w:lang w:eastAsia="he-IL"/>
        </w:rPr>
        <w:t xml:space="preserve">י אם לא יהיה </w:t>
      </w:r>
      <w:bookmarkStart w:id="6850" w:name="_ETM_Q1_11840237"/>
      <w:bookmarkEnd w:id="6850"/>
      <w:r>
        <w:rPr>
          <w:rFonts w:hint="cs"/>
          <w:rtl/>
          <w:lang w:eastAsia="he-IL"/>
        </w:rPr>
        <w:t xml:space="preserve">מס אז הם יהיו זולות ב-35% הדירות האלה? </w:t>
      </w:r>
    </w:p>
    <w:p w:rsidR="00E77990" w:rsidRDefault="00E77990" w:rsidP="00E77990">
      <w:pPr>
        <w:rPr>
          <w:rtl/>
          <w:lang w:eastAsia="he-IL"/>
        </w:rPr>
      </w:pPr>
      <w:bookmarkStart w:id="6851" w:name="_ETM_Q1_11843859"/>
      <w:bookmarkStart w:id="6852" w:name="_ETM_Q1_11843924"/>
      <w:bookmarkStart w:id="6853" w:name="_ETM_Q1_11844795"/>
      <w:bookmarkEnd w:id="6851"/>
      <w:bookmarkEnd w:id="6852"/>
      <w:bookmarkEnd w:id="6853"/>
    </w:p>
    <w:p w:rsidR="00E77990" w:rsidRDefault="00E77990" w:rsidP="00E77990">
      <w:pPr>
        <w:pStyle w:val="af6"/>
        <w:keepNext/>
        <w:rPr>
          <w:rtl/>
        </w:rPr>
      </w:pPr>
      <w:bookmarkStart w:id="6854" w:name="ET_yor_5142_787"/>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854"/>
    </w:p>
    <w:p w:rsidR="00E77990" w:rsidRDefault="00E77990" w:rsidP="00E77990">
      <w:pPr>
        <w:pStyle w:val="KeepWithNext"/>
        <w:rPr>
          <w:rtl/>
          <w:lang w:eastAsia="he-IL"/>
        </w:rPr>
      </w:pPr>
    </w:p>
    <w:p w:rsidR="00E77990" w:rsidRDefault="00E77990" w:rsidP="00E77990">
      <w:pPr>
        <w:rPr>
          <w:rtl/>
          <w:lang w:eastAsia="he-IL"/>
        </w:rPr>
      </w:pPr>
      <w:r>
        <w:rPr>
          <w:rFonts w:hint="cs"/>
          <w:rtl/>
          <w:lang w:eastAsia="he-IL"/>
        </w:rPr>
        <w:t>ל</w:t>
      </w:r>
      <w:bookmarkStart w:id="6855" w:name="_ETM_Q1_11845277"/>
      <w:bookmarkStart w:id="6856" w:name="_ETM_Q1_11845317"/>
      <w:bookmarkEnd w:id="6855"/>
      <w:bookmarkEnd w:id="6856"/>
      <w:r>
        <w:rPr>
          <w:rFonts w:hint="cs"/>
          <w:rtl/>
          <w:lang w:eastAsia="he-IL"/>
        </w:rPr>
        <w:t xml:space="preserve">א, אני </w:t>
      </w:r>
      <w:bookmarkStart w:id="6857" w:name="_ETM_Q1_11845867"/>
      <w:bookmarkEnd w:id="6857"/>
      <w:r>
        <w:rPr>
          <w:rFonts w:hint="cs"/>
          <w:rtl/>
          <w:lang w:eastAsia="he-IL"/>
        </w:rPr>
        <w:t xml:space="preserve">לא חושבת שזה נכון. </w:t>
      </w:r>
    </w:p>
    <w:p w:rsidR="00E77990" w:rsidRDefault="00E77990" w:rsidP="00E77990">
      <w:pPr>
        <w:rPr>
          <w:rtl/>
          <w:lang w:eastAsia="he-IL"/>
        </w:rPr>
      </w:pPr>
      <w:bookmarkStart w:id="6858" w:name="_ETM_Q1_11848084"/>
      <w:bookmarkStart w:id="6859" w:name="_ETM_Q1_11848288"/>
      <w:bookmarkEnd w:id="6858"/>
      <w:bookmarkEnd w:id="6859"/>
    </w:p>
    <w:p w:rsidR="00E77990" w:rsidRDefault="00E77990" w:rsidP="00E77990">
      <w:pPr>
        <w:pStyle w:val="a4"/>
        <w:keepNext/>
        <w:rPr>
          <w:rtl/>
        </w:rPr>
      </w:pPr>
      <w:bookmarkStart w:id="6860" w:name="ET_speaker_5069_788"/>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860"/>
    </w:p>
    <w:p w:rsidR="00E77990" w:rsidRDefault="00E77990" w:rsidP="00E77990">
      <w:pPr>
        <w:pStyle w:val="KeepWithNext"/>
        <w:rPr>
          <w:rtl/>
          <w:lang w:eastAsia="he-IL"/>
        </w:rPr>
      </w:pPr>
    </w:p>
    <w:p w:rsidR="00E77990" w:rsidRDefault="00E77990" w:rsidP="00E77990">
      <w:pPr>
        <w:rPr>
          <w:rtl/>
          <w:lang w:eastAsia="he-IL"/>
        </w:rPr>
      </w:pPr>
      <w:bookmarkStart w:id="6861" w:name="_ETM_Q1_11849816"/>
      <w:bookmarkStart w:id="6862" w:name="_ETM_Q1_11849873"/>
      <w:bookmarkEnd w:id="6861"/>
      <w:bookmarkEnd w:id="6862"/>
      <w:r>
        <w:rPr>
          <w:rFonts w:hint="cs"/>
          <w:rtl/>
          <w:lang w:eastAsia="he-IL"/>
        </w:rPr>
        <w:t xml:space="preserve">תעשה תכניות רחבות נכונות. אתה יודע </w:t>
      </w:r>
      <w:bookmarkStart w:id="6863" w:name="_ETM_Q1_11849497"/>
      <w:bookmarkEnd w:id="6863"/>
      <w:r>
        <w:rPr>
          <w:rFonts w:hint="cs"/>
          <w:rtl/>
          <w:lang w:eastAsia="he-IL"/>
        </w:rPr>
        <w:t>מה? הייתי שמח - - -</w:t>
      </w:r>
    </w:p>
    <w:p w:rsidR="00E77990" w:rsidRDefault="00E77990" w:rsidP="00E77990">
      <w:pPr>
        <w:rPr>
          <w:rtl/>
          <w:lang w:eastAsia="he-IL"/>
        </w:rPr>
      </w:pPr>
      <w:bookmarkStart w:id="6864" w:name="_ETM_Q1_11850991"/>
      <w:bookmarkStart w:id="6865" w:name="_ETM_Q1_11851076"/>
      <w:bookmarkStart w:id="6866" w:name="_ETM_Q1_11846945"/>
      <w:bookmarkEnd w:id="6864"/>
      <w:bookmarkEnd w:id="6865"/>
      <w:bookmarkEnd w:id="6866"/>
    </w:p>
    <w:p w:rsidR="00E77990" w:rsidRDefault="00E77990" w:rsidP="00E77990">
      <w:pPr>
        <w:pStyle w:val="af6"/>
        <w:keepNext/>
        <w:rPr>
          <w:rtl/>
        </w:rPr>
      </w:pPr>
      <w:bookmarkStart w:id="6867" w:name="ET_yor_5142_789"/>
      <w:r w:rsidRPr="00E77990">
        <w:rPr>
          <w:rStyle w:val="TagStyle"/>
          <w:rtl/>
        </w:rPr>
        <w:t xml:space="preserve"> &lt;&lt; יור &gt;&gt; </w:t>
      </w:r>
      <w:r>
        <w:rPr>
          <w:rtl/>
        </w:rPr>
        <w:t>היו"ר יוליה מלינובסקי:</w:t>
      </w:r>
      <w:r w:rsidRPr="00E77990">
        <w:rPr>
          <w:rStyle w:val="TagStyle"/>
          <w:rtl/>
        </w:rPr>
        <w:t xml:space="preserve"> &lt;&lt; יור &gt;&gt;</w:t>
      </w:r>
      <w:r w:rsidR="005D7157">
        <w:rPr>
          <w:rtl/>
        </w:rPr>
        <w:t xml:space="preserve"> </w:t>
      </w:r>
      <w:bookmarkEnd w:id="6867"/>
    </w:p>
    <w:p w:rsidR="00E77990" w:rsidRDefault="00E77990" w:rsidP="00E77990">
      <w:pPr>
        <w:pStyle w:val="KeepWithNext"/>
        <w:rPr>
          <w:rtl/>
          <w:lang w:eastAsia="he-IL"/>
        </w:rPr>
      </w:pPr>
    </w:p>
    <w:p w:rsidR="00E77990" w:rsidRDefault="00E77990" w:rsidP="00E77990">
      <w:pPr>
        <w:rPr>
          <w:rtl/>
          <w:lang w:eastAsia="he-IL"/>
        </w:rPr>
      </w:pPr>
      <w:bookmarkStart w:id="6868" w:name="_ETM_Q1_11847397"/>
      <w:bookmarkStart w:id="6869" w:name="_ETM_Q1_11847441"/>
      <w:bookmarkEnd w:id="6868"/>
      <w:bookmarkEnd w:id="6869"/>
      <w:r>
        <w:rPr>
          <w:rFonts w:hint="cs"/>
          <w:rtl/>
          <w:lang w:eastAsia="he-IL"/>
        </w:rPr>
        <w:t xml:space="preserve">דקה, יעקב. </w:t>
      </w:r>
    </w:p>
    <w:p w:rsidR="00E77990" w:rsidRDefault="00E77990" w:rsidP="00E77990">
      <w:pPr>
        <w:rPr>
          <w:rtl/>
          <w:lang w:eastAsia="he-IL"/>
        </w:rPr>
      </w:pPr>
      <w:bookmarkStart w:id="6870" w:name="_ETM_Q1_11850561"/>
      <w:bookmarkStart w:id="6871" w:name="_ETM_Q1_11850650"/>
      <w:bookmarkStart w:id="6872" w:name="_ETM_Q1_11852369"/>
      <w:bookmarkEnd w:id="6870"/>
      <w:bookmarkEnd w:id="6871"/>
      <w:bookmarkEnd w:id="6872"/>
    </w:p>
    <w:p w:rsidR="00E77990" w:rsidRDefault="00E77990" w:rsidP="00E77990">
      <w:pPr>
        <w:pStyle w:val="a4"/>
        <w:keepNext/>
        <w:rPr>
          <w:rtl/>
        </w:rPr>
      </w:pPr>
      <w:bookmarkStart w:id="6873" w:name="ET_speaker_5069_790"/>
      <w:r w:rsidRPr="00E77990">
        <w:rPr>
          <w:rStyle w:val="TagStyle"/>
          <w:rtl/>
        </w:rPr>
        <w:t xml:space="preserve"> &lt;&lt; דובר &gt;&gt; </w:t>
      </w:r>
      <w:r>
        <w:rPr>
          <w:rtl/>
        </w:rPr>
        <w:t>יעקב אשר (יהדות התורה):</w:t>
      </w:r>
      <w:r w:rsidRPr="00E77990">
        <w:rPr>
          <w:rStyle w:val="TagStyle"/>
          <w:rtl/>
        </w:rPr>
        <w:t xml:space="preserve"> &lt;&lt; דובר &gt;&gt;</w:t>
      </w:r>
      <w:r w:rsidR="005D7157">
        <w:rPr>
          <w:rtl/>
        </w:rPr>
        <w:t xml:space="preserve"> </w:t>
      </w:r>
      <w:bookmarkEnd w:id="6873"/>
    </w:p>
    <w:p w:rsidR="00E77990" w:rsidRDefault="00E77990" w:rsidP="00E77990">
      <w:pPr>
        <w:pStyle w:val="KeepWithNext"/>
        <w:rPr>
          <w:rtl/>
          <w:lang w:eastAsia="he-IL"/>
        </w:rPr>
      </w:pPr>
    </w:p>
    <w:p w:rsidR="00E77990" w:rsidRDefault="00E77990" w:rsidP="00E77990">
      <w:pPr>
        <w:rPr>
          <w:rtl/>
          <w:lang w:eastAsia="he-IL"/>
        </w:rPr>
      </w:pPr>
      <w:bookmarkStart w:id="6874" w:name="_ETM_Q1_11852828"/>
      <w:bookmarkStart w:id="6875" w:name="_ETM_Q1_11852872"/>
      <w:bookmarkEnd w:id="6874"/>
      <w:bookmarkEnd w:id="6875"/>
      <w:r>
        <w:rPr>
          <w:rFonts w:hint="cs"/>
          <w:rtl/>
          <w:lang w:eastAsia="he-IL"/>
        </w:rPr>
        <w:t xml:space="preserve">רגע, יוליה, את </w:t>
      </w:r>
      <w:bookmarkStart w:id="6876" w:name="_ETM_Q1_11851783"/>
      <w:bookmarkEnd w:id="6876"/>
      <w:r>
        <w:rPr>
          <w:rFonts w:hint="cs"/>
          <w:rtl/>
          <w:lang w:eastAsia="he-IL"/>
        </w:rPr>
        <w:t xml:space="preserve">יודעת שבסוף העצות שלי טובות, את אומרת את זה כל </w:t>
      </w:r>
      <w:bookmarkStart w:id="6877" w:name="_ETM_Q1_11858255"/>
      <w:bookmarkEnd w:id="6877"/>
      <w:r>
        <w:rPr>
          <w:rFonts w:hint="cs"/>
          <w:rtl/>
          <w:lang w:eastAsia="he-IL"/>
        </w:rPr>
        <w:t xml:space="preserve">ישיבה. אם הייתם מתחברים עכשיו לעניין הזה והייתם אומרים </w:t>
      </w:r>
      <w:bookmarkStart w:id="6878" w:name="_ETM_Q1_11866879"/>
      <w:bookmarkEnd w:id="6878"/>
      <w:r>
        <w:rPr>
          <w:rFonts w:hint="cs"/>
          <w:rtl/>
          <w:lang w:eastAsia="he-IL"/>
        </w:rPr>
        <w:t xml:space="preserve">רגע, יש פה רווח, המדינה גורמת לכם לרווח לכן אני </w:t>
      </w:r>
      <w:bookmarkStart w:id="6879" w:name="_ETM_Q1_11868023"/>
      <w:bookmarkEnd w:id="6879"/>
      <w:r>
        <w:rPr>
          <w:rFonts w:hint="cs"/>
          <w:rtl/>
          <w:lang w:eastAsia="he-IL"/>
        </w:rPr>
        <w:t>רוצה לעשות מחיר למשתכן לאזורי ההשפעה. לא מחיר למשתכן הכי</w:t>
      </w:r>
      <w:bookmarkStart w:id="6880" w:name="_ETM_Q1_11879039"/>
      <w:bookmarkEnd w:id="6880"/>
      <w:r>
        <w:rPr>
          <w:rFonts w:hint="cs"/>
          <w:rtl/>
          <w:lang w:eastAsia="he-IL"/>
        </w:rPr>
        <w:t xml:space="preserve"> נמוך בעולם, אבל אני רוצה שתעשו לי רף נמוך ואז יושבת ראש הוועדה תצא ותוכל לעשות מסיבת עיתונאים על הדבר </w:t>
      </w:r>
      <w:bookmarkStart w:id="6881" w:name="_ETM_Q1_11888271"/>
      <w:bookmarkEnd w:id="6881"/>
      <w:r>
        <w:rPr>
          <w:rFonts w:hint="cs"/>
          <w:rtl/>
          <w:lang w:eastAsia="he-IL"/>
        </w:rPr>
        <w:t xml:space="preserve">הזה וגם זה יהיה נכון. אבל אתם רוצים לדאוג שכל </w:t>
      </w:r>
      <w:bookmarkStart w:id="6882" w:name="_ETM_Q1_11889898"/>
      <w:bookmarkEnd w:id="6882"/>
      <w:r>
        <w:rPr>
          <w:rFonts w:hint="cs"/>
          <w:rtl/>
          <w:lang w:eastAsia="he-IL"/>
        </w:rPr>
        <w:t xml:space="preserve">הכסף יחזור לאוצר וזה בסדר, זה התפקיד שלכם, חבר'ה, אף </w:t>
      </w:r>
      <w:bookmarkStart w:id="6883" w:name="_ETM_Q1_11896065"/>
      <w:bookmarkEnd w:id="6883"/>
      <w:r>
        <w:rPr>
          <w:rFonts w:hint="cs"/>
          <w:rtl/>
          <w:lang w:eastAsia="he-IL"/>
        </w:rPr>
        <w:t xml:space="preserve">אחד לא בא אליכם בטענות, אתם תרוויחו מהכול ובסופו של </w:t>
      </w:r>
      <w:bookmarkStart w:id="6884" w:name="_ETM_Q1_11897468"/>
      <w:bookmarkEnd w:id="6884"/>
      <w:r>
        <w:rPr>
          <w:rFonts w:hint="cs"/>
          <w:rtl/>
          <w:lang w:eastAsia="he-IL"/>
        </w:rPr>
        <w:t xml:space="preserve">דבר אני גם חושב שהאזרח בקצה לא יקבל את תוספות </w:t>
      </w:r>
      <w:bookmarkStart w:id="6885" w:name="_ETM_Q1_11904443"/>
      <w:bookmarkEnd w:id="6885"/>
      <w:r>
        <w:rPr>
          <w:rFonts w:hint="cs"/>
          <w:rtl/>
          <w:lang w:eastAsia="he-IL"/>
        </w:rPr>
        <w:t>הדיור שהוא רוצה, אחת, שתיים, זה גם י</w:t>
      </w:r>
      <w:r w:rsidR="00920279">
        <w:rPr>
          <w:rFonts w:hint="cs"/>
          <w:rtl/>
          <w:lang w:eastAsia="he-IL"/>
        </w:rPr>
        <w:t xml:space="preserve">רתיע הרבה מאוד </w:t>
      </w:r>
      <w:bookmarkStart w:id="6886" w:name="_ETM_Q1_11909047"/>
      <w:bookmarkEnd w:id="6886"/>
      <w:r w:rsidR="00920279">
        <w:rPr>
          <w:rFonts w:hint="cs"/>
          <w:rtl/>
          <w:lang w:eastAsia="he-IL"/>
        </w:rPr>
        <w:t xml:space="preserve">מבעלי המגרשים לעשות את זה והם יחכו עשר </w:t>
      </w:r>
      <w:bookmarkStart w:id="6887" w:name="_ETM_Q1_11912549"/>
      <w:bookmarkEnd w:id="6887"/>
      <w:r w:rsidR="00920279">
        <w:rPr>
          <w:rFonts w:hint="cs"/>
          <w:rtl/>
          <w:lang w:eastAsia="he-IL"/>
        </w:rPr>
        <w:t xml:space="preserve">שנים שיירד מס ההשבחה הזה כדי לבנות. </w:t>
      </w:r>
    </w:p>
    <w:p w:rsidR="00920279" w:rsidRDefault="00920279" w:rsidP="00E77990">
      <w:pPr>
        <w:rPr>
          <w:rtl/>
          <w:lang w:eastAsia="he-IL"/>
        </w:rPr>
      </w:pPr>
      <w:bookmarkStart w:id="6888" w:name="_ETM_Q1_11911923"/>
      <w:bookmarkStart w:id="6889" w:name="_ETM_Q1_11912015"/>
      <w:bookmarkEnd w:id="6888"/>
      <w:bookmarkEnd w:id="6889"/>
    </w:p>
    <w:p w:rsidR="00920279" w:rsidRDefault="00920279" w:rsidP="00920279">
      <w:pPr>
        <w:pStyle w:val="af9"/>
        <w:keepNext/>
        <w:rPr>
          <w:rtl/>
          <w:lang w:eastAsia="he-IL"/>
        </w:rPr>
      </w:pPr>
      <w:bookmarkStart w:id="6890" w:name="ET_guest_רותם_רייבי_791"/>
      <w:r w:rsidRPr="00920279">
        <w:rPr>
          <w:rStyle w:val="TagStyle"/>
          <w:rtl/>
        </w:rPr>
        <w:t xml:space="preserve"> &lt;&lt; אורח &gt;&gt; </w:t>
      </w:r>
      <w:r w:rsidR="00E86294">
        <w:rPr>
          <w:rtl/>
          <w:lang w:eastAsia="he-IL"/>
        </w:rPr>
        <w:t>רותם ברמלי:</w:t>
      </w:r>
      <w:r w:rsidRPr="00920279">
        <w:rPr>
          <w:rStyle w:val="TagStyle"/>
          <w:rtl/>
        </w:rPr>
        <w:t xml:space="preserve"> &lt;&lt; אורח &gt;&gt;</w:t>
      </w:r>
      <w:r w:rsidR="005D7157">
        <w:rPr>
          <w:rtl/>
          <w:lang w:eastAsia="he-IL"/>
        </w:rPr>
        <w:t xml:space="preserve"> </w:t>
      </w:r>
      <w:bookmarkEnd w:id="6890"/>
    </w:p>
    <w:p w:rsidR="00920279" w:rsidRDefault="00920279" w:rsidP="00920279">
      <w:pPr>
        <w:pStyle w:val="KeepWithNext"/>
        <w:rPr>
          <w:rtl/>
          <w:lang w:eastAsia="he-IL"/>
        </w:rPr>
      </w:pPr>
    </w:p>
    <w:p w:rsidR="00920279" w:rsidRDefault="00920279" w:rsidP="00920279">
      <w:pPr>
        <w:rPr>
          <w:rtl/>
          <w:lang w:eastAsia="he-IL"/>
        </w:rPr>
      </w:pPr>
      <w:r>
        <w:rPr>
          <w:rFonts w:hint="cs"/>
          <w:rtl/>
          <w:lang w:eastAsia="he-IL"/>
        </w:rPr>
        <w:t xml:space="preserve">בגלל זה אגב </w:t>
      </w:r>
      <w:bookmarkStart w:id="6891" w:name="_ETM_Q1_11914401"/>
      <w:bookmarkEnd w:id="6891"/>
      <w:r>
        <w:rPr>
          <w:rFonts w:hint="cs"/>
          <w:rtl/>
          <w:lang w:eastAsia="he-IL"/>
        </w:rPr>
        <w:t>אנחנו חושבים - - -</w:t>
      </w:r>
    </w:p>
    <w:p w:rsidR="00920279" w:rsidRDefault="00920279" w:rsidP="00920279">
      <w:pPr>
        <w:rPr>
          <w:rtl/>
          <w:lang w:eastAsia="he-IL"/>
        </w:rPr>
      </w:pPr>
      <w:bookmarkStart w:id="6892" w:name="_ETM_Q1_11916497"/>
      <w:bookmarkStart w:id="6893" w:name="_ETM_Q1_11916591"/>
      <w:bookmarkStart w:id="6894" w:name="_ETM_Q1_11918265"/>
      <w:bookmarkEnd w:id="6892"/>
      <w:bookmarkEnd w:id="6893"/>
      <w:bookmarkEnd w:id="6894"/>
    </w:p>
    <w:p w:rsidR="00920279" w:rsidRDefault="00920279" w:rsidP="00920279">
      <w:pPr>
        <w:pStyle w:val="a4"/>
        <w:keepNext/>
        <w:rPr>
          <w:rtl/>
        </w:rPr>
      </w:pPr>
      <w:bookmarkStart w:id="6895" w:name="ET_speaker_5069_792"/>
      <w:r w:rsidRPr="00920279">
        <w:rPr>
          <w:rStyle w:val="TagStyle"/>
          <w:rtl/>
        </w:rPr>
        <w:t xml:space="preserve"> &lt;&lt; דובר &gt;&gt; </w:t>
      </w:r>
      <w:r>
        <w:rPr>
          <w:rtl/>
        </w:rPr>
        <w:t>יעקב אשר (יהדות התורה):</w:t>
      </w:r>
      <w:r w:rsidRPr="00920279">
        <w:rPr>
          <w:rStyle w:val="TagStyle"/>
          <w:rtl/>
        </w:rPr>
        <w:t xml:space="preserve"> &lt;&lt; דובר &gt;&gt;</w:t>
      </w:r>
      <w:r w:rsidR="005D7157">
        <w:rPr>
          <w:rtl/>
        </w:rPr>
        <w:t xml:space="preserve"> </w:t>
      </w:r>
      <w:bookmarkEnd w:id="6895"/>
    </w:p>
    <w:p w:rsidR="00920279" w:rsidRDefault="00920279" w:rsidP="00920279">
      <w:pPr>
        <w:pStyle w:val="KeepWithNext"/>
        <w:rPr>
          <w:rtl/>
          <w:lang w:eastAsia="he-IL"/>
        </w:rPr>
      </w:pPr>
    </w:p>
    <w:p w:rsidR="00920279" w:rsidRDefault="00920279" w:rsidP="00920279">
      <w:pPr>
        <w:rPr>
          <w:rtl/>
          <w:lang w:eastAsia="he-IL"/>
        </w:rPr>
      </w:pPr>
      <w:r>
        <w:rPr>
          <w:rFonts w:hint="cs"/>
          <w:rtl/>
          <w:lang w:eastAsia="he-IL"/>
        </w:rPr>
        <w:t>א</w:t>
      </w:r>
      <w:bookmarkStart w:id="6896" w:name="_ETM_Q1_11918771"/>
      <w:bookmarkStart w:id="6897" w:name="_ETM_Q1_11918808"/>
      <w:bookmarkEnd w:id="6896"/>
      <w:bookmarkEnd w:id="6897"/>
      <w:r>
        <w:rPr>
          <w:rFonts w:hint="cs"/>
          <w:rtl/>
          <w:lang w:eastAsia="he-IL"/>
        </w:rPr>
        <w:t xml:space="preserve">ני יודע שבגלל זה אתם חושבים </w:t>
      </w:r>
      <w:bookmarkStart w:id="6898" w:name="_ETM_Q1_11917222"/>
      <w:bookmarkEnd w:id="6898"/>
      <w:r>
        <w:rPr>
          <w:rFonts w:hint="cs"/>
          <w:rtl/>
          <w:lang w:eastAsia="he-IL"/>
        </w:rPr>
        <w:t xml:space="preserve">כי אתם בונים את זה על משהו לא אמיתי ולא </w:t>
      </w:r>
      <w:bookmarkStart w:id="6899" w:name="_ETM_Q1_11921205"/>
      <w:bookmarkEnd w:id="6899"/>
      <w:r>
        <w:rPr>
          <w:rFonts w:hint="cs"/>
          <w:rtl/>
          <w:lang w:eastAsia="he-IL"/>
        </w:rPr>
        <w:t xml:space="preserve">נכון. </w:t>
      </w:r>
    </w:p>
    <w:p w:rsidR="00920279" w:rsidRDefault="00920279" w:rsidP="00920279">
      <w:pPr>
        <w:rPr>
          <w:rtl/>
          <w:lang w:eastAsia="he-IL"/>
        </w:rPr>
      </w:pPr>
      <w:bookmarkStart w:id="6900" w:name="_ETM_Q1_11918168"/>
      <w:bookmarkStart w:id="6901" w:name="_ETM_Q1_11918254"/>
      <w:bookmarkEnd w:id="6900"/>
      <w:bookmarkEnd w:id="6901"/>
    </w:p>
    <w:p w:rsidR="00920279" w:rsidRDefault="00920279" w:rsidP="00920279">
      <w:pPr>
        <w:pStyle w:val="af9"/>
        <w:keepNext/>
        <w:rPr>
          <w:rtl/>
          <w:lang w:eastAsia="he-IL"/>
        </w:rPr>
      </w:pPr>
      <w:bookmarkStart w:id="6902" w:name="ET_guest_רותם_רייבי_793"/>
      <w:r w:rsidRPr="00920279">
        <w:rPr>
          <w:rStyle w:val="TagStyle"/>
          <w:rtl/>
        </w:rPr>
        <w:t xml:space="preserve"> &lt;&lt; אורח &gt;&gt; </w:t>
      </w:r>
      <w:r w:rsidR="00E86294">
        <w:rPr>
          <w:rtl/>
          <w:lang w:eastAsia="he-IL"/>
        </w:rPr>
        <w:t>רותם ברמלי:</w:t>
      </w:r>
      <w:r w:rsidRPr="00920279">
        <w:rPr>
          <w:rStyle w:val="TagStyle"/>
          <w:rtl/>
        </w:rPr>
        <w:t xml:space="preserve"> &lt;&lt; אורח &gt;&gt;</w:t>
      </w:r>
      <w:r w:rsidR="005D7157">
        <w:rPr>
          <w:rtl/>
          <w:lang w:eastAsia="he-IL"/>
        </w:rPr>
        <w:t xml:space="preserve"> </w:t>
      </w:r>
      <w:bookmarkEnd w:id="6902"/>
    </w:p>
    <w:p w:rsidR="00920279" w:rsidRDefault="00920279" w:rsidP="00920279">
      <w:pPr>
        <w:pStyle w:val="KeepWithNext"/>
        <w:rPr>
          <w:rtl/>
          <w:lang w:eastAsia="he-IL"/>
        </w:rPr>
      </w:pPr>
    </w:p>
    <w:p w:rsidR="00920279" w:rsidRDefault="00920279" w:rsidP="00920279">
      <w:pPr>
        <w:rPr>
          <w:rtl/>
          <w:lang w:eastAsia="he-IL"/>
        </w:rPr>
      </w:pPr>
      <w:bookmarkStart w:id="6903" w:name="_ETM_Q1_11920397"/>
      <w:bookmarkStart w:id="6904" w:name="_ETM_Q1_11920435"/>
      <w:bookmarkEnd w:id="6903"/>
      <w:bookmarkEnd w:id="6904"/>
      <w:r>
        <w:rPr>
          <w:rFonts w:hint="cs"/>
          <w:rtl/>
          <w:lang w:eastAsia="he-IL"/>
        </w:rPr>
        <w:t xml:space="preserve">זה לא נכון לקבוע זמן. </w:t>
      </w:r>
    </w:p>
    <w:p w:rsidR="00920279" w:rsidRDefault="00920279" w:rsidP="00920279">
      <w:pPr>
        <w:rPr>
          <w:rtl/>
          <w:lang w:eastAsia="he-IL"/>
        </w:rPr>
      </w:pPr>
      <w:bookmarkStart w:id="6905" w:name="_ETM_Q1_11922687"/>
      <w:bookmarkStart w:id="6906" w:name="_ETM_Q1_11922761"/>
      <w:bookmarkEnd w:id="6905"/>
      <w:bookmarkEnd w:id="6906"/>
    </w:p>
    <w:p w:rsidR="00920279" w:rsidRDefault="00920279" w:rsidP="00920279">
      <w:pPr>
        <w:pStyle w:val="af9"/>
        <w:keepNext/>
        <w:rPr>
          <w:rtl/>
          <w:lang w:eastAsia="he-IL"/>
        </w:rPr>
      </w:pPr>
      <w:bookmarkStart w:id="6907" w:name="ET_guest_איליה_כץ_794"/>
      <w:r w:rsidRPr="00920279">
        <w:rPr>
          <w:rStyle w:val="TagStyle"/>
          <w:rtl/>
        </w:rPr>
        <w:t xml:space="preserve"> &lt;&lt; אורח &gt;&gt; </w:t>
      </w:r>
      <w:r>
        <w:rPr>
          <w:rtl/>
          <w:lang w:eastAsia="he-IL"/>
        </w:rPr>
        <w:t>איליה כץ:</w:t>
      </w:r>
      <w:r w:rsidRPr="00920279">
        <w:rPr>
          <w:rStyle w:val="TagStyle"/>
          <w:rtl/>
        </w:rPr>
        <w:t xml:space="preserve"> &lt;&lt; אורח &gt;&gt;</w:t>
      </w:r>
      <w:r w:rsidR="005D7157">
        <w:rPr>
          <w:rtl/>
          <w:lang w:eastAsia="he-IL"/>
        </w:rPr>
        <w:t xml:space="preserve"> </w:t>
      </w:r>
      <w:bookmarkEnd w:id="6907"/>
    </w:p>
    <w:p w:rsidR="00920279" w:rsidRDefault="00920279" w:rsidP="00920279">
      <w:pPr>
        <w:pStyle w:val="KeepWithNext"/>
        <w:rPr>
          <w:rtl/>
          <w:lang w:eastAsia="he-IL"/>
        </w:rPr>
      </w:pPr>
    </w:p>
    <w:p w:rsidR="00920279" w:rsidRDefault="00920279" w:rsidP="00E418D5">
      <w:pPr>
        <w:rPr>
          <w:rtl/>
          <w:lang w:eastAsia="he-IL"/>
        </w:rPr>
      </w:pPr>
      <w:bookmarkStart w:id="6908" w:name="_ETM_Q1_11924661"/>
      <w:bookmarkEnd w:id="6908"/>
      <w:r>
        <w:rPr>
          <w:rFonts w:hint="cs"/>
          <w:rtl/>
          <w:lang w:eastAsia="he-IL"/>
        </w:rPr>
        <w:t>ה</w:t>
      </w:r>
      <w:bookmarkStart w:id="6909" w:name="_ETM_Q1_11924721"/>
      <w:bookmarkEnd w:id="6909"/>
      <w:r>
        <w:rPr>
          <w:rFonts w:hint="cs"/>
          <w:rtl/>
          <w:lang w:eastAsia="he-IL"/>
        </w:rPr>
        <w:t xml:space="preserve">יושבת ראש, זה מופיע כבר בנוסח ואנחנו יכולים גם לחדד את </w:t>
      </w:r>
      <w:bookmarkStart w:id="6910" w:name="_ETM_Q1_11925058"/>
      <w:bookmarkEnd w:id="6910"/>
      <w:r>
        <w:rPr>
          <w:rFonts w:hint="cs"/>
          <w:rtl/>
          <w:lang w:eastAsia="he-IL"/>
        </w:rPr>
        <w:t>זה, אגב הדברים שחבר הכנסת טור פז אמר,</w:t>
      </w:r>
      <w:bookmarkStart w:id="6911" w:name="_ETM_Q1_11931111"/>
      <w:bookmarkEnd w:id="6911"/>
      <w:r>
        <w:rPr>
          <w:rFonts w:hint="cs"/>
          <w:rtl/>
          <w:lang w:eastAsia="he-IL"/>
        </w:rPr>
        <w:t xml:space="preserve"> להבהיר בצורה שלא משתמעת לשתי פנים שכל הכסף של </w:t>
      </w:r>
      <w:bookmarkStart w:id="6912" w:name="_ETM_Q1_11934111"/>
      <w:bookmarkEnd w:id="6912"/>
      <w:r>
        <w:rPr>
          <w:rFonts w:hint="cs"/>
          <w:rtl/>
          <w:lang w:eastAsia="he-IL"/>
        </w:rPr>
        <w:t xml:space="preserve">ההיטל הולך אך ורק לטובת מימון הפרויקט. זאת הכוונה </w:t>
      </w:r>
      <w:bookmarkStart w:id="6913" w:name="_ETM_Q1_11935665"/>
      <w:bookmarkEnd w:id="6913"/>
      <w:r>
        <w:rPr>
          <w:rFonts w:hint="cs"/>
          <w:rtl/>
          <w:lang w:eastAsia="he-IL"/>
        </w:rPr>
        <w:t xml:space="preserve">שלנו, אנחנו לא רואים תרחיש אחר. </w:t>
      </w:r>
    </w:p>
    <w:p w:rsidR="00920279" w:rsidRDefault="00920279" w:rsidP="00920279">
      <w:pPr>
        <w:rPr>
          <w:rtl/>
          <w:lang w:eastAsia="he-IL"/>
        </w:rPr>
      </w:pPr>
      <w:bookmarkStart w:id="6914" w:name="_ETM_Q1_11938373"/>
      <w:bookmarkStart w:id="6915" w:name="_ETM_Q1_11938447"/>
      <w:bookmarkStart w:id="6916" w:name="_ETM_Q1_11940357"/>
      <w:bookmarkEnd w:id="6914"/>
      <w:bookmarkEnd w:id="6915"/>
      <w:bookmarkEnd w:id="6916"/>
    </w:p>
    <w:p w:rsidR="00920279" w:rsidRDefault="00920279" w:rsidP="00920279">
      <w:pPr>
        <w:pStyle w:val="af6"/>
        <w:keepNext/>
        <w:rPr>
          <w:rtl/>
        </w:rPr>
      </w:pPr>
      <w:bookmarkStart w:id="6917" w:name="ET_yor_5142_795"/>
      <w:r w:rsidRPr="00920279">
        <w:rPr>
          <w:rStyle w:val="TagStyle"/>
          <w:rtl/>
        </w:rPr>
        <w:t xml:space="preserve"> &lt;&lt; יור &gt;&gt; </w:t>
      </w:r>
      <w:r>
        <w:rPr>
          <w:rtl/>
        </w:rPr>
        <w:t>היו"ר יוליה מלינובסקי:</w:t>
      </w:r>
      <w:r w:rsidRPr="00920279">
        <w:rPr>
          <w:rStyle w:val="TagStyle"/>
          <w:rtl/>
        </w:rPr>
        <w:t xml:space="preserve"> &lt;&lt; יור &gt;&gt;</w:t>
      </w:r>
      <w:r w:rsidR="005D7157">
        <w:rPr>
          <w:rtl/>
        </w:rPr>
        <w:t xml:space="preserve"> </w:t>
      </w:r>
      <w:bookmarkEnd w:id="6917"/>
    </w:p>
    <w:p w:rsidR="00920279" w:rsidRDefault="00920279" w:rsidP="00920279">
      <w:pPr>
        <w:pStyle w:val="KeepWithNext"/>
        <w:rPr>
          <w:rtl/>
          <w:lang w:eastAsia="he-IL"/>
        </w:rPr>
      </w:pPr>
    </w:p>
    <w:p w:rsidR="00920279" w:rsidRDefault="00920279" w:rsidP="00920279">
      <w:pPr>
        <w:rPr>
          <w:rtl/>
          <w:lang w:eastAsia="he-IL"/>
        </w:rPr>
      </w:pPr>
      <w:bookmarkStart w:id="6918" w:name="_ETM_Q1_11940785"/>
      <w:bookmarkEnd w:id="6918"/>
      <w:r>
        <w:rPr>
          <w:rFonts w:hint="cs"/>
          <w:rtl/>
          <w:lang w:eastAsia="he-IL"/>
        </w:rPr>
        <w:t>ו</w:t>
      </w:r>
      <w:bookmarkStart w:id="6919" w:name="_ETM_Q1_11940846"/>
      <w:bookmarkEnd w:id="6919"/>
      <w:r>
        <w:rPr>
          <w:rFonts w:hint="cs"/>
          <w:rtl/>
          <w:lang w:eastAsia="he-IL"/>
        </w:rPr>
        <w:t xml:space="preserve">זה יהיה סעיף </w:t>
      </w:r>
      <w:bookmarkStart w:id="6920" w:name="_ETM_Q1_11942093"/>
      <w:bookmarkEnd w:id="6920"/>
      <w:r>
        <w:rPr>
          <w:rFonts w:hint="cs"/>
          <w:rtl/>
          <w:lang w:eastAsia="he-IL"/>
        </w:rPr>
        <w:t xml:space="preserve">ייחודי בתקציב המדינה? </w:t>
      </w:r>
    </w:p>
    <w:p w:rsidR="00920279" w:rsidRDefault="00920279" w:rsidP="00920279">
      <w:pPr>
        <w:rPr>
          <w:rtl/>
          <w:lang w:eastAsia="he-IL"/>
        </w:rPr>
      </w:pPr>
      <w:bookmarkStart w:id="6921" w:name="_ETM_Q1_11944813"/>
      <w:bookmarkStart w:id="6922" w:name="_ETM_Q1_11945011"/>
      <w:bookmarkStart w:id="6923" w:name="_ETM_Q1_11941011"/>
      <w:bookmarkEnd w:id="6921"/>
      <w:bookmarkEnd w:id="6922"/>
      <w:bookmarkEnd w:id="6923"/>
    </w:p>
    <w:p w:rsidR="00920279" w:rsidRDefault="00920279" w:rsidP="00920279">
      <w:pPr>
        <w:pStyle w:val="af9"/>
        <w:keepNext/>
        <w:rPr>
          <w:rtl/>
          <w:lang w:eastAsia="he-IL"/>
        </w:rPr>
      </w:pPr>
      <w:bookmarkStart w:id="6924" w:name="ET_guest_איליה_כץ_796"/>
      <w:r w:rsidRPr="00920279">
        <w:rPr>
          <w:rStyle w:val="TagStyle"/>
          <w:rtl/>
        </w:rPr>
        <w:t xml:space="preserve"> &lt;&lt; אורח &gt;&gt; </w:t>
      </w:r>
      <w:r>
        <w:rPr>
          <w:rtl/>
          <w:lang w:eastAsia="he-IL"/>
        </w:rPr>
        <w:t>איליה כץ:</w:t>
      </w:r>
      <w:r w:rsidRPr="00920279">
        <w:rPr>
          <w:rStyle w:val="TagStyle"/>
          <w:rtl/>
        </w:rPr>
        <w:t xml:space="preserve"> &lt;&lt; אורח &gt;&gt;</w:t>
      </w:r>
      <w:r w:rsidR="005D7157">
        <w:rPr>
          <w:rtl/>
          <w:lang w:eastAsia="he-IL"/>
        </w:rPr>
        <w:t xml:space="preserve"> </w:t>
      </w:r>
      <w:bookmarkEnd w:id="6924"/>
    </w:p>
    <w:p w:rsidR="00920279" w:rsidRDefault="00920279" w:rsidP="00920279">
      <w:pPr>
        <w:pStyle w:val="KeepWithNext"/>
        <w:rPr>
          <w:rtl/>
          <w:lang w:eastAsia="he-IL"/>
        </w:rPr>
      </w:pPr>
    </w:p>
    <w:p w:rsidR="00920279" w:rsidRDefault="00920279" w:rsidP="00920279">
      <w:pPr>
        <w:rPr>
          <w:rtl/>
          <w:lang w:eastAsia="he-IL"/>
        </w:rPr>
      </w:pPr>
      <w:bookmarkStart w:id="6925" w:name="_ETM_Q1_11941681"/>
      <w:bookmarkStart w:id="6926" w:name="_ETM_Q1_11941736"/>
      <w:bookmarkEnd w:id="6925"/>
      <w:bookmarkEnd w:id="6926"/>
      <w:r>
        <w:rPr>
          <w:rFonts w:hint="cs"/>
          <w:rtl/>
          <w:lang w:eastAsia="he-IL"/>
        </w:rPr>
        <w:t>וזה יירשם תחת תכנית מטרו.</w:t>
      </w:r>
    </w:p>
    <w:p w:rsidR="00920279" w:rsidRDefault="00920279" w:rsidP="00920279">
      <w:pPr>
        <w:rPr>
          <w:rtl/>
          <w:lang w:eastAsia="he-IL"/>
        </w:rPr>
      </w:pPr>
      <w:bookmarkStart w:id="6927" w:name="_ETM_Q1_11949669"/>
      <w:bookmarkStart w:id="6928" w:name="_ETM_Q1_11949747"/>
      <w:bookmarkEnd w:id="6927"/>
      <w:bookmarkEnd w:id="6928"/>
    </w:p>
    <w:p w:rsidR="00920279" w:rsidRDefault="00920279" w:rsidP="00920279">
      <w:pPr>
        <w:pStyle w:val="af6"/>
        <w:keepNext/>
        <w:rPr>
          <w:rtl/>
        </w:rPr>
      </w:pPr>
      <w:bookmarkStart w:id="6929" w:name="ET_yor_5142_797"/>
      <w:r w:rsidRPr="00920279">
        <w:rPr>
          <w:rStyle w:val="TagStyle"/>
          <w:rtl/>
        </w:rPr>
        <w:t xml:space="preserve"> &lt;&lt; יור &gt;&gt; </w:t>
      </w:r>
      <w:r>
        <w:rPr>
          <w:rtl/>
        </w:rPr>
        <w:t>היו"ר יוליה מלינובסקי:</w:t>
      </w:r>
      <w:r w:rsidRPr="00920279">
        <w:rPr>
          <w:rStyle w:val="TagStyle"/>
          <w:rtl/>
        </w:rPr>
        <w:t xml:space="preserve"> &lt;&lt; יור &gt;&gt;</w:t>
      </w:r>
      <w:r w:rsidR="005D7157">
        <w:rPr>
          <w:rtl/>
        </w:rPr>
        <w:t xml:space="preserve"> </w:t>
      </w:r>
      <w:bookmarkEnd w:id="6929"/>
    </w:p>
    <w:p w:rsidR="00920279" w:rsidRDefault="00920279" w:rsidP="00920279">
      <w:pPr>
        <w:pStyle w:val="KeepWithNext"/>
        <w:rPr>
          <w:rtl/>
          <w:lang w:eastAsia="he-IL"/>
        </w:rPr>
      </w:pPr>
    </w:p>
    <w:p w:rsidR="00920279" w:rsidRDefault="00920279" w:rsidP="00920279">
      <w:pPr>
        <w:rPr>
          <w:rtl/>
          <w:lang w:eastAsia="he-IL"/>
        </w:rPr>
      </w:pPr>
      <w:bookmarkStart w:id="6930" w:name="_ETM_Q1_11951284"/>
      <w:bookmarkStart w:id="6931" w:name="_ETM_Q1_11951329"/>
      <w:bookmarkEnd w:id="6930"/>
      <w:bookmarkEnd w:id="6931"/>
      <w:r>
        <w:rPr>
          <w:rFonts w:hint="cs"/>
          <w:rtl/>
          <w:lang w:eastAsia="he-IL"/>
        </w:rPr>
        <w:t xml:space="preserve">זה לא </w:t>
      </w:r>
      <w:bookmarkStart w:id="6932" w:name="_ETM_Q1_11951853"/>
      <w:bookmarkEnd w:id="6932"/>
      <w:r>
        <w:rPr>
          <w:rFonts w:hint="cs"/>
          <w:rtl/>
          <w:lang w:eastAsia="he-IL"/>
        </w:rPr>
        <w:t xml:space="preserve">יהיה מצב שזה נכנס לפה ואחר כך הולך למקומות אחרים? </w:t>
      </w:r>
      <w:bookmarkStart w:id="6933" w:name="_ETM_Q1_11954419"/>
      <w:bookmarkEnd w:id="6933"/>
    </w:p>
    <w:p w:rsidR="00920279" w:rsidRDefault="00920279" w:rsidP="00920279">
      <w:pPr>
        <w:rPr>
          <w:rtl/>
          <w:lang w:eastAsia="he-IL"/>
        </w:rPr>
      </w:pPr>
      <w:bookmarkStart w:id="6934" w:name="_ETM_Q1_11954611"/>
      <w:bookmarkStart w:id="6935" w:name="_ETM_Q1_11954705"/>
      <w:bookmarkEnd w:id="6934"/>
      <w:bookmarkEnd w:id="6935"/>
    </w:p>
    <w:p w:rsidR="00920279" w:rsidRDefault="00920279" w:rsidP="00920279">
      <w:pPr>
        <w:pStyle w:val="af9"/>
        <w:keepNext/>
        <w:rPr>
          <w:rtl/>
          <w:lang w:eastAsia="he-IL"/>
        </w:rPr>
      </w:pPr>
      <w:bookmarkStart w:id="6936" w:name="ET_guest_איליה_כץ_798"/>
      <w:r w:rsidRPr="00920279">
        <w:rPr>
          <w:rStyle w:val="TagStyle"/>
          <w:rtl/>
        </w:rPr>
        <w:t xml:space="preserve"> &lt;&lt; אורח &gt;&gt; </w:t>
      </w:r>
      <w:r>
        <w:rPr>
          <w:rtl/>
          <w:lang w:eastAsia="he-IL"/>
        </w:rPr>
        <w:t>איליה כץ:</w:t>
      </w:r>
      <w:r w:rsidRPr="00920279">
        <w:rPr>
          <w:rStyle w:val="TagStyle"/>
          <w:rtl/>
        </w:rPr>
        <w:t xml:space="preserve"> &lt;&lt; אורח &gt;&gt;</w:t>
      </w:r>
      <w:r w:rsidR="005D7157">
        <w:rPr>
          <w:rtl/>
          <w:lang w:eastAsia="he-IL"/>
        </w:rPr>
        <w:t xml:space="preserve"> </w:t>
      </w:r>
      <w:bookmarkEnd w:id="6936"/>
    </w:p>
    <w:p w:rsidR="00920279" w:rsidRDefault="00920279" w:rsidP="00920279">
      <w:pPr>
        <w:pStyle w:val="KeepWithNext"/>
        <w:rPr>
          <w:rtl/>
          <w:lang w:eastAsia="he-IL"/>
        </w:rPr>
      </w:pPr>
    </w:p>
    <w:p w:rsidR="00920279" w:rsidRDefault="00CF17DD" w:rsidP="00920279">
      <w:pPr>
        <w:rPr>
          <w:rtl/>
          <w:lang w:eastAsia="he-IL"/>
        </w:rPr>
      </w:pPr>
      <w:bookmarkStart w:id="6937" w:name="_ETM_Q1_11951035"/>
      <w:bookmarkStart w:id="6938" w:name="_ETM_Q1_11951071"/>
      <w:bookmarkEnd w:id="6937"/>
      <w:bookmarkEnd w:id="6938"/>
      <w:r>
        <w:rPr>
          <w:rFonts w:hint="cs"/>
          <w:rtl/>
          <w:lang w:eastAsia="he-IL"/>
        </w:rPr>
        <w:t xml:space="preserve">זה סעיף של שר התחבורה תחת תכנית מטרו, תכנית שכבר </w:t>
      </w:r>
      <w:bookmarkStart w:id="6939" w:name="_ETM_Q1_11958099"/>
      <w:bookmarkEnd w:id="6939"/>
      <w:r>
        <w:rPr>
          <w:rFonts w:hint="cs"/>
          <w:rtl/>
          <w:lang w:eastAsia="he-IL"/>
        </w:rPr>
        <w:t xml:space="preserve">מופיעה בהצעת התקציב לשנת 2022. </w:t>
      </w:r>
    </w:p>
    <w:p w:rsidR="00CF17DD" w:rsidRDefault="00CF17DD" w:rsidP="00920279">
      <w:pPr>
        <w:rPr>
          <w:rtl/>
          <w:lang w:eastAsia="he-IL"/>
        </w:rPr>
      </w:pPr>
      <w:bookmarkStart w:id="6940" w:name="_ETM_Q1_11959843"/>
      <w:bookmarkStart w:id="6941" w:name="_ETM_Q1_11959923"/>
      <w:bookmarkEnd w:id="6940"/>
      <w:bookmarkEnd w:id="6941"/>
    </w:p>
    <w:p w:rsidR="00CF17DD" w:rsidRDefault="00CF17DD" w:rsidP="00CF17DD">
      <w:pPr>
        <w:pStyle w:val="af6"/>
        <w:keepNext/>
        <w:rPr>
          <w:rtl/>
        </w:rPr>
      </w:pPr>
      <w:bookmarkStart w:id="6942" w:name="ET_yor_5142_799"/>
      <w:r w:rsidRPr="00CF17DD">
        <w:rPr>
          <w:rStyle w:val="TagStyle"/>
          <w:rtl/>
        </w:rPr>
        <w:t xml:space="preserve"> &lt;&lt; יור &gt;&gt; </w:t>
      </w:r>
      <w:r>
        <w:rPr>
          <w:rtl/>
        </w:rPr>
        <w:t>היו"ר יוליה מלינובסקי:</w:t>
      </w:r>
      <w:r w:rsidRPr="00CF17DD">
        <w:rPr>
          <w:rStyle w:val="TagStyle"/>
          <w:rtl/>
        </w:rPr>
        <w:t xml:space="preserve"> &lt;&lt; יור &gt;&gt;</w:t>
      </w:r>
      <w:r w:rsidR="005D7157">
        <w:rPr>
          <w:rtl/>
        </w:rPr>
        <w:t xml:space="preserve"> </w:t>
      </w:r>
      <w:bookmarkEnd w:id="6942"/>
    </w:p>
    <w:p w:rsidR="00CF17DD" w:rsidRDefault="00CF17DD" w:rsidP="00CF17DD">
      <w:pPr>
        <w:pStyle w:val="KeepWithNext"/>
        <w:rPr>
          <w:rtl/>
          <w:lang w:eastAsia="he-IL"/>
        </w:rPr>
      </w:pPr>
    </w:p>
    <w:p w:rsidR="00CF17DD" w:rsidRDefault="00CF17DD" w:rsidP="00CF17DD">
      <w:pPr>
        <w:rPr>
          <w:rtl/>
          <w:lang w:eastAsia="he-IL"/>
        </w:rPr>
      </w:pPr>
      <w:bookmarkStart w:id="6943" w:name="_ETM_Q1_11961391"/>
      <w:bookmarkStart w:id="6944" w:name="_ETM_Q1_11961430"/>
      <w:bookmarkEnd w:id="6943"/>
      <w:bookmarkEnd w:id="6944"/>
      <w:r>
        <w:rPr>
          <w:rFonts w:hint="cs"/>
          <w:rtl/>
          <w:lang w:eastAsia="he-IL"/>
        </w:rPr>
        <w:t xml:space="preserve">עכשיו לנושא של הגבלת הזמן. </w:t>
      </w:r>
      <w:bookmarkStart w:id="6945" w:name="_ETM_Q1_11959383"/>
      <w:bookmarkEnd w:id="6945"/>
      <w:r>
        <w:rPr>
          <w:rFonts w:hint="cs"/>
          <w:rtl/>
          <w:lang w:eastAsia="he-IL"/>
        </w:rPr>
        <w:t>חבר הכנסת טור פז, בבקשה.</w:t>
      </w:r>
      <w:bookmarkStart w:id="6946" w:name="_ETM_Q1_11958649"/>
      <w:bookmarkEnd w:id="6946"/>
    </w:p>
    <w:p w:rsidR="00CF17DD" w:rsidRDefault="00CF17DD" w:rsidP="00CF17DD">
      <w:pPr>
        <w:rPr>
          <w:rtl/>
          <w:lang w:eastAsia="he-IL"/>
        </w:rPr>
      </w:pPr>
      <w:bookmarkStart w:id="6947" w:name="_ETM_Q1_11958716"/>
      <w:bookmarkStart w:id="6948" w:name="_ETM_Q1_11959777"/>
      <w:bookmarkEnd w:id="6947"/>
      <w:bookmarkEnd w:id="6948"/>
    </w:p>
    <w:p w:rsidR="00CF17DD" w:rsidRDefault="00CF17DD" w:rsidP="00CF17DD">
      <w:pPr>
        <w:pStyle w:val="a4"/>
        <w:keepNext/>
        <w:rPr>
          <w:rtl/>
        </w:rPr>
      </w:pPr>
      <w:bookmarkStart w:id="6949" w:name="ET_speaker_6128_800"/>
      <w:r w:rsidRPr="00CF17DD">
        <w:rPr>
          <w:rStyle w:val="TagStyle"/>
          <w:rtl/>
        </w:rPr>
        <w:t xml:space="preserve"> &lt;&lt; דובר &gt;&gt; </w:t>
      </w:r>
      <w:r>
        <w:rPr>
          <w:rtl/>
        </w:rPr>
        <w:t>משה טור פז (יש עתיד):</w:t>
      </w:r>
      <w:r w:rsidRPr="00CF17DD">
        <w:rPr>
          <w:rStyle w:val="TagStyle"/>
          <w:rtl/>
        </w:rPr>
        <w:t xml:space="preserve"> &lt;&lt; דובר &gt;&gt;</w:t>
      </w:r>
      <w:r w:rsidR="005D7157">
        <w:rPr>
          <w:rtl/>
        </w:rPr>
        <w:t xml:space="preserve"> </w:t>
      </w:r>
      <w:bookmarkEnd w:id="6949"/>
    </w:p>
    <w:p w:rsidR="00CF17DD" w:rsidRDefault="00CF17DD" w:rsidP="00CF17DD">
      <w:pPr>
        <w:pStyle w:val="KeepWithNext"/>
        <w:rPr>
          <w:rtl/>
          <w:lang w:eastAsia="he-IL"/>
        </w:rPr>
      </w:pPr>
    </w:p>
    <w:p w:rsidR="00CF17DD" w:rsidRDefault="00CF17DD" w:rsidP="00CF17DD">
      <w:pPr>
        <w:rPr>
          <w:rtl/>
          <w:lang w:eastAsia="he-IL"/>
        </w:rPr>
      </w:pPr>
      <w:bookmarkStart w:id="6950" w:name="_ETM_Q1_11960179"/>
      <w:bookmarkStart w:id="6951" w:name="_ETM_Q1_11960216"/>
      <w:bookmarkEnd w:id="6950"/>
      <w:bookmarkEnd w:id="6951"/>
      <w:r>
        <w:rPr>
          <w:rFonts w:hint="cs"/>
          <w:rtl/>
          <w:lang w:eastAsia="he-IL"/>
        </w:rPr>
        <w:t xml:space="preserve">אני רוצה להתייחס לנושא הזה מכמה </w:t>
      </w:r>
      <w:bookmarkStart w:id="6952" w:name="_ETM_Q1_11963985"/>
      <w:bookmarkEnd w:id="6952"/>
      <w:r>
        <w:rPr>
          <w:rFonts w:hint="cs"/>
          <w:rtl/>
          <w:lang w:eastAsia="he-IL"/>
        </w:rPr>
        <w:t>כיוונים. התייחסתי קודם לאפשרות התיאורטית שהתקציב מהמטרו על כלל המיסוי</w:t>
      </w:r>
      <w:bookmarkStart w:id="6953" w:name="_ETM_Q1_11970619"/>
      <w:bookmarkEnd w:id="6953"/>
      <w:r>
        <w:rPr>
          <w:rFonts w:hint="cs"/>
          <w:rtl/>
          <w:lang w:eastAsia="he-IL"/>
        </w:rPr>
        <w:t xml:space="preserve"> יעלה על כלל ההוצאה, אבל יש פה כמה מסגרות שצריך </w:t>
      </w:r>
      <w:bookmarkStart w:id="6954" w:name="_ETM_Q1_11971300"/>
      <w:bookmarkEnd w:id="6954"/>
      <w:r>
        <w:rPr>
          <w:rFonts w:hint="cs"/>
          <w:rtl/>
          <w:lang w:eastAsia="he-IL"/>
        </w:rPr>
        <w:t xml:space="preserve">לדבר עליהן. ראשית מתי מתחיל המיסוי הזה, זה דבר </w:t>
      </w:r>
      <w:bookmarkStart w:id="6955" w:name="_ETM_Q1_11974628"/>
      <w:bookmarkEnd w:id="6955"/>
      <w:r>
        <w:rPr>
          <w:rFonts w:hint="cs"/>
          <w:rtl/>
          <w:lang w:eastAsia="he-IL"/>
        </w:rPr>
        <w:t xml:space="preserve">שלא בא לידי ביטוי וכבר הערנו עליו גם בסיור שלנו בנת"ע וגם כאן בוועדה. </w:t>
      </w:r>
    </w:p>
    <w:p w:rsidR="00CF17DD" w:rsidRDefault="00CF17DD" w:rsidP="00CF17DD">
      <w:pPr>
        <w:rPr>
          <w:rtl/>
          <w:lang w:eastAsia="he-IL"/>
        </w:rPr>
      </w:pPr>
      <w:bookmarkStart w:id="6956" w:name="_ETM_Q1_11982552"/>
      <w:bookmarkStart w:id="6957" w:name="_ETM_Q1_11982624"/>
      <w:bookmarkEnd w:id="6956"/>
      <w:bookmarkEnd w:id="6957"/>
    </w:p>
    <w:p w:rsidR="00CF17DD" w:rsidRDefault="00CF17DD" w:rsidP="00CF17DD">
      <w:pPr>
        <w:pStyle w:val="af6"/>
        <w:keepNext/>
        <w:rPr>
          <w:rtl/>
        </w:rPr>
      </w:pPr>
      <w:bookmarkStart w:id="6958" w:name="ET_yor_5142_801"/>
      <w:r w:rsidRPr="00CF17DD">
        <w:rPr>
          <w:rStyle w:val="TagStyle"/>
          <w:rtl/>
        </w:rPr>
        <w:t xml:space="preserve"> &lt;&lt; יור &gt;&gt; </w:t>
      </w:r>
      <w:r>
        <w:rPr>
          <w:rtl/>
        </w:rPr>
        <w:t>היו"ר יוליה מלינובסקי:</w:t>
      </w:r>
      <w:r w:rsidRPr="00CF17DD">
        <w:rPr>
          <w:rStyle w:val="TagStyle"/>
          <w:rtl/>
        </w:rPr>
        <w:t xml:space="preserve"> &lt;&lt; יור &gt;&gt;</w:t>
      </w:r>
      <w:r w:rsidR="005D7157">
        <w:rPr>
          <w:rtl/>
        </w:rPr>
        <w:t xml:space="preserve"> </w:t>
      </w:r>
      <w:bookmarkEnd w:id="6958"/>
    </w:p>
    <w:p w:rsidR="00CF17DD" w:rsidRDefault="00CF17DD" w:rsidP="00CF17DD">
      <w:pPr>
        <w:pStyle w:val="KeepWithNext"/>
        <w:rPr>
          <w:rtl/>
          <w:lang w:eastAsia="he-IL"/>
        </w:rPr>
      </w:pPr>
    </w:p>
    <w:p w:rsidR="00CF17DD" w:rsidRDefault="00CF17DD" w:rsidP="00CF17DD">
      <w:pPr>
        <w:rPr>
          <w:rtl/>
          <w:lang w:eastAsia="he-IL"/>
        </w:rPr>
      </w:pPr>
      <w:bookmarkStart w:id="6959" w:name="_ETM_Q1_11978656"/>
      <w:bookmarkStart w:id="6960" w:name="_ETM_Q1_11978695"/>
      <w:bookmarkEnd w:id="6959"/>
      <w:bookmarkEnd w:id="6960"/>
      <w:r>
        <w:rPr>
          <w:rFonts w:hint="cs"/>
          <w:rtl/>
          <w:lang w:eastAsia="he-IL"/>
        </w:rPr>
        <w:t xml:space="preserve">אנחנו נגיע לזה. </w:t>
      </w:r>
    </w:p>
    <w:p w:rsidR="00CF17DD" w:rsidRDefault="00CF17DD" w:rsidP="00CF17DD">
      <w:pPr>
        <w:rPr>
          <w:rtl/>
          <w:lang w:eastAsia="he-IL"/>
        </w:rPr>
      </w:pPr>
      <w:bookmarkStart w:id="6961" w:name="_ETM_Q1_11984744"/>
      <w:bookmarkStart w:id="6962" w:name="_ETM_Q1_11984820"/>
      <w:bookmarkEnd w:id="6961"/>
      <w:bookmarkEnd w:id="6962"/>
    </w:p>
    <w:p w:rsidR="00CF17DD" w:rsidRDefault="00CF17DD" w:rsidP="00CF17DD">
      <w:pPr>
        <w:pStyle w:val="a4"/>
        <w:keepNext/>
        <w:rPr>
          <w:rtl/>
        </w:rPr>
      </w:pPr>
      <w:bookmarkStart w:id="6963" w:name="ET_speaker_6128_802"/>
      <w:r w:rsidRPr="00CF17DD">
        <w:rPr>
          <w:rStyle w:val="TagStyle"/>
          <w:rtl/>
        </w:rPr>
        <w:t xml:space="preserve"> &lt;&lt; דובר &gt;&gt; </w:t>
      </w:r>
      <w:r>
        <w:rPr>
          <w:rtl/>
        </w:rPr>
        <w:t>משה טור פז (יש עתיד):</w:t>
      </w:r>
      <w:r w:rsidRPr="00CF17DD">
        <w:rPr>
          <w:rStyle w:val="TagStyle"/>
          <w:rtl/>
        </w:rPr>
        <w:t xml:space="preserve"> &lt;&lt; דובר &gt;&gt;</w:t>
      </w:r>
      <w:r w:rsidR="005D7157">
        <w:rPr>
          <w:rtl/>
        </w:rPr>
        <w:t xml:space="preserve"> </w:t>
      </w:r>
      <w:bookmarkEnd w:id="6963"/>
    </w:p>
    <w:p w:rsidR="00CF17DD" w:rsidRDefault="00CF17DD" w:rsidP="00CF17DD">
      <w:pPr>
        <w:pStyle w:val="KeepWithNext"/>
        <w:rPr>
          <w:rtl/>
          <w:lang w:eastAsia="he-IL"/>
        </w:rPr>
      </w:pPr>
    </w:p>
    <w:p w:rsidR="00CF17DD" w:rsidRDefault="00CF17DD" w:rsidP="00CF17DD">
      <w:pPr>
        <w:rPr>
          <w:rtl/>
          <w:lang w:eastAsia="he-IL"/>
        </w:rPr>
      </w:pPr>
      <w:r>
        <w:rPr>
          <w:rFonts w:hint="cs"/>
          <w:rtl/>
          <w:lang w:eastAsia="he-IL"/>
        </w:rPr>
        <w:t>ד</w:t>
      </w:r>
      <w:bookmarkStart w:id="6964" w:name="_ETM_Q1_11986502"/>
      <w:bookmarkEnd w:id="6964"/>
      <w:r>
        <w:rPr>
          <w:rFonts w:hint="cs"/>
          <w:rtl/>
          <w:lang w:eastAsia="he-IL"/>
        </w:rPr>
        <w:t>ב</w:t>
      </w:r>
      <w:bookmarkStart w:id="6965" w:name="_ETM_Q1_11986593"/>
      <w:bookmarkEnd w:id="6965"/>
      <w:r>
        <w:rPr>
          <w:rFonts w:hint="cs"/>
          <w:rtl/>
          <w:lang w:eastAsia="he-IL"/>
        </w:rPr>
        <w:t xml:space="preserve">ר שני, </w:t>
      </w:r>
      <w:bookmarkStart w:id="6966" w:name="_ETM_Q1_11982414"/>
      <w:bookmarkEnd w:id="6966"/>
      <w:r>
        <w:rPr>
          <w:rFonts w:hint="cs"/>
          <w:rtl/>
          <w:lang w:eastAsia="he-IL"/>
        </w:rPr>
        <w:t xml:space="preserve">כאמור אני תומך בכך שבאמת יהיה סיום, תאריך תפוגה, למיסוי </w:t>
      </w:r>
      <w:bookmarkStart w:id="6967" w:name="_ETM_Q1_11986660"/>
      <w:bookmarkEnd w:id="6967"/>
      <w:r>
        <w:rPr>
          <w:rFonts w:hint="cs"/>
          <w:rtl/>
          <w:lang w:eastAsia="he-IL"/>
        </w:rPr>
        <w:t xml:space="preserve">הזה, כי הוא מיסוי חריג והמדינה צריכה להגדיר, אנחנו צריכים </w:t>
      </w:r>
      <w:bookmarkStart w:id="6968" w:name="_ETM_Q1_11993924"/>
      <w:bookmarkEnd w:id="6968"/>
      <w:r>
        <w:rPr>
          <w:rFonts w:hint="cs"/>
          <w:rtl/>
          <w:lang w:eastAsia="he-IL"/>
        </w:rPr>
        <w:t xml:space="preserve">להגדיר מתי הוא מסתיים. הדבר השלישי, עצם הרעיון שאנחנו </w:t>
      </w:r>
      <w:bookmarkStart w:id="6969" w:name="_ETM_Q1_11996314"/>
      <w:bookmarkEnd w:id="6969"/>
      <w:r>
        <w:rPr>
          <w:rFonts w:hint="cs"/>
          <w:rtl/>
          <w:lang w:eastAsia="he-IL"/>
        </w:rPr>
        <w:t>ממסים, נותנים מיסוי על מי שנהנה מהמטרו יותר מכולם</w:t>
      </w:r>
      <w:bookmarkStart w:id="6970" w:name="_ETM_Q1_11999822"/>
      <w:bookmarkEnd w:id="6970"/>
      <w:r>
        <w:rPr>
          <w:rFonts w:hint="cs"/>
          <w:rtl/>
          <w:lang w:eastAsia="he-IL"/>
        </w:rPr>
        <w:t xml:space="preserve"> הוא דבר צודק מאין כמוהו, כי אנחנו מבינים מה </w:t>
      </w:r>
      <w:bookmarkStart w:id="6971" w:name="_ETM_Q1_12001926"/>
      <w:bookmarkEnd w:id="6971"/>
      <w:r>
        <w:rPr>
          <w:rFonts w:hint="cs"/>
          <w:rtl/>
          <w:lang w:eastAsia="he-IL"/>
        </w:rPr>
        <w:t xml:space="preserve">הולך לקרות. בהנחה שהמטרו יצליח הוא יחזק מאוד את החזקים </w:t>
      </w:r>
      <w:bookmarkStart w:id="6972" w:name="_ETM_Q1_12008718"/>
      <w:bookmarkEnd w:id="6972"/>
      <w:r>
        <w:rPr>
          <w:rFonts w:hint="cs"/>
          <w:rtl/>
          <w:lang w:eastAsia="he-IL"/>
        </w:rPr>
        <w:t xml:space="preserve">גם ככה ויעשה הבחנה חזקה יותר בין גוש דן לבין </w:t>
      </w:r>
      <w:bookmarkStart w:id="6973" w:name="_ETM_Q1_12010506"/>
      <w:bookmarkEnd w:id="6973"/>
      <w:r>
        <w:rPr>
          <w:rFonts w:hint="cs"/>
          <w:rtl/>
          <w:lang w:eastAsia="he-IL"/>
        </w:rPr>
        <w:t>שאר הגושים בישראל. לא סתם שאל חבר הכנסת אשר על</w:t>
      </w:r>
      <w:bookmarkStart w:id="6974" w:name="_ETM_Q1_12017202"/>
      <w:bookmarkEnd w:id="6974"/>
      <w:r>
        <w:rPr>
          <w:rFonts w:hint="cs"/>
          <w:rtl/>
          <w:lang w:eastAsia="he-IL"/>
        </w:rPr>
        <w:t xml:space="preserve"> מטרופולין ירושלים, באר שבע וחיפה, ואני חושב שהוועדה הזאת </w:t>
      </w:r>
      <w:bookmarkStart w:id="6975" w:name="_ETM_Q1_12020708"/>
      <w:bookmarkEnd w:id="6975"/>
      <w:r>
        <w:rPr>
          <w:rFonts w:hint="cs"/>
          <w:rtl/>
          <w:lang w:eastAsia="he-IL"/>
        </w:rPr>
        <w:t xml:space="preserve">תצטרך להתייחס - - - </w:t>
      </w:r>
    </w:p>
    <w:p w:rsidR="00CF17DD" w:rsidRDefault="00CF17DD" w:rsidP="00CF17DD">
      <w:pPr>
        <w:rPr>
          <w:rtl/>
          <w:lang w:eastAsia="he-IL"/>
        </w:rPr>
      </w:pPr>
      <w:bookmarkStart w:id="6976" w:name="_ETM_Q1_12024732"/>
      <w:bookmarkStart w:id="6977" w:name="_ETM_Q1_12024826"/>
      <w:bookmarkEnd w:id="6976"/>
      <w:bookmarkEnd w:id="6977"/>
    </w:p>
    <w:p w:rsidR="00CF17DD" w:rsidRDefault="00CF17DD" w:rsidP="00CF17DD">
      <w:pPr>
        <w:pStyle w:val="af6"/>
        <w:keepNext/>
        <w:rPr>
          <w:rtl/>
        </w:rPr>
      </w:pPr>
      <w:bookmarkStart w:id="6978" w:name="ET_yor_5142_803"/>
      <w:r w:rsidRPr="00CF17DD">
        <w:rPr>
          <w:rStyle w:val="TagStyle"/>
          <w:rtl/>
        </w:rPr>
        <w:t xml:space="preserve"> &lt;&lt; יור &gt;&gt; </w:t>
      </w:r>
      <w:r>
        <w:rPr>
          <w:rtl/>
        </w:rPr>
        <w:t>היו"ר יוליה מלינובסקי:</w:t>
      </w:r>
      <w:r w:rsidRPr="00CF17DD">
        <w:rPr>
          <w:rStyle w:val="TagStyle"/>
          <w:rtl/>
        </w:rPr>
        <w:t xml:space="preserve"> &lt;&lt; יור &gt;&gt;</w:t>
      </w:r>
      <w:r w:rsidR="005D7157">
        <w:rPr>
          <w:rtl/>
        </w:rPr>
        <w:t xml:space="preserve"> </w:t>
      </w:r>
      <w:bookmarkEnd w:id="6978"/>
    </w:p>
    <w:p w:rsidR="00CF17DD" w:rsidRDefault="00CF17DD" w:rsidP="00CF17DD">
      <w:pPr>
        <w:pStyle w:val="KeepWithNext"/>
        <w:rPr>
          <w:rtl/>
          <w:lang w:eastAsia="he-IL"/>
        </w:rPr>
      </w:pPr>
    </w:p>
    <w:p w:rsidR="00CF17DD" w:rsidRDefault="00CF17DD" w:rsidP="00CF17DD">
      <w:pPr>
        <w:rPr>
          <w:rtl/>
          <w:lang w:eastAsia="he-IL"/>
        </w:rPr>
      </w:pPr>
      <w:bookmarkStart w:id="6979" w:name="_ETM_Q1_12021263"/>
      <w:bookmarkEnd w:id="6979"/>
      <w:r>
        <w:rPr>
          <w:rFonts w:hint="cs"/>
          <w:rtl/>
          <w:lang w:eastAsia="he-IL"/>
        </w:rPr>
        <w:t>ס</w:t>
      </w:r>
      <w:bookmarkStart w:id="6980" w:name="_ETM_Q1_12021331"/>
      <w:bookmarkEnd w:id="6980"/>
      <w:r>
        <w:rPr>
          <w:rFonts w:hint="cs"/>
          <w:rtl/>
          <w:lang w:eastAsia="he-IL"/>
        </w:rPr>
        <w:t>ליחה, בוודאי. זה ברור ש</w:t>
      </w:r>
      <w:bookmarkStart w:id="6981" w:name="_ETM_Q1_12024662"/>
      <w:bookmarkEnd w:id="6981"/>
      <w:r>
        <w:rPr>
          <w:rFonts w:hint="cs"/>
          <w:rtl/>
          <w:lang w:eastAsia="he-IL"/>
        </w:rPr>
        <w:t>אנחנו צריכים מטרופולין חיפה וירושלים וגם לראות איך כל המטרופולינים האלה מתחברים אחד עם השני.</w:t>
      </w:r>
    </w:p>
    <w:p w:rsidR="00CF17DD" w:rsidRDefault="00CF17DD" w:rsidP="00CF17DD">
      <w:pPr>
        <w:rPr>
          <w:rFonts w:ascii="David" w:hAnsi="David"/>
          <w:u w:val="single"/>
          <w:rtl/>
          <w:lang w:eastAsia="he-IL"/>
        </w:rPr>
      </w:pPr>
      <w:bookmarkStart w:id="6982" w:name="_ETM_Q1_12027044"/>
      <w:bookmarkStart w:id="6983" w:name="_ETM_Q1_12027126"/>
      <w:bookmarkStart w:id="6984" w:name="_ETM_Q1_12028028"/>
      <w:bookmarkStart w:id="6985" w:name="_ETM_Q1_12027590"/>
      <w:bookmarkEnd w:id="6982"/>
      <w:bookmarkEnd w:id="6983"/>
      <w:bookmarkEnd w:id="6984"/>
      <w:bookmarkEnd w:id="6985"/>
    </w:p>
    <w:p w:rsidR="00CF17DD" w:rsidRDefault="00CF17DD" w:rsidP="00CF17DD">
      <w:pPr>
        <w:pStyle w:val="a4"/>
        <w:keepNext/>
        <w:rPr>
          <w:rtl/>
        </w:rPr>
      </w:pPr>
      <w:bookmarkStart w:id="6986" w:name="ET_speaker_6128_805"/>
      <w:r w:rsidRPr="00CF17DD">
        <w:rPr>
          <w:rStyle w:val="TagStyle"/>
          <w:rtl/>
        </w:rPr>
        <w:t xml:space="preserve"> &lt;&lt; דובר &gt;&gt; </w:t>
      </w:r>
      <w:r>
        <w:rPr>
          <w:rtl/>
        </w:rPr>
        <w:t>משה טור פז (יש עתיד):</w:t>
      </w:r>
      <w:r w:rsidRPr="00CF17DD">
        <w:rPr>
          <w:rStyle w:val="TagStyle"/>
          <w:rtl/>
        </w:rPr>
        <w:t xml:space="preserve"> &lt;&lt; דובר &gt;&gt;</w:t>
      </w:r>
      <w:r w:rsidR="005D7157">
        <w:rPr>
          <w:rtl/>
        </w:rPr>
        <w:t xml:space="preserve"> </w:t>
      </w:r>
      <w:bookmarkEnd w:id="6986"/>
    </w:p>
    <w:p w:rsidR="00CF17DD" w:rsidRDefault="00CF17DD" w:rsidP="00CF17DD">
      <w:pPr>
        <w:pStyle w:val="KeepWithNext"/>
        <w:rPr>
          <w:rtl/>
          <w:lang w:eastAsia="he-IL"/>
        </w:rPr>
      </w:pPr>
    </w:p>
    <w:p w:rsidR="00CF17DD" w:rsidRDefault="00CF17DD" w:rsidP="00CF17DD">
      <w:pPr>
        <w:rPr>
          <w:rtl/>
          <w:lang w:eastAsia="he-IL"/>
        </w:rPr>
      </w:pPr>
      <w:bookmarkStart w:id="6987" w:name="_ETM_Q1_12028151"/>
      <w:bookmarkStart w:id="6988" w:name="_ETM_Q1_12028186"/>
      <w:bookmarkEnd w:id="6987"/>
      <w:bookmarkEnd w:id="6988"/>
      <w:r>
        <w:rPr>
          <w:rFonts w:hint="cs"/>
          <w:rtl/>
          <w:lang w:eastAsia="he-IL"/>
        </w:rPr>
        <w:t xml:space="preserve">נכון, ודיברנו כאן, ויצא לי לדבר </w:t>
      </w:r>
      <w:bookmarkStart w:id="6989" w:name="_ETM_Q1_12029538"/>
      <w:bookmarkEnd w:id="6989"/>
      <w:r>
        <w:rPr>
          <w:rFonts w:hint="cs"/>
          <w:rtl/>
          <w:lang w:eastAsia="he-IL"/>
        </w:rPr>
        <w:t xml:space="preserve">על זה גם בהקשרי חינוך על מיסוי חכם ומיסוי טיפש. </w:t>
      </w:r>
      <w:r w:rsidR="005A5E11">
        <w:rPr>
          <w:rFonts w:hint="cs"/>
          <w:rtl/>
          <w:lang w:eastAsia="he-IL"/>
        </w:rPr>
        <w:t xml:space="preserve">המיסוי הטיפש הוא זה שמוציא מכולם אותו דבר. העובדה שגוש דן על נכסיו הקרקעיים ממוסה כאן בגלל שהוא מקבל </w:t>
      </w:r>
      <w:bookmarkStart w:id="6990" w:name="_ETM_Q1_12045265"/>
      <w:bookmarkEnd w:id="6990"/>
      <w:r w:rsidR="005A5E11">
        <w:rPr>
          <w:rFonts w:hint="cs"/>
          <w:rtl/>
          <w:lang w:eastAsia="he-IL"/>
        </w:rPr>
        <w:t xml:space="preserve">הטבה משמעותית מהמדינה בצורת מטרו היא שיטה נכונה וצודקת לפריפריה </w:t>
      </w:r>
      <w:bookmarkStart w:id="6991" w:name="_ETM_Q1_12050915"/>
      <w:bookmarkEnd w:id="6991"/>
      <w:r w:rsidR="005A5E11">
        <w:rPr>
          <w:rFonts w:hint="cs"/>
          <w:rtl/>
          <w:lang w:eastAsia="he-IL"/>
        </w:rPr>
        <w:t xml:space="preserve">בישראל, ולכן התשובה העקרונית היא כן ועכשיו אנחנו רק צריכים </w:t>
      </w:r>
      <w:bookmarkStart w:id="6992" w:name="_ETM_Q1_12053697"/>
      <w:bookmarkEnd w:id="6992"/>
      <w:r w:rsidR="005A5E11">
        <w:rPr>
          <w:rFonts w:hint="cs"/>
          <w:rtl/>
          <w:lang w:eastAsia="he-IL"/>
        </w:rPr>
        <w:t xml:space="preserve">לוודא כוועדה שזה נעשה באופן הצודק ביותר והצודק הוא לשים </w:t>
      </w:r>
      <w:bookmarkStart w:id="6993" w:name="_ETM_Q1_12061365"/>
      <w:bookmarkEnd w:id="6993"/>
      <w:r w:rsidR="005A5E11">
        <w:rPr>
          <w:rFonts w:hint="cs"/>
          <w:rtl/>
          <w:lang w:eastAsia="he-IL"/>
        </w:rPr>
        <w:t xml:space="preserve">את המסגרות הברורות של הזמן, גם של ההתחלה וגם של </w:t>
      </w:r>
      <w:bookmarkStart w:id="6994" w:name="_ETM_Q1_12062617"/>
      <w:bookmarkEnd w:id="6994"/>
      <w:r w:rsidR="005A5E11">
        <w:rPr>
          <w:rFonts w:hint="cs"/>
          <w:rtl/>
          <w:lang w:eastAsia="he-IL"/>
        </w:rPr>
        <w:t>הסיום.</w:t>
      </w:r>
    </w:p>
    <w:p w:rsidR="005A5E11" w:rsidRDefault="005A5E11" w:rsidP="00CF17DD">
      <w:pPr>
        <w:rPr>
          <w:rtl/>
          <w:lang w:eastAsia="he-IL"/>
        </w:rPr>
      </w:pPr>
      <w:bookmarkStart w:id="6995" w:name="_ETM_Q1_12064857"/>
      <w:bookmarkStart w:id="6996" w:name="_ETM_Q1_12064993"/>
      <w:bookmarkEnd w:id="6995"/>
      <w:bookmarkEnd w:id="6996"/>
    </w:p>
    <w:p w:rsidR="005A5E11" w:rsidRDefault="005A5E11" w:rsidP="005A5E11">
      <w:pPr>
        <w:pStyle w:val="af6"/>
        <w:keepNext/>
        <w:rPr>
          <w:rtl/>
        </w:rPr>
      </w:pPr>
      <w:bookmarkStart w:id="6997" w:name="ET_yor_5142_806"/>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6997"/>
    </w:p>
    <w:p w:rsidR="005A5E11" w:rsidRDefault="005A5E11" w:rsidP="005A5E11">
      <w:pPr>
        <w:pStyle w:val="KeepWithNext"/>
        <w:rPr>
          <w:rtl/>
          <w:lang w:eastAsia="he-IL"/>
        </w:rPr>
      </w:pPr>
    </w:p>
    <w:p w:rsidR="005A5E11" w:rsidRDefault="005A5E11" w:rsidP="005A5E11">
      <w:pPr>
        <w:rPr>
          <w:rtl/>
          <w:lang w:eastAsia="he-IL"/>
        </w:rPr>
      </w:pPr>
      <w:bookmarkStart w:id="6998" w:name="_ETM_Q1_12066256"/>
      <w:bookmarkStart w:id="6999" w:name="_ETM_Q1_12066273"/>
      <w:bookmarkEnd w:id="6998"/>
      <w:bookmarkEnd w:id="6999"/>
      <w:r>
        <w:rPr>
          <w:rFonts w:hint="cs"/>
          <w:rtl/>
          <w:lang w:eastAsia="he-IL"/>
        </w:rPr>
        <w:t xml:space="preserve">יופי, זו בדיוק השאלה שלי. נלך ככה, השלטון המקומי </w:t>
      </w:r>
      <w:bookmarkStart w:id="7000" w:name="_ETM_Q1_12072489"/>
      <w:bookmarkEnd w:id="7000"/>
      <w:r>
        <w:rPr>
          <w:rFonts w:hint="cs"/>
          <w:rtl/>
          <w:lang w:eastAsia="he-IL"/>
        </w:rPr>
        <w:t xml:space="preserve">אומר 15 שנה פלוס חמש באישור שר האוצר ופלוס חמש </w:t>
      </w:r>
      <w:bookmarkStart w:id="7001" w:name="_ETM_Q1_12077101"/>
      <w:bookmarkEnd w:id="7001"/>
      <w:r>
        <w:rPr>
          <w:rFonts w:hint="cs"/>
          <w:rtl/>
          <w:lang w:eastAsia="he-IL"/>
        </w:rPr>
        <w:t xml:space="preserve">באישור ועדת כנסת. </w:t>
      </w:r>
    </w:p>
    <w:p w:rsidR="005A5E11" w:rsidRDefault="005A5E11" w:rsidP="005A5E11">
      <w:pPr>
        <w:rPr>
          <w:rtl/>
          <w:lang w:eastAsia="he-IL"/>
        </w:rPr>
      </w:pPr>
      <w:bookmarkStart w:id="7002" w:name="_ETM_Q1_12075073"/>
      <w:bookmarkStart w:id="7003" w:name="_ETM_Q1_12075117"/>
      <w:bookmarkEnd w:id="7002"/>
      <w:bookmarkEnd w:id="7003"/>
    </w:p>
    <w:p w:rsidR="005A5E11" w:rsidRDefault="005A5E11" w:rsidP="005A5E11">
      <w:pPr>
        <w:pStyle w:val="af9"/>
        <w:keepNext/>
        <w:rPr>
          <w:rtl/>
          <w:lang w:eastAsia="he-IL"/>
        </w:rPr>
      </w:pPr>
      <w:bookmarkStart w:id="7004" w:name="ET_guest_מנחם_לייבה_807"/>
      <w:r w:rsidRPr="005A5E11">
        <w:rPr>
          <w:rStyle w:val="TagStyle"/>
          <w:rtl/>
        </w:rPr>
        <w:t xml:space="preserve"> &lt;&lt; אורח &gt;&gt; </w:t>
      </w:r>
      <w:r>
        <w:rPr>
          <w:rtl/>
          <w:lang w:eastAsia="he-IL"/>
        </w:rPr>
        <w:t>מנחם לייבה:</w:t>
      </w:r>
      <w:r w:rsidRPr="005A5E11">
        <w:rPr>
          <w:rStyle w:val="TagStyle"/>
          <w:rtl/>
        </w:rPr>
        <w:t xml:space="preserve"> &lt;&lt; אורח &gt;&gt;</w:t>
      </w:r>
      <w:r w:rsidR="005D7157">
        <w:rPr>
          <w:rtl/>
          <w:lang w:eastAsia="he-IL"/>
        </w:rPr>
        <w:t xml:space="preserve"> </w:t>
      </w:r>
      <w:bookmarkEnd w:id="7004"/>
    </w:p>
    <w:p w:rsidR="005A5E11" w:rsidRDefault="005A5E11" w:rsidP="005A5E11">
      <w:pPr>
        <w:pStyle w:val="KeepWithNext"/>
        <w:rPr>
          <w:rtl/>
          <w:lang w:eastAsia="he-IL"/>
        </w:rPr>
      </w:pPr>
    </w:p>
    <w:p w:rsidR="005A5E11" w:rsidRDefault="005A5E11" w:rsidP="005A5E11">
      <w:pPr>
        <w:rPr>
          <w:rtl/>
          <w:lang w:eastAsia="he-IL"/>
        </w:rPr>
      </w:pPr>
      <w:bookmarkStart w:id="7005" w:name="_ETM_Q1_12076598"/>
      <w:bookmarkStart w:id="7006" w:name="_ETM_Q1_12076621"/>
      <w:bookmarkEnd w:id="7005"/>
      <w:bookmarkEnd w:id="7006"/>
      <w:r>
        <w:rPr>
          <w:rFonts w:hint="cs"/>
          <w:rtl/>
          <w:lang w:eastAsia="he-IL"/>
        </w:rPr>
        <w:t xml:space="preserve">לא, אישור שר האוצר והכנסת, גם החמש </w:t>
      </w:r>
      <w:bookmarkStart w:id="7007" w:name="_ETM_Q1_12080165"/>
      <w:bookmarkEnd w:id="7007"/>
      <w:r>
        <w:rPr>
          <w:rFonts w:hint="cs"/>
          <w:rtl/>
          <w:lang w:eastAsia="he-IL"/>
        </w:rPr>
        <w:t xml:space="preserve">הראשונים וגם החמש השניים. אני חושב שזה נכון. </w:t>
      </w:r>
      <w:bookmarkStart w:id="7008" w:name="_ETM_Q1_12085253"/>
      <w:bookmarkEnd w:id="7008"/>
      <w:r>
        <w:rPr>
          <w:rFonts w:hint="cs"/>
          <w:rtl/>
          <w:lang w:eastAsia="he-IL"/>
        </w:rPr>
        <w:t xml:space="preserve">אגב, אם </w:t>
      </w:r>
      <w:bookmarkStart w:id="7009" w:name="_ETM_Q1_12083909"/>
      <w:bookmarkEnd w:id="7009"/>
      <w:r>
        <w:rPr>
          <w:rFonts w:hint="cs"/>
          <w:rtl/>
          <w:lang w:eastAsia="he-IL"/>
        </w:rPr>
        <w:t>מדברים על 25 שנה, עם כל הכבוד, המטרו כבר - - -</w:t>
      </w:r>
    </w:p>
    <w:p w:rsidR="005A5E11" w:rsidRDefault="005A5E11" w:rsidP="005A5E11">
      <w:pPr>
        <w:rPr>
          <w:rtl/>
          <w:lang w:eastAsia="he-IL"/>
        </w:rPr>
      </w:pPr>
      <w:bookmarkStart w:id="7010" w:name="_ETM_Q1_12092337"/>
      <w:bookmarkStart w:id="7011" w:name="_ETM_Q1_12092413"/>
      <w:bookmarkEnd w:id="7010"/>
      <w:bookmarkEnd w:id="7011"/>
    </w:p>
    <w:p w:rsidR="005A5E11" w:rsidRDefault="005A5E11" w:rsidP="005A5E11">
      <w:pPr>
        <w:pStyle w:val="af6"/>
        <w:keepNext/>
        <w:rPr>
          <w:rtl/>
        </w:rPr>
      </w:pPr>
      <w:bookmarkStart w:id="7012" w:name="ET_yor_5142_808"/>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012"/>
    </w:p>
    <w:p w:rsidR="005A5E11" w:rsidRDefault="005A5E11" w:rsidP="005A5E11">
      <w:pPr>
        <w:pStyle w:val="KeepWithNext"/>
        <w:rPr>
          <w:rtl/>
          <w:lang w:eastAsia="he-IL"/>
        </w:rPr>
      </w:pPr>
    </w:p>
    <w:p w:rsidR="005A5E11" w:rsidRDefault="005A5E11" w:rsidP="005A5E11">
      <w:pPr>
        <w:rPr>
          <w:rtl/>
          <w:lang w:eastAsia="he-IL"/>
        </w:rPr>
      </w:pPr>
      <w:bookmarkStart w:id="7013" w:name="_ETM_Q1_12094697"/>
      <w:bookmarkStart w:id="7014" w:name="_ETM_Q1_12094713"/>
      <w:bookmarkEnd w:id="7013"/>
      <w:bookmarkEnd w:id="7014"/>
      <w:r>
        <w:rPr>
          <w:rFonts w:hint="cs"/>
          <w:rtl/>
          <w:lang w:eastAsia="he-IL"/>
        </w:rPr>
        <w:t xml:space="preserve">אמור היה להיות בנוי. </w:t>
      </w:r>
    </w:p>
    <w:p w:rsidR="005A5E11" w:rsidRDefault="005A5E11" w:rsidP="005A5E11">
      <w:pPr>
        <w:rPr>
          <w:rtl/>
          <w:lang w:eastAsia="he-IL"/>
        </w:rPr>
      </w:pPr>
      <w:bookmarkStart w:id="7015" w:name="_ETM_Q1_12093362"/>
      <w:bookmarkEnd w:id="7015"/>
    </w:p>
    <w:p w:rsidR="005A5E11" w:rsidRDefault="005A5E11" w:rsidP="005A5E11">
      <w:pPr>
        <w:pStyle w:val="af9"/>
        <w:keepNext/>
        <w:rPr>
          <w:rtl/>
          <w:lang w:eastAsia="he-IL"/>
        </w:rPr>
      </w:pPr>
      <w:bookmarkStart w:id="7016" w:name="ET_guest_מנחם_לייבה_809"/>
      <w:r w:rsidRPr="005A5E11">
        <w:rPr>
          <w:rStyle w:val="TagStyle"/>
          <w:rtl/>
        </w:rPr>
        <w:t xml:space="preserve"> &lt;&lt; אורח &gt;&gt; </w:t>
      </w:r>
      <w:r>
        <w:rPr>
          <w:rtl/>
          <w:lang w:eastAsia="he-IL"/>
        </w:rPr>
        <w:t>מנחם לייבה:</w:t>
      </w:r>
      <w:r w:rsidRPr="005A5E11">
        <w:rPr>
          <w:rStyle w:val="TagStyle"/>
          <w:rtl/>
        </w:rPr>
        <w:t xml:space="preserve"> &lt;&lt; אורח &gt;&gt;</w:t>
      </w:r>
      <w:r w:rsidR="005D7157">
        <w:rPr>
          <w:rtl/>
          <w:lang w:eastAsia="he-IL"/>
        </w:rPr>
        <w:t xml:space="preserve"> </w:t>
      </w:r>
      <w:bookmarkEnd w:id="7016"/>
    </w:p>
    <w:p w:rsidR="005A5E11" w:rsidRDefault="005A5E11" w:rsidP="005A5E11">
      <w:pPr>
        <w:pStyle w:val="KeepWithNext"/>
        <w:rPr>
          <w:rtl/>
          <w:lang w:eastAsia="he-IL"/>
        </w:rPr>
      </w:pPr>
    </w:p>
    <w:p w:rsidR="005A5E11" w:rsidRDefault="005A5E11" w:rsidP="005A5E11">
      <w:pPr>
        <w:rPr>
          <w:rtl/>
          <w:lang w:eastAsia="he-IL"/>
        </w:rPr>
      </w:pPr>
      <w:bookmarkStart w:id="7017" w:name="_ETM_Q1_12093719"/>
      <w:bookmarkStart w:id="7018" w:name="_ETM_Q1_12093737"/>
      <w:bookmarkEnd w:id="7017"/>
      <w:bookmarkEnd w:id="7018"/>
      <w:r>
        <w:rPr>
          <w:rFonts w:hint="cs"/>
          <w:rtl/>
          <w:lang w:eastAsia="he-IL"/>
        </w:rPr>
        <w:t xml:space="preserve">לעבוד כבר עשר שנים </w:t>
      </w:r>
      <w:bookmarkStart w:id="7019" w:name="_ETM_Q1_12096465"/>
      <w:bookmarkEnd w:id="7019"/>
      <w:r>
        <w:rPr>
          <w:rFonts w:hint="cs"/>
          <w:rtl/>
          <w:lang w:eastAsia="he-IL"/>
        </w:rPr>
        <w:t>עד אז.</w:t>
      </w:r>
    </w:p>
    <w:p w:rsidR="005A5E11" w:rsidRDefault="005A5E11" w:rsidP="005A5E11">
      <w:pPr>
        <w:rPr>
          <w:rtl/>
          <w:lang w:eastAsia="he-IL"/>
        </w:rPr>
      </w:pPr>
      <w:bookmarkStart w:id="7020" w:name="_ETM_Q1_12097497"/>
      <w:bookmarkStart w:id="7021" w:name="_ETM_Q1_12097560"/>
      <w:bookmarkStart w:id="7022" w:name="_ETM_Q1_12098497"/>
      <w:bookmarkEnd w:id="7020"/>
      <w:bookmarkEnd w:id="7021"/>
      <w:bookmarkEnd w:id="7022"/>
    </w:p>
    <w:p w:rsidR="005A5E11" w:rsidRDefault="005A5E11" w:rsidP="005A5E11">
      <w:pPr>
        <w:pStyle w:val="af6"/>
        <w:keepNext/>
        <w:rPr>
          <w:rtl/>
        </w:rPr>
      </w:pPr>
      <w:bookmarkStart w:id="7023" w:name="ET_yor_5142_810"/>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023"/>
    </w:p>
    <w:p w:rsidR="005A5E11" w:rsidRDefault="005A5E11" w:rsidP="005A5E11">
      <w:pPr>
        <w:pStyle w:val="KeepWithNext"/>
        <w:rPr>
          <w:rtl/>
          <w:lang w:eastAsia="he-IL"/>
        </w:rPr>
      </w:pPr>
    </w:p>
    <w:p w:rsidR="005A5E11" w:rsidRDefault="005A5E11" w:rsidP="005A5E11">
      <w:pPr>
        <w:rPr>
          <w:rtl/>
          <w:lang w:eastAsia="he-IL"/>
        </w:rPr>
      </w:pPr>
      <w:bookmarkStart w:id="7024" w:name="_ETM_Q1_12098821"/>
      <w:bookmarkStart w:id="7025" w:name="_ETM_Q1_12098841"/>
      <w:bookmarkEnd w:id="7024"/>
      <w:bookmarkEnd w:id="7025"/>
      <w:r>
        <w:rPr>
          <w:rFonts w:hint="cs"/>
          <w:rtl/>
          <w:lang w:eastAsia="he-IL"/>
        </w:rPr>
        <w:t xml:space="preserve">נכון. </w:t>
      </w:r>
    </w:p>
    <w:p w:rsidR="005A5E11" w:rsidRDefault="005A5E11" w:rsidP="005A5E11">
      <w:pPr>
        <w:rPr>
          <w:rtl/>
          <w:lang w:eastAsia="he-IL"/>
        </w:rPr>
      </w:pPr>
      <w:bookmarkStart w:id="7026" w:name="_ETM_Q1_12096409"/>
      <w:bookmarkStart w:id="7027" w:name="_ETM_Q1_12096463"/>
      <w:bookmarkStart w:id="7028" w:name="_ETM_Q1_12095921"/>
      <w:bookmarkEnd w:id="7026"/>
      <w:bookmarkEnd w:id="7027"/>
      <w:bookmarkEnd w:id="7028"/>
    </w:p>
    <w:p w:rsidR="005A5E11" w:rsidRDefault="005A5E11" w:rsidP="005A5E11">
      <w:pPr>
        <w:pStyle w:val="af9"/>
        <w:keepNext/>
        <w:rPr>
          <w:rtl/>
          <w:lang w:eastAsia="he-IL"/>
        </w:rPr>
      </w:pPr>
      <w:bookmarkStart w:id="7029" w:name="ET_guest_רותם_רייבי_811"/>
      <w:r w:rsidRPr="005A5E11">
        <w:rPr>
          <w:rStyle w:val="TagStyle"/>
          <w:rtl/>
        </w:rPr>
        <w:t xml:space="preserve"> &lt;&lt; אורח &gt;&gt; </w:t>
      </w:r>
      <w:r w:rsidR="00E86294">
        <w:rPr>
          <w:rtl/>
          <w:lang w:eastAsia="he-IL"/>
        </w:rPr>
        <w:t>רותם ברמלי:</w:t>
      </w:r>
      <w:r w:rsidRPr="005A5E11">
        <w:rPr>
          <w:rStyle w:val="TagStyle"/>
          <w:rtl/>
        </w:rPr>
        <w:t xml:space="preserve"> &lt;&lt; אורח &gt;&gt;</w:t>
      </w:r>
      <w:r w:rsidR="005D7157">
        <w:rPr>
          <w:rtl/>
          <w:lang w:eastAsia="he-IL"/>
        </w:rPr>
        <w:t xml:space="preserve"> </w:t>
      </w:r>
      <w:bookmarkEnd w:id="7029"/>
    </w:p>
    <w:p w:rsidR="005A5E11" w:rsidRDefault="005A5E11" w:rsidP="005A5E11">
      <w:pPr>
        <w:pStyle w:val="KeepWithNext"/>
        <w:rPr>
          <w:rtl/>
          <w:lang w:eastAsia="he-IL"/>
        </w:rPr>
      </w:pPr>
    </w:p>
    <w:p w:rsidR="005A5E11" w:rsidRDefault="005A5E11" w:rsidP="005A5E11">
      <w:pPr>
        <w:rPr>
          <w:rtl/>
          <w:lang w:eastAsia="he-IL"/>
        </w:rPr>
      </w:pPr>
      <w:bookmarkStart w:id="7030" w:name="_ETM_Q1_12096264"/>
      <w:bookmarkStart w:id="7031" w:name="_ETM_Q1_12096282"/>
      <w:bookmarkEnd w:id="7030"/>
      <w:bookmarkEnd w:id="7031"/>
      <w:r>
        <w:rPr>
          <w:rFonts w:hint="cs"/>
          <w:rtl/>
          <w:lang w:eastAsia="he-IL"/>
        </w:rPr>
        <w:t xml:space="preserve">השאלה היא לא המטרו, השאלה היא התכניות. </w:t>
      </w:r>
      <w:bookmarkStart w:id="7032" w:name="_ETM_Q1_12098191"/>
      <w:bookmarkEnd w:id="7032"/>
    </w:p>
    <w:p w:rsidR="005A5E11" w:rsidRDefault="005A5E11" w:rsidP="005A5E11">
      <w:pPr>
        <w:rPr>
          <w:rtl/>
          <w:lang w:eastAsia="he-IL"/>
        </w:rPr>
      </w:pPr>
      <w:bookmarkStart w:id="7033" w:name="_ETM_Q1_12098279"/>
      <w:bookmarkStart w:id="7034" w:name="_ETM_Q1_12098359"/>
      <w:bookmarkStart w:id="7035" w:name="_ETM_Q1_12099359"/>
      <w:bookmarkEnd w:id="7033"/>
      <w:bookmarkEnd w:id="7034"/>
      <w:bookmarkEnd w:id="7035"/>
    </w:p>
    <w:p w:rsidR="005A5E11" w:rsidRDefault="005A5E11" w:rsidP="005A5E11">
      <w:pPr>
        <w:pStyle w:val="a4"/>
        <w:keepNext/>
        <w:rPr>
          <w:rtl/>
        </w:rPr>
      </w:pPr>
      <w:bookmarkStart w:id="7036" w:name="ET_speaker_קריאה_812"/>
      <w:r w:rsidRPr="005A5E11">
        <w:rPr>
          <w:rStyle w:val="TagStyle"/>
          <w:rtl/>
        </w:rPr>
        <w:t xml:space="preserve"> &lt;&lt; דובר &gt;&gt; </w:t>
      </w:r>
      <w:r>
        <w:rPr>
          <w:rtl/>
        </w:rPr>
        <w:t>קריאה:</w:t>
      </w:r>
      <w:r w:rsidRPr="005A5E11">
        <w:rPr>
          <w:rStyle w:val="TagStyle"/>
          <w:rtl/>
        </w:rPr>
        <w:t xml:space="preserve"> &lt;&lt; דובר &gt;&gt;</w:t>
      </w:r>
      <w:r w:rsidR="005D7157">
        <w:rPr>
          <w:rtl/>
        </w:rPr>
        <w:t xml:space="preserve"> </w:t>
      </w:r>
      <w:bookmarkEnd w:id="7036"/>
    </w:p>
    <w:p w:rsidR="005A5E11" w:rsidRDefault="005A5E11" w:rsidP="005A5E11">
      <w:pPr>
        <w:pStyle w:val="KeepWithNext"/>
        <w:rPr>
          <w:rtl/>
          <w:lang w:eastAsia="he-IL"/>
        </w:rPr>
      </w:pPr>
    </w:p>
    <w:p w:rsidR="005A5E11" w:rsidRDefault="005A5E11" w:rsidP="005A5E11">
      <w:pPr>
        <w:rPr>
          <w:rtl/>
          <w:lang w:eastAsia="he-IL"/>
        </w:rPr>
      </w:pPr>
      <w:bookmarkStart w:id="7037" w:name="_ETM_Q1_12099674"/>
      <w:bookmarkStart w:id="7038" w:name="_ETM_Q1_12099692"/>
      <w:bookmarkEnd w:id="7037"/>
      <w:bookmarkEnd w:id="7038"/>
      <w:r>
        <w:rPr>
          <w:rFonts w:hint="cs"/>
          <w:rtl/>
          <w:lang w:eastAsia="he-IL"/>
        </w:rPr>
        <w:t xml:space="preserve">לא, זה גם יכול להיות תמריץ לא לפתח את הקרקע. </w:t>
      </w:r>
      <w:bookmarkStart w:id="7039" w:name="_ETM_Q1_12101169"/>
      <w:bookmarkEnd w:id="7039"/>
    </w:p>
    <w:p w:rsidR="005A5E11" w:rsidRDefault="005A5E11" w:rsidP="005A5E11">
      <w:pPr>
        <w:rPr>
          <w:rtl/>
          <w:lang w:eastAsia="he-IL"/>
        </w:rPr>
      </w:pPr>
      <w:bookmarkStart w:id="7040" w:name="_ETM_Q1_12101305"/>
      <w:bookmarkStart w:id="7041" w:name="_ETM_Q1_12101365"/>
      <w:bookmarkStart w:id="7042" w:name="_ETM_Q1_12102385"/>
      <w:bookmarkEnd w:id="7040"/>
      <w:bookmarkEnd w:id="7041"/>
      <w:bookmarkEnd w:id="7042"/>
    </w:p>
    <w:p w:rsidR="005A5E11" w:rsidRDefault="005A5E11" w:rsidP="005A5E11">
      <w:pPr>
        <w:pStyle w:val="af9"/>
        <w:keepNext/>
        <w:rPr>
          <w:rtl/>
          <w:lang w:eastAsia="he-IL"/>
        </w:rPr>
      </w:pPr>
      <w:bookmarkStart w:id="7043" w:name="ET_guest_רותם_רייבי_813"/>
      <w:r w:rsidRPr="005A5E11">
        <w:rPr>
          <w:rStyle w:val="TagStyle"/>
          <w:rtl/>
        </w:rPr>
        <w:t xml:space="preserve"> &lt;&lt; אורח &gt;&gt; </w:t>
      </w:r>
      <w:r w:rsidR="00E86294">
        <w:rPr>
          <w:rtl/>
          <w:lang w:eastAsia="he-IL"/>
        </w:rPr>
        <w:t>רותם ברמלי:</w:t>
      </w:r>
      <w:r w:rsidRPr="005A5E11">
        <w:rPr>
          <w:rStyle w:val="TagStyle"/>
          <w:rtl/>
        </w:rPr>
        <w:t xml:space="preserve"> &lt;&lt; אורח &gt;&gt;</w:t>
      </w:r>
      <w:r w:rsidR="005D7157">
        <w:rPr>
          <w:rtl/>
          <w:lang w:eastAsia="he-IL"/>
        </w:rPr>
        <w:t xml:space="preserve"> </w:t>
      </w:r>
      <w:bookmarkEnd w:id="7043"/>
    </w:p>
    <w:p w:rsidR="005A5E11" w:rsidRDefault="005A5E11" w:rsidP="005A5E11">
      <w:pPr>
        <w:pStyle w:val="KeepWithNext"/>
        <w:rPr>
          <w:rtl/>
          <w:lang w:eastAsia="he-IL"/>
        </w:rPr>
      </w:pPr>
    </w:p>
    <w:p w:rsidR="005A5E11" w:rsidRDefault="005A5E11" w:rsidP="005A5E11">
      <w:pPr>
        <w:rPr>
          <w:rtl/>
          <w:lang w:eastAsia="he-IL"/>
        </w:rPr>
      </w:pPr>
      <w:bookmarkStart w:id="7044" w:name="_ETM_Q1_12102748"/>
      <w:bookmarkStart w:id="7045" w:name="_ETM_Q1_12102776"/>
      <w:bookmarkEnd w:id="7044"/>
      <w:bookmarkEnd w:id="7045"/>
      <w:r>
        <w:rPr>
          <w:rFonts w:hint="cs"/>
          <w:rtl/>
          <w:lang w:eastAsia="he-IL"/>
        </w:rPr>
        <w:t xml:space="preserve">התכנון בישראל לוקח הרבה מאוד שנים, אנחנו יודעים את זה. </w:t>
      </w:r>
      <w:bookmarkStart w:id="7046" w:name="_ETM_Q1_12107075"/>
      <w:bookmarkEnd w:id="7046"/>
      <w:r>
        <w:rPr>
          <w:rFonts w:hint="cs"/>
          <w:rtl/>
          <w:lang w:eastAsia="he-IL"/>
        </w:rPr>
        <w:t>הרבה מאוד שנים לוקח לקדם תב"ע בישראל ודבר שני</w:t>
      </w:r>
      <w:bookmarkStart w:id="7047" w:name="_ETM_Q1_12111631"/>
      <w:bookmarkEnd w:id="7047"/>
      <w:r>
        <w:rPr>
          <w:rFonts w:hint="cs"/>
          <w:rtl/>
          <w:lang w:eastAsia="he-IL"/>
        </w:rPr>
        <w:t xml:space="preserve"> זה גם יכול להיות תמריץ להמתין עם התכנון. </w:t>
      </w:r>
    </w:p>
    <w:p w:rsidR="005A5E11" w:rsidRDefault="005A5E11" w:rsidP="005A5E11">
      <w:pPr>
        <w:rPr>
          <w:rtl/>
          <w:lang w:eastAsia="he-IL"/>
        </w:rPr>
      </w:pPr>
      <w:bookmarkStart w:id="7048" w:name="_ETM_Q1_12114615"/>
      <w:bookmarkStart w:id="7049" w:name="_ETM_Q1_12114677"/>
      <w:bookmarkEnd w:id="7048"/>
      <w:bookmarkEnd w:id="7049"/>
    </w:p>
    <w:p w:rsidR="005A5E11" w:rsidRDefault="005A5E11" w:rsidP="005A5E11">
      <w:pPr>
        <w:pStyle w:val="a4"/>
        <w:keepNext/>
        <w:rPr>
          <w:rtl/>
        </w:rPr>
      </w:pPr>
      <w:bookmarkStart w:id="7050" w:name="ET_speaker_6128_814"/>
      <w:r w:rsidRPr="005A5E11">
        <w:rPr>
          <w:rStyle w:val="TagStyle"/>
          <w:rtl/>
        </w:rPr>
        <w:t xml:space="preserve"> &lt;&lt; דובר &gt;&gt; </w:t>
      </w:r>
      <w:r>
        <w:rPr>
          <w:rtl/>
        </w:rPr>
        <w:t>משה טור פז (יש עתיד):</w:t>
      </w:r>
      <w:r w:rsidRPr="005A5E11">
        <w:rPr>
          <w:rStyle w:val="TagStyle"/>
          <w:rtl/>
        </w:rPr>
        <w:t xml:space="preserve"> &lt;&lt; דובר &gt;&gt;</w:t>
      </w:r>
      <w:r w:rsidR="005D7157">
        <w:rPr>
          <w:rtl/>
        </w:rPr>
        <w:t xml:space="preserve"> </w:t>
      </w:r>
      <w:bookmarkEnd w:id="7050"/>
    </w:p>
    <w:p w:rsidR="005A5E11" w:rsidRDefault="005A5E11" w:rsidP="005A5E11">
      <w:pPr>
        <w:pStyle w:val="KeepWithNext"/>
        <w:rPr>
          <w:rtl/>
          <w:lang w:eastAsia="he-IL"/>
        </w:rPr>
      </w:pPr>
    </w:p>
    <w:p w:rsidR="005A5E11" w:rsidRDefault="005A5E11" w:rsidP="005A5E11">
      <w:pPr>
        <w:rPr>
          <w:rtl/>
          <w:lang w:eastAsia="he-IL"/>
        </w:rPr>
      </w:pPr>
      <w:bookmarkStart w:id="7051" w:name="_ETM_Q1_12118312"/>
      <w:bookmarkStart w:id="7052" w:name="_ETM_Q1_12118329"/>
      <w:bookmarkEnd w:id="7051"/>
      <w:bookmarkEnd w:id="7052"/>
      <w:r>
        <w:rPr>
          <w:rFonts w:hint="cs"/>
          <w:rtl/>
          <w:lang w:eastAsia="he-IL"/>
        </w:rPr>
        <w:t xml:space="preserve">גברתי יושבת </w:t>
      </w:r>
      <w:bookmarkStart w:id="7053" w:name="_ETM_Q1_12114507"/>
      <w:bookmarkEnd w:id="7053"/>
      <w:r>
        <w:rPr>
          <w:rFonts w:hint="cs"/>
          <w:rtl/>
          <w:lang w:eastAsia="he-IL"/>
        </w:rPr>
        <w:t>הראש, חסר פה תאריך ה-</w:t>
      </w:r>
      <w:r>
        <w:rPr>
          <w:lang w:eastAsia="he-IL"/>
        </w:rPr>
        <w:t>X</w:t>
      </w:r>
      <w:r>
        <w:rPr>
          <w:rFonts w:hint="cs"/>
          <w:rtl/>
          <w:lang w:eastAsia="he-IL"/>
        </w:rPr>
        <w:t xml:space="preserve">, שכל הזמן חסר </w:t>
      </w:r>
      <w:bookmarkStart w:id="7054" w:name="_ETM_Q1_12118613"/>
      <w:bookmarkEnd w:id="7054"/>
      <w:r>
        <w:rPr>
          <w:rFonts w:hint="cs"/>
          <w:rtl/>
          <w:lang w:eastAsia="he-IL"/>
        </w:rPr>
        <w:t>לנו, ממתי מתחיל - - -</w:t>
      </w:r>
    </w:p>
    <w:p w:rsidR="005A5E11" w:rsidRDefault="005A5E11" w:rsidP="005A5E11">
      <w:pPr>
        <w:rPr>
          <w:rtl/>
          <w:lang w:eastAsia="he-IL"/>
        </w:rPr>
      </w:pPr>
      <w:bookmarkStart w:id="7055" w:name="_ETM_Q1_12118413"/>
      <w:bookmarkStart w:id="7056" w:name="_ETM_Q1_12118480"/>
      <w:bookmarkStart w:id="7057" w:name="_ETM_Q1_12119317"/>
      <w:bookmarkEnd w:id="7055"/>
      <w:bookmarkEnd w:id="7056"/>
      <w:bookmarkEnd w:id="7057"/>
    </w:p>
    <w:p w:rsidR="005A5E11" w:rsidRDefault="005A5E11" w:rsidP="005A5E11">
      <w:pPr>
        <w:pStyle w:val="af6"/>
        <w:keepNext/>
        <w:rPr>
          <w:rtl/>
        </w:rPr>
      </w:pPr>
      <w:bookmarkStart w:id="7058" w:name="ET_yor_5142_815"/>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058"/>
    </w:p>
    <w:p w:rsidR="005A5E11" w:rsidRDefault="005A5E11" w:rsidP="005A5E11">
      <w:pPr>
        <w:pStyle w:val="KeepWithNext"/>
        <w:rPr>
          <w:rtl/>
          <w:lang w:eastAsia="he-IL"/>
        </w:rPr>
      </w:pPr>
    </w:p>
    <w:p w:rsidR="005A5E11" w:rsidRDefault="005A5E11" w:rsidP="005A5E11">
      <w:pPr>
        <w:rPr>
          <w:rtl/>
          <w:lang w:eastAsia="he-IL"/>
        </w:rPr>
      </w:pPr>
      <w:bookmarkStart w:id="7059" w:name="_ETM_Q1_12119660"/>
      <w:bookmarkStart w:id="7060" w:name="_ETM_Q1_12119678"/>
      <w:bookmarkEnd w:id="7059"/>
      <w:bookmarkEnd w:id="7060"/>
      <w:r>
        <w:rPr>
          <w:rFonts w:hint="cs"/>
          <w:rtl/>
          <w:lang w:eastAsia="he-IL"/>
        </w:rPr>
        <w:t xml:space="preserve">דקה, אתה מתפרץ לדלת </w:t>
      </w:r>
      <w:bookmarkStart w:id="7061" w:name="_ETM_Q1_12123957"/>
      <w:bookmarkEnd w:id="7061"/>
      <w:r>
        <w:rPr>
          <w:rFonts w:hint="cs"/>
          <w:rtl/>
          <w:lang w:eastAsia="he-IL"/>
        </w:rPr>
        <w:t>פתוחה. קודם כל המדינה חייבת לייצר מנגנון איך שלא יקרה</w:t>
      </w:r>
      <w:bookmarkStart w:id="7062" w:name="_ETM_Q1_12131325"/>
      <w:bookmarkEnd w:id="7062"/>
      <w:r>
        <w:rPr>
          <w:rFonts w:hint="cs"/>
          <w:rtl/>
          <w:lang w:eastAsia="he-IL"/>
        </w:rPr>
        <w:t xml:space="preserve"> מה שאת עכשיו דיברת. תייצרו מנגנון, יעקב אשר דיבר על </w:t>
      </w:r>
      <w:bookmarkStart w:id="7063" w:name="_ETM_Q1_12135515"/>
      <w:bookmarkEnd w:id="7063"/>
      <w:r>
        <w:rPr>
          <w:rFonts w:hint="cs"/>
          <w:rtl/>
          <w:lang w:eastAsia="he-IL"/>
        </w:rPr>
        <w:t xml:space="preserve">זה בישיבה הקודמת או לפני הקודמת. מה, זה מילים כמו </w:t>
      </w:r>
      <w:bookmarkStart w:id="7064" w:name="_ETM_Q1_12141675"/>
      <w:bookmarkEnd w:id="7064"/>
      <w:r>
        <w:rPr>
          <w:rFonts w:hint="cs"/>
          <w:rtl/>
          <w:lang w:eastAsia="he-IL"/>
        </w:rPr>
        <w:t xml:space="preserve">חול? תייצרו מנגנון, תכניסו את זה בחוק, שמי שבכוונה </w:t>
      </w:r>
      <w:bookmarkStart w:id="7065" w:name="_ETM_Q1_12146389"/>
      <w:bookmarkEnd w:id="7065"/>
      <w:r>
        <w:rPr>
          <w:rFonts w:hint="cs"/>
          <w:rtl/>
          <w:lang w:eastAsia="he-IL"/>
        </w:rPr>
        <w:t xml:space="preserve">תחילה לא יפתח יקבל קנסות וכן הלאה. בשביל זה </w:t>
      </w:r>
      <w:bookmarkStart w:id="7066" w:name="_ETM_Q1_12149631"/>
      <w:bookmarkEnd w:id="7066"/>
      <w:r>
        <w:rPr>
          <w:rFonts w:hint="cs"/>
          <w:rtl/>
          <w:lang w:eastAsia="he-IL"/>
        </w:rPr>
        <w:t>יש לנו תמ"א 70 שעוד מעט צריך לצאת לדרך.</w:t>
      </w:r>
      <w:bookmarkStart w:id="7067" w:name="_ETM_Q1_12149995"/>
      <w:bookmarkEnd w:id="7067"/>
      <w:r>
        <w:rPr>
          <w:rFonts w:hint="cs"/>
          <w:rtl/>
          <w:lang w:eastAsia="he-IL"/>
        </w:rPr>
        <w:t xml:space="preserve"> חברים, הטענות האלה לא מתקבלות. זה שלמישהו לוקח הרבה </w:t>
      </w:r>
      <w:bookmarkStart w:id="7068" w:name="_ETM_Q1_12157891"/>
      <w:bookmarkEnd w:id="7068"/>
      <w:r>
        <w:rPr>
          <w:rFonts w:hint="cs"/>
          <w:rtl/>
          <w:lang w:eastAsia="he-IL"/>
        </w:rPr>
        <w:t xml:space="preserve">מאוד זמן אז תזדרזו. </w:t>
      </w:r>
    </w:p>
    <w:p w:rsidR="005A5E11" w:rsidRDefault="005A5E11" w:rsidP="005A5E11">
      <w:pPr>
        <w:rPr>
          <w:rtl/>
          <w:lang w:eastAsia="he-IL"/>
        </w:rPr>
      </w:pPr>
      <w:bookmarkStart w:id="7069" w:name="_ETM_Q1_12161611"/>
      <w:bookmarkStart w:id="7070" w:name="_ETM_Q1_12161672"/>
      <w:bookmarkEnd w:id="7069"/>
      <w:bookmarkEnd w:id="7070"/>
    </w:p>
    <w:p w:rsidR="005A5E11" w:rsidRDefault="005A5E11" w:rsidP="005A5E11">
      <w:pPr>
        <w:rPr>
          <w:rtl/>
          <w:lang w:eastAsia="he-IL"/>
        </w:rPr>
      </w:pPr>
      <w:bookmarkStart w:id="7071" w:name="_ETM_Q1_12161763"/>
      <w:bookmarkStart w:id="7072" w:name="_ETM_Q1_12161831"/>
      <w:bookmarkEnd w:id="7071"/>
      <w:bookmarkEnd w:id="7072"/>
      <w:r>
        <w:rPr>
          <w:rFonts w:hint="cs"/>
          <w:rtl/>
          <w:lang w:eastAsia="he-IL"/>
        </w:rPr>
        <w:t xml:space="preserve">ההצעה של השלטון המקומי, ראיתי אותה, </w:t>
      </w:r>
      <w:bookmarkStart w:id="7073" w:name="_ETM_Q1_12160320"/>
      <w:bookmarkEnd w:id="7073"/>
      <w:r>
        <w:rPr>
          <w:rFonts w:hint="cs"/>
          <w:rtl/>
          <w:lang w:eastAsia="he-IL"/>
        </w:rPr>
        <w:t xml:space="preserve">עכשיו שמעתי אותה, אני רוצה התייחסות של האוצר לישיבה הבאה. </w:t>
      </w:r>
      <w:bookmarkStart w:id="7074" w:name="_ETM_Q1_12168353"/>
      <w:bookmarkEnd w:id="7074"/>
      <w:r>
        <w:rPr>
          <w:rFonts w:hint="cs"/>
          <w:rtl/>
          <w:lang w:eastAsia="he-IL"/>
        </w:rPr>
        <w:t>אם לא תגיעו למשהו אנחנו נחליט פה. משהו שמקובל. רגע</w:t>
      </w:r>
      <w:bookmarkStart w:id="7075" w:name="_ETM_Q1_12175441"/>
      <w:bookmarkEnd w:id="7075"/>
      <w:r>
        <w:rPr>
          <w:rFonts w:hint="cs"/>
          <w:rtl/>
          <w:lang w:eastAsia="he-IL"/>
        </w:rPr>
        <w:t xml:space="preserve">, תאריך תחילה, זה לא פה, זה בהוראות המעבר, </w:t>
      </w:r>
      <w:bookmarkStart w:id="7076" w:name="_ETM_Q1_12182286"/>
      <w:bookmarkEnd w:id="7076"/>
      <w:r>
        <w:rPr>
          <w:rFonts w:hint="cs"/>
          <w:rtl/>
          <w:lang w:eastAsia="he-IL"/>
        </w:rPr>
        <w:t>אבל אם כבר הנושא הזה עלה זה מאוד חשוב</w:t>
      </w:r>
      <w:bookmarkStart w:id="7077" w:name="_ETM_Q1_12189767"/>
      <w:bookmarkEnd w:id="7077"/>
      <w:r>
        <w:rPr>
          <w:rFonts w:hint="cs"/>
          <w:rtl/>
          <w:lang w:eastAsia="he-IL"/>
        </w:rPr>
        <w:t xml:space="preserve">, מה לגבי ההתחלה. זה לא הסעיף הספציפי הזה, אבל </w:t>
      </w:r>
      <w:bookmarkStart w:id="7078" w:name="_ETM_Q1_12191031"/>
      <w:bookmarkEnd w:id="7078"/>
      <w:r>
        <w:rPr>
          <w:rFonts w:hint="cs"/>
          <w:rtl/>
          <w:lang w:eastAsia="he-IL"/>
        </w:rPr>
        <w:t xml:space="preserve">זה מאוד חשוב וזה קשור אחד לשני. </w:t>
      </w:r>
      <w:bookmarkStart w:id="7079" w:name="_ETM_Q1_12196167"/>
      <w:bookmarkEnd w:id="7079"/>
    </w:p>
    <w:p w:rsidR="005A5E11" w:rsidRDefault="005A5E11" w:rsidP="005A5E11">
      <w:pPr>
        <w:rPr>
          <w:rtl/>
          <w:lang w:eastAsia="he-IL"/>
        </w:rPr>
      </w:pPr>
      <w:bookmarkStart w:id="7080" w:name="_ETM_Q1_12196234"/>
      <w:bookmarkEnd w:id="7080"/>
    </w:p>
    <w:p w:rsidR="005A5E11" w:rsidRDefault="005A5E11" w:rsidP="005A5E11">
      <w:pPr>
        <w:pStyle w:val="af9"/>
        <w:keepNext/>
        <w:rPr>
          <w:rtl/>
          <w:lang w:eastAsia="he-IL"/>
        </w:rPr>
      </w:pPr>
      <w:bookmarkStart w:id="7081" w:name="ET_guest_איליה_כץ_816"/>
      <w:r w:rsidRPr="005A5E11">
        <w:rPr>
          <w:rStyle w:val="TagStyle"/>
          <w:rtl/>
        </w:rPr>
        <w:t xml:space="preserve"> &lt;&lt; אורח &gt;&gt; </w:t>
      </w:r>
      <w:r>
        <w:rPr>
          <w:rtl/>
          <w:lang w:eastAsia="he-IL"/>
        </w:rPr>
        <w:t>איליה כץ:</w:t>
      </w:r>
      <w:r w:rsidRPr="005A5E11">
        <w:rPr>
          <w:rStyle w:val="TagStyle"/>
          <w:rtl/>
        </w:rPr>
        <w:t xml:space="preserve"> &lt;&lt; אורח &gt;&gt;</w:t>
      </w:r>
      <w:r w:rsidR="005D7157">
        <w:rPr>
          <w:rtl/>
          <w:lang w:eastAsia="he-IL"/>
        </w:rPr>
        <w:t xml:space="preserve"> </w:t>
      </w:r>
      <w:bookmarkEnd w:id="7081"/>
    </w:p>
    <w:p w:rsidR="005A5E11" w:rsidRDefault="005A5E11" w:rsidP="005A5E11">
      <w:pPr>
        <w:pStyle w:val="KeepWithNext"/>
        <w:rPr>
          <w:rtl/>
          <w:lang w:eastAsia="he-IL"/>
        </w:rPr>
      </w:pPr>
    </w:p>
    <w:p w:rsidR="005A5E11" w:rsidRDefault="005A5E11" w:rsidP="005A5E11">
      <w:pPr>
        <w:rPr>
          <w:rtl/>
          <w:lang w:eastAsia="he-IL"/>
        </w:rPr>
      </w:pPr>
      <w:bookmarkStart w:id="7082" w:name="_ETM_Q1_12194236"/>
      <w:bookmarkStart w:id="7083" w:name="_ETM_Q1_12194255"/>
      <w:bookmarkEnd w:id="7082"/>
      <w:bookmarkEnd w:id="7083"/>
      <w:r>
        <w:rPr>
          <w:rFonts w:hint="cs"/>
          <w:rtl/>
          <w:lang w:eastAsia="he-IL"/>
        </w:rPr>
        <w:t xml:space="preserve">דווקא לגבי ההתחלה </w:t>
      </w:r>
      <w:bookmarkStart w:id="7084" w:name="_ETM_Q1_12196021"/>
      <w:bookmarkEnd w:id="7084"/>
      <w:r>
        <w:rPr>
          <w:rFonts w:hint="cs"/>
          <w:rtl/>
          <w:lang w:eastAsia="he-IL"/>
        </w:rPr>
        <w:t xml:space="preserve">כן הגענו להסכמות עם השלטון המקומי. </w:t>
      </w:r>
    </w:p>
    <w:p w:rsidR="005A5E11" w:rsidRDefault="005A5E11" w:rsidP="005A5E11">
      <w:pPr>
        <w:rPr>
          <w:rtl/>
          <w:lang w:eastAsia="he-IL"/>
        </w:rPr>
      </w:pPr>
      <w:bookmarkStart w:id="7085" w:name="_ETM_Q1_12203389"/>
      <w:bookmarkStart w:id="7086" w:name="_ETM_Q1_12203443"/>
      <w:bookmarkEnd w:id="7085"/>
      <w:bookmarkEnd w:id="7086"/>
    </w:p>
    <w:p w:rsidR="005A5E11" w:rsidRDefault="005A5E11" w:rsidP="005A5E11">
      <w:pPr>
        <w:pStyle w:val="af6"/>
        <w:keepNext/>
        <w:rPr>
          <w:rtl/>
        </w:rPr>
      </w:pPr>
      <w:bookmarkStart w:id="7087" w:name="ET_yor_5142_817"/>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087"/>
    </w:p>
    <w:p w:rsidR="005A5E11" w:rsidRDefault="005A5E11" w:rsidP="005A5E11">
      <w:pPr>
        <w:pStyle w:val="KeepWithNext"/>
        <w:rPr>
          <w:rtl/>
          <w:lang w:eastAsia="he-IL"/>
        </w:rPr>
      </w:pPr>
    </w:p>
    <w:p w:rsidR="005A5E11" w:rsidRDefault="005A5E11" w:rsidP="005A5E11">
      <w:pPr>
        <w:rPr>
          <w:rtl/>
          <w:lang w:eastAsia="he-IL"/>
        </w:rPr>
      </w:pPr>
      <w:bookmarkStart w:id="7088" w:name="_ETM_Q1_12200413"/>
      <w:bookmarkStart w:id="7089" w:name="_ETM_Q1_12200430"/>
      <w:bookmarkEnd w:id="7088"/>
      <w:bookmarkEnd w:id="7089"/>
      <w:r>
        <w:rPr>
          <w:rFonts w:hint="cs"/>
          <w:rtl/>
          <w:lang w:eastAsia="he-IL"/>
        </w:rPr>
        <w:t xml:space="preserve">שמה? </w:t>
      </w:r>
    </w:p>
    <w:p w:rsidR="005A5E11" w:rsidRDefault="005A5E11" w:rsidP="005A5E11">
      <w:pPr>
        <w:rPr>
          <w:rtl/>
          <w:lang w:eastAsia="he-IL"/>
        </w:rPr>
      </w:pPr>
      <w:bookmarkStart w:id="7090" w:name="_ETM_Q1_12201517"/>
      <w:bookmarkStart w:id="7091" w:name="_ETM_Q1_12201570"/>
      <w:bookmarkEnd w:id="7090"/>
      <w:bookmarkEnd w:id="7091"/>
    </w:p>
    <w:p w:rsidR="005A5E11" w:rsidRDefault="005A5E11" w:rsidP="005A5E11">
      <w:pPr>
        <w:pStyle w:val="af9"/>
        <w:keepNext/>
        <w:rPr>
          <w:rtl/>
          <w:lang w:eastAsia="he-IL"/>
        </w:rPr>
      </w:pPr>
      <w:bookmarkStart w:id="7092" w:name="ET_guest_מנחם_לייבה_818"/>
      <w:r w:rsidRPr="005A5E11">
        <w:rPr>
          <w:rStyle w:val="TagStyle"/>
          <w:rtl/>
        </w:rPr>
        <w:t xml:space="preserve"> &lt;&lt; אורח &gt;&gt; </w:t>
      </w:r>
      <w:r>
        <w:rPr>
          <w:rtl/>
          <w:lang w:eastAsia="he-IL"/>
        </w:rPr>
        <w:t>מנחם לייבה:</w:t>
      </w:r>
      <w:r w:rsidRPr="005A5E11">
        <w:rPr>
          <w:rStyle w:val="TagStyle"/>
          <w:rtl/>
        </w:rPr>
        <w:t xml:space="preserve"> &lt;&lt; אורח &gt;&gt;</w:t>
      </w:r>
      <w:r w:rsidR="005D7157">
        <w:rPr>
          <w:rtl/>
          <w:lang w:eastAsia="he-IL"/>
        </w:rPr>
        <w:t xml:space="preserve"> </w:t>
      </w:r>
      <w:bookmarkEnd w:id="7092"/>
    </w:p>
    <w:p w:rsidR="005A5E11" w:rsidRDefault="005A5E11" w:rsidP="005A5E11">
      <w:pPr>
        <w:pStyle w:val="KeepWithNext"/>
        <w:rPr>
          <w:rtl/>
          <w:lang w:eastAsia="he-IL"/>
        </w:rPr>
      </w:pPr>
    </w:p>
    <w:p w:rsidR="005A5E11" w:rsidRDefault="005A5E11" w:rsidP="005A5E11">
      <w:pPr>
        <w:rPr>
          <w:rtl/>
          <w:lang w:eastAsia="he-IL"/>
        </w:rPr>
      </w:pPr>
      <w:bookmarkStart w:id="7093" w:name="_ETM_Q1_12204359"/>
      <w:bookmarkStart w:id="7094" w:name="_ETM_Q1_12204377"/>
      <w:bookmarkEnd w:id="7093"/>
      <w:bookmarkEnd w:id="7094"/>
      <w:r>
        <w:rPr>
          <w:rFonts w:hint="cs"/>
          <w:rtl/>
          <w:lang w:eastAsia="he-IL"/>
        </w:rPr>
        <w:t xml:space="preserve">תראו, אני חוזר על הדברים - - </w:t>
      </w:r>
      <w:bookmarkStart w:id="7095" w:name="_ETM_Q1_12204607"/>
      <w:bookmarkEnd w:id="7095"/>
      <w:r>
        <w:rPr>
          <w:rFonts w:hint="cs"/>
          <w:rtl/>
          <w:lang w:eastAsia="he-IL"/>
        </w:rPr>
        <w:t>-</w:t>
      </w:r>
    </w:p>
    <w:p w:rsidR="005A5E11" w:rsidRDefault="005A5E11" w:rsidP="005A5E11">
      <w:pPr>
        <w:rPr>
          <w:rtl/>
          <w:lang w:eastAsia="he-IL"/>
        </w:rPr>
      </w:pPr>
      <w:bookmarkStart w:id="7096" w:name="_ETM_Q1_12204887"/>
      <w:bookmarkStart w:id="7097" w:name="_ETM_Q1_12204955"/>
      <w:bookmarkEnd w:id="7096"/>
      <w:bookmarkEnd w:id="7097"/>
    </w:p>
    <w:p w:rsidR="005A5E11" w:rsidRDefault="005A5E11" w:rsidP="005A5E11">
      <w:pPr>
        <w:pStyle w:val="af6"/>
        <w:keepNext/>
        <w:rPr>
          <w:rtl/>
        </w:rPr>
      </w:pPr>
      <w:bookmarkStart w:id="7098" w:name="ET_yor_5142_819"/>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098"/>
    </w:p>
    <w:p w:rsidR="005A5E11" w:rsidRDefault="005A5E11" w:rsidP="005A5E11">
      <w:pPr>
        <w:pStyle w:val="KeepWithNext"/>
        <w:rPr>
          <w:rtl/>
          <w:lang w:eastAsia="he-IL"/>
        </w:rPr>
      </w:pPr>
    </w:p>
    <w:p w:rsidR="005A5E11" w:rsidRDefault="005A5E11" w:rsidP="005A5E11">
      <w:pPr>
        <w:rPr>
          <w:rtl/>
          <w:lang w:eastAsia="he-IL"/>
        </w:rPr>
      </w:pPr>
      <w:bookmarkStart w:id="7099" w:name="_ETM_Q1_12206088"/>
      <w:bookmarkStart w:id="7100" w:name="_ETM_Q1_12206110"/>
      <w:bookmarkEnd w:id="7099"/>
      <w:bookmarkEnd w:id="7100"/>
      <w:r>
        <w:rPr>
          <w:rFonts w:hint="cs"/>
          <w:rtl/>
          <w:lang w:eastAsia="he-IL"/>
        </w:rPr>
        <w:t xml:space="preserve">אני יודעת שקשה לך להגיע עם הסכמות ולהגיד </w:t>
      </w:r>
      <w:bookmarkStart w:id="7101" w:name="_ETM_Q1_12204893"/>
      <w:bookmarkEnd w:id="7101"/>
      <w:r>
        <w:rPr>
          <w:rFonts w:hint="cs"/>
          <w:rtl/>
          <w:lang w:eastAsia="he-IL"/>
        </w:rPr>
        <w:t xml:space="preserve">שאתה מסכים למישהו. </w:t>
      </w:r>
    </w:p>
    <w:p w:rsidR="005A5E11" w:rsidRDefault="005A5E11" w:rsidP="005A5E11">
      <w:pPr>
        <w:rPr>
          <w:rtl/>
          <w:lang w:eastAsia="he-IL"/>
        </w:rPr>
      </w:pPr>
      <w:bookmarkStart w:id="7102" w:name="_ETM_Q1_12206836"/>
      <w:bookmarkStart w:id="7103" w:name="_ETM_Q1_12206909"/>
      <w:bookmarkStart w:id="7104" w:name="_ETM_Q1_12207597"/>
      <w:bookmarkEnd w:id="7102"/>
      <w:bookmarkEnd w:id="7103"/>
      <w:bookmarkEnd w:id="7104"/>
    </w:p>
    <w:p w:rsidR="005A5E11" w:rsidRDefault="005A5E11" w:rsidP="005A5E11">
      <w:pPr>
        <w:pStyle w:val="af9"/>
        <w:keepNext/>
        <w:rPr>
          <w:rtl/>
          <w:lang w:eastAsia="he-IL"/>
        </w:rPr>
      </w:pPr>
      <w:bookmarkStart w:id="7105" w:name="ET_guest_מנחם_לייבה_820"/>
      <w:r w:rsidRPr="005A5E11">
        <w:rPr>
          <w:rStyle w:val="TagStyle"/>
          <w:rtl/>
        </w:rPr>
        <w:t xml:space="preserve"> &lt;&lt; אורח &gt;&gt; </w:t>
      </w:r>
      <w:r>
        <w:rPr>
          <w:rtl/>
          <w:lang w:eastAsia="he-IL"/>
        </w:rPr>
        <w:t>מנחם לייבה:</w:t>
      </w:r>
      <w:r w:rsidRPr="005A5E11">
        <w:rPr>
          <w:rStyle w:val="TagStyle"/>
          <w:rtl/>
        </w:rPr>
        <w:t xml:space="preserve"> &lt;&lt; אורח &gt;&gt;</w:t>
      </w:r>
      <w:r w:rsidR="005D7157">
        <w:rPr>
          <w:rtl/>
          <w:lang w:eastAsia="he-IL"/>
        </w:rPr>
        <w:t xml:space="preserve"> </w:t>
      </w:r>
      <w:bookmarkEnd w:id="7105"/>
    </w:p>
    <w:p w:rsidR="005A5E11" w:rsidRDefault="005A5E11" w:rsidP="005A5E11">
      <w:pPr>
        <w:pStyle w:val="KeepWithNext"/>
        <w:rPr>
          <w:rtl/>
          <w:lang w:eastAsia="he-IL"/>
        </w:rPr>
      </w:pPr>
    </w:p>
    <w:p w:rsidR="005A5E11" w:rsidRDefault="005A5E11" w:rsidP="005A5E11">
      <w:pPr>
        <w:rPr>
          <w:rtl/>
          <w:lang w:eastAsia="he-IL"/>
        </w:rPr>
      </w:pPr>
      <w:bookmarkStart w:id="7106" w:name="_ETM_Q1_12207951"/>
      <w:bookmarkStart w:id="7107" w:name="_ETM_Q1_12207970"/>
      <w:bookmarkEnd w:id="7106"/>
      <w:bookmarkEnd w:id="7107"/>
      <w:r>
        <w:rPr>
          <w:rFonts w:hint="cs"/>
          <w:rtl/>
          <w:lang w:eastAsia="he-IL"/>
        </w:rPr>
        <w:t xml:space="preserve">אנחנו מסכימים תחת מחאה, כי אין, </w:t>
      </w:r>
      <w:bookmarkStart w:id="7108" w:name="_ETM_Q1_12208621"/>
      <w:bookmarkEnd w:id="7108"/>
      <w:r>
        <w:rPr>
          <w:rFonts w:hint="cs"/>
          <w:rtl/>
          <w:lang w:eastAsia="he-IL"/>
        </w:rPr>
        <w:t>כמו שאמרנו, למועד הזה קשר אמיתי למטרו. אנחנו מסכימים</w:t>
      </w:r>
      <w:bookmarkStart w:id="7109" w:name="_ETM_Q1_12217997"/>
      <w:bookmarkEnd w:id="7109"/>
      <w:r>
        <w:rPr>
          <w:rFonts w:hint="cs"/>
          <w:rtl/>
          <w:lang w:eastAsia="he-IL"/>
        </w:rPr>
        <w:t xml:space="preserve"> ב-1 בינואר 2023. </w:t>
      </w:r>
    </w:p>
    <w:p w:rsidR="005A5E11" w:rsidRDefault="005A5E11" w:rsidP="005A5E11">
      <w:pPr>
        <w:rPr>
          <w:rtl/>
          <w:lang w:eastAsia="he-IL"/>
        </w:rPr>
      </w:pPr>
      <w:bookmarkStart w:id="7110" w:name="_ETM_Q1_12222429"/>
      <w:bookmarkStart w:id="7111" w:name="_ETM_Q1_12222545"/>
      <w:bookmarkStart w:id="7112" w:name="_ETM_Q1_12218213"/>
      <w:bookmarkEnd w:id="7110"/>
      <w:bookmarkEnd w:id="7111"/>
      <w:bookmarkEnd w:id="7112"/>
    </w:p>
    <w:p w:rsidR="005A5E11" w:rsidRDefault="005A5E11" w:rsidP="005A5E11">
      <w:pPr>
        <w:pStyle w:val="af9"/>
        <w:keepNext/>
        <w:rPr>
          <w:rtl/>
          <w:lang w:eastAsia="he-IL"/>
        </w:rPr>
      </w:pPr>
      <w:bookmarkStart w:id="7113" w:name="ET_guest_879889_821"/>
      <w:r w:rsidRPr="005A5E11">
        <w:rPr>
          <w:rStyle w:val="TagStyle"/>
          <w:rtl/>
        </w:rPr>
        <w:t xml:space="preserve"> &lt;&lt; אורח &gt;&gt; </w:t>
      </w:r>
      <w:r>
        <w:rPr>
          <w:rtl/>
          <w:lang w:eastAsia="he-IL"/>
        </w:rPr>
        <w:t>חיים פייגלין:</w:t>
      </w:r>
      <w:r w:rsidRPr="005A5E11">
        <w:rPr>
          <w:rStyle w:val="TagStyle"/>
          <w:rtl/>
        </w:rPr>
        <w:t xml:space="preserve"> &lt;&lt; אורח &gt;&gt;</w:t>
      </w:r>
      <w:r w:rsidR="005D7157">
        <w:rPr>
          <w:rtl/>
          <w:lang w:eastAsia="he-IL"/>
        </w:rPr>
        <w:t xml:space="preserve"> </w:t>
      </w:r>
      <w:bookmarkEnd w:id="7113"/>
    </w:p>
    <w:p w:rsidR="005A5E11" w:rsidRDefault="005A5E11" w:rsidP="005A5E11">
      <w:pPr>
        <w:pStyle w:val="KeepWithNext"/>
        <w:rPr>
          <w:rtl/>
          <w:lang w:eastAsia="he-IL"/>
        </w:rPr>
      </w:pPr>
    </w:p>
    <w:p w:rsidR="005A5E11" w:rsidRDefault="005A5E11" w:rsidP="005A5E11">
      <w:pPr>
        <w:rPr>
          <w:rtl/>
          <w:lang w:eastAsia="he-IL"/>
        </w:rPr>
      </w:pPr>
      <w:bookmarkStart w:id="7114" w:name="_ETM_Q1_12218671"/>
      <w:bookmarkStart w:id="7115" w:name="_ETM_Q1_12218692"/>
      <w:bookmarkEnd w:id="7114"/>
      <w:bookmarkEnd w:id="7115"/>
      <w:r>
        <w:rPr>
          <w:rFonts w:hint="cs"/>
          <w:rtl/>
          <w:lang w:eastAsia="he-IL"/>
        </w:rPr>
        <w:t>אני מבקש שזה יהיה בכפוף לאי</w:t>
      </w:r>
      <w:bookmarkStart w:id="7116" w:name="_ETM_Q1_12222635"/>
      <w:bookmarkEnd w:id="7116"/>
      <w:r>
        <w:rPr>
          <w:rFonts w:hint="cs"/>
          <w:rtl/>
          <w:lang w:eastAsia="he-IL"/>
        </w:rPr>
        <w:t xml:space="preserve">שור תמ"א 70 שמגדירה את התחנות. </w:t>
      </w:r>
    </w:p>
    <w:p w:rsidR="005A5E11" w:rsidRDefault="005A5E11" w:rsidP="005A5E11">
      <w:pPr>
        <w:rPr>
          <w:rtl/>
          <w:lang w:eastAsia="he-IL"/>
        </w:rPr>
      </w:pPr>
      <w:bookmarkStart w:id="7117" w:name="_ETM_Q1_12228731"/>
      <w:bookmarkStart w:id="7118" w:name="_ETM_Q1_12228830"/>
      <w:bookmarkStart w:id="7119" w:name="_ETM_Q1_12224719"/>
      <w:bookmarkEnd w:id="7117"/>
      <w:bookmarkEnd w:id="7118"/>
      <w:bookmarkEnd w:id="7119"/>
    </w:p>
    <w:p w:rsidR="005A5E11" w:rsidRDefault="005A5E11" w:rsidP="005A5E11">
      <w:pPr>
        <w:pStyle w:val="af9"/>
        <w:keepNext/>
        <w:rPr>
          <w:rtl/>
          <w:lang w:eastAsia="he-IL"/>
        </w:rPr>
      </w:pPr>
      <w:bookmarkStart w:id="7120" w:name="ET_guest_רותם_רייבי_822"/>
      <w:r w:rsidRPr="005A5E11">
        <w:rPr>
          <w:rStyle w:val="TagStyle"/>
          <w:rtl/>
        </w:rPr>
        <w:t xml:space="preserve"> &lt;&lt; אורח &gt;&gt; </w:t>
      </w:r>
      <w:r w:rsidR="00E86294">
        <w:rPr>
          <w:rtl/>
          <w:lang w:eastAsia="he-IL"/>
        </w:rPr>
        <w:t>רותם ברמלי:</w:t>
      </w:r>
      <w:r w:rsidRPr="005A5E11">
        <w:rPr>
          <w:rStyle w:val="TagStyle"/>
          <w:rtl/>
        </w:rPr>
        <w:t xml:space="preserve"> &lt;&lt; אורח &gt;&gt;</w:t>
      </w:r>
      <w:r w:rsidR="005D7157">
        <w:rPr>
          <w:rtl/>
          <w:lang w:eastAsia="he-IL"/>
        </w:rPr>
        <w:t xml:space="preserve"> </w:t>
      </w:r>
      <w:bookmarkEnd w:id="7120"/>
    </w:p>
    <w:p w:rsidR="005A5E11" w:rsidRDefault="005A5E11" w:rsidP="005A5E11">
      <w:pPr>
        <w:pStyle w:val="KeepWithNext"/>
        <w:rPr>
          <w:rtl/>
          <w:lang w:eastAsia="he-IL"/>
        </w:rPr>
      </w:pPr>
    </w:p>
    <w:p w:rsidR="005A5E11" w:rsidRDefault="005A5E11" w:rsidP="005A5E11">
      <w:pPr>
        <w:rPr>
          <w:rtl/>
          <w:lang w:eastAsia="he-IL"/>
        </w:rPr>
      </w:pPr>
      <w:r>
        <w:rPr>
          <w:rFonts w:hint="cs"/>
          <w:rtl/>
          <w:lang w:eastAsia="he-IL"/>
        </w:rPr>
        <w:t>יע</w:t>
      </w:r>
      <w:bookmarkStart w:id="7121" w:name="_ETM_Q1_12225554"/>
      <w:bookmarkEnd w:id="7121"/>
      <w:r>
        <w:rPr>
          <w:rFonts w:hint="cs"/>
          <w:rtl/>
          <w:lang w:eastAsia="he-IL"/>
        </w:rPr>
        <w:t xml:space="preserve">ל ממינהל </w:t>
      </w:r>
      <w:bookmarkStart w:id="7122" w:name="_ETM_Q1_12225137"/>
      <w:bookmarkEnd w:id="7122"/>
      <w:r>
        <w:rPr>
          <w:rFonts w:hint="cs"/>
          <w:rtl/>
          <w:lang w:eastAsia="he-IL"/>
        </w:rPr>
        <w:t>התכנון כבר ה</w:t>
      </w:r>
      <w:bookmarkStart w:id="7123" w:name="_ETM_Q1_12225962"/>
      <w:bookmarkEnd w:id="7123"/>
      <w:r>
        <w:rPr>
          <w:rFonts w:hint="cs"/>
          <w:rtl/>
          <w:lang w:eastAsia="he-IL"/>
        </w:rPr>
        <w:t xml:space="preserve">סבירה פה שכבר היום התכנון נעשה בראי המטרו, </w:t>
      </w:r>
      <w:bookmarkStart w:id="7124" w:name="_ETM_Q1_12228845"/>
      <w:bookmarkEnd w:id="7124"/>
      <w:r>
        <w:rPr>
          <w:rFonts w:hint="cs"/>
          <w:rtl/>
          <w:lang w:eastAsia="he-IL"/>
        </w:rPr>
        <w:t>וזו מטרה ראויה גם.</w:t>
      </w:r>
    </w:p>
    <w:p w:rsidR="005A5E11" w:rsidRDefault="005A5E11" w:rsidP="005A5E11">
      <w:pPr>
        <w:rPr>
          <w:rtl/>
          <w:lang w:eastAsia="he-IL"/>
        </w:rPr>
      </w:pPr>
      <w:bookmarkStart w:id="7125" w:name="_ETM_Q1_12233005"/>
      <w:bookmarkEnd w:id="7125"/>
    </w:p>
    <w:p w:rsidR="005A5E11" w:rsidRDefault="005A5E11" w:rsidP="005A5E11">
      <w:pPr>
        <w:pStyle w:val="af6"/>
        <w:keepNext/>
        <w:rPr>
          <w:rtl/>
        </w:rPr>
      </w:pPr>
      <w:bookmarkStart w:id="7126" w:name="ET_yor_5142_823"/>
      <w:r w:rsidRPr="005A5E11">
        <w:rPr>
          <w:rStyle w:val="TagStyle"/>
          <w:rtl/>
        </w:rPr>
        <w:t xml:space="preserve"> &lt;&lt; יור &gt;&gt; </w:t>
      </w:r>
      <w:r>
        <w:rPr>
          <w:rtl/>
        </w:rPr>
        <w:t>היו"ר יוליה מלינובסקי:</w:t>
      </w:r>
      <w:r w:rsidRPr="005A5E11">
        <w:rPr>
          <w:rStyle w:val="TagStyle"/>
          <w:rtl/>
        </w:rPr>
        <w:t xml:space="preserve"> &lt;&lt; יור &gt;&gt;</w:t>
      </w:r>
      <w:r w:rsidR="005D7157">
        <w:rPr>
          <w:rtl/>
        </w:rPr>
        <w:t xml:space="preserve"> </w:t>
      </w:r>
      <w:bookmarkEnd w:id="7126"/>
    </w:p>
    <w:p w:rsidR="005A5E11" w:rsidRDefault="005A5E11" w:rsidP="005A5E11">
      <w:pPr>
        <w:pStyle w:val="KeepWithNext"/>
        <w:rPr>
          <w:rtl/>
          <w:lang w:eastAsia="he-IL"/>
        </w:rPr>
      </w:pPr>
    </w:p>
    <w:p w:rsidR="005A5E11" w:rsidRDefault="005A5E11" w:rsidP="005A5E11">
      <w:pPr>
        <w:rPr>
          <w:rtl/>
          <w:lang w:eastAsia="he-IL"/>
        </w:rPr>
      </w:pPr>
      <w:bookmarkStart w:id="7127" w:name="_ETM_Q1_12234673"/>
      <w:bookmarkStart w:id="7128" w:name="_ETM_Q1_12234720"/>
      <w:bookmarkEnd w:id="7127"/>
      <w:bookmarkEnd w:id="7128"/>
      <w:r>
        <w:rPr>
          <w:rFonts w:hint="cs"/>
          <w:rtl/>
          <w:lang w:eastAsia="he-IL"/>
        </w:rPr>
        <w:t xml:space="preserve">אנחנו יודעים. טוב, אז לגבי תאריך התחלה </w:t>
      </w:r>
      <w:bookmarkStart w:id="7129" w:name="_ETM_Q1_12235082"/>
      <w:bookmarkEnd w:id="7129"/>
      <w:r>
        <w:rPr>
          <w:rFonts w:hint="cs"/>
          <w:rtl/>
          <w:lang w:eastAsia="he-IL"/>
        </w:rPr>
        <w:t xml:space="preserve">שמענו, זה מוסכם. לגבי תוקפו של החוק, ביום שלישי </w:t>
      </w:r>
      <w:bookmarkStart w:id="7130" w:name="_ETM_Q1_12242619"/>
      <w:bookmarkEnd w:id="7130"/>
      <w:r>
        <w:rPr>
          <w:rFonts w:hint="cs"/>
          <w:rtl/>
          <w:lang w:eastAsia="he-IL"/>
        </w:rPr>
        <w:t>אני רוצה לשמוע מכם מה קורה. זה לא יהיה בלי</w:t>
      </w:r>
      <w:bookmarkStart w:id="7131" w:name="_ETM_Q1_12246899"/>
      <w:bookmarkEnd w:id="7131"/>
      <w:r>
        <w:rPr>
          <w:rFonts w:hint="cs"/>
          <w:rtl/>
          <w:lang w:eastAsia="he-IL"/>
        </w:rPr>
        <w:t xml:space="preserve"> הגבלה. </w:t>
      </w:r>
    </w:p>
    <w:p w:rsidR="005A5E11" w:rsidRDefault="005A5E11" w:rsidP="005A5E11">
      <w:pPr>
        <w:rPr>
          <w:rtl/>
          <w:lang w:eastAsia="he-IL"/>
        </w:rPr>
      </w:pPr>
      <w:bookmarkStart w:id="7132" w:name="_ETM_Q1_12242587"/>
      <w:bookmarkStart w:id="7133" w:name="_ETM_Q1_12242663"/>
      <w:bookmarkEnd w:id="7132"/>
      <w:bookmarkEnd w:id="7133"/>
    </w:p>
    <w:p w:rsidR="005A5E11" w:rsidRDefault="005A5E11" w:rsidP="005A5E11">
      <w:pPr>
        <w:pStyle w:val="af9"/>
        <w:keepNext/>
        <w:rPr>
          <w:rtl/>
          <w:lang w:eastAsia="he-IL"/>
        </w:rPr>
      </w:pPr>
      <w:bookmarkStart w:id="7134" w:name="ET_guest_איליה_כץ_824"/>
      <w:r w:rsidRPr="005A5E11">
        <w:rPr>
          <w:rStyle w:val="TagStyle"/>
          <w:rtl/>
        </w:rPr>
        <w:t xml:space="preserve"> &lt;&lt; אורח &gt;&gt; </w:t>
      </w:r>
      <w:r>
        <w:rPr>
          <w:rtl/>
          <w:lang w:eastAsia="he-IL"/>
        </w:rPr>
        <w:t>איליה כץ:</w:t>
      </w:r>
      <w:r w:rsidRPr="005A5E11">
        <w:rPr>
          <w:rStyle w:val="TagStyle"/>
          <w:rtl/>
        </w:rPr>
        <w:t xml:space="preserve"> &lt;&lt; אורח &gt;&gt;</w:t>
      </w:r>
      <w:r w:rsidR="005D7157">
        <w:rPr>
          <w:rtl/>
          <w:lang w:eastAsia="he-IL"/>
        </w:rPr>
        <w:t xml:space="preserve"> </w:t>
      </w:r>
      <w:bookmarkEnd w:id="7134"/>
    </w:p>
    <w:p w:rsidR="005A5E11" w:rsidRDefault="005A5E11" w:rsidP="005A5E11">
      <w:pPr>
        <w:pStyle w:val="KeepWithNext"/>
        <w:rPr>
          <w:rtl/>
          <w:lang w:eastAsia="he-IL"/>
        </w:rPr>
      </w:pPr>
    </w:p>
    <w:p w:rsidR="005A5E11" w:rsidRDefault="005A5E11" w:rsidP="00E418D5">
      <w:pPr>
        <w:rPr>
          <w:rtl/>
          <w:lang w:eastAsia="he-IL"/>
        </w:rPr>
      </w:pPr>
      <w:bookmarkStart w:id="7135" w:name="_ETM_Q1_12244220"/>
      <w:bookmarkStart w:id="7136" w:name="_ETM_Q1_12244243"/>
      <w:bookmarkEnd w:id="7135"/>
      <w:bookmarkEnd w:id="7136"/>
      <w:r>
        <w:rPr>
          <w:rFonts w:hint="cs"/>
          <w:rtl/>
          <w:lang w:eastAsia="he-IL"/>
        </w:rPr>
        <w:t>מקבלים</w:t>
      </w:r>
      <w:r w:rsidR="00E418D5">
        <w:rPr>
          <w:rFonts w:hint="cs"/>
          <w:rtl/>
          <w:lang w:eastAsia="he-IL"/>
        </w:rPr>
        <w:t>.</w:t>
      </w:r>
      <w:r>
        <w:rPr>
          <w:rFonts w:hint="cs"/>
          <w:rtl/>
          <w:lang w:eastAsia="he-IL"/>
        </w:rPr>
        <w:t xml:space="preserve"> היושבת ראש, אנחנו נבוא עם הצעה, רק לגבי מועד </w:t>
      </w:r>
      <w:bookmarkStart w:id="7137" w:name="_ETM_Q1_12247485"/>
      <w:bookmarkEnd w:id="7137"/>
      <w:r>
        <w:rPr>
          <w:rFonts w:hint="cs"/>
          <w:rtl/>
          <w:lang w:eastAsia="he-IL"/>
        </w:rPr>
        <w:t xml:space="preserve">התחולה אני רק אוסיף שבמקרים שבהם אחרי ההפקדה </w:t>
      </w:r>
      <w:bookmarkStart w:id="7138" w:name="_ETM_Q1_12254413"/>
      <w:bookmarkEnd w:id="7138"/>
      <w:r>
        <w:rPr>
          <w:rFonts w:hint="cs"/>
          <w:rtl/>
          <w:lang w:eastAsia="he-IL"/>
        </w:rPr>
        <w:t xml:space="preserve">התכנית </w:t>
      </w:r>
      <w:r w:rsidR="00E418D5">
        <w:rPr>
          <w:rFonts w:hint="cs"/>
          <w:rtl/>
          <w:lang w:eastAsia="he-IL"/>
        </w:rPr>
        <w:t xml:space="preserve">השתנתה כתוצאה מתהליך של 106(ב) </w:t>
      </w:r>
      <w:r>
        <w:rPr>
          <w:rFonts w:hint="cs"/>
          <w:rtl/>
          <w:lang w:eastAsia="he-IL"/>
        </w:rPr>
        <w:t>לחוק התכנון והבנייה, אנחנו רואים בזה כהפקדה - - -</w:t>
      </w:r>
    </w:p>
    <w:p w:rsidR="005A5E11" w:rsidRDefault="005A5E11" w:rsidP="005A5E11">
      <w:pPr>
        <w:rPr>
          <w:rtl/>
          <w:lang w:eastAsia="he-IL"/>
        </w:rPr>
      </w:pPr>
      <w:bookmarkStart w:id="7139" w:name="_ETM_Q1_12257425"/>
      <w:bookmarkStart w:id="7140" w:name="_ETM_Q1_12257558"/>
      <w:bookmarkEnd w:id="7139"/>
      <w:bookmarkEnd w:id="7140"/>
    </w:p>
    <w:p w:rsidR="005A5E11" w:rsidRDefault="005A5E11" w:rsidP="005A5E11">
      <w:pPr>
        <w:pStyle w:val="a4"/>
        <w:keepNext/>
        <w:rPr>
          <w:rtl/>
        </w:rPr>
      </w:pPr>
      <w:bookmarkStart w:id="7141" w:name="ET_speaker_ורד_קירוזילברמן_825"/>
      <w:r w:rsidRPr="005A5E11">
        <w:rPr>
          <w:rStyle w:val="TagStyle"/>
          <w:rtl/>
        </w:rPr>
        <w:t xml:space="preserve"> &lt;&lt; דובר &gt;&gt; </w:t>
      </w:r>
      <w:r>
        <w:rPr>
          <w:rtl/>
        </w:rPr>
        <w:t>ורד קירו-זילברמן:</w:t>
      </w:r>
      <w:r w:rsidRPr="005A5E11">
        <w:rPr>
          <w:rStyle w:val="TagStyle"/>
          <w:rtl/>
        </w:rPr>
        <w:t xml:space="preserve"> &lt;&lt; דובר &gt;&gt;</w:t>
      </w:r>
      <w:r w:rsidR="005D7157">
        <w:rPr>
          <w:rtl/>
        </w:rPr>
        <w:t xml:space="preserve"> </w:t>
      </w:r>
      <w:bookmarkEnd w:id="7141"/>
    </w:p>
    <w:p w:rsidR="005A5E11" w:rsidRDefault="005A5E11" w:rsidP="005A5E11">
      <w:pPr>
        <w:pStyle w:val="KeepWithNext"/>
        <w:rPr>
          <w:rtl/>
          <w:lang w:eastAsia="he-IL"/>
        </w:rPr>
      </w:pPr>
    </w:p>
    <w:p w:rsidR="005A5E11" w:rsidRDefault="005A5E11" w:rsidP="005A5E11">
      <w:pPr>
        <w:rPr>
          <w:rtl/>
          <w:lang w:eastAsia="he-IL"/>
        </w:rPr>
      </w:pPr>
      <w:bookmarkStart w:id="7142" w:name="_ETM_Q1_12259854"/>
      <w:bookmarkStart w:id="7143" w:name="_ETM_Q1_12259873"/>
      <w:bookmarkEnd w:id="7142"/>
      <w:bookmarkEnd w:id="7143"/>
      <w:r>
        <w:rPr>
          <w:rFonts w:hint="cs"/>
          <w:rtl/>
          <w:lang w:eastAsia="he-IL"/>
        </w:rPr>
        <w:t>אז, א</w:t>
      </w:r>
      <w:r w:rsidR="00E418D5">
        <w:rPr>
          <w:rFonts w:hint="cs"/>
          <w:rtl/>
          <w:lang w:eastAsia="he-IL"/>
        </w:rPr>
        <w:t>י</w:t>
      </w:r>
      <w:r>
        <w:rPr>
          <w:rFonts w:hint="cs"/>
          <w:rtl/>
          <w:lang w:eastAsia="he-IL"/>
        </w:rPr>
        <w:t>ליה, זה</w:t>
      </w:r>
      <w:bookmarkStart w:id="7144" w:name="_ETM_Q1_12263072"/>
      <w:bookmarkEnd w:id="7144"/>
      <w:r>
        <w:rPr>
          <w:rFonts w:hint="cs"/>
          <w:rtl/>
          <w:lang w:eastAsia="he-IL"/>
        </w:rPr>
        <w:t xml:space="preserve"> משנה את הוראות המעבר למעשה? </w:t>
      </w:r>
      <w:r w:rsidR="003F7FE8">
        <w:rPr>
          <w:rFonts w:hint="cs"/>
          <w:rtl/>
          <w:lang w:eastAsia="he-IL"/>
        </w:rPr>
        <w:t xml:space="preserve">זה משנה את </w:t>
      </w:r>
      <w:bookmarkStart w:id="7145" w:name="_ETM_Q1_12263913"/>
      <w:bookmarkEnd w:id="7145"/>
      <w:r w:rsidR="003F7FE8">
        <w:rPr>
          <w:rFonts w:hint="cs"/>
          <w:rtl/>
          <w:lang w:eastAsia="he-IL"/>
        </w:rPr>
        <w:t xml:space="preserve">הוראות המעבר, פשוט דוחה אותן? </w:t>
      </w:r>
    </w:p>
    <w:p w:rsidR="003F7FE8" w:rsidRDefault="003F7FE8" w:rsidP="005A5E11">
      <w:pPr>
        <w:rPr>
          <w:rtl/>
          <w:lang w:eastAsia="he-IL"/>
        </w:rPr>
      </w:pPr>
      <w:bookmarkStart w:id="7146" w:name="_ETM_Q1_12267881"/>
      <w:bookmarkStart w:id="7147" w:name="_ETM_Q1_12268063"/>
      <w:bookmarkStart w:id="7148" w:name="_ETM_Q1_12268431"/>
      <w:bookmarkEnd w:id="7146"/>
      <w:bookmarkEnd w:id="7147"/>
      <w:bookmarkEnd w:id="7148"/>
    </w:p>
    <w:p w:rsidR="003F7FE8" w:rsidRDefault="003F7FE8" w:rsidP="003F7FE8">
      <w:pPr>
        <w:pStyle w:val="af9"/>
        <w:keepNext/>
        <w:rPr>
          <w:rtl/>
          <w:lang w:eastAsia="he-IL"/>
        </w:rPr>
      </w:pPr>
      <w:bookmarkStart w:id="7149" w:name="ET_guest_מנחם_לייבה_826"/>
      <w:r w:rsidRPr="003F7FE8">
        <w:rPr>
          <w:rStyle w:val="TagStyle"/>
          <w:rtl/>
        </w:rPr>
        <w:t xml:space="preserve"> &lt;&lt; אורח &gt;&gt; </w:t>
      </w:r>
      <w:r>
        <w:rPr>
          <w:rtl/>
          <w:lang w:eastAsia="he-IL"/>
        </w:rPr>
        <w:t>מנחם לייבה:</w:t>
      </w:r>
      <w:r w:rsidRPr="003F7FE8">
        <w:rPr>
          <w:rStyle w:val="TagStyle"/>
          <w:rtl/>
        </w:rPr>
        <w:t xml:space="preserve"> &lt;&lt; אורח &gt;&gt;</w:t>
      </w:r>
      <w:r w:rsidR="005D7157">
        <w:rPr>
          <w:rtl/>
          <w:lang w:eastAsia="he-IL"/>
        </w:rPr>
        <w:t xml:space="preserve"> </w:t>
      </w:r>
      <w:bookmarkEnd w:id="7149"/>
    </w:p>
    <w:p w:rsidR="003F7FE8" w:rsidRDefault="003F7FE8" w:rsidP="003F7FE8">
      <w:pPr>
        <w:pStyle w:val="KeepWithNext"/>
        <w:rPr>
          <w:rtl/>
          <w:lang w:eastAsia="he-IL"/>
        </w:rPr>
      </w:pPr>
    </w:p>
    <w:p w:rsidR="003F7FE8" w:rsidRDefault="003F7FE8" w:rsidP="003F7FE8">
      <w:pPr>
        <w:rPr>
          <w:rtl/>
          <w:lang w:eastAsia="he-IL"/>
        </w:rPr>
      </w:pPr>
      <w:bookmarkStart w:id="7150" w:name="_ETM_Q1_12270463"/>
      <w:bookmarkStart w:id="7151" w:name="_ETM_Q1_12270552"/>
      <w:bookmarkEnd w:id="7150"/>
      <w:bookmarkEnd w:id="7151"/>
      <w:r>
        <w:rPr>
          <w:rFonts w:hint="cs"/>
          <w:rtl/>
          <w:lang w:eastAsia="he-IL"/>
        </w:rPr>
        <w:t xml:space="preserve">אני מקווה, אליה, אנחנו מסכימים גם לעיקרון, שעוד אין לנו </w:t>
      </w:r>
      <w:bookmarkStart w:id="7152" w:name="_ETM_Q1_12276998"/>
      <w:bookmarkEnd w:id="7152"/>
      <w:r>
        <w:rPr>
          <w:rFonts w:hint="cs"/>
          <w:rtl/>
          <w:lang w:eastAsia="he-IL"/>
        </w:rPr>
        <w:t>את הביטוי, שמתחם ההשפעה כפי</w:t>
      </w:r>
      <w:bookmarkStart w:id="7153" w:name="_ETM_Q1_12276655"/>
      <w:bookmarkEnd w:id="7153"/>
      <w:r>
        <w:rPr>
          <w:rFonts w:hint="cs"/>
          <w:rtl/>
          <w:lang w:eastAsia="he-IL"/>
        </w:rPr>
        <w:t xml:space="preserve"> שייקבע בתמ"א 70. </w:t>
      </w:r>
    </w:p>
    <w:p w:rsidR="003F7FE8" w:rsidRDefault="003F7FE8" w:rsidP="003F7FE8">
      <w:pPr>
        <w:rPr>
          <w:rtl/>
          <w:lang w:eastAsia="he-IL"/>
        </w:rPr>
      </w:pPr>
      <w:bookmarkStart w:id="7154" w:name="_ETM_Q1_12281951"/>
      <w:bookmarkStart w:id="7155" w:name="_ETM_Q1_12282054"/>
      <w:bookmarkStart w:id="7156" w:name="_ETM_Q1_12277615"/>
      <w:bookmarkEnd w:id="7154"/>
      <w:bookmarkEnd w:id="7155"/>
      <w:bookmarkEnd w:id="7156"/>
    </w:p>
    <w:p w:rsidR="003F7FE8" w:rsidRDefault="003F7FE8" w:rsidP="003F7FE8">
      <w:pPr>
        <w:pStyle w:val="af6"/>
        <w:keepNext/>
        <w:rPr>
          <w:rtl/>
        </w:rPr>
      </w:pPr>
      <w:bookmarkStart w:id="7157" w:name="ET_yor_5142_827"/>
      <w:r w:rsidRPr="003F7FE8">
        <w:rPr>
          <w:rStyle w:val="TagStyle"/>
          <w:rtl/>
        </w:rPr>
        <w:t xml:space="preserve"> &lt;&lt; יור &gt;&gt; </w:t>
      </w:r>
      <w:r>
        <w:rPr>
          <w:rtl/>
        </w:rPr>
        <w:t>היו"ר יוליה מלינובסקי:</w:t>
      </w:r>
      <w:r w:rsidRPr="003F7FE8">
        <w:rPr>
          <w:rStyle w:val="TagStyle"/>
          <w:rtl/>
        </w:rPr>
        <w:t xml:space="preserve"> &lt;&lt; יור &gt;&gt;</w:t>
      </w:r>
      <w:r w:rsidR="005D7157">
        <w:rPr>
          <w:rtl/>
        </w:rPr>
        <w:t xml:space="preserve"> </w:t>
      </w:r>
      <w:bookmarkEnd w:id="7157"/>
    </w:p>
    <w:p w:rsidR="003F7FE8" w:rsidRDefault="003F7FE8" w:rsidP="003F7FE8">
      <w:pPr>
        <w:pStyle w:val="KeepWithNext"/>
        <w:rPr>
          <w:rtl/>
          <w:lang w:eastAsia="he-IL"/>
        </w:rPr>
      </w:pPr>
    </w:p>
    <w:p w:rsidR="003F7FE8" w:rsidRDefault="003F7FE8" w:rsidP="003F7FE8">
      <w:pPr>
        <w:rPr>
          <w:rtl/>
          <w:lang w:eastAsia="he-IL"/>
        </w:rPr>
      </w:pPr>
      <w:r>
        <w:rPr>
          <w:rFonts w:hint="cs"/>
          <w:rtl/>
          <w:lang w:eastAsia="he-IL"/>
        </w:rPr>
        <w:t>ז</w:t>
      </w:r>
      <w:bookmarkStart w:id="7158" w:name="_ETM_Q1_12278247"/>
      <w:bookmarkStart w:id="7159" w:name="_ETM_Q1_12278302"/>
      <w:bookmarkEnd w:id="7158"/>
      <w:bookmarkEnd w:id="7159"/>
      <w:r>
        <w:rPr>
          <w:rFonts w:hint="cs"/>
          <w:rtl/>
          <w:lang w:eastAsia="he-IL"/>
        </w:rPr>
        <w:t>ה בטוח.</w:t>
      </w:r>
    </w:p>
    <w:p w:rsidR="003F7FE8" w:rsidRDefault="003F7FE8" w:rsidP="003F7FE8">
      <w:pPr>
        <w:rPr>
          <w:rtl/>
          <w:lang w:eastAsia="he-IL"/>
        </w:rPr>
      </w:pPr>
      <w:bookmarkStart w:id="7160" w:name="_ETM_Q1_12279431"/>
      <w:bookmarkStart w:id="7161" w:name="_ETM_Q1_12279511"/>
      <w:bookmarkEnd w:id="7160"/>
      <w:bookmarkEnd w:id="7161"/>
    </w:p>
    <w:p w:rsidR="003F7FE8" w:rsidRDefault="003F7FE8" w:rsidP="003F7FE8">
      <w:pPr>
        <w:pStyle w:val="af9"/>
        <w:keepNext/>
        <w:rPr>
          <w:rtl/>
          <w:lang w:eastAsia="he-IL"/>
        </w:rPr>
      </w:pPr>
      <w:bookmarkStart w:id="7162" w:name="ET_guest_מנחם_לייבה_828"/>
      <w:r w:rsidRPr="003F7FE8">
        <w:rPr>
          <w:rStyle w:val="TagStyle"/>
          <w:rtl/>
        </w:rPr>
        <w:t xml:space="preserve"> &lt;&lt; אורח &gt;&gt; </w:t>
      </w:r>
      <w:r>
        <w:rPr>
          <w:rtl/>
          <w:lang w:eastAsia="he-IL"/>
        </w:rPr>
        <w:t>מנחם לייבה:</w:t>
      </w:r>
      <w:r w:rsidRPr="003F7FE8">
        <w:rPr>
          <w:rStyle w:val="TagStyle"/>
          <w:rtl/>
        </w:rPr>
        <w:t xml:space="preserve"> &lt;&lt; אורח &gt;&gt;</w:t>
      </w:r>
      <w:r w:rsidR="005D7157">
        <w:rPr>
          <w:rtl/>
          <w:lang w:eastAsia="he-IL"/>
        </w:rPr>
        <w:t xml:space="preserve"> </w:t>
      </w:r>
      <w:bookmarkEnd w:id="7162"/>
    </w:p>
    <w:p w:rsidR="003F7FE8" w:rsidRDefault="003F7FE8" w:rsidP="003F7FE8">
      <w:pPr>
        <w:pStyle w:val="KeepWithNext"/>
        <w:rPr>
          <w:rtl/>
          <w:lang w:eastAsia="he-IL"/>
        </w:rPr>
      </w:pPr>
    </w:p>
    <w:p w:rsidR="003F7FE8" w:rsidRDefault="003F7FE8" w:rsidP="003F7FE8">
      <w:pPr>
        <w:rPr>
          <w:rtl/>
          <w:lang w:eastAsia="he-IL"/>
        </w:rPr>
      </w:pPr>
      <w:bookmarkStart w:id="7163" w:name="_ETM_Q1_12281349"/>
      <w:bookmarkStart w:id="7164" w:name="_ETM_Q1_12281380"/>
      <w:bookmarkEnd w:id="7163"/>
      <w:bookmarkEnd w:id="7164"/>
      <w:r>
        <w:rPr>
          <w:rFonts w:hint="cs"/>
          <w:rtl/>
          <w:lang w:eastAsia="he-IL"/>
        </w:rPr>
        <w:t xml:space="preserve">רגע, שנייה. עכשיו השאלה מה קורה </w:t>
      </w:r>
      <w:bookmarkStart w:id="7165" w:name="_ETM_Q1_12284991"/>
      <w:bookmarkEnd w:id="7165"/>
      <w:r>
        <w:rPr>
          <w:rFonts w:hint="cs"/>
          <w:rtl/>
          <w:lang w:eastAsia="he-IL"/>
        </w:rPr>
        <w:t xml:space="preserve">עד שתמ"א 70 תאושר, יש לך תקופת ביניים. לגבי </w:t>
      </w:r>
      <w:bookmarkStart w:id="7166" w:name="_ETM_Q1_12288719"/>
      <w:bookmarkEnd w:id="7166"/>
      <w:r>
        <w:rPr>
          <w:rFonts w:hint="cs"/>
          <w:rtl/>
          <w:lang w:eastAsia="he-IL"/>
        </w:rPr>
        <w:t xml:space="preserve">התאריך הסכמנו, 1 בינואר 2023. לגבי מתחם ההשפעה, כיוון שאנחנו </w:t>
      </w:r>
      <w:bookmarkStart w:id="7167" w:name="_ETM_Q1_12297239"/>
      <w:bookmarkEnd w:id="7167"/>
      <w:r>
        <w:rPr>
          <w:rFonts w:hint="cs"/>
          <w:rtl/>
          <w:lang w:eastAsia="he-IL"/>
        </w:rPr>
        <w:t xml:space="preserve">לא יודעים מה יהיה מתחם ההשפעה, כמו שאמרת, כבוד היושבת </w:t>
      </w:r>
      <w:bookmarkStart w:id="7168" w:name="_ETM_Q1_12298507"/>
      <w:bookmarkEnd w:id="7168"/>
      <w:r>
        <w:rPr>
          <w:rFonts w:hint="cs"/>
          <w:rtl/>
          <w:lang w:eastAsia="he-IL"/>
        </w:rPr>
        <w:t xml:space="preserve">ראש, שזה יהיה משהו דיפרנציאלי. </w:t>
      </w:r>
    </w:p>
    <w:p w:rsidR="003F7FE8" w:rsidRDefault="003F7FE8" w:rsidP="003F7FE8">
      <w:pPr>
        <w:rPr>
          <w:rtl/>
          <w:lang w:eastAsia="he-IL"/>
        </w:rPr>
      </w:pPr>
      <w:bookmarkStart w:id="7169" w:name="_ETM_Q1_12301177"/>
      <w:bookmarkStart w:id="7170" w:name="_ETM_Q1_12301269"/>
      <w:bookmarkEnd w:id="7169"/>
      <w:bookmarkEnd w:id="7170"/>
    </w:p>
    <w:p w:rsidR="003F7FE8" w:rsidRDefault="003F7FE8" w:rsidP="003F7FE8">
      <w:pPr>
        <w:pStyle w:val="af6"/>
        <w:keepNext/>
        <w:rPr>
          <w:rtl/>
        </w:rPr>
      </w:pPr>
      <w:bookmarkStart w:id="7171" w:name="ET_yor_5142_829"/>
      <w:r w:rsidRPr="003F7FE8">
        <w:rPr>
          <w:rStyle w:val="TagStyle"/>
          <w:rtl/>
        </w:rPr>
        <w:t xml:space="preserve"> &lt;&lt; יור &gt;&gt; </w:t>
      </w:r>
      <w:r>
        <w:rPr>
          <w:rtl/>
        </w:rPr>
        <w:t>היו"ר יוליה מלינובסקי:</w:t>
      </w:r>
      <w:r w:rsidRPr="003F7FE8">
        <w:rPr>
          <w:rStyle w:val="TagStyle"/>
          <w:rtl/>
        </w:rPr>
        <w:t xml:space="preserve"> &lt;&lt; יור &gt;&gt;</w:t>
      </w:r>
      <w:r w:rsidR="005D7157">
        <w:rPr>
          <w:rtl/>
        </w:rPr>
        <w:t xml:space="preserve"> </w:t>
      </w:r>
      <w:bookmarkEnd w:id="7171"/>
    </w:p>
    <w:p w:rsidR="003F7FE8" w:rsidRDefault="003F7FE8" w:rsidP="003F7FE8">
      <w:pPr>
        <w:pStyle w:val="KeepWithNext"/>
        <w:rPr>
          <w:rtl/>
          <w:lang w:eastAsia="he-IL"/>
        </w:rPr>
      </w:pPr>
    </w:p>
    <w:p w:rsidR="003F7FE8" w:rsidRDefault="003F7FE8" w:rsidP="003F7FE8">
      <w:pPr>
        <w:rPr>
          <w:rtl/>
          <w:lang w:eastAsia="he-IL"/>
        </w:rPr>
      </w:pPr>
      <w:bookmarkStart w:id="7172" w:name="_ETM_Q1_12302933"/>
      <w:bookmarkStart w:id="7173" w:name="_ETM_Q1_12302995"/>
      <w:bookmarkEnd w:id="7172"/>
      <w:bookmarkEnd w:id="7173"/>
      <w:r>
        <w:rPr>
          <w:rFonts w:hint="cs"/>
          <w:rtl/>
          <w:lang w:eastAsia="he-IL"/>
        </w:rPr>
        <w:t>נכון. מתי יהיה תמ"א 70?</w:t>
      </w:r>
      <w:bookmarkStart w:id="7174" w:name="_ETM_Q1_12308289"/>
      <w:bookmarkEnd w:id="7174"/>
      <w:r>
        <w:rPr>
          <w:rFonts w:hint="cs"/>
          <w:rtl/>
          <w:lang w:eastAsia="he-IL"/>
        </w:rPr>
        <w:t xml:space="preserve"> אולי נשמע משהו מפתיע פה.</w:t>
      </w:r>
    </w:p>
    <w:p w:rsidR="003F7FE8" w:rsidRDefault="003F7FE8" w:rsidP="003F7FE8">
      <w:pPr>
        <w:rPr>
          <w:rtl/>
          <w:lang w:eastAsia="he-IL"/>
        </w:rPr>
      </w:pPr>
      <w:bookmarkStart w:id="7175" w:name="_ETM_Q1_12303857"/>
      <w:bookmarkStart w:id="7176" w:name="_ETM_Q1_12304010"/>
      <w:bookmarkStart w:id="7177" w:name="_ETM_Q1_12309593"/>
      <w:bookmarkStart w:id="7178" w:name="_ETM_Q1_12309658"/>
      <w:bookmarkEnd w:id="7175"/>
      <w:bookmarkEnd w:id="7176"/>
      <w:bookmarkEnd w:id="7177"/>
      <w:bookmarkEnd w:id="7178"/>
    </w:p>
    <w:p w:rsidR="003F7FE8" w:rsidRDefault="003F7FE8" w:rsidP="003F7FE8">
      <w:pPr>
        <w:pStyle w:val="af9"/>
        <w:keepNext/>
        <w:rPr>
          <w:rtl/>
          <w:lang w:eastAsia="he-IL"/>
        </w:rPr>
      </w:pPr>
      <w:bookmarkStart w:id="7179" w:name="ET_guest_יעל_סלומון_831"/>
      <w:r w:rsidRPr="003F7FE8">
        <w:rPr>
          <w:rStyle w:val="TagStyle"/>
          <w:rtl/>
        </w:rPr>
        <w:t xml:space="preserve"> &lt;&lt; אורח &gt;&gt; </w:t>
      </w:r>
      <w:r>
        <w:rPr>
          <w:rtl/>
          <w:lang w:eastAsia="he-IL"/>
        </w:rPr>
        <w:t>יעל סלומון:</w:t>
      </w:r>
      <w:r w:rsidRPr="003F7FE8">
        <w:rPr>
          <w:rStyle w:val="TagStyle"/>
          <w:rtl/>
        </w:rPr>
        <w:t xml:space="preserve"> &lt;&lt; אורח &gt;&gt;</w:t>
      </w:r>
      <w:r w:rsidR="005D7157">
        <w:rPr>
          <w:rtl/>
          <w:lang w:eastAsia="he-IL"/>
        </w:rPr>
        <w:t xml:space="preserve"> </w:t>
      </w:r>
      <w:bookmarkEnd w:id="7179"/>
    </w:p>
    <w:p w:rsidR="003F7FE8" w:rsidRDefault="003F7FE8" w:rsidP="003F7FE8">
      <w:pPr>
        <w:pStyle w:val="KeepWithNext"/>
        <w:rPr>
          <w:rtl/>
          <w:lang w:eastAsia="he-IL"/>
        </w:rPr>
      </w:pPr>
    </w:p>
    <w:p w:rsidR="003F7FE8" w:rsidRDefault="003F7FE8" w:rsidP="003F7FE8">
      <w:pPr>
        <w:rPr>
          <w:rtl/>
          <w:lang w:eastAsia="he-IL"/>
        </w:rPr>
      </w:pPr>
      <w:bookmarkStart w:id="7180" w:name="_ETM_Q1_12309734"/>
      <w:bookmarkStart w:id="7181" w:name="_ETM_Q1_12309788"/>
      <w:bookmarkEnd w:id="7180"/>
      <w:bookmarkEnd w:id="7181"/>
      <w:r>
        <w:rPr>
          <w:rFonts w:hint="cs"/>
          <w:rtl/>
          <w:lang w:eastAsia="he-IL"/>
        </w:rPr>
        <w:t xml:space="preserve">ההערכה שלנו שזה יועבר להערות </w:t>
      </w:r>
      <w:bookmarkStart w:id="7182" w:name="_ETM_Q1_12315701"/>
      <w:bookmarkEnd w:id="7182"/>
      <w:r>
        <w:rPr>
          <w:rFonts w:hint="cs"/>
          <w:rtl/>
          <w:lang w:eastAsia="he-IL"/>
        </w:rPr>
        <w:t xml:space="preserve">ועדות מחוזיות רק בתחילת 2023, זאת אומרת אישור זה </w:t>
      </w:r>
      <w:bookmarkStart w:id="7183" w:name="_ETM_Q1_12317465"/>
      <w:bookmarkEnd w:id="7183"/>
      <w:r>
        <w:rPr>
          <w:rFonts w:hint="cs"/>
          <w:rtl/>
          <w:lang w:eastAsia="he-IL"/>
        </w:rPr>
        <w:t xml:space="preserve">אחרי שנה, סדר גודל, סוף 2023. </w:t>
      </w:r>
    </w:p>
    <w:p w:rsidR="003F7FE8" w:rsidRDefault="003F7FE8" w:rsidP="003F7FE8">
      <w:pPr>
        <w:rPr>
          <w:rtl/>
          <w:lang w:eastAsia="he-IL"/>
        </w:rPr>
      </w:pPr>
      <w:bookmarkStart w:id="7184" w:name="_ETM_Q1_12324968"/>
      <w:bookmarkStart w:id="7185" w:name="_ETM_Q1_12325058"/>
      <w:bookmarkStart w:id="7186" w:name="_ETM_Q1_12326945"/>
      <w:bookmarkEnd w:id="7184"/>
      <w:bookmarkEnd w:id="7185"/>
      <w:bookmarkEnd w:id="7186"/>
    </w:p>
    <w:p w:rsidR="003F7FE8" w:rsidRDefault="003F7FE8" w:rsidP="003F7FE8">
      <w:pPr>
        <w:pStyle w:val="af6"/>
        <w:keepNext/>
        <w:rPr>
          <w:rtl/>
        </w:rPr>
      </w:pPr>
      <w:bookmarkStart w:id="7187" w:name="ET_yor_5142_832"/>
      <w:r w:rsidRPr="003F7FE8">
        <w:rPr>
          <w:rStyle w:val="TagStyle"/>
          <w:rtl/>
        </w:rPr>
        <w:t xml:space="preserve"> &lt;&lt; יור &gt;&gt; </w:t>
      </w:r>
      <w:r>
        <w:rPr>
          <w:rtl/>
        </w:rPr>
        <w:t>היו"ר יוליה מלינובסקי:</w:t>
      </w:r>
      <w:r w:rsidRPr="003F7FE8">
        <w:rPr>
          <w:rStyle w:val="TagStyle"/>
          <w:rtl/>
        </w:rPr>
        <w:t xml:space="preserve"> &lt;&lt; יור &gt;&gt;</w:t>
      </w:r>
      <w:r w:rsidR="005D7157">
        <w:rPr>
          <w:rtl/>
        </w:rPr>
        <w:t xml:space="preserve"> </w:t>
      </w:r>
      <w:bookmarkEnd w:id="7187"/>
    </w:p>
    <w:p w:rsidR="003F7FE8" w:rsidRDefault="003F7FE8" w:rsidP="003F7FE8">
      <w:pPr>
        <w:pStyle w:val="KeepWithNext"/>
        <w:rPr>
          <w:rtl/>
          <w:lang w:eastAsia="he-IL"/>
        </w:rPr>
      </w:pPr>
    </w:p>
    <w:p w:rsidR="003F7FE8" w:rsidRDefault="003F7FE8" w:rsidP="003F7FE8">
      <w:pPr>
        <w:rPr>
          <w:rtl/>
          <w:lang w:eastAsia="he-IL"/>
        </w:rPr>
      </w:pPr>
      <w:bookmarkStart w:id="7188" w:name="_ETM_Q1_12327786"/>
      <w:bookmarkStart w:id="7189" w:name="_ETM_Q1_12327799"/>
      <w:bookmarkEnd w:id="7188"/>
      <w:bookmarkEnd w:id="7189"/>
      <w:r>
        <w:rPr>
          <w:rFonts w:hint="cs"/>
          <w:rtl/>
          <w:lang w:eastAsia="he-IL"/>
        </w:rPr>
        <w:t xml:space="preserve">איך אנחנו פותרים את זה? </w:t>
      </w:r>
      <w:bookmarkStart w:id="7190" w:name="_ETM_Q1_12325464"/>
      <w:bookmarkEnd w:id="7190"/>
    </w:p>
    <w:p w:rsidR="003F7FE8" w:rsidRDefault="003F7FE8" w:rsidP="003F7FE8">
      <w:pPr>
        <w:rPr>
          <w:rtl/>
          <w:lang w:eastAsia="he-IL"/>
        </w:rPr>
      </w:pPr>
      <w:bookmarkStart w:id="7191" w:name="_ETM_Q1_12325625"/>
      <w:bookmarkStart w:id="7192" w:name="_ETM_Q1_12325759"/>
      <w:bookmarkStart w:id="7193" w:name="_ETM_Q1_12327069"/>
      <w:bookmarkEnd w:id="7191"/>
      <w:bookmarkEnd w:id="7192"/>
      <w:bookmarkEnd w:id="7193"/>
    </w:p>
    <w:p w:rsidR="003F7FE8" w:rsidRDefault="003F7FE8" w:rsidP="003F7FE8">
      <w:pPr>
        <w:pStyle w:val="af9"/>
        <w:keepNext/>
        <w:rPr>
          <w:rtl/>
          <w:lang w:eastAsia="he-IL"/>
        </w:rPr>
      </w:pPr>
      <w:bookmarkStart w:id="7194" w:name="ET_guest_איליה_כץ_833"/>
      <w:r w:rsidRPr="003F7FE8">
        <w:rPr>
          <w:rStyle w:val="TagStyle"/>
          <w:rtl/>
        </w:rPr>
        <w:t xml:space="preserve"> &lt;&lt; אורח &gt;&gt; </w:t>
      </w:r>
      <w:r>
        <w:rPr>
          <w:rtl/>
          <w:lang w:eastAsia="he-IL"/>
        </w:rPr>
        <w:t>איליה כץ:</w:t>
      </w:r>
      <w:r w:rsidRPr="003F7FE8">
        <w:rPr>
          <w:rStyle w:val="TagStyle"/>
          <w:rtl/>
        </w:rPr>
        <w:t xml:space="preserve"> &lt;&lt; אורח &gt;&gt;</w:t>
      </w:r>
      <w:r w:rsidR="005D7157">
        <w:rPr>
          <w:rtl/>
          <w:lang w:eastAsia="he-IL"/>
        </w:rPr>
        <w:t xml:space="preserve"> </w:t>
      </w:r>
      <w:bookmarkEnd w:id="7194"/>
    </w:p>
    <w:p w:rsidR="003F7FE8" w:rsidRDefault="003F7FE8" w:rsidP="003F7FE8">
      <w:pPr>
        <w:pStyle w:val="KeepWithNext"/>
        <w:rPr>
          <w:rtl/>
          <w:lang w:eastAsia="he-IL"/>
        </w:rPr>
      </w:pPr>
    </w:p>
    <w:p w:rsidR="003F7FE8" w:rsidRDefault="003F7FE8" w:rsidP="003F7FE8">
      <w:pPr>
        <w:rPr>
          <w:rtl/>
          <w:lang w:eastAsia="he-IL"/>
        </w:rPr>
      </w:pPr>
      <w:bookmarkStart w:id="7195" w:name="_ETM_Q1_12327744"/>
      <w:bookmarkStart w:id="7196" w:name="_ETM_Q1_12327800"/>
      <w:bookmarkEnd w:id="7195"/>
      <w:bookmarkEnd w:id="7196"/>
      <w:r>
        <w:rPr>
          <w:rFonts w:hint="cs"/>
          <w:rtl/>
          <w:lang w:eastAsia="he-IL"/>
        </w:rPr>
        <w:t xml:space="preserve">זה מנגנון הוראות המעבר, נצטרך להתאים אותו. </w:t>
      </w:r>
    </w:p>
    <w:p w:rsidR="003F7FE8" w:rsidRDefault="003F7FE8" w:rsidP="003F7FE8">
      <w:pPr>
        <w:rPr>
          <w:rtl/>
          <w:lang w:eastAsia="he-IL"/>
        </w:rPr>
      </w:pPr>
    </w:p>
    <w:p w:rsidR="003F7FE8" w:rsidRDefault="003F7FE8" w:rsidP="003F7FE8">
      <w:pPr>
        <w:pStyle w:val="af6"/>
        <w:keepNext/>
        <w:rPr>
          <w:rtl/>
        </w:rPr>
      </w:pPr>
      <w:bookmarkStart w:id="7197" w:name="ET_yor_5142_834"/>
      <w:r w:rsidRPr="003F7FE8">
        <w:rPr>
          <w:rStyle w:val="TagStyle"/>
          <w:rtl/>
        </w:rPr>
        <w:t xml:space="preserve"> &lt;&lt; יור &gt;&gt; </w:t>
      </w:r>
      <w:r>
        <w:rPr>
          <w:rtl/>
        </w:rPr>
        <w:t>היו"ר יוליה מלינובסקי:</w:t>
      </w:r>
      <w:r w:rsidRPr="003F7FE8">
        <w:rPr>
          <w:rStyle w:val="TagStyle"/>
          <w:rtl/>
        </w:rPr>
        <w:t xml:space="preserve"> &lt;&lt; יור &gt;&gt;</w:t>
      </w:r>
      <w:r w:rsidR="005D7157">
        <w:rPr>
          <w:rtl/>
        </w:rPr>
        <w:t xml:space="preserve"> </w:t>
      </w:r>
      <w:bookmarkEnd w:id="7197"/>
    </w:p>
    <w:p w:rsidR="003F7FE8" w:rsidRDefault="003F7FE8" w:rsidP="003F7FE8">
      <w:pPr>
        <w:pStyle w:val="KeepWithNext"/>
        <w:rPr>
          <w:rtl/>
          <w:lang w:eastAsia="he-IL"/>
        </w:rPr>
      </w:pPr>
    </w:p>
    <w:p w:rsidR="003F7FE8" w:rsidRDefault="003F7FE8" w:rsidP="003F7FE8">
      <w:pPr>
        <w:rPr>
          <w:rtl/>
          <w:lang w:eastAsia="he-IL"/>
        </w:rPr>
      </w:pPr>
      <w:bookmarkStart w:id="7198" w:name="_ETM_Q1_12332402"/>
      <w:bookmarkStart w:id="7199" w:name="_ETM_Q1_12332459"/>
      <w:bookmarkEnd w:id="7198"/>
      <w:bookmarkEnd w:id="7199"/>
      <w:r>
        <w:rPr>
          <w:rFonts w:hint="cs"/>
          <w:rtl/>
          <w:lang w:eastAsia="he-IL"/>
        </w:rPr>
        <w:t xml:space="preserve">טוב, אז </w:t>
      </w:r>
      <w:bookmarkStart w:id="7200" w:name="_ETM_Q1_12333619"/>
      <w:bookmarkEnd w:id="7200"/>
      <w:r>
        <w:rPr>
          <w:rFonts w:hint="cs"/>
          <w:rtl/>
          <w:lang w:eastAsia="he-IL"/>
        </w:rPr>
        <w:t>פחות או יותר יש לנו קווים מנחים. זה בסעיפים האלה,</w:t>
      </w:r>
      <w:bookmarkStart w:id="7201" w:name="_ETM_Q1_12340962"/>
      <w:bookmarkEnd w:id="7201"/>
      <w:r>
        <w:rPr>
          <w:rFonts w:hint="cs"/>
          <w:rtl/>
          <w:lang w:eastAsia="he-IL"/>
        </w:rPr>
        <w:t xml:space="preserve"> פשוט גלשנו למשהו אחר.</w:t>
      </w:r>
      <w:bookmarkStart w:id="7202" w:name="_ETM_Q1_12338679"/>
      <w:bookmarkEnd w:id="7202"/>
    </w:p>
    <w:p w:rsidR="003F7FE8" w:rsidRDefault="003F7FE8" w:rsidP="003F7FE8">
      <w:pPr>
        <w:rPr>
          <w:rtl/>
          <w:lang w:eastAsia="he-IL"/>
        </w:rPr>
      </w:pPr>
      <w:bookmarkStart w:id="7203" w:name="_ETM_Q1_12338789"/>
      <w:bookmarkStart w:id="7204" w:name="_ETM_Q1_12341119"/>
      <w:bookmarkEnd w:id="7203"/>
      <w:bookmarkEnd w:id="7204"/>
    </w:p>
    <w:p w:rsidR="003F7FE8" w:rsidRDefault="003F7FE8" w:rsidP="003F7FE8">
      <w:pPr>
        <w:pStyle w:val="af9"/>
        <w:keepNext/>
        <w:rPr>
          <w:rtl/>
          <w:lang w:eastAsia="he-IL"/>
        </w:rPr>
      </w:pPr>
      <w:bookmarkStart w:id="7205" w:name="ET_guest_מנחם_לייבה_835"/>
      <w:r w:rsidRPr="003F7FE8">
        <w:rPr>
          <w:rStyle w:val="TagStyle"/>
          <w:rtl/>
        </w:rPr>
        <w:t xml:space="preserve"> &lt;&lt; אורח &gt;&gt; </w:t>
      </w:r>
      <w:r>
        <w:rPr>
          <w:rtl/>
          <w:lang w:eastAsia="he-IL"/>
        </w:rPr>
        <w:t>מנחם לייבה:</w:t>
      </w:r>
      <w:r w:rsidRPr="003F7FE8">
        <w:rPr>
          <w:rStyle w:val="TagStyle"/>
          <w:rtl/>
        </w:rPr>
        <w:t xml:space="preserve"> &lt;&lt; אורח &gt;&gt;</w:t>
      </w:r>
      <w:r w:rsidR="005D7157">
        <w:rPr>
          <w:rtl/>
          <w:lang w:eastAsia="he-IL"/>
        </w:rPr>
        <w:t xml:space="preserve"> </w:t>
      </w:r>
      <w:bookmarkEnd w:id="7205"/>
    </w:p>
    <w:p w:rsidR="003F7FE8" w:rsidRDefault="003F7FE8" w:rsidP="003F7FE8">
      <w:pPr>
        <w:pStyle w:val="KeepWithNext"/>
        <w:rPr>
          <w:rtl/>
          <w:lang w:eastAsia="he-IL"/>
        </w:rPr>
      </w:pPr>
    </w:p>
    <w:p w:rsidR="003F7FE8" w:rsidRDefault="003F7FE8" w:rsidP="003F7FE8">
      <w:pPr>
        <w:rPr>
          <w:rtl/>
          <w:lang w:eastAsia="he-IL"/>
        </w:rPr>
      </w:pPr>
      <w:r>
        <w:rPr>
          <w:rFonts w:hint="cs"/>
          <w:rtl/>
          <w:lang w:eastAsia="he-IL"/>
        </w:rPr>
        <w:t>כ</w:t>
      </w:r>
      <w:bookmarkStart w:id="7206" w:name="_ETM_Q1_12342096"/>
      <w:bookmarkStart w:id="7207" w:name="_ETM_Q1_12342296"/>
      <w:bookmarkEnd w:id="7206"/>
      <w:bookmarkEnd w:id="7207"/>
      <w:r>
        <w:rPr>
          <w:rFonts w:hint="cs"/>
          <w:rtl/>
          <w:lang w:eastAsia="he-IL"/>
        </w:rPr>
        <w:t xml:space="preserve">בוד היושבת ראש, שתהיה ודאות בכל רגע </w:t>
      </w:r>
      <w:bookmarkStart w:id="7208" w:name="_ETM_Q1_12343597"/>
      <w:bookmarkEnd w:id="7208"/>
      <w:r>
        <w:rPr>
          <w:rFonts w:hint="cs"/>
          <w:rtl/>
          <w:lang w:eastAsia="he-IL"/>
        </w:rPr>
        <w:t xml:space="preserve">נתון. </w:t>
      </w:r>
    </w:p>
    <w:p w:rsidR="003F7FE8" w:rsidRDefault="003F7FE8" w:rsidP="003F7FE8">
      <w:pPr>
        <w:rPr>
          <w:rtl/>
          <w:lang w:eastAsia="he-IL"/>
        </w:rPr>
      </w:pPr>
      <w:bookmarkStart w:id="7209" w:name="_ETM_Q1_12345485"/>
      <w:bookmarkStart w:id="7210" w:name="_ETM_Q1_12345590"/>
      <w:bookmarkEnd w:id="7209"/>
      <w:bookmarkEnd w:id="7210"/>
    </w:p>
    <w:p w:rsidR="003F7FE8" w:rsidRDefault="003F7FE8" w:rsidP="003F7FE8">
      <w:pPr>
        <w:pStyle w:val="af6"/>
        <w:keepNext/>
        <w:rPr>
          <w:rtl/>
        </w:rPr>
      </w:pPr>
      <w:bookmarkStart w:id="7211" w:name="ET_yor_5142_836"/>
      <w:r w:rsidRPr="003F7FE8">
        <w:rPr>
          <w:rStyle w:val="TagStyle"/>
          <w:rtl/>
        </w:rPr>
        <w:t xml:space="preserve"> &lt;&lt; יור &gt;&gt; </w:t>
      </w:r>
      <w:r>
        <w:rPr>
          <w:rtl/>
        </w:rPr>
        <w:t>היו"ר יוליה מלינובסקי:</w:t>
      </w:r>
      <w:r w:rsidRPr="003F7FE8">
        <w:rPr>
          <w:rStyle w:val="TagStyle"/>
          <w:rtl/>
        </w:rPr>
        <w:t xml:space="preserve"> &lt;&lt; יור &gt;&gt;</w:t>
      </w:r>
      <w:r w:rsidR="005D7157">
        <w:rPr>
          <w:rtl/>
        </w:rPr>
        <w:t xml:space="preserve"> </w:t>
      </w:r>
      <w:bookmarkEnd w:id="7211"/>
    </w:p>
    <w:p w:rsidR="003F7FE8" w:rsidRDefault="003F7FE8" w:rsidP="003F7FE8">
      <w:pPr>
        <w:pStyle w:val="KeepWithNext"/>
        <w:rPr>
          <w:rtl/>
          <w:lang w:eastAsia="he-IL"/>
        </w:rPr>
      </w:pPr>
    </w:p>
    <w:p w:rsidR="003F7FE8" w:rsidRDefault="003F7FE8" w:rsidP="003F7FE8">
      <w:pPr>
        <w:rPr>
          <w:rtl/>
          <w:lang w:eastAsia="he-IL"/>
        </w:rPr>
      </w:pPr>
      <w:bookmarkStart w:id="7212" w:name="_ETM_Q1_12347145"/>
      <w:bookmarkStart w:id="7213" w:name="_ETM_Q1_12347249"/>
      <w:bookmarkEnd w:id="7212"/>
      <w:bookmarkEnd w:id="7213"/>
      <w:r>
        <w:rPr>
          <w:rFonts w:hint="cs"/>
          <w:rtl/>
          <w:lang w:eastAsia="he-IL"/>
        </w:rPr>
        <w:t xml:space="preserve">עכשיו פה קרה כבר משהו, אנחנו פחות או </w:t>
      </w:r>
      <w:bookmarkStart w:id="7214" w:name="_ETM_Q1_12351681"/>
      <w:bookmarkEnd w:id="7214"/>
      <w:r>
        <w:rPr>
          <w:rFonts w:hint="cs"/>
          <w:rtl/>
          <w:lang w:eastAsia="he-IL"/>
        </w:rPr>
        <w:t xml:space="preserve">יותר נמצאים בגבולות הגזרה. לגבי תוקפו של החוק תשבו, תגיעו, </w:t>
      </w:r>
      <w:bookmarkStart w:id="7215" w:name="_ETM_Q1_12356003"/>
      <w:bookmarkEnd w:id="7215"/>
      <w:r>
        <w:rPr>
          <w:rFonts w:hint="cs"/>
          <w:rtl/>
          <w:lang w:eastAsia="he-IL"/>
        </w:rPr>
        <w:t xml:space="preserve">תסכימו, אם לא אנחנו עם יעקב אשר נתייעץ ונחליט, נכון? </w:t>
      </w:r>
      <w:bookmarkStart w:id="7216" w:name="_ETM_Q1_12358096"/>
      <w:bookmarkEnd w:id="7216"/>
      <w:r>
        <w:rPr>
          <w:rFonts w:hint="cs"/>
          <w:rtl/>
          <w:lang w:eastAsia="he-IL"/>
        </w:rPr>
        <w:t>וגם עם חבר הכנסת טור פז. לגבי ההתחלה בר</w:t>
      </w:r>
      <w:bookmarkStart w:id="7217" w:name="_ETM_Q1_12366335"/>
      <w:bookmarkEnd w:id="7217"/>
      <w:r>
        <w:rPr>
          <w:rFonts w:hint="cs"/>
          <w:rtl/>
          <w:lang w:eastAsia="he-IL"/>
        </w:rPr>
        <w:t xml:space="preserve">ור. השאלה איך זה יהיה קשור למה שאתה דיברת. </w:t>
      </w:r>
    </w:p>
    <w:p w:rsidR="003F7FE8" w:rsidRDefault="003F7FE8" w:rsidP="003F7FE8">
      <w:pPr>
        <w:rPr>
          <w:rtl/>
          <w:lang w:eastAsia="he-IL"/>
        </w:rPr>
      </w:pPr>
      <w:bookmarkStart w:id="7218" w:name="_ETM_Q1_12368310"/>
      <w:bookmarkStart w:id="7219" w:name="_ETM_Q1_12368489"/>
      <w:bookmarkEnd w:id="7218"/>
      <w:bookmarkEnd w:id="7219"/>
    </w:p>
    <w:p w:rsidR="003F7FE8" w:rsidRDefault="003F7FE8" w:rsidP="003F7FE8">
      <w:pPr>
        <w:pStyle w:val="af9"/>
        <w:keepNext/>
        <w:rPr>
          <w:rtl/>
          <w:lang w:eastAsia="he-IL"/>
        </w:rPr>
      </w:pPr>
      <w:bookmarkStart w:id="7220" w:name="ET_guest_מנחם_לייבה_837"/>
      <w:r w:rsidRPr="003F7FE8">
        <w:rPr>
          <w:rStyle w:val="TagStyle"/>
          <w:rtl/>
        </w:rPr>
        <w:t xml:space="preserve"> &lt;&lt; אורח &gt;&gt; </w:t>
      </w:r>
      <w:r>
        <w:rPr>
          <w:rtl/>
          <w:lang w:eastAsia="he-IL"/>
        </w:rPr>
        <w:t>מנחם לייבה:</w:t>
      </w:r>
      <w:r w:rsidRPr="003F7FE8">
        <w:rPr>
          <w:rStyle w:val="TagStyle"/>
          <w:rtl/>
        </w:rPr>
        <w:t xml:space="preserve"> &lt;&lt; אורח &gt;&gt;</w:t>
      </w:r>
      <w:r w:rsidR="005D7157">
        <w:rPr>
          <w:rtl/>
          <w:lang w:eastAsia="he-IL"/>
        </w:rPr>
        <w:t xml:space="preserve"> </w:t>
      </w:r>
      <w:bookmarkEnd w:id="7220"/>
    </w:p>
    <w:p w:rsidR="003F7FE8" w:rsidRDefault="003F7FE8" w:rsidP="003F7FE8">
      <w:pPr>
        <w:pStyle w:val="KeepWithNext"/>
        <w:rPr>
          <w:rtl/>
          <w:lang w:eastAsia="he-IL"/>
        </w:rPr>
      </w:pPr>
    </w:p>
    <w:p w:rsidR="003F7FE8" w:rsidRDefault="003F7FE8" w:rsidP="003F7FE8">
      <w:pPr>
        <w:rPr>
          <w:rtl/>
          <w:lang w:eastAsia="he-IL"/>
        </w:rPr>
      </w:pPr>
      <w:bookmarkStart w:id="7221" w:name="_ETM_Q1_12365276"/>
      <w:bookmarkStart w:id="7222" w:name="_ETM_Q1_12365294"/>
      <w:bookmarkEnd w:id="7221"/>
      <w:bookmarkEnd w:id="7222"/>
      <w:r>
        <w:rPr>
          <w:rFonts w:hint="cs"/>
          <w:rtl/>
          <w:lang w:eastAsia="he-IL"/>
        </w:rPr>
        <w:t xml:space="preserve">לגבי </w:t>
      </w:r>
      <w:bookmarkStart w:id="7223" w:name="_ETM_Q1_12365902"/>
      <w:bookmarkEnd w:id="7223"/>
      <w:r>
        <w:rPr>
          <w:rFonts w:hint="cs"/>
          <w:rtl/>
          <w:lang w:eastAsia="he-IL"/>
        </w:rPr>
        <w:t xml:space="preserve">מתחם ההשפעה, במועד ההפקדה אנחנו נדע לגבי תמ"א 70. מועד </w:t>
      </w:r>
      <w:bookmarkStart w:id="7224" w:name="_ETM_Q1_12377651"/>
      <w:bookmarkEnd w:id="7224"/>
      <w:r>
        <w:rPr>
          <w:rFonts w:hint="cs"/>
          <w:rtl/>
          <w:lang w:eastAsia="he-IL"/>
        </w:rPr>
        <w:t xml:space="preserve">ההפקדה, מתי הוא יהיה בערך? </w:t>
      </w:r>
      <w:bookmarkStart w:id="7225" w:name="_ETM_Q1_12382307"/>
      <w:bookmarkEnd w:id="7225"/>
    </w:p>
    <w:p w:rsidR="003F7FE8" w:rsidRDefault="003F7FE8" w:rsidP="003F7FE8">
      <w:pPr>
        <w:rPr>
          <w:rtl/>
          <w:lang w:eastAsia="he-IL"/>
        </w:rPr>
      </w:pPr>
      <w:bookmarkStart w:id="7226" w:name="_ETM_Q1_12382402"/>
      <w:bookmarkStart w:id="7227" w:name="_ETM_Q1_12381865"/>
      <w:bookmarkEnd w:id="7226"/>
      <w:bookmarkEnd w:id="7227"/>
    </w:p>
    <w:p w:rsidR="003F7FE8" w:rsidRDefault="003F7FE8" w:rsidP="003F7FE8">
      <w:pPr>
        <w:pStyle w:val="af9"/>
        <w:keepNext/>
        <w:rPr>
          <w:rtl/>
          <w:lang w:eastAsia="he-IL"/>
        </w:rPr>
      </w:pPr>
      <w:bookmarkStart w:id="7228" w:name="ET_guest_יעל_סלומון_839"/>
      <w:r w:rsidRPr="003F7FE8">
        <w:rPr>
          <w:rStyle w:val="TagStyle"/>
          <w:rtl/>
        </w:rPr>
        <w:t xml:space="preserve"> &lt;&lt; אורח &gt;&gt; </w:t>
      </w:r>
      <w:r>
        <w:rPr>
          <w:rtl/>
          <w:lang w:eastAsia="he-IL"/>
        </w:rPr>
        <w:t>יעל סלומון:</w:t>
      </w:r>
      <w:r w:rsidRPr="003F7FE8">
        <w:rPr>
          <w:rStyle w:val="TagStyle"/>
          <w:rtl/>
        </w:rPr>
        <w:t xml:space="preserve"> &lt;&lt; אורח &gt;&gt;</w:t>
      </w:r>
      <w:r w:rsidR="005D7157">
        <w:rPr>
          <w:rtl/>
          <w:lang w:eastAsia="he-IL"/>
        </w:rPr>
        <w:t xml:space="preserve"> </w:t>
      </w:r>
      <w:bookmarkEnd w:id="7228"/>
    </w:p>
    <w:p w:rsidR="003F7FE8" w:rsidRDefault="003F7FE8" w:rsidP="003F7FE8">
      <w:pPr>
        <w:pStyle w:val="KeepWithNext"/>
        <w:rPr>
          <w:rtl/>
          <w:lang w:eastAsia="he-IL"/>
        </w:rPr>
      </w:pPr>
    </w:p>
    <w:p w:rsidR="003F7FE8" w:rsidRDefault="003F7FE8" w:rsidP="003F7FE8">
      <w:pPr>
        <w:rPr>
          <w:rtl/>
          <w:lang w:eastAsia="he-IL"/>
        </w:rPr>
      </w:pPr>
      <w:bookmarkStart w:id="7229" w:name="_ETM_Q1_12386290"/>
      <w:bookmarkStart w:id="7230" w:name="_ETM_Q1_12386375"/>
      <w:bookmarkEnd w:id="7229"/>
      <w:bookmarkEnd w:id="7230"/>
      <w:r>
        <w:rPr>
          <w:rFonts w:hint="cs"/>
          <w:rtl/>
          <w:lang w:eastAsia="he-IL"/>
        </w:rPr>
        <w:t>תחילת 23'.</w:t>
      </w:r>
    </w:p>
    <w:p w:rsidR="003F7FE8" w:rsidRDefault="003F7FE8" w:rsidP="003F7FE8">
      <w:pPr>
        <w:rPr>
          <w:rtl/>
          <w:lang w:eastAsia="he-IL"/>
        </w:rPr>
      </w:pPr>
      <w:bookmarkStart w:id="7231" w:name="_ETM_Q1_12384957"/>
      <w:bookmarkStart w:id="7232" w:name="_ETM_Q1_12385114"/>
      <w:bookmarkEnd w:id="7231"/>
      <w:bookmarkEnd w:id="7232"/>
    </w:p>
    <w:p w:rsidR="003F7FE8" w:rsidRDefault="003F7FE8" w:rsidP="003F7FE8">
      <w:pPr>
        <w:pStyle w:val="af9"/>
        <w:keepNext/>
        <w:rPr>
          <w:rtl/>
          <w:lang w:eastAsia="he-IL"/>
        </w:rPr>
      </w:pPr>
      <w:bookmarkStart w:id="7233" w:name="ET_guest_מנחם_לייבה_840"/>
      <w:r w:rsidRPr="003F7FE8">
        <w:rPr>
          <w:rStyle w:val="TagStyle"/>
          <w:rtl/>
        </w:rPr>
        <w:t xml:space="preserve"> &lt;&lt; אורח &gt;&gt; </w:t>
      </w:r>
      <w:r>
        <w:rPr>
          <w:rtl/>
          <w:lang w:eastAsia="he-IL"/>
        </w:rPr>
        <w:t>מנחם לייבה:</w:t>
      </w:r>
      <w:r w:rsidRPr="003F7FE8">
        <w:rPr>
          <w:rStyle w:val="TagStyle"/>
          <w:rtl/>
        </w:rPr>
        <w:t xml:space="preserve"> &lt;&lt; אורח &gt;&gt;</w:t>
      </w:r>
      <w:r w:rsidR="005D7157">
        <w:rPr>
          <w:rtl/>
          <w:lang w:eastAsia="he-IL"/>
        </w:rPr>
        <w:t xml:space="preserve"> </w:t>
      </w:r>
      <w:bookmarkEnd w:id="7233"/>
    </w:p>
    <w:p w:rsidR="003F7FE8" w:rsidRDefault="003F7FE8" w:rsidP="003F7FE8">
      <w:pPr>
        <w:pStyle w:val="KeepWithNext"/>
        <w:rPr>
          <w:rtl/>
          <w:lang w:eastAsia="he-IL"/>
        </w:rPr>
      </w:pPr>
    </w:p>
    <w:p w:rsidR="003F7FE8" w:rsidRDefault="003F7FE8" w:rsidP="003F7FE8">
      <w:pPr>
        <w:rPr>
          <w:rtl/>
          <w:lang w:eastAsia="he-IL"/>
        </w:rPr>
      </w:pPr>
      <w:bookmarkStart w:id="7234" w:name="_ETM_Q1_12387481"/>
      <w:bookmarkStart w:id="7235" w:name="_ETM_Q1_12387502"/>
      <w:bookmarkEnd w:id="7234"/>
      <w:bookmarkEnd w:id="7235"/>
      <w:r>
        <w:rPr>
          <w:rFonts w:hint="cs"/>
          <w:rtl/>
          <w:lang w:eastAsia="he-IL"/>
        </w:rPr>
        <w:t xml:space="preserve">האדריכלית של </w:t>
      </w:r>
      <w:bookmarkStart w:id="7236" w:name="_ETM_Q1_12384043"/>
      <w:bookmarkEnd w:id="7236"/>
      <w:r>
        <w:rPr>
          <w:rFonts w:hint="cs"/>
          <w:rtl/>
          <w:lang w:eastAsia="he-IL"/>
        </w:rPr>
        <w:t xml:space="preserve">ראשון תסביר בדיוק, שאני לא אטעה. </w:t>
      </w:r>
    </w:p>
    <w:p w:rsidR="003F7FE8" w:rsidRDefault="003F7FE8" w:rsidP="003F7FE8">
      <w:pPr>
        <w:rPr>
          <w:rtl/>
          <w:lang w:eastAsia="he-IL"/>
        </w:rPr>
      </w:pPr>
      <w:bookmarkStart w:id="7237" w:name="_ETM_Q1_12389251"/>
      <w:bookmarkStart w:id="7238" w:name="_ETM_Q1_12389361"/>
      <w:bookmarkStart w:id="7239" w:name="_ETM_Q1_12381445"/>
      <w:bookmarkStart w:id="7240" w:name="_ETM_Q1_12381626"/>
      <w:bookmarkEnd w:id="7237"/>
      <w:bookmarkEnd w:id="7238"/>
      <w:bookmarkEnd w:id="7239"/>
      <w:bookmarkEnd w:id="7240"/>
    </w:p>
    <w:p w:rsidR="003F7FE8" w:rsidRDefault="003F7FE8" w:rsidP="003F7FE8">
      <w:pPr>
        <w:pStyle w:val="af9"/>
        <w:keepNext/>
        <w:rPr>
          <w:rtl/>
          <w:lang w:eastAsia="he-IL"/>
        </w:rPr>
      </w:pPr>
      <w:bookmarkStart w:id="7241" w:name="ET_guest_שרון_שפר_841"/>
      <w:r w:rsidRPr="003F7FE8">
        <w:rPr>
          <w:rStyle w:val="TagStyle"/>
          <w:rtl/>
        </w:rPr>
        <w:t xml:space="preserve"> &lt;&lt; אורח &gt;&gt; </w:t>
      </w:r>
      <w:r>
        <w:rPr>
          <w:rtl/>
          <w:lang w:eastAsia="he-IL"/>
        </w:rPr>
        <w:t>שרון שפר:</w:t>
      </w:r>
      <w:r w:rsidRPr="003F7FE8">
        <w:rPr>
          <w:rStyle w:val="TagStyle"/>
          <w:rtl/>
        </w:rPr>
        <w:t xml:space="preserve"> &lt;&lt; אורח &gt;&gt;</w:t>
      </w:r>
      <w:r w:rsidR="005D7157">
        <w:rPr>
          <w:rtl/>
          <w:lang w:eastAsia="he-IL"/>
        </w:rPr>
        <w:t xml:space="preserve"> </w:t>
      </w:r>
      <w:bookmarkEnd w:id="7241"/>
    </w:p>
    <w:p w:rsidR="003F7FE8" w:rsidRDefault="003F7FE8" w:rsidP="003F7FE8">
      <w:pPr>
        <w:pStyle w:val="KeepWithNext"/>
        <w:rPr>
          <w:rtl/>
          <w:lang w:eastAsia="he-IL"/>
        </w:rPr>
      </w:pPr>
    </w:p>
    <w:p w:rsidR="005730D9" w:rsidRDefault="003F7FE8" w:rsidP="003F7FE8">
      <w:pPr>
        <w:rPr>
          <w:rtl/>
          <w:lang w:eastAsia="he-IL"/>
        </w:rPr>
      </w:pPr>
      <w:bookmarkStart w:id="7242" w:name="_ETM_Q1_12387026"/>
      <w:bookmarkStart w:id="7243" w:name="_ETM_Q1_12387065"/>
      <w:bookmarkEnd w:id="7242"/>
      <w:bookmarkEnd w:id="7243"/>
      <w:r>
        <w:rPr>
          <w:rFonts w:hint="cs"/>
          <w:rtl/>
          <w:lang w:eastAsia="he-IL"/>
        </w:rPr>
        <w:t xml:space="preserve">יעל יכולה להסביר גם. בתמ"א 70 </w:t>
      </w:r>
      <w:bookmarkStart w:id="7244" w:name="_ETM_Q1_12388512"/>
      <w:bookmarkEnd w:id="7244"/>
      <w:r>
        <w:rPr>
          <w:rFonts w:hint="cs"/>
          <w:rtl/>
          <w:lang w:eastAsia="he-IL"/>
        </w:rPr>
        <w:t xml:space="preserve">הנוכחית, </w:t>
      </w:r>
      <w:bookmarkStart w:id="7245" w:name="_ETM_Q1_12415786"/>
      <w:bookmarkEnd w:id="7245"/>
      <w:r>
        <w:rPr>
          <w:rFonts w:hint="cs"/>
          <w:rtl/>
          <w:lang w:eastAsia="he-IL"/>
        </w:rPr>
        <w:t xml:space="preserve">אין תמ"א 70, יש הודעה לפי סעיף </w:t>
      </w:r>
      <w:bookmarkStart w:id="7246" w:name="_ETM_Q1_12393020"/>
      <w:bookmarkEnd w:id="7246"/>
      <w:r>
        <w:rPr>
          <w:rFonts w:hint="cs"/>
          <w:rtl/>
          <w:lang w:eastAsia="he-IL"/>
        </w:rPr>
        <w:t>77 על הכנת תכנית והודעה לפי סעיף 78 לחוק</w:t>
      </w:r>
      <w:bookmarkStart w:id="7247" w:name="_ETM_Q1_12400334"/>
      <w:bookmarkEnd w:id="7247"/>
      <w:r>
        <w:rPr>
          <w:rFonts w:hint="cs"/>
          <w:rtl/>
          <w:lang w:eastAsia="he-IL"/>
        </w:rPr>
        <w:t xml:space="preserve"> על מתחמים שבהם יש מגבלות על הוצאת היתרי בנייה ו</w:t>
      </w:r>
      <w:bookmarkStart w:id="7248" w:name="_ETM_Q1_12404114"/>
      <w:bookmarkEnd w:id="7248"/>
      <w:r>
        <w:rPr>
          <w:rFonts w:hint="cs"/>
          <w:rtl/>
          <w:lang w:eastAsia="he-IL"/>
        </w:rPr>
        <w:t xml:space="preserve">צריך עוד לקבל אישור הוועדה להתאמה למטרו. זה </w:t>
      </w:r>
      <w:bookmarkStart w:id="7249" w:name="_ETM_Q1_12408538"/>
      <w:bookmarkEnd w:id="7249"/>
      <w:r>
        <w:rPr>
          <w:rFonts w:hint="cs"/>
          <w:rtl/>
          <w:lang w:eastAsia="he-IL"/>
        </w:rPr>
        <w:t xml:space="preserve">הקו הסטטוטורי היחיד שיש לנו נכון להיום, </w:t>
      </w:r>
      <w:bookmarkStart w:id="7250" w:name="_ETM_Q1_12412466"/>
      <w:bookmarkEnd w:id="7250"/>
      <w:r>
        <w:rPr>
          <w:rFonts w:hint="cs"/>
          <w:rtl/>
          <w:lang w:eastAsia="he-IL"/>
        </w:rPr>
        <w:t xml:space="preserve">ממש גושים חלקות מסומן. </w:t>
      </w:r>
    </w:p>
    <w:p w:rsidR="005730D9" w:rsidRDefault="005730D9" w:rsidP="003F7FE8">
      <w:pPr>
        <w:rPr>
          <w:rtl/>
          <w:lang w:eastAsia="he-IL"/>
        </w:rPr>
      </w:pPr>
      <w:bookmarkStart w:id="7251" w:name="_ETM_Q1_12425165"/>
      <w:bookmarkStart w:id="7252" w:name="_ETM_Q1_12425175"/>
      <w:bookmarkStart w:id="7253" w:name="_ETM_Q1_12425249"/>
      <w:bookmarkEnd w:id="7251"/>
      <w:bookmarkEnd w:id="7252"/>
      <w:bookmarkEnd w:id="7253"/>
    </w:p>
    <w:p w:rsidR="005730D9" w:rsidRDefault="003F7FE8" w:rsidP="005730D9">
      <w:pPr>
        <w:rPr>
          <w:rtl/>
          <w:lang w:eastAsia="he-IL"/>
        </w:rPr>
      </w:pPr>
      <w:r>
        <w:rPr>
          <w:rFonts w:hint="cs"/>
          <w:rtl/>
          <w:lang w:eastAsia="he-IL"/>
        </w:rPr>
        <w:t xml:space="preserve">מה שאנחנו </w:t>
      </w:r>
      <w:r w:rsidR="005730D9">
        <w:rPr>
          <w:rFonts w:hint="cs"/>
          <w:rtl/>
          <w:lang w:eastAsia="he-IL"/>
        </w:rPr>
        <w:t>מציעים</w:t>
      </w:r>
      <w:r>
        <w:rPr>
          <w:rFonts w:hint="cs"/>
          <w:rtl/>
          <w:lang w:eastAsia="he-IL"/>
        </w:rPr>
        <w:t xml:space="preserve">, מכיוון שדווקא </w:t>
      </w:r>
      <w:bookmarkStart w:id="7254" w:name="_ETM_Q1_12417398"/>
      <w:bookmarkEnd w:id="7254"/>
      <w:r>
        <w:rPr>
          <w:rFonts w:hint="cs"/>
          <w:rtl/>
          <w:lang w:eastAsia="he-IL"/>
        </w:rPr>
        <w:t xml:space="preserve">לוחות הזמנים שיעל אמרה על תאריך התחילה של תחילת </w:t>
      </w:r>
      <w:bookmarkStart w:id="7255" w:name="_ETM_Q1_12421822"/>
      <w:bookmarkEnd w:id="7255"/>
      <w:r>
        <w:rPr>
          <w:rFonts w:hint="cs"/>
          <w:rtl/>
          <w:lang w:eastAsia="he-IL"/>
        </w:rPr>
        <w:t xml:space="preserve">2023, </w:t>
      </w:r>
      <w:r w:rsidR="005730D9">
        <w:rPr>
          <w:rFonts w:hint="cs"/>
          <w:rtl/>
          <w:lang w:eastAsia="he-IL"/>
        </w:rPr>
        <w:t xml:space="preserve">אנחנו מציעים, </w:t>
      </w:r>
      <w:r>
        <w:rPr>
          <w:rFonts w:hint="cs"/>
          <w:rtl/>
          <w:lang w:eastAsia="he-IL"/>
        </w:rPr>
        <w:t xml:space="preserve">זה כמה חודשים של יכול להיות של חוסר חפיפה </w:t>
      </w:r>
      <w:bookmarkStart w:id="7256" w:name="_ETM_Q1_12426450"/>
      <w:bookmarkEnd w:id="7256"/>
      <w:r>
        <w:rPr>
          <w:rFonts w:hint="cs"/>
          <w:rtl/>
          <w:lang w:eastAsia="he-IL"/>
        </w:rPr>
        <w:t>שעכשיו הסטטוטורי הנוכחי שיש ב</w:t>
      </w:r>
      <w:r w:rsidR="005730D9">
        <w:rPr>
          <w:rFonts w:hint="cs"/>
          <w:rtl/>
          <w:lang w:eastAsia="he-IL"/>
        </w:rPr>
        <w:t xml:space="preserve">ו </w:t>
      </w:r>
      <w:r>
        <w:rPr>
          <w:rFonts w:hint="cs"/>
          <w:rtl/>
          <w:lang w:eastAsia="he-IL"/>
        </w:rPr>
        <w:t xml:space="preserve">מתחם ההשפעה, </w:t>
      </w:r>
      <w:bookmarkStart w:id="7257" w:name="_ETM_Q1_12430902"/>
      <w:bookmarkEnd w:id="7257"/>
      <w:r w:rsidR="005730D9">
        <w:rPr>
          <w:rFonts w:hint="cs"/>
          <w:rtl/>
          <w:lang w:eastAsia="he-IL"/>
        </w:rPr>
        <w:t>קו ה-78 ש</w:t>
      </w:r>
      <w:bookmarkStart w:id="7258" w:name="_ETM_Q1_12427518"/>
      <w:bookmarkEnd w:id="7258"/>
      <w:r w:rsidR="005730D9">
        <w:rPr>
          <w:rFonts w:hint="cs"/>
          <w:rtl/>
          <w:lang w:eastAsia="he-IL"/>
        </w:rPr>
        <w:t xml:space="preserve">ל תמ"א 70 - - - היום. ככל שתמ"א 70 </w:t>
      </w:r>
      <w:bookmarkStart w:id="7259" w:name="_ETM_Q1_12435626"/>
      <w:bookmarkEnd w:id="7259"/>
      <w:r w:rsidR="005730D9">
        <w:rPr>
          <w:rFonts w:hint="cs"/>
          <w:rtl/>
          <w:lang w:eastAsia="he-IL"/>
        </w:rPr>
        <w:t xml:space="preserve">- - - </w:t>
      </w:r>
    </w:p>
    <w:p w:rsidR="005730D9" w:rsidRDefault="005730D9" w:rsidP="005730D9">
      <w:pPr>
        <w:rPr>
          <w:rtl/>
          <w:lang w:eastAsia="he-IL"/>
        </w:rPr>
      </w:pPr>
      <w:bookmarkStart w:id="7260" w:name="_ETM_Q1_12436562"/>
      <w:bookmarkStart w:id="7261" w:name="_ETM_Q1_12436672"/>
      <w:bookmarkEnd w:id="7260"/>
      <w:bookmarkEnd w:id="7261"/>
    </w:p>
    <w:p w:rsidR="005730D9" w:rsidRDefault="005730D9" w:rsidP="005730D9">
      <w:pPr>
        <w:pStyle w:val="af6"/>
        <w:keepNext/>
        <w:rPr>
          <w:rtl/>
        </w:rPr>
      </w:pPr>
      <w:bookmarkStart w:id="7262" w:name="ET_yor_5142_842"/>
      <w:r w:rsidRPr="005730D9">
        <w:rPr>
          <w:rStyle w:val="TagStyle"/>
          <w:rtl/>
        </w:rPr>
        <w:t xml:space="preserve"> &lt;&lt; יור &gt;&gt; </w:t>
      </w:r>
      <w:r>
        <w:rPr>
          <w:rtl/>
        </w:rPr>
        <w:t>היו"ר יוליה מלינובסקי:</w:t>
      </w:r>
      <w:r w:rsidRPr="005730D9">
        <w:rPr>
          <w:rStyle w:val="TagStyle"/>
          <w:rtl/>
        </w:rPr>
        <w:t xml:space="preserve"> &lt;&lt; יור &gt;&gt;</w:t>
      </w:r>
      <w:r w:rsidR="005D7157">
        <w:rPr>
          <w:rtl/>
        </w:rPr>
        <w:t xml:space="preserve"> </w:t>
      </w:r>
      <w:bookmarkEnd w:id="7262"/>
    </w:p>
    <w:p w:rsidR="005730D9" w:rsidRDefault="005730D9" w:rsidP="005730D9">
      <w:pPr>
        <w:pStyle w:val="KeepWithNext"/>
        <w:rPr>
          <w:rtl/>
        </w:rPr>
      </w:pPr>
    </w:p>
    <w:p w:rsidR="005730D9" w:rsidRDefault="005730D9" w:rsidP="005730D9">
      <w:pPr>
        <w:rPr>
          <w:rtl/>
        </w:rPr>
      </w:pPr>
      <w:bookmarkStart w:id="7263" w:name="_ETM_Q1_12438128"/>
      <w:bookmarkStart w:id="7264" w:name="_ETM_Q1_12438147"/>
      <w:bookmarkEnd w:id="7263"/>
      <w:bookmarkEnd w:id="7264"/>
      <w:r>
        <w:rPr>
          <w:rFonts w:hint="cs"/>
          <w:rtl/>
        </w:rPr>
        <w:t xml:space="preserve">אני מציעה דבר כזה, חברים. הבנו, יש </w:t>
      </w:r>
      <w:bookmarkStart w:id="7265" w:name="_ETM_Q1_12447350"/>
      <w:bookmarkEnd w:id="7265"/>
      <w:r>
        <w:rPr>
          <w:rFonts w:hint="cs"/>
          <w:rtl/>
        </w:rPr>
        <w:t>הוראות מעבר.</w:t>
      </w:r>
    </w:p>
    <w:p w:rsidR="005730D9" w:rsidRDefault="005730D9" w:rsidP="005730D9">
      <w:pPr>
        <w:rPr>
          <w:rtl/>
        </w:rPr>
      </w:pPr>
      <w:bookmarkStart w:id="7266" w:name="_ETM_Q1_12443770"/>
      <w:bookmarkStart w:id="7267" w:name="_ETM_Q1_12443834"/>
      <w:bookmarkEnd w:id="7266"/>
      <w:bookmarkEnd w:id="7267"/>
    </w:p>
    <w:p w:rsidR="005730D9" w:rsidRDefault="005730D9" w:rsidP="005730D9">
      <w:pPr>
        <w:pStyle w:val="a4"/>
        <w:keepNext/>
        <w:rPr>
          <w:rtl/>
        </w:rPr>
      </w:pPr>
      <w:bookmarkStart w:id="7268" w:name="ET_speaker_5069_843"/>
      <w:r w:rsidRPr="005730D9">
        <w:rPr>
          <w:rStyle w:val="TagStyle"/>
          <w:rtl/>
        </w:rPr>
        <w:t xml:space="preserve"> &lt;&lt; דובר &gt;&gt; </w:t>
      </w:r>
      <w:r>
        <w:rPr>
          <w:rtl/>
        </w:rPr>
        <w:t>יעקב אשר (יהדות התורה):</w:t>
      </w:r>
      <w:r w:rsidRPr="005730D9">
        <w:rPr>
          <w:rStyle w:val="TagStyle"/>
          <w:rtl/>
        </w:rPr>
        <w:t xml:space="preserve"> &lt;&lt; דובר &gt;&gt;</w:t>
      </w:r>
      <w:r w:rsidR="005D7157">
        <w:rPr>
          <w:rtl/>
        </w:rPr>
        <w:t xml:space="preserve"> </w:t>
      </w:r>
      <w:bookmarkEnd w:id="7268"/>
    </w:p>
    <w:p w:rsidR="005730D9" w:rsidRDefault="005730D9" w:rsidP="005730D9">
      <w:pPr>
        <w:pStyle w:val="KeepWithNext"/>
        <w:rPr>
          <w:rtl/>
        </w:rPr>
      </w:pPr>
    </w:p>
    <w:p w:rsidR="005730D9" w:rsidRDefault="005730D9" w:rsidP="005730D9">
      <w:pPr>
        <w:rPr>
          <w:rtl/>
        </w:rPr>
      </w:pPr>
      <w:bookmarkStart w:id="7269" w:name="_ETM_Q1_12445195"/>
      <w:bookmarkStart w:id="7270" w:name="_ETM_Q1_12445255"/>
      <w:bookmarkEnd w:id="7269"/>
      <w:bookmarkEnd w:id="7270"/>
      <w:r>
        <w:rPr>
          <w:rFonts w:hint="cs"/>
          <w:rtl/>
        </w:rPr>
        <w:t xml:space="preserve">השאלה אם היום זה לא רחב מדי. </w:t>
      </w:r>
    </w:p>
    <w:p w:rsidR="005730D9" w:rsidRDefault="005730D9" w:rsidP="005730D9">
      <w:pPr>
        <w:rPr>
          <w:rtl/>
        </w:rPr>
      </w:pPr>
      <w:bookmarkStart w:id="7271" w:name="_ETM_Q1_12448986"/>
      <w:bookmarkStart w:id="7272" w:name="_ETM_Q1_12449076"/>
      <w:bookmarkEnd w:id="7271"/>
      <w:bookmarkEnd w:id="7272"/>
    </w:p>
    <w:p w:rsidR="005730D9" w:rsidRDefault="005730D9" w:rsidP="005730D9">
      <w:pPr>
        <w:pStyle w:val="af6"/>
        <w:keepNext/>
        <w:rPr>
          <w:rtl/>
        </w:rPr>
      </w:pPr>
      <w:bookmarkStart w:id="7273" w:name="ET_yor_5142_844"/>
      <w:r w:rsidRPr="005730D9">
        <w:rPr>
          <w:rStyle w:val="TagStyle"/>
          <w:rtl/>
        </w:rPr>
        <w:t xml:space="preserve"> &lt;&lt; יור &gt;&gt; </w:t>
      </w:r>
      <w:r>
        <w:rPr>
          <w:rtl/>
        </w:rPr>
        <w:t>היו"ר יוליה מלינובסקי:</w:t>
      </w:r>
      <w:r w:rsidRPr="005730D9">
        <w:rPr>
          <w:rStyle w:val="TagStyle"/>
          <w:rtl/>
        </w:rPr>
        <w:t xml:space="preserve"> &lt;&lt; יור &gt;&gt;</w:t>
      </w:r>
      <w:r w:rsidR="005D7157">
        <w:rPr>
          <w:rtl/>
        </w:rPr>
        <w:t xml:space="preserve"> </w:t>
      </w:r>
      <w:bookmarkEnd w:id="7273"/>
    </w:p>
    <w:p w:rsidR="005730D9" w:rsidRDefault="005730D9" w:rsidP="005730D9">
      <w:pPr>
        <w:pStyle w:val="KeepWithNext"/>
        <w:rPr>
          <w:rtl/>
        </w:rPr>
      </w:pPr>
    </w:p>
    <w:p w:rsidR="003F7FE8" w:rsidRDefault="005730D9" w:rsidP="005730D9">
      <w:pPr>
        <w:rPr>
          <w:rtl/>
        </w:rPr>
      </w:pPr>
      <w:r>
        <w:rPr>
          <w:rFonts w:hint="cs"/>
          <w:rtl/>
        </w:rPr>
        <w:t>ח</w:t>
      </w:r>
      <w:bookmarkStart w:id="7274" w:name="_ETM_Q1_12454884"/>
      <w:bookmarkEnd w:id="7274"/>
      <w:r>
        <w:rPr>
          <w:rFonts w:hint="cs"/>
          <w:rtl/>
        </w:rPr>
        <w:t>ב</w:t>
      </w:r>
      <w:bookmarkStart w:id="7275" w:name="_ETM_Q1_12454909"/>
      <w:bookmarkEnd w:id="7275"/>
      <w:r>
        <w:rPr>
          <w:rFonts w:hint="cs"/>
          <w:rtl/>
        </w:rPr>
        <w:t xml:space="preserve">רים, בבקשה. </w:t>
      </w:r>
      <w:bookmarkStart w:id="7276" w:name="_ETM_Q1_12456963"/>
      <w:bookmarkEnd w:id="7276"/>
      <w:r>
        <w:rPr>
          <w:rFonts w:hint="cs"/>
          <w:rtl/>
        </w:rPr>
        <w:t xml:space="preserve">האמת שהיינו בסעיפים אחרים וגלשנו לזה. לגבי מה שאת </w:t>
      </w:r>
      <w:bookmarkStart w:id="7277" w:name="_ETM_Q1_12464042"/>
      <w:bookmarkEnd w:id="7277"/>
      <w:r>
        <w:rPr>
          <w:rFonts w:hint="cs"/>
          <w:rtl/>
        </w:rPr>
        <w:t xml:space="preserve">אמרת, שבו, תגיעו להבנות כי אני חושבת שאין פה פער </w:t>
      </w:r>
      <w:bookmarkStart w:id="7278" w:name="_ETM_Q1_12470898"/>
      <w:bookmarkEnd w:id="7278"/>
      <w:r>
        <w:rPr>
          <w:rFonts w:hint="cs"/>
          <w:rtl/>
        </w:rPr>
        <w:t xml:space="preserve">גדול מדי, יש פה ממש אפשרות להגיע למשהו מוסכם, די ברור </w:t>
      </w:r>
      <w:bookmarkStart w:id="7279" w:name="_ETM_Q1_12473252"/>
      <w:bookmarkEnd w:id="7279"/>
      <w:r>
        <w:rPr>
          <w:rFonts w:hint="cs"/>
          <w:rtl/>
        </w:rPr>
        <w:t>שאף אחד</w:t>
      </w:r>
      <w:r w:rsidR="005D7157">
        <w:rPr>
          <w:rFonts w:hint="cs"/>
          <w:rtl/>
        </w:rPr>
        <w:t xml:space="preserve"> </w:t>
      </w:r>
      <w:r>
        <w:rPr>
          <w:rFonts w:hint="cs"/>
          <w:rtl/>
        </w:rPr>
        <w:t xml:space="preserve">לא רוצה לגרום נזק לשני, </w:t>
      </w:r>
      <w:bookmarkStart w:id="7280" w:name="_ETM_Q1_12477842"/>
      <w:bookmarkEnd w:id="7280"/>
      <w:r>
        <w:rPr>
          <w:rFonts w:hint="cs"/>
          <w:rtl/>
        </w:rPr>
        <w:t xml:space="preserve">הכול בסדר, ברור לי מה התאריך, ברור לי מה יעל </w:t>
      </w:r>
      <w:bookmarkStart w:id="7281" w:name="_ETM_Q1_12480690"/>
      <w:bookmarkEnd w:id="7281"/>
      <w:r>
        <w:rPr>
          <w:rFonts w:hint="cs"/>
          <w:rtl/>
        </w:rPr>
        <w:t xml:space="preserve">אמרה, ברור לי מה שאת אומרת, אני מבינה, תנסחו את </w:t>
      </w:r>
      <w:bookmarkStart w:id="7282" w:name="_ETM_Q1_12485466"/>
      <w:bookmarkEnd w:id="7282"/>
      <w:r>
        <w:rPr>
          <w:rFonts w:hint="cs"/>
          <w:rtl/>
        </w:rPr>
        <w:t xml:space="preserve">זה. פה אני מאמינה שאתם יכולים להגיע למשהו שיהיה ברור </w:t>
      </w:r>
      <w:bookmarkStart w:id="7283" w:name="_ETM_Q1_12490650"/>
      <w:bookmarkEnd w:id="7283"/>
      <w:r>
        <w:rPr>
          <w:rFonts w:hint="cs"/>
          <w:rtl/>
        </w:rPr>
        <w:t xml:space="preserve">ומוסכם על כולם. </w:t>
      </w:r>
    </w:p>
    <w:p w:rsidR="005730D9" w:rsidRDefault="005730D9" w:rsidP="005730D9">
      <w:pPr>
        <w:rPr>
          <w:rtl/>
        </w:rPr>
      </w:pPr>
      <w:bookmarkStart w:id="7284" w:name="_ETM_Q1_12488608"/>
      <w:bookmarkEnd w:id="7284"/>
    </w:p>
    <w:p w:rsidR="005730D9" w:rsidRDefault="005730D9" w:rsidP="005730D9">
      <w:pPr>
        <w:pStyle w:val="a4"/>
        <w:keepNext/>
        <w:rPr>
          <w:rtl/>
        </w:rPr>
      </w:pPr>
      <w:bookmarkStart w:id="7285" w:name="ET_speaker_5069_845"/>
      <w:r w:rsidRPr="005730D9">
        <w:rPr>
          <w:rStyle w:val="TagStyle"/>
          <w:rtl/>
        </w:rPr>
        <w:t xml:space="preserve"> &lt;&lt; דובר &gt;&gt; </w:t>
      </w:r>
      <w:r>
        <w:rPr>
          <w:rtl/>
        </w:rPr>
        <w:t>יעקב אשר (יהדות התורה):</w:t>
      </w:r>
      <w:r w:rsidRPr="005730D9">
        <w:rPr>
          <w:rStyle w:val="TagStyle"/>
          <w:rtl/>
        </w:rPr>
        <w:t xml:space="preserve"> &lt;&lt; דובר &gt;&gt;</w:t>
      </w:r>
      <w:r w:rsidR="005D7157">
        <w:rPr>
          <w:rtl/>
        </w:rPr>
        <w:t xml:space="preserve"> </w:t>
      </w:r>
      <w:bookmarkEnd w:id="7285"/>
    </w:p>
    <w:p w:rsidR="005730D9" w:rsidRDefault="005730D9" w:rsidP="005730D9">
      <w:pPr>
        <w:pStyle w:val="KeepWithNext"/>
        <w:rPr>
          <w:rtl/>
          <w:lang w:eastAsia="he-IL"/>
        </w:rPr>
      </w:pPr>
    </w:p>
    <w:p w:rsidR="005730D9" w:rsidRDefault="005730D9" w:rsidP="005730D9">
      <w:pPr>
        <w:rPr>
          <w:rtl/>
          <w:lang w:eastAsia="he-IL"/>
        </w:rPr>
      </w:pPr>
      <w:bookmarkStart w:id="7286" w:name="_ETM_Q1_12489175"/>
      <w:bookmarkStart w:id="7287" w:name="_ETM_Q1_12489224"/>
      <w:bookmarkEnd w:id="7286"/>
      <w:bookmarkEnd w:id="7287"/>
      <w:r>
        <w:rPr>
          <w:rFonts w:hint="cs"/>
          <w:rtl/>
          <w:lang w:eastAsia="he-IL"/>
        </w:rPr>
        <w:t xml:space="preserve">מנחם, אני דווקא חושש מהרעיון הזה </w:t>
      </w:r>
      <w:bookmarkStart w:id="7288" w:name="_ETM_Q1_12491563"/>
      <w:bookmarkEnd w:id="7288"/>
      <w:r>
        <w:rPr>
          <w:rFonts w:hint="cs"/>
          <w:rtl/>
          <w:lang w:eastAsia="he-IL"/>
        </w:rPr>
        <w:t xml:space="preserve">שהיא אמרה, כי היום הכתמים של היום, סעיף </w:t>
      </w:r>
      <w:bookmarkStart w:id="7289" w:name="_ETM_Q1_12498234"/>
      <w:bookmarkEnd w:id="7289"/>
      <w:r>
        <w:rPr>
          <w:rFonts w:hint="cs"/>
          <w:rtl/>
          <w:lang w:eastAsia="he-IL"/>
        </w:rPr>
        <w:t xml:space="preserve">78, 79, הם הרבה יותר רחבים ממה שיהיה באמת </w:t>
      </w:r>
      <w:bookmarkStart w:id="7290" w:name="_ETM_Q1_12498092"/>
      <w:bookmarkEnd w:id="7290"/>
      <w:r>
        <w:rPr>
          <w:rFonts w:hint="cs"/>
          <w:rtl/>
          <w:lang w:eastAsia="he-IL"/>
        </w:rPr>
        <w:t xml:space="preserve">בסוף. </w:t>
      </w:r>
    </w:p>
    <w:p w:rsidR="005730D9" w:rsidRDefault="005730D9" w:rsidP="005730D9">
      <w:pPr>
        <w:rPr>
          <w:rtl/>
          <w:lang w:eastAsia="he-IL"/>
        </w:rPr>
      </w:pPr>
      <w:bookmarkStart w:id="7291" w:name="_ETM_Q1_12500292"/>
      <w:bookmarkStart w:id="7292" w:name="_ETM_Q1_12500366"/>
      <w:bookmarkStart w:id="7293" w:name="_ETM_Q1_12501776"/>
      <w:bookmarkEnd w:id="7291"/>
      <w:bookmarkEnd w:id="7292"/>
      <w:bookmarkEnd w:id="7293"/>
    </w:p>
    <w:p w:rsidR="005730D9" w:rsidRDefault="005730D9" w:rsidP="005730D9">
      <w:pPr>
        <w:pStyle w:val="af9"/>
        <w:keepNext/>
        <w:rPr>
          <w:rtl/>
          <w:lang w:eastAsia="he-IL"/>
        </w:rPr>
      </w:pPr>
      <w:bookmarkStart w:id="7294" w:name="ET_guest_איליה_כץ_846"/>
      <w:r w:rsidRPr="005730D9">
        <w:rPr>
          <w:rStyle w:val="TagStyle"/>
          <w:rtl/>
        </w:rPr>
        <w:t xml:space="preserve"> &lt;&lt; אורח &gt;&gt; </w:t>
      </w:r>
      <w:r>
        <w:rPr>
          <w:rtl/>
          <w:lang w:eastAsia="he-IL"/>
        </w:rPr>
        <w:t>איליה כץ:</w:t>
      </w:r>
      <w:r w:rsidRPr="005730D9">
        <w:rPr>
          <w:rStyle w:val="TagStyle"/>
          <w:rtl/>
        </w:rPr>
        <w:t xml:space="preserve"> &lt;&lt; אורח &gt;&gt;</w:t>
      </w:r>
      <w:r w:rsidR="005D7157">
        <w:rPr>
          <w:rtl/>
          <w:lang w:eastAsia="he-IL"/>
        </w:rPr>
        <w:t xml:space="preserve"> </w:t>
      </w:r>
      <w:bookmarkEnd w:id="7294"/>
    </w:p>
    <w:p w:rsidR="005730D9" w:rsidRDefault="005730D9" w:rsidP="005730D9">
      <w:pPr>
        <w:pStyle w:val="KeepWithNext"/>
        <w:rPr>
          <w:rtl/>
          <w:lang w:eastAsia="he-IL"/>
        </w:rPr>
      </w:pPr>
    </w:p>
    <w:p w:rsidR="005730D9" w:rsidRDefault="005730D9" w:rsidP="005730D9">
      <w:pPr>
        <w:rPr>
          <w:rtl/>
          <w:lang w:eastAsia="he-IL"/>
        </w:rPr>
      </w:pPr>
      <w:bookmarkStart w:id="7295" w:name="_ETM_Q1_12502501"/>
      <w:bookmarkStart w:id="7296" w:name="_ETM_Q1_12502549"/>
      <w:bookmarkEnd w:id="7295"/>
      <w:bookmarkEnd w:id="7296"/>
      <w:r>
        <w:rPr>
          <w:rFonts w:hint="cs"/>
          <w:rtl/>
          <w:lang w:eastAsia="he-IL"/>
        </w:rPr>
        <w:t xml:space="preserve">חבר הכנסת אשר, עשינו הסדר שאם באמת ביחס למתחמי </w:t>
      </w:r>
      <w:bookmarkStart w:id="7297" w:name="_ETM_Q1_12508005"/>
      <w:bookmarkEnd w:id="7297"/>
      <w:r>
        <w:rPr>
          <w:rFonts w:hint="cs"/>
          <w:rtl/>
          <w:lang w:eastAsia="he-IL"/>
        </w:rPr>
        <w:t xml:space="preserve">השפעה זמניים, אם בעתיד ייקבעו בתמ"א 70 מתחמי השפעה קטנים </w:t>
      </w:r>
      <w:bookmarkStart w:id="7298" w:name="_ETM_Q1_12512026"/>
      <w:bookmarkEnd w:id="7298"/>
      <w:r>
        <w:rPr>
          <w:rFonts w:hint="cs"/>
          <w:rtl/>
          <w:lang w:eastAsia="he-IL"/>
        </w:rPr>
        <w:t xml:space="preserve">יותר אז כל הכסף יוחזר גם לפרט וגם לרשות המקומית. </w:t>
      </w:r>
      <w:bookmarkStart w:id="7299" w:name="_ETM_Q1_12517714"/>
      <w:bookmarkEnd w:id="7299"/>
    </w:p>
    <w:p w:rsidR="005730D9" w:rsidRDefault="005730D9" w:rsidP="005730D9">
      <w:pPr>
        <w:rPr>
          <w:rtl/>
          <w:lang w:eastAsia="he-IL"/>
        </w:rPr>
      </w:pPr>
      <w:bookmarkStart w:id="7300" w:name="_ETM_Q1_12518592"/>
      <w:bookmarkStart w:id="7301" w:name="_ETM_Q1_12518740"/>
      <w:bookmarkEnd w:id="7300"/>
      <w:bookmarkEnd w:id="7301"/>
    </w:p>
    <w:p w:rsidR="005730D9" w:rsidRDefault="005730D9" w:rsidP="005730D9">
      <w:pPr>
        <w:pStyle w:val="af9"/>
        <w:keepNext/>
        <w:rPr>
          <w:rtl/>
          <w:lang w:eastAsia="he-IL"/>
        </w:rPr>
      </w:pPr>
      <w:bookmarkStart w:id="7302" w:name="ET_guest_מנחם_לייבה_847"/>
      <w:r w:rsidRPr="005730D9">
        <w:rPr>
          <w:rStyle w:val="TagStyle"/>
          <w:rtl/>
        </w:rPr>
        <w:t xml:space="preserve"> &lt;&lt; אורח &gt;&gt; </w:t>
      </w:r>
      <w:r>
        <w:rPr>
          <w:rtl/>
          <w:lang w:eastAsia="he-IL"/>
        </w:rPr>
        <w:t>מנחם לייבה:</w:t>
      </w:r>
      <w:r w:rsidRPr="005730D9">
        <w:rPr>
          <w:rStyle w:val="TagStyle"/>
          <w:rtl/>
        </w:rPr>
        <w:t xml:space="preserve"> &lt;&lt; אורח &gt;&gt;</w:t>
      </w:r>
      <w:r w:rsidR="005D7157">
        <w:rPr>
          <w:rtl/>
          <w:lang w:eastAsia="he-IL"/>
        </w:rPr>
        <w:t xml:space="preserve"> </w:t>
      </w:r>
      <w:bookmarkEnd w:id="7302"/>
    </w:p>
    <w:p w:rsidR="005730D9" w:rsidRDefault="005730D9" w:rsidP="005730D9">
      <w:pPr>
        <w:pStyle w:val="KeepWithNext"/>
        <w:rPr>
          <w:rtl/>
          <w:lang w:eastAsia="he-IL"/>
        </w:rPr>
      </w:pPr>
    </w:p>
    <w:p w:rsidR="005730D9" w:rsidRDefault="005730D9" w:rsidP="005730D9">
      <w:pPr>
        <w:rPr>
          <w:rtl/>
          <w:lang w:eastAsia="he-IL"/>
        </w:rPr>
      </w:pPr>
      <w:bookmarkStart w:id="7303" w:name="_ETM_Q1_12525460"/>
      <w:bookmarkStart w:id="7304" w:name="_ETM_Q1_12525531"/>
      <w:bookmarkEnd w:id="7303"/>
      <w:bookmarkEnd w:id="7304"/>
      <w:r>
        <w:rPr>
          <w:rFonts w:hint="cs"/>
          <w:rtl/>
          <w:lang w:eastAsia="he-IL"/>
        </w:rPr>
        <w:t xml:space="preserve">עוד שתי הערות ואני מסיים. מה שאיליה והאוצר צריך להבין שלקחת, עזבו את היזמים, יותר כסף אם צריך להחזיר זה תהליך הייתי אומר כמעט לא דמוקרטי. לכן צריך </w:t>
      </w:r>
      <w:bookmarkStart w:id="7305" w:name="_ETM_Q1_12543002"/>
      <w:bookmarkEnd w:id="7305"/>
      <w:r>
        <w:rPr>
          <w:rFonts w:hint="cs"/>
          <w:rtl/>
          <w:lang w:eastAsia="he-IL"/>
        </w:rPr>
        <w:t xml:space="preserve">לקחת פחות ואם צריך הם יוסיפו. </w:t>
      </w:r>
    </w:p>
    <w:p w:rsidR="005730D9" w:rsidRDefault="005730D9" w:rsidP="005730D9">
      <w:pPr>
        <w:rPr>
          <w:rtl/>
          <w:lang w:eastAsia="he-IL"/>
        </w:rPr>
      </w:pPr>
      <w:bookmarkStart w:id="7306" w:name="_ETM_Q1_12547218"/>
      <w:bookmarkStart w:id="7307" w:name="_ETM_Q1_12547340"/>
      <w:bookmarkStart w:id="7308" w:name="_ETM_Q1_12543024"/>
      <w:bookmarkEnd w:id="7306"/>
      <w:bookmarkEnd w:id="7307"/>
      <w:bookmarkEnd w:id="7308"/>
    </w:p>
    <w:p w:rsidR="005730D9" w:rsidRDefault="005730D9" w:rsidP="005730D9">
      <w:pPr>
        <w:pStyle w:val="a4"/>
        <w:keepNext/>
        <w:rPr>
          <w:rtl/>
        </w:rPr>
      </w:pPr>
      <w:bookmarkStart w:id="7309" w:name="ET_speaker_5069_848"/>
      <w:r w:rsidRPr="005730D9">
        <w:rPr>
          <w:rStyle w:val="TagStyle"/>
          <w:rtl/>
        </w:rPr>
        <w:t xml:space="preserve"> &lt;&lt; דובר &gt;&gt; </w:t>
      </w:r>
      <w:r>
        <w:rPr>
          <w:rtl/>
        </w:rPr>
        <w:t>יעקב אשר (יהדות התורה):</w:t>
      </w:r>
      <w:r w:rsidRPr="005730D9">
        <w:rPr>
          <w:rStyle w:val="TagStyle"/>
          <w:rtl/>
        </w:rPr>
        <w:t xml:space="preserve"> &lt;&lt; דובר &gt;&gt;</w:t>
      </w:r>
      <w:r w:rsidR="005D7157">
        <w:rPr>
          <w:rtl/>
        </w:rPr>
        <w:t xml:space="preserve"> </w:t>
      </w:r>
      <w:bookmarkEnd w:id="7309"/>
    </w:p>
    <w:p w:rsidR="005730D9" w:rsidRDefault="005730D9" w:rsidP="005730D9">
      <w:pPr>
        <w:pStyle w:val="KeepWithNext"/>
        <w:rPr>
          <w:rtl/>
          <w:lang w:eastAsia="he-IL"/>
        </w:rPr>
      </w:pPr>
    </w:p>
    <w:p w:rsidR="005730D9" w:rsidRDefault="005730D9" w:rsidP="005730D9">
      <w:pPr>
        <w:rPr>
          <w:rtl/>
          <w:lang w:eastAsia="he-IL"/>
        </w:rPr>
      </w:pPr>
      <w:bookmarkStart w:id="7310" w:name="_ETM_Q1_12543540"/>
      <w:bookmarkStart w:id="7311" w:name="_ETM_Q1_12543591"/>
      <w:bookmarkEnd w:id="7310"/>
      <w:bookmarkEnd w:id="7311"/>
      <w:r>
        <w:rPr>
          <w:rFonts w:hint="cs"/>
          <w:rtl/>
          <w:lang w:eastAsia="he-IL"/>
        </w:rPr>
        <w:t>זה גם לא פרקטי.</w:t>
      </w:r>
      <w:bookmarkStart w:id="7312" w:name="_ETM_Q1_12545288"/>
      <w:bookmarkEnd w:id="7312"/>
      <w:r>
        <w:rPr>
          <w:rFonts w:hint="cs"/>
          <w:rtl/>
          <w:lang w:eastAsia="he-IL"/>
        </w:rPr>
        <w:t xml:space="preserve"> </w:t>
      </w:r>
      <w:bookmarkStart w:id="7313" w:name="_ETM_Q1_12545416"/>
      <w:bookmarkEnd w:id="7313"/>
    </w:p>
    <w:p w:rsidR="005730D9" w:rsidRDefault="005730D9" w:rsidP="005730D9">
      <w:pPr>
        <w:rPr>
          <w:rtl/>
          <w:lang w:eastAsia="he-IL"/>
        </w:rPr>
      </w:pPr>
      <w:bookmarkStart w:id="7314" w:name="_ETM_Q1_12545481"/>
      <w:bookmarkEnd w:id="7314"/>
    </w:p>
    <w:p w:rsidR="005730D9" w:rsidRDefault="005730D9" w:rsidP="005730D9">
      <w:pPr>
        <w:pStyle w:val="af9"/>
        <w:keepNext/>
        <w:rPr>
          <w:rtl/>
          <w:lang w:eastAsia="he-IL"/>
        </w:rPr>
      </w:pPr>
      <w:bookmarkStart w:id="7315" w:name="ET_guest_מנחם_לייבה_849"/>
      <w:r w:rsidRPr="005730D9">
        <w:rPr>
          <w:rStyle w:val="TagStyle"/>
          <w:rtl/>
        </w:rPr>
        <w:t xml:space="preserve"> &lt;&lt; אורח &gt;&gt; </w:t>
      </w:r>
      <w:r>
        <w:rPr>
          <w:rtl/>
          <w:lang w:eastAsia="he-IL"/>
        </w:rPr>
        <w:t>מנחם לייבה:</w:t>
      </w:r>
      <w:r w:rsidRPr="005730D9">
        <w:rPr>
          <w:rStyle w:val="TagStyle"/>
          <w:rtl/>
        </w:rPr>
        <w:t xml:space="preserve"> &lt;&lt; אורח &gt;&gt;</w:t>
      </w:r>
      <w:r w:rsidR="005D7157">
        <w:rPr>
          <w:rtl/>
          <w:lang w:eastAsia="he-IL"/>
        </w:rPr>
        <w:t xml:space="preserve"> </w:t>
      </w:r>
      <w:bookmarkEnd w:id="7315"/>
    </w:p>
    <w:p w:rsidR="005730D9" w:rsidRDefault="005730D9" w:rsidP="005730D9">
      <w:pPr>
        <w:pStyle w:val="KeepWithNext"/>
        <w:rPr>
          <w:rtl/>
          <w:lang w:eastAsia="he-IL"/>
        </w:rPr>
      </w:pPr>
    </w:p>
    <w:p w:rsidR="005730D9" w:rsidRDefault="005730D9" w:rsidP="005730D9">
      <w:pPr>
        <w:rPr>
          <w:rtl/>
          <w:lang w:eastAsia="he-IL"/>
        </w:rPr>
      </w:pPr>
      <w:bookmarkStart w:id="7316" w:name="_ETM_Q1_12548109"/>
      <w:bookmarkStart w:id="7317" w:name="_ETM_Q1_12548152"/>
      <w:bookmarkEnd w:id="7316"/>
      <w:bookmarkEnd w:id="7317"/>
      <w:r>
        <w:rPr>
          <w:rFonts w:hint="cs"/>
          <w:rtl/>
          <w:lang w:eastAsia="he-IL"/>
        </w:rPr>
        <w:t>זה יותר הגיוני.</w:t>
      </w:r>
    </w:p>
    <w:p w:rsidR="005730D9" w:rsidRDefault="005730D9" w:rsidP="005730D9">
      <w:pPr>
        <w:rPr>
          <w:rtl/>
          <w:lang w:eastAsia="he-IL"/>
        </w:rPr>
      </w:pPr>
      <w:bookmarkStart w:id="7318" w:name="_ETM_Q1_12548578"/>
      <w:bookmarkEnd w:id="7318"/>
    </w:p>
    <w:p w:rsidR="005730D9" w:rsidRDefault="005730D9" w:rsidP="005730D9">
      <w:pPr>
        <w:pStyle w:val="af6"/>
        <w:keepNext/>
        <w:rPr>
          <w:rtl/>
        </w:rPr>
      </w:pPr>
      <w:bookmarkStart w:id="7319" w:name="ET_yor_5142_850"/>
      <w:r w:rsidRPr="005730D9">
        <w:rPr>
          <w:rStyle w:val="TagStyle"/>
          <w:rtl/>
        </w:rPr>
        <w:t xml:space="preserve"> &lt;&lt; יור &gt;&gt; </w:t>
      </w:r>
      <w:r>
        <w:rPr>
          <w:rtl/>
        </w:rPr>
        <w:t>היו"ר יוליה מלינובסקי:</w:t>
      </w:r>
      <w:r w:rsidRPr="005730D9">
        <w:rPr>
          <w:rStyle w:val="TagStyle"/>
          <w:rtl/>
        </w:rPr>
        <w:t xml:space="preserve"> &lt;&lt; יור &gt;&gt;</w:t>
      </w:r>
      <w:r w:rsidR="005D7157">
        <w:rPr>
          <w:rtl/>
        </w:rPr>
        <w:t xml:space="preserve"> </w:t>
      </w:r>
      <w:bookmarkEnd w:id="7319"/>
    </w:p>
    <w:p w:rsidR="005730D9" w:rsidRDefault="005730D9" w:rsidP="005730D9">
      <w:pPr>
        <w:pStyle w:val="KeepWithNext"/>
        <w:rPr>
          <w:rtl/>
          <w:lang w:eastAsia="he-IL"/>
        </w:rPr>
      </w:pPr>
    </w:p>
    <w:p w:rsidR="005730D9" w:rsidRDefault="005730D9" w:rsidP="005730D9">
      <w:pPr>
        <w:rPr>
          <w:rtl/>
          <w:lang w:eastAsia="he-IL"/>
        </w:rPr>
      </w:pPr>
      <w:bookmarkStart w:id="7320" w:name="_ETM_Q1_12549017"/>
      <w:bookmarkStart w:id="7321" w:name="_ETM_Q1_12549051"/>
      <w:bookmarkEnd w:id="7320"/>
      <w:bookmarkEnd w:id="7321"/>
      <w:r>
        <w:rPr>
          <w:rFonts w:hint="cs"/>
          <w:rtl/>
          <w:lang w:eastAsia="he-IL"/>
        </w:rPr>
        <w:t xml:space="preserve">אגב, אני מסכימה איתך לחלוטין, קח פחות, אחר </w:t>
      </w:r>
      <w:bookmarkStart w:id="7322" w:name="_ETM_Q1_12556738"/>
      <w:bookmarkEnd w:id="7322"/>
      <w:r>
        <w:rPr>
          <w:rFonts w:hint="cs"/>
          <w:rtl/>
          <w:lang w:eastAsia="he-IL"/>
        </w:rPr>
        <w:t>כך הוא יהיה חייב ותיקח ממנו.</w:t>
      </w:r>
      <w:bookmarkStart w:id="7323" w:name="_ETM_Q1_12555104"/>
      <w:bookmarkEnd w:id="7323"/>
    </w:p>
    <w:p w:rsidR="005730D9" w:rsidRDefault="005730D9" w:rsidP="005730D9">
      <w:pPr>
        <w:rPr>
          <w:rtl/>
          <w:lang w:eastAsia="he-IL"/>
        </w:rPr>
      </w:pPr>
      <w:bookmarkStart w:id="7324" w:name="_ETM_Q1_12555168"/>
      <w:bookmarkStart w:id="7325" w:name="_ETM_Q1_12558292"/>
      <w:bookmarkStart w:id="7326" w:name="_ETM_Q1_12562972"/>
      <w:bookmarkEnd w:id="7324"/>
      <w:bookmarkEnd w:id="7325"/>
      <w:bookmarkEnd w:id="7326"/>
    </w:p>
    <w:p w:rsidR="005730D9" w:rsidRDefault="005730D9" w:rsidP="005730D9">
      <w:pPr>
        <w:pStyle w:val="a4"/>
        <w:keepNext/>
        <w:rPr>
          <w:rtl/>
        </w:rPr>
      </w:pPr>
      <w:bookmarkStart w:id="7327" w:name="ET_speaker_קריאה_853"/>
      <w:r w:rsidRPr="005730D9">
        <w:rPr>
          <w:rStyle w:val="TagStyle"/>
          <w:rtl/>
        </w:rPr>
        <w:t xml:space="preserve"> &lt;&lt; דובר &gt;&gt; </w:t>
      </w:r>
      <w:r>
        <w:rPr>
          <w:rtl/>
        </w:rPr>
        <w:t>קריאה:</w:t>
      </w:r>
      <w:r w:rsidRPr="005730D9">
        <w:rPr>
          <w:rStyle w:val="TagStyle"/>
          <w:rtl/>
        </w:rPr>
        <w:t xml:space="preserve"> &lt;&lt; דובר &gt;&gt;</w:t>
      </w:r>
      <w:r w:rsidR="005D7157">
        <w:rPr>
          <w:rtl/>
        </w:rPr>
        <w:t xml:space="preserve"> </w:t>
      </w:r>
      <w:bookmarkEnd w:id="7327"/>
    </w:p>
    <w:p w:rsidR="005730D9" w:rsidRDefault="005730D9" w:rsidP="005730D9">
      <w:pPr>
        <w:pStyle w:val="KeepWithNext"/>
        <w:rPr>
          <w:rtl/>
          <w:lang w:eastAsia="he-IL"/>
        </w:rPr>
      </w:pPr>
    </w:p>
    <w:p w:rsidR="005730D9" w:rsidRDefault="005730D9" w:rsidP="005730D9">
      <w:pPr>
        <w:rPr>
          <w:rtl/>
          <w:lang w:eastAsia="he-IL"/>
        </w:rPr>
      </w:pPr>
      <w:bookmarkStart w:id="7328" w:name="_ETM_Q1_12562978"/>
      <w:bookmarkStart w:id="7329" w:name="_ETM_Q1_12563007"/>
      <w:bookmarkStart w:id="7330" w:name="_ETM_Q1_12563476"/>
      <w:bookmarkStart w:id="7331" w:name="_ETM_Q1_12563498"/>
      <w:bookmarkEnd w:id="7328"/>
      <w:bookmarkEnd w:id="7329"/>
      <w:bookmarkEnd w:id="7330"/>
      <w:bookmarkEnd w:id="7331"/>
      <w:r>
        <w:rPr>
          <w:rFonts w:hint="cs"/>
          <w:rtl/>
          <w:lang w:eastAsia="he-IL"/>
        </w:rPr>
        <w:t xml:space="preserve">זה מה שקורה גם בהיטלי </w:t>
      </w:r>
      <w:bookmarkStart w:id="7332" w:name="_ETM_Q1_12557008"/>
      <w:bookmarkEnd w:id="7332"/>
      <w:r>
        <w:rPr>
          <w:rFonts w:hint="cs"/>
          <w:rtl/>
          <w:lang w:eastAsia="he-IL"/>
        </w:rPr>
        <w:t xml:space="preserve">ההשבחה היום? </w:t>
      </w:r>
    </w:p>
    <w:p w:rsidR="005730D9" w:rsidRDefault="005730D9" w:rsidP="005730D9">
      <w:pPr>
        <w:rPr>
          <w:rtl/>
          <w:lang w:eastAsia="he-IL"/>
        </w:rPr>
      </w:pPr>
      <w:bookmarkStart w:id="7333" w:name="_ETM_Q1_12565592"/>
      <w:bookmarkStart w:id="7334" w:name="_ETM_Q1_12565703"/>
      <w:bookmarkEnd w:id="7333"/>
      <w:bookmarkEnd w:id="7334"/>
    </w:p>
    <w:p w:rsidR="005730D9" w:rsidRDefault="005730D9" w:rsidP="005730D9">
      <w:pPr>
        <w:pStyle w:val="af9"/>
        <w:keepNext/>
        <w:rPr>
          <w:rtl/>
          <w:lang w:eastAsia="he-IL"/>
        </w:rPr>
      </w:pPr>
      <w:bookmarkStart w:id="7335" w:name="ET_guest_מנחם_לייבה_854"/>
      <w:r w:rsidRPr="005730D9">
        <w:rPr>
          <w:rStyle w:val="TagStyle"/>
          <w:rtl/>
        </w:rPr>
        <w:t xml:space="preserve"> &lt;&lt; אורח &gt;&gt; </w:t>
      </w:r>
      <w:r>
        <w:rPr>
          <w:rtl/>
          <w:lang w:eastAsia="he-IL"/>
        </w:rPr>
        <w:t>מנחם לייבה:</w:t>
      </w:r>
      <w:r w:rsidRPr="005730D9">
        <w:rPr>
          <w:rStyle w:val="TagStyle"/>
          <w:rtl/>
        </w:rPr>
        <w:t xml:space="preserve"> &lt;&lt; אורח &gt;&gt;</w:t>
      </w:r>
      <w:r w:rsidR="005D7157">
        <w:rPr>
          <w:rtl/>
          <w:lang w:eastAsia="he-IL"/>
        </w:rPr>
        <w:t xml:space="preserve"> </w:t>
      </w:r>
      <w:bookmarkEnd w:id="7335"/>
    </w:p>
    <w:p w:rsidR="005730D9" w:rsidRDefault="005730D9" w:rsidP="005730D9">
      <w:pPr>
        <w:pStyle w:val="KeepWithNext"/>
        <w:rPr>
          <w:rtl/>
          <w:lang w:eastAsia="he-IL"/>
        </w:rPr>
      </w:pPr>
    </w:p>
    <w:p w:rsidR="005730D9" w:rsidRDefault="005730D9" w:rsidP="005730D9">
      <w:pPr>
        <w:rPr>
          <w:rtl/>
          <w:lang w:eastAsia="he-IL"/>
        </w:rPr>
      </w:pPr>
      <w:bookmarkStart w:id="7336" w:name="_ETM_Q1_12565044"/>
      <w:bookmarkStart w:id="7337" w:name="_ETM_Q1_12565067"/>
      <w:bookmarkEnd w:id="7336"/>
      <w:bookmarkEnd w:id="7337"/>
      <w:r>
        <w:rPr>
          <w:rFonts w:hint="cs"/>
          <w:rtl/>
          <w:lang w:eastAsia="he-IL"/>
        </w:rPr>
        <w:t xml:space="preserve">אם יש מחלוקת אז גובים פחות, יכולים </w:t>
      </w:r>
      <w:bookmarkStart w:id="7338" w:name="_ETM_Q1_12571320"/>
      <w:bookmarkEnd w:id="7338"/>
      <w:r>
        <w:rPr>
          <w:rFonts w:hint="cs"/>
          <w:rtl/>
          <w:lang w:eastAsia="he-IL"/>
        </w:rPr>
        <w:t xml:space="preserve">לשים ערבויות. </w:t>
      </w:r>
    </w:p>
    <w:p w:rsidR="005730D9" w:rsidRDefault="005730D9" w:rsidP="005730D9">
      <w:pPr>
        <w:rPr>
          <w:rtl/>
          <w:lang w:eastAsia="he-IL"/>
        </w:rPr>
      </w:pPr>
      <w:bookmarkStart w:id="7339" w:name="_ETM_Q1_12573456"/>
      <w:bookmarkStart w:id="7340" w:name="_ETM_Q1_12573543"/>
      <w:bookmarkEnd w:id="7339"/>
      <w:bookmarkEnd w:id="7340"/>
    </w:p>
    <w:p w:rsidR="005730D9" w:rsidRDefault="005730D9" w:rsidP="005730D9">
      <w:pPr>
        <w:pStyle w:val="af6"/>
        <w:keepNext/>
        <w:rPr>
          <w:rtl/>
        </w:rPr>
      </w:pPr>
      <w:bookmarkStart w:id="7341" w:name="ET_yor_5142_855"/>
      <w:r w:rsidRPr="005730D9">
        <w:rPr>
          <w:rStyle w:val="TagStyle"/>
          <w:rtl/>
        </w:rPr>
        <w:t xml:space="preserve"> &lt;&lt; יור &gt;&gt; </w:t>
      </w:r>
      <w:r>
        <w:rPr>
          <w:rtl/>
        </w:rPr>
        <w:t>היו"ר יוליה מלינובסקי:</w:t>
      </w:r>
      <w:r w:rsidRPr="005730D9">
        <w:rPr>
          <w:rStyle w:val="TagStyle"/>
          <w:rtl/>
        </w:rPr>
        <w:t xml:space="preserve"> &lt;&lt; יור &gt;&gt;</w:t>
      </w:r>
      <w:r w:rsidR="005D7157">
        <w:rPr>
          <w:rtl/>
        </w:rPr>
        <w:t xml:space="preserve"> </w:t>
      </w:r>
      <w:bookmarkEnd w:id="7341"/>
    </w:p>
    <w:p w:rsidR="005730D9" w:rsidRDefault="005730D9" w:rsidP="005730D9">
      <w:pPr>
        <w:pStyle w:val="KeepWithNext"/>
        <w:rPr>
          <w:rtl/>
          <w:lang w:eastAsia="he-IL"/>
        </w:rPr>
      </w:pPr>
    </w:p>
    <w:p w:rsidR="005730D9" w:rsidRDefault="005730D9" w:rsidP="005730D9">
      <w:pPr>
        <w:rPr>
          <w:rtl/>
          <w:lang w:eastAsia="he-IL"/>
        </w:rPr>
      </w:pPr>
      <w:bookmarkStart w:id="7342" w:name="_ETM_Q1_12574820"/>
      <w:bookmarkStart w:id="7343" w:name="_ETM_Q1_12574849"/>
      <w:bookmarkEnd w:id="7342"/>
      <w:bookmarkEnd w:id="7343"/>
      <w:r>
        <w:rPr>
          <w:rFonts w:hint="cs"/>
          <w:rtl/>
          <w:lang w:eastAsia="he-IL"/>
        </w:rPr>
        <w:t xml:space="preserve">יופי, מצוין. תשמעו את היועצת המשפטית, זה </w:t>
      </w:r>
      <w:bookmarkStart w:id="7344" w:name="_ETM_Q1_12576725"/>
      <w:bookmarkEnd w:id="7344"/>
      <w:r>
        <w:rPr>
          <w:rFonts w:hint="cs"/>
          <w:rtl/>
          <w:lang w:eastAsia="he-IL"/>
        </w:rPr>
        <w:t>בדיוק מה שאנחנו דיברנו פה בינינו.</w:t>
      </w:r>
      <w:bookmarkStart w:id="7345" w:name="_ETM_Q1_12577760"/>
      <w:bookmarkEnd w:id="7345"/>
    </w:p>
    <w:p w:rsidR="005730D9" w:rsidRDefault="005730D9" w:rsidP="005730D9">
      <w:pPr>
        <w:rPr>
          <w:rtl/>
          <w:lang w:eastAsia="he-IL"/>
        </w:rPr>
      </w:pPr>
      <w:bookmarkStart w:id="7346" w:name="_ETM_Q1_12577832"/>
      <w:bookmarkEnd w:id="7346"/>
    </w:p>
    <w:p w:rsidR="005730D9" w:rsidRDefault="005730D9" w:rsidP="005730D9">
      <w:pPr>
        <w:pStyle w:val="a4"/>
        <w:keepNext/>
        <w:rPr>
          <w:rtl/>
        </w:rPr>
      </w:pPr>
      <w:bookmarkStart w:id="7347" w:name="ET_speaker_ורד_קירוזילברמן_856"/>
      <w:r w:rsidRPr="005730D9">
        <w:rPr>
          <w:rStyle w:val="TagStyle"/>
          <w:rtl/>
        </w:rPr>
        <w:t xml:space="preserve"> &lt;&lt; דובר &gt;&gt; </w:t>
      </w:r>
      <w:r>
        <w:rPr>
          <w:rtl/>
        </w:rPr>
        <w:t>ורד קירו-זילברמן:</w:t>
      </w:r>
      <w:r w:rsidRPr="005730D9">
        <w:rPr>
          <w:rStyle w:val="TagStyle"/>
          <w:rtl/>
        </w:rPr>
        <w:t xml:space="preserve"> &lt;&lt; דובר &gt;&gt;</w:t>
      </w:r>
      <w:r w:rsidR="005D7157">
        <w:rPr>
          <w:rtl/>
        </w:rPr>
        <w:t xml:space="preserve"> </w:t>
      </w:r>
      <w:bookmarkEnd w:id="7347"/>
    </w:p>
    <w:p w:rsidR="005730D9" w:rsidRDefault="005730D9" w:rsidP="005730D9">
      <w:pPr>
        <w:pStyle w:val="KeepWithNext"/>
        <w:rPr>
          <w:rtl/>
          <w:lang w:eastAsia="he-IL"/>
        </w:rPr>
      </w:pPr>
    </w:p>
    <w:p w:rsidR="005730D9" w:rsidRDefault="005730D9" w:rsidP="005730D9">
      <w:pPr>
        <w:rPr>
          <w:rtl/>
          <w:lang w:eastAsia="he-IL"/>
        </w:rPr>
      </w:pPr>
      <w:bookmarkStart w:id="7348" w:name="_ETM_Q1_12580800"/>
      <w:bookmarkStart w:id="7349" w:name="_ETM_Q1_12580854"/>
      <w:bookmarkEnd w:id="7348"/>
      <w:bookmarkEnd w:id="7349"/>
      <w:r>
        <w:rPr>
          <w:rFonts w:hint="cs"/>
          <w:rtl/>
          <w:lang w:eastAsia="he-IL"/>
        </w:rPr>
        <w:t xml:space="preserve">אנחנו גלשנו להוראות המעבר </w:t>
      </w:r>
      <w:bookmarkStart w:id="7350" w:name="_ETM_Q1_12584360"/>
      <w:bookmarkEnd w:id="7350"/>
      <w:r>
        <w:rPr>
          <w:rFonts w:hint="cs"/>
          <w:rtl/>
          <w:lang w:eastAsia="he-IL"/>
        </w:rPr>
        <w:t xml:space="preserve">ואנחנו מקדימים את המאוחר. </w:t>
      </w:r>
    </w:p>
    <w:p w:rsidR="005730D9" w:rsidRDefault="005730D9" w:rsidP="005730D9">
      <w:pPr>
        <w:rPr>
          <w:rtl/>
          <w:lang w:eastAsia="he-IL"/>
        </w:rPr>
      </w:pPr>
      <w:bookmarkStart w:id="7351" w:name="_ETM_Q1_12581976"/>
      <w:bookmarkStart w:id="7352" w:name="_ETM_Q1_12582055"/>
      <w:bookmarkStart w:id="7353" w:name="_ETM_Q1_12583248"/>
      <w:bookmarkEnd w:id="7351"/>
      <w:bookmarkEnd w:id="7352"/>
      <w:bookmarkEnd w:id="7353"/>
    </w:p>
    <w:p w:rsidR="005730D9" w:rsidRDefault="005730D9" w:rsidP="005730D9">
      <w:pPr>
        <w:pStyle w:val="a4"/>
        <w:keepNext/>
        <w:rPr>
          <w:rtl/>
        </w:rPr>
      </w:pPr>
      <w:bookmarkStart w:id="7354" w:name="ET_speaker_5069_857"/>
      <w:r w:rsidRPr="005730D9">
        <w:rPr>
          <w:rStyle w:val="TagStyle"/>
          <w:rtl/>
        </w:rPr>
        <w:t xml:space="preserve"> &lt;&lt; דובר &gt;&gt; </w:t>
      </w:r>
      <w:r>
        <w:rPr>
          <w:rtl/>
        </w:rPr>
        <w:t>יעקב אשר (יהדות התורה):</w:t>
      </w:r>
      <w:r w:rsidRPr="005730D9">
        <w:rPr>
          <w:rStyle w:val="TagStyle"/>
          <w:rtl/>
        </w:rPr>
        <w:t xml:space="preserve"> &lt;&lt; דובר &gt;&gt;</w:t>
      </w:r>
      <w:r w:rsidR="005D7157">
        <w:rPr>
          <w:rtl/>
        </w:rPr>
        <w:t xml:space="preserve"> </w:t>
      </w:r>
      <w:bookmarkEnd w:id="7354"/>
    </w:p>
    <w:p w:rsidR="005730D9" w:rsidRDefault="005730D9" w:rsidP="005730D9">
      <w:pPr>
        <w:pStyle w:val="KeepWithNext"/>
        <w:rPr>
          <w:rtl/>
          <w:lang w:eastAsia="he-IL"/>
        </w:rPr>
      </w:pPr>
    </w:p>
    <w:p w:rsidR="005730D9" w:rsidRDefault="005730D9" w:rsidP="005730D9">
      <w:pPr>
        <w:rPr>
          <w:rtl/>
          <w:lang w:eastAsia="he-IL"/>
        </w:rPr>
      </w:pPr>
      <w:bookmarkStart w:id="7355" w:name="_ETM_Q1_12583636"/>
      <w:bookmarkStart w:id="7356" w:name="_ETM_Q1_12583665"/>
      <w:bookmarkEnd w:id="7355"/>
      <w:bookmarkEnd w:id="7356"/>
      <w:r>
        <w:rPr>
          <w:rFonts w:hint="cs"/>
          <w:rtl/>
          <w:lang w:eastAsia="he-IL"/>
        </w:rPr>
        <w:t xml:space="preserve">טוב, זה טוב. </w:t>
      </w:r>
      <w:bookmarkStart w:id="7357" w:name="_ETM_Q1_12586796"/>
      <w:bookmarkEnd w:id="7357"/>
    </w:p>
    <w:p w:rsidR="005730D9" w:rsidRDefault="005730D9" w:rsidP="005730D9">
      <w:pPr>
        <w:rPr>
          <w:rtl/>
          <w:lang w:eastAsia="he-IL"/>
        </w:rPr>
      </w:pPr>
      <w:bookmarkStart w:id="7358" w:name="_ETM_Q1_12586859"/>
      <w:bookmarkEnd w:id="7358"/>
    </w:p>
    <w:p w:rsidR="005730D9" w:rsidRDefault="005730D9" w:rsidP="005730D9">
      <w:pPr>
        <w:pStyle w:val="a4"/>
        <w:keepNext/>
        <w:rPr>
          <w:rtl/>
        </w:rPr>
      </w:pPr>
      <w:bookmarkStart w:id="7359" w:name="ET_speaker_ורד_קירוזילברמן_858"/>
      <w:r w:rsidRPr="005730D9">
        <w:rPr>
          <w:rStyle w:val="TagStyle"/>
          <w:rtl/>
        </w:rPr>
        <w:t xml:space="preserve"> &lt;&lt; דובר &gt;&gt; </w:t>
      </w:r>
      <w:r>
        <w:rPr>
          <w:rtl/>
        </w:rPr>
        <w:t>ורד קירו-זילברמן:</w:t>
      </w:r>
      <w:r w:rsidRPr="005730D9">
        <w:rPr>
          <w:rStyle w:val="TagStyle"/>
          <w:rtl/>
        </w:rPr>
        <w:t xml:space="preserve"> &lt;&lt; דובר &gt;&gt;</w:t>
      </w:r>
      <w:r w:rsidR="005D7157">
        <w:rPr>
          <w:rtl/>
        </w:rPr>
        <w:t xml:space="preserve"> </w:t>
      </w:r>
      <w:bookmarkEnd w:id="7359"/>
    </w:p>
    <w:p w:rsidR="005730D9" w:rsidRDefault="005730D9" w:rsidP="005730D9">
      <w:pPr>
        <w:pStyle w:val="KeepWithNext"/>
        <w:rPr>
          <w:rtl/>
          <w:lang w:eastAsia="he-IL"/>
        </w:rPr>
      </w:pPr>
    </w:p>
    <w:p w:rsidR="005730D9" w:rsidRDefault="005730D9" w:rsidP="005730D9">
      <w:pPr>
        <w:rPr>
          <w:rtl/>
          <w:lang w:eastAsia="he-IL"/>
        </w:rPr>
      </w:pPr>
      <w:bookmarkStart w:id="7360" w:name="_ETM_Q1_12583937"/>
      <w:bookmarkStart w:id="7361" w:name="_ETM_Q1_12583955"/>
      <w:bookmarkEnd w:id="7360"/>
      <w:bookmarkEnd w:id="7361"/>
      <w:r>
        <w:rPr>
          <w:rFonts w:hint="cs"/>
          <w:rtl/>
          <w:lang w:eastAsia="he-IL"/>
        </w:rPr>
        <w:t xml:space="preserve">לא, אבל חשוב להבין </w:t>
      </w:r>
      <w:bookmarkStart w:id="7362" w:name="_ETM_Q1_12588410"/>
      <w:bookmarkEnd w:id="7362"/>
      <w:r>
        <w:rPr>
          <w:rFonts w:hint="cs"/>
          <w:rtl/>
          <w:lang w:eastAsia="he-IL"/>
        </w:rPr>
        <w:t xml:space="preserve">את המנגנון שמציעים בהוראות המעבר כי </w:t>
      </w:r>
      <w:bookmarkStart w:id="7363" w:name="_ETM_Q1_12587584"/>
      <w:bookmarkEnd w:id="7363"/>
      <w:r>
        <w:rPr>
          <w:rFonts w:hint="cs"/>
          <w:rtl/>
          <w:lang w:eastAsia="he-IL"/>
        </w:rPr>
        <w:t xml:space="preserve">הוא לא כזה פשוט כמו שמוצע פה ולנו יש הרבה </w:t>
      </w:r>
      <w:bookmarkStart w:id="7364" w:name="_ETM_Q1_12588790"/>
      <w:bookmarkEnd w:id="7364"/>
      <w:r>
        <w:rPr>
          <w:rFonts w:hint="cs"/>
          <w:rtl/>
          <w:lang w:eastAsia="he-IL"/>
        </w:rPr>
        <w:t>שאלות והרבה הסתייגויות לגבי זה</w:t>
      </w:r>
      <w:r w:rsidR="00921174">
        <w:rPr>
          <w:rFonts w:hint="cs"/>
          <w:rtl/>
          <w:lang w:eastAsia="he-IL"/>
        </w:rPr>
        <w:t>. אמרנו שיש מנגנון של ערבויות,</w:t>
      </w:r>
      <w:bookmarkStart w:id="7365" w:name="_ETM_Q1_12597294"/>
      <w:bookmarkEnd w:id="7365"/>
      <w:r w:rsidR="00921174">
        <w:rPr>
          <w:rFonts w:hint="cs"/>
          <w:rtl/>
          <w:lang w:eastAsia="he-IL"/>
        </w:rPr>
        <w:t xml:space="preserve"> זאת אומרת כל הפחד שבאמת תהיה בריחה של תכניות</w:t>
      </w:r>
      <w:bookmarkStart w:id="7366" w:name="_ETM_Q1_12598245"/>
      <w:bookmarkEnd w:id="7366"/>
      <w:r w:rsidR="00921174">
        <w:rPr>
          <w:rFonts w:hint="cs"/>
          <w:rtl/>
          <w:lang w:eastAsia="he-IL"/>
        </w:rPr>
        <w:t xml:space="preserve"> וכו' וכו' אפשר לעגן אותו בכל מיני דברים אחרים מאשר </w:t>
      </w:r>
      <w:bookmarkStart w:id="7367" w:name="_ETM_Q1_12603205"/>
      <w:bookmarkEnd w:id="7367"/>
      <w:r w:rsidR="00921174">
        <w:rPr>
          <w:rFonts w:hint="cs"/>
          <w:rtl/>
          <w:lang w:eastAsia="he-IL"/>
        </w:rPr>
        <w:t xml:space="preserve">להתחיל לגבות את המס כאן ועכשיו. מועד גביית המס הוא </w:t>
      </w:r>
      <w:bookmarkStart w:id="7368" w:name="_ETM_Q1_12605567"/>
      <w:bookmarkEnd w:id="7368"/>
      <w:r w:rsidR="00921174">
        <w:rPr>
          <w:rFonts w:hint="cs"/>
          <w:rtl/>
          <w:lang w:eastAsia="he-IL"/>
        </w:rPr>
        <w:t xml:space="preserve">המועד של העברת התכנית להערות הוועדות המחוזיות, אז מתחילה גביית </w:t>
      </w:r>
      <w:bookmarkStart w:id="7369" w:name="_ETM_Q1_12613431"/>
      <w:bookmarkEnd w:id="7369"/>
      <w:r w:rsidR="00921174">
        <w:rPr>
          <w:rFonts w:hint="cs"/>
          <w:rtl/>
          <w:lang w:eastAsia="he-IL"/>
        </w:rPr>
        <w:t xml:space="preserve">המס פרופר. ה-40% הוא אפילו עוד קודם. זאת אומרת יש </w:t>
      </w:r>
      <w:bookmarkStart w:id="7370" w:name="_ETM_Q1_12616873"/>
      <w:bookmarkEnd w:id="7370"/>
      <w:r w:rsidR="00921174">
        <w:rPr>
          <w:rFonts w:hint="cs"/>
          <w:rtl/>
          <w:lang w:eastAsia="he-IL"/>
        </w:rPr>
        <w:t>להם כמה שלבים. מאוד חשוב להבין את המהות ואת המשמעות</w:t>
      </w:r>
      <w:bookmarkStart w:id="7371" w:name="_ETM_Q1_12617509"/>
      <w:bookmarkEnd w:id="7371"/>
      <w:r w:rsidR="00921174">
        <w:rPr>
          <w:rFonts w:hint="cs"/>
          <w:rtl/>
          <w:lang w:eastAsia="he-IL"/>
        </w:rPr>
        <w:t xml:space="preserve"> המדויקת של הוראות המעבר שלהם כי זה לא כל כך </w:t>
      </w:r>
      <w:bookmarkStart w:id="7372" w:name="_ETM_Q1_12623950"/>
      <w:bookmarkEnd w:id="7372"/>
      <w:r w:rsidR="00921174">
        <w:rPr>
          <w:rFonts w:hint="cs"/>
          <w:rtl/>
          <w:lang w:eastAsia="he-IL"/>
        </w:rPr>
        <w:t xml:space="preserve">פשוט כמו שזה מוצג. </w:t>
      </w:r>
    </w:p>
    <w:p w:rsidR="00921174" w:rsidRDefault="00921174" w:rsidP="005730D9">
      <w:pPr>
        <w:rPr>
          <w:rtl/>
          <w:lang w:eastAsia="he-IL"/>
        </w:rPr>
      </w:pPr>
    </w:p>
    <w:p w:rsidR="00921174" w:rsidRDefault="00921174" w:rsidP="00921174">
      <w:pPr>
        <w:pStyle w:val="af6"/>
        <w:keepNext/>
        <w:rPr>
          <w:rtl/>
        </w:rPr>
      </w:pPr>
      <w:bookmarkStart w:id="7373" w:name="ET_yor_5142_859"/>
      <w:r w:rsidRPr="00921174">
        <w:rPr>
          <w:rStyle w:val="TagStyle"/>
          <w:rtl/>
        </w:rPr>
        <w:t xml:space="preserve"> &lt;&lt; יור &gt;&gt; </w:t>
      </w:r>
      <w:r>
        <w:rPr>
          <w:rtl/>
        </w:rPr>
        <w:t>היו"ר יוליה מלינובסקי:</w:t>
      </w:r>
      <w:r w:rsidRPr="00921174">
        <w:rPr>
          <w:rStyle w:val="TagStyle"/>
          <w:rtl/>
        </w:rPr>
        <w:t xml:space="preserve"> &lt;&lt; יור &gt;&gt;</w:t>
      </w:r>
      <w:r w:rsidR="005D7157">
        <w:rPr>
          <w:rtl/>
        </w:rPr>
        <w:t xml:space="preserve"> </w:t>
      </w:r>
      <w:bookmarkEnd w:id="7373"/>
    </w:p>
    <w:p w:rsidR="00921174" w:rsidRDefault="00921174" w:rsidP="00921174">
      <w:pPr>
        <w:pStyle w:val="KeepWithNext"/>
        <w:rPr>
          <w:rtl/>
          <w:lang w:eastAsia="he-IL"/>
        </w:rPr>
      </w:pPr>
    </w:p>
    <w:p w:rsidR="00921174" w:rsidRDefault="00921174" w:rsidP="00921174">
      <w:pPr>
        <w:rPr>
          <w:rtl/>
          <w:lang w:eastAsia="he-IL"/>
        </w:rPr>
      </w:pPr>
      <w:bookmarkStart w:id="7374" w:name="_ETM_Q1_12623305"/>
      <w:bookmarkStart w:id="7375" w:name="_ETM_Q1_12623324"/>
      <w:bookmarkEnd w:id="7374"/>
      <w:bookmarkEnd w:id="7375"/>
      <w:r>
        <w:rPr>
          <w:rFonts w:hint="cs"/>
          <w:rtl/>
          <w:lang w:eastAsia="he-IL"/>
        </w:rPr>
        <w:t xml:space="preserve">אנחנו נגיע לשם. </w:t>
      </w:r>
    </w:p>
    <w:p w:rsidR="00921174" w:rsidRDefault="00921174" w:rsidP="00921174">
      <w:pPr>
        <w:rPr>
          <w:rtl/>
          <w:lang w:eastAsia="he-IL"/>
        </w:rPr>
      </w:pPr>
      <w:bookmarkStart w:id="7376" w:name="_ETM_Q1_12625145"/>
      <w:bookmarkStart w:id="7377" w:name="_ETM_Q1_12625239"/>
      <w:bookmarkEnd w:id="7376"/>
      <w:bookmarkEnd w:id="7377"/>
    </w:p>
    <w:p w:rsidR="00921174" w:rsidRDefault="00921174" w:rsidP="00921174">
      <w:pPr>
        <w:pStyle w:val="af9"/>
        <w:keepNext/>
        <w:rPr>
          <w:rtl/>
          <w:lang w:eastAsia="he-IL"/>
        </w:rPr>
      </w:pPr>
      <w:bookmarkStart w:id="7378" w:name="ET_guest_מנחם_לייבה_860"/>
      <w:r w:rsidRPr="00921174">
        <w:rPr>
          <w:rStyle w:val="TagStyle"/>
          <w:rtl/>
        </w:rPr>
        <w:t xml:space="preserve"> &lt;&lt; אורח &gt;&gt; </w:t>
      </w:r>
      <w:r>
        <w:rPr>
          <w:rtl/>
          <w:lang w:eastAsia="he-IL"/>
        </w:rPr>
        <w:t>מנחם לייבה:</w:t>
      </w:r>
      <w:r w:rsidRPr="00921174">
        <w:rPr>
          <w:rStyle w:val="TagStyle"/>
          <w:rtl/>
        </w:rPr>
        <w:t xml:space="preserve"> &lt;&lt; אורח &gt;&gt;</w:t>
      </w:r>
      <w:r w:rsidR="005D7157">
        <w:rPr>
          <w:rtl/>
          <w:lang w:eastAsia="he-IL"/>
        </w:rPr>
        <w:t xml:space="preserve"> </w:t>
      </w:r>
      <w:bookmarkEnd w:id="7378"/>
    </w:p>
    <w:p w:rsidR="00921174" w:rsidRDefault="00921174" w:rsidP="00921174">
      <w:pPr>
        <w:pStyle w:val="KeepWithNext"/>
        <w:rPr>
          <w:rtl/>
          <w:lang w:eastAsia="he-IL"/>
        </w:rPr>
      </w:pPr>
    </w:p>
    <w:p w:rsidR="00921174" w:rsidRDefault="00921174" w:rsidP="00921174">
      <w:pPr>
        <w:rPr>
          <w:rtl/>
          <w:lang w:eastAsia="he-IL"/>
        </w:rPr>
      </w:pPr>
      <w:bookmarkStart w:id="7379" w:name="_ETM_Q1_12626952"/>
      <w:bookmarkStart w:id="7380" w:name="_ETM_Q1_12626995"/>
      <w:bookmarkEnd w:id="7379"/>
      <w:bookmarkEnd w:id="7380"/>
      <w:r>
        <w:rPr>
          <w:rFonts w:hint="cs"/>
          <w:rtl/>
          <w:lang w:eastAsia="he-IL"/>
        </w:rPr>
        <w:t xml:space="preserve">הערה אחרונה, כבוד </w:t>
      </w:r>
      <w:bookmarkStart w:id="7381" w:name="_ETM_Q1_12624429"/>
      <w:bookmarkEnd w:id="7381"/>
      <w:r>
        <w:rPr>
          <w:rFonts w:hint="cs"/>
          <w:rtl/>
          <w:lang w:eastAsia="he-IL"/>
        </w:rPr>
        <w:t>היושבת ראש, לגבי סעיף 29(ד), שר האוצר רשאי לקבוע</w:t>
      </w:r>
      <w:bookmarkStart w:id="7382" w:name="_ETM_Q1_12627478"/>
      <w:bookmarkEnd w:id="7382"/>
      <w:r>
        <w:rPr>
          <w:rFonts w:hint="cs"/>
          <w:rtl/>
          <w:lang w:eastAsia="he-IL"/>
        </w:rPr>
        <w:t xml:space="preserve"> כי בשל השבחת שחלה במקרקעין, לגבי תכניות של פינוי בינוי, </w:t>
      </w:r>
      <w:bookmarkStart w:id="7383" w:name="_ETM_Q1_12640973"/>
      <w:bookmarkEnd w:id="7383"/>
      <w:r>
        <w:rPr>
          <w:rFonts w:hint="cs"/>
          <w:rtl/>
          <w:lang w:eastAsia="he-IL"/>
        </w:rPr>
        <w:t>הרי יש חקיקה אחרת שמדברת על 50%, 25% ו-0%</w:t>
      </w:r>
      <w:bookmarkStart w:id="7384" w:name="_ETM_Q1_12654023"/>
      <w:bookmarkEnd w:id="7384"/>
      <w:r>
        <w:rPr>
          <w:rFonts w:hint="cs"/>
          <w:rtl/>
          <w:lang w:eastAsia="he-IL"/>
        </w:rPr>
        <w:t xml:space="preserve"> בהיטל השבחה שזו חקיקה - - -</w:t>
      </w:r>
    </w:p>
    <w:p w:rsidR="00921174" w:rsidRDefault="00921174" w:rsidP="00921174">
      <w:pPr>
        <w:rPr>
          <w:rtl/>
          <w:lang w:eastAsia="he-IL"/>
        </w:rPr>
      </w:pPr>
      <w:bookmarkStart w:id="7385" w:name="_ETM_Q1_12656683"/>
      <w:bookmarkStart w:id="7386" w:name="_ETM_Q1_12656768"/>
      <w:bookmarkStart w:id="7387" w:name="_ETM_Q1_12659012"/>
      <w:bookmarkEnd w:id="7385"/>
      <w:bookmarkEnd w:id="7386"/>
      <w:bookmarkEnd w:id="7387"/>
    </w:p>
    <w:p w:rsidR="00921174" w:rsidRDefault="00921174" w:rsidP="00921174">
      <w:pPr>
        <w:pStyle w:val="a4"/>
        <w:keepNext/>
        <w:rPr>
          <w:rtl/>
        </w:rPr>
      </w:pPr>
      <w:bookmarkStart w:id="7388" w:name="ET_speaker_ורד_קירוזילברמן_861"/>
      <w:r w:rsidRPr="00921174">
        <w:rPr>
          <w:rStyle w:val="TagStyle"/>
          <w:rtl/>
        </w:rPr>
        <w:t xml:space="preserve"> &lt;&lt; דובר &gt;&gt; </w:t>
      </w:r>
      <w:r>
        <w:rPr>
          <w:rtl/>
        </w:rPr>
        <w:t>ורד קירו-זילברמן:</w:t>
      </w:r>
      <w:r w:rsidRPr="00921174">
        <w:rPr>
          <w:rStyle w:val="TagStyle"/>
          <w:rtl/>
        </w:rPr>
        <w:t xml:space="preserve"> &lt;&lt; דובר &gt;&gt;</w:t>
      </w:r>
      <w:r w:rsidR="005D7157">
        <w:rPr>
          <w:rtl/>
        </w:rPr>
        <w:t xml:space="preserve"> </w:t>
      </w:r>
      <w:bookmarkEnd w:id="7388"/>
    </w:p>
    <w:p w:rsidR="00921174" w:rsidRDefault="00921174" w:rsidP="00921174">
      <w:pPr>
        <w:pStyle w:val="KeepWithNext"/>
        <w:rPr>
          <w:rtl/>
          <w:lang w:eastAsia="he-IL"/>
        </w:rPr>
      </w:pPr>
    </w:p>
    <w:p w:rsidR="00921174" w:rsidRDefault="00921174" w:rsidP="00921174">
      <w:pPr>
        <w:rPr>
          <w:rtl/>
          <w:lang w:eastAsia="he-IL"/>
        </w:rPr>
      </w:pPr>
      <w:bookmarkStart w:id="7389" w:name="_ETM_Q1_12659532"/>
      <w:bookmarkStart w:id="7390" w:name="_ETM_Q1_12659586"/>
      <w:bookmarkEnd w:id="7389"/>
      <w:bookmarkEnd w:id="7390"/>
      <w:r>
        <w:rPr>
          <w:rFonts w:hint="cs"/>
          <w:rtl/>
          <w:lang w:eastAsia="he-IL"/>
        </w:rPr>
        <w:t xml:space="preserve">בהתחדשות עירונית. </w:t>
      </w:r>
    </w:p>
    <w:p w:rsidR="00921174" w:rsidRDefault="00921174" w:rsidP="00921174">
      <w:pPr>
        <w:rPr>
          <w:rtl/>
          <w:lang w:eastAsia="he-IL"/>
        </w:rPr>
      </w:pPr>
      <w:bookmarkStart w:id="7391" w:name="_ETM_Q1_12657107"/>
      <w:bookmarkStart w:id="7392" w:name="_ETM_Q1_12657299"/>
      <w:bookmarkEnd w:id="7391"/>
      <w:bookmarkEnd w:id="7392"/>
    </w:p>
    <w:p w:rsidR="00921174" w:rsidRDefault="00921174" w:rsidP="00921174">
      <w:pPr>
        <w:pStyle w:val="af9"/>
        <w:keepNext/>
        <w:rPr>
          <w:rtl/>
          <w:lang w:eastAsia="he-IL"/>
        </w:rPr>
      </w:pPr>
      <w:bookmarkStart w:id="7393" w:name="ET_guest_מנחם_לייבה_862"/>
      <w:r w:rsidRPr="00921174">
        <w:rPr>
          <w:rStyle w:val="TagStyle"/>
          <w:rtl/>
        </w:rPr>
        <w:t xml:space="preserve"> &lt;&lt; אורח &gt;&gt; </w:t>
      </w:r>
      <w:r>
        <w:rPr>
          <w:rtl/>
          <w:lang w:eastAsia="he-IL"/>
        </w:rPr>
        <w:t>מנחם לייבה:</w:t>
      </w:r>
      <w:r w:rsidRPr="00921174">
        <w:rPr>
          <w:rStyle w:val="TagStyle"/>
          <w:rtl/>
        </w:rPr>
        <w:t xml:space="preserve"> &lt;&lt; אורח &gt;&gt;</w:t>
      </w:r>
      <w:r w:rsidR="005D7157">
        <w:rPr>
          <w:rtl/>
          <w:lang w:eastAsia="he-IL"/>
        </w:rPr>
        <w:t xml:space="preserve"> </w:t>
      </w:r>
      <w:bookmarkEnd w:id="7393"/>
    </w:p>
    <w:p w:rsidR="00921174" w:rsidRDefault="00921174" w:rsidP="00921174">
      <w:pPr>
        <w:pStyle w:val="KeepWithNext"/>
        <w:rPr>
          <w:rtl/>
          <w:lang w:eastAsia="he-IL"/>
        </w:rPr>
      </w:pPr>
    </w:p>
    <w:p w:rsidR="00921174" w:rsidRDefault="00921174" w:rsidP="00921174">
      <w:pPr>
        <w:rPr>
          <w:rtl/>
          <w:lang w:eastAsia="he-IL"/>
        </w:rPr>
      </w:pPr>
      <w:bookmarkStart w:id="7394" w:name="_ETM_Q1_12659440"/>
      <w:bookmarkStart w:id="7395" w:name="_ETM_Q1_12659479"/>
      <w:bookmarkEnd w:id="7394"/>
      <w:bookmarkEnd w:id="7395"/>
      <w:r>
        <w:rPr>
          <w:rFonts w:hint="cs"/>
          <w:rtl/>
          <w:lang w:eastAsia="he-IL"/>
        </w:rPr>
        <w:t xml:space="preserve">אין היגיון, </w:t>
      </w:r>
      <w:bookmarkStart w:id="7396" w:name="_ETM_Q1_12663334"/>
      <w:bookmarkEnd w:id="7396"/>
      <w:r>
        <w:rPr>
          <w:rFonts w:hint="cs"/>
          <w:rtl/>
          <w:lang w:eastAsia="he-IL"/>
        </w:rPr>
        <w:t>מה, נניח שהעירייה תגיד 25% ואז שר האוצר יגבה</w:t>
      </w:r>
      <w:bookmarkStart w:id="7397" w:name="_ETM_Q1_12666997"/>
      <w:bookmarkEnd w:id="7397"/>
      <w:r>
        <w:rPr>
          <w:rFonts w:hint="cs"/>
          <w:rtl/>
          <w:lang w:eastAsia="he-IL"/>
        </w:rPr>
        <w:t xml:space="preserve"> היטל השבחה מטרו של 35%? </w:t>
      </w:r>
    </w:p>
    <w:p w:rsidR="00921174" w:rsidRDefault="00921174" w:rsidP="00921174">
      <w:pPr>
        <w:rPr>
          <w:rtl/>
          <w:lang w:eastAsia="he-IL"/>
        </w:rPr>
      </w:pPr>
      <w:bookmarkStart w:id="7398" w:name="_ETM_Q1_12671329"/>
      <w:bookmarkStart w:id="7399" w:name="_ETM_Q1_12671411"/>
      <w:bookmarkStart w:id="7400" w:name="_ETM_Q1_12672265"/>
      <w:bookmarkEnd w:id="7398"/>
      <w:bookmarkEnd w:id="7399"/>
      <w:bookmarkEnd w:id="7400"/>
    </w:p>
    <w:p w:rsidR="00921174" w:rsidRDefault="00921174" w:rsidP="00921174">
      <w:pPr>
        <w:pStyle w:val="af6"/>
        <w:keepNext/>
        <w:rPr>
          <w:rtl/>
        </w:rPr>
      </w:pPr>
      <w:bookmarkStart w:id="7401" w:name="ET_yor_5142_863"/>
      <w:r w:rsidRPr="00921174">
        <w:rPr>
          <w:rStyle w:val="TagStyle"/>
          <w:rtl/>
        </w:rPr>
        <w:t xml:space="preserve"> &lt;&lt; יור &gt;&gt; </w:t>
      </w:r>
      <w:r>
        <w:rPr>
          <w:rtl/>
        </w:rPr>
        <w:t>היו"ר יוליה מלינובסקי:</w:t>
      </w:r>
      <w:r w:rsidRPr="00921174">
        <w:rPr>
          <w:rStyle w:val="TagStyle"/>
          <w:rtl/>
        </w:rPr>
        <w:t xml:space="preserve"> &lt;&lt; יור &gt;&gt;</w:t>
      </w:r>
      <w:r w:rsidR="005D7157">
        <w:rPr>
          <w:rtl/>
        </w:rPr>
        <w:t xml:space="preserve"> </w:t>
      </w:r>
      <w:bookmarkEnd w:id="7401"/>
    </w:p>
    <w:p w:rsidR="00921174" w:rsidRDefault="00921174" w:rsidP="00921174">
      <w:pPr>
        <w:pStyle w:val="KeepWithNext"/>
        <w:rPr>
          <w:rtl/>
          <w:lang w:eastAsia="he-IL"/>
        </w:rPr>
      </w:pPr>
    </w:p>
    <w:p w:rsidR="00921174" w:rsidRDefault="00921174" w:rsidP="00921174">
      <w:pPr>
        <w:rPr>
          <w:rtl/>
          <w:lang w:eastAsia="he-IL"/>
        </w:rPr>
      </w:pPr>
      <w:bookmarkStart w:id="7402" w:name="_ETM_Q1_12672640"/>
      <w:bookmarkStart w:id="7403" w:name="_ETM_Q1_12672658"/>
      <w:bookmarkEnd w:id="7402"/>
      <w:bookmarkEnd w:id="7403"/>
      <w:r>
        <w:rPr>
          <w:rFonts w:hint="cs"/>
          <w:rtl/>
          <w:lang w:eastAsia="he-IL"/>
        </w:rPr>
        <w:t xml:space="preserve">רגע, פה </w:t>
      </w:r>
      <w:bookmarkStart w:id="7404" w:name="_ETM_Q1_12673698"/>
      <w:bookmarkEnd w:id="7404"/>
      <w:r>
        <w:rPr>
          <w:rFonts w:hint="cs"/>
          <w:rtl/>
          <w:lang w:eastAsia="he-IL"/>
        </w:rPr>
        <w:t xml:space="preserve">כתוב בשיעור נמוך. </w:t>
      </w:r>
    </w:p>
    <w:p w:rsidR="00921174" w:rsidRDefault="00921174" w:rsidP="00921174">
      <w:pPr>
        <w:rPr>
          <w:rtl/>
          <w:lang w:eastAsia="he-IL"/>
        </w:rPr>
      </w:pPr>
      <w:bookmarkStart w:id="7405" w:name="_ETM_Q1_12675873"/>
      <w:bookmarkStart w:id="7406" w:name="_ETM_Q1_12675933"/>
      <w:bookmarkEnd w:id="7405"/>
      <w:bookmarkEnd w:id="7406"/>
    </w:p>
    <w:p w:rsidR="00921174" w:rsidRDefault="00921174" w:rsidP="00921174">
      <w:pPr>
        <w:pStyle w:val="af9"/>
        <w:keepNext/>
        <w:rPr>
          <w:rtl/>
          <w:lang w:eastAsia="he-IL"/>
        </w:rPr>
      </w:pPr>
      <w:bookmarkStart w:id="7407" w:name="ET_guest_מנחם_לייבה_864"/>
      <w:r w:rsidRPr="00921174">
        <w:rPr>
          <w:rStyle w:val="TagStyle"/>
          <w:rtl/>
        </w:rPr>
        <w:t xml:space="preserve"> &lt;&lt; אורח &gt;&gt; </w:t>
      </w:r>
      <w:r>
        <w:rPr>
          <w:rtl/>
          <w:lang w:eastAsia="he-IL"/>
        </w:rPr>
        <w:t>מנחם לייבה:</w:t>
      </w:r>
      <w:r w:rsidRPr="00921174">
        <w:rPr>
          <w:rStyle w:val="TagStyle"/>
          <w:rtl/>
        </w:rPr>
        <w:t xml:space="preserve"> &lt;&lt; אורח &gt;&gt;</w:t>
      </w:r>
      <w:r w:rsidR="005D7157">
        <w:rPr>
          <w:rtl/>
          <w:lang w:eastAsia="he-IL"/>
        </w:rPr>
        <w:t xml:space="preserve"> </w:t>
      </w:r>
      <w:bookmarkEnd w:id="7407"/>
    </w:p>
    <w:p w:rsidR="00921174" w:rsidRDefault="00921174" w:rsidP="00921174">
      <w:pPr>
        <w:pStyle w:val="KeepWithNext"/>
        <w:rPr>
          <w:rtl/>
          <w:lang w:eastAsia="he-IL"/>
        </w:rPr>
      </w:pPr>
    </w:p>
    <w:p w:rsidR="00921174" w:rsidRDefault="00452F97" w:rsidP="00921174">
      <w:pPr>
        <w:rPr>
          <w:rtl/>
          <w:lang w:eastAsia="he-IL"/>
        </w:rPr>
      </w:pPr>
      <w:bookmarkStart w:id="7408" w:name="_ETM_Q1_12677721"/>
      <w:bookmarkStart w:id="7409" w:name="_ETM_Q1_12677741"/>
      <w:bookmarkStart w:id="7410" w:name="_ETM_Q1_12679516"/>
      <w:bookmarkEnd w:id="7408"/>
      <w:bookmarkEnd w:id="7409"/>
      <w:bookmarkEnd w:id="7410"/>
      <w:r>
        <w:rPr>
          <w:rFonts w:hint="cs"/>
          <w:rtl/>
          <w:lang w:eastAsia="he-IL"/>
        </w:rPr>
        <w:t xml:space="preserve">דיברנו על זה גם בעבר, שלגבי תכניות פינוי בינוי אין מס. </w:t>
      </w:r>
    </w:p>
    <w:p w:rsidR="00452F97" w:rsidRDefault="00452F97" w:rsidP="00921174">
      <w:pPr>
        <w:rPr>
          <w:rtl/>
          <w:lang w:eastAsia="he-IL"/>
        </w:rPr>
      </w:pPr>
      <w:bookmarkStart w:id="7411" w:name="_ETM_Q1_12681697"/>
      <w:bookmarkStart w:id="7412" w:name="_ETM_Q1_12681793"/>
      <w:bookmarkStart w:id="7413" w:name="_ETM_Q1_12683241"/>
      <w:bookmarkEnd w:id="7411"/>
      <w:bookmarkEnd w:id="7412"/>
      <w:bookmarkEnd w:id="7413"/>
    </w:p>
    <w:p w:rsidR="00452F97" w:rsidRDefault="00452F97" w:rsidP="00452F97">
      <w:pPr>
        <w:pStyle w:val="a4"/>
        <w:keepNext/>
        <w:rPr>
          <w:rtl/>
        </w:rPr>
      </w:pPr>
      <w:bookmarkStart w:id="7414" w:name="ET_speaker_ורד_קירוזילברמן_865"/>
      <w:r w:rsidRPr="00452F97">
        <w:rPr>
          <w:rStyle w:val="TagStyle"/>
          <w:rtl/>
        </w:rPr>
        <w:t xml:space="preserve"> &lt;&lt; דובר &gt;&gt; </w:t>
      </w:r>
      <w:r>
        <w:rPr>
          <w:rtl/>
        </w:rPr>
        <w:t>ורד קירו-זילברמן:</w:t>
      </w:r>
      <w:r w:rsidRPr="00452F97">
        <w:rPr>
          <w:rStyle w:val="TagStyle"/>
          <w:rtl/>
        </w:rPr>
        <w:t xml:space="preserve"> &lt;&lt; דובר &gt;&gt;</w:t>
      </w:r>
      <w:r w:rsidR="005D7157">
        <w:rPr>
          <w:rtl/>
        </w:rPr>
        <w:t xml:space="preserve"> </w:t>
      </w:r>
      <w:bookmarkEnd w:id="7414"/>
    </w:p>
    <w:p w:rsidR="00452F97" w:rsidRDefault="00452F97" w:rsidP="00452F97">
      <w:pPr>
        <w:pStyle w:val="KeepWithNext"/>
        <w:rPr>
          <w:rtl/>
          <w:lang w:eastAsia="he-IL"/>
        </w:rPr>
      </w:pPr>
    </w:p>
    <w:p w:rsidR="00452F97" w:rsidRDefault="00452F97" w:rsidP="00452F97">
      <w:pPr>
        <w:rPr>
          <w:rtl/>
          <w:lang w:eastAsia="he-IL"/>
        </w:rPr>
      </w:pPr>
      <w:bookmarkStart w:id="7415" w:name="_ETM_Q1_12683608"/>
      <w:bookmarkStart w:id="7416" w:name="_ETM_Q1_12683637"/>
      <w:bookmarkEnd w:id="7415"/>
      <w:bookmarkEnd w:id="7416"/>
      <w:r>
        <w:rPr>
          <w:rFonts w:hint="cs"/>
          <w:rtl/>
          <w:lang w:eastAsia="he-IL"/>
        </w:rPr>
        <w:t xml:space="preserve">לא, </w:t>
      </w:r>
      <w:bookmarkStart w:id="7417" w:name="_ETM_Q1_12684409"/>
      <w:bookmarkEnd w:id="7417"/>
      <w:r>
        <w:rPr>
          <w:rFonts w:hint="cs"/>
          <w:rtl/>
          <w:lang w:eastAsia="he-IL"/>
        </w:rPr>
        <w:t xml:space="preserve">זה לא מדויק. </w:t>
      </w:r>
    </w:p>
    <w:p w:rsidR="00452F97" w:rsidRDefault="00452F97" w:rsidP="00452F97">
      <w:pPr>
        <w:rPr>
          <w:rtl/>
          <w:lang w:eastAsia="he-IL"/>
        </w:rPr>
      </w:pPr>
      <w:bookmarkStart w:id="7418" w:name="_ETM_Q1_12687321"/>
      <w:bookmarkStart w:id="7419" w:name="_ETM_Q1_12687389"/>
      <w:bookmarkStart w:id="7420" w:name="_ETM_Q1_12688792"/>
      <w:bookmarkEnd w:id="7418"/>
      <w:bookmarkEnd w:id="7419"/>
      <w:bookmarkEnd w:id="7420"/>
    </w:p>
    <w:p w:rsidR="00452F97" w:rsidRDefault="00452F97" w:rsidP="00452F97">
      <w:pPr>
        <w:pStyle w:val="af9"/>
        <w:keepNext/>
        <w:rPr>
          <w:rtl/>
          <w:lang w:eastAsia="he-IL"/>
        </w:rPr>
      </w:pPr>
      <w:bookmarkStart w:id="7421" w:name="ET_guest_כרמית_יוליס_866"/>
      <w:r w:rsidRPr="00452F97">
        <w:rPr>
          <w:rStyle w:val="TagStyle"/>
          <w:rtl/>
        </w:rPr>
        <w:t xml:space="preserve"> &lt;&lt; אורח &gt;&gt; </w:t>
      </w:r>
      <w:r>
        <w:rPr>
          <w:rtl/>
          <w:lang w:eastAsia="he-IL"/>
        </w:rPr>
        <w:t>כרמית יוליס:</w:t>
      </w:r>
      <w:r w:rsidRPr="00452F97">
        <w:rPr>
          <w:rStyle w:val="TagStyle"/>
          <w:rtl/>
        </w:rPr>
        <w:t xml:space="preserve"> &lt;&lt; אורח &gt;&gt;</w:t>
      </w:r>
      <w:r w:rsidR="005D7157">
        <w:rPr>
          <w:rtl/>
          <w:lang w:eastAsia="he-IL"/>
        </w:rPr>
        <w:t xml:space="preserve"> </w:t>
      </w:r>
      <w:bookmarkEnd w:id="7421"/>
    </w:p>
    <w:p w:rsidR="00452F97" w:rsidRDefault="00452F97" w:rsidP="00452F97">
      <w:pPr>
        <w:pStyle w:val="KeepWithNext"/>
        <w:rPr>
          <w:rtl/>
          <w:lang w:eastAsia="he-IL"/>
        </w:rPr>
      </w:pPr>
    </w:p>
    <w:p w:rsidR="00452F97" w:rsidRDefault="00452F97" w:rsidP="00452F97">
      <w:pPr>
        <w:rPr>
          <w:rtl/>
          <w:lang w:eastAsia="he-IL"/>
        </w:rPr>
      </w:pPr>
      <w:bookmarkStart w:id="7422" w:name="_ETM_Q1_12689112"/>
      <w:bookmarkStart w:id="7423" w:name="_ETM_Q1_12689131"/>
      <w:bookmarkEnd w:id="7422"/>
      <w:bookmarkEnd w:id="7423"/>
      <w:r>
        <w:rPr>
          <w:rFonts w:hint="cs"/>
          <w:rtl/>
          <w:lang w:eastAsia="he-IL"/>
        </w:rPr>
        <w:t xml:space="preserve">היו שני דברים על התחדשות עירונית. ראשית </w:t>
      </w:r>
      <w:bookmarkStart w:id="7424" w:name="_ETM_Q1_12688309"/>
      <w:bookmarkEnd w:id="7424"/>
      <w:r>
        <w:rPr>
          <w:rFonts w:hint="cs"/>
          <w:rtl/>
          <w:lang w:eastAsia="he-IL"/>
        </w:rPr>
        <w:t xml:space="preserve">יושבת הראש אמרה שבהתחדשות שהיא יותר בניינית, את ביקשת להפריד </w:t>
      </w:r>
      <w:bookmarkStart w:id="7425" w:name="_ETM_Q1_12690835"/>
      <w:bookmarkEnd w:id="7425"/>
      <w:r>
        <w:rPr>
          <w:rFonts w:hint="cs"/>
          <w:rtl/>
          <w:lang w:eastAsia="he-IL"/>
        </w:rPr>
        <w:t xml:space="preserve">לגמרי ועל זה תהיה עמדת ממשלה. בכל מה שנוגע </w:t>
      </w:r>
      <w:bookmarkStart w:id="7426" w:name="_ETM_Q1_12696469"/>
      <w:bookmarkEnd w:id="7426"/>
      <w:r>
        <w:rPr>
          <w:rFonts w:hint="cs"/>
          <w:rtl/>
          <w:lang w:eastAsia="he-IL"/>
        </w:rPr>
        <w:t xml:space="preserve">למתחמים שהוכרזו, נכון, אתה צודק, בחקיקה שנוגעת להתחדשות עירונית קבענו </w:t>
      </w:r>
      <w:bookmarkStart w:id="7427" w:name="_ETM_Q1_12701609"/>
      <w:bookmarkEnd w:id="7427"/>
      <w:r>
        <w:rPr>
          <w:rFonts w:hint="cs"/>
          <w:rtl/>
          <w:lang w:eastAsia="he-IL"/>
        </w:rPr>
        <w:t xml:space="preserve">שברירת המחדל תהיה 25% ולא 50%, שמתוכם הרשות המקומית יכולה </w:t>
      </w:r>
      <w:bookmarkStart w:id="7428" w:name="_ETM_Q1_12701053"/>
      <w:bookmarkEnd w:id="7428"/>
      <w:r>
        <w:rPr>
          <w:rFonts w:hint="cs"/>
          <w:rtl/>
          <w:lang w:eastAsia="he-IL"/>
        </w:rPr>
        <w:t>מבעוד מועד להחליט האם זה יהיה אפס או 50 או</w:t>
      </w:r>
      <w:bookmarkStart w:id="7429" w:name="_ETM_Q1_12707359"/>
      <w:bookmarkEnd w:id="7429"/>
      <w:r>
        <w:rPr>
          <w:rFonts w:hint="cs"/>
          <w:rtl/>
          <w:lang w:eastAsia="he-IL"/>
        </w:rPr>
        <w:t xml:space="preserve"> שנשארים עם ברירת המחדל לגבי מתחמים שונים בעיר. </w:t>
      </w:r>
    </w:p>
    <w:p w:rsidR="00452F97" w:rsidRDefault="00452F97" w:rsidP="00452F97">
      <w:pPr>
        <w:rPr>
          <w:rtl/>
          <w:lang w:eastAsia="he-IL"/>
        </w:rPr>
      </w:pPr>
      <w:bookmarkStart w:id="7430" w:name="_ETM_Q1_12709051"/>
      <w:bookmarkStart w:id="7431" w:name="_ETM_Q1_12709120"/>
      <w:bookmarkEnd w:id="7430"/>
      <w:bookmarkEnd w:id="7431"/>
    </w:p>
    <w:p w:rsidR="00452F97" w:rsidRDefault="00452F97" w:rsidP="00452F97">
      <w:pPr>
        <w:rPr>
          <w:rtl/>
          <w:lang w:eastAsia="he-IL"/>
        </w:rPr>
      </w:pPr>
      <w:bookmarkStart w:id="7432" w:name="_ETM_Q1_12709203"/>
      <w:bookmarkStart w:id="7433" w:name="_ETM_Q1_12709278"/>
      <w:bookmarkEnd w:id="7432"/>
      <w:bookmarkEnd w:id="7433"/>
      <w:r>
        <w:rPr>
          <w:rFonts w:hint="cs"/>
          <w:rtl/>
          <w:lang w:eastAsia="he-IL"/>
        </w:rPr>
        <w:t xml:space="preserve">הסעיף הזה </w:t>
      </w:r>
      <w:bookmarkStart w:id="7434" w:name="_ETM_Q1_12710444"/>
      <w:bookmarkEnd w:id="7434"/>
      <w:r>
        <w:rPr>
          <w:rFonts w:hint="cs"/>
          <w:rtl/>
          <w:lang w:eastAsia="he-IL"/>
        </w:rPr>
        <w:t xml:space="preserve">שמקנה סמכות לשר האוצר, בעצם המטרה שלו זה להתחשב בין </w:t>
      </w:r>
      <w:bookmarkStart w:id="7435" w:name="_ETM_Q1_12712821"/>
      <w:bookmarkEnd w:id="7435"/>
      <w:r>
        <w:rPr>
          <w:rFonts w:hint="cs"/>
          <w:rtl/>
          <w:lang w:eastAsia="he-IL"/>
        </w:rPr>
        <w:t xml:space="preserve">היתר בקביעה של הרשות המקומית ולהתאים את ההחלטה שלו בהתאם </w:t>
      </w:r>
      <w:bookmarkStart w:id="7436" w:name="_ETM_Q1_12717473"/>
      <w:bookmarkEnd w:id="7436"/>
      <w:r>
        <w:rPr>
          <w:rFonts w:hint="cs"/>
          <w:rtl/>
          <w:lang w:eastAsia="he-IL"/>
        </w:rPr>
        <w:t>להחלטה של אותה רשות מקומית ביחס למתחם ספציפי, כדי שתהיה</w:t>
      </w:r>
      <w:bookmarkStart w:id="7437" w:name="_ETM_Q1_12720841"/>
      <w:bookmarkEnd w:id="7437"/>
      <w:r>
        <w:rPr>
          <w:rFonts w:hint="cs"/>
          <w:rtl/>
          <w:lang w:eastAsia="he-IL"/>
        </w:rPr>
        <w:t xml:space="preserve"> עלימה. </w:t>
      </w:r>
    </w:p>
    <w:p w:rsidR="00452F97" w:rsidRDefault="00452F97" w:rsidP="00452F97">
      <w:pPr>
        <w:rPr>
          <w:rtl/>
          <w:lang w:eastAsia="he-IL"/>
        </w:rPr>
      </w:pPr>
      <w:bookmarkStart w:id="7438" w:name="_ETM_Q1_12721697"/>
      <w:bookmarkStart w:id="7439" w:name="_ETM_Q1_12721765"/>
      <w:bookmarkStart w:id="7440" w:name="_ETM_Q1_12723753"/>
      <w:bookmarkEnd w:id="7438"/>
      <w:bookmarkEnd w:id="7439"/>
      <w:bookmarkEnd w:id="7440"/>
    </w:p>
    <w:p w:rsidR="00452F97" w:rsidRDefault="00452F97" w:rsidP="00452F97">
      <w:pPr>
        <w:pStyle w:val="af9"/>
        <w:keepNext/>
        <w:rPr>
          <w:rtl/>
          <w:lang w:eastAsia="he-IL"/>
        </w:rPr>
      </w:pPr>
      <w:bookmarkStart w:id="7441" w:name="ET_guest_מנחם_לייבה_867"/>
      <w:r w:rsidRPr="00452F97">
        <w:rPr>
          <w:rStyle w:val="TagStyle"/>
          <w:rtl/>
        </w:rPr>
        <w:t xml:space="preserve"> &lt;&lt; אורח &gt;&gt; </w:t>
      </w:r>
      <w:r>
        <w:rPr>
          <w:rtl/>
          <w:lang w:eastAsia="he-IL"/>
        </w:rPr>
        <w:t>מנחם לייבה:</w:t>
      </w:r>
      <w:r w:rsidRPr="00452F97">
        <w:rPr>
          <w:rStyle w:val="TagStyle"/>
          <w:rtl/>
        </w:rPr>
        <w:t xml:space="preserve"> &lt;&lt; אורח &gt;&gt;</w:t>
      </w:r>
      <w:r w:rsidR="005D7157">
        <w:rPr>
          <w:rtl/>
          <w:lang w:eastAsia="he-IL"/>
        </w:rPr>
        <w:t xml:space="preserve"> </w:t>
      </w:r>
      <w:bookmarkEnd w:id="7441"/>
    </w:p>
    <w:p w:rsidR="00452F97" w:rsidRDefault="00452F97" w:rsidP="00452F97">
      <w:pPr>
        <w:pStyle w:val="KeepWithNext"/>
        <w:rPr>
          <w:rtl/>
          <w:lang w:eastAsia="he-IL"/>
        </w:rPr>
      </w:pPr>
    </w:p>
    <w:p w:rsidR="00452F97" w:rsidRDefault="00452F97" w:rsidP="00452F97">
      <w:pPr>
        <w:rPr>
          <w:rtl/>
          <w:lang w:eastAsia="he-IL"/>
        </w:rPr>
      </w:pPr>
      <w:bookmarkStart w:id="7442" w:name="_ETM_Q1_12724123"/>
      <w:bookmarkStart w:id="7443" w:name="_ETM_Q1_12724140"/>
      <w:bookmarkEnd w:id="7442"/>
      <w:bookmarkEnd w:id="7443"/>
      <w:r>
        <w:rPr>
          <w:rFonts w:hint="cs"/>
          <w:rtl/>
          <w:lang w:eastAsia="he-IL"/>
        </w:rPr>
        <w:t xml:space="preserve">לא, אין הלימה. ברגע שבא המחוקק ואומר: תראו, אנחנו מבינים </w:t>
      </w:r>
      <w:bookmarkStart w:id="7444" w:name="_ETM_Q1_12731041"/>
      <w:bookmarkEnd w:id="7444"/>
      <w:r>
        <w:rPr>
          <w:rFonts w:hint="cs"/>
          <w:rtl/>
          <w:lang w:eastAsia="he-IL"/>
        </w:rPr>
        <w:t>שהתחדשות עירונית זה משהו שהוא מאוד מאוד הדוק, מאוד</w:t>
      </w:r>
      <w:bookmarkStart w:id="7445" w:name="_ETM_Q1_12734013"/>
      <w:bookmarkEnd w:id="7445"/>
      <w:r>
        <w:rPr>
          <w:rFonts w:hint="cs"/>
          <w:rtl/>
          <w:lang w:eastAsia="he-IL"/>
        </w:rPr>
        <w:t xml:space="preserve"> צפוף, ואם אנחנו לא זהירים אנחנו עלולים לגרום לכך שלא </w:t>
      </w:r>
      <w:bookmarkStart w:id="7446" w:name="_ETM_Q1_12738143"/>
      <w:bookmarkEnd w:id="7446"/>
      <w:r>
        <w:rPr>
          <w:rFonts w:hint="cs"/>
          <w:rtl/>
          <w:lang w:eastAsia="he-IL"/>
        </w:rPr>
        <w:t>תהיה התחדשות עירונית. לכן דיברנו על 25% ואם במקרים של אובר אז 50% ואפס. בא עכשיו החוק הזה ואומר</w:t>
      </w:r>
      <w:bookmarkStart w:id="7447" w:name="_ETM_Q1_12750049"/>
      <w:bookmarkEnd w:id="7447"/>
      <w:r>
        <w:rPr>
          <w:rFonts w:hint="cs"/>
          <w:rtl/>
          <w:lang w:eastAsia="he-IL"/>
        </w:rPr>
        <w:t>, הלוא הנורמה זה 25%, למה הורדתם את הנורמה ל-50</w:t>
      </w:r>
      <w:bookmarkStart w:id="7448" w:name="_ETM_Q1_12752309"/>
      <w:bookmarkEnd w:id="7448"/>
      <w:r>
        <w:rPr>
          <w:rFonts w:hint="cs"/>
          <w:rtl/>
          <w:lang w:eastAsia="he-IL"/>
        </w:rPr>
        <w:t xml:space="preserve">% ו-25%? </w:t>
      </w:r>
    </w:p>
    <w:p w:rsidR="00452F97" w:rsidRDefault="00452F97" w:rsidP="00452F97">
      <w:pPr>
        <w:rPr>
          <w:rtl/>
          <w:lang w:eastAsia="he-IL"/>
        </w:rPr>
      </w:pPr>
      <w:bookmarkStart w:id="7449" w:name="_ETM_Q1_12745919"/>
      <w:bookmarkStart w:id="7450" w:name="_ETM_Q1_12746029"/>
      <w:bookmarkStart w:id="7451" w:name="_ETM_Q1_12748015"/>
      <w:bookmarkEnd w:id="7449"/>
      <w:bookmarkEnd w:id="7450"/>
      <w:bookmarkEnd w:id="7451"/>
    </w:p>
    <w:p w:rsidR="00452F97" w:rsidRDefault="00452F97" w:rsidP="00452F97">
      <w:pPr>
        <w:pStyle w:val="af9"/>
        <w:keepNext/>
        <w:rPr>
          <w:rtl/>
          <w:lang w:eastAsia="he-IL"/>
        </w:rPr>
      </w:pPr>
      <w:bookmarkStart w:id="7452" w:name="ET_guest_כרמית_יוליס_868"/>
      <w:r w:rsidRPr="00452F97">
        <w:rPr>
          <w:rStyle w:val="TagStyle"/>
          <w:rtl/>
        </w:rPr>
        <w:t xml:space="preserve"> &lt;&lt; אורח &gt;&gt; </w:t>
      </w:r>
      <w:r>
        <w:rPr>
          <w:rtl/>
          <w:lang w:eastAsia="he-IL"/>
        </w:rPr>
        <w:t>כרמית יוליס:</w:t>
      </w:r>
      <w:r w:rsidRPr="00452F97">
        <w:rPr>
          <w:rStyle w:val="TagStyle"/>
          <w:rtl/>
        </w:rPr>
        <w:t xml:space="preserve"> &lt;&lt; אורח &gt;&gt;</w:t>
      </w:r>
      <w:r w:rsidR="005D7157">
        <w:rPr>
          <w:rtl/>
          <w:lang w:eastAsia="he-IL"/>
        </w:rPr>
        <w:t xml:space="preserve"> </w:t>
      </w:r>
      <w:bookmarkEnd w:id="7452"/>
    </w:p>
    <w:p w:rsidR="00452F97" w:rsidRDefault="00452F97" w:rsidP="00452F97">
      <w:pPr>
        <w:pStyle w:val="KeepWithNext"/>
        <w:rPr>
          <w:rtl/>
          <w:lang w:eastAsia="he-IL"/>
        </w:rPr>
      </w:pPr>
    </w:p>
    <w:p w:rsidR="00452F97" w:rsidRDefault="00452F97" w:rsidP="00452F97">
      <w:pPr>
        <w:rPr>
          <w:rtl/>
          <w:lang w:eastAsia="he-IL"/>
        </w:rPr>
      </w:pPr>
      <w:bookmarkStart w:id="7453" w:name="_ETM_Q1_12748390"/>
      <w:bookmarkStart w:id="7454" w:name="_ETM_Q1_12748410"/>
      <w:bookmarkEnd w:id="7453"/>
      <w:bookmarkEnd w:id="7454"/>
      <w:r>
        <w:rPr>
          <w:rFonts w:hint="cs"/>
          <w:rtl/>
          <w:lang w:eastAsia="he-IL"/>
        </w:rPr>
        <w:t>בגלל המורכבות.</w:t>
      </w:r>
    </w:p>
    <w:p w:rsidR="00452F97" w:rsidRDefault="00452F97" w:rsidP="00452F97">
      <w:pPr>
        <w:rPr>
          <w:rtl/>
          <w:lang w:eastAsia="he-IL"/>
        </w:rPr>
      </w:pPr>
      <w:bookmarkStart w:id="7455" w:name="_ETM_Q1_12750543"/>
      <w:bookmarkStart w:id="7456" w:name="_ETM_Q1_12750607"/>
      <w:bookmarkEnd w:id="7455"/>
      <w:bookmarkEnd w:id="7456"/>
    </w:p>
    <w:p w:rsidR="00452F97" w:rsidRDefault="00452F97" w:rsidP="00452F97">
      <w:pPr>
        <w:pStyle w:val="af9"/>
        <w:keepNext/>
        <w:rPr>
          <w:rtl/>
          <w:lang w:eastAsia="he-IL"/>
        </w:rPr>
      </w:pPr>
      <w:bookmarkStart w:id="7457" w:name="ET_guest_מנחם_לייבה_869"/>
      <w:r w:rsidRPr="00452F97">
        <w:rPr>
          <w:rStyle w:val="TagStyle"/>
          <w:rtl/>
        </w:rPr>
        <w:t xml:space="preserve"> &lt;&lt; אורח &gt;&gt; </w:t>
      </w:r>
      <w:r>
        <w:rPr>
          <w:rtl/>
          <w:lang w:eastAsia="he-IL"/>
        </w:rPr>
        <w:t>מנחם לייבה:</w:t>
      </w:r>
      <w:r w:rsidRPr="00452F97">
        <w:rPr>
          <w:rStyle w:val="TagStyle"/>
          <w:rtl/>
        </w:rPr>
        <w:t xml:space="preserve"> &lt;&lt; אורח &gt;&gt;</w:t>
      </w:r>
      <w:r w:rsidR="005D7157">
        <w:rPr>
          <w:rtl/>
          <w:lang w:eastAsia="he-IL"/>
        </w:rPr>
        <w:t xml:space="preserve"> </w:t>
      </w:r>
      <w:bookmarkEnd w:id="7457"/>
    </w:p>
    <w:p w:rsidR="00452F97" w:rsidRDefault="00452F97" w:rsidP="00452F97">
      <w:pPr>
        <w:pStyle w:val="KeepWithNext"/>
        <w:rPr>
          <w:rtl/>
          <w:lang w:eastAsia="he-IL"/>
        </w:rPr>
      </w:pPr>
    </w:p>
    <w:p w:rsidR="00452F97" w:rsidRDefault="00452F97" w:rsidP="00452F97">
      <w:pPr>
        <w:rPr>
          <w:rtl/>
          <w:lang w:eastAsia="he-IL"/>
        </w:rPr>
      </w:pPr>
      <w:bookmarkStart w:id="7458" w:name="_ETM_Q1_12752200"/>
      <w:bookmarkStart w:id="7459" w:name="_ETM_Q1_12752256"/>
      <w:bookmarkEnd w:id="7458"/>
      <w:bookmarkEnd w:id="7459"/>
      <w:r>
        <w:rPr>
          <w:rFonts w:hint="cs"/>
          <w:rtl/>
          <w:lang w:eastAsia="he-IL"/>
        </w:rPr>
        <w:t xml:space="preserve">בגלל המורכבות. אז עכשיו יש </w:t>
      </w:r>
      <w:bookmarkStart w:id="7460" w:name="_ETM_Q1_12759743"/>
      <w:bookmarkEnd w:id="7460"/>
      <w:r>
        <w:rPr>
          <w:rFonts w:hint="cs"/>
          <w:rtl/>
          <w:lang w:eastAsia="he-IL"/>
        </w:rPr>
        <w:t>סמכות לשר האוצר, ואנחנו יודעים שסמכות לשר האוצר מתגלגלת אל פקידי</w:t>
      </w:r>
      <w:bookmarkStart w:id="7461" w:name="_ETM_Q1_12763297"/>
      <w:bookmarkEnd w:id="7461"/>
      <w:r>
        <w:rPr>
          <w:rFonts w:hint="cs"/>
          <w:rtl/>
          <w:lang w:eastAsia="he-IL"/>
        </w:rPr>
        <w:t xml:space="preserve"> שר האוצר שיכולים לקבוע שעדיין על ה </w:t>
      </w:r>
      <w:r>
        <w:rPr>
          <w:rtl/>
          <w:lang w:eastAsia="he-IL"/>
        </w:rPr>
        <w:t>–</w:t>
      </w:r>
      <w:r>
        <w:rPr>
          <w:rFonts w:hint="cs"/>
          <w:rtl/>
          <w:lang w:eastAsia="he-IL"/>
        </w:rPr>
        <w:t xml:space="preserve"> העירייה באה </w:t>
      </w:r>
      <w:bookmarkStart w:id="7462" w:name="_ETM_Q1_12764831"/>
      <w:bookmarkEnd w:id="7462"/>
      <w:r>
        <w:rPr>
          <w:rFonts w:hint="cs"/>
          <w:rtl/>
          <w:lang w:eastAsia="he-IL"/>
        </w:rPr>
        <w:t xml:space="preserve">ואמרה שהיא מורידה ב-50%, 25% ועל זה יוסיפו 35%. </w:t>
      </w:r>
      <w:bookmarkStart w:id="7463" w:name="_ETM_Q1_12769999"/>
      <w:bookmarkEnd w:id="7463"/>
    </w:p>
    <w:p w:rsidR="00452F97" w:rsidRDefault="00452F97" w:rsidP="00452F97">
      <w:pPr>
        <w:rPr>
          <w:rtl/>
          <w:lang w:eastAsia="he-IL"/>
        </w:rPr>
      </w:pPr>
      <w:bookmarkStart w:id="7464" w:name="_ETM_Q1_12770067"/>
      <w:bookmarkEnd w:id="7464"/>
    </w:p>
    <w:p w:rsidR="00452F97" w:rsidRDefault="00452F97" w:rsidP="00452F97">
      <w:pPr>
        <w:pStyle w:val="a4"/>
        <w:keepNext/>
        <w:rPr>
          <w:rtl/>
        </w:rPr>
      </w:pPr>
      <w:bookmarkStart w:id="7465" w:name="ET_speaker_קריאה_870"/>
      <w:r w:rsidRPr="00452F97">
        <w:rPr>
          <w:rStyle w:val="TagStyle"/>
          <w:rtl/>
        </w:rPr>
        <w:t xml:space="preserve"> &lt;&lt; דובר &gt;&gt; </w:t>
      </w:r>
      <w:r>
        <w:rPr>
          <w:rtl/>
        </w:rPr>
        <w:t>קריאה:</w:t>
      </w:r>
      <w:r w:rsidRPr="00452F97">
        <w:rPr>
          <w:rStyle w:val="TagStyle"/>
          <w:rtl/>
        </w:rPr>
        <w:t xml:space="preserve"> &lt;&lt; דובר &gt;&gt;</w:t>
      </w:r>
      <w:r w:rsidR="005D7157">
        <w:rPr>
          <w:rtl/>
        </w:rPr>
        <w:t xml:space="preserve"> </w:t>
      </w:r>
      <w:bookmarkEnd w:id="7465"/>
    </w:p>
    <w:p w:rsidR="00452F97" w:rsidRDefault="00452F97" w:rsidP="00452F97">
      <w:pPr>
        <w:pStyle w:val="KeepWithNext"/>
        <w:rPr>
          <w:rtl/>
          <w:lang w:eastAsia="he-IL"/>
        </w:rPr>
      </w:pPr>
    </w:p>
    <w:p w:rsidR="00452F97" w:rsidRDefault="00452F97" w:rsidP="00452F97">
      <w:pPr>
        <w:rPr>
          <w:rtl/>
          <w:lang w:eastAsia="he-IL"/>
        </w:rPr>
      </w:pPr>
      <w:bookmarkStart w:id="7466" w:name="_ETM_Q1_12769853"/>
      <w:bookmarkStart w:id="7467" w:name="_ETM_Q1_12769871"/>
      <w:bookmarkEnd w:id="7466"/>
      <w:bookmarkEnd w:id="7467"/>
      <w:r>
        <w:rPr>
          <w:rFonts w:hint="cs"/>
          <w:rtl/>
          <w:lang w:eastAsia="he-IL"/>
        </w:rPr>
        <w:t xml:space="preserve">ובלבד </w:t>
      </w:r>
      <w:bookmarkStart w:id="7468" w:name="_ETM_Q1_12770613"/>
      <w:bookmarkEnd w:id="7468"/>
      <w:r>
        <w:rPr>
          <w:rFonts w:hint="cs"/>
          <w:rtl/>
          <w:lang w:eastAsia="he-IL"/>
        </w:rPr>
        <w:t xml:space="preserve">שיש כדאיות כלכלית במיזם. </w:t>
      </w:r>
      <w:bookmarkStart w:id="7469" w:name="_ETM_Q1_12774885"/>
      <w:bookmarkEnd w:id="7469"/>
    </w:p>
    <w:p w:rsidR="00452F97" w:rsidRDefault="00452F97" w:rsidP="00452F97">
      <w:pPr>
        <w:rPr>
          <w:rtl/>
          <w:lang w:eastAsia="he-IL"/>
        </w:rPr>
      </w:pPr>
      <w:bookmarkStart w:id="7470" w:name="_ETM_Q1_12775045"/>
      <w:bookmarkEnd w:id="7470"/>
    </w:p>
    <w:p w:rsidR="00452F97" w:rsidRDefault="00452F97" w:rsidP="00452F97">
      <w:pPr>
        <w:pStyle w:val="af9"/>
        <w:keepNext/>
        <w:rPr>
          <w:rtl/>
          <w:lang w:eastAsia="he-IL"/>
        </w:rPr>
      </w:pPr>
      <w:bookmarkStart w:id="7471" w:name="ET_guest_מנחם_לייבה_871"/>
      <w:r w:rsidRPr="00452F97">
        <w:rPr>
          <w:rStyle w:val="TagStyle"/>
          <w:rtl/>
        </w:rPr>
        <w:t xml:space="preserve"> &lt;&lt; אורח &gt;&gt; </w:t>
      </w:r>
      <w:r>
        <w:rPr>
          <w:rtl/>
          <w:lang w:eastAsia="he-IL"/>
        </w:rPr>
        <w:t>מנחם לייבה:</w:t>
      </w:r>
      <w:r w:rsidRPr="00452F97">
        <w:rPr>
          <w:rStyle w:val="TagStyle"/>
          <w:rtl/>
        </w:rPr>
        <w:t xml:space="preserve"> &lt;&lt; אורח &gt;&gt;</w:t>
      </w:r>
      <w:r w:rsidR="005D7157">
        <w:rPr>
          <w:rtl/>
          <w:lang w:eastAsia="he-IL"/>
        </w:rPr>
        <w:t xml:space="preserve"> </w:t>
      </w:r>
      <w:bookmarkEnd w:id="7471"/>
    </w:p>
    <w:p w:rsidR="00452F97" w:rsidRDefault="00452F97" w:rsidP="00452F97">
      <w:pPr>
        <w:pStyle w:val="KeepWithNext"/>
        <w:rPr>
          <w:rtl/>
          <w:lang w:eastAsia="he-IL"/>
        </w:rPr>
      </w:pPr>
    </w:p>
    <w:p w:rsidR="00452F97" w:rsidRDefault="00452F97" w:rsidP="00452F97">
      <w:pPr>
        <w:rPr>
          <w:rtl/>
          <w:lang w:eastAsia="he-IL"/>
        </w:rPr>
      </w:pPr>
      <w:bookmarkStart w:id="7472" w:name="_ETM_Q1_12776720"/>
      <w:bookmarkStart w:id="7473" w:name="_ETM_Q1_12776748"/>
      <w:bookmarkEnd w:id="7472"/>
      <w:bookmarkEnd w:id="7473"/>
      <w:r>
        <w:rPr>
          <w:rFonts w:hint="cs"/>
          <w:rtl/>
          <w:lang w:eastAsia="he-IL"/>
        </w:rPr>
        <w:t xml:space="preserve">הכדאיות הכלכלית זה בעיני המסתכל. </w:t>
      </w:r>
    </w:p>
    <w:p w:rsidR="00452F97" w:rsidRDefault="00452F97" w:rsidP="00452F97">
      <w:pPr>
        <w:rPr>
          <w:rtl/>
          <w:lang w:eastAsia="he-IL"/>
        </w:rPr>
      </w:pPr>
      <w:bookmarkStart w:id="7474" w:name="_ETM_Q1_12780259"/>
      <w:bookmarkStart w:id="7475" w:name="_ETM_Q1_12780328"/>
      <w:bookmarkStart w:id="7476" w:name="_ETM_Q1_12781403"/>
      <w:bookmarkEnd w:id="7474"/>
      <w:bookmarkEnd w:id="7475"/>
      <w:bookmarkEnd w:id="7476"/>
    </w:p>
    <w:p w:rsidR="00452F97" w:rsidRDefault="00452F97" w:rsidP="00452F97">
      <w:pPr>
        <w:pStyle w:val="a4"/>
        <w:keepNext/>
        <w:rPr>
          <w:rtl/>
        </w:rPr>
      </w:pPr>
      <w:bookmarkStart w:id="7477" w:name="ET_speaker_5069_872"/>
      <w:r w:rsidRPr="00452F97">
        <w:rPr>
          <w:rStyle w:val="TagStyle"/>
          <w:rtl/>
        </w:rPr>
        <w:t xml:space="preserve"> &lt;&lt; דובר &gt;&gt; </w:t>
      </w:r>
      <w:r>
        <w:rPr>
          <w:rtl/>
        </w:rPr>
        <w:t>יעקב אשר (יהדות התורה):</w:t>
      </w:r>
      <w:r w:rsidRPr="00452F97">
        <w:rPr>
          <w:rStyle w:val="TagStyle"/>
          <w:rtl/>
        </w:rPr>
        <w:t xml:space="preserve"> &lt;&lt; דובר &gt;&gt;</w:t>
      </w:r>
      <w:r w:rsidR="005D7157">
        <w:rPr>
          <w:rtl/>
        </w:rPr>
        <w:t xml:space="preserve"> </w:t>
      </w:r>
      <w:bookmarkEnd w:id="7477"/>
    </w:p>
    <w:p w:rsidR="00452F97" w:rsidRDefault="00452F97" w:rsidP="00452F97">
      <w:pPr>
        <w:pStyle w:val="KeepWithNext"/>
        <w:rPr>
          <w:rtl/>
          <w:lang w:eastAsia="he-IL"/>
        </w:rPr>
      </w:pPr>
    </w:p>
    <w:p w:rsidR="00452F97" w:rsidRDefault="00452F97" w:rsidP="00452F97">
      <w:pPr>
        <w:rPr>
          <w:rtl/>
          <w:lang w:eastAsia="he-IL"/>
        </w:rPr>
      </w:pPr>
      <w:bookmarkStart w:id="7478" w:name="_ETM_Q1_12781803"/>
      <w:bookmarkStart w:id="7479" w:name="_ETM_Q1_12781822"/>
      <w:bookmarkEnd w:id="7478"/>
      <w:bookmarkEnd w:id="7479"/>
      <w:r>
        <w:rPr>
          <w:rFonts w:hint="cs"/>
          <w:rtl/>
          <w:lang w:eastAsia="he-IL"/>
        </w:rPr>
        <w:t xml:space="preserve">אוי, </w:t>
      </w:r>
      <w:bookmarkStart w:id="7480" w:name="_ETM_Q1_12782459"/>
      <w:bookmarkEnd w:id="7480"/>
      <w:r>
        <w:rPr>
          <w:rFonts w:hint="cs"/>
          <w:rtl/>
          <w:lang w:eastAsia="he-IL"/>
        </w:rPr>
        <w:t>כמה פרויקטים בוועדה מחוזית בתל אביב נפלו על הדוח של</w:t>
      </w:r>
      <w:bookmarkStart w:id="7481" w:name="_ETM_Q1_12785177"/>
      <w:bookmarkEnd w:id="7481"/>
      <w:r>
        <w:rPr>
          <w:rFonts w:hint="cs"/>
          <w:rtl/>
          <w:lang w:eastAsia="he-IL"/>
        </w:rPr>
        <w:t xml:space="preserve"> בדיקות כדאיות? </w:t>
      </w:r>
    </w:p>
    <w:p w:rsidR="00452F97" w:rsidRDefault="00452F97" w:rsidP="00452F97">
      <w:pPr>
        <w:rPr>
          <w:rtl/>
          <w:lang w:eastAsia="he-IL"/>
        </w:rPr>
      </w:pPr>
      <w:bookmarkStart w:id="7482" w:name="_ETM_Q1_12787268"/>
      <w:bookmarkStart w:id="7483" w:name="_ETM_Q1_12787358"/>
      <w:bookmarkEnd w:id="7482"/>
      <w:bookmarkEnd w:id="7483"/>
    </w:p>
    <w:p w:rsidR="00452F97" w:rsidRDefault="00452F97" w:rsidP="00452F97">
      <w:pPr>
        <w:pStyle w:val="af9"/>
        <w:keepNext/>
        <w:rPr>
          <w:rtl/>
          <w:lang w:eastAsia="he-IL"/>
        </w:rPr>
      </w:pPr>
      <w:bookmarkStart w:id="7484" w:name="ET_guest_מנחם_לייבה_873"/>
      <w:r w:rsidRPr="00452F97">
        <w:rPr>
          <w:rStyle w:val="TagStyle"/>
          <w:rtl/>
        </w:rPr>
        <w:t xml:space="preserve"> &lt;&lt; אורח &gt;&gt; </w:t>
      </w:r>
      <w:r>
        <w:rPr>
          <w:rtl/>
          <w:lang w:eastAsia="he-IL"/>
        </w:rPr>
        <w:t>מנחם לייבה:</w:t>
      </w:r>
      <w:r w:rsidRPr="00452F97">
        <w:rPr>
          <w:rStyle w:val="TagStyle"/>
          <w:rtl/>
        </w:rPr>
        <w:t xml:space="preserve"> &lt;&lt; אורח &gt;&gt;</w:t>
      </w:r>
      <w:r w:rsidR="005D7157">
        <w:rPr>
          <w:rtl/>
          <w:lang w:eastAsia="he-IL"/>
        </w:rPr>
        <w:t xml:space="preserve"> </w:t>
      </w:r>
      <w:bookmarkEnd w:id="7484"/>
    </w:p>
    <w:p w:rsidR="00452F97" w:rsidRDefault="00452F97" w:rsidP="00452F97">
      <w:pPr>
        <w:pStyle w:val="KeepWithNext"/>
        <w:rPr>
          <w:rtl/>
          <w:lang w:eastAsia="he-IL"/>
        </w:rPr>
      </w:pPr>
    </w:p>
    <w:p w:rsidR="00452F97" w:rsidRDefault="00452F97" w:rsidP="00452F97">
      <w:pPr>
        <w:rPr>
          <w:rtl/>
          <w:lang w:eastAsia="he-IL"/>
        </w:rPr>
      </w:pPr>
      <w:bookmarkStart w:id="7485" w:name="_ETM_Q1_12789871"/>
      <w:bookmarkStart w:id="7486" w:name="_ETM_Q1_12789899"/>
      <w:bookmarkEnd w:id="7485"/>
      <w:bookmarkEnd w:id="7486"/>
      <w:r>
        <w:rPr>
          <w:rFonts w:hint="cs"/>
          <w:rtl/>
          <w:lang w:eastAsia="he-IL"/>
        </w:rPr>
        <w:t xml:space="preserve">הלוא מה אמרו? בואו נייצר ודאות, </w:t>
      </w:r>
      <w:bookmarkStart w:id="7487" w:name="_ETM_Q1_12793888"/>
      <w:bookmarkEnd w:id="7487"/>
      <w:r>
        <w:rPr>
          <w:rFonts w:hint="cs"/>
          <w:rtl/>
          <w:lang w:eastAsia="he-IL"/>
        </w:rPr>
        <w:t xml:space="preserve">תקבע העירייה, התחדשות עירונית זה חשוב? 25% זה </w:t>
      </w:r>
      <w:bookmarkStart w:id="7488" w:name="_ETM_Q1_12797679"/>
      <w:bookmarkEnd w:id="7488"/>
      <w:r>
        <w:rPr>
          <w:rFonts w:hint="cs"/>
          <w:rtl/>
          <w:lang w:eastAsia="he-IL"/>
        </w:rPr>
        <w:t>הנורמה, תגדיל 50%, תחליט אפס. תייצר ודאות. מה עכשיו עושים?</w:t>
      </w:r>
      <w:bookmarkStart w:id="7489" w:name="_ETM_Q1_12805161"/>
      <w:bookmarkEnd w:id="7489"/>
      <w:r>
        <w:rPr>
          <w:rFonts w:hint="cs"/>
          <w:rtl/>
          <w:lang w:eastAsia="he-IL"/>
        </w:rPr>
        <w:t xml:space="preserve"> מורידים את כל הוודאות. אם יש כדאיות כלכלית ב-50% אז </w:t>
      </w:r>
      <w:bookmarkStart w:id="7490" w:name="_ETM_Q1_12805957"/>
      <w:bookmarkEnd w:id="7490"/>
      <w:r>
        <w:rPr>
          <w:rFonts w:hint="cs"/>
          <w:rtl/>
          <w:lang w:eastAsia="he-IL"/>
        </w:rPr>
        <w:t xml:space="preserve">למה שהעירייה לא תקבע 50%? </w:t>
      </w:r>
    </w:p>
    <w:p w:rsidR="00452F97" w:rsidRDefault="00452F97" w:rsidP="00452F97">
      <w:pPr>
        <w:rPr>
          <w:rtl/>
          <w:lang w:eastAsia="he-IL"/>
        </w:rPr>
      </w:pPr>
      <w:bookmarkStart w:id="7491" w:name="_ETM_Q1_12814037"/>
      <w:bookmarkStart w:id="7492" w:name="_ETM_Q1_12814114"/>
      <w:bookmarkStart w:id="7493" w:name="_ETM_Q1_12814965"/>
      <w:bookmarkEnd w:id="7491"/>
      <w:bookmarkEnd w:id="7492"/>
      <w:bookmarkEnd w:id="7493"/>
    </w:p>
    <w:p w:rsidR="00452F97" w:rsidRDefault="00452F97" w:rsidP="00452F97">
      <w:pPr>
        <w:pStyle w:val="af6"/>
        <w:keepNext/>
        <w:rPr>
          <w:rtl/>
        </w:rPr>
      </w:pPr>
      <w:bookmarkStart w:id="7494" w:name="ET_yor_5142_874"/>
      <w:r w:rsidRPr="00452F97">
        <w:rPr>
          <w:rStyle w:val="TagStyle"/>
          <w:rtl/>
        </w:rPr>
        <w:t xml:space="preserve"> &lt;&lt; יור &gt;&gt; </w:t>
      </w:r>
      <w:r>
        <w:rPr>
          <w:rtl/>
        </w:rPr>
        <w:t>היו"ר יוליה מלינובסקי:</w:t>
      </w:r>
      <w:r w:rsidRPr="00452F97">
        <w:rPr>
          <w:rStyle w:val="TagStyle"/>
          <w:rtl/>
        </w:rPr>
        <w:t xml:space="preserve"> &lt;&lt; יור &gt;&gt;</w:t>
      </w:r>
      <w:r w:rsidR="005D7157">
        <w:rPr>
          <w:rtl/>
        </w:rPr>
        <w:t xml:space="preserve"> </w:t>
      </w:r>
      <w:bookmarkEnd w:id="7494"/>
    </w:p>
    <w:p w:rsidR="00452F97" w:rsidRDefault="00452F97" w:rsidP="00452F97">
      <w:pPr>
        <w:pStyle w:val="KeepWithNext"/>
        <w:rPr>
          <w:rtl/>
          <w:lang w:eastAsia="he-IL"/>
        </w:rPr>
      </w:pPr>
    </w:p>
    <w:p w:rsidR="00452F97" w:rsidRDefault="00452F97" w:rsidP="00452F97">
      <w:pPr>
        <w:rPr>
          <w:rtl/>
          <w:lang w:eastAsia="he-IL"/>
        </w:rPr>
      </w:pPr>
      <w:bookmarkStart w:id="7495" w:name="_ETM_Q1_12815451"/>
      <w:bookmarkStart w:id="7496" w:name="_ETM_Q1_12815526"/>
      <w:bookmarkEnd w:id="7495"/>
      <w:bookmarkEnd w:id="7496"/>
      <w:r>
        <w:rPr>
          <w:rFonts w:hint="cs"/>
          <w:rtl/>
          <w:lang w:eastAsia="he-IL"/>
        </w:rPr>
        <w:t xml:space="preserve">תן לו לענות, אחר כך </w:t>
      </w:r>
      <w:bookmarkStart w:id="7497" w:name="_ETM_Q1_12812837"/>
      <w:bookmarkEnd w:id="7497"/>
      <w:r>
        <w:rPr>
          <w:rFonts w:hint="cs"/>
          <w:rtl/>
          <w:lang w:eastAsia="he-IL"/>
        </w:rPr>
        <w:t xml:space="preserve">היועצת המשפטית. </w:t>
      </w:r>
      <w:bookmarkStart w:id="7498" w:name="_ETM_Q1_12814717"/>
      <w:bookmarkEnd w:id="7498"/>
    </w:p>
    <w:p w:rsidR="00452F97" w:rsidRDefault="00452F97" w:rsidP="00452F97">
      <w:pPr>
        <w:rPr>
          <w:rtl/>
          <w:lang w:eastAsia="he-IL"/>
        </w:rPr>
      </w:pPr>
      <w:bookmarkStart w:id="7499" w:name="_ETM_Q1_12814848"/>
      <w:bookmarkEnd w:id="7499"/>
    </w:p>
    <w:p w:rsidR="00452F97" w:rsidRDefault="00452F97" w:rsidP="00452F97">
      <w:pPr>
        <w:pStyle w:val="af9"/>
        <w:keepNext/>
        <w:rPr>
          <w:rtl/>
          <w:lang w:eastAsia="he-IL"/>
        </w:rPr>
      </w:pPr>
      <w:bookmarkStart w:id="7500" w:name="ET_guest_איליה_כץ_875"/>
      <w:r w:rsidRPr="00452F97">
        <w:rPr>
          <w:rStyle w:val="TagStyle"/>
          <w:rtl/>
        </w:rPr>
        <w:t xml:space="preserve"> &lt;&lt; אורח &gt;&gt; </w:t>
      </w:r>
      <w:r>
        <w:rPr>
          <w:rtl/>
          <w:lang w:eastAsia="he-IL"/>
        </w:rPr>
        <w:t>איליה כץ:</w:t>
      </w:r>
      <w:r w:rsidRPr="00452F97">
        <w:rPr>
          <w:rStyle w:val="TagStyle"/>
          <w:rtl/>
        </w:rPr>
        <w:t xml:space="preserve"> &lt;&lt; אורח &gt;&gt;</w:t>
      </w:r>
      <w:r w:rsidR="005D7157">
        <w:rPr>
          <w:rtl/>
          <w:lang w:eastAsia="he-IL"/>
        </w:rPr>
        <w:t xml:space="preserve"> </w:t>
      </w:r>
      <w:bookmarkEnd w:id="7500"/>
    </w:p>
    <w:p w:rsidR="00452F97" w:rsidRDefault="00452F97" w:rsidP="00452F97">
      <w:pPr>
        <w:pStyle w:val="KeepWithNext"/>
        <w:rPr>
          <w:rtl/>
          <w:lang w:eastAsia="he-IL"/>
        </w:rPr>
      </w:pPr>
    </w:p>
    <w:p w:rsidR="00452F97" w:rsidRDefault="00452F97" w:rsidP="00452F97">
      <w:pPr>
        <w:rPr>
          <w:rtl/>
          <w:lang w:eastAsia="he-IL"/>
        </w:rPr>
      </w:pPr>
      <w:bookmarkStart w:id="7501" w:name="_ETM_Q1_12817775"/>
      <w:bookmarkStart w:id="7502" w:name="_ETM_Q1_12817795"/>
      <w:bookmarkEnd w:id="7501"/>
      <w:bookmarkEnd w:id="7502"/>
      <w:r>
        <w:rPr>
          <w:rFonts w:hint="cs"/>
          <w:rtl/>
          <w:lang w:eastAsia="he-IL"/>
        </w:rPr>
        <w:t xml:space="preserve">היושבת ראש, </w:t>
      </w:r>
      <w:bookmarkStart w:id="7503" w:name="_ETM_Q1_12814352"/>
      <w:bookmarkEnd w:id="7503"/>
      <w:r>
        <w:rPr>
          <w:rFonts w:hint="cs"/>
          <w:rtl/>
          <w:lang w:eastAsia="he-IL"/>
        </w:rPr>
        <w:t xml:space="preserve">התייחסנו לזה, אמרנו שאנחנו מקבלים את עמדת היושבת ראש </w:t>
      </w:r>
      <w:bookmarkStart w:id="7504" w:name="_ETM_Q1_12823637"/>
      <w:bookmarkEnd w:id="7504"/>
      <w:r>
        <w:rPr>
          <w:rFonts w:hint="cs"/>
          <w:rtl/>
          <w:lang w:eastAsia="he-IL"/>
        </w:rPr>
        <w:t>לעניין המבנים, תמ"א 38, נשב עם הרשויות המקומיות לעניין המתחמים,</w:t>
      </w:r>
      <w:bookmarkStart w:id="7505" w:name="_ETM_Q1_12829467"/>
      <w:bookmarkEnd w:id="7505"/>
      <w:r>
        <w:rPr>
          <w:rFonts w:hint="cs"/>
          <w:rtl/>
          <w:lang w:eastAsia="he-IL"/>
        </w:rPr>
        <w:t xml:space="preserve"> בסוף ברור שההחלטה - - -</w:t>
      </w:r>
    </w:p>
    <w:p w:rsidR="00452F97" w:rsidRDefault="00452F97" w:rsidP="00452F97">
      <w:pPr>
        <w:rPr>
          <w:rtl/>
          <w:lang w:eastAsia="he-IL"/>
        </w:rPr>
      </w:pPr>
      <w:bookmarkStart w:id="7506" w:name="_ETM_Q1_12826311"/>
      <w:bookmarkStart w:id="7507" w:name="_ETM_Q1_12826391"/>
      <w:bookmarkStart w:id="7508" w:name="_ETM_Q1_12827343"/>
      <w:bookmarkEnd w:id="7506"/>
      <w:bookmarkEnd w:id="7507"/>
      <w:bookmarkEnd w:id="7508"/>
    </w:p>
    <w:p w:rsidR="00452F97" w:rsidRDefault="00452F97" w:rsidP="00452F97">
      <w:pPr>
        <w:pStyle w:val="af9"/>
        <w:keepNext/>
        <w:rPr>
          <w:rtl/>
          <w:lang w:eastAsia="he-IL"/>
        </w:rPr>
      </w:pPr>
      <w:bookmarkStart w:id="7509" w:name="ET_guest_879889_876"/>
      <w:r w:rsidRPr="00452F97">
        <w:rPr>
          <w:rStyle w:val="TagStyle"/>
          <w:rtl/>
        </w:rPr>
        <w:t xml:space="preserve"> &lt;&lt; אורח &gt;&gt; </w:t>
      </w:r>
      <w:r>
        <w:rPr>
          <w:rtl/>
          <w:lang w:eastAsia="he-IL"/>
        </w:rPr>
        <w:t>חיים פייגלין:</w:t>
      </w:r>
      <w:r w:rsidRPr="00452F97">
        <w:rPr>
          <w:rStyle w:val="TagStyle"/>
          <w:rtl/>
        </w:rPr>
        <w:t xml:space="preserve"> &lt;&lt; אורח &gt;&gt;</w:t>
      </w:r>
      <w:r w:rsidR="005D7157">
        <w:rPr>
          <w:rtl/>
          <w:lang w:eastAsia="he-IL"/>
        </w:rPr>
        <w:t xml:space="preserve"> </w:t>
      </w:r>
      <w:bookmarkEnd w:id="7509"/>
    </w:p>
    <w:p w:rsidR="00452F97" w:rsidRDefault="00452F97" w:rsidP="00452F97">
      <w:pPr>
        <w:pStyle w:val="KeepWithNext"/>
        <w:rPr>
          <w:rtl/>
          <w:lang w:eastAsia="he-IL"/>
        </w:rPr>
      </w:pPr>
    </w:p>
    <w:p w:rsidR="00452F97" w:rsidRDefault="00452F97" w:rsidP="00452F97">
      <w:pPr>
        <w:rPr>
          <w:rtl/>
          <w:lang w:eastAsia="he-IL"/>
        </w:rPr>
      </w:pPr>
      <w:bookmarkStart w:id="7510" w:name="_ETM_Q1_12827772"/>
      <w:bookmarkStart w:id="7511" w:name="_ETM_Q1_12827804"/>
      <w:bookmarkEnd w:id="7510"/>
      <w:bookmarkEnd w:id="7511"/>
      <w:r>
        <w:rPr>
          <w:rFonts w:hint="cs"/>
          <w:rtl/>
          <w:lang w:eastAsia="he-IL"/>
        </w:rPr>
        <w:t xml:space="preserve">אבל תמ"א 38 מסתיימת. </w:t>
      </w:r>
      <w:bookmarkStart w:id="7512" w:name="_ETM_Q1_12831807"/>
      <w:bookmarkEnd w:id="7512"/>
    </w:p>
    <w:p w:rsidR="00452F97" w:rsidRDefault="00452F97" w:rsidP="00452F97">
      <w:pPr>
        <w:rPr>
          <w:rtl/>
          <w:lang w:eastAsia="he-IL"/>
        </w:rPr>
      </w:pPr>
      <w:bookmarkStart w:id="7513" w:name="_ETM_Q1_12832343"/>
      <w:bookmarkStart w:id="7514" w:name="_ETM_Q1_12832425"/>
      <w:bookmarkStart w:id="7515" w:name="_ETM_Q1_12828439"/>
      <w:bookmarkEnd w:id="7513"/>
      <w:bookmarkEnd w:id="7514"/>
      <w:bookmarkEnd w:id="7515"/>
    </w:p>
    <w:p w:rsidR="00452F97" w:rsidRDefault="00452F97" w:rsidP="00452F97">
      <w:pPr>
        <w:pStyle w:val="af6"/>
        <w:keepNext/>
        <w:rPr>
          <w:rtl/>
        </w:rPr>
      </w:pPr>
      <w:bookmarkStart w:id="7516" w:name="_ETM_Q1_12830665"/>
      <w:bookmarkStart w:id="7517" w:name="_ETM_Q1_12830778"/>
      <w:bookmarkStart w:id="7518" w:name="_ETM_Q1_12831641"/>
      <w:bookmarkStart w:id="7519" w:name="ET_yor_5142_878"/>
      <w:bookmarkEnd w:id="7516"/>
      <w:bookmarkEnd w:id="7517"/>
      <w:bookmarkEnd w:id="7518"/>
      <w:r w:rsidRPr="00452F97">
        <w:rPr>
          <w:rStyle w:val="TagStyle"/>
          <w:rtl/>
        </w:rPr>
        <w:t xml:space="preserve"> &lt;&lt; יור &gt;&gt; </w:t>
      </w:r>
      <w:r>
        <w:rPr>
          <w:rtl/>
        </w:rPr>
        <w:t>היו"ר יוליה מלינובסקי:</w:t>
      </w:r>
      <w:r w:rsidRPr="00452F97">
        <w:rPr>
          <w:rStyle w:val="TagStyle"/>
          <w:rtl/>
        </w:rPr>
        <w:t xml:space="preserve"> &lt;&lt; יור &gt;&gt;</w:t>
      </w:r>
      <w:r w:rsidR="005D7157">
        <w:rPr>
          <w:rtl/>
        </w:rPr>
        <w:t xml:space="preserve"> </w:t>
      </w:r>
      <w:bookmarkEnd w:id="7519"/>
    </w:p>
    <w:p w:rsidR="00452F97" w:rsidRDefault="00452F97" w:rsidP="00452F97">
      <w:pPr>
        <w:pStyle w:val="KeepWithNext"/>
        <w:rPr>
          <w:rtl/>
          <w:lang w:eastAsia="he-IL"/>
        </w:rPr>
      </w:pPr>
    </w:p>
    <w:p w:rsidR="00452F97" w:rsidRDefault="00452F97" w:rsidP="00452F97">
      <w:pPr>
        <w:rPr>
          <w:rtl/>
          <w:lang w:eastAsia="he-IL"/>
        </w:rPr>
      </w:pPr>
      <w:bookmarkStart w:id="7520" w:name="_ETM_Q1_12832074"/>
      <w:bookmarkStart w:id="7521" w:name="_ETM_Q1_12832094"/>
      <w:bookmarkEnd w:id="7520"/>
      <w:bookmarkEnd w:id="7521"/>
      <w:r>
        <w:rPr>
          <w:rFonts w:hint="cs"/>
          <w:rtl/>
          <w:lang w:eastAsia="he-IL"/>
        </w:rPr>
        <w:t xml:space="preserve">אז תקרא לזה </w:t>
      </w:r>
      <w:bookmarkStart w:id="7522" w:name="_ETM_Q1_12833481"/>
      <w:bookmarkEnd w:id="7522"/>
      <w:r>
        <w:rPr>
          <w:rFonts w:hint="cs"/>
          <w:rtl/>
          <w:lang w:eastAsia="he-IL"/>
        </w:rPr>
        <w:t xml:space="preserve">התחדשות עירונית. </w:t>
      </w:r>
    </w:p>
    <w:p w:rsidR="00452F97" w:rsidRDefault="00452F97" w:rsidP="00452F97">
      <w:pPr>
        <w:rPr>
          <w:rtl/>
          <w:lang w:eastAsia="he-IL"/>
        </w:rPr>
      </w:pPr>
      <w:bookmarkStart w:id="7523" w:name="_ETM_Q1_12836313"/>
      <w:bookmarkStart w:id="7524" w:name="_ETM_Q1_12836393"/>
      <w:bookmarkStart w:id="7525" w:name="_ETM_Q1_12837377"/>
      <w:bookmarkEnd w:id="7523"/>
      <w:bookmarkEnd w:id="7524"/>
      <w:bookmarkEnd w:id="7525"/>
    </w:p>
    <w:p w:rsidR="00452F97" w:rsidRDefault="00452F97" w:rsidP="00452F97">
      <w:pPr>
        <w:pStyle w:val="af9"/>
        <w:keepNext/>
        <w:rPr>
          <w:rtl/>
          <w:lang w:eastAsia="he-IL"/>
        </w:rPr>
      </w:pPr>
      <w:bookmarkStart w:id="7526" w:name="ET_guest_איליה_כץ_879"/>
      <w:r w:rsidRPr="00452F97">
        <w:rPr>
          <w:rStyle w:val="TagStyle"/>
          <w:rtl/>
        </w:rPr>
        <w:t xml:space="preserve"> &lt;&lt; אורח &gt;&gt; </w:t>
      </w:r>
      <w:r>
        <w:rPr>
          <w:rtl/>
          <w:lang w:eastAsia="he-IL"/>
        </w:rPr>
        <w:t>איליה כץ:</w:t>
      </w:r>
      <w:r w:rsidRPr="00452F97">
        <w:rPr>
          <w:rStyle w:val="TagStyle"/>
          <w:rtl/>
        </w:rPr>
        <w:t xml:space="preserve"> &lt;&lt; אורח &gt;&gt;</w:t>
      </w:r>
      <w:r w:rsidR="005D7157">
        <w:rPr>
          <w:rtl/>
          <w:lang w:eastAsia="he-IL"/>
        </w:rPr>
        <w:t xml:space="preserve"> </w:t>
      </w:r>
      <w:bookmarkEnd w:id="7526"/>
    </w:p>
    <w:p w:rsidR="00452F97" w:rsidRDefault="00452F97" w:rsidP="00452F97">
      <w:pPr>
        <w:pStyle w:val="KeepWithNext"/>
        <w:rPr>
          <w:rtl/>
          <w:lang w:eastAsia="he-IL"/>
        </w:rPr>
      </w:pPr>
    </w:p>
    <w:p w:rsidR="00452F97" w:rsidRDefault="00452F97" w:rsidP="00452F97">
      <w:pPr>
        <w:rPr>
          <w:rtl/>
          <w:lang w:eastAsia="he-IL"/>
        </w:rPr>
      </w:pPr>
      <w:bookmarkStart w:id="7527" w:name="_ETM_Q1_12838129"/>
      <w:bookmarkStart w:id="7528" w:name="_ETM_Q1_12838154"/>
      <w:bookmarkEnd w:id="7527"/>
      <w:bookmarkEnd w:id="7528"/>
      <w:r>
        <w:rPr>
          <w:rFonts w:hint="cs"/>
          <w:rtl/>
          <w:lang w:eastAsia="he-IL"/>
        </w:rPr>
        <w:t xml:space="preserve">המדינה מתייחסת לקרית ים, היא </w:t>
      </w:r>
      <w:bookmarkStart w:id="7529" w:name="_ETM_Q1_12836525"/>
      <w:bookmarkEnd w:id="7529"/>
      <w:r>
        <w:rPr>
          <w:rFonts w:hint="cs"/>
          <w:rtl/>
          <w:lang w:eastAsia="he-IL"/>
        </w:rPr>
        <w:t xml:space="preserve">מתייחסת לדימונה ומתייחסת לתל אביב. אבל לא דין קרית ים, דימונה ותל אביב, </w:t>
      </w:r>
      <w:bookmarkStart w:id="7530" w:name="_ETM_Q1_12845821"/>
      <w:bookmarkEnd w:id="7530"/>
      <w:r>
        <w:rPr>
          <w:rFonts w:hint="cs"/>
          <w:rtl/>
          <w:lang w:eastAsia="he-IL"/>
        </w:rPr>
        <w:t>התחדשות עירונית בכל המקומות האלה, לא בהכרח שהוא צריך להיות</w:t>
      </w:r>
      <w:bookmarkStart w:id="7531" w:name="_ETM_Q1_12850987"/>
      <w:bookmarkEnd w:id="7531"/>
      <w:r>
        <w:rPr>
          <w:rFonts w:hint="cs"/>
          <w:rtl/>
          <w:lang w:eastAsia="he-IL"/>
        </w:rPr>
        <w:t xml:space="preserve"> זהה, לכן אנחנו רוצים להמשיך בדיאלוג עם הרשויות כדי למצוא </w:t>
      </w:r>
      <w:bookmarkStart w:id="7532" w:name="_ETM_Q1_12854083"/>
      <w:bookmarkEnd w:id="7532"/>
      <w:r>
        <w:rPr>
          <w:rFonts w:hint="cs"/>
          <w:rtl/>
          <w:lang w:eastAsia="he-IL"/>
        </w:rPr>
        <w:t xml:space="preserve">הסדרים ספציפיים שרלוונטיים לרשויות בגוש דן. </w:t>
      </w:r>
    </w:p>
    <w:p w:rsidR="00452F97" w:rsidRDefault="00452F97" w:rsidP="00452F97">
      <w:pPr>
        <w:rPr>
          <w:rtl/>
          <w:lang w:eastAsia="he-IL"/>
        </w:rPr>
      </w:pPr>
      <w:bookmarkStart w:id="7533" w:name="_ETM_Q1_12856055"/>
      <w:bookmarkStart w:id="7534" w:name="_ETM_Q1_12856142"/>
      <w:bookmarkEnd w:id="7533"/>
      <w:bookmarkEnd w:id="7534"/>
    </w:p>
    <w:p w:rsidR="00452F97" w:rsidRDefault="00452F97" w:rsidP="00452F97">
      <w:pPr>
        <w:pStyle w:val="a4"/>
        <w:keepNext/>
        <w:rPr>
          <w:rtl/>
        </w:rPr>
      </w:pPr>
      <w:bookmarkStart w:id="7535" w:name="ET_speaker_ורד_קירוזילברמן_880"/>
      <w:r w:rsidRPr="00452F97">
        <w:rPr>
          <w:rStyle w:val="TagStyle"/>
          <w:rtl/>
        </w:rPr>
        <w:t xml:space="preserve"> &lt;&lt; דובר &gt;&gt; </w:t>
      </w:r>
      <w:r>
        <w:rPr>
          <w:rtl/>
        </w:rPr>
        <w:t>ורד קירו-זילברמן:</w:t>
      </w:r>
      <w:r w:rsidRPr="00452F97">
        <w:rPr>
          <w:rStyle w:val="TagStyle"/>
          <w:rtl/>
        </w:rPr>
        <w:t xml:space="preserve"> &lt;&lt; דובר &gt;&gt;</w:t>
      </w:r>
      <w:r w:rsidR="005D7157">
        <w:rPr>
          <w:rtl/>
        </w:rPr>
        <w:t xml:space="preserve"> </w:t>
      </w:r>
      <w:bookmarkEnd w:id="7535"/>
    </w:p>
    <w:p w:rsidR="00452F97" w:rsidRDefault="00452F97" w:rsidP="00452F97">
      <w:pPr>
        <w:pStyle w:val="KeepWithNext"/>
        <w:rPr>
          <w:rtl/>
          <w:lang w:eastAsia="he-IL"/>
        </w:rPr>
      </w:pPr>
    </w:p>
    <w:p w:rsidR="00452F97" w:rsidRDefault="00452F97" w:rsidP="00452F97">
      <w:pPr>
        <w:rPr>
          <w:rtl/>
          <w:lang w:eastAsia="he-IL"/>
        </w:rPr>
      </w:pPr>
      <w:bookmarkStart w:id="7536" w:name="_ETM_Q1_12854964"/>
      <w:bookmarkStart w:id="7537" w:name="_ETM_Q1_12854985"/>
      <w:bookmarkEnd w:id="7536"/>
      <w:bookmarkEnd w:id="7537"/>
      <w:r>
        <w:rPr>
          <w:rFonts w:hint="cs"/>
          <w:rtl/>
          <w:lang w:eastAsia="he-IL"/>
        </w:rPr>
        <w:t xml:space="preserve">אבל זה לא רק </w:t>
      </w:r>
      <w:bookmarkStart w:id="7538" w:name="_ETM_Q1_12856915"/>
      <w:bookmarkEnd w:id="7538"/>
      <w:r>
        <w:rPr>
          <w:rFonts w:hint="cs"/>
          <w:rtl/>
          <w:lang w:eastAsia="he-IL"/>
        </w:rPr>
        <w:t>פינוי בינוי.</w:t>
      </w:r>
      <w:bookmarkStart w:id="7539" w:name="_ETM_Q1_12858867"/>
      <w:bookmarkEnd w:id="7539"/>
    </w:p>
    <w:p w:rsidR="00452F97" w:rsidRDefault="00452F97" w:rsidP="00452F97">
      <w:pPr>
        <w:rPr>
          <w:rtl/>
          <w:lang w:eastAsia="he-IL"/>
        </w:rPr>
      </w:pPr>
      <w:bookmarkStart w:id="7540" w:name="_ETM_Q1_12858923"/>
      <w:bookmarkEnd w:id="7540"/>
    </w:p>
    <w:p w:rsidR="00452F97" w:rsidRDefault="00452F97" w:rsidP="00452F97">
      <w:pPr>
        <w:pStyle w:val="a4"/>
        <w:keepNext/>
        <w:rPr>
          <w:rtl/>
        </w:rPr>
      </w:pPr>
      <w:bookmarkStart w:id="7541" w:name="ET_speaker_5069_881"/>
      <w:r w:rsidRPr="00452F97">
        <w:rPr>
          <w:rStyle w:val="TagStyle"/>
          <w:rtl/>
        </w:rPr>
        <w:t xml:space="preserve"> &lt;&lt; דובר &gt;&gt; </w:t>
      </w:r>
      <w:r>
        <w:rPr>
          <w:rtl/>
        </w:rPr>
        <w:t>יעקב אשר (יהדות התורה):</w:t>
      </w:r>
      <w:r w:rsidRPr="00452F97">
        <w:rPr>
          <w:rStyle w:val="TagStyle"/>
          <w:rtl/>
        </w:rPr>
        <w:t xml:space="preserve"> &lt;&lt; דובר &gt;&gt;</w:t>
      </w:r>
      <w:r w:rsidR="005D7157">
        <w:rPr>
          <w:rtl/>
        </w:rPr>
        <w:t xml:space="preserve"> </w:t>
      </w:r>
      <w:bookmarkEnd w:id="7541"/>
    </w:p>
    <w:p w:rsidR="00452F97" w:rsidRDefault="00452F97" w:rsidP="00452F97">
      <w:pPr>
        <w:pStyle w:val="KeepWithNext"/>
        <w:rPr>
          <w:rtl/>
          <w:lang w:eastAsia="he-IL"/>
        </w:rPr>
      </w:pPr>
    </w:p>
    <w:p w:rsidR="00452F97" w:rsidRDefault="00452F97" w:rsidP="00452F97">
      <w:pPr>
        <w:rPr>
          <w:rtl/>
          <w:lang w:eastAsia="he-IL"/>
        </w:rPr>
      </w:pPr>
      <w:bookmarkStart w:id="7542" w:name="_ETM_Q1_12855614"/>
      <w:bookmarkStart w:id="7543" w:name="_ETM_Q1_12855644"/>
      <w:bookmarkEnd w:id="7542"/>
      <w:bookmarkEnd w:id="7543"/>
      <w:r>
        <w:rPr>
          <w:rFonts w:hint="cs"/>
          <w:rtl/>
          <w:lang w:eastAsia="he-IL"/>
        </w:rPr>
        <w:t xml:space="preserve">זה לא רק תמ"א 38, זה גם התחדשות </w:t>
      </w:r>
      <w:bookmarkStart w:id="7544" w:name="_ETM_Q1_12861791"/>
      <w:bookmarkEnd w:id="7544"/>
      <w:r>
        <w:rPr>
          <w:rFonts w:hint="cs"/>
          <w:rtl/>
          <w:lang w:eastAsia="he-IL"/>
        </w:rPr>
        <w:t xml:space="preserve">עירונית. </w:t>
      </w:r>
    </w:p>
    <w:p w:rsidR="00452F97" w:rsidRDefault="00452F97" w:rsidP="00452F97">
      <w:pPr>
        <w:rPr>
          <w:rtl/>
          <w:lang w:eastAsia="he-IL"/>
        </w:rPr>
      </w:pPr>
      <w:bookmarkStart w:id="7545" w:name="_ETM_Q1_12862871"/>
      <w:bookmarkStart w:id="7546" w:name="_ETM_Q1_12862938"/>
      <w:bookmarkEnd w:id="7545"/>
      <w:bookmarkEnd w:id="7546"/>
    </w:p>
    <w:p w:rsidR="00452F97" w:rsidRDefault="00452F97" w:rsidP="00452F97">
      <w:pPr>
        <w:pStyle w:val="a4"/>
        <w:keepNext/>
        <w:rPr>
          <w:rtl/>
        </w:rPr>
      </w:pPr>
      <w:bookmarkStart w:id="7547" w:name="ET_speaker_ורד_קירוזילברמן_882"/>
      <w:r w:rsidRPr="00452F97">
        <w:rPr>
          <w:rStyle w:val="TagStyle"/>
          <w:rtl/>
        </w:rPr>
        <w:t xml:space="preserve"> &lt;&lt; דובר &gt;&gt; </w:t>
      </w:r>
      <w:r>
        <w:rPr>
          <w:rtl/>
        </w:rPr>
        <w:t>ורד קירו-זילברמן:</w:t>
      </w:r>
      <w:r w:rsidRPr="00452F97">
        <w:rPr>
          <w:rStyle w:val="TagStyle"/>
          <w:rtl/>
        </w:rPr>
        <w:t xml:space="preserve"> &lt;&lt; דובר &gt;&gt;</w:t>
      </w:r>
      <w:r w:rsidR="005D7157">
        <w:rPr>
          <w:rtl/>
        </w:rPr>
        <w:t xml:space="preserve"> </w:t>
      </w:r>
      <w:bookmarkEnd w:id="7547"/>
    </w:p>
    <w:p w:rsidR="00452F97" w:rsidRDefault="00452F97" w:rsidP="00452F97">
      <w:pPr>
        <w:pStyle w:val="KeepWithNext"/>
        <w:rPr>
          <w:rtl/>
          <w:lang w:eastAsia="he-IL"/>
        </w:rPr>
      </w:pPr>
    </w:p>
    <w:p w:rsidR="00452F97" w:rsidRDefault="00452F97" w:rsidP="00452F97">
      <w:pPr>
        <w:rPr>
          <w:rtl/>
          <w:lang w:eastAsia="he-IL"/>
        </w:rPr>
      </w:pPr>
      <w:bookmarkStart w:id="7548" w:name="_ETM_Q1_12867615"/>
      <w:bookmarkStart w:id="7549" w:name="_ETM_Q1_12867635"/>
      <w:bookmarkEnd w:id="7548"/>
      <w:bookmarkEnd w:id="7549"/>
      <w:r>
        <w:rPr>
          <w:rFonts w:hint="cs"/>
          <w:rtl/>
          <w:lang w:eastAsia="he-IL"/>
        </w:rPr>
        <w:t xml:space="preserve">אני חושבת שיש פה כמה שאלות בסיס. </w:t>
      </w:r>
      <w:bookmarkStart w:id="7550" w:name="_ETM_Q1_12869175"/>
      <w:bookmarkEnd w:id="7550"/>
      <w:r>
        <w:rPr>
          <w:rFonts w:hint="cs"/>
          <w:rtl/>
          <w:lang w:eastAsia="he-IL"/>
        </w:rPr>
        <w:t>כמו ששאלתי קודם מה הקשר בין תמ"א 70 לבין תכנית מש</w:t>
      </w:r>
      <w:bookmarkStart w:id="7551" w:name="_ETM_Q1_12875552"/>
      <w:bookmarkEnd w:id="7551"/>
      <w:r>
        <w:rPr>
          <w:rFonts w:hint="cs"/>
          <w:rtl/>
          <w:lang w:eastAsia="he-IL"/>
        </w:rPr>
        <w:t xml:space="preserve">ביחה ומתחמי השפעה, אני שואלת כאן משפטית, ואולי זה </w:t>
      </w:r>
      <w:bookmarkStart w:id="7552" w:name="_ETM_Q1_12878663"/>
      <w:bookmarkEnd w:id="7552"/>
      <w:r>
        <w:rPr>
          <w:rFonts w:hint="cs"/>
          <w:rtl/>
          <w:lang w:eastAsia="he-IL"/>
        </w:rPr>
        <w:t xml:space="preserve">מופנה למשרד המשפטים, וכמו שאנחנו קוראים את הצעת החוק המס </w:t>
      </w:r>
      <w:bookmarkStart w:id="7553" w:name="_ETM_Q1_12882021"/>
      <w:bookmarkEnd w:id="7553"/>
      <w:r>
        <w:rPr>
          <w:rFonts w:hint="cs"/>
          <w:rtl/>
          <w:lang w:eastAsia="he-IL"/>
        </w:rPr>
        <w:t xml:space="preserve">הזה רוכב על היטל ההשבחה והפינוי בינוי זה סוג של </w:t>
      </w:r>
      <w:bookmarkStart w:id="7554" w:name="_ETM_Q1_12887233"/>
      <w:bookmarkEnd w:id="7554"/>
      <w:r>
        <w:rPr>
          <w:rFonts w:hint="cs"/>
          <w:rtl/>
          <w:lang w:eastAsia="he-IL"/>
        </w:rPr>
        <w:t xml:space="preserve">דוגמה לניתוק הקשר הזה. אני לא יודעת, אנחנו רוצים לבדוק </w:t>
      </w:r>
      <w:bookmarkStart w:id="7555" w:name="_ETM_Q1_12894353"/>
      <w:bookmarkEnd w:id="7555"/>
      <w:r>
        <w:rPr>
          <w:rFonts w:hint="cs"/>
          <w:rtl/>
          <w:lang w:eastAsia="he-IL"/>
        </w:rPr>
        <w:t xml:space="preserve">את זה משפטית, חוקתית, וזו גם שאלה שמתגלגלת אחר כך </w:t>
      </w:r>
      <w:bookmarkStart w:id="7556" w:name="_ETM_Q1_12897261"/>
      <w:bookmarkEnd w:id="7556"/>
      <w:r>
        <w:rPr>
          <w:rFonts w:hint="cs"/>
          <w:rtl/>
          <w:lang w:eastAsia="he-IL"/>
        </w:rPr>
        <w:t xml:space="preserve">לסעיפי פטור שוועדה מקומית יכולה לתת מכל מיני </w:t>
      </w:r>
      <w:bookmarkStart w:id="7557" w:name="_ETM_Q1_12903823"/>
      <w:bookmarkEnd w:id="7557"/>
      <w:r>
        <w:rPr>
          <w:rFonts w:hint="cs"/>
          <w:rtl/>
          <w:lang w:eastAsia="he-IL"/>
        </w:rPr>
        <w:t>דברים בחוק, השאלה היא, אם באמת יכול להיות מצב שאין</w:t>
      </w:r>
      <w:bookmarkStart w:id="7558" w:name="_ETM_Q1_12909845"/>
      <w:bookmarkEnd w:id="7558"/>
      <w:r>
        <w:rPr>
          <w:rFonts w:hint="cs"/>
          <w:rtl/>
          <w:lang w:eastAsia="he-IL"/>
        </w:rPr>
        <w:t xml:space="preserve"> היטל השבחה בכלל, אבל המדינה גובה מס? </w:t>
      </w:r>
    </w:p>
    <w:p w:rsidR="00452F97" w:rsidRDefault="00452F97" w:rsidP="00452F97">
      <w:pPr>
        <w:rPr>
          <w:rtl/>
          <w:lang w:eastAsia="he-IL"/>
        </w:rPr>
      </w:pPr>
      <w:bookmarkStart w:id="7559" w:name="_ETM_Q1_12916035"/>
      <w:bookmarkEnd w:id="7559"/>
    </w:p>
    <w:p w:rsidR="00452F97" w:rsidRDefault="00452F97" w:rsidP="00452F97">
      <w:pPr>
        <w:pStyle w:val="a4"/>
        <w:keepNext/>
        <w:rPr>
          <w:rtl/>
        </w:rPr>
      </w:pPr>
      <w:bookmarkStart w:id="7560" w:name="ET_speaker_קריאה_883"/>
      <w:r w:rsidRPr="00452F97">
        <w:rPr>
          <w:rStyle w:val="TagStyle"/>
          <w:rtl/>
        </w:rPr>
        <w:t xml:space="preserve"> &lt;&lt; דובר &gt;&gt; </w:t>
      </w:r>
      <w:r>
        <w:rPr>
          <w:rtl/>
        </w:rPr>
        <w:t>קריאה:</w:t>
      </w:r>
      <w:r w:rsidRPr="00452F97">
        <w:rPr>
          <w:rStyle w:val="TagStyle"/>
          <w:rtl/>
        </w:rPr>
        <w:t xml:space="preserve"> &lt;&lt; דובר &gt;&gt;</w:t>
      </w:r>
      <w:r w:rsidR="005D7157">
        <w:rPr>
          <w:rtl/>
        </w:rPr>
        <w:t xml:space="preserve"> </w:t>
      </w:r>
      <w:bookmarkEnd w:id="7560"/>
    </w:p>
    <w:p w:rsidR="00452F97" w:rsidRDefault="00452F97" w:rsidP="00452F97">
      <w:pPr>
        <w:pStyle w:val="KeepWithNext"/>
        <w:rPr>
          <w:rtl/>
          <w:lang w:eastAsia="he-IL"/>
        </w:rPr>
      </w:pPr>
    </w:p>
    <w:p w:rsidR="00452F97" w:rsidRDefault="00452F97" w:rsidP="00452F97">
      <w:pPr>
        <w:rPr>
          <w:rtl/>
          <w:lang w:eastAsia="he-IL"/>
        </w:rPr>
      </w:pPr>
      <w:bookmarkStart w:id="7561" w:name="_ETM_Q1_12916541"/>
      <w:bookmarkStart w:id="7562" w:name="_ETM_Q1_12916581"/>
      <w:bookmarkEnd w:id="7561"/>
      <w:bookmarkEnd w:id="7562"/>
      <w:r>
        <w:rPr>
          <w:rFonts w:hint="cs"/>
          <w:rtl/>
          <w:lang w:eastAsia="he-IL"/>
        </w:rPr>
        <w:t xml:space="preserve">לא. </w:t>
      </w:r>
    </w:p>
    <w:p w:rsidR="00452F97" w:rsidRDefault="00452F97" w:rsidP="00452F97">
      <w:pPr>
        <w:rPr>
          <w:rtl/>
          <w:lang w:eastAsia="he-IL"/>
        </w:rPr>
      </w:pPr>
      <w:bookmarkStart w:id="7563" w:name="_ETM_Q1_12917203"/>
      <w:bookmarkStart w:id="7564" w:name="_ETM_Q1_12917255"/>
      <w:bookmarkEnd w:id="7563"/>
      <w:bookmarkEnd w:id="7564"/>
    </w:p>
    <w:p w:rsidR="00452F97" w:rsidRDefault="00452F97" w:rsidP="00452F97">
      <w:pPr>
        <w:pStyle w:val="a4"/>
        <w:keepNext/>
        <w:rPr>
          <w:rtl/>
        </w:rPr>
      </w:pPr>
      <w:bookmarkStart w:id="7565" w:name="ET_speaker_ורד_קירוזילברמן_884"/>
      <w:r w:rsidRPr="00452F97">
        <w:rPr>
          <w:rStyle w:val="TagStyle"/>
          <w:rtl/>
        </w:rPr>
        <w:t xml:space="preserve"> &lt;&lt; דובר &gt;&gt; </w:t>
      </w:r>
      <w:r>
        <w:rPr>
          <w:rtl/>
        </w:rPr>
        <w:t>ורד קירו-זילברמן:</w:t>
      </w:r>
      <w:r w:rsidRPr="00452F97">
        <w:rPr>
          <w:rStyle w:val="TagStyle"/>
          <w:rtl/>
        </w:rPr>
        <w:t xml:space="preserve"> &lt;&lt; דובר &gt;&gt;</w:t>
      </w:r>
      <w:r w:rsidR="005D7157">
        <w:rPr>
          <w:rtl/>
        </w:rPr>
        <w:t xml:space="preserve"> </w:t>
      </w:r>
      <w:bookmarkEnd w:id="7565"/>
    </w:p>
    <w:p w:rsidR="00452F97" w:rsidRDefault="00452F97" w:rsidP="00452F97">
      <w:pPr>
        <w:pStyle w:val="KeepWithNext"/>
        <w:rPr>
          <w:rtl/>
          <w:lang w:eastAsia="he-IL"/>
        </w:rPr>
      </w:pPr>
    </w:p>
    <w:p w:rsidR="00452F97" w:rsidRDefault="00452F97" w:rsidP="00452F97">
      <w:pPr>
        <w:rPr>
          <w:rtl/>
          <w:lang w:eastAsia="he-IL"/>
        </w:rPr>
      </w:pPr>
      <w:bookmarkStart w:id="7566" w:name="_ETM_Q1_12919320"/>
      <w:bookmarkStart w:id="7567" w:name="_ETM_Q1_12919339"/>
      <w:bookmarkEnd w:id="7566"/>
      <w:bookmarkEnd w:id="7567"/>
      <w:r>
        <w:rPr>
          <w:rFonts w:hint="cs"/>
          <w:rtl/>
          <w:lang w:eastAsia="he-IL"/>
        </w:rPr>
        <w:t>לא, זה לא</w:t>
      </w:r>
      <w:bookmarkStart w:id="7568" w:name="_ETM_Q1_12919867"/>
      <w:bookmarkEnd w:id="7568"/>
      <w:r>
        <w:rPr>
          <w:rFonts w:hint="cs"/>
          <w:rtl/>
          <w:lang w:eastAsia="he-IL"/>
        </w:rPr>
        <w:t xml:space="preserve"> בהכרח. </w:t>
      </w:r>
    </w:p>
    <w:p w:rsidR="00452F97" w:rsidRDefault="00452F97" w:rsidP="00452F97">
      <w:pPr>
        <w:rPr>
          <w:rFonts w:ascii="David" w:hAnsi="David"/>
          <w:u w:val="single"/>
          <w:rtl/>
          <w:lang w:eastAsia="he-IL"/>
        </w:rPr>
      </w:pPr>
      <w:bookmarkStart w:id="7569" w:name="_ETM_Q1_12918649"/>
      <w:bookmarkStart w:id="7570" w:name="_ETM_Q1_12918713"/>
      <w:bookmarkEnd w:id="7569"/>
      <w:bookmarkEnd w:id="7570"/>
    </w:p>
    <w:p w:rsidR="00452F97" w:rsidRDefault="00452F97" w:rsidP="00452F97">
      <w:pPr>
        <w:pStyle w:val="af9"/>
        <w:keepNext/>
        <w:rPr>
          <w:rtl/>
          <w:lang w:eastAsia="he-IL"/>
        </w:rPr>
      </w:pPr>
      <w:bookmarkStart w:id="7571" w:name="ET_guest_מנחם_לייבה_886"/>
      <w:r w:rsidRPr="00452F97">
        <w:rPr>
          <w:rStyle w:val="TagStyle"/>
          <w:rtl/>
        </w:rPr>
        <w:t xml:space="preserve"> &lt;&lt; אורח &gt;&gt; </w:t>
      </w:r>
      <w:r>
        <w:rPr>
          <w:rtl/>
          <w:lang w:eastAsia="he-IL"/>
        </w:rPr>
        <w:t>מנחם לייבה:</w:t>
      </w:r>
      <w:r w:rsidRPr="00452F97">
        <w:rPr>
          <w:rStyle w:val="TagStyle"/>
          <w:rtl/>
        </w:rPr>
        <w:t xml:space="preserve"> &lt;&lt; אורח &gt;&gt;</w:t>
      </w:r>
      <w:r w:rsidR="005D7157">
        <w:rPr>
          <w:rtl/>
          <w:lang w:eastAsia="he-IL"/>
        </w:rPr>
        <w:t xml:space="preserve"> </w:t>
      </w:r>
      <w:bookmarkEnd w:id="7571"/>
    </w:p>
    <w:p w:rsidR="00452F97" w:rsidRDefault="00452F97" w:rsidP="00452F97">
      <w:pPr>
        <w:pStyle w:val="KeepWithNext"/>
        <w:rPr>
          <w:rtl/>
          <w:lang w:eastAsia="he-IL"/>
        </w:rPr>
      </w:pPr>
    </w:p>
    <w:p w:rsidR="00452F97" w:rsidRDefault="00452F97" w:rsidP="00452F97">
      <w:pPr>
        <w:rPr>
          <w:rtl/>
          <w:lang w:eastAsia="he-IL"/>
        </w:rPr>
      </w:pPr>
      <w:bookmarkStart w:id="7572" w:name="_ETM_Q1_12920314"/>
      <w:bookmarkStart w:id="7573" w:name="_ETM_Q1_12920333"/>
      <w:bookmarkStart w:id="7574" w:name="_ETM_Q1_12915292"/>
      <w:bookmarkStart w:id="7575" w:name="_ETM_Q1_12915311"/>
      <w:bookmarkEnd w:id="7572"/>
      <w:bookmarkEnd w:id="7573"/>
      <w:bookmarkEnd w:id="7574"/>
      <w:bookmarkEnd w:id="7575"/>
      <w:r>
        <w:rPr>
          <w:rFonts w:hint="cs"/>
          <w:rtl/>
          <w:lang w:eastAsia="he-IL"/>
        </w:rPr>
        <w:t xml:space="preserve">לפי החוק כן. </w:t>
      </w:r>
      <w:bookmarkStart w:id="7576" w:name="_ETM_Q1_12918627"/>
      <w:bookmarkEnd w:id="7576"/>
    </w:p>
    <w:p w:rsidR="00452F97" w:rsidRDefault="00452F97" w:rsidP="00452F97">
      <w:pPr>
        <w:rPr>
          <w:rtl/>
          <w:lang w:eastAsia="he-IL"/>
        </w:rPr>
      </w:pPr>
      <w:bookmarkStart w:id="7577" w:name="_ETM_Q1_12918697"/>
      <w:bookmarkStart w:id="7578" w:name="_ETM_Q1_12920155"/>
      <w:bookmarkEnd w:id="7577"/>
      <w:bookmarkEnd w:id="7578"/>
    </w:p>
    <w:p w:rsidR="00452F97" w:rsidRDefault="00452F97" w:rsidP="00452F97">
      <w:pPr>
        <w:pStyle w:val="af9"/>
        <w:keepNext/>
        <w:rPr>
          <w:rtl/>
          <w:lang w:eastAsia="he-IL"/>
        </w:rPr>
      </w:pPr>
      <w:bookmarkStart w:id="7579" w:name="ET_guest_כרמית_יוליס_887"/>
      <w:r w:rsidRPr="00452F97">
        <w:rPr>
          <w:rStyle w:val="TagStyle"/>
          <w:rtl/>
        </w:rPr>
        <w:t xml:space="preserve"> &lt;&lt; אורח &gt;&gt; </w:t>
      </w:r>
      <w:r>
        <w:rPr>
          <w:rtl/>
          <w:lang w:eastAsia="he-IL"/>
        </w:rPr>
        <w:t>כרמית יוליס:</w:t>
      </w:r>
      <w:r w:rsidRPr="00452F97">
        <w:rPr>
          <w:rStyle w:val="TagStyle"/>
          <w:rtl/>
        </w:rPr>
        <w:t xml:space="preserve"> &lt;&lt; אורח &gt;&gt;</w:t>
      </w:r>
      <w:r w:rsidR="005D7157">
        <w:rPr>
          <w:rtl/>
          <w:lang w:eastAsia="he-IL"/>
        </w:rPr>
        <w:t xml:space="preserve"> </w:t>
      </w:r>
      <w:bookmarkEnd w:id="7579"/>
    </w:p>
    <w:p w:rsidR="00452F97" w:rsidRDefault="00452F97" w:rsidP="00452F97">
      <w:pPr>
        <w:pStyle w:val="KeepWithNext"/>
        <w:rPr>
          <w:rtl/>
          <w:lang w:eastAsia="he-IL"/>
        </w:rPr>
      </w:pPr>
    </w:p>
    <w:p w:rsidR="00452F97" w:rsidRDefault="00452F97" w:rsidP="00452F97">
      <w:pPr>
        <w:rPr>
          <w:rtl/>
          <w:lang w:eastAsia="he-IL"/>
        </w:rPr>
      </w:pPr>
      <w:bookmarkStart w:id="7580" w:name="_ETM_Q1_12920493"/>
      <w:bookmarkStart w:id="7581" w:name="_ETM_Q1_12920510"/>
      <w:bookmarkEnd w:id="7580"/>
      <w:bookmarkEnd w:id="7581"/>
      <w:r>
        <w:rPr>
          <w:rFonts w:hint="cs"/>
          <w:rtl/>
          <w:lang w:eastAsia="he-IL"/>
        </w:rPr>
        <w:t xml:space="preserve">אני אגיד לך </w:t>
      </w:r>
      <w:bookmarkStart w:id="7582" w:name="_ETM_Q1_12921779"/>
      <w:bookmarkEnd w:id="7582"/>
      <w:r>
        <w:rPr>
          <w:rFonts w:hint="cs"/>
          <w:rtl/>
          <w:lang w:eastAsia="he-IL"/>
        </w:rPr>
        <w:t>מה ההסבר שלי כמו שאני מבינה וכמובן האוצר</w:t>
      </w:r>
      <w:bookmarkStart w:id="7583" w:name="_ETM_Q1_12920919"/>
      <w:bookmarkEnd w:id="7583"/>
      <w:r>
        <w:rPr>
          <w:rFonts w:hint="cs"/>
          <w:rtl/>
          <w:lang w:eastAsia="he-IL"/>
        </w:rPr>
        <w:t xml:space="preserve"> יתייחסו, אבל בעצם כל המטרה של הסעיף הזה נועדה </w:t>
      </w:r>
      <w:bookmarkStart w:id="7584" w:name="_ETM_Q1_12922749"/>
      <w:bookmarkEnd w:id="7584"/>
      <w:r>
        <w:rPr>
          <w:rFonts w:hint="cs"/>
          <w:rtl/>
          <w:lang w:eastAsia="he-IL"/>
        </w:rPr>
        <w:t xml:space="preserve">להתמודד בדיוק עם מה שמעלים פה, שכיוון שבהתחדשות עירונית המצב </w:t>
      </w:r>
      <w:bookmarkStart w:id="7585" w:name="_ETM_Q1_12930925"/>
      <w:bookmarkEnd w:id="7585"/>
      <w:r>
        <w:rPr>
          <w:rFonts w:hint="cs"/>
          <w:rtl/>
          <w:lang w:eastAsia="he-IL"/>
        </w:rPr>
        <w:t xml:space="preserve">הוא כל כך מורכב, אנחנו על איזה </w:t>
      </w:r>
      <w:bookmarkStart w:id="7586" w:name="_ETM_Q1_12931901"/>
      <w:bookmarkEnd w:id="7586"/>
      <w:r>
        <w:rPr>
          <w:rFonts w:hint="cs"/>
          <w:rtl/>
          <w:lang w:eastAsia="he-IL"/>
        </w:rPr>
        <w:t>קו פרשת מים בכדאיות הכלכלית, ולכך נועד הסעיף בחקיקה של התחדשות עירונית</w:t>
      </w:r>
      <w:bookmarkStart w:id="7587" w:name="_ETM_Q1_12936199"/>
      <w:bookmarkEnd w:id="7587"/>
      <w:r>
        <w:rPr>
          <w:rFonts w:hint="cs"/>
          <w:rtl/>
          <w:lang w:eastAsia="he-IL"/>
        </w:rPr>
        <w:t xml:space="preserve"> - - -</w:t>
      </w:r>
      <w:bookmarkStart w:id="7588" w:name="_ETM_Q1_12931623"/>
      <w:bookmarkEnd w:id="7588"/>
    </w:p>
    <w:p w:rsidR="00452F97" w:rsidRDefault="00452F97" w:rsidP="00452F97">
      <w:pPr>
        <w:rPr>
          <w:rtl/>
          <w:lang w:eastAsia="he-IL"/>
        </w:rPr>
      </w:pPr>
      <w:bookmarkStart w:id="7589" w:name="_ETM_Q1_12931841"/>
      <w:bookmarkEnd w:id="7589"/>
    </w:p>
    <w:p w:rsidR="00452F97" w:rsidRDefault="00452F97" w:rsidP="00452F97">
      <w:pPr>
        <w:pStyle w:val="a4"/>
        <w:keepNext/>
        <w:rPr>
          <w:rtl/>
        </w:rPr>
      </w:pPr>
      <w:bookmarkStart w:id="7590" w:name="ET_speaker_ורד_קירוזילברמן_888"/>
      <w:r w:rsidRPr="00452F97">
        <w:rPr>
          <w:rStyle w:val="TagStyle"/>
          <w:rtl/>
        </w:rPr>
        <w:t xml:space="preserve"> &lt;&lt; דובר &gt;&gt; </w:t>
      </w:r>
      <w:r>
        <w:rPr>
          <w:rtl/>
        </w:rPr>
        <w:t>ורד קירו-זילברמן:</w:t>
      </w:r>
      <w:r w:rsidRPr="00452F97">
        <w:rPr>
          <w:rStyle w:val="TagStyle"/>
          <w:rtl/>
        </w:rPr>
        <w:t xml:space="preserve"> &lt;&lt; דובר &gt;&gt;</w:t>
      </w:r>
      <w:r w:rsidR="005D7157">
        <w:rPr>
          <w:rtl/>
        </w:rPr>
        <w:t xml:space="preserve"> </w:t>
      </w:r>
      <w:bookmarkEnd w:id="7590"/>
    </w:p>
    <w:p w:rsidR="00452F97" w:rsidRDefault="00452F97" w:rsidP="00452F97">
      <w:pPr>
        <w:pStyle w:val="KeepWithNext"/>
        <w:rPr>
          <w:rtl/>
          <w:lang w:eastAsia="he-IL"/>
        </w:rPr>
      </w:pPr>
    </w:p>
    <w:p w:rsidR="00452F97" w:rsidRDefault="00452F97" w:rsidP="00452F97">
      <w:pPr>
        <w:rPr>
          <w:rtl/>
          <w:lang w:eastAsia="he-IL"/>
        </w:rPr>
      </w:pPr>
      <w:bookmarkStart w:id="7591" w:name="_ETM_Q1_12933403"/>
      <w:bookmarkStart w:id="7592" w:name="_ETM_Q1_12933455"/>
      <w:bookmarkEnd w:id="7591"/>
      <w:bookmarkEnd w:id="7592"/>
      <w:r>
        <w:rPr>
          <w:rFonts w:hint="cs"/>
          <w:rtl/>
          <w:lang w:eastAsia="he-IL"/>
        </w:rPr>
        <w:t xml:space="preserve">כרמית, אני לא מדברת רק על פינוי בינוי, </w:t>
      </w:r>
      <w:bookmarkStart w:id="7593" w:name="_ETM_Q1_12938247"/>
      <w:bookmarkEnd w:id="7593"/>
      <w:r>
        <w:rPr>
          <w:rFonts w:hint="cs"/>
          <w:rtl/>
          <w:lang w:eastAsia="he-IL"/>
        </w:rPr>
        <w:t>אני מדברת על הכול,</w:t>
      </w:r>
      <w:r w:rsidR="005D7157">
        <w:rPr>
          <w:rFonts w:hint="cs"/>
          <w:rtl/>
          <w:lang w:eastAsia="he-IL"/>
        </w:rPr>
        <w:t xml:space="preserve"> </w:t>
      </w:r>
      <w:r>
        <w:rPr>
          <w:rFonts w:hint="cs"/>
          <w:rtl/>
          <w:lang w:eastAsia="he-IL"/>
        </w:rPr>
        <w:t xml:space="preserve">כי בשיחות הפנימיות כששאלתי את </w:t>
      </w:r>
      <w:bookmarkStart w:id="7594" w:name="_ETM_Q1_12940383"/>
      <w:bookmarkEnd w:id="7594"/>
      <w:r>
        <w:rPr>
          <w:rFonts w:hint="cs"/>
          <w:rtl/>
          <w:lang w:eastAsia="he-IL"/>
        </w:rPr>
        <w:t xml:space="preserve">זה אמרו לי כן, זה אפשרי. </w:t>
      </w:r>
    </w:p>
    <w:p w:rsidR="00452F97" w:rsidRDefault="00452F97" w:rsidP="00452F97">
      <w:pPr>
        <w:rPr>
          <w:rtl/>
          <w:lang w:eastAsia="he-IL"/>
        </w:rPr>
      </w:pPr>
      <w:bookmarkStart w:id="7595" w:name="_ETM_Q1_12938167"/>
      <w:bookmarkStart w:id="7596" w:name="_ETM_Q1_12938229"/>
      <w:bookmarkEnd w:id="7595"/>
      <w:bookmarkEnd w:id="7596"/>
    </w:p>
    <w:p w:rsidR="00452F97" w:rsidRDefault="00452F97" w:rsidP="00452F97">
      <w:pPr>
        <w:pStyle w:val="af9"/>
        <w:keepNext/>
        <w:rPr>
          <w:rtl/>
          <w:lang w:eastAsia="he-IL"/>
        </w:rPr>
      </w:pPr>
      <w:bookmarkStart w:id="7597" w:name="ET_guest_כרמית_יוליס_889"/>
      <w:r w:rsidRPr="00452F97">
        <w:rPr>
          <w:rStyle w:val="TagStyle"/>
          <w:rtl/>
        </w:rPr>
        <w:t xml:space="preserve"> &lt;&lt; אורח &gt;&gt; </w:t>
      </w:r>
      <w:r>
        <w:rPr>
          <w:rtl/>
          <w:lang w:eastAsia="he-IL"/>
        </w:rPr>
        <w:t>כרמית יוליס:</w:t>
      </w:r>
      <w:r w:rsidRPr="00452F97">
        <w:rPr>
          <w:rStyle w:val="TagStyle"/>
          <w:rtl/>
        </w:rPr>
        <w:t xml:space="preserve"> &lt;&lt; אורח &gt;&gt;</w:t>
      </w:r>
      <w:r w:rsidR="005D7157">
        <w:rPr>
          <w:rtl/>
          <w:lang w:eastAsia="he-IL"/>
        </w:rPr>
        <w:t xml:space="preserve"> </w:t>
      </w:r>
      <w:bookmarkEnd w:id="7597"/>
    </w:p>
    <w:p w:rsidR="00452F97" w:rsidRDefault="00452F97" w:rsidP="00452F97">
      <w:pPr>
        <w:pStyle w:val="KeepWithNext"/>
        <w:rPr>
          <w:rtl/>
          <w:lang w:eastAsia="he-IL"/>
        </w:rPr>
      </w:pPr>
    </w:p>
    <w:p w:rsidR="00452F97" w:rsidRDefault="00452F97" w:rsidP="00452F97">
      <w:pPr>
        <w:rPr>
          <w:rtl/>
          <w:lang w:eastAsia="he-IL"/>
        </w:rPr>
      </w:pPr>
      <w:bookmarkStart w:id="7598" w:name="_ETM_Q1_12939932"/>
      <w:bookmarkStart w:id="7599" w:name="_ETM_Q1_12939968"/>
      <w:bookmarkEnd w:id="7598"/>
      <w:bookmarkEnd w:id="7599"/>
      <w:r>
        <w:rPr>
          <w:rFonts w:hint="cs"/>
          <w:rtl/>
          <w:lang w:eastAsia="he-IL"/>
        </w:rPr>
        <w:t xml:space="preserve">את יודעת מה? זה </w:t>
      </w:r>
      <w:bookmarkStart w:id="7600" w:name="_ETM_Q1_12942535"/>
      <w:bookmarkEnd w:id="7600"/>
      <w:r>
        <w:rPr>
          <w:rFonts w:hint="cs"/>
          <w:rtl/>
          <w:lang w:eastAsia="he-IL"/>
        </w:rPr>
        <w:t>טוב שהפנית את זה אליי, אני אשמח להתייחס לשלושה ראשים,</w:t>
      </w:r>
      <w:bookmarkStart w:id="7601" w:name="_ETM_Q1_12946047"/>
      <w:bookmarkEnd w:id="7601"/>
      <w:r>
        <w:rPr>
          <w:rFonts w:hint="cs"/>
          <w:rtl/>
          <w:lang w:eastAsia="he-IL"/>
        </w:rPr>
        <w:t xml:space="preserve"> אחד על התחדשות עירונית, אחד באופן כללי, ההצדקה וכל השאלות</w:t>
      </w:r>
      <w:bookmarkStart w:id="7602" w:name="_ETM_Q1_12949301"/>
      <w:bookmarkEnd w:id="7602"/>
      <w:r>
        <w:rPr>
          <w:rFonts w:hint="cs"/>
          <w:rtl/>
          <w:lang w:eastAsia="he-IL"/>
        </w:rPr>
        <w:t xml:space="preserve"> שעלו פה, והשלישי</w:t>
      </w:r>
      <w:r w:rsidR="00E418D5">
        <w:rPr>
          <w:rFonts w:hint="cs"/>
          <w:rtl/>
          <w:lang w:eastAsia="he-IL"/>
        </w:rPr>
        <w:t xml:space="preserve"> </w:t>
      </w:r>
      <w:r>
        <w:rPr>
          <w:rFonts w:hint="cs"/>
          <w:rtl/>
          <w:lang w:eastAsia="he-IL"/>
        </w:rPr>
        <w:t xml:space="preserve">זה ההלימה בין הוראות התוספת השלישית לבין </w:t>
      </w:r>
      <w:bookmarkStart w:id="7603" w:name="_ETM_Q1_12952921"/>
      <w:bookmarkEnd w:id="7603"/>
      <w:r w:rsidR="00E418D5">
        <w:rPr>
          <w:rFonts w:hint="cs"/>
          <w:rtl/>
          <w:lang w:eastAsia="he-IL"/>
        </w:rPr>
        <w:t>ההוראות שפה, כמו שדיבר</w:t>
      </w:r>
      <w:r>
        <w:rPr>
          <w:rFonts w:hint="cs"/>
          <w:rtl/>
          <w:lang w:eastAsia="he-IL"/>
        </w:rPr>
        <w:t>נ</w:t>
      </w:r>
      <w:r w:rsidR="00E418D5">
        <w:rPr>
          <w:rFonts w:hint="cs"/>
          <w:rtl/>
          <w:lang w:eastAsia="he-IL"/>
        </w:rPr>
        <w:t>ו</w:t>
      </w:r>
      <w:r>
        <w:rPr>
          <w:rFonts w:hint="cs"/>
          <w:rtl/>
          <w:lang w:eastAsia="he-IL"/>
        </w:rPr>
        <w:t>.</w:t>
      </w:r>
      <w:bookmarkStart w:id="7604" w:name="_ETM_Q1_12951477"/>
      <w:bookmarkEnd w:id="7604"/>
    </w:p>
    <w:p w:rsidR="00452F97" w:rsidRDefault="00452F97" w:rsidP="00452F97">
      <w:pPr>
        <w:rPr>
          <w:rtl/>
          <w:lang w:eastAsia="he-IL"/>
        </w:rPr>
      </w:pPr>
      <w:bookmarkStart w:id="7605" w:name="_ETM_Q1_12951545"/>
      <w:bookmarkStart w:id="7606" w:name="_ETM_Q1_12951621"/>
      <w:bookmarkEnd w:id="7605"/>
      <w:bookmarkEnd w:id="7606"/>
    </w:p>
    <w:p w:rsidR="00452F97" w:rsidRDefault="00452F97" w:rsidP="00452F97">
      <w:pPr>
        <w:rPr>
          <w:rtl/>
          <w:lang w:eastAsia="he-IL"/>
        </w:rPr>
      </w:pPr>
      <w:bookmarkStart w:id="7607" w:name="_ETM_Q1_12951684"/>
      <w:bookmarkEnd w:id="7607"/>
      <w:r>
        <w:rPr>
          <w:rFonts w:hint="cs"/>
          <w:rtl/>
          <w:lang w:eastAsia="he-IL"/>
        </w:rPr>
        <w:t>אז לגבי התחדשות עירונית, בסעיף קטן (ד),</w:t>
      </w:r>
      <w:bookmarkStart w:id="7608" w:name="_ETM_Q1_12957261"/>
      <w:bookmarkEnd w:id="7608"/>
      <w:r>
        <w:rPr>
          <w:rFonts w:hint="cs"/>
          <w:rtl/>
          <w:lang w:eastAsia="he-IL"/>
        </w:rPr>
        <w:t xml:space="preserve"> באופן ספציפי, באמת כמו שהועלה פה מעיריית תל אביב, כל </w:t>
      </w:r>
      <w:bookmarkStart w:id="7609" w:name="_ETM_Q1_12959855"/>
      <w:bookmarkEnd w:id="7609"/>
      <w:r>
        <w:rPr>
          <w:rFonts w:hint="cs"/>
          <w:rtl/>
          <w:lang w:eastAsia="he-IL"/>
        </w:rPr>
        <w:t xml:space="preserve">המטרה של הסעיף הזה הייתה לייצר איזה שהיא הלימה. אנחנו </w:t>
      </w:r>
      <w:bookmarkStart w:id="7610" w:name="_ETM_Q1_12963167"/>
      <w:bookmarkEnd w:id="7610"/>
      <w:r>
        <w:rPr>
          <w:rFonts w:hint="cs"/>
          <w:rtl/>
          <w:lang w:eastAsia="he-IL"/>
        </w:rPr>
        <w:t xml:space="preserve">מכירים את המורכבות של פרויקטים מהתחדשות עירונית ואנחנו יודעים שהרבה </w:t>
      </w:r>
      <w:bookmarkStart w:id="7611" w:name="_ETM_Q1_12961883"/>
      <w:bookmarkEnd w:id="7611"/>
      <w:r>
        <w:rPr>
          <w:rFonts w:hint="cs"/>
          <w:rtl/>
          <w:lang w:eastAsia="he-IL"/>
        </w:rPr>
        <w:t xml:space="preserve">פעמים שאלת הכדאיות הכלכלית היא מה שיכולה להפיל פרויקט או </w:t>
      </w:r>
      <w:bookmarkStart w:id="7612" w:name="_ETM_Q1_12965021"/>
      <w:bookmarkEnd w:id="7612"/>
      <w:r>
        <w:rPr>
          <w:rFonts w:hint="cs"/>
          <w:rtl/>
          <w:lang w:eastAsia="he-IL"/>
        </w:rPr>
        <w:t>לגרום לו ללכת, יש את תקן 21, יש הרבה מאוד</w:t>
      </w:r>
      <w:bookmarkStart w:id="7613" w:name="_ETM_Q1_12972669"/>
      <w:bookmarkEnd w:id="7613"/>
      <w:r>
        <w:rPr>
          <w:rFonts w:hint="cs"/>
          <w:rtl/>
          <w:lang w:eastAsia="he-IL"/>
        </w:rPr>
        <w:t xml:space="preserve"> דיבורים ומחשבה ובחינה כלכלית של הפרויקטים האלה. לכן ניסינו לחוקק </w:t>
      </w:r>
      <w:bookmarkStart w:id="7614" w:name="_ETM_Q1_12976749"/>
      <w:bookmarkEnd w:id="7614"/>
      <w:r>
        <w:rPr>
          <w:rFonts w:hint="cs"/>
          <w:rtl/>
          <w:lang w:eastAsia="he-IL"/>
        </w:rPr>
        <w:t>את הסעיף ברפורמה של ההתחדשות העירונית שנדון פה בוועדה אחרת</w:t>
      </w:r>
      <w:bookmarkStart w:id="7615" w:name="_ETM_Q1_12978313"/>
      <w:bookmarkEnd w:id="7615"/>
      <w:r>
        <w:rPr>
          <w:rFonts w:hint="cs"/>
          <w:rtl/>
          <w:lang w:eastAsia="he-IL"/>
        </w:rPr>
        <w:t xml:space="preserve"> והסעיף הזה הוא בעצם הסעיף העוקב, באותו אופן שלרשות המקומית </w:t>
      </w:r>
      <w:bookmarkStart w:id="7616" w:name="_ETM_Q1_12981815"/>
      <w:bookmarkEnd w:id="7616"/>
      <w:r>
        <w:rPr>
          <w:rFonts w:hint="cs"/>
          <w:rtl/>
          <w:lang w:eastAsia="he-IL"/>
        </w:rPr>
        <w:t xml:space="preserve">יש שיקול דעת כך גם לשר האוצר יהיה שיקול </w:t>
      </w:r>
      <w:bookmarkStart w:id="7617" w:name="_ETM_Q1_12984217"/>
      <w:bookmarkEnd w:id="7617"/>
      <w:r>
        <w:rPr>
          <w:rFonts w:hint="cs"/>
          <w:rtl/>
          <w:lang w:eastAsia="he-IL"/>
        </w:rPr>
        <w:t>דעת. יש להניח שבסופו של דבר יגיעו לתוצאות קרובות,</w:t>
      </w:r>
      <w:bookmarkStart w:id="7618" w:name="_ETM_Q1_12992049"/>
      <w:bookmarkEnd w:id="7618"/>
      <w:r>
        <w:rPr>
          <w:rFonts w:hint="cs"/>
          <w:rtl/>
          <w:lang w:eastAsia="he-IL"/>
        </w:rPr>
        <w:t xml:space="preserve"> אבל אי אפשר להבטיח מראש שמה שהרשות המקומית תקבע בהכרח </w:t>
      </w:r>
      <w:bookmarkStart w:id="7619" w:name="_ETM_Q1_12991385"/>
      <w:bookmarkEnd w:id="7619"/>
      <w:r>
        <w:rPr>
          <w:rFonts w:hint="cs"/>
          <w:rtl/>
          <w:lang w:eastAsia="he-IL"/>
        </w:rPr>
        <w:t xml:space="preserve">זה מה ששר האוצר יקבע. </w:t>
      </w:r>
      <w:bookmarkStart w:id="7620" w:name="_ETM_Q1_12997817"/>
      <w:bookmarkEnd w:id="7620"/>
    </w:p>
    <w:p w:rsidR="00D44DFE" w:rsidRDefault="00D44DFE" w:rsidP="00452F97">
      <w:pPr>
        <w:rPr>
          <w:rtl/>
          <w:lang w:eastAsia="he-IL"/>
        </w:rPr>
      </w:pPr>
      <w:bookmarkStart w:id="7621" w:name="_ETM_Q1_12997896"/>
      <w:bookmarkEnd w:id="7621"/>
    </w:p>
    <w:p w:rsidR="00D44DFE" w:rsidRDefault="00D44DFE" w:rsidP="00D44DFE">
      <w:pPr>
        <w:pStyle w:val="af9"/>
        <w:keepNext/>
        <w:rPr>
          <w:rtl/>
          <w:lang w:eastAsia="he-IL"/>
        </w:rPr>
      </w:pPr>
      <w:bookmarkStart w:id="7622" w:name="ET_guest_מנחם_לייבה_890"/>
      <w:r w:rsidRPr="00D44DFE">
        <w:rPr>
          <w:rStyle w:val="TagStyle"/>
          <w:rtl/>
        </w:rPr>
        <w:t xml:space="preserve"> &lt;&lt; אורח &gt;&gt; </w:t>
      </w:r>
      <w:r>
        <w:rPr>
          <w:rtl/>
          <w:lang w:eastAsia="he-IL"/>
        </w:rPr>
        <w:t>מנחם לייבה:</w:t>
      </w:r>
      <w:r w:rsidRPr="00D44DFE">
        <w:rPr>
          <w:rStyle w:val="TagStyle"/>
          <w:rtl/>
        </w:rPr>
        <w:t xml:space="preserve"> &lt;&lt; אורח &gt;&gt;</w:t>
      </w:r>
      <w:r w:rsidR="005D7157">
        <w:rPr>
          <w:rtl/>
          <w:lang w:eastAsia="he-IL"/>
        </w:rPr>
        <w:t xml:space="preserve"> </w:t>
      </w:r>
      <w:bookmarkEnd w:id="7622"/>
    </w:p>
    <w:p w:rsidR="00D44DFE" w:rsidRDefault="00D44DFE" w:rsidP="00D44DFE">
      <w:pPr>
        <w:pStyle w:val="KeepWithNext"/>
        <w:rPr>
          <w:rtl/>
          <w:lang w:eastAsia="he-IL"/>
        </w:rPr>
      </w:pPr>
    </w:p>
    <w:p w:rsidR="00D44DFE" w:rsidRDefault="00D44DFE" w:rsidP="00D44DFE">
      <w:pPr>
        <w:rPr>
          <w:rtl/>
          <w:lang w:eastAsia="he-IL"/>
        </w:rPr>
      </w:pPr>
      <w:bookmarkStart w:id="7623" w:name="_ETM_Q1_13000012"/>
      <w:bookmarkStart w:id="7624" w:name="_ETM_Q1_13000032"/>
      <w:bookmarkEnd w:id="7623"/>
      <w:bookmarkEnd w:id="7624"/>
      <w:r>
        <w:rPr>
          <w:rFonts w:hint="cs"/>
          <w:rtl/>
          <w:lang w:eastAsia="he-IL"/>
        </w:rPr>
        <w:t xml:space="preserve">את יודעת מה אמרת ברגע </w:t>
      </w:r>
      <w:bookmarkStart w:id="7625" w:name="_ETM_Q1_12996857"/>
      <w:bookmarkEnd w:id="7625"/>
      <w:r>
        <w:rPr>
          <w:rFonts w:hint="cs"/>
          <w:rtl/>
          <w:lang w:eastAsia="he-IL"/>
        </w:rPr>
        <w:t>זה? מה שאמרת, שכל רשות קבעה 50%, לא 25%, כל רשות תקבע עכשיו 50% כי אחרת - - -</w:t>
      </w:r>
      <w:bookmarkStart w:id="7626" w:name="_ETM_Q1_13005289"/>
      <w:bookmarkEnd w:id="7626"/>
    </w:p>
    <w:p w:rsidR="00D44DFE" w:rsidRDefault="00D44DFE" w:rsidP="00D44DFE">
      <w:pPr>
        <w:rPr>
          <w:rtl/>
          <w:lang w:eastAsia="he-IL"/>
        </w:rPr>
      </w:pPr>
      <w:bookmarkStart w:id="7627" w:name="_ETM_Q1_13005355"/>
      <w:bookmarkStart w:id="7628" w:name="_ETM_Q1_13006777"/>
      <w:bookmarkEnd w:id="7627"/>
      <w:bookmarkEnd w:id="7628"/>
    </w:p>
    <w:p w:rsidR="00D44DFE" w:rsidRDefault="00D44DFE" w:rsidP="00D44DFE">
      <w:pPr>
        <w:pStyle w:val="af9"/>
        <w:keepNext/>
        <w:rPr>
          <w:rtl/>
          <w:lang w:eastAsia="he-IL"/>
        </w:rPr>
      </w:pPr>
      <w:bookmarkStart w:id="7629" w:name="ET_guest_כרמית_יוליס_891"/>
      <w:r w:rsidRPr="00D44DFE">
        <w:rPr>
          <w:rStyle w:val="TagStyle"/>
          <w:rtl/>
        </w:rPr>
        <w:t xml:space="preserve"> &lt;&lt; אורח &gt;&gt; </w:t>
      </w:r>
      <w:r>
        <w:rPr>
          <w:rtl/>
          <w:lang w:eastAsia="he-IL"/>
        </w:rPr>
        <w:t>כרמית יוליס:</w:t>
      </w:r>
      <w:r w:rsidRPr="00D44DFE">
        <w:rPr>
          <w:rStyle w:val="TagStyle"/>
          <w:rtl/>
        </w:rPr>
        <w:t xml:space="preserve"> &lt;&lt; אורח &gt;&gt;</w:t>
      </w:r>
      <w:r w:rsidR="005D7157">
        <w:rPr>
          <w:rtl/>
          <w:lang w:eastAsia="he-IL"/>
        </w:rPr>
        <w:t xml:space="preserve"> </w:t>
      </w:r>
      <w:bookmarkEnd w:id="7629"/>
    </w:p>
    <w:p w:rsidR="00D44DFE" w:rsidRDefault="00D44DFE" w:rsidP="00D44DFE">
      <w:pPr>
        <w:pStyle w:val="KeepWithNext"/>
        <w:rPr>
          <w:rtl/>
          <w:lang w:eastAsia="he-IL"/>
        </w:rPr>
      </w:pPr>
    </w:p>
    <w:p w:rsidR="00D44DFE" w:rsidRDefault="00D44DFE" w:rsidP="00D44DFE">
      <w:pPr>
        <w:rPr>
          <w:rtl/>
          <w:lang w:eastAsia="he-IL"/>
        </w:rPr>
      </w:pPr>
      <w:bookmarkStart w:id="7630" w:name="_ETM_Q1_13007098"/>
      <w:bookmarkStart w:id="7631" w:name="_ETM_Q1_13007118"/>
      <w:bookmarkEnd w:id="7630"/>
      <w:bookmarkEnd w:id="7631"/>
      <w:r>
        <w:rPr>
          <w:rFonts w:hint="cs"/>
          <w:rtl/>
          <w:lang w:eastAsia="he-IL"/>
        </w:rPr>
        <w:t xml:space="preserve">לא, ברירת </w:t>
      </w:r>
      <w:bookmarkStart w:id="7632" w:name="_ETM_Q1_13008449"/>
      <w:bookmarkEnd w:id="7632"/>
      <w:r>
        <w:rPr>
          <w:rFonts w:hint="cs"/>
          <w:rtl/>
          <w:lang w:eastAsia="he-IL"/>
        </w:rPr>
        <w:t xml:space="preserve">המחדל זה 25. </w:t>
      </w:r>
    </w:p>
    <w:p w:rsidR="00D44DFE" w:rsidRDefault="00D44DFE" w:rsidP="00D44DFE">
      <w:pPr>
        <w:rPr>
          <w:rtl/>
          <w:lang w:eastAsia="he-IL"/>
        </w:rPr>
      </w:pPr>
      <w:bookmarkStart w:id="7633" w:name="_ETM_Q1_13010289"/>
      <w:bookmarkStart w:id="7634" w:name="_ETM_Q1_13010347"/>
      <w:bookmarkEnd w:id="7633"/>
      <w:bookmarkEnd w:id="7634"/>
    </w:p>
    <w:p w:rsidR="00D44DFE" w:rsidRDefault="00D44DFE" w:rsidP="00D44DFE">
      <w:pPr>
        <w:pStyle w:val="af9"/>
        <w:keepNext/>
        <w:rPr>
          <w:rtl/>
          <w:lang w:eastAsia="he-IL"/>
        </w:rPr>
      </w:pPr>
      <w:bookmarkStart w:id="7635" w:name="ET_guest_מנחם_לייבה_892"/>
      <w:r w:rsidRPr="00D44DFE">
        <w:rPr>
          <w:rStyle w:val="TagStyle"/>
          <w:rtl/>
        </w:rPr>
        <w:t xml:space="preserve"> &lt;&lt; אורח &gt;&gt; </w:t>
      </w:r>
      <w:r>
        <w:rPr>
          <w:rtl/>
          <w:lang w:eastAsia="he-IL"/>
        </w:rPr>
        <w:t>מנחם לייבה:</w:t>
      </w:r>
      <w:r w:rsidRPr="00D44DFE">
        <w:rPr>
          <w:rStyle w:val="TagStyle"/>
          <w:rtl/>
        </w:rPr>
        <w:t xml:space="preserve"> &lt;&lt; אורח &gt;&gt;</w:t>
      </w:r>
      <w:r w:rsidR="005D7157">
        <w:rPr>
          <w:rtl/>
          <w:lang w:eastAsia="he-IL"/>
        </w:rPr>
        <w:t xml:space="preserve"> </w:t>
      </w:r>
      <w:bookmarkEnd w:id="7635"/>
    </w:p>
    <w:p w:rsidR="00D44DFE" w:rsidRDefault="00D44DFE" w:rsidP="00D44DFE">
      <w:pPr>
        <w:pStyle w:val="KeepWithNext"/>
        <w:rPr>
          <w:rtl/>
          <w:lang w:eastAsia="he-IL"/>
        </w:rPr>
      </w:pPr>
    </w:p>
    <w:p w:rsidR="00D44DFE" w:rsidRDefault="00D44DFE" w:rsidP="00D44DFE">
      <w:pPr>
        <w:rPr>
          <w:rtl/>
          <w:lang w:eastAsia="he-IL"/>
        </w:rPr>
      </w:pPr>
      <w:bookmarkStart w:id="7636" w:name="_ETM_Q1_13006593"/>
      <w:bookmarkStart w:id="7637" w:name="_ETM_Q1_13006614"/>
      <w:bookmarkEnd w:id="7636"/>
      <w:bookmarkEnd w:id="7637"/>
      <w:r>
        <w:rPr>
          <w:rFonts w:hint="cs"/>
          <w:rtl/>
          <w:lang w:eastAsia="he-IL"/>
        </w:rPr>
        <w:t>זה מה שאמרת.</w:t>
      </w:r>
    </w:p>
    <w:p w:rsidR="00D44DFE" w:rsidRDefault="00D44DFE" w:rsidP="00D44DFE">
      <w:pPr>
        <w:rPr>
          <w:rtl/>
          <w:lang w:eastAsia="he-IL"/>
        </w:rPr>
      </w:pPr>
      <w:bookmarkStart w:id="7638" w:name="_ETM_Q1_13007967"/>
      <w:bookmarkStart w:id="7639" w:name="_ETM_Q1_13008035"/>
      <w:bookmarkStart w:id="7640" w:name="_ETM_Q1_13009503"/>
      <w:bookmarkEnd w:id="7638"/>
      <w:bookmarkEnd w:id="7639"/>
      <w:bookmarkEnd w:id="7640"/>
    </w:p>
    <w:p w:rsidR="00D44DFE" w:rsidRDefault="00D44DFE" w:rsidP="00D44DFE">
      <w:pPr>
        <w:pStyle w:val="af9"/>
        <w:keepNext/>
        <w:rPr>
          <w:rtl/>
          <w:lang w:eastAsia="he-IL"/>
        </w:rPr>
      </w:pPr>
      <w:bookmarkStart w:id="7641" w:name="ET_guest_כרמית_יוליס_893"/>
      <w:r w:rsidRPr="00D44DFE">
        <w:rPr>
          <w:rStyle w:val="TagStyle"/>
          <w:rtl/>
        </w:rPr>
        <w:t xml:space="preserve"> &lt;&lt; אורח &gt;&gt; </w:t>
      </w:r>
      <w:r>
        <w:rPr>
          <w:rtl/>
          <w:lang w:eastAsia="he-IL"/>
        </w:rPr>
        <w:t>כרמית יוליס:</w:t>
      </w:r>
      <w:r w:rsidRPr="00D44DFE">
        <w:rPr>
          <w:rStyle w:val="TagStyle"/>
          <w:rtl/>
        </w:rPr>
        <w:t xml:space="preserve"> &lt;&lt; אורח &gt;&gt;</w:t>
      </w:r>
      <w:r w:rsidR="005D7157">
        <w:rPr>
          <w:rtl/>
          <w:lang w:eastAsia="he-IL"/>
        </w:rPr>
        <w:t xml:space="preserve"> </w:t>
      </w:r>
      <w:bookmarkEnd w:id="7641"/>
    </w:p>
    <w:p w:rsidR="00D44DFE" w:rsidRDefault="00D44DFE" w:rsidP="00D44DFE">
      <w:pPr>
        <w:pStyle w:val="KeepWithNext"/>
        <w:rPr>
          <w:rtl/>
          <w:lang w:eastAsia="he-IL"/>
        </w:rPr>
      </w:pPr>
    </w:p>
    <w:p w:rsidR="00D44DFE" w:rsidRDefault="00D44DFE" w:rsidP="00D44DFE">
      <w:pPr>
        <w:rPr>
          <w:rtl/>
          <w:lang w:eastAsia="he-IL"/>
        </w:rPr>
      </w:pPr>
      <w:bookmarkStart w:id="7642" w:name="_ETM_Q1_13009861"/>
      <w:bookmarkStart w:id="7643" w:name="_ETM_Q1_13009889"/>
      <w:bookmarkEnd w:id="7642"/>
      <w:bookmarkEnd w:id="7643"/>
      <w:r>
        <w:rPr>
          <w:rFonts w:hint="cs"/>
          <w:rtl/>
          <w:lang w:eastAsia="he-IL"/>
        </w:rPr>
        <w:t xml:space="preserve">לא, אמרתי שברירת המחדל היא </w:t>
      </w:r>
      <w:bookmarkStart w:id="7644" w:name="_ETM_Q1_13014383"/>
      <w:bookmarkEnd w:id="7644"/>
      <w:r>
        <w:rPr>
          <w:rFonts w:hint="cs"/>
          <w:rtl/>
          <w:lang w:eastAsia="he-IL"/>
        </w:rPr>
        <w:t>25% וכמובן הם רשאים לקבוע - - -</w:t>
      </w:r>
    </w:p>
    <w:p w:rsidR="00D44DFE" w:rsidRDefault="00D44DFE" w:rsidP="00D44DFE">
      <w:pPr>
        <w:rPr>
          <w:rtl/>
          <w:lang w:eastAsia="he-IL"/>
        </w:rPr>
      </w:pPr>
      <w:bookmarkStart w:id="7645" w:name="_ETM_Q1_13016599"/>
      <w:bookmarkStart w:id="7646" w:name="_ETM_Q1_13016670"/>
      <w:bookmarkStart w:id="7647" w:name="_ETM_Q1_13012061"/>
      <w:bookmarkEnd w:id="7645"/>
      <w:bookmarkEnd w:id="7646"/>
      <w:bookmarkEnd w:id="7647"/>
    </w:p>
    <w:p w:rsidR="00D44DFE" w:rsidRDefault="00D44DFE" w:rsidP="00D44DFE">
      <w:pPr>
        <w:pStyle w:val="af9"/>
        <w:keepNext/>
        <w:rPr>
          <w:rtl/>
          <w:lang w:eastAsia="he-IL"/>
        </w:rPr>
      </w:pPr>
      <w:bookmarkStart w:id="7648" w:name="ET_guest_מנחם_לייבה_894"/>
      <w:r w:rsidRPr="00D44DFE">
        <w:rPr>
          <w:rStyle w:val="TagStyle"/>
          <w:rtl/>
        </w:rPr>
        <w:t xml:space="preserve"> &lt;&lt; אורח &gt;&gt; </w:t>
      </w:r>
      <w:r>
        <w:rPr>
          <w:rtl/>
          <w:lang w:eastAsia="he-IL"/>
        </w:rPr>
        <w:t>מנחם לייבה:</w:t>
      </w:r>
      <w:r w:rsidRPr="00D44DFE">
        <w:rPr>
          <w:rStyle w:val="TagStyle"/>
          <w:rtl/>
        </w:rPr>
        <w:t xml:space="preserve"> &lt;&lt; אורח &gt;&gt;</w:t>
      </w:r>
      <w:r w:rsidR="005D7157">
        <w:rPr>
          <w:rtl/>
          <w:lang w:eastAsia="he-IL"/>
        </w:rPr>
        <w:t xml:space="preserve"> </w:t>
      </w:r>
      <w:bookmarkEnd w:id="7648"/>
    </w:p>
    <w:p w:rsidR="00D44DFE" w:rsidRDefault="00D44DFE" w:rsidP="00D44DFE">
      <w:pPr>
        <w:pStyle w:val="KeepWithNext"/>
        <w:rPr>
          <w:rtl/>
          <w:lang w:eastAsia="he-IL"/>
        </w:rPr>
      </w:pPr>
    </w:p>
    <w:p w:rsidR="00D44DFE" w:rsidRDefault="00D44DFE" w:rsidP="00D44DFE">
      <w:pPr>
        <w:rPr>
          <w:rtl/>
          <w:lang w:eastAsia="he-IL"/>
        </w:rPr>
      </w:pPr>
      <w:bookmarkStart w:id="7649" w:name="_ETM_Q1_13012438"/>
      <w:bookmarkStart w:id="7650" w:name="_ETM_Q1_13012458"/>
      <w:bookmarkEnd w:id="7649"/>
      <w:bookmarkEnd w:id="7650"/>
      <w:r>
        <w:rPr>
          <w:rFonts w:hint="cs"/>
          <w:rtl/>
          <w:lang w:eastAsia="he-IL"/>
        </w:rPr>
        <w:t xml:space="preserve">אני </w:t>
      </w:r>
      <w:bookmarkStart w:id="7651" w:name="_ETM_Q1_13014405"/>
      <w:bookmarkEnd w:id="7651"/>
      <w:r>
        <w:rPr>
          <w:rFonts w:hint="cs"/>
          <w:rtl/>
          <w:lang w:eastAsia="he-IL"/>
        </w:rPr>
        <w:t>מתרגם לך את זה לפרקטית. פרקטית ברגע שאת יצרת חוסר ודאות ליזם</w:t>
      </w:r>
      <w:r w:rsidR="006E7AC5">
        <w:rPr>
          <w:rFonts w:hint="cs"/>
          <w:rtl/>
          <w:lang w:eastAsia="he-IL"/>
        </w:rPr>
        <w:t xml:space="preserve"> וחוסר ודאות לעירייה, העירייה - - </w:t>
      </w:r>
      <w:bookmarkStart w:id="7652" w:name="_ETM_Q1_13020445"/>
      <w:bookmarkEnd w:id="7652"/>
      <w:r w:rsidR="006E7AC5">
        <w:rPr>
          <w:rFonts w:hint="cs"/>
          <w:rtl/>
          <w:lang w:eastAsia="he-IL"/>
        </w:rPr>
        <w:t>-</w:t>
      </w:r>
    </w:p>
    <w:p w:rsidR="006E7AC5" w:rsidRDefault="006E7AC5" w:rsidP="00D44DFE">
      <w:pPr>
        <w:rPr>
          <w:rtl/>
          <w:lang w:eastAsia="he-IL"/>
        </w:rPr>
      </w:pPr>
      <w:bookmarkStart w:id="7653" w:name="_ETM_Q1_13020709"/>
      <w:bookmarkStart w:id="7654" w:name="_ETM_Q1_13020782"/>
      <w:bookmarkStart w:id="7655" w:name="_ETM_Q1_13021573"/>
      <w:bookmarkEnd w:id="7653"/>
      <w:bookmarkEnd w:id="7654"/>
      <w:bookmarkEnd w:id="7655"/>
    </w:p>
    <w:p w:rsidR="006E7AC5" w:rsidRDefault="006E7AC5" w:rsidP="006E7AC5">
      <w:pPr>
        <w:pStyle w:val="af6"/>
        <w:keepNext/>
        <w:rPr>
          <w:rtl/>
        </w:rPr>
      </w:pPr>
      <w:bookmarkStart w:id="7656" w:name="ET_yor_5142_895"/>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656"/>
    </w:p>
    <w:p w:rsidR="006E7AC5" w:rsidRDefault="006E7AC5" w:rsidP="006E7AC5">
      <w:pPr>
        <w:pStyle w:val="KeepWithNext"/>
        <w:rPr>
          <w:rtl/>
          <w:lang w:eastAsia="he-IL"/>
        </w:rPr>
      </w:pPr>
    </w:p>
    <w:p w:rsidR="006E7AC5" w:rsidRDefault="006E7AC5" w:rsidP="006E7AC5">
      <w:pPr>
        <w:rPr>
          <w:rtl/>
          <w:lang w:eastAsia="he-IL"/>
        </w:rPr>
      </w:pPr>
      <w:bookmarkStart w:id="7657" w:name="_ETM_Q1_13021977"/>
      <w:bookmarkStart w:id="7658" w:name="_ETM_Q1_13021998"/>
      <w:bookmarkEnd w:id="7657"/>
      <w:bookmarkEnd w:id="7658"/>
      <w:r>
        <w:rPr>
          <w:rFonts w:hint="cs"/>
          <w:rtl/>
          <w:lang w:eastAsia="he-IL"/>
        </w:rPr>
        <w:t>נכון, הם יילכו על הגבוה כדי לא להיפגע.</w:t>
      </w:r>
    </w:p>
    <w:p w:rsidR="006E7AC5" w:rsidRDefault="006E7AC5" w:rsidP="006E7AC5">
      <w:pPr>
        <w:rPr>
          <w:rtl/>
          <w:lang w:eastAsia="he-IL"/>
        </w:rPr>
      </w:pPr>
      <w:bookmarkStart w:id="7659" w:name="_ETM_Q1_13026213"/>
      <w:bookmarkStart w:id="7660" w:name="_ETM_Q1_13026285"/>
      <w:bookmarkStart w:id="7661" w:name="_ETM_Q1_13022059"/>
      <w:bookmarkEnd w:id="7659"/>
      <w:bookmarkEnd w:id="7660"/>
      <w:bookmarkEnd w:id="7661"/>
    </w:p>
    <w:p w:rsidR="006E7AC5" w:rsidRDefault="006E7AC5" w:rsidP="006E7AC5">
      <w:pPr>
        <w:pStyle w:val="af9"/>
        <w:keepNext/>
        <w:rPr>
          <w:rtl/>
          <w:lang w:eastAsia="he-IL"/>
        </w:rPr>
      </w:pPr>
      <w:bookmarkStart w:id="7662" w:name="ET_guest_מנחם_לייבה_896"/>
      <w:r w:rsidRPr="006E7AC5">
        <w:rPr>
          <w:rStyle w:val="TagStyle"/>
          <w:rtl/>
        </w:rPr>
        <w:t xml:space="preserve"> &lt;&lt; אורח &gt;&gt; </w:t>
      </w:r>
      <w:r>
        <w:rPr>
          <w:rtl/>
          <w:lang w:eastAsia="he-IL"/>
        </w:rPr>
        <w:t>מנחם לייבה:</w:t>
      </w:r>
      <w:r w:rsidRPr="006E7AC5">
        <w:rPr>
          <w:rStyle w:val="TagStyle"/>
          <w:rtl/>
        </w:rPr>
        <w:t xml:space="preserve"> &lt;&lt; אורח &gt;&gt;</w:t>
      </w:r>
      <w:r w:rsidR="005D7157">
        <w:rPr>
          <w:rtl/>
          <w:lang w:eastAsia="he-IL"/>
        </w:rPr>
        <w:t xml:space="preserve"> </w:t>
      </w:r>
      <w:bookmarkEnd w:id="7662"/>
    </w:p>
    <w:p w:rsidR="006E7AC5" w:rsidRDefault="006E7AC5" w:rsidP="006E7AC5">
      <w:pPr>
        <w:pStyle w:val="KeepWithNext"/>
        <w:rPr>
          <w:rtl/>
          <w:lang w:eastAsia="he-IL"/>
        </w:rPr>
      </w:pPr>
    </w:p>
    <w:p w:rsidR="006E7AC5" w:rsidRDefault="006E7AC5" w:rsidP="006E7AC5">
      <w:pPr>
        <w:rPr>
          <w:rtl/>
          <w:lang w:eastAsia="he-IL"/>
        </w:rPr>
      </w:pPr>
      <w:bookmarkStart w:id="7663" w:name="_ETM_Q1_13022428"/>
      <w:bookmarkStart w:id="7664" w:name="_ETM_Q1_13022447"/>
      <w:bookmarkEnd w:id="7663"/>
      <w:bookmarkEnd w:id="7664"/>
      <w:r>
        <w:rPr>
          <w:rFonts w:hint="cs"/>
          <w:rtl/>
          <w:lang w:eastAsia="he-IL"/>
        </w:rPr>
        <w:t xml:space="preserve">העירייה היא רציונלית, </w:t>
      </w:r>
      <w:bookmarkStart w:id="7665" w:name="_ETM_Q1_13026219"/>
      <w:bookmarkEnd w:id="7665"/>
      <w:r>
        <w:rPr>
          <w:rFonts w:hint="cs"/>
          <w:rtl/>
          <w:lang w:eastAsia="he-IL"/>
        </w:rPr>
        <w:t>מה שהיא תעשה היא תקבע 50%, למה? אם היא תקבע</w:t>
      </w:r>
      <w:bookmarkStart w:id="7666" w:name="_ETM_Q1_13031939"/>
      <w:bookmarkEnd w:id="7666"/>
      <w:r>
        <w:rPr>
          <w:rFonts w:hint="cs"/>
          <w:rtl/>
          <w:lang w:eastAsia="he-IL"/>
        </w:rPr>
        <w:t xml:space="preserve"> 25% אתם תיכנסו ותיקחו את הנתח שלכם. ולכן זה מה </w:t>
      </w:r>
      <w:bookmarkStart w:id="7667" w:name="_ETM_Q1_13034405"/>
      <w:bookmarkEnd w:id="7667"/>
      <w:r>
        <w:rPr>
          <w:rFonts w:hint="cs"/>
          <w:rtl/>
          <w:lang w:eastAsia="he-IL"/>
        </w:rPr>
        <w:t>שיקרה ברמה הפרקטית. תבינו, יש כאן את הפרקטיקה. ברגע</w:t>
      </w:r>
      <w:bookmarkStart w:id="7668" w:name="_ETM_Q1_13041989"/>
      <w:bookmarkEnd w:id="7668"/>
      <w:r>
        <w:rPr>
          <w:rFonts w:hint="cs"/>
          <w:rtl/>
          <w:lang w:eastAsia="he-IL"/>
        </w:rPr>
        <w:t xml:space="preserve"> שאת אומרת את זה 50% לכל התחדשות עירונית ובזה נגמר </w:t>
      </w:r>
      <w:bookmarkStart w:id="7669" w:name="_ETM_Q1_13039409"/>
      <w:bookmarkEnd w:id="7669"/>
      <w:r>
        <w:rPr>
          <w:rFonts w:hint="cs"/>
          <w:rtl/>
          <w:lang w:eastAsia="he-IL"/>
        </w:rPr>
        <w:t>העניין.</w:t>
      </w:r>
      <w:bookmarkStart w:id="7670" w:name="_ETM_Q1_13040513"/>
      <w:bookmarkEnd w:id="7670"/>
    </w:p>
    <w:p w:rsidR="006E7AC5" w:rsidRDefault="006E7AC5" w:rsidP="006E7AC5">
      <w:pPr>
        <w:rPr>
          <w:rtl/>
          <w:lang w:eastAsia="he-IL"/>
        </w:rPr>
      </w:pPr>
      <w:bookmarkStart w:id="7671" w:name="_ETM_Q1_13040587"/>
      <w:bookmarkStart w:id="7672" w:name="_ETM_Q1_13041425"/>
      <w:bookmarkEnd w:id="7671"/>
      <w:bookmarkEnd w:id="7672"/>
    </w:p>
    <w:p w:rsidR="006E7AC5" w:rsidRDefault="006E7AC5" w:rsidP="006E7AC5">
      <w:pPr>
        <w:pStyle w:val="af9"/>
        <w:keepNext/>
        <w:rPr>
          <w:rtl/>
          <w:lang w:eastAsia="he-IL"/>
        </w:rPr>
      </w:pPr>
      <w:bookmarkStart w:id="7673" w:name="ET_guest_כרמית_יוליס_897"/>
      <w:r w:rsidRPr="006E7AC5">
        <w:rPr>
          <w:rStyle w:val="TagStyle"/>
          <w:rtl/>
        </w:rPr>
        <w:t xml:space="preserve"> &lt;&lt; אורח &gt;&gt; </w:t>
      </w:r>
      <w:r>
        <w:rPr>
          <w:rtl/>
          <w:lang w:eastAsia="he-IL"/>
        </w:rPr>
        <w:t>כרמית יוליס:</w:t>
      </w:r>
      <w:r w:rsidRPr="006E7AC5">
        <w:rPr>
          <w:rStyle w:val="TagStyle"/>
          <w:rtl/>
        </w:rPr>
        <w:t xml:space="preserve"> &lt;&lt; אורח &gt;&gt;</w:t>
      </w:r>
      <w:r w:rsidR="005D7157">
        <w:rPr>
          <w:rtl/>
          <w:lang w:eastAsia="he-IL"/>
        </w:rPr>
        <w:t xml:space="preserve"> </w:t>
      </w:r>
      <w:bookmarkEnd w:id="7673"/>
    </w:p>
    <w:p w:rsidR="006E7AC5" w:rsidRDefault="006E7AC5" w:rsidP="006E7AC5">
      <w:pPr>
        <w:pStyle w:val="KeepWithNext"/>
        <w:rPr>
          <w:rtl/>
          <w:lang w:eastAsia="he-IL"/>
        </w:rPr>
      </w:pPr>
    </w:p>
    <w:p w:rsidR="006E7AC5" w:rsidRDefault="006E7AC5" w:rsidP="006E7AC5">
      <w:pPr>
        <w:rPr>
          <w:rtl/>
          <w:lang w:eastAsia="he-IL"/>
        </w:rPr>
      </w:pPr>
      <w:bookmarkStart w:id="7674" w:name="_ETM_Q1_13042430"/>
      <w:bookmarkStart w:id="7675" w:name="_ETM_Q1_13042449"/>
      <w:bookmarkEnd w:id="7674"/>
      <w:bookmarkEnd w:id="7675"/>
      <w:r>
        <w:rPr>
          <w:rFonts w:hint="cs"/>
          <w:rtl/>
          <w:lang w:eastAsia="he-IL"/>
        </w:rPr>
        <w:t xml:space="preserve">אם זה החשש אז אני מציעה, זה כבר כתוב פה </w:t>
      </w:r>
      <w:bookmarkStart w:id="7676" w:name="_ETM_Q1_13045367"/>
      <w:bookmarkEnd w:id="7676"/>
      <w:r>
        <w:rPr>
          <w:rFonts w:hint="cs"/>
          <w:rtl/>
          <w:lang w:eastAsia="he-IL"/>
        </w:rPr>
        <w:t>בסיפה, זאת אומרת הקביעה של השר היא נחוצה כדי להבטיח</w:t>
      </w:r>
      <w:bookmarkStart w:id="7677" w:name="_ETM_Q1_13048627"/>
      <w:bookmarkEnd w:id="7677"/>
      <w:r>
        <w:rPr>
          <w:rFonts w:hint="cs"/>
          <w:rtl/>
          <w:lang w:eastAsia="he-IL"/>
        </w:rPr>
        <w:t xml:space="preserve"> את הכדאיות הכלכלית. בסוף כולם יהיו חיים מאותו תקן </w:t>
      </w:r>
      <w:bookmarkStart w:id="7678" w:name="_ETM_Q1_13052041"/>
      <w:bookmarkEnd w:id="7678"/>
      <w:r>
        <w:rPr>
          <w:rFonts w:hint="cs"/>
          <w:rtl/>
          <w:lang w:eastAsia="he-IL"/>
        </w:rPr>
        <w:t>21 ומאותם היבטים כלכליים.</w:t>
      </w:r>
      <w:bookmarkStart w:id="7679" w:name="_ETM_Q1_13051913"/>
      <w:bookmarkEnd w:id="7679"/>
    </w:p>
    <w:p w:rsidR="006E7AC5" w:rsidRDefault="006E7AC5" w:rsidP="006E7AC5">
      <w:pPr>
        <w:rPr>
          <w:rtl/>
          <w:lang w:eastAsia="he-IL"/>
        </w:rPr>
      </w:pPr>
      <w:bookmarkStart w:id="7680" w:name="_ETM_Q1_13051982"/>
      <w:bookmarkStart w:id="7681" w:name="_ETM_Q1_13053233"/>
      <w:bookmarkEnd w:id="7680"/>
      <w:bookmarkEnd w:id="7681"/>
    </w:p>
    <w:p w:rsidR="006E7AC5" w:rsidRDefault="006E7AC5" w:rsidP="006E7AC5">
      <w:pPr>
        <w:pStyle w:val="af9"/>
        <w:keepNext/>
        <w:rPr>
          <w:rtl/>
          <w:lang w:eastAsia="he-IL"/>
        </w:rPr>
      </w:pPr>
      <w:bookmarkStart w:id="7682" w:name="ET_guest_מנחם_לייבה_898"/>
      <w:r w:rsidRPr="006E7AC5">
        <w:rPr>
          <w:rStyle w:val="TagStyle"/>
          <w:rtl/>
        </w:rPr>
        <w:t xml:space="preserve"> &lt;&lt; אורח &gt;&gt; </w:t>
      </w:r>
      <w:r>
        <w:rPr>
          <w:rtl/>
          <w:lang w:eastAsia="he-IL"/>
        </w:rPr>
        <w:t>מנחם לייבה:</w:t>
      </w:r>
      <w:r w:rsidRPr="006E7AC5">
        <w:rPr>
          <w:rStyle w:val="TagStyle"/>
          <w:rtl/>
        </w:rPr>
        <w:t xml:space="preserve"> &lt;&lt; אורח &gt;&gt;</w:t>
      </w:r>
      <w:r w:rsidR="005D7157">
        <w:rPr>
          <w:rtl/>
          <w:lang w:eastAsia="he-IL"/>
        </w:rPr>
        <w:t xml:space="preserve"> </w:t>
      </w:r>
      <w:bookmarkEnd w:id="7682"/>
    </w:p>
    <w:p w:rsidR="006E7AC5" w:rsidRDefault="006E7AC5" w:rsidP="006E7AC5">
      <w:pPr>
        <w:pStyle w:val="KeepWithNext"/>
        <w:rPr>
          <w:rtl/>
          <w:lang w:eastAsia="he-IL"/>
        </w:rPr>
      </w:pPr>
    </w:p>
    <w:p w:rsidR="006E7AC5" w:rsidRDefault="006E7AC5" w:rsidP="006E7AC5">
      <w:pPr>
        <w:rPr>
          <w:rtl/>
          <w:lang w:eastAsia="he-IL"/>
        </w:rPr>
      </w:pPr>
      <w:bookmarkStart w:id="7683" w:name="_ETM_Q1_13053614"/>
      <w:bookmarkStart w:id="7684" w:name="_ETM_Q1_13053635"/>
      <w:bookmarkEnd w:id="7683"/>
      <w:bookmarkEnd w:id="7684"/>
      <w:r>
        <w:rPr>
          <w:rFonts w:hint="cs"/>
          <w:rtl/>
          <w:lang w:eastAsia="he-IL"/>
        </w:rPr>
        <w:t xml:space="preserve">אבל אלה מילים שאין להן משמעות ברמה </w:t>
      </w:r>
      <w:bookmarkStart w:id="7685" w:name="_ETM_Q1_13061849"/>
      <w:bookmarkEnd w:id="7685"/>
      <w:r>
        <w:rPr>
          <w:rFonts w:hint="cs"/>
          <w:rtl/>
          <w:lang w:eastAsia="he-IL"/>
        </w:rPr>
        <w:t xml:space="preserve">הפרקטית כי ברור שאם אני יודע שיבוא מישהו אחרי </w:t>
      </w:r>
      <w:bookmarkStart w:id="7686" w:name="_ETM_Q1_13065485"/>
      <w:bookmarkEnd w:id="7686"/>
      <w:r>
        <w:rPr>
          <w:rFonts w:hint="cs"/>
          <w:rtl/>
          <w:lang w:eastAsia="he-IL"/>
        </w:rPr>
        <w:t>שיש תכנית התחדשות עירונית - - -</w:t>
      </w:r>
    </w:p>
    <w:p w:rsidR="006E7AC5" w:rsidRDefault="006E7AC5" w:rsidP="006E7AC5">
      <w:pPr>
        <w:rPr>
          <w:rtl/>
          <w:lang w:eastAsia="he-IL"/>
        </w:rPr>
      </w:pPr>
      <w:bookmarkStart w:id="7687" w:name="_ETM_Q1_13064939"/>
      <w:bookmarkStart w:id="7688" w:name="_ETM_Q1_13065015"/>
      <w:bookmarkStart w:id="7689" w:name="_ETM_Q1_13065939"/>
      <w:bookmarkEnd w:id="7687"/>
      <w:bookmarkEnd w:id="7688"/>
      <w:bookmarkEnd w:id="7689"/>
    </w:p>
    <w:p w:rsidR="006E7AC5" w:rsidRDefault="006E7AC5" w:rsidP="006E7AC5">
      <w:pPr>
        <w:pStyle w:val="af6"/>
        <w:keepNext/>
        <w:rPr>
          <w:rtl/>
        </w:rPr>
      </w:pPr>
      <w:bookmarkStart w:id="7690" w:name="ET_yor_5142_899"/>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690"/>
    </w:p>
    <w:p w:rsidR="006E7AC5" w:rsidRDefault="006E7AC5" w:rsidP="006E7AC5">
      <w:pPr>
        <w:pStyle w:val="KeepWithNext"/>
        <w:rPr>
          <w:rtl/>
          <w:lang w:eastAsia="he-IL"/>
        </w:rPr>
      </w:pPr>
    </w:p>
    <w:p w:rsidR="006E7AC5" w:rsidRDefault="006E7AC5" w:rsidP="006E7AC5">
      <w:pPr>
        <w:rPr>
          <w:rtl/>
          <w:lang w:eastAsia="he-IL"/>
        </w:rPr>
      </w:pPr>
      <w:bookmarkStart w:id="7691" w:name="_ETM_Q1_13066304"/>
      <w:bookmarkStart w:id="7692" w:name="_ETM_Q1_13066325"/>
      <w:bookmarkEnd w:id="7691"/>
      <w:bookmarkEnd w:id="7692"/>
      <w:r>
        <w:rPr>
          <w:rFonts w:hint="cs"/>
          <w:rtl/>
          <w:lang w:eastAsia="he-IL"/>
        </w:rPr>
        <w:t xml:space="preserve">למה בכלל שר האוצר </w:t>
      </w:r>
      <w:bookmarkStart w:id="7693" w:name="_ETM_Q1_13068507"/>
      <w:bookmarkEnd w:id="7693"/>
      <w:r>
        <w:rPr>
          <w:rFonts w:hint="cs"/>
          <w:rtl/>
          <w:lang w:eastAsia="he-IL"/>
        </w:rPr>
        <w:t xml:space="preserve">צריך להיכנס לזה? </w:t>
      </w:r>
      <w:bookmarkStart w:id="7694" w:name="_ETM_Q1_13071851"/>
      <w:bookmarkEnd w:id="7694"/>
    </w:p>
    <w:p w:rsidR="006E7AC5" w:rsidRDefault="006E7AC5" w:rsidP="006E7AC5">
      <w:pPr>
        <w:rPr>
          <w:rtl/>
          <w:lang w:eastAsia="he-IL"/>
        </w:rPr>
      </w:pPr>
      <w:bookmarkStart w:id="7695" w:name="_ETM_Q1_13071914"/>
      <w:bookmarkEnd w:id="7695"/>
    </w:p>
    <w:p w:rsidR="006E7AC5" w:rsidRDefault="006E7AC5" w:rsidP="006E7AC5">
      <w:pPr>
        <w:pStyle w:val="af9"/>
        <w:keepNext/>
        <w:rPr>
          <w:rtl/>
          <w:lang w:eastAsia="he-IL"/>
        </w:rPr>
      </w:pPr>
      <w:bookmarkStart w:id="7696" w:name="ET_guest_מנחם_לייבה_900"/>
      <w:r w:rsidRPr="006E7AC5">
        <w:rPr>
          <w:rStyle w:val="TagStyle"/>
          <w:rtl/>
        </w:rPr>
        <w:t xml:space="preserve"> &lt;&lt; אורח &gt;&gt; </w:t>
      </w:r>
      <w:r>
        <w:rPr>
          <w:rtl/>
          <w:lang w:eastAsia="he-IL"/>
        </w:rPr>
        <w:t>מנחם לייבה:</w:t>
      </w:r>
      <w:r w:rsidRPr="006E7AC5">
        <w:rPr>
          <w:rStyle w:val="TagStyle"/>
          <w:rtl/>
        </w:rPr>
        <w:t xml:space="preserve"> &lt;&lt; אורח &gt;&gt;</w:t>
      </w:r>
      <w:r w:rsidR="005D7157">
        <w:rPr>
          <w:rtl/>
          <w:lang w:eastAsia="he-IL"/>
        </w:rPr>
        <w:t xml:space="preserve"> </w:t>
      </w:r>
      <w:bookmarkEnd w:id="7696"/>
    </w:p>
    <w:p w:rsidR="006E7AC5" w:rsidRDefault="006E7AC5" w:rsidP="006E7AC5">
      <w:pPr>
        <w:pStyle w:val="KeepWithNext"/>
        <w:rPr>
          <w:rtl/>
          <w:lang w:eastAsia="he-IL"/>
        </w:rPr>
      </w:pPr>
    </w:p>
    <w:p w:rsidR="006E7AC5" w:rsidRDefault="006E7AC5" w:rsidP="006E7AC5">
      <w:pPr>
        <w:rPr>
          <w:rtl/>
          <w:lang w:eastAsia="he-IL"/>
        </w:rPr>
      </w:pPr>
      <w:bookmarkStart w:id="7697" w:name="_ETM_Q1_13068830"/>
      <w:bookmarkStart w:id="7698" w:name="_ETM_Q1_13068849"/>
      <w:bookmarkEnd w:id="7697"/>
      <w:bookmarkEnd w:id="7698"/>
      <w:r>
        <w:rPr>
          <w:rFonts w:hint="cs"/>
          <w:rtl/>
          <w:lang w:eastAsia="he-IL"/>
        </w:rPr>
        <w:t xml:space="preserve">מה שהעירייה תעשה, בסופו של דבר </w:t>
      </w:r>
      <w:bookmarkStart w:id="7699" w:name="_ETM_Q1_13073475"/>
      <w:bookmarkEnd w:id="7699"/>
      <w:r>
        <w:rPr>
          <w:rFonts w:hint="cs"/>
          <w:rtl/>
          <w:lang w:eastAsia="he-IL"/>
        </w:rPr>
        <w:t xml:space="preserve">מה היא תעשה? היא תגיע למצב שמישהו על מה שהיא </w:t>
      </w:r>
      <w:bookmarkStart w:id="7700" w:name="_ETM_Q1_13074489"/>
      <w:bookmarkEnd w:id="7700"/>
      <w:r>
        <w:rPr>
          <w:rFonts w:hint="cs"/>
          <w:rtl/>
          <w:lang w:eastAsia="he-IL"/>
        </w:rPr>
        <w:t xml:space="preserve">מטילה </w:t>
      </w:r>
      <w:r>
        <w:rPr>
          <w:rtl/>
          <w:lang w:eastAsia="he-IL"/>
        </w:rPr>
        <w:t>–</w:t>
      </w:r>
      <w:r>
        <w:rPr>
          <w:rFonts w:hint="cs"/>
          <w:rtl/>
          <w:lang w:eastAsia="he-IL"/>
        </w:rPr>
        <w:t xml:space="preserve"> וצריכים לזכור עוד דבר, התחושה כאילו </w:t>
      </w:r>
      <w:bookmarkStart w:id="7701" w:name="_ETM_Q1_13077071"/>
      <w:bookmarkEnd w:id="7701"/>
      <w:r>
        <w:rPr>
          <w:rFonts w:hint="cs"/>
          <w:rtl/>
          <w:lang w:eastAsia="he-IL"/>
        </w:rPr>
        <w:t xml:space="preserve">שתכניות פינוי בינוי הם לארג'ים עם הציבור הן תחושות לא </w:t>
      </w:r>
      <w:bookmarkStart w:id="7702" w:name="_ETM_Q1_13084647"/>
      <w:bookmarkEnd w:id="7702"/>
      <w:r>
        <w:rPr>
          <w:rFonts w:hint="cs"/>
          <w:rtl/>
          <w:lang w:eastAsia="he-IL"/>
        </w:rPr>
        <w:t xml:space="preserve">נכונות. </w:t>
      </w:r>
    </w:p>
    <w:p w:rsidR="006E7AC5" w:rsidRDefault="006E7AC5" w:rsidP="006E7AC5">
      <w:pPr>
        <w:rPr>
          <w:rtl/>
          <w:lang w:eastAsia="he-IL"/>
        </w:rPr>
      </w:pPr>
      <w:bookmarkStart w:id="7703" w:name="_ETM_Q1_13080951"/>
      <w:bookmarkStart w:id="7704" w:name="_ETM_Q1_13081034"/>
      <w:bookmarkEnd w:id="7703"/>
      <w:bookmarkEnd w:id="7704"/>
    </w:p>
    <w:p w:rsidR="006E7AC5" w:rsidRDefault="006E7AC5" w:rsidP="006E7AC5">
      <w:pPr>
        <w:pStyle w:val="af6"/>
        <w:keepNext/>
        <w:rPr>
          <w:rtl/>
        </w:rPr>
      </w:pPr>
      <w:bookmarkStart w:id="7705" w:name="ET_yor_5142_901"/>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705"/>
    </w:p>
    <w:p w:rsidR="006E7AC5" w:rsidRDefault="006E7AC5" w:rsidP="006E7AC5">
      <w:pPr>
        <w:pStyle w:val="KeepWithNext"/>
        <w:rPr>
          <w:rtl/>
        </w:rPr>
      </w:pPr>
    </w:p>
    <w:p w:rsidR="006E7AC5" w:rsidRDefault="006E7AC5" w:rsidP="006E7AC5">
      <w:pPr>
        <w:rPr>
          <w:rtl/>
        </w:rPr>
      </w:pPr>
      <w:bookmarkStart w:id="7706" w:name="_ETM_Q1_13082999"/>
      <w:bookmarkStart w:id="7707" w:name="_ETM_Q1_13083017"/>
      <w:bookmarkEnd w:id="7706"/>
      <w:bookmarkEnd w:id="7707"/>
      <w:r>
        <w:rPr>
          <w:rFonts w:hint="cs"/>
          <w:rtl/>
        </w:rPr>
        <w:t xml:space="preserve">אתם יודעים מה אפשר לעשות? ששר האוצר יקבע תעריף </w:t>
      </w:r>
      <w:bookmarkStart w:id="7708" w:name="_ETM_Q1_13086077"/>
      <w:bookmarkEnd w:id="7708"/>
      <w:r>
        <w:rPr>
          <w:rFonts w:hint="cs"/>
          <w:rtl/>
        </w:rPr>
        <w:t xml:space="preserve">יותר נמוך ולא יותר גבוה מהרשות. </w:t>
      </w:r>
    </w:p>
    <w:p w:rsidR="006E7AC5" w:rsidRDefault="006E7AC5" w:rsidP="006E7AC5">
      <w:pPr>
        <w:rPr>
          <w:rtl/>
        </w:rPr>
      </w:pPr>
      <w:bookmarkStart w:id="7709" w:name="_ETM_Q1_13090182"/>
      <w:bookmarkStart w:id="7710" w:name="_ETM_Q1_13090252"/>
      <w:bookmarkEnd w:id="7709"/>
      <w:bookmarkEnd w:id="7710"/>
    </w:p>
    <w:p w:rsidR="006E7AC5" w:rsidRDefault="006E7AC5" w:rsidP="006E7AC5">
      <w:pPr>
        <w:pStyle w:val="af9"/>
        <w:keepNext/>
        <w:rPr>
          <w:rtl/>
        </w:rPr>
      </w:pPr>
      <w:bookmarkStart w:id="7711" w:name="ET_guest_כרמית_יוליס_902"/>
      <w:r w:rsidRPr="006E7AC5">
        <w:rPr>
          <w:rStyle w:val="TagStyle"/>
          <w:rtl/>
        </w:rPr>
        <w:t xml:space="preserve"> &lt;&lt; אורח &gt;&gt; </w:t>
      </w:r>
      <w:r>
        <w:rPr>
          <w:rtl/>
        </w:rPr>
        <w:t>כרמית יוליס:</w:t>
      </w:r>
      <w:r w:rsidRPr="006E7AC5">
        <w:rPr>
          <w:rStyle w:val="TagStyle"/>
          <w:rtl/>
        </w:rPr>
        <w:t xml:space="preserve"> &lt;&lt; אורח &gt;&gt;</w:t>
      </w:r>
      <w:r w:rsidR="005D7157">
        <w:rPr>
          <w:rtl/>
        </w:rPr>
        <w:t xml:space="preserve"> </w:t>
      </w:r>
      <w:bookmarkEnd w:id="7711"/>
    </w:p>
    <w:p w:rsidR="006E7AC5" w:rsidRDefault="006E7AC5" w:rsidP="006E7AC5">
      <w:pPr>
        <w:pStyle w:val="KeepWithNext"/>
        <w:rPr>
          <w:rtl/>
        </w:rPr>
      </w:pPr>
    </w:p>
    <w:p w:rsidR="006E7AC5" w:rsidRDefault="006E7AC5" w:rsidP="006E7AC5">
      <w:pPr>
        <w:rPr>
          <w:rtl/>
        </w:rPr>
      </w:pPr>
      <w:bookmarkStart w:id="7712" w:name="_ETM_Q1_13087297"/>
      <w:bookmarkStart w:id="7713" w:name="_ETM_Q1_13087350"/>
      <w:bookmarkEnd w:id="7712"/>
      <w:bookmarkEnd w:id="7713"/>
      <w:r>
        <w:rPr>
          <w:rFonts w:hint="cs"/>
          <w:rtl/>
        </w:rPr>
        <w:t xml:space="preserve">כתוב, בשיעור נמוך </w:t>
      </w:r>
      <w:bookmarkStart w:id="7714" w:name="_ETM_Q1_13091758"/>
      <w:bookmarkEnd w:id="7714"/>
      <w:r>
        <w:rPr>
          <w:rFonts w:hint="cs"/>
          <w:rtl/>
        </w:rPr>
        <w:t xml:space="preserve">מהקבוע בסעיף (ב). </w:t>
      </w:r>
    </w:p>
    <w:p w:rsidR="006E7AC5" w:rsidRDefault="006E7AC5" w:rsidP="006E7AC5">
      <w:pPr>
        <w:rPr>
          <w:rtl/>
        </w:rPr>
      </w:pPr>
      <w:bookmarkStart w:id="7715" w:name="_ETM_Q1_13093306"/>
      <w:bookmarkStart w:id="7716" w:name="_ETM_Q1_13093383"/>
      <w:bookmarkEnd w:id="7715"/>
      <w:bookmarkEnd w:id="7716"/>
    </w:p>
    <w:p w:rsidR="006E7AC5" w:rsidRDefault="006E7AC5" w:rsidP="006E7AC5">
      <w:pPr>
        <w:pStyle w:val="af9"/>
        <w:keepNext/>
        <w:rPr>
          <w:rtl/>
        </w:rPr>
      </w:pPr>
      <w:bookmarkStart w:id="7717" w:name="ET_guest_מנחם_לייבה_903"/>
      <w:r w:rsidRPr="006E7AC5">
        <w:rPr>
          <w:rStyle w:val="TagStyle"/>
          <w:rtl/>
        </w:rPr>
        <w:t xml:space="preserve"> &lt;&lt; אורח &gt;&gt; </w:t>
      </w:r>
      <w:r>
        <w:rPr>
          <w:rtl/>
        </w:rPr>
        <w:t>מנחם לייבה:</w:t>
      </w:r>
      <w:r w:rsidRPr="006E7AC5">
        <w:rPr>
          <w:rStyle w:val="TagStyle"/>
          <w:rtl/>
        </w:rPr>
        <w:t xml:space="preserve"> &lt;&lt; אורח &gt;&gt;</w:t>
      </w:r>
      <w:r w:rsidR="005D7157">
        <w:rPr>
          <w:rtl/>
        </w:rPr>
        <w:t xml:space="preserve"> </w:t>
      </w:r>
      <w:bookmarkEnd w:id="7717"/>
    </w:p>
    <w:p w:rsidR="006E7AC5" w:rsidRDefault="006E7AC5" w:rsidP="006E7AC5">
      <w:pPr>
        <w:pStyle w:val="KeepWithNext"/>
        <w:rPr>
          <w:rtl/>
        </w:rPr>
      </w:pPr>
    </w:p>
    <w:p w:rsidR="006E7AC5" w:rsidRDefault="006E7AC5" w:rsidP="006E7AC5">
      <w:pPr>
        <w:rPr>
          <w:rtl/>
        </w:rPr>
      </w:pPr>
      <w:bookmarkStart w:id="7718" w:name="_ETM_Q1_13089497"/>
      <w:bookmarkStart w:id="7719" w:name="_ETM_Q1_13089519"/>
      <w:bookmarkEnd w:id="7718"/>
      <w:bookmarkEnd w:id="7719"/>
      <w:r>
        <w:rPr>
          <w:rFonts w:hint="cs"/>
          <w:rtl/>
        </w:rPr>
        <w:t xml:space="preserve">לא, הוא מדבר על מס </w:t>
      </w:r>
      <w:bookmarkStart w:id="7720" w:name="_ETM_Q1_13092244"/>
      <w:bookmarkEnd w:id="7720"/>
      <w:r>
        <w:rPr>
          <w:rFonts w:hint="cs"/>
          <w:rtl/>
        </w:rPr>
        <w:t xml:space="preserve">מטרו. </w:t>
      </w:r>
      <w:bookmarkStart w:id="7721" w:name="_ETM_Q1_13095948"/>
      <w:bookmarkEnd w:id="7721"/>
    </w:p>
    <w:p w:rsidR="006E7AC5" w:rsidRDefault="006E7AC5" w:rsidP="006E7AC5">
      <w:pPr>
        <w:rPr>
          <w:rtl/>
        </w:rPr>
      </w:pPr>
      <w:bookmarkStart w:id="7722" w:name="_ETM_Q1_13096007"/>
      <w:bookmarkStart w:id="7723" w:name="_ETM_Q1_13092718"/>
      <w:bookmarkEnd w:id="7722"/>
      <w:bookmarkEnd w:id="7723"/>
    </w:p>
    <w:p w:rsidR="006E7AC5" w:rsidRDefault="006E7AC5" w:rsidP="006E7AC5">
      <w:pPr>
        <w:pStyle w:val="af9"/>
        <w:keepNext/>
        <w:rPr>
          <w:rtl/>
        </w:rPr>
      </w:pPr>
      <w:bookmarkStart w:id="7724" w:name="ET_guest_כרמית_יוליס_904"/>
      <w:r w:rsidRPr="006E7AC5">
        <w:rPr>
          <w:rStyle w:val="TagStyle"/>
          <w:rtl/>
        </w:rPr>
        <w:t xml:space="preserve"> &lt;&lt; אורח &gt;&gt; </w:t>
      </w:r>
      <w:r>
        <w:rPr>
          <w:rtl/>
        </w:rPr>
        <w:t>כרמית יוליס:</w:t>
      </w:r>
      <w:r w:rsidRPr="006E7AC5">
        <w:rPr>
          <w:rStyle w:val="TagStyle"/>
          <w:rtl/>
        </w:rPr>
        <w:t xml:space="preserve"> &lt;&lt; אורח &gt;&gt;</w:t>
      </w:r>
      <w:r w:rsidR="005D7157">
        <w:rPr>
          <w:rtl/>
        </w:rPr>
        <w:t xml:space="preserve"> </w:t>
      </w:r>
      <w:bookmarkEnd w:id="7724"/>
    </w:p>
    <w:p w:rsidR="006E7AC5" w:rsidRDefault="006E7AC5" w:rsidP="006E7AC5">
      <w:pPr>
        <w:pStyle w:val="KeepWithNext"/>
        <w:rPr>
          <w:rtl/>
        </w:rPr>
      </w:pPr>
    </w:p>
    <w:p w:rsidR="006E7AC5" w:rsidRDefault="006E7AC5" w:rsidP="006E7AC5">
      <w:pPr>
        <w:rPr>
          <w:rtl/>
        </w:rPr>
      </w:pPr>
      <w:bookmarkStart w:id="7725" w:name="_ETM_Q1_13093042"/>
      <w:bookmarkStart w:id="7726" w:name="_ETM_Q1_13093062"/>
      <w:bookmarkEnd w:id="7725"/>
      <w:bookmarkEnd w:id="7726"/>
      <w:r>
        <w:rPr>
          <w:rFonts w:hint="cs"/>
          <w:rtl/>
        </w:rPr>
        <w:t xml:space="preserve">הוא בוודאי יקבע פחות מברירת המחדל. </w:t>
      </w:r>
    </w:p>
    <w:p w:rsidR="006E7AC5" w:rsidRDefault="006E7AC5" w:rsidP="006E7AC5">
      <w:pPr>
        <w:rPr>
          <w:rtl/>
        </w:rPr>
      </w:pPr>
      <w:bookmarkStart w:id="7727" w:name="_ETM_Q1_13100766"/>
      <w:bookmarkStart w:id="7728" w:name="_ETM_Q1_13100833"/>
      <w:bookmarkStart w:id="7729" w:name="_ETM_Q1_13099861"/>
      <w:bookmarkEnd w:id="7727"/>
      <w:bookmarkEnd w:id="7728"/>
      <w:bookmarkEnd w:id="7729"/>
    </w:p>
    <w:p w:rsidR="006E7AC5" w:rsidRDefault="006E7AC5" w:rsidP="006E7AC5">
      <w:pPr>
        <w:pStyle w:val="af9"/>
        <w:keepNext/>
        <w:rPr>
          <w:rtl/>
        </w:rPr>
      </w:pPr>
      <w:bookmarkStart w:id="7730" w:name="ET_guest_איליה_כץ_905"/>
      <w:r w:rsidRPr="006E7AC5">
        <w:rPr>
          <w:rStyle w:val="TagStyle"/>
          <w:rtl/>
        </w:rPr>
        <w:t xml:space="preserve"> &lt;&lt; אורח &gt;&gt; </w:t>
      </w:r>
      <w:r>
        <w:rPr>
          <w:rtl/>
        </w:rPr>
        <w:t>איליה כץ:</w:t>
      </w:r>
      <w:r w:rsidRPr="006E7AC5">
        <w:rPr>
          <w:rStyle w:val="TagStyle"/>
          <w:rtl/>
        </w:rPr>
        <w:t xml:space="preserve"> &lt;&lt; אורח &gt;&gt;</w:t>
      </w:r>
      <w:r w:rsidR="005D7157">
        <w:rPr>
          <w:rtl/>
        </w:rPr>
        <w:t xml:space="preserve"> </w:t>
      </w:r>
      <w:bookmarkEnd w:id="7730"/>
    </w:p>
    <w:p w:rsidR="006E7AC5" w:rsidRDefault="006E7AC5" w:rsidP="006E7AC5">
      <w:pPr>
        <w:pStyle w:val="KeepWithNext"/>
        <w:rPr>
          <w:rtl/>
        </w:rPr>
      </w:pPr>
    </w:p>
    <w:p w:rsidR="006E7AC5" w:rsidRDefault="006E7AC5" w:rsidP="00A24A1B">
      <w:pPr>
        <w:rPr>
          <w:rtl/>
        </w:rPr>
      </w:pPr>
      <w:bookmarkStart w:id="7731" w:name="_ETM_Q1_13100257"/>
      <w:bookmarkStart w:id="7732" w:name="_ETM_Q1_13100277"/>
      <w:bookmarkEnd w:id="7731"/>
      <w:bookmarkEnd w:id="7732"/>
      <w:r>
        <w:rPr>
          <w:rFonts w:hint="cs"/>
          <w:rtl/>
        </w:rPr>
        <w:t xml:space="preserve">היושבת ראש, הטענה </w:t>
      </w:r>
      <w:bookmarkStart w:id="7733" w:name="_ETM_Q1_13099872"/>
      <w:bookmarkEnd w:id="7733"/>
      <w:r>
        <w:rPr>
          <w:rFonts w:hint="cs"/>
          <w:rtl/>
        </w:rPr>
        <w:t>פה כאילו שהסיפה, שאנחנו צריך לבדוק את הכדאיות הכלכליות</w:t>
      </w:r>
      <w:bookmarkStart w:id="7734" w:name="_ETM_Q1_13106418"/>
      <w:bookmarkEnd w:id="7734"/>
      <w:r>
        <w:rPr>
          <w:rFonts w:hint="cs"/>
          <w:rtl/>
        </w:rPr>
        <w:t xml:space="preserve"> זה אמירות בעלמא, הממשלה זו אותה ממשלה שהביאה את ההקלות לעניין היטל ההשבחה בפרויקטי פינוי בינוי. זו אותה </w:t>
      </w:r>
      <w:bookmarkStart w:id="7735" w:name="_ETM_Q1_13117166"/>
      <w:bookmarkEnd w:id="7735"/>
      <w:r>
        <w:rPr>
          <w:rFonts w:hint="cs"/>
          <w:rtl/>
        </w:rPr>
        <w:t xml:space="preserve">ממשלה, אותו שר אוצר, אותו שר פנים, אותו משרד ממשלתי. </w:t>
      </w:r>
      <w:bookmarkStart w:id="7736" w:name="_ETM_Q1_13123382"/>
      <w:bookmarkEnd w:id="7736"/>
    </w:p>
    <w:p w:rsidR="006E7AC5" w:rsidRDefault="006E7AC5" w:rsidP="006E7AC5">
      <w:pPr>
        <w:rPr>
          <w:rtl/>
        </w:rPr>
      </w:pPr>
      <w:bookmarkStart w:id="7737" w:name="_ETM_Q1_13123526"/>
      <w:bookmarkStart w:id="7738" w:name="_ETM_Q1_13123613"/>
      <w:bookmarkStart w:id="7739" w:name="_ETM_Q1_13124470"/>
      <w:bookmarkEnd w:id="7737"/>
      <w:bookmarkEnd w:id="7738"/>
      <w:bookmarkEnd w:id="7739"/>
    </w:p>
    <w:p w:rsidR="006E7AC5" w:rsidRDefault="006E7AC5" w:rsidP="006E7AC5">
      <w:pPr>
        <w:pStyle w:val="af6"/>
        <w:keepNext/>
        <w:rPr>
          <w:rtl/>
        </w:rPr>
      </w:pPr>
      <w:bookmarkStart w:id="7740" w:name="ET_yor_5142_906"/>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740"/>
    </w:p>
    <w:p w:rsidR="006E7AC5" w:rsidRDefault="006E7AC5" w:rsidP="006E7AC5">
      <w:pPr>
        <w:pStyle w:val="KeepWithNext"/>
        <w:rPr>
          <w:rtl/>
          <w:lang w:eastAsia="he-IL"/>
        </w:rPr>
      </w:pPr>
    </w:p>
    <w:p w:rsidR="006E7AC5" w:rsidRDefault="006E7AC5" w:rsidP="006E7AC5">
      <w:pPr>
        <w:rPr>
          <w:rtl/>
          <w:lang w:eastAsia="he-IL"/>
        </w:rPr>
      </w:pPr>
      <w:bookmarkStart w:id="7741" w:name="_ETM_Q1_13124850"/>
      <w:bookmarkStart w:id="7742" w:name="_ETM_Q1_13124872"/>
      <w:bookmarkEnd w:id="7741"/>
      <w:bookmarkEnd w:id="7742"/>
      <w:r>
        <w:rPr>
          <w:rFonts w:hint="cs"/>
          <w:rtl/>
          <w:lang w:eastAsia="he-IL"/>
        </w:rPr>
        <w:t xml:space="preserve">מה שאני מבקשת פה, הסעיף הזה לא ברור לי, אני </w:t>
      </w:r>
      <w:bookmarkStart w:id="7743" w:name="_ETM_Q1_13130262"/>
      <w:bookmarkEnd w:id="7743"/>
      <w:r>
        <w:rPr>
          <w:rFonts w:hint="cs"/>
          <w:rtl/>
          <w:lang w:eastAsia="he-IL"/>
        </w:rPr>
        <w:t xml:space="preserve">מאמינה שגם לחבר הכנסת אשר, אנחנו לא מצליחים להבין מה </w:t>
      </w:r>
      <w:bookmarkStart w:id="7744" w:name="_ETM_Q1_13131696"/>
      <w:bookmarkEnd w:id="7744"/>
      <w:r>
        <w:rPr>
          <w:rFonts w:hint="cs"/>
          <w:rtl/>
          <w:lang w:eastAsia="he-IL"/>
        </w:rPr>
        <w:t xml:space="preserve">הרציונל פה. </w:t>
      </w:r>
    </w:p>
    <w:p w:rsidR="006E7AC5" w:rsidRDefault="006E7AC5" w:rsidP="006E7AC5">
      <w:pPr>
        <w:rPr>
          <w:rtl/>
          <w:lang w:eastAsia="he-IL"/>
        </w:rPr>
      </w:pPr>
      <w:bookmarkStart w:id="7745" w:name="_ETM_Q1_13133576"/>
      <w:bookmarkStart w:id="7746" w:name="_ETM_Q1_13133639"/>
      <w:bookmarkEnd w:id="7745"/>
      <w:bookmarkEnd w:id="7746"/>
    </w:p>
    <w:p w:rsidR="006E7AC5" w:rsidRDefault="006E7AC5" w:rsidP="006E7AC5">
      <w:pPr>
        <w:pStyle w:val="a4"/>
        <w:keepNext/>
        <w:rPr>
          <w:rtl/>
        </w:rPr>
      </w:pPr>
      <w:bookmarkStart w:id="7747" w:name="ET_speaker_5069_907"/>
      <w:r w:rsidRPr="006E7AC5">
        <w:rPr>
          <w:rStyle w:val="TagStyle"/>
          <w:rtl/>
        </w:rPr>
        <w:t xml:space="preserve"> &lt;&lt; דובר &gt;&gt; </w:t>
      </w:r>
      <w:r>
        <w:rPr>
          <w:rtl/>
        </w:rPr>
        <w:t>יעקב אשר (יהדות התורה):</w:t>
      </w:r>
      <w:r w:rsidRPr="006E7AC5">
        <w:rPr>
          <w:rStyle w:val="TagStyle"/>
          <w:rtl/>
        </w:rPr>
        <w:t xml:space="preserve"> &lt;&lt; דובר &gt;&gt;</w:t>
      </w:r>
      <w:r w:rsidR="005D7157">
        <w:rPr>
          <w:rtl/>
        </w:rPr>
        <w:t xml:space="preserve"> </w:t>
      </w:r>
      <w:bookmarkEnd w:id="7747"/>
    </w:p>
    <w:p w:rsidR="006E7AC5" w:rsidRDefault="006E7AC5" w:rsidP="006E7AC5">
      <w:pPr>
        <w:pStyle w:val="KeepWithNext"/>
        <w:rPr>
          <w:rtl/>
          <w:lang w:eastAsia="he-IL"/>
        </w:rPr>
      </w:pPr>
    </w:p>
    <w:p w:rsidR="006E7AC5" w:rsidRDefault="006E7AC5" w:rsidP="006E7AC5">
      <w:pPr>
        <w:rPr>
          <w:rtl/>
          <w:lang w:eastAsia="he-IL"/>
        </w:rPr>
      </w:pPr>
      <w:bookmarkStart w:id="7748" w:name="_ETM_Q1_13135022"/>
      <w:bookmarkStart w:id="7749" w:name="_ETM_Q1_13135040"/>
      <w:bookmarkEnd w:id="7748"/>
      <w:bookmarkEnd w:id="7749"/>
      <w:r>
        <w:rPr>
          <w:rFonts w:hint="cs"/>
          <w:rtl/>
          <w:lang w:eastAsia="he-IL"/>
        </w:rPr>
        <w:t xml:space="preserve">לי ברור מה הרצון שלהם, ברור לי לגמרי. </w:t>
      </w:r>
      <w:bookmarkStart w:id="7750" w:name="_ETM_Q1_13140888"/>
      <w:bookmarkEnd w:id="7750"/>
    </w:p>
    <w:p w:rsidR="006E7AC5" w:rsidRDefault="006E7AC5" w:rsidP="006E7AC5">
      <w:pPr>
        <w:rPr>
          <w:rtl/>
          <w:lang w:eastAsia="he-IL"/>
        </w:rPr>
      </w:pPr>
      <w:bookmarkStart w:id="7751" w:name="_ETM_Q1_13141048"/>
      <w:bookmarkStart w:id="7752" w:name="_ETM_Q1_13141123"/>
      <w:bookmarkEnd w:id="7751"/>
      <w:bookmarkEnd w:id="7752"/>
    </w:p>
    <w:p w:rsidR="006E7AC5" w:rsidRDefault="006E7AC5" w:rsidP="006E7AC5">
      <w:pPr>
        <w:pStyle w:val="af6"/>
        <w:keepNext/>
        <w:rPr>
          <w:rtl/>
        </w:rPr>
      </w:pPr>
      <w:bookmarkStart w:id="7753" w:name="ET_yor_5142_908"/>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753"/>
    </w:p>
    <w:p w:rsidR="006E7AC5" w:rsidRDefault="006E7AC5" w:rsidP="006E7AC5">
      <w:pPr>
        <w:pStyle w:val="KeepWithNext"/>
        <w:rPr>
          <w:rtl/>
          <w:lang w:eastAsia="he-IL"/>
        </w:rPr>
      </w:pPr>
    </w:p>
    <w:p w:rsidR="006E7AC5" w:rsidRDefault="006E7AC5" w:rsidP="006E7AC5">
      <w:pPr>
        <w:rPr>
          <w:rtl/>
          <w:lang w:eastAsia="he-IL"/>
        </w:rPr>
      </w:pPr>
      <w:bookmarkStart w:id="7754" w:name="_ETM_Q1_13143382"/>
      <w:bookmarkStart w:id="7755" w:name="_ETM_Q1_13143403"/>
      <w:bookmarkEnd w:id="7754"/>
      <w:bookmarkEnd w:id="7755"/>
      <w:r>
        <w:rPr>
          <w:rFonts w:hint="cs"/>
          <w:rtl/>
          <w:lang w:eastAsia="he-IL"/>
        </w:rPr>
        <w:t xml:space="preserve">תעשו בבקשה התאמה בסעיף (ד) עם כל מה שדיברנו על </w:t>
      </w:r>
      <w:bookmarkStart w:id="7756" w:name="_ETM_Q1_13145496"/>
      <w:bookmarkEnd w:id="7756"/>
      <w:r>
        <w:rPr>
          <w:rFonts w:hint="cs"/>
          <w:rtl/>
          <w:lang w:eastAsia="he-IL"/>
        </w:rPr>
        <w:t xml:space="preserve">ההתחדשות העירונית, תכניסו את זה ביחד ואז נראה. אבל מה </w:t>
      </w:r>
      <w:bookmarkStart w:id="7757" w:name="_ETM_Q1_13148346"/>
      <w:bookmarkEnd w:id="7757"/>
      <w:r>
        <w:rPr>
          <w:rFonts w:hint="cs"/>
          <w:rtl/>
          <w:lang w:eastAsia="he-IL"/>
        </w:rPr>
        <w:t xml:space="preserve">שאמר עכשיו מנכ"ל עיריית תל אביב, הוא צודק. זה </w:t>
      </w:r>
      <w:bookmarkStart w:id="7758" w:name="_ETM_Q1_13171762"/>
      <w:bookmarkEnd w:id="7758"/>
      <w:r>
        <w:rPr>
          <w:rFonts w:hint="cs"/>
          <w:rtl/>
          <w:lang w:eastAsia="he-IL"/>
        </w:rPr>
        <w:t xml:space="preserve">עושה שכל, אנחנו לא רוצים לשחק עם הדבר הזה. אבל </w:t>
      </w:r>
      <w:bookmarkStart w:id="7759" w:name="_ETM_Q1_13171684"/>
      <w:bookmarkEnd w:id="7759"/>
      <w:r>
        <w:rPr>
          <w:rFonts w:hint="cs"/>
          <w:rtl/>
          <w:lang w:eastAsia="he-IL"/>
        </w:rPr>
        <w:t xml:space="preserve">גם ליועצת המשפטית יש הערות. </w:t>
      </w:r>
    </w:p>
    <w:p w:rsidR="006E7AC5" w:rsidRDefault="006E7AC5" w:rsidP="006E7AC5">
      <w:pPr>
        <w:rPr>
          <w:rtl/>
          <w:lang w:eastAsia="he-IL"/>
        </w:rPr>
      </w:pPr>
      <w:bookmarkStart w:id="7760" w:name="_ETM_Q1_13178228"/>
      <w:bookmarkStart w:id="7761" w:name="_ETM_Q1_13178300"/>
      <w:bookmarkStart w:id="7762" w:name="_ETM_Q1_13179092"/>
      <w:bookmarkEnd w:id="7760"/>
      <w:bookmarkEnd w:id="7761"/>
      <w:bookmarkEnd w:id="7762"/>
    </w:p>
    <w:p w:rsidR="006E7AC5" w:rsidRDefault="006E7AC5" w:rsidP="006E7AC5">
      <w:pPr>
        <w:pStyle w:val="a4"/>
        <w:keepNext/>
        <w:rPr>
          <w:rtl/>
        </w:rPr>
      </w:pPr>
      <w:bookmarkStart w:id="7763" w:name="ET_speaker_ורד_קירוזילברמן_909"/>
      <w:r w:rsidRPr="006E7AC5">
        <w:rPr>
          <w:rStyle w:val="TagStyle"/>
          <w:rtl/>
        </w:rPr>
        <w:t xml:space="preserve"> &lt;&lt; דובר &gt;&gt; </w:t>
      </w:r>
      <w:r>
        <w:rPr>
          <w:rtl/>
        </w:rPr>
        <w:t>ורד קירו-זילברמן:</w:t>
      </w:r>
      <w:r w:rsidRPr="006E7AC5">
        <w:rPr>
          <w:rStyle w:val="TagStyle"/>
          <w:rtl/>
        </w:rPr>
        <w:t xml:space="preserve"> &lt;&lt; דובר &gt;&gt;</w:t>
      </w:r>
      <w:r w:rsidR="005D7157">
        <w:rPr>
          <w:rtl/>
        </w:rPr>
        <w:t xml:space="preserve"> </w:t>
      </w:r>
      <w:bookmarkEnd w:id="7763"/>
    </w:p>
    <w:p w:rsidR="006E7AC5" w:rsidRDefault="006E7AC5" w:rsidP="006E7AC5">
      <w:pPr>
        <w:pStyle w:val="KeepWithNext"/>
        <w:rPr>
          <w:rtl/>
          <w:lang w:eastAsia="he-IL"/>
        </w:rPr>
      </w:pPr>
    </w:p>
    <w:p w:rsidR="006E7AC5" w:rsidRDefault="006E7AC5" w:rsidP="006E7AC5">
      <w:pPr>
        <w:rPr>
          <w:rtl/>
          <w:lang w:eastAsia="he-IL"/>
        </w:rPr>
      </w:pPr>
      <w:bookmarkStart w:id="7764" w:name="_ETM_Q1_13179474"/>
      <w:bookmarkStart w:id="7765" w:name="_ETM_Q1_13179495"/>
      <w:bookmarkEnd w:id="7764"/>
      <w:bookmarkEnd w:id="7765"/>
      <w:r>
        <w:rPr>
          <w:rFonts w:hint="cs"/>
          <w:rtl/>
          <w:lang w:eastAsia="he-IL"/>
        </w:rPr>
        <w:t xml:space="preserve">יש הערה של יושבת הראש, </w:t>
      </w:r>
      <w:bookmarkStart w:id="7766" w:name="_ETM_Q1_13176812"/>
      <w:bookmarkEnd w:id="7766"/>
      <w:r>
        <w:rPr>
          <w:rFonts w:hint="cs"/>
          <w:rtl/>
          <w:lang w:eastAsia="he-IL"/>
        </w:rPr>
        <w:t>היא ביקשה לדעת מה היטל ההשבחה ה</w:t>
      </w:r>
      <w:bookmarkStart w:id="7767" w:name="_ETM_Q1_13181470"/>
      <w:bookmarkEnd w:id="7767"/>
      <w:r>
        <w:rPr>
          <w:rFonts w:hint="cs"/>
          <w:rtl/>
          <w:lang w:eastAsia="he-IL"/>
        </w:rPr>
        <w:t xml:space="preserve">ממוצע למגורים היום. </w:t>
      </w:r>
      <w:bookmarkStart w:id="7768" w:name="_ETM_Q1_13183994"/>
      <w:bookmarkEnd w:id="7768"/>
    </w:p>
    <w:p w:rsidR="006E7AC5" w:rsidRDefault="006E7AC5" w:rsidP="006E7AC5">
      <w:pPr>
        <w:rPr>
          <w:rtl/>
          <w:lang w:eastAsia="he-IL"/>
        </w:rPr>
      </w:pPr>
      <w:bookmarkStart w:id="7769" w:name="_ETM_Q1_13184088"/>
      <w:bookmarkEnd w:id="7769"/>
    </w:p>
    <w:p w:rsidR="006E7AC5" w:rsidRDefault="006E7AC5" w:rsidP="006E7AC5">
      <w:pPr>
        <w:pStyle w:val="af6"/>
        <w:keepNext/>
        <w:rPr>
          <w:rtl/>
        </w:rPr>
      </w:pPr>
      <w:bookmarkStart w:id="7770" w:name="ET_yor_5142_910"/>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770"/>
    </w:p>
    <w:p w:rsidR="006E7AC5" w:rsidRDefault="006E7AC5" w:rsidP="006E7AC5">
      <w:pPr>
        <w:pStyle w:val="KeepWithNext"/>
        <w:rPr>
          <w:rtl/>
          <w:lang w:eastAsia="he-IL"/>
        </w:rPr>
      </w:pPr>
    </w:p>
    <w:p w:rsidR="006E7AC5" w:rsidRDefault="006E7AC5" w:rsidP="006E7AC5">
      <w:pPr>
        <w:rPr>
          <w:rtl/>
          <w:lang w:eastAsia="he-IL"/>
        </w:rPr>
      </w:pPr>
      <w:bookmarkStart w:id="7771" w:name="_ETM_Q1_13186038"/>
      <w:bookmarkStart w:id="7772" w:name="_ETM_Q1_13186059"/>
      <w:bookmarkEnd w:id="7771"/>
      <w:bookmarkEnd w:id="7772"/>
      <w:r>
        <w:rPr>
          <w:rFonts w:hint="cs"/>
          <w:rtl/>
          <w:lang w:eastAsia="he-IL"/>
        </w:rPr>
        <w:t xml:space="preserve">אתם יודעים? באזור המטרו. </w:t>
      </w:r>
    </w:p>
    <w:p w:rsidR="006E7AC5" w:rsidRDefault="006E7AC5" w:rsidP="006E7AC5">
      <w:pPr>
        <w:rPr>
          <w:rtl/>
          <w:lang w:eastAsia="he-IL"/>
        </w:rPr>
      </w:pPr>
      <w:bookmarkStart w:id="7773" w:name="_ETM_Q1_13189986"/>
      <w:bookmarkStart w:id="7774" w:name="_ETM_Q1_13190209"/>
      <w:bookmarkEnd w:id="7773"/>
      <w:bookmarkEnd w:id="7774"/>
    </w:p>
    <w:p w:rsidR="006E7AC5" w:rsidRDefault="006E7AC5" w:rsidP="006E7AC5">
      <w:pPr>
        <w:pStyle w:val="af9"/>
        <w:keepNext/>
        <w:rPr>
          <w:rtl/>
          <w:lang w:eastAsia="he-IL"/>
        </w:rPr>
      </w:pPr>
      <w:bookmarkStart w:id="7775" w:name="ET_guest_879889_911"/>
      <w:r w:rsidRPr="006E7AC5">
        <w:rPr>
          <w:rStyle w:val="TagStyle"/>
          <w:rtl/>
        </w:rPr>
        <w:t xml:space="preserve"> &lt;&lt; אורח &gt;&gt; </w:t>
      </w:r>
      <w:r>
        <w:rPr>
          <w:rtl/>
          <w:lang w:eastAsia="he-IL"/>
        </w:rPr>
        <w:t>חיים פייגלין:</w:t>
      </w:r>
      <w:r w:rsidRPr="006E7AC5">
        <w:rPr>
          <w:rStyle w:val="TagStyle"/>
          <w:rtl/>
        </w:rPr>
        <w:t xml:space="preserve"> &lt;&lt; אורח &gt;&gt;</w:t>
      </w:r>
      <w:r w:rsidR="005D7157">
        <w:rPr>
          <w:rtl/>
          <w:lang w:eastAsia="he-IL"/>
        </w:rPr>
        <w:t xml:space="preserve"> </w:t>
      </w:r>
      <w:bookmarkEnd w:id="7775"/>
    </w:p>
    <w:p w:rsidR="006E7AC5" w:rsidRDefault="006E7AC5" w:rsidP="006E7AC5">
      <w:pPr>
        <w:pStyle w:val="KeepWithNext"/>
        <w:rPr>
          <w:rtl/>
          <w:lang w:eastAsia="he-IL"/>
        </w:rPr>
      </w:pPr>
    </w:p>
    <w:p w:rsidR="006E7AC5" w:rsidRDefault="006E7AC5" w:rsidP="006E7AC5">
      <w:pPr>
        <w:rPr>
          <w:rtl/>
          <w:lang w:eastAsia="he-IL"/>
        </w:rPr>
      </w:pPr>
      <w:bookmarkStart w:id="7776" w:name="_ETM_Q1_13194601"/>
      <w:bookmarkStart w:id="7777" w:name="_ETM_Q1_13194623"/>
      <w:bookmarkEnd w:id="7776"/>
      <w:bookmarkEnd w:id="7777"/>
      <w:r>
        <w:rPr>
          <w:rFonts w:hint="cs"/>
          <w:rtl/>
          <w:lang w:eastAsia="he-IL"/>
        </w:rPr>
        <w:t xml:space="preserve">700,000 שקל עד מיליון </w:t>
      </w:r>
      <w:bookmarkStart w:id="7778" w:name="_ETM_Q1_13198432"/>
      <w:bookmarkEnd w:id="7778"/>
      <w:r>
        <w:rPr>
          <w:rFonts w:hint="cs"/>
          <w:rtl/>
          <w:lang w:eastAsia="he-IL"/>
        </w:rPr>
        <w:t xml:space="preserve">שקל לדירה זה באופן קל, באזור המטרו. </w:t>
      </w:r>
    </w:p>
    <w:p w:rsidR="006E7AC5" w:rsidRDefault="006E7AC5" w:rsidP="006E7AC5">
      <w:pPr>
        <w:rPr>
          <w:rtl/>
          <w:lang w:eastAsia="he-IL"/>
        </w:rPr>
      </w:pPr>
      <w:bookmarkStart w:id="7779" w:name="_ETM_Q1_13205968"/>
      <w:bookmarkStart w:id="7780" w:name="_ETM_Q1_13206036"/>
      <w:bookmarkStart w:id="7781" w:name="_ETM_Q1_13207152"/>
      <w:bookmarkEnd w:id="7779"/>
      <w:bookmarkEnd w:id="7780"/>
      <w:bookmarkEnd w:id="7781"/>
    </w:p>
    <w:p w:rsidR="006E7AC5" w:rsidRDefault="006E7AC5" w:rsidP="006E7AC5">
      <w:pPr>
        <w:pStyle w:val="a4"/>
        <w:keepNext/>
        <w:rPr>
          <w:rtl/>
        </w:rPr>
      </w:pPr>
      <w:bookmarkStart w:id="7782" w:name="ET_speaker_קריאה_912"/>
      <w:r w:rsidRPr="006E7AC5">
        <w:rPr>
          <w:rStyle w:val="TagStyle"/>
          <w:rtl/>
        </w:rPr>
        <w:t xml:space="preserve"> &lt;&lt; דובר &gt;&gt; </w:t>
      </w:r>
      <w:r>
        <w:rPr>
          <w:rtl/>
        </w:rPr>
        <w:t>קריאה:</w:t>
      </w:r>
      <w:r w:rsidRPr="006E7AC5">
        <w:rPr>
          <w:rStyle w:val="TagStyle"/>
          <w:rtl/>
        </w:rPr>
        <w:t xml:space="preserve"> &lt;&lt; דובר &gt;&gt;</w:t>
      </w:r>
      <w:r w:rsidR="005D7157">
        <w:rPr>
          <w:rtl/>
        </w:rPr>
        <w:t xml:space="preserve"> </w:t>
      </w:r>
      <w:bookmarkEnd w:id="7782"/>
    </w:p>
    <w:p w:rsidR="006E7AC5" w:rsidRDefault="006E7AC5" w:rsidP="006E7AC5">
      <w:pPr>
        <w:pStyle w:val="KeepWithNext"/>
        <w:rPr>
          <w:rtl/>
          <w:lang w:eastAsia="he-IL"/>
        </w:rPr>
      </w:pPr>
    </w:p>
    <w:p w:rsidR="006E7AC5" w:rsidRDefault="006E7AC5" w:rsidP="006E7AC5">
      <w:pPr>
        <w:rPr>
          <w:rtl/>
          <w:lang w:eastAsia="he-IL"/>
        </w:rPr>
      </w:pPr>
      <w:bookmarkStart w:id="7783" w:name="_ETM_Q1_13207519"/>
      <w:bookmarkStart w:id="7784" w:name="_ETM_Q1_13207539"/>
      <w:bookmarkEnd w:id="7783"/>
      <w:bookmarkEnd w:id="7784"/>
      <w:r>
        <w:rPr>
          <w:rFonts w:hint="cs"/>
          <w:rtl/>
          <w:lang w:eastAsia="he-IL"/>
        </w:rPr>
        <w:t xml:space="preserve">מה פתאום? </w:t>
      </w:r>
    </w:p>
    <w:p w:rsidR="006E7AC5" w:rsidRDefault="006E7AC5" w:rsidP="006E7AC5">
      <w:pPr>
        <w:rPr>
          <w:rtl/>
          <w:lang w:eastAsia="he-IL"/>
        </w:rPr>
      </w:pPr>
      <w:bookmarkStart w:id="7785" w:name="_ETM_Q1_13204974"/>
      <w:bookmarkEnd w:id="7785"/>
    </w:p>
    <w:p w:rsidR="006E7AC5" w:rsidRDefault="006E7AC5" w:rsidP="006E7AC5">
      <w:pPr>
        <w:pStyle w:val="af9"/>
        <w:keepNext/>
        <w:rPr>
          <w:rtl/>
          <w:lang w:eastAsia="he-IL"/>
        </w:rPr>
      </w:pPr>
      <w:bookmarkStart w:id="7786" w:name="ET_guest_879889_913"/>
      <w:r w:rsidRPr="006E7AC5">
        <w:rPr>
          <w:rStyle w:val="TagStyle"/>
          <w:rtl/>
        </w:rPr>
        <w:t xml:space="preserve"> &lt;&lt; אורח &gt;&gt; </w:t>
      </w:r>
      <w:r>
        <w:rPr>
          <w:rtl/>
          <w:lang w:eastAsia="he-IL"/>
        </w:rPr>
        <w:t>חיים פייגלין:</w:t>
      </w:r>
      <w:r w:rsidRPr="006E7AC5">
        <w:rPr>
          <w:rStyle w:val="TagStyle"/>
          <w:rtl/>
        </w:rPr>
        <w:t xml:space="preserve"> &lt;&lt; אורח &gt;&gt;</w:t>
      </w:r>
      <w:r w:rsidR="005D7157">
        <w:rPr>
          <w:rtl/>
          <w:lang w:eastAsia="he-IL"/>
        </w:rPr>
        <w:t xml:space="preserve"> </w:t>
      </w:r>
      <w:bookmarkEnd w:id="7786"/>
    </w:p>
    <w:p w:rsidR="006E7AC5" w:rsidRDefault="006E7AC5" w:rsidP="006E7AC5">
      <w:pPr>
        <w:pStyle w:val="KeepWithNext"/>
        <w:rPr>
          <w:rtl/>
          <w:lang w:eastAsia="he-IL"/>
        </w:rPr>
      </w:pPr>
    </w:p>
    <w:p w:rsidR="006E7AC5" w:rsidRDefault="006E7AC5" w:rsidP="006E7AC5">
      <w:pPr>
        <w:rPr>
          <w:rtl/>
          <w:lang w:eastAsia="he-IL"/>
        </w:rPr>
      </w:pPr>
      <w:bookmarkStart w:id="7787" w:name="_ETM_Q1_13205402"/>
      <w:bookmarkStart w:id="7788" w:name="_ETM_Q1_13205424"/>
      <w:bookmarkEnd w:id="7787"/>
      <w:bookmarkEnd w:id="7788"/>
      <w:r>
        <w:rPr>
          <w:rFonts w:hint="cs"/>
          <w:rtl/>
          <w:lang w:eastAsia="he-IL"/>
        </w:rPr>
        <w:t xml:space="preserve">אני אומר שברעננה כבר לפני חמש שנים גבו 400,000 </w:t>
      </w:r>
      <w:bookmarkStart w:id="7789" w:name="_ETM_Q1_13210998"/>
      <w:bookmarkEnd w:id="7789"/>
      <w:r>
        <w:rPr>
          <w:rFonts w:hint="cs"/>
          <w:rtl/>
          <w:lang w:eastAsia="he-IL"/>
        </w:rPr>
        <w:t xml:space="preserve">שקל היטל השבחה לדירה ועברו חמש שנים ועכשיו עם המטרו </w:t>
      </w:r>
      <w:bookmarkStart w:id="7790" w:name="_ETM_Q1_13216710"/>
      <w:bookmarkEnd w:id="7790"/>
      <w:r>
        <w:rPr>
          <w:rFonts w:hint="cs"/>
          <w:rtl/>
          <w:lang w:eastAsia="he-IL"/>
        </w:rPr>
        <w:t xml:space="preserve">הדבר הזה </w:t>
      </w:r>
      <w:r>
        <w:rPr>
          <w:rtl/>
          <w:lang w:eastAsia="he-IL"/>
        </w:rPr>
        <w:t>–</w:t>
      </w:r>
      <w:r>
        <w:rPr>
          <w:rFonts w:hint="cs"/>
          <w:rtl/>
          <w:lang w:eastAsia="he-IL"/>
        </w:rPr>
        <w:t xml:space="preserve"> לכן אני אומר חצי מיליון עד </w:t>
      </w:r>
      <w:bookmarkStart w:id="7791" w:name="_ETM_Q1_13217558"/>
      <w:bookmarkEnd w:id="7791"/>
      <w:r>
        <w:rPr>
          <w:rFonts w:hint="cs"/>
          <w:rtl/>
          <w:lang w:eastAsia="he-IL"/>
        </w:rPr>
        <w:t xml:space="preserve">מיליון שקל. </w:t>
      </w:r>
    </w:p>
    <w:p w:rsidR="006E7AC5" w:rsidRDefault="006E7AC5" w:rsidP="006E7AC5">
      <w:pPr>
        <w:rPr>
          <w:rtl/>
          <w:lang w:eastAsia="he-IL"/>
        </w:rPr>
      </w:pPr>
      <w:bookmarkStart w:id="7792" w:name="_ETM_Q1_13218887"/>
      <w:bookmarkStart w:id="7793" w:name="_ETM_Q1_13218951"/>
      <w:bookmarkEnd w:id="7792"/>
      <w:bookmarkEnd w:id="7793"/>
    </w:p>
    <w:p w:rsidR="006E7AC5" w:rsidRDefault="006E7AC5" w:rsidP="006E7AC5">
      <w:pPr>
        <w:pStyle w:val="af6"/>
        <w:keepNext/>
        <w:rPr>
          <w:rtl/>
        </w:rPr>
      </w:pPr>
      <w:bookmarkStart w:id="7794" w:name="ET_yor_5142_914"/>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794"/>
    </w:p>
    <w:p w:rsidR="006E7AC5" w:rsidRDefault="006E7AC5" w:rsidP="006E7AC5">
      <w:pPr>
        <w:pStyle w:val="KeepWithNext"/>
        <w:rPr>
          <w:rtl/>
          <w:lang w:eastAsia="he-IL"/>
        </w:rPr>
      </w:pPr>
    </w:p>
    <w:p w:rsidR="006E7AC5" w:rsidRDefault="006E7AC5" w:rsidP="006E7AC5">
      <w:pPr>
        <w:rPr>
          <w:rtl/>
          <w:lang w:eastAsia="he-IL"/>
        </w:rPr>
      </w:pPr>
      <w:bookmarkStart w:id="7795" w:name="_ETM_Q1_13216298"/>
      <w:bookmarkStart w:id="7796" w:name="_ETM_Q1_13216319"/>
      <w:bookmarkEnd w:id="7795"/>
      <w:bookmarkEnd w:id="7796"/>
      <w:r>
        <w:rPr>
          <w:rFonts w:hint="cs"/>
          <w:rtl/>
          <w:lang w:eastAsia="he-IL"/>
        </w:rPr>
        <w:t>אז כן המטרו משפיע לטובה. טוב,</w:t>
      </w:r>
      <w:r w:rsidR="005D7157">
        <w:rPr>
          <w:rFonts w:hint="cs"/>
          <w:rtl/>
          <w:lang w:eastAsia="he-IL"/>
        </w:rPr>
        <w:t xml:space="preserve"> </w:t>
      </w:r>
      <w:r>
        <w:rPr>
          <w:rFonts w:hint="cs"/>
          <w:rtl/>
          <w:lang w:eastAsia="he-IL"/>
        </w:rPr>
        <w:t xml:space="preserve">שאלה </w:t>
      </w:r>
      <w:bookmarkStart w:id="7797" w:name="_ETM_Q1_13222336"/>
      <w:bookmarkEnd w:id="7797"/>
      <w:r>
        <w:rPr>
          <w:rFonts w:hint="cs"/>
          <w:rtl/>
          <w:lang w:eastAsia="he-IL"/>
        </w:rPr>
        <w:t>נוספת.</w:t>
      </w:r>
      <w:bookmarkStart w:id="7798" w:name="_ETM_Q1_13223304"/>
      <w:bookmarkEnd w:id="7798"/>
    </w:p>
    <w:p w:rsidR="006E7AC5" w:rsidRDefault="006E7AC5" w:rsidP="006E7AC5">
      <w:pPr>
        <w:rPr>
          <w:rtl/>
          <w:lang w:eastAsia="he-IL"/>
        </w:rPr>
      </w:pPr>
      <w:bookmarkStart w:id="7799" w:name="_ETM_Q1_13223368"/>
      <w:bookmarkStart w:id="7800" w:name="_ETM_Q1_13224288"/>
      <w:bookmarkEnd w:id="7799"/>
      <w:bookmarkEnd w:id="7800"/>
    </w:p>
    <w:p w:rsidR="006E7AC5" w:rsidRDefault="006E7AC5" w:rsidP="006E7AC5">
      <w:pPr>
        <w:pStyle w:val="a4"/>
        <w:keepNext/>
        <w:rPr>
          <w:rtl/>
        </w:rPr>
      </w:pPr>
      <w:bookmarkStart w:id="7801" w:name="ET_speaker_ורד_קירוזילברמן_915"/>
      <w:r w:rsidRPr="006E7AC5">
        <w:rPr>
          <w:rStyle w:val="TagStyle"/>
          <w:rtl/>
        </w:rPr>
        <w:t xml:space="preserve"> &lt;&lt; דובר &gt;&gt; </w:t>
      </w:r>
      <w:r>
        <w:rPr>
          <w:rtl/>
        </w:rPr>
        <w:t>ורד קירו-זילברמן:</w:t>
      </w:r>
      <w:r w:rsidRPr="006E7AC5">
        <w:rPr>
          <w:rStyle w:val="TagStyle"/>
          <w:rtl/>
        </w:rPr>
        <w:t xml:space="preserve"> &lt;&lt; דובר &gt;&gt;</w:t>
      </w:r>
      <w:r w:rsidR="005D7157">
        <w:rPr>
          <w:rtl/>
        </w:rPr>
        <w:t xml:space="preserve"> </w:t>
      </w:r>
      <w:bookmarkEnd w:id="7801"/>
    </w:p>
    <w:p w:rsidR="006E7AC5" w:rsidRDefault="006E7AC5" w:rsidP="006E7AC5">
      <w:pPr>
        <w:pStyle w:val="KeepWithNext"/>
        <w:rPr>
          <w:rtl/>
          <w:lang w:eastAsia="he-IL"/>
        </w:rPr>
      </w:pPr>
    </w:p>
    <w:p w:rsidR="006E7AC5" w:rsidRDefault="006E7AC5" w:rsidP="006E7AC5">
      <w:pPr>
        <w:rPr>
          <w:rtl/>
          <w:lang w:eastAsia="he-IL"/>
        </w:rPr>
      </w:pPr>
      <w:bookmarkStart w:id="7802" w:name="_ETM_Q1_13224683"/>
      <w:bookmarkStart w:id="7803" w:name="_ETM_Q1_13224704"/>
      <w:bookmarkEnd w:id="7802"/>
      <w:bookmarkEnd w:id="7803"/>
      <w:r>
        <w:rPr>
          <w:rFonts w:hint="cs"/>
          <w:rtl/>
          <w:lang w:eastAsia="he-IL"/>
        </w:rPr>
        <w:t xml:space="preserve">יש לי הערה ניסוחית, אתם אומרים 'על אף האמור לתוספת </w:t>
      </w:r>
      <w:bookmarkStart w:id="7804" w:name="_ETM_Q1_13225849"/>
      <w:bookmarkEnd w:id="7804"/>
      <w:r>
        <w:rPr>
          <w:rFonts w:hint="cs"/>
          <w:rtl/>
          <w:lang w:eastAsia="he-IL"/>
        </w:rPr>
        <w:t xml:space="preserve">השלישית', אז השאלה אם אתם רוצים שזה יחול על כל </w:t>
      </w:r>
      <w:bookmarkStart w:id="7805" w:name="_ETM_Q1_13234680"/>
      <w:bookmarkEnd w:id="7805"/>
      <w:r>
        <w:rPr>
          <w:rFonts w:hint="cs"/>
          <w:rtl/>
          <w:lang w:eastAsia="he-IL"/>
        </w:rPr>
        <w:t xml:space="preserve">הסעיף, או רק ספציפי. אנחנו נדבר על זה, זו </w:t>
      </w:r>
      <w:bookmarkStart w:id="7806" w:name="_ETM_Q1_13236918"/>
      <w:bookmarkEnd w:id="7806"/>
      <w:r>
        <w:rPr>
          <w:rFonts w:hint="cs"/>
          <w:rtl/>
          <w:lang w:eastAsia="he-IL"/>
        </w:rPr>
        <w:t>הערה משפטית ניסוחית.</w:t>
      </w:r>
      <w:bookmarkStart w:id="7807" w:name="_ETM_Q1_13234746"/>
      <w:bookmarkEnd w:id="7807"/>
    </w:p>
    <w:p w:rsidR="006E7AC5" w:rsidRDefault="006E7AC5" w:rsidP="006E7AC5">
      <w:pPr>
        <w:rPr>
          <w:rtl/>
          <w:lang w:eastAsia="he-IL"/>
        </w:rPr>
      </w:pPr>
      <w:bookmarkStart w:id="7808" w:name="_ETM_Q1_13234824"/>
      <w:bookmarkEnd w:id="7808"/>
    </w:p>
    <w:p w:rsidR="006E7AC5" w:rsidRDefault="006E7AC5" w:rsidP="006E7AC5">
      <w:pPr>
        <w:rPr>
          <w:rtl/>
          <w:lang w:eastAsia="he-IL"/>
        </w:rPr>
      </w:pPr>
      <w:bookmarkStart w:id="7809" w:name="_ETM_Q1_13235098"/>
      <w:bookmarkStart w:id="7810" w:name="_ETM_Q1_13235171"/>
      <w:bookmarkEnd w:id="7809"/>
      <w:bookmarkEnd w:id="7810"/>
      <w:r>
        <w:rPr>
          <w:rFonts w:hint="cs"/>
          <w:rtl/>
          <w:lang w:eastAsia="he-IL"/>
        </w:rPr>
        <w:t xml:space="preserve">לגבי מס השבחת מטרו, אנחנו גם מאגמים כל </w:t>
      </w:r>
      <w:bookmarkStart w:id="7811" w:name="_ETM_Q1_13242034"/>
      <w:bookmarkEnd w:id="7811"/>
      <w:r>
        <w:rPr>
          <w:rFonts w:hint="cs"/>
          <w:rtl/>
          <w:lang w:eastAsia="he-IL"/>
        </w:rPr>
        <w:t>מיני הערות שקיבלנו מכל מיני גופים. מה קורה אם</w:t>
      </w:r>
      <w:bookmarkStart w:id="7812" w:name="_ETM_Q1_13246502"/>
      <w:bookmarkEnd w:id="7812"/>
      <w:r>
        <w:rPr>
          <w:rFonts w:hint="cs"/>
          <w:rtl/>
          <w:lang w:eastAsia="he-IL"/>
        </w:rPr>
        <w:t xml:space="preserve"> המטרו לא מוקם, אם יש מנגנון פיצוי. אנחנו לא רוצים </w:t>
      </w:r>
      <w:bookmarkStart w:id="7813" w:name="_ETM_Q1_13247719"/>
      <w:bookmarkEnd w:id="7813"/>
      <w:r>
        <w:rPr>
          <w:rFonts w:hint="cs"/>
          <w:rtl/>
          <w:lang w:eastAsia="he-IL"/>
        </w:rPr>
        <w:t xml:space="preserve">לחשוב על דבר כזה, אבל זו שאלה שיש לתת עליה </w:t>
      </w:r>
      <w:bookmarkStart w:id="7814" w:name="_ETM_Q1_13253406"/>
      <w:bookmarkEnd w:id="7814"/>
      <w:r>
        <w:rPr>
          <w:rFonts w:hint="cs"/>
          <w:rtl/>
          <w:lang w:eastAsia="he-IL"/>
        </w:rPr>
        <w:t>את הדעת.</w:t>
      </w:r>
      <w:bookmarkStart w:id="7815" w:name="_ETM_Q1_13251962"/>
      <w:bookmarkEnd w:id="7815"/>
    </w:p>
    <w:p w:rsidR="006E7AC5" w:rsidRDefault="006E7AC5" w:rsidP="006E7AC5">
      <w:pPr>
        <w:rPr>
          <w:rtl/>
          <w:lang w:eastAsia="he-IL"/>
        </w:rPr>
      </w:pPr>
      <w:bookmarkStart w:id="7816" w:name="_ETM_Q1_13252030"/>
      <w:bookmarkEnd w:id="7816"/>
    </w:p>
    <w:p w:rsidR="006E7AC5" w:rsidRPr="006E7AC5" w:rsidRDefault="006E7AC5" w:rsidP="006E7AC5">
      <w:pPr>
        <w:rPr>
          <w:rtl/>
          <w:lang w:eastAsia="he-IL"/>
        </w:rPr>
      </w:pPr>
      <w:bookmarkStart w:id="7817" w:name="_ETM_Q1_13253002"/>
      <w:bookmarkStart w:id="7818" w:name="_ETM_Q1_13253067"/>
      <w:bookmarkEnd w:id="7817"/>
      <w:bookmarkEnd w:id="7818"/>
      <w:r>
        <w:rPr>
          <w:rFonts w:hint="cs"/>
          <w:rtl/>
          <w:lang w:eastAsia="he-IL"/>
        </w:rPr>
        <w:t xml:space="preserve">ושאלת הפטורים. איך מחילים את הפטורים, זו גם </w:t>
      </w:r>
      <w:bookmarkStart w:id="7819" w:name="_ETM_Q1_13258826"/>
      <w:bookmarkEnd w:id="7819"/>
      <w:r>
        <w:rPr>
          <w:rFonts w:hint="cs"/>
          <w:rtl/>
          <w:lang w:eastAsia="he-IL"/>
        </w:rPr>
        <w:t xml:space="preserve">הערה של יושבת הראש, אחת, החלה של פטורים, והערה נוספת </w:t>
      </w:r>
      <w:bookmarkStart w:id="7820" w:name="_ETM_Q1_13260444"/>
      <w:bookmarkEnd w:id="7820"/>
      <w:r>
        <w:rPr>
          <w:rFonts w:hint="cs"/>
          <w:rtl/>
          <w:lang w:eastAsia="he-IL"/>
        </w:rPr>
        <w:t>של יושבת הראש, שימוש חורג לא רלוונטי</w:t>
      </w:r>
      <w:r w:rsidR="005D7157">
        <w:rPr>
          <w:rFonts w:hint="cs"/>
          <w:rtl/>
          <w:lang w:eastAsia="he-IL"/>
        </w:rPr>
        <w:t xml:space="preserve"> </w:t>
      </w:r>
      <w:r>
        <w:rPr>
          <w:rFonts w:hint="cs"/>
          <w:rtl/>
          <w:lang w:eastAsia="he-IL"/>
        </w:rPr>
        <w:t xml:space="preserve">לעניין המיסוי, </w:t>
      </w:r>
      <w:bookmarkStart w:id="7821" w:name="_ETM_Q1_13265932"/>
      <w:bookmarkEnd w:id="7821"/>
      <w:r>
        <w:rPr>
          <w:rFonts w:hint="cs"/>
          <w:rtl/>
          <w:lang w:eastAsia="he-IL"/>
        </w:rPr>
        <w:t>הוא לא מוסיף שטחים. אז אם אתם יכולים להתייחס.</w:t>
      </w:r>
    </w:p>
    <w:p w:rsidR="006E7AC5" w:rsidRDefault="006E7AC5" w:rsidP="00452F97">
      <w:pPr>
        <w:rPr>
          <w:rtl/>
          <w:lang w:eastAsia="he-IL"/>
        </w:rPr>
      </w:pPr>
      <w:bookmarkStart w:id="7822" w:name="_ETM_Q1_12916899"/>
      <w:bookmarkStart w:id="7823" w:name="_ETM_Q1_12916970"/>
      <w:bookmarkStart w:id="7824" w:name="_ETM_Q1_13270660"/>
      <w:bookmarkEnd w:id="7822"/>
      <w:bookmarkEnd w:id="7823"/>
      <w:bookmarkEnd w:id="7824"/>
    </w:p>
    <w:p w:rsidR="006E7AC5" w:rsidRDefault="006E7AC5" w:rsidP="006E7AC5">
      <w:pPr>
        <w:pStyle w:val="af6"/>
        <w:keepNext/>
        <w:rPr>
          <w:rtl/>
        </w:rPr>
      </w:pPr>
      <w:bookmarkStart w:id="7825" w:name="ET_yor_5142_916"/>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25"/>
    </w:p>
    <w:p w:rsidR="006E7AC5" w:rsidRDefault="006E7AC5" w:rsidP="006E7AC5">
      <w:pPr>
        <w:pStyle w:val="KeepWithNext"/>
        <w:rPr>
          <w:rtl/>
          <w:lang w:eastAsia="he-IL"/>
        </w:rPr>
      </w:pPr>
    </w:p>
    <w:p w:rsidR="006E7AC5" w:rsidRDefault="006E7AC5" w:rsidP="006E7AC5">
      <w:pPr>
        <w:rPr>
          <w:rtl/>
          <w:lang w:eastAsia="he-IL"/>
        </w:rPr>
      </w:pPr>
      <w:bookmarkStart w:id="7826" w:name="_ETM_Q1_13271052"/>
      <w:bookmarkStart w:id="7827" w:name="_ETM_Q1_13271073"/>
      <w:bookmarkEnd w:id="7826"/>
      <w:bookmarkEnd w:id="7827"/>
      <w:r>
        <w:rPr>
          <w:rFonts w:hint="cs"/>
          <w:rtl/>
          <w:lang w:eastAsia="he-IL"/>
        </w:rPr>
        <w:t xml:space="preserve">מתן הקלה </w:t>
      </w:r>
      <w:bookmarkStart w:id="7828" w:name="_ETM_Q1_13272452"/>
      <w:bookmarkEnd w:id="7828"/>
      <w:r>
        <w:rPr>
          <w:rFonts w:hint="cs"/>
          <w:rtl/>
          <w:lang w:eastAsia="he-IL"/>
        </w:rPr>
        <w:t xml:space="preserve">גם כן לא מוסיפה. </w:t>
      </w:r>
    </w:p>
    <w:p w:rsidR="006E7AC5" w:rsidRDefault="006E7AC5" w:rsidP="006E7AC5">
      <w:pPr>
        <w:rPr>
          <w:rtl/>
          <w:lang w:eastAsia="he-IL"/>
        </w:rPr>
      </w:pPr>
      <w:bookmarkStart w:id="7829" w:name="_ETM_Q1_13268830"/>
      <w:bookmarkStart w:id="7830" w:name="_ETM_Q1_13268890"/>
      <w:bookmarkEnd w:id="7829"/>
      <w:bookmarkEnd w:id="7830"/>
    </w:p>
    <w:p w:rsidR="006E7AC5" w:rsidRDefault="006E7AC5" w:rsidP="006E7AC5">
      <w:pPr>
        <w:pStyle w:val="af9"/>
        <w:keepNext/>
        <w:rPr>
          <w:rtl/>
          <w:lang w:eastAsia="he-IL"/>
        </w:rPr>
      </w:pPr>
      <w:bookmarkStart w:id="7831" w:name="ET_guest_רותם_רייבי_917"/>
      <w:r w:rsidRPr="006E7AC5">
        <w:rPr>
          <w:rStyle w:val="TagStyle"/>
          <w:rtl/>
        </w:rPr>
        <w:t xml:space="preserve"> &lt;&lt; אורח &gt;&gt; </w:t>
      </w:r>
      <w:r w:rsidR="00E86294">
        <w:rPr>
          <w:rtl/>
          <w:lang w:eastAsia="he-IL"/>
        </w:rPr>
        <w:t>רותם ברמלי:</w:t>
      </w:r>
      <w:r w:rsidRPr="006E7AC5">
        <w:rPr>
          <w:rStyle w:val="TagStyle"/>
          <w:rtl/>
        </w:rPr>
        <w:t xml:space="preserve"> &lt;&lt; אורח &gt;&gt;</w:t>
      </w:r>
      <w:r w:rsidR="005D7157">
        <w:rPr>
          <w:rtl/>
          <w:lang w:eastAsia="he-IL"/>
        </w:rPr>
        <w:t xml:space="preserve"> </w:t>
      </w:r>
      <w:bookmarkEnd w:id="7831"/>
    </w:p>
    <w:p w:rsidR="006E7AC5" w:rsidRDefault="006E7AC5" w:rsidP="006E7AC5">
      <w:pPr>
        <w:pStyle w:val="KeepWithNext"/>
        <w:rPr>
          <w:rtl/>
          <w:lang w:eastAsia="he-IL"/>
        </w:rPr>
      </w:pPr>
    </w:p>
    <w:p w:rsidR="006E7AC5" w:rsidRDefault="006E7AC5" w:rsidP="006E7AC5">
      <w:pPr>
        <w:rPr>
          <w:rtl/>
          <w:lang w:eastAsia="he-IL"/>
        </w:rPr>
      </w:pPr>
      <w:bookmarkStart w:id="7832" w:name="_ETM_Q1_13272047"/>
      <w:bookmarkStart w:id="7833" w:name="_ETM_Q1_13272069"/>
      <w:bookmarkEnd w:id="7832"/>
      <w:bookmarkEnd w:id="7833"/>
      <w:r>
        <w:rPr>
          <w:rFonts w:hint="cs"/>
          <w:rtl/>
          <w:lang w:eastAsia="he-IL"/>
        </w:rPr>
        <w:t xml:space="preserve">אנחנו מתייחסים בעצם לשימוש חורג והקלה </w:t>
      </w:r>
      <w:bookmarkStart w:id="7834" w:name="_ETM_Q1_13277820"/>
      <w:bookmarkEnd w:id="7834"/>
      <w:r>
        <w:rPr>
          <w:rFonts w:hint="cs"/>
          <w:rtl/>
          <w:lang w:eastAsia="he-IL"/>
        </w:rPr>
        <w:t xml:space="preserve">מתכנית משביחה. זאת אומרת אושרה תכנית משביחה ולאחריה אושרה הקלה </w:t>
      </w:r>
      <w:bookmarkStart w:id="7835" w:name="_ETM_Q1_13279405"/>
      <w:bookmarkEnd w:id="7835"/>
      <w:r>
        <w:rPr>
          <w:rFonts w:hint="cs"/>
          <w:rtl/>
          <w:lang w:eastAsia="he-IL"/>
        </w:rPr>
        <w:t xml:space="preserve">או שימוש חורג, זה לא מוסיף שטחים אמנם. </w:t>
      </w:r>
    </w:p>
    <w:p w:rsidR="006E7AC5" w:rsidRDefault="006E7AC5" w:rsidP="006E7AC5">
      <w:pPr>
        <w:rPr>
          <w:rtl/>
          <w:lang w:eastAsia="he-IL"/>
        </w:rPr>
      </w:pPr>
      <w:bookmarkStart w:id="7836" w:name="_ETM_Q1_13285644"/>
      <w:bookmarkStart w:id="7837" w:name="_ETM_Q1_13285725"/>
      <w:bookmarkStart w:id="7838" w:name="_ETM_Q1_13286540"/>
      <w:bookmarkEnd w:id="7836"/>
      <w:bookmarkEnd w:id="7837"/>
      <w:bookmarkEnd w:id="7838"/>
    </w:p>
    <w:p w:rsidR="006E7AC5" w:rsidRDefault="006E7AC5" w:rsidP="006E7AC5">
      <w:pPr>
        <w:pStyle w:val="af6"/>
        <w:keepNext/>
        <w:rPr>
          <w:rtl/>
        </w:rPr>
      </w:pPr>
      <w:bookmarkStart w:id="7839" w:name="ET_yor_5142_918"/>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39"/>
    </w:p>
    <w:p w:rsidR="006E7AC5" w:rsidRDefault="006E7AC5" w:rsidP="006E7AC5">
      <w:pPr>
        <w:pStyle w:val="KeepWithNext"/>
        <w:rPr>
          <w:rtl/>
          <w:lang w:eastAsia="he-IL"/>
        </w:rPr>
      </w:pPr>
    </w:p>
    <w:p w:rsidR="006E7AC5" w:rsidRDefault="006E7AC5" w:rsidP="006E7AC5">
      <w:pPr>
        <w:rPr>
          <w:rtl/>
          <w:lang w:eastAsia="he-IL"/>
        </w:rPr>
      </w:pPr>
      <w:bookmarkStart w:id="7840" w:name="_ETM_Q1_13286887"/>
      <w:bookmarkStart w:id="7841" w:name="_ETM_Q1_13286906"/>
      <w:bookmarkEnd w:id="7840"/>
      <w:bookmarkEnd w:id="7841"/>
      <w:r>
        <w:rPr>
          <w:rFonts w:hint="cs"/>
          <w:rtl/>
          <w:lang w:eastAsia="he-IL"/>
        </w:rPr>
        <w:t xml:space="preserve">וגם שימוש </w:t>
      </w:r>
      <w:bookmarkStart w:id="7842" w:name="_ETM_Q1_13283618"/>
      <w:bookmarkEnd w:id="7842"/>
      <w:r>
        <w:rPr>
          <w:rFonts w:hint="cs"/>
          <w:rtl/>
          <w:lang w:eastAsia="he-IL"/>
        </w:rPr>
        <w:t>חורג לא מוסיף שום</w:t>
      </w:r>
      <w:r w:rsidR="00A24A1B">
        <w:rPr>
          <w:rFonts w:hint="cs"/>
          <w:rtl/>
          <w:lang w:eastAsia="he-IL"/>
        </w:rPr>
        <w:t xml:space="preserve"> </w:t>
      </w:r>
      <w:r>
        <w:rPr>
          <w:rFonts w:hint="cs"/>
          <w:rtl/>
          <w:lang w:eastAsia="he-IL"/>
        </w:rPr>
        <w:t>דבר.</w:t>
      </w:r>
      <w:bookmarkStart w:id="7843" w:name="_ETM_Q1_13283789"/>
      <w:bookmarkEnd w:id="7843"/>
    </w:p>
    <w:p w:rsidR="006E7AC5" w:rsidRDefault="006E7AC5" w:rsidP="006E7AC5">
      <w:pPr>
        <w:rPr>
          <w:rtl/>
          <w:lang w:eastAsia="he-IL"/>
        </w:rPr>
      </w:pPr>
      <w:bookmarkStart w:id="7844" w:name="_ETM_Q1_13283862"/>
      <w:bookmarkEnd w:id="7844"/>
    </w:p>
    <w:p w:rsidR="006E7AC5" w:rsidRDefault="006E7AC5" w:rsidP="006E7AC5">
      <w:pPr>
        <w:pStyle w:val="af9"/>
        <w:keepNext/>
        <w:rPr>
          <w:rtl/>
          <w:lang w:eastAsia="he-IL"/>
        </w:rPr>
      </w:pPr>
      <w:bookmarkStart w:id="7845" w:name="ET_guest_רותם_רייבי_919"/>
      <w:r w:rsidRPr="006E7AC5">
        <w:rPr>
          <w:rStyle w:val="TagStyle"/>
          <w:rtl/>
        </w:rPr>
        <w:t xml:space="preserve"> &lt;&lt; אורח &gt;&gt; </w:t>
      </w:r>
      <w:r w:rsidR="00E86294">
        <w:rPr>
          <w:rtl/>
          <w:lang w:eastAsia="he-IL"/>
        </w:rPr>
        <w:t>רותם ברמלי:</w:t>
      </w:r>
      <w:r w:rsidRPr="006E7AC5">
        <w:rPr>
          <w:rStyle w:val="TagStyle"/>
          <w:rtl/>
        </w:rPr>
        <w:t xml:space="preserve"> &lt;&lt; אורח &gt;&gt;</w:t>
      </w:r>
      <w:r w:rsidR="005D7157">
        <w:rPr>
          <w:rtl/>
          <w:lang w:eastAsia="he-IL"/>
        </w:rPr>
        <w:t xml:space="preserve"> </w:t>
      </w:r>
      <w:bookmarkEnd w:id="7845"/>
    </w:p>
    <w:p w:rsidR="006E7AC5" w:rsidRDefault="006E7AC5" w:rsidP="006E7AC5">
      <w:pPr>
        <w:pStyle w:val="KeepWithNext"/>
        <w:rPr>
          <w:rtl/>
          <w:lang w:eastAsia="he-IL"/>
        </w:rPr>
      </w:pPr>
    </w:p>
    <w:p w:rsidR="006E7AC5" w:rsidRDefault="006E7AC5" w:rsidP="006E7AC5">
      <w:pPr>
        <w:rPr>
          <w:rtl/>
          <w:lang w:eastAsia="he-IL"/>
        </w:rPr>
      </w:pPr>
      <w:bookmarkStart w:id="7846" w:name="_ETM_Q1_13286276"/>
      <w:bookmarkStart w:id="7847" w:name="_ETM_Q1_13286329"/>
      <w:bookmarkEnd w:id="7846"/>
      <w:bookmarkEnd w:id="7847"/>
      <w:r>
        <w:rPr>
          <w:rFonts w:hint="cs"/>
          <w:rtl/>
          <w:lang w:eastAsia="he-IL"/>
        </w:rPr>
        <w:t xml:space="preserve">אבל הוא מעלה שווי. </w:t>
      </w:r>
    </w:p>
    <w:p w:rsidR="006E7AC5" w:rsidRDefault="006E7AC5" w:rsidP="006E7AC5">
      <w:pPr>
        <w:rPr>
          <w:rtl/>
          <w:lang w:eastAsia="he-IL"/>
        </w:rPr>
      </w:pPr>
      <w:bookmarkStart w:id="7848" w:name="_ETM_Q1_13284808"/>
      <w:bookmarkEnd w:id="7848"/>
    </w:p>
    <w:p w:rsidR="006E7AC5" w:rsidRDefault="006E7AC5" w:rsidP="006E7AC5">
      <w:pPr>
        <w:pStyle w:val="af6"/>
        <w:keepNext/>
        <w:rPr>
          <w:rtl/>
        </w:rPr>
      </w:pPr>
      <w:bookmarkStart w:id="7849" w:name="ET_yor_5142_920"/>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49"/>
    </w:p>
    <w:p w:rsidR="006E7AC5" w:rsidRDefault="006E7AC5" w:rsidP="006E7AC5">
      <w:pPr>
        <w:pStyle w:val="KeepWithNext"/>
        <w:rPr>
          <w:rtl/>
          <w:lang w:eastAsia="he-IL"/>
        </w:rPr>
      </w:pPr>
    </w:p>
    <w:p w:rsidR="006E7AC5" w:rsidRDefault="006E7AC5" w:rsidP="006E7AC5">
      <w:pPr>
        <w:rPr>
          <w:rtl/>
          <w:lang w:eastAsia="he-IL"/>
        </w:rPr>
      </w:pPr>
      <w:bookmarkStart w:id="7850" w:name="_ETM_Q1_13285336"/>
      <w:bookmarkStart w:id="7851" w:name="_ETM_Q1_13285374"/>
      <w:bookmarkEnd w:id="7850"/>
      <w:bookmarkEnd w:id="7851"/>
      <w:r>
        <w:rPr>
          <w:rFonts w:hint="cs"/>
          <w:rtl/>
          <w:lang w:eastAsia="he-IL"/>
        </w:rPr>
        <w:t xml:space="preserve">במה? </w:t>
      </w:r>
    </w:p>
    <w:p w:rsidR="006E7AC5" w:rsidRDefault="006E7AC5" w:rsidP="006E7AC5">
      <w:pPr>
        <w:rPr>
          <w:rtl/>
          <w:lang w:eastAsia="he-IL"/>
        </w:rPr>
      </w:pPr>
      <w:bookmarkStart w:id="7852" w:name="_ETM_Q1_13286104"/>
      <w:bookmarkStart w:id="7853" w:name="_ETM_Q1_13286248"/>
      <w:bookmarkEnd w:id="7852"/>
      <w:bookmarkEnd w:id="7853"/>
    </w:p>
    <w:p w:rsidR="006E7AC5" w:rsidRDefault="006E7AC5" w:rsidP="006E7AC5">
      <w:pPr>
        <w:pStyle w:val="af9"/>
        <w:keepNext/>
        <w:rPr>
          <w:rtl/>
          <w:lang w:eastAsia="he-IL"/>
        </w:rPr>
      </w:pPr>
      <w:bookmarkStart w:id="7854" w:name="ET_guest_רותם_רייבי_921"/>
      <w:r w:rsidRPr="006E7AC5">
        <w:rPr>
          <w:rStyle w:val="TagStyle"/>
          <w:rtl/>
        </w:rPr>
        <w:t xml:space="preserve"> &lt;&lt; אורח &gt;&gt; </w:t>
      </w:r>
      <w:r w:rsidR="00E86294">
        <w:rPr>
          <w:rtl/>
          <w:lang w:eastAsia="he-IL"/>
        </w:rPr>
        <w:t>רותם ברמלי:</w:t>
      </w:r>
      <w:r w:rsidRPr="006E7AC5">
        <w:rPr>
          <w:rStyle w:val="TagStyle"/>
          <w:rtl/>
        </w:rPr>
        <w:t xml:space="preserve"> &lt;&lt; אורח &gt;&gt;</w:t>
      </w:r>
      <w:r w:rsidR="005D7157">
        <w:rPr>
          <w:rtl/>
          <w:lang w:eastAsia="he-IL"/>
        </w:rPr>
        <w:t xml:space="preserve"> </w:t>
      </w:r>
      <w:bookmarkEnd w:id="7854"/>
    </w:p>
    <w:p w:rsidR="006E7AC5" w:rsidRDefault="006E7AC5" w:rsidP="006E7AC5">
      <w:pPr>
        <w:pStyle w:val="KeepWithNext"/>
        <w:rPr>
          <w:rtl/>
          <w:lang w:eastAsia="he-IL"/>
        </w:rPr>
      </w:pPr>
    </w:p>
    <w:p w:rsidR="006E7AC5" w:rsidRDefault="006E7AC5" w:rsidP="006E7AC5">
      <w:pPr>
        <w:rPr>
          <w:rtl/>
          <w:lang w:eastAsia="he-IL"/>
        </w:rPr>
      </w:pPr>
      <w:bookmarkStart w:id="7855" w:name="_ETM_Q1_13288028"/>
      <w:bookmarkStart w:id="7856" w:name="_ETM_Q1_13288063"/>
      <w:bookmarkEnd w:id="7855"/>
      <w:bookmarkEnd w:id="7856"/>
      <w:r>
        <w:rPr>
          <w:rFonts w:hint="cs"/>
          <w:rtl/>
          <w:lang w:eastAsia="he-IL"/>
        </w:rPr>
        <w:t xml:space="preserve">הוא מעלה </w:t>
      </w:r>
      <w:bookmarkStart w:id="7857" w:name="_ETM_Q1_13289496"/>
      <w:bookmarkEnd w:id="7857"/>
      <w:r>
        <w:rPr>
          <w:rFonts w:hint="cs"/>
          <w:rtl/>
          <w:lang w:eastAsia="he-IL"/>
        </w:rPr>
        <w:t>שווי. אם אתה עושה שימוש למגורים במקום שימוש למסחר</w:t>
      </w:r>
      <w:bookmarkStart w:id="7858" w:name="_ETM_Q1_13292696"/>
      <w:bookmarkEnd w:id="7858"/>
      <w:r>
        <w:rPr>
          <w:rFonts w:hint="cs"/>
          <w:rtl/>
          <w:lang w:eastAsia="he-IL"/>
        </w:rPr>
        <w:t xml:space="preserve"> אז הנכס שלך שווה יותר. </w:t>
      </w:r>
    </w:p>
    <w:p w:rsidR="006E7AC5" w:rsidRDefault="006E7AC5" w:rsidP="006E7AC5">
      <w:pPr>
        <w:rPr>
          <w:rtl/>
          <w:lang w:eastAsia="he-IL"/>
        </w:rPr>
      </w:pPr>
      <w:bookmarkStart w:id="7859" w:name="_ETM_Q1_13290526"/>
      <w:bookmarkStart w:id="7860" w:name="_ETM_Q1_13290591"/>
      <w:bookmarkEnd w:id="7859"/>
      <w:bookmarkEnd w:id="7860"/>
    </w:p>
    <w:p w:rsidR="006E7AC5" w:rsidRDefault="006E7AC5" w:rsidP="006E7AC5">
      <w:pPr>
        <w:pStyle w:val="af6"/>
        <w:keepNext/>
        <w:rPr>
          <w:rtl/>
        </w:rPr>
      </w:pPr>
      <w:bookmarkStart w:id="7861" w:name="ET_yor_5142_922"/>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61"/>
    </w:p>
    <w:p w:rsidR="006E7AC5" w:rsidRDefault="006E7AC5" w:rsidP="006E7AC5">
      <w:pPr>
        <w:pStyle w:val="KeepWithNext"/>
        <w:rPr>
          <w:rtl/>
          <w:lang w:eastAsia="he-IL"/>
        </w:rPr>
      </w:pPr>
    </w:p>
    <w:p w:rsidR="006E7AC5" w:rsidRDefault="006E7AC5" w:rsidP="006E7AC5">
      <w:pPr>
        <w:rPr>
          <w:rtl/>
          <w:lang w:eastAsia="he-IL"/>
        </w:rPr>
      </w:pPr>
      <w:bookmarkStart w:id="7862" w:name="_ETM_Q1_13291843"/>
      <w:bookmarkStart w:id="7863" w:name="_ETM_Q1_13291862"/>
      <w:bookmarkEnd w:id="7862"/>
      <w:bookmarkEnd w:id="7863"/>
      <w:r>
        <w:rPr>
          <w:rFonts w:hint="cs"/>
          <w:rtl/>
          <w:lang w:eastAsia="he-IL"/>
        </w:rPr>
        <w:t xml:space="preserve">רגע, רגע, אתה לא יכול </w:t>
      </w:r>
      <w:bookmarkStart w:id="7864" w:name="_ETM_Q1_13294582"/>
      <w:bookmarkEnd w:id="7864"/>
      <w:r>
        <w:rPr>
          <w:rFonts w:hint="cs"/>
          <w:rtl/>
          <w:lang w:eastAsia="he-IL"/>
        </w:rPr>
        <w:t xml:space="preserve">לעשות דבר כזה. מה אמרת עכשיו? שימוש למגורים במקום למסחר. </w:t>
      </w:r>
      <w:bookmarkStart w:id="7865" w:name="_ETM_Q1_13301686"/>
      <w:bookmarkEnd w:id="7865"/>
    </w:p>
    <w:p w:rsidR="006E7AC5" w:rsidRDefault="006E7AC5" w:rsidP="006E7AC5">
      <w:pPr>
        <w:rPr>
          <w:rtl/>
          <w:lang w:eastAsia="he-IL"/>
        </w:rPr>
      </w:pPr>
      <w:bookmarkStart w:id="7866" w:name="_ETM_Q1_13299566"/>
      <w:bookmarkStart w:id="7867" w:name="_ETM_Q1_13299637"/>
      <w:bookmarkEnd w:id="7866"/>
      <w:bookmarkEnd w:id="7867"/>
    </w:p>
    <w:p w:rsidR="006E7AC5" w:rsidRDefault="006E7AC5" w:rsidP="006E7AC5">
      <w:pPr>
        <w:pStyle w:val="af9"/>
        <w:keepNext/>
        <w:rPr>
          <w:rtl/>
          <w:lang w:eastAsia="he-IL"/>
        </w:rPr>
      </w:pPr>
      <w:bookmarkStart w:id="7868" w:name="ET_guest_רותם_רייבי_923"/>
      <w:r w:rsidRPr="006E7AC5">
        <w:rPr>
          <w:rStyle w:val="TagStyle"/>
          <w:rtl/>
        </w:rPr>
        <w:t xml:space="preserve"> &lt;&lt; אורח &gt;&gt; </w:t>
      </w:r>
      <w:r w:rsidR="00E86294">
        <w:rPr>
          <w:rtl/>
          <w:lang w:eastAsia="he-IL"/>
        </w:rPr>
        <w:t>רותם ברמלי:</w:t>
      </w:r>
      <w:r w:rsidRPr="006E7AC5">
        <w:rPr>
          <w:rStyle w:val="TagStyle"/>
          <w:rtl/>
        </w:rPr>
        <w:t xml:space="preserve"> &lt;&lt; אורח &gt;&gt;</w:t>
      </w:r>
      <w:r w:rsidR="005D7157">
        <w:rPr>
          <w:rtl/>
          <w:lang w:eastAsia="he-IL"/>
        </w:rPr>
        <w:t xml:space="preserve"> </w:t>
      </w:r>
      <w:bookmarkEnd w:id="7868"/>
    </w:p>
    <w:p w:rsidR="006E7AC5" w:rsidRDefault="006E7AC5" w:rsidP="006E7AC5">
      <w:pPr>
        <w:pStyle w:val="KeepWithNext"/>
        <w:rPr>
          <w:rtl/>
          <w:lang w:eastAsia="he-IL"/>
        </w:rPr>
      </w:pPr>
    </w:p>
    <w:p w:rsidR="006E7AC5" w:rsidRDefault="006E7AC5" w:rsidP="006E7AC5">
      <w:pPr>
        <w:rPr>
          <w:rtl/>
          <w:lang w:eastAsia="he-IL"/>
        </w:rPr>
      </w:pPr>
      <w:bookmarkStart w:id="7869" w:name="_ETM_Q1_13301486"/>
      <w:bookmarkStart w:id="7870" w:name="_ETM_Q1_13301506"/>
      <w:bookmarkEnd w:id="7869"/>
      <w:bookmarkEnd w:id="7870"/>
      <w:r>
        <w:rPr>
          <w:rFonts w:hint="cs"/>
          <w:rtl/>
          <w:lang w:eastAsia="he-IL"/>
        </w:rPr>
        <w:t xml:space="preserve">זה שימוש חורג. </w:t>
      </w:r>
    </w:p>
    <w:p w:rsidR="006E7AC5" w:rsidRDefault="006E7AC5" w:rsidP="006E7AC5">
      <w:pPr>
        <w:rPr>
          <w:rtl/>
          <w:lang w:eastAsia="he-IL"/>
        </w:rPr>
      </w:pPr>
      <w:bookmarkStart w:id="7871" w:name="_ETM_Q1_13303326"/>
      <w:bookmarkStart w:id="7872" w:name="_ETM_Q1_13303397"/>
      <w:bookmarkEnd w:id="7871"/>
      <w:bookmarkEnd w:id="7872"/>
    </w:p>
    <w:p w:rsidR="006E7AC5" w:rsidRDefault="006E7AC5" w:rsidP="006E7AC5">
      <w:pPr>
        <w:pStyle w:val="af6"/>
        <w:keepNext/>
        <w:rPr>
          <w:rtl/>
        </w:rPr>
      </w:pPr>
      <w:bookmarkStart w:id="7873" w:name="ET_yor_5142_924"/>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73"/>
    </w:p>
    <w:p w:rsidR="006E7AC5" w:rsidRDefault="006E7AC5" w:rsidP="006E7AC5">
      <w:pPr>
        <w:pStyle w:val="KeepWithNext"/>
        <w:rPr>
          <w:rtl/>
          <w:lang w:eastAsia="he-IL"/>
        </w:rPr>
      </w:pPr>
    </w:p>
    <w:p w:rsidR="006E7AC5" w:rsidRDefault="006E7AC5" w:rsidP="006E7AC5">
      <w:pPr>
        <w:rPr>
          <w:rtl/>
          <w:lang w:eastAsia="he-IL"/>
        </w:rPr>
      </w:pPr>
      <w:bookmarkStart w:id="7874" w:name="_ETM_Q1_13304890"/>
      <w:bookmarkStart w:id="7875" w:name="_ETM_Q1_13304910"/>
      <w:bookmarkEnd w:id="7874"/>
      <w:bookmarkEnd w:id="7875"/>
      <w:r>
        <w:rPr>
          <w:rFonts w:hint="cs"/>
          <w:rtl/>
          <w:lang w:eastAsia="he-IL"/>
        </w:rPr>
        <w:t xml:space="preserve">מי עושה את זה? </w:t>
      </w:r>
    </w:p>
    <w:p w:rsidR="006E7AC5" w:rsidRDefault="006E7AC5" w:rsidP="006E7AC5">
      <w:pPr>
        <w:rPr>
          <w:rtl/>
          <w:lang w:eastAsia="he-IL"/>
        </w:rPr>
      </w:pPr>
      <w:bookmarkStart w:id="7876" w:name="_ETM_Q1_13301396"/>
      <w:bookmarkStart w:id="7877" w:name="_ETM_Q1_13301497"/>
      <w:bookmarkEnd w:id="7876"/>
      <w:bookmarkEnd w:id="7877"/>
    </w:p>
    <w:p w:rsidR="006E7AC5" w:rsidRDefault="006E7AC5" w:rsidP="006E7AC5">
      <w:pPr>
        <w:pStyle w:val="af9"/>
        <w:keepNext/>
        <w:rPr>
          <w:rtl/>
          <w:lang w:eastAsia="he-IL"/>
        </w:rPr>
      </w:pPr>
      <w:bookmarkStart w:id="7878" w:name="ET_guest_רותם_רייבי_925"/>
      <w:r w:rsidRPr="006E7AC5">
        <w:rPr>
          <w:rStyle w:val="TagStyle"/>
          <w:rtl/>
        </w:rPr>
        <w:t xml:space="preserve"> &lt;&lt; אורח &gt;&gt; </w:t>
      </w:r>
      <w:r w:rsidR="00E86294">
        <w:rPr>
          <w:rtl/>
          <w:lang w:eastAsia="he-IL"/>
        </w:rPr>
        <w:t>רותם ברמלי:</w:t>
      </w:r>
      <w:r w:rsidRPr="006E7AC5">
        <w:rPr>
          <w:rStyle w:val="TagStyle"/>
          <w:rtl/>
        </w:rPr>
        <w:t xml:space="preserve"> &lt;&lt; אורח &gt;&gt;</w:t>
      </w:r>
      <w:r w:rsidR="005D7157">
        <w:rPr>
          <w:rtl/>
          <w:lang w:eastAsia="he-IL"/>
        </w:rPr>
        <w:t xml:space="preserve"> </w:t>
      </w:r>
      <w:bookmarkEnd w:id="7878"/>
    </w:p>
    <w:p w:rsidR="006E7AC5" w:rsidRDefault="006E7AC5" w:rsidP="006E7AC5">
      <w:pPr>
        <w:pStyle w:val="KeepWithNext"/>
        <w:rPr>
          <w:rtl/>
          <w:lang w:eastAsia="he-IL"/>
        </w:rPr>
      </w:pPr>
    </w:p>
    <w:p w:rsidR="006E7AC5" w:rsidRDefault="006E7AC5" w:rsidP="006E7AC5">
      <w:pPr>
        <w:rPr>
          <w:rtl/>
          <w:lang w:eastAsia="he-IL"/>
        </w:rPr>
      </w:pPr>
      <w:bookmarkStart w:id="7879" w:name="_ETM_Q1_13304389"/>
      <w:bookmarkStart w:id="7880" w:name="_ETM_Q1_13304436"/>
      <w:bookmarkEnd w:id="7879"/>
      <w:bookmarkEnd w:id="7880"/>
      <w:r>
        <w:rPr>
          <w:rFonts w:hint="cs"/>
          <w:rtl/>
          <w:lang w:eastAsia="he-IL"/>
        </w:rPr>
        <w:t xml:space="preserve">ועדה מקומית </w:t>
      </w:r>
      <w:bookmarkStart w:id="7881" w:name="_ETM_Q1_13305772"/>
      <w:bookmarkEnd w:id="7881"/>
      <w:r>
        <w:rPr>
          <w:rFonts w:hint="cs"/>
          <w:rtl/>
          <w:lang w:eastAsia="he-IL"/>
        </w:rPr>
        <w:t xml:space="preserve">יכולה לאשר את זה. </w:t>
      </w:r>
      <w:bookmarkStart w:id="7882" w:name="_ETM_Q1_13307500"/>
      <w:bookmarkEnd w:id="7882"/>
    </w:p>
    <w:p w:rsidR="006E7AC5" w:rsidRDefault="006E7AC5" w:rsidP="006E7AC5">
      <w:pPr>
        <w:rPr>
          <w:rtl/>
          <w:lang w:eastAsia="he-IL"/>
        </w:rPr>
      </w:pPr>
      <w:bookmarkStart w:id="7883" w:name="_ETM_Q1_13307702"/>
      <w:bookmarkEnd w:id="7883"/>
    </w:p>
    <w:p w:rsidR="006E7AC5" w:rsidRDefault="006E7AC5" w:rsidP="006E7AC5">
      <w:pPr>
        <w:pStyle w:val="af6"/>
        <w:keepNext/>
        <w:rPr>
          <w:rtl/>
        </w:rPr>
      </w:pPr>
      <w:bookmarkStart w:id="7884" w:name="ET_yor_5142_926"/>
      <w:r w:rsidRPr="006E7AC5">
        <w:rPr>
          <w:rStyle w:val="TagStyle"/>
          <w:rtl/>
        </w:rPr>
        <w:t xml:space="preserve"> &lt;&lt; יור &gt;&gt; </w:t>
      </w:r>
      <w:r>
        <w:rPr>
          <w:rtl/>
        </w:rPr>
        <w:t>היו"ר יוליה מלינובסקי:</w:t>
      </w:r>
      <w:r w:rsidRPr="006E7AC5">
        <w:rPr>
          <w:rStyle w:val="TagStyle"/>
          <w:rtl/>
        </w:rPr>
        <w:t xml:space="preserve"> &lt;&lt; יור &gt;&gt;</w:t>
      </w:r>
      <w:r w:rsidR="005D7157">
        <w:rPr>
          <w:rtl/>
        </w:rPr>
        <w:t xml:space="preserve"> </w:t>
      </w:r>
      <w:bookmarkEnd w:id="7884"/>
    </w:p>
    <w:p w:rsidR="006E7AC5" w:rsidRDefault="006E7AC5" w:rsidP="006E7AC5">
      <w:pPr>
        <w:pStyle w:val="KeepWithNext"/>
        <w:rPr>
          <w:rtl/>
          <w:lang w:eastAsia="he-IL"/>
        </w:rPr>
      </w:pPr>
    </w:p>
    <w:p w:rsidR="006E7AC5" w:rsidRDefault="006E7AC5" w:rsidP="006E7AC5">
      <w:pPr>
        <w:rPr>
          <w:rtl/>
          <w:lang w:eastAsia="he-IL"/>
        </w:rPr>
      </w:pPr>
      <w:bookmarkStart w:id="7885" w:name="_ETM_Q1_13309220"/>
      <w:bookmarkStart w:id="7886" w:name="_ETM_Q1_13309284"/>
      <w:bookmarkEnd w:id="7885"/>
      <w:bookmarkEnd w:id="7886"/>
      <w:r>
        <w:rPr>
          <w:rFonts w:hint="cs"/>
          <w:rtl/>
          <w:lang w:eastAsia="he-IL"/>
        </w:rPr>
        <w:t xml:space="preserve">אי אפשר לעשות דבר כזה. </w:t>
      </w:r>
    </w:p>
    <w:p w:rsidR="006E7AC5" w:rsidRDefault="006E7AC5" w:rsidP="006E7AC5">
      <w:pPr>
        <w:rPr>
          <w:rtl/>
          <w:lang w:eastAsia="he-IL"/>
        </w:rPr>
      </w:pPr>
      <w:bookmarkStart w:id="7887" w:name="_ETM_Q1_13311628"/>
      <w:bookmarkStart w:id="7888" w:name="_ETM_Q1_13311796"/>
      <w:bookmarkEnd w:id="7887"/>
      <w:bookmarkEnd w:id="7888"/>
    </w:p>
    <w:p w:rsidR="006E7AC5" w:rsidRDefault="006E7AC5" w:rsidP="006E7AC5">
      <w:pPr>
        <w:pStyle w:val="a4"/>
        <w:keepNext/>
        <w:rPr>
          <w:rtl/>
        </w:rPr>
      </w:pPr>
      <w:bookmarkStart w:id="7889" w:name="ET_speaker_5069_927"/>
      <w:r w:rsidRPr="006E7AC5">
        <w:rPr>
          <w:rStyle w:val="TagStyle"/>
          <w:rtl/>
        </w:rPr>
        <w:t xml:space="preserve"> &lt;&lt; דובר &gt;&gt; </w:t>
      </w:r>
      <w:r>
        <w:rPr>
          <w:rtl/>
        </w:rPr>
        <w:t>יעקב אשר (יהדות התורה):</w:t>
      </w:r>
      <w:r w:rsidRPr="006E7AC5">
        <w:rPr>
          <w:rStyle w:val="TagStyle"/>
          <w:rtl/>
        </w:rPr>
        <w:t xml:space="preserve"> &lt;&lt; דובר &gt;&gt;</w:t>
      </w:r>
      <w:r w:rsidR="005D7157">
        <w:rPr>
          <w:rtl/>
        </w:rPr>
        <w:t xml:space="preserve"> </w:t>
      </w:r>
      <w:bookmarkEnd w:id="7889"/>
    </w:p>
    <w:p w:rsidR="006E7AC5" w:rsidRDefault="006E7AC5" w:rsidP="006E7AC5">
      <w:pPr>
        <w:pStyle w:val="KeepWithNext"/>
        <w:rPr>
          <w:rtl/>
          <w:lang w:eastAsia="he-IL"/>
        </w:rPr>
      </w:pPr>
    </w:p>
    <w:p w:rsidR="006E7AC5" w:rsidRDefault="006E7AC5" w:rsidP="006E7AC5">
      <w:pPr>
        <w:rPr>
          <w:rtl/>
          <w:lang w:eastAsia="he-IL"/>
        </w:rPr>
      </w:pPr>
      <w:bookmarkStart w:id="7890" w:name="_ETM_Q1_13314365"/>
      <w:bookmarkStart w:id="7891" w:name="_ETM_Q1_13314386"/>
      <w:bookmarkEnd w:id="7890"/>
      <w:bookmarkEnd w:id="7891"/>
      <w:r>
        <w:rPr>
          <w:rFonts w:hint="cs"/>
          <w:rtl/>
          <w:lang w:eastAsia="he-IL"/>
        </w:rPr>
        <w:t xml:space="preserve">הרשויות </w:t>
      </w:r>
      <w:bookmarkStart w:id="7892" w:name="_ETM_Q1_13315372"/>
      <w:bookmarkEnd w:id="7892"/>
      <w:r>
        <w:rPr>
          <w:rFonts w:hint="cs"/>
          <w:rtl/>
          <w:lang w:eastAsia="he-IL"/>
        </w:rPr>
        <w:t xml:space="preserve">מתפרנסות מזה היום. </w:t>
      </w:r>
    </w:p>
    <w:p w:rsidR="00D46C49" w:rsidRDefault="00D46C49" w:rsidP="006E7AC5">
      <w:pPr>
        <w:rPr>
          <w:rtl/>
          <w:lang w:eastAsia="he-IL"/>
        </w:rPr>
      </w:pPr>
    </w:p>
    <w:p w:rsidR="00D46C49" w:rsidRDefault="00D46C49" w:rsidP="00D46C49">
      <w:pPr>
        <w:pStyle w:val="af9"/>
        <w:keepNext/>
        <w:rPr>
          <w:rtl/>
          <w:lang w:eastAsia="he-IL"/>
        </w:rPr>
      </w:pPr>
      <w:bookmarkStart w:id="7893" w:name="ET_guest_מנחם_לייבה_928"/>
      <w:r w:rsidRPr="00D46C49">
        <w:rPr>
          <w:rStyle w:val="TagStyle"/>
          <w:rtl/>
        </w:rPr>
        <w:t xml:space="preserve"> &lt;&lt; אורח &gt;&gt; </w:t>
      </w:r>
      <w:r>
        <w:rPr>
          <w:rtl/>
          <w:lang w:eastAsia="he-IL"/>
        </w:rPr>
        <w:t>מנחם לייבה:</w:t>
      </w:r>
      <w:r w:rsidRPr="00D46C49">
        <w:rPr>
          <w:rStyle w:val="TagStyle"/>
          <w:rtl/>
        </w:rPr>
        <w:t xml:space="preserve"> &lt;&lt; אורח &gt;&gt;</w:t>
      </w:r>
      <w:r w:rsidR="005D7157">
        <w:rPr>
          <w:rtl/>
          <w:lang w:eastAsia="he-IL"/>
        </w:rPr>
        <w:t xml:space="preserve"> </w:t>
      </w:r>
      <w:bookmarkEnd w:id="7893"/>
    </w:p>
    <w:p w:rsidR="00D46C49" w:rsidRDefault="00D46C49" w:rsidP="00D46C49">
      <w:pPr>
        <w:pStyle w:val="KeepWithNext"/>
        <w:rPr>
          <w:rtl/>
          <w:lang w:eastAsia="he-IL"/>
        </w:rPr>
      </w:pPr>
    </w:p>
    <w:p w:rsidR="00D46C49" w:rsidRDefault="00D46C49" w:rsidP="00D46C49">
      <w:pPr>
        <w:rPr>
          <w:rtl/>
          <w:lang w:eastAsia="he-IL"/>
        </w:rPr>
      </w:pPr>
      <w:bookmarkStart w:id="7894" w:name="_ETM_Q1_13316792"/>
      <w:bookmarkStart w:id="7895" w:name="_ETM_Q1_13316811"/>
      <w:bookmarkEnd w:id="7894"/>
      <w:bookmarkEnd w:id="7895"/>
      <w:r>
        <w:rPr>
          <w:rFonts w:hint="cs"/>
          <w:rtl/>
          <w:lang w:eastAsia="he-IL"/>
        </w:rPr>
        <w:t xml:space="preserve">שימוש חורג מוגבל בזמן. </w:t>
      </w:r>
    </w:p>
    <w:p w:rsidR="00D46C49" w:rsidRDefault="00D46C49" w:rsidP="00D46C49">
      <w:pPr>
        <w:rPr>
          <w:rtl/>
          <w:lang w:eastAsia="he-IL"/>
        </w:rPr>
      </w:pPr>
      <w:bookmarkStart w:id="7896" w:name="_ETM_Q1_13320260"/>
      <w:bookmarkStart w:id="7897" w:name="_ETM_Q1_13320329"/>
      <w:bookmarkEnd w:id="7896"/>
      <w:bookmarkEnd w:id="7897"/>
    </w:p>
    <w:p w:rsidR="00D46C49" w:rsidRDefault="00D46C49" w:rsidP="00D46C49">
      <w:pPr>
        <w:pStyle w:val="af6"/>
        <w:keepNext/>
        <w:rPr>
          <w:rtl/>
        </w:rPr>
      </w:pPr>
      <w:bookmarkStart w:id="7898" w:name="ET_yor_5142_929"/>
      <w:r w:rsidRPr="00D46C49">
        <w:rPr>
          <w:rStyle w:val="TagStyle"/>
          <w:rtl/>
        </w:rPr>
        <w:t xml:space="preserve"> &lt;&lt; יור &gt;&gt; </w:t>
      </w:r>
      <w:r>
        <w:rPr>
          <w:rtl/>
        </w:rPr>
        <w:t>היו"ר יוליה מלינובסקי:</w:t>
      </w:r>
      <w:r w:rsidRPr="00D46C49">
        <w:rPr>
          <w:rStyle w:val="TagStyle"/>
          <w:rtl/>
        </w:rPr>
        <w:t xml:space="preserve"> &lt;&lt; יור &gt;&gt;</w:t>
      </w:r>
      <w:r w:rsidR="005D7157">
        <w:rPr>
          <w:rtl/>
        </w:rPr>
        <w:t xml:space="preserve"> </w:t>
      </w:r>
      <w:bookmarkEnd w:id="7898"/>
    </w:p>
    <w:p w:rsidR="00D46C49" w:rsidRDefault="00D46C49" w:rsidP="00D46C49">
      <w:pPr>
        <w:pStyle w:val="KeepWithNext"/>
        <w:rPr>
          <w:rtl/>
          <w:lang w:eastAsia="he-IL"/>
        </w:rPr>
      </w:pPr>
    </w:p>
    <w:p w:rsidR="00D46C49" w:rsidRDefault="00D46C49" w:rsidP="00D46C49">
      <w:pPr>
        <w:rPr>
          <w:rtl/>
          <w:lang w:eastAsia="he-IL"/>
        </w:rPr>
      </w:pPr>
      <w:bookmarkStart w:id="7899" w:name="_ETM_Q1_13321819"/>
      <w:bookmarkStart w:id="7900" w:name="_ETM_Q1_13321838"/>
      <w:bookmarkEnd w:id="7899"/>
      <w:bookmarkEnd w:id="7900"/>
      <w:r>
        <w:rPr>
          <w:rFonts w:hint="cs"/>
          <w:rtl/>
          <w:lang w:eastAsia="he-IL"/>
        </w:rPr>
        <w:t xml:space="preserve">אני עושה בדירה </w:t>
      </w:r>
      <w:bookmarkStart w:id="7901" w:name="_ETM_Q1_13318798"/>
      <w:bookmarkEnd w:id="7901"/>
      <w:r>
        <w:rPr>
          <w:rFonts w:hint="cs"/>
          <w:rtl/>
          <w:lang w:eastAsia="he-IL"/>
        </w:rPr>
        <w:t xml:space="preserve">גן ילדים, זה שימוש חורג. </w:t>
      </w:r>
    </w:p>
    <w:p w:rsidR="00D46C49" w:rsidRDefault="00D46C49" w:rsidP="00D46C49">
      <w:pPr>
        <w:rPr>
          <w:rtl/>
          <w:lang w:eastAsia="he-IL"/>
        </w:rPr>
      </w:pPr>
      <w:bookmarkStart w:id="7902" w:name="_ETM_Q1_13321638"/>
      <w:bookmarkStart w:id="7903" w:name="_ETM_Q1_13321701"/>
      <w:bookmarkStart w:id="7904" w:name="_ETM_Q1_13321182"/>
      <w:bookmarkEnd w:id="7902"/>
      <w:bookmarkEnd w:id="7903"/>
      <w:bookmarkEnd w:id="7904"/>
    </w:p>
    <w:p w:rsidR="00D46C49" w:rsidRDefault="00D46C49" w:rsidP="00D46C49">
      <w:pPr>
        <w:pStyle w:val="af9"/>
        <w:keepNext/>
        <w:rPr>
          <w:rtl/>
          <w:lang w:eastAsia="he-IL"/>
        </w:rPr>
      </w:pPr>
      <w:bookmarkStart w:id="7905" w:name="ET_guest_עמית_שטאובר_931"/>
      <w:r w:rsidRPr="00D46C49">
        <w:rPr>
          <w:rStyle w:val="TagStyle"/>
          <w:rtl/>
        </w:rPr>
        <w:t xml:space="preserve"> &lt;&lt; אורח &gt;&gt; </w:t>
      </w:r>
      <w:r>
        <w:rPr>
          <w:rtl/>
          <w:lang w:eastAsia="he-IL"/>
        </w:rPr>
        <w:t>עמית שטאובר:</w:t>
      </w:r>
      <w:r w:rsidRPr="00D46C49">
        <w:rPr>
          <w:rStyle w:val="TagStyle"/>
          <w:rtl/>
        </w:rPr>
        <w:t xml:space="preserve"> &lt;&lt; אורח &gt;&gt;</w:t>
      </w:r>
      <w:r w:rsidR="005D7157">
        <w:rPr>
          <w:rtl/>
          <w:lang w:eastAsia="he-IL"/>
        </w:rPr>
        <w:t xml:space="preserve"> </w:t>
      </w:r>
      <w:bookmarkEnd w:id="7905"/>
    </w:p>
    <w:p w:rsidR="00D46C49" w:rsidRDefault="00D46C49" w:rsidP="00D46C49">
      <w:pPr>
        <w:pStyle w:val="KeepWithNext"/>
        <w:rPr>
          <w:rtl/>
          <w:lang w:eastAsia="he-IL"/>
        </w:rPr>
      </w:pPr>
    </w:p>
    <w:p w:rsidR="00D46C49" w:rsidRDefault="00D46C49" w:rsidP="00D46C49">
      <w:pPr>
        <w:rPr>
          <w:rtl/>
          <w:lang w:eastAsia="he-IL"/>
        </w:rPr>
      </w:pPr>
      <w:bookmarkStart w:id="7906" w:name="_ETM_Q1_13322423"/>
      <w:bookmarkStart w:id="7907" w:name="_ETM_Q1_13322443"/>
      <w:bookmarkStart w:id="7908" w:name="_ETM_Q1_13321516"/>
      <w:bookmarkStart w:id="7909" w:name="_ETM_Q1_13321535"/>
      <w:bookmarkEnd w:id="7906"/>
      <w:bookmarkEnd w:id="7907"/>
      <w:bookmarkEnd w:id="7908"/>
      <w:bookmarkEnd w:id="7909"/>
      <w:r>
        <w:rPr>
          <w:rFonts w:hint="cs"/>
          <w:rtl/>
          <w:lang w:eastAsia="he-IL"/>
        </w:rPr>
        <w:t xml:space="preserve">היטל השבחה יש על מה </w:t>
      </w:r>
      <w:bookmarkStart w:id="7910" w:name="_ETM_Q1_13326958"/>
      <w:bookmarkEnd w:id="7910"/>
      <w:r>
        <w:rPr>
          <w:rFonts w:hint="cs"/>
          <w:rtl/>
          <w:lang w:eastAsia="he-IL"/>
        </w:rPr>
        <w:t xml:space="preserve">שכרגע רותם ציין. על שימוש חורג והקלה יש היטל השבחה. </w:t>
      </w:r>
      <w:bookmarkStart w:id="7911" w:name="_ETM_Q1_13329778"/>
      <w:bookmarkEnd w:id="7911"/>
      <w:r>
        <w:rPr>
          <w:rFonts w:hint="cs"/>
          <w:rtl/>
          <w:lang w:eastAsia="he-IL"/>
        </w:rPr>
        <w:t xml:space="preserve">זאת אומרת אם כל הזמן באים ואומרים שזה צריך להיות </w:t>
      </w:r>
      <w:bookmarkStart w:id="7912" w:name="_ETM_Q1_13330682"/>
      <w:bookmarkEnd w:id="7912"/>
      <w:r>
        <w:rPr>
          <w:rFonts w:hint="cs"/>
          <w:rtl/>
          <w:lang w:eastAsia="he-IL"/>
        </w:rPr>
        <w:t>זהה - - -</w:t>
      </w:r>
    </w:p>
    <w:p w:rsidR="00D46C49" w:rsidRDefault="00D46C49" w:rsidP="00D46C49">
      <w:pPr>
        <w:rPr>
          <w:rtl/>
          <w:lang w:eastAsia="he-IL"/>
        </w:rPr>
      </w:pPr>
      <w:bookmarkStart w:id="7913" w:name="_ETM_Q1_13331888"/>
      <w:bookmarkStart w:id="7914" w:name="_ETM_Q1_13331951"/>
      <w:bookmarkEnd w:id="7913"/>
      <w:bookmarkEnd w:id="7914"/>
    </w:p>
    <w:p w:rsidR="00D46C49" w:rsidRDefault="00D46C49" w:rsidP="00D46C49">
      <w:pPr>
        <w:pStyle w:val="af6"/>
        <w:keepNext/>
        <w:rPr>
          <w:rtl/>
        </w:rPr>
      </w:pPr>
      <w:bookmarkStart w:id="7915" w:name="ET_yor_5142_932"/>
      <w:r w:rsidRPr="00D46C49">
        <w:rPr>
          <w:rStyle w:val="TagStyle"/>
          <w:rtl/>
        </w:rPr>
        <w:t xml:space="preserve"> &lt;&lt; יור &gt;&gt; </w:t>
      </w:r>
      <w:r>
        <w:rPr>
          <w:rtl/>
        </w:rPr>
        <w:t>היו"ר יוליה מלינובסקי:</w:t>
      </w:r>
      <w:r w:rsidRPr="00D46C49">
        <w:rPr>
          <w:rStyle w:val="TagStyle"/>
          <w:rtl/>
        </w:rPr>
        <w:t xml:space="preserve"> &lt;&lt; יור &gt;&gt;</w:t>
      </w:r>
      <w:r w:rsidR="005D7157">
        <w:rPr>
          <w:rtl/>
        </w:rPr>
        <w:t xml:space="preserve"> </w:t>
      </w:r>
      <w:bookmarkEnd w:id="7915"/>
    </w:p>
    <w:p w:rsidR="00D46C49" w:rsidRDefault="00D46C49" w:rsidP="00D46C49">
      <w:pPr>
        <w:pStyle w:val="KeepWithNext"/>
        <w:rPr>
          <w:rtl/>
          <w:lang w:eastAsia="he-IL"/>
        </w:rPr>
      </w:pPr>
    </w:p>
    <w:p w:rsidR="00D46C49" w:rsidRDefault="00D46C49" w:rsidP="00D46C49">
      <w:pPr>
        <w:rPr>
          <w:rtl/>
          <w:lang w:eastAsia="he-IL"/>
        </w:rPr>
      </w:pPr>
      <w:bookmarkStart w:id="7916" w:name="_ETM_Q1_13333146"/>
      <w:bookmarkStart w:id="7917" w:name="_ETM_Q1_13333166"/>
      <w:bookmarkEnd w:id="7916"/>
      <w:bookmarkEnd w:id="7917"/>
      <w:r>
        <w:rPr>
          <w:rFonts w:hint="cs"/>
          <w:rtl/>
          <w:lang w:eastAsia="he-IL"/>
        </w:rPr>
        <w:t xml:space="preserve">רגע, אני רוצה להבין. איזה השבחה עשיתי </w:t>
      </w:r>
      <w:bookmarkStart w:id="7918" w:name="_ETM_Q1_13332278"/>
      <w:bookmarkEnd w:id="7918"/>
      <w:r>
        <w:rPr>
          <w:rFonts w:hint="cs"/>
          <w:rtl/>
          <w:lang w:eastAsia="he-IL"/>
        </w:rPr>
        <w:t xml:space="preserve">לנכס אם במקום דירה פתחתי שם גן ילדים או קליניקה </w:t>
      </w:r>
      <w:bookmarkStart w:id="7919" w:name="_ETM_Q1_13340390"/>
      <w:bookmarkEnd w:id="7919"/>
      <w:r>
        <w:rPr>
          <w:rFonts w:hint="cs"/>
          <w:rtl/>
          <w:lang w:eastAsia="he-IL"/>
        </w:rPr>
        <w:t xml:space="preserve">לרפואת שיניים? </w:t>
      </w:r>
      <w:bookmarkStart w:id="7920" w:name="_ETM_Q1_13338456"/>
      <w:bookmarkEnd w:id="7920"/>
    </w:p>
    <w:p w:rsidR="00D46C49" w:rsidRDefault="00D46C49" w:rsidP="00D46C49">
      <w:pPr>
        <w:rPr>
          <w:rtl/>
          <w:lang w:eastAsia="he-IL"/>
        </w:rPr>
      </w:pPr>
      <w:bookmarkStart w:id="7921" w:name="_ETM_Q1_13338519"/>
      <w:bookmarkStart w:id="7922" w:name="_ETM_Q1_13342256"/>
      <w:bookmarkEnd w:id="7921"/>
      <w:bookmarkEnd w:id="7922"/>
    </w:p>
    <w:p w:rsidR="00D46C49" w:rsidRDefault="00D46C49" w:rsidP="00D46C49">
      <w:pPr>
        <w:pStyle w:val="af9"/>
        <w:keepNext/>
        <w:rPr>
          <w:rtl/>
          <w:lang w:eastAsia="he-IL"/>
        </w:rPr>
      </w:pPr>
      <w:bookmarkStart w:id="7923" w:name="ET_guest_כרמית_יוליס_934"/>
      <w:r w:rsidRPr="00D46C49">
        <w:rPr>
          <w:rStyle w:val="TagStyle"/>
          <w:rtl/>
        </w:rPr>
        <w:t xml:space="preserve"> &lt;&lt; אורח &gt;&gt; </w:t>
      </w:r>
      <w:r>
        <w:rPr>
          <w:rtl/>
          <w:lang w:eastAsia="he-IL"/>
        </w:rPr>
        <w:t>כרמית יוליס:</w:t>
      </w:r>
      <w:r w:rsidRPr="00D46C49">
        <w:rPr>
          <w:rStyle w:val="TagStyle"/>
          <w:rtl/>
        </w:rPr>
        <w:t xml:space="preserve"> &lt;&lt; אורח &gt;&gt;</w:t>
      </w:r>
      <w:r w:rsidR="005D7157">
        <w:rPr>
          <w:rtl/>
          <w:lang w:eastAsia="he-IL"/>
        </w:rPr>
        <w:t xml:space="preserve"> </w:t>
      </w:r>
      <w:bookmarkEnd w:id="7923"/>
    </w:p>
    <w:p w:rsidR="00D46C49" w:rsidRDefault="00D46C49" w:rsidP="00D46C49">
      <w:pPr>
        <w:pStyle w:val="KeepWithNext"/>
        <w:rPr>
          <w:rtl/>
          <w:lang w:eastAsia="he-IL"/>
        </w:rPr>
      </w:pPr>
    </w:p>
    <w:p w:rsidR="00D46C49" w:rsidRDefault="00D46C49" w:rsidP="00D46C49">
      <w:pPr>
        <w:rPr>
          <w:rtl/>
          <w:lang w:eastAsia="he-IL"/>
        </w:rPr>
      </w:pPr>
      <w:bookmarkStart w:id="7924" w:name="_ETM_Q1_13342552"/>
      <w:bookmarkStart w:id="7925" w:name="_ETM_Q1_13342569"/>
      <w:bookmarkEnd w:id="7924"/>
      <w:bookmarkEnd w:id="7925"/>
      <w:r>
        <w:rPr>
          <w:rFonts w:hint="cs"/>
          <w:rtl/>
          <w:lang w:eastAsia="he-IL"/>
        </w:rPr>
        <w:t>שמאי בודק את זה. כל היטל</w:t>
      </w:r>
      <w:bookmarkStart w:id="7926" w:name="_ETM_Q1_13345232"/>
      <w:bookmarkEnd w:id="7926"/>
      <w:r>
        <w:rPr>
          <w:rFonts w:hint="cs"/>
          <w:rtl/>
          <w:lang w:eastAsia="he-IL"/>
        </w:rPr>
        <w:t xml:space="preserve"> השבחה מתבסס על חוות דעת שמאית. אם השמאי אמר </w:t>
      </w:r>
      <w:bookmarkStart w:id="7927" w:name="_ETM_Q1_13344678"/>
      <w:bookmarkEnd w:id="7927"/>
      <w:r>
        <w:rPr>
          <w:rFonts w:hint="cs"/>
          <w:rtl/>
          <w:lang w:eastAsia="he-IL"/>
        </w:rPr>
        <w:t xml:space="preserve">שהשווי עלה בגלל השימוש החורג או ההקלה אז יהיה חיוב </w:t>
      </w:r>
      <w:bookmarkStart w:id="7928" w:name="_ETM_Q1_13347044"/>
      <w:bookmarkEnd w:id="7928"/>
      <w:r>
        <w:rPr>
          <w:rFonts w:hint="cs"/>
          <w:rtl/>
          <w:lang w:eastAsia="he-IL"/>
        </w:rPr>
        <w:t xml:space="preserve">בהיטל השבחה. היום זה קבוע בחוק התכנון והבנייה </w:t>
      </w:r>
      <w:bookmarkStart w:id="7929" w:name="_ETM_Q1_13350868"/>
      <w:bookmarkEnd w:id="7929"/>
      <w:r>
        <w:rPr>
          <w:rFonts w:hint="cs"/>
          <w:rtl/>
          <w:lang w:eastAsia="he-IL"/>
        </w:rPr>
        <w:t xml:space="preserve">בתוספת השלישית. הסעיף הזה בעצם העתיק. כמו שוורד אומרת, היועצת </w:t>
      </w:r>
      <w:bookmarkStart w:id="7930" w:name="_ETM_Q1_13355848"/>
      <w:bookmarkEnd w:id="7930"/>
      <w:r>
        <w:rPr>
          <w:rFonts w:hint="cs"/>
          <w:rtl/>
          <w:lang w:eastAsia="he-IL"/>
        </w:rPr>
        <w:t xml:space="preserve">המשפטית, שזה רוכב או לא רוכב, בהקשר הזה זה לגמרי </w:t>
      </w:r>
      <w:bookmarkStart w:id="7931" w:name="_ETM_Q1_13356874"/>
      <w:bookmarkEnd w:id="7931"/>
      <w:r>
        <w:rPr>
          <w:rFonts w:hint="cs"/>
          <w:rtl/>
          <w:lang w:eastAsia="he-IL"/>
        </w:rPr>
        <w:t xml:space="preserve">רוכב. </w:t>
      </w:r>
    </w:p>
    <w:p w:rsidR="00AB6650" w:rsidRDefault="00AB6650" w:rsidP="00D46C49">
      <w:pPr>
        <w:rPr>
          <w:rtl/>
          <w:lang w:eastAsia="he-IL"/>
        </w:rPr>
      </w:pPr>
      <w:bookmarkStart w:id="7932" w:name="_ETM_Q1_13361746"/>
      <w:bookmarkStart w:id="7933" w:name="_ETM_Q1_13361820"/>
      <w:bookmarkStart w:id="7934" w:name="_ETM_Q1_13363107"/>
      <w:bookmarkEnd w:id="7932"/>
      <w:bookmarkEnd w:id="7933"/>
      <w:bookmarkEnd w:id="7934"/>
    </w:p>
    <w:p w:rsidR="00AB6650" w:rsidRDefault="00AB6650" w:rsidP="00AB6650">
      <w:pPr>
        <w:pStyle w:val="af6"/>
        <w:keepNext/>
        <w:rPr>
          <w:rtl/>
        </w:rPr>
      </w:pPr>
      <w:bookmarkStart w:id="7935" w:name="ET_yor_5142_935"/>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7935"/>
    </w:p>
    <w:p w:rsidR="00AB6650" w:rsidRDefault="00AB6650" w:rsidP="00AB6650">
      <w:pPr>
        <w:pStyle w:val="KeepWithNext"/>
        <w:rPr>
          <w:rtl/>
          <w:lang w:eastAsia="he-IL"/>
        </w:rPr>
      </w:pPr>
    </w:p>
    <w:p w:rsidR="00AB6650" w:rsidRDefault="00AB6650" w:rsidP="00AB6650">
      <w:pPr>
        <w:rPr>
          <w:rtl/>
          <w:lang w:eastAsia="he-IL"/>
        </w:rPr>
      </w:pPr>
      <w:bookmarkStart w:id="7936" w:name="_ETM_Q1_13363452"/>
      <w:bookmarkStart w:id="7937" w:name="_ETM_Q1_13363470"/>
      <w:bookmarkEnd w:id="7936"/>
      <w:bookmarkEnd w:id="7937"/>
      <w:r>
        <w:rPr>
          <w:rFonts w:hint="cs"/>
          <w:rtl/>
          <w:lang w:eastAsia="he-IL"/>
        </w:rPr>
        <w:t>מנכ"ל עיריית תל</w:t>
      </w:r>
      <w:bookmarkStart w:id="7938" w:name="_ETM_Q1_13367435"/>
      <w:bookmarkEnd w:id="7938"/>
      <w:r>
        <w:rPr>
          <w:rFonts w:hint="cs"/>
          <w:rtl/>
          <w:lang w:eastAsia="he-IL"/>
        </w:rPr>
        <w:t xml:space="preserve"> אביב, תסביר לי משהו, אתם גובים היטל השבחה על שימוש</w:t>
      </w:r>
      <w:bookmarkStart w:id="7939" w:name="_ETM_Q1_13368976"/>
      <w:bookmarkEnd w:id="7939"/>
      <w:r>
        <w:rPr>
          <w:rFonts w:hint="cs"/>
          <w:rtl/>
          <w:lang w:eastAsia="he-IL"/>
        </w:rPr>
        <w:t xml:space="preserve"> חורג? </w:t>
      </w:r>
    </w:p>
    <w:p w:rsidR="00AB6650" w:rsidRDefault="00AB6650" w:rsidP="00AB6650">
      <w:pPr>
        <w:rPr>
          <w:rtl/>
          <w:lang w:eastAsia="he-IL"/>
        </w:rPr>
      </w:pPr>
      <w:bookmarkStart w:id="7940" w:name="_ETM_Q1_13370384"/>
      <w:bookmarkStart w:id="7941" w:name="_ETM_Q1_13370456"/>
      <w:bookmarkEnd w:id="7940"/>
      <w:bookmarkEnd w:id="7941"/>
    </w:p>
    <w:p w:rsidR="00AB6650" w:rsidRDefault="00AB6650" w:rsidP="00AB6650">
      <w:pPr>
        <w:pStyle w:val="af9"/>
        <w:keepNext/>
        <w:rPr>
          <w:rtl/>
          <w:lang w:eastAsia="he-IL"/>
        </w:rPr>
      </w:pPr>
      <w:bookmarkStart w:id="7942" w:name="ET_guest_מנחם_לייבה_936"/>
      <w:r w:rsidRPr="00AB6650">
        <w:rPr>
          <w:rStyle w:val="TagStyle"/>
          <w:rtl/>
        </w:rPr>
        <w:t xml:space="preserve"> &lt;&lt; אורח &gt;&gt; </w:t>
      </w:r>
      <w:r>
        <w:rPr>
          <w:rtl/>
          <w:lang w:eastAsia="he-IL"/>
        </w:rPr>
        <w:t>מנחם לייבה:</w:t>
      </w:r>
      <w:r w:rsidRPr="00AB6650">
        <w:rPr>
          <w:rStyle w:val="TagStyle"/>
          <w:rtl/>
        </w:rPr>
        <w:t xml:space="preserve"> &lt;&lt; אורח &gt;&gt;</w:t>
      </w:r>
      <w:r w:rsidR="005D7157">
        <w:rPr>
          <w:rtl/>
          <w:lang w:eastAsia="he-IL"/>
        </w:rPr>
        <w:t xml:space="preserve"> </w:t>
      </w:r>
      <w:bookmarkEnd w:id="7942"/>
    </w:p>
    <w:p w:rsidR="00AB6650" w:rsidRDefault="00AB6650" w:rsidP="00AB6650">
      <w:pPr>
        <w:pStyle w:val="KeepWithNext"/>
        <w:rPr>
          <w:rtl/>
          <w:lang w:eastAsia="he-IL"/>
        </w:rPr>
      </w:pPr>
    </w:p>
    <w:p w:rsidR="00AB6650" w:rsidRDefault="00AB6650" w:rsidP="00AB6650">
      <w:pPr>
        <w:rPr>
          <w:rtl/>
          <w:lang w:eastAsia="he-IL"/>
        </w:rPr>
      </w:pPr>
      <w:bookmarkStart w:id="7943" w:name="_ETM_Q1_13373460"/>
      <w:bookmarkStart w:id="7944" w:name="_ETM_Q1_13373480"/>
      <w:bookmarkEnd w:id="7943"/>
      <w:bookmarkEnd w:id="7944"/>
      <w:r>
        <w:rPr>
          <w:rFonts w:hint="cs"/>
          <w:rtl/>
          <w:lang w:eastAsia="he-IL"/>
        </w:rPr>
        <w:t xml:space="preserve">לשימוש חורג מתמ"א, לא מהיתר. </w:t>
      </w:r>
    </w:p>
    <w:p w:rsidR="00AB6650" w:rsidRDefault="00AB6650" w:rsidP="00AB6650">
      <w:pPr>
        <w:rPr>
          <w:rtl/>
          <w:lang w:eastAsia="he-IL"/>
        </w:rPr>
      </w:pPr>
      <w:bookmarkStart w:id="7945" w:name="_ETM_Q1_13380128"/>
      <w:bookmarkStart w:id="7946" w:name="_ETM_Q1_13380190"/>
      <w:bookmarkEnd w:id="7945"/>
      <w:bookmarkEnd w:id="7946"/>
    </w:p>
    <w:p w:rsidR="00AB6650" w:rsidRDefault="00AB6650" w:rsidP="00AB6650">
      <w:pPr>
        <w:pStyle w:val="af9"/>
        <w:keepNext/>
        <w:rPr>
          <w:rtl/>
          <w:lang w:eastAsia="he-IL"/>
        </w:rPr>
      </w:pPr>
      <w:bookmarkStart w:id="7947" w:name="ET_guest_כרמית_יוליס_937"/>
      <w:r w:rsidRPr="00AB6650">
        <w:rPr>
          <w:rStyle w:val="TagStyle"/>
          <w:rtl/>
        </w:rPr>
        <w:t xml:space="preserve"> &lt;&lt; אורח &gt;&gt; </w:t>
      </w:r>
      <w:r>
        <w:rPr>
          <w:rtl/>
          <w:lang w:eastAsia="he-IL"/>
        </w:rPr>
        <w:t>כרמית יוליס:</w:t>
      </w:r>
      <w:r w:rsidRPr="00AB6650">
        <w:rPr>
          <w:rStyle w:val="TagStyle"/>
          <w:rtl/>
        </w:rPr>
        <w:t xml:space="preserve"> &lt;&lt; אורח &gt;&gt;</w:t>
      </w:r>
      <w:r w:rsidR="005D7157">
        <w:rPr>
          <w:rtl/>
          <w:lang w:eastAsia="he-IL"/>
        </w:rPr>
        <w:t xml:space="preserve"> </w:t>
      </w:r>
      <w:bookmarkEnd w:id="7947"/>
    </w:p>
    <w:p w:rsidR="00AB6650" w:rsidRDefault="00AB6650" w:rsidP="00AB6650">
      <w:pPr>
        <w:pStyle w:val="KeepWithNext"/>
        <w:rPr>
          <w:rtl/>
          <w:lang w:eastAsia="he-IL"/>
        </w:rPr>
      </w:pPr>
    </w:p>
    <w:p w:rsidR="00AB6650" w:rsidRPr="00AB6650" w:rsidRDefault="00AB6650" w:rsidP="00AB6650">
      <w:pPr>
        <w:rPr>
          <w:rtl/>
          <w:lang w:eastAsia="he-IL"/>
        </w:rPr>
      </w:pPr>
      <w:bookmarkStart w:id="7948" w:name="_ETM_Q1_13375639"/>
      <w:bookmarkStart w:id="7949" w:name="_ETM_Q1_13375655"/>
      <w:bookmarkEnd w:id="7948"/>
      <w:bookmarkEnd w:id="7949"/>
      <w:r>
        <w:rPr>
          <w:rFonts w:hint="cs"/>
          <w:rtl/>
          <w:lang w:eastAsia="he-IL"/>
        </w:rPr>
        <w:t>מתכנית. מהוראה שקבועה בתכנית.</w:t>
      </w:r>
    </w:p>
    <w:p w:rsidR="00AB6650" w:rsidRDefault="00AB6650" w:rsidP="00AB6650">
      <w:pPr>
        <w:rPr>
          <w:rtl/>
          <w:lang w:eastAsia="he-IL"/>
        </w:rPr>
      </w:pPr>
      <w:bookmarkStart w:id="7950" w:name="_ETM_Q1_13379172"/>
      <w:bookmarkStart w:id="7951" w:name="_ETM_Q1_13379227"/>
      <w:bookmarkStart w:id="7952" w:name="_ETM_Q1_13381474"/>
      <w:bookmarkEnd w:id="7950"/>
      <w:bookmarkEnd w:id="7951"/>
      <w:bookmarkEnd w:id="7952"/>
    </w:p>
    <w:p w:rsidR="00AB6650" w:rsidRDefault="00AB6650" w:rsidP="00AB6650">
      <w:pPr>
        <w:pStyle w:val="af9"/>
        <w:keepNext/>
        <w:rPr>
          <w:rtl/>
          <w:lang w:eastAsia="he-IL"/>
        </w:rPr>
      </w:pPr>
      <w:bookmarkStart w:id="7953" w:name="ET_guest_מנחם_לייבה_938"/>
      <w:r w:rsidRPr="00AB6650">
        <w:rPr>
          <w:rStyle w:val="TagStyle"/>
          <w:rtl/>
        </w:rPr>
        <w:t xml:space="preserve"> &lt;&lt; אורח &gt;&gt; </w:t>
      </w:r>
      <w:r>
        <w:rPr>
          <w:rtl/>
          <w:lang w:eastAsia="he-IL"/>
        </w:rPr>
        <w:t>מנחם לייבה:</w:t>
      </w:r>
      <w:r w:rsidRPr="00AB6650">
        <w:rPr>
          <w:rStyle w:val="TagStyle"/>
          <w:rtl/>
        </w:rPr>
        <w:t xml:space="preserve"> &lt;&lt; אורח &gt;&gt;</w:t>
      </w:r>
      <w:r w:rsidR="005D7157">
        <w:rPr>
          <w:rtl/>
          <w:lang w:eastAsia="he-IL"/>
        </w:rPr>
        <w:t xml:space="preserve"> </w:t>
      </w:r>
      <w:bookmarkEnd w:id="7953"/>
    </w:p>
    <w:p w:rsidR="00AB6650" w:rsidRDefault="00AB6650" w:rsidP="00AB6650">
      <w:pPr>
        <w:pStyle w:val="KeepWithNext"/>
        <w:rPr>
          <w:rtl/>
          <w:lang w:eastAsia="he-IL"/>
        </w:rPr>
      </w:pPr>
    </w:p>
    <w:p w:rsidR="00AB6650" w:rsidRDefault="00AB6650" w:rsidP="00AB6650">
      <w:pPr>
        <w:rPr>
          <w:rtl/>
          <w:lang w:eastAsia="he-IL"/>
        </w:rPr>
      </w:pPr>
      <w:bookmarkStart w:id="7954" w:name="_ETM_Q1_13381806"/>
      <w:bookmarkStart w:id="7955" w:name="_ETM_Q1_13381823"/>
      <w:bookmarkEnd w:id="7954"/>
      <w:bookmarkEnd w:id="7955"/>
      <w:r>
        <w:rPr>
          <w:rFonts w:hint="cs"/>
          <w:rtl/>
          <w:lang w:eastAsia="he-IL"/>
        </w:rPr>
        <w:t xml:space="preserve">וכמובן </w:t>
      </w:r>
      <w:bookmarkStart w:id="7956" w:name="_ETM_Q1_13383186"/>
      <w:bookmarkEnd w:id="7956"/>
      <w:r>
        <w:rPr>
          <w:rFonts w:hint="cs"/>
          <w:rtl/>
          <w:lang w:eastAsia="he-IL"/>
        </w:rPr>
        <w:t xml:space="preserve">שימוש חורג מוגבל, אין שימוש חורג למגורים. </w:t>
      </w:r>
    </w:p>
    <w:p w:rsidR="00AB6650" w:rsidRDefault="00AB6650" w:rsidP="00AB6650">
      <w:pPr>
        <w:rPr>
          <w:rtl/>
          <w:lang w:eastAsia="he-IL"/>
        </w:rPr>
      </w:pPr>
      <w:bookmarkStart w:id="7957" w:name="_ETM_Q1_13384806"/>
      <w:bookmarkStart w:id="7958" w:name="_ETM_Q1_13384880"/>
      <w:bookmarkStart w:id="7959" w:name="_ETM_Q1_13385790"/>
      <w:bookmarkEnd w:id="7957"/>
      <w:bookmarkEnd w:id="7958"/>
      <w:bookmarkEnd w:id="7959"/>
    </w:p>
    <w:p w:rsidR="00AB6650" w:rsidRDefault="00AB6650" w:rsidP="00AB6650">
      <w:pPr>
        <w:pStyle w:val="a4"/>
        <w:keepNext/>
        <w:rPr>
          <w:rtl/>
        </w:rPr>
      </w:pPr>
      <w:bookmarkStart w:id="7960" w:name="ET_speaker_5069_939"/>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7960"/>
    </w:p>
    <w:p w:rsidR="00AB6650" w:rsidRDefault="00AB6650" w:rsidP="00AB6650">
      <w:pPr>
        <w:pStyle w:val="KeepWithNext"/>
        <w:rPr>
          <w:rtl/>
          <w:lang w:eastAsia="he-IL"/>
        </w:rPr>
      </w:pPr>
    </w:p>
    <w:p w:rsidR="00AB6650" w:rsidRDefault="00AB6650" w:rsidP="00AB6650">
      <w:pPr>
        <w:rPr>
          <w:rtl/>
          <w:lang w:eastAsia="he-IL"/>
        </w:rPr>
      </w:pPr>
      <w:bookmarkStart w:id="7961" w:name="_ETM_Q1_13386123"/>
      <w:bookmarkStart w:id="7962" w:name="_ETM_Q1_13386141"/>
      <w:bookmarkEnd w:id="7961"/>
      <w:bookmarkEnd w:id="7962"/>
      <w:r>
        <w:rPr>
          <w:rFonts w:hint="cs"/>
          <w:rtl/>
          <w:lang w:eastAsia="he-IL"/>
        </w:rPr>
        <w:t xml:space="preserve">שימוש חורג מתמחרים </w:t>
      </w:r>
      <w:bookmarkStart w:id="7963" w:name="_ETM_Q1_13388654"/>
      <w:bookmarkEnd w:id="7963"/>
      <w:r>
        <w:rPr>
          <w:rFonts w:hint="cs"/>
          <w:rtl/>
          <w:lang w:eastAsia="he-IL"/>
        </w:rPr>
        <w:t xml:space="preserve">אותו, שווי לתקופת זמן. </w:t>
      </w:r>
    </w:p>
    <w:p w:rsidR="00AB6650" w:rsidRDefault="00AB6650" w:rsidP="00AB6650">
      <w:pPr>
        <w:rPr>
          <w:rtl/>
          <w:lang w:eastAsia="he-IL"/>
        </w:rPr>
      </w:pPr>
      <w:bookmarkStart w:id="7964" w:name="_ETM_Q1_13387216"/>
      <w:bookmarkStart w:id="7965" w:name="_ETM_Q1_13387292"/>
      <w:bookmarkStart w:id="7966" w:name="_ETM_Q1_13388152"/>
      <w:bookmarkEnd w:id="7964"/>
      <w:bookmarkEnd w:id="7965"/>
      <w:bookmarkEnd w:id="7966"/>
    </w:p>
    <w:p w:rsidR="00AB6650" w:rsidRDefault="00AB6650" w:rsidP="00AB6650">
      <w:pPr>
        <w:pStyle w:val="af9"/>
        <w:keepNext/>
        <w:rPr>
          <w:rtl/>
          <w:lang w:eastAsia="he-IL"/>
        </w:rPr>
      </w:pPr>
      <w:bookmarkStart w:id="7967" w:name="ET_guest_מנחם_לייבה_940"/>
      <w:r w:rsidRPr="00AB6650">
        <w:rPr>
          <w:rStyle w:val="TagStyle"/>
          <w:rtl/>
        </w:rPr>
        <w:t xml:space="preserve"> &lt;&lt; אורח &gt;&gt; </w:t>
      </w:r>
      <w:r>
        <w:rPr>
          <w:rtl/>
          <w:lang w:eastAsia="he-IL"/>
        </w:rPr>
        <w:t>מנחם לייבה:</w:t>
      </w:r>
      <w:r w:rsidRPr="00AB6650">
        <w:rPr>
          <w:rStyle w:val="TagStyle"/>
          <w:rtl/>
        </w:rPr>
        <w:t xml:space="preserve"> &lt;&lt; אורח &gt;&gt;</w:t>
      </w:r>
      <w:r w:rsidR="005D7157">
        <w:rPr>
          <w:rtl/>
          <w:lang w:eastAsia="he-IL"/>
        </w:rPr>
        <w:t xml:space="preserve"> </w:t>
      </w:r>
      <w:bookmarkEnd w:id="7967"/>
    </w:p>
    <w:p w:rsidR="00AB6650" w:rsidRDefault="00AB6650" w:rsidP="00AB6650">
      <w:pPr>
        <w:pStyle w:val="KeepWithNext"/>
        <w:rPr>
          <w:rtl/>
          <w:lang w:eastAsia="he-IL"/>
        </w:rPr>
      </w:pPr>
    </w:p>
    <w:p w:rsidR="00AB6650" w:rsidRDefault="00AB6650" w:rsidP="00AB6650">
      <w:pPr>
        <w:rPr>
          <w:rtl/>
          <w:lang w:eastAsia="he-IL"/>
        </w:rPr>
      </w:pPr>
      <w:bookmarkStart w:id="7968" w:name="_ETM_Q1_13388539"/>
      <w:bookmarkStart w:id="7969" w:name="_ETM_Q1_13388561"/>
      <w:bookmarkEnd w:id="7968"/>
      <w:bookmarkEnd w:id="7969"/>
      <w:r>
        <w:rPr>
          <w:rFonts w:hint="cs"/>
          <w:rtl/>
          <w:lang w:eastAsia="he-IL"/>
        </w:rPr>
        <w:t xml:space="preserve">שימוש חורג לתקופת זמן ולכן </w:t>
      </w:r>
      <w:bookmarkStart w:id="7970" w:name="_ETM_Q1_13392656"/>
      <w:bookmarkEnd w:id="7970"/>
      <w:r>
        <w:rPr>
          <w:rFonts w:hint="cs"/>
          <w:rtl/>
          <w:lang w:eastAsia="he-IL"/>
        </w:rPr>
        <w:t xml:space="preserve">סוג השימוש יהיה ספציפי כזה שיכול להיות לתקופת זמן. </w:t>
      </w:r>
    </w:p>
    <w:p w:rsidR="00AB6650" w:rsidRDefault="00AB6650" w:rsidP="00AB6650">
      <w:pPr>
        <w:rPr>
          <w:rtl/>
          <w:lang w:eastAsia="he-IL"/>
        </w:rPr>
      </w:pPr>
      <w:bookmarkStart w:id="7971" w:name="_ETM_Q1_13398880"/>
      <w:bookmarkStart w:id="7972" w:name="_ETM_Q1_13398946"/>
      <w:bookmarkStart w:id="7973" w:name="_ETM_Q1_13399609"/>
      <w:bookmarkEnd w:id="7971"/>
      <w:bookmarkEnd w:id="7972"/>
      <w:bookmarkEnd w:id="7973"/>
    </w:p>
    <w:p w:rsidR="00AB6650" w:rsidRDefault="00AB6650" w:rsidP="00AB6650">
      <w:pPr>
        <w:pStyle w:val="a4"/>
        <w:keepNext/>
        <w:rPr>
          <w:rtl/>
        </w:rPr>
      </w:pPr>
      <w:bookmarkStart w:id="7974" w:name="ET_speaker_5069_941"/>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7974"/>
    </w:p>
    <w:p w:rsidR="00AB6650" w:rsidRDefault="00AB6650" w:rsidP="00AB6650">
      <w:pPr>
        <w:pStyle w:val="KeepWithNext"/>
        <w:rPr>
          <w:rtl/>
          <w:lang w:eastAsia="he-IL"/>
        </w:rPr>
      </w:pPr>
    </w:p>
    <w:p w:rsidR="00AB6650" w:rsidRDefault="00AB6650" w:rsidP="00AB6650">
      <w:pPr>
        <w:rPr>
          <w:rtl/>
          <w:lang w:eastAsia="he-IL"/>
        </w:rPr>
      </w:pPr>
      <w:bookmarkStart w:id="7975" w:name="_ETM_Q1_13400011"/>
      <w:bookmarkStart w:id="7976" w:name="_ETM_Q1_13400029"/>
      <w:bookmarkEnd w:id="7975"/>
      <w:bookmarkEnd w:id="7976"/>
      <w:r>
        <w:rPr>
          <w:rFonts w:hint="cs"/>
          <w:rtl/>
          <w:lang w:eastAsia="he-IL"/>
        </w:rPr>
        <w:t xml:space="preserve">אז הם </w:t>
      </w:r>
      <w:bookmarkStart w:id="7977" w:name="_ETM_Q1_13400320"/>
      <w:bookmarkEnd w:id="7977"/>
      <w:r>
        <w:rPr>
          <w:rFonts w:hint="cs"/>
          <w:rtl/>
          <w:lang w:eastAsia="he-IL"/>
        </w:rPr>
        <w:t xml:space="preserve">רוצים להיצמד עם המס שלהם על זה גם כן. </w:t>
      </w:r>
    </w:p>
    <w:p w:rsidR="00AB6650" w:rsidRDefault="00AB6650" w:rsidP="00AB6650">
      <w:pPr>
        <w:rPr>
          <w:rtl/>
          <w:lang w:eastAsia="he-IL"/>
        </w:rPr>
      </w:pPr>
      <w:bookmarkStart w:id="7978" w:name="_ETM_Q1_13399240"/>
      <w:bookmarkStart w:id="7979" w:name="_ETM_Q1_13399299"/>
      <w:bookmarkStart w:id="7980" w:name="_ETM_Q1_13400032"/>
      <w:bookmarkEnd w:id="7978"/>
      <w:bookmarkEnd w:id="7979"/>
      <w:bookmarkEnd w:id="7980"/>
    </w:p>
    <w:p w:rsidR="00AB6650" w:rsidRDefault="00AB6650" w:rsidP="00AB6650">
      <w:pPr>
        <w:pStyle w:val="af9"/>
        <w:keepNext/>
        <w:rPr>
          <w:rtl/>
          <w:lang w:eastAsia="he-IL"/>
        </w:rPr>
      </w:pPr>
      <w:bookmarkStart w:id="7981" w:name="ET_guest_מנחם_לייבה_942"/>
      <w:r w:rsidRPr="00AB6650">
        <w:rPr>
          <w:rStyle w:val="TagStyle"/>
          <w:rtl/>
        </w:rPr>
        <w:t xml:space="preserve"> &lt;&lt; אורח &gt;&gt; </w:t>
      </w:r>
      <w:r>
        <w:rPr>
          <w:rtl/>
          <w:lang w:eastAsia="he-IL"/>
        </w:rPr>
        <w:t>מנחם לייבה:</w:t>
      </w:r>
      <w:r w:rsidRPr="00AB6650">
        <w:rPr>
          <w:rStyle w:val="TagStyle"/>
          <w:rtl/>
        </w:rPr>
        <w:t xml:space="preserve"> &lt;&lt; אורח &gt;&gt;</w:t>
      </w:r>
      <w:r w:rsidR="005D7157">
        <w:rPr>
          <w:rtl/>
          <w:lang w:eastAsia="he-IL"/>
        </w:rPr>
        <w:t xml:space="preserve"> </w:t>
      </w:r>
      <w:bookmarkEnd w:id="7981"/>
    </w:p>
    <w:p w:rsidR="00AB6650" w:rsidRDefault="00AB6650" w:rsidP="00AB6650">
      <w:pPr>
        <w:pStyle w:val="KeepWithNext"/>
        <w:rPr>
          <w:rtl/>
          <w:lang w:eastAsia="he-IL"/>
        </w:rPr>
      </w:pPr>
    </w:p>
    <w:p w:rsidR="00AB6650" w:rsidRDefault="00AB6650" w:rsidP="00AB6650">
      <w:pPr>
        <w:rPr>
          <w:rtl/>
          <w:lang w:eastAsia="he-IL"/>
        </w:rPr>
      </w:pPr>
      <w:bookmarkStart w:id="7982" w:name="_ETM_Q1_13400362"/>
      <w:bookmarkStart w:id="7983" w:name="_ETM_Q1_13400381"/>
      <w:bookmarkEnd w:id="7982"/>
      <w:bookmarkEnd w:id="7983"/>
      <w:r>
        <w:rPr>
          <w:rFonts w:hint="cs"/>
          <w:rtl/>
          <w:lang w:eastAsia="he-IL"/>
        </w:rPr>
        <w:t xml:space="preserve">כמובן שאם שימוש חורג הוא מתכנית ולא מהיתר, כמובן קובע שמאי אם יש כאן השבחה. </w:t>
      </w:r>
    </w:p>
    <w:p w:rsidR="00AB6650" w:rsidRDefault="00AB6650" w:rsidP="00AB6650">
      <w:pPr>
        <w:rPr>
          <w:rtl/>
          <w:lang w:eastAsia="he-IL"/>
        </w:rPr>
      </w:pPr>
      <w:bookmarkStart w:id="7984" w:name="_ETM_Q1_13412484"/>
      <w:bookmarkStart w:id="7985" w:name="_ETM_Q1_13412544"/>
      <w:bookmarkStart w:id="7986" w:name="_ETM_Q1_13413332"/>
      <w:bookmarkEnd w:id="7984"/>
      <w:bookmarkEnd w:id="7985"/>
      <w:bookmarkEnd w:id="7986"/>
    </w:p>
    <w:p w:rsidR="00AB6650" w:rsidRDefault="00AB6650" w:rsidP="00AB6650">
      <w:pPr>
        <w:pStyle w:val="af6"/>
        <w:keepNext/>
        <w:rPr>
          <w:rtl/>
        </w:rPr>
      </w:pPr>
      <w:bookmarkStart w:id="7987" w:name="ET_yor_5142_943"/>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7987"/>
    </w:p>
    <w:p w:rsidR="00AB6650" w:rsidRDefault="00AB6650" w:rsidP="00AB6650">
      <w:pPr>
        <w:pStyle w:val="KeepWithNext"/>
        <w:rPr>
          <w:rtl/>
          <w:lang w:eastAsia="he-IL"/>
        </w:rPr>
      </w:pPr>
    </w:p>
    <w:p w:rsidR="00AB6650" w:rsidRDefault="00AB6650" w:rsidP="00AB6650">
      <w:pPr>
        <w:rPr>
          <w:rtl/>
          <w:lang w:eastAsia="he-IL"/>
        </w:rPr>
      </w:pPr>
      <w:bookmarkStart w:id="7988" w:name="_ETM_Q1_13413675"/>
      <w:bookmarkStart w:id="7989" w:name="_ETM_Q1_13413695"/>
      <w:bookmarkEnd w:id="7988"/>
      <w:bookmarkEnd w:id="7989"/>
      <w:r>
        <w:rPr>
          <w:rFonts w:hint="cs"/>
          <w:rtl/>
          <w:lang w:eastAsia="he-IL"/>
        </w:rPr>
        <w:t xml:space="preserve">טוב, בזה אנחנו </w:t>
      </w:r>
      <w:bookmarkStart w:id="7990" w:name="_ETM_Q1_13410730"/>
      <w:bookmarkEnd w:id="7990"/>
      <w:r>
        <w:rPr>
          <w:rFonts w:hint="cs"/>
          <w:rtl/>
          <w:lang w:eastAsia="he-IL"/>
        </w:rPr>
        <w:t>נתקן את כל העוולות במדינת ישראל.</w:t>
      </w:r>
    </w:p>
    <w:p w:rsidR="00AB6650" w:rsidRDefault="00AB6650" w:rsidP="00AB6650">
      <w:pPr>
        <w:rPr>
          <w:rtl/>
          <w:lang w:eastAsia="he-IL"/>
        </w:rPr>
      </w:pPr>
      <w:bookmarkStart w:id="7991" w:name="_ETM_Q1_13415970"/>
      <w:bookmarkStart w:id="7992" w:name="_ETM_Q1_13416033"/>
      <w:bookmarkStart w:id="7993" w:name="_ETM_Q1_13411408"/>
      <w:bookmarkEnd w:id="7991"/>
      <w:bookmarkEnd w:id="7992"/>
      <w:bookmarkEnd w:id="7993"/>
    </w:p>
    <w:p w:rsidR="00AB6650" w:rsidRDefault="00AB6650" w:rsidP="00AB6650">
      <w:pPr>
        <w:pStyle w:val="a4"/>
        <w:keepNext/>
        <w:rPr>
          <w:rtl/>
        </w:rPr>
      </w:pPr>
      <w:bookmarkStart w:id="7994" w:name="ET_speaker_5069_944"/>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7994"/>
    </w:p>
    <w:p w:rsidR="00AB6650" w:rsidRDefault="00AB6650" w:rsidP="00AB6650">
      <w:pPr>
        <w:pStyle w:val="KeepWithNext"/>
        <w:rPr>
          <w:rtl/>
          <w:lang w:eastAsia="he-IL"/>
        </w:rPr>
      </w:pPr>
    </w:p>
    <w:p w:rsidR="00AB6650" w:rsidRDefault="00AB6650" w:rsidP="00AB6650">
      <w:pPr>
        <w:rPr>
          <w:rtl/>
          <w:lang w:eastAsia="he-IL"/>
        </w:rPr>
      </w:pPr>
      <w:bookmarkStart w:id="7995" w:name="_ETM_Q1_13411754"/>
      <w:bookmarkStart w:id="7996" w:name="_ETM_Q1_13411772"/>
      <w:bookmarkEnd w:id="7995"/>
      <w:bookmarkEnd w:id="7996"/>
      <w:r>
        <w:rPr>
          <w:rFonts w:hint="cs"/>
          <w:rtl/>
          <w:lang w:eastAsia="he-IL"/>
        </w:rPr>
        <w:t xml:space="preserve">אבל הכול זה רק חד </w:t>
      </w:r>
      <w:bookmarkStart w:id="7997" w:name="_ETM_Q1_13413776"/>
      <w:bookmarkEnd w:id="7997"/>
      <w:r>
        <w:rPr>
          <w:rFonts w:hint="cs"/>
          <w:rtl/>
          <w:lang w:eastAsia="he-IL"/>
        </w:rPr>
        <w:t xml:space="preserve">סטרי, כי אם זה הפוך ואם מתברר שדברים לא יצאו </w:t>
      </w:r>
      <w:bookmarkStart w:id="7998" w:name="_ETM_Q1_13420088"/>
      <w:bookmarkEnd w:id="7998"/>
      <w:r>
        <w:rPr>
          <w:rFonts w:hint="cs"/>
          <w:rtl/>
          <w:lang w:eastAsia="he-IL"/>
        </w:rPr>
        <w:t>והשומות לא היו נכונות וכבר עסקאות נעשו וכו' ו</w:t>
      </w:r>
      <w:bookmarkStart w:id="7999" w:name="_ETM_Q1_13421464"/>
      <w:bookmarkEnd w:id="7999"/>
      <w:r>
        <w:rPr>
          <w:rFonts w:hint="cs"/>
          <w:rtl/>
          <w:lang w:eastAsia="he-IL"/>
        </w:rPr>
        <w:t xml:space="preserve">אנשים יפשטו רגל את זה אף פעם האוצר </w:t>
      </w:r>
      <w:bookmarkStart w:id="8000" w:name="_ETM_Q1_13423058"/>
      <w:bookmarkEnd w:id="8000"/>
      <w:r>
        <w:rPr>
          <w:rFonts w:hint="cs"/>
          <w:rtl/>
          <w:lang w:eastAsia="he-IL"/>
        </w:rPr>
        <w:t>לא ירוץ לחפש למי</w:t>
      </w:r>
      <w:bookmarkStart w:id="8001" w:name="_ETM_Q1_13425644"/>
      <w:bookmarkEnd w:id="8001"/>
      <w:r>
        <w:rPr>
          <w:rFonts w:hint="cs"/>
          <w:rtl/>
          <w:lang w:eastAsia="he-IL"/>
        </w:rPr>
        <w:t xml:space="preserve"> להחזיר, בטח לא אם נעשה השבחה.</w:t>
      </w:r>
    </w:p>
    <w:p w:rsidR="00AB6650" w:rsidRDefault="00AB6650" w:rsidP="00AB6650">
      <w:pPr>
        <w:rPr>
          <w:rtl/>
          <w:lang w:eastAsia="he-IL"/>
        </w:rPr>
      </w:pPr>
      <w:bookmarkStart w:id="8002" w:name="_ETM_Q1_13424470"/>
      <w:bookmarkStart w:id="8003" w:name="_ETM_Q1_13424552"/>
      <w:bookmarkEnd w:id="8002"/>
      <w:bookmarkEnd w:id="8003"/>
    </w:p>
    <w:p w:rsidR="00AB6650" w:rsidRDefault="00AB6650" w:rsidP="00AB6650">
      <w:pPr>
        <w:pStyle w:val="af6"/>
        <w:keepNext/>
        <w:rPr>
          <w:rtl/>
        </w:rPr>
      </w:pPr>
      <w:bookmarkStart w:id="8004" w:name="ET_yor_5142_945"/>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8004"/>
    </w:p>
    <w:p w:rsidR="00AB6650" w:rsidRDefault="00AB6650" w:rsidP="00AB6650">
      <w:pPr>
        <w:pStyle w:val="KeepWithNext"/>
        <w:rPr>
          <w:rtl/>
          <w:lang w:eastAsia="he-IL"/>
        </w:rPr>
      </w:pPr>
    </w:p>
    <w:p w:rsidR="00AB6650" w:rsidRDefault="00AB6650" w:rsidP="00AB6650">
      <w:pPr>
        <w:rPr>
          <w:rtl/>
          <w:lang w:eastAsia="he-IL"/>
        </w:rPr>
      </w:pPr>
      <w:bookmarkStart w:id="8005" w:name="_ETM_Q1_13425751"/>
      <w:bookmarkStart w:id="8006" w:name="_ETM_Q1_13425771"/>
      <w:bookmarkEnd w:id="8005"/>
      <w:bookmarkEnd w:id="8006"/>
      <w:r>
        <w:rPr>
          <w:rFonts w:hint="cs"/>
          <w:rtl/>
          <w:lang w:eastAsia="he-IL"/>
        </w:rPr>
        <w:t xml:space="preserve">לא, כשאתה רוצה לקנות משהו ומתקשר עונים לך תוך </w:t>
      </w:r>
      <w:bookmarkStart w:id="8007" w:name="_ETM_Q1_13427452"/>
      <w:bookmarkEnd w:id="8007"/>
      <w:r>
        <w:rPr>
          <w:rFonts w:hint="cs"/>
          <w:rtl/>
          <w:lang w:eastAsia="he-IL"/>
        </w:rPr>
        <w:t>שנייה, כשאתה מתקשר לחברת ביטוח לבטל פוליסת ביטוח, בוא, נדפקת</w:t>
      </w:r>
      <w:bookmarkStart w:id="8008" w:name="_ETM_Q1_13434356"/>
      <w:bookmarkEnd w:id="8008"/>
      <w:r>
        <w:rPr>
          <w:rFonts w:hint="cs"/>
          <w:rtl/>
          <w:lang w:eastAsia="he-IL"/>
        </w:rPr>
        <w:t xml:space="preserve"> לשבוע, הכול בסדר. </w:t>
      </w:r>
    </w:p>
    <w:p w:rsidR="00AB6650" w:rsidRDefault="00AB6650" w:rsidP="00AB6650">
      <w:pPr>
        <w:rPr>
          <w:rtl/>
          <w:lang w:eastAsia="he-IL"/>
        </w:rPr>
      </w:pPr>
      <w:bookmarkStart w:id="8009" w:name="_ETM_Q1_13438196"/>
      <w:bookmarkStart w:id="8010" w:name="_ETM_Q1_13438268"/>
      <w:bookmarkStart w:id="8011" w:name="_ETM_Q1_13436498"/>
      <w:bookmarkEnd w:id="8009"/>
      <w:bookmarkEnd w:id="8010"/>
      <w:bookmarkEnd w:id="8011"/>
    </w:p>
    <w:p w:rsidR="00AB6650" w:rsidRDefault="00AB6650" w:rsidP="00AB6650">
      <w:pPr>
        <w:pStyle w:val="af9"/>
        <w:keepNext/>
        <w:rPr>
          <w:rtl/>
          <w:lang w:eastAsia="he-IL"/>
        </w:rPr>
      </w:pPr>
      <w:bookmarkStart w:id="8012" w:name="ET_guest_איליה_כץ_946"/>
      <w:r w:rsidRPr="00AB6650">
        <w:rPr>
          <w:rStyle w:val="TagStyle"/>
          <w:rtl/>
        </w:rPr>
        <w:t xml:space="preserve"> &lt;&lt; אורח &gt;&gt; </w:t>
      </w:r>
      <w:r>
        <w:rPr>
          <w:rtl/>
          <w:lang w:eastAsia="he-IL"/>
        </w:rPr>
        <w:t>איליה כץ:</w:t>
      </w:r>
      <w:r w:rsidRPr="00AB6650">
        <w:rPr>
          <w:rStyle w:val="TagStyle"/>
          <w:rtl/>
        </w:rPr>
        <w:t xml:space="preserve"> &lt;&lt; אורח &gt;&gt;</w:t>
      </w:r>
      <w:r w:rsidR="005D7157">
        <w:rPr>
          <w:rtl/>
          <w:lang w:eastAsia="he-IL"/>
        </w:rPr>
        <w:t xml:space="preserve"> </w:t>
      </w:r>
      <w:bookmarkEnd w:id="8012"/>
    </w:p>
    <w:p w:rsidR="00AB6650" w:rsidRDefault="00AB6650" w:rsidP="00AB6650">
      <w:pPr>
        <w:pStyle w:val="KeepWithNext"/>
        <w:rPr>
          <w:rtl/>
          <w:lang w:eastAsia="he-IL"/>
        </w:rPr>
      </w:pPr>
    </w:p>
    <w:p w:rsidR="00AB6650" w:rsidRDefault="00AB6650" w:rsidP="00AB6650">
      <w:pPr>
        <w:rPr>
          <w:rtl/>
          <w:lang w:eastAsia="he-IL"/>
        </w:rPr>
      </w:pPr>
      <w:bookmarkStart w:id="8013" w:name="_ETM_Q1_13436878"/>
      <w:bookmarkStart w:id="8014" w:name="_ETM_Q1_13436896"/>
      <w:bookmarkEnd w:id="8013"/>
      <w:bookmarkEnd w:id="8014"/>
      <w:r>
        <w:rPr>
          <w:rFonts w:hint="cs"/>
          <w:rtl/>
          <w:lang w:eastAsia="he-IL"/>
        </w:rPr>
        <w:t xml:space="preserve">היושבת ראש, לעניין מה שהיועצת המשפטית ורד </w:t>
      </w:r>
      <w:bookmarkStart w:id="8015" w:name="_ETM_Q1_13442610"/>
      <w:bookmarkEnd w:id="8015"/>
      <w:r>
        <w:rPr>
          <w:rFonts w:hint="cs"/>
          <w:rtl/>
          <w:lang w:eastAsia="he-IL"/>
        </w:rPr>
        <w:t xml:space="preserve">אמרה, לעניין הפטורים, אנחנו קיבלנו גם את דברייך וגם את </w:t>
      </w:r>
      <w:bookmarkStart w:id="8016" w:name="_ETM_Q1_13446532"/>
      <w:bookmarkEnd w:id="8016"/>
      <w:r>
        <w:rPr>
          <w:rFonts w:hint="cs"/>
          <w:rtl/>
          <w:lang w:eastAsia="he-IL"/>
        </w:rPr>
        <w:t xml:space="preserve">מה שברשויות המקומיות אמרו ואנחנו נשלח ליועצת המשפטית הצעה לפטורים </w:t>
      </w:r>
      <w:bookmarkStart w:id="8017" w:name="_ETM_Q1_13453892"/>
      <w:bookmarkEnd w:id="8017"/>
      <w:r>
        <w:rPr>
          <w:rFonts w:hint="cs"/>
          <w:rtl/>
          <w:lang w:eastAsia="he-IL"/>
        </w:rPr>
        <w:t>שיחולו, בפרט התייחסות למקרים שבהם יש תוספת זכויות זעירה במגרש</w:t>
      </w:r>
      <w:bookmarkStart w:id="8018" w:name="_ETM_Q1_13454104"/>
      <w:bookmarkEnd w:id="8018"/>
      <w:r>
        <w:rPr>
          <w:rFonts w:hint="cs"/>
          <w:rtl/>
          <w:lang w:eastAsia="he-IL"/>
        </w:rPr>
        <w:t xml:space="preserve">, מה שקראנו לו סגירת מרפסות וכיוצא בזה. </w:t>
      </w:r>
    </w:p>
    <w:p w:rsidR="00AB6650" w:rsidRDefault="00AB6650" w:rsidP="00AB6650">
      <w:pPr>
        <w:rPr>
          <w:rtl/>
          <w:lang w:eastAsia="he-IL"/>
        </w:rPr>
      </w:pPr>
      <w:bookmarkStart w:id="8019" w:name="_ETM_Q1_13462416"/>
      <w:bookmarkStart w:id="8020" w:name="_ETM_Q1_13462480"/>
      <w:bookmarkStart w:id="8021" w:name="_ETM_Q1_13463288"/>
      <w:bookmarkEnd w:id="8019"/>
      <w:bookmarkEnd w:id="8020"/>
      <w:bookmarkEnd w:id="8021"/>
    </w:p>
    <w:p w:rsidR="00AB6650" w:rsidRDefault="00AB6650" w:rsidP="00AB6650">
      <w:pPr>
        <w:pStyle w:val="af6"/>
        <w:keepNext/>
        <w:rPr>
          <w:rtl/>
        </w:rPr>
      </w:pPr>
      <w:bookmarkStart w:id="8022" w:name="ET_yor_5142_947"/>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8022"/>
    </w:p>
    <w:p w:rsidR="00AB6650" w:rsidRDefault="00AB6650" w:rsidP="00AB6650">
      <w:pPr>
        <w:pStyle w:val="KeepWithNext"/>
        <w:rPr>
          <w:rtl/>
          <w:lang w:eastAsia="he-IL"/>
        </w:rPr>
      </w:pPr>
    </w:p>
    <w:p w:rsidR="00AB6650" w:rsidRDefault="00AB6650" w:rsidP="00AB6650">
      <w:pPr>
        <w:rPr>
          <w:rtl/>
          <w:lang w:eastAsia="he-IL"/>
        </w:rPr>
      </w:pPr>
      <w:bookmarkStart w:id="8023" w:name="_ETM_Q1_13463612"/>
      <w:bookmarkStart w:id="8024" w:name="_ETM_Q1_13463631"/>
      <w:bookmarkEnd w:id="8023"/>
      <w:bookmarkEnd w:id="8024"/>
      <w:r>
        <w:rPr>
          <w:rFonts w:hint="cs"/>
          <w:rtl/>
          <w:lang w:eastAsia="he-IL"/>
        </w:rPr>
        <w:t>דגש על ה</w:t>
      </w:r>
      <w:bookmarkStart w:id="8025" w:name="_ETM_Q1_13464560"/>
      <w:bookmarkEnd w:id="8025"/>
      <w:r>
        <w:rPr>
          <w:rFonts w:hint="cs"/>
          <w:rtl/>
          <w:lang w:eastAsia="he-IL"/>
        </w:rPr>
        <w:t xml:space="preserve">אזרחים, אנחנו לא רוצים לגרום נזק לאזרחים. </w:t>
      </w:r>
    </w:p>
    <w:p w:rsidR="00AB6650" w:rsidRDefault="00AB6650" w:rsidP="00AB6650">
      <w:pPr>
        <w:rPr>
          <w:rtl/>
          <w:lang w:eastAsia="he-IL"/>
        </w:rPr>
      </w:pPr>
      <w:bookmarkStart w:id="8026" w:name="_ETM_Q1_13464184"/>
      <w:bookmarkStart w:id="8027" w:name="_ETM_Q1_13464250"/>
      <w:bookmarkStart w:id="8028" w:name="_ETM_Q1_13465488"/>
      <w:bookmarkStart w:id="8029" w:name="_ETM_Q1_13465560"/>
      <w:bookmarkStart w:id="8030" w:name="_ETM_Q1_13464194"/>
      <w:bookmarkEnd w:id="8026"/>
      <w:bookmarkEnd w:id="8027"/>
      <w:bookmarkEnd w:id="8028"/>
      <w:bookmarkEnd w:id="8029"/>
      <w:bookmarkEnd w:id="8030"/>
    </w:p>
    <w:p w:rsidR="00AB6650" w:rsidRDefault="00AB6650" w:rsidP="00AB6650">
      <w:pPr>
        <w:pStyle w:val="af9"/>
        <w:keepNext/>
        <w:rPr>
          <w:rtl/>
          <w:lang w:eastAsia="he-IL"/>
        </w:rPr>
      </w:pPr>
      <w:bookmarkStart w:id="8031" w:name="ET_guest_כרמית_יוליס_948"/>
      <w:r w:rsidRPr="00AB6650">
        <w:rPr>
          <w:rStyle w:val="TagStyle"/>
          <w:rtl/>
        </w:rPr>
        <w:t xml:space="preserve"> &lt;&lt; אורח &gt;&gt; </w:t>
      </w:r>
      <w:r>
        <w:rPr>
          <w:rtl/>
          <w:lang w:eastAsia="he-IL"/>
        </w:rPr>
        <w:t>כרמית יוליס:</w:t>
      </w:r>
      <w:r w:rsidRPr="00AB6650">
        <w:rPr>
          <w:rStyle w:val="TagStyle"/>
          <w:rtl/>
        </w:rPr>
        <w:t xml:space="preserve"> &lt;&lt; אורח &gt;&gt;</w:t>
      </w:r>
      <w:r w:rsidR="005D7157">
        <w:rPr>
          <w:rtl/>
          <w:lang w:eastAsia="he-IL"/>
        </w:rPr>
        <w:t xml:space="preserve"> </w:t>
      </w:r>
      <w:bookmarkEnd w:id="8031"/>
    </w:p>
    <w:p w:rsidR="00AB6650" w:rsidRDefault="00AB6650" w:rsidP="00AB6650">
      <w:pPr>
        <w:pStyle w:val="KeepWithNext"/>
        <w:rPr>
          <w:rtl/>
          <w:lang w:eastAsia="he-IL"/>
        </w:rPr>
      </w:pPr>
    </w:p>
    <w:p w:rsidR="00AB6650" w:rsidRDefault="00AB6650" w:rsidP="00AB6650">
      <w:pPr>
        <w:rPr>
          <w:rtl/>
          <w:lang w:eastAsia="he-IL"/>
        </w:rPr>
      </w:pPr>
      <w:bookmarkStart w:id="8032" w:name="_ETM_Q1_13464526"/>
      <w:bookmarkStart w:id="8033" w:name="_ETM_Q1_13464545"/>
      <w:bookmarkEnd w:id="8032"/>
      <w:bookmarkEnd w:id="8033"/>
      <w:r>
        <w:rPr>
          <w:rFonts w:hint="cs"/>
          <w:rtl/>
          <w:lang w:eastAsia="he-IL"/>
        </w:rPr>
        <w:t xml:space="preserve">וזה רלוונטי גם </w:t>
      </w:r>
      <w:bookmarkStart w:id="8034" w:name="_ETM_Q1_13467185"/>
      <w:bookmarkEnd w:id="8034"/>
      <w:r>
        <w:rPr>
          <w:rFonts w:hint="cs"/>
          <w:rtl/>
          <w:lang w:eastAsia="he-IL"/>
        </w:rPr>
        <w:t xml:space="preserve">בהמשך להערה של היועצת המשפטית, זה יכול להיות רלוונטי לעוד </w:t>
      </w:r>
      <w:bookmarkStart w:id="8035" w:name="_ETM_Q1_13467393"/>
      <w:bookmarkEnd w:id="8035"/>
      <w:r>
        <w:rPr>
          <w:rFonts w:hint="cs"/>
          <w:rtl/>
          <w:lang w:eastAsia="he-IL"/>
        </w:rPr>
        <w:t xml:space="preserve">הוראות בתוספת השלישית, לפעמים הוראות פרוצדורליות שבאמת הפנו את </w:t>
      </w:r>
      <w:bookmarkStart w:id="8036" w:name="_ETM_Q1_13474010"/>
      <w:bookmarkEnd w:id="8036"/>
      <w:r>
        <w:rPr>
          <w:rFonts w:hint="cs"/>
          <w:rtl/>
          <w:lang w:eastAsia="he-IL"/>
        </w:rPr>
        <w:t xml:space="preserve">תשומת הלב שלנו שלא נאמר שם שהכול חל. </w:t>
      </w:r>
    </w:p>
    <w:p w:rsidR="00AB6650" w:rsidRDefault="00AB6650" w:rsidP="00AB6650">
      <w:pPr>
        <w:rPr>
          <w:rtl/>
          <w:lang w:eastAsia="he-IL"/>
        </w:rPr>
      </w:pPr>
      <w:bookmarkStart w:id="8037" w:name="_ETM_Q1_13478530"/>
      <w:bookmarkStart w:id="8038" w:name="_ETM_Q1_13478604"/>
      <w:bookmarkEnd w:id="8037"/>
      <w:bookmarkEnd w:id="8038"/>
    </w:p>
    <w:p w:rsidR="00AB6650" w:rsidRDefault="00AB6650" w:rsidP="00AB6650">
      <w:pPr>
        <w:pStyle w:val="a4"/>
        <w:keepNext/>
        <w:rPr>
          <w:rtl/>
        </w:rPr>
      </w:pPr>
      <w:bookmarkStart w:id="8039" w:name="ET_speaker_ורד_קירוזילברמן_949"/>
      <w:r w:rsidRPr="00AB6650">
        <w:rPr>
          <w:rStyle w:val="TagStyle"/>
          <w:rtl/>
        </w:rPr>
        <w:t xml:space="preserve"> &lt;&lt; דובר &gt;&gt; </w:t>
      </w:r>
      <w:r>
        <w:rPr>
          <w:rtl/>
        </w:rPr>
        <w:t>ורד קירו-זילברמן:</w:t>
      </w:r>
      <w:r w:rsidRPr="00AB6650">
        <w:rPr>
          <w:rStyle w:val="TagStyle"/>
          <w:rtl/>
        </w:rPr>
        <w:t xml:space="preserve"> &lt;&lt; דובר &gt;&gt;</w:t>
      </w:r>
      <w:r w:rsidR="005D7157">
        <w:rPr>
          <w:rtl/>
        </w:rPr>
        <w:t xml:space="preserve"> </w:t>
      </w:r>
      <w:bookmarkEnd w:id="8039"/>
    </w:p>
    <w:p w:rsidR="00AB6650" w:rsidRDefault="00AB6650" w:rsidP="00AB6650">
      <w:pPr>
        <w:pStyle w:val="KeepWithNext"/>
        <w:rPr>
          <w:rtl/>
          <w:lang w:eastAsia="he-IL"/>
        </w:rPr>
      </w:pPr>
    </w:p>
    <w:p w:rsidR="00AB6650" w:rsidRDefault="00AB6650" w:rsidP="00AB6650">
      <w:pPr>
        <w:rPr>
          <w:rtl/>
          <w:lang w:eastAsia="he-IL"/>
        </w:rPr>
      </w:pPr>
      <w:bookmarkStart w:id="8040" w:name="_ETM_Q1_13484072"/>
      <w:bookmarkStart w:id="8041" w:name="_ETM_Q1_13484091"/>
      <w:bookmarkEnd w:id="8040"/>
      <w:bookmarkEnd w:id="8041"/>
      <w:r>
        <w:rPr>
          <w:rFonts w:hint="cs"/>
          <w:rtl/>
          <w:lang w:eastAsia="he-IL"/>
        </w:rPr>
        <w:t xml:space="preserve">יש לי עוד הערות. </w:t>
      </w:r>
    </w:p>
    <w:p w:rsidR="00AB6650" w:rsidRDefault="00AB6650" w:rsidP="00AB6650">
      <w:pPr>
        <w:rPr>
          <w:rtl/>
          <w:lang w:eastAsia="he-IL"/>
        </w:rPr>
      </w:pPr>
      <w:bookmarkStart w:id="8042" w:name="_ETM_Q1_13486858"/>
      <w:bookmarkStart w:id="8043" w:name="_ETM_Q1_13486939"/>
      <w:bookmarkStart w:id="8044" w:name="_ETM_Q1_13487882"/>
      <w:bookmarkEnd w:id="8042"/>
      <w:bookmarkEnd w:id="8043"/>
      <w:bookmarkEnd w:id="8044"/>
    </w:p>
    <w:p w:rsidR="00AB6650" w:rsidRDefault="00AB6650" w:rsidP="00AB6650">
      <w:pPr>
        <w:pStyle w:val="af6"/>
        <w:keepNext/>
        <w:rPr>
          <w:rtl/>
        </w:rPr>
      </w:pPr>
      <w:bookmarkStart w:id="8045" w:name="ET_yor_5142_950"/>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8045"/>
    </w:p>
    <w:p w:rsidR="00AB6650" w:rsidRDefault="00AB6650" w:rsidP="00AB6650">
      <w:pPr>
        <w:pStyle w:val="KeepWithNext"/>
        <w:rPr>
          <w:rtl/>
          <w:lang w:eastAsia="he-IL"/>
        </w:rPr>
      </w:pPr>
    </w:p>
    <w:p w:rsidR="00AB6650" w:rsidRDefault="00AB6650" w:rsidP="00AB6650">
      <w:pPr>
        <w:rPr>
          <w:rtl/>
          <w:lang w:eastAsia="he-IL"/>
        </w:rPr>
      </w:pPr>
      <w:bookmarkStart w:id="8046" w:name="_ETM_Q1_13488233"/>
      <w:bookmarkStart w:id="8047" w:name="_ETM_Q1_13488253"/>
      <w:bookmarkEnd w:id="8046"/>
      <w:bookmarkEnd w:id="8047"/>
      <w:r>
        <w:rPr>
          <w:rFonts w:hint="cs"/>
          <w:rtl/>
          <w:lang w:eastAsia="he-IL"/>
        </w:rPr>
        <w:t>לא, אני לא מצליחה להבי</w:t>
      </w:r>
      <w:bookmarkStart w:id="8048" w:name="_ETM_Q1_13488421"/>
      <w:bookmarkEnd w:id="8048"/>
      <w:r>
        <w:rPr>
          <w:rFonts w:hint="cs"/>
          <w:rtl/>
          <w:lang w:eastAsia="he-IL"/>
        </w:rPr>
        <w:t>ן את השימוש החורג הזה, אתה יודע?</w:t>
      </w:r>
      <w:bookmarkStart w:id="8049" w:name="_ETM_Q1_13490746"/>
      <w:bookmarkEnd w:id="8049"/>
    </w:p>
    <w:p w:rsidR="00AB6650" w:rsidRDefault="00AB6650" w:rsidP="00AB6650">
      <w:pPr>
        <w:rPr>
          <w:rtl/>
          <w:lang w:eastAsia="he-IL"/>
        </w:rPr>
      </w:pPr>
      <w:bookmarkStart w:id="8050" w:name="_ETM_Q1_13490807"/>
      <w:bookmarkStart w:id="8051" w:name="_ETM_Q1_13486493"/>
      <w:bookmarkEnd w:id="8050"/>
      <w:bookmarkEnd w:id="8051"/>
    </w:p>
    <w:p w:rsidR="00AB6650" w:rsidRDefault="00AB6650" w:rsidP="00AB6650">
      <w:pPr>
        <w:pStyle w:val="a4"/>
        <w:keepNext/>
        <w:rPr>
          <w:rtl/>
        </w:rPr>
      </w:pPr>
      <w:bookmarkStart w:id="8052" w:name="ET_speaker_5069_951"/>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8052"/>
    </w:p>
    <w:p w:rsidR="00AB6650" w:rsidRDefault="00AB6650" w:rsidP="00AB6650">
      <w:pPr>
        <w:pStyle w:val="KeepWithNext"/>
        <w:rPr>
          <w:rtl/>
          <w:lang w:eastAsia="he-IL"/>
        </w:rPr>
      </w:pPr>
    </w:p>
    <w:p w:rsidR="00AB6650" w:rsidRDefault="00AB6650" w:rsidP="00AB6650">
      <w:pPr>
        <w:rPr>
          <w:rtl/>
          <w:lang w:eastAsia="he-IL"/>
        </w:rPr>
      </w:pPr>
      <w:bookmarkStart w:id="8053" w:name="_ETM_Q1_13486814"/>
      <w:bookmarkStart w:id="8054" w:name="_ETM_Q1_13486834"/>
      <w:bookmarkEnd w:id="8053"/>
      <w:bookmarkEnd w:id="8054"/>
      <w:r>
        <w:rPr>
          <w:rFonts w:hint="cs"/>
          <w:rtl/>
          <w:lang w:eastAsia="he-IL"/>
        </w:rPr>
        <w:t xml:space="preserve">אני לא מצליח </w:t>
      </w:r>
      <w:bookmarkStart w:id="8055" w:name="_ETM_Q1_13488734"/>
      <w:bookmarkEnd w:id="8055"/>
      <w:r>
        <w:rPr>
          <w:rFonts w:hint="cs"/>
          <w:rtl/>
          <w:lang w:eastAsia="he-IL"/>
        </w:rPr>
        <w:t>להבין בכלל, בטח לא את ה-30%, זה מס בעייתי, גבוה</w:t>
      </w:r>
      <w:bookmarkStart w:id="8056" w:name="_ETM_Q1_13495862"/>
      <w:bookmarkEnd w:id="8056"/>
      <w:r>
        <w:rPr>
          <w:rFonts w:hint="cs"/>
          <w:rtl/>
          <w:lang w:eastAsia="he-IL"/>
        </w:rPr>
        <w:t xml:space="preserve"> מדי, לא חכם, הוא רק יעשיר הרבה מאוד אנשים, הרבה </w:t>
      </w:r>
      <w:bookmarkStart w:id="8057" w:name="_ETM_Q1_13496296"/>
      <w:bookmarkEnd w:id="8057"/>
      <w:r>
        <w:rPr>
          <w:rFonts w:hint="cs"/>
          <w:rtl/>
          <w:lang w:eastAsia="he-IL"/>
        </w:rPr>
        <w:t xml:space="preserve">מאוד עורכי דין, הרבה מאוד שמאים, זה לא ייתן כלום. </w:t>
      </w:r>
      <w:bookmarkStart w:id="8058" w:name="_ETM_Q1_13505656"/>
      <w:bookmarkEnd w:id="8058"/>
      <w:r>
        <w:rPr>
          <w:rFonts w:hint="cs"/>
          <w:rtl/>
          <w:lang w:eastAsia="he-IL"/>
        </w:rPr>
        <w:t>אם אתה רוצה להריץ כלכלה, אתה רוצה להריץ תשתיות, אתה</w:t>
      </w:r>
      <w:bookmarkStart w:id="8059" w:name="_ETM_Q1_13508028"/>
      <w:bookmarkEnd w:id="8059"/>
      <w:r>
        <w:rPr>
          <w:rFonts w:hint="cs"/>
          <w:rtl/>
          <w:lang w:eastAsia="he-IL"/>
        </w:rPr>
        <w:t xml:space="preserve"> לא בא עם דבר כזה. הייתם צריכים להגיע לאיזה</w:t>
      </w:r>
      <w:bookmarkStart w:id="8060" w:name="_ETM_Q1_13511596"/>
      <w:bookmarkEnd w:id="8060"/>
      <w:r>
        <w:rPr>
          <w:rFonts w:hint="cs"/>
          <w:rtl/>
          <w:lang w:eastAsia="he-IL"/>
        </w:rPr>
        <w:t xml:space="preserve"> שהיא הסכמה יותר טובה עם הרשויות המקומיות על הסטנדרטים הרגילים </w:t>
      </w:r>
      <w:bookmarkStart w:id="8061" w:name="_ETM_Q1_13515202"/>
      <w:bookmarkEnd w:id="8061"/>
      <w:r>
        <w:rPr>
          <w:rFonts w:hint="cs"/>
          <w:rtl/>
          <w:lang w:eastAsia="he-IL"/>
        </w:rPr>
        <w:t xml:space="preserve">היום בחלוקה שלהם בצורה כזו או אחרת ולא לבוא עם </w:t>
      </w:r>
      <w:bookmarkStart w:id="8062" w:name="_ETM_Q1_13520166"/>
      <w:bookmarkEnd w:id="8062"/>
      <w:r>
        <w:rPr>
          <w:rFonts w:hint="cs"/>
          <w:rtl/>
          <w:lang w:eastAsia="he-IL"/>
        </w:rPr>
        <w:t>מס חדש. אבל הם לא מסוגלים כי הם צריכי</w:t>
      </w:r>
      <w:bookmarkStart w:id="8063" w:name="_ETM_Q1_13523926"/>
      <w:bookmarkEnd w:id="8063"/>
      <w:r>
        <w:rPr>
          <w:rFonts w:hint="cs"/>
          <w:rtl/>
          <w:lang w:eastAsia="he-IL"/>
        </w:rPr>
        <w:t xml:space="preserve">ם להראות את המשבצת של ההכנסות, אז הם לא </w:t>
      </w:r>
      <w:bookmarkStart w:id="8064" w:name="_ETM_Q1_13525784"/>
      <w:bookmarkEnd w:id="8064"/>
      <w:r>
        <w:rPr>
          <w:rFonts w:hint="cs"/>
          <w:rtl/>
          <w:lang w:eastAsia="he-IL"/>
        </w:rPr>
        <w:t>מסתפקים במה שהמועצה הלאומית הראתה שהמדינה בעתיד תרוויח מזה הרבה</w:t>
      </w:r>
      <w:bookmarkStart w:id="8065" w:name="_ETM_Q1_13530508"/>
      <w:bookmarkEnd w:id="8065"/>
      <w:r>
        <w:rPr>
          <w:rFonts w:hint="cs"/>
          <w:rtl/>
          <w:lang w:eastAsia="he-IL"/>
        </w:rPr>
        <w:t xml:space="preserve"> יותר, אלא הם צריכים גם להראות בשר חי היום. </w:t>
      </w:r>
      <w:bookmarkStart w:id="8066" w:name="_ETM_Q1_13530974"/>
      <w:bookmarkEnd w:id="8066"/>
      <w:r>
        <w:rPr>
          <w:rFonts w:hint="cs"/>
          <w:rtl/>
          <w:lang w:eastAsia="he-IL"/>
        </w:rPr>
        <w:t>טעות.</w:t>
      </w:r>
      <w:bookmarkStart w:id="8067" w:name="_ETM_Q1_13531830"/>
      <w:bookmarkEnd w:id="8067"/>
    </w:p>
    <w:p w:rsidR="00AB6650" w:rsidRDefault="00AB6650" w:rsidP="00AB6650">
      <w:pPr>
        <w:rPr>
          <w:rtl/>
          <w:lang w:eastAsia="he-IL"/>
        </w:rPr>
      </w:pPr>
      <w:bookmarkStart w:id="8068" w:name="_ETM_Q1_13531909"/>
      <w:bookmarkEnd w:id="8068"/>
    </w:p>
    <w:p w:rsidR="00AB6650" w:rsidRDefault="00AB6650" w:rsidP="00AB6650">
      <w:pPr>
        <w:pStyle w:val="af6"/>
        <w:keepNext/>
        <w:rPr>
          <w:rtl/>
        </w:rPr>
      </w:pPr>
      <w:bookmarkStart w:id="8069" w:name="ET_yor_5142_952"/>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8069"/>
    </w:p>
    <w:p w:rsidR="00AB6650" w:rsidRDefault="00AB6650" w:rsidP="00AB6650">
      <w:pPr>
        <w:pStyle w:val="KeepWithNext"/>
        <w:rPr>
          <w:rtl/>
          <w:lang w:eastAsia="he-IL"/>
        </w:rPr>
      </w:pPr>
    </w:p>
    <w:p w:rsidR="00AB6650" w:rsidRDefault="00AB6650" w:rsidP="00AB6650">
      <w:pPr>
        <w:rPr>
          <w:rtl/>
          <w:lang w:eastAsia="he-IL"/>
        </w:rPr>
      </w:pPr>
      <w:bookmarkStart w:id="8070" w:name="_ETM_Q1_13533200"/>
      <w:bookmarkStart w:id="8071" w:name="_ETM_Q1_13533220"/>
      <w:bookmarkEnd w:id="8070"/>
      <w:bookmarkEnd w:id="8071"/>
      <w:r>
        <w:rPr>
          <w:rFonts w:hint="cs"/>
          <w:rtl/>
          <w:lang w:eastAsia="he-IL"/>
        </w:rPr>
        <w:t>אוכלים כל יום, יעקב, אין מה לעשות.</w:t>
      </w:r>
    </w:p>
    <w:p w:rsidR="00AB6650" w:rsidRDefault="00AB6650" w:rsidP="00AB6650">
      <w:pPr>
        <w:rPr>
          <w:rtl/>
          <w:lang w:eastAsia="he-IL"/>
        </w:rPr>
      </w:pPr>
      <w:bookmarkStart w:id="8072" w:name="_ETM_Q1_13538886"/>
      <w:bookmarkStart w:id="8073" w:name="_ETM_Q1_13538949"/>
      <w:bookmarkEnd w:id="8072"/>
      <w:bookmarkEnd w:id="8073"/>
    </w:p>
    <w:p w:rsidR="00AB6650" w:rsidRDefault="00AB6650" w:rsidP="00AB6650">
      <w:pPr>
        <w:pStyle w:val="a4"/>
        <w:keepNext/>
        <w:rPr>
          <w:rtl/>
        </w:rPr>
      </w:pPr>
      <w:bookmarkStart w:id="8074" w:name="ET_speaker_5069_953"/>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8074"/>
    </w:p>
    <w:p w:rsidR="00AB6650" w:rsidRDefault="00AB6650" w:rsidP="00AB6650">
      <w:pPr>
        <w:pStyle w:val="KeepWithNext"/>
        <w:rPr>
          <w:rtl/>
          <w:lang w:eastAsia="he-IL"/>
        </w:rPr>
      </w:pPr>
    </w:p>
    <w:p w:rsidR="00AB6650" w:rsidRDefault="00AB6650" w:rsidP="00AB6650">
      <w:pPr>
        <w:rPr>
          <w:rtl/>
          <w:lang w:eastAsia="he-IL"/>
        </w:rPr>
      </w:pPr>
      <w:bookmarkStart w:id="8075" w:name="_ETM_Q1_13539978"/>
      <w:bookmarkStart w:id="8076" w:name="_ETM_Q1_13539995"/>
      <w:bookmarkEnd w:id="8075"/>
      <w:bookmarkEnd w:id="8076"/>
      <w:r>
        <w:rPr>
          <w:rFonts w:hint="cs"/>
          <w:rtl/>
          <w:lang w:eastAsia="he-IL"/>
        </w:rPr>
        <w:t xml:space="preserve">מה שכן יכלו לעשות, </w:t>
      </w:r>
      <w:bookmarkStart w:id="8077" w:name="_ETM_Q1_13536538"/>
      <w:bookmarkEnd w:id="8077"/>
      <w:r>
        <w:rPr>
          <w:rFonts w:hint="cs"/>
          <w:rtl/>
          <w:lang w:eastAsia="he-IL"/>
        </w:rPr>
        <w:t xml:space="preserve">אני אומר לך את זה עוד פעם, ואני אגיד לך </w:t>
      </w:r>
      <w:bookmarkStart w:id="8078" w:name="_ETM_Q1_13541705"/>
      <w:bookmarkEnd w:id="8078"/>
      <w:r>
        <w:rPr>
          <w:rFonts w:hint="cs"/>
          <w:rtl/>
          <w:lang w:eastAsia="he-IL"/>
        </w:rPr>
        <w:t>את זה לאורך כל הדיונים, כי אני יודע שאת בראש</w:t>
      </w:r>
      <w:bookmarkStart w:id="8079" w:name="_ETM_Q1_13541172"/>
      <w:bookmarkEnd w:id="8079"/>
      <w:r>
        <w:rPr>
          <w:rFonts w:hint="cs"/>
          <w:rtl/>
          <w:lang w:eastAsia="he-IL"/>
        </w:rPr>
        <w:t xml:space="preserve"> שלי בעניין הזה, הם כן יכלו להכניס את המס </w:t>
      </w:r>
      <w:bookmarkStart w:id="8080" w:name="_ETM_Q1_13549628"/>
      <w:bookmarkEnd w:id="8080"/>
      <w:r>
        <w:rPr>
          <w:rFonts w:hint="cs"/>
          <w:rtl/>
          <w:lang w:eastAsia="he-IL"/>
        </w:rPr>
        <w:t xml:space="preserve">הזה בצורה אחרת, להכניס את זה בזה שלמשל הם </w:t>
      </w:r>
      <w:bookmarkStart w:id="8081" w:name="_ETM_Q1_13551578"/>
      <w:bookmarkEnd w:id="8081"/>
      <w:r>
        <w:rPr>
          <w:rFonts w:hint="cs"/>
          <w:rtl/>
          <w:lang w:eastAsia="he-IL"/>
        </w:rPr>
        <w:t xml:space="preserve">רוצים יחידות קטנות בכל פרויקט, גם בפרויקטים שלא תמיד </w:t>
      </w:r>
      <w:bookmarkStart w:id="8082" w:name="_ETM_Q1_13554590"/>
      <w:bookmarkEnd w:id="8082"/>
      <w:r>
        <w:rPr>
          <w:rFonts w:hint="cs"/>
          <w:rtl/>
          <w:lang w:eastAsia="he-IL"/>
        </w:rPr>
        <w:t xml:space="preserve">משתלם לעשות יחידות קטנות. ופה זה יהיה המס שישלמו היזמים. </w:t>
      </w:r>
      <w:bookmarkStart w:id="8083" w:name="_ETM_Q1_13564022"/>
      <w:bookmarkStart w:id="8084" w:name="_ETM_Q1_13565046"/>
      <w:bookmarkEnd w:id="8083"/>
      <w:bookmarkEnd w:id="8084"/>
    </w:p>
    <w:p w:rsidR="00AB6650" w:rsidRDefault="00AB6650" w:rsidP="00AB6650">
      <w:pPr>
        <w:rPr>
          <w:rtl/>
          <w:lang w:eastAsia="he-IL"/>
        </w:rPr>
      </w:pPr>
      <w:bookmarkStart w:id="8085" w:name="_ETM_Q1_13565109"/>
      <w:bookmarkStart w:id="8086" w:name="_ETM_Q1_13565941"/>
      <w:bookmarkEnd w:id="8085"/>
      <w:bookmarkEnd w:id="8086"/>
    </w:p>
    <w:p w:rsidR="00AB6650" w:rsidRDefault="00AB6650" w:rsidP="00AB6650">
      <w:pPr>
        <w:pStyle w:val="af6"/>
        <w:keepNext/>
        <w:rPr>
          <w:rtl/>
        </w:rPr>
      </w:pPr>
      <w:bookmarkStart w:id="8087" w:name="ET_yor_5142_954"/>
      <w:r w:rsidRPr="00AB6650">
        <w:rPr>
          <w:rStyle w:val="TagStyle"/>
          <w:rtl/>
        </w:rPr>
        <w:t xml:space="preserve"> &lt;&lt; יור &gt;&gt; </w:t>
      </w:r>
      <w:r>
        <w:rPr>
          <w:rtl/>
        </w:rPr>
        <w:t>היו"ר יוליה מלינובסקי:</w:t>
      </w:r>
      <w:r w:rsidRPr="00AB6650">
        <w:rPr>
          <w:rStyle w:val="TagStyle"/>
          <w:rtl/>
        </w:rPr>
        <w:t xml:space="preserve"> &lt;&lt; יור &gt;&gt;</w:t>
      </w:r>
      <w:r w:rsidR="005D7157">
        <w:rPr>
          <w:rtl/>
        </w:rPr>
        <w:t xml:space="preserve"> </w:t>
      </w:r>
      <w:bookmarkEnd w:id="8087"/>
    </w:p>
    <w:p w:rsidR="00AB6650" w:rsidRDefault="00AB6650" w:rsidP="00AB6650">
      <w:pPr>
        <w:pStyle w:val="KeepWithNext"/>
        <w:rPr>
          <w:rtl/>
          <w:lang w:eastAsia="he-IL"/>
        </w:rPr>
      </w:pPr>
    </w:p>
    <w:p w:rsidR="00AB6650" w:rsidRDefault="00AB6650" w:rsidP="00AB6650">
      <w:pPr>
        <w:rPr>
          <w:rtl/>
          <w:lang w:eastAsia="he-IL"/>
        </w:rPr>
      </w:pPr>
      <w:bookmarkStart w:id="8088" w:name="_ETM_Q1_13566274"/>
      <w:bookmarkStart w:id="8089" w:name="_ETM_Q1_13566292"/>
      <w:bookmarkEnd w:id="8088"/>
      <w:bookmarkEnd w:id="8089"/>
      <w:r>
        <w:rPr>
          <w:rFonts w:hint="cs"/>
          <w:rtl/>
          <w:lang w:eastAsia="he-IL"/>
        </w:rPr>
        <w:t xml:space="preserve">אני נמצאת בשיח עם סמנכ"ל אגף התקציבים שהוא אחראי </w:t>
      </w:r>
      <w:bookmarkStart w:id="8090" w:name="_ETM_Q1_13572358"/>
      <w:bookmarkEnd w:id="8090"/>
      <w:r>
        <w:rPr>
          <w:rFonts w:hint="cs"/>
          <w:rtl/>
          <w:lang w:eastAsia="he-IL"/>
        </w:rPr>
        <w:t xml:space="preserve">על הדיור, נראה, אולי נעשה את זה בחוק הגדול. ברור </w:t>
      </w:r>
      <w:bookmarkStart w:id="8091" w:name="_ETM_Q1_13578190"/>
      <w:bookmarkEnd w:id="8091"/>
      <w:r>
        <w:rPr>
          <w:rFonts w:hint="cs"/>
          <w:rtl/>
          <w:lang w:eastAsia="he-IL"/>
        </w:rPr>
        <w:t xml:space="preserve">לי שהנושא של הדיור ותרומה לחברה יהיה שם, הם לא </w:t>
      </w:r>
      <w:bookmarkStart w:id="8092" w:name="_ETM_Q1_13581088"/>
      <w:bookmarkEnd w:id="8092"/>
      <w:r>
        <w:rPr>
          <w:rFonts w:hint="cs"/>
          <w:rtl/>
          <w:lang w:eastAsia="he-IL"/>
        </w:rPr>
        <w:t xml:space="preserve">רוצים, אבל זה יהיה. זאת אומרת אם המדינה מרוויחה המדינה </w:t>
      </w:r>
      <w:bookmarkStart w:id="8093" w:name="_ETM_Q1_13581350"/>
      <w:bookmarkEnd w:id="8093"/>
      <w:r>
        <w:rPr>
          <w:rFonts w:hint="cs"/>
          <w:rtl/>
          <w:lang w:eastAsia="he-IL"/>
        </w:rPr>
        <w:t xml:space="preserve">צריכה גם לתת משהו בחזרה. </w:t>
      </w:r>
    </w:p>
    <w:p w:rsidR="00AB6650" w:rsidRDefault="00AB6650" w:rsidP="00AB6650">
      <w:pPr>
        <w:rPr>
          <w:rtl/>
          <w:lang w:eastAsia="he-IL"/>
        </w:rPr>
      </w:pPr>
      <w:bookmarkStart w:id="8094" w:name="_ETM_Q1_13584710"/>
      <w:bookmarkStart w:id="8095" w:name="_ETM_Q1_13584779"/>
      <w:bookmarkStart w:id="8096" w:name="_ETM_Q1_13585702"/>
      <w:bookmarkEnd w:id="8094"/>
      <w:bookmarkEnd w:id="8095"/>
      <w:bookmarkEnd w:id="8096"/>
    </w:p>
    <w:p w:rsidR="00AB6650" w:rsidRDefault="00AB6650" w:rsidP="00AB6650">
      <w:pPr>
        <w:pStyle w:val="a4"/>
        <w:keepNext/>
        <w:rPr>
          <w:rtl/>
        </w:rPr>
      </w:pPr>
      <w:bookmarkStart w:id="8097" w:name="ET_speaker_5069_955"/>
      <w:r w:rsidRPr="00AB6650">
        <w:rPr>
          <w:rStyle w:val="TagStyle"/>
          <w:rtl/>
        </w:rPr>
        <w:t xml:space="preserve"> &lt;&lt; דובר &gt;&gt; </w:t>
      </w:r>
      <w:r>
        <w:rPr>
          <w:rtl/>
        </w:rPr>
        <w:t>יעקב אשר (יהדות התורה):</w:t>
      </w:r>
      <w:r w:rsidRPr="00AB6650">
        <w:rPr>
          <w:rStyle w:val="TagStyle"/>
          <w:rtl/>
        </w:rPr>
        <w:t xml:space="preserve"> &lt;&lt; דובר &gt;&gt;</w:t>
      </w:r>
      <w:r w:rsidR="005D7157">
        <w:rPr>
          <w:rtl/>
        </w:rPr>
        <w:t xml:space="preserve"> </w:t>
      </w:r>
      <w:bookmarkEnd w:id="8097"/>
    </w:p>
    <w:p w:rsidR="00AB6650" w:rsidRDefault="00AB6650" w:rsidP="00AB6650">
      <w:pPr>
        <w:pStyle w:val="KeepWithNext"/>
        <w:rPr>
          <w:rtl/>
          <w:lang w:eastAsia="he-IL"/>
        </w:rPr>
      </w:pPr>
    </w:p>
    <w:p w:rsidR="00AB6650" w:rsidRDefault="00AB6650" w:rsidP="00AB6650">
      <w:pPr>
        <w:rPr>
          <w:rtl/>
          <w:lang w:eastAsia="he-IL"/>
        </w:rPr>
      </w:pPr>
      <w:bookmarkStart w:id="8098" w:name="_ETM_Q1_13586039"/>
      <w:bookmarkStart w:id="8099" w:name="_ETM_Q1_13586059"/>
      <w:bookmarkEnd w:id="8098"/>
      <w:bookmarkEnd w:id="8099"/>
      <w:r>
        <w:rPr>
          <w:rFonts w:hint="cs"/>
          <w:rtl/>
          <w:lang w:eastAsia="he-IL"/>
        </w:rPr>
        <w:t>סליחה, גם לי זה ברור.</w:t>
      </w:r>
      <w:r w:rsidR="0082642C">
        <w:rPr>
          <w:rFonts w:hint="cs"/>
          <w:rtl/>
          <w:lang w:eastAsia="he-IL"/>
        </w:rPr>
        <w:t xml:space="preserve"> </w:t>
      </w:r>
      <w:bookmarkStart w:id="8100" w:name="_ETM_Q1_13589504"/>
      <w:bookmarkEnd w:id="8100"/>
      <w:r w:rsidR="0082642C">
        <w:rPr>
          <w:rFonts w:hint="cs"/>
          <w:rtl/>
          <w:lang w:eastAsia="he-IL"/>
        </w:rPr>
        <w:t xml:space="preserve">שזה </w:t>
      </w:r>
      <w:bookmarkStart w:id="8101" w:name="_ETM_Q1_13588580"/>
      <w:bookmarkEnd w:id="8101"/>
      <w:r w:rsidR="0082642C">
        <w:rPr>
          <w:rFonts w:hint="cs"/>
          <w:rtl/>
          <w:lang w:eastAsia="he-IL"/>
        </w:rPr>
        <w:t xml:space="preserve">יהיה לא ברור לי. זה אנחנו צריכים לקבוע פה, לא יעזור שום דבר, הם לא יעשו את זה בהתנדבות. </w:t>
      </w:r>
      <w:bookmarkStart w:id="8102" w:name="_ETM_Q1_13595220"/>
      <w:bookmarkEnd w:id="8102"/>
      <w:r w:rsidR="0082642C">
        <w:rPr>
          <w:rFonts w:hint="cs"/>
          <w:rtl/>
          <w:lang w:eastAsia="he-IL"/>
        </w:rPr>
        <w:t xml:space="preserve">לא הם אישית, חלילה, האנשים הכי טובים נמצאים פה. </w:t>
      </w:r>
      <w:bookmarkStart w:id="8103" w:name="_ETM_Q1_13596908"/>
      <w:bookmarkEnd w:id="8103"/>
    </w:p>
    <w:p w:rsidR="0082642C" w:rsidRDefault="0082642C" w:rsidP="00AB6650">
      <w:pPr>
        <w:rPr>
          <w:rtl/>
          <w:lang w:eastAsia="he-IL"/>
        </w:rPr>
      </w:pPr>
      <w:bookmarkStart w:id="8104" w:name="_ETM_Q1_13596976"/>
      <w:bookmarkEnd w:id="8104"/>
    </w:p>
    <w:p w:rsidR="0082642C" w:rsidRDefault="0082642C" w:rsidP="0082642C">
      <w:pPr>
        <w:pStyle w:val="a4"/>
        <w:keepNext/>
        <w:rPr>
          <w:rtl/>
        </w:rPr>
      </w:pPr>
      <w:bookmarkStart w:id="8105" w:name="ET_speaker_ורד_קירוזילברמן_956"/>
      <w:r w:rsidRPr="0082642C">
        <w:rPr>
          <w:rStyle w:val="TagStyle"/>
          <w:rtl/>
        </w:rPr>
        <w:t xml:space="preserve"> &lt;&lt; דובר &gt;&gt; </w:t>
      </w:r>
      <w:r>
        <w:rPr>
          <w:rtl/>
        </w:rPr>
        <w:t>ורד קירו-זילברמן:</w:t>
      </w:r>
      <w:r w:rsidRPr="0082642C">
        <w:rPr>
          <w:rStyle w:val="TagStyle"/>
          <w:rtl/>
        </w:rPr>
        <w:t xml:space="preserve"> &lt;&lt; דובר &gt;&gt;</w:t>
      </w:r>
      <w:r w:rsidR="005D7157">
        <w:rPr>
          <w:rtl/>
        </w:rPr>
        <w:t xml:space="preserve"> </w:t>
      </w:r>
      <w:bookmarkEnd w:id="8105"/>
    </w:p>
    <w:p w:rsidR="0082642C" w:rsidRDefault="0082642C" w:rsidP="0082642C">
      <w:pPr>
        <w:pStyle w:val="KeepWithNext"/>
        <w:rPr>
          <w:rtl/>
          <w:lang w:eastAsia="he-IL"/>
        </w:rPr>
      </w:pPr>
    </w:p>
    <w:p w:rsidR="0082642C" w:rsidRDefault="0082642C" w:rsidP="0082642C">
      <w:pPr>
        <w:rPr>
          <w:rtl/>
          <w:lang w:eastAsia="he-IL"/>
        </w:rPr>
      </w:pPr>
      <w:bookmarkStart w:id="8106" w:name="_ETM_Q1_13599048"/>
      <w:bookmarkStart w:id="8107" w:name="_ETM_Q1_13599069"/>
      <w:bookmarkEnd w:id="8106"/>
      <w:bookmarkEnd w:id="8107"/>
      <w:r>
        <w:rPr>
          <w:rFonts w:hint="cs"/>
          <w:rtl/>
          <w:lang w:eastAsia="he-IL"/>
        </w:rPr>
        <w:t>יש ל</w:t>
      </w:r>
      <w:bookmarkStart w:id="8108" w:name="_ETM_Q1_13599420"/>
      <w:bookmarkEnd w:id="8108"/>
      <w:r>
        <w:rPr>
          <w:rFonts w:hint="cs"/>
          <w:rtl/>
          <w:lang w:eastAsia="he-IL"/>
        </w:rPr>
        <w:t>נו הערה גם לסעיף הזה ויש עוד סעיף בהמשך ש</w:t>
      </w:r>
      <w:bookmarkStart w:id="8109" w:name="_ETM_Q1_13603028"/>
      <w:bookmarkEnd w:id="8109"/>
      <w:r>
        <w:rPr>
          <w:rFonts w:hint="cs"/>
          <w:rtl/>
          <w:lang w:eastAsia="he-IL"/>
        </w:rPr>
        <w:t>סמכות שר האוצר במקרה הזה היא למעשה שינוי של</w:t>
      </w:r>
      <w:bookmarkStart w:id="8110" w:name="_ETM_Q1_13602009"/>
      <w:bookmarkEnd w:id="8110"/>
      <w:r>
        <w:rPr>
          <w:rFonts w:hint="cs"/>
          <w:rtl/>
          <w:lang w:eastAsia="he-IL"/>
        </w:rPr>
        <w:t xml:space="preserve"> חקיקה קיימת ולכן בהתייעצות עם הצוות של כספים הדרישה היא </w:t>
      </w:r>
      <w:bookmarkStart w:id="8111" w:name="_ETM_Q1_13609102"/>
      <w:bookmarkEnd w:id="8111"/>
      <w:r>
        <w:rPr>
          <w:rFonts w:hint="cs"/>
          <w:rtl/>
          <w:lang w:eastAsia="he-IL"/>
        </w:rPr>
        <w:t>להביא את זה לאישור ועדה.</w:t>
      </w:r>
    </w:p>
    <w:p w:rsidR="0082642C" w:rsidRDefault="0082642C" w:rsidP="0082642C">
      <w:pPr>
        <w:rPr>
          <w:rtl/>
          <w:lang w:eastAsia="he-IL"/>
        </w:rPr>
      </w:pPr>
      <w:bookmarkStart w:id="8112" w:name="_ETM_Q1_13612318"/>
      <w:bookmarkStart w:id="8113" w:name="_ETM_Q1_13612385"/>
      <w:bookmarkStart w:id="8114" w:name="_ETM_Q1_13613197"/>
      <w:bookmarkEnd w:id="8112"/>
      <w:bookmarkEnd w:id="8113"/>
      <w:bookmarkEnd w:id="8114"/>
    </w:p>
    <w:p w:rsidR="0082642C" w:rsidRDefault="0082642C" w:rsidP="0082642C">
      <w:pPr>
        <w:pStyle w:val="af6"/>
        <w:keepNext/>
        <w:rPr>
          <w:rtl/>
        </w:rPr>
      </w:pPr>
      <w:bookmarkStart w:id="8115" w:name="ET_yor_5142_957"/>
      <w:r w:rsidRPr="0082642C">
        <w:rPr>
          <w:rStyle w:val="TagStyle"/>
          <w:rtl/>
        </w:rPr>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15"/>
    </w:p>
    <w:p w:rsidR="0082642C" w:rsidRDefault="0082642C" w:rsidP="0082642C">
      <w:pPr>
        <w:pStyle w:val="KeepWithNext"/>
        <w:rPr>
          <w:rtl/>
          <w:lang w:eastAsia="he-IL"/>
        </w:rPr>
      </w:pPr>
    </w:p>
    <w:p w:rsidR="0082642C" w:rsidRDefault="0082642C" w:rsidP="0082642C">
      <w:pPr>
        <w:rPr>
          <w:rtl/>
          <w:lang w:eastAsia="he-IL"/>
        </w:rPr>
      </w:pPr>
      <w:bookmarkStart w:id="8116" w:name="_ETM_Q1_13613533"/>
      <w:bookmarkStart w:id="8117" w:name="_ETM_Q1_13613553"/>
      <w:bookmarkEnd w:id="8116"/>
      <w:bookmarkEnd w:id="8117"/>
      <w:r>
        <w:rPr>
          <w:rFonts w:hint="cs"/>
          <w:rtl/>
          <w:lang w:eastAsia="he-IL"/>
        </w:rPr>
        <w:t xml:space="preserve">על מה את מדברת? </w:t>
      </w:r>
    </w:p>
    <w:p w:rsidR="0082642C" w:rsidRDefault="0082642C" w:rsidP="0082642C">
      <w:pPr>
        <w:rPr>
          <w:rtl/>
          <w:lang w:eastAsia="he-IL"/>
        </w:rPr>
      </w:pPr>
      <w:bookmarkStart w:id="8118" w:name="_ETM_Q1_13610151"/>
      <w:bookmarkStart w:id="8119" w:name="_ETM_Q1_13610224"/>
      <w:bookmarkEnd w:id="8118"/>
      <w:bookmarkEnd w:id="8119"/>
    </w:p>
    <w:p w:rsidR="0082642C" w:rsidRDefault="0082642C" w:rsidP="0082642C">
      <w:pPr>
        <w:pStyle w:val="a4"/>
        <w:keepNext/>
        <w:rPr>
          <w:rtl/>
        </w:rPr>
      </w:pPr>
      <w:bookmarkStart w:id="8120" w:name="ET_speaker_ורד_קירוזילברמן_958"/>
      <w:r w:rsidRPr="0082642C">
        <w:rPr>
          <w:rStyle w:val="TagStyle"/>
          <w:rtl/>
        </w:rPr>
        <w:t xml:space="preserve"> &lt;&lt; דובר &gt;&gt; </w:t>
      </w:r>
      <w:r>
        <w:rPr>
          <w:rtl/>
        </w:rPr>
        <w:t>ורד קירו-זילברמן:</w:t>
      </w:r>
      <w:r w:rsidRPr="0082642C">
        <w:rPr>
          <w:rStyle w:val="TagStyle"/>
          <w:rtl/>
        </w:rPr>
        <w:t xml:space="preserve"> &lt;&lt; דובר &gt;&gt;</w:t>
      </w:r>
      <w:r w:rsidR="005D7157">
        <w:rPr>
          <w:rtl/>
        </w:rPr>
        <w:t xml:space="preserve"> </w:t>
      </w:r>
      <w:bookmarkEnd w:id="8120"/>
    </w:p>
    <w:p w:rsidR="0082642C" w:rsidRDefault="0082642C" w:rsidP="0082642C">
      <w:pPr>
        <w:pStyle w:val="KeepWithNext"/>
        <w:rPr>
          <w:rtl/>
          <w:lang w:eastAsia="he-IL"/>
        </w:rPr>
      </w:pPr>
    </w:p>
    <w:p w:rsidR="0082642C" w:rsidRDefault="0082642C" w:rsidP="0082642C">
      <w:pPr>
        <w:rPr>
          <w:rtl/>
          <w:lang w:eastAsia="he-IL"/>
        </w:rPr>
      </w:pPr>
      <w:bookmarkStart w:id="8121" w:name="_ETM_Q1_13611629"/>
      <w:bookmarkStart w:id="8122" w:name="_ETM_Q1_13611649"/>
      <w:bookmarkEnd w:id="8121"/>
      <w:bookmarkEnd w:id="8122"/>
      <w:r>
        <w:rPr>
          <w:rFonts w:hint="cs"/>
          <w:rtl/>
          <w:lang w:eastAsia="he-IL"/>
        </w:rPr>
        <w:t xml:space="preserve">על סעיף (ד), שר האוצר רשאי לקבוע כי בשל השבחה שחל </w:t>
      </w:r>
      <w:bookmarkStart w:id="8123" w:name="_ETM_Q1_13616524"/>
      <w:bookmarkEnd w:id="8123"/>
      <w:r>
        <w:rPr>
          <w:rFonts w:hint="cs"/>
          <w:rtl/>
          <w:lang w:eastAsia="he-IL"/>
        </w:rPr>
        <w:t xml:space="preserve">במקרקעין לפי תכנית משביחה במתחם פינוי בינוי ישלם בעל </w:t>
      </w:r>
      <w:bookmarkStart w:id="8124" w:name="_ETM_Q1_13619657"/>
      <w:bookmarkEnd w:id="8124"/>
      <w:r>
        <w:rPr>
          <w:rFonts w:hint="cs"/>
          <w:rtl/>
          <w:lang w:eastAsia="he-IL"/>
        </w:rPr>
        <w:t xml:space="preserve">המקרקעין מס בשיעור נמוך מהקבוע בסעיף קטן (ב), רשאי הוא </w:t>
      </w:r>
      <w:bookmarkStart w:id="8125" w:name="_ETM_Q1_13619891"/>
      <w:bookmarkEnd w:id="8125"/>
      <w:r>
        <w:rPr>
          <w:rFonts w:hint="cs"/>
          <w:rtl/>
          <w:lang w:eastAsia="he-IL"/>
        </w:rPr>
        <w:t xml:space="preserve">לקבוע שיעורי מס שונים שיחולו לעניין זה במתחמי השפעה שונים </w:t>
      </w:r>
      <w:bookmarkStart w:id="8126" w:name="_ETM_Q1_13622275"/>
      <w:bookmarkEnd w:id="8126"/>
      <w:r>
        <w:rPr>
          <w:rFonts w:hint="cs"/>
          <w:rtl/>
          <w:lang w:eastAsia="he-IL"/>
        </w:rPr>
        <w:t>אם מצא כי קביעה כאמור נחוצה להבטיח כדאיות כלכלית.</w:t>
      </w:r>
      <w:bookmarkStart w:id="8127" w:name="_ETM_Q1_13626645"/>
      <w:bookmarkEnd w:id="8127"/>
    </w:p>
    <w:p w:rsidR="0082642C" w:rsidRDefault="0082642C" w:rsidP="0082642C">
      <w:pPr>
        <w:rPr>
          <w:rtl/>
          <w:lang w:eastAsia="he-IL"/>
        </w:rPr>
      </w:pPr>
      <w:bookmarkStart w:id="8128" w:name="_ETM_Q1_13626715"/>
      <w:bookmarkStart w:id="8129" w:name="_ETM_Q1_13627573"/>
      <w:bookmarkEnd w:id="8128"/>
      <w:bookmarkEnd w:id="8129"/>
    </w:p>
    <w:p w:rsidR="0082642C" w:rsidRDefault="0082642C" w:rsidP="0082642C">
      <w:pPr>
        <w:pStyle w:val="af6"/>
        <w:keepNext/>
        <w:rPr>
          <w:rtl/>
        </w:rPr>
      </w:pPr>
      <w:bookmarkStart w:id="8130" w:name="ET_yor_5142_959"/>
      <w:r w:rsidRPr="0082642C">
        <w:rPr>
          <w:rStyle w:val="TagStyle"/>
          <w:rtl/>
        </w:rPr>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30"/>
    </w:p>
    <w:p w:rsidR="0082642C" w:rsidRDefault="0082642C" w:rsidP="0082642C">
      <w:pPr>
        <w:pStyle w:val="KeepWithNext"/>
        <w:rPr>
          <w:rtl/>
          <w:lang w:eastAsia="he-IL"/>
        </w:rPr>
      </w:pPr>
    </w:p>
    <w:p w:rsidR="0082642C" w:rsidRDefault="0082642C" w:rsidP="0082642C">
      <w:pPr>
        <w:rPr>
          <w:rtl/>
          <w:lang w:eastAsia="he-IL"/>
        </w:rPr>
      </w:pPr>
      <w:bookmarkStart w:id="8131" w:name="_ETM_Q1_13627945"/>
      <w:bookmarkStart w:id="8132" w:name="_ETM_Q1_13627965"/>
      <w:bookmarkEnd w:id="8131"/>
      <w:bookmarkEnd w:id="8132"/>
      <w:r>
        <w:rPr>
          <w:rFonts w:hint="cs"/>
          <w:rtl/>
          <w:lang w:eastAsia="he-IL"/>
        </w:rPr>
        <w:t xml:space="preserve">אז מה </w:t>
      </w:r>
      <w:bookmarkStart w:id="8133" w:name="_ETM_Q1_13628813"/>
      <w:bookmarkEnd w:id="8133"/>
      <w:r>
        <w:rPr>
          <w:rFonts w:hint="cs"/>
          <w:rtl/>
          <w:lang w:eastAsia="he-IL"/>
        </w:rPr>
        <w:t>את אומרת פה?</w:t>
      </w:r>
    </w:p>
    <w:p w:rsidR="0082642C" w:rsidRDefault="0082642C" w:rsidP="0082642C">
      <w:pPr>
        <w:rPr>
          <w:rtl/>
          <w:lang w:eastAsia="he-IL"/>
        </w:rPr>
      </w:pPr>
      <w:bookmarkStart w:id="8134" w:name="_ETM_Q1_13630043"/>
      <w:bookmarkStart w:id="8135" w:name="_ETM_Q1_13630104"/>
      <w:bookmarkEnd w:id="8134"/>
      <w:bookmarkEnd w:id="8135"/>
    </w:p>
    <w:p w:rsidR="0082642C" w:rsidRDefault="0082642C" w:rsidP="0082642C">
      <w:pPr>
        <w:pStyle w:val="a4"/>
        <w:keepNext/>
        <w:rPr>
          <w:rtl/>
        </w:rPr>
      </w:pPr>
      <w:bookmarkStart w:id="8136" w:name="ET_speaker_ורד_קירוזילברמן_961"/>
      <w:r w:rsidRPr="0082642C">
        <w:rPr>
          <w:rStyle w:val="TagStyle"/>
          <w:rtl/>
        </w:rPr>
        <w:t xml:space="preserve"> &lt;&lt; דובר &gt;&gt; </w:t>
      </w:r>
      <w:r>
        <w:rPr>
          <w:rtl/>
        </w:rPr>
        <w:t>ורד קירו-זילברמן:</w:t>
      </w:r>
      <w:r w:rsidRPr="0082642C">
        <w:rPr>
          <w:rStyle w:val="TagStyle"/>
          <w:rtl/>
        </w:rPr>
        <w:t xml:space="preserve"> &lt;&lt; דובר &gt;&gt;</w:t>
      </w:r>
      <w:r w:rsidR="005D7157">
        <w:rPr>
          <w:rtl/>
        </w:rPr>
        <w:t xml:space="preserve"> </w:t>
      </w:r>
      <w:bookmarkEnd w:id="8136"/>
    </w:p>
    <w:p w:rsidR="0082642C" w:rsidRDefault="0082642C" w:rsidP="0082642C">
      <w:pPr>
        <w:pStyle w:val="KeepWithNext"/>
        <w:rPr>
          <w:rtl/>
          <w:lang w:eastAsia="he-IL"/>
        </w:rPr>
      </w:pPr>
    </w:p>
    <w:p w:rsidR="0082642C" w:rsidRDefault="0082642C" w:rsidP="0082642C">
      <w:pPr>
        <w:rPr>
          <w:rtl/>
          <w:lang w:eastAsia="he-IL"/>
        </w:rPr>
      </w:pPr>
      <w:bookmarkStart w:id="8137" w:name="_ETM_Q1_13631348"/>
      <w:bookmarkStart w:id="8138" w:name="_ETM_Q1_13631368"/>
      <w:bookmarkEnd w:id="8137"/>
      <w:bookmarkEnd w:id="8138"/>
      <w:r>
        <w:rPr>
          <w:rFonts w:hint="cs"/>
          <w:rtl/>
          <w:lang w:eastAsia="he-IL"/>
        </w:rPr>
        <w:t xml:space="preserve">הדרישה היא להביא את זה לכנסת כי </w:t>
      </w:r>
      <w:bookmarkStart w:id="8139" w:name="_ETM_Q1_13629885"/>
      <w:bookmarkEnd w:id="8139"/>
      <w:r>
        <w:rPr>
          <w:rFonts w:hint="cs"/>
          <w:rtl/>
          <w:lang w:eastAsia="he-IL"/>
        </w:rPr>
        <w:t xml:space="preserve">למעשה זה שינוי של החוק, זה שינוי של הוראות החוק. ישלם בעל המקרקעין מס בשיעור נמוך מהקבוע, אני עוד יכולה </w:t>
      </w:r>
      <w:bookmarkStart w:id="8140" w:name="_ETM_Q1_13645193"/>
      <w:bookmarkEnd w:id="8140"/>
      <w:r>
        <w:rPr>
          <w:rFonts w:hint="cs"/>
          <w:rtl/>
          <w:lang w:eastAsia="he-IL"/>
        </w:rPr>
        <w:t xml:space="preserve">לבדוק את זה אצלנו, זו תהיה ההנחיה שלי. זה דבר </w:t>
      </w:r>
      <w:bookmarkStart w:id="8141" w:name="_ETM_Q1_13648287"/>
      <w:bookmarkEnd w:id="8141"/>
      <w:r>
        <w:rPr>
          <w:rFonts w:hint="cs"/>
          <w:rtl/>
          <w:lang w:eastAsia="he-IL"/>
        </w:rPr>
        <w:t xml:space="preserve">אחד. חשוב להדגיש מה קורה אם השר לא קובע, ככל </w:t>
      </w:r>
      <w:bookmarkStart w:id="8142" w:name="_ETM_Q1_13653231"/>
      <w:bookmarkEnd w:id="8142"/>
      <w:r>
        <w:rPr>
          <w:rFonts w:hint="cs"/>
          <w:rtl/>
          <w:lang w:eastAsia="he-IL"/>
        </w:rPr>
        <w:t>שהשר לא קבע 35% - - -</w:t>
      </w:r>
    </w:p>
    <w:p w:rsidR="0082642C" w:rsidRDefault="0082642C" w:rsidP="0082642C">
      <w:pPr>
        <w:rPr>
          <w:rtl/>
          <w:lang w:eastAsia="he-IL"/>
        </w:rPr>
      </w:pPr>
      <w:bookmarkStart w:id="8143" w:name="_ETM_Q1_13655473"/>
      <w:bookmarkStart w:id="8144" w:name="_ETM_Q1_13655550"/>
      <w:bookmarkEnd w:id="8143"/>
      <w:bookmarkEnd w:id="8144"/>
    </w:p>
    <w:p w:rsidR="0082642C" w:rsidRDefault="0082642C" w:rsidP="0082642C">
      <w:pPr>
        <w:pStyle w:val="af9"/>
        <w:keepNext/>
        <w:rPr>
          <w:rtl/>
          <w:lang w:eastAsia="he-IL"/>
        </w:rPr>
      </w:pPr>
      <w:bookmarkStart w:id="8145" w:name="ET_guest_כרמית_יוליס_962"/>
      <w:r w:rsidRPr="0082642C">
        <w:rPr>
          <w:rStyle w:val="TagStyle"/>
          <w:rtl/>
        </w:rPr>
        <w:t xml:space="preserve"> &lt;&lt; אורח &gt;&gt; </w:t>
      </w:r>
      <w:r>
        <w:rPr>
          <w:rtl/>
          <w:lang w:eastAsia="he-IL"/>
        </w:rPr>
        <w:t>כרמית יוליס:</w:t>
      </w:r>
      <w:r w:rsidRPr="0082642C">
        <w:rPr>
          <w:rStyle w:val="TagStyle"/>
          <w:rtl/>
        </w:rPr>
        <w:t xml:space="preserve"> &lt;&lt; אורח &gt;&gt;</w:t>
      </w:r>
      <w:r w:rsidR="005D7157">
        <w:rPr>
          <w:rtl/>
          <w:lang w:eastAsia="he-IL"/>
        </w:rPr>
        <w:t xml:space="preserve"> </w:t>
      </w:r>
      <w:bookmarkEnd w:id="8145"/>
    </w:p>
    <w:p w:rsidR="0082642C" w:rsidRDefault="0082642C" w:rsidP="0082642C">
      <w:pPr>
        <w:pStyle w:val="KeepWithNext"/>
        <w:rPr>
          <w:rtl/>
          <w:lang w:eastAsia="he-IL"/>
        </w:rPr>
      </w:pPr>
    </w:p>
    <w:p w:rsidR="0082642C" w:rsidRDefault="0082642C" w:rsidP="0082642C">
      <w:pPr>
        <w:rPr>
          <w:rtl/>
          <w:lang w:eastAsia="he-IL"/>
        </w:rPr>
      </w:pPr>
      <w:bookmarkStart w:id="8146" w:name="_ETM_Q1_13652289"/>
      <w:bookmarkStart w:id="8147" w:name="_ETM_Q1_13652307"/>
      <w:bookmarkEnd w:id="8146"/>
      <w:bookmarkEnd w:id="8147"/>
      <w:r>
        <w:rPr>
          <w:rFonts w:hint="cs"/>
          <w:rtl/>
          <w:lang w:eastAsia="he-IL"/>
        </w:rPr>
        <w:t xml:space="preserve">חלה ברירת המחדל. </w:t>
      </w:r>
    </w:p>
    <w:p w:rsidR="0082642C" w:rsidRDefault="0082642C" w:rsidP="0082642C">
      <w:pPr>
        <w:rPr>
          <w:rtl/>
          <w:lang w:eastAsia="he-IL"/>
        </w:rPr>
      </w:pPr>
      <w:bookmarkStart w:id="8148" w:name="_ETM_Q1_13655543"/>
      <w:bookmarkStart w:id="8149" w:name="_ETM_Q1_13655611"/>
      <w:bookmarkEnd w:id="8148"/>
      <w:bookmarkEnd w:id="8149"/>
    </w:p>
    <w:p w:rsidR="0082642C" w:rsidRDefault="0082642C" w:rsidP="0082642C">
      <w:pPr>
        <w:pStyle w:val="af9"/>
        <w:keepNext/>
        <w:rPr>
          <w:rtl/>
          <w:lang w:eastAsia="he-IL"/>
        </w:rPr>
      </w:pPr>
      <w:bookmarkStart w:id="8150" w:name="ET_guest_איליה_כץ_963"/>
      <w:r w:rsidRPr="0082642C">
        <w:rPr>
          <w:rStyle w:val="TagStyle"/>
          <w:rtl/>
        </w:rPr>
        <w:t xml:space="preserve"> &lt;&lt; אורח &gt;&gt; </w:t>
      </w:r>
      <w:r>
        <w:rPr>
          <w:rtl/>
          <w:lang w:eastAsia="he-IL"/>
        </w:rPr>
        <w:t>איליה כץ:</w:t>
      </w:r>
      <w:r w:rsidRPr="0082642C">
        <w:rPr>
          <w:rStyle w:val="TagStyle"/>
          <w:rtl/>
        </w:rPr>
        <w:t xml:space="preserve"> &lt;&lt; אורח &gt;&gt;</w:t>
      </w:r>
      <w:r w:rsidR="005D7157">
        <w:rPr>
          <w:rtl/>
          <w:lang w:eastAsia="he-IL"/>
        </w:rPr>
        <w:t xml:space="preserve"> </w:t>
      </w:r>
      <w:bookmarkEnd w:id="8150"/>
    </w:p>
    <w:p w:rsidR="0082642C" w:rsidRDefault="0082642C" w:rsidP="0082642C">
      <w:pPr>
        <w:pStyle w:val="KeepWithNext"/>
        <w:rPr>
          <w:rtl/>
          <w:lang w:eastAsia="he-IL"/>
        </w:rPr>
      </w:pPr>
    </w:p>
    <w:p w:rsidR="0082642C" w:rsidRDefault="0082642C" w:rsidP="0082642C">
      <w:pPr>
        <w:rPr>
          <w:rtl/>
          <w:lang w:eastAsia="he-IL"/>
        </w:rPr>
      </w:pPr>
      <w:bookmarkStart w:id="8151" w:name="_ETM_Q1_13654535"/>
      <w:bookmarkStart w:id="8152" w:name="_ETM_Q1_13654581"/>
      <w:bookmarkEnd w:id="8151"/>
      <w:bookmarkEnd w:id="8152"/>
      <w:r>
        <w:rPr>
          <w:rFonts w:hint="cs"/>
          <w:rtl/>
          <w:lang w:eastAsia="he-IL"/>
        </w:rPr>
        <w:t xml:space="preserve">אנחנו </w:t>
      </w:r>
      <w:bookmarkStart w:id="8153" w:name="_ETM_Q1_13655338"/>
      <w:bookmarkEnd w:id="8153"/>
      <w:r>
        <w:rPr>
          <w:rFonts w:hint="cs"/>
          <w:rtl/>
          <w:lang w:eastAsia="he-IL"/>
        </w:rPr>
        <w:t xml:space="preserve">מבקשים להמשיך בדיאלוג מול השלטון המקומי. אחרי שתראו את ההצעה </w:t>
      </w:r>
      <w:bookmarkStart w:id="8154" w:name="_ETM_Q1_13658307"/>
      <w:bookmarkEnd w:id="8154"/>
      <w:r>
        <w:rPr>
          <w:rFonts w:hint="cs"/>
          <w:rtl/>
          <w:lang w:eastAsia="he-IL"/>
        </w:rPr>
        <w:t>- - -</w:t>
      </w:r>
    </w:p>
    <w:p w:rsidR="0082642C" w:rsidRDefault="0082642C" w:rsidP="0082642C">
      <w:pPr>
        <w:rPr>
          <w:rtl/>
          <w:lang w:eastAsia="he-IL"/>
        </w:rPr>
      </w:pPr>
      <w:bookmarkStart w:id="8155" w:name="_ETM_Q1_13659035"/>
      <w:bookmarkStart w:id="8156" w:name="_ETM_Q1_13659102"/>
      <w:bookmarkEnd w:id="8155"/>
      <w:bookmarkEnd w:id="8156"/>
    </w:p>
    <w:p w:rsidR="0082642C" w:rsidRDefault="0082642C" w:rsidP="0082642C">
      <w:pPr>
        <w:pStyle w:val="af6"/>
        <w:keepNext/>
        <w:rPr>
          <w:rtl/>
        </w:rPr>
      </w:pPr>
      <w:bookmarkStart w:id="8157" w:name="ET_yor_5142_964"/>
      <w:r w:rsidRPr="0082642C">
        <w:rPr>
          <w:rStyle w:val="TagStyle"/>
          <w:rtl/>
        </w:rPr>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57"/>
    </w:p>
    <w:p w:rsidR="0082642C" w:rsidRDefault="0082642C" w:rsidP="0082642C">
      <w:pPr>
        <w:pStyle w:val="KeepWithNext"/>
        <w:rPr>
          <w:rtl/>
          <w:lang w:eastAsia="he-IL"/>
        </w:rPr>
      </w:pPr>
    </w:p>
    <w:p w:rsidR="0082642C" w:rsidRDefault="0082642C" w:rsidP="0082642C">
      <w:pPr>
        <w:rPr>
          <w:rtl/>
          <w:lang w:eastAsia="he-IL"/>
        </w:rPr>
      </w:pPr>
      <w:bookmarkStart w:id="8158" w:name="_ETM_Q1_13660375"/>
      <w:bookmarkStart w:id="8159" w:name="_ETM_Q1_13660395"/>
      <w:bookmarkEnd w:id="8158"/>
      <w:bookmarkEnd w:id="8159"/>
      <w:r>
        <w:rPr>
          <w:rFonts w:hint="cs"/>
          <w:rtl/>
          <w:lang w:eastAsia="he-IL"/>
        </w:rPr>
        <w:t xml:space="preserve">לגבי הסעיף הזה אני שלחתי אותם להידברות. </w:t>
      </w:r>
      <w:bookmarkStart w:id="8160" w:name="_ETM_Q1_13665859"/>
      <w:bookmarkStart w:id="8161" w:name="_ETM_Q1_13665956"/>
      <w:bookmarkEnd w:id="8160"/>
      <w:bookmarkEnd w:id="8161"/>
    </w:p>
    <w:p w:rsidR="0082642C" w:rsidRDefault="0082642C" w:rsidP="0082642C">
      <w:pPr>
        <w:rPr>
          <w:rtl/>
          <w:lang w:eastAsia="he-IL"/>
        </w:rPr>
      </w:pPr>
      <w:bookmarkStart w:id="8162" w:name="_ETM_Q1_13666026"/>
      <w:bookmarkStart w:id="8163" w:name="_ETM_Q1_13662051"/>
      <w:bookmarkEnd w:id="8162"/>
      <w:bookmarkEnd w:id="8163"/>
    </w:p>
    <w:p w:rsidR="0082642C" w:rsidRDefault="0082642C" w:rsidP="0082642C">
      <w:pPr>
        <w:pStyle w:val="a4"/>
        <w:keepNext/>
        <w:rPr>
          <w:rtl/>
        </w:rPr>
      </w:pPr>
      <w:bookmarkStart w:id="8164" w:name="ET_speaker_ורד_קירוזילברמן_965"/>
      <w:r w:rsidRPr="0082642C">
        <w:rPr>
          <w:rStyle w:val="TagStyle"/>
          <w:rtl/>
        </w:rPr>
        <w:t xml:space="preserve"> &lt;&lt; דובר &gt;&gt; </w:t>
      </w:r>
      <w:r>
        <w:rPr>
          <w:rtl/>
        </w:rPr>
        <w:t>ורד קירו-זילברמן:</w:t>
      </w:r>
      <w:r w:rsidRPr="0082642C">
        <w:rPr>
          <w:rStyle w:val="TagStyle"/>
          <w:rtl/>
        </w:rPr>
        <w:t xml:space="preserve"> &lt;&lt; דובר &gt;&gt;</w:t>
      </w:r>
      <w:r w:rsidR="005D7157">
        <w:rPr>
          <w:rtl/>
        </w:rPr>
        <w:t xml:space="preserve"> </w:t>
      </w:r>
      <w:bookmarkEnd w:id="8164"/>
    </w:p>
    <w:p w:rsidR="0082642C" w:rsidRDefault="0082642C" w:rsidP="0082642C">
      <w:pPr>
        <w:pStyle w:val="KeepWithNext"/>
        <w:rPr>
          <w:rtl/>
          <w:lang w:eastAsia="he-IL"/>
        </w:rPr>
      </w:pPr>
    </w:p>
    <w:p w:rsidR="0082642C" w:rsidRPr="0082642C" w:rsidRDefault="0082642C" w:rsidP="0082642C">
      <w:pPr>
        <w:rPr>
          <w:rtl/>
          <w:lang w:eastAsia="he-IL"/>
        </w:rPr>
      </w:pPr>
      <w:bookmarkStart w:id="8165" w:name="_ETM_Q1_13662408"/>
      <w:bookmarkStart w:id="8166" w:name="_ETM_Q1_13662427"/>
      <w:bookmarkEnd w:id="8165"/>
      <w:bookmarkEnd w:id="8166"/>
      <w:r>
        <w:rPr>
          <w:rFonts w:hint="cs"/>
          <w:rtl/>
          <w:lang w:eastAsia="he-IL"/>
        </w:rPr>
        <w:t xml:space="preserve">בסדר. כי יש לי עוד הערות, השאלה אם לומר אותן. </w:t>
      </w:r>
    </w:p>
    <w:p w:rsidR="0082642C" w:rsidRDefault="0082642C" w:rsidP="00AB6650">
      <w:pPr>
        <w:rPr>
          <w:rtl/>
          <w:lang w:eastAsia="he-IL"/>
        </w:rPr>
      </w:pPr>
      <w:bookmarkStart w:id="8167" w:name="_ETM_Q1_13488602"/>
      <w:bookmarkStart w:id="8168" w:name="_ETM_Q1_13488674"/>
      <w:bookmarkStart w:id="8169" w:name="_ETM_Q1_13628003"/>
      <w:bookmarkEnd w:id="8167"/>
      <w:bookmarkEnd w:id="8168"/>
      <w:bookmarkEnd w:id="8169"/>
    </w:p>
    <w:p w:rsidR="0082642C" w:rsidRDefault="0082642C" w:rsidP="0082642C">
      <w:pPr>
        <w:pStyle w:val="af6"/>
        <w:keepNext/>
        <w:rPr>
          <w:rtl/>
        </w:rPr>
      </w:pPr>
      <w:bookmarkStart w:id="8170" w:name="ET_yor_5142_960"/>
      <w:r w:rsidRPr="0082642C">
        <w:rPr>
          <w:rStyle w:val="TagStyle"/>
          <w:rtl/>
        </w:rPr>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70"/>
    </w:p>
    <w:p w:rsidR="0082642C" w:rsidRDefault="0082642C" w:rsidP="0082642C">
      <w:pPr>
        <w:pStyle w:val="KeepWithNext"/>
        <w:rPr>
          <w:rtl/>
          <w:lang w:eastAsia="he-IL"/>
        </w:rPr>
      </w:pPr>
    </w:p>
    <w:p w:rsidR="0082642C" w:rsidRDefault="0082642C" w:rsidP="0082642C">
      <w:pPr>
        <w:rPr>
          <w:rtl/>
          <w:lang w:eastAsia="he-IL"/>
        </w:rPr>
      </w:pPr>
      <w:bookmarkStart w:id="8171" w:name="_ETM_Q1_13628431"/>
      <w:bookmarkStart w:id="8172" w:name="_ETM_Q1_13628450"/>
      <w:bookmarkEnd w:id="8171"/>
      <w:bookmarkEnd w:id="8172"/>
      <w:r>
        <w:rPr>
          <w:rFonts w:hint="cs"/>
          <w:rtl/>
          <w:lang w:eastAsia="he-IL"/>
        </w:rPr>
        <w:t xml:space="preserve">לגבי הסעיף הזה? </w:t>
      </w:r>
    </w:p>
    <w:p w:rsidR="0082642C" w:rsidRDefault="0082642C" w:rsidP="0082642C">
      <w:pPr>
        <w:rPr>
          <w:rtl/>
          <w:lang w:eastAsia="he-IL"/>
        </w:rPr>
      </w:pPr>
      <w:bookmarkStart w:id="8173" w:name="_ETM_Q1_13668763"/>
      <w:bookmarkStart w:id="8174" w:name="_ETM_Q1_13668837"/>
      <w:bookmarkStart w:id="8175" w:name="_ETM_Q1_13669611"/>
      <w:bookmarkEnd w:id="8173"/>
      <w:bookmarkEnd w:id="8174"/>
      <w:bookmarkEnd w:id="8175"/>
    </w:p>
    <w:p w:rsidR="0082642C" w:rsidRDefault="0082642C" w:rsidP="0082642C">
      <w:pPr>
        <w:pStyle w:val="a4"/>
        <w:keepNext/>
        <w:rPr>
          <w:rtl/>
        </w:rPr>
      </w:pPr>
      <w:bookmarkStart w:id="8176" w:name="ET_speaker_ורד_קירוזילברמן_966"/>
      <w:r w:rsidRPr="0082642C">
        <w:rPr>
          <w:rStyle w:val="TagStyle"/>
          <w:rtl/>
        </w:rPr>
        <w:t xml:space="preserve"> &lt;&lt; דובר &gt;&gt; </w:t>
      </w:r>
      <w:r>
        <w:rPr>
          <w:rtl/>
        </w:rPr>
        <w:t>ורד קירו-זילברמן:</w:t>
      </w:r>
      <w:r w:rsidRPr="0082642C">
        <w:rPr>
          <w:rStyle w:val="TagStyle"/>
          <w:rtl/>
        </w:rPr>
        <w:t xml:space="preserve"> &lt;&lt; דובר &gt;&gt;</w:t>
      </w:r>
      <w:r w:rsidR="005D7157">
        <w:rPr>
          <w:rtl/>
        </w:rPr>
        <w:t xml:space="preserve"> </w:t>
      </w:r>
      <w:bookmarkEnd w:id="8176"/>
    </w:p>
    <w:p w:rsidR="0082642C" w:rsidRDefault="0082642C" w:rsidP="0082642C">
      <w:pPr>
        <w:pStyle w:val="KeepWithNext"/>
        <w:rPr>
          <w:rtl/>
          <w:lang w:eastAsia="he-IL"/>
        </w:rPr>
      </w:pPr>
    </w:p>
    <w:p w:rsidR="0082642C" w:rsidRDefault="0082642C" w:rsidP="0082642C">
      <w:pPr>
        <w:rPr>
          <w:rtl/>
          <w:lang w:eastAsia="he-IL"/>
        </w:rPr>
      </w:pPr>
      <w:bookmarkStart w:id="8177" w:name="_ETM_Q1_13669975"/>
      <w:bookmarkStart w:id="8178" w:name="_ETM_Q1_13669994"/>
      <w:bookmarkEnd w:id="8177"/>
      <w:bookmarkEnd w:id="8178"/>
      <w:r>
        <w:rPr>
          <w:rFonts w:hint="cs"/>
          <w:rtl/>
          <w:lang w:eastAsia="he-IL"/>
        </w:rPr>
        <w:t>כן, מה עם תמ"א 38.</w:t>
      </w:r>
    </w:p>
    <w:p w:rsidR="0082642C" w:rsidRDefault="0082642C" w:rsidP="0082642C">
      <w:pPr>
        <w:rPr>
          <w:rtl/>
          <w:lang w:eastAsia="he-IL"/>
        </w:rPr>
      </w:pPr>
      <w:bookmarkStart w:id="8179" w:name="_ETM_Q1_13670407"/>
      <w:bookmarkStart w:id="8180" w:name="_ETM_Q1_13670475"/>
      <w:bookmarkStart w:id="8181" w:name="_ETM_Q1_13671327"/>
      <w:bookmarkEnd w:id="8179"/>
      <w:bookmarkEnd w:id="8180"/>
      <w:bookmarkEnd w:id="8181"/>
    </w:p>
    <w:p w:rsidR="0082642C" w:rsidRDefault="0082642C" w:rsidP="0082642C">
      <w:pPr>
        <w:pStyle w:val="af6"/>
        <w:keepNext/>
        <w:rPr>
          <w:rtl/>
        </w:rPr>
      </w:pPr>
      <w:bookmarkStart w:id="8182" w:name="ET_yor_5142_967"/>
      <w:r w:rsidRPr="0082642C">
        <w:rPr>
          <w:rStyle w:val="TagStyle"/>
          <w:rtl/>
        </w:rPr>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82"/>
    </w:p>
    <w:p w:rsidR="0082642C" w:rsidRDefault="0082642C" w:rsidP="0082642C">
      <w:pPr>
        <w:pStyle w:val="KeepWithNext"/>
        <w:rPr>
          <w:rtl/>
          <w:lang w:eastAsia="he-IL"/>
        </w:rPr>
      </w:pPr>
    </w:p>
    <w:p w:rsidR="0082642C" w:rsidRDefault="0082642C" w:rsidP="0082642C">
      <w:pPr>
        <w:rPr>
          <w:rtl/>
          <w:lang w:eastAsia="he-IL"/>
        </w:rPr>
      </w:pPr>
      <w:bookmarkStart w:id="8183" w:name="_ETM_Q1_13671672"/>
      <w:bookmarkStart w:id="8184" w:name="_ETM_Q1_13671693"/>
      <w:bookmarkEnd w:id="8183"/>
      <w:bookmarkEnd w:id="8184"/>
      <w:r>
        <w:rPr>
          <w:rFonts w:hint="cs"/>
          <w:rtl/>
          <w:lang w:eastAsia="he-IL"/>
        </w:rPr>
        <w:t xml:space="preserve">עזבי, שידברו </w:t>
      </w:r>
      <w:bookmarkStart w:id="8185" w:name="_ETM_Q1_13673254"/>
      <w:bookmarkEnd w:id="8185"/>
      <w:r>
        <w:rPr>
          <w:rFonts w:hint="cs"/>
          <w:rtl/>
          <w:lang w:eastAsia="he-IL"/>
        </w:rPr>
        <w:t xml:space="preserve">ביניהם. </w:t>
      </w:r>
    </w:p>
    <w:p w:rsidR="0082642C" w:rsidRDefault="0082642C" w:rsidP="0082642C">
      <w:pPr>
        <w:rPr>
          <w:rtl/>
          <w:lang w:eastAsia="he-IL"/>
        </w:rPr>
      </w:pPr>
      <w:bookmarkStart w:id="8186" w:name="_ETM_Q1_13674719"/>
      <w:bookmarkStart w:id="8187" w:name="_ETM_Q1_13674781"/>
      <w:bookmarkEnd w:id="8186"/>
      <w:bookmarkEnd w:id="8187"/>
    </w:p>
    <w:p w:rsidR="0082642C" w:rsidRDefault="0082642C" w:rsidP="0082642C">
      <w:pPr>
        <w:pStyle w:val="a4"/>
        <w:keepNext/>
        <w:rPr>
          <w:rtl/>
        </w:rPr>
      </w:pPr>
      <w:bookmarkStart w:id="8188" w:name="ET_speaker_ורד_קירוזילברמן_968"/>
      <w:r w:rsidRPr="0082642C">
        <w:rPr>
          <w:rStyle w:val="TagStyle"/>
          <w:rtl/>
        </w:rPr>
        <w:t xml:space="preserve"> &lt;&lt; דובר &gt;&gt; </w:t>
      </w:r>
      <w:r>
        <w:rPr>
          <w:rtl/>
        </w:rPr>
        <w:t>ורד קירו-זילברמן:</w:t>
      </w:r>
      <w:r w:rsidRPr="0082642C">
        <w:rPr>
          <w:rStyle w:val="TagStyle"/>
          <w:rtl/>
        </w:rPr>
        <w:t xml:space="preserve"> &lt;&lt; דובר &gt;&gt;</w:t>
      </w:r>
      <w:r w:rsidR="005D7157">
        <w:rPr>
          <w:rtl/>
        </w:rPr>
        <w:t xml:space="preserve"> </w:t>
      </w:r>
      <w:bookmarkEnd w:id="8188"/>
    </w:p>
    <w:p w:rsidR="0082642C" w:rsidRDefault="0082642C" w:rsidP="0082642C">
      <w:pPr>
        <w:pStyle w:val="KeepWithNext"/>
        <w:rPr>
          <w:rtl/>
          <w:lang w:eastAsia="he-IL"/>
        </w:rPr>
      </w:pPr>
    </w:p>
    <w:p w:rsidR="0082642C" w:rsidRDefault="0082642C" w:rsidP="0082642C">
      <w:pPr>
        <w:rPr>
          <w:rtl/>
          <w:lang w:eastAsia="he-IL"/>
        </w:rPr>
      </w:pPr>
      <w:bookmarkStart w:id="8189" w:name="_ETM_Q1_13676254"/>
      <w:bookmarkStart w:id="8190" w:name="_ETM_Q1_13676273"/>
      <w:bookmarkEnd w:id="8189"/>
      <w:bookmarkEnd w:id="8190"/>
      <w:r>
        <w:rPr>
          <w:rFonts w:hint="cs"/>
          <w:rtl/>
          <w:lang w:eastAsia="he-IL"/>
        </w:rPr>
        <w:t xml:space="preserve">בסדר, אז נחכה להידברות שלהם. </w:t>
      </w:r>
    </w:p>
    <w:p w:rsidR="0082642C" w:rsidRDefault="0082642C" w:rsidP="0082642C">
      <w:pPr>
        <w:rPr>
          <w:rtl/>
          <w:lang w:eastAsia="he-IL"/>
        </w:rPr>
      </w:pPr>
      <w:bookmarkStart w:id="8191" w:name="_ETM_Q1_13676559"/>
      <w:bookmarkStart w:id="8192" w:name="_ETM_Q1_13676821"/>
      <w:bookmarkEnd w:id="8191"/>
      <w:bookmarkEnd w:id="8192"/>
    </w:p>
    <w:p w:rsidR="0082642C" w:rsidRDefault="0082642C" w:rsidP="0082642C">
      <w:pPr>
        <w:pStyle w:val="af6"/>
        <w:keepNext/>
        <w:rPr>
          <w:rtl/>
        </w:rPr>
      </w:pPr>
      <w:bookmarkStart w:id="8193" w:name="ET_yor_5142_969"/>
      <w:r w:rsidRPr="0082642C">
        <w:rPr>
          <w:rStyle w:val="TagStyle"/>
          <w:rtl/>
        </w:rPr>
        <w:t xml:space="preserve"> &lt;&lt; יור &gt;&gt; </w:t>
      </w:r>
      <w:r>
        <w:rPr>
          <w:rtl/>
        </w:rPr>
        <w:t>היו"ר יוליה מלינובסקי:</w:t>
      </w:r>
      <w:r w:rsidRPr="0082642C">
        <w:rPr>
          <w:rStyle w:val="TagStyle"/>
          <w:rtl/>
        </w:rPr>
        <w:t xml:space="preserve"> &lt;&lt; יור &gt;&gt;</w:t>
      </w:r>
      <w:r w:rsidR="005D7157">
        <w:rPr>
          <w:rtl/>
        </w:rPr>
        <w:t xml:space="preserve"> </w:t>
      </w:r>
      <w:bookmarkEnd w:id="8193"/>
    </w:p>
    <w:p w:rsidR="0082642C" w:rsidRDefault="0082642C" w:rsidP="0082642C">
      <w:pPr>
        <w:pStyle w:val="KeepWithNext"/>
        <w:rPr>
          <w:rtl/>
          <w:lang w:eastAsia="he-IL"/>
        </w:rPr>
      </w:pPr>
    </w:p>
    <w:p w:rsidR="0082642C" w:rsidRDefault="0082642C" w:rsidP="0082642C">
      <w:pPr>
        <w:rPr>
          <w:rtl/>
          <w:lang w:eastAsia="he-IL"/>
        </w:rPr>
      </w:pPr>
      <w:bookmarkStart w:id="8194" w:name="_ETM_Q1_13678218"/>
      <w:bookmarkStart w:id="8195" w:name="_ETM_Q1_13678275"/>
      <w:bookmarkEnd w:id="8194"/>
      <w:bookmarkEnd w:id="8195"/>
      <w:r>
        <w:rPr>
          <w:rFonts w:hint="cs"/>
          <w:rtl/>
          <w:lang w:eastAsia="he-IL"/>
        </w:rPr>
        <w:t xml:space="preserve">כן, חיים, בבקשה. </w:t>
      </w:r>
      <w:bookmarkStart w:id="8196" w:name="_ETM_Q1_13675347"/>
      <w:bookmarkEnd w:id="8196"/>
    </w:p>
    <w:p w:rsidR="0082642C" w:rsidRDefault="0082642C" w:rsidP="0082642C">
      <w:pPr>
        <w:rPr>
          <w:rtl/>
          <w:lang w:eastAsia="he-IL"/>
        </w:rPr>
      </w:pPr>
      <w:bookmarkStart w:id="8197" w:name="_ETM_Q1_13675409"/>
      <w:bookmarkStart w:id="8198" w:name="_ETM_Q1_13675603"/>
      <w:bookmarkEnd w:id="8197"/>
      <w:bookmarkEnd w:id="8198"/>
    </w:p>
    <w:p w:rsidR="0082642C" w:rsidRDefault="0082642C" w:rsidP="0082642C">
      <w:pPr>
        <w:pStyle w:val="af9"/>
        <w:keepNext/>
        <w:rPr>
          <w:rtl/>
          <w:lang w:eastAsia="he-IL"/>
        </w:rPr>
      </w:pPr>
      <w:bookmarkStart w:id="8199" w:name="ET_guest_879889_970"/>
      <w:r w:rsidRPr="0082642C">
        <w:rPr>
          <w:rStyle w:val="TagStyle"/>
          <w:rtl/>
        </w:rPr>
        <w:t xml:space="preserve"> &lt;&lt; אורח &gt;&gt; </w:t>
      </w:r>
      <w:r>
        <w:rPr>
          <w:rtl/>
          <w:lang w:eastAsia="he-IL"/>
        </w:rPr>
        <w:t>חיים פייגלין:</w:t>
      </w:r>
      <w:r w:rsidRPr="0082642C">
        <w:rPr>
          <w:rStyle w:val="TagStyle"/>
          <w:rtl/>
        </w:rPr>
        <w:t xml:space="preserve"> &lt;&lt; אורח &gt;&gt;</w:t>
      </w:r>
      <w:r w:rsidR="005D7157">
        <w:rPr>
          <w:rtl/>
          <w:lang w:eastAsia="he-IL"/>
        </w:rPr>
        <w:t xml:space="preserve"> </w:t>
      </w:r>
      <w:bookmarkEnd w:id="8199"/>
    </w:p>
    <w:p w:rsidR="0082642C" w:rsidRDefault="0082642C" w:rsidP="0082642C">
      <w:pPr>
        <w:pStyle w:val="KeepWithNext"/>
        <w:rPr>
          <w:rtl/>
          <w:lang w:eastAsia="he-IL"/>
        </w:rPr>
      </w:pPr>
    </w:p>
    <w:p w:rsidR="0082642C" w:rsidRDefault="0082642C" w:rsidP="0082642C">
      <w:pPr>
        <w:rPr>
          <w:rtl/>
          <w:lang w:eastAsia="he-IL"/>
        </w:rPr>
      </w:pPr>
      <w:bookmarkStart w:id="8200" w:name="_ETM_Q1_13677104"/>
      <w:bookmarkStart w:id="8201" w:name="_ETM_Q1_13677144"/>
      <w:bookmarkEnd w:id="8200"/>
      <w:bookmarkEnd w:id="8201"/>
      <w:r>
        <w:rPr>
          <w:rFonts w:hint="cs"/>
          <w:rtl/>
          <w:lang w:eastAsia="he-IL"/>
        </w:rPr>
        <w:t xml:space="preserve">א', מאחר שאנחנו משלמים את ה-35% אני מבקש שההידברות תהיה </w:t>
      </w:r>
      <w:bookmarkStart w:id="8202" w:name="_ETM_Q1_13680575"/>
      <w:bookmarkEnd w:id="8202"/>
      <w:r>
        <w:rPr>
          <w:rFonts w:hint="cs"/>
          <w:rtl/>
          <w:lang w:eastAsia="he-IL"/>
        </w:rPr>
        <w:t>גם מול התאחדות הקבלנים בוני הארץ כי בסוף אנחנו אלה</w:t>
      </w:r>
      <w:bookmarkStart w:id="8203" w:name="_ETM_Q1_13687334"/>
      <w:bookmarkEnd w:id="8203"/>
      <w:r>
        <w:rPr>
          <w:rFonts w:hint="cs"/>
          <w:rtl/>
          <w:lang w:eastAsia="he-IL"/>
        </w:rPr>
        <w:t xml:space="preserve"> שמשלמים את זה, אם אפשר. </w:t>
      </w:r>
    </w:p>
    <w:p w:rsidR="0082642C" w:rsidRDefault="0082642C" w:rsidP="0082642C">
      <w:pPr>
        <w:rPr>
          <w:rtl/>
          <w:lang w:eastAsia="he-IL"/>
        </w:rPr>
      </w:pPr>
      <w:bookmarkStart w:id="8204" w:name="_ETM_Q1_13693375"/>
      <w:bookmarkStart w:id="8205" w:name="_ETM_Q1_13693438"/>
      <w:bookmarkStart w:id="8206" w:name="_ETM_Q1_13689603"/>
      <w:bookmarkEnd w:id="8204"/>
      <w:bookmarkEnd w:id="8205"/>
      <w:bookmarkEnd w:id="8206"/>
    </w:p>
    <w:p w:rsidR="0082642C" w:rsidRDefault="0082642C" w:rsidP="0082642C">
      <w:pPr>
        <w:pStyle w:val="af9"/>
        <w:keepNext/>
        <w:rPr>
          <w:rtl/>
          <w:lang w:eastAsia="he-IL"/>
        </w:rPr>
      </w:pPr>
      <w:bookmarkStart w:id="8207" w:name="ET_guest_רותם_רייבי_971"/>
      <w:r w:rsidRPr="0082642C">
        <w:rPr>
          <w:rStyle w:val="TagStyle"/>
          <w:rtl/>
        </w:rPr>
        <w:t xml:space="preserve"> &lt;&lt; אורח &gt;&gt; </w:t>
      </w:r>
      <w:r w:rsidR="00E86294">
        <w:rPr>
          <w:rtl/>
          <w:lang w:eastAsia="he-IL"/>
        </w:rPr>
        <w:t>רותם ברמלי:</w:t>
      </w:r>
      <w:r w:rsidRPr="0082642C">
        <w:rPr>
          <w:rStyle w:val="TagStyle"/>
          <w:rtl/>
        </w:rPr>
        <w:t xml:space="preserve"> &lt;&lt; אורח &gt;&gt;</w:t>
      </w:r>
      <w:r w:rsidR="005D7157">
        <w:rPr>
          <w:rtl/>
          <w:lang w:eastAsia="he-IL"/>
        </w:rPr>
        <w:t xml:space="preserve"> </w:t>
      </w:r>
      <w:bookmarkEnd w:id="8207"/>
    </w:p>
    <w:p w:rsidR="0082642C" w:rsidRDefault="0082642C" w:rsidP="0082642C">
      <w:pPr>
        <w:pStyle w:val="KeepWithNext"/>
        <w:rPr>
          <w:rtl/>
          <w:lang w:eastAsia="he-IL"/>
        </w:rPr>
      </w:pPr>
    </w:p>
    <w:p w:rsidR="0082642C" w:rsidRDefault="0082642C" w:rsidP="0082642C">
      <w:pPr>
        <w:rPr>
          <w:rtl/>
          <w:lang w:eastAsia="he-IL"/>
        </w:rPr>
      </w:pPr>
      <w:bookmarkStart w:id="8208" w:name="_ETM_Q1_13689979"/>
      <w:bookmarkStart w:id="8209" w:name="_ETM_Q1_13689996"/>
      <w:bookmarkEnd w:id="8208"/>
      <w:bookmarkEnd w:id="8209"/>
      <w:r>
        <w:rPr>
          <w:rFonts w:hint="cs"/>
          <w:rtl/>
          <w:lang w:eastAsia="he-IL"/>
        </w:rPr>
        <w:t xml:space="preserve">אנחנו בשיח איתכם, אתה יודע </w:t>
      </w:r>
      <w:bookmarkStart w:id="8210" w:name="_ETM_Q1_13693811"/>
      <w:bookmarkEnd w:id="8210"/>
      <w:r>
        <w:rPr>
          <w:rFonts w:hint="cs"/>
          <w:rtl/>
          <w:lang w:eastAsia="he-IL"/>
        </w:rPr>
        <w:t xml:space="preserve">את זה. </w:t>
      </w:r>
    </w:p>
    <w:p w:rsidR="0082642C" w:rsidRDefault="0082642C" w:rsidP="0082642C">
      <w:pPr>
        <w:rPr>
          <w:rtl/>
          <w:lang w:eastAsia="he-IL"/>
        </w:rPr>
      </w:pPr>
      <w:bookmarkStart w:id="8211" w:name="_ETM_Q1_13694595"/>
      <w:bookmarkStart w:id="8212" w:name="_ETM_Q1_13694654"/>
      <w:bookmarkEnd w:id="8211"/>
      <w:bookmarkEnd w:id="8212"/>
    </w:p>
    <w:p w:rsidR="0082642C" w:rsidRDefault="0082642C" w:rsidP="0082642C">
      <w:pPr>
        <w:pStyle w:val="af9"/>
        <w:keepNext/>
        <w:rPr>
          <w:rtl/>
          <w:lang w:eastAsia="he-IL"/>
        </w:rPr>
      </w:pPr>
      <w:bookmarkStart w:id="8213" w:name="ET_guest_879889_972"/>
      <w:r w:rsidRPr="0082642C">
        <w:rPr>
          <w:rStyle w:val="TagStyle"/>
          <w:rtl/>
        </w:rPr>
        <w:t xml:space="preserve"> &lt;&lt; אורח &gt;&gt; </w:t>
      </w:r>
      <w:r>
        <w:rPr>
          <w:rtl/>
          <w:lang w:eastAsia="he-IL"/>
        </w:rPr>
        <w:t>חיים פייגלין:</w:t>
      </w:r>
      <w:r w:rsidRPr="0082642C">
        <w:rPr>
          <w:rStyle w:val="TagStyle"/>
          <w:rtl/>
        </w:rPr>
        <w:t xml:space="preserve"> &lt;&lt; אורח &gt;&gt;</w:t>
      </w:r>
      <w:r w:rsidR="005D7157">
        <w:rPr>
          <w:rtl/>
          <w:lang w:eastAsia="he-IL"/>
        </w:rPr>
        <w:t xml:space="preserve"> </w:t>
      </w:r>
      <w:bookmarkEnd w:id="8213"/>
    </w:p>
    <w:p w:rsidR="0082642C" w:rsidRDefault="0082642C" w:rsidP="0082642C">
      <w:pPr>
        <w:pStyle w:val="KeepWithNext"/>
        <w:rPr>
          <w:rtl/>
          <w:lang w:eastAsia="he-IL"/>
        </w:rPr>
      </w:pPr>
    </w:p>
    <w:p w:rsidR="0082642C" w:rsidRDefault="0082642C" w:rsidP="0082642C">
      <w:pPr>
        <w:rPr>
          <w:rtl/>
          <w:lang w:eastAsia="he-IL"/>
        </w:rPr>
      </w:pPr>
      <w:bookmarkStart w:id="8214" w:name="_ETM_Q1_13696467"/>
      <w:bookmarkStart w:id="8215" w:name="_ETM_Q1_13696484"/>
      <w:bookmarkEnd w:id="8214"/>
      <w:bookmarkEnd w:id="8215"/>
      <w:r>
        <w:rPr>
          <w:rFonts w:hint="cs"/>
          <w:rtl/>
          <w:lang w:eastAsia="he-IL"/>
        </w:rPr>
        <w:t xml:space="preserve">כן, אבל השיח הוא שיח שאתם מכתיבים את </w:t>
      </w:r>
      <w:bookmarkStart w:id="8216" w:name="_ETM_Q1_13697997"/>
      <w:bookmarkEnd w:id="8216"/>
      <w:r>
        <w:rPr>
          <w:rFonts w:hint="cs"/>
          <w:rtl/>
          <w:lang w:eastAsia="he-IL"/>
        </w:rPr>
        <w:t xml:space="preserve">ה-35% וזהו. אני אומר שלפחות שיחייבו את </w:t>
      </w:r>
      <w:bookmarkStart w:id="8217" w:name="_ETM_Q1_13703759"/>
      <w:bookmarkEnd w:id="8217"/>
      <w:r>
        <w:rPr>
          <w:rFonts w:hint="cs"/>
          <w:rtl/>
          <w:lang w:eastAsia="he-IL"/>
        </w:rPr>
        <w:t xml:space="preserve">האוצר, את אגף התקציבים כאן, להגיש בתום כל שנה </w:t>
      </w:r>
      <w:r w:rsidR="00FE1EBA">
        <w:rPr>
          <w:rFonts w:hint="cs"/>
          <w:rtl/>
          <w:lang w:eastAsia="he-IL"/>
        </w:rPr>
        <w:t xml:space="preserve">דוח </w:t>
      </w:r>
      <w:bookmarkStart w:id="8218" w:name="_ETM_Q1_13707509"/>
      <w:bookmarkEnd w:id="8218"/>
      <w:r w:rsidR="00FE1EBA">
        <w:rPr>
          <w:rFonts w:hint="cs"/>
          <w:rtl/>
          <w:lang w:eastAsia="he-IL"/>
        </w:rPr>
        <w:t xml:space="preserve">לוועדה הנכבדה הזאת, כמה גבו היטלי השבחה מטרו כל </w:t>
      </w:r>
      <w:bookmarkStart w:id="8219" w:name="_ETM_Q1_13708734"/>
      <w:bookmarkEnd w:id="8219"/>
      <w:r w:rsidR="00FE1EBA">
        <w:rPr>
          <w:rFonts w:hint="cs"/>
          <w:rtl/>
          <w:lang w:eastAsia="he-IL"/>
        </w:rPr>
        <w:t>שנה.</w:t>
      </w:r>
      <w:bookmarkStart w:id="8220" w:name="_ETM_Q1_13709390"/>
      <w:bookmarkEnd w:id="8220"/>
    </w:p>
    <w:p w:rsidR="00FE1EBA" w:rsidRDefault="00FE1EBA" w:rsidP="0082642C">
      <w:pPr>
        <w:rPr>
          <w:rtl/>
          <w:lang w:eastAsia="he-IL"/>
        </w:rPr>
      </w:pPr>
      <w:bookmarkStart w:id="8221" w:name="_ETM_Q1_13709464"/>
      <w:bookmarkStart w:id="8222" w:name="_ETM_Q1_13710278"/>
      <w:bookmarkEnd w:id="8221"/>
      <w:bookmarkEnd w:id="8222"/>
    </w:p>
    <w:p w:rsidR="00FE1EBA" w:rsidRDefault="00FE1EBA" w:rsidP="00FE1EBA">
      <w:pPr>
        <w:pStyle w:val="af6"/>
        <w:keepNext/>
        <w:rPr>
          <w:rtl/>
        </w:rPr>
      </w:pPr>
      <w:bookmarkStart w:id="8223" w:name="ET_yor_5142_973"/>
      <w:r w:rsidRPr="00FE1EBA">
        <w:rPr>
          <w:rStyle w:val="TagStyle"/>
          <w:rtl/>
        </w:rPr>
        <w:t xml:space="preserve"> &lt;&lt; יור &gt;&gt; </w:t>
      </w:r>
      <w:r>
        <w:rPr>
          <w:rtl/>
        </w:rPr>
        <w:t>היו"ר יוליה מלינובסקי:</w:t>
      </w:r>
      <w:r w:rsidRPr="00FE1EBA">
        <w:rPr>
          <w:rStyle w:val="TagStyle"/>
          <w:rtl/>
        </w:rPr>
        <w:t xml:space="preserve"> &lt;&lt; יור &gt;&gt;</w:t>
      </w:r>
      <w:r w:rsidR="005D7157">
        <w:rPr>
          <w:rtl/>
        </w:rPr>
        <w:t xml:space="preserve"> </w:t>
      </w:r>
      <w:bookmarkEnd w:id="8223"/>
    </w:p>
    <w:p w:rsidR="00FE1EBA" w:rsidRDefault="00FE1EBA" w:rsidP="00FE1EBA">
      <w:pPr>
        <w:pStyle w:val="KeepWithNext"/>
        <w:rPr>
          <w:rtl/>
          <w:lang w:eastAsia="he-IL"/>
        </w:rPr>
      </w:pPr>
    </w:p>
    <w:p w:rsidR="00FE1EBA" w:rsidRDefault="00FE1EBA" w:rsidP="00FE1EBA">
      <w:pPr>
        <w:rPr>
          <w:rtl/>
          <w:lang w:eastAsia="he-IL"/>
        </w:rPr>
      </w:pPr>
      <w:bookmarkStart w:id="8224" w:name="_ETM_Q1_13710616"/>
      <w:bookmarkStart w:id="8225" w:name="_ETM_Q1_13710637"/>
      <w:bookmarkEnd w:id="8224"/>
      <w:bookmarkEnd w:id="8225"/>
      <w:r>
        <w:rPr>
          <w:rFonts w:hint="cs"/>
          <w:rtl/>
          <w:lang w:eastAsia="he-IL"/>
        </w:rPr>
        <w:t>אנחנו חייבנו שרים פעם בשנה לבוא לדיווח עם כל השאלות</w:t>
      </w:r>
      <w:bookmarkStart w:id="8226" w:name="_ETM_Q1_13717254"/>
      <w:bookmarkEnd w:id="8226"/>
      <w:r>
        <w:rPr>
          <w:rFonts w:hint="cs"/>
          <w:rtl/>
          <w:lang w:eastAsia="he-IL"/>
        </w:rPr>
        <w:t xml:space="preserve"> האלה. </w:t>
      </w:r>
      <w:bookmarkStart w:id="8227" w:name="_ETM_Q1_13718238"/>
      <w:bookmarkEnd w:id="8227"/>
      <w:r>
        <w:rPr>
          <w:rFonts w:hint="cs"/>
          <w:rtl/>
          <w:lang w:eastAsia="he-IL"/>
        </w:rPr>
        <w:t xml:space="preserve">אתה כנראה פספסת, אמרנו פעם בשנה שני השרים לפה </w:t>
      </w:r>
      <w:bookmarkStart w:id="8228" w:name="_ETM_Q1_13720002"/>
      <w:bookmarkEnd w:id="8228"/>
      <w:r>
        <w:rPr>
          <w:rFonts w:hint="cs"/>
          <w:rtl/>
          <w:lang w:eastAsia="he-IL"/>
        </w:rPr>
        <w:t xml:space="preserve">עם כל הדיווח על פרויקט המטרו. </w:t>
      </w:r>
    </w:p>
    <w:p w:rsidR="00FE1EBA" w:rsidRDefault="00FE1EBA" w:rsidP="00FE1EBA">
      <w:pPr>
        <w:rPr>
          <w:rtl/>
          <w:lang w:eastAsia="he-IL"/>
        </w:rPr>
      </w:pPr>
      <w:bookmarkStart w:id="8229" w:name="_ETM_Q1_13726362"/>
      <w:bookmarkStart w:id="8230" w:name="_ETM_Q1_13726430"/>
      <w:bookmarkEnd w:id="8229"/>
      <w:bookmarkEnd w:id="8230"/>
    </w:p>
    <w:p w:rsidR="00FE1EBA" w:rsidRDefault="00FE1EBA" w:rsidP="00FE1EBA">
      <w:pPr>
        <w:pStyle w:val="af9"/>
        <w:keepNext/>
        <w:rPr>
          <w:rtl/>
          <w:lang w:eastAsia="he-IL"/>
        </w:rPr>
      </w:pPr>
      <w:bookmarkStart w:id="8231" w:name="ET_guest_879889_974"/>
      <w:r w:rsidRPr="00FE1EBA">
        <w:rPr>
          <w:rStyle w:val="TagStyle"/>
          <w:rtl/>
        </w:rPr>
        <w:t xml:space="preserve"> &lt;&lt; אורח &gt;&gt; </w:t>
      </w:r>
      <w:r>
        <w:rPr>
          <w:rtl/>
          <w:lang w:eastAsia="he-IL"/>
        </w:rPr>
        <w:t>חיים פייגלין:</w:t>
      </w:r>
      <w:r w:rsidRPr="00FE1EBA">
        <w:rPr>
          <w:rStyle w:val="TagStyle"/>
          <w:rtl/>
        </w:rPr>
        <w:t xml:space="preserve"> &lt;&lt; אורח &gt;&gt;</w:t>
      </w:r>
      <w:r w:rsidR="005D7157">
        <w:rPr>
          <w:rtl/>
          <w:lang w:eastAsia="he-IL"/>
        </w:rPr>
        <w:t xml:space="preserve"> </w:t>
      </w:r>
      <w:bookmarkEnd w:id="8231"/>
    </w:p>
    <w:p w:rsidR="00FE1EBA" w:rsidRDefault="00FE1EBA" w:rsidP="00FE1EBA">
      <w:pPr>
        <w:pStyle w:val="KeepWithNext"/>
        <w:rPr>
          <w:rtl/>
          <w:lang w:eastAsia="he-IL"/>
        </w:rPr>
      </w:pPr>
    </w:p>
    <w:p w:rsidR="00FE1EBA" w:rsidRDefault="00FE1EBA" w:rsidP="00FE1EBA">
      <w:pPr>
        <w:rPr>
          <w:rtl/>
          <w:lang w:eastAsia="he-IL"/>
        </w:rPr>
      </w:pPr>
      <w:bookmarkStart w:id="8232" w:name="_ETM_Q1_13728021"/>
      <w:bookmarkStart w:id="8233" w:name="_ETM_Q1_13728040"/>
      <w:bookmarkEnd w:id="8232"/>
      <w:bookmarkEnd w:id="8233"/>
      <w:r>
        <w:rPr>
          <w:rFonts w:hint="cs"/>
          <w:rtl/>
          <w:lang w:eastAsia="he-IL"/>
        </w:rPr>
        <w:t xml:space="preserve">על כמה גבו. יכול </w:t>
      </w:r>
      <w:bookmarkStart w:id="8234" w:name="_ETM_Q1_13730762"/>
      <w:bookmarkEnd w:id="8234"/>
      <w:r>
        <w:rPr>
          <w:rFonts w:hint="cs"/>
          <w:rtl/>
          <w:lang w:eastAsia="he-IL"/>
        </w:rPr>
        <w:t xml:space="preserve">להיות שבסוף או שלא גובים, וזה חונק את הפרויקטים, </w:t>
      </w:r>
      <w:bookmarkStart w:id="8235" w:name="_ETM_Q1_13732452"/>
      <w:bookmarkEnd w:id="8235"/>
      <w:r>
        <w:rPr>
          <w:rFonts w:hint="cs"/>
          <w:rtl/>
          <w:lang w:eastAsia="he-IL"/>
        </w:rPr>
        <w:t xml:space="preserve">זו אפשרות אחת, או שגובים המון כסף ומסיימים את המימון </w:t>
      </w:r>
      <w:bookmarkStart w:id="8236" w:name="_ETM_Q1_13739548"/>
      <w:bookmarkEnd w:id="8236"/>
      <w:r>
        <w:rPr>
          <w:rFonts w:hint="cs"/>
          <w:rtl/>
          <w:lang w:eastAsia="he-IL"/>
        </w:rPr>
        <w:t xml:space="preserve">בשלוש שנים. אז תפסיקו גם לגבות, לא צריך. יש פה </w:t>
      </w:r>
      <w:bookmarkStart w:id="8237" w:name="_ETM_Q1_13745020"/>
      <w:bookmarkEnd w:id="8237"/>
      <w:r w:rsidR="00A24A1B">
        <w:rPr>
          <w:rFonts w:hint="cs"/>
          <w:rtl/>
          <w:lang w:eastAsia="he-IL"/>
        </w:rPr>
        <w:t>גבולות גזרה שצריך לה</w:t>
      </w:r>
      <w:r>
        <w:rPr>
          <w:rFonts w:hint="cs"/>
          <w:rtl/>
          <w:lang w:eastAsia="he-IL"/>
        </w:rPr>
        <w:t xml:space="preserve">גדיר אותם. </w:t>
      </w:r>
    </w:p>
    <w:p w:rsidR="00FE1EBA" w:rsidRDefault="00FE1EBA" w:rsidP="00FE1EBA">
      <w:pPr>
        <w:rPr>
          <w:rtl/>
          <w:lang w:eastAsia="he-IL"/>
        </w:rPr>
      </w:pPr>
      <w:bookmarkStart w:id="8238" w:name="_ETM_Q1_13749428"/>
      <w:bookmarkStart w:id="8239" w:name="_ETM_Q1_13749497"/>
      <w:bookmarkEnd w:id="8238"/>
      <w:bookmarkEnd w:id="8239"/>
    </w:p>
    <w:p w:rsidR="00FE1EBA" w:rsidRDefault="00FE1EBA" w:rsidP="00FE1EBA">
      <w:pPr>
        <w:pStyle w:val="af9"/>
        <w:keepNext/>
        <w:rPr>
          <w:rtl/>
          <w:lang w:eastAsia="he-IL"/>
        </w:rPr>
      </w:pPr>
      <w:bookmarkStart w:id="8240" w:name="_ETM_Q1_13743798"/>
      <w:bookmarkStart w:id="8241" w:name="_ETM_Q1_13743865"/>
      <w:bookmarkStart w:id="8242" w:name="_ETM_Q1_13745914"/>
      <w:bookmarkStart w:id="8243" w:name="_ETM_Q1_13745995"/>
      <w:bookmarkStart w:id="8244" w:name="ET_guest_איליה_כץ_976"/>
      <w:bookmarkEnd w:id="8240"/>
      <w:bookmarkEnd w:id="8241"/>
      <w:bookmarkEnd w:id="8242"/>
      <w:bookmarkEnd w:id="8243"/>
      <w:r w:rsidRPr="00FE1EBA">
        <w:rPr>
          <w:rStyle w:val="TagStyle"/>
          <w:rtl/>
        </w:rPr>
        <w:t xml:space="preserve"> &lt;&lt; אורח &gt;&gt; </w:t>
      </w:r>
      <w:r>
        <w:rPr>
          <w:rtl/>
          <w:lang w:eastAsia="he-IL"/>
        </w:rPr>
        <w:t>איליה כץ:</w:t>
      </w:r>
      <w:r w:rsidRPr="00FE1EBA">
        <w:rPr>
          <w:rStyle w:val="TagStyle"/>
          <w:rtl/>
        </w:rPr>
        <w:t xml:space="preserve"> &lt;&lt; אורח &gt;&gt;</w:t>
      </w:r>
      <w:r w:rsidR="005D7157">
        <w:rPr>
          <w:rtl/>
          <w:lang w:eastAsia="he-IL"/>
        </w:rPr>
        <w:t xml:space="preserve"> </w:t>
      </w:r>
      <w:bookmarkEnd w:id="8244"/>
    </w:p>
    <w:p w:rsidR="00FE1EBA" w:rsidRDefault="00FE1EBA" w:rsidP="00FE1EBA">
      <w:pPr>
        <w:pStyle w:val="KeepWithNext"/>
        <w:rPr>
          <w:rtl/>
          <w:lang w:eastAsia="he-IL"/>
        </w:rPr>
      </w:pPr>
    </w:p>
    <w:p w:rsidR="00FE1EBA" w:rsidRDefault="00FE1EBA" w:rsidP="00FE1EBA">
      <w:pPr>
        <w:rPr>
          <w:rtl/>
          <w:lang w:eastAsia="he-IL"/>
        </w:rPr>
      </w:pPr>
      <w:bookmarkStart w:id="8245" w:name="_ETM_Q1_13747603"/>
      <w:bookmarkStart w:id="8246" w:name="_ETM_Q1_13747620"/>
      <w:bookmarkEnd w:id="8245"/>
      <w:bookmarkEnd w:id="8246"/>
      <w:r>
        <w:rPr>
          <w:rFonts w:hint="cs"/>
          <w:rtl/>
          <w:lang w:eastAsia="he-IL"/>
        </w:rPr>
        <w:t xml:space="preserve">אנחנו מקבלים. </w:t>
      </w:r>
      <w:bookmarkStart w:id="8247" w:name="_ETM_Q1_13746126"/>
      <w:bookmarkEnd w:id="8247"/>
    </w:p>
    <w:p w:rsidR="00FE1EBA" w:rsidRDefault="00FE1EBA" w:rsidP="00FE1EBA">
      <w:pPr>
        <w:rPr>
          <w:rtl/>
          <w:lang w:eastAsia="he-IL"/>
        </w:rPr>
      </w:pPr>
      <w:bookmarkStart w:id="8248" w:name="_ETM_Q1_13746182"/>
      <w:bookmarkEnd w:id="8248"/>
    </w:p>
    <w:p w:rsidR="00FE1EBA" w:rsidRDefault="00FE1EBA" w:rsidP="00FE1EBA">
      <w:pPr>
        <w:pStyle w:val="af6"/>
        <w:keepNext/>
        <w:rPr>
          <w:rtl/>
        </w:rPr>
      </w:pPr>
      <w:bookmarkStart w:id="8249" w:name="ET_yor_5142_977"/>
      <w:r w:rsidRPr="00FE1EBA">
        <w:rPr>
          <w:rStyle w:val="TagStyle"/>
          <w:rtl/>
        </w:rPr>
        <w:t xml:space="preserve"> &lt;&lt; יור &gt;&gt; </w:t>
      </w:r>
      <w:r>
        <w:rPr>
          <w:rtl/>
        </w:rPr>
        <w:t>היו"ר יוליה מלינובסקי:</w:t>
      </w:r>
      <w:r w:rsidRPr="00FE1EBA">
        <w:rPr>
          <w:rStyle w:val="TagStyle"/>
          <w:rtl/>
        </w:rPr>
        <w:t xml:space="preserve"> &lt;&lt; יור &gt;&gt;</w:t>
      </w:r>
      <w:r w:rsidR="005D7157">
        <w:rPr>
          <w:rtl/>
        </w:rPr>
        <w:t xml:space="preserve"> </w:t>
      </w:r>
      <w:bookmarkEnd w:id="8249"/>
    </w:p>
    <w:p w:rsidR="00FE1EBA" w:rsidRDefault="00FE1EBA" w:rsidP="00FE1EBA">
      <w:pPr>
        <w:pStyle w:val="KeepWithNext"/>
        <w:rPr>
          <w:rtl/>
          <w:lang w:eastAsia="he-IL"/>
        </w:rPr>
      </w:pPr>
    </w:p>
    <w:p w:rsidR="00FE1EBA" w:rsidRDefault="00FE1EBA" w:rsidP="00FE1EBA">
      <w:pPr>
        <w:rPr>
          <w:rtl/>
          <w:lang w:eastAsia="he-IL"/>
        </w:rPr>
      </w:pPr>
      <w:bookmarkStart w:id="8250" w:name="_ETM_Q1_13747800"/>
      <w:bookmarkStart w:id="8251" w:name="_ETM_Q1_13747822"/>
      <w:bookmarkEnd w:id="8250"/>
      <w:bookmarkEnd w:id="8251"/>
      <w:r>
        <w:rPr>
          <w:rFonts w:hint="cs"/>
          <w:rtl/>
          <w:lang w:eastAsia="he-IL"/>
        </w:rPr>
        <w:t xml:space="preserve">ורד, את שמעת? הם מקבלים </w:t>
      </w:r>
      <w:bookmarkStart w:id="8252" w:name="_ETM_Q1_13750206"/>
      <w:bookmarkEnd w:id="8252"/>
      <w:r>
        <w:rPr>
          <w:rFonts w:hint="cs"/>
          <w:rtl/>
          <w:lang w:eastAsia="he-IL"/>
        </w:rPr>
        <w:t>את ההערה של חיים.</w:t>
      </w:r>
    </w:p>
    <w:p w:rsidR="00FE1EBA" w:rsidRDefault="00FE1EBA" w:rsidP="00FE1EBA">
      <w:pPr>
        <w:rPr>
          <w:rtl/>
          <w:lang w:eastAsia="he-IL"/>
        </w:rPr>
      </w:pPr>
      <w:bookmarkStart w:id="8253" w:name="_ETM_Q1_13748253"/>
      <w:bookmarkStart w:id="8254" w:name="_ETM_Q1_13748317"/>
      <w:bookmarkStart w:id="8255" w:name="_ETM_Q1_13749508"/>
      <w:bookmarkEnd w:id="8253"/>
      <w:bookmarkEnd w:id="8254"/>
      <w:bookmarkEnd w:id="8255"/>
    </w:p>
    <w:p w:rsidR="00FE1EBA" w:rsidRDefault="00FE1EBA" w:rsidP="00FE1EBA">
      <w:pPr>
        <w:pStyle w:val="a4"/>
        <w:keepNext/>
        <w:rPr>
          <w:rtl/>
        </w:rPr>
      </w:pPr>
      <w:bookmarkStart w:id="8256" w:name="ET_speaker_ורד_קירוזילברמן_978"/>
      <w:r w:rsidRPr="00FE1EBA">
        <w:rPr>
          <w:rStyle w:val="TagStyle"/>
          <w:rtl/>
        </w:rPr>
        <w:t xml:space="preserve"> &lt;&lt; דובר &gt;&gt; </w:t>
      </w:r>
      <w:r>
        <w:rPr>
          <w:rtl/>
        </w:rPr>
        <w:t>ורד קירו-זילברמן:</w:t>
      </w:r>
      <w:r w:rsidRPr="00FE1EBA">
        <w:rPr>
          <w:rStyle w:val="TagStyle"/>
          <w:rtl/>
        </w:rPr>
        <w:t xml:space="preserve"> &lt;&lt; דובר &gt;&gt;</w:t>
      </w:r>
      <w:r w:rsidR="005D7157">
        <w:rPr>
          <w:rtl/>
        </w:rPr>
        <w:t xml:space="preserve"> </w:t>
      </w:r>
      <w:bookmarkEnd w:id="8256"/>
    </w:p>
    <w:p w:rsidR="00FE1EBA" w:rsidRDefault="00FE1EBA" w:rsidP="00FE1EBA">
      <w:pPr>
        <w:pStyle w:val="KeepWithNext"/>
        <w:rPr>
          <w:rtl/>
          <w:lang w:eastAsia="he-IL"/>
        </w:rPr>
      </w:pPr>
    </w:p>
    <w:p w:rsidR="00FE1EBA" w:rsidRDefault="00FE1EBA" w:rsidP="00FE1EBA">
      <w:pPr>
        <w:rPr>
          <w:rtl/>
          <w:lang w:eastAsia="he-IL"/>
        </w:rPr>
      </w:pPr>
      <w:bookmarkStart w:id="8257" w:name="_ETM_Q1_13749835"/>
      <w:bookmarkStart w:id="8258" w:name="_ETM_Q1_13749856"/>
      <w:bookmarkEnd w:id="8257"/>
      <w:bookmarkEnd w:id="8258"/>
      <w:r>
        <w:rPr>
          <w:rFonts w:hint="cs"/>
          <w:rtl/>
          <w:lang w:eastAsia="he-IL"/>
        </w:rPr>
        <w:t xml:space="preserve">לגבי סעיף דיווח מורחב אנחנו כבר סיכמנו </w:t>
      </w:r>
      <w:bookmarkStart w:id="8259" w:name="_ETM_Q1_13750702"/>
      <w:bookmarkEnd w:id="8259"/>
      <w:r>
        <w:rPr>
          <w:rFonts w:hint="cs"/>
          <w:rtl/>
          <w:lang w:eastAsia="he-IL"/>
        </w:rPr>
        <w:t xml:space="preserve">בינינו והם כבר מנסחים את זה. </w:t>
      </w:r>
    </w:p>
    <w:p w:rsidR="00FE1EBA" w:rsidRDefault="00FE1EBA" w:rsidP="00FE1EBA">
      <w:pPr>
        <w:rPr>
          <w:rtl/>
          <w:lang w:eastAsia="he-IL"/>
        </w:rPr>
      </w:pPr>
      <w:bookmarkStart w:id="8260" w:name="_ETM_Q1_13757334"/>
      <w:bookmarkStart w:id="8261" w:name="_ETM_Q1_13757395"/>
      <w:bookmarkEnd w:id="8260"/>
      <w:bookmarkEnd w:id="8261"/>
    </w:p>
    <w:p w:rsidR="00FE1EBA" w:rsidRDefault="00FE1EBA" w:rsidP="00FE1EBA">
      <w:pPr>
        <w:pStyle w:val="af6"/>
        <w:keepNext/>
        <w:rPr>
          <w:rtl/>
        </w:rPr>
      </w:pPr>
      <w:bookmarkStart w:id="8262" w:name="ET_yor_5142_979"/>
      <w:r w:rsidRPr="00FE1EBA">
        <w:rPr>
          <w:rStyle w:val="TagStyle"/>
          <w:rtl/>
        </w:rPr>
        <w:t xml:space="preserve"> &lt;&lt; יור &gt;&gt; </w:t>
      </w:r>
      <w:r>
        <w:rPr>
          <w:rtl/>
        </w:rPr>
        <w:t>היו"ר יוליה מלינובסקי:</w:t>
      </w:r>
      <w:r w:rsidRPr="00FE1EBA">
        <w:rPr>
          <w:rStyle w:val="TagStyle"/>
          <w:rtl/>
        </w:rPr>
        <w:t xml:space="preserve"> &lt;&lt; יור &gt;&gt;</w:t>
      </w:r>
      <w:r w:rsidR="005D7157">
        <w:rPr>
          <w:rtl/>
        </w:rPr>
        <w:t xml:space="preserve"> </w:t>
      </w:r>
      <w:bookmarkEnd w:id="8262"/>
    </w:p>
    <w:p w:rsidR="00FE1EBA" w:rsidRDefault="00FE1EBA" w:rsidP="00FE1EBA">
      <w:pPr>
        <w:pStyle w:val="KeepWithNext"/>
        <w:rPr>
          <w:rtl/>
          <w:lang w:eastAsia="he-IL"/>
        </w:rPr>
      </w:pPr>
    </w:p>
    <w:p w:rsidR="00FE1EBA" w:rsidRDefault="00FE1EBA" w:rsidP="00FE1EBA">
      <w:pPr>
        <w:rPr>
          <w:rtl/>
          <w:lang w:eastAsia="he-IL"/>
        </w:rPr>
      </w:pPr>
      <w:bookmarkStart w:id="8263" w:name="_ETM_Q1_13758564"/>
      <w:bookmarkStart w:id="8264" w:name="_ETM_Q1_13758584"/>
      <w:bookmarkEnd w:id="8263"/>
      <w:bookmarkEnd w:id="8264"/>
      <w:r>
        <w:rPr>
          <w:rFonts w:hint="cs"/>
          <w:rtl/>
          <w:lang w:eastAsia="he-IL"/>
        </w:rPr>
        <w:t xml:space="preserve">אז בתוך סעיף הדיווח </w:t>
      </w:r>
      <w:bookmarkStart w:id="8265" w:name="_ETM_Q1_13761190"/>
      <w:bookmarkEnd w:id="8265"/>
      <w:r>
        <w:rPr>
          <w:rFonts w:hint="cs"/>
          <w:rtl/>
          <w:lang w:eastAsia="he-IL"/>
        </w:rPr>
        <w:t xml:space="preserve">יהיו שאלות קונקרטית שזה כאילו מאסט של השרים לענות כולל </w:t>
      </w:r>
      <w:bookmarkStart w:id="8266" w:name="_ETM_Q1_13763479"/>
      <w:bookmarkEnd w:id="8266"/>
      <w:r>
        <w:rPr>
          <w:rFonts w:hint="cs"/>
          <w:rtl/>
          <w:lang w:eastAsia="he-IL"/>
        </w:rPr>
        <w:t xml:space="preserve">השאלה הזאת. </w:t>
      </w:r>
    </w:p>
    <w:p w:rsidR="00FE1EBA" w:rsidRDefault="00FE1EBA" w:rsidP="00FE1EBA">
      <w:pPr>
        <w:rPr>
          <w:rtl/>
          <w:lang w:eastAsia="he-IL"/>
        </w:rPr>
      </w:pPr>
      <w:bookmarkStart w:id="8267" w:name="_ETM_Q1_13766446"/>
      <w:bookmarkStart w:id="8268" w:name="_ETM_Q1_13766504"/>
      <w:bookmarkEnd w:id="8267"/>
      <w:bookmarkEnd w:id="8268"/>
    </w:p>
    <w:p w:rsidR="00FE1EBA" w:rsidRDefault="00FE1EBA" w:rsidP="00FE1EBA">
      <w:pPr>
        <w:rPr>
          <w:rtl/>
          <w:lang w:eastAsia="he-IL"/>
        </w:rPr>
      </w:pPr>
      <w:bookmarkStart w:id="8269" w:name="_ETM_Q1_13767398"/>
      <w:bookmarkStart w:id="8270" w:name="_ETM_Q1_13767458"/>
      <w:bookmarkEnd w:id="8269"/>
      <w:bookmarkEnd w:id="8270"/>
      <w:r>
        <w:rPr>
          <w:rFonts w:hint="cs"/>
          <w:rtl/>
          <w:lang w:eastAsia="he-IL"/>
        </w:rPr>
        <w:t>טוב, בקיצור, סעיף (ד), תלכו, תדברו ביניכם, תגיעו להסכמות</w:t>
      </w:r>
      <w:bookmarkStart w:id="8271" w:name="_ETM_Q1_13770582"/>
      <w:bookmarkEnd w:id="8271"/>
      <w:r>
        <w:rPr>
          <w:rFonts w:hint="cs"/>
          <w:rtl/>
          <w:lang w:eastAsia="he-IL"/>
        </w:rPr>
        <w:t xml:space="preserve"> ורשימת הפטורים, תביאו לנו ביום שלישי.</w:t>
      </w:r>
    </w:p>
    <w:p w:rsidR="00FE1EBA" w:rsidRDefault="00FE1EBA" w:rsidP="00FE1EBA">
      <w:pPr>
        <w:rPr>
          <w:rtl/>
          <w:lang w:eastAsia="he-IL"/>
        </w:rPr>
      </w:pPr>
      <w:bookmarkStart w:id="8272" w:name="_ETM_Q1_13772810"/>
      <w:bookmarkStart w:id="8273" w:name="_ETM_Q1_13772874"/>
      <w:bookmarkStart w:id="8274" w:name="_ETM_Q1_13773770"/>
      <w:bookmarkEnd w:id="8272"/>
      <w:bookmarkEnd w:id="8273"/>
      <w:bookmarkEnd w:id="8274"/>
    </w:p>
    <w:p w:rsidR="00FE1EBA" w:rsidRDefault="00FE1EBA" w:rsidP="00FE1EBA">
      <w:pPr>
        <w:pStyle w:val="af9"/>
        <w:keepNext/>
        <w:rPr>
          <w:rtl/>
          <w:lang w:eastAsia="he-IL"/>
        </w:rPr>
      </w:pPr>
      <w:bookmarkStart w:id="8275" w:name="ET_guest_879889_980"/>
      <w:r w:rsidRPr="00FE1EBA">
        <w:rPr>
          <w:rStyle w:val="TagStyle"/>
          <w:rtl/>
        </w:rPr>
        <w:t xml:space="preserve"> &lt;&lt; אורח &gt;&gt; </w:t>
      </w:r>
      <w:r>
        <w:rPr>
          <w:rtl/>
          <w:lang w:eastAsia="he-IL"/>
        </w:rPr>
        <w:t>חיים פייגלין:</w:t>
      </w:r>
      <w:r w:rsidRPr="00FE1EBA">
        <w:rPr>
          <w:rStyle w:val="TagStyle"/>
          <w:rtl/>
        </w:rPr>
        <w:t xml:space="preserve"> &lt;&lt; אורח &gt;&gt;</w:t>
      </w:r>
      <w:r w:rsidR="005D7157">
        <w:rPr>
          <w:rtl/>
          <w:lang w:eastAsia="he-IL"/>
        </w:rPr>
        <w:t xml:space="preserve"> </w:t>
      </w:r>
      <w:bookmarkEnd w:id="8275"/>
    </w:p>
    <w:p w:rsidR="00FE1EBA" w:rsidRDefault="00FE1EBA" w:rsidP="00FE1EBA">
      <w:pPr>
        <w:pStyle w:val="KeepWithNext"/>
        <w:rPr>
          <w:rtl/>
          <w:lang w:eastAsia="he-IL"/>
        </w:rPr>
      </w:pPr>
    </w:p>
    <w:p w:rsidR="00FE1EBA" w:rsidRDefault="00FE1EBA" w:rsidP="00FE1EBA">
      <w:pPr>
        <w:rPr>
          <w:rtl/>
          <w:lang w:eastAsia="he-IL"/>
        </w:rPr>
      </w:pPr>
      <w:bookmarkStart w:id="8276" w:name="_ETM_Q1_13774104"/>
      <w:bookmarkStart w:id="8277" w:name="_ETM_Q1_13774122"/>
      <w:bookmarkEnd w:id="8276"/>
      <w:bookmarkEnd w:id="8277"/>
      <w:r>
        <w:rPr>
          <w:rFonts w:hint="cs"/>
          <w:rtl/>
          <w:lang w:eastAsia="he-IL"/>
        </w:rPr>
        <w:t xml:space="preserve">עוד מילה לגבי פינוי </w:t>
      </w:r>
      <w:bookmarkStart w:id="8278" w:name="_ETM_Q1_13776530"/>
      <w:bookmarkEnd w:id="8278"/>
      <w:r>
        <w:rPr>
          <w:rFonts w:hint="cs"/>
          <w:rtl/>
          <w:lang w:eastAsia="he-IL"/>
        </w:rPr>
        <w:t xml:space="preserve">בינוי. פינוי בינוי זה הלב של התחדשות עירונית. היום </w:t>
      </w:r>
      <w:bookmarkStart w:id="8279" w:name="_ETM_Q1_13779538"/>
      <w:bookmarkEnd w:id="8279"/>
      <w:r>
        <w:rPr>
          <w:rFonts w:hint="cs"/>
          <w:rtl/>
          <w:lang w:eastAsia="he-IL"/>
        </w:rPr>
        <w:t xml:space="preserve">כולם מבינים שהתחדשות עירונית צריכה ללכת לכיוון פינוי בינוי, </w:t>
      </w:r>
      <w:bookmarkStart w:id="8280" w:name="_ETM_Q1_13786368"/>
      <w:bookmarkEnd w:id="8280"/>
      <w:r>
        <w:rPr>
          <w:rFonts w:hint="cs"/>
          <w:rtl/>
          <w:lang w:eastAsia="he-IL"/>
        </w:rPr>
        <w:t>זה מוריד פצצת אטום על פינוי בינוי.</w:t>
      </w:r>
    </w:p>
    <w:p w:rsidR="009D458B" w:rsidRDefault="009D458B" w:rsidP="00FE1EBA">
      <w:pPr>
        <w:rPr>
          <w:rtl/>
          <w:lang w:eastAsia="he-IL"/>
        </w:rPr>
      </w:pPr>
      <w:bookmarkStart w:id="8281" w:name="_ETM_Q1_13788306"/>
      <w:bookmarkStart w:id="8282" w:name="_ETM_Q1_13788371"/>
      <w:bookmarkStart w:id="8283" w:name="_ETM_Q1_13789218"/>
      <w:bookmarkEnd w:id="8281"/>
      <w:bookmarkEnd w:id="8282"/>
      <w:bookmarkEnd w:id="8283"/>
    </w:p>
    <w:p w:rsidR="009D458B" w:rsidRDefault="009D458B" w:rsidP="009D458B">
      <w:pPr>
        <w:pStyle w:val="af6"/>
        <w:keepNext/>
        <w:rPr>
          <w:rtl/>
        </w:rPr>
      </w:pPr>
      <w:bookmarkStart w:id="8284" w:name="ET_yor_5142_981"/>
      <w:r w:rsidRPr="009D458B">
        <w:rPr>
          <w:rStyle w:val="TagStyle"/>
          <w:rtl/>
        </w:rPr>
        <w:t xml:space="preserve"> &lt;&lt; יור &gt;&gt; </w:t>
      </w:r>
      <w:r>
        <w:rPr>
          <w:rtl/>
        </w:rPr>
        <w:t>היו"ר יוליה מלינובסקי:</w:t>
      </w:r>
      <w:r w:rsidRPr="009D458B">
        <w:rPr>
          <w:rStyle w:val="TagStyle"/>
          <w:rtl/>
        </w:rPr>
        <w:t xml:space="preserve"> &lt;&lt; יור &gt;&gt;</w:t>
      </w:r>
      <w:r w:rsidR="005D7157">
        <w:rPr>
          <w:rtl/>
        </w:rPr>
        <w:t xml:space="preserve"> </w:t>
      </w:r>
      <w:bookmarkEnd w:id="8284"/>
    </w:p>
    <w:p w:rsidR="009D458B" w:rsidRDefault="009D458B" w:rsidP="009D458B">
      <w:pPr>
        <w:pStyle w:val="KeepWithNext"/>
        <w:rPr>
          <w:rtl/>
          <w:lang w:eastAsia="he-IL"/>
        </w:rPr>
      </w:pPr>
    </w:p>
    <w:p w:rsidR="009D458B" w:rsidRDefault="009D458B" w:rsidP="009D458B">
      <w:pPr>
        <w:rPr>
          <w:rtl/>
          <w:lang w:eastAsia="he-IL"/>
        </w:rPr>
      </w:pPr>
      <w:bookmarkStart w:id="8285" w:name="_ETM_Q1_13789562"/>
      <w:bookmarkStart w:id="8286" w:name="_ETM_Q1_13789582"/>
      <w:bookmarkEnd w:id="8285"/>
      <w:bookmarkEnd w:id="8286"/>
      <w:r>
        <w:rPr>
          <w:rFonts w:hint="cs"/>
          <w:rtl/>
          <w:lang w:eastAsia="he-IL"/>
        </w:rPr>
        <w:t xml:space="preserve">אבל אנחנו דיברנו על </w:t>
      </w:r>
      <w:bookmarkStart w:id="8287" w:name="_ETM_Q1_13786344"/>
      <w:bookmarkEnd w:id="8287"/>
      <w:r>
        <w:rPr>
          <w:rFonts w:hint="cs"/>
          <w:rtl/>
          <w:lang w:eastAsia="he-IL"/>
        </w:rPr>
        <w:t xml:space="preserve">זה. את הנושא הזה </w:t>
      </w:r>
      <w:bookmarkStart w:id="8288" w:name="_ETM_Q1_13789870"/>
      <w:bookmarkEnd w:id="8288"/>
      <w:r>
        <w:rPr>
          <w:rFonts w:hint="cs"/>
          <w:rtl/>
          <w:lang w:eastAsia="he-IL"/>
        </w:rPr>
        <w:t xml:space="preserve">העליתי בחלק הראשון של הדיון, לא יהיה דבר כזה. אנחנו </w:t>
      </w:r>
      <w:bookmarkStart w:id="8289" w:name="_ETM_Q1_13797366"/>
      <w:bookmarkEnd w:id="8289"/>
      <w:r>
        <w:rPr>
          <w:rFonts w:hint="cs"/>
          <w:rtl/>
          <w:lang w:eastAsia="he-IL"/>
        </w:rPr>
        <w:t xml:space="preserve">לא נעצור פינוי בינוי, תהיה התייחסות אחרת לפינוי בינוי, שזה </w:t>
      </w:r>
      <w:bookmarkStart w:id="8290" w:name="_ETM_Q1_13801836"/>
      <w:bookmarkEnd w:id="8290"/>
      <w:r>
        <w:rPr>
          <w:rFonts w:hint="cs"/>
          <w:rtl/>
          <w:lang w:eastAsia="he-IL"/>
        </w:rPr>
        <w:t>הוספת קומות, או שזה הריסה ובנייה, או שזה מתחמים.</w:t>
      </w:r>
    </w:p>
    <w:p w:rsidR="009D458B" w:rsidRDefault="009D458B" w:rsidP="009D458B">
      <w:pPr>
        <w:rPr>
          <w:rtl/>
          <w:lang w:eastAsia="he-IL"/>
        </w:rPr>
      </w:pPr>
      <w:bookmarkStart w:id="8291" w:name="_ETM_Q1_13804998"/>
      <w:bookmarkStart w:id="8292" w:name="_ETM_Q1_13805064"/>
      <w:bookmarkEnd w:id="8291"/>
      <w:bookmarkEnd w:id="8292"/>
    </w:p>
    <w:p w:rsidR="009D458B" w:rsidRDefault="009D458B" w:rsidP="009D458B">
      <w:pPr>
        <w:pStyle w:val="a4"/>
        <w:keepNext/>
        <w:rPr>
          <w:rtl/>
        </w:rPr>
      </w:pPr>
      <w:bookmarkStart w:id="8293" w:name="ET_speaker_5069_982"/>
      <w:r w:rsidRPr="009D458B">
        <w:rPr>
          <w:rStyle w:val="TagStyle"/>
          <w:rtl/>
        </w:rPr>
        <w:t xml:space="preserve"> &lt;&lt; דובר &gt;&gt; </w:t>
      </w:r>
      <w:r>
        <w:rPr>
          <w:rtl/>
        </w:rPr>
        <w:t>יעקב אשר (יהדות התורה):</w:t>
      </w:r>
      <w:r w:rsidRPr="009D458B">
        <w:rPr>
          <w:rStyle w:val="TagStyle"/>
          <w:rtl/>
        </w:rPr>
        <w:t xml:space="preserve"> &lt;&lt; דובר &gt;&gt;</w:t>
      </w:r>
      <w:r w:rsidR="005D7157">
        <w:rPr>
          <w:rtl/>
        </w:rPr>
        <w:t xml:space="preserve"> </w:t>
      </w:r>
      <w:bookmarkEnd w:id="8293"/>
    </w:p>
    <w:p w:rsidR="009D458B" w:rsidRDefault="009D458B" w:rsidP="009D458B">
      <w:pPr>
        <w:pStyle w:val="KeepWithNext"/>
        <w:rPr>
          <w:rtl/>
          <w:lang w:eastAsia="he-IL"/>
        </w:rPr>
      </w:pPr>
    </w:p>
    <w:p w:rsidR="009D458B" w:rsidRDefault="009D458B" w:rsidP="009D458B">
      <w:pPr>
        <w:rPr>
          <w:rtl/>
          <w:lang w:eastAsia="he-IL"/>
        </w:rPr>
      </w:pPr>
      <w:bookmarkStart w:id="8294" w:name="_ETM_Q1_13800973"/>
      <w:bookmarkStart w:id="8295" w:name="_ETM_Q1_13800992"/>
      <w:bookmarkEnd w:id="8294"/>
      <w:bookmarkEnd w:id="8295"/>
      <w:r>
        <w:rPr>
          <w:rFonts w:hint="cs"/>
          <w:rtl/>
          <w:lang w:eastAsia="he-IL"/>
        </w:rPr>
        <w:t xml:space="preserve">צריכים לראות </w:t>
      </w:r>
      <w:bookmarkStart w:id="8296" w:name="_ETM_Q1_13802233"/>
      <w:bookmarkEnd w:id="8296"/>
      <w:r>
        <w:rPr>
          <w:rFonts w:hint="cs"/>
          <w:rtl/>
          <w:lang w:eastAsia="he-IL"/>
        </w:rPr>
        <w:t xml:space="preserve">את הנוסח, שיהיה בו כל הדברים האלה ואז לראות אם </w:t>
      </w:r>
      <w:bookmarkStart w:id="8297" w:name="_ETM_Q1_13808216"/>
      <w:bookmarkEnd w:id="8297"/>
      <w:r>
        <w:rPr>
          <w:rFonts w:hint="cs"/>
          <w:rtl/>
          <w:lang w:eastAsia="he-IL"/>
        </w:rPr>
        <w:t>זה נותן לנו תשובה.</w:t>
      </w:r>
    </w:p>
    <w:p w:rsidR="009D458B" w:rsidRDefault="009D458B" w:rsidP="009D458B">
      <w:pPr>
        <w:rPr>
          <w:rtl/>
          <w:lang w:eastAsia="he-IL"/>
        </w:rPr>
      </w:pPr>
      <w:bookmarkStart w:id="8298" w:name="_ETM_Q1_13809136"/>
      <w:bookmarkStart w:id="8299" w:name="_ETM_Q1_13809198"/>
      <w:bookmarkEnd w:id="8298"/>
      <w:bookmarkEnd w:id="8299"/>
    </w:p>
    <w:p w:rsidR="009D458B" w:rsidRDefault="009D458B" w:rsidP="009D458B">
      <w:pPr>
        <w:pStyle w:val="af6"/>
        <w:keepNext/>
        <w:rPr>
          <w:rtl/>
        </w:rPr>
      </w:pPr>
      <w:bookmarkStart w:id="8300" w:name="ET_yor_5142_983"/>
      <w:r w:rsidRPr="009D458B">
        <w:rPr>
          <w:rStyle w:val="TagStyle"/>
          <w:rtl/>
        </w:rPr>
        <w:t xml:space="preserve"> &lt;&lt; יור &gt;&gt; </w:t>
      </w:r>
      <w:r>
        <w:rPr>
          <w:rtl/>
        </w:rPr>
        <w:t>היו"ר יוליה מלינובסקי:</w:t>
      </w:r>
      <w:r w:rsidRPr="009D458B">
        <w:rPr>
          <w:rStyle w:val="TagStyle"/>
          <w:rtl/>
        </w:rPr>
        <w:t xml:space="preserve"> &lt;&lt; יור &gt;&gt;</w:t>
      </w:r>
      <w:r w:rsidR="005D7157">
        <w:rPr>
          <w:rtl/>
        </w:rPr>
        <w:t xml:space="preserve"> </w:t>
      </w:r>
      <w:bookmarkEnd w:id="8300"/>
    </w:p>
    <w:p w:rsidR="009D458B" w:rsidRDefault="009D458B" w:rsidP="009D458B">
      <w:pPr>
        <w:pStyle w:val="KeepWithNext"/>
        <w:rPr>
          <w:rtl/>
          <w:lang w:eastAsia="he-IL"/>
        </w:rPr>
      </w:pPr>
    </w:p>
    <w:p w:rsidR="009D458B" w:rsidRDefault="009D458B" w:rsidP="009D458B">
      <w:pPr>
        <w:rPr>
          <w:rtl/>
          <w:lang w:eastAsia="he-IL"/>
        </w:rPr>
      </w:pPr>
      <w:bookmarkStart w:id="8301" w:name="_ETM_Q1_13805135"/>
      <w:bookmarkStart w:id="8302" w:name="_ETM_Q1_13805158"/>
      <w:bookmarkEnd w:id="8301"/>
      <w:bookmarkEnd w:id="8302"/>
      <w:r>
        <w:rPr>
          <w:rFonts w:hint="cs"/>
          <w:rtl/>
          <w:lang w:eastAsia="he-IL"/>
        </w:rPr>
        <w:t xml:space="preserve">בדיוק, אבל יש הבדל. </w:t>
      </w:r>
      <w:bookmarkStart w:id="8303" w:name="_ETM_Q1_13808248"/>
      <w:bookmarkEnd w:id="8303"/>
      <w:r>
        <w:rPr>
          <w:rFonts w:hint="cs"/>
          <w:rtl/>
          <w:lang w:eastAsia="he-IL"/>
        </w:rPr>
        <w:t>אתה מסכים איתי, חיים, שיש הבדל מהותי בין בניין בודד</w:t>
      </w:r>
      <w:bookmarkStart w:id="8304" w:name="_ETM_Q1_13812165"/>
      <w:bookmarkEnd w:id="8304"/>
      <w:r>
        <w:rPr>
          <w:rFonts w:hint="cs"/>
          <w:rtl/>
          <w:lang w:eastAsia="he-IL"/>
        </w:rPr>
        <w:t xml:space="preserve"> או כמה בניינים או מתחמים. חוץ מזה הכול יהיה רלוונטי</w:t>
      </w:r>
      <w:bookmarkStart w:id="8305" w:name="_ETM_Q1_13814324"/>
      <w:bookmarkEnd w:id="8305"/>
      <w:r>
        <w:rPr>
          <w:rFonts w:hint="cs"/>
          <w:rtl/>
          <w:lang w:eastAsia="he-IL"/>
        </w:rPr>
        <w:t xml:space="preserve"> רק מ-23'. </w:t>
      </w:r>
      <w:bookmarkStart w:id="8306" w:name="_ETM_Q1_13820766"/>
      <w:bookmarkEnd w:id="8306"/>
    </w:p>
    <w:p w:rsidR="009D458B" w:rsidRDefault="009D458B" w:rsidP="009D458B">
      <w:pPr>
        <w:rPr>
          <w:rtl/>
          <w:lang w:eastAsia="he-IL"/>
        </w:rPr>
      </w:pPr>
      <w:bookmarkStart w:id="8307" w:name="_ETM_Q1_13820833"/>
      <w:bookmarkEnd w:id="8307"/>
    </w:p>
    <w:p w:rsidR="009D458B" w:rsidRDefault="009D458B" w:rsidP="009D458B">
      <w:pPr>
        <w:pStyle w:val="a4"/>
        <w:keepNext/>
        <w:rPr>
          <w:rtl/>
        </w:rPr>
      </w:pPr>
      <w:bookmarkStart w:id="8308" w:name="ET_speaker_5069_984"/>
      <w:r w:rsidRPr="009D458B">
        <w:rPr>
          <w:rStyle w:val="TagStyle"/>
          <w:rtl/>
        </w:rPr>
        <w:t xml:space="preserve"> &lt;&lt; דובר &gt;&gt; </w:t>
      </w:r>
      <w:r>
        <w:rPr>
          <w:rtl/>
        </w:rPr>
        <w:t>יעקב אשר (יהדות התורה):</w:t>
      </w:r>
      <w:r w:rsidRPr="009D458B">
        <w:rPr>
          <w:rStyle w:val="TagStyle"/>
          <w:rtl/>
        </w:rPr>
        <w:t xml:space="preserve"> &lt;&lt; דובר &gt;&gt;</w:t>
      </w:r>
      <w:r w:rsidR="005D7157">
        <w:rPr>
          <w:rtl/>
        </w:rPr>
        <w:t xml:space="preserve"> </w:t>
      </w:r>
      <w:bookmarkEnd w:id="8308"/>
    </w:p>
    <w:p w:rsidR="009D458B" w:rsidRDefault="009D458B" w:rsidP="009D458B">
      <w:pPr>
        <w:pStyle w:val="KeepWithNext"/>
        <w:rPr>
          <w:rtl/>
          <w:lang w:eastAsia="he-IL"/>
        </w:rPr>
      </w:pPr>
    </w:p>
    <w:p w:rsidR="009D458B" w:rsidRDefault="009D458B" w:rsidP="009D458B">
      <w:pPr>
        <w:rPr>
          <w:rtl/>
          <w:lang w:eastAsia="he-IL"/>
        </w:rPr>
      </w:pPr>
      <w:bookmarkStart w:id="8309" w:name="_ETM_Q1_13822245"/>
      <w:bookmarkStart w:id="8310" w:name="_ETM_Q1_13822263"/>
      <w:bookmarkEnd w:id="8309"/>
      <w:bookmarkEnd w:id="8310"/>
      <w:r>
        <w:rPr>
          <w:rFonts w:hint="cs"/>
          <w:rtl/>
          <w:lang w:eastAsia="he-IL"/>
        </w:rPr>
        <w:t xml:space="preserve">23' זה אוטוטו. </w:t>
      </w:r>
    </w:p>
    <w:p w:rsidR="009D458B" w:rsidRDefault="009D458B" w:rsidP="009D458B">
      <w:pPr>
        <w:rPr>
          <w:rtl/>
          <w:lang w:eastAsia="he-IL"/>
        </w:rPr>
      </w:pPr>
      <w:bookmarkStart w:id="8311" w:name="_ETM_Q1_13821294"/>
      <w:bookmarkStart w:id="8312" w:name="_ETM_Q1_13821366"/>
      <w:bookmarkStart w:id="8313" w:name="_ETM_Q1_13822622"/>
      <w:bookmarkEnd w:id="8311"/>
      <w:bookmarkEnd w:id="8312"/>
      <w:bookmarkEnd w:id="8313"/>
    </w:p>
    <w:p w:rsidR="009D458B" w:rsidRDefault="009D458B" w:rsidP="009D458B">
      <w:pPr>
        <w:pStyle w:val="af6"/>
        <w:keepNext/>
        <w:rPr>
          <w:rtl/>
        </w:rPr>
      </w:pPr>
      <w:bookmarkStart w:id="8314" w:name="ET_yor_5142_985"/>
      <w:r w:rsidRPr="009D458B">
        <w:rPr>
          <w:rStyle w:val="TagStyle"/>
          <w:rtl/>
        </w:rPr>
        <w:t xml:space="preserve"> &lt;&lt; יור &gt;&gt; </w:t>
      </w:r>
      <w:r>
        <w:rPr>
          <w:rtl/>
        </w:rPr>
        <w:t>היו"ר יוליה מלינובסקי:</w:t>
      </w:r>
      <w:r w:rsidRPr="009D458B">
        <w:rPr>
          <w:rStyle w:val="TagStyle"/>
          <w:rtl/>
        </w:rPr>
        <w:t xml:space="preserve"> &lt;&lt; יור &gt;&gt;</w:t>
      </w:r>
      <w:r w:rsidR="005D7157">
        <w:rPr>
          <w:rtl/>
        </w:rPr>
        <w:t xml:space="preserve"> </w:t>
      </w:r>
      <w:bookmarkEnd w:id="8314"/>
    </w:p>
    <w:p w:rsidR="009D458B" w:rsidRDefault="009D458B" w:rsidP="009D458B">
      <w:pPr>
        <w:pStyle w:val="KeepWithNext"/>
        <w:rPr>
          <w:rtl/>
          <w:lang w:eastAsia="he-IL"/>
        </w:rPr>
      </w:pPr>
    </w:p>
    <w:p w:rsidR="009D458B" w:rsidRDefault="009D458B" w:rsidP="009D458B">
      <w:pPr>
        <w:rPr>
          <w:rtl/>
          <w:lang w:eastAsia="he-IL"/>
        </w:rPr>
      </w:pPr>
      <w:bookmarkStart w:id="8315" w:name="_ETM_Q1_13822964"/>
      <w:bookmarkStart w:id="8316" w:name="_ETM_Q1_13822983"/>
      <w:bookmarkEnd w:id="8315"/>
      <w:bookmarkEnd w:id="8316"/>
      <w:r>
        <w:rPr>
          <w:rFonts w:hint="cs"/>
          <w:rtl/>
          <w:lang w:eastAsia="he-IL"/>
        </w:rPr>
        <w:t xml:space="preserve">שנה וחצי. אנחנו </w:t>
      </w:r>
      <w:bookmarkStart w:id="8317" w:name="_ETM_Q1_13826414"/>
      <w:bookmarkEnd w:id="8317"/>
      <w:r>
        <w:rPr>
          <w:rFonts w:hint="cs"/>
          <w:rtl/>
          <w:lang w:eastAsia="he-IL"/>
        </w:rPr>
        <w:t xml:space="preserve">סיימנו עם שני הסעיפים האלה? אפשר לרוץ. עכשיו אנחנו בהקראה. </w:t>
      </w:r>
      <w:bookmarkStart w:id="8318" w:name="_ETM_Q1_13829174"/>
      <w:bookmarkEnd w:id="8318"/>
      <w:r>
        <w:rPr>
          <w:rFonts w:hint="cs"/>
          <w:rtl/>
          <w:lang w:eastAsia="he-IL"/>
        </w:rPr>
        <w:t xml:space="preserve">מי עושה הקראה? </w:t>
      </w:r>
      <w:r w:rsidR="00346623">
        <w:rPr>
          <w:rFonts w:hint="cs"/>
          <w:rtl/>
          <w:lang w:eastAsia="he-IL"/>
        </w:rPr>
        <w:t xml:space="preserve">עד 35 כולל, כי אלה סעיפים טכניים. </w:t>
      </w:r>
      <w:bookmarkStart w:id="8319" w:name="_ETM_Q1_13856918"/>
      <w:bookmarkEnd w:id="8319"/>
    </w:p>
    <w:p w:rsidR="00346623" w:rsidRDefault="00346623" w:rsidP="009D458B">
      <w:pPr>
        <w:rPr>
          <w:rtl/>
          <w:lang w:eastAsia="he-IL"/>
        </w:rPr>
      </w:pPr>
      <w:bookmarkStart w:id="8320" w:name="_ETM_Q1_13857142"/>
      <w:bookmarkStart w:id="8321" w:name="_ETM_Q1_13857201"/>
      <w:bookmarkEnd w:id="8320"/>
      <w:bookmarkEnd w:id="8321"/>
    </w:p>
    <w:p w:rsidR="00346623" w:rsidRDefault="00346623" w:rsidP="00346623">
      <w:pPr>
        <w:pStyle w:val="af9"/>
        <w:keepNext/>
        <w:rPr>
          <w:rtl/>
          <w:lang w:eastAsia="he-IL"/>
        </w:rPr>
      </w:pPr>
      <w:bookmarkStart w:id="8322" w:name="ET_guest_עמית_שטאובר_986"/>
      <w:r w:rsidRPr="00346623">
        <w:rPr>
          <w:rStyle w:val="TagStyle"/>
          <w:rtl/>
        </w:rPr>
        <w:t xml:space="preserve"> &lt;&lt; אורח &gt;&gt; </w:t>
      </w:r>
      <w:r>
        <w:rPr>
          <w:rtl/>
          <w:lang w:eastAsia="he-IL"/>
        </w:rPr>
        <w:t>עמית שטאובר:</w:t>
      </w:r>
      <w:r w:rsidRPr="00346623">
        <w:rPr>
          <w:rStyle w:val="TagStyle"/>
          <w:rtl/>
        </w:rPr>
        <w:t xml:space="preserve"> &lt;&lt; אורח &gt;&gt;</w:t>
      </w:r>
      <w:r w:rsidR="005D7157">
        <w:rPr>
          <w:rtl/>
          <w:lang w:eastAsia="he-IL"/>
        </w:rPr>
        <w:t xml:space="preserve"> </w:t>
      </w:r>
      <w:bookmarkEnd w:id="8322"/>
    </w:p>
    <w:p w:rsidR="00346623" w:rsidRDefault="00346623" w:rsidP="00346623">
      <w:pPr>
        <w:pStyle w:val="KeepWithNext"/>
        <w:rPr>
          <w:rtl/>
          <w:lang w:eastAsia="he-IL"/>
        </w:rPr>
      </w:pPr>
    </w:p>
    <w:tbl>
      <w:tblPr>
        <w:bidiVisual/>
        <w:tblW w:w="7140" w:type="dxa"/>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Change w:id="8323">
          <w:tblGrid>
            <w:gridCol w:w="1871"/>
            <w:gridCol w:w="1"/>
            <w:gridCol w:w="623"/>
            <w:gridCol w:w="1"/>
            <w:gridCol w:w="624"/>
            <w:gridCol w:w="624"/>
            <w:gridCol w:w="3396"/>
            <w:gridCol w:w="1252"/>
          </w:tblGrid>
        </w:tblGridChange>
      </w:tblGrid>
      <w:tr w:rsidR="00346623" w:rsidTr="008E679F">
        <w:trPr>
          <w:trHeight w:val="60"/>
        </w:trPr>
        <w:tc>
          <w:tcPr>
            <w:tcW w:w="1872" w:type="dxa"/>
            <w:gridSpan w:val="3"/>
            <w:hideMark/>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bookmarkStart w:id="8324" w:name="_ETM_Q1_13861491"/>
            <w:bookmarkStart w:id="8325" w:name="_ETM_Q1_13861510"/>
            <w:bookmarkEnd w:id="8324"/>
            <w:bookmarkEnd w:id="8325"/>
            <w:r w:rsidRPr="008E679F">
              <w:rPr>
                <w:rFonts w:ascii="Arial" w:eastAsia="Arial Unicode MS" w:hAnsi="Arial" w:hint="cs"/>
                <w:snapToGrid w:val="0"/>
                <w:rtl/>
              </w:rPr>
              <w:t>הודעה לחייב ולמדינה</w:t>
            </w:r>
          </w:p>
        </w:tc>
        <w:tc>
          <w:tcPr>
            <w:tcW w:w="624" w:type="dxa"/>
            <w:hideMark/>
          </w:tcPr>
          <w:p w:rsidR="00346623" w:rsidRPr="008E679F" w:rsidRDefault="00346623" w:rsidP="00346623">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E679F">
              <w:rPr>
                <w:rFonts w:ascii="Arial" w:eastAsia="Arial Unicode MS" w:hAnsi="Arial" w:hint="cs"/>
                <w:snapToGrid w:val="0"/>
                <w:rtl/>
              </w:rPr>
              <w:t>330.</w:t>
            </w:r>
          </w:p>
        </w:tc>
        <w:tc>
          <w:tcPr>
            <w:tcW w:w="4648" w:type="dxa"/>
            <w:hideMark/>
          </w:tcPr>
          <w:p w:rsidR="00346623" w:rsidRPr="008E679F" w:rsidRDefault="00346623" w:rsidP="008E679F">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8E679F">
              <w:rPr>
                <w:rFonts w:ascii="Arial" w:eastAsia="Arial Unicode MS" w:hAnsi="Arial" w:hint="cs"/>
                <w:snapToGrid w:val="0"/>
                <w:rtl/>
              </w:rPr>
              <w:t>(א)</w:t>
            </w:r>
            <w:r w:rsidRPr="008E679F">
              <w:rPr>
                <w:rFonts w:ascii="Arial" w:eastAsia="Arial Unicode MS" w:hAnsi="Arial" w:hint="cs"/>
                <w:snapToGrid w:val="0"/>
                <w:rtl/>
              </w:rPr>
              <w:tab/>
              <w:t>בהודעת הוועדה המקומית לחייב בהיטל בדבר שיעור ההשבחה שבעדו הוא חייב בהיטל, לפי סעיף 6(ב) לתוספת השלישית, תביא הוועדה המקומית לידיעתו גם את שיעור ההשבחה שבעדו הוא חייב במס השבחת המטרו ואת זכותו לערער על החיוב במס כאמור לפי האמור בסעיף 14 לתוספת השלישית (בסעיף זה – הודעת הוועדה המקומית).</w:t>
            </w:r>
          </w:p>
        </w:tc>
      </w:tr>
      <w:tr w:rsidR="00346623" w:rsidTr="008E679F">
        <w:tblPrEx>
          <w:tblW w:w="7140" w:type="dxa"/>
          <w:tblLayout w:type="fixed"/>
          <w:tblCellMar>
            <w:top w:w="57" w:type="dxa"/>
            <w:left w:w="0" w:type="dxa"/>
            <w:bottom w:w="57" w:type="dxa"/>
            <w:right w:w="0" w:type="dxa"/>
          </w:tblCellMar>
          <w:tblLook w:val="01E0" w:firstRow="1" w:lastRow="1" w:firstColumn="1" w:lastColumn="1" w:noHBand="0" w:noVBand="0"/>
          <w:tblPrExChange w:id="8326"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8327" w:author="smadar" w:date="2021-11-01T20:51:00Z">
            <w:trPr>
              <w:trHeight w:val="60"/>
            </w:trPr>
          </w:trPrChange>
        </w:trPr>
        <w:tc>
          <w:tcPr>
            <w:tcW w:w="624" w:type="dxa"/>
            <w:tcPrChange w:id="832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832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8330"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8331"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rsidP="00346623">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hideMark/>
            <w:tcPrChange w:id="8332"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346623" w:rsidRPr="008E679F" w:rsidRDefault="00346623" w:rsidP="008E679F">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8E679F">
              <w:rPr>
                <w:rFonts w:ascii="Arial" w:eastAsia="Arial Unicode MS" w:hAnsi="Arial" w:hint="cs"/>
                <w:snapToGrid w:val="0"/>
                <w:rtl/>
              </w:rPr>
              <w:t>(ב)</w:t>
            </w:r>
            <w:r w:rsidRPr="008E679F">
              <w:rPr>
                <w:rFonts w:ascii="Arial" w:eastAsia="Arial Unicode MS" w:hAnsi="Arial" w:hint="cs"/>
                <w:snapToGrid w:val="0"/>
                <w:rtl/>
              </w:rPr>
              <w:tab/>
              <w:t>נוסח הודעת הוועדה המקומית ייקבע על ידי שר האוצר ויפורסם באתר האינטרנט של משרד האוצר ויכלול, בין השאר, את פרטי החשבון לתשלום מס השבחת המטרו.</w:t>
            </w:r>
          </w:p>
        </w:tc>
      </w:tr>
    </w:tbl>
    <w:p w:rsidR="00346623" w:rsidRDefault="00346623" w:rsidP="00346623">
      <w:pPr>
        <w:rPr>
          <w:rFonts w:asciiTheme="minorHAnsi" w:hAnsiTheme="minorHAnsi" w:cstheme="minorBidi"/>
          <w:sz w:val="22"/>
          <w:szCs w:val="22"/>
        </w:rPr>
      </w:pPr>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Change w:id="8333">
          <w:tblGrid>
            <w:gridCol w:w="5"/>
            <w:gridCol w:w="1866"/>
            <w:gridCol w:w="6"/>
            <w:gridCol w:w="618"/>
            <w:gridCol w:w="6"/>
            <w:gridCol w:w="624"/>
            <w:gridCol w:w="624"/>
            <w:gridCol w:w="3391"/>
            <w:gridCol w:w="9"/>
            <w:gridCol w:w="1248"/>
          </w:tblGrid>
        </w:tblGridChange>
      </w:tblGrid>
      <w:tr w:rsidR="00346623" w:rsidTr="00A24A1B">
        <w:trPr>
          <w:trHeight w:val="60"/>
        </w:trPr>
        <w:tc>
          <w:tcPr>
            <w:tcW w:w="1871" w:type="dxa"/>
            <w:gridSpan w:val="3"/>
            <w:tcBorders>
              <w:top w:val="nil"/>
              <w:left w:val="nil"/>
              <w:bottom w:val="nil"/>
              <w:right w:val="nil"/>
            </w:tcBorders>
            <w:hideMark/>
          </w:tcPr>
          <w:p w:rsidR="00346623" w:rsidRDefault="00346623"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r>
              <w:rPr>
                <w:rFonts w:ascii="Arial" w:eastAsia="Arial Unicode MS" w:hAnsi="Arial" w:hint="cs"/>
                <w:snapToGrid w:val="0"/>
                <w:sz w:val="26"/>
                <w:szCs w:val="26"/>
                <w:rtl/>
              </w:rPr>
              <w:t>מועד תשלום מס השבחת מטרו</w:t>
            </w:r>
          </w:p>
        </w:tc>
        <w:tc>
          <w:tcPr>
            <w:tcW w:w="624" w:type="dxa"/>
            <w:tcBorders>
              <w:top w:val="nil"/>
              <w:left w:val="nil"/>
              <w:bottom w:val="nil"/>
              <w:right w:val="nil"/>
            </w:tcBorders>
            <w:hideMark/>
          </w:tcPr>
          <w:p w:rsidR="00346623" w:rsidRDefault="00346623" w:rsidP="00346623">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331.</w:t>
            </w:r>
          </w:p>
        </w:tc>
        <w:tc>
          <w:tcPr>
            <w:tcW w:w="4645" w:type="dxa"/>
            <w:tcBorders>
              <w:top w:val="nil"/>
              <w:left w:val="nil"/>
              <w:bottom w:val="nil"/>
              <w:right w:val="nil"/>
            </w:tcBorders>
            <w:hideMark/>
          </w:tcPr>
          <w:p w:rsidR="00346623" w:rsidRDefault="00346623" w:rsidP="00A24A1B">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(א)</w:t>
            </w:r>
            <w:r>
              <w:rPr>
                <w:rFonts w:ascii="Arial" w:eastAsia="Arial Unicode MS" w:hAnsi="Arial" w:hint="cs"/>
                <w:snapToGrid w:val="0"/>
                <w:sz w:val="26"/>
                <w:szCs w:val="26"/>
                <w:rtl/>
              </w:rPr>
              <w:tab/>
              <w:t>מס השבחת המטרו ישולם לא יאוחר מהמועד שהחייב בו מימש זכות במקרקעין שלגביהם חל המס, ורשאי החייב לשלם מקדמות על חשבונו עוד לפני קביעת שומת ההשבחה;</w:t>
            </w:r>
          </w:p>
        </w:tc>
      </w:tr>
      <w:tr w:rsidR="00346623" w:rsidTr="00A24A1B">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8334"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8335" w:author="smadar" w:date="2021-11-01T20:51:00Z">
            <w:trPr>
              <w:gridBefore w:val="1"/>
              <w:trHeight w:val="60"/>
            </w:trPr>
          </w:trPrChange>
        </w:trPr>
        <w:tc>
          <w:tcPr>
            <w:tcW w:w="623" w:type="dxa"/>
            <w:tcBorders>
              <w:top w:val="nil"/>
              <w:left w:val="nil"/>
              <w:bottom w:val="nil"/>
              <w:right w:val="nil"/>
            </w:tcBorders>
            <w:tcPrChange w:id="833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Default="00346623"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833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Default="00346623"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8338"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Default="00346623"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8339"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Default="00346623" w:rsidP="00346623">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5" w:type="dxa"/>
            <w:tcBorders>
              <w:top w:val="nil"/>
              <w:left w:val="nil"/>
              <w:bottom w:val="nil"/>
              <w:right w:val="nil"/>
            </w:tcBorders>
            <w:hideMark/>
            <w:tcPrChange w:id="8340" w:author="smadar" w:date="2021-11-01T20:51:00Z">
              <w:tcPr>
                <w:tcW w:w="4648" w:type="dxa"/>
                <w:gridSpan w:val="3"/>
                <w:tcBorders>
                  <w:top w:val="single" w:sz="4" w:space="3" w:color="auto"/>
                  <w:left w:val="single" w:sz="4" w:space="0" w:color="auto"/>
                  <w:bottom w:val="single" w:sz="4" w:space="3" w:color="auto"/>
                  <w:right w:val="single" w:sz="4" w:space="0" w:color="auto"/>
                </w:tcBorders>
                <w:hideMark/>
              </w:tcPr>
            </w:tcPrChange>
          </w:tcPr>
          <w:p w:rsidR="00346623" w:rsidRDefault="00346623" w:rsidP="00A24A1B">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(ב)</w:t>
            </w:r>
            <w:r>
              <w:rPr>
                <w:rFonts w:ascii="Arial" w:eastAsia="Arial Unicode MS" w:hAnsi="Arial" w:hint="cs"/>
                <w:snapToGrid w:val="0"/>
                <w:sz w:val="26"/>
                <w:szCs w:val="26"/>
                <w:rtl/>
              </w:rPr>
              <w:tab/>
              <w:t>מימש החייב במס השבחת המטרו חלק מן הזכויות במקרקעין, ישלם מס השבחת מטרו בשיעור יחסי לפי מידת המימוש החייבת במס השבחת המטרו.</w:t>
            </w:r>
          </w:p>
        </w:tc>
      </w:tr>
      <w:tr w:rsidR="00346623" w:rsidTr="00A24A1B">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8341"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8342" w:author="smadar" w:date="2021-11-01T20:51:00Z">
            <w:trPr>
              <w:gridBefore w:val="1"/>
              <w:gridAfter w:val="0"/>
              <w:trHeight w:val="60"/>
            </w:trPr>
          </w:trPrChange>
        </w:trPr>
        <w:tc>
          <w:tcPr>
            <w:tcW w:w="1871" w:type="dxa"/>
            <w:gridSpan w:val="3"/>
            <w:tcBorders>
              <w:top w:val="nil"/>
              <w:left w:val="nil"/>
              <w:bottom w:val="nil"/>
              <w:right w:val="nil"/>
            </w:tcBorders>
            <w:hideMark/>
            <w:tcPrChange w:id="8343" w:author="smadar" w:date="2021-11-01T20:51:00Z">
              <w:tcPr>
                <w:tcW w:w="1872" w:type="dxa"/>
                <w:gridSpan w:val="2"/>
                <w:tcBorders>
                  <w:top w:val="single" w:sz="4" w:space="3" w:color="auto"/>
                  <w:left w:val="single" w:sz="4" w:space="0" w:color="auto"/>
                  <w:bottom w:val="single" w:sz="4" w:space="3" w:color="auto"/>
                  <w:right w:val="single" w:sz="4" w:space="0" w:color="auto"/>
                </w:tcBorders>
                <w:hideMark/>
              </w:tcPr>
            </w:tcPrChange>
          </w:tcPr>
          <w:p w:rsidR="00346623" w:rsidRDefault="00346623" w:rsidP="001F3196">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r>
              <w:rPr>
                <w:rFonts w:ascii="Arial" w:eastAsia="Arial Unicode MS" w:hAnsi="Arial" w:hint="cs"/>
                <w:snapToGrid w:val="0"/>
                <w:sz w:val="26"/>
                <w:szCs w:val="26"/>
                <w:rtl/>
              </w:rPr>
              <w:t>ערובות להבטחת תשלום</w:t>
            </w:r>
          </w:p>
        </w:tc>
        <w:tc>
          <w:tcPr>
            <w:tcW w:w="624" w:type="dxa"/>
            <w:tcBorders>
              <w:top w:val="nil"/>
              <w:left w:val="nil"/>
              <w:bottom w:val="nil"/>
              <w:right w:val="nil"/>
            </w:tcBorders>
            <w:hideMark/>
            <w:tcPrChange w:id="8344" w:author="smadar" w:date="2021-11-01T20:51:00Z">
              <w:tcPr>
                <w:tcW w:w="624" w:type="dxa"/>
                <w:gridSpan w:val="2"/>
                <w:tcBorders>
                  <w:top w:val="single" w:sz="4" w:space="3" w:color="auto"/>
                  <w:left w:val="single" w:sz="4" w:space="0" w:color="auto"/>
                  <w:bottom w:val="single" w:sz="4" w:space="3" w:color="auto"/>
                  <w:right w:val="single" w:sz="4" w:space="0" w:color="auto"/>
                </w:tcBorders>
                <w:hideMark/>
              </w:tcPr>
            </w:tcPrChange>
          </w:tcPr>
          <w:p w:rsidR="00346623" w:rsidRDefault="00346623" w:rsidP="00346623">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332.</w:t>
            </w:r>
          </w:p>
        </w:tc>
        <w:tc>
          <w:tcPr>
            <w:tcW w:w="4645" w:type="dxa"/>
            <w:tcBorders>
              <w:top w:val="nil"/>
              <w:left w:val="nil"/>
              <w:bottom w:val="nil"/>
              <w:right w:val="nil"/>
            </w:tcBorders>
            <w:hideMark/>
            <w:tcPrChange w:id="8345" w:author="smadar" w:date="2021-11-01T20:51:00Z">
              <w:tcPr>
                <w:tcW w:w="4648" w:type="dxa"/>
                <w:gridSpan w:val="4"/>
                <w:tcBorders>
                  <w:top w:val="single" w:sz="4" w:space="3" w:color="auto"/>
                  <w:left w:val="single" w:sz="4" w:space="0" w:color="auto"/>
                  <w:bottom w:val="single" w:sz="4" w:space="3" w:color="auto"/>
                  <w:right w:val="single" w:sz="4" w:space="0" w:color="auto"/>
                </w:tcBorders>
                <w:hideMark/>
              </w:tcPr>
            </w:tcPrChange>
          </w:tcPr>
          <w:p w:rsidR="00346623" w:rsidRDefault="00346623" w:rsidP="00A24A1B">
            <w:pPr>
              <w:keepLines/>
              <w:widowControl w:val="0"/>
              <w:tabs>
                <w:tab w:val="left" w:pos="624"/>
                <w:tab w:val="left" w:pos="1247"/>
              </w:tabs>
              <w:snapToGrid w:val="0"/>
              <w:spacing w:line="360" w:lineRule="auto"/>
              <w:ind w:firstLine="0"/>
              <w:contextualSpacing/>
              <w:rPr>
                <w:rFonts w:ascii="Arial" w:eastAsia="Arial Unicode MS" w:hAnsi="Arial"/>
                <w:snapToGrid w:val="0"/>
                <w:sz w:val="26"/>
                <w:szCs w:val="26"/>
              </w:rPr>
            </w:pPr>
            <w:r>
              <w:rPr>
                <w:rFonts w:ascii="Arial" w:eastAsia="Arial Unicode MS" w:hAnsi="Arial" w:hint="cs"/>
                <w:snapToGrid w:val="0"/>
                <w:sz w:val="26"/>
                <w:szCs w:val="26"/>
                <w:rtl/>
              </w:rPr>
              <w:t>שר האוצר רשאי לקבוע הוראות בדבר מתן ערובות להבטחת תשלום מס השבחת המטרו כתנאי למימוש זכויות במקרקעין, אחרי אישור תכנית משביחה ולפני שנקבעה שומת ההשבחה לגבי אותם מקרקעין וכן הסדרים בדבר דחיית מועד תשלום מס השבחת המטרו לגבי שותף במקרקעין שטרם מימש זכויותיו.</w:t>
            </w:r>
            <w:ins w:id="8346" w:author="ורד קירו זילברמן" w:date="2021-10-07T10:23:00Z">
              <w:r>
                <w:rPr>
                  <w:rFonts w:ascii="Arial" w:eastAsia="Arial Unicode MS" w:hAnsi="Arial" w:hint="cs"/>
                  <w:snapToGrid w:val="0"/>
                  <w:sz w:val="26"/>
                  <w:szCs w:val="26"/>
                  <w:rtl/>
                </w:rPr>
                <w:t xml:space="preserve"> </w:t>
              </w:r>
            </w:ins>
          </w:p>
        </w:tc>
      </w:tr>
    </w:tbl>
    <w:p w:rsidR="00346623" w:rsidRDefault="00346623" w:rsidP="00346623">
      <w:pPr>
        <w:rPr>
          <w:rtl/>
          <w:lang w:eastAsia="he-IL"/>
        </w:rPr>
      </w:pPr>
    </w:p>
    <w:p w:rsidR="00346623" w:rsidRDefault="00346623" w:rsidP="00346623">
      <w:pPr>
        <w:pStyle w:val="af6"/>
        <w:keepNext/>
        <w:rPr>
          <w:rtl/>
        </w:rPr>
      </w:pPr>
      <w:bookmarkStart w:id="8347" w:name="ET_yor_5142_987"/>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347"/>
    </w:p>
    <w:p w:rsidR="00346623" w:rsidRDefault="00346623" w:rsidP="00346623">
      <w:pPr>
        <w:pStyle w:val="KeepWithNext"/>
        <w:rPr>
          <w:rtl/>
          <w:lang w:eastAsia="he-IL"/>
        </w:rPr>
      </w:pPr>
    </w:p>
    <w:p w:rsidR="00346623" w:rsidRDefault="00346623" w:rsidP="00346623">
      <w:pPr>
        <w:rPr>
          <w:rtl/>
          <w:lang w:eastAsia="he-IL"/>
        </w:rPr>
      </w:pPr>
      <w:r>
        <w:rPr>
          <w:rFonts w:hint="cs"/>
          <w:rtl/>
          <w:lang w:eastAsia="he-IL"/>
        </w:rPr>
        <w:t xml:space="preserve">נו, זה נותן את הפתרון, אתם זוכרים שדיברתם על </w:t>
      </w:r>
      <w:bookmarkStart w:id="8348" w:name="_ETM_Q1_13940189"/>
      <w:bookmarkEnd w:id="8348"/>
      <w:r>
        <w:rPr>
          <w:rFonts w:hint="cs"/>
          <w:rtl/>
          <w:lang w:eastAsia="he-IL"/>
        </w:rPr>
        <w:t xml:space="preserve">זה? </w:t>
      </w:r>
    </w:p>
    <w:p w:rsidR="00346623" w:rsidRDefault="00346623" w:rsidP="00346623">
      <w:pPr>
        <w:rPr>
          <w:rtl/>
          <w:lang w:eastAsia="he-IL"/>
        </w:rPr>
      </w:pPr>
      <w:bookmarkStart w:id="8349" w:name="_ETM_Q1_13940973"/>
      <w:bookmarkStart w:id="8350" w:name="_ETM_Q1_13941047"/>
      <w:bookmarkStart w:id="8351" w:name="_ETM_Q1_13943221"/>
      <w:bookmarkEnd w:id="8349"/>
      <w:bookmarkEnd w:id="8350"/>
      <w:bookmarkEnd w:id="8351"/>
    </w:p>
    <w:p w:rsidR="00346623" w:rsidRDefault="00346623" w:rsidP="00346623">
      <w:pPr>
        <w:pStyle w:val="af9"/>
        <w:keepNext/>
        <w:rPr>
          <w:rtl/>
          <w:lang w:eastAsia="he-IL"/>
        </w:rPr>
      </w:pPr>
      <w:bookmarkStart w:id="8352" w:name="ET_guest_עמית_שטאובר_988"/>
      <w:r w:rsidRPr="00346623">
        <w:rPr>
          <w:rStyle w:val="TagStyle"/>
          <w:rtl/>
        </w:rPr>
        <w:t xml:space="preserve"> &lt;&lt; אורח &gt;&gt; </w:t>
      </w:r>
      <w:r>
        <w:rPr>
          <w:rtl/>
          <w:lang w:eastAsia="he-IL"/>
        </w:rPr>
        <w:t>עמית שטאובר:</w:t>
      </w:r>
      <w:r w:rsidRPr="00346623">
        <w:rPr>
          <w:rStyle w:val="TagStyle"/>
          <w:rtl/>
        </w:rPr>
        <w:t xml:space="preserve"> &lt;&lt; אורח &gt;&gt;</w:t>
      </w:r>
      <w:r w:rsidR="005D7157">
        <w:rPr>
          <w:rtl/>
          <w:lang w:eastAsia="he-IL"/>
        </w:rPr>
        <w:t xml:space="preserve"> </w:t>
      </w:r>
      <w:bookmarkEnd w:id="8352"/>
    </w:p>
    <w:p w:rsidR="00346623" w:rsidRDefault="00346623" w:rsidP="00346623">
      <w:pPr>
        <w:pStyle w:val="KeepWithNext"/>
        <w:rPr>
          <w:rtl/>
          <w:lang w:eastAsia="he-IL"/>
        </w:rPr>
      </w:pPr>
    </w:p>
    <w:p w:rsidR="00346623" w:rsidRPr="00346623" w:rsidRDefault="00346623" w:rsidP="00346623">
      <w:pPr>
        <w:rPr>
          <w:rtl/>
          <w:lang w:eastAsia="he-IL"/>
        </w:rPr>
      </w:pPr>
      <w:bookmarkStart w:id="8353" w:name="_ETM_Q1_13943613"/>
      <w:bookmarkStart w:id="8354" w:name="_ETM_Q1_13943659"/>
      <w:bookmarkEnd w:id="8353"/>
      <w:bookmarkEnd w:id="8354"/>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23"/>
        <w:gridCol w:w="624"/>
        <w:gridCol w:w="624"/>
        <w:gridCol w:w="624"/>
        <w:gridCol w:w="4645"/>
        <w:tblGridChange w:id="8355">
          <w:tblGrid>
            <w:gridCol w:w="1871"/>
            <w:gridCol w:w="1"/>
            <w:gridCol w:w="623"/>
            <w:gridCol w:w="1"/>
            <w:gridCol w:w="624"/>
            <w:gridCol w:w="624"/>
            <w:gridCol w:w="3396"/>
            <w:gridCol w:w="1252"/>
          </w:tblGrid>
        </w:tblGridChange>
      </w:tblGrid>
      <w:tr w:rsidR="00346623" w:rsidRPr="008E679F" w:rsidTr="008E679F">
        <w:trPr>
          <w:trHeight w:val="60"/>
        </w:trPr>
        <w:tc>
          <w:tcPr>
            <w:tcW w:w="1872" w:type="dxa"/>
            <w:gridSpan w:val="3"/>
            <w:tcBorders>
              <w:top w:val="nil"/>
              <w:left w:val="nil"/>
              <w:bottom w:val="nil"/>
              <w:right w:val="nil"/>
            </w:tcBorders>
            <w:hideMark/>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bookmarkStart w:id="8356" w:name="_ETM_Q1_13941604"/>
            <w:bookmarkStart w:id="8357" w:name="_ETM_Q1_13941681"/>
            <w:bookmarkEnd w:id="8356"/>
            <w:bookmarkEnd w:id="8357"/>
            <w:r w:rsidRPr="008E679F">
              <w:rPr>
                <w:rFonts w:ascii="Arial" w:eastAsia="Arial Unicode MS" w:hAnsi="Arial" w:hint="cs"/>
                <w:snapToGrid w:val="0"/>
                <w:rtl/>
              </w:rPr>
              <w:t>הודעת הוועדה המקומית לרשם המקרקעין בדבר חובת תשלום מס מטרו</w:t>
            </w:r>
          </w:p>
        </w:tc>
        <w:tc>
          <w:tcPr>
            <w:tcW w:w="624"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E679F">
              <w:rPr>
                <w:rFonts w:ascii="Arial" w:eastAsia="Arial Unicode MS" w:hAnsi="Arial" w:hint="cs"/>
                <w:snapToGrid w:val="0"/>
                <w:rtl/>
              </w:rPr>
              <w:t>3</w:t>
            </w:r>
            <w:r w:rsidR="008E679F" w:rsidRPr="008E679F">
              <w:rPr>
                <w:rFonts w:ascii="Arial" w:eastAsia="Arial Unicode MS" w:hAnsi="Arial" w:hint="cs"/>
                <w:snapToGrid w:val="0"/>
                <w:rtl/>
              </w:rPr>
              <w:t>3</w:t>
            </w:r>
            <w:r w:rsidRPr="008E679F">
              <w:rPr>
                <w:rFonts w:ascii="Arial" w:eastAsia="Arial Unicode MS" w:hAnsi="Arial" w:hint="cs"/>
                <w:snapToGrid w:val="0"/>
                <w:rtl/>
              </w:rPr>
              <w:t>3.</w:t>
            </w:r>
          </w:p>
        </w:tc>
        <w:tc>
          <w:tcPr>
            <w:tcW w:w="4648"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8E679F">
              <w:rPr>
                <w:rFonts w:ascii="Arial" w:eastAsia="Arial Unicode MS" w:hAnsi="Arial" w:hint="cs"/>
                <w:snapToGrid w:val="0"/>
                <w:rtl/>
              </w:rPr>
              <w:t>בתעודה החתומה בידו לפי סעיף 10(א) לתוספת השלישית לעניין תשלום היטל ההשבחה החל על מקרקעין, יציין יושב ראש הוועדה המקומית או מי שהסמיכו לכך, אם חלה חובת תשלום מס השבחת מטרו לגבי המקרקעין האמורים.</w:t>
            </w:r>
          </w:p>
        </w:tc>
      </w:tr>
      <w:tr w:rsidR="00346623" w:rsidTr="008E679F">
        <w:trPr>
          <w:trHeight w:val="60"/>
        </w:trPr>
        <w:tc>
          <w:tcPr>
            <w:tcW w:w="1872" w:type="dxa"/>
            <w:gridSpan w:val="3"/>
            <w:tcBorders>
              <w:top w:val="nil"/>
              <w:left w:val="nil"/>
              <w:bottom w:val="nil"/>
              <w:right w:val="nil"/>
            </w:tcBorders>
            <w:hideMark/>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8E679F">
              <w:rPr>
                <w:rFonts w:ascii="Arial" w:eastAsia="Arial Unicode MS" w:hAnsi="Arial" w:hint="cs"/>
                <w:snapToGrid w:val="0"/>
                <w:rtl/>
              </w:rPr>
              <w:t>הבטחת אכיפה של תשלום מס השבחת המטרו</w:t>
            </w:r>
          </w:p>
        </w:tc>
        <w:tc>
          <w:tcPr>
            <w:tcW w:w="624"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E679F">
              <w:rPr>
                <w:rFonts w:ascii="Arial" w:eastAsia="Arial Unicode MS" w:hAnsi="Arial" w:hint="cs"/>
                <w:snapToGrid w:val="0"/>
                <w:rtl/>
              </w:rPr>
              <w:t>3</w:t>
            </w:r>
            <w:r w:rsidR="008E679F" w:rsidRPr="008E679F">
              <w:rPr>
                <w:rFonts w:ascii="Arial" w:eastAsia="Arial Unicode MS" w:hAnsi="Arial" w:hint="cs"/>
                <w:snapToGrid w:val="0"/>
                <w:rtl/>
              </w:rPr>
              <w:t>3</w:t>
            </w:r>
            <w:r w:rsidRPr="008E679F">
              <w:rPr>
                <w:rFonts w:ascii="Arial" w:eastAsia="Arial Unicode MS" w:hAnsi="Arial" w:hint="cs"/>
                <w:snapToGrid w:val="0"/>
                <w:rtl/>
              </w:rPr>
              <w:t>4.</w:t>
            </w:r>
          </w:p>
        </w:tc>
        <w:tc>
          <w:tcPr>
            <w:tcW w:w="4648"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8E679F">
              <w:rPr>
                <w:rFonts w:ascii="Arial" w:eastAsia="Arial Unicode MS" w:hAnsi="Arial" w:hint="cs"/>
                <w:snapToGrid w:val="0"/>
                <w:rtl/>
              </w:rPr>
              <w:t>(א)</w:t>
            </w:r>
            <w:r w:rsidRPr="008E679F">
              <w:rPr>
                <w:rFonts w:ascii="Arial" w:eastAsia="Arial Unicode MS" w:hAnsi="Arial" w:hint="cs"/>
                <w:snapToGrid w:val="0"/>
                <w:rtl/>
              </w:rPr>
              <w:tab/>
              <w:t>לא תירשם בפנקסי המקרקעין פעולה שהיא בבחינת מימוש זכויות במקרקעין שאושרה לגביהם תכנית משביחה, אלא לאחר שהוצגה לפני רשם המקרקעין תעודה החתומה בידי מי ששר האוצר הסמיכו לכך המעידה כי שולמו כל הסכומים המגיעים אותה שעה כמס השבחת מטרו החל על המקרקעין לפי חוק זה, או ניתנה ערובה לתשלומו, כולו או מקצתו, הכול כנדרש לפי חוק זה.</w:t>
            </w:r>
          </w:p>
        </w:tc>
      </w:tr>
      <w:tr w:rsidR="00346623" w:rsidTr="008E679F">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8358"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8359" w:author="smadar" w:date="2021-11-01T20:51:00Z">
            <w:trPr>
              <w:trHeight w:val="60"/>
            </w:trPr>
          </w:trPrChange>
        </w:trPr>
        <w:tc>
          <w:tcPr>
            <w:tcW w:w="624" w:type="dxa"/>
            <w:tcBorders>
              <w:top w:val="nil"/>
              <w:left w:val="nil"/>
              <w:bottom w:val="nil"/>
              <w:right w:val="nil"/>
            </w:tcBorders>
            <w:tcPrChange w:id="836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6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6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63"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rsidP="008E679F">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tcBorders>
              <w:top w:val="nil"/>
              <w:left w:val="nil"/>
              <w:bottom w:val="nil"/>
              <w:right w:val="nil"/>
            </w:tcBorders>
            <w:hideMark/>
            <w:tcPrChange w:id="8364"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346623" w:rsidRPr="008E679F" w:rsidRDefault="00346623" w:rsidP="008E679F">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8E679F">
              <w:rPr>
                <w:rFonts w:ascii="Arial" w:eastAsia="Arial Unicode MS" w:hAnsi="Arial" w:hint="cs"/>
                <w:snapToGrid w:val="0"/>
                <w:rtl/>
              </w:rPr>
              <w:t>(ב)</w:t>
            </w:r>
            <w:r w:rsidRPr="008E679F">
              <w:rPr>
                <w:rFonts w:ascii="Arial" w:eastAsia="Arial Unicode MS" w:hAnsi="Arial" w:hint="cs"/>
                <w:snapToGrid w:val="0"/>
                <w:rtl/>
              </w:rPr>
              <w:tab/>
              <w:t>לא יוצא היתר לבנייה במקרקעין שאושרה לגביהם תכנית משביחה ולא תינתן הקלה ולא יותר שימוש חורג כל עוד לא שולם מס השבחת המטרו או אותו חלק ממנו המגיע אותה שעה על פי חוק זה בשל אותם מקרקעין, או שניתנה ערובה לתשלום או לחלק ממנו, הכול כנדרש על פי חוק זה.</w:t>
            </w:r>
          </w:p>
        </w:tc>
      </w:tr>
      <w:tr w:rsidR="00346623" w:rsidTr="008E679F">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8365"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Height w:val="60"/>
          <w:trPrChange w:id="8366" w:author="smadar" w:date="2021-11-01T20:51:00Z">
            <w:trPr>
              <w:trHeight w:val="60"/>
            </w:trPr>
          </w:trPrChange>
        </w:trPr>
        <w:tc>
          <w:tcPr>
            <w:tcW w:w="624" w:type="dxa"/>
            <w:tcBorders>
              <w:top w:val="nil"/>
              <w:left w:val="nil"/>
              <w:bottom w:val="nil"/>
              <w:right w:val="nil"/>
            </w:tcBorders>
            <w:tcPrChange w:id="836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6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69"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8370"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346623" w:rsidRPr="008E679F" w:rsidRDefault="00346623" w:rsidP="008E679F">
            <w:pPr>
              <w:keepLines/>
              <w:widowControl w:val="0"/>
              <w:tabs>
                <w:tab w:val="left" w:pos="624"/>
                <w:tab w:val="left" w:pos="1247"/>
              </w:tabs>
              <w:snapToGrid w:val="0"/>
              <w:spacing w:line="360" w:lineRule="auto"/>
              <w:contextualSpacing/>
              <w:jc w:val="center"/>
              <w:rPr>
                <w:rFonts w:ascii="Arial" w:eastAsia="Arial Unicode MS" w:hAnsi="Arial"/>
                <w:snapToGrid w:val="0"/>
              </w:rPr>
            </w:pPr>
          </w:p>
        </w:tc>
        <w:tc>
          <w:tcPr>
            <w:tcW w:w="4648" w:type="dxa"/>
            <w:tcBorders>
              <w:top w:val="nil"/>
              <w:left w:val="nil"/>
              <w:bottom w:val="nil"/>
              <w:right w:val="nil"/>
            </w:tcBorders>
            <w:hideMark/>
            <w:tcPrChange w:id="8371"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346623" w:rsidRPr="008E679F" w:rsidRDefault="00346623" w:rsidP="008E679F">
            <w:pPr>
              <w:keepLines/>
              <w:widowControl w:val="0"/>
              <w:tabs>
                <w:tab w:val="left" w:pos="624"/>
                <w:tab w:val="left" w:pos="1247"/>
              </w:tabs>
              <w:snapToGrid w:val="0"/>
              <w:spacing w:line="360" w:lineRule="auto"/>
              <w:ind w:left="720" w:hanging="720"/>
              <w:contextualSpacing/>
              <w:rPr>
                <w:rFonts w:ascii="Arial" w:eastAsia="Arial Unicode MS" w:hAnsi="Arial"/>
                <w:snapToGrid w:val="0"/>
              </w:rPr>
            </w:pPr>
            <w:r w:rsidRPr="008E679F">
              <w:rPr>
                <w:rFonts w:ascii="Arial" w:eastAsia="Arial Unicode MS" w:hAnsi="Arial" w:hint="cs"/>
                <w:snapToGrid w:val="0"/>
                <w:rtl/>
              </w:rPr>
              <w:t>(ג)</w:t>
            </w:r>
            <w:r w:rsidRPr="008E679F">
              <w:rPr>
                <w:rFonts w:ascii="Arial" w:eastAsia="Arial Unicode MS" w:hAnsi="Arial" w:hint="cs"/>
                <w:snapToGrid w:val="0"/>
                <w:rtl/>
              </w:rPr>
              <w:tab/>
              <w:t>שר האוצר יקבע הוראות בדבר אישור שנדרש בעל מקרקעין במתחמי השפעה להציג לרשם המקרקעין בדבר חובתו לשלם מס מטרו כתנאי לביצוע פעולה לפי תכנית משביחה במקרקעין האמורים, לפי סעיף זה, ובכלל זה זהות הגורם המאשר, מסמכים ומידע שיידרשו לו לצורך מתן אישור כאמור וסדרי הדין להגשת בקשות לפניו.</w:t>
            </w:r>
          </w:p>
        </w:tc>
      </w:tr>
      <w:tr w:rsidR="00346623" w:rsidTr="008E679F">
        <w:trPr>
          <w:trHeight w:val="60"/>
        </w:trPr>
        <w:tc>
          <w:tcPr>
            <w:tcW w:w="1872" w:type="dxa"/>
            <w:gridSpan w:val="3"/>
            <w:tcBorders>
              <w:top w:val="nil"/>
              <w:left w:val="nil"/>
              <w:bottom w:val="nil"/>
              <w:right w:val="nil"/>
            </w:tcBorders>
            <w:hideMark/>
          </w:tcPr>
          <w:p w:rsidR="00346623" w:rsidRPr="008E679F" w:rsidRDefault="00346623" w:rsidP="00A24A1B">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8E679F">
              <w:rPr>
                <w:rFonts w:ascii="Arial" w:eastAsia="Arial Unicode MS" w:hAnsi="Arial" w:hint="cs"/>
                <w:snapToGrid w:val="0"/>
                <w:rtl/>
              </w:rPr>
              <w:t>גביית המס</w:t>
            </w:r>
          </w:p>
        </w:tc>
        <w:tc>
          <w:tcPr>
            <w:tcW w:w="624"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E679F">
              <w:rPr>
                <w:rFonts w:ascii="Arial" w:eastAsia="Arial Unicode MS" w:hAnsi="Arial" w:hint="cs"/>
                <w:snapToGrid w:val="0"/>
                <w:rtl/>
              </w:rPr>
              <w:t>3</w:t>
            </w:r>
            <w:r w:rsidR="008E679F" w:rsidRPr="008E679F">
              <w:rPr>
                <w:rFonts w:ascii="Arial" w:eastAsia="Arial Unicode MS" w:hAnsi="Arial" w:hint="cs"/>
                <w:snapToGrid w:val="0"/>
                <w:rtl/>
              </w:rPr>
              <w:t>3</w:t>
            </w:r>
            <w:r w:rsidRPr="008E679F">
              <w:rPr>
                <w:rFonts w:ascii="Arial" w:eastAsia="Arial Unicode MS" w:hAnsi="Arial" w:hint="cs"/>
                <w:snapToGrid w:val="0"/>
                <w:rtl/>
              </w:rPr>
              <w:t>5.</w:t>
            </w:r>
          </w:p>
        </w:tc>
        <w:tc>
          <w:tcPr>
            <w:tcW w:w="4648" w:type="dxa"/>
            <w:tcBorders>
              <w:top w:val="nil"/>
              <w:left w:val="nil"/>
              <w:bottom w:val="nil"/>
              <w:right w:val="nil"/>
            </w:tcBorders>
            <w:hideMark/>
          </w:tcPr>
          <w:p w:rsidR="00346623" w:rsidRPr="008E679F" w:rsidRDefault="00346623" w:rsidP="008E679F">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8E679F">
              <w:rPr>
                <w:rFonts w:ascii="Arial" w:eastAsia="Arial Unicode MS" w:hAnsi="Arial" w:hint="cs"/>
                <w:snapToGrid w:val="0"/>
                <w:rtl/>
              </w:rPr>
              <w:t>על גביית מס וכן על גביית הפרשי הצמדה וריבית לפי פרק זה, תחול פקודת המסים (גבייה).</w:t>
            </w:r>
          </w:p>
        </w:tc>
      </w:tr>
    </w:tbl>
    <w:p w:rsidR="00346623" w:rsidRDefault="00346623" w:rsidP="00346623">
      <w:pPr>
        <w:rPr>
          <w:rtl/>
          <w:lang w:eastAsia="he-IL"/>
        </w:rPr>
      </w:pPr>
      <w:bookmarkStart w:id="8372" w:name="_ETM_Q1_14042642"/>
      <w:bookmarkEnd w:id="8372"/>
    </w:p>
    <w:p w:rsidR="00346623" w:rsidRDefault="00346623" w:rsidP="00346623">
      <w:pPr>
        <w:pStyle w:val="af6"/>
        <w:keepNext/>
        <w:rPr>
          <w:rtl/>
        </w:rPr>
      </w:pPr>
      <w:bookmarkStart w:id="8373" w:name="ET_yor_5142_989"/>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373"/>
    </w:p>
    <w:p w:rsidR="00346623" w:rsidRDefault="00346623" w:rsidP="00346623">
      <w:pPr>
        <w:pStyle w:val="KeepWithNext"/>
        <w:rPr>
          <w:rtl/>
          <w:lang w:eastAsia="he-IL"/>
        </w:rPr>
      </w:pPr>
    </w:p>
    <w:p w:rsidR="00346623" w:rsidRDefault="00346623" w:rsidP="00346623">
      <w:pPr>
        <w:rPr>
          <w:rtl/>
          <w:lang w:eastAsia="he-IL"/>
        </w:rPr>
      </w:pPr>
      <w:bookmarkStart w:id="8374" w:name="_ETM_Q1_14043054"/>
      <w:bookmarkStart w:id="8375" w:name="_ETM_Q1_14043091"/>
      <w:bookmarkEnd w:id="8374"/>
      <w:bookmarkEnd w:id="8375"/>
      <w:r>
        <w:rPr>
          <w:rFonts w:hint="cs"/>
          <w:rtl/>
          <w:lang w:eastAsia="he-IL"/>
        </w:rPr>
        <w:t xml:space="preserve">טוב. היועצת המשפטית, את רוצה להתייחס, בבקשה? </w:t>
      </w:r>
      <w:bookmarkStart w:id="8376" w:name="_ETM_Q1_14047163"/>
      <w:bookmarkEnd w:id="8376"/>
    </w:p>
    <w:p w:rsidR="00346623" w:rsidRDefault="00346623" w:rsidP="00346623">
      <w:pPr>
        <w:rPr>
          <w:rtl/>
          <w:lang w:eastAsia="he-IL"/>
        </w:rPr>
      </w:pPr>
      <w:bookmarkStart w:id="8377" w:name="_ETM_Q1_14047338"/>
      <w:bookmarkStart w:id="8378" w:name="_ETM_Q1_14047404"/>
      <w:bookmarkEnd w:id="8377"/>
      <w:bookmarkEnd w:id="8378"/>
    </w:p>
    <w:p w:rsidR="00346623" w:rsidRDefault="00346623" w:rsidP="00346623">
      <w:pPr>
        <w:pStyle w:val="a4"/>
        <w:keepNext/>
        <w:rPr>
          <w:rtl/>
        </w:rPr>
      </w:pPr>
      <w:bookmarkStart w:id="8379" w:name="ET_speaker_ורד_קירוזילברמן_990"/>
      <w:r w:rsidRPr="00346623">
        <w:rPr>
          <w:rStyle w:val="TagStyle"/>
          <w:rtl/>
        </w:rPr>
        <w:t xml:space="preserve"> &lt;&lt; דובר &gt;&gt; </w:t>
      </w:r>
      <w:r>
        <w:rPr>
          <w:rtl/>
        </w:rPr>
        <w:t>ורד קירו-זילברמן:</w:t>
      </w:r>
      <w:r w:rsidRPr="00346623">
        <w:rPr>
          <w:rStyle w:val="TagStyle"/>
          <w:rtl/>
        </w:rPr>
        <w:t xml:space="preserve"> &lt;&lt; דובר &gt;&gt;</w:t>
      </w:r>
      <w:r w:rsidR="005D7157">
        <w:rPr>
          <w:rtl/>
        </w:rPr>
        <w:t xml:space="preserve"> </w:t>
      </w:r>
      <w:bookmarkEnd w:id="8379"/>
    </w:p>
    <w:p w:rsidR="00346623" w:rsidRDefault="00346623" w:rsidP="00346623">
      <w:pPr>
        <w:pStyle w:val="KeepWithNext"/>
        <w:rPr>
          <w:rtl/>
          <w:lang w:eastAsia="he-IL"/>
        </w:rPr>
      </w:pPr>
    </w:p>
    <w:p w:rsidR="00346623" w:rsidRDefault="00346623" w:rsidP="00346623">
      <w:pPr>
        <w:rPr>
          <w:rtl/>
          <w:lang w:eastAsia="he-IL"/>
        </w:rPr>
      </w:pPr>
      <w:bookmarkStart w:id="8380" w:name="_ETM_Q1_14045031"/>
      <w:bookmarkStart w:id="8381" w:name="_ETM_Q1_14045066"/>
      <w:bookmarkEnd w:id="8380"/>
      <w:bookmarkEnd w:id="8381"/>
      <w:r>
        <w:rPr>
          <w:rFonts w:hint="cs"/>
          <w:rtl/>
          <w:lang w:eastAsia="he-IL"/>
        </w:rPr>
        <w:t xml:space="preserve">כן, ההערות שלי הן יותר טכניות, אני שוקלת אם להעיר. </w:t>
      </w:r>
      <w:bookmarkStart w:id="8382" w:name="_ETM_Q1_14052350"/>
      <w:bookmarkEnd w:id="8382"/>
      <w:r>
        <w:rPr>
          <w:rFonts w:hint="cs"/>
          <w:rtl/>
          <w:lang w:eastAsia="he-IL"/>
        </w:rPr>
        <w:t>אני הערתי הרבה מאוד הערות בישיבות הפנימיות שלנו לגבי 30(א),</w:t>
      </w:r>
      <w:bookmarkStart w:id="8383" w:name="_ETM_Q1_14057270"/>
      <w:bookmarkEnd w:id="8383"/>
      <w:r>
        <w:rPr>
          <w:rFonts w:hint="cs"/>
          <w:rtl/>
          <w:lang w:eastAsia="he-IL"/>
        </w:rPr>
        <w:t xml:space="preserve"> אז</w:t>
      </w:r>
      <w:r w:rsidR="00A24A1B">
        <w:rPr>
          <w:rFonts w:hint="cs"/>
          <w:rtl/>
          <w:lang w:eastAsia="he-IL"/>
        </w:rPr>
        <w:t xml:space="preserve"> הערתי לגבי ההפניה לסעיף 6(ב)</w:t>
      </w:r>
      <w:r>
        <w:rPr>
          <w:rFonts w:hint="cs"/>
          <w:rtl/>
          <w:lang w:eastAsia="he-IL"/>
        </w:rPr>
        <w:t xml:space="preserve"> לתוספת והאם הוא </w:t>
      </w:r>
      <w:bookmarkStart w:id="8384" w:name="_ETM_Q1_14062960"/>
      <w:bookmarkEnd w:id="8384"/>
      <w:r>
        <w:rPr>
          <w:rFonts w:hint="cs"/>
          <w:rtl/>
          <w:lang w:eastAsia="he-IL"/>
        </w:rPr>
        <w:t xml:space="preserve">חל. צריך לבדוק את זה כי לסעיף </w:t>
      </w:r>
      <w:bookmarkStart w:id="8385" w:name="_ETM_Q1_14064648"/>
      <w:bookmarkEnd w:id="8385"/>
      <w:r>
        <w:rPr>
          <w:rFonts w:hint="cs"/>
          <w:rtl/>
          <w:lang w:eastAsia="he-IL"/>
        </w:rPr>
        <w:t>הזה יש משמעות להרבה סעיפים אחרים. זו הערה</w:t>
      </w:r>
      <w:bookmarkStart w:id="8386" w:name="_ETM_Q1_14069504"/>
      <w:bookmarkEnd w:id="8386"/>
      <w:r>
        <w:rPr>
          <w:rFonts w:hint="cs"/>
          <w:rtl/>
          <w:lang w:eastAsia="he-IL"/>
        </w:rPr>
        <w:t xml:space="preserve"> יותר טכנית כי באמת מבחינת השיטה מה שעשו זה </w:t>
      </w:r>
      <w:bookmarkStart w:id="8387" w:name="_ETM_Q1_14070656"/>
      <w:bookmarkEnd w:id="8387"/>
      <w:r>
        <w:rPr>
          <w:rFonts w:hint="cs"/>
          <w:rtl/>
          <w:lang w:eastAsia="he-IL"/>
        </w:rPr>
        <w:t xml:space="preserve">העתיקו הוראות מהותיות מהתוספת השלישית והם החילו אותן בשינויים אלה </w:t>
      </w:r>
      <w:bookmarkStart w:id="8388" w:name="_ETM_Q1_14076642"/>
      <w:bookmarkEnd w:id="8388"/>
      <w:r>
        <w:rPr>
          <w:rFonts w:hint="cs"/>
          <w:rtl/>
          <w:lang w:eastAsia="he-IL"/>
        </w:rPr>
        <w:t xml:space="preserve">ואחרים פה על המס, לכן האחידות צריכה </w:t>
      </w:r>
      <w:bookmarkStart w:id="8389" w:name="_ETM_Q1_14079350"/>
      <w:bookmarkEnd w:id="8389"/>
      <w:r>
        <w:rPr>
          <w:rFonts w:hint="cs"/>
          <w:rtl/>
          <w:lang w:eastAsia="he-IL"/>
        </w:rPr>
        <w:t>להישמר כשיש לה משמעות.</w:t>
      </w:r>
    </w:p>
    <w:p w:rsidR="00346623" w:rsidRDefault="00346623" w:rsidP="00346623">
      <w:pPr>
        <w:rPr>
          <w:rtl/>
          <w:lang w:eastAsia="he-IL"/>
        </w:rPr>
      </w:pPr>
      <w:bookmarkStart w:id="8390" w:name="_ETM_Q1_14082102"/>
      <w:bookmarkEnd w:id="8390"/>
    </w:p>
    <w:p w:rsidR="00346623" w:rsidRDefault="00346623" w:rsidP="00346623">
      <w:pPr>
        <w:rPr>
          <w:rtl/>
          <w:lang w:eastAsia="he-IL"/>
        </w:rPr>
      </w:pPr>
      <w:bookmarkStart w:id="8391" w:name="_ETM_Q1_14082376"/>
      <w:bookmarkStart w:id="8392" w:name="_ETM_Q1_14082437"/>
      <w:bookmarkEnd w:id="8391"/>
      <w:bookmarkEnd w:id="8392"/>
      <w:r>
        <w:rPr>
          <w:rFonts w:hint="cs"/>
          <w:rtl/>
          <w:lang w:eastAsia="he-IL"/>
        </w:rPr>
        <w:t>ל</w:t>
      </w:r>
      <w:bookmarkStart w:id="8393" w:name="_ETM_Q1_14082699"/>
      <w:bookmarkEnd w:id="8393"/>
      <w:r>
        <w:rPr>
          <w:rFonts w:hint="cs"/>
          <w:rtl/>
          <w:lang w:eastAsia="he-IL"/>
        </w:rPr>
        <w:t>גבי ערובות להבטחה, סעיף 32. אני רק</w:t>
      </w:r>
      <w:bookmarkStart w:id="8394" w:name="_ETM_Q1_14087910"/>
      <w:bookmarkEnd w:id="8394"/>
      <w:r>
        <w:rPr>
          <w:rFonts w:hint="cs"/>
          <w:rtl/>
          <w:lang w:eastAsia="he-IL"/>
        </w:rPr>
        <w:t xml:space="preserve"> מפנה את תשומת הלב</w:t>
      </w:r>
      <w:r w:rsidR="00A24A1B">
        <w:rPr>
          <w:rFonts w:hint="cs"/>
          <w:rtl/>
          <w:lang w:eastAsia="he-IL"/>
        </w:rPr>
        <w:t xml:space="preserve"> שבחוק תכנון ובנייה, בסעיף 8(א)</w:t>
      </w:r>
      <w:r>
        <w:rPr>
          <w:rFonts w:hint="cs"/>
          <w:rtl/>
          <w:lang w:eastAsia="he-IL"/>
        </w:rPr>
        <w:t xml:space="preserve">, </w:t>
      </w:r>
      <w:bookmarkStart w:id="8395" w:name="_ETM_Q1_14091931"/>
      <w:bookmarkEnd w:id="8395"/>
      <w:r>
        <w:rPr>
          <w:rFonts w:hint="cs"/>
          <w:rtl/>
          <w:lang w:eastAsia="he-IL"/>
        </w:rPr>
        <w:t xml:space="preserve">הערובות באותו עניין בדיוק נקבעות באישור ועדת הפנים. </w:t>
      </w:r>
    </w:p>
    <w:p w:rsidR="00346623" w:rsidRDefault="00346623" w:rsidP="00346623">
      <w:pPr>
        <w:rPr>
          <w:rtl/>
          <w:lang w:eastAsia="he-IL"/>
        </w:rPr>
      </w:pPr>
      <w:bookmarkStart w:id="8396" w:name="_ETM_Q1_14095550"/>
      <w:bookmarkStart w:id="8397" w:name="_ETM_Q1_14095637"/>
      <w:bookmarkStart w:id="8398" w:name="_ETM_Q1_14096438"/>
      <w:bookmarkEnd w:id="8396"/>
      <w:bookmarkEnd w:id="8397"/>
      <w:bookmarkEnd w:id="8398"/>
    </w:p>
    <w:p w:rsidR="00346623" w:rsidRDefault="00346623" w:rsidP="00346623">
      <w:pPr>
        <w:pStyle w:val="af6"/>
        <w:keepNext/>
        <w:rPr>
          <w:rtl/>
        </w:rPr>
      </w:pPr>
      <w:bookmarkStart w:id="8399" w:name="ET_yor_5142_991"/>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399"/>
    </w:p>
    <w:p w:rsidR="00346623" w:rsidRDefault="00346623" w:rsidP="00346623">
      <w:pPr>
        <w:pStyle w:val="KeepWithNext"/>
        <w:rPr>
          <w:rtl/>
          <w:lang w:eastAsia="he-IL"/>
        </w:rPr>
      </w:pPr>
    </w:p>
    <w:p w:rsidR="00346623" w:rsidRDefault="00346623" w:rsidP="00346623">
      <w:pPr>
        <w:rPr>
          <w:rtl/>
          <w:lang w:eastAsia="he-IL"/>
        </w:rPr>
      </w:pPr>
      <w:bookmarkStart w:id="8400" w:name="_ETM_Q1_14096827"/>
      <w:bookmarkStart w:id="8401" w:name="_ETM_Q1_14096865"/>
      <w:bookmarkEnd w:id="8400"/>
      <w:bookmarkEnd w:id="8401"/>
      <w:r>
        <w:rPr>
          <w:rFonts w:hint="cs"/>
          <w:rtl/>
          <w:lang w:eastAsia="he-IL"/>
        </w:rPr>
        <w:t xml:space="preserve">לא ועדת </w:t>
      </w:r>
      <w:bookmarkStart w:id="8402" w:name="_ETM_Q1_14098126"/>
      <w:bookmarkEnd w:id="8402"/>
      <w:r>
        <w:rPr>
          <w:rFonts w:hint="cs"/>
          <w:rtl/>
          <w:lang w:eastAsia="he-IL"/>
        </w:rPr>
        <w:t xml:space="preserve">הפנים, זו צריכה להיות הוועדה הזאת. </w:t>
      </w:r>
    </w:p>
    <w:p w:rsidR="00346623" w:rsidRDefault="00346623" w:rsidP="00346623">
      <w:pPr>
        <w:rPr>
          <w:rtl/>
          <w:lang w:eastAsia="he-IL"/>
        </w:rPr>
      </w:pPr>
      <w:bookmarkStart w:id="8403" w:name="_ETM_Q1_14096932"/>
      <w:bookmarkStart w:id="8404" w:name="_ETM_Q1_14096997"/>
      <w:bookmarkEnd w:id="8403"/>
      <w:bookmarkEnd w:id="8404"/>
    </w:p>
    <w:p w:rsidR="00346623" w:rsidRDefault="00346623" w:rsidP="00346623">
      <w:pPr>
        <w:pStyle w:val="a4"/>
        <w:keepNext/>
        <w:rPr>
          <w:rtl/>
        </w:rPr>
      </w:pPr>
      <w:bookmarkStart w:id="8405" w:name="ET_speaker_ורד_קירוזילברמן_992"/>
      <w:r w:rsidRPr="00346623">
        <w:rPr>
          <w:rStyle w:val="TagStyle"/>
          <w:rtl/>
        </w:rPr>
        <w:t xml:space="preserve"> &lt;&lt; דובר &gt;&gt; </w:t>
      </w:r>
      <w:r>
        <w:rPr>
          <w:rtl/>
        </w:rPr>
        <w:t>ורד קירו-זילברמן:</w:t>
      </w:r>
      <w:r w:rsidRPr="00346623">
        <w:rPr>
          <w:rStyle w:val="TagStyle"/>
          <w:rtl/>
        </w:rPr>
        <w:t xml:space="preserve"> &lt;&lt; דובר &gt;&gt;</w:t>
      </w:r>
      <w:r w:rsidR="005D7157">
        <w:rPr>
          <w:rtl/>
        </w:rPr>
        <w:t xml:space="preserve"> </w:t>
      </w:r>
      <w:bookmarkEnd w:id="8405"/>
    </w:p>
    <w:p w:rsidR="00346623" w:rsidRDefault="00346623" w:rsidP="00346623">
      <w:pPr>
        <w:pStyle w:val="KeepWithNext"/>
        <w:rPr>
          <w:rtl/>
          <w:lang w:eastAsia="he-IL"/>
        </w:rPr>
      </w:pPr>
    </w:p>
    <w:p w:rsidR="00346623" w:rsidRDefault="00346623" w:rsidP="00346623">
      <w:pPr>
        <w:rPr>
          <w:rtl/>
          <w:lang w:eastAsia="he-IL"/>
        </w:rPr>
      </w:pPr>
      <w:bookmarkStart w:id="8406" w:name="_ETM_Q1_14098765"/>
      <w:bookmarkStart w:id="8407" w:name="_ETM_Q1_14098808"/>
      <w:bookmarkEnd w:id="8406"/>
      <w:bookmarkEnd w:id="8407"/>
      <w:r>
        <w:rPr>
          <w:rFonts w:hint="cs"/>
          <w:rtl/>
          <w:lang w:eastAsia="he-IL"/>
        </w:rPr>
        <w:t xml:space="preserve">לא, יוליה, אני מדברת </w:t>
      </w:r>
      <w:bookmarkStart w:id="8408" w:name="_ETM_Q1_14095790"/>
      <w:bookmarkEnd w:id="8408"/>
      <w:r>
        <w:rPr>
          <w:rFonts w:hint="cs"/>
          <w:rtl/>
          <w:lang w:eastAsia="he-IL"/>
        </w:rPr>
        <w:t>על חוק התכנון והבנייה, על תוספת. מכיוון שזה באמת</w:t>
      </w:r>
      <w:bookmarkStart w:id="8409" w:name="_ETM_Q1_14100798"/>
      <w:bookmarkEnd w:id="8409"/>
      <w:r>
        <w:rPr>
          <w:rFonts w:hint="cs"/>
          <w:rtl/>
          <w:lang w:eastAsia="he-IL"/>
        </w:rPr>
        <w:t xml:space="preserve"> הדבק העתק אז הערובות שם</w:t>
      </w:r>
      <w:r w:rsidR="005D7157">
        <w:rPr>
          <w:rFonts w:hint="cs"/>
          <w:rtl/>
          <w:lang w:eastAsia="he-IL"/>
        </w:rPr>
        <w:t xml:space="preserve"> </w:t>
      </w:r>
      <w:r>
        <w:rPr>
          <w:rFonts w:hint="cs"/>
          <w:rtl/>
          <w:lang w:eastAsia="he-IL"/>
        </w:rPr>
        <w:t xml:space="preserve">נקבעות באישור ועדת </w:t>
      </w:r>
      <w:bookmarkStart w:id="8410" w:name="_ETM_Q1_14102652"/>
      <w:bookmarkEnd w:id="8410"/>
      <w:r>
        <w:rPr>
          <w:rFonts w:hint="cs"/>
          <w:rtl/>
          <w:lang w:eastAsia="he-IL"/>
        </w:rPr>
        <w:t xml:space="preserve">הפנים, כי זה שם, אז פה לנו זה לא </w:t>
      </w:r>
      <w:bookmarkStart w:id="8411" w:name="_ETM_Q1_14109476"/>
      <w:bookmarkEnd w:id="8411"/>
      <w:r>
        <w:rPr>
          <w:rFonts w:hint="cs"/>
          <w:rtl/>
          <w:lang w:eastAsia="he-IL"/>
        </w:rPr>
        <w:t xml:space="preserve">משמעותי מבחינתנו כייעוץ משפטי, אז אני רק מעירה שיש </w:t>
      </w:r>
      <w:bookmarkStart w:id="8412" w:name="_ETM_Q1_14116404"/>
      <w:bookmarkEnd w:id="8412"/>
      <w:r>
        <w:rPr>
          <w:rFonts w:hint="cs"/>
          <w:rtl/>
          <w:lang w:eastAsia="he-IL"/>
        </w:rPr>
        <w:t xml:space="preserve">דבר כזה. </w:t>
      </w:r>
    </w:p>
    <w:p w:rsidR="00346623" w:rsidRDefault="00346623" w:rsidP="00346623">
      <w:pPr>
        <w:rPr>
          <w:rtl/>
          <w:lang w:eastAsia="he-IL"/>
        </w:rPr>
      </w:pPr>
      <w:bookmarkStart w:id="8413" w:name="_ETM_Q1_14117572"/>
      <w:bookmarkStart w:id="8414" w:name="_ETM_Q1_14117646"/>
      <w:bookmarkEnd w:id="8413"/>
      <w:bookmarkEnd w:id="8414"/>
    </w:p>
    <w:p w:rsidR="00346623" w:rsidRDefault="00346623" w:rsidP="00346623">
      <w:pPr>
        <w:pStyle w:val="af6"/>
        <w:keepNext/>
        <w:rPr>
          <w:rtl/>
        </w:rPr>
      </w:pPr>
      <w:bookmarkStart w:id="8415" w:name="ET_yor_5142_993"/>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415"/>
    </w:p>
    <w:p w:rsidR="00346623" w:rsidRDefault="00346623" w:rsidP="00346623">
      <w:pPr>
        <w:pStyle w:val="KeepWithNext"/>
        <w:rPr>
          <w:rtl/>
          <w:lang w:eastAsia="he-IL"/>
        </w:rPr>
      </w:pPr>
    </w:p>
    <w:p w:rsidR="00346623" w:rsidRDefault="00346623" w:rsidP="00346623">
      <w:pPr>
        <w:rPr>
          <w:rtl/>
          <w:lang w:eastAsia="he-IL"/>
        </w:rPr>
      </w:pPr>
      <w:bookmarkStart w:id="8416" w:name="_ETM_Q1_14114434"/>
      <w:bookmarkStart w:id="8417" w:name="_ETM_Q1_14114473"/>
      <w:bookmarkEnd w:id="8416"/>
      <w:bookmarkEnd w:id="8417"/>
      <w:r>
        <w:rPr>
          <w:rFonts w:hint="cs"/>
          <w:rtl/>
          <w:lang w:eastAsia="he-IL"/>
        </w:rPr>
        <w:t xml:space="preserve">זה הערות משפטיות שהן לא לתוכן של הדברים. </w:t>
      </w:r>
      <w:bookmarkStart w:id="8418" w:name="_ETM_Q1_14120372"/>
      <w:bookmarkEnd w:id="8418"/>
    </w:p>
    <w:p w:rsidR="00346623" w:rsidRDefault="00346623" w:rsidP="00346623">
      <w:pPr>
        <w:rPr>
          <w:rtl/>
          <w:lang w:eastAsia="he-IL"/>
        </w:rPr>
      </w:pPr>
      <w:bookmarkStart w:id="8419" w:name="_ETM_Q1_14120484"/>
      <w:bookmarkStart w:id="8420" w:name="_ETM_Q1_14120548"/>
      <w:bookmarkEnd w:id="8419"/>
      <w:bookmarkEnd w:id="8420"/>
    </w:p>
    <w:p w:rsidR="00346623" w:rsidRDefault="00346623" w:rsidP="00346623">
      <w:pPr>
        <w:pStyle w:val="a4"/>
        <w:keepNext/>
        <w:rPr>
          <w:rtl/>
        </w:rPr>
      </w:pPr>
      <w:bookmarkStart w:id="8421" w:name="ET_speaker_ורד_קירוזילברמן_994"/>
      <w:r w:rsidRPr="00346623">
        <w:rPr>
          <w:rStyle w:val="TagStyle"/>
          <w:rtl/>
        </w:rPr>
        <w:t xml:space="preserve"> &lt;&lt; דובר &gt;&gt; </w:t>
      </w:r>
      <w:r>
        <w:rPr>
          <w:rtl/>
        </w:rPr>
        <w:t>ורד קירו-זילברמן:</w:t>
      </w:r>
      <w:r w:rsidRPr="00346623">
        <w:rPr>
          <w:rStyle w:val="TagStyle"/>
          <w:rtl/>
        </w:rPr>
        <w:t xml:space="preserve"> &lt;&lt; דובר &gt;&gt;</w:t>
      </w:r>
      <w:r w:rsidR="005D7157">
        <w:rPr>
          <w:rtl/>
        </w:rPr>
        <w:t xml:space="preserve"> </w:t>
      </w:r>
      <w:bookmarkEnd w:id="8421"/>
    </w:p>
    <w:p w:rsidR="00346623" w:rsidRDefault="00346623" w:rsidP="00346623">
      <w:pPr>
        <w:pStyle w:val="KeepWithNext"/>
        <w:rPr>
          <w:rtl/>
          <w:lang w:eastAsia="he-IL"/>
        </w:rPr>
      </w:pPr>
    </w:p>
    <w:p w:rsidR="00346623" w:rsidRDefault="00346623" w:rsidP="00346623">
      <w:pPr>
        <w:rPr>
          <w:rtl/>
          <w:lang w:eastAsia="he-IL"/>
        </w:rPr>
      </w:pPr>
      <w:bookmarkStart w:id="8422" w:name="_ETM_Q1_14121674"/>
      <w:bookmarkStart w:id="8423" w:name="_ETM_Q1_14121709"/>
      <w:bookmarkEnd w:id="8422"/>
      <w:bookmarkEnd w:id="8423"/>
      <w:r>
        <w:rPr>
          <w:rFonts w:hint="cs"/>
          <w:rtl/>
          <w:lang w:eastAsia="he-IL"/>
        </w:rPr>
        <w:t xml:space="preserve">לא, אז אני חושבת שבאמת כל הדברים האחרים </w:t>
      </w:r>
      <w:bookmarkStart w:id="8424" w:name="_ETM_Q1_14120168"/>
      <w:bookmarkEnd w:id="8424"/>
      <w:r w:rsidR="00A24A1B">
        <w:rPr>
          <w:rFonts w:hint="cs"/>
          <w:rtl/>
          <w:lang w:eastAsia="he-IL"/>
        </w:rPr>
        <w:t>הם רק יותר ע</w:t>
      </w:r>
      <w:r>
        <w:rPr>
          <w:rFonts w:hint="cs"/>
          <w:rtl/>
          <w:lang w:eastAsia="he-IL"/>
        </w:rPr>
        <w:t>ל</w:t>
      </w:r>
      <w:r w:rsidR="00A24A1B">
        <w:rPr>
          <w:rFonts w:hint="cs"/>
          <w:rtl/>
          <w:lang w:eastAsia="he-IL"/>
        </w:rPr>
        <w:t xml:space="preserve"> </w:t>
      </w:r>
      <w:r>
        <w:rPr>
          <w:rFonts w:hint="cs"/>
          <w:rtl/>
          <w:lang w:eastAsia="he-IL"/>
        </w:rPr>
        <w:t xml:space="preserve">סרבול, על דיוק של הניסוח. זה פחות </w:t>
      </w:r>
      <w:bookmarkStart w:id="8425" w:name="_ETM_Q1_14129080"/>
      <w:bookmarkEnd w:id="8425"/>
      <w:r>
        <w:rPr>
          <w:rFonts w:hint="cs"/>
          <w:rtl/>
          <w:lang w:eastAsia="he-IL"/>
        </w:rPr>
        <w:t>או יותר ההערות שלנו.</w:t>
      </w:r>
    </w:p>
    <w:p w:rsidR="00346623" w:rsidRDefault="00346623" w:rsidP="00346623">
      <w:pPr>
        <w:rPr>
          <w:rtl/>
          <w:lang w:eastAsia="he-IL"/>
        </w:rPr>
      </w:pPr>
      <w:bookmarkStart w:id="8426" w:name="_ETM_Q1_14132608"/>
      <w:bookmarkStart w:id="8427" w:name="_ETM_Q1_14132681"/>
      <w:bookmarkStart w:id="8428" w:name="_ETM_Q1_14128186"/>
      <w:bookmarkEnd w:id="8426"/>
      <w:bookmarkEnd w:id="8427"/>
      <w:bookmarkEnd w:id="8428"/>
    </w:p>
    <w:p w:rsidR="00346623" w:rsidRDefault="00346623" w:rsidP="00346623">
      <w:pPr>
        <w:pStyle w:val="af6"/>
        <w:keepNext/>
        <w:rPr>
          <w:rtl/>
        </w:rPr>
      </w:pPr>
      <w:bookmarkStart w:id="8429" w:name="ET_yor_5142_995"/>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429"/>
    </w:p>
    <w:p w:rsidR="00346623" w:rsidRDefault="00346623" w:rsidP="00346623">
      <w:pPr>
        <w:pStyle w:val="KeepWithNext"/>
        <w:rPr>
          <w:rtl/>
          <w:lang w:eastAsia="he-IL"/>
        </w:rPr>
      </w:pPr>
    </w:p>
    <w:p w:rsidR="00346623" w:rsidRDefault="00346623" w:rsidP="00346623">
      <w:pPr>
        <w:rPr>
          <w:rtl/>
          <w:lang w:eastAsia="he-IL"/>
        </w:rPr>
      </w:pPr>
      <w:bookmarkStart w:id="8430" w:name="_ETM_Q1_14128598"/>
      <w:bookmarkStart w:id="8431" w:name="_ETM_Q1_14128640"/>
      <w:bookmarkEnd w:id="8430"/>
      <w:bookmarkEnd w:id="8431"/>
      <w:r>
        <w:rPr>
          <w:rFonts w:hint="cs"/>
          <w:rtl/>
          <w:lang w:eastAsia="he-IL"/>
        </w:rPr>
        <w:t>בבקשה, חברים.</w:t>
      </w:r>
    </w:p>
    <w:p w:rsidR="00346623" w:rsidRDefault="00346623" w:rsidP="00346623">
      <w:pPr>
        <w:rPr>
          <w:rtl/>
          <w:lang w:eastAsia="he-IL"/>
        </w:rPr>
      </w:pPr>
      <w:bookmarkStart w:id="8432" w:name="_ETM_Q1_14131778"/>
      <w:bookmarkStart w:id="8433" w:name="_ETM_Q1_14131850"/>
      <w:bookmarkEnd w:id="8432"/>
      <w:bookmarkEnd w:id="8433"/>
    </w:p>
    <w:p w:rsidR="00346623" w:rsidRDefault="00346623" w:rsidP="00346623">
      <w:pPr>
        <w:pStyle w:val="af9"/>
        <w:keepNext/>
        <w:rPr>
          <w:rtl/>
          <w:lang w:eastAsia="he-IL"/>
        </w:rPr>
      </w:pPr>
      <w:bookmarkStart w:id="8434" w:name="ET_guest_879889_996"/>
      <w:r w:rsidRPr="00346623">
        <w:rPr>
          <w:rStyle w:val="TagStyle"/>
          <w:rtl/>
        </w:rPr>
        <w:t xml:space="preserve"> &lt;&lt; אורח &gt;&gt; </w:t>
      </w:r>
      <w:r>
        <w:rPr>
          <w:rtl/>
          <w:lang w:eastAsia="he-IL"/>
        </w:rPr>
        <w:t>חיים פייגלין:</w:t>
      </w:r>
      <w:r w:rsidRPr="00346623">
        <w:rPr>
          <w:rStyle w:val="TagStyle"/>
          <w:rtl/>
        </w:rPr>
        <w:t xml:space="preserve"> &lt;&lt; אורח &gt;&gt;</w:t>
      </w:r>
      <w:r w:rsidR="005D7157">
        <w:rPr>
          <w:rtl/>
          <w:lang w:eastAsia="he-IL"/>
        </w:rPr>
        <w:t xml:space="preserve"> </w:t>
      </w:r>
      <w:bookmarkEnd w:id="8434"/>
    </w:p>
    <w:p w:rsidR="00346623" w:rsidRDefault="00346623" w:rsidP="00346623">
      <w:pPr>
        <w:pStyle w:val="KeepWithNext"/>
        <w:rPr>
          <w:rtl/>
          <w:lang w:eastAsia="he-IL"/>
        </w:rPr>
      </w:pPr>
    </w:p>
    <w:p w:rsidR="00346623" w:rsidRDefault="00346623" w:rsidP="00346623">
      <w:pPr>
        <w:rPr>
          <w:rtl/>
          <w:lang w:eastAsia="he-IL"/>
        </w:rPr>
      </w:pPr>
      <w:bookmarkStart w:id="8435" w:name="_ETM_Q1_14133202"/>
      <w:bookmarkStart w:id="8436" w:name="_ETM_Q1_14133244"/>
      <w:bookmarkEnd w:id="8435"/>
      <w:bookmarkEnd w:id="8436"/>
      <w:r>
        <w:rPr>
          <w:rFonts w:hint="cs"/>
          <w:rtl/>
          <w:lang w:eastAsia="he-IL"/>
        </w:rPr>
        <w:t xml:space="preserve">יש בעיה של מה זה </w:t>
      </w:r>
      <w:bookmarkStart w:id="8437" w:name="_ETM_Q1_14135394"/>
      <w:bookmarkEnd w:id="8437"/>
      <w:r>
        <w:rPr>
          <w:rFonts w:hint="cs"/>
          <w:rtl/>
          <w:lang w:eastAsia="he-IL"/>
        </w:rPr>
        <w:t xml:space="preserve">מימוש מקרקעין. היתר בנייה זה מימוש מקרקעין? היתר בנייה זה </w:t>
      </w:r>
      <w:bookmarkStart w:id="8438" w:name="_ETM_Q1_14138082"/>
      <w:bookmarkEnd w:id="8438"/>
      <w:r>
        <w:rPr>
          <w:rFonts w:hint="cs"/>
          <w:rtl/>
          <w:lang w:eastAsia="he-IL"/>
        </w:rPr>
        <w:t xml:space="preserve">לא אירוע שיש בו מימוש מקרקעין. </w:t>
      </w:r>
    </w:p>
    <w:p w:rsidR="00346623" w:rsidRDefault="00346623" w:rsidP="00346623">
      <w:pPr>
        <w:rPr>
          <w:rtl/>
          <w:lang w:eastAsia="he-IL"/>
        </w:rPr>
      </w:pPr>
      <w:bookmarkStart w:id="8439" w:name="_ETM_Q1_14143762"/>
      <w:bookmarkStart w:id="8440" w:name="_ETM_Q1_14143822"/>
      <w:bookmarkEnd w:id="8439"/>
      <w:bookmarkEnd w:id="8440"/>
    </w:p>
    <w:p w:rsidR="00346623" w:rsidRDefault="00346623" w:rsidP="00346623">
      <w:pPr>
        <w:pStyle w:val="af6"/>
        <w:keepNext/>
        <w:rPr>
          <w:rtl/>
        </w:rPr>
      </w:pPr>
      <w:bookmarkStart w:id="8441" w:name="ET_yor_5142_997"/>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441"/>
    </w:p>
    <w:p w:rsidR="00346623" w:rsidRDefault="00346623" w:rsidP="00346623">
      <w:pPr>
        <w:pStyle w:val="KeepWithNext"/>
        <w:rPr>
          <w:rtl/>
          <w:lang w:eastAsia="he-IL"/>
        </w:rPr>
      </w:pPr>
    </w:p>
    <w:p w:rsidR="00346623" w:rsidRDefault="00346623" w:rsidP="00346623">
      <w:pPr>
        <w:rPr>
          <w:rtl/>
          <w:lang w:eastAsia="he-IL"/>
        </w:rPr>
      </w:pPr>
      <w:bookmarkStart w:id="8442" w:name="_ETM_Q1_14140051"/>
      <w:bookmarkStart w:id="8443" w:name="_ETM_Q1_14140092"/>
      <w:bookmarkEnd w:id="8442"/>
      <w:bookmarkEnd w:id="8443"/>
      <w:r>
        <w:rPr>
          <w:rFonts w:hint="cs"/>
          <w:rtl/>
          <w:lang w:eastAsia="he-IL"/>
        </w:rPr>
        <w:t xml:space="preserve">אבל כפי שאמרה </w:t>
      </w:r>
      <w:bookmarkStart w:id="8444" w:name="_ETM_Q1_14144984"/>
      <w:bookmarkEnd w:id="8444"/>
      <w:r>
        <w:rPr>
          <w:rFonts w:hint="cs"/>
          <w:rtl/>
          <w:lang w:eastAsia="he-IL"/>
        </w:rPr>
        <w:t>היועצת המשפטית, זה בעצם הוראות כלליות שנלקחו מחוק תכנון</w:t>
      </w:r>
      <w:bookmarkStart w:id="8445" w:name="_ETM_Q1_14147584"/>
      <w:bookmarkEnd w:id="8445"/>
      <w:r>
        <w:rPr>
          <w:rFonts w:hint="cs"/>
          <w:rtl/>
          <w:lang w:eastAsia="he-IL"/>
        </w:rPr>
        <w:t xml:space="preserve"> ובנייה. </w:t>
      </w:r>
      <w:bookmarkStart w:id="8446" w:name="_ETM_Q1_14149216"/>
      <w:bookmarkEnd w:id="8446"/>
    </w:p>
    <w:p w:rsidR="00346623" w:rsidRDefault="00346623" w:rsidP="00346623">
      <w:pPr>
        <w:rPr>
          <w:rtl/>
          <w:lang w:eastAsia="he-IL"/>
        </w:rPr>
      </w:pPr>
      <w:bookmarkStart w:id="8447" w:name="_ETM_Q1_14149282"/>
      <w:bookmarkStart w:id="8448" w:name="_ETM_Q1_14147348"/>
      <w:bookmarkEnd w:id="8447"/>
      <w:bookmarkEnd w:id="8448"/>
    </w:p>
    <w:p w:rsidR="00346623" w:rsidRDefault="00346623" w:rsidP="00346623">
      <w:pPr>
        <w:pStyle w:val="af9"/>
        <w:keepNext/>
        <w:rPr>
          <w:rtl/>
          <w:lang w:eastAsia="he-IL"/>
        </w:rPr>
      </w:pPr>
      <w:bookmarkStart w:id="8449" w:name="ET_guest_879889_999"/>
      <w:r w:rsidRPr="00346623">
        <w:rPr>
          <w:rStyle w:val="TagStyle"/>
          <w:rtl/>
        </w:rPr>
        <w:t xml:space="preserve"> &lt;&lt; אורח &gt;&gt; </w:t>
      </w:r>
      <w:r>
        <w:rPr>
          <w:rtl/>
          <w:lang w:eastAsia="he-IL"/>
        </w:rPr>
        <w:t>חיים פייגלין:</w:t>
      </w:r>
      <w:r w:rsidRPr="00346623">
        <w:rPr>
          <w:rStyle w:val="TagStyle"/>
          <w:rtl/>
        </w:rPr>
        <w:t xml:space="preserve"> &lt;&lt; אורח &gt;&gt;</w:t>
      </w:r>
      <w:r w:rsidR="005D7157">
        <w:rPr>
          <w:rtl/>
          <w:lang w:eastAsia="he-IL"/>
        </w:rPr>
        <w:t xml:space="preserve"> </w:t>
      </w:r>
      <w:bookmarkEnd w:id="8449"/>
    </w:p>
    <w:p w:rsidR="00346623" w:rsidRDefault="00346623" w:rsidP="00346623">
      <w:pPr>
        <w:pStyle w:val="KeepWithNext"/>
        <w:rPr>
          <w:rtl/>
          <w:lang w:eastAsia="he-IL"/>
        </w:rPr>
      </w:pPr>
    </w:p>
    <w:p w:rsidR="00346623" w:rsidRDefault="00346623" w:rsidP="00346623">
      <w:pPr>
        <w:rPr>
          <w:rtl/>
          <w:lang w:eastAsia="he-IL"/>
        </w:rPr>
      </w:pPr>
      <w:bookmarkStart w:id="8450" w:name="_ETM_Q1_14147821"/>
      <w:bookmarkStart w:id="8451" w:name="_ETM_Q1_14147862"/>
      <w:bookmarkEnd w:id="8450"/>
      <w:bookmarkEnd w:id="8451"/>
      <w:r>
        <w:rPr>
          <w:rFonts w:hint="cs"/>
          <w:rtl/>
          <w:lang w:eastAsia="he-IL"/>
        </w:rPr>
        <w:t xml:space="preserve">אני מסכים, רק הבעיה היא שהיתר בנייה, צריך </w:t>
      </w:r>
      <w:bookmarkStart w:id="8452" w:name="_ETM_Q1_14150442"/>
      <w:bookmarkEnd w:id="8452"/>
      <w:r>
        <w:rPr>
          <w:rFonts w:hint="cs"/>
          <w:rtl/>
          <w:lang w:eastAsia="he-IL"/>
        </w:rPr>
        <w:t xml:space="preserve">להבין שהוא לא נותן מקור לשלם את מס המטרו הזה. </w:t>
      </w:r>
      <w:bookmarkStart w:id="8453" w:name="_ETM_Q1_14157642"/>
      <w:bookmarkStart w:id="8454" w:name="_ETM_Q1_14157770"/>
      <w:bookmarkEnd w:id="8453"/>
      <w:bookmarkEnd w:id="8454"/>
    </w:p>
    <w:p w:rsidR="00346623" w:rsidRDefault="00346623" w:rsidP="00346623">
      <w:pPr>
        <w:rPr>
          <w:rtl/>
          <w:lang w:eastAsia="he-IL"/>
        </w:rPr>
      </w:pPr>
      <w:bookmarkStart w:id="8455" w:name="_ETM_Q1_14158005"/>
      <w:bookmarkEnd w:id="8455"/>
    </w:p>
    <w:p w:rsidR="00346623" w:rsidRDefault="00346623" w:rsidP="00346623">
      <w:pPr>
        <w:pStyle w:val="af9"/>
        <w:keepNext/>
        <w:rPr>
          <w:rtl/>
          <w:lang w:eastAsia="he-IL"/>
        </w:rPr>
      </w:pPr>
      <w:bookmarkStart w:id="8456" w:name="ET_guest_עמית_שטאובר_1000"/>
      <w:r w:rsidRPr="00346623">
        <w:rPr>
          <w:rStyle w:val="TagStyle"/>
          <w:rtl/>
        </w:rPr>
        <w:t xml:space="preserve"> &lt;&lt; אורח &gt;&gt; </w:t>
      </w:r>
      <w:r>
        <w:rPr>
          <w:rtl/>
          <w:lang w:eastAsia="he-IL"/>
        </w:rPr>
        <w:t>עמית שטאובר:</w:t>
      </w:r>
      <w:r w:rsidRPr="00346623">
        <w:rPr>
          <w:rStyle w:val="TagStyle"/>
          <w:rtl/>
        </w:rPr>
        <w:t xml:space="preserve"> &lt;&lt; אורח &gt;&gt;</w:t>
      </w:r>
      <w:r w:rsidR="005D7157">
        <w:rPr>
          <w:rtl/>
          <w:lang w:eastAsia="he-IL"/>
        </w:rPr>
        <w:t xml:space="preserve"> </w:t>
      </w:r>
      <w:bookmarkEnd w:id="8456"/>
    </w:p>
    <w:p w:rsidR="00346623" w:rsidRDefault="00346623" w:rsidP="00346623">
      <w:pPr>
        <w:pStyle w:val="KeepWithNext"/>
        <w:rPr>
          <w:rtl/>
          <w:lang w:eastAsia="he-IL"/>
        </w:rPr>
      </w:pPr>
    </w:p>
    <w:p w:rsidR="00346623" w:rsidRDefault="00346623" w:rsidP="00346623">
      <w:pPr>
        <w:rPr>
          <w:rtl/>
          <w:lang w:eastAsia="he-IL"/>
        </w:rPr>
      </w:pPr>
      <w:r>
        <w:rPr>
          <w:rFonts w:hint="cs"/>
          <w:rtl/>
          <w:lang w:eastAsia="he-IL"/>
        </w:rPr>
        <w:t>ב</w:t>
      </w:r>
      <w:bookmarkStart w:id="8457" w:name="_ETM_Q1_14156555"/>
      <w:bookmarkStart w:id="8458" w:name="_ETM_Q1_14156610"/>
      <w:bookmarkEnd w:id="8457"/>
      <w:bookmarkEnd w:id="8458"/>
      <w:r>
        <w:rPr>
          <w:rFonts w:hint="cs"/>
          <w:rtl/>
          <w:lang w:eastAsia="he-IL"/>
        </w:rPr>
        <w:t>דומה שהוא לא נותן מקור לשלם את היטל ההשבחה. אנחנו</w:t>
      </w:r>
      <w:bookmarkStart w:id="8459" w:name="_ETM_Q1_14161282"/>
      <w:bookmarkEnd w:id="8459"/>
      <w:r>
        <w:rPr>
          <w:rFonts w:hint="cs"/>
          <w:rtl/>
          <w:lang w:eastAsia="he-IL"/>
        </w:rPr>
        <w:t xml:space="preserve"> לא רצינו לעשות נזק לאף אחד, באמת לקחנו -</w:t>
      </w:r>
      <w:bookmarkStart w:id="8460" w:name="_ETM_Q1_14166502"/>
      <w:bookmarkEnd w:id="8460"/>
      <w:r>
        <w:rPr>
          <w:rFonts w:hint="cs"/>
          <w:rtl/>
          <w:lang w:eastAsia="he-IL"/>
        </w:rPr>
        <w:t xml:space="preserve"> - -</w:t>
      </w:r>
    </w:p>
    <w:p w:rsidR="00346623" w:rsidRDefault="00346623" w:rsidP="00346623">
      <w:pPr>
        <w:rPr>
          <w:rtl/>
          <w:lang w:eastAsia="he-IL"/>
        </w:rPr>
      </w:pPr>
      <w:bookmarkStart w:id="8461" w:name="_ETM_Q1_14167014"/>
      <w:bookmarkStart w:id="8462" w:name="_ETM_Q1_14167087"/>
      <w:bookmarkEnd w:id="8461"/>
      <w:bookmarkEnd w:id="8462"/>
    </w:p>
    <w:p w:rsidR="00346623" w:rsidRDefault="00346623" w:rsidP="00346623">
      <w:pPr>
        <w:pStyle w:val="af9"/>
        <w:keepNext/>
        <w:rPr>
          <w:rtl/>
          <w:lang w:eastAsia="he-IL"/>
        </w:rPr>
      </w:pPr>
      <w:bookmarkStart w:id="8463" w:name="ET_guest_879889_1001"/>
      <w:r w:rsidRPr="00346623">
        <w:rPr>
          <w:rStyle w:val="TagStyle"/>
          <w:rtl/>
        </w:rPr>
        <w:t xml:space="preserve"> &lt;&lt; אורח &gt;&gt; </w:t>
      </w:r>
      <w:r>
        <w:rPr>
          <w:rtl/>
          <w:lang w:eastAsia="he-IL"/>
        </w:rPr>
        <w:t>חיים פייגלין:</w:t>
      </w:r>
      <w:r w:rsidRPr="00346623">
        <w:rPr>
          <w:rStyle w:val="TagStyle"/>
          <w:rtl/>
        </w:rPr>
        <w:t xml:space="preserve"> &lt;&lt; אורח &gt;&gt;</w:t>
      </w:r>
      <w:r w:rsidR="005D7157">
        <w:rPr>
          <w:rtl/>
          <w:lang w:eastAsia="he-IL"/>
        </w:rPr>
        <w:t xml:space="preserve"> </w:t>
      </w:r>
      <w:bookmarkEnd w:id="8463"/>
    </w:p>
    <w:p w:rsidR="00346623" w:rsidRDefault="00346623" w:rsidP="00346623">
      <w:pPr>
        <w:pStyle w:val="KeepWithNext"/>
        <w:rPr>
          <w:rtl/>
          <w:lang w:eastAsia="he-IL"/>
        </w:rPr>
      </w:pPr>
    </w:p>
    <w:p w:rsidR="00346623" w:rsidRDefault="00346623" w:rsidP="00346623">
      <w:pPr>
        <w:rPr>
          <w:rtl/>
          <w:lang w:eastAsia="he-IL"/>
        </w:rPr>
      </w:pPr>
      <w:bookmarkStart w:id="8464" w:name="_ETM_Q1_14169150"/>
      <w:bookmarkStart w:id="8465" w:name="_ETM_Q1_14169192"/>
      <w:bookmarkEnd w:id="8464"/>
      <w:bookmarkEnd w:id="8465"/>
      <w:r>
        <w:rPr>
          <w:rFonts w:hint="cs"/>
          <w:rtl/>
          <w:lang w:eastAsia="he-IL"/>
        </w:rPr>
        <w:t xml:space="preserve">אבל אתה עושה נזק. </w:t>
      </w:r>
    </w:p>
    <w:p w:rsidR="00346623" w:rsidRDefault="00346623" w:rsidP="00346623">
      <w:pPr>
        <w:rPr>
          <w:rtl/>
          <w:lang w:eastAsia="he-IL"/>
        </w:rPr>
      </w:pPr>
      <w:bookmarkStart w:id="8466" w:name="_ETM_Q1_14165726"/>
      <w:bookmarkStart w:id="8467" w:name="_ETM_Q1_14165790"/>
      <w:bookmarkEnd w:id="8466"/>
      <w:bookmarkEnd w:id="8467"/>
    </w:p>
    <w:p w:rsidR="00346623" w:rsidRDefault="00346623" w:rsidP="00346623">
      <w:pPr>
        <w:pStyle w:val="af9"/>
        <w:keepNext/>
        <w:rPr>
          <w:rtl/>
          <w:lang w:eastAsia="he-IL"/>
        </w:rPr>
      </w:pPr>
      <w:bookmarkStart w:id="8468" w:name="ET_guest_עמית_שטאובר_1002"/>
      <w:r w:rsidRPr="00346623">
        <w:rPr>
          <w:rStyle w:val="TagStyle"/>
          <w:rtl/>
        </w:rPr>
        <w:t xml:space="preserve"> &lt;&lt; אורח &gt;&gt; </w:t>
      </w:r>
      <w:r>
        <w:rPr>
          <w:rtl/>
          <w:lang w:eastAsia="he-IL"/>
        </w:rPr>
        <w:t>עמית שטאובר:</w:t>
      </w:r>
      <w:r w:rsidRPr="00346623">
        <w:rPr>
          <w:rStyle w:val="TagStyle"/>
          <w:rtl/>
        </w:rPr>
        <w:t xml:space="preserve"> &lt;&lt; אורח &gt;&gt;</w:t>
      </w:r>
      <w:r w:rsidR="005D7157">
        <w:rPr>
          <w:rtl/>
          <w:lang w:eastAsia="he-IL"/>
        </w:rPr>
        <w:t xml:space="preserve"> </w:t>
      </w:r>
      <w:bookmarkEnd w:id="8468"/>
    </w:p>
    <w:p w:rsidR="00346623" w:rsidRDefault="00346623" w:rsidP="00346623">
      <w:pPr>
        <w:pStyle w:val="KeepWithNext"/>
        <w:rPr>
          <w:rtl/>
          <w:lang w:eastAsia="he-IL"/>
        </w:rPr>
      </w:pPr>
    </w:p>
    <w:p w:rsidR="00346623" w:rsidRDefault="00346623" w:rsidP="00346623">
      <w:pPr>
        <w:rPr>
          <w:rtl/>
          <w:lang w:eastAsia="he-IL"/>
        </w:rPr>
      </w:pPr>
      <w:bookmarkStart w:id="8469" w:name="_ETM_Q1_14167264"/>
      <w:bookmarkStart w:id="8470" w:name="_ETM_Q1_14167298"/>
      <w:bookmarkEnd w:id="8469"/>
      <w:bookmarkEnd w:id="8470"/>
      <w:r>
        <w:rPr>
          <w:rFonts w:hint="cs"/>
          <w:rtl/>
          <w:lang w:eastAsia="he-IL"/>
        </w:rPr>
        <w:t>לא, נזק הכוונה היא</w:t>
      </w:r>
      <w:bookmarkStart w:id="8471" w:name="_ETM_Q1_14170622"/>
      <w:bookmarkEnd w:id="8471"/>
      <w:r>
        <w:rPr>
          <w:rFonts w:hint="cs"/>
          <w:rtl/>
          <w:lang w:eastAsia="he-IL"/>
        </w:rPr>
        <w:t xml:space="preserve">, עשינו חשיבה, לקחנו את התוספת השלישית וראינו איך היא </w:t>
      </w:r>
      <w:bookmarkStart w:id="8472" w:name="_ETM_Q1_14174804"/>
      <w:bookmarkEnd w:id="8472"/>
      <w:r>
        <w:rPr>
          <w:rFonts w:hint="cs"/>
          <w:rtl/>
          <w:lang w:eastAsia="he-IL"/>
        </w:rPr>
        <w:t>יכולה לחיות יחד - - -</w:t>
      </w:r>
      <w:bookmarkStart w:id="8473" w:name="_ETM_Q1_14178204"/>
      <w:bookmarkEnd w:id="8473"/>
    </w:p>
    <w:p w:rsidR="00346623" w:rsidRDefault="00346623" w:rsidP="00346623">
      <w:pPr>
        <w:rPr>
          <w:rtl/>
          <w:lang w:eastAsia="he-IL"/>
        </w:rPr>
      </w:pPr>
      <w:bookmarkStart w:id="8474" w:name="_ETM_Q1_14178290"/>
      <w:bookmarkStart w:id="8475" w:name="_ETM_Q1_14179084"/>
      <w:bookmarkEnd w:id="8474"/>
      <w:bookmarkEnd w:id="8475"/>
    </w:p>
    <w:p w:rsidR="00346623" w:rsidRDefault="00346623" w:rsidP="00346623">
      <w:pPr>
        <w:pStyle w:val="af6"/>
        <w:keepNext/>
        <w:rPr>
          <w:rtl/>
        </w:rPr>
      </w:pPr>
      <w:bookmarkStart w:id="8476" w:name="ET_yor_5142_1003"/>
      <w:r w:rsidRPr="00346623">
        <w:rPr>
          <w:rStyle w:val="TagStyle"/>
          <w:rtl/>
        </w:rPr>
        <w:t xml:space="preserve"> &lt;&lt; יור &gt;&gt; </w:t>
      </w:r>
      <w:r>
        <w:rPr>
          <w:rtl/>
        </w:rPr>
        <w:t>היו"ר יוליה מלינובסקי:</w:t>
      </w:r>
      <w:r w:rsidRPr="00346623">
        <w:rPr>
          <w:rStyle w:val="TagStyle"/>
          <w:rtl/>
        </w:rPr>
        <w:t xml:space="preserve"> &lt;&lt; יור &gt;&gt;</w:t>
      </w:r>
      <w:r w:rsidR="005D7157">
        <w:rPr>
          <w:rtl/>
        </w:rPr>
        <w:t xml:space="preserve"> </w:t>
      </w:r>
      <w:bookmarkEnd w:id="8476"/>
    </w:p>
    <w:p w:rsidR="00346623" w:rsidRDefault="00346623" w:rsidP="00346623">
      <w:pPr>
        <w:pStyle w:val="KeepWithNext"/>
        <w:rPr>
          <w:rtl/>
          <w:lang w:eastAsia="he-IL"/>
        </w:rPr>
      </w:pPr>
    </w:p>
    <w:p w:rsidR="00346623" w:rsidRDefault="00346623" w:rsidP="00346623">
      <w:pPr>
        <w:rPr>
          <w:rtl/>
          <w:lang w:eastAsia="he-IL"/>
        </w:rPr>
      </w:pPr>
      <w:bookmarkStart w:id="8477" w:name="_ETM_Q1_14179487"/>
      <w:bookmarkStart w:id="8478" w:name="_ETM_Q1_14179531"/>
      <w:bookmarkEnd w:id="8477"/>
      <w:bookmarkEnd w:id="8478"/>
      <w:r>
        <w:rPr>
          <w:rFonts w:hint="cs"/>
          <w:rtl/>
          <w:lang w:eastAsia="he-IL"/>
        </w:rPr>
        <w:t xml:space="preserve">רגע, דקה, היועצת המשפטית מעירה </w:t>
      </w:r>
      <w:bookmarkStart w:id="8479" w:name="_ETM_Q1_14179648"/>
      <w:bookmarkEnd w:id="8479"/>
      <w:r>
        <w:rPr>
          <w:rFonts w:hint="cs"/>
          <w:rtl/>
          <w:lang w:eastAsia="he-IL"/>
        </w:rPr>
        <w:t xml:space="preserve">לי שזה גם מה שמאוד מפריע לה. </w:t>
      </w:r>
    </w:p>
    <w:p w:rsidR="00346623" w:rsidRDefault="00346623" w:rsidP="00346623">
      <w:pPr>
        <w:rPr>
          <w:rtl/>
          <w:lang w:eastAsia="he-IL"/>
        </w:rPr>
      </w:pPr>
      <w:bookmarkStart w:id="8480" w:name="_ETM_Q1_14183352"/>
      <w:bookmarkStart w:id="8481" w:name="_ETM_Q1_14183420"/>
      <w:bookmarkEnd w:id="8480"/>
      <w:bookmarkEnd w:id="8481"/>
    </w:p>
    <w:p w:rsidR="00346623" w:rsidRDefault="00346623" w:rsidP="00346623">
      <w:pPr>
        <w:pStyle w:val="a4"/>
        <w:keepNext/>
        <w:rPr>
          <w:rtl/>
        </w:rPr>
      </w:pPr>
      <w:bookmarkStart w:id="8482" w:name="ET_speaker_ורד_קירוזילברמן_1004"/>
      <w:r w:rsidRPr="00346623">
        <w:rPr>
          <w:rStyle w:val="TagStyle"/>
          <w:rtl/>
        </w:rPr>
        <w:t xml:space="preserve"> &lt;&lt; דובר &gt;&gt; </w:t>
      </w:r>
      <w:r>
        <w:rPr>
          <w:rtl/>
        </w:rPr>
        <w:t>ורד קירו-זילברמן:</w:t>
      </w:r>
      <w:r w:rsidRPr="00346623">
        <w:rPr>
          <w:rStyle w:val="TagStyle"/>
          <w:rtl/>
        </w:rPr>
        <w:t xml:space="preserve"> &lt;&lt; דובר &gt;&gt;</w:t>
      </w:r>
      <w:r w:rsidR="005D7157">
        <w:rPr>
          <w:rtl/>
        </w:rPr>
        <w:t xml:space="preserve"> </w:t>
      </w:r>
      <w:bookmarkEnd w:id="8482"/>
    </w:p>
    <w:p w:rsidR="00346623" w:rsidRDefault="00346623" w:rsidP="00346623">
      <w:pPr>
        <w:pStyle w:val="KeepWithNext"/>
        <w:rPr>
          <w:rtl/>
          <w:lang w:eastAsia="he-IL"/>
        </w:rPr>
      </w:pPr>
    </w:p>
    <w:p w:rsidR="00346623" w:rsidRDefault="00346623" w:rsidP="00346623">
      <w:pPr>
        <w:rPr>
          <w:rtl/>
          <w:lang w:eastAsia="he-IL"/>
        </w:rPr>
      </w:pPr>
      <w:bookmarkStart w:id="8483" w:name="_ETM_Q1_14185457"/>
      <w:bookmarkStart w:id="8484" w:name="_ETM_Q1_14185537"/>
      <w:bookmarkEnd w:id="8483"/>
      <w:bookmarkEnd w:id="8484"/>
      <w:r>
        <w:rPr>
          <w:rFonts w:hint="cs"/>
          <w:rtl/>
          <w:lang w:eastAsia="he-IL"/>
        </w:rPr>
        <w:t xml:space="preserve">לא, אני אומרת </w:t>
      </w:r>
      <w:bookmarkStart w:id="8485" w:name="_ETM_Q1_14182936"/>
      <w:bookmarkEnd w:id="8485"/>
      <w:r>
        <w:rPr>
          <w:rFonts w:hint="cs"/>
          <w:rtl/>
          <w:lang w:eastAsia="he-IL"/>
        </w:rPr>
        <w:t>שההגדרות לתכנית ושל מימוש הן זהות להגדרות ב</w:t>
      </w:r>
      <w:r w:rsidR="00AD54A3">
        <w:rPr>
          <w:rFonts w:hint="cs"/>
          <w:rtl/>
          <w:lang w:eastAsia="he-IL"/>
        </w:rPr>
        <w:t xml:space="preserve">תוספת השלישית. </w:t>
      </w:r>
    </w:p>
    <w:p w:rsidR="00AD54A3" w:rsidRDefault="00AD54A3" w:rsidP="00346623">
      <w:pPr>
        <w:rPr>
          <w:rtl/>
          <w:lang w:eastAsia="he-IL"/>
        </w:rPr>
      </w:pPr>
      <w:bookmarkStart w:id="8486" w:name="_ETM_Q1_14190260"/>
      <w:bookmarkStart w:id="8487" w:name="_ETM_Q1_14190391"/>
      <w:bookmarkStart w:id="8488" w:name="_ETM_Q1_14185972"/>
      <w:bookmarkEnd w:id="8486"/>
      <w:bookmarkEnd w:id="8487"/>
      <w:bookmarkEnd w:id="8488"/>
    </w:p>
    <w:p w:rsidR="00AD54A3" w:rsidRDefault="00AD54A3" w:rsidP="00AD54A3">
      <w:pPr>
        <w:pStyle w:val="af9"/>
        <w:keepNext/>
        <w:rPr>
          <w:rtl/>
          <w:lang w:eastAsia="he-IL"/>
        </w:rPr>
      </w:pPr>
      <w:bookmarkStart w:id="8489" w:name="ET_guest_879889_1005"/>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489"/>
    </w:p>
    <w:p w:rsidR="00AD54A3" w:rsidRDefault="00AD54A3" w:rsidP="00AD54A3">
      <w:pPr>
        <w:pStyle w:val="KeepWithNext"/>
        <w:rPr>
          <w:rtl/>
          <w:lang w:eastAsia="he-IL"/>
        </w:rPr>
      </w:pPr>
    </w:p>
    <w:p w:rsidR="00AD54A3" w:rsidRDefault="00AD54A3" w:rsidP="00AD54A3">
      <w:pPr>
        <w:rPr>
          <w:rtl/>
          <w:lang w:eastAsia="he-IL"/>
        </w:rPr>
      </w:pPr>
      <w:bookmarkStart w:id="8490" w:name="_ETM_Q1_14186405"/>
      <w:bookmarkStart w:id="8491" w:name="_ETM_Q1_14186462"/>
      <w:bookmarkStart w:id="8492" w:name="_ETM_Q1_14186676"/>
      <w:bookmarkEnd w:id="8490"/>
      <w:bookmarkEnd w:id="8491"/>
      <w:bookmarkEnd w:id="8492"/>
      <w:r>
        <w:rPr>
          <w:rFonts w:hint="cs"/>
          <w:rtl/>
          <w:lang w:eastAsia="he-IL"/>
        </w:rPr>
        <w:t>זו הבעיה.</w:t>
      </w:r>
      <w:bookmarkStart w:id="8493" w:name="_ETM_Q1_14191284"/>
      <w:bookmarkEnd w:id="8493"/>
    </w:p>
    <w:p w:rsidR="00AD54A3" w:rsidRDefault="00AD54A3" w:rsidP="00AD54A3">
      <w:pPr>
        <w:rPr>
          <w:rtl/>
          <w:lang w:eastAsia="he-IL"/>
        </w:rPr>
      </w:pPr>
      <w:bookmarkStart w:id="8494" w:name="_ETM_Q1_14191349"/>
      <w:bookmarkEnd w:id="8494"/>
    </w:p>
    <w:p w:rsidR="00AD54A3" w:rsidRDefault="00AD54A3" w:rsidP="00AD54A3">
      <w:pPr>
        <w:pStyle w:val="a4"/>
        <w:keepNext/>
        <w:rPr>
          <w:rtl/>
        </w:rPr>
      </w:pPr>
      <w:bookmarkStart w:id="8495" w:name="ET_speaker_ורד_קירוזילברמן_1006"/>
      <w:r w:rsidRPr="00AD54A3">
        <w:rPr>
          <w:rStyle w:val="TagStyle"/>
          <w:rtl/>
        </w:rPr>
        <w:t xml:space="preserve"> &lt;&lt; דובר &gt;&gt; </w:t>
      </w:r>
      <w:r>
        <w:rPr>
          <w:rtl/>
        </w:rPr>
        <w:t>ורד קירו-זילברמן:</w:t>
      </w:r>
      <w:r w:rsidRPr="00AD54A3">
        <w:rPr>
          <w:rStyle w:val="TagStyle"/>
          <w:rtl/>
        </w:rPr>
        <w:t xml:space="preserve"> &lt;&lt; דובר &gt;&gt;</w:t>
      </w:r>
      <w:r w:rsidR="005D7157">
        <w:rPr>
          <w:rtl/>
        </w:rPr>
        <w:t xml:space="preserve"> </w:t>
      </w:r>
      <w:bookmarkEnd w:id="8495"/>
    </w:p>
    <w:p w:rsidR="00AD54A3" w:rsidRDefault="00AD54A3" w:rsidP="00AD54A3">
      <w:pPr>
        <w:pStyle w:val="KeepWithNext"/>
        <w:rPr>
          <w:rtl/>
          <w:lang w:eastAsia="he-IL"/>
        </w:rPr>
      </w:pPr>
    </w:p>
    <w:p w:rsidR="00AD54A3" w:rsidRDefault="00AD54A3" w:rsidP="00AD54A3">
      <w:pPr>
        <w:rPr>
          <w:rtl/>
          <w:lang w:eastAsia="he-IL"/>
        </w:rPr>
      </w:pPr>
      <w:bookmarkStart w:id="8496" w:name="_ETM_Q1_14192619"/>
      <w:bookmarkStart w:id="8497" w:name="_ETM_Q1_14192654"/>
      <w:bookmarkEnd w:id="8496"/>
      <w:bookmarkEnd w:id="8497"/>
      <w:r>
        <w:rPr>
          <w:rFonts w:hint="cs"/>
          <w:rtl/>
          <w:lang w:eastAsia="he-IL"/>
        </w:rPr>
        <w:t xml:space="preserve">אז אני לא יודעת. </w:t>
      </w:r>
    </w:p>
    <w:p w:rsidR="00AD54A3" w:rsidRDefault="00AD54A3" w:rsidP="00AD54A3">
      <w:pPr>
        <w:rPr>
          <w:rtl/>
          <w:lang w:eastAsia="he-IL"/>
        </w:rPr>
      </w:pPr>
      <w:bookmarkStart w:id="8498" w:name="_ETM_Q1_14189292"/>
      <w:bookmarkStart w:id="8499" w:name="_ETM_Q1_14189365"/>
      <w:bookmarkStart w:id="8500" w:name="_ETM_Q1_14190468"/>
      <w:bookmarkEnd w:id="8498"/>
      <w:bookmarkEnd w:id="8499"/>
      <w:bookmarkEnd w:id="8500"/>
    </w:p>
    <w:p w:rsidR="00AD54A3" w:rsidRDefault="00AD54A3" w:rsidP="00AD54A3">
      <w:pPr>
        <w:pStyle w:val="af9"/>
        <w:keepNext/>
        <w:rPr>
          <w:rtl/>
          <w:lang w:eastAsia="he-IL"/>
        </w:rPr>
      </w:pPr>
      <w:bookmarkStart w:id="8501" w:name="ET_guest_כרמית_יוליס_1007"/>
      <w:r w:rsidRPr="00AD54A3">
        <w:rPr>
          <w:rStyle w:val="TagStyle"/>
          <w:rtl/>
        </w:rPr>
        <w:t xml:space="preserve"> &lt;&lt; אורח &gt;&gt; </w:t>
      </w:r>
      <w:r>
        <w:rPr>
          <w:rtl/>
          <w:lang w:eastAsia="he-IL"/>
        </w:rPr>
        <w:t>כרמית יוליס:</w:t>
      </w:r>
      <w:r w:rsidRPr="00AD54A3">
        <w:rPr>
          <w:rStyle w:val="TagStyle"/>
          <w:rtl/>
        </w:rPr>
        <w:t xml:space="preserve"> &lt;&lt; אורח &gt;&gt;</w:t>
      </w:r>
      <w:r w:rsidR="005D7157">
        <w:rPr>
          <w:rtl/>
          <w:lang w:eastAsia="he-IL"/>
        </w:rPr>
        <w:t xml:space="preserve"> </w:t>
      </w:r>
      <w:bookmarkEnd w:id="8501"/>
    </w:p>
    <w:p w:rsidR="00AD54A3" w:rsidRDefault="00AD54A3" w:rsidP="00AD54A3">
      <w:pPr>
        <w:pStyle w:val="KeepWithNext"/>
        <w:rPr>
          <w:rtl/>
          <w:lang w:eastAsia="he-IL"/>
        </w:rPr>
      </w:pPr>
    </w:p>
    <w:p w:rsidR="00AD54A3" w:rsidRDefault="00AD54A3" w:rsidP="00AD54A3">
      <w:pPr>
        <w:rPr>
          <w:rtl/>
          <w:lang w:eastAsia="he-IL"/>
        </w:rPr>
      </w:pPr>
      <w:bookmarkStart w:id="8502" w:name="_ETM_Q1_14190873"/>
      <w:bookmarkStart w:id="8503" w:name="_ETM_Q1_14190912"/>
      <w:bookmarkEnd w:id="8502"/>
      <w:bookmarkEnd w:id="8503"/>
      <w:r>
        <w:rPr>
          <w:rFonts w:hint="cs"/>
          <w:rtl/>
          <w:lang w:eastAsia="he-IL"/>
        </w:rPr>
        <w:t xml:space="preserve">זה היסוד של </w:t>
      </w:r>
      <w:bookmarkStart w:id="8504" w:name="_ETM_Q1_14192412"/>
      <w:bookmarkEnd w:id="8504"/>
      <w:r>
        <w:rPr>
          <w:rFonts w:hint="cs"/>
          <w:rtl/>
          <w:lang w:eastAsia="he-IL"/>
        </w:rPr>
        <w:t>השיטה, ככה ממסים היטל השבחה. להגיד שפה פתאום נמציא</w:t>
      </w:r>
      <w:bookmarkStart w:id="8505" w:name="_ETM_Q1_14197290"/>
      <w:bookmarkEnd w:id="8505"/>
      <w:r>
        <w:rPr>
          <w:rFonts w:hint="cs"/>
          <w:rtl/>
          <w:lang w:eastAsia="he-IL"/>
        </w:rPr>
        <w:t xml:space="preserve"> שיטה אחרת. </w:t>
      </w:r>
    </w:p>
    <w:p w:rsidR="00AD54A3" w:rsidRDefault="00AD54A3" w:rsidP="00AD54A3">
      <w:pPr>
        <w:rPr>
          <w:rtl/>
          <w:lang w:eastAsia="he-IL"/>
        </w:rPr>
      </w:pPr>
      <w:bookmarkStart w:id="8506" w:name="_ETM_Q1_14198822"/>
      <w:bookmarkStart w:id="8507" w:name="_ETM_Q1_14198889"/>
      <w:bookmarkEnd w:id="8506"/>
      <w:bookmarkEnd w:id="8507"/>
    </w:p>
    <w:p w:rsidR="00AD54A3" w:rsidRDefault="00AD54A3" w:rsidP="00AD54A3">
      <w:pPr>
        <w:pStyle w:val="af9"/>
        <w:keepNext/>
        <w:rPr>
          <w:rtl/>
          <w:lang w:eastAsia="he-IL"/>
        </w:rPr>
      </w:pPr>
      <w:bookmarkStart w:id="8508" w:name="ET_guest_879889_1008"/>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508"/>
    </w:p>
    <w:p w:rsidR="00AD54A3" w:rsidRDefault="00AD54A3" w:rsidP="00AD54A3">
      <w:pPr>
        <w:pStyle w:val="KeepWithNext"/>
        <w:rPr>
          <w:rtl/>
          <w:lang w:eastAsia="he-IL"/>
        </w:rPr>
      </w:pPr>
    </w:p>
    <w:p w:rsidR="00AD54A3" w:rsidRDefault="00AD54A3" w:rsidP="00AD54A3">
      <w:pPr>
        <w:rPr>
          <w:rtl/>
          <w:lang w:eastAsia="he-IL"/>
        </w:rPr>
      </w:pPr>
      <w:bookmarkStart w:id="8509" w:name="_ETM_Q1_14201016"/>
      <w:bookmarkStart w:id="8510" w:name="_ETM_Q1_14201051"/>
      <w:bookmarkEnd w:id="8509"/>
      <w:bookmarkEnd w:id="8510"/>
      <w:r>
        <w:rPr>
          <w:rFonts w:hint="cs"/>
          <w:rtl/>
          <w:lang w:eastAsia="he-IL"/>
        </w:rPr>
        <w:t xml:space="preserve">אני רק רוצה להסביר את הבעייתיות. </w:t>
      </w:r>
      <w:bookmarkStart w:id="8511" w:name="_ETM_Q1_14205670"/>
      <w:bookmarkEnd w:id="8511"/>
      <w:r>
        <w:rPr>
          <w:rFonts w:hint="cs"/>
          <w:rtl/>
          <w:lang w:eastAsia="he-IL"/>
        </w:rPr>
        <w:t xml:space="preserve">על היטל השבחה רגיל יש לנו בעיה חמורה כי </w:t>
      </w:r>
      <w:bookmarkStart w:id="8512" w:name="_ETM_Q1_14207974"/>
      <w:bookmarkEnd w:id="8512"/>
      <w:r>
        <w:rPr>
          <w:rFonts w:hint="cs"/>
          <w:rtl/>
          <w:lang w:eastAsia="he-IL"/>
        </w:rPr>
        <w:t>היתר בנייה לא נותן מקור - - -</w:t>
      </w:r>
    </w:p>
    <w:p w:rsidR="00AD54A3" w:rsidRDefault="00AD54A3" w:rsidP="00AD54A3">
      <w:pPr>
        <w:rPr>
          <w:rtl/>
          <w:lang w:eastAsia="he-IL"/>
        </w:rPr>
      </w:pPr>
      <w:bookmarkStart w:id="8513" w:name="_ETM_Q1_14212246"/>
      <w:bookmarkStart w:id="8514" w:name="_ETM_Q1_14212314"/>
      <w:bookmarkStart w:id="8515" w:name="_ETM_Q1_14207846"/>
      <w:bookmarkEnd w:id="8513"/>
      <w:bookmarkEnd w:id="8514"/>
      <w:bookmarkEnd w:id="8515"/>
    </w:p>
    <w:p w:rsidR="00AD54A3" w:rsidRDefault="00AD54A3" w:rsidP="00AD54A3">
      <w:pPr>
        <w:pStyle w:val="af6"/>
        <w:keepNext/>
        <w:rPr>
          <w:rtl/>
        </w:rPr>
      </w:pPr>
      <w:bookmarkStart w:id="8516" w:name="ET_yor_5142_1009"/>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16"/>
    </w:p>
    <w:p w:rsidR="00AD54A3" w:rsidRDefault="00AD54A3" w:rsidP="00AD54A3">
      <w:pPr>
        <w:pStyle w:val="KeepWithNext"/>
        <w:rPr>
          <w:rtl/>
          <w:lang w:eastAsia="he-IL"/>
        </w:rPr>
      </w:pPr>
    </w:p>
    <w:p w:rsidR="00AD54A3" w:rsidRDefault="00AD54A3" w:rsidP="00AD54A3">
      <w:pPr>
        <w:rPr>
          <w:rtl/>
          <w:lang w:eastAsia="he-IL"/>
        </w:rPr>
      </w:pPr>
      <w:bookmarkStart w:id="8517" w:name="_ETM_Q1_14208477"/>
      <w:bookmarkStart w:id="8518" w:name="_ETM_Q1_14208545"/>
      <w:bookmarkEnd w:id="8517"/>
      <w:bookmarkEnd w:id="8518"/>
      <w:r>
        <w:rPr>
          <w:rFonts w:hint="cs"/>
          <w:rtl/>
          <w:lang w:eastAsia="he-IL"/>
        </w:rPr>
        <w:t xml:space="preserve">דקה, איפה </w:t>
      </w:r>
      <w:bookmarkStart w:id="8519" w:name="_ETM_Q1_14212798"/>
      <w:bookmarkEnd w:id="8519"/>
      <w:r>
        <w:rPr>
          <w:rFonts w:hint="cs"/>
          <w:rtl/>
          <w:lang w:eastAsia="he-IL"/>
        </w:rPr>
        <w:t xml:space="preserve">אתה בדיוק מדבר פה? </w:t>
      </w:r>
      <w:bookmarkStart w:id="8520" w:name="_ETM_Q1_14215070"/>
      <w:bookmarkEnd w:id="8520"/>
    </w:p>
    <w:p w:rsidR="00AD54A3" w:rsidRDefault="00AD54A3" w:rsidP="00AD54A3">
      <w:pPr>
        <w:rPr>
          <w:rtl/>
          <w:lang w:eastAsia="he-IL"/>
        </w:rPr>
      </w:pPr>
      <w:bookmarkStart w:id="8521" w:name="_ETM_Q1_14215245"/>
      <w:bookmarkEnd w:id="8521"/>
    </w:p>
    <w:p w:rsidR="00AD54A3" w:rsidRDefault="00AD54A3" w:rsidP="00AD54A3">
      <w:pPr>
        <w:pStyle w:val="af9"/>
        <w:keepNext/>
        <w:rPr>
          <w:rtl/>
          <w:lang w:eastAsia="he-IL"/>
        </w:rPr>
      </w:pPr>
      <w:bookmarkStart w:id="8522" w:name="ET_guest_879889_1010"/>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522"/>
    </w:p>
    <w:p w:rsidR="00AD54A3" w:rsidRDefault="00AD54A3" w:rsidP="00AD54A3">
      <w:pPr>
        <w:pStyle w:val="KeepWithNext"/>
        <w:rPr>
          <w:rtl/>
          <w:lang w:eastAsia="he-IL"/>
        </w:rPr>
      </w:pPr>
    </w:p>
    <w:p w:rsidR="00AD54A3" w:rsidRDefault="00AD54A3" w:rsidP="00AD54A3">
      <w:pPr>
        <w:rPr>
          <w:rtl/>
          <w:lang w:eastAsia="he-IL"/>
        </w:rPr>
      </w:pPr>
      <w:bookmarkStart w:id="8523" w:name="_ETM_Q1_14216553"/>
      <w:bookmarkEnd w:id="8523"/>
      <w:r>
        <w:rPr>
          <w:rFonts w:hint="cs"/>
          <w:rtl/>
          <w:lang w:eastAsia="he-IL"/>
        </w:rPr>
        <w:t>א</w:t>
      </w:r>
      <w:bookmarkStart w:id="8524" w:name="_ETM_Q1_14216601"/>
      <w:bookmarkEnd w:id="8524"/>
      <w:r>
        <w:rPr>
          <w:rFonts w:hint="cs"/>
          <w:rtl/>
          <w:lang w:eastAsia="he-IL"/>
        </w:rPr>
        <w:t xml:space="preserve">ני מדבר על 'שר האוצר יהיה </w:t>
      </w:r>
      <w:bookmarkStart w:id="8525" w:name="_ETM_Q1_14214432"/>
      <w:bookmarkEnd w:id="8525"/>
      <w:r>
        <w:rPr>
          <w:rFonts w:hint="cs"/>
          <w:rtl/>
          <w:lang w:eastAsia="he-IL"/>
        </w:rPr>
        <w:t>רשאי לקבוע הוראות בדבר מתן ערובות'.</w:t>
      </w:r>
      <w:bookmarkStart w:id="8526" w:name="_ETM_Q1_14219654"/>
      <w:bookmarkEnd w:id="8526"/>
    </w:p>
    <w:p w:rsidR="00AD54A3" w:rsidRDefault="00AD54A3" w:rsidP="00AD54A3">
      <w:pPr>
        <w:rPr>
          <w:rtl/>
          <w:lang w:eastAsia="he-IL"/>
        </w:rPr>
      </w:pPr>
      <w:bookmarkStart w:id="8527" w:name="_ETM_Q1_14219732"/>
      <w:bookmarkStart w:id="8528" w:name="_ETM_Q1_14220646"/>
      <w:bookmarkEnd w:id="8527"/>
      <w:bookmarkEnd w:id="8528"/>
    </w:p>
    <w:p w:rsidR="00AD54A3" w:rsidRDefault="00AD54A3" w:rsidP="00AD54A3">
      <w:pPr>
        <w:pStyle w:val="af6"/>
        <w:keepNext/>
        <w:rPr>
          <w:rtl/>
        </w:rPr>
      </w:pPr>
      <w:bookmarkStart w:id="8529" w:name="ET_yor_5142_1011"/>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29"/>
    </w:p>
    <w:p w:rsidR="00AD54A3" w:rsidRDefault="00AD54A3" w:rsidP="00AD54A3">
      <w:pPr>
        <w:pStyle w:val="KeepWithNext"/>
        <w:rPr>
          <w:rtl/>
          <w:lang w:eastAsia="he-IL"/>
        </w:rPr>
      </w:pPr>
    </w:p>
    <w:p w:rsidR="00AD54A3" w:rsidRDefault="00AD54A3" w:rsidP="00AD54A3">
      <w:pPr>
        <w:rPr>
          <w:rtl/>
          <w:lang w:eastAsia="he-IL"/>
        </w:rPr>
      </w:pPr>
      <w:bookmarkStart w:id="8530" w:name="_ETM_Q1_14221171"/>
      <w:bookmarkStart w:id="8531" w:name="_ETM_Q1_14221207"/>
      <w:bookmarkEnd w:id="8530"/>
      <w:bookmarkEnd w:id="8531"/>
      <w:r>
        <w:rPr>
          <w:rFonts w:hint="cs"/>
          <w:rtl/>
          <w:lang w:eastAsia="he-IL"/>
        </w:rPr>
        <w:t>מה אתה מציע?</w:t>
      </w:r>
    </w:p>
    <w:p w:rsidR="00AD54A3" w:rsidRDefault="00AD54A3" w:rsidP="00AD54A3">
      <w:pPr>
        <w:rPr>
          <w:rtl/>
          <w:lang w:eastAsia="he-IL"/>
        </w:rPr>
      </w:pPr>
      <w:bookmarkStart w:id="8532" w:name="_ETM_Q1_14217840"/>
      <w:bookmarkStart w:id="8533" w:name="_ETM_Q1_14217902"/>
      <w:bookmarkStart w:id="8534" w:name="_ETM_Q1_14218736"/>
      <w:bookmarkEnd w:id="8532"/>
      <w:bookmarkEnd w:id="8533"/>
      <w:bookmarkEnd w:id="8534"/>
    </w:p>
    <w:p w:rsidR="00AD54A3" w:rsidRDefault="00AD54A3" w:rsidP="00AD54A3">
      <w:pPr>
        <w:pStyle w:val="af9"/>
        <w:keepNext/>
        <w:rPr>
          <w:rtl/>
          <w:lang w:eastAsia="he-IL"/>
        </w:rPr>
      </w:pPr>
      <w:bookmarkStart w:id="8535" w:name="ET_guest_כרמית_יוליס_1012"/>
      <w:r w:rsidRPr="00AD54A3">
        <w:rPr>
          <w:rStyle w:val="TagStyle"/>
          <w:rtl/>
        </w:rPr>
        <w:t xml:space="preserve"> &lt;&lt; אורח &gt;&gt; </w:t>
      </w:r>
      <w:r>
        <w:rPr>
          <w:rtl/>
          <w:lang w:eastAsia="he-IL"/>
        </w:rPr>
        <w:t>כרמית יוליס:</w:t>
      </w:r>
      <w:r w:rsidRPr="00AD54A3">
        <w:rPr>
          <w:rStyle w:val="TagStyle"/>
          <w:rtl/>
        </w:rPr>
        <w:t xml:space="preserve"> &lt;&lt; אורח &gt;&gt;</w:t>
      </w:r>
      <w:r w:rsidR="005D7157">
        <w:rPr>
          <w:rtl/>
          <w:lang w:eastAsia="he-IL"/>
        </w:rPr>
        <w:t xml:space="preserve"> </w:t>
      </w:r>
      <w:bookmarkEnd w:id="8535"/>
    </w:p>
    <w:p w:rsidR="00AD54A3" w:rsidRDefault="00AD54A3" w:rsidP="00AD54A3">
      <w:pPr>
        <w:pStyle w:val="KeepWithNext"/>
        <w:rPr>
          <w:rtl/>
          <w:lang w:eastAsia="he-IL"/>
        </w:rPr>
      </w:pPr>
    </w:p>
    <w:p w:rsidR="00AD54A3" w:rsidRDefault="00AD54A3" w:rsidP="00AD54A3">
      <w:pPr>
        <w:rPr>
          <w:rtl/>
          <w:lang w:eastAsia="he-IL"/>
        </w:rPr>
      </w:pPr>
      <w:bookmarkStart w:id="8536" w:name="_ETM_Q1_14219130"/>
      <w:bookmarkStart w:id="8537" w:name="_ETM_Q1_14219164"/>
      <w:bookmarkEnd w:id="8536"/>
      <w:bookmarkEnd w:id="8537"/>
      <w:r>
        <w:rPr>
          <w:rFonts w:hint="cs"/>
          <w:rtl/>
          <w:lang w:eastAsia="he-IL"/>
        </w:rPr>
        <w:t xml:space="preserve">לא, </w:t>
      </w:r>
      <w:bookmarkStart w:id="8538" w:name="_ETM_Q1_14219632"/>
      <w:bookmarkEnd w:id="8538"/>
      <w:r>
        <w:rPr>
          <w:rFonts w:hint="cs"/>
          <w:rtl/>
          <w:lang w:eastAsia="he-IL"/>
        </w:rPr>
        <w:t xml:space="preserve">הסעיף המהותי, חיים, זה 31, מועד התשלום </w:t>
      </w:r>
      <w:bookmarkStart w:id="8539" w:name="_ETM_Q1_14225152"/>
      <w:bookmarkEnd w:id="8539"/>
      <w:r>
        <w:rPr>
          <w:rFonts w:hint="cs"/>
          <w:rtl/>
          <w:lang w:eastAsia="he-IL"/>
        </w:rPr>
        <w:t>או מועד המימוש.</w:t>
      </w:r>
    </w:p>
    <w:p w:rsidR="00AD54A3" w:rsidRDefault="00AD54A3" w:rsidP="00AD54A3">
      <w:pPr>
        <w:rPr>
          <w:rtl/>
          <w:lang w:eastAsia="he-IL"/>
        </w:rPr>
      </w:pPr>
      <w:bookmarkStart w:id="8540" w:name="_ETM_Q1_14222172"/>
      <w:bookmarkStart w:id="8541" w:name="_ETM_Q1_14222250"/>
      <w:bookmarkStart w:id="8542" w:name="_ETM_Q1_14223060"/>
      <w:bookmarkEnd w:id="8540"/>
      <w:bookmarkEnd w:id="8541"/>
      <w:bookmarkEnd w:id="8542"/>
    </w:p>
    <w:p w:rsidR="00AD54A3" w:rsidRDefault="00AD54A3" w:rsidP="00AD54A3">
      <w:pPr>
        <w:pStyle w:val="af9"/>
        <w:keepNext/>
        <w:rPr>
          <w:rtl/>
          <w:lang w:eastAsia="he-IL"/>
        </w:rPr>
      </w:pPr>
      <w:bookmarkStart w:id="8543" w:name="ET_guest_879889_1013"/>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543"/>
    </w:p>
    <w:p w:rsidR="00AD54A3" w:rsidRDefault="00AD54A3" w:rsidP="00AD54A3">
      <w:pPr>
        <w:pStyle w:val="KeepWithNext"/>
        <w:rPr>
          <w:rtl/>
          <w:lang w:eastAsia="he-IL"/>
        </w:rPr>
      </w:pPr>
    </w:p>
    <w:p w:rsidR="00AD54A3" w:rsidRDefault="00AD54A3" w:rsidP="00AD54A3">
      <w:pPr>
        <w:rPr>
          <w:rtl/>
          <w:lang w:eastAsia="he-IL"/>
        </w:rPr>
      </w:pPr>
      <w:bookmarkStart w:id="8544" w:name="_ETM_Q1_14223529"/>
      <w:bookmarkStart w:id="8545" w:name="_ETM_Q1_14223565"/>
      <w:bookmarkEnd w:id="8544"/>
      <w:bookmarkEnd w:id="8545"/>
      <w:r>
        <w:rPr>
          <w:rFonts w:hint="cs"/>
          <w:rtl/>
          <w:lang w:eastAsia="he-IL"/>
        </w:rPr>
        <w:t xml:space="preserve">סליחה, כן, מועד התשלום או מועד המימוש, לזה </w:t>
      </w:r>
      <w:bookmarkStart w:id="8546" w:name="_ETM_Q1_14229620"/>
      <w:bookmarkEnd w:id="8546"/>
      <w:r>
        <w:rPr>
          <w:rFonts w:hint="cs"/>
          <w:rtl/>
          <w:lang w:eastAsia="he-IL"/>
        </w:rPr>
        <w:t xml:space="preserve">אני מתכוון. </w:t>
      </w:r>
    </w:p>
    <w:p w:rsidR="00AD54A3" w:rsidRDefault="00AD54A3" w:rsidP="00AD54A3">
      <w:pPr>
        <w:rPr>
          <w:rtl/>
          <w:lang w:eastAsia="he-IL"/>
        </w:rPr>
      </w:pPr>
      <w:bookmarkStart w:id="8547" w:name="_ETM_Q1_14226454"/>
      <w:bookmarkStart w:id="8548" w:name="_ETM_Q1_14226523"/>
      <w:bookmarkStart w:id="8549" w:name="_ETM_Q1_14227294"/>
      <w:bookmarkEnd w:id="8547"/>
      <w:bookmarkEnd w:id="8548"/>
      <w:bookmarkEnd w:id="8549"/>
    </w:p>
    <w:p w:rsidR="00AD54A3" w:rsidRDefault="00AD54A3" w:rsidP="00AD54A3">
      <w:pPr>
        <w:pStyle w:val="af6"/>
        <w:keepNext/>
        <w:rPr>
          <w:rtl/>
        </w:rPr>
      </w:pPr>
      <w:bookmarkStart w:id="8550" w:name="ET_yor_5142_1014"/>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50"/>
    </w:p>
    <w:p w:rsidR="00AD54A3" w:rsidRDefault="00AD54A3" w:rsidP="00AD54A3">
      <w:pPr>
        <w:pStyle w:val="KeepWithNext"/>
        <w:rPr>
          <w:rtl/>
          <w:lang w:eastAsia="he-IL"/>
        </w:rPr>
      </w:pPr>
    </w:p>
    <w:p w:rsidR="00AD54A3" w:rsidRDefault="00AD54A3" w:rsidP="00AD54A3">
      <w:pPr>
        <w:rPr>
          <w:rtl/>
          <w:lang w:eastAsia="he-IL"/>
        </w:rPr>
      </w:pPr>
      <w:bookmarkStart w:id="8551" w:name="_ETM_Q1_14227848"/>
      <w:bookmarkEnd w:id="8551"/>
      <w:r>
        <w:rPr>
          <w:rFonts w:hint="cs"/>
          <w:rtl/>
          <w:lang w:eastAsia="he-IL"/>
        </w:rPr>
        <w:t>א</w:t>
      </w:r>
      <w:bookmarkStart w:id="8552" w:name="_ETM_Q1_14227909"/>
      <w:bookmarkEnd w:id="8552"/>
      <w:r>
        <w:rPr>
          <w:rFonts w:hint="cs"/>
          <w:rtl/>
          <w:lang w:eastAsia="he-IL"/>
        </w:rPr>
        <w:t xml:space="preserve">ז מה אתה מציע? </w:t>
      </w:r>
    </w:p>
    <w:p w:rsidR="00AD54A3" w:rsidRDefault="00AD54A3" w:rsidP="00AD54A3">
      <w:pPr>
        <w:rPr>
          <w:rtl/>
          <w:lang w:eastAsia="he-IL"/>
        </w:rPr>
      </w:pPr>
      <w:bookmarkStart w:id="8553" w:name="_ETM_Q1_14230430"/>
      <w:bookmarkStart w:id="8554" w:name="_ETM_Q1_14230620"/>
      <w:bookmarkEnd w:id="8553"/>
      <w:bookmarkEnd w:id="8554"/>
    </w:p>
    <w:p w:rsidR="00AD54A3" w:rsidRDefault="00AD54A3" w:rsidP="00AD54A3">
      <w:pPr>
        <w:pStyle w:val="af9"/>
        <w:keepNext/>
        <w:rPr>
          <w:rtl/>
          <w:lang w:eastAsia="he-IL"/>
        </w:rPr>
      </w:pPr>
      <w:bookmarkStart w:id="8555" w:name="ET_guest_879889_1015"/>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555"/>
    </w:p>
    <w:p w:rsidR="00AD54A3" w:rsidRDefault="00AD54A3" w:rsidP="00AD54A3">
      <w:pPr>
        <w:pStyle w:val="KeepWithNext"/>
        <w:rPr>
          <w:rtl/>
          <w:lang w:eastAsia="he-IL"/>
        </w:rPr>
      </w:pPr>
    </w:p>
    <w:p w:rsidR="00AD54A3" w:rsidRDefault="00AD54A3" w:rsidP="00AD54A3">
      <w:pPr>
        <w:rPr>
          <w:rtl/>
          <w:lang w:eastAsia="he-IL"/>
        </w:rPr>
      </w:pPr>
      <w:bookmarkStart w:id="8556" w:name="_ETM_Q1_14227654"/>
      <w:bookmarkStart w:id="8557" w:name="_ETM_Q1_14227719"/>
      <w:bookmarkEnd w:id="8556"/>
      <w:bookmarkEnd w:id="8557"/>
      <w:r>
        <w:rPr>
          <w:rFonts w:hint="cs"/>
          <w:rtl/>
          <w:lang w:eastAsia="he-IL"/>
        </w:rPr>
        <w:t xml:space="preserve">שהיתר בנייה לצורך זה </w:t>
      </w:r>
      <w:bookmarkStart w:id="8558" w:name="_ETM_Q1_14231522"/>
      <w:bookmarkEnd w:id="8558"/>
      <w:r>
        <w:rPr>
          <w:rFonts w:hint="cs"/>
          <w:rtl/>
          <w:lang w:eastAsia="he-IL"/>
        </w:rPr>
        <w:t>לא ייחשב כמימוש, אלא - - -</w:t>
      </w:r>
      <w:bookmarkStart w:id="8559" w:name="_ETM_Q1_14235242"/>
      <w:bookmarkEnd w:id="8559"/>
    </w:p>
    <w:p w:rsidR="00AD54A3" w:rsidRDefault="00AD54A3" w:rsidP="00AD54A3">
      <w:pPr>
        <w:rPr>
          <w:rtl/>
          <w:lang w:eastAsia="he-IL"/>
        </w:rPr>
      </w:pPr>
      <w:bookmarkStart w:id="8560" w:name="_ETM_Q1_14235334"/>
      <w:bookmarkEnd w:id="8560"/>
    </w:p>
    <w:p w:rsidR="00AD54A3" w:rsidRDefault="00AD54A3" w:rsidP="00AD54A3">
      <w:pPr>
        <w:pStyle w:val="af6"/>
        <w:keepNext/>
        <w:rPr>
          <w:rtl/>
        </w:rPr>
      </w:pPr>
      <w:bookmarkStart w:id="8561" w:name="ET_yor_5142_1016"/>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61"/>
    </w:p>
    <w:p w:rsidR="00AD54A3" w:rsidRDefault="00AD54A3" w:rsidP="00AD54A3">
      <w:pPr>
        <w:pStyle w:val="KeepWithNext"/>
        <w:rPr>
          <w:rtl/>
          <w:lang w:eastAsia="he-IL"/>
        </w:rPr>
      </w:pPr>
    </w:p>
    <w:p w:rsidR="00AD54A3" w:rsidRDefault="00AD54A3" w:rsidP="00AD54A3">
      <w:pPr>
        <w:rPr>
          <w:rtl/>
          <w:lang w:eastAsia="he-IL"/>
        </w:rPr>
      </w:pPr>
      <w:bookmarkStart w:id="8562" w:name="_ETM_Q1_14231639"/>
      <w:bookmarkStart w:id="8563" w:name="_ETM_Q1_14231685"/>
      <w:bookmarkEnd w:id="8562"/>
      <w:bookmarkEnd w:id="8563"/>
      <w:r>
        <w:rPr>
          <w:rFonts w:hint="cs"/>
          <w:rtl/>
          <w:lang w:eastAsia="he-IL"/>
        </w:rPr>
        <w:t xml:space="preserve">לכמה זמן נותנים היתר </w:t>
      </w:r>
      <w:bookmarkStart w:id="8564" w:name="_ETM_Q1_14233858"/>
      <w:bookmarkEnd w:id="8564"/>
      <w:r>
        <w:rPr>
          <w:rFonts w:hint="cs"/>
          <w:rtl/>
          <w:lang w:eastAsia="he-IL"/>
        </w:rPr>
        <w:t xml:space="preserve">בנייה היום? שלוש שנים? </w:t>
      </w:r>
    </w:p>
    <w:p w:rsidR="00AD54A3" w:rsidRDefault="00AD54A3" w:rsidP="00AD54A3">
      <w:pPr>
        <w:rPr>
          <w:rtl/>
          <w:lang w:eastAsia="he-IL"/>
        </w:rPr>
      </w:pPr>
      <w:bookmarkStart w:id="8565" w:name="_ETM_Q1_14238498"/>
      <w:bookmarkStart w:id="8566" w:name="_ETM_Q1_14238568"/>
      <w:bookmarkEnd w:id="8565"/>
      <w:bookmarkEnd w:id="8566"/>
    </w:p>
    <w:p w:rsidR="00AD54A3" w:rsidRDefault="00AD54A3" w:rsidP="00AD54A3">
      <w:pPr>
        <w:pStyle w:val="af9"/>
        <w:keepNext/>
        <w:rPr>
          <w:rtl/>
          <w:lang w:eastAsia="he-IL"/>
        </w:rPr>
      </w:pPr>
      <w:bookmarkStart w:id="8567" w:name="ET_guest_879889_1017"/>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567"/>
    </w:p>
    <w:p w:rsidR="00AD54A3" w:rsidRDefault="00AD54A3" w:rsidP="00AD54A3">
      <w:pPr>
        <w:pStyle w:val="KeepWithNext"/>
        <w:rPr>
          <w:rtl/>
          <w:lang w:eastAsia="he-IL"/>
        </w:rPr>
      </w:pPr>
    </w:p>
    <w:p w:rsidR="00AD54A3" w:rsidRDefault="00AD54A3" w:rsidP="00AD54A3">
      <w:pPr>
        <w:rPr>
          <w:rtl/>
          <w:lang w:eastAsia="he-IL"/>
        </w:rPr>
      </w:pPr>
      <w:bookmarkStart w:id="8568" w:name="_ETM_Q1_14240812"/>
      <w:bookmarkStart w:id="8569" w:name="_ETM_Q1_14240851"/>
      <w:bookmarkEnd w:id="8568"/>
      <w:bookmarkEnd w:id="8569"/>
      <w:r>
        <w:rPr>
          <w:rFonts w:hint="cs"/>
          <w:rtl/>
          <w:lang w:eastAsia="he-IL"/>
        </w:rPr>
        <w:t xml:space="preserve">לא, אני אומר שייקחו את </w:t>
      </w:r>
      <w:bookmarkStart w:id="8570" w:name="_ETM_Q1_14237770"/>
      <w:bookmarkEnd w:id="8570"/>
      <w:r>
        <w:rPr>
          <w:rFonts w:hint="cs"/>
          <w:rtl/>
          <w:lang w:eastAsia="he-IL"/>
        </w:rPr>
        <w:t xml:space="preserve">זה בטופס 4 או בתעודת גמר. </w:t>
      </w:r>
    </w:p>
    <w:p w:rsidR="00AD54A3" w:rsidRDefault="00AD54A3" w:rsidP="00AD54A3">
      <w:pPr>
        <w:rPr>
          <w:rtl/>
          <w:lang w:eastAsia="he-IL"/>
        </w:rPr>
      </w:pPr>
      <w:bookmarkStart w:id="8571" w:name="_ETM_Q1_14242338"/>
      <w:bookmarkStart w:id="8572" w:name="_ETM_Q1_14242408"/>
      <w:bookmarkEnd w:id="8571"/>
      <w:bookmarkEnd w:id="8572"/>
    </w:p>
    <w:p w:rsidR="00AD54A3" w:rsidRDefault="00AD54A3" w:rsidP="00AD54A3">
      <w:pPr>
        <w:pStyle w:val="af6"/>
        <w:keepNext/>
        <w:rPr>
          <w:rtl/>
        </w:rPr>
      </w:pPr>
      <w:bookmarkStart w:id="8573" w:name="ET_yor_5142_1018"/>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73"/>
    </w:p>
    <w:p w:rsidR="00AD54A3" w:rsidRDefault="00AD54A3" w:rsidP="00AD54A3">
      <w:pPr>
        <w:pStyle w:val="KeepWithNext"/>
        <w:rPr>
          <w:rtl/>
          <w:lang w:eastAsia="he-IL"/>
        </w:rPr>
      </w:pPr>
    </w:p>
    <w:p w:rsidR="00AD54A3" w:rsidRDefault="00AD54A3" w:rsidP="00AD54A3">
      <w:pPr>
        <w:rPr>
          <w:rtl/>
          <w:lang w:eastAsia="he-IL"/>
        </w:rPr>
      </w:pPr>
      <w:bookmarkStart w:id="8574" w:name="_ETM_Q1_14243695"/>
      <w:bookmarkStart w:id="8575" w:name="_ETM_Q1_14243732"/>
      <w:bookmarkEnd w:id="8574"/>
      <w:bookmarkEnd w:id="8575"/>
      <w:r>
        <w:rPr>
          <w:rFonts w:hint="cs"/>
          <w:rtl/>
          <w:lang w:eastAsia="he-IL"/>
        </w:rPr>
        <w:t xml:space="preserve">מה אתה אומר? </w:t>
      </w:r>
    </w:p>
    <w:p w:rsidR="00AD54A3" w:rsidRDefault="00AD54A3" w:rsidP="00AD54A3">
      <w:pPr>
        <w:rPr>
          <w:rtl/>
          <w:lang w:eastAsia="he-IL"/>
        </w:rPr>
      </w:pPr>
      <w:bookmarkStart w:id="8576" w:name="_ETM_Q1_14245362"/>
      <w:bookmarkStart w:id="8577" w:name="_ETM_Q1_14245435"/>
      <w:bookmarkEnd w:id="8576"/>
      <w:bookmarkEnd w:id="8577"/>
    </w:p>
    <w:p w:rsidR="00AD54A3" w:rsidRDefault="00AD54A3" w:rsidP="00AD54A3">
      <w:pPr>
        <w:pStyle w:val="af9"/>
        <w:keepNext/>
        <w:rPr>
          <w:rtl/>
          <w:lang w:eastAsia="he-IL"/>
        </w:rPr>
      </w:pPr>
      <w:bookmarkStart w:id="8578" w:name="ET_guest_עמית_שטאובר_1019"/>
      <w:r w:rsidRPr="00AD54A3">
        <w:rPr>
          <w:rStyle w:val="TagStyle"/>
          <w:rtl/>
        </w:rPr>
        <w:t xml:space="preserve"> &lt;&lt; אורח &gt;&gt; </w:t>
      </w:r>
      <w:r>
        <w:rPr>
          <w:rtl/>
          <w:lang w:eastAsia="he-IL"/>
        </w:rPr>
        <w:t>עמית שטאובר:</w:t>
      </w:r>
      <w:r w:rsidRPr="00AD54A3">
        <w:rPr>
          <w:rStyle w:val="TagStyle"/>
          <w:rtl/>
        </w:rPr>
        <w:t xml:space="preserve"> &lt;&lt; אורח &gt;&gt;</w:t>
      </w:r>
      <w:r w:rsidR="005D7157">
        <w:rPr>
          <w:rtl/>
          <w:lang w:eastAsia="he-IL"/>
        </w:rPr>
        <w:t xml:space="preserve"> </w:t>
      </w:r>
      <w:bookmarkEnd w:id="8578"/>
    </w:p>
    <w:p w:rsidR="00AD54A3" w:rsidRDefault="00AD54A3" w:rsidP="00AD54A3">
      <w:pPr>
        <w:pStyle w:val="KeepWithNext"/>
        <w:rPr>
          <w:rtl/>
          <w:lang w:eastAsia="he-IL"/>
        </w:rPr>
      </w:pPr>
    </w:p>
    <w:p w:rsidR="00AD54A3" w:rsidRDefault="00AD54A3" w:rsidP="00AD54A3">
      <w:pPr>
        <w:rPr>
          <w:rtl/>
          <w:lang w:eastAsia="he-IL"/>
        </w:rPr>
      </w:pPr>
      <w:bookmarkStart w:id="8579" w:name="_ETM_Q1_14244314"/>
      <w:bookmarkStart w:id="8580" w:name="_ETM_Q1_14244348"/>
      <w:bookmarkEnd w:id="8579"/>
      <w:bookmarkEnd w:id="8580"/>
      <w:r>
        <w:rPr>
          <w:rFonts w:hint="cs"/>
          <w:rtl/>
          <w:lang w:eastAsia="he-IL"/>
        </w:rPr>
        <w:t xml:space="preserve">זה </w:t>
      </w:r>
      <w:bookmarkStart w:id="8581" w:name="_ETM_Q1_14244800"/>
      <w:bookmarkEnd w:id="8581"/>
      <w:r>
        <w:rPr>
          <w:rFonts w:hint="cs"/>
          <w:rtl/>
          <w:lang w:eastAsia="he-IL"/>
        </w:rPr>
        <w:t xml:space="preserve">מנגנון חדש, ולא רצינו לבנות מנגנון חדש. </w:t>
      </w:r>
      <w:bookmarkStart w:id="8582" w:name="_ETM_Q1_14250816"/>
      <w:bookmarkEnd w:id="8582"/>
    </w:p>
    <w:p w:rsidR="00AD54A3" w:rsidRDefault="00AD54A3" w:rsidP="00AD54A3">
      <w:pPr>
        <w:rPr>
          <w:rtl/>
          <w:lang w:eastAsia="he-IL"/>
        </w:rPr>
      </w:pPr>
      <w:bookmarkStart w:id="8583" w:name="_ETM_Q1_14250887"/>
      <w:bookmarkEnd w:id="8583"/>
    </w:p>
    <w:p w:rsidR="00AD54A3" w:rsidRDefault="00AD54A3" w:rsidP="00AD54A3">
      <w:pPr>
        <w:pStyle w:val="af6"/>
        <w:keepNext/>
        <w:rPr>
          <w:rtl/>
        </w:rPr>
      </w:pPr>
      <w:bookmarkStart w:id="8584" w:name="ET_yor_5142_1020"/>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84"/>
    </w:p>
    <w:p w:rsidR="00AD54A3" w:rsidRDefault="00AD54A3" w:rsidP="00AD54A3">
      <w:pPr>
        <w:pStyle w:val="KeepWithNext"/>
        <w:rPr>
          <w:rtl/>
          <w:lang w:eastAsia="he-IL"/>
        </w:rPr>
      </w:pPr>
    </w:p>
    <w:p w:rsidR="00AD54A3" w:rsidRDefault="00AD54A3" w:rsidP="00AD54A3">
      <w:pPr>
        <w:rPr>
          <w:rtl/>
          <w:lang w:eastAsia="he-IL"/>
        </w:rPr>
      </w:pPr>
      <w:bookmarkStart w:id="8585" w:name="_ETM_Q1_14253101"/>
      <w:bookmarkStart w:id="8586" w:name="_ETM_Q1_14253173"/>
      <w:bookmarkEnd w:id="8585"/>
      <w:bookmarkEnd w:id="8586"/>
      <w:r>
        <w:rPr>
          <w:rFonts w:hint="cs"/>
          <w:rtl/>
          <w:lang w:eastAsia="he-IL"/>
        </w:rPr>
        <w:t xml:space="preserve">אני אגיד </w:t>
      </w:r>
      <w:bookmarkStart w:id="8587" w:name="_ETM_Q1_14254432"/>
      <w:bookmarkEnd w:id="8587"/>
      <w:r>
        <w:rPr>
          <w:rFonts w:hint="cs"/>
          <w:rtl/>
          <w:lang w:eastAsia="he-IL"/>
        </w:rPr>
        <w:t>לך מתי אני יכולה לחיות עם זה. יש היתר בנייה</w:t>
      </w:r>
      <w:bookmarkStart w:id="8588" w:name="_ETM_Q1_14253874"/>
      <w:bookmarkEnd w:id="8588"/>
      <w:r>
        <w:rPr>
          <w:rFonts w:hint="cs"/>
          <w:rtl/>
          <w:lang w:eastAsia="he-IL"/>
        </w:rPr>
        <w:t xml:space="preserve"> ואחרי היתר הבנייה מה אתה מקבל? </w:t>
      </w:r>
    </w:p>
    <w:p w:rsidR="00AD54A3" w:rsidRDefault="00AD54A3" w:rsidP="00AD54A3">
      <w:pPr>
        <w:rPr>
          <w:rtl/>
          <w:lang w:eastAsia="he-IL"/>
        </w:rPr>
      </w:pPr>
      <w:bookmarkStart w:id="8589" w:name="_ETM_Q1_14260906"/>
      <w:bookmarkStart w:id="8590" w:name="_ETM_Q1_14260974"/>
      <w:bookmarkEnd w:id="8589"/>
      <w:bookmarkEnd w:id="8590"/>
    </w:p>
    <w:p w:rsidR="00AD54A3" w:rsidRDefault="00AD54A3" w:rsidP="00AD54A3">
      <w:pPr>
        <w:pStyle w:val="af9"/>
        <w:keepNext/>
        <w:rPr>
          <w:rtl/>
          <w:lang w:eastAsia="he-IL"/>
        </w:rPr>
      </w:pPr>
      <w:bookmarkStart w:id="8591" w:name="ET_guest_שרון_שפר_1021"/>
      <w:r w:rsidRPr="00AD54A3">
        <w:rPr>
          <w:rStyle w:val="TagStyle"/>
          <w:rtl/>
        </w:rPr>
        <w:t xml:space="preserve"> &lt;&lt; אורח &gt;&gt; </w:t>
      </w:r>
      <w:r>
        <w:rPr>
          <w:rtl/>
          <w:lang w:eastAsia="he-IL"/>
        </w:rPr>
        <w:t>שרון שפר:</w:t>
      </w:r>
      <w:r w:rsidRPr="00AD54A3">
        <w:rPr>
          <w:rStyle w:val="TagStyle"/>
          <w:rtl/>
        </w:rPr>
        <w:t xml:space="preserve"> &lt;&lt; אורח &gt;&gt;</w:t>
      </w:r>
      <w:r w:rsidR="005D7157">
        <w:rPr>
          <w:rtl/>
          <w:lang w:eastAsia="he-IL"/>
        </w:rPr>
        <w:t xml:space="preserve"> </w:t>
      </w:r>
      <w:bookmarkEnd w:id="8591"/>
    </w:p>
    <w:p w:rsidR="00AD54A3" w:rsidRDefault="00AD54A3" w:rsidP="00AD54A3">
      <w:pPr>
        <w:pStyle w:val="KeepWithNext"/>
        <w:rPr>
          <w:rtl/>
          <w:lang w:eastAsia="he-IL"/>
        </w:rPr>
      </w:pPr>
    </w:p>
    <w:p w:rsidR="00AD54A3" w:rsidRDefault="00AD54A3" w:rsidP="00AD54A3">
      <w:pPr>
        <w:rPr>
          <w:rtl/>
          <w:lang w:eastAsia="he-IL"/>
        </w:rPr>
      </w:pPr>
      <w:bookmarkStart w:id="8592" w:name="_ETM_Q1_14260016"/>
      <w:bookmarkStart w:id="8593" w:name="_ETM_Q1_14260055"/>
      <w:bookmarkEnd w:id="8592"/>
      <w:bookmarkEnd w:id="8593"/>
      <w:r>
        <w:rPr>
          <w:rFonts w:hint="cs"/>
          <w:rtl/>
          <w:lang w:eastAsia="he-IL"/>
        </w:rPr>
        <w:t>תעודת גמר.</w:t>
      </w:r>
    </w:p>
    <w:p w:rsidR="00AD54A3" w:rsidRDefault="00AD54A3" w:rsidP="00AD54A3">
      <w:pPr>
        <w:rPr>
          <w:rtl/>
          <w:lang w:eastAsia="he-IL"/>
        </w:rPr>
      </w:pPr>
      <w:bookmarkStart w:id="8594" w:name="_ETM_Q1_14261200"/>
      <w:bookmarkStart w:id="8595" w:name="_ETM_Q1_14261273"/>
      <w:bookmarkEnd w:id="8594"/>
      <w:bookmarkEnd w:id="8595"/>
    </w:p>
    <w:p w:rsidR="00AD54A3" w:rsidRDefault="00AD54A3" w:rsidP="00AD54A3">
      <w:pPr>
        <w:pStyle w:val="af6"/>
        <w:keepNext/>
        <w:rPr>
          <w:rtl/>
        </w:rPr>
      </w:pPr>
      <w:bookmarkStart w:id="8596" w:name="ET_yor_5142_1022"/>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596"/>
    </w:p>
    <w:p w:rsidR="00AD54A3" w:rsidRDefault="00AD54A3" w:rsidP="00AD54A3">
      <w:pPr>
        <w:pStyle w:val="KeepWithNext"/>
        <w:rPr>
          <w:rtl/>
          <w:lang w:eastAsia="he-IL"/>
        </w:rPr>
      </w:pPr>
    </w:p>
    <w:p w:rsidR="00AD54A3" w:rsidRDefault="00AD54A3" w:rsidP="00AD54A3">
      <w:pPr>
        <w:rPr>
          <w:rtl/>
          <w:lang w:eastAsia="he-IL"/>
        </w:rPr>
      </w:pPr>
      <w:bookmarkStart w:id="8597" w:name="_ETM_Q1_14263545"/>
      <w:bookmarkStart w:id="8598" w:name="_ETM_Q1_14263593"/>
      <w:bookmarkEnd w:id="8597"/>
      <w:bookmarkEnd w:id="8598"/>
      <w:r>
        <w:rPr>
          <w:rFonts w:hint="cs"/>
          <w:rtl/>
          <w:lang w:eastAsia="he-IL"/>
        </w:rPr>
        <w:t>לא תעודת גמר.</w:t>
      </w:r>
    </w:p>
    <w:p w:rsidR="00AD54A3" w:rsidRDefault="00AD54A3" w:rsidP="00AD54A3">
      <w:pPr>
        <w:rPr>
          <w:rtl/>
          <w:lang w:eastAsia="he-IL"/>
        </w:rPr>
      </w:pPr>
      <w:bookmarkStart w:id="8599" w:name="_ETM_Q1_14265112"/>
      <w:bookmarkStart w:id="8600" w:name="_ETM_Q1_14265184"/>
      <w:bookmarkEnd w:id="8599"/>
      <w:bookmarkEnd w:id="8600"/>
    </w:p>
    <w:p w:rsidR="00AD54A3" w:rsidRDefault="00AD54A3" w:rsidP="00AD54A3">
      <w:pPr>
        <w:pStyle w:val="af9"/>
        <w:keepNext/>
        <w:rPr>
          <w:rtl/>
          <w:lang w:eastAsia="he-IL"/>
        </w:rPr>
      </w:pPr>
      <w:bookmarkStart w:id="8601" w:name="ET_guest_879889_1023"/>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601"/>
    </w:p>
    <w:p w:rsidR="00AD54A3" w:rsidRDefault="00AD54A3" w:rsidP="00AD54A3">
      <w:pPr>
        <w:pStyle w:val="KeepWithNext"/>
        <w:rPr>
          <w:rtl/>
          <w:lang w:eastAsia="he-IL"/>
        </w:rPr>
      </w:pPr>
    </w:p>
    <w:p w:rsidR="00AD54A3" w:rsidRDefault="00AD54A3" w:rsidP="00AD54A3">
      <w:pPr>
        <w:rPr>
          <w:rtl/>
          <w:lang w:eastAsia="he-IL"/>
        </w:rPr>
      </w:pPr>
      <w:bookmarkStart w:id="8602" w:name="_ETM_Q1_14261168"/>
      <w:bookmarkStart w:id="8603" w:name="_ETM_Q1_14261210"/>
      <w:bookmarkEnd w:id="8602"/>
      <w:bookmarkEnd w:id="8603"/>
      <w:r>
        <w:rPr>
          <w:rFonts w:hint="cs"/>
          <w:rtl/>
          <w:lang w:eastAsia="he-IL"/>
        </w:rPr>
        <w:t xml:space="preserve">עוד </w:t>
      </w:r>
      <w:bookmarkStart w:id="8604" w:name="_ETM_Q1_14261568"/>
      <w:bookmarkEnd w:id="8604"/>
      <w:r>
        <w:rPr>
          <w:rFonts w:hint="cs"/>
          <w:rtl/>
          <w:lang w:eastAsia="he-IL"/>
        </w:rPr>
        <w:t>לא בניתי את הפרויקט מאיפה יש לי מקור לשלם את</w:t>
      </w:r>
      <w:bookmarkStart w:id="8605" w:name="_ETM_Q1_14263784"/>
      <w:bookmarkEnd w:id="8605"/>
      <w:r>
        <w:rPr>
          <w:rFonts w:hint="cs"/>
          <w:rtl/>
          <w:lang w:eastAsia="he-IL"/>
        </w:rPr>
        <w:t xml:space="preserve"> מס המטרו הזה? יש לי בעיה חמורה עם מימון </w:t>
      </w:r>
      <w:bookmarkStart w:id="8606" w:name="_ETM_Q1_14265042"/>
      <w:bookmarkEnd w:id="8606"/>
      <w:r>
        <w:rPr>
          <w:rFonts w:hint="cs"/>
          <w:rtl/>
          <w:lang w:eastAsia="he-IL"/>
        </w:rPr>
        <w:t xml:space="preserve">היטל ההשבחה הרגיל, עכשיו מחמירים את זה. </w:t>
      </w:r>
    </w:p>
    <w:p w:rsidR="00AD54A3" w:rsidRDefault="00AD54A3" w:rsidP="00AD54A3">
      <w:pPr>
        <w:rPr>
          <w:rtl/>
          <w:lang w:eastAsia="he-IL"/>
        </w:rPr>
      </w:pPr>
      <w:bookmarkStart w:id="8607" w:name="_ETM_Q1_14271698"/>
      <w:bookmarkStart w:id="8608" w:name="_ETM_Q1_14271766"/>
      <w:bookmarkStart w:id="8609" w:name="_ETM_Q1_14269756"/>
      <w:bookmarkEnd w:id="8607"/>
      <w:bookmarkEnd w:id="8608"/>
      <w:bookmarkEnd w:id="8609"/>
    </w:p>
    <w:p w:rsidR="00AD54A3" w:rsidRDefault="00AD54A3" w:rsidP="00AD54A3">
      <w:pPr>
        <w:pStyle w:val="a4"/>
        <w:keepNext/>
        <w:rPr>
          <w:rtl/>
        </w:rPr>
      </w:pPr>
      <w:bookmarkStart w:id="8610" w:name="ET_speaker_קריאה_1024"/>
      <w:r w:rsidRPr="00AD54A3">
        <w:rPr>
          <w:rStyle w:val="TagStyle"/>
          <w:rtl/>
        </w:rPr>
        <w:t xml:space="preserve"> &lt;&lt; דובר &gt;&gt; </w:t>
      </w:r>
      <w:r>
        <w:rPr>
          <w:rtl/>
        </w:rPr>
        <w:t>קריאה:</w:t>
      </w:r>
      <w:r w:rsidRPr="00AD54A3">
        <w:rPr>
          <w:rStyle w:val="TagStyle"/>
          <w:rtl/>
        </w:rPr>
        <w:t xml:space="preserve"> &lt;&lt; דובר &gt;&gt;</w:t>
      </w:r>
      <w:r w:rsidR="005D7157">
        <w:rPr>
          <w:rtl/>
        </w:rPr>
        <w:t xml:space="preserve"> </w:t>
      </w:r>
      <w:bookmarkEnd w:id="8610"/>
    </w:p>
    <w:p w:rsidR="00AD54A3" w:rsidRDefault="00AD54A3" w:rsidP="00AD54A3">
      <w:pPr>
        <w:pStyle w:val="KeepWithNext"/>
        <w:rPr>
          <w:rtl/>
          <w:lang w:eastAsia="he-IL"/>
        </w:rPr>
      </w:pPr>
    </w:p>
    <w:p w:rsidR="00AD54A3" w:rsidRDefault="00AD54A3" w:rsidP="00AD54A3">
      <w:pPr>
        <w:rPr>
          <w:rtl/>
          <w:lang w:eastAsia="he-IL"/>
        </w:rPr>
      </w:pPr>
      <w:bookmarkStart w:id="8611" w:name="_ETM_Q1_14270174"/>
      <w:bookmarkStart w:id="8612" w:name="_ETM_Q1_14270216"/>
      <w:bookmarkEnd w:id="8611"/>
      <w:bookmarkEnd w:id="8612"/>
      <w:r>
        <w:rPr>
          <w:rFonts w:hint="cs"/>
          <w:rtl/>
          <w:lang w:eastAsia="he-IL"/>
        </w:rPr>
        <w:t xml:space="preserve">יש ליווי </w:t>
      </w:r>
      <w:bookmarkStart w:id="8613" w:name="_ETM_Q1_14274132"/>
      <w:bookmarkEnd w:id="8613"/>
      <w:r>
        <w:rPr>
          <w:rFonts w:hint="cs"/>
          <w:rtl/>
          <w:lang w:eastAsia="he-IL"/>
        </w:rPr>
        <w:t>בנקאי.</w:t>
      </w:r>
    </w:p>
    <w:p w:rsidR="00AD54A3" w:rsidRDefault="00AD54A3" w:rsidP="00AD54A3">
      <w:pPr>
        <w:rPr>
          <w:rtl/>
          <w:lang w:eastAsia="he-IL"/>
        </w:rPr>
      </w:pPr>
      <w:bookmarkStart w:id="8614" w:name="_ETM_Q1_14275164"/>
      <w:bookmarkStart w:id="8615" w:name="_ETM_Q1_14275233"/>
      <w:bookmarkStart w:id="8616" w:name="_ETM_Q1_14276020"/>
      <w:bookmarkEnd w:id="8614"/>
      <w:bookmarkEnd w:id="8615"/>
      <w:bookmarkEnd w:id="8616"/>
    </w:p>
    <w:p w:rsidR="00AD54A3" w:rsidRDefault="00AD54A3" w:rsidP="00AD54A3">
      <w:pPr>
        <w:pStyle w:val="af6"/>
        <w:keepNext/>
        <w:rPr>
          <w:rtl/>
        </w:rPr>
      </w:pPr>
      <w:bookmarkStart w:id="8617" w:name="ET_yor_5142_1025"/>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617"/>
    </w:p>
    <w:p w:rsidR="00AD54A3" w:rsidRDefault="00AD54A3" w:rsidP="00AD54A3">
      <w:pPr>
        <w:pStyle w:val="KeepWithNext"/>
        <w:rPr>
          <w:rtl/>
          <w:lang w:eastAsia="he-IL"/>
        </w:rPr>
      </w:pPr>
    </w:p>
    <w:p w:rsidR="00AD54A3" w:rsidRDefault="00AD54A3" w:rsidP="00AD54A3">
      <w:pPr>
        <w:rPr>
          <w:rtl/>
          <w:lang w:eastAsia="he-IL"/>
        </w:rPr>
      </w:pPr>
      <w:bookmarkStart w:id="8618" w:name="_ETM_Q1_14276536"/>
      <w:bookmarkEnd w:id="8618"/>
      <w:r>
        <w:rPr>
          <w:rFonts w:hint="cs"/>
          <w:rtl/>
          <w:lang w:eastAsia="he-IL"/>
        </w:rPr>
        <w:t>א</w:t>
      </w:r>
      <w:bookmarkStart w:id="8619" w:name="_ETM_Q1_14276598"/>
      <w:bookmarkEnd w:id="8619"/>
      <w:r>
        <w:rPr>
          <w:rFonts w:hint="cs"/>
          <w:rtl/>
          <w:lang w:eastAsia="he-IL"/>
        </w:rPr>
        <w:t xml:space="preserve">בל איך אתה עושה את זה בפרויקטים רגילים שלך? </w:t>
      </w:r>
    </w:p>
    <w:p w:rsidR="00AD54A3" w:rsidRDefault="00AD54A3" w:rsidP="00AD54A3">
      <w:pPr>
        <w:rPr>
          <w:rtl/>
          <w:lang w:eastAsia="he-IL"/>
        </w:rPr>
      </w:pPr>
      <w:bookmarkStart w:id="8620" w:name="_ETM_Q1_14277606"/>
      <w:bookmarkStart w:id="8621" w:name="_ETM_Q1_14277776"/>
      <w:bookmarkEnd w:id="8620"/>
      <w:bookmarkEnd w:id="8621"/>
    </w:p>
    <w:p w:rsidR="00AD54A3" w:rsidRDefault="00AD54A3" w:rsidP="00AD54A3">
      <w:pPr>
        <w:pStyle w:val="af9"/>
        <w:keepNext/>
        <w:rPr>
          <w:rtl/>
          <w:lang w:eastAsia="he-IL"/>
        </w:rPr>
      </w:pPr>
      <w:bookmarkStart w:id="8622" w:name="ET_guest_879889_1026"/>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622"/>
    </w:p>
    <w:p w:rsidR="00AD54A3" w:rsidRDefault="00AD54A3" w:rsidP="00AD54A3">
      <w:pPr>
        <w:pStyle w:val="KeepWithNext"/>
        <w:rPr>
          <w:rtl/>
          <w:lang w:eastAsia="he-IL"/>
        </w:rPr>
      </w:pPr>
    </w:p>
    <w:p w:rsidR="00AD54A3" w:rsidRDefault="00AD54A3" w:rsidP="00AD54A3">
      <w:pPr>
        <w:rPr>
          <w:rtl/>
          <w:lang w:eastAsia="he-IL"/>
        </w:rPr>
      </w:pPr>
      <w:bookmarkStart w:id="8623" w:name="_ETM_Q1_14274906"/>
      <w:bookmarkStart w:id="8624" w:name="_ETM_Q1_14274951"/>
      <w:bookmarkEnd w:id="8623"/>
      <w:bookmarkEnd w:id="8624"/>
      <w:r>
        <w:rPr>
          <w:rFonts w:hint="cs"/>
          <w:rtl/>
          <w:lang w:eastAsia="he-IL"/>
        </w:rPr>
        <w:t xml:space="preserve">עד </w:t>
      </w:r>
      <w:bookmarkStart w:id="8625" w:name="_ETM_Q1_14277258"/>
      <w:bookmarkEnd w:id="8625"/>
      <w:r>
        <w:rPr>
          <w:rFonts w:hint="cs"/>
          <w:rtl/>
          <w:lang w:eastAsia="he-IL"/>
        </w:rPr>
        <w:t xml:space="preserve">שעושים את זה אתה לוקח אשראי מהבנק, אבל אני משלם </w:t>
      </w:r>
      <w:bookmarkStart w:id="8626" w:name="_ETM_Q1_14279442"/>
      <w:bookmarkEnd w:id="8626"/>
      <w:r>
        <w:rPr>
          <w:rFonts w:hint="cs"/>
          <w:rtl/>
          <w:lang w:eastAsia="he-IL"/>
        </w:rPr>
        <w:t>את זה</w:t>
      </w:r>
      <w:r w:rsidR="00A24A1B">
        <w:rPr>
          <w:rFonts w:hint="cs"/>
          <w:rtl/>
          <w:lang w:eastAsia="he-IL"/>
        </w:rPr>
        <w:t xml:space="preserve"> </w:t>
      </w:r>
      <w:r>
        <w:rPr>
          <w:rFonts w:hint="cs"/>
          <w:rtl/>
          <w:lang w:eastAsia="he-IL"/>
        </w:rPr>
        <w:t xml:space="preserve">עכשיו 20 שנה. </w:t>
      </w:r>
    </w:p>
    <w:p w:rsidR="00AD54A3" w:rsidRDefault="00AD54A3" w:rsidP="00AD54A3">
      <w:pPr>
        <w:rPr>
          <w:rtl/>
          <w:lang w:eastAsia="he-IL"/>
        </w:rPr>
      </w:pPr>
      <w:bookmarkStart w:id="8627" w:name="_ETM_Q1_14281890"/>
      <w:bookmarkStart w:id="8628" w:name="_ETM_Q1_14281963"/>
      <w:bookmarkEnd w:id="8627"/>
      <w:bookmarkEnd w:id="8628"/>
    </w:p>
    <w:p w:rsidR="00AD54A3" w:rsidRDefault="00AD54A3" w:rsidP="00AD54A3">
      <w:pPr>
        <w:pStyle w:val="af9"/>
        <w:keepNext/>
        <w:rPr>
          <w:rtl/>
          <w:lang w:eastAsia="he-IL"/>
        </w:rPr>
      </w:pPr>
      <w:bookmarkStart w:id="8629" w:name="ET_guest_רותם_רייבי_1027"/>
      <w:r w:rsidRPr="00AD54A3">
        <w:rPr>
          <w:rStyle w:val="TagStyle"/>
          <w:rtl/>
        </w:rPr>
        <w:t xml:space="preserve"> &lt;&lt; אורח &gt;&gt; </w:t>
      </w:r>
      <w:r w:rsidR="00E86294">
        <w:rPr>
          <w:rtl/>
          <w:lang w:eastAsia="he-IL"/>
        </w:rPr>
        <w:t>רותם ברמלי:</w:t>
      </w:r>
      <w:r w:rsidRPr="00AD54A3">
        <w:rPr>
          <w:rStyle w:val="TagStyle"/>
          <w:rtl/>
        </w:rPr>
        <w:t xml:space="preserve"> &lt;&lt; אורח &gt;&gt;</w:t>
      </w:r>
      <w:r w:rsidR="005D7157">
        <w:rPr>
          <w:rtl/>
          <w:lang w:eastAsia="he-IL"/>
        </w:rPr>
        <w:t xml:space="preserve"> </w:t>
      </w:r>
      <w:bookmarkEnd w:id="8629"/>
    </w:p>
    <w:p w:rsidR="00AD54A3" w:rsidRDefault="00AD54A3" w:rsidP="00AD54A3">
      <w:pPr>
        <w:pStyle w:val="KeepWithNext"/>
        <w:rPr>
          <w:rtl/>
          <w:lang w:eastAsia="he-IL"/>
        </w:rPr>
      </w:pPr>
    </w:p>
    <w:p w:rsidR="00AD54A3" w:rsidRDefault="00AD54A3" w:rsidP="00AD54A3">
      <w:pPr>
        <w:rPr>
          <w:rtl/>
          <w:lang w:eastAsia="he-IL"/>
        </w:rPr>
      </w:pPr>
      <w:bookmarkStart w:id="8630" w:name="_ETM_Q1_14278688"/>
      <w:bookmarkStart w:id="8631" w:name="_ETM_Q1_14278730"/>
      <w:bookmarkEnd w:id="8630"/>
      <w:bookmarkEnd w:id="8631"/>
      <w:r>
        <w:rPr>
          <w:rFonts w:hint="cs"/>
          <w:rtl/>
          <w:lang w:eastAsia="he-IL"/>
        </w:rPr>
        <w:t xml:space="preserve">חיים, אתה לא יכול לשנות את </w:t>
      </w:r>
      <w:bookmarkStart w:id="8632" w:name="_ETM_Q1_14282298"/>
      <w:bookmarkEnd w:id="8632"/>
      <w:r>
        <w:rPr>
          <w:rFonts w:hint="cs"/>
          <w:rtl/>
          <w:lang w:eastAsia="he-IL"/>
        </w:rPr>
        <w:t>- - -</w:t>
      </w:r>
    </w:p>
    <w:p w:rsidR="00AD54A3" w:rsidRDefault="00AD54A3" w:rsidP="00AD54A3">
      <w:pPr>
        <w:rPr>
          <w:rtl/>
          <w:lang w:eastAsia="he-IL"/>
        </w:rPr>
      </w:pPr>
      <w:bookmarkStart w:id="8633" w:name="_ETM_Q1_14285641"/>
      <w:bookmarkStart w:id="8634" w:name="_ETM_Q1_14285717"/>
      <w:bookmarkEnd w:id="8633"/>
      <w:bookmarkEnd w:id="8634"/>
    </w:p>
    <w:p w:rsidR="00AD54A3" w:rsidRDefault="00AD54A3" w:rsidP="00AD54A3">
      <w:pPr>
        <w:pStyle w:val="af6"/>
        <w:keepNext/>
        <w:rPr>
          <w:rtl/>
        </w:rPr>
      </w:pPr>
      <w:bookmarkStart w:id="8635" w:name="ET_yor_5142_1028"/>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635"/>
    </w:p>
    <w:p w:rsidR="00AD54A3" w:rsidRDefault="00AD54A3" w:rsidP="00AD54A3">
      <w:pPr>
        <w:pStyle w:val="KeepWithNext"/>
        <w:rPr>
          <w:rtl/>
          <w:lang w:eastAsia="he-IL"/>
        </w:rPr>
      </w:pPr>
    </w:p>
    <w:p w:rsidR="00AD54A3" w:rsidRDefault="00AD54A3" w:rsidP="00AD54A3">
      <w:pPr>
        <w:rPr>
          <w:rtl/>
          <w:lang w:eastAsia="he-IL"/>
        </w:rPr>
      </w:pPr>
      <w:bookmarkStart w:id="8636" w:name="_ETM_Q1_14290949"/>
      <w:bookmarkStart w:id="8637" w:name="_ETM_Q1_14290985"/>
      <w:bookmarkEnd w:id="8636"/>
      <w:bookmarkEnd w:id="8637"/>
      <w:r>
        <w:rPr>
          <w:rFonts w:hint="cs"/>
          <w:rtl/>
          <w:lang w:eastAsia="he-IL"/>
        </w:rPr>
        <w:t xml:space="preserve">כן, אנחנו לא נוכל לשנות את כל העוולות </w:t>
      </w:r>
      <w:bookmarkStart w:id="8638" w:name="_ETM_Q1_14293007"/>
      <w:bookmarkEnd w:id="8638"/>
      <w:r>
        <w:rPr>
          <w:rFonts w:hint="cs"/>
          <w:rtl/>
          <w:lang w:eastAsia="he-IL"/>
        </w:rPr>
        <w:t>של המדינה דרך הדבר הזה.</w:t>
      </w:r>
      <w:bookmarkStart w:id="8639" w:name="_ETM_Q1_14292562"/>
      <w:bookmarkEnd w:id="8639"/>
    </w:p>
    <w:p w:rsidR="00AD54A3" w:rsidRDefault="00AD54A3" w:rsidP="00AD54A3">
      <w:pPr>
        <w:rPr>
          <w:rtl/>
          <w:lang w:eastAsia="he-IL"/>
        </w:rPr>
      </w:pPr>
      <w:bookmarkStart w:id="8640" w:name="_ETM_Q1_14292636"/>
      <w:bookmarkStart w:id="8641" w:name="_ETM_Q1_14293521"/>
      <w:bookmarkStart w:id="8642" w:name="_ETM_Q1_14291654"/>
      <w:bookmarkEnd w:id="8640"/>
      <w:bookmarkEnd w:id="8641"/>
      <w:bookmarkEnd w:id="8642"/>
    </w:p>
    <w:p w:rsidR="00AD54A3" w:rsidRDefault="00AD54A3" w:rsidP="00AD54A3">
      <w:pPr>
        <w:pStyle w:val="af9"/>
        <w:keepNext/>
        <w:rPr>
          <w:rtl/>
          <w:lang w:eastAsia="he-IL"/>
        </w:rPr>
      </w:pPr>
      <w:bookmarkStart w:id="8643" w:name="ET_guest_מנחם_לייבה_1030"/>
      <w:r w:rsidRPr="00AD54A3">
        <w:rPr>
          <w:rStyle w:val="TagStyle"/>
          <w:rtl/>
        </w:rPr>
        <w:t xml:space="preserve"> &lt;&lt; אורח &gt;&gt; </w:t>
      </w:r>
      <w:r>
        <w:rPr>
          <w:rtl/>
          <w:lang w:eastAsia="he-IL"/>
        </w:rPr>
        <w:t>מנחם לייבה:</w:t>
      </w:r>
      <w:r w:rsidRPr="00AD54A3">
        <w:rPr>
          <w:rStyle w:val="TagStyle"/>
          <w:rtl/>
        </w:rPr>
        <w:t xml:space="preserve"> &lt;&lt; אורח &gt;&gt;</w:t>
      </w:r>
      <w:r w:rsidR="005D7157">
        <w:rPr>
          <w:rtl/>
          <w:lang w:eastAsia="he-IL"/>
        </w:rPr>
        <w:t xml:space="preserve"> </w:t>
      </w:r>
      <w:bookmarkEnd w:id="8643"/>
    </w:p>
    <w:p w:rsidR="00AD54A3" w:rsidRDefault="00AD54A3" w:rsidP="00AD54A3">
      <w:pPr>
        <w:pStyle w:val="KeepWithNext"/>
        <w:rPr>
          <w:rtl/>
          <w:lang w:eastAsia="he-IL"/>
        </w:rPr>
      </w:pPr>
    </w:p>
    <w:p w:rsidR="00AD54A3" w:rsidRDefault="00AD54A3" w:rsidP="00AD54A3">
      <w:pPr>
        <w:rPr>
          <w:rtl/>
          <w:lang w:eastAsia="he-IL"/>
        </w:rPr>
      </w:pPr>
      <w:bookmarkStart w:id="8644" w:name="_ETM_Q1_14291186"/>
      <w:bookmarkStart w:id="8645" w:name="_ETM_Q1_14291228"/>
      <w:bookmarkEnd w:id="8644"/>
      <w:bookmarkEnd w:id="8645"/>
      <w:r>
        <w:rPr>
          <w:rFonts w:hint="cs"/>
          <w:rtl/>
          <w:lang w:eastAsia="he-IL"/>
        </w:rPr>
        <w:t xml:space="preserve">לא, זה לא עוולות, ככה עושים עסקים, משקיעים ואחרי זה </w:t>
      </w:r>
      <w:bookmarkStart w:id="8646" w:name="_ETM_Q1_14294071"/>
      <w:bookmarkEnd w:id="8646"/>
      <w:r>
        <w:rPr>
          <w:rFonts w:hint="cs"/>
          <w:rtl/>
          <w:lang w:eastAsia="he-IL"/>
        </w:rPr>
        <w:t>- - -</w:t>
      </w:r>
    </w:p>
    <w:p w:rsidR="00AD54A3" w:rsidRDefault="00AD54A3" w:rsidP="00AD54A3">
      <w:pPr>
        <w:rPr>
          <w:rtl/>
          <w:lang w:eastAsia="he-IL"/>
        </w:rPr>
      </w:pPr>
      <w:bookmarkStart w:id="8647" w:name="_ETM_Q1_14294767"/>
      <w:bookmarkStart w:id="8648" w:name="_ETM_Q1_14294842"/>
      <w:bookmarkStart w:id="8649" w:name="_ETM_Q1_14295623"/>
      <w:bookmarkEnd w:id="8647"/>
      <w:bookmarkEnd w:id="8648"/>
      <w:bookmarkEnd w:id="8649"/>
    </w:p>
    <w:p w:rsidR="00AD54A3" w:rsidRDefault="00AD54A3" w:rsidP="00AD54A3">
      <w:pPr>
        <w:pStyle w:val="af6"/>
        <w:keepNext/>
        <w:rPr>
          <w:rtl/>
        </w:rPr>
      </w:pPr>
      <w:bookmarkStart w:id="8650" w:name="ET_yor_5142_1031"/>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650"/>
    </w:p>
    <w:p w:rsidR="00AD54A3" w:rsidRDefault="00AD54A3" w:rsidP="00AD54A3">
      <w:pPr>
        <w:pStyle w:val="KeepWithNext"/>
        <w:rPr>
          <w:rtl/>
          <w:lang w:eastAsia="he-IL"/>
        </w:rPr>
      </w:pPr>
    </w:p>
    <w:p w:rsidR="00AD54A3" w:rsidRDefault="00AD54A3" w:rsidP="00AD54A3">
      <w:pPr>
        <w:rPr>
          <w:rtl/>
          <w:lang w:eastAsia="he-IL"/>
        </w:rPr>
      </w:pPr>
      <w:bookmarkStart w:id="8651" w:name="_ETM_Q1_14296063"/>
      <w:bookmarkStart w:id="8652" w:name="_ETM_Q1_14296105"/>
      <w:bookmarkEnd w:id="8651"/>
      <w:bookmarkEnd w:id="8652"/>
      <w:r>
        <w:rPr>
          <w:rFonts w:hint="cs"/>
          <w:rtl/>
          <w:lang w:eastAsia="he-IL"/>
        </w:rPr>
        <w:t xml:space="preserve">טוב, עורך דין שרון טל מבקש להתייחס. </w:t>
      </w:r>
    </w:p>
    <w:p w:rsidR="00AD54A3" w:rsidRDefault="00AD54A3" w:rsidP="00AD54A3">
      <w:pPr>
        <w:rPr>
          <w:rtl/>
          <w:lang w:eastAsia="he-IL"/>
        </w:rPr>
      </w:pPr>
      <w:bookmarkStart w:id="8653" w:name="_ETM_Q1_14300848"/>
      <w:bookmarkStart w:id="8654" w:name="_ETM_Q1_14300923"/>
      <w:bookmarkStart w:id="8655" w:name="_ETM_Q1_14302119"/>
      <w:bookmarkEnd w:id="8653"/>
      <w:bookmarkEnd w:id="8654"/>
      <w:bookmarkEnd w:id="8655"/>
    </w:p>
    <w:p w:rsidR="00AD54A3" w:rsidRDefault="00AD54A3" w:rsidP="00AD54A3">
      <w:pPr>
        <w:pStyle w:val="af9"/>
        <w:keepNext/>
        <w:rPr>
          <w:rtl/>
          <w:lang w:eastAsia="he-IL"/>
        </w:rPr>
      </w:pPr>
      <w:bookmarkStart w:id="8656" w:name="ET_guest_מנחם_לייבה_1032"/>
      <w:r w:rsidRPr="00AD54A3">
        <w:rPr>
          <w:rStyle w:val="TagStyle"/>
          <w:rtl/>
        </w:rPr>
        <w:t xml:space="preserve"> &lt;&lt; אורח &gt;&gt; </w:t>
      </w:r>
      <w:r>
        <w:rPr>
          <w:rtl/>
          <w:lang w:eastAsia="he-IL"/>
        </w:rPr>
        <w:t>מנחם לייבה:</w:t>
      </w:r>
      <w:r w:rsidRPr="00AD54A3">
        <w:rPr>
          <w:rStyle w:val="TagStyle"/>
          <w:rtl/>
        </w:rPr>
        <w:t xml:space="preserve"> &lt;&lt; אורח &gt;&gt;</w:t>
      </w:r>
      <w:r w:rsidR="005D7157">
        <w:rPr>
          <w:rtl/>
          <w:lang w:eastAsia="he-IL"/>
        </w:rPr>
        <w:t xml:space="preserve"> </w:t>
      </w:r>
      <w:bookmarkEnd w:id="8656"/>
    </w:p>
    <w:p w:rsidR="00AD54A3" w:rsidRDefault="00AD54A3" w:rsidP="00AD54A3">
      <w:pPr>
        <w:pStyle w:val="KeepWithNext"/>
        <w:rPr>
          <w:rtl/>
          <w:lang w:eastAsia="he-IL"/>
        </w:rPr>
      </w:pPr>
    </w:p>
    <w:p w:rsidR="00AD54A3" w:rsidRDefault="00AD54A3" w:rsidP="00AD54A3">
      <w:pPr>
        <w:rPr>
          <w:rtl/>
          <w:lang w:eastAsia="he-IL"/>
        </w:rPr>
      </w:pPr>
      <w:bookmarkStart w:id="8657" w:name="_ETM_Q1_14302579"/>
      <w:bookmarkStart w:id="8658" w:name="_ETM_Q1_14302623"/>
      <w:bookmarkEnd w:id="8657"/>
      <w:bookmarkEnd w:id="8658"/>
      <w:r>
        <w:rPr>
          <w:rFonts w:hint="cs"/>
          <w:rtl/>
          <w:lang w:eastAsia="he-IL"/>
        </w:rPr>
        <w:t xml:space="preserve">כמה </w:t>
      </w:r>
      <w:bookmarkStart w:id="8659" w:name="_ETM_Q1_14303047"/>
      <w:bookmarkEnd w:id="8659"/>
      <w:r>
        <w:rPr>
          <w:rFonts w:hint="cs"/>
          <w:rtl/>
          <w:lang w:eastAsia="he-IL"/>
        </w:rPr>
        <w:t>הערות קטנות.</w:t>
      </w:r>
      <w:bookmarkStart w:id="8660" w:name="_ETM_Q1_14304728"/>
      <w:bookmarkEnd w:id="8660"/>
    </w:p>
    <w:p w:rsidR="00AD54A3" w:rsidRDefault="00AD54A3" w:rsidP="00AD54A3">
      <w:pPr>
        <w:rPr>
          <w:rtl/>
          <w:lang w:eastAsia="he-IL"/>
        </w:rPr>
      </w:pPr>
      <w:bookmarkStart w:id="8661" w:name="_ETM_Q1_14304796"/>
      <w:bookmarkStart w:id="8662" w:name="_ETM_Q1_14300375"/>
      <w:bookmarkEnd w:id="8661"/>
      <w:bookmarkEnd w:id="8662"/>
    </w:p>
    <w:p w:rsidR="00AD54A3" w:rsidRDefault="00AD54A3" w:rsidP="00AD54A3">
      <w:pPr>
        <w:pStyle w:val="af6"/>
        <w:keepNext/>
        <w:rPr>
          <w:rtl/>
        </w:rPr>
      </w:pPr>
      <w:bookmarkStart w:id="8663" w:name="ET_yor_5142_1033"/>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663"/>
    </w:p>
    <w:p w:rsidR="00AD54A3" w:rsidRDefault="00AD54A3" w:rsidP="00AD54A3">
      <w:pPr>
        <w:pStyle w:val="KeepWithNext"/>
        <w:rPr>
          <w:rtl/>
          <w:lang w:eastAsia="he-IL"/>
        </w:rPr>
      </w:pPr>
    </w:p>
    <w:p w:rsidR="00AD54A3" w:rsidRDefault="00AD54A3" w:rsidP="00AD54A3">
      <w:pPr>
        <w:rPr>
          <w:rtl/>
          <w:lang w:eastAsia="he-IL"/>
        </w:rPr>
      </w:pPr>
      <w:bookmarkStart w:id="8664" w:name="_ETM_Q1_14300867"/>
      <w:bookmarkStart w:id="8665" w:name="_ETM_Q1_14300903"/>
      <w:bookmarkEnd w:id="8664"/>
      <w:bookmarkEnd w:id="8665"/>
      <w:r>
        <w:rPr>
          <w:rFonts w:hint="cs"/>
          <w:rtl/>
          <w:lang w:eastAsia="he-IL"/>
        </w:rPr>
        <w:t xml:space="preserve">עורך דין שרון טל מבקש בזום להתייחס לפרק שאנחנו </w:t>
      </w:r>
      <w:bookmarkStart w:id="8666" w:name="_ETM_Q1_14307128"/>
      <w:bookmarkEnd w:id="8666"/>
      <w:r>
        <w:rPr>
          <w:rFonts w:hint="cs"/>
          <w:rtl/>
          <w:lang w:eastAsia="he-IL"/>
        </w:rPr>
        <w:t>עכשיו דנים בו.</w:t>
      </w:r>
      <w:bookmarkStart w:id="8667" w:name="_ETM_Q1_14306046"/>
      <w:bookmarkEnd w:id="8667"/>
    </w:p>
    <w:p w:rsidR="00AD54A3" w:rsidRDefault="00AD54A3" w:rsidP="00AD54A3">
      <w:pPr>
        <w:rPr>
          <w:rtl/>
          <w:lang w:eastAsia="he-IL"/>
        </w:rPr>
      </w:pPr>
      <w:bookmarkStart w:id="8668" w:name="_ETM_Q1_14306110"/>
      <w:bookmarkEnd w:id="8668"/>
    </w:p>
    <w:p w:rsidR="00AD54A3" w:rsidRDefault="00AD54A3" w:rsidP="00AD54A3">
      <w:pPr>
        <w:pStyle w:val="af9"/>
        <w:keepNext/>
        <w:rPr>
          <w:rtl/>
          <w:lang w:eastAsia="he-IL"/>
        </w:rPr>
      </w:pPr>
      <w:bookmarkStart w:id="8669" w:name="ET_guest_879889_1034"/>
      <w:r w:rsidRPr="00AD54A3">
        <w:rPr>
          <w:rStyle w:val="TagStyle"/>
          <w:rtl/>
        </w:rPr>
        <w:t xml:space="preserve"> &lt;&lt; אורח &gt;&gt; </w:t>
      </w:r>
      <w:r>
        <w:rPr>
          <w:rtl/>
          <w:lang w:eastAsia="he-IL"/>
        </w:rPr>
        <w:t>חיים פייגלין:</w:t>
      </w:r>
      <w:r w:rsidRPr="00AD54A3">
        <w:rPr>
          <w:rStyle w:val="TagStyle"/>
          <w:rtl/>
        </w:rPr>
        <w:t xml:space="preserve"> &lt;&lt; אורח &gt;&gt;</w:t>
      </w:r>
      <w:r w:rsidR="005D7157">
        <w:rPr>
          <w:rtl/>
          <w:lang w:eastAsia="he-IL"/>
        </w:rPr>
        <w:t xml:space="preserve"> </w:t>
      </w:r>
      <w:bookmarkEnd w:id="8669"/>
    </w:p>
    <w:p w:rsidR="00AD54A3" w:rsidRDefault="00AD54A3" w:rsidP="00AD54A3">
      <w:pPr>
        <w:pStyle w:val="KeepWithNext"/>
        <w:rPr>
          <w:rtl/>
          <w:lang w:eastAsia="he-IL"/>
        </w:rPr>
      </w:pPr>
    </w:p>
    <w:p w:rsidR="00AD54A3" w:rsidRDefault="00AD54A3" w:rsidP="00AD54A3">
      <w:pPr>
        <w:rPr>
          <w:rtl/>
          <w:lang w:eastAsia="he-IL"/>
        </w:rPr>
      </w:pPr>
      <w:bookmarkStart w:id="8670" w:name="_ETM_Q1_14306466"/>
      <w:bookmarkStart w:id="8671" w:name="_ETM_Q1_14306509"/>
      <w:bookmarkEnd w:id="8670"/>
      <w:bookmarkEnd w:id="8671"/>
      <w:r>
        <w:rPr>
          <w:rFonts w:hint="cs"/>
          <w:rtl/>
          <w:lang w:eastAsia="he-IL"/>
        </w:rPr>
        <w:t xml:space="preserve">במדינה זה הפוך, קודם לוקחים ואחר כך - </w:t>
      </w:r>
      <w:bookmarkStart w:id="8672" w:name="_ETM_Q1_14306788"/>
      <w:bookmarkEnd w:id="8672"/>
      <w:r>
        <w:rPr>
          <w:rFonts w:hint="cs"/>
          <w:rtl/>
          <w:lang w:eastAsia="he-IL"/>
        </w:rPr>
        <w:t>- -</w:t>
      </w:r>
    </w:p>
    <w:p w:rsidR="00AD54A3" w:rsidRDefault="00AD54A3" w:rsidP="00AD54A3">
      <w:pPr>
        <w:rPr>
          <w:rtl/>
          <w:lang w:eastAsia="he-IL"/>
        </w:rPr>
      </w:pPr>
      <w:bookmarkStart w:id="8673" w:name="_ETM_Q1_14307244"/>
      <w:bookmarkStart w:id="8674" w:name="_ETM_Q1_14307309"/>
      <w:bookmarkEnd w:id="8673"/>
      <w:bookmarkEnd w:id="8674"/>
    </w:p>
    <w:p w:rsidR="00AD54A3" w:rsidRDefault="00AD54A3" w:rsidP="00AD54A3">
      <w:pPr>
        <w:pStyle w:val="af6"/>
        <w:keepNext/>
        <w:rPr>
          <w:rtl/>
        </w:rPr>
      </w:pPr>
      <w:bookmarkStart w:id="8675" w:name="ET_yor_5142_1035"/>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675"/>
    </w:p>
    <w:p w:rsidR="00AD54A3" w:rsidRDefault="00AD54A3" w:rsidP="00AD54A3">
      <w:pPr>
        <w:pStyle w:val="KeepWithNext"/>
        <w:rPr>
          <w:rtl/>
          <w:lang w:eastAsia="he-IL"/>
        </w:rPr>
      </w:pPr>
    </w:p>
    <w:p w:rsidR="00AD54A3" w:rsidRDefault="00AD54A3" w:rsidP="00AD54A3">
      <w:pPr>
        <w:rPr>
          <w:rtl/>
          <w:lang w:eastAsia="he-IL"/>
        </w:rPr>
      </w:pPr>
      <w:bookmarkStart w:id="8676" w:name="_ETM_Q1_14309261"/>
      <w:bookmarkStart w:id="8677" w:name="_ETM_Q1_14309297"/>
      <w:bookmarkEnd w:id="8676"/>
      <w:bookmarkEnd w:id="8677"/>
      <w:r>
        <w:rPr>
          <w:rFonts w:hint="cs"/>
          <w:rtl/>
          <w:lang w:eastAsia="he-IL"/>
        </w:rPr>
        <w:t xml:space="preserve">לא, חיים, בבקשה, אנחנו חייבים לכבד אנשים שנמצאים איתנו </w:t>
      </w:r>
      <w:bookmarkStart w:id="8678" w:name="_ETM_Q1_14316188"/>
      <w:bookmarkEnd w:id="8678"/>
      <w:r>
        <w:rPr>
          <w:rFonts w:hint="cs"/>
          <w:rtl/>
          <w:lang w:eastAsia="he-IL"/>
        </w:rPr>
        <w:t>בזום. כן, עורך דין שרון טל.</w:t>
      </w:r>
      <w:bookmarkStart w:id="8679" w:name="_ETM_Q1_14314689"/>
      <w:bookmarkEnd w:id="8679"/>
    </w:p>
    <w:p w:rsidR="00AD54A3" w:rsidRDefault="00AD54A3" w:rsidP="00AD54A3">
      <w:pPr>
        <w:rPr>
          <w:rtl/>
          <w:lang w:eastAsia="he-IL"/>
        </w:rPr>
      </w:pPr>
      <w:bookmarkStart w:id="8680" w:name="_ETM_Q1_14314752"/>
      <w:bookmarkStart w:id="8681" w:name="_ETM_Q1_14315529"/>
      <w:bookmarkEnd w:id="8680"/>
      <w:bookmarkEnd w:id="8681"/>
    </w:p>
    <w:p w:rsidR="00AD54A3" w:rsidRDefault="00AD54A3" w:rsidP="00AD54A3">
      <w:pPr>
        <w:pStyle w:val="af9"/>
        <w:keepNext/>
        <w:rPr>
          <w:rtl/>
          <w:lang w:eastAsia="he-IL"/>
        </w:rPr>
      </w:pPr>
      <w:bookmarkStart w:id="8682" w:name="ET_guest_879709_1036"/>
      <w:r w:rsidRPr="00AD54A3">
        <w:rPr>
          <w:rStyle w:val="TagStyle"/>
          <w:rtl/>
        </w:rPr>
        <w:t xml:space="preserve"> &lt;&lt; אורח &gt;&gt; </w:t>
      </w:r>
      <w:r>
        <w:rPr>
          <w:rtl/>
          <w:lang w:eastAsia="he-IL"/>
        </w:rPr>
        <w:t>שרון טל:</w:t>
      </w:r>
      <w:r w:rsidRPr="00AD54A3">
        <w:rPr>
          <w:rStyle w:val="TagStyle"/>
          <w:rtl/>
        </w:rPr>
        <w:t xml:space="preserve"> &lt;&lt; אורח &gt;&gt;</w:t>
      </w:r>
      <w:r w:rsidR="005D7157">
        <w:rPr>
          <w:rtl/>
          <w:lang w:eastAsia="he-IL"/>
        </w:rPr>
        <w:t xml:space="preserve"> </w:t>
      </w:r>
      <w:bookmarkEnd w:id="8682"/>
    </w:p>
    <w:p w:rsidR="00AD54A3" w:rsidRDefault="00AD54A3" w:rsidP="00AD54A3">
      <w:pPr>
        <w:pStyle w:val="KeepWithNext"/>
        <w:rPr>
          <w:rtl/>
          <w:lang w:eastAsia="he-IL"/>
        </w:rPr>
      </w:pPr>
    </w:p>
    <w:p w:rsidR="00AD54A3" w:rsidRDefault="00AD54A3" w:rsidP="00AD54A3">
      <w:pPr>
        <w:rPr>
          <w:rtl/>
          <w:lang w:eastAsia="he-IL"/>
        </w:rPr>
      </w:pPr>
      <w:bookmarkStart w:id="8683" w:name="_ETM_Q1_14315996"/>
      <w:bookmarkStart w:id="8684" w:name="_ETM_Q1_14316038"/>
      <w:bookmarkEnd w:id="8683"/>
      <w:bookmarkEnd w:id="8684"/>
      <w:r>
        <w:rPr>
          <w:rFonts w:hint="cs"/>
          <w:rtl/>
          <w:lang w:eastAsia="he-IL"/>
        </w:rPr>
        <w:t>הפעם</w:t>
      </w:r>
      <w:r w:rsidR="008E679F">
        <w:rPr>
          <w:rFonts w:hint="cs"/>
          <w:rtl/>
          <w:lang w:eastAsia="he-IL"/>
        </w:rPr>
        <w:t xml:space="preserve"> </w:t>
      </w:r>
      <w:r>
        <w:rPr>
          <w:rFonts w:hint="cs"/>
          <w:rtl/>
          <w:lang w:eastAsia="he-IL"/>
        </w:rPr>
        <w:t xml:space="preserve">בעניין המסים, דיברתי על זה </w:t>
      </w:r>
      <w:bookmarkStart w:id="8685" w:name="_ETM_Q1_14321491"/>
      <w:bookmarkEnd w:id="8685"/>
      <w:r>
        <w:rPr>
          <w:rFonts w:hint="cs"/>
          <w:rtl/>
          <w:lang w:eastAsia="he-IL"/>
        </w:rPr>
        <w:t xml:space="preserve">בקצרה קודם, אני קצת אפרט יותר. מיסוי של 35% ועוד </w:t>
      </w:r>
      <w:bookmarkStart w:id="8686" w:name="_ETM_Q1_14325051"/>
      <w:bookmarkEnd w:id="8686"/>
      <w:r>
        <w:rPr>
          <w:rFonts w:hint="cs"/>
          <w:rtl/>
          <w:lang w:eastAsia="he-IL"/>
        </w:rPr>
        <w:t>מס היטל השבחה של 40%, כמו שנאמר כאן, זה</w:t>
      </w:r>
      <w:bookmarkStart w:id="8687" w:name="_ETM_Q1_14330551"/>
      <w:bookmarkEnd w:id="8687"/>
      <w:r>
        <w:rPr>
          <w:rFonts w:hint="cs"/>
          <w:rtl/>
          <w:lang w:eastAsia="he-IL"/>
        </w:rPr>
        <w:t xml:space="preserve"> יעלה את העלות לכל יחידה כמיליון ₪. צריך לזכור שהיטל</w:t>
      </w:r>
      <w:bookmarkStart w:id="8688" w:name="_ETM_Q1_14337903"/>
      <w:bookmarkEnd w:id="8688"/>
      <w:r>
        <w:rPr>
          <w:rFonts w:hint="cs"/>
          <w:rtl/>
          <w:lang w:eastAsia="he-IL"/>
        </w:rPr>
        <w:t xml:space="preserve"> השבחה ומס השבחה שיוטל פה הוא לא בחלל ריק, יש </w:t>
      </w:r>
      <w:bookmarkStart w:id="8689" w:name="_ETM_Q1_14341422"/>
      <w:bookmarkEnd w:id="8689"/>
      <w:r>
        <w:rPr>
          <w:rFonts w:hint="cs"/>
          <w:rtl/>
          <w:lang w:eastAsia="he-IL"/>
        </w:rPr>
        <w:t>מסים נוספים על מקרקעין, מסים שיכולים לעבור את ה-70%</w:t>
      </w:r>
      <w:bookmarkStart w:id="8690" w:name="_ETM_Q1_14344494"/>
      <w:bookmarkEnd w:id="8690"/>
      <w:r>
        <w:rPr>
          <w:rFonts w:hint="cs"/>
          <w:rtl/>
          <w:lang w:eastAsia="he-IL"/>
        </w:rPr>
        <w:t xml:space="preserve"> משווי הנכס עצמו, כמו מס שבח, כמו מס רכישה, </w:t>
      </w:r>
      <w:bookmarkStart w:id="8691" w:name="_ETM_Q1_14352310"/>
      <w:bookmarkEnd w:id="8691"/>
      <w:r>
        <w:rPr>
          <w:rFonts w:hint="cs"/>
          <w:rtl/>
          <w:lang w:eastAsia="he-IL"/>
        </w:rPr>
        <w:t xml:space="preserve">כמו מס רכוש שעדיין קיים על חלק מהנכסים. אז יש </w:t>
      </w:r>
      <w:bookmarkStart w:id="8692" w:name="_ETM_Q1_14357662"/>
      <w:bookmarkEnd w:id="8692"/>
      <w:r>
        <w:rPr>
          <w:rFonts w:hint="cs"/>
          <w:rtl/>
          <w:lang w:eastAsia="he-IL"/>
        </w:rPr>
        <w:t>פה כשל שמי שתכנן את זה,</w:t>
      </w:r>
      <w:bookmarkStart w:id="8693" w:name="_ETM_Q1_14361394"/>
      <w:bookmarkEnd w:id="8693"/>
      <w:r>
        <w:rPr>
          <w:rFonts w:hint="cs"/>
          <w:rtl/>
          <w:lang w:eastAsia="he-IL"/>
        </w:rPr>
        <w:t xml:space="preserve"> אם זה מגביית המס, הוא לא מכיר את המאטריה מהשטח. זה פשוט יחנוק </w:t>
      </w:r>
      <w:bookmarkStart w:id="8694" w:name="_ETM_Q1_14371370"/>
      <w:bookmarkEnd w:id="8694"/>
      <w:r>
        <w:rPr>
          <w:rFonts w:hint="cs"/>
          <w:rtl/>
          <w:lang w:eastAsia="he-IL"/>
        </w:rPr>
        <w:t>את הפרויקטים ואם יהיו פר</w:t>
      </w:r>
      <w:r w:rsidR="008E679F">
        <w:rPr>
          <w:rFonts w:hint="cs"/>
          <w:rtl/>
          <w:lang w:eastAsia="he-IL"/>
        </w:rPr>
        <w:t>ו</w:t>
      </w:r>
      <w:r>
        <w:rPr>
          <w:rFonts w:hint="cs"/>
          <w:rtl/>
          <w:lang w:eastAsia="he-IL"/>
        </w:rPr>
        <w:t xml:space="preserve">יקטים כאלה ואחרים הם לא יהיו </w:t>
      </w:r>
      <w:bookmarkStart w:id="8695" w:name="_ETM_Q1_14373502"/>
      <w:bookmarkEnd w:id="8695"/>
      <w:r>
        <w:rPr>
          <w:rFonts w:hint="cs"/>
          <w:rtl/>
          <w:lang w:eastAsia="he-IL"/>
        </w:rPr>
        <w:t>בכל תחנה ותחנה, בטח שלא בתחנות הפריפריות מתל אביב</w:t>
      </w:r>
      <w:r w:rsidR="008E679F">
        <w:rPr>
          <w:rFonts w:hint="cs"/>
          <w:rtl/>
          <w:lang w:eastAsia="he-IL"/>
        </w:rPr>
        <w:t xml:space="preserve"> </w:t>
      </w:r>
      <w:r>
        <w:rPr>
          <w:rFonts w:hint="cs"/>
          <w:rtl/>
          <w:lang w:eastAsia="he-IL"/>
        </w:rPr>
        <w:t xml:space="preserve">צפונה </w:t>
      </w:r>
      <w:bookmarkStart w:id="8696" w:name="_ETM_Q1_14380981"/>
      <w:bookmarkEnd w:id="8696"/>
      <w:r>
        <w:rPr>
          <w:rFonts w:hint="cs"/>
          <w:rtl/>
          <w:lang w:eastAsia="he-IL"/>
        </w:rPr>
        <w:t xml:space="preserve">או דרומה. צריך לקחת את זה בחשבון. </w:t>
      </w:r>
    </w:p>
    <w:p w:rsidR="00AD54A3" w:rsidRDefault="00AD54A3" w:rsidP="00AD54A3">
      <w:pPr>
        <w:rPr>
          <w:rtl/>
          <w:lang w:eastAsia="he-IL"/>
        </w:rPr>
      </w:pPr>
    </w:p>
    <w:p w:rsidR="00AD54A3" w:rsidRDefault="00AD54A3" w:rsidP="008E679F">
      <w:pPr>
        <w:rPr>
          <w:rtl/>
          <w:lang w:eastAsia="he-IL"/>
        </w:rPr>
      </w:pPr>
      <w:r>
        <w:rPr>
          <w:rFonts w:hint="cs"/>
          <w:rtl/>
          <w:lang w:eastAsia="he-IL"/>
        </w:rPr>
        <w:t xml:space="preserve">לכן אני חושב שנכון </w:t>
      </w:r>
      <w:bookmarkStart w:id="8697" w:name="_ETM_Q1_14381706"/>
      <w:bookmarkEnd w:id="8697"/>
      <w:r>
        <w:rPr>
          <w:rFonts w:hint="cs"/>
          <w:rtl/>
          <w:lang w:eastAsia="he-IL"/>
        </w:rPr>
        <w:t>יותר להסתכל על מה שקורה בעולם. בעולם חלק גדול</w:t>
      </w:r>
      <w:bookmarkStart w:id="8698" w:name="_ETM_Q1_14383816"/>
      <w:bookmarkEnd w:id="8698"/>
      <w:r>
        <w:rPr>
          <w:rFonts w:hint="cs"/>
          <w:rtl/>
          <w:lang w:eastAsia="he-IL"/>
        </w:rPr>
        <w:t xml:space="preserve"> מהדברים האלה עומדים היום על זיכיונות. ברגע שמורידים את </w:t>
      </w:r>
      <w:bookmarkStart w:id="8699" w:name="_ETM_Q1_14392944"/>
      <w:bookmarkEnd w:id="8699"/>
      <w:r>
        <w:rPr>
          <w:rFonts w:hint="cs"/>
          <w:rtl/>
          <w:lang w:eastAsia="he-IL"/>
        </w:rPr>
        <w:t xml:space="preserve">נטל המס זה מגדיל את הצמיחה במשק, מאיץ את הפיתוח </w:t>
      </w:r>
      <w:bookmarkStart w:id="8700" w:name="_ETM_Q1_14397342"/>
      <w:bookmarkEnd w:id="8700"/>
      <w:r>
        <w:rPr>
          <w:rFonts w:hint="cs"/>
          <w:rtl/>
          <w:lang w:eastAsia="he-IL"/>
        </w:rPr>
        <w:t>והתוצאות יהיו הרבה יותר טובות מזה שיעמיסו מס</w:t>
      </w:r>
      <w:bookmarkStart w:id="8701" w:name="_ETM_Q1_14402100"/>
      <w:bookmarkEnd w:id="8701"/>
      <w:r>
        <w:rPr>
          <w:rFonts w:hint="cs"/>
          <w:rtl/>
          <w:lang w:eastAsia="he-IL"/>
        </w:rPr>
        <w:t xml:space="preserve"> נוסף.</w:t>
      </w:r>
      <w:bookmarkStart w:id="8702" w:name="_ETM_Q1_14398836"/>
      <w:bookmarkEnd w:id="8702"/>
    </w:p>
    <w:p w:rsidR="00AD54A3" w:rsidRDefault="00AD54A3" w:rsidP="00AD54A3">
      <w:pPr>
        <w:rPr>
          <w:rtl/>
          <w:lang w:eastAsia="he-IL"/>
        </w:rPr>
      </w:pPr>
      <w:bookmarkStart w:id="8703" w:name="_ETM_Q1_14398912"/>
      <w:bookmarkStart w:id="8704" w:name="_ETM_Q1_14400940"/>
      <w:bookmarkEnd w:id="8703"/>
      <w:bookmarkEnd w:id="8704"/>
    </w:p>
    <w:p w:rsidR="00AD54A3" w:rsidRDefault="00AD54A3" w:rsidP="00AD54A3">
      <w:pPr>
        <w:rPr>
          <w:rtl/>
          <w:lang w:eastAsia="he-IL"/>
        </w:rPr>
      </w:pPr>
      <w:bookmarkStart w:id="8705" w:name="_ETM_Q1_14401000"/>
      <w:bookmarkEnd w:id="8705"/>
      <w:r>
        <w:rPr>
          <w:rFonts w:hint="cs"/>
          <w:rtl/>
          <w:lang w:eastAsia="he-IL"/>
        </w:rPr>
        <w:t xml:space="preserve">יש עוד כשל נוסף בנושא של המיסוי </w:t>
      </w:r>
      <w:bookmarkStart w:id="8706" w:name="_ETM_Q1_14404969"/>
      <w:bookmarkEnd w:id="8706"/>
      <w:r>
        <w:rPr>
          <w:rFonts w:hint="cs"/>
          <w:rtl/>
          <w:lang w:eastAsia="he-IL"/>
        </w:rPr>
        <w:t xml:space="preserve">המוניציפלי. מטילים פה מסים אדירים על הרשויות וזה ברור לנו </w:t>
      </w:r>
      <w:bookmarkStart w:id="8707" w:name="_ETM_Q1_14410217"/>
      <w:bookmarkEnd w:id="8707"/>
      <w:r>
        <w:rPr>
          <w:rFonts w:hint="cs"/>
          <w:rtl/>
          <w:lang w:eastAsia="he-IL"/>
        </w:rPr>
        <w:t xml:space="preserve">שהרשויות יגלגלו את זה חזרה לתושבים, זאת אומרת כל בית </w:t>
      </w:r>
      <w:bookmarkStart w:id="8708" w:name="_ETM_Q1_14410286"/>
      <w:bookmarkEnd w:id="8708"/>
      <w:r>
        <w:rPr>
          <w:rFonts w:hint="cs"/>
          <w:rtl/>
          <w:lang w:eastAsia="he-IL"/>
        </w:rPr>
        <w:t xml:space="preserve">אב ישלם פה עוד כמה אלפי שקלים בשנה וזה גם </w:t>
      </w:r>
      <w:bookmarkStart w:id="8709" w:name="_ETM_Q1_14417406"/>
      <w:bookmarkEnd w:id="8709"/>
      <w:r>
        <w:rPr>
          <w:rFonts w:hint="cs"/>
          <w:rtl/>
          <w:lang w:eastAsia="he-IL"/>
        </w:rPr>
        <w:t>כן דבר שיכול לגרום ל - - -</w:t>
      </w:r>
    </w:p>
    <w:p w:rsidR="00AD54A3" w:rsidRDefault="00AD54A3" w:rsidP="00AD54A3">
      <w:pPr>
        <w:rPr>
          <w:rtl/>
          <w:lang w:eastAsia="he-IL"/>
        </w:rPr>
      </w:pPr>
      <w:bookmarkStart w:id="8710" w:name="_ETM_Q1_14419912"/>
      <w:bookmarkStart w:id="8711" w:name="_ETM_Q1_14419990"/>
      <w:bookmarkEnd w:id="8710"/>
      <w:bookmarkEnd w:id="8711"/>
    </w:p>
    <w:p w:rsidR="00AD54A3" w:rsidRDefault="00AD54A3" w:rsidP="00AD54A3">
      <w:pPr>
        <w:pStyle w:val="af6"/>
        <w:keepNext/>
        <w:rPr>
          <w:rtl/>
        </w:rPr>
      </w:pPr>
      <w:bookmarkStart w:id="8712" w:name="ET_yor_5142_1037"/>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712"/>
    </w:p>
    <w:p w:rsidR="00AD54A3" w:rsidRDefault="00AD54A3" w:rsidP="00AD54A3">
      <w:pPr>
        <w:pStyle w:val="KeepWithNext"/>
        <w:rPr>
          <w:rtl/>
          <w:lang w:eastAsia="he-IL"/>
        </w:rPr>
      </w:pPr>
    </w:p>
    <w:p w:rsidR="00AD54A3" w:rsidRDefault="00AD54A3" w:rsidP="00AD54A3">
      <w:pPr>
        <w:rPr>
          <w:rtl/>
          <w:lang w:eastAsia="he-IL"/>
        </w:rPr>
      </w:pPr>
      <w:bookmarkStart w:id="8713" w:name="_ETM_Q1_14416686"/>
      <w:bookmarkStart w:id="8714" w:name="_ETM_Q1_14416748"/>
      <w:bookmarkEnd w:id="8713"/>
      <w:bookmarkEnd w:id="8714"/>
      <w:r>
        <w:rPr>
          <w:rFonts w:hint="cs"/>
          <w:rtl/>
          <w:lang w:eastAsia="he-IL"/>
        </w:rPr>
        <w:t>סליחה, ע</w:t>
      </w:r>
      <w:bookmarkStart w:id="8715" w:name="_ETM_Q1_14419227"/>
      <w:bookmarkEnd w:id="8715"/>
      <w:r>
        <w:rPr>
          <w:rFonts w:hint="cs"/>
          <w:rtl/>
          <w:lang w:eastAsia="he-IL"/>
        </w:rPr>
        <w:t xml:space="preserve">ל מה כל בית אב ישלם? </w:t>
      </w:r>
    </w:p>
    <w:p w:rsidR="00AD54A3" w:rsidRDefault="00AD54A3" w:rsidP="00AD54A3">
      <w:pPr>
        <w:rPr>
          <w:rtl/>
          <w:lang w:eastAsia="he-IL"/>
        </w:rPr>
      </w:pPr>
      <w:bookmarkStart w:id="8716" w:name="_ETM_Q1_14420308"/>
      <w:bookmarkStart w:id="8717" w:name="_ETM_Q1_14420371"/>
      <w:bookmarkEnd w:id="8716"/>
      <w:bookmarkEnd w:id="8717"/>
    </w:p>
    <w:p w:rsidR="00AD54A3" w:rsidRDefault="00AD54A3" w:rsidP="00AD54A3">
      <w:pPr>
        <w:pStyle w:val="af9"/>
        <w:keepNext/>
        <w:rPr>
          <w:rtl/>
          <w:lang w:eastAsia="he-IL"/>
        </w:rPr>
      </w:pPr>
      <w:bookmarkStart w:id="8718" w:name="ET_guest_879709_1038"/>
      <w:r w:rsidRPr="00AD54A3">
        <w:rPr>
          <w:rStyle w:val="TagStyle"/>
          <w:rtl/>
        </w:rPr>
        <w:t xml:space="preserve"> &lt;&lt; אורח &gt;&gt; </w:t>
      </w:r>
      <w:r>
        <w:rPr>
          <w:rtl/>
          <w:lang w:eastAsia="he-IL"/>
        </w:rPr>
        <w:t>שרון טל:</w:t>
      </w:r>
      <w:r w:rsidRPr="00AD54A3">
        <w:rPr>
          <w:rStyle w:val="TagStyle"/>
          <w:rtl/>
        </w:rPr>
        <w:t xml:space="preserve"> &lt;&lt; אורח &gt;&gt;</w:t>
      </w:r>
      <w:r w:rsidR="005D7157">
        <w:rPr>
          <w:rtl/>
          <w:lang w:eastAsia="he-IL"/>
        </w:rPr>
        <w:t xml:space="preserve"> </w:t>
      </w:r>
      <w:bookmarkEnd w:id="8718"/>
    </w:p>
    <w:p w:rsidR="00AD54A3" w:rsidRDefault="00AD54A3" w:rsidP="00AD54A3">
      <w:pPr>
        <w:pStyle w:val="KeepWithNext"/>
        <w:rPr>
          <w:rtl/>
          <w:lang w:eastAsia="he-IL"/>
        </w:rPr>
      </w:pPr>
    </w:p>
    <w:p w:rsidR="00AD54A3" w:rsidRDefault="00AD54A3" w:rsidP="00AD54A3">
      <w:pPr>
        <w:rPr>
          <w:rtl/>
          <w:lang w:eastAsia="he-IL"/>
        </w:rPr>
      </w:pPr>
      <w:bookmarkStart w:id="8719" w:name="_ETM_Q1_14422126"/>
      <w:bookmarkStart w:id="8720" w:name="_ETM_Q1_14422160"/>
      <w:bookmarkEnd w:id="8719"/>
      <w:bookmarkEnd w:id="8720"/>
      <w:r>
        <w:rPr>
          <w:rFonts w:hint="cs"/>
          <w:rtl/>
          <w:lang w:eastAsia="he-IL"/>
        </w:rPr>
        <w:t xml:space="preserve">הרי זה הולך לפי מספר תחנות בכל </w:t>
      </w:r>
      <w:bookmarkStart w:id="8721" w:name="_ETM_Q1_14428124"/>
      <w:bookmarkEnd w:id="8721"/>
      <w:r>
        <w:rPr>
          <w:rFonts w:hint="cs"/>
          <w:rtl/>
          <w:lang w:eastAsia="he-IL"/>
        </w:rPr>
        <w:t xml:space="preserve">רשות, המס היחסי, ברגע שכל רשות תשלם את מה שהיא </w:t>
      </w:r>
      <w:bookmarkStart w:id="8722" w:name="_ETM_Q1_14434242"/>
      <w:bookmarkEnd w:id="8722"/>
      <w:r>
        <w:rPr>
          <w:rFonts w:hint="cs"/>
          <w:rtl/>
          <w:lang w:eastAsia="he-IL"/>
        </w:rPr>
        <w:t>צריכה לשלם,</w:t>
      </w:r>
      <w:r w:rsidR="008E679F">
        <w:rPr>
          <w:rFonts w:hint="cs"/>
          <w:rtl/>
          <w:lang w:eastAsia="he-IL"/>
        </w:rPr>
        <w:t xml:space="preserve"> מדובר בעש</w:t>
      </w:r>
      <w:r>
        <w:rPr>
          <w:rFonts w:hint="cs"/>
          <w:rtl/>
          <w:lang w:eastAsia="he-IL"/>
        </w:rPr>
        <w:t xml:space="preserve">רות מיליונים כל שנה, היא פשוט מאוד </w:t>
      </w:r>
      <w:bookmarkStart w:id="8723" w:name="_ETM_Q1_14435143"/>
      <w:bookmarkEnd w:id="8723"/>
      <w:r>
        <w:rPr>
          <w:rFonts w:hint="cs"/>
          <w:rtl/>
          <w:lang w:eastAsia="he-IL"/>
        </w:rPr>
        <w:t xml:space="preserve">תחלק את הנטל הזה על מספר התושבים שלה בצורה שווה, </w:t>
      </w:r>
      <w:bookmarkStart w:id="8724" w:name="_ETM_Q1_14441536"/>
      <w:bookmarkEnd w:id="8724"/>
      <w:r>
        <w:rPr>
          <w:rFonts w:hint="cs"/>
          <w:rtl/>
          <w:lang w:eastAsia="he-IL"/>
        </w:rPr>
        <w:t>יקראו לזה היטל מטרו</w:t>
      </w:r>
      <w:r w:rsidR="00A24A1B">
        <w:rPr>
          <w:rFonts w:hint="cs"/>
          <w:rtl/>
          <w:lang w:eastAsia="he-IL"/>
        </w:rPr>
        <w:t>,</w:t>
      </w:r>
      <w:r>
        <w:rPr>
          <w:rFonts w:hint="cs"/>
          <w:rtl/>
          <w:lang w:eastAsia="he-IL"/>
        </w:rPr>
        <w:t xml:space="preserve"> כדי לנסות לממן את זה</w:t>
      </w:r>
      <w:r w:rsidR="00BF78B2">
        <w:rPr>
          <w:rFonts w:hint="cs"/>
          <w:rtl/>
          <w:lang w:eastAsia="he-IL"/>
        </w:rPr>
        <w:t>,</w:t>
      </w:r>
      <w:r>
        <w:rPr>
          <w:rFonts w:hint="cs"/>
          <w:rtl/>
          <w:lang w:eastAsia="he-IL"/>
        </w:rPr>
        <w:t xml:space="preserve"> וזה</w:t>
      </w:r>
      <w:bookmarkStart w:id="8725" w:name="_ETM_Q1_14442123"/>
      <w:bookmarkEnd w:id="8725"/>
      <w:r>
        <w:rPr>
          <w:rFonts w:hint="cs"/>
          <w:rtl/>
          <w:lang w:eastAsia="he-IL"/>
        </w:rPr>
        <w:t xml:space="preserve"> עוד משהו שיוצר עיוות בנושא הזה. </w:t>
      </w:r>
      <w:bookmarkStart w:id="8726" w:name="_ETM_Q1_14450596"/>
      <w:bookmarkEnd w:id="8726"/>
    </w:p>
    <w:p w:rsidR="00AD54A3" w:rsidRDefault="00AD54A3" w:rsidP="00AD54A3">
      <w:pPr>
        <w:rPr>
          <w:rtl/>
          <w:lang w:eastAsia="he-IL"/>
        </w:rPr>
      </w:pPr>
      <w:bookmarkStart w:id="8727" w:name="_ETM_Q1_14450664"/>
      <w:bookmarkEnd w:id="8727"/>
    </w:p>
    <w:p w:rsidR="00AD54A3" w:rsidRDefault="00AD54A3" w:rsidP="00AD54A3">
      <w:pPr>
        <w:pStyle w:val="af6"/>
        <w:keepNext/>
        <w:rPr>
          <w:rtl/>
        </w:rPr>
      </w:pPr>
      <w:bookmarkStart w:id="8728" w:name="ET_yor_5142_1039"/>
      <w:r w:rsidRPr="00AD54A3">
        <w:rPr>
          <w:rStyle w:val="TagStyle"/>
          <w:rtl/>
        </w:rPr>
        <w:t xml:space="preserve"> &lt;&lt; יור &gt;&gt; </w:t>
      </w:r>
      <w:r>
        <w:rPr>
          <w:rtl/>
        </w:rPr>
        <w:t>היו"ר יוליה מלינובסקי:</w:t>
      </w:r>
      <w:r w:rsidRPr="00AD54A3">
        <w:rPr>
          <w:rStyle w:val="TagStyle"/>
          <w:rtl/>
        </w:rPr>
        <w:t xml:space="preserve"> &lt;&lt; יור &gt;&gt;</w:t>
      </w:r>
      <w:r w:rsidR="005D7157">
        <w:rPr>
          <w:rtl/>
        </w:rPr>
        <w:t xml:space="preserve"> </w:t>
      </w:r>
      <w:bookmarkEnd w:id="8728"/>
    </w:p>
    <w:p w:rsidR="00AD54A3" w:rsidRDefault="00AD54A3" w:rsidP="00AD54A3">
      <w:pPr>
        <w:pStyle w:val="KeepWithNext"/>
        <w:rPr>
          <w:rtl/>
          <w:lang w:eastAsia="he-IL"/>
        </w:rPr>
      </w:pPr>
    </w:p>
    <w:p w:rsidR="00AD54A3" w:rsidRDefault="00AD54A3" w:rsidP="00AD54A3">
      <w:pPr>
        <w:rPr>
          <w:rtl/>
          <w:lang w:eastAsia="he-IL"/>
        </w:rPr>
      </w:pPr>
      <w:bookmarkStart w:id="8729" w:name="_ETM_Q1_14451988"/>
      <w:bookmarkStart w:id="8730" w:name="_ETM_Q1_14452027"/>
      <w:bookmarkEnd w:id="8729"/>
      <w:bookmarkEnd w:id="8730"/>
      <w:r>
        <w:rPr>
          <w:rFonts w:hint="cs"/>
          <w:rtl/>
          <w:lang w:eastAsia="he-IL"/>
        </w:rPr>
        <w:t xml:space="preserve">אני לא מכירה כזה </w:t>
      </w:r>
      <w:bookmarkStart w:id="8731" w:name="_ETM_Q1_14449981"/>
      <w:bookmarkEnd w:id="8731"/>
      <w:r>
        <w:rPr>
          <w:rFonts w:hint="cs"/>
          <w:rtl/>
          <w:lang w:eastAsia="he-IL"/>
        </w:rPr>
        <w:t xml:space="preserve">היטל, אתה מכיר משהו חדש? </w:t>
      </w:r>
    </w:p>
    <w:p w:rsidR="00AD54A3" w:rsidRDefault="00AD54A3" w:rsidP="00AD54A3">
      <w:pPr>
        <w:rPr>
          <w:rtl/>
          <w:lang w:eastAsia="he-IL"/>
        </w:rPr>
      </w:pPr>
      <w:bookmarkStart w:id="8732" w:name="_ETM_Q1_14453005"/>
      <w:bookmarkStart w:id="8733" w:name="_ETM_Q1_14453072"/>
      <w:bookmarkEnd w:id="8732"/>
      <w:bookmarkEnd w:id="8733"/>
    </w:p>
    <w:p w:rsidR="00AD54A3" w:rsidRDefault="00AD54A3" w:rsidP="00AD54A3">
      <w:pPr>
        <w:pStyle w:val="af9"/>
        <w:keepNext/>
        <w:rPr>
          <w:rtl/>
          <w:lang w:eastAsia="he-IL"/>
        </w:rPr>
      </w:pPr>
      <w:bookmarkStart w:id="8734" w:name="ET_guest_879709_1040"/>
      <w:r w:rsidRPr="00AD54A3">
        <w:rPr>
          <w:rStyle w:val="TagStyle"/>
          <w:rtl/>
        </w:rPr>
        <w:t xml:space="preserve"> &lt;&lt; אורח &gt;&gt; </w:t>
      </w:r>
      <w:r>
        <w:rPr>
          <w:rtl/>
          <w:lang w:eastAsia="he-IL"/>
        </w:rPr>
        <w:t>שרון טל:</w:t>
      </w:r>
      <w:r w:rsidRPr="00AD54A3">
        <w:rPr>
          <w:rStyle w:val="TagStyle"/>
          <w:rtl/>
        </w:rPr>
        <w:t xml:space="preserve"> &lt;&lt; אורח &gt;&gt;</w:t>
      </w:r>
      <w:r w:rsidR="005D7157">
        <w:rPr>
          <w:rtl/>
          <w:lang w:eastAsia="he-IL"/>
        </w:rPr>
        <w:t xml:space="preserve"> </w:t>
      </w:r>
      <w:bookmarkEnd w:id="8734"/>
    </w:p>
    <w:p w:rsidR="00AD54A3" w:rsidRDefault="00AD54A3" w:rsidP="00AD54A3">
      <w:pPr>
        <w:pStyle w:val="KeepWithNext"/>
        <w:rPr>
          <w:rtl/>
          <w:lang w:eastAsia="he-IL"/>
        </w:rPr>
      </w:pPr>
    </w:p>
    <w:p w:rsidR="00BF78B2" w:rsidRDefault="00AD54A3" w:rsidP="00BF78B2">
      <w:pPr>
        <w:rPr>
          <w:rtl/>
          <w:lang w:eastAsia="he-IL"/>
        </w:rPr>
      </w:pPr>
      <w:bookmarkStart w:id="8735" w:name="_ETM_Q1_14449665"/>
      <w:bookmarkStart w:id="8736" w:name="_ETM_Q1_14449704"/>
      <w:bookmarkEnd w:id="8735"/>
      <w:bookmarkEnd w:id="8736"/>
      <w:r>
        <w:rPr>
          <w:rFonts w:hint="cs"/>
          <w:rtl/>
          <w:lang w:eastAsia="he-IL"/>
        </w:rPr>
        <w:t xml:space="preserve">אני חושב שנכון יותר לממן </w:t>
      </w:r>
      <w:bookmarkStart w:id="8737" w:name="_ETM_Q1_14452730"/>
      <w:bookmarkEnd w:id="8737"/>
      <w:r>
        <w:rPr>
          <w:rFonts w:hint="cs"/>
          <w:rtl/>
          <w:lang w:eastAsia="he-IL"/>
        </w:rPr>
        <w:t>את הפרויקט באגרות חוב מיועדות</w:t>
      </w:r>
      <w:r w:rsidR="00BF78B2">
        <w:rPr>
          <w:rFonts w:hint="cs"/>
          <w:rtl/>
          <w:lang w:eastAsia="he-IL"/>
        </w:rPr>
        <w:t>, או</w:t>
      </w:r>
      <w:bookmarkStart w:id="8738" w:name="_ETM_Q1_14455289"/>
      <w:bookmarkEnd w:id="8738"/>
      <w:r w:rsidR="00BF78B2">
        <w:rPr>
          <w:rFonts w:hint="cs"/>
          <w:rtl/>
          <w:lang w:eastAsia="he-IL"/>
        </w:rPr>
        <w:t>לי קרנות הפנסיה, או להוציא את זה לזיכיונות, זה יסייע</w:t>
      </w:r>
      <w:bookmarkStart w:id="8739" w:name="_ETM_Q1_14459884"/>
      <w:bookmarkEnd w:id="8739"/>
      <w:r w:rsidR="00BF78B2">
        <w:rPr>
          <w:rFonts w:hint="cs"/>
          <w:rtl/>
          <w:lang w:eastAsia="he-IL"/>
        </w:rPr>
        <w:t xml:space="preserve"> יותר לצמיחת המשק מאשר להטיל עוד מס שעלול לקבור את </w:t>
      </w:r>
      <w:bookmarkStart w:id="8740" w:name="_ETM_Q1_14467802"/>
      <w:bookmarkEnd w:id="8740"/>
      <w:r w:rsidR="00BF78B2">
        <w:rPr>
          <w:rtl/>
          <w:lang w:eastAsia="he-IL"/>
        </w:rPr>
        <w:t>–</w:t>
      </w:r>
      <w:r w:rsidR="00BF78B2">
        <w:rPr>
          <w:rFonts w:hint="cs"/>
          <w:rtl/>
          <w:lang w:eastAsia="he-IL"/>
        </w:rPr>
        <w:t xml:space="preserve"> ואז מה נקבל? נקבל פה מצב שבו המדינה לא </w:t>
      </w:r>
      <w:bookmarkStart w:id="8741" w:name="_ETM_Q1_14470058"/>
      <w:bookmarkEnd w:id="8741"/>
      <w:r w:rsidR="00BF78B2">
        <w:rPr>
          <w:rFonts w:hint="cs"/>
          <w:rtl/>
          <w:lang w:eastAsia="he-IL"/>
        </w:rPr>
        <w:t xml:space="preserve">תקבל מסים. זה בדיוק מה שהיה עם תיקון 66 </w:t>
      </w:r>
      <w:bookmarkStart w:id="8742" w:name="_ETM_Q1_14472735"/>
      <w:bookmarkEnd w:id="8742"/>
      <w:r w:rsidR="00BF78B2">
        <w:rPr>
          <w:rFonts w:hint="cs"/>
          <w:rtl/>
          <w:lang w:eastAsia="he-IL"/>
        </w:rPr>
        <w:t xml:space="preserve">לחוק כשחשבו שיטילו מס על מי שיש לו שתי </w:t>
      </w:r>
      <w:bookmarkStart w:id="8743" w:name="_ETM_Q1_14475790"/>
      <w:bookmarkEnd w:id="8743"/>
      <w:r w:rsidR="00BF78B2">
        <w:rPr>
          <w:rFonts w:hint="cs"/>
          <w:rtl/>
          <w:lang w:eastAsia="he-IL"/>
        </w:rPr>
        <w:t xml:space="preserve">דירות ואז המדינה תרוויח הרבה. לא קיבלו מזה שום </w:t>
      </w:r>
      <w:bookmarkStart w:id="8744" w:name="_ETM_Q1_14479762"/>
      <w:bookmarkEnd w:id="8744"/>
      <w:r w:rsidR="00BF78B2">
        <w:rPr>
          <w:rFonts w:hint="cs"/>
          <w:rtl/>
          <w:lang w:eastAsia="he-IL"/>
        </w:rPr>
        <w:t xml:space="preserve">דבר כי פשוט הציבור מתנהל בחוכמה, הוא רואה פה </w:t>
      </w:r>
      <w:bookmarkStart w:id="8745" w:name="_ETM_Q1_14481367"/>
      <w:bookmarkEnd w:id="8745"/>
      <w:r w:rsidR="00BF78B2">
        <w:rPr>
          <w:rFonts w:hint="cs"/>
          <w:rtl/>
          <w:lang w:eastAsia="he-IL"/>
        </w:rPr>
        <w:t xml:space="preserve">את המס ואז הולך ועושה דברים אחרים. </w:t>
      </w:r>
    </w:p>
    <w:p w:rsidR="00BF78B2" w:rsidRDefault="00BF78B2" w:rsidP="00BF78B2">
      <w:pPr>
        <w:rPr>
          <w:rtl/>
          <w:lang w:eastAsia="he-IL"/>
        </w:rPr>
      </w:pPr>
      <w:bookmarkStart w:id="8746" w:name="_ETM_Q1_14512995"/>
      <w:bookmarkEnd w:id="8746"/>
    </w:p>
    <w:p w:rsidR="00AD54A3" w:rsidRDefault="00BF78B2" w:rsidP="00BF78B2">
      <w:pPr>
        <w:rPr>
          <w:rtl/>
          <w:lang w:eastAsia="he-IL"/>
        </w:rPr>
      </w:pPr>
      <w:bookmarkStart w:id="8747" w:name="_ETM_Q1_14513169"/>
      <w:bookmarkStart w:id="8748" w:name="_ETM_Q1_14513201"/>
      <w:bookmarkStart w:id="8749" w:name="_ETM_Q1_14513225"/>
      <w:bookmarkEnd w:id="8747"/>
      <w:bookmarkEnd w:id="8748"/>
      <w:bookmarkEnd w:id="8749"/>
      <w:r>
        <w:rPr>
          <w:rFonts w:hint="cs"/>
          <w:rtl/>
          <w:lang w:eastAsia="he-IL"/>
        </w:rPr>
        <w:t xml:space="preserve">קבלנים, אם </w:t>
      </w:r>
      <w:bookmarkStart w:id="8750" w:name="_ETM_Q1_14488519"/>
      <w:bookmarkEnd w:id="8750"/>
      <w:r>
        <w:rPr>
          <w:rFonts w:hint="cs"/>
          <w:rtl/>
          <w:lang w:eastAsia="he-IL"/>
        </w:rPr>
        <w:t xml:space="preserve">הם יראו עכשיו שהם הולכים 75% מס ועוד 42% </w:t>
      </w:r>
      <w:bookmarkStart w:id="8751" w:name="_ETM_Q1_14489236"/>
      <w:bookmarkEnd w:id="8751"/>
      <w:r>
        <w:rPr>
          <w:rFonts w:hint="cs"/>
          <w:rtl/>
          <w:lang w:eastAsia="he-IL"/>
        </w:rPr>
        <w:t xml:space="preserve">מס שבח, כי יש גם מס שבח, זה לא רק </w:t>
      </w:r>
      <w:bookmarkStart w:id="8752" w:name="_ETM_Q1_14493572"/>
      <w:bookmarkEnd w:id="8752"/>
      <w:r>
        <w:rPr>
          <w:rFonts w:hint="cs"/>
          <w:rtl/>
          <w:lang w:eastAsia="he-IL"/>
        </w:rPr>
        <w:t xml:space="preserve">מס המטרו, וחלק מהעסקאות האלה נעשות כעסקאות קומבינציה או כעסקאות </w:t>
      </w:r>
      <w:bookmarkStart w:id="8753" w:name="_ETM_Q1_14497835"/>
      <w:bookmarkEnd w:id="8753"/>
      <w:r>
        <w:rPr>
          <w:rFonts w:hint="cs"/>
          <w:rtl/>
          <w:lang w:eastAsia="he-IL"/>
        </w:rPr>
        <w:t xml:space="preserve">תמורות, אז אם אותו יזם צריך לקחת עליו את כל </w:t>
      </w:r>
      <w:bookmarkStart w:id="8754" w:name="_ETM_Q1_14499930"/>
      <w:bookmarkEnd w:id="8754"/>
      <w:r>
        <w:rPr>
          <w:rFonts w:hint="cs"/>
          <w:rtl/>
          <w:lang w:eastAsia="he-IL"/>
        </w:rPr>
        <w:t xml:space="preserve">הדברים האלה אז הוא יחפש אפיקים שבהם הוא מקבל תשואה </w:t>
      </w:r>
      <w:bookmarkStart w:id="8755" w:name="_ETM_Q1_14503215"/>
      <w:bookmarkEnd w:id="8755"/>
      <w:r>
        <w:rPr>
          <w:rFonts w:hint="cs"/>
          <w:rtl/>
          <w:lang w:eastAsia="he-IL"/>
        </w:rPr>
        <w:t xml:space="preserve">הרבה יותר גבוהה. זה לא מרים את הפרויקט, הנושא הזה. </w:t>
      </w:r>
      <w:bookmarkStart w:id="8756" w:name="_ETM_Q1_14506032"/>
      <w:bookmarkEnd w:id="8756"/>
    </w:p>
    <w:p w:rsidR="00BF78B2" w:rsidRDefault="00BF78B2" w:rsidP="00AD54A3">
      <w:pPr>
        <w:rPr>
          <w:rtl/>
          <w:lang w:eastAsia="he-IL"/>
        </w:rPr>
      </w:pPr>
      <w:bookmarkStart w:id="8757" w:name="_ETM_Q1_14506272"/>
      <w:bookmarkEnd w:id="8757"/>
    </w:p>
    <w:p w:rsidR="00BF78B2" w:rsidRDefault="00BF78B2" w:rsidP="00AD54A3">
      <w:pPr>
        <w:rPr>
          <w:rtl/>
          <w:lang w:eastAsia="he-IL"/>
        </w:rPr>
      </w:pPr>
      <w:r>
        <w:rPr>
          <w:rFonts w:hint="cs"/>
          <w:rtl/>
          <w:lang w:eastAsia="he-IL"/>
        </w:rPr>
        <w:t>מי ש</w:t>
      </w:r>
      <w:bookmarkStart w:id="8758" w:name="_ETM_Q1_14507381"/>
      <w:bookmarkEnd w:id="8758"/>
      <w:r>
        <w:rPr>
          <w:rFonts w:hint="cs"/>
          <w:rtl/>
          <w:lang w:eastAsia="he-IL"/>
        </w:rPr>
        <w:t>כת</w:t>
      </w:r>
      <w:bookmarkStart w:id="8759" w:name="_ETM_Q1_14507707"/>
      <w:bookmarkEnd w:id="8759"/>
      <w:r>
        <w:rPr>
          <w:rFonts w:hint="cs"/>
          <w:rtl/>
          <w:lang w:eastAsia="he-IL"/>
        </w:rPr>
        <w:t xml:space="preserve">ב </w:t>
      </w:r>
      <w:bookmarkStart w:id="8760" w:name="_ETM_Q1_14507820"/>
      <w:bookmarkEnd w:id="8760"/>
      <w:r>
        <w:rPr>
          <w:rFonts w:hint="cs"/>
          <w:rtl/>
          <w:lang w:eastAsia="he-IL"/>
        </w:rPr>
        <w:t xml:space="preserve">את זה אין לו ניסיון שוק, במה </w:t>
      </w:r>
      <w:bookmarkStart w:id="8761" w:name="_ETM_Q1_14508338"/>
      <w:bookmarkEnd w:id="8761"/>
      <w:r>
        <w:rPr>
          <w:rFonts w:hint="cs"/>
          <w:rtl/>
          <w:lang w:eastAsia="he-IL"/>
        </w:rPr>
        <w:t xml:space="preserve">שקורה בשטח. תשאלו, תרדו לפרטים עם הקבלנים, אל </w:t>
      </w:r>
      <w:bookmarkStart w:id="8762" w:name="_ETM_Q1_14512837"/>
      <w:bookmarkEnd w:id="8762"/>
      <w:r>
        <w:rPr>
          <w:rFonts w:hint="cs"/>
          <w:rtl/>
          <w:lang w:eastAsia="he-IL"/>
        </w:rPr>
        <w:t>תפילו את זה עליהם כי אם תפילו את זה</w:t>
      </w:r>
      <w:bookmarkStart w:id="8763" w:name="_ETM_Q1_14515390"/>
      <w:bookmarkEnd w:id="8763"/>
      <w:r>
        <w:rPr>
          <w:rFonts w:hint="cs"/>
          <w:rtl/>
          <w:lang w:eastAsia="he-IL"/>
        </w:rPr>
        <w:t xml:space="preserve"> עליהם הם פשוט יברחו לפרויקטים אחרים שמכניסים הרבה יותר. ככה </w:t>
      </w:r>
      <w:bookmarkStart w:id="8764" w:name="_ETM_Q1_14525534"/>
      <w:bookmarkEnd w:id="8764"/>
      <w:r>
        <w:rPr>
          <w:rFonts w:hint="cs"/>
          <w:rtl/>
          <w:lang w:eastAsia="he-IL"/>
        </w:rPr>
        <w:t xml:space="preserve">עובד השוק, המס זה לא דרך לצמיחה כלכלית, בטח </w:t>
      </w:r>
      <w:bookmarkStart w:id="8765" w:name="_ETM_Q1_14528498"/>
      <w:bookmarkEnd w:id="8765"/>
      <w:r>
        <w:rPr>
          <w:rFonts w:hint="cs"/>
          <w:rtl/>
          <w:lang w:eastAsia="he-IL"/>
        </w:rPr>
        <w:t>לא מס הזוי כזה של 75%, זה</w:t>
      </w:r>
      <w:bookmarkStart w:id="8766" w:name="_ETM_Q1_14532116"/>
      <w:bookmarkEnd w:id="8766"/>
      <w:r>
        <w:rPr>
          <w:rFonts w:hint="cs"/>
          <w:rtl/>
          <w:lang w:eastAsia="he-IL"/>
        </w:rPr>
        <w:t xml:space="preserve"> לא קיים באף מקום עולם. </w:t>
      </w:r>
    </w:p>
    <w:p w:rsidR="00BF78B2" w:rsidRDefault="00BF78B2" w:rsidP="00AD54A3">
      <w:pPr>
        <w:rPr>
          <w:rtl/>
          <w:lang w:eastAsia="he-IL"/>
        </w:rPr>
      </w:pPr>
      <w:bookmarkStart w:id="8767" w:name="_ETM_Q1_14534764"/>
      <w:bookmarkStart w:id="8768" w:name="_ETM_Q1_14534937"/>
      <w:bookmarkEnd w:id="8767"/>
      <w:bookmarkEnd w:id="8768"/>
    </w:p>
    <w:p w:rsidR="00BF78B2" w:rsidRDefault="00BF78B2" w:rsidP="00BF78B2">
      <w:pPr>
        <w:pStyle w:val="af6"/>
        <w:keepNext/>
        <w:rPr>
          <w:rtl/>
        </w:rPr>
      </w:pPr>
      <w:bookmarkStart w:id="8769" w:name="ET_yor_5142_1041"/>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769"/>
    </w:p>
    <w:p w:rsidR="00BF78B2" w:rsidRDefault="00BF78B2" w:rsidP="00BF78B2">
      <w:pPr>
        <w:pStyle w:val="KeepWithNext"/>
        <w:rPr>
          <w:rtl/>
          <w:lang w:eastAsia="he-IL"/>
        </w:rPr>
      </w:pPr>
    </w:p>
    <w:p w:rsidR="00BF78B2" w:rsidRDefault="00BF78B2" w:rsidP="00BF78B2">
      <w:pPr>
        <w:rPr>
          <w:rtl/>
          <w:lang w:eastAsia="he-IL"/>
        </w:rPr>
      </w:pPr>
      <w:bookmarkStart w:id="8770" w:name="_ETM_Q1_14537572"/>
      <w:bookmarkStart w:id="8771" w:name="_ETM_Q1_14537677"/>
      <w:bookmarkEnd w:id="8770"/>
      <w:bookmarkEnd w:id="8771"/>
      <w:r>
        <w:rPr>
          <w:rFonts w:hint="cs"/>
          <w:rtl/>
          <w:lang w:eastAsia="he-IL"/>
        </w:rPr>
        <w:t xml:space="preserve">תודה רבה לך, אדוני. מנכ"ל </w:t>
      </w:r>
      <w:bookmarkStart w:id="8772" w:name="_ETM_Q1_14536593"/>
      <w:bookmarkEnd w:id="8772"/>
      <w:r>
        <w:rPr>
          <w:rFonts w:hint="cs"/>
          <w:rtl/>
          <w:lang w:eastAsia="he-IL"/>
        </w:rPr>
        <w:t xml:space="preserve">עיריית תל אביב. </w:t>
      </w:r>
    </w:p>
    <w:p w:rsidR="00BF78B2" w:rsidRDefault="00BF78B2" w:rsidP="00BF78B2">
      <w:pPr>
        <w:rPr>
          <w:rtl/>
          <w:lang w:eastAsia="he-IL"/>
        </w:rPr>
      </w:pPr>
      <w:bookmarkStart w:id="8773" w:name="_ETM_Q1_14538572"/>
      <w:bookmarkStart w:id="8774" w:name="_ETM_Q1_14538758"/>
      <w:bookmarkEnd w:id="8773"/>
      <w:bookmarkEnd w:id="8774"/>
    </w:p>
    <w:p w:rsidR="00BF78B2" w:rsidRDefault="00BF78B2" w:rsidP="00BF78B2">
      <w:pPr>
        <w:pStyle w:val="af9"/>
        <w:keepNext/>
        <w:rPr>
          <w:rtl/>
          <w:lang w:eastAsia="he-IL"/>
        </w:rPr>
      </w:pPr>
      <w:bookmarkStart w:id="8775" w:name="ET_guest_מנחם_לייבה_1042"/>
      <w:r w:rsidRPr="00BF78B2">
        <w:rPr>
          <w:rStyle w:val="TagStyle"/>
          <w:rtl/>
        </w:rPr>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775"/>
    </w:p>
    <w:p w:rsidR="00BF78B2" w:rsidRDefault="00BF78B2" w:rsidP="00BF78B2">
      <w:pPr>
        <w:pStyle w:val="KeepWithNext"/>
        <w:rPr>
          <w:rtl/>
          <w:lang w:eastAsia="he-IL"/>
        </w:rPr>
      </w:pPr>
    </w:p>
    <w:p w:rsidR="00BF78B2" w:rsidRDefault="00BF78B2" w:rsidP="00BF78B2">
      <w:pPr>
        <w:rPr>
          <w:rtl/>
          <w:lang w:eastAsia="he-IL"/>
        </w:rPr>
      </w:pPr>
      <w:r>
        <w:rPr>
          <w:rFonts w:hint="cs"/>
          <w:rtl/>
          <w:lang w:eastAsia="he-IL"/>
        </w:rPr>
        <w:t>ק</w:t>
      </w:r>
      <w:bookmarkStart w:id="8776" w:name="_ETM_Q1_14541874"/>
      <w:bookmarkStart w:id="8777" w:name="_ETM_Q1_14541994"/>
      <w:bookmarkEnd w:id="8776"/>
      <w:bookmarkEnd w:id="8777"/>
      <w:r>
        <w:rPr>
          <w:rFonts w:hint="cs"/>
          <w:rtl/>
          <w:lang w:eastAsia="he-IL"/>
        </w:rPr>
        <w:t>ודם כל השיטה של שומה אחת זו</w:t>
      </w:r>
      <w:bookmarkStart w:id="8778" w:name="_ETM_Q1_14543044"/>
      <w:bookmarkEnd w:id="8778"/>
      <w:r>
        <w:rPr>
          <w:rFonts w:hint="cs"/>
          <w:rtl/>
          <w:lang w:eastAsia="he-IL"/>
        </w:rPr>
        <w:t xml:space="preserve"> שיטה נכונה ואנחנו בהחלט תומכים בה. צריכים לזכור שיש כאן </w:t>
      </w:r>
      <w:bookmarkStart w:id="8779" w:name="_ETM_Q1_14549538"/>
      <w:bookmarkEnd w:id="8779"/>
      <w:r>
        <w:rPr>
          <w:rFonts w:hint="cs"/>
          <w:rtl/>
          <w:lang w:eastAsia="he-IL"/>
        </w:rPr>
        <w:t>עומס גדול מאוד על הרשויות, צריך להוציא עכשיו עוד</w:t>
      </w:r>
      <w:bookmarkStart w:id="8780" w:name="_ETM_Q1_14551584"/>
      <w:bookmarkEnd w:id="8780"/>
      <w:r>
        <w:rPr>
          <w:rFonts w:hint="cs"/>
          <w:rtl/>
          <w:lang w:eastAsia="he-IL"/>
        </w:rPr>
        <w:t xml:space="preserve"> שומה לכסף מול העברה למדינה וכך הלאה. צריך לתת את </w:t>
      </w:r>
      <w:bookmarkStart w:id="8781" w:name="_ETM_Q1_14553950"/>
      <w:bookmarkEnd w:id="8781"/>
      <w:r>
        <w:rPr>
          <w:rFonts w:hint="cs"/>
          <w:rtl/>
          <w:lang w:eastAsia="he-IL"/>
        </w:rPr>
        <w:t xml:space="preserve">הדעת ולציין שמשרד האוצר יצטרך לממן, כמו שהוא עושה את </w:t>
      </w:r>
      <w:bookmarkStart w:id="8782" w:name="_ETM_Q1_14563302"/>
      <w:bookmarkEnd w:id="8782"/>
      <w:r>
        <w:rPr>
          <w:rFonts w:hint="cs"/>
          <w:rtl/>
          <w:lang w:eastAsia="he-IL"/>
        </w:rPr>
        <w:t xml:space="preserve">זה בהרבה מאוד רפורמות, שהוא מממן את העלות העודפת שמוטלת </w:t>
      </w:r>
      <w:bookmarkStart w:id="8783" w:name="_ETM_Q1_14567650"/>
      <w:bookmarkEnd w:id="8783"/>
      <w:r>
        <w:rPr>
          <w:rFonts w:hint="cs"/>
          <w:rtl/>
          <w:lang w:eastAsia="he-IL"/>
        </w:rPr>
        <w:t xml:space="preserve">על הרשויות כי זה הרבה מאוד עבודה. </w:t>
      </w:r>
    </w:p>
    <w:p w:rsidR="00BF78B2" w:rsidRDefault="00BF78B2" w:rsidP="00BF78B2">
      <w:pPr>
        <w:rPr>
          <w:rtl/>
          <w:lang w:eastAsia="he-IL"/>
        </w:rPr>
      </w:pPr>
      <w:bookmarkStart w:id="8784" w:name="_ETM_Q1_14566700"/>
      <w:bookmarkStart w:id="8785" w:name="_ETM_Q1_14566834"/>
      <w:bookmarkEnd w:id="8784"/>
      <w:bookmarkEnd w:id="8785"/>
    </w:p>
    <w:p w:rsidR="00BF78B2" w:rsidRDefault="00BF78B2" w:rsidP="001F3196">
      <w:pPr>
        <w:rPr>
          <w:rtl/>
          <w:lang w:eastAsia="he-IL"/>
        </w:rPr>
      </w:pPr>
      <w:bookmarkStart w:id="8786" w:name="_ETM_Q1_14566860"/>
      <w:bookmarkEnd w:id="8786"/>
      <w:r>
        <w:rPr>
          <w:rFonts w:hint="cs"/>
          <w:rtl/>
          <w:lang w:eastAsia="he-IL"/>
        </w:rPr>
        <w:t>ד</w:t>
      </w:r>
      <w:bookmarkStart w:id="8787" w:name="_ETM_Q1_14567135"/>
      <w:bookmarkEnd w:id="8787"/>
      <w:r>
        <w:rPr>
          <w:rFonts w:hint="cs"/>
          <w:rtl/>
          <w:lang w:eastAsia="he-IL"/>
        </w:rPr>
        <w:t>בר שני, יש</w:t>
      </w:r>
      <w:bookmarkStart w:id="8788" w:name="_ETM_Q1_14571892"/>
      <w:bookmarkEnd w:id="8788"/>
      <w:r>
        <w:rPr>
          <w:rFonts w:hint="cs"/>
          <w:rtl/>
          <w:lang w:eastAsia="he-IL"/>
        </w:rPr>
        <w:t xml:space="preserve"> כאן עוד שחקן, משרד האוצר, שעלול, אם הוא</w:t>
      </w:r>
      <w:bookmarkStart w:id="8789" w:name="_ETM_Q1_14576217"/>
      <w:bookmarkEnd w:id="8789"/>
      <w:r>
        <w:rPr>
          <w:rFonts w:hint="cs"/>
          <w:rtl/>
          <w:lang w:eastAsia="he-IL"/>
        </w:rPr>
        <w:t xml:space="preserve"> לא יגיב מהר לגבי אישור </w:t>
      </w:r>
      <w:r w:rsidR="001F3196">
        <w:rPr>
          <w:rFonts w:hint="cs"/>
          <w:rtl/>
          <w:lang w:eastAsia="he-IL"/>
        </w:rPr>
        <w:t xml:space="preserve">שתהיה </w:t>
      </w:r>
      <w:bookmarkStart w:id="8790" w:name="_ETM_Q1_14581284"/>
      <w:bookmarkEnd w:id="8790"/>
      <w:r w:rsidR="001F3196">
        <w:rPr>
          <w:rFonts w:hint="cs"/>
          <w:rtl/>
          <w:lang w:eastAsia="he-IL"/>
        </w:rPr>
        <w:t>חובת</w:t>
      </w:r>
      <w:r>
        <w:rPr>
          <w:rFonts w:hint="cs"/>
          <w:rtl/>
          <w:lang w:eastAsia="he-IL"/>
        </w:rPr>
        <w:t xml:space="preserve"> הודעה מיידית של משרד האוצר </w:t>
      </w:r>
      <w:bookmarkStart w:id="8791" w:name="_ETM_Q1_14584030"/>
      <w:bookmarkEnd w:id="8791"/>
      <w:r>
        <w:rPr>
          <w:rFonts w:hint="cs"/>
          <w:rtl/>
          <w:lang w:eastAsia="he-IL"/>
        </w:rPr>
        <w:t>לגבי זה ששולם התשלום, או שהם מאשרים לשחרר</w:t>
      </w:r>
      <w:bookmarkStart w:id="8792" w:name="_ETM_Q1_14589134"/>
      <w:bookmarkEnd w:id="8792"/>
      <w:r>
        <w:rPr>
          <w:rFonts w:hint="cs"/>
          <w:rtl/>
          <w:lang w:eastAsia="he-IL"/>
        </w:rPr>
        <w:t xml:space="preserve"> את ההיתר כי אחרת אנחנו עלולים להיכנס למצב בירוקרטי בינינו </w:t>
      </w:r>
      <w:bookmarkStart w:id="8793" w:name="_ETM_Q1_14589040"/>
      <w:bookmarkEnd w:id="8793"/>
      <w:r>
        <w:rPr>
          <w:rFonts w:hint="cs"/>
          <w:rtl/>
          <w:lang w:eastAsia="he-IL"/>
        </w:rPr>
        <w:t xml:space="preserve">לבין מי שייקבע על ידי האוצר. </w:t>
      </w:r>
    </w:p>
    <w:p w:rsidR="00BF78B2" w:rsidRDefault="00BF78B2" w:rsidP="00BF78B2">
      <w:pPr>
        <w:rPr>
          <w:rtl/>
          <w:lang w:eastAsia="he-IL"/>
        </w:rPr>
      </w:pPr>
      <w:bookmarkStart w:id="8794" w:name="_ETM_Q1_14595001"/>
      <w:bookmarkStart w:id="8795" w:name="_ETM_Q1_14595104"/>
      <w:bookmarkEnd w:id="8794"/>
      <w:bookmarkEnd w:id="8795"/>
    </w:p>
    <w:p w:rsidR="00BF78B2" w:rsidRDefault="00BF78B2" w:rsidP="00BF78B2">
      <w:pPr>
        <w:pStyle w:val="af6"/>
        <w:keepNext/>
        <w:rPr>
          <w:rtl/>
        </w:rPr>
      </w:pPr>
      <w:bookmarkStart w:id="8796" w:name="ET_yor_5142_1043"/>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796"/>
    </w:p>
    <w:p w:rsidR="00BF78B2" w:rsidRDefault="00BF78B2" w:rsidP="00BF78B2">
      <w:pPr>
        <w:pStyle w:val="KeepWithNext"/>
        <w:rPr>
          <w:rtl/>
          <w:lang w:eastAsia="he-IL"/>
        </w:rPr>
      </w:pPr>
    </w:p>
    <w:p w:rsidR="00BF78B2" w:rsidRDefault="00BF78B2" w:rsidP="00BF78B2">
      <w:pPr>
        <w:rPr>
          <w:rtl/>
          <w:lang w:eastAsia="he-IL"/>
        </w:rPr>
      </w:pPr>
      <w:r>
        <w:rPr>
          <w:rFonts w:hint="cs"/>
          <w:rtl/>
          <w:lang w:eastAsia="he-IL"/>
        </w:rPr>
        <w:t xml:space="preserve">מה אתה מציע? </w:t>
      </w:r>
    </w:p>
    <w:p w:rsidR="00BF78B2" w:rsidRDefault="00BF78B2" w:rsidP="00BF78B2">
      <w:pPr>
        <w:rPr>
          <w:rtl/>
          <w:lang w:eastAsia="he-IL"/>
        </w:rPr>
      </w:pPr>
      <w:bookmarkStart w:id="8797" w:name="_ETM_Q1_14593380"/>
      <w:bookmarkEnd w:id="8797"/>
    </w:p>
    <w:p w:rsidR="00BF78B2" w:rsidRDefault="00BF78B2" w:rsidP="00BF78B2">
      <w:pPr>
        <w:pStyle w:val="af9"/>
        <w:keepNext/>
        <w:rPr>
          <w:rtl/>
          <w:lang w:eastAsia="he-IL"/>
        </w:rPr>
      </w:pPr>
      <w:bookmarkStart w:id="8798" w:name="ET_guest_מנחם_לייבה_1044"/>
      <w:r w:rsidRPr="00BF78B2">
        <w:rPr>
          <w:rStyle w:val="TagStyle"/>
          <w:rtl/>
        </w:rPr>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798"/>
    </w:p>
    <w:p w:rsidR="00BF78B2" w:rsidRDefault="00BF78B2" w:rsidP="00BF78B2">
      <w:pPr>
        <w:pStyle w:val="KeepWithNext"/>
        <w:rPr>
          <w:rtl/>
          <w:lang w:eastAsia="he-IL"/>
        </w:rPr>
      </w:pPr>
    </w:p>
    <w:p w:rsidR="00BF78B2" w:rsidRDefault="00BF78B2" w:rsidP="00BF78B2">
      <w:pPr>
        <w:rPr>
          <w:rtl/>
          <w:lang w:eastAsia="he-IL"/>
        </w:rPr>
      </w:pPr>
      <w:r>
        <w:rPr>
          <w:rFonts w:hint="cs"/>
          <w:rtl/>
          <w:lang w:eastAsia="he-IL"/>
        </w:rPr>
        <w:t>ש</w:t>
      </w:r>
      <w:bookmarkStart w:id="8799" w:name="_ETM_Q1_14595163"/>
      <w:bookmarkStart w:id="8800" w:name="_ETM_Q1_14595232"/>
      <w:bookmarkEnd w:id="8799"/>
      <w:bookmarkEnd w:id="8800"/>
      <w:r>
        <w:rPr>
          <w:rFonts w:hint="cs"/>
          <w:rtl/>
          <w:lang w:eastAsia="he-IL"/>
        </w:rPr>
        <w:t xml:space="preserve">בחוק </w:t>
      </w:r>
      <w:bookmarkStart w:id="8801" w:name="_ETM_Q1_14595748"/>
      <w:bookmarkEnd w:id="8801"/>
      <w:r>
        <w:rPr>
          <w:rFonts w:hint="cs"/>
          <w:rtl/>
          <w:lang w:eastAsia="he-IL"/>
        </w:rPr>
        <w:t xml:space="preserve">תהיה חובה מיידית, או לקבוע מועד מאוד קצר כדי </w:t>
      </w:r>
      <w:bookmarkStart w:id="8802" w:name="_ETM_Q1_14596654"/>
      <w:bookmarkEnd w:id="8802"/>
      <w:r>
        <w:rPr>
          <w:rFonts w:hint="cs"/>
          <w:rtl/>
          <w:lang w:eastAsia="he-IL"/>
        </w:rPr>
        <w:t xml:space="preserve">לא להפיל את ההיתרים. </w:t>
      </w:r>
      <w:bookmarkStart w:id="8803" w:name="_ETM_Q1_14602783"/>
      <w:bookmarkEnd w:id="8803"/>
    </w:p>
    <w:p w:rsidR="00BF78B2" w:rsidRDefault="00BF78B2" w:rsidP="00BF78B2">
      <w:pPr>
        <w:rPr>
          <w:rtl/>
          <w:lang w:eastAsia="he-IL"/>
        </w:rPr>
      </w:pPr>
      <w:bookmarkStart w:id="8804" w:name="_ETM_Q1_14602863"/>
      <w:bookmarkStart w:id="8805" w:name="_ETM_Q1_14600061"/>
      <w:bookmarkEnd w:id="8804"/>
      <w:bookmarkEnd w:id="8805"/>
    </w:p>
    <w:p w:rsidR="00BF78B2" w:rsidRDefault="00BF78B2" w:rsidP="00BF78B2">
      <w:pPr>
        <w:pStyle w:val="af6"/>
        <w:keepNext/>
        <w:rPr>
          <w:rtl/>
        </w:rPr>
      </w:pPr>
      <w:bookmarkStart w:id="8806" w:name="ET_yor_5142_1045"/>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06"/>
    </w:p>
    <w:p w:rsidR="00BF78B2" w:rsidRDefault="00BF78B2" w:rsidP="00BF78B2">
      <w:pPr>
        <w:pStyle w:val="KeepWithNext"/>
        <w:rPr>
          <w:rtl/>
          <w:lang w:eastAsia="he-IL"/>
        </w:rPr>
      </w:pPr>
    </w:p>
    <w:p w:rsidR="00BF78B2" w:rsidRDefault="00BF78B2" w:rsidP="00BF78B2">
      <w:pPr>
        <w:rPr>
          <w:rtl/>
          <w:lang w:eastAsia="he-IL"/>
        </w:rPr>
      </w:pPr>
      <w:bookmarkStart w:id="8807" w:name="_ETM_Q1_14600715"/>
      <w:bookmarkStart w:id="8808" w:name="_ETM_Q1_14600775"/>
      <w:bookmarkEnd w:id="8807"/>
      <w:bookmarkEnd w:id="8808"/>
      <w:r>
        <w:rPr>
          <w:rFonts w:hint="cs"/>
          <w:rtl/>
          <w:lang w:eastAsia="he-IL"/>
        </w:rPr>
        <w:t>הערה מאוד נכונה.</w:t>
      </w:r>
    </w:p>
    <w:p w:rsidR="00BF78B2" w:rsidRDefault="00BF78B2" w:rsidP="00BF78B2">
      <w:pPr>
        <w:rPr>
          <w:rtl/>
          <w:lang w:eastAsia="he-IL"/>
        </w:rPr>
      </w:pPr>
      <w:bookmarkStart w:id="8809" w:name="_ETM_Q1_14604052"/>
      <w:bookmarkStart w:id="8810" w:name="_ETM_Q1_14604168"/>
      <w:bookmarkStart w:id="8811" w:name="_ETM_Q1_14604296"/>
      <w:bookmarkEnd w:id="8809"/>
      <w:bookmarkEnd w:id="8810"/>
      <w:bookmarkEnd w:id="8811"/>
    </w:p>
    <w:p w:rsidR="00BF78B2" w:rsidRDefault="00BF78B2" w:rsidP="00BF78B2">
      <w:pPr>
        <w:pStyle w:val="af9"/>
        <w:keepNext/>
        <w:rPr>
          <w:rtl/>
          <w:lang w:eastAsia="he-IL"/>
        </w:rPr>
      </w:pPr>
      <w:bookmarkStart w:id="8812" w:name="ET_guest_רותם_רייבי_1046"/>
      <w:r w:rsidRPr="00BF78B2">
        <w:rPr>
          <w:rStyle w:val="TagStyle"/>
          <w:rtl/>
        </w:rPr>
        <w:t xml:space="preserve"> &lt;&lt; אורח &gt;&gt; </w:t>
      </w:r>
      <w:r w:rsidR="00E86294">
        <w:rPr>
          <w:rtl/>
          <w:lang w:eastAsia="he-IL"/>
        </w:rPr>
        <w:t>רותם ברמלי:</w:t>
      </w:r>
      <w:r w:rsidRPr="00BF78B2">
        <w:rPr>
          <w:rStyle w:val="TagStyle"/>
          <w:rtl/>
        </w:rPr>
        <w:t xml:space="preserve"> &lt;&lt; אורח &gt;&gt;</w:t>
      </w:r>
      <w:r w:rsidR="005D7157">
        <w:rPr>
          <w:rtl/>
          <w:lang w:eastAsia="he-IL"/>
        </w:rPr>
        <w:t xml:space="preserve"> </w:t>
      </w:r>
      <w:bookmarkEnd w:id="8812"/>
    </w:p>
    <w:p w:rsidR="00BF78B2" w:rsidRDefault="00BF78B2" w:rsidP="00BF78B2">
      <w:pPr>
        <w:pStyle w:val="KeepWithNext"/>
        <w:rPr>
          <w:rtl/>
          <w:lang w:eastAsia="he-IL"/>
        </w:rPr>
      </w:pPr>
    </w:p>
    <w:p w:rsidR="00BF78B2" w:rsidRDefault="00BF78B2" w:rsidP="00BF78B2">
      <w:pPr>
        <w:rPr>
          <w:rtl/>
          <w:lang w:eastAsia="he-IL"/>
        </w:rPr>
      </w:pPr>
      <w:bookmarkStart w:id="8813" w:name="_ETM_Q1_14605095"/>
      <w:bookmarkStart w:id="8814" w:name="_ETM_Q1_14605140"/>
      <w:bookmarkEnd w:id="8813"/>
      <w:bookmarkEnd w:id="8814"/>
      <w:r>
        <w:rPr>
          <w:rFonts w:hint="cs"/>
          <w:rtl/>
          <w:lang w:eastAsia="he-IL"/>
        </w:rPr>
        <w:t xml:space="preserve">אנחנו מסכימים על העיקרון. </w:t>
      </w:r>
      <w:bookmarkStart w:id="8815" w:name="_ETM_Q1_14610688"/>
      <w:bookmarkEnd w:id="8815"/>
    </w:p>
    <w:p w:rsidR="00BF78B2" w:rsidRDefault="00BF78B2" w:rsidP="00BF78B2">
      <w:pPr>
        <w:rPr>
          <w:rtl/>
          <w:lang w:eastAsia="he-IL"/>
        </w:rPr>
      </w:pPr>
      <w:bookmarkStart w:id="8816" w:name="_ETM_Q1_14610792"/>
      <w:bookmarkStart w:id="8817" w:name="_ETM_Q1_14610888"/>
      <w:bookmarkEnd w:id="8816"/>
      <w:bookmarkEnd w:id="8817"/>
    </w:p>
    <w:p w:rsidR="00BF78B2" w:rsidRDefault="00BF78B2" w:rsidP="00BF78B2">
      <w:pPr>
        <w:pStyle w:val="af6"/>
        <w:keepNext/>
        <w:rPr>
          <w:rtl/>
        </w:rPr>
      </w:pPr>
      <w:bookmarkStart w:id="8818" w:name="ET_yor_5142_1047"/>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18"/>
    </w:p>
    <w:p w:rsidR="00BF78B2" w:rsidRDefault="00BF78B2" w:rsidP="00BF78B2">
      <w:pPr>
        <w:pStyle w:val="KeepWithNext"/>
        <w:rPr>
          <w:rtl/>
          <w:lang w:eastAsia="he-IL"/>
        </w:rPr>
      </w:pPr>
    </w:p>
    <w:p w:rsidR="00BF78B2" w:rsidRDefault="00BF78B2" w:rsidP="00BF78B2">
      <w:pPr>
        <w:rPr>
          <w:rtl/>
          <w:lang w:eastAsia="he-IL"/>
        </w:rPr>
      </w:pPr>
      <w:r>
        <w:rPr>
          <w:rFonts w:hint="cs"/>
          <w:rtl/>
          <w:lang w:eastAsia="he-IL"/>
        </w:rPr>
        <w:t>א</w:t>
      </w:r>
      <w:bookmarkStart w:id="8819" w:name="_ETM_Q1_14607400"/>
      <w:bookmarkStart w:id="8820" w:name="_ETM_Q1_14607489"/>
      <w:bookmarkEnd w:id="8819"/>
      <w:bookmarkEnd w:id="8820"/>
      <w:r>
        <w:rPr>
          <w:rFonts w:hint="cs"/>
          <w:rtl/>
          <w:lang w:eastAsia="he-IL"/>
        </w:rPr>
        <w:t xml:space="preserve">ני רוצה שזה יהיה מנוסח פה שאחרי שהעירייה הוציאה שומה </w:t>
      </w:r>
      <w:bookmarkStart w:id="8821" w:name="_ETM_Q1_14614701"/>
      <w:bookmarkEnd w:id="8821"/>
      <w:r>
        <w:rPr>
          <w:rFonts w:hint="cs"/>
          <w:rtl/>
          <w:lang w:eastAsia="he-IL"/>
        </w:rPr>
        <w:t xml:space="preserve">אתם תוך? </w:t>
      </w:r>
    </w:p>
    <w:p w:rsidR="00BF78B2" w:rsidRDefault="00BF78B2" w:rsidP="00BF78B2">
      <w:pPr>
        <w:rPr>
          <w:rtl/>
          <w:lang w:eastAsia="he-IL"/>
        </w:rPr>
      </w:pPr>
      <w:bookmarkStart w:id="8822" w:name="_ETM_Q1_14613093"/>
      <w:bookmarkStart w:id="8823" w:name="_ETM_Q1_14613184"/>
      <w:bookmarkEnd w:id="8822"/>
      <w:bookmarkEnd w:id="8823"/>
    </w:p>
    <w:p w:rsidR="00BF78B2" w:rsidRDefault="00BF78B2" w:rsidP="00BF78B2">
      <w:pPr>
        <w:pStyle w:val="af9"/>
        <w:keepNext/>
        <w:rPr>
          <w:rtl/>
          <w:lang w:eastAsia="he-IL"/>
        </w:rPr>
      </w:pPr>
      <w:bookmarkStart w:id="8824" w:name="ET_guest_מנחם_לייבה_1048"/>
      <w:r w:rsidRPr="00BF78B2">
        <w:rPr>
          <w:rStyle w:val="TagStyle"/>
          <w:rtl/>
        </w:rPr>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824"/>
    </w:p>
    <w:p w:rsidR="00BF78B2" w:rsidRDefault="00BF78B2" w:rsidP="00BF78B2">
      <w:pPr>
        <w:pStyle w:val="KeepWithNext"/>
        <w:rPr>
          <w:rtl/>
          <w:lang w:eastAsia="he-IL"/>
        </w:rPr>
      </w:pPr>
    </w:p>
    <w:p w:rsidR="00BF78B2" w:rsidRDefault="00BF78B2" w:rsidP="00BF78B2">
      <w:pPr>
        <w:rPr>
          <w:rtl/>
          <w:lang w:eastAsia="he-IL"/>
        </w:rPr>
      </w:pPr>
      <w:bookmarkStart w:id="8825" w:name="_ETM_Q1_14614818"/>
      <w:bookmarkEnd w:id="8825"/>
      <w:r>
        <w:rPr>
          <w:rFonts w:hint="cs"/>
          <w:rtl/>
          <w:lang w:eastAsia="he-IL"/>
        </w:rPr>
        <w:t>ש</w:t>
      </w:r>
      <w:bookmarkStart w:id="8826" w:name="_ETM_Q1_14614948"/>
      <w:bookmarkEnd w:id="8826"/>
      <w:r>
        <w:rPr>
          <w:rFonts w:hint="cs"/>
          <w:rtl/>
          <w:lang w:eastAsia="he-IL"/>
        </w:rPr>
        <w:t xml:space="preserve">בוע, ארבעה ימים? </w:t>
      </w:r>
    </w:p>
    <w:p w:rsidR="00BF78B2" w:rsidRDefault="00BF78B2" w:rsidP="00BF78B2">
      <w:pPr>
        <w:rPr>
          <w:rtl/>
          <w:lang w:eastAsia="he-IL"/>
        </w:rPr>
      </w:pPr>
      <w:bookmarkStart w:id="8827" w:name="_ETM_Q1_14617501"/>
      <w:bookmarkStart w:id="8828" w:name="_ETM_Q1_14617742"/>
      <w:bookmarkEnd w:id="8827"/>
      <w:bookmarkEnd w:id="8828"/>
    </w:p>
    <w:p w:rsidR="00BF78B2" w:rsidRDefault="00BF78B2" w:rsidP="00BF78B2">
      <w:pPr>
        <w:pStyle w:val="af9"/>
        <w:keepNext/>
        <w:rPr>
          <w:rtl/>
          <w:lang w:eastAsia="he-IL"/>
        </w:rPr>
      </w:pPr>
      <w:bookmarkStart w:id="8829" w:name="ET_guest_רותם_רייבי_1049"/>
      <w:r w:rsidRPr="00BF78B2">
        <w:rPr>
          <w:rStyle w:val="TagStyle"/>
          <w:rtl/>
        </w:rPr>
        <w:t xml:space="preserve"> &lt;&lt; אורח &gt;&gt; </w:t>
      </w:r>
      <w:r w:rsidR="00E86294">
        <w:rPr>
          <w:rtl/>
          <w:lang w:eastAsia="he-IL"/>
        </w:rPr>
        <w:t>רותם ברמלי:</w:t>
      </w:r>
      <w:r w:rsidRPr="00BF78B2">
        <w:rPr>
          <w:rStyle w:val="TagStyle"/>
          <w:rtl/>
        </w:rPr>
        <w:t xml:space="preserve"> &lt;&lt; אורח &gt;&gt;</w:t>
      </w:r>
      <w:r w:rsidR="005D7157">
        <w:rPr>
          <w:rtl/>
          <w:lang w:eastAsia="he-IL"/>
        </w:rPr>
        <w:t xml:space="preserve"> </w:t>
      </w:r>
      <w:bookmarkEnd w:id="8829"/>
    </w:p>
    <w:p w:rsidR="00BF78B2" w:rsidRDefault="00BF78B2" w:rsidP="00BF78B2">
      <w:pPr>
        <w:pStyle w:val="KeepWithNext"/>
        <w:rPr>
          <w:rtl/>
          <w:lang w:eastAsia="he-IL"/>
        </w:rPr>
      </w:pPr>
    </w:p>
    <w:p w:rsidR="00BF78B2" w:rsidRDefault="00BF78B2" w:rsidP="00BF78B2">
      <w:pPr>
        <w:rPr>
          <w:rtl/>
          <w:lang w:eastAsia="he-IL"/>
        </w:rPr>
      </w:pPr>
      <w:bookmarkStart w:id="8830" w:name="_ETM_Q1_14616006"/>
      <w:bookmarkStart w:id="8831" w:name="_ETM_Q1_14616077"/>
      <w:bookmarkEnd w:id="8830"/>
      <w:bookmarkEnd w:id="8831"/>
      <w:r>
        <w:rPr>
          <w:rFonts w:hint="cs"/>
          <w:rtl/>
          <w:lang w:eastAsia="he-IL"/>
        </w:rPr>
        <w:t xml:space="preserve">לא, אחרי שהחייב שילם. </w:t>
      </w:r>
      <w:bookmarkStart w:id="8832" w:name="_ETM_Q1_14618559"/>
      <w:bookmarkStart w:id="8833" w:name="_ETM_Q1_14618663"/>
      <w:bookmarkEnd w:id="8832"/>
      <w:bookmarkEnd w:id="8833"/>
    </w:p>
    <w:p w:rsidR="00BF78B2" w:rsidRDefault="00BF78B2" w:rsidP="00BF78B2">
      <w:pPr>
        <w:rPr>
          <w:rtl/>
          <w:lang w:eastAsia="he-IL"/>
        </w:rPr>
      </w:pPr>
      <w:bookmarkStart w:id="8834" w:name="_ETM_Q1_14618856"/>
      <w:bookmarkEnd w:id="8834"/>
    </w:p>
    <w:p w:rsidR="00BF78B2" w:rsidRDefault="00BF78B2" w:rsidP="00BF78B2">
      <w:pPr>
        <w:pStyle w:val="af9"/>
        <w:keepNext/>
        <w:rPr>
          <w:rtl/>
          <w:lang w:eastAsia="he-IL"/>
        </w:rPr>
      </w:pPr>
      <w:bookmarkStart w:id="8835" w:name="ET_guest_מנחם_לייבה_1050"/>
      <w:r w:rsidRPr="00BF78B2">
        <w:rPr>
          <w:rStyle w:val="TagStyle"/>
          <w:rtl/>
        </w:rPr>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835"/>
    </w:p>
    <w:p w:rsidR="00BF78B2" w:rsidRDefault="00BF78B2" w:rsidP="00BF78B2">
      <w:pPr>
        <w:pStyle w:val="KeepWithNext"/>
        <w:rPr>
          <w:rtl/>
          <w:lang w:eastAsia="he-IL"/>
        </w:rPr>
      </w:pPr>
    </w:p>
    <w:p w:rsidR="00BF78B2" w:rsidRDefault="00BF78B2" w:rsidP="00BF78B2">
      <w:pPr>
        <w:rPr>
          <w:rtl/>
          <w:lang w:eastAsia="he-IL"/>
        </w:rPr>
      </w:pPr>
      <w:bookmarkStart w:id="8836" w:name="_ETM_Q1_14620356"/>
      <w:bookmarkStart w:id="8837" w:name="_ETM_Q1_14620424"/>
      <w:bookmarkEnd w:id="8836"/>
      <w:bookmarkEnd w:id="8837"/>
      <w:r>
        <w:rPr>
          <w:rFonts w:hint="cs"/>
          <w:rtl/>
          <w:lang w:eastAsia="he-IL"/>
        </w:rPr>
        <w:t xml:space="preserve">לא, אני אגיד לך מה הסכנה. הסכנה היא שאנחנו נעכב </w:t>
      </w:r>
      <w:bookmarkStart w:id="8838" w:name="_ETM_Q1_14621745"/>
      <w:bookmarkEnd w:id="8838"/>
      <w:r>
        <w:rPr>
          <w:rFonts w:hint="cs"/>
          <w:rtl/>
          <w:lang w:eastAsia="he-IL"/>
        </w:rPr>
        <w:t>את ההיתרים עד שנקבל הודעה מסודרת שאפשר לשחרר. אם</w:t>
      </w:r>
      <w:bookmarkStart w:id="8839" w:name="_ETM_Q1_14628745"/>
      <w:bookmarkEnd w:id="8839"/>
      <w:r>
        <w:rPr>
          <w:rFonts w:hint="cs"/>
          <w:rtl/>
          <w:lang w:eastAsia="he-IL"/>
        </w:rPr>
        <w:t xml:space="preserve"> לא תהיה חובה לעשות את זה בצורה מיידית, אני </w:t>
      </w:r>
      <w:bookmarkStart w:id="8840" w:name="_ETM_Q1_14631785"/>
      <w:bookmarkEnd w:id="8840"/>
      <w:r>
        <w:rPr>
          <w:rFonts w:hint="cs"/>
          <w:rtl/>
          <w:lang w:eastAsia="he-IL"/>
        </w:rPr>
        <w:t xml:space="preserve">לא יודע מי ינהל את זה מטעמכם, אבל אם לא </w:t>
      </w:r>
      <w:bookmarkStart w:id="8841" w:name="_ETM_Q1_14637449"/>
      <w:bookmarkEnd w:id="8841"/>
      <w:r>
        <w:rPr>
          <w:rFonts w:hint="cs"/>
          <w:rtl/>
          <w:lang w:eastAsia="he-IL"/>
        </w:rPr>
        <w:t xml:space="preserve">תהיה חובה שהוא חייב לתת תשובה מיידית </w:t>
      </w:r>
      <w:r>
        <w:rPr>
          <w:rtl/>
          <w:lang w:eastAsia="he-IL"/>
        </w:rPr>
        <w:t>–</w:t>
      </w:r>
      <w:r>
        <w:rPr>
          <w:rFonts w:hint="cs"/>
          <w:rtl/>
          <w:lang w:eastAsia="he-IL"/>
        </w:rPr>
        <w:t xml:space="preserve"> </w:t>
      </w:r>
      <w:bookmarkStart w:id="8842" w:name="_ETM_Q1_14637937"/>
      <w:bookmarkEnd w:id="8842"/>
    </w:p>
    <w:p w:rsidR="00BF78B2" w:rsidRDefault="00BF78B2" w:rsidP="00BF78B2">
      <w:pPr>
        <w:rPr>
          <w:rtl/>
          <w:lang w:eastAsia="he-IL"/>
        </w:rPr>
      </w:pPr>
      <w:bookmarkStart w:id="8843" w:name="_ETM_Q1_14625759"/>
      <w:bookmarkStart w:id="8844" w:name="_ETM_Q1_14625861"/>
      <w:bookmarkStart w:id="8845" w:name="_ETM_Q1_14628839"/>
      <w:bookmarkStart w:id="8846" w:name="_ETM_Q1_14641929"/>
      <w:bookmarkEnd w:id="8843"/>
      <w:bookmarkEnd w:id="8844"/>
      <w:bookmarkEnd w:id="8845"/>
      <w:bookmarkEnd w:id="8846"/>
    </w:p>
    <w:p w:rsidR="00BF78B2" w:rsidRDefault="00BF78B2" w:rsidP="00BF78B2">
      <w:pPr>
        <w:pStyle w:val="af6"/>
        <w:keepNext/>
        <w:rPr>
          <w:rtl/>
        </w:rPr>
      </w:pPr>
      <w:bookmarkStart w:id="8847" w:name="ET_yor_5142_1051"/>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47"/>
    </w:p>
    <w:p w:rsidR="00BF78B2" w:rsidRDefault="00BF78B2" w:rsidP="00BF78B2">
      <w:pPr>
        <w:pStyle w:val="KeepWithNext"/>
        <w:rPr>
          <w:rtl/>
          <w:lang w:eastAsia="he-IL"/>
        </w:rPr>
      </w:pPr>
    </w:p>
    <w:p w:rsidR="00BF78B2" w:rsidRDefault="00BF78B2" w:rsidP="00BF78B2">
      <w:pPr>
        <w:rPr>
          <w:rtl/>
          <w:lang w:eastAsia="he-IL"/>
        </w:rPr>
      </w:pPr>
      <w:bookmarkStart w:id="8848" w:name="_ETM_Q1_14642400"/>
      <w:bookmarkStart w:id="8849" w:name="_ETM_Q1_14642421"/>
      <w:bookmarkEnd w:id="8848"/>
      <w:bookmarkEnd w:id="8849"/>
      <w:r>
        <w:rPr>
          <w:rFonts w:hint="cs"/>
          <w:rtl/>
          <w:lang w:eastAsia="he-IL"/>
        </w:rPr>
        <w:t xml:space="preserve">תוך כמה זמן? </w:t>
      </w:r>
    </w:p>
    <w:p w:rsidR="00BF78B2" w:rsidRDefault="00BF78B2" w:rsidP="00BF78B2">
      <w:pPr>
        <w:rPr>
          <w:rtl/>
          <w:lang w:eastAsia="he-IL"/>
        </w:rPr>
      </w:pPr>
      <w:bookmarkStart w:id="8850" w:name="_ETM_Q1_14639059"/>
      <w:bookmarkStart w:id="8851" w:name="_ETM_Q1_14639146"/>
      <w:bookmarkEnd w:id="8850"/>
      <w:bookmarkEnd w:id="8851"/>
    </w:p>
    <w:p w:rsidR="00BF78B2" w:rsidRDefault="00BF78B2" w:rsidP="00BF78B2">
      <w:pPr>
        <w:pStyle w:val="af9"/>
        <w:keepNext/>
        <w:rPr>
          <w:rtl/>
          <w:lang w:eastAsia="he-IL"/>
        </w:rPr>
      </w:pPr>
      <w:bookmarkStart w:id="8852" w:name="ET_guest_מנחם_לייבה_1052"/>
      <w:r w:rsidRPr="00BF78B2">
        <w:rPr>
          <w:rStyle w:val="TagStyle"/>
          <w:rtl/>
        </w:rPr>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852"/>
    </w:p>
    <w:p w:rsidR="00BF78B2" w:rsidRDefault="00BF78B2" w:rsidP="00BF78B2">
      <w:pPr>
        <w:pStyle w:val="KeepWithNext"/>
        <w:rPr>
          <w:rtl/>
          <w:lang w:eastAsia="he-IL"/>
        </w:rPr>
      </w:pPr>
    </w:p>
    <w:p w:rsidR="00BF78B2" w:rsidRDefault="00BF78B2" w:rsidP="00BF78B2">
      <w:pPr>
        <w:rPr>
          <w:rtl/>
          <w:lang w:eastAsia="he-IL"/>
        </w:rPr>
      </w:pPr>
      <w:bookmarkStart w:id="8853" w:name="_ETM_Q1_14640612"/>
      <w:bookmarkStart w:id="8854" w:name="_ETM_Q1_14640641"/>
      <w:bookmarkEnd w:id="8853"/>
      <w:bookmarkEnd w:id="8854"/>
      <w:r>
        <w:rPr>
          <w:rFonts w:hint="cs"/>
          <w:rtl/>
          <w:lang w:eastAsia="he-IL"/>
        </w:rPr>
        <w:t xml:space="preserve">אני חושב שתוך ארבעה ימים. ארבעה-חמישה </w:t>
      </w:r>
      <w:bookmarkStart w:id="8855" w:name="_ETM_Q1_14643643"/>
      <w:bookmarkEnd w:id="8855"/>
      <w:r>
        <w:rPr>
          <w:rFonts w:hint="cs"/>
          <w:rtl/>
          <w:lang w:eastAsia="he-IL"/>
        </w:rPr>
        <w:t xml:space="preserve">ימים זה זמן סביר. </w:t>
      </w:r>
    </w:p>
    <w:p w:rsidR="00BF78B2" w:rsidRDefault="00BF78B2" w:rsidP="00BF78B2">
      <w:pPr>
        <w:rPr>
          <w:rtl/>
          <w:lang w:eastAsia="he-IL"/>
        </w:rPr>
      </w:pPr>
      <w:bookmarkStart w:id="8856" w:name="_ETM_Q1_14645359"/>
      <w:bookmarkStart w:id="8857" w:name="_ETM_Q1_14645474"/>
      <w:bookmarkEnd w:id="8856"/>
      <w:bookmarkEnd w:id="8857"/>
    </w:p>
    <w:p w:rsidR="00BF78B2" w:rsidRDefault="00BF78B2" w:rsidP="00BF78B2">
      <w:pPr>
        <w:pStyle w:val="af9"/>
        <w:keepNext/>
        <w:rPr>
          <w:rtl/>
          <w:lang w:eastAsia="he-IL"/>
        </w:rPr>
      </w:pPr>
      <w:bookmarkStart w:id="8858" w:name="ET_guest_רותם_רייבי_1053"/>
      <w:r w:rsidRPr="00BF78B2">
        <w:rPr>
          <w:rStyle w:val="TagStyle"/>
          <w:rtl/>
        </w:rPr>
        <w:t xml:space="preserve"> &lt;&lt; אורח &gt;&gt; </w:t>
      </w:r>
      <w:r w:rsidR="00E86294">
        <w:rPr>
          <w:rtl/>
          <w:lang w:eastAsia="he-IL"/>
        </w:rPr>
        <w:t>רותם ברמלי:</w:t>
      </w:r>
      <w:r w:rsidRPr="00BF78B2">
        <w:rPr>
          <w:rStyle w:val="TagStyle"/>
          <w:rtl/>
        </w:rPr>
        <w:t xml:space="preserve"> &lt;&lt; אורח &gt;&gt;</w:t>
      </w:r>
      <w:r w:rsidR="005D7157">
        <w:rPr>
          <w:rtl/>
          <w:lang w:eastAsia="he-IL"/>
        </w:rPr>
        <w:t xml:space="preserve"> </w:t>
      </w:r>
      <w:bookmarkEnd w:id="8858"/>
    </w:p>
    <w:p w:rsidR="00BF78B2" w:rsidRDefault="00BF78B2" w:rsidP="00BF78B2">
      <w:pPr>
        <w:pStyle w:val="KeepWithNext"/>
        <w:rPr>
          <w:rtl/>
          <w:lang w:eastAsia="he-IL"/>
        </w:rPr>
      </w:pPr>
    </w:p>
    <w:p w:rsidR="00BF78B2" w:rsidRDefault="00BF78B2" w:rsidP="00BF78B2">
      <w:pPr>
        <w:rPr>
          <w:rtl/>
          <w:lang w:eastAsia="he-IL"/>
        </w:rPr>
      </w:pPr>
      <w:bookmarkStart w:id="8859" w:name="_ETM_Q1_14647301"/>
      <w:bookmarkStart w:id="8860" w:name="_ETM_Q1_14647362"/>
      <w:bookmarkEnd w:id="8859"/>
      <w:bookmarkEnd w:id="8860"/>
      <w:r>
        <w:rPr>
          <w:rFonts w:hint="cs"/>
          <w:rtl/>
          <w:lang w:eastAsia="he-IL"/>
        </w:rPr>
        <w:t xml:space="preserve">אנחנו ננסח, נציע </w:t>
      </w:r>
      <w:bookmarkStart w:id="8861" w:name="_ETM_Q1_14646523"/>
      <w:bookmarkEnd w:id="8861"/>
      <w:r>
        <w:rPr>
          <w:rFonts w:hint="cs"/>
          <w:rtl/>
          <w:lang w:eastAsia="he-IL"/>
        </w:rPr>
        <w:t>סעיף ביום שלישי.</w:t>
      </w:r>
    </w:p>
    <w:p w:rsidR="00BF78B2" w:rsidRDefault="00BF78B2" w:rsidP="00BF78B2">
      <w:pPr>
        <w:rPr>
          <w:rtl/>
          <w:lang w:eastAsia="he-IL"/>
        </w:rPr>
      </w:pPr>
      <w:bookmarkStart w:id="8862" w:name="_ETM_Q1_14647043"/>
      <w:bookmarkStart w:id="8863" w:name="_ETM_Q1_14647105"/>
      <w:bookmarkEnd w:id="8862"/>
      <w:bookmarkEnd w:id="8863"/>
    </w:p>
    <w:p w:rsidR="00BF78B2" w:rsidRDefault="00BF78B2" w:rsidP="00BF78B2">
      <w:pPr>
        <w:pStyle w:val="af6"/>
        <w:keepNext/>
        <w:rPr>
          <w:rtl/>
        </w:rPr>
      </w:pPr>
      <w:bookmarkStart w:id="8864" w:name="ET_yor_5142_1054"/>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64"/>
    </w:p>
    <w:p w:rsidR="00BF78B2" w:rsidRDefault="00BF78B2" w:rsidP="00BF78B2">
      <w:pPr>
        <w:pStyle w:val="KeepWithNext"/>
        <w:rPr>
          <w:rtl/>
          <w:lang w:eastAsia="he-IL"/>
        </w:rPr>
      </w:pPr>
    </w:p>
    <w:p w:rsidR="00BF78B2" w:rsidRDefault="00BF78B2" w:rsidP="00BF78B2">
      <w:pPr>
        <w:rPr>
          <w:rtl/>
          <w:lang w:eastAsia="he-IL"/>
        </w:rPr>
      </w:pPr>
      <w:bookmarkStart w:id="8865" w:name="_ETM_Q1_14650358"/>
      <w:bookmarkStart w:id="8866" w:name="_ETM_Q1_14650389"/>
      <w:bookmarkEnd w:id="8865"/>
      <w:bookmarkEnd w:id="8866"/>
      <w:r>
        <w:rPr>
          <w:rFonts w:hint="cs"/>
          <w:rtl/>
          <w:lang w:eastAsia="he-IL"/>
        </w:rPr>
        <w:t xml:space="preserve">חמישה ימי עסקים? </w:t>
      </w:r>
    </w:p>
    <w:p w:rsidR="00BF78B2" w:rsidRDefault="00BF78B2" w:rsidP="00BF78B2">
      <w:pPr>
        <w:rPr>
          <w:rtl/>
          <w:lang w:eastAsia="he-IL"/>
        </w:rPr>
      </w:pPr>
      <w:bookmarkStart w:id="8867" w:name="_ETM_Q1_14647587"/>
      <w:bookmarkStart w:id="8868" w:name="_ETM_Q1_14647654"/>
      <w:bookmarkStart w:id="8869" w:name="_ETM_Q1_14648627"/>
      <w:bookmarkEnd w:id="8867"/>
      <w:bookmarkEnd w:id="8868"/>
      <w:bookmarkEnd w:id="8869"/>
    </w:p>
    <w:p w:rsidR="00BF78B2" w:rsidRDefault="00BF78B2" w:rsidP="00BF78B2">
      <w:pPr>
        <w:pStyle w:val="af9"/>
        <w:keepNext/>
        <w:rPr>
          <w:rtl/>
          <w:lang w:eastAsia="he-IL"/>
        </w:rPr>
      </w:pPr>
      <w:bookmarkStart w:id="8870" w:name="ET_guest_רותם_רייבי_1055"/>
      <w:r w:rsidRPr="00BF78B2">
        <w:rPr>
          <w:rStyle w:val="TagStyle"/>
          <w:rtl/>
        </w:rPr>
        <w:t xml:space="preserve"> &lt;&lt; אורח &gt;&gt; </w:t>
      </w:r>
      <w:r w:rsidR="00E86294">
        <w:rPr>
          <w:rtl/>
          <w:lang w:eastAsia="he-IL"/>
        </w:rPr>
        <w:t>רותם ברמלי:</w:t>
      </w:r>
      <w:r w:rsidRPr="00BF78B2">
        <w:rPr>
          <w:rStyle w:val="TagStyle"/>
          <w:rtl/>
        </w:rPr>
        <w:t xml:space="preserve"> &lt;&lt; אורח &gt;&gt;</w:t>
      </w:r>
      <w:r w:rsidR="005D7157">
        <w:rPr>
          <w:rtl/>
          <w:lang w:eastAsia="he-IL"/>
        </w:rPr>
        <w:t xml:space="preserve"> </w:t>
      </w:r>
      <w:bookmarkEnd w:id="8870"/>
    </w:p>
    <w:p w:rsidR="00BF78B2" w:rsidRDefault="00BF78B2" w:rsidP="00BF78B2">
      <w:pPr>
        <w:pStyle w:val="KeepWithNext"/>
        <w:rPr>
          <w:rtl/>
          <w:lang w:eastAsia="he-IL"/>
        </w:rPr>
      </w:pPr>
    </w:p>
    <w:p w:rsidR="00BF78B2" w:rsidRDefault="00BF78B2" w:rsidP="00BF78B2">
      <w:pPr>
        <w:rPr>
          <w:rtl/>
          <w:lang w:eastAsia="he-IL"/>
        </w:rPr>
      </w:pPr>
      <w:bookmarkStart w:id="8871" w:name="_ETM_Q1_14649065"/>
      <w:bookmarkStart w:id="8872" w:name="_ETM_Q1_14649085"/>
      <w:bookmarkEnd w:id="8871"/>
      <w:bookmarkEnd w:id="8872"/>
      <w:r>
        <w:rPr>
          <w:rFonts w:hint="cs"/>
          <w:rtl/>
          <w:lang w:eastAsia="he-IL"/>
        </w:rPr>
        <w:t xml:space="preserve">נציע סעיף ביום שלישי. </w:t>
      </w:r>
      <w:bookmarkStart w:id="8873" w:name="_ETM_Q1_14652107"/>
      <w:bookmarkEnd w:id="8873"/>
    </w:p>
    <w:p w:rsidR="00BF78B2" w:rsidRDefault="00BF78B2" w:rsidP="00BF78B2">
      <w:pPr>
        <w:rPr>
          <w:rtl/>
          <w:lang w:eastAsia="he-IL"/>
        </w:rPr>
      </w:pPr>
      <w:bookmarkStart w:id="8874" w:name="_ETM_Q1_14652243"/>
      <w:bookmarkStart w:id="8875" w:name="_ETM_Q1_14652310"/>
      <w:bookmarkEnd w:id="8874"/>
      <w:bookmarkEnd w:id="8875"/>
    </w:p>
    <w:p w:rsidR="00BF78B2" w:rsidRDefault="00BF78B2" w:rsidP="00BF78B2">
      <w:pPr>
        <w:pStyle w:val="af6"/>
        <w:keepNext/>
        <w:rPr>
          <w:rtl/>
        </w:rPr>
      </w:pPr>
      <w:bookmarkStart w:id="8876" w:name="ET_yor_5142_1056"/>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76"/>
    </w:p>
    <w:p w:rsidR="00BF78B2" w:rsidRDefault="00BF78B2" w:rsidP="00BF78B2">
      <w:pPr>
        <w:pStyle w:val="KeepWithNext"/>
        <w:rPr>
          <w:rtl/>
          <w:lang w:eastAsia="he-IL"/>
        </w:rPr>
      </w:pPr>
    </w:p>
    <w:p w:rsidR="00BF78B2" w:rsidRDefault="00BF78B2" w:rsidP="00BF78B2">
      <w:pPr>
        <w:rPr>
          <w:rtl/>
          <w:lang w:eastAsia="he-IL"/>
        </w:rPr>
      </w:pPr>
      <w:bookmarkStart w:id="8877" w:name="_ETM_Q1_14653639"/>
      <w:bookmarkStart w:id="8878" w:name="_ETM_Q1_14653681"/>
      <w:bookmarkEnd w:id="8877"/>
      <w:bookmarkEnd w:id="8878"/>
      <w:r>
        <w:rPr>
          <w:rFonts w:hint="cs"/>
          <w:rtl/>
          <w:lang w:eastAsia="he-IL"/>
        </w:rPr>
        <w:t xml:space="preserve">כל זה יהיה בסעיף 30? </w:t>
      </w:r>
    </w:p>
    <w:p w:rsidR="00BF78B2" w:rsidRDefault="00BF78B2" w:rsidP="00BF78B2">
      <w:pPr>
        <w:rPr>
          <w:rtl/>
          <w:lang w:eastAsia="he-IL"/>
        </w:rPr>
      </w:pPr>
      <w:bookmarkStart w:id="8879" w:name="_ETM_Q1_14652905"/>
      <w:bookmarkStart w:id="8880" w:name="_ETM_Q1_14653016"/>
      <w:bookmarkStart w:id="8881" w:name="_ETM_Q1_14655249"/>
      <w:bookmarkEnd w:id="8879"/>
      <w:bookmarkEnd w:id="8880"/>
      <w:bookmarkEnd w:id="8881"/>
    </w:p>
    <w:p w:rsidR="00BF78B2" w:rsidRDefault="00BF78B2" w:rsidP="00BF78B2">
      <w:pPr>
        <w:pStyle w:val="af9"/>
        <w:keepNext/>
        <w:rPr>
          <w:rtl/>
          <w:lang w:eastAsia="he-IL"/>
        </w:rPr>
      </w:pPr>
      <w:bookmarkStart w:id="8882" w:name="ET_guest_רותם_רייבי_1057"/>
      <w:r w:rsidRPr="00BF78B2">
        <w:rPr>
          <w:rStyle w:val="TagStyle"/>
          <w:rtl/>
        </w:rPr>
        <w:t xml:space="preserve"> &lt;&lt; אורח &gt;&gt; </w:t>
      </w:r>
      <w:r w:rsidR="00E86294">
        <w:rPr>
          <w:rtl/>
          <w:lang w:eastAsia="he-IL"/>
        </w:rPr>
        <w:t>רותם ברמלי:</w:t>
      </w:r>
      <w:r w:rsidRPr="00BF78B2">
        <w:rPr>
          <w:rStyle w:val="TagStyle"/>
          <w:rtl/>
        </w:rPr>
        <w:t xml:space="preserve"> &lt;&lt; אורח &gt;&gt;</w:t>
      </w:r>
      <w:r w:rsidR="005D7157">
        <w:rPr>
          <w:rtl/>
          <w:lang w:eastAsia="he-IL"/>
        </w:rPr>
        <w:t xml:space="preserve"> </w:t>
      </w:r>
      <w:bookmarkEnd w:id="8882"/>
    </w:p>
    <w:p w:rsidR="00BF78B2" w:rsidRDefault="00BF78B2" w:rsidP="00BF78B2">
      <w:pPr>
        <w:pStyle w:val="KeepWithNext"/>
        <w:rPr>
          <w:rtl/>
          <w:lang w:eastAsia="he-IL"/>
        </w:rPr>
      </w:pPr>
    </w:p>
    <w:p w:rsidR="00BF78B2" w:rsidRDefault="00BF78B2" w:rsidP="00BF78B2">
      <w:pPr>
        <w:rPr>
          <w:rtl/>
          <w:lang w:eastAsia="he-IL"/>
        </w:rPr>
      </w:pPr>
      <w:bookmarkStart w:id="8883" w:name="_ETM_Q1_14655662"/>
      <w:bookmarkStart w:id="8884" w:name="_ETM_Q1_14655694"/>
      <w:bookmarkEnd w:id="8883"/>
      <w:bookmarkEnd w:id="8884"/>
      <w:r>
        <w:rPr>
          <w:rFonts w:hint="cs"/>
          <w:rtl/>
          <w:lang w:eastAsia="he-IL"/>
        </w:rPr>
        <w:t xml:space="preserve">זה ישתלב. </w:t>
      </w:r>
    </w:p>
    <w:p w:rsidR="00BF78B2" w:rsidRDefault="00BF78B2" w:rsidP="00BF78B2">
      <w:pPr>
        <w:rPr>
          <w:rtl/>
          <w:lang w:eastAsia="he-IL"/>
        </w:rPr>
      </w:pPr>
      <w:bookmarkStart w:id="8885" w:name="_ETM_Q1_14656993"/>
      <w:bookmarkStart w:id="8886" w:name="_ETM_Q1_14657056"/>
      <w:bookmarkStart w:id="8887" w:name="_ETM_Q1_14652847"/>
      <w:bookmarkEnd w:id="8885"/>
      <w:bookmarkEnd w:id="8886"/>
      <w:bookmarkEnd w:id="8887"/>
    </w:p>
    <w:p w:rsidR="00BF78B2" w:rsidRDefault="00BF78B2" w:rsidP="00BF78B2">
      <w:pPr>
        <w:pStyle w:val="af6"/>
        <w:keepNext/>
        <w:rPr>
          <w:rtl/>
        </w:rPr>
      </w:pPr>
      <w:bookmarkStart w:id="8888" w:name="ET_yor_5142_1058"/>
      <w:r w:rsidRPr="00BF78B2">
        <w:rPr>
          <w:rStyle w:val="TagStyle"/>
          <w:rtl/>
        </w:rPr>
        <w:t xml:space="preserve"> &lt;&lt; יור &gt;&gt; </w:t>
      </w:r>
      <w:r>
        <w:rPr>
          <w:rtl/>
        </w:rPr>
        <w:t>היו"ר יוליה מלינובסקי:</w:t>
      </w:r>
      <w:r w:rsidRPr="00BF78B2">
        <w:rPr>
          <w:rStyle w:val="TagStyle"/>
          <w:rtl/>
        </w:rPr>
        <w:t xml:space="preserve"> &lt;&lt; יור &gt;&gt;</w:t>
      </w:r>
      <w:r w:rsidR="005D7157">
        <w:rPr>
          <w:rtl/>
        </w:rPr>
        <w:t xml:space="preserve"> </w:t>
      </w:r>
      <w:bookmarkEnd w:id="8888"/>
    </w:p>
    <w:p w:rsidR="00BF78B2" w:rsidRDefault="00BF78B2" w:rsidP="00BF78B2">
      <w:pPr>
        <w:pStyle w:val="KeepWithNext"/>
        <w:rPr>
          <w:rtl/>
          <w:lang w:eastAsia="he-IL"/>
        </w:rPr>
      </w:pPr>
    </w:p>
    <w:p w:rsidR="00BF78B2" w:rsidRDefault="00BF78B2" w:rsidP="00BF78B2">
      <w:pPr>
        <w:rPr>
          <w:rtl/>
          <w:lang w:eastAsia="he-IL"/>
        </w:rPr>
      </w:pPr>
      <w:bookmarkStart w:id="8889" w:name="_ETM_Q1_14653243"/>
      <w:bookmarkStart w:id="8890" w:name="_ETM_Q1_14653263"/>
      <w:bookmarkEnd w:id="8889"/>
      <w:bookmarkEnd w:id="8890"/>
      <w:r>
        <w:rPr>
          <w:rFonts w:hint="cs"/>
          <w:rtl/>
          <w:lang w:eastAsia="he-IL"/>
        </w:rPr>
        <w:t xml:space="preserve">כן, תיקון בסעיף </w:t>
      </w:r>
      <w:bookmarkStart w:id="8891" w:name="_ETM_Q1_14656799"/>
      <w:bookmarkEnd w:id="8891"/>
      <w:r>
        <w:rPr>
          <w:rFonts w:hint="cs"/>
          <w:rtl/>
          <w:lang w:eastAsia="he-IL"/>
        </w:rPr>
        <w:t xml:space="preserve">30. הערה מאוד נכונה. </w:t>
      </w:r>
      <w:bookmarkStart w:id="8892" w:name="_ETM_Q1_14659999"/>
      <w:bookmarkEnd w:id="8892"/>
    </w:p>
    <w:p w:rsidR="00BF78B2" w:rsidRDefault="00BF78B2" w:rsidP="00BF78B2">
      <w:pPr>
        <w:rPr>
          <w:rtl/>
          <w:lang w:eastAsia="he-IL"/>
        </w:rPr>
      </w:pPr>
      <w:bookmarkStart w:id="8893" w:name="_ETM_Q1_14660202"/>
      <w:bookmarkEnd w:id="8893"/>
    </w:p>
    <w:p w:rsidR="00BF78B2" w:rsidRDefault="00BF78B2" w:rsidP="00BF78B2">
      <w:pPr>
        <w:pStyle w:val="af9"/>
        <w:keepNext/>
        <w:rPr>
          <w:rtl/>
          <w:lang w:eastAsia="he-IL"/>
        </w:rPr>
      </w:pPr>
      <w:bookmarkStart w:id="8894" w:name="ET_guest_מנחם_לייבה_1059"/>
      <w:r w:rsidRPr="00BF78B2">
        <w:rPr>
          <w:rStyle w:val="TagStyle"/>
          <w:rtl/>
        </w:rPr>
        <w:t xml:space="preserve"> &lt;&lt; אורח &gt;&gt; </w:t>
      </w:r>
      <w:r>
        <w:rPr>
          <w:rtl/>
          <w:lang w:eastAsia="he-IL"/>
        </w:rPr>
        <w:t>מנחם לייבה:</w:t>
      </w:r>
      <w:r w:rsidRPr="00BF78B2">
        <w:rPr>
          <w:rStyle w:val="TagStyle"/>
          <w:rtl/>
        </w:rPr>
        <w:t xml:space="preserve"> &lt;&lt; אורח &gt;&gt;</w:t>
      </w:r>
      <w:r w:rsidR="005D7157">
        <w:rPr>
          <w:rtl/>
          <w:lang w:eastAsia="he-IL"/>
        </w:rPr>
        <w:t xml:space="preserve"> </w:t>
      </w:r>
      <w:bookmarkEnd w:id="8894"/>
    </w:p>
    <w:p w:rsidR="00BF78B2" w:rsidRDefault="00BF78B2" w:rsidP="00BF78B2">
      <w:pPr>
        <w:pStyle w:val="KeepWithNext"/>
        <w:rPr>
          <w:rtl/>
          <w:lang w:eastAsia="he-IL"/>
        </w:rPr>
      </w:pPr>
    </w:p>
    <w:p w:rsidR="00BF78B2" w:rsidRDefault="00BF78B2" w:rsidP="001F3196">
      <w:pPr>
        <w:rPr>
          <w:rtl/>
          <w:lang w:eastAsia="he-IL"/>
        </w:rPr>
      </w:pPr>
      <w:bookmarkStart w:id="8895" w:name="_ETM_Q1_14667359"/>
      <w:bookmarkStart w:id="8896" w:name="_ETM_Q1_14667379"/>
      <w:bookmarkEnd w:id="8895"/>
      <w:bookmarkEnd w:id="8896"/>
      <w:r>
        <w:rPr>
          <w:rFonts w:hint="cs"/>
          <w:rtl/>
          <w:lang w:eastAsia="he-IL"/>
        </w:rPr>
        <w:t xml:space="preserve">דבר נוסף, לגבי החלק של המדינה </w:t>
      </w:r>
      <w:bookmarkStart w:id="8897" w:name="_ETM_Q1_14666641"/>
      <w:bookmarkEnd w:id="8897"/>
      <w:r>
        <w:rPr>
          <w:rFonts w:hint="cs"/>
          <w:rtl/>
          <w:lang w:eastAsia="he-IL"/>
        </w:rPr>
        <w:t>יש את האפשרות לפקודת מסים (גבייה). זה קורה, לא הרבה, בהיטלי השבחה</w:t>
      </w:r>
      <w:r w:rsidR="001F3196">
        <w:rPr>
          <w:rFonts w:hint="cs"/>
          <w:rtl/>
          <w:lang w:eastAsia="he-IL"/>
        </w:rPr>
        <w:t>,</w:t>
      </w:r>
      <w:r>
        <w:rPr>
          <w:rFonts w:hint="cs"/>
          <w:rtl/>
          <w:lang w:eastAsia="he-IL"/>
        </w:rPr>
        <w:t xml:space="preserve"> בעצם או תשלום או ערבות, אבל </w:t>
      </w:r>
      <w:bookmarkStart w:id="8898" w:name="_ETM_Q1_14679499"/>
      <w:bookmarkEnd w:id="8898"/>
      <w:r>
        <w:rPr>
          <w:rFonts w:hint="cs"/>
          <w:rtl/>
          <w:lang w:eastAsia="he-IL"/>
        </w:rPr>
        <w:t xml:space="preserve">יש מצבים שיש ועדת ערר שמשחררת את ההיתר ואז יש </w:t>
      </w:r>
      <w:bookmarkStart w:id="8899" w:name="_ETM_Q1_14684825"/>
      <w:bookmarkEnd w:id="8899"/>
      <w:r w:rsidR="002A1A33">
        <w:rPr>
          <w:rFonts w:hint="cs"/>
          <w:rtl/>
          <w:lang w:eastAsia="he-IL"/>
        </w:rPr>
        <w:t xml:space="preserve">ערעור, לכן גם על החלק של הגבייה של העירייה, של </w:t>
      </w:r>
      <w:bookmarkStart w:id="8900" w:name="_ETM_Q1_14690533"/>
      <w:bookmarkEnd w:id="8900"/>
      <w:r w:rsidR="002A1A33">
        <w:rPr>
          <w:rFonts w:hint="cs"/>
          <w:rtl/>
          <w:lang w:eastAsia="he-IL"/>
        </w:rPr>
        <w:t>הרשויות, להחיל את פקודת המסים (גבייה), לא רק על החלק</w:t>
      </w:r>
      <w:bookmarkStart w:id="8901" w:name="_ETM_Q1_14693209"/>
      <w:bookmarkEnd w:id="8901"/>
      <w:r w:rsidR="002A1A33">
        <w:rPr>
          <w:rFonts w:hint="cs"/>
          <w:rtl/>
          <w:lang w:eastAsia="he-IL"/>
        </w:rPr>
        <w:t xml:space="preserve"> של</w:t>
      </w:r>
      <w:r w:rsidR="001F3196">
        <w:rPr>
          <w:rFonts w:hint="cs"/>
          <w:rtl/>
          <w:lang w:eastAsia="he-IL"/>
        </w:rPr>
        <w:t xml:space="preserve"> המדינה, מה שצוין כאן בסעיף 35.</w:t>
      </w:r>
    </w:p>
    <w:p w:rsidR="002A1A33" w:rsidRDefault="002A1A33" w:rsidP="00BF78B2">
      <w:pPr>
        <w:rPr>
          <w:rtl/>
          <w:lang w:eastAsia="he-IL"/>
        </w:rPr>
      </w:pPr>
      <w:bookmarkStart w:id="8902" w:name="_ETM_Q1_14697821"/>
      <w:bookmarkStart w:id="8903" w:name="_ETM_Q1_14697890"/>
      <w:bookmarkStart w:id="8904" w:name="_ETM_Q1_14696517"/>
      <w:bookmarkEnd w:id="8902"/>
      <w:bookmarkEnd w:id="8903"/>
      <w:bookmarkEnd w:id="8904"/>
    </w:p>
    <w:p w:rsidR="002A1A33" w:rsidRDefault="002A1A33" w:rsidP="002A1A33">
      <w:pPr>
        <w:pStyle w:val="a4"/>
        <w:keepNext/>
        <w:rPr>
          <w:rtl/>
        </w:rPr>
      </w:pPr>
      <w:bookmarkStart w:id="8905" w:name="ET_speaker_ורד_קירוזילברמן_1060"/>
      <w:r w:rsidRPr="002A1A33">
        <w:rPr>
          <w:rStyle w:val="TagStyle"/>
          <w:rtl/>
        </w:rPr>
        <w:t xml:space="preserve"> &lt;&lt; דובר &gt;&gt; </w:t>
      </w:r>
      <w:r>
        <w:rPr>
          <w:rtl/>
        </w:rPr>
        <w:t>ורד קירו-זילברמן:</w:t>
      </w:r>
      <w:r w:rsidRPr="002A1A33">
        <w:rPr>
          <w:rStyle w:val="TagStyle"/>
          <w:rtl/>
        </w:rPr>
        <w:t xml:space="preserve"> &lt;&lt; דובר &gt;&gt;</w:t>
      </w:r>
      <w:r w:rsidR="005D7157">
        <w:rPr>
          <w:rtl/>
        </w:rPr>
        <w:t xml:space="preserve"> </w:t>
      </w:r>
      <w:bookmarkEnd w:id="8905"/>
    </w:p>
    <w:p w:rsidR="002A1A33" w:rsidRDefault="002A1A33" w:rsidP="002A1A33">
      <w:pPr>
        <w:pStyle w:val="KeepWithNext"/>
        <w:rPr>
          <w:rtl/>
          <w:lang w:eastAsia="he-IL"/>
        </w:rPr>
      </w:pPr>
    </w:p>
    <w:p w:rsidR="002A1A33" w:rsidRDefault="002A1A33" w:rsidP="002A1A33">
      <w:pPr>
        <w:rPr>
          <w:rtl/>
          <w:lang w:eastAsia="he-IL"/>
        </w:rPr>
      </w:pPr>
      <w:bookmarkStart w:id="8906" w:name="_ETM_Q1_14697040"/>
      <w:bookmarkStart w:id="8907" w:name="_ETM_Q1_14697058"/>
      <w:bookmarkEnd w:id="8906"/>
      <w:bookmarkEnd w:id="8907"/>
      <w:r>
        <w:rPr>
          <w:rFonts w:hint="cs"/>
          <w:rtl/>
          <w:lang w:eastAsia="he-IL"/>
        </w:rPr>
        <w:t xml:space="preserve">לא, ממש לא. </w:t>
      </w:r>
      <w:bookmarkStart w:id="8908" w:name="_ETM_Q1_14698613"/>
      <w:bookmarkEnd w:id="8908"/>
    </w:p>
    <w:p w:rsidR="002A1A33" w:rsidRDefault="002A1A33" w:rsidP="002A1A33">
      <w:pPr>
        <w:rPr>
          <w:rtl/>
          <w:lang w:eastAsia="he-IL"/>
        </w:rPr>
      </w:pPr>
      <w:bookmarkStart w:id="8909" w:name="_ETM_Q1_14699013"/>
      <w:bookmarkStart w:id="8910" w:name="_ETM_Q1_14699078"/>
      <w:bookmarkStart w:id="8911" w:name="_ETM_Q1_14694967"/>
      <w:bookmarkEnd w:id="8909"/>
      <w:bookmarkEnd w:id="8910"/>
      <w:bookmarkEnd w:id="8911"/>
    </w:p>
    <w:p w:rsidR="002A1A33" w:rsidRDefault="002A1A33" w:rsidP="002A1A33">
      <w:pPr>
        <w:pStyle w:val="af6"/>
        <w:keepNext/>
        <w:rPr>
          <w:rtl/>
        </w:rPr>
      </w:pPr>
      <w:bookmarkStart w:id="8912" w:name="ET_yor_5142_1061"/>
      <w:r w:rsidRPr="002A1A33">
        <w:rPr>
          <w:rStyle w:val="TagStyle"/>
          <w:rtl/>
        </w:rPr>
        <w:t xml:space="preserve"> &lt;&lt; יור &gt;&gt; </w:t>
      </w:r>
      <w:r>
        <w:rPr>
          <w:rtl/>
        </w:rPr>
        <w:t>היו"ר יוליה מלינובסקי:</w:t>
      </w:r>
      <w:r w:rsidRPr="002A1A33">
        <w:rPr>
          <w:rStyle w:val="TagStyle"/>
          <w:rtl/>
        </w:rPr>
        <w:t xml:space="preserve"> &lt;&lt; יור &gt;&gt;</w:t>
      </w:r>
      <w:r w:rsidR="005D7157">
        <w:rPr>
          <w:rtl/>
        </w:rPr>
        <w:t xml:space="preserve"> </w:t>
      </w:r>
      <w:bookmarkEnd w:id="8912"/>
    </w:p>
    <w:p w:rsidR="002A1A33" w:rsidRDefault="002A1A33" w:rsidP="002A1A33">
      <w:pPr>
        <w:pStyle w:val="KeepWithNext"/>
        <w:rPr>
          <w:rtl/>
          <w:lang w:eastAsia="he-IL"/>
        </w:rPr>
      </w:pPr>
    </w:p>
    <w:p w:rsidR="002A1A33" w:rsidRDefault="002A1A33" w:rsidP="002A1A33">
      <w:pPr>
        <w:rPr>
          <w:rtl/>
          <w:lang w:eastAsia="he-IL"/>
        </w:rPr>
      </w:pPr>
      <w:bookmarkStart w:id="8913" w:name="_ETM_Q1_14695457"/>
      <w:bookmarkStart w:id="8914" w:name="_ETM_Q1_14695475"/>
      <w:bookmarkEnd w:id="8913"/>
      <w:bookmarkEnd w:id="8914"/>
      <w:r>
        <w:rPr>
          <w:rFonts w:hint="cs"/>
          <w:rtl/>
          <w:lang w:eastAsia="he-IL"/>
        </w:rPr>
        <w:t xml:space="preserve">לא, ממש לא. ורד אומרת לי פה, קפצה מהכיסא. </w:t>
      </w:r>
    </w:p>
    <w:p w:rsidR="002A1A33" w:rsidRDefault="002A1A33" w:rsidP="002A1A33">
      <w:pPr>
        <w:rPr>
          <w:rtl/>
          <w:lang w:eastAsia="he-IL"/>
        </w:rPr>
      </w:pPr>
      <w:bookmarkStart w:id="8915" w:name="_ETM_Q1_14699943"/>
      <w:bookmarkStart w:id="8916" w:name="_ETM_Q1_14699998"/>
      <w:bookmarkEnd w:id="8915"/>
      <w:bookmarkEnd w:id="8916"/>
    </w:p>
    <w:p w:rsidR="002A1A33" w:rsidRDefault="002A1A33" w:rsidP="002A1A33">
      <w:pPr>
        <w:pStyle w:val="a4"/>
        <w:keepNext/>
        <w:rPr>
          <w:rtl/>
        </w:rPr>
      </w:pPr>
      <w:bookmarkStart w:id="8917" w:name="ET_speaker_ורד_קירוזילברמן_1062"/>
      <w:r w:rsidRPr="002A1A33">
        <w:rPr>
          <w:rStyle w:val="TagStyle"/>
          <w:rtl/>
        </w:rPr>
        <w:t xml:space="preserve"> &lt;&lt; דובר &gt;&gt; </w:t>
      </w:r>
      <w:r>
        <w:rPr>
          <w:rtl/>
        </w:rPr>
        <w:t>ורד קירו-זילברמן:</w:t>
      </w:r>
      <w:r w:rsidRPr="002A1A33">
        <w:rPr>
          <w:rStyle w:val="TagStyle"/>
          <w:rtl/>
        </w:rPr>
        <w:t xml:space="preserve"> &lt;&lt; דובר &gt;&gt;</w:t>
      </w:r>
      <w:r w:rsidR="005D7157">
        <w:rPr>
          <w:rtl/>
        </w:rPr>
        <w:t xml:space="preserve"> </w:t>
      </w:r>
      <w:bookmarkEnd w:id="8917"/>
    </w:p>
    <w:p w:rsidR="002A1A33" w:rsidRDefault="002A1A33" w:rsidP="002A1A33">
      <w:pPr>
        <w:pStyle w:val="KeepWithNext"/>
        <w:rPr>
          <w:rtl/>
          <w:lang w:eastAsia="he-IL"/>
        </w:rPr>
      </w:pPr>
    </w:p>
    <w:p w:rsidR="002A1A33" w:rsidRDefault="002A1A33" w:rsidP="002A1A33">
      <w:pPr>
        <w:rPr>
          <w:rtl/>
          <w:lang w:eastAsia="he-IL"/>
        </w:rPr>
      </w:pPr>
      <w:bookmarkStart w:id="8918" w:name="_ETM_Q1_14700917"/>
      <w:bookmarkStart w:id="8919" w:name="_ETM_Q1_14700939"/>
      <w:bookmarkEnd w:id="8918"/>
      <w:bookmarkEnd w:id="8919"/>
      <w:r>
        <w:rPr>
          <w:rFonts w:hint="cs"/>
          <w:rtl/>
          <w:lang w:eastAsia="he-IL"/>
        </w:rPr>
        <w:t xml:space="preserve">לא, </w:t>
      </w:r>
      <w:bookmarkStart w:id="8920" w:name="_ETM_Q1_14702505"/>
      <w:bookmarkEnd w:id="8920"/>
      <w:r>
        <w:rPr>
          <w:rFonts w:hint="cs"/>
          <w:rtl/>
          <w:lang w:eastAsia="he-IL"/>
        </w:rPr>
        <w:t xml:space="preserve">יש כמה דברים שהעבירו הערות שאמרנו להם כבר שאנחנו נתנגד. </w:t>
      </w:r>
      <w:bookmarkStart w:id="8921" w:name="_ETM_Q1_14707915"/>
      <w:bookmarkEnd w:id="8921"/>
      <w:r>
        <w:rPr>
          <w:rFonts w:hint="cs"/>
          <w:rtl/>
          <w:lang w:eastAsia="he-IL"/>
        </w:rPr>
        <w:t>לא, זה לא מס, זה היטל.</w:t>
      </w:r>
    </w:p>
    <w:p w:rsidR="002A1A33" w:rsidRDefault="002A1A33" w:rsidP="002A1A33">
      <w:pPr>
        <w:rPr>
          <w:rtl/>
          <w:lang w:eastAsia="he-IL"/>
        </w:rPr>
      </w:pPr>
      <w:bookmarkStart w:id="8922" w:name="_ETM_Q1_14706481"/>
      <w:bookmarkStart w:id="8923" w:name="_ETM_Q1_14706559"/>
      <w:bookmarkStart w:id="8924" w:name="_ETM_Q1_14707841"/>
      <w:bookmarkEnd w:id="8922"/>
      <w:bookmarkEnd w:id="8923"/>
      <w:bookmarkEnd w:id="8924"/>
    </w:p>
    <w:p w:rsidR="002A1A33" w:rsidRDefault="002A1A33" w:rsidP="002A1A33">
      <w:pPr>
        <w:pStyle w:val="a4"/>
        <w:keepNext/>
        <w:rPr>
          <w:rtl/>
        </w:rPr>
      </w:pPr>
      <w:bookmarkStart w:id="8925" w:name="_ETM_Q1_14712481"/>
      <w:bookmarkStart w:id="8926" w:name="_ETM_Q1_14712541"/>
      <w:bookmarkStart w:id="8927" w:name="_ETM_Q1_14713497"/>
      <w:bookmarkStart w:id="8928" w:name="ET_speaker_קריאה_1064"/>
      <w:bookmarkEnd w:id="8925"/>
      <w:bookmarkEnd w:id="8926"/>
      <w:bookmarkEnd w:id="8927"/>
      <w:r w:rsidRPr="002A1A33">
        <w:rPr>
          <w:rStyle w:val="TagStyle"/>
          <w:rtl/>
        </w:rPr>
        <w:t xml:space="preserve"> &lt;&lt; דובר &gt;&gt; </w:t>
      </w:r>
      <w:r>
        <w:rPr>
          <w:rtl/>
        </w:rPr>
        <w:t>קריאה:</w:t>
      </w:r>
      <w:r w:rsidRPr="002A1A33">
        <w:rPr>
          <w:rStyle w:val="TagStyle"/>
          <w:rtl/>
        </w:rPr>
        <w:t xml:space="preserve"> &lt;&lt; דובר &gt;&gt;</w:t>
      </w:r>
      <w:r w:rsidR="005D7157">
        <w:rPr>
          <w:rtl/>
        </w:rPr>
        <w:t xml:space="preserve"> </w:t>
      </w:r>
      <w:bookmarkEnd w:id="8928"/>
    </w:p>
    <w:p w:rsidR="002A1A33" w:rsidRDefault="002A1A33" w:rsidP="002A1A33">
      <w:pPr>
        <w:pStyle w:val="KeepWithNext"/>
        <w:rPr>
          <w:rtl/>
          <w:lang w:eastAsia="he-IL"/>
        </w:rPr>
      </w:pPr>
    </w:p>
    <w:p w:rsidR="002A1A33" w:rsidRDefault="002A1A33" w:rsidP="002A1A33">
      <w:pPr>
        <w:rPr>
          <w:rtl/>
          <w:lang w:eastAsia="he-IL"/>
        </w:rPr>
      </w:pPr>
      <w:bookmarkStart w:id="8929" w:name="_ETM_Q1_14713878"/>
      <w:bookmarkStart w:id="8930" w:name="_ETM_Q1_14713898"/>
      <w:bookmarkEnd w:id="8929"/>
      <w:bookmarkEnd w:id="8930"/>
      <w:r>
        <w:rPr>
          <w:rFonts w:hint="cs"/>
          <w:rtl/>
          <w:lang w:eastAsia="he-IL"/>
        </w:rPr>
        <w:t xml:space="preserve">מה ההבדל? </w:t>
      </w:r>
    </w:p>
    <w:p w:rsidR="002A1A33" w:rsidRDefault="002A1A33" w:rsidP="002A1A33">
      <w:pPr>
        <w:rPr>
          <w:rtl/>
          <w:lang w:eastAsia="he-IL"/>
        </w:rPr>
      </w:pPr>
      <w:bookmarkStart w:id="8931" w:name="_ETM_Q1_14710245"/>
      <w:bookmarkStart w:id="8932" w:name="_ETM_Q1_14710328"/>
      <w:bookmarkEnd w:id="8931"/>
      <w:bookmarkEnd w:id="8932"/>
    </w:p>
    <w:p w:rsidR="002A1A33" w:rsidRDefault="002A1A33" w:rsidP="002A1A33">
      <w:pPr>
        <w:pStyle w:val="a4"/>
        <w:keepNext/>
        <w:rPr>
          <w:rtl/>
        </w:rPr>
      </w:pPr>
      <w:bookmarkStart w:id="8933" w:name="ET_speaker_ורד_קירוזילברמן_1065"/>
      <w:r w:rsidRPr="002A1A33">
        <w:rPr>
          <w:rStyle w:val="TagStyle"/>
          <w:rtl/>
        </w:rPr>
        <w:t xml:space="preserve"> &lt;&lt; דובר &gt;&gt; </w:t>
      </w:r>
      <w:r>
        <w:rPr>
          <w:rtl/>
        </w:rPr>
        <w:t>ורד קירו-זילברמן:</w:t>
      </w:r>
      <w:r w:rsidRPr="002A1A33">
        <w:rPr>
          <w:rStyle w:val="TagStyle"/>
          <w:rtl/>
        </w:rPr>
        <w:t xml:space="preserve"> &lt;&lt; דובר &gt;&gt;</w:t>
      </w:r>
      <w:r w:rsidR="005D7157">
        <w:rPr>
          <w:rtl/>
        </w:rPr>
        <w:t xml:space="preserve"> </w:t>
      </w:r>
      <w:bookmarkEnd w:id="8933"/>
    </w:p>
    <w:p w:rsidR="002A1A33" w:rsidRDefault="002A1A33" w:rsidP="002A1A33">
      <w:pPr>
        <w:pStyle w:val="KeepWithNext"/>
        <w:rPr>
          <w:rtl/>
          <w:lang w:eastAsia="he-IL"/>
        </w:rPr>
      </w:pPr>
    </w:p>
    <w:p w:rsidR="002A1A33" w:rsidRDefault="00EA51E1" w:rsidP="00EA51E1">
      <w:pPr>
        <w:rPr>
          <w:rtl/>
          <w:lang w:eastAsia="he-IL"/>
        </w:rPr>
      </w:pPr>
      <w:bookmarkStart w:id="8934" w:name="_ETM_Q1_14712539"/>
      <w:bookmarkStart w:id="8935" w:name="_ETM_Q1_14712569"/>
      <w:bookmarkEnd w:id="8934"/>
      <w:bookmarkEnd w:id="8935"/>
      <w:r>
        <w:rPr>
          <w:rFonts w:hint="cs"/>
          <w:rtl/>
          <w:lang w:eastAsia="he-IL"/>
        </w:rPr>
        <w:t>את</w:t>
      </w:r>
      <w:r w:rsidR="002A1A33">
        <w:rPr>
          <w:rFonts w:hint="cs"/>
          <w:rtl/>
          <w:lang w:eastAsia="he-IL"/>
        </w:rPr>
        <w:t xml:space="preserve">ה לא מתקן עכשיו את חוק התכנון </w:t>
      </w:r>
      <w:bookmarkStart w:id="8936" w:name="_ETM_Q1_14713589"/>
      <w:bookmarkEnd w:id="8936"/>
      <w:r>
        <w:rPr>
          <w:rFonts w:hint="cs"/>
          <w:rtl/>
          <w:lang w:eastAsia="he-IL"/>
        </w:rPr>
        <w:t>והבנייה</w:t>
      </w:r>
      <w:r w:rsidR="002A1A33">
        <w:rPr>
          <w:rFonts w:hint="cs"/>
          <w:rtl/>
          <w:lang w:eastAsia="he-IL"/>
        </w:rPr>
        <w:t xml:space="preserve">. </w:t>
      </w:r>
    </w:p>
    <w:p w:rsidR="002A1A33" w:rsidRDefault="002A1A33" w:rsidP="002A1A33">
      <w:pPr>
        <w:rPr>
          <w:rtl/>
          <w:lang w:eastAsia="he-IL"/>
        </w:rPr>
      </w:pPr>
      <w:bookmarkStart w:id="8937" w:name="_ETM_Q1_14720352"/>
      <w:bookmarkStart w:id="8938" w:name="_ETM_Q1_14720439"/>
      <w:bookmarkStart w:id="8939" w:name="_ETM_Q1_14725351"/>
      <w:bookmarkEnd w:id="8937"/>
      <w:bookmarkEnd w:id="8938"/>
      <w:bookmarkEnd w:id="8939"/>
    </w:p>
    <w:p w:rsidR="002A1A33" w:rsidRDefault="002A1A33" w:rsidP="002A1A33">
      <w:pPr>
        <w:pStyle w:val="af6"/>
        <w:keepNext/>
        <w:rPr>
          <w:rtl/>
        </w:rPr>
      </w:pPr>
      <w:bookmarkStart w:id="8940" w:name="ET_yor_5142_1067"/>
      <w:r w:rsidRPr="002A1A33">
        <w:rPr>
          <w:rStyle w:val="TagStyle"/>
          <w:rtl/>
        </w:rPr>
        <w:t xml:space="preserve"> &lt;&lt; יור &gt;&gt; </w:t>
      </w:r>
      <w:r>
        <w:rPr>
          <w:rtl/>
        </w:rPr>
        <w:t>היו"ר יוליה מלינובסקי:</w:t>
      </w:r>
      <w:r w:rsidRPr="002A1A33">
        <w:rPr>
          <w:rStyle w:val="TagStyle"/>
          <w:rtl/>
        </w:rPr>
        <w:t xml:space="preserve"> &lt;&lt; יור &gt;&gt;</w:t>
      </w:r>
      <w:r w:rsidR="005D7157">
        <w:rPr>
          <w:rtl/>
        </w:rPr>
        <w:t xml:space="preserve"> </w:t>
      </w:r>
      <w:bookmarkEnd w:id="8940"/>
    </w:p>
    <w:p w:rsidR="002A1A33" w:rsidRDefault="002A1A33" w:rsidP="002A1A33">
      <w:pPr>
        <w:pStyle w:val="KeepWithNext"/>
        <w:rPr>
          <w:rtl/>
          <w:lang w:eastAsia="he-IL"/>
        </w:rPr>
      </w:pPr>
    </w:p>
    <w:p w:rsidR="002A1A33" w:rsidRDefault="002A1A33" w:rsidP="002A1A33">
      <w:pPr>
        <w:rPr>
          <w:rtl/>
          <w:lang w:eastAsia="he-IL"/>
        </w:rPr>
      </w:pPr>
      <w:bookmarkStart w:id="8941" w:name="_ETM_Q1_14725767"/>
      <w:bookmarkStart w:id="8942" w:name="_ETM_Q1_14725821"/>
      <w:bookmarkEnd w:id="8941"/>
      <w:bookmarkEnd w:id="8942"/>
      <w:r>
        <w:rPr>
          <w:rFonts w:hint="cs"/>
          <w:rtl/>
          <w:lang w:eastAsia="he-IL"/>
        </w:rPr>
        <w:t>מי שמבקש</w:t>
      </w:r>
      <w:bookmarkStart w:id="8943" w:name="_ETM_Q1_14727382"/>
      <w:bookmarkEnd w:id="8943"/>
      <w:r>
        <w:rPr>
          <w:rFonts w:hint="cs"/>
          <w:rtl/>
          <w:lang w:eastAsia="he-IL"/>
        </w:rPr>
        <w:t xml:space="preserve"> להתייחס בזום זה עו"ד שחר, שלא ברור את מי </w:t>
      </w:r>
      <w:bookmarkStart w:id="8944" w:name="_ETM_Q1_14735455"/>
      <w:bookmarkEnd w:id="8944"/>
      <w:r>
        <w:rPr>
          <w:rFonts w:hint="cs"/>
          <w:rtl/>
          <w:lang w:eastAsia="he-IL"/>
        </w:rPr>
        <w:t xml:space="preserve">היא מייצגת, אבל היא מאוד מבקשת להתייחס. בבקשה, תעלו </w:t>
      </w:r>
      <w:bookmarkStart w:id="8945" w:name="_ETM_Q1_14740739"/>
      <w:bookmarkEnd w:id="8945"/>
      <w:r>
        <w:rPr>
          <w:rFonts w:hint="cs"/>
          <w:rtl/>
          <w:lang w:eastAsia="he-IL"/>
        </w:rPr>
        <w:t>אותה.</w:t>
      </w:r>
    </w:p>
    <w:p w:rsidR="002A1A33" w:rsidRDefault="002A1A33" w:rsidP="002A1A33">
      <w:pPr>
        <w:rPr>
          <w:rtl/>
          <w:lang w:eastAsia="he-IL"/>
        </w:rPr>
      </w:pPr>
      <w:bookmarkStart w:id="8946" w:name="_ETM_Q1_14741499"/>
      <w:bookmarkStart w:id="8947" w:name="_ETM_Q1_14741563"/>
      <w:bookmarkStart w:id="8948" w:name="_ETM_Q1_14749687"/>
      <w:bookmarkEnd w:id="8946"/>
      <w:bookmarkEnd w:id="8947"/>
      <w:bookmarkEnd w:id="8948"/>
    </w:p>
    <w:p w:rsidR="002A1A33" w:rsidRDefault="002A1A33" w:rsidP="002A1A33">
      <w:pPr>
        <w:pStyle w:val="af9"/>
        <w:keepNext/>
        <w:rPr>
          <w:rtl/>
          <w:lang w:eastAsia="he-IL"/>
        </w:rPr>
      </w:pPr>
      <w:bookmarkStart w:id="8949" w:name="ET_guest_879685_1068"/>
      <w:r w:rsidRPr="002A1A33">
        <w:rPr>
          <w:rStyle w:val="TagStyle"/>
          <w:rtl/>
        </w:rPr>
        <w:t xml:space="preserve"> &lt;&lt; אורח &gt;&gt; </w:t>
      </w:r>
      <w:r>
        <w:rPr>
          <w:rtl/>
          <w:lang w:eastAsia="he-IL"/>
        </w:rPr>
        <w:t>שחר בוקוולד:</w:t>
      </w:r>
      <w:r w:rsidRPr="002A1A33">
        <w:rPr>
          <w:rStyle w:val="TagStyle"/>
          <w:rtl/>
        </w:rPr>
        <w:t xml:space="preserve"> &lt;&lt; אורח &gt;&gt;</w:t>
      </w:r>
      <w:r w:rsidR="005D7157">
        <w:rPr>
          <w:rtl/>
          <w:lang w:eastAsia="he-IL"/>
        </w:rPr>
        <w:t xml:space="preserve"> </w:t>
      </w:r>
      <w:bookmarkEnd w:id="8949"/>
    </w:p>
    <w:p w:rsidR="002A1A33" w:rsidRDefault="002A1A33" w:rsidP="002A1A33">
      <w:pPr>
        <w:pStyle w:val="KeepWithNext"/>
        <w:rPr>
          <w:rtl/>
          <w:lang w:eastAsia="he-IL"/>
        </w:rPr>
      </w:pPr>
    </w:p>
    <w:p w:rsidR="002A1A33" w:rsidRDefault="002A1A33" w:rsidP="002A1A33">
      <w:pPr>
        <w:rPr>
          <w:rtl/>
          <w:lang w:eastAsia="he-IL"/>
        </w:rPr>
      </w:pPr>
      <w:bookmarkStart w:id="8950" w:name="_ETM_Q1_14750051"/>
      <w:bookmarkStart w:id="8951" w:name="_ETM_Q1_14750070"/>
      <w:bookmarkEnd w:id="8950"/>
      <w:bookmarkEnd w:id="8951"/>
      <w:r>
        <w:rPr>
          <w:rFonts w:hint="cs"/>
          <w:rtl/>
          <w:lang w:eastAsia="he-IL"/>
        </w:rPr>
        <w:t xml:space="preserve">אני מטעם האזרחים, אני לא מייצגת שום גוף. </w:t>
      </w:r>
    </w:p>
    <w:p w:rsidR="002A1A33" w:rsidRDefault="002A1A33" w:rsidP="002A1A33">
      <w:pPr>
        <w:rPr>
          <w:rtl/>
          <w:lang w:eastAsia="he-IL"/>
        </w:rPr>
      </w:pPr>
      <w:bookmarkStart w:id="8952" w:name="_ETM_Q1_14755199"/>
      <w:bookmarkStart w:id="8953" w:name="_ETM_Q1_14755265"/>
      <w:bookmarkEnd w:id="8952"/>
      <w:bookmarkEnd w:id="8953"/>
    </w:p>
    <w:p w:rsidR="002A1A33" w:rsidRDefault="002A1A33" w:rsidP="002A1A33">
      <w:pPr>
        <w:pStyle w:val="af6"/>
        <w:keepNext/>
        <w:rPr>
          <w:rtl/>
        </w:rPr>
      </w:pPr>
      <w:bookmarkStart w:id="8954" w:name="ET_yor_5142_1069"/>
      <w:r w:rsidRPr="002A1A33">
        <w:rPr>
          <w:rStyle w:val="TagStyle"/>
          <w:rtl/>
        </w:rPr>
        <w:t xml:space="preserve"> &lt;&lt; יור &gt;&gt; </w:t>
      </w:r>
      <w:r>
        <w:rPr>
          <w:rtl/>
        </w:rPr>
        <w:t>היו"ר יוליה מלינובסקי:</w:t>
      </w:r>
      <w:r w:rsidRPr="002A1A33">
        <w:rPr>
          <w:rStyle w:val="TagStyle"/>
          <w:rtl/>
        </w:rPr>
        <w:t xml:space="preserve"> &lt;&lt; יור &gt;&gt;</w:t>
      </w:r>
      <w:r w:rsidR="005D7157">
        <w:rPr>
          <w:rtl/>
        </w:rPr>
        <w:t xml:space="preserve"> </w:t>
      </w:r>
      <w:bookmarkEnd w:id="8954"/>
    </w:p>
    <w:p w:rsidR="002A1A33" w:rsidRDefault="002A1A33" w:rsidP="002A1A33">
      <w:pPr>
        <w:pStyle w:val="KeepWithNext"/>
        <w:rPr>
          <w:rtl/>
          <w:lang w:eastAsia="he-IL"/>
        </w:rPr>
      </w:pPr>
    </w:p>
    <w:p w:rsidR="002A1A33" w:rsidRDefault="002A1A33" w:rsidP="002A1A33">
      <w:pPr>
        <w:rPr>
          <w:rtl/>
          <w:lang w:eastAsia="he-IL"/>
        </w:rPr>
      </w:pPr>
      <w:bookmarkStart w:id="8955" w:name="_ETM_Q1_14756468"/>
      <w:bookmarkStart w:id="8956" w:name="_ETM_Q1_14756489"/>
      <w:bookmarkEnd w:id="8955"/>
      <w:bookmarkEnd w:id="8956"/>
      <w:r>
        <w:rPr>
          <w:rFonts w:hint="cs"/>
          <w:rtl/>
          <w:lang w:eastAsia="he-IL"/>
        </w:rPr>
        <w:t xml:space="preserve">לא, כי </w:t>
      </w:r>
      <w:bookmarkStart w:id="8957" w:name="_ETM_Q1_14757271"/>
      <w:bookmarkEnd w:id="8957"/>
      <w:r>
        <w:rPr>
          <w:rFonts w:hint="cs"/>
          <w:rtl/>
          <w:lang w:eastAsia="he-IL"/>
        </w:rPr>
        <w:t xml:space="preserve">נאמר לי שאת מייצגת ועד שכונה, פשוט לא הצלחנו </w:t>
      </w:r>
      <w:bookmarkStart w:id="8958" w:name="_ETM_Q1_14760222"/>
      <w:bookmarkEnd w:id="8958"/>
      <w:r>
        <w:rPr>
          <w:rFonts w:hint="cs"/>
          <w:rtl/>
          <w:lang w:eastAsia="he-IL"/>
        </w:rPr>
        <w:t>להבין איזה שכונה.</w:t>
      </w:r>
      <w:bookmarkStart w:id="8959" w:name="_ETM_Q1_14764263"/>
      <w:bookmarkEnd w:id="8959"/>
    </w:p>
    <w:p w:rsidR="002A1A33" w:rsidRDefault="002A1A33" w:rsidP="002A1A33">
      <w:pPr>
        <w:rPr>
          <w:rtl/>
          <w:lang w:eastAsia="he-IL"/>
        </w:rPr>
      </w:pPr>
      <w:bookmarkStart w:id="8960" w:name="_ETM_Q1_14764334"/>
      <w:bookmarkStart w:id="8961" w:name="_ETM_Q1_14765254"/>
      <w:bookmarkStart w:id="8962" w:name="_ETM_Q1_14768118"/>
      <w:bookmarkEnd w:id="8960"/>
      <w:bookmarkEnd w:id="8961"/>
      <w:bookmarkEnd w:id="8962"/>
    </w:p>
    <w:p w:rsidR="002A1A33" w:rsidRDefault="002A1A33" w:rsidP="002A1A33">
      <w:pPr>
        <w:pStyle w:val="af9"/>
        <w:keepNext/>
        <w:rPr>
          <w:rtl/>
          <w:lang w:eastAsia="he-IL"/>
        </w:rPr>
      </w:pPr>
      <w:bookmarkStart w:id="8963" w:name="ET_guest_879685_1071"/>
      <w:r w:rsidRPr="002A1A33">
        <w:rPr>
          <w:rStyle w:val="TagStyle"/>
          <w:rtl/>
        </w:rPr>
        <w:t xml:space="preserve"> &lt;&lt; אורח &gt;&gt; </w:t>
      </w:r>
      <w:r>
        <w:rPr>
          <w:rtl/>
          <w:lang w:eastAsia="he-IL"/>
        </w:rPr>
        <w:t>שחר בוקוולד:</w:t>
      </w:r>
      <w:r w:rsidRPr="002A1A33">
        <w:rPr>
          <w:rStyle w:val="TagStyle"/>
          <w:rtl/>
        </w:rPr>
        <w:t xml:space="preserve"> &lt;&lt; אורח &gt;&gt;</w:t>
      </w:r>
      <w:r w:rsidR="005D7157">
        <w:rPr>
          <w:rtl/>
          <w:lang w:eastAsia="he-IL"/>
        </w:rPr>
        <w:t xml:space="preserve"> </w:t>
      </w:r>
      <w:bookmarkEnd w:id="8963"/>
    </w:p>
    <w:p w:rsidR="002A1A33" w:rsidRDefault="002A1A33" w:rsidP="002A1A33">
      <w:pPr>
        <w:pStyle w:val="KeepWithNext"/>
        <w:rPr>
          <w:rtl/>
          <w:lang w:eastAsia="he-IL"/>
        </w:rPr>
      </w:pPr>
    </w:p>
    <w:p w:rsidR="002A1A33" w:rsidRDefault="002A1A33" w:rsidP="001F3196">
      <w:pPr>
        <w:rPr>
          <w:rtl/>
          <w:lang w:eastAsia="he-IL"/>
        </w:rPr>
      </w:pPr>
      <w:bookmarkStart w:id="8964" w:name="_ETM_Q1_14768431"/>
      <w:bookmarkStart w:id="8965" w:name="_ETM_Q1_14768451"/>
      <w:bookmarkEnd w:id="8964"/>
      <w:bookmarkEnd w:id="8965"/>
      <w:r>
        <w:rPr>
          <w:rFonts w:hint="cs"/>
          <w:rtl/>
          <w:lang w:eastAsia="he-IL"/>
        </w:rPr>
        <w:t xml:space="preserve">אני גרה ברמת החייל בתל אביב. בעצם </w:t>
      </w:r>
      <w:bookmarkStart w:id="8966" w:name="_ETM_Q1_14773350"/>
      <w:bookmarkEnd w:id="8966"/>
      <w:r>
        <w:rPr>
          <w:rFonts w:hint="cs"/>
          <w:rtl/>
          <w:lang w:eastAsia="he-IL"/>
        </w:rPr>
        <w:t xml:space="preserve">נכנסנו ולמדתי את החוק הזה בגלל שברדיוס של רמת </w:t>
      </w:r>
      <w:bookmarkStart w:id="8967" w:name="_ETM_Q1_14780894"/>
      <w:bookmarkEnd w:id="8967"/>
      <w:r>
        <w:rPr>
          <w:rFonts w:hint="cs"/>
          <w:rtl/>
          <w:lang w:eastAsia="he-IL"/>
        </w:rPr>
        <w:t xml:space="preserve">החייל מתוכננות שלוש תחנות של </w:t>
      </w:r>
      <w:r w:rsidR="001F3196">
        <w:rPr>
          <w:rFonts w:ascii="Arial" w:eastAsia="Arial Unicode MS" w:hAnsi="Arial" w:hint="cs"/>
          <w:snapToGrid w:val="0"/>
          <w:sz w:val="26"/>
          <w:szCs w:val="26"/>
        </w:rPr>
        <w:t>M3</w:t>
      </w:r>
      <w:r>
        <w:rPr>
          <w:rFonts w:hint="cs"/>
          <w:rtl/>
          <w:lang w:eastAsia="he-IL"/>
        </w:rPr>
        <w:t xml:space="preserve">, זה ברדיוס של פחות </w:t>
      </w:r>
      <w:bookmarkStart w:id="8968" w:name="_ETM_Q1_14786910"/>
      <w:bookmarkEnd w:id="8968"/>
      <w:r>
        <w:rPr>
          <w:rFonts w:hint="cs"/>
          <w:rtl/>
          <w:lang w:eastAsia="he-IL"/>
        </w:rPr>
        <w:t xml:space="preserve">או יותר שני קילומטרים, אבל אני רוצה להתייחס בעיקר לסעיף </w:t>
      </w:r>
      <w:bookmarkStart w:id="8969" w:name="_ETM_Q1_14793102"/>
      <w:bookmarkEnd w:id="8969"/>
      <w:r>
        <w:rPr>
          <w:rFonts w:hint="cs"/>
          <w:rtl/>
          <w:lang w:eastAsia="he-IL"/>
        </w:rPr>
        <w:t xml:space="preserve">25. אני מצטערת שאני חוזרת עכשיו אחורה, אבל להתייחס לסעיף </w:t>
      </w:r>
      <w:bookmarkStart w:id="8970" w:name="_ETM_Q1_14800790"/>
      <w:bookmarkEnd w:id="8970"/>
      <w:r>
        <w:rPr>
          <w:rFonts w:hint="cs"/>
          <w:rtl/>
          <w:lang w:eastAsia="he-IL"/>
        </w:rPr>
        <w:t>25 של ההגדרות כי בעצם מדובר פה בחקיקה שנדרשה,</w:t>
      </w:r>
      <w:bookmarkStart w:id="8971" w:name="_ETM_Q1_14808150"/>
      <w:bookmarkEnd w:id="8971"/>
      <w:r>
        <w:rPr>
          <w:rFonts w:hint="cs"/>
          <w:rtl/>
          <w:lang w:eastAsia="he-IL"/>
        </w:rPr>
        <w:t xml:space="preserve"> כמו שנאמר בחלק הכללי של חלק א' וחלק ב' של </w:t>
      </w:r>
      <w:bookmarkStart w:id="8972" w:name="_ETM_Q1_14814318"/>
      <w:bookmarkEnd w:id="8972"/>
      <w:r>
        <w:rPr>
          <w:rFonts w:hint="cs"/>
          <w:rtl/>
          <w:lang w:eastAsia="he-IL"/>
        </w:rPr>
        <w:t xml:space="preserve">החוק הזה, בגלל שהמטרו הזה חולש על 24 רשויות ולכן באה המדינה ואמרה שצריך חוק שיאגד את כל הדבר </w:t>
      </w:r>
      <w:bookmarkStart w:id="8973" w:name="_ETM_Q1_14822337"/>
      <w:bookmarkEnd w:id="8973"/>
      <w:r>
        <w:rPr>
          <w:rFonts w:hint="cs"/>
          <w:rtl/>
          <w:lang w:eastAsia="he-IL"/>
        </w:rPr>
        <w:t xml:space="preserve">הזה. </w:t>
      </w:r>
    </w:p>
    <w:p w:rsidR="002A1A33" w:rsidRDefault="002A1A33" w:rsidP="002A1A33">
      <w:pPr>
        <w:rPr>
          <w:rtl/>
          <w:lang w:eastAsia="he-IL"/>
        </w:rPr>
      </w:pPr>
      <w:bookmarkStart w:id="8974" w:name="_ETM_Q1_14850700"/>
      <w:bookmarkStart w:id="8975" w:name="_ETM_Q1_14850751"/>
      <w:bookmarkEnd w:id="8974"/>
      <w:bookmarkEnd w:id="8975"/>
    </w:p>
    <w:p w:rsidR="002A1A33" w:rsidRDefault="002A1A33" w:rsidP="002A1A33">
      <w:pPr>
        <w:rPr>
          <w:rtl/>
          <w:lang w:eastAsia="he-IL"/>
        </w:rPr>
      </w:pPr>
      <w:bookmarkStart w:id="8976" w:name="_ETM_Q1_14850844"/>
      <w:bookmarkStart w:id="8977" w:name="_ETM_Q1_14850888"/>
      <w:bookmarkEnd w:id="8976"/>
      <w:bookmarkEnd w:id="8977"/>
      <w:r>
        <w:rPr>
          <w:rFonts w:hint="cs"/>
          <w:rtl/>
          <w:lang w:eastAsia="he-IL"/>
        </w:rPr>
        <w:t>אבל אז כשאנחנו מגיעים לפרק ג' של</w:t>
      </w:r>
      <w:bookmarkStart w:id="8978" w:name="_ETM_Q1_14825356"/>
      <w:bookmarkEnd w:id="8978"/>
      <w:r>
        <w:rPr>
          <w:rFonts w:hint="cs"/>
          <w:rtl/>
          <w:lang w:eastAsia="he-IL"/>
        </w:rPr>
        <w:t xml:space="preserve"> הגדרות המימון אנחנו רואים פתאום שהמדינה מדברת בלשון אחרת </w:t>
      </w:r>
      <w:bookmarkStart w:id="8979" w:name="_ETM_Q1_14834776"/>
      <w:bookmarkEnd w:id="8979"/>
      <w:r>
        <w:rPr>
          <w:rFonts w:hint="cs"/>
          <w:rtl/>
          <w:lang w:eastAsia="he-IL"/>
        </w:rPr>
        <w:t>בחוק ונותנת דוגמאות שהן מתייחסות לערים. כלומר פתאום המשקל הכבד</w:t>
      </w:r>
      <w:bookmarkStart w:id="8980" w:name="_ETM_Q1_14847105"/>
      <w:bookmarkEnd w:id="8980"/>
      <w:r>
        <w:rPr>
          <w:rFonts w:hint="cs"/>
          <w:rtl/>
          <w:lang w:eastAsia="he-IL"/>
        </w:rPr>
        <w:t xml:space="preserve"> של המימון של הפרויקט הזה מתייחס ללונדון, נותן דוגמה את </w:t>
      </w:r>
      <w:bookmarkStart w:id="8981" w:name="_ETM_Q1_14854332"/>
      <w:bookmarkEnd w:id="8981"/>
      <w:r>
        <w:rPr>
          <w:rFonts w:hint="cs"/>
          <w:rtl/>
          <w:lang w:eastAsia="he-IL"/>
        </w:rPr>
        <w:t xml:space="preserve">ניו יורק ואת פריז, כאשר שם אי אפשר לעשות בעצם </w:t>
      </w:r>
      <w:bookmarkStart w:id="8982" w:name="_ETM_Q1_14855324"/>
      <w:bookmarkEnd w:id="8982"/>
      <w:r>
        <w:rPr>
          <w:rFonts w:hint="cs"/>
          <w:rtl/>
          <w:lang w:eastAsia="he-IL"/>
        </w:rPr>
        <w:t xml:space="preserve">השוואה בין שני החוקים האלה, כי אצלנו במדינת ישראל זה </w:t>
      </w:r>
      <w:bookmarkStart w:id="8983" w:name="_ETM_Q1_14861572"/>
      <w:bookmarkEnd w:id="8983"/>
      <w:r>
        <w:rPr>
          <w:rFonts w:hint="cs"/>
          <w:rtl/>
          <w:lang w:eastAsia="he-IL"/>
        </w:rPr>
        <w:t xml:space="preserve">חולש על 24 רשויות, ולכן מלכתחילה באו ואמרו שצריך לאגד </w:t>
      </w:r>
      <w:bookmarkStart w:id="8984" w:name="_ETM_Q1_14864522"/>
      <w:bookmarkEnd w:id="8984"/>
      <w:r>
        <w:rPr>
          <w:rFonts w:hint="cs"/>
          <w:rtl/>
          <w:lang w:eastAsia="he-IL"/>
        </w:rPr>
        <w:t xml:space="preserve">את כל הדבר הזה בחקיקה ראשית, אבל פתאום כשצריך </w:t>
      </w:r>
      <w:bookmarkStart w:id="8985" w:name="_ETM_Q1_14869224"/>
      <w:bookmarkEnd w:id="8985"/>
      <w:r>
        <w:rPr>
          <w:rFonts w:hint="cs"/>
          <w:rtl/>
          <w:lang w:eastAsia="he-IL"/>
        </w:rPr>
        <w:t xml:space="preserve">לממן את זה אז זה נופל על הרשות הספציפית. </w:t>
      </w:r>
    </w:p>
    <w:p w:rsidR="002A1A33" w:rsidRDefault="002A1A33" w:rsidP="002A1A33">
      <w:pPr>
        <w:rPr>
          <w:rtl/>
          <w:lang w:eastAsia="he-IL"/>
        </w:rPr>
      </w:pPr>
      <w:bookmarkStart w:id="8986" w:name="_ETM_Q1_14878968"/>
      <w:bookmarkStart w:id="8987" w:name="_ETM_Q1_14879015"/>
      <w:bookmarkEnd w:id="8986"/>
      <w:bookmarkEnd w:id="8987"/>
    </w:p>
    <w:p w:rsidR="002A1A33" w:rsidRDefault="002A1A33" w:rsidP="00A9742A">
      <w:pPr>
        <w:rPr>
          <w:rtl/>
          <w:lang w:eastAsia="he-IL"/>
        </w:rPr>
      </w:pPr>
      <w:bookmarkStart w:id="8988" w:name="_ETM_Q1_14879128"/>
      <w:bookmarkStart w:id="8989" w:name="_ETM_Q1_14879169"/>
      <w:bookmarkEnd w:id="8988"/>
      <w:bookmarkEnd w:id="8989"/>
      <w:r>
        <w:rPr>
          <w:rFonts w:hint="cs"/>
          <w:rtl/>
          <w:lang w:eastAsia="he-IL"/>
        </w:rPr>
        <w:t>אני</w:t>
      </w:r>
      <w:bookmarkStart w:id="8990" w:name="_ETM_Q1_14874632"/>
      <w:bookmarkEnd w:id="8990"/>
      <w:r>
        <w:rPr>
          <w:rFonts w:hint="cs"/>
          <w:rtl/>
          <w:lang w:eastAsia="he-IL"/>
        </w:rPr>
        <w:t xml:space="preserve">, שגרה בסמיכות לתחנה שלא ביקשתי אותה אבל אני אגור </w:t>
      </w:r>
      <w:bookmarkStart w:id="8991" w:name="_ETM_Q1_14878200"/>
      <w:bookmarkEnd w:id="8991"/>
      <w:r>
        <w:rPr>
          <w:rFonts w:hint="cs"/>
          <w:rtl/>
          <w:lang w:eastAsia="he-IL"/>
        </w:rPr>
        <w:t>בקרבה לתחנה או לתחנות, אני אצטרך לשלם מס גודש ואני</w:t>
      </w:r>
      <w:bookmarkStart w:id="8992" w:name="_ETM_Q1_14883568"/>
      <w:bookmarkEnd w:id="8992"/>
      <w:r>
        <w:rPr>
          <w:rFonts w:hint="cs"/>
          <w:rtl/>
          <w:lang w:eastAsia="he-IL"/>
        </w:rPr>
        <w:t xml:space="preserve"> אצטרך לשלם ארנונה יותר גבוהה ואני אצטרך לשלם השבחה ואני </w:t>
      </w:r>
      <w:bookmarkStart w:id="8993" w:name="_ETM_Q1_14890440"/>
      <w:bookmarkEnd w:id="8993"/>
      <w:r>
        <w:rPr>
          <w:rFonts w:hint="cs"/>
          <w:rtl/>
          <w:lang w:eastAsia="he-IL"/>
        </w:rPr>
        <w:t xml:space="preserve">אצטרך לשלם, אני, בעצם יוצא, מממנת 100% של הפרויקט הזה </w:t>
      </w:r>
      <w:bookmarkStart w:id="8994" w:name="_ETM_Q1_14894190"/>
      <w:bookmarkEnd w:id="8994"/>
      <w:r>
        <w:rPr>
          <w:rFonts w:hint="cs"/>
          <w:rtl/>
          <w:lang w:eastAsia="he-IL"/>
        </w:rPr>
        <w:t xml:space="preserve">וזה לא עושה שכל. זה לא יכול להיות כי בעצם </w:t>
      </w:r>
      <w:bookmarkStart w:id="8995" w:name="_ETM_Q1_14898982"/>
      <w:bookmarkEnd w:id="8995"/>
      <w:r>
        <w:rPr>
          <w:rFonts w:hint="cs"/>
          <w:rtl/>
          <w:lang w:eastAsia="he-IL"/>
        </w:rPr>
        <w:t xml:space="preserve">אני לא צריכה את המטרו על פניו, כי המטרו נועד, </w:t>
      </w:r>
      <w:bookmarkStart w:id="8996" w:name="_ETM_Q1_14904591"/>
      <w:bookmarkEnd w:id="8996"/>
      <w:r>
        <w:rPr>
          <w:rFonts w:hint="cs"/>
          <w:rtl/>
          <w:lang w:eastAsia="he-IL"/>
        </w:rPr>
        <w:t xml:space="preserve">כמו שהייתה מצגת קודם של משרד הכלכלה, או סליחה אם </w:t>
      </w:r>
      <w:bookmarkStart w:id="8997" w:name="_ETM_Q1_14907260"/>
      <w:bookmarkEnd w:id="8997"/>
      <w:r>
        <w:rPr>
          <w:rFonts w:hint="cs"/>
          <w:rtl/>
          <w:lang w:eastAsia="he-IL"/>
        </w:rPr>
        <w:t xml:space="preserve">אני טועה ושוגה בשם, הכוונה של המטרו היא להנגיש את </w:t>
      </w:r>
      <w:bookmarkStart w:id="8998" w:name="_ETM_Q1_14918068"/>
      <w:bookmarkEnd w:id="8998"/>
      <w:r>
        <w:rPr>
          <w:rFonts w:hint="cs"/>
          <w:rtl/>
          <w:lang w:eastAsia="he-IL"/>
        </w:rPr>
        <w:t>מטרופולין דן למי שמחוץ למטרופולין דן, לגרום לאנשים כדי להיכנס</w:t>
      </w:r>
      <w:bookmarkStart w:id="8999" w:name="_ETM_Q1_14926804"/>
      <w:bookmarkEnd w:id="8999"/>
      <w:r>
        <w:rPr>
          <w:rFonts w:hint="cs"/>
          <w:rtl/>
          <w:lang w:eastAsia="he-IL"/>
        </w:rPr>
        <w:t xml:space="preserve"> פנימה ולעבוד וכן הלאה וכן הלאה, כמו הדברים</w:t>
      </w:r>
      <w:bookmarkStart w:id="9000" w:name="_ETM_Q1_14928676"/>
      <w:bookmarkEnd w:id="9000"/>
      <w:r>
        <w:rPr>
          <w:rFonts w:hint="cs"/>
          <w:rtl/>
          <w:lang w:eastAsia="he-IL"/>
        </w:rPr>
        <w:t xml:space="preserve"> שראינו, גם אם אני לוקחת את הדברים כמות שהם ונניח </w:t>
      </w:r>
      <w:bookmarkStart w:id="9001" w:name="_ETM_Q1_14929378"/>
      <w:bookmarkEnd w:id="9001"/>
      <w:r>
        <w:rPr>
          <w:rFonts w:hint="cs"/>
          <w:rtl/>
          <w:lang w:eastAsia="he-IL"/>
        </w:rPr>
        <w:t xml:space="preserve">שאני מסכימה עם הדברים שנאמרו במצגת הזאת. </w:t>
      </w:r>
      <w:bookmarkStart w:id="9002" w:name="_ETM_Q1_14933340"/>
      <w:bookmarkStart w:id="9003" w:name="_ETM_Q1_14933407"/>
      <w:bookmarkStart w:id="9004" w:name="_ETM_Q1_14933492"/>
      <w:bookmarkStart w:id="9005" w:name="_ETM_Q1_14933558"/>
      <w:bookmarkEnd w:id="9002"/>
      <w:bookmarkEnd w:id="9003"/>
      <w:bookmarkEnd w:id="9004"/>
      <w:bookmarkEnd w:id="9005"/>
      <w:r>
        <w:rPr>
          <w:rFonts w:hint="cs"/>
          <w:rtl/>
          <w:lang w:eastAsia="he-IL"/>
        </w:rPr>
        <w:t xml:space="preserve">בעצם </w:t>
      </w:r>
      <w:bookmarkStart w:id="9006" w:name="_ETM_Q1_14934004"/>
      <w:bookmarkEnd w:id="9006"/>
      <w:r>
        <w:rPr>
          <w:rFonts w:hint="cs"/>
          <w:rtl/>
          <w:lang w:eastAsia="he-IL"/>
        </w:rPr>
        <w:t xml:space="preserve">מה שאני רוצה להגיד, החוק הזה מדבר בכמה לשונות, כל </w:t>
      </w:r>
      <w:bookmarkStart w:id="9007" w:name="_ETM_Q1_14942260"/>
      <w:bookmarkEnd w:id="9007"/>
      <w:r>
        <w:rPr>
          <w:rFonts w:hint="cs"/>
          <w:rtl/>
          <w:lang w:eastAsia="he-IL"/>
        </w:rPr>
        <w:t xml:space="preserve">פעם בהתאם למה שמתאים למחוקק או יותר נכון לאוצר. </w:t>
      </w:r>
    </w:p>
    <w:p w:rsidR="002A1A33" w:rsidRPr="002A1A33" w:rsidRDefault="002A1A33" w:rsidP="002A1A33">
      <w:pPr>
        <w:rPr>
          <w:rtl/>
          <w:lang w:eastAsia="he-IL"/>
        </w:rPr>
      </w:pPr>
      <w:bookmarkStart w:id="9008" w:name="_ETM_Q1_14784622"/>
      <w:bookmarkStart w:id="9009" w:name="_ETM_Q1_14784706"/>
      <w:bookmarkEnd w:id="9008"/>
      <w:bookmarkEnd w:id="9009"/>
    </w:p>
    <w:p w:rsidR="002A1A33" w:rsidRDefault="002A1A33" w:rsidP="002A1A33">
      <w:pPr>
        <w:pStyle w:val="af6"/>
        <w:keepNext/>
        <w:rPr>
          <w:rtl/>
        </w:rPr>
      </w:pPr>
      <w:bookmarkStart w:id="9010" w:name="ET_yor_5142_1070"/>
      <w:r w:rsidRPr="002A1A33">
        <w:rPr>
          <w:rStyle w:val="TagStyle"/>
          <w:rtl/>
        </w:rPr>
        <w:t xml:space="preserve"> &lt;&lt; יור &gt;&gt; </w:t>
      </w:r>
      <w:r>
        <w:rPr>
          <w:rtl/>
        </w:rPr>
        <w:t>היו"ר יוליה מלינובסקי:</w:t>
      </w:r>
      <w:r w:rsidRPr="002A1A33">
        <w:rPr>
          <w:rStyle w:val="TagStyle"/>
          <w:rtl/>
        </w:rPr>
        <w:t xml:space="preserve"> &lt;&lt; יור &gt;&gt;</w:t>
      </w:r>
      <w:r w:rsidR="005D7157">
        <w:rPr>
          <w:rtl/>
        </w:rPr>
        <w:t xml:space="preserve"> </w:t>
      </w:r>
      <w:bookmarkEnd w:id="9010"/>
    </w:p>
    <w:p w:rsidR="002A1A33" w:rsidRDefault="002A1A33" w:rsidP="002A1A33">
      <w:pPr>
        <w:pStyle w:val="KeepWithNext"/>
        <w:rPr>
          <w:rtl/>
          <w:lang w:eastAsia="he-IL"/>
        </w:rPr>
      </w:pPr>
    </w:p>
    <w:p w:rsidR="002A1A33" w:rsidRDefault="00A9742A" w:rsidP="002A1A33">
      <w:pPr>
        <w:rPr>
          <w:rtl/>
          <w:lang w:eastAsia="he-IL"/>
        </w:rPr>
      </w:pPr>
      <w:bookmarkStart w:id="9011" w:name="_ETM_Q1_14765602"/>
      <w:bookmarkStart w:id="9012" w:name="_ETM_Q1_14765629"/>
      <w:bookmarkEnd w:id="9011"/>
      <w:bookmarkEnd w:id="9012"/>
      <w:r>
        <w:rPr>
          <w:rFonts w:hint="cs"/>
          <w:rtl/>
          <w:lang w:eastAsia="he-IL"/>
        </w:rPr>
        <w:t xml:space="preserve">אני </w:t>
      </w:r>
      <w:bookmarkStart w:id="9013" w:name="_ETM_Q1_14953817"/>
      <w:bookmarkEnd w:id="9013"/>
      <w:r>
        <w:rPr>
          <w:rFonts w:hint="cs"/>
          <w:rtl/>
          <w:lang w:eastAsia="he-IL"/>
        </w:rPr>
        <w:t xml:space="preserve">מבקשת ממך, את כבר מדברת די הרבה זמן, תקצרי, תרדי </w:t>
      </w:r>
      <w:bookmarkStart w:id="9014" w:name="_ETM_Q1_14960608"/>
      <w:bookmarkEnd w:id="9014"/>
      <w:r>
        <w:rPr>
          <w:rFonts w:hint="cs"/>
          <w:rtl/>
          <w:lang w:eastAsia="he-IL"/>
        </w:rPr>
        <w:t xml:space="preserve">לסוף דעתך. </w:t>
      </w:r>
    </w:p>
    <w:p w:rsidR="00A9742A" w:rsidRDefault="00A9742A" w:rsidP="002A1A33">
      <w:pPr>
        <w:rPr>
          <w:rtl/>
          <w:lang w:eastAsia="he-IL"/>
        </w:rPr>
      </w:pPr>
      <w:bookmarkStart w:id="9015" w:name="_ETM_Q1_14957180"/>
      <w:bookmarkStart w:id="9016" w:name="_ETM_Q1_14957254"/>
      <w:bookmarkEnd w:id="9015"/>
      <w:bookmarkEnd w:id="9016"/>
    </w:p>
    <w:p w:rsidR="00A9742A" w:rsidRDefault="00A9742A" w:rsidP="00A9742A">
      <w:pPr>
        <w:pStyle w:val="af9"/>
        <w:keepNext/>
        <w:rPr>
          <w:rtl/>
          <w:lang w:eastAsia="he-IL"/>
        </w:rPr>
      </w:pPr>
      <w:bookmarkStart w:id="9017" w:name="ET_guest_879685_1072"/>
      <w:r w:rsidRPr="00A9742A">
        <w:rPr>
          <w:rStyle w:val="TagStyle"/>
          <w:rtl/>
        </w:rPr>
        <w:t xml:space="preserve"> &lt;&lt; אורח &gt;&gt; </w:t>
      </w:r>
      <w:r>
        <w:rPr>
          <w:rtl/>
          <w:lang w:eastAsia="he-IL"/>
        </w:rPr>
        <w:t>שחר בוקוולד:</w:t>
      </w:r>
      <w:r w:rsidRPr="00A9742A">
        <w:rPr>
          <w:rStyle w:val="TagStyle"/>
          <w:rtl/>
        </w:rPr>
        <w:t xml:space="preserve"> &lt;&lt; אורח &gt;&gt;</w:t>
      </w:r>
      <w:r w:rsidR="005D7157">
        <w:rPr>
          <w:rtl/>
          <w:lang w:eastAsia="he-IL"/>
        </w:rPr>
        <w:t xml:space="preserve"> </w:t>
      </w:r>
      <w:bookmarkEnd w:id="9017"/>
    </w:p>
    <w:p w:rsidR="00A9742A" w:rsidRDefault="00A9742A" w:rsidP="00A9742A">
      <w:pPr>
        <w:pStyle w:val="KeepWithNext"/>
        <w:rPr>
          <w:rtl/>
          <w:lang w:eastAsia="he-IL"/>
        </w:rPr>
      </w:pPr>
    </w:p>
    <w:p w:rsidR="00A9742A" w:rsidRDefault="00A9742A" w:rsidP="00A9742A">
      <w:pPr>
        <w:rPr>
          <w:rtl/>
          <w:lang w:eastAsia="he-IL"/>
        </w:rPr>
      </w:pPr>
      <w:bookmarkStart w:id="9018" w:name="_ETM_Q1_14961281"/>
      <w:bookmarkStart w:id="9019" w:name="_ETM_Q1_14961300"/>
      <w:bookmarkEnd w:id="9018"/>
      <w:bookmarkEnd w:id="9019"/>
      <w:r>
        <w:rPr>
          <w:rFonts w:hint="cs"/>
          <w:rtl/>
          <w:lang w:eastAsia="he-IL"/>
        </w:rPr>
        <w:t>באמת ברשותך אני עכשיו אתייחס לדברים מאוד מאו</w:t>
      </w:r>
      <w:bookmarkStart w:id="9020" w:name="_ETM_Q1_14967308"/>
      <w:bookmarkEnd w:id="9020"/>
      <w:r>
        <w:rPr>
          <w:rFonts w:hint="cs"/>
          <w:rtl/>
          <w:lang w:eastAsia="he-IL"/>
        </w:rPr>
        <w:t xml:space="preserve">ד ספציפיים. לעניין של אזור השטח או לעניין מתחם ההשפעה, </w:t>
      </w:r>
      <w:bookmarkStart w:id="9021" w:name="_ETM_Q1_14976164"/>
      <w:bookmarkEnd w:id="9021"/>
      <w:r>
        <w:rPr>
          <w:rFonts w:hint="cs"/>
          <w:rtl/>
          <w:lang w:eastAsia="he-IL"/>
        </w:rPr>
        <w:t xml:space="preserve">החוק הזה מגדיר את מתחם ההשפעה או את אזור השטח </w:t>
      </w:r>
      <w:bookmarkStart w:id="9022" w:name="_ETM_Q1_14981444"/>
      <w:bookmarkEnd w:id="9022"/>
      <w:r>
        <w:rPr>
          <w:rFonts w:hint="cs"/>
          <w:rtl/>
          <w:lang w:eastAsia="he-IL"/>
        </w:rPr>
        <w:t xml:space="preserve">בהתאם להגדרה של תחנה גדולה כאשר תחנה גדולה בעצם החוק </w:t>
      </w:r>
      <w:bookmarkStart w:id="9023" w:name="_ETM_Q1_14983932"/>
      <w:bookmarkEnd w:id="9023"/>
      <w:r>
        <w:rPr>
          <w:rFonts w:hint="cs"/>
          <w:rtl/>
          <w:lang w:eastAsia="he-IL"/>
        </w:rPr>
        <w:t xml:space="preserve">הזה לא מגדיר אותה לפי הגודל הפיזי של התחנה אלא </w:t>
      </w:r>
      <w:bookmarkStart w:id="9024" w:name="_ETM_Q1_14989108"/>
      <w:bookmarkEnd w:id="9024"/>
      <w:r>
        <w:rPr>
          <w:rFonts w:hint="cs"/>
          <w:rtl/>
          <w:lang w:eastAsia="he-IL"/>
        </w:rPr>
        <w:t>לפי אם התחנה עוברת מתחת לדרכים או לא מתחת לדרכי</w:t>
      </w:r>
      <w:bookmarkStart w:id="9025" w:name="_ETM_Q1_14996180"/>
      <w:bookmarkEnd w:id="9025"/>
      <w:r>
        <w:rPr>
          <w:rFonts w:hint="cs"/>
          <w:rtl/>
          <w:lang w:eastAsia="he-IL"/>
        </w:rPr>
        <w:t xml:space="preserve">ם והאם קיימת קרקע מסביב לתחנה שאפשר </w:t>
      </w:r>
      <w:bookmarkStart w:id="9026" w:name="_ETM_Q1_15003210"/>
      <w:bookmarkEnd w:id="9026"/>
      <w:r>
        <w:rPr>
          <w:rFonts w:hint="cs"/>
          <w:rtl/>
          <w:lang w:eastAsia="he-IL"/>
        </w:rPr>
        <w:t xml:space="preserve">לנצל אותה מבחינה נדל"נית. ההגדרה הזאת בעייתית, א', היא יוצרת </w:t>
      </w:r>
      <w:bookmarkStart w:id="9027" w:name="_ETM_Q1_15011370"/>
      <w:bookmarkEnd w:id="9027"/>
      <w:r>
        <w:rPr>
          <w:rFonts w:hint="cs"/>
          <w:rtl/>
          <w:lang w:eastAsia="he-IL"/>
        </w:rPr>
        <w:t>חוסר ודאות - - -</w:t>
      </w:r>
    </w:p>
    <w:p w:rsidR="00A9742A" w:rsidRDefault="00A9742A" w:rsidP="00A9742A">
      <w:pPr>
        <w:rPr>
          <w:rtl/>
          <w:lang w:eastAsia="he-IL"/>
        </w:rPr>
      </w:pPr>
      <w:bookmarkStart w:id="9028" w:name="_ETM_Q1_15010708"/>
      <w:bookmarkStart w:id="9029" w:name="_ETM_Q1_15010798"/>
      <w:bookmarkEnd w:id="9028"/>
      <w:bookmarkEnd w:id="9029"/>
    </w:p>
    <w:p w:rsidR="00A9742A" w:rsidRDefault="00A9742A" w:rsidP="00A9742A">
      <w:pPr>
        <w:pStyle w:val="af6"/>
        <w:keepNext/>
        <w:rPr>
          <w:rtl/>
        </w:rPr>
      </w:pPr>
      <w:bookmarkStart w:id="9030" w:name="ET_yor_5142_1073"/>
      <w:r w:rsidRPr="00A9742A">
        <w:rPr>
          <w:rStyle w:val="TagStyle"/>
          <w:rtl/>
        </w:rPr>
        <w:t xml:space="preserve"> &lt;&lt; יור &gt;&gt; </w:t>
      </w:r>
      <w:r>
        <w:rPr>
          <w:rtl/>
        </w:rPr>
        <w:t>היו"ר יוליה מלינובסקי:</w:t>
      </w:r>
      <w:r w:rsidRPr="00A9742A">
        <w:rPr>
          <w:rStyle w:val="TagStyle"/>
          <w:rtl/>
        </w:rPr>
        <w:t xml:space="preserve"> &lt;&lt; יור &gt;&gt;</w:t>
      </w:r>
      <w:r w:rsidR="005D7157">
        <w:rPr>
          <w:rtl/>
        </w:rPr>
        <w:t xml:space="preserve"> </w:t>
      </w:r>
      <w:bookmarkEnd w:id="9030"/>
    </w:p>
    <w:p w:rsidR="00A9742A" w:rsidRDefault="00A9742A" w:rsidP="00A9742A">
      <w:pPr>
        <w:pStyle w:val="KeepWithNext"/>
        <w:rPr>
          <w:rtl/>
          <w:lang w:eastAsia="he-IL"/>
        </w:rPr>
      </w:pPr>
    </w:p>
    <w:p w:rsidR="00A9742A" w:rsidRDefault="00A9742A" w:rsidP="00A9742A">
      <w:pPr>
        <w:rPr>
          <w:rtl/>
          <w:lang w:eastAsia="he-IL"/>
        </w:rPr>
      </w:pPr>
      <w:bookmarkStart w:id="9031" w:name="_ETM_Q1_15012019"/>
      <w:bookmarkStart w:id="9032" w:name="_ETM_Q1_15012046"/>
      <w:bookmarkEnd w:id="9031"/>
      <w:bookmarkEnd w:id="9032"/>
      <w:r>
        <w:rPr>
          <w:rFonts w:hint="cs"/>
          <w:rtl/>
          <w:lang w:eastAsia="he-IL"/>
        </w:rPr>
        <w:t xml:space="preserve">טוב, תודה, גברתי, שמענו </w:t>
      </w:r>
      <w:bookmarkStart w:id="9033" w:name="_ETM_Q1_15015462"/>
      <w:bookmarkEnd w:id="9033"/>
      <w:r>
        <w:rPr>
          <w:rFonts w:hint="cs"/>
          <w:rtl/>
          <w:lang w:eastAsia="he-IL"/>
        </w:rPr>
        <w:t>את ההערות שלך. הייעוץ המשפטי של הוועדה ייקח את זה</w:t>
      </w:r>
      <w:bookmarkStart w:id="9034" w:name="_ETM_Q1_15022358"/>
      <w:bookmarkEnd w:id="9034"/>
      <w:r>
        <w:rPr>
          <w:rFonts w:hint="cs"/>
          <w:rtl/>
          <w:lang w:eastAsia="he-IL"/>
        </w:rPr>
        <w:t xml:space="preserve"> בחשבון. </w:t>
      </w:r>
    </w:p>
    <w:p w:rsidR="00A9742A" w:rsidRDefault="00A9742A" w:rsidP="00A9742A">
      <w:pPr>
        <w:rPr>
          <w:rtl/>
          <w:lang w:eastAsia="he-IL"/>
        </w:rPr>
      </w:pPr>
      <w:bookmarkStart w:id="9035" w:name="_ETM_Q1_15033350"/>
      <w:bookmarkStart w:id="9036" w:name="_ETM_Q1_15033402"/>
      <w:bookmarkEnd w:id="9035"/>
      <w:bookmarkEnd w:id="9036"/>
    </w:p>
    <w:p w:rsidR="00A9742A" w:rsidRPr="00A9742A" w:rsidRDefault="00A9742A" w:rsidP="00A9742A">
      <w:pPr>
        <w:rPr>
          <w:rtl/>
          <w:lang w:eastAsia="he-IL"/>
        </w:rPr>
      </w:pPr>
      <w:bookmarkStart w:id="9037" w:name="_ETM_Q1_15033518"/>
      <w:bookmarkStart w:id="9038" w:name="_ETM_Q1_15033557"/>
      <w:bookmarkEnd w:id="9037"/>
      <w:bookmarkEnd w:id="9038"/>
      <w:r>
        <w:rPr>
          <w:rFonts w:hint="cs"/>
          <w:rtl/>
          <w:lang w:eastAsia="he-IL"/>
        </w:rPr>
        <w:t xml:space="preserve">אני מבקשת להמשיך, אוצר, סעיף 36, הקראה. </w:t>
      </w:r>
    </w:p>
    <w:p w:rsidR="005F0A95" w:rsidRDefault="005F0A95" w:rsidP="002A1A33">
      <w:pPr>
        <w:rPr>
          <w:rtl/>
          <w:lang w:eastAsia="he-IL"/>
        </w:rPr>
      </w:pPr>
      <w:bookmarkStart w:id="9039" w:name="_ETM_Q1_14747479"/>
      <w:bookmarkStart w:id="9040" w:name="_ETM_Q1_14747564"/>
      <w:bookmarkStart w:id="9041" w:name="_ETM_Q1_15038014"/>
      <w:bookmarkEnd w:id="9039"/>
      <w:bookmarkEnd w:id="9040"/>
      <w:bookmarkEnd w:id="9041"/>
    </w:p>
    <w:p w:rsidR="005F0A95" w:rsidRDefault="005F0A95" w:rsidP="005F0A95">
      <w:pPr>
        <w:pStyle w:val="af9"/>
        <w:keepNext/>
        <w:rPr>
          <w:rtl/>
          <w:lang w:eastAsia="he-IL"/>
        </w:rPr>
      </w:pPr>
      <w:bookmarkStart w:id="9042" w:name="ET_guest_איליה_כץ_1074"/>
      <w:r w:rsidRPr="005F0A95">
        <w:rPr>
          <w:rStyle w:val="TagStyle"/>
          <w:rtl/>
        </w:rPr>
        <w:t xml:space="preserve"> &lt;&lt; אורח &gt;&gt; </w:t>
      </w:r>
      <w:r>
        <w:rPr>
          <w:rtl/>
          <w:lang w:eastAsia="he-IL"/>
        </w:rPr>
        <w:t>איליה כץ:</w:t>
      </w:r>
      <w:r w:rsidRPr="005F0A95">
        <w:rPr>
          <w:rStyle w:val="TagStyle"/>
          <w:rtl/>
        </w:rPr>
        <w:t xml:space="preserve"> &lt;&lt; אורח &gt;&gt;</w:t>
      </w:r>
      <w:r w:rsidR="005D7157">
        <w:rPr>
          <w:rtl/>
          <w:lang w:eastAsia="he-IL"/>
        </w:rPr>
        <w:t xml:space="preserve"> </w:t>
      </w:r>
      <w:bookmarkEnd w:id="9042"/>
    </w:p>
    <w:p w:rsidR="005F0A95" w:rsidRDefault="005F0A95" w:rsidP="005F0A95">
      <w:pPr>
        <w:pStyle w:val="KeepWithNext"/>
        <w:rPr>
          <w:rtl/>
          <w:lang w:eastAsia="he-IL"/>
        </w:rPr>
      </w:pPr>
    </w:p>
    <w:p w:rsidR="005F0A95" w:rsidRPr="005F0A95" w:rsidRDefault="005F0A95" w:rsidP="005F0A95">
      <w:pPr>
        <w:rPr>
          <w:rtl/>
          <w:lang w:eastAsia="he-IL"/>
        </w:rPr>
      </w:pPr>
      <w:bookmarkStart w:id="9043" w:name="_ETM_Q1_15038449"/>
      <w:bookmarkStart w:id="9044" w:name="_ETM_Q1_15038942"/>
      <w:bookmarkEnd w:id="9043"/>
      <w:bookmarkEnd w:id="9044"/>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23"/>
        <w:gridCol w:w="623"/>
        <w:gridCol w:w="624"/>
        <w:gridCol w:w="624"/>
        <w:gridCol w:w="624"/>
        <w:gridCol w:w="624"/>
        <w:gridCol w:w="3398"/>
        <w:tblGridChange w:id="9045">
          <w:tblGrid>
            <w:gridCol w:w="623"/>
            <w:gridCol w:w="623"/>
            <w:gridCol w:w="624"/>
            <w:gridCol w:w="2"/>
            <w:gridCol w:w="622"/>
            <w:gridCol w:w="2"/>
            <w:gridCol w:w="622"/>
            <w:gridCol w:w="2"/>
            <w:gridCol w:w="624"/>
            <w:gridCol w:w="3396"/>
            <w:gridCol w:w="1252"/>
            <w:gridCol w:w="4024"/>
            <w:gridCol w:w="3400"/>
          </w:tblGrid>
        </w:tblGridChange>
      </w:tblGrid>
      <w:tr w:rsidR="005F0A95" w:rsidTr="005F0A95">
        <w:trPr>
          <w:trHeight w:val="60"/>
        </w:trPr>
        <w:tc>
          <w:tcPr>
            <w:tcW w:w="1872" w:type="dxa"/>
            <w:gridSpan w:val="3"/>
            <w:tcBorders>
              <w:top w:val="nil"/>
              <w:left w:val="nil"/>
              <w:bottom w:val="nil"/>
              <w:right w:val="nil"/>
            </w:tcBorders>
            <w:hideMark/>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bookmarkStart w:id="9046" w:name="_ETM_Q1_14625753"/>
            <w:bookmarkStart w:id="9047" w:name="_ETM_Q1_14625877"/>
            <w:bookmarkEnd w:id="9046"/>
            <w:bookmarkEnd w:id="9047"/>
            <w:r w:rsidRPr="005F0A95">
              <w:rPr>
                <w:rFonts w:ascii="Arial" w:eastAsia="Arial Unicode MS" w:hAnsi="Arial" w:hint="cs"/>
                <w:snapToGrid w:val="0"/>
                <w:rtl/>
              </w:rPr>
              <w:t>החלת הוראות התוספת השלישית לחוק התכנון והבנייה לגבי מס השבחת מטרו</w:t>
            </w:r>
          </w:p>
        </w:tc>
        <w:tc>
          <w:tcPr>
            <w:tcW w:w="624" w:type="dxa"/>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r w:rsidRPr="005F0A95">
              <w:rPr>
                <w:rFonts w:ascii="Arial" w:eastAsia="Arial Unicode MS" w:hAnsi="Arial" w:hint="cs"/>
                <w:snapToGrid w:val="0"/>
                <w:rtl/>
              </w:rPr>
              <w:t>3</w:t>
            </w:r>
            <w:r w:rsidR="00EA51E1">
              <w:rPr>
                <w:rFonts w:ascii="Arial" w:eastAsia="Arial Unicode MS" w:hAnsi="Arial" w:hint="cs"/>
                <w:snapToGrid w:val="0"/>
                <w:rtl/>
              </w:rPr>
              <w:t>3</w:t>
            </w:r>
            <w:r w:rsidRPr="005F0A95">
              <w:rPr>
                <w:rFonts w:ascii="Arial" w:eastAsia="Arial Unicode MS" w:hAnsi="Arial" w:hint="cs"/>
                <w:snapToGrid w:val="0"/>
                <w:rtl/>
              </w:rPr>
              <w:t>6.</w:t>
            </w:r>
          </w:p>
        </w:tc>
        <w:tc>
          <w:tcPr>
            <w:tcW w:w="4648" w:type="dxa"/>
            <w:gridSpan w:val="3"/>
            <w:tcBorders>
              <w:top w:val="nil"/>
              <w:left w:val="nil"/>
              <w:bottom w:val="nil"/>
              <w:right w:val="nil"/>
            </w:tcBorders>
            <w:hideMark/>
          </w:tcPr>
          <w:p w:rsidR="005F0A95" w:rsidRPr="005F0A95" w:rsidRDefault="005F0A95" w:rsidP="00EA51E1">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5F0A95">
              <w:rPr>
                <w:rFonts w:ascii="Arial" w:eastAsia="Arial Unicode MS" w:hAnsi="Arial" w:hint="cs"/>
                <w:snapToGrid w:val="0"/>
                <w:rtl/>
              </w:rPr>
              <w:t>ההוראות לפי סעיפים 1, 2, 4 למעט 4(ג), 6(ד) ו-(ה), 9, 11, 13א, 14, ו־14א לתוספת השלישית לחוק התכנון והבנייה, החלות לגבי היטל השבחה, יחולו לגבי מס השבחת מטרו, בשינויים המחויבים ובשינויים אלה:</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gridSpan w:val="3"/>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5F0A95">
              <w:rPr>
                <w:rFonts w:ascii="Arial" w:eastAsia="Arial Unicode MS" w:hAnsi="Arial" w:hint="cs"/>
                <w:snapToGrid w:val="0"/>
                <w:rtl/>
              </w:rPr>
              <w:t>(א)</w:t>
            </w:r>
            <w:r w:rsidRPr="005F0A95">
              <w:rPr>
                <w:rFonts w:ascii="Arial" w:eastAsia="Arial Unicode MS" w:hAnsi="Arial" w:hint="cs"/>
                <w:snapToGrid w:val="0"/>
                <w:rtl/>
              </w:rPr>
              <w:tab/>
              <w:t>לעניין סעיף 2 יחולו נוסף על ההוראות לפי סעיף 259(ד) לחוק התכנון והבנייה;</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gridSpan w:val="3"/>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5F0A95">
              <w:rPr>
                <w:rFonts w:ascii="Arial" w:eastAsia="Arial Unicode MS" w:hAnsi="Arial" w:hint="cs"/>
                <w:snapToGrid w:val="0"/>
                <w:rtl/>
              </w:rPr>
              <w:t>(ב)</w:t>
            </w:r>
            <w:r w:rsidRPr="005F0A95">
              <w:rPr>
                <w:rFonts w:ascii="Arial" w:eastAsia="Arial Unicode MS" w:hAnsi="Arial" w:hint="cs"/>
                <w:snapToGrid w:val="0"/>
                <w:rtl/>
              </w:rPr>
              <w:tab/>
              <w:t>לעניין סעיף 4(4) לתוספת השלישית, תהא אף המדינה רשאית לדרוש מהוועדה המקומית בכל עת, לערוך את שומת ההשבחה בעבור מקרקעין שאושרה לגביהם תכנית משביחה, אם הוועדה החליטה על דחיית עריכת השומה עד למועד מימוש הזכויות באותם מקרקעין; -פה הוסיפה הוועדה-: דרשה המדינה כאמור, תודיע הוועדה כאמור תודיע הוועדה המקומית לבעל המקרקעין על עריכת שומת ההשבחה</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gridSpan w:val="3"/>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5F0A95">
              <w:rPr>
                <w:rFonts w:ascii="Arial" w:eastAsia="Arial Unicode MS" w:hAnsi="Arial" w:hint="cs"/>
                <w:snapToGrid w:val="0"/>
                <w:rtl/>
              </w:rPr>
              <w:t>(ג)</w:t>
            </w:r>
            <w:r w:rsidRPr="005F0A95">
              <w:rPr>
                <w:rFonts w:ascii="Arial" w:eastAsia="Arial Unicode MS" w:hAnsi="Arial" w:hint="cs"/>
                <w:snapToGrid w:val="0"/>
                <w:rtl/>
              </w:rPr>
              <w:tab/>
              <w:t>לעניין סעיף 6(ד) לתוספת השלישית, תינתן למדינה הסמכות הנתונה לוועדה המקומית להורות על רישום הערות אזהרה בפנקסי המקרקעין לגבי חובת בעלי מקרקעין הכלולים בלוח שומה, ואשר אושרה לגביהם תכנית משביחה, לשלם את מס השבחת המטרו בהתאם להוראת הסעיף קטן האמור;</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8" w:type="dxa"/>
            <w:gridSpan w:val="3"/>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r w:rsidRPr="005F0A95">
              <w:rPr>
                <w:rFonts w:ascii="Arial" w:eastAsia="Arial Unicode MS" w:hAnsi="Arial" w:hint="cs"/>
                <w:snapToGrid w:val="0"/>
                <w:rtl/>
              </w:rPr>
              <w:t>(ד)</w:t>
            </w:r>
            <w:r w:rsidRPr="005F0A95">
              <w:rPr>
                <w:rFonts w:ascii="Arial" w:eastAsia="Arial Unicode MS" w:hAnsi="Arial" w:hint="cs"/>
                <w:snapToGrid w:val="0"/>
                <w:rtl/>
              </w:rPr>
              <w:tab/>
              <w:t xml:space="preserve">לעניין סעיף 14 לתוספת השלישית – </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024" w:type="dxa"/>
            <w:gridSpan w:val="2"/>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r w:rsidRPr="005F0A95">
              <w:rPr>
                <w:rFonts w:ascii="Arial" w:eastAsia="Arial Unicode MS" w:hAnsi="Arial" w:hint="cs"/>
                <w:snapToGrid w:val="0"/>
                <w:spacing w:val="-4"/>
                <w:rtl/>
              </w:rPr>
              <w:t>(1)</w:t>
            </w:r>
            <w:r w:rsidRPr="005F0A95">
              <w:rPr>
                <w:rFonts w:ascii="Arial" w:eastAsia="Arial Unicode MS" w:hAnsi="Arial" w:hint="cs"/>
                <w:snapToGrid w:val="0"/>
                <w:spacing w:val="-4"/>
                <w:rtl/>
              </w:rPr>
              <w:tab/>
            </w:r>
            <w:r w:rsidRPr="005F0A95">
              <w:rPr>
                <w:rFonts w:ascii="Arial" w:eastAsia="Arial Unicode MS" w:hAnsi="Arial" w:hint="cs"/>
                <w:snapToGrid w:val="0"/>
                <w:rtl/>
              </w:rPr>
              <w:t>תהא אף המדינה רשאית –</w:t>
            </w:r>
          </w:p>
        </w:tc>
      </w:tr>
      <w:tr w:rsidR="005F0A95" w:rsidTr="005F0A95">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9048"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9049" w:author="smadar" w:date="2021-11-01T20:51:00Z">
            <w:trPr>
              <w:trHeight w:val="60"/>
            </w:trPr>
          </w:trPrChange>
        </w:trPr>
        <w:tc>
          <w:tcPr>
            <w:tcW w:w="624" w:type="dxa"/>
            <w:tcBorders>
              <w:top w:val="nil"/>
              <w:left w:val="nil"/>
              <w:bottom w:val="nil"/>
              <w:right w:val="nil"/>
            </w:tcBorders>
            <w:tcPrChange w:id="9050"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5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5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53"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5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55"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3400" w:type="dxa"/>
            <w:tcBorders>
              <w:top w:val="nil"/>
              <w:left w:val="nil"/>
              <w:bottom w:val="nil"/>
              <w:right w:val="nil"/>
            </w:tcBorders>
            <w:hideMark/>
            <w:tcPrChange w:id="9056"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5F0A95" w:rsidRPr="005F0A95" w:rsidRDefault="005F0A95">
            <w:pPr>
              <w:keepLines/>
              <w:widowControl w:val="0"/>
              <w:tabs>
                <w:tab w:val="left" w:pos="624"/>
                <w:tab w:val="left" w:pos="1247"/>
              </w:tabs>
              <w:snapToGrid w:val="0"/>
              <w:spacing w:line="360" w:lineRule="auto"/>
              <w:ind w:left="357" w:hanging="357"/>
              <w:contextualSpacing/>
              <w:rPr>
                <w:rFonts w:ascii="Arial" w:eastAsia="Arial Unicode MS" w:hAnsi="Arial"/>
                <w:snapToGrid w:val="0"/>
              </w:rPr>
            </w:pPr>
            <w:r w:rsidRPr="005F0A95">
              <w:rPr>
                <w:rFonts w:ascii="Arial" w:eastAsia="Arial Unicode MS" w:hAnsi="Arial" w:hint="cs"/>
                <w:snapToGrid w:val="0"/>
                <w:rtl/>
              </w:rPr>
              <w:t>(א)</w:t>
            </w:r>
            <w:r w:rsidRPr="005F0A95">
              <w:rPr>
                <w:rFonts w:ascii="Arial" w:eastAsia="Arial Unicode MS" w:hAnsi="Arial" w:hint="cs"/>
                <w:snapToGrid w:val="0"/>
                <w:rtl/>
              </w:rPr>
              <w:tab/>
              <w:t>לפנות ליושב ראש מועצת שמאי המקרקעין בבקשה שימנה שמאי מכריע לצורך הכרעה בעניין גובה החיוב במס השבחת מטרו בהתאם להוראות סעיף 14(ב)(1) לתוספת השלישית, בשינויים המחויבים; עשתה כן, יודיע לה יושב ראש מועצת שמאי המקרקעין, במועד הקבוע בסעיף 14(ב)(2) לתוספת האמורה, על זהותו של השמאי המכריע שמינה כאמור; -ופה יש תוספת של הוועדה-: דרשה המדינה כאמור, תודיע הוועדה המקומית לבעל המקרקעין על עריכת שומת ההשבחה.</w:t>
            </w:r>
            <w:ins w:id="9057" w:author="ורד קירו זילברמן" w:date="2021-10-07T10:40:00Z">
              <w:r w:rsidRPr="005F0A95">
                <w:rPr>
                  <w:rFonts w:ascii="Arial" w:eastAsia="Arial Unicode MS" w:hAnsi="Arial" w:hint="cs"/>
                  <w:snapToGrid w:val="0"/>
                  <w:rtl/>
                </w:rPr>
                <w:t xml:space="preserve"> </w:t>
              </w:r>
            </w:ins>
          </w:p>
        </w:tc>
      </w:tr>
      <w:tr w:rsidR="005F0A95" w:rsidTr="005F0A95">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9058"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9059" w:author="smadar" w:date="2021-11-01T20:51:00Z">
            <w:trPr>
              <w:trHeight w:val="60"/>
            </w:trPr>
          </w:trPrChange>
        </w:trPr>
        <w:tc>
          <w:tcPr>
            <w:tcW w:w="624" w:type="dxa"/>
            <w:tcBorders>
              <w:top w:val="nil"/>
              <w:left w:val="nil"/>
              <w:bottom w:val="nil"/>
              <w:right w:val="nil"/>
            </w:tcBorders>
            <w:tcPrChange w:id="9060"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6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6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63"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6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65"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3400" w:type="dxa"/>
            <w:tcBorders>
              <w:top w:val="nil"/>
              <w:left w:val="nil"/>
              <w:bottom w:val="nil"/>
              <w:right w:val="nil"/>
            </w:tcBorders>
            <w:hideMark/>
            <w:tcPrChange w:id="9066"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5F0A95" w:rsidRPr="005F0A95" w:rsidRDefault="005F0A95">
            <w:pPr>
              <w:keepLines/>
              <w:widowControl w:val="0"/>
              <w:tabs>
                <w:tab w:val="left" w:pos="624"/>
                <w:tab w:val="left" w:pos="1247"/>
              </w:tabs>
              <w:snapToGrid w:val="0"/>
              <w:spacing w:line="360" w:lineRule="auto"/>
              <w:ind w:left="357" w:hanging="357"/>
              <w:contextualSpacing/>
              <w:rPr>
                <w:rFonts w:ascii="Arial" w:eastAsia="Arial Unicode MS" w:hAnsi="Arial"/>
                <w:snapToGrid w:val="0"/>
              </w:rPr>
            </w:pPr>
            <w:r w:rsidRPr="005F0A95">
              <w:rPr>
                <w:rFonts w:ascii="Arial" w:eastAsia="Arial Unicode MS" w:hAnsi="Arial" w:hint="cs"/>
                <w:snapToGrid w:val="0"/>
                <w:rtl/>
              </w:rPr>
              <w:t>(ב)</w:t>
            </w:r>
            <w:r w:rsidRPr="005F0A95">
              <w:rPr>
                <w:rFonts w:ascii="Arial" w:eastAsia="Arial Unicode MS" w:hAnsi="Arial" w:hint="cs"/>
                <w:snapToGrid w:val="0"/>
                <w:rtl/>
              </w:rPr>
              <w:tab/>
              <w:t>לערור לפני ועדת הערר לפיצויים ולהיטל השבחה כמשמעותה בסעיף 12ו לחוק התכנון והבנייה (בסעיף זה – ועדת הערר) על שומת ההשבחה או על לוח שומה שנערכו לגבי מקרקעין שאושרה לגביהם תכנית משביחה, במועדים הקבועים בסעיף 14(א) לתוספת השלישית;</w:t>
            </w:r>
          </w:p>
        </w:tc>
      </w:tr>
      <w:tr w:rsidR="005F0A95" w:rsidTr="005F0A95">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9067"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9068" w:author="smadar" w:date="2021-11-01T20:51:00Z">
            <w:trPr>
              <w:trHeight w:val="60"/>
            </w:trPr>
          </w:trPrChange>
        </w:trPr>
        <w:tc>
          <w:tcPr>
            <w:tcW w:w="624" w:type="dxa"/>
            <w:tcBorders>
              <w:top w:val="nil"/>
              <w:left w:val="nil"/>
              <w:bottom w:val="nil"/>
              <w:right w:val="nil"/>
            </w:tcBorders>
            <w:tcPrChange w:id="9069"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7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7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7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7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74"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3400" w:type="dxa"/>
            <w:tcBorders>
              <w:top w:val="nil"/>
              <w:left w:val="nil"/>
              <w:bottom w:val="nil"/>
              <w:right w:val="nil"/>
            </w:tcBorders>
            <w:hideMark/>
            <w:tcPrChange w:id="9075"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5F0A95" w:rsidRPr="005F0A95" w:rsidRDefault="005F0A95">
            <w:pPr>
              <w:keepLines/>
              <w:widowControl w:val="0"/>
              <w:tabs>
                <w:tab w:val="left" w:pos="624"/>
                <w:tab w:val="left" w:pos="1247"/>
              </w:tabs>
              <w:snapToGrid w:val="0"/>
              <w:spacing w:line="360" w:lineRule="auto"/>
              <w:ind w:left="357" w:hanging="357"/>
              <w:contextualSpacing/>
              <w:rPr>
                <w:rFonts w:ascii="Arial" w:eastAsia="Arial Unicode MS" w:hAnsi="Arial"/>
                <w:snapToGrid w:val="0"/>
              </w:rPr>
            </w:pPr>
            <w:r w:rsidRPr="005F0A95">
              <w:rPr>
                <w:rFonts w:ascii="Arial" w:eastAsia="Arial Unicode MS" w:hAnsi="Arial" w:hint="cs"/>
                <w:snapToGrid w:val="0"/>
                <w:rtl/>
              </w:rPr>
              <w:t>(ג)</w:t>
            </w:r>
            <w:r w:rsidRPr="005F0A95">
              <w:rPr>
                <w:rFonts w:ascii="Arial" w:eastAsia="Arial Unicode MS" w:hAnsi="Arial" w:hint="cs"/>
                <w:snapToGrid w:val="0"/>
                <w:rtl/>
              </w:rPr>
              <w:tab/>
              <w:t>לערור לפני ועדת הערר על החלטתו של שמאי מכריע שמונה לפי הוראות סעיף 14(ב) לתוספת השלישית, במועדים הקבועים בסעיף 14(ב)(4) בתוספת האמורה;</w:t>
            </w:r>
          </w:p>
        </w:tc>
      </w:tr>
      <w:tr w:rsidR="005F0A95" w:rsidTr="005F0A95">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9076"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9077" w:author="smadar" w:date="2021-11-01T20:51:00Z">
            <w:trPr>
              <w:trHeight w:val="60"/>
            </w:trPr>
          </w:trPrChange>
        </w:trPr>
        <w:tc>
          <w:tcPr>
            <w:tcW w:w="624" w:type="dxa"/>
            <w:tcBorders>
              <w:top w:val="nil"/>
              <w:left w:val="nil"/>
              <w:bottom w:val="nil"/>
              <w:right w:val="nil"/>
            </w:tcBorders>
            <w:tcPrChange w:id="9078"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7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8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Change w:id="9081"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8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Change w:id="9083"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3400" w:type="dxa"/>
            <w:tcBorders>
              <w:top w:val="nil"/>
              <w:left w:val="nil"/>
              <w:bottom w:val="nil"/>
              <w:right w:val="nil"/>
            </w:tcBorders>
            <w:hideMark/>
            <w:tcPrChange w:id="9084"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5F0A95" w:rsidRPr="005F0A95" w:rsidRDefault="005F0A95">
            <w:pPr>
              <w:keepLines/>
              <w:widowControl w:val="0"/>
              <w:tabs>
                <w:tab w:val="left" w:pos="624"/>
                <w:tab w:val="left" w:pos="1247"/>
              </w:tabs>
              <w:snapToGrid w:val="0"/>
              <w:spacing w:line="360" w:lineRule="auto"/>
              <w:ind w:left="357" w:hanging="357"/>
              <w:contextualSpacing/>
              <w:rPr>
                <w:rFonts w:ascii="Arial" w:eastAsia="Arial Unicode MS" w:hAnsi="Arial"/>
                <w:snapToGrid w:val="0"/>
              </w:rPr>
            </w:pPr>
            <w:r w:rsidRPr="005F0A95">
              <w:rPr>
                <w:rFonts w:ascii="Arial" w:eastAsia="Arial Unicode MS" w:hAnsi="Arial" w:hint="cs"/>
                <w:snapToGrid w:val="0"/>
                <w:rtl/>
              </w:rPr>
              <w:t>(ד)</w:t>
            </w:r>
            <w:r w:rsidRPr="005F0A95">
              <w:rPr>
                <w:rFonts w:ascii="Arial" w:eastAsia="Arial Unicode MS" w:hAnsi="Arial" w:hint="cs"/>
                <w:snapToGrid w:val="0"/>
                <w:rtl/>
              </w:rPr>
              <w:tab/>
              <w:t>לערער על החלטת יושב ראש ועדת הערר לפי סעיפים קטנים (א) או (ב)(4) שבסעיף 14 לתוספת השלישית, ועל החלטת ועדת הערר לפי סעיפים קטנים (ג)(1) או (3), שבסעיף האמור, לפני בית המשפט לעניינים מינהליים;</w:t>
            </w:r>
          </w:p>
        </w:tc>
      </w:tr>
      <w:tr w:rsidR="005F0A95" w:rsidTr="005F0A95">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rsidP="00EA51E1">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Borders>
              <w:top w:val="nil"/>
              <w:left w:val="nil"/>
              <w:bottom w:val="nil"/>
              <w:right w:val="nil"/>
            </w:tcBorders>
          </w:tcPr>
          <w:p w:rsidR="005F0A95" w:rsidRPr="005F0A95" w:rsidRDefault="005F0A95">
            <w:pPr>
              <w:keepLines/>
              <w:widowControl w:val="0"/>
              <w:tabs>
                <w:tab w:val="left" w:pos="624"/>
                <w:tab w:val="left" w:pos="1247"/>
              </w:tabs>
              <w:snapToGrid w:val="0"/>
              <w:spacing w:line="360" w:lineRule="auto"/>
              <w:contextualSpacing/>
              <w:rPr>
                <w:rFonts w:ascii="Arial" w:eastAsia="Arial Unicode MS" w:hAnsi="Arial"/>
                <w:snapToGrid w:val="0"/>
              </w:rPr>
            </w:pPr>
          </w:p>
        </w:tc>
        <w:tc>
          <w:tcPr>
            <w:tcW w:w="4024" w:type="dxa"/>
            <w:gridSpan w:val="2"/>
            <w:tcBorders>
              <w:top w:val="nil"/>
              <w:left w:val="nil"/>
              <w:bottom w:val="nil"/>
              <w:right w:val="nil"/>
            </w:tcBorders>
            <w:hideMark/>
          </w:tcPr>
          <w:p w:rsidR="005F0A95" w:rsidRPr="005F0A95" w:rsidRDefault="005F0A95">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5F0A95">
              <w:rPr>
                <w:rFonts w:ascii="Arial" w:eastAsia="Arial Unicode MS" w:hAnsi="Arial" w:hint="cs"/>
                <w:snapToGrid w:val="0"/>
                <w:rtl/>
              </w:rPr>
              <w:t>(2)</w:t>
            </w:r>
            <w:r w:rsidRPr="005F0A95">
              <w:rPr>
                <w:rFonts w:ascii="Arial" w:eastAsia="Arial Unicode MS" w:hAnsi="Arial" w:hint="cs"/>
                <w:snapToGrid w:val="0"/>
                <w:rtl/>
              </w:rPr>
              <w:tab/>
              <w:t>יקראו את סעיף קטן (ה) שבו, כך שבמקום "תקנות לפי סעיף 8(ב)" יבוא "הוראות לפי סעיף 8 לחוק הרכבת התחתית (מטרו) במטרופולין תל אביב, התשפ"ב–2021‏".</w:t>
            </w:r>
          </w:p>
        </w:tc>
      </w:tr>
    </w:tbl>
    <w:p w:rsidR="005F0A95" w:rsidRDefault="005F0A95" w:rsidP="00BF78B2">
      <w:pPr>
        <w:rPr>
          <w:rtl/>
          <w:lang w:eastAsia="he-IL"/>
        </w:rPr>
      </w:pPr>
      <w:bookmarkStart w:id="9085" w:name="_ETM_Q1_15220757"/>
      <w:bookmarkEnd w:id="9085"/>
    </w:p>
    <w:p w:rsidR="005F0A95" w:rsidRDefault="005F0A95" w:rsidP="005F0A95">
      <w:pPr>
        <w:pStyle w:val="a4"/>
        <w:keepNext/>
        <w:rPr>
          <w:rtl/>
        </w:rPr>
      </w:pPr>
      <w:bookmarkStart w:id="9086" w:name="ET_speaker_5069_1075"/>
      <w:r w:rsidRPr="005F0A95">
        <w:rPr>
          <w:rStyle w:val="TagStyle"/>
          <w:rtl/>
        </w:rPr>
        <w:t xml:space="preserve"> &lt;&lt; דובר &gt;&gt; </w:t>
      </w:r>
      <w:r>
        <w:rPr>
          <w:rtl/>
        </w:rPr>
        <w:t>יעקב אשר (יהדות התורה):</w:t>
      </w:r>
      <w:r w:rsidRPr="005F0A95">
        <w:rPr>
          <w:rStyle w:val="TagStyle"/>
          <w:rtl/>
        </w:rPr>
        <w:t xml:space="preserve"> &lt;&lt; דובר &gt;&gt;</w:t>
      </w:r>
      <w:r w:rsidR="005D7157">
        <w:rPr>
          <w:rtl/>
        </w:rPr>
        <w:t xml:space="preserve"> </w:t>
      </w:r>
      <w:bookmarkEnd w:id="9086"/>
    </w:p>
    <w:p w:rsidR="005F0A95" w:rsidRDefault="005F0A95" w:rsidP="005F0A95">
      <w:pPr>
        <w:pStyle w:val="KeepWithNext"/>
        <w:rPr>
          <w:rtl/>
          <w:lang w:eastAsia="he-IL"/>
        </w:rPr>
      </w:pPr>
    </w:p>
    <w:p w:rsidR="005F0A95" w:rsidRDefault="005F0A95" w:rsidP="005F0A95">
      <w:pPr>
        <w:rPr>
          <w:rtl/>
          <w:lang w:eastAsia="he-IL"/>
        </w:rPr>
      </w:pPr>
      <w:bookmarkStart w:id="9087" w:name="_ETM_Q1_15221204"/>
      <w:bookmarkStart w:id="9088" w:name="_ETM_Q1_15221241"/>
      <w:bookmarkEnd w:id="9087"/>
      <w:bookmarkEnd w:id="9088"/>
      <w:r>
        <w:rPr>
          <w:rFonts w:hint="cs"/>
          <w:rtl/>
          <w:lang w:eastAsia="he-IL"/>
        </w:rPr>
        <w:t xml:space="preserve">אני </w:t>
      </w:r>
      <w:bookmarkStart w:id="9089" w:name="_ETM_Q1_15221604"/>
      <w:bookmarkEnd w:id="9089"/>
      <w:r>
        <w:rPr>
          <w:rFonts w:hint="cs"/>
          <w:rtl/>
          <w:lang w:eastAsia="he-IL"/>
        </w:rPr>
        <w:t xml:space="preserve">רוצה קצת הסבר על הדואליות פה, זאת אומרת איך זה </w:t>
      </w:r>
      <w:bookmarkStart w:id="9090" w:name="_ETM_Q1_15227412"/>
      <w:bookmarkEnd w:id="9090"/>
      <w:r>
        <w:rPr>
          <w:rFonts w:hint="cs"/>
          <w:rtl/>
          <w:lang w:eastAsia="he-IL"/>
        </w:rPr>
        <w:t xml:space="preserve">עובד, איפה הרשות המקומית, איפה המס </w:t>
      </w:r>
      <w:r>
        <w:rPr>
          <w:rtl/>
          <w:lang w:eastAsia="he-IL"/>
        </w:rPr>
        <w:t>–</w:t>
      </w:r>
      <w:r>
        <w:rPr>
          <w:rFonts w:hint="cs"/>
          <w:rtl/>
          <w:lang w:eastAsia="he-IL"/>
        </w:rPr>
        <w:t xml:space="preserve"> איך זה עובד בפרקטיקה.</w:t>
      </w:r>
    </w:p>
    <w:p w:rsidR="005F0A95" w:rsidRDefault="005F0A95" w:rsidP="005F0A95">
      <w:pPr>
        <w:rPr>
          <w:rtl/>
          <w:lang w:eastAsia="he-IL"/>
        </w:rPr>
      </w:pPr>
      <w:bookmarkStart w:id="9091" w:name="_ETM_Q1_15229080"/>
      <w:bookmarkStart w:id="9092" w:name="_ETM_Q1_15229163"/>
      <w:bookmarkStart w:id="9093" w:name="_ETM_Q1_15230168"/>
      <w:bookmarkEnd w:id="9091"/>
      <w:bookmarkEnd w:id="9092"/>
      <w:bookmarkEnd w:id="9093"/>
    </w:p>
    <w:p w:rsidR="005F0A95" w:rsidRDefault="005F0A95" w:rsidP="005F0A95">
      <w:pPr>
        <w:pStyle w:val="af6"/>
        <w:keepNext/>
        <w:rPr>
          <w:rtl/>
        </w:rPr>
      </w:pPr>
      <w:bookmarkStart w:id="9094" w:name="ET_yor_5142_1076"/>
      <w:r w:rsidRPr="005F0A95">
        <w:rPr>
          <w:rStyle w:val="TagStyle"/>
          <w:rtl/>
        </w:rPr>
        <w:t xml:space="preserve"> &lt;&lt; יור &gt;&gt; </w:t>
      </w:r>
      <w:r>
        <w:rPr>
          <w:rtl/>
        </w:rPr>
        <w:t>היו"ר יוליה מלינובסקי:</w:t>
      </w:r>
      <w:r w:rsidRPr="005F0A95">
        <w:rPr>
          <w:rStyle w:val="TagStyle"/>
          <w:rtl/>
        </w:rPr>
        <w:t xml:space="preserve"> &lt;&lt; יור &gt;&gt;</w:t>
      </w:r>
      <w:r w:rsidR="005D7157">
        <w:rPr>
          <w:rtl/>
        </w:rPr>
        <w:t xml:space="preserve"> </w:t>
      </w:r>
      <w:bookmarkEnd w:id="9094"/>
    </w:p>
    <w:p w:rsidR="005F0A95" w:rsidRDefault="005F0A95" w:rsidP="005F0A95">
      <w:pPr>
        <w:pStyle w:val="KeepWithNext"/>
        <w:rPr>
          <w:rtl/>
          <w:lang w:eastAsia="he-IL"/>
        </w:rPr>
      </w:pPr>
    </w:p>
    <w:p w:rsidR="005F0A95" w:rsidRDefault="005F0A95" w:rsidP="005F0A95">
      <w:pPr>
        <w:rPr>
          <w:rtl/>
          <w:lang w:eastAsia="he-IL"/>
        </w:rPr>
      </w:pPr>
      <w:bookmarkStart w:id="9095" w:name="_ETM_Q1_15230556"/>
      <w:bookmarkStart w:id="9096" w:name="_ETM_Q1_15230593"/>
      <w:bookmarkEnd w:id="9095"/>
      <w:bookmarkEnd w:id="9096"/>
      <w:r>
        <w:rPr>
          <w:rFonts w:hint="cs"/>
          <w:rtl/>
          <w:lang w:eastAsia="he-IL"/>
        </w:rPr>
        <w:t xml:space="preserve">עכשיו היועצת המשפטית </w:t>
      </w:r>
      <w:bookmarkStart w:id="9097" w:name="_ETM_Q1_15234312"/>
      <w:bookmarkEnd w:id="9097"/>
      <w:r>
        <w:rPr>
          <w:rFonts w:hint="cs"/>
          <w:rtl/>
          <w:lang w:eastAsia="he-IL"/>
        </w:rPr>
        <w:t>תתייחס. או שאתם רוצים בשלטון המקומי להתייחס.</w:t>
      </w:r>
      <w:bookmarkStart w:id="9098" w:name="_ETM_Q1_15243182"/>
      <w:bookmarkEnd w:id="9098"/>
    </w:p>
    <w:p w:rsidR="005F0A95" w:rsidRDefault="005F0A95" w:rsidP="005F0A95">
      <w:pPr>
        <w:rPr>
          <w:rtl/>
          <w:lang w:eastAsia="he-IL"/>
        </w:rPr>
      </w:pPr>
      <w:bookmarkStart w:id="9099" w:name="_ETM_Q1_15243251"/>
      <w:bookmarkStart w:id="9100" w:name="_ETM_Q1_15244263"/>
      <w:bookmarkEnd w:id="9099"/>
      <w:bookmarkEnd w:id="9100"/>
    </w:p>
    <w:p w:rsidR="005F0A95" w:rsidRDefault="005F0A95" w:rsidP="005F0A95">
      <w:pPr>
        <w:pStyle w:val="a4"/>
        <w:keepNext/>
        <w:rPr>
          <w:rtl/>
        </w:rPr>
      </w:pPr>
      <w:bookmarkStart w:id="9101" w:name="ET_speaker_5069_1077"/>
      <w:r w:rsidRPr="005F0A95">
        <w:rPr>
          <w:rStyle w:val="TagStyle"/>
          <w:rtl/>
        </w:rPr>
        <w:t xml:space="preserve"> &lt;&lt; דובר &gt;&gt; </w:t>
      </w:r>
      <w:r>
        <w:rPr>
          <w:rtl/>
        </w:rPr>
        <w:t>יעקב אשר (יהדות התורה):</w:t>
      </w:r>
      <w:r w:rsidRPr="005F0A95">
        <w:rPr>
          <w:rStyle w:val="TagStyle"/>
          <w:rtl/>
        </w:rPr>
        <w:t xml:space="preserve"> &lt;&lt; דובר &gt;&gt;</w:t>
      </w:r>
      <w:r w:rsidR="005D7157">
        <w:rPr>
          <w:rtl/>
        </w:rPr>
        <w:t xml:space="preserve"> </w:t>
      </w:r>
      <w:bookmarkEnd w:id="9101"/>
    </w:p>
    <w:p w:rsidR="005F0A95" w:rsidRDefault="005F0A95" w:rsidP="005F0A95">
      <w:pPr>
        <w:pStyle w:val="KeepWithNext"/>
        <w:rPr>
          <w:rtl/>
          <w:lang w:eastAsia="he-IL"/>
        </w:rPr>
      </w:pPr>
    </w:p>
    <w:p w:rsidR="005F0A95" w:rsidRDefault="005F0A95" w:rsidP="005F0A95">
      <w:pPr>
        <w:rPr>
          <w:rtl/>
          <w:lang w:eastAsia="he-IL"/>
        </w:rPr>
      </w:pPr>
      <w:bookmarkStart w:id="9102" w:name="_ETM_Q1_15244699"/>
      <w:bookmarkStart w:id="9103" w:name="_ETM_Q1_15244737"/>
      <w:bookmarkEnd w:id="9102"/>
      <w:bookmarkEnd w:id="9103"/>
      <w:r>
        <w:rPr>
          <w:rFonts w:hint="cs"/>
          <w:rtl/>
          <w:lang w:eastAsia="he-IL"/>
        </w:rPr>
        <w:t xml:space="preserve">לא, </w:t>
      </w:r>
      <w:bookmarkStart w:id="9104" w:name="_ETM_Q1_15245071"/>
      <w:bookmarkEnd w:id="9104"/>
      <w:r>
        <w:rPr>
          <w:rFonts w:hint="cs"/>
          <w:rtl/>
          <w:lang w:eastAsia="he-IL"/>
        </w:rPr>
        <w:t xml:space="preserve">אבל אני רוצה קודם כל לפני ההתייחסות שמישהו יסביר את </w:t>
      </w:r>
      <w:bookmarkStart w:id="9105" w:name="_ETM_Q1_15246140"/>
      <w:bookmarkEnd w:id="9105"/>
      <w:r>
        <w:rPr>
          <w:rFonts w:hint="cs"/>
          <w:rtl/>
          <w:lang w:eastAsia="he-IL"/>
        </w:rPr>
        <w:t xml:space="preserve">זה. זה כאילו הסמכויות שקיימות כיום, משהו פה לא </w:t>
      </w:r>
      <w:bookmarkStart w:id="9106" w:name="_ETM_Q1_15254324"/>
      <w:bookmarkEnd w:id="9106"/>
      <w:r>
        <w:rPr>
          <w:rFonts w:hint="cs"/>
          <w:rtl/>
          <w:lang w:eastAsia="he-IL"/>
        </w:rPr>
        <w:t xml:space="preserve">מובן לי בדואליות הזאת. </w:t>
      </w:r>
    </w:p>
    <w:p w:rsidR="005F0A95" w:rsidRDefault="005F0A95" w:rsidP="005F0A95">
      <w:pPr>
        <w:rPr>
          <w:rtl/>
          <w:lang w:eastAsia="he-IL"/>
        </w:rPr>
      </w:pPr>
      <w:bookmarkStart w:id="9107" w:name="_ETM_Q1_15257180"/>
      <w:bookmarkStart w:id="9108" w:name="_ETM_Q1_15257238"/>
      <w:bookmarkEnd w:id="9107"/>
      <w:bookmarkEnd w:id="9108"/>
    </w:p>
    <w:p w:rsidR="005F0A95" w:rsidRDefault="005F0A95" w:rsidP="005F0A95">
      <w:pPr>
        <w:pStyle w:val="af6"/>
        <w:keepNext/>
        <w:rPr>
          <w:rtl/>
        </w:rPr>
      </w:pPr>
      <w:bookmarkStart w:id="9109" w:name="ET_yor_5142_1078"/>
      <w:r w:rsidRPr="005F0A95">
        <w:rPr>
          <w:rStyle w:val="TagStyle"/>
          <w:rtl/>
        </w:rPr>
        <w:t xml:space="preserve"> &lt;&lt; יור &gt;&gt; </w:t>
      </w:r>
      <w:r>
        <w:rPr>
          <w:rtl/>
        </w:rPr>
        <w:t>היו"ר יוליה מלינובסקי:</w:t>
      </w:r>
      <w:r w:rsidRPr="005F0A95">
        <w:rPr>
          <w:rStyle w:val="TagStyle"/>
          <w:rtl/>
        </w:rPr>
        <w:t xml:space="preserve"> &lt;&lt; יור &gt;&gt;</w:t>
      </w:r>
      <w:r w:rsidR="005D7157">
        <w:rPr>
          <w:rtl/>
        </w:rPr>
        <w:t xml:space="preserve"> </w:t>
      </w:r>
      <w:bookmarkEnd w:id="9109"/>
    </w:p>
    <w:p w:rsidR="005F0A95" w:rsidRDefault="005F0A95" w:rsidP="005F0A95">
      <w:pPr>
        <w:pStyle w:val="KeepWithNext"/>
        <w:rPr>
          <w:rtl/>
          <w:lang w:eastAsia="he-IL"/>
        </w:rPr>
      </w:pPr>
    </w:p>
    <w:p w:rsidR="005F0A95" w:rsidRDefault="005F0A95" w:rsidP="005F0A95">
      <w:pPr>
        <w:rPr>
          <w:rtl/>
          <w:lang w:eastAsia="he-IL"/>
        </w:rPr>
      </w:pPr>
      <w:bookmarkStart w:id="9110" w:name="_ETM_Q1_15258428"/>
      <w:bookmarkStart w:id="9111" w:name="_ETM_Q1_15258464"/>
      <w:bookmarkEnd w:id="9110"/>
      <w:bookmarkEnd w:id="9111"/>
      <w:r>
        <w:rPr>
          <w:rFonts w:hint="cs"/>
          <w:rtl/>
          <w:lang w:eastAsia="he-IL"/>
        </w:rPr>
        <w:t xml:space="preserve">לא, דואליות זה תמיד רע. </w:t>
      </w:r>
    </w:p>
    <w:p w:rsidR="005F0A95" w:rsidRDefault="005F0A95" w:rsidP="005F0A95">
      <w:pPr>
        <w:rPr>
          <w:rtl/>
          <w:lang w:eastAsia="he-IL"/>
        </w:rPr>
      </w:pPr>
      <w:bookmarkStart w:id="9112" w:name="_ETM_Q1_15262084"/>
      <w:bookmarkStart w:id="9113" w:name="_ETM_Q1_15262153"/>
      <w:bookmarkEnd w:id="9112"/>
      <w:bookmarkEnd w:id="9113"/>
    </w:p>
    <w:p w:rsidR="005F0A95" w:rsidRDefault="005F0A95" w:rsidP="005F0A95">
      <w:pPr>
        <w:pStyle w:val="a4"/>
        <w:keepNext/>
        <w:rPr>
          <w:rtl/>
        </w:rPr>
      </w:pPr>
      <w:bookmarkStart w:id="9114" w:name="ET_speaker_5069_1079"/>
      <w:r w:rsidRPr="005F0A95">
        <w:rPr>
          <w:rStyle w:val="TagStyle"/>
          <w:rtl/>
        </w:rPr>
        <w:t xml:space="preserve"> &lt;&lt; דובר &gt;&gt; </w:t>
      </w:r>
      <w:r>
        <w:rPr>
          <w:rtl/>
        </w:rPr>
        <w:t>יעקב אשר (יהדות התורה):</w:t>
      </w:r>
      <w:r w:rsidRPr="005F0A95">
        <w:rPr>
          <w:rStyle w:val="TagStyle"/>
          <w:rtl/>
        </w:rPr>
        <w:t xml:space="preserve"> &lt;&lt; דובר &gt;&gt;</w:t>
      </w:r>
      <w:r w:rsidR="005D7157">
        <w:rPr>
          <w:rtl/>
        </w:rPr>
        <w:t xml:space="preserve"> </w:t>
      </w:r>
      <w:bookmarkEnd w:id="9114"/>
    </w:p>
    <w:p w:rsidR="005F0A95" w:rsidRDefault="005F0A95" w:rsidP="005F0A95">
      <w:pPr>
        <w:pStyle w:val="KeepWithNext"/>
        <w:rPr>
          <w:rtl/>
          <w:lang w:eastAsia="he-IL"/>
        </w:rPr>
      </w:pPr>
    </w:p>
    <w:p w:rsidR="005F0A95" w:rsidRDefault="005F0A95" w:rsidP="005F0A95">
      <w:pPr>
        <w:rPr>
          <w:rtl/>
          <w:lang w:eastAsia="he-IL"/>
        </w:rPr>
      </w:pPr>
      <w:bookmarkStart w:id="9115" w:name="_ETM_Q1_15263867"/>
      <w:bookmarkStart w:id="9116" w:name="_ETM_Q1_15263908"/>
      <w:bookmarkEnd w:id="9115"/>
      <w:bookmarkEnd w:id="9116"/>
      <w:r>
        <w:rPr>
          <w:rFonts w:hint="cs"/>
          <w:rtl/>
          <w:lang w:eastAsia="he-IL"/>
        </w:rPr>
        <w:t xml:space="preserve">לכן </w:t>
      </w:r>
      <w:bookmarkStart w:id="9117" w:name="_ETM_Q1_15264532"/>
      <w:bookmarkEnd w:id="9117"/>
      <w:r>
        <w:rPr>
          <w:rFonts w:hint="cs"/>
          <w:rtl/>
          <w:lang w:eastAsia="he-IL"/>
        </w:rPr>
        <w:t xml:space="preserve">היא לא מובנת. </w:t>
      </w:r>
    </w:p>
    <w:p w:rsidR="005F0A95" w:rsidRDefault="005F0A95" w:rsidP="005F0A95">
      <w:pPr>
        <w:rPr>
          <w:rtl/>
          <w:lang w:eastAsia="he-IL"/>
        </w:rPr>
      </w:pPr>
      <w:bookmarkStart w:id="9118" w:name="_ETM_Q1_15261358"/>
      <w:bookmarkStart w:id="9119" w:name="_ETM_Q1_15261437"/>
      <w:bookmarkEnd w:id="9118"/>
      <w:bookmarkEnd w:id="9119"/>
    </w:p>
    <w:p w:rsidR="005F0A95" w:rsidRDefault="005F0A95" w:rsidP="005F0A95">
      <w:pPr>
        <w:pStyle w:val="af9"/>
        <w:keepNext/>
        <w:rPr>
          <w:rtl/>
          <w:lang w:eastAsia="he-IL"/>
        </w:rPr>
      </w:pPr>
      <w:bookmarkStart w:id="9120" w:name="ET_guest_עמית_שטאובר_1080"/>
      <w:r w:rsidRPr="005F0A95">
        <w:rPr>
          <w:rStyle w:val="TagStyle"/>
          <w:rtl/>
        </w:rPr>
        <w:t xml:space="preserve"> &lt;&lt; אורח &gt;&gt; </w:t>
      </w:r>
      <w:r>
        <w:rPr>
          <w:rtl/>
          <w:lang w:eastAsia="he-IL"/>
        </w:rPr>
        <w:t>עמית שטאובר:</w:t>
      </w:r>
      <w:r w:rsidRPr="005F0A95">
        <w:rPr>
          <w:rStyle w:val="TagStyle"/>
          <w:rtl/>
        </w:rPr>
        <w:t xml:space="preserve"> &lt;&lt; אורח &gt;&gt;</w:t>
      </w:r>
      <w:r w:rsidR="005D7157">
        <w:rPr>
          <w:rtl/>
          <w:lang w:eastAsia="he-IL"/>
        </w:rPr>
        <w:t xml:space="preserve"> </w:t>
      </w:r>
      <w:bookmarkEnd w:id="9120"/>
    </w:p>
    <w:p w:rsidR="005F0A95" w:rsidRDefault="005F0A95" w:rsidP="005F0A95">
      <w:pPr>
        <w:pStyle w:val="KeepWithNext"/>
        <w:rPr>
          <w:rtl/>
          <w:lang w:eastAsia="he-IL"/>
        </w:rPr>
      </w:pPr>
    </w:p>
    <w:p w:rsidR="005F0A95" w:rsidRDefault="005F0A95" w:rsidP="005F0A95">
      <w:pPr>
        <w:rPr>
          <w:rtl/>
          <w:lang w:eastAsia="he-IL"/>
        </w:rPr>
      </w:pPr>
      <w:bookmarkStart w:id="9121" w:name="_ETM_Q1_15262601"/>
      <w:bookmarkStart w:id="9122" w:name="_ETM_Q1_15262644"/>
      <w:bookmarkEnd w:id="9121"/>
      <w:bookmarkEnd w:id="9122"/>
      <w:r>
        <w:rPr>
          <w:rFonts w:hint="cs"/>
          <w:rtl/>
          <w:lang w:eastAsia="he-IL"/>
        </w:rPr>
        <w:t>מה, אם אפשר רק למקד.</w:t>
      </w:r>
    </w:p>
    <w:p w:rsidR="005F0A95" w:rsidRDefault="005F0A95" w:rsidP="005F0A95">
      <w:pPr>
        <w:rPr>
          <w:rtl/>
          <w:lang w:eastAsia="he-IL"/>
        </w:rPr>
      </w:pPr>
      <w:bookmarkStart w:id="9123" w:name="_ETM_Q1_15266106"/>
      <w:bookmarkStart w:id="9124" w:name="_ETM_Q1_15266172"/>
      <w:bookmarkEnd w:id="9123"/>
      <w:bookmarkEnd w:id="9124"/>
    </w:p>
    <w:p w:rsidR="005F0A95" w:rsidRDefault="005F0A95" w:rsidP="005F0A95">
      <w:pPr>
        <w:pStyle w:val="a4"/>
        <w:keepNext/>
        <w:rPr>
          <w:rtl/>
        </w:rPr>
      </w:pPr>
      <w:bookmarkStart w:id="9125" w:name="ET_speaker_5069_1081"/>
      <w:r w:rsidRPr="005F0A95">
        <w:rPr>
          <w:rStyle w:val="TagStyle"/>
          <w:rtl/>
        </w:rPr>
        <w:t xml:space="preserve"> &lt;&lt; דובר &gt;&gt; </w:t>
      </w:r>
      <w:r>
        <w:rPr>
          <w:rtl/>
        </w:rPr>
        <w:t>יעקב אשר (יהדות התורה):</w:t>
      </w:r>
      <w:r w:rsidRPr="005F0A95">
        <w:rPr>
          <w:rStyle w:val="TagStyle"/>
          <w:rtl/>
        </w:rPr>
        <w:t xml:space="preserve"> &lt;&lt; דובר &gt;&gt;</w:t>
      </w:r>
      <w:r w:rsidR="005D7157">
        <w:rPr>
          <w:rtl/>
        </w:rPr>
        <w:t xml:space="preserve"> </w:t>
      </w:r>
      <w:bookmarkEnd w:id="9125"/>
    </w:p>
    <w:p w:rsidR="005F0A95" w:rsidRDefault="005F0A95" w:rsidP="005F0A95">
      <w:pPr>
        <w:pStyle w:val="KeepWithNext"/>
        <w:rPr>
          <w:rtl/>
          <w:lang w:eastAsia="he-IL"/>
        </w:rPr>
      </w:pPr>
    </w:p>
    <w:p w:rsidR="005F0A95" w:rsidRDefault="005F0A95" w:rsidP="005F0A95">
      <w:pPr>
        <w:rPr>
          <w:rtl/>
          <w:lang w:eastAsia="he-IL"/>
        </w:rPr>
      </w:pPr>
      <w:bookmarkStart w:id="9126" w:name="_ETM_Q1_15267565"/>
      <w:bookmarkStart w:id="9127" w:name="_ETM_Q1_15267608"/>
      <w:bookmarkEnd w:id="9126"/>
      <w:bookmarkEnd w:id="9127"/>
      <w:r>
        <w:rPr>
          <w:rFonts w:hint="cs"/>
          <w:rtl/>
          <w:lang w:eastAsia="he-IL"/>
        </w:rPr>
        <w:t xml:space="preserve">לא, תסבירו לי </w:t>
      </w:r>
      <w:bookmarkStart w:id="9128" w:name="_ETM_Q1_15264125"/>
      <w:bookmarkEnd w:id="9128"/>
      <w:r>
        <w:rPr>
          <w:rFonts w:hint="cs"/>
          <w:rtl/>
          <w:lang w:eastAsia="he-IL"/>
        </w:rPr>
        <w:t xml:space="preserve">את הסעיף הזה, מה בעצם מטרתו, כי הרי יש </w:t>
      </w:r>
      <w:bookmarkStart w:id="9129" w:name="_ETM_Q1_15270796"/>
      <w:bookmarkEnd w:id="9129"/>
      <w:r>
        <w:rPr>
          <w:rFonts w:hint="cs"/>
          <w:rtl/>
          <w:lang w:eastAsia="he-IL"/>
        </w:rPr>
        <w:t>שומה שנערכת, אז מה התוספת לגבי זה, למה היא הכרחית,</w:t>
      </w:r>
      <w:bookmarkStart w:id="9130" w:name="_ETM_Q1_15277068"/>
      <w:bookmarkEnd w:id="9130"/>
      <w:r>
        <w:rPr>
          <w:rFonts w:hint="cs"/>
          <w:rtl/>
          <w:lang w:eastAsia="he-IL"/>
        </w:rPr>
        <w:t xml:space="preserve"> בגלל שהחוק לא נותן אפשרות למדינה? ולמה בכלל </w:t>
      </w:r>
      <w:bookmarkStart w:id="9131" w:name="_ETM_Q1_15284568"/>
      <w:bookmarkEnd w:id="9131"/>
      <w:r>
        <w:rPr>
          <w:rFonts w:hint="cs"/>
          <w:rtl/>
          <w:lang w:eastAsia="he-IL"/>
        </w:rPr>
        <w:t xml:space="preserve">צריך שתי פעולות? </w:t>
      </w:r>
    </w:p>
    <w:p w:rsidR="005F0A95" w:rsidRDefault="005F0A95" w:rsidP="005F0A95">
      <w:pPr>
        <w:rPr>
          <w:rtl/>
          <w:lang w:eastAsia="he-IL"/>
        </w:rPr>
      </w:pPr>
      <w:bookmarkStart w:id="9132" w:name="_ETM_Q1_15275488"/>
      <w:bookmarkStart w:id="9133" w:name="_ETM_Q1_15275556"/>
      <w:bookmarkStart w:id="9134" w:name="_ETM_Q1_15278384"/>
      <w:bookmarkEnd w:id="9132"/>
      <w:bookmarkEnd w:id="9133"/>
      <w:bookmarkEnd w:id="9134"/>
    </w:p>
    <w:p w:rsidR="005F0A95" w:rsidRDefault="005F0A95" w:rsidP="005F0A95">
      <w:pPr>
        <w:pStyle w:val="af9"/>
        <w:keepNext/>
        <w:rPr>
          <w:rtl/>
          <w:lang w:eastAsia="he-IL"/>
        </w:rPr>
      </w:pPr>
      <w:bookmarkStart w:id="9135" w:name="ET_guest_עמית_שטאובר_1082"/>
      <w:r w:rsidRPr="005F0A95">
        <w:rPr>
          <w:rStyle w:val="TagStyle"/>
          <w:rtl/>
        </w:rPr>
        <w:t xml:space="preserve"> &lt;&lt; אורח &gt;&gt; </w:t>
      </w:r>
      <w:r>
        <w:rPr>
          <w:rtl/>
          <w:lang w:eastAsia="he-IL"/>
        </w:rPr>
        <w:t>עמית שטאובר:</w:t>
      </w:r>
      <w:r w:rsidRPr="005F0A95">
        <w:rPr>
          <w:rStyle w:val="TagStyle"/>
          <w:rtl/>
        </w:rPr>
        <w:t xml:space="preserve"> &lt;&lt; אורח &gt;&gt;</w:t>
      </w:r>
      <w:r w:rsidR="005D7157">
        <w:rPr>
          <w:rtl/>
          <w:lang w:eastAsia="he-IL"/>
        </w:rPr>
        <w:t xml:space="preserve"> </w:t>
      </w:r>
      <w:bookmarkEnd w:id="9135"/>
    </w:p>
    <w:p w:rsidR="005F0A95" w:rsidRDefault="005F0A95" w:rsidP="005F0A95">
      <w:pPr>
        <w:pStyle w:val="KeepWithNext"/>
        <w:rPr>
          <w:rtl/>
          <w:lang w:eastAsia="he-IL"/>
        </w:rPr>
      </w:pPr>
    </w:p>
    <w:p w:rsidR="005F0A95" w:rsidRDefault="005F0A95" w:rsidP="005F0A95">
      <w:pPr>
        <w:rPr>
          <w:rtl/>
          <w:lang w:eastAsia="he-IL"/>
        </w:rPr>
      </w:pPr>
      <w:bookmarkStart w:id="9136" w:name="_ETM_Q1_15278797"/>
      <w:bookmarkStart w:id="9137" w:name="_ETM_Q1_15278843"/>
      <w:bookmarkEnd w:id="9136"/>
      <w:bookmarkEnd w:id="9137"/>
      <w:r>
        <w:rPr>
          <w:rFonts w:hint="cs"/>
          <w:rtl/>
          <w:lang w:eastAsia="he-IL"/>
        </w:rPr>
        <w:t>לשאלתך, יש כאן, כמו שהסברנו בתחילת הדרך,</w:t>
      </w:r>
      <w:bookmarkStart w:id="9138" w:name="_ETM_Q1_15287244"/>
      <w:bookmarkEnd w:id="9138"/>
      <w:r>
        <w:rPr>
          <w:rFonts w:hint="cs"/>
          <w:rtl/>
          <w:lang w:eastAsia="he-IL"/>
        </w:rPr>
        <w:t xml:space="preserve"> שומה אחת ויש כאן מספר שחקנים. מכיוון </w:t>
      </w:r>
      <w:bookmarkStart w:id="9139" w:name="_ETM_Q1_15292542"/>
      <w:bookmarkEnd w:id="9139"/>
      <w:r>
        <w:rPr>
          <w:rFonts w:hint="cs"/>
          <w:rtl/>
          <w:lang w:eastAsia="he-IL"/>
        </w:rPr>
        <w:t xml:space="preserve">שהשומה האחת הזו שנקבעת על ידי אותה ועדה מקומית משפיעה כמובן על מיסוי ממשלתי, ואנחנו קוראים לילד בשמו, יש כאן </w:t>
      </w:r>
      <w:bookmarkStart w:id="9140" w:name="_ETM_Q1_15301443"/>
      <w:bookmarkEnd w:id="9140"/>
      <w:r>
        <w:rPr>
          <w:rFonts w:hint="cs"/>
          <w:rtl/>
          <w:lang w:eastAsia="he-IL"/>
        </w:rPr>
        <w:t>מיסוי ממשלתי, אז כמובן שהמדינה שצריכה לקבל את המס מאותה</w:t>
      </w:r>
      <w:bookmarkStart w:id="9141" w:name="_ETM_Q1_15305490"/>
      <w:bookmarkEnd w:id="9141"/>
      <w:r>
        <w:rPr>
          <w:rFonts w:hint="cs"/>
          <w:rtl/>
          <w:lang w:eastAsia="he-IL"/>
        </w:rPr>
        <w:t xml:space="preserve"> שומת השבחה אז יש כל מיני נפקויות שקשורות באותו מס</w:t>
      </w:r>
      <w:bookmarkStart w:id="9142" w:name="_ETM_Q1_15307406"/>
      <w:bookmarkEnd w:id="9142"/>
      <w:r>
        <w:rPr>
          <w:rFonts w:hint="cs"/>
          <w:rtl/>
          <w:lang w:eastAsia="he-IL"/>
        </w:rPr>
        <w:t xml:space="preserve">. צריך לראות שגם המדינה תוכל לבקש </w:t>
      </w:r>
      <w:bookmarkStart w:id="9143" w:name="_ETM_Q1_15314836"/>
      <w:bookmarkEnd w:id="9143"/>
      <w:r>
        <w:rPr>
          <w:rFonts w:hint="cs"/>
          <w:rtl/>
          <w:lang w:eastAsia="he-IL"/>
        </w:rPr>
        <w:t xml:space="preserve">את שומת ההשבחה המוקדמת, היא תוכל לערער. </w:t>
      </w:r>
    </w:p>
    <w:p w:rsidR="005F0A95" w:rsidRDefault="005F0A95" w:rsidP="005F0A95">
      <w:pPr>
        <w:rPr>
          <w:rtl/>
          <w:lang w:eastAsia="he-IL"/>
        </w:rPr>
      </w:pPr>
      <w:bookmarkStart w:id="9144" w:name="_ETM_Q1_15315112"/>
      <w:bookmarkStart w:id="9145" w:name="_ETM_Q1_15315177"/>
      <w:bookmarkEnd w:id="9144"/>
      <w:bookmarkEnd w:id="9145"/>
    </w:p>
    <w:p w:rsidR="005F0A95" w:rsidRDefault="005F0A95" w:rsidP="005F0A95">
      <w:pPr>
        <w:pStyle w:val="a4"/>
        <w:keepNext/>
        <w:rPr>
          <w:rtl/>
        </w:rPr>
      </w:pPr>
      <w:bookmarkStart w:id="9146" w:name="ET_speaker_5069_1083"/>
      <w:r w:rsidRPr="005F0A95">
        <w:rPr>
          <w:rStyle w:val="TagStyle"/>
          <w:rtl/>
        </w:rPr>
        <w:t xml:space="preserve"> &lt;&lt; דובר &gt;&gt; </w:t>
      </w:r>
      <w:r>
        <w:rPr>
          <w:rtl/>
        </w:rPr>
        <w:t>יעקב אשר (יהדות התורה):</w:t>
      </w:r>
      <w:r w:rsidRPr="005F0A95">
        <w:rPr>
          <w:rStyle w:val="TagStyle"/>
          <w:rtl/>
        </w:rPr>
        <w:t xml:space="preserve"> &lt;&lt; דובר &gt;&gt;</w:t>
      </w:r>
      <w:r w:rsidR="005D7157">
        <w:rPr>
          <w:rtl/>
        </w:rPr>
        <w:t xml:space="preserve"> </w:t>
      </w:r>
      <w:bookmarkEnd w:id="9146"/>
    </w:p>
    <w:p w:rsidR="005F0A95" w:rsidRDefault="005F0A95" w:rsidP="005F0A95">
      <w:pPr>
        <w:pStyle w:val="KeepWithNext"/>
        <w:rPr>
          <w:rtl/>
          <w:lang w:eastAsia="he-IL"/>
        </w:rPr>
      </w:pPr>
    </w:p>
    <w:p w:rsidR="00EA51E1" w:rsidRDefault="005F0A95" w:rsidP="005F0A95">
      <w:pPr>
        <w:rPr>
          <w:rtl/>
          <w:lang w:eastAsia="he-IL"/>
        </w:rPr>
      </w:pPr>
      <w:bookmarkStart w:id="9147" w:name="_ETM_Q1_15317192"/>
      <w:bookmarkStart w:id="9148" w:name="_ETM_Q1_15317235"/>
      <w:bookmarkEnd w:id="9147"/>
      <w:bookmarkEnd w:id="9148"/>
      <w:r>
        <w:rPr>
          <w:rFonts w:hint="cs"/>
          <w:rtl/>
          <w:lang w:eastAsia="he-IL"/>
        </w:rPr>
        <w:t xml:space="preserve">אבל אתה מבין </w:t>
      </w:r>
      <w:bookmarkStart w:id="9149" w:name="_ETM_Q1_15318984"/>
      <w:bookmarkEnd w:id="9149"/>
      <w:r>
        <w:rPr>
          <w:rFonts w:hint="cs"/>
          <w:rtl/>
          <w:lang w:eastAsia="he-IL"/>
        </w:rPr>
        <w:t xml:space="preserve">שאתה יוצר פה איזה שהיא תחרות בפעולות. חבר'ה, אני אגיד </w:t>
      </w:r>
      <w:bookmarkStart w:id="9150" w:name="_ETM_Q1_15329376"/>
      <w:bookmarkEnd w:id="9150"/>
      <w:r>
        <w:rPr>
          <w:rFonts w:hint="cs"/>
          <w:rtl/>
          <w:lang w:eastAsia="he-IL"/>
        </w:rPr>
        <w:t xml:space="preserve">לכם מה ההבדל ביני לביניכם. יושב המחוקק, להלן המחוקק, היום </w:t>
      </w:r>
      <w:bookmarkStart w:id="9151" w:name="_ETM_Q1_15339525"/>
      <w:bookmarkEnd w:id="9151"/>
      <w:r>
        <w:rPr>
          <w:rFonts w:hint="cs"/>
          <w:rtl/>
          <w:lang w:eastAsia="he-IL"/>
        </w:rPr>
        <w:t xml:space="preserve">אני בצד הזה, פעם ישבתי בצד השני, בוועדת תכנון </w:t>
      </w:r>
      <w:bookmarkStart w:id="9152" w:name="_ETM_Q1_15343256"/>
      <w:bookmarkEnd w:id="9152"/>
      <w:r>
        <w:rPr>
          <w:rFonts w:hint="cs"/>
          <w:rtl/>
          <w:lang w:eastAsia="he-IL"/>
        </w:rPr>
        <w:t xml:space="preserve">ובנייה או בעירייה, ואנחנו מתמודדים אחר כך עם זה. כל </w:t>
      </w:r>
      <w:bookmarkStart w:id="9153" w:name="_ETM_Q1_15349896"/>
      <w:bookmarkEnd w:id="9153"/>
      <w:r>
        <w:rPr>
          <w:rFonts w:hint="cs"/>
          <w:rtl/>
          <w:lang w:eastAsia="he-IL"/>
        </w:rPr>
        <w:t xml:space="preserve">תהליך של שומה הוא תהליך בעייתי, השומה היא אותה שומה, </w:t>
      </w:r>
      <w:bookmarkStart w:id="9154" w:name="_ETM_Q1_15355704"/>
      <w:bookmarkEnd w:id="9154"/>
      <w:r>
        <w:rPr>
          <w:rFonts w:hint="cs"/>
          <w:rtl/>
          <w:lang w:eastAsia="he-IL"/>
        </w:rPr>
        <w:t xml:space="preserve">הדברים הם אותם דברים. נגיד באתם וקבעתם, למרות שאני </w:t>
      </w:r>
      <w:bookmarkStart w:id="9155" w:name="_ETM_Q1_15360316"/>
      <w:bookmarkEnd w:id="9155"/>
      <w:r>
        <w:rPr>
          <w:rFonts w:hint="cs"/>
          <w:rtl/>
          <w:lang w:eastAsia="he-IL"/>
        </w:rPr>
        <w:t xml:space="preserve">נגד המס הגדול הזה, והסברתי גם קודם למה, המס המיוחד, </w:t>
      </w:r>
      <w:bookmarkStart w:id="9156" w:name="_ETM_Q1_15364574"/>
      <w:bookmarkEnd w:id="9156"/>
      <w:r w:rsidR="00EA51E1">
        <w:rPr>
          <w:rFonts w:hint="cs"/>
          <w:rtl/>
          <w:lang w:eastAsia="he-IL"/>
        </w:rPr>
        <w:t>אבל יש תהליך, תנו לתהלי</w:t>
      </w:r>
      <w:r>
        <w:rPr>
          <w:rFonts w:hint="cs"/>
          <w:rtl/>
          <w:lang w:eastAsia="he-IL"/>
        </w:rPr>
        <w:t xml:space="preserve">ך להתבצע ואחר כך תגזרו </w:t>
      </w:r>
      <w:bookmarkStart w:id="9157" w:name="_ETM_Q1_15366754"/>
      <w:bookmarkEnd w:id="9157"/>
      <w:r>
        <w:rPr>
          <w:rFonts w:hint="cs"/>
          <w:rtl/>
          <w:lang w:eastAsia="he-IL"/>
        </w:rPr>
        <w:t xml:space="preserve">את הקופון שלכם. </w:t>
      </w:r>
    </w:p>
    <w:p w:rsidR="00EA51E1" w:rsidRDefault="00EA51E1" w:rsidP="005F0A95">
      <w:pPr>
        <w:rPr>
          <w:rtl/>
          <w:lang w:eastAsia="he-IL"/>
        </w:rPr>
      </w:pPr>
    </w:p>
    <w:p w:rsidR="005F0A95" w:rsidRDefault="005F0A95" w:rsidP="00EA51E1">
      <w:pPr>
        <w:rPr>
          <w:rtl/>
          <w:lang w:eastAsia="he-IL"/>
        </w:rPr>
      </w:pPr>
      <w:r>
        <w:rPr>
          <w:rFonts w:hint="cs"/>
          <w:rtl/>
          <w:lang w:eastAsia="he-IL"/>
        </w:rPr>
        <w:t xml:space="preserve">מה הסיפור פה? אתה מבין? אתה מבקש </w:t>
      </w:r>
      <w:bookmarkStart w:id="9158" w:name="_ETM_Q1_15373642"/>
      <w:bookmarkEnd w:id="9158"/>
      <w:r>
        <w:rPr>
          <w:rFonts w:hint="cs"/>
          <w:rtl/>
          <w:lang w:eastAsia="he-IL"/>
        </w:rPr>
        <w:t xml:space="preserve">גם מהוועדה המקומית לתת את התשובה על האינטרס שלכם, אבל את </w:t>
      </w:r>
      <w:bookmarkStart w:id="9159" w:name="_ETM_Q1_15375722"/>
      <w:bookmarkEnd w:id="9159"/>
      <w:r>
        <w:rPr>
          <w:rFonts w:hint="cs"/>
          <w:rtl/>
          <w:lang w:eastAsia="he-IL"/>
        </w:rPr>
        <w:t xml:space="preserve">הערעור אתם תעשו, לא הוועדה המקומית. עכשיו </w:t>
      </w:r>
      <w:bookmarkStart w:id="9160" w:name="_ETM_Q1_15382682"/>
      <w:bookmarkEnd w:id="9160"/>
      <w:r>
        <w:rPr>
          <w:rFonts w:hint="cs"/>
          <w:rtl/>
          <w:lang w:eastAsia="he-IL"/>
        </w:rPr>
        <w:t xml:space="preserve">תבוא הוועדה המקומית תמשוך לכיוון שלה, אתם תמשכו לכיוון </w:t>
      </w:r>
      <w:bookmarkStart w:id="9161" w:name="_ETM_Q1_15383482"/>
      <w:bookmarkEnd w:id="9161"/>
      <w:r>
        <w:rPr>
          <w:rFonts w:hint="cs"/>
          <w:rtl/>
          <w:lang w:eastAsia="he-IL"/>
        </w:rPr>
        <w:t>שלכם, שיגעתם את השומות. מנגנון השומות המכריעות יוכרע תחת</w:t>
      </w:r>
      <w:bookmarkStart w:id="9162" w:name="_ETM_Q1_15394586"/>
      <w:bookmarkEnd w:id="9162"/>
      <w:r>
        <w:rPr>
          <w:rFonts w:hint="cs"/>
          <w:rtl/>
          <w:lang w:eastAsia="he-IL"/>
        </w:rPr>
        <w:t xml:space="preserve"> הנטל הזה.</w:t>
      </w:r>
      <w:r w:rsidR="00EA51E1">
        <w:rPr>
          <w:rFonts w:hint="cs"/>
          <w:rtl/>
          <w:lang w:eastAsia="he-IL"/>
        </w:rPr>
        <w:t xml:space="preserve"> </w:t>
      </w:r>
      <w:bookmarkStart w:id="9163" w:name="_ETM_Q1_15398642"/>
      <w:bookmarkStart w:id="9164" w:name="_ETM_Q1_15398741"/>
      <w:bookmarkStart w:id="9165" w:name="_ETM_Q1_15398802"/>
      <w:bookmarkStart w:id="9166" w:name="_ETM_Q1_15398873"/>
      <w:bookmarkEnd w:id="9163"/>
      <w:bookmarkEnd w:id="9164"/>
      <w:bookmarkEnd w:id="9165"/>
      <w:bookmarkEnd w:id="9166"/>
      <w:r>
        <w:rPr>
          <w:rFonts w:hint="cs"/>
          <w:rtl/>
          <w:lang w:eastAsia="he-IL"/>
        </w:rPr>
        <w:t>אני שואל את</w:t>
      </w:r>
      <w:r w:rsidR="005D7157">
        <w:rPr>
          <w:rFonts w:hint="cs"/>
          <w:rtl/>
          <w:lang w:eastAsia="he-IL"/>
        </w:rPr>
        <w:t xml:space="preserve"> </w:t>
      </w:r>
      <w:r>
        <w:rPr>
          <w:rFonts w:hint="cs"/>
          <w:rtl/>
          <w:lang w:eastAsia="he-IL"/>
        </w:rPr>
        <w:t xml:space="preserve">כל השאלות האלה ואולי </w:t>
      </w:r>
      <w:bookmarkStart w:id="9167" w:name="_ETM_Q1_15398090"/>
      <w:bookmarkEnd w:id="9167"/>
      <w:r w:rsidR="00EA51E1">
        <w:rPr>
          <w:rFonts w:hint="cs"/>
          <w:rtl/>
          <w:lang w:eastAsia="he-IL"/>
        </w:rPr>
        <w:t xml:space="preserve">יש תשובה אחת מצוינת ואני אצא </w:t>
      </w:r>
      <w:r>
        <w:rPr>
          <w:rFonts w:hint="cs"/>
          <w:rtl/>
          <w:lang w:eastAsia="he-IL"/>
        </w:rPr>
        <w:t xml:space="preserve">אידיוט, אבל תגידו לי. </w:t>
      </w:r>
    </w:p>
    <w:p w:rsidR="005D2D4D" w:rsidRDefault="005D2D4D" w:rsidP="005D2D4D">
      <w:pPr>
        <w:rPr>
          <w:rtl/>
          <w:lang w:eastAsia="he-IL"/>
        </w:rPr>
      </w:pPr>
      <w:bookmarkStart w:id="9168" w:name="_ETM_Q1_15402398"/>
      <w:bookmarkStart w:id="9169" w:name="_ETM_Q1_15402462"/>
      <w:bookmarkStart w:id="9170" w:name="_ETM_Q1_15405928"/>
      <w:bookmarkEnd w:id="9168"/>
      <w:bookmarkEnd w:id="9169"/>
      <w:bookmarkEnd w:id="9170"/>
    </w:p>
    <w:p w:rsidR="005D2D4D" w:rsidRDefault="005D2D4D" w:rsidP="005D2D4D">
      <w:pPr>
        <w:pStyle w:val="af9"/>
        <w:keepNext/>
        <w:rPr>
          <w:rtl/>
          <w:lang w:eastAsia="he-IL"/>
        </w:rPr>
      </w:pPr>
      <w:bookmarkStart w:id="9171" w:name="ET_guest_עמית_שטאובר_1087"/>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171"/>
    </w:p>
    <w:p w:rsidR="005D2D4D" w:rsidRDefault="005D2D4D" w:rsidP="005D2D4D">
      <w:pPr>
        <w:pStyle w:val="KeepWithNext"/>
        <w:rPr>
          <w:rtl/>
          <w:lang w:eastAsia="he-IL"/>
        </w:rPr>
      </w:pPr>
    </w:p>
    <w:p w:rsidR="005D2D4D" w:rsidRDefault="005F0A95" w:rsidP="005D2D4D">
      <w:pPr>
        <w:rPr>
          <w:rtl/>
          <w:lang w:eastAsia="he-IL"/>
        </w:rPr>
      </w:pPr>
      <w:bookmarkStart w:id="9172" w:name="_ETM_Q1_15406462"/>
      <w:bookmarkStart w:id="9173" w:name="_ETM_Q1_15406507"/>
      <w:bookmarkStart w:id="9174" w:name="_ETM_Q1_15403785"/>
      <w:bookmarkStart w:id="9175" w:name="_ETM_Q1_15403840"/>
      <w:bookmarkEnd w:id="9172"/>
      <w:bookmarkEnd w:id="9173"/>
      <w:bookmarkEnd w:id="9174"/>
      <w:bookmarkEnd w:id="9175"/>
      <w:r>
        <w:rPr>
          <w:rFonts w:hint="cs"/>
          <w:rtl/>
          <w:lang w:eastAsia="he-IL"/>
        </w:rPr>
        <w:t>לא</w:t>
      </w:r>
      <w:bookmarkStart w:id="9176" w:name="_ETM_Q1_15405062"/>
      <w:bookmarkStart w:id="9177" w:name="_ETM_Q1_15402454"/>
      <w:bookmarkStart w:id="9178" w:name="_ETM_Q1_15400984"/>
      <w:bookmarkEnd w:id="9176"/>
      <w:bookmarkEnd w:id="9177"/>
      <w:bookmarkEnd w:id="9178"/>
      <w:r w:rsidR="005D2D4D">
        <w:rPr>
          <w:rFonts w:hint="cs"/>
          <w:rtl/>
          <w:lang w:eastAsia="he-IL"/>
        </w:rPr>
        <w:t xml:space="preserve">, ממש </w:t>
      </w:r>
      <w:bookmarkStart w:id="9179" w:name="_ETM_Q1_15409777"/>
      <w:bookmarkEnd w:id="9179"/>
      <w:r w:rsidR="005D2D4D">
        <w:rPr>
          <w:rFonts w:hint="cs"/>
          <w:rtl/>
          <w:lang w:eastAsia="he-IL"/>
        </w:rPr>
        <w:t>לא אידיוט.</w:t>
      </w:r>
    </w:p>
    <w:p w:rsidR="005D2D4D" w:rsidRDefault="005D2D4D" w:rsidP="005D2D4D">
      <w:pPr>
        <w:rPr>
          <w:rtl/>
          <w:lang w:eastAsia="he-IL"/>
        </w:rPr>
      </w:pPr>
      <w:bookmarkStart w:id="9180" w:name="_ETM_Q1_15406208"/>
      <w:bookmarkStart w:id="9181" w:name="_ETM_Q1_15406275"/>
      <w:bookmarkEnd w:id="9180"/>
      <w:bookmarkEnd w:id="9181"/>
    </w:p>
    <w:p w:rsidR="005D2D4D" w:rsidRDefault="005D2D4D" w:rsidP="005D2D4D">
      <w:pPr>
        <w:pStyle w:val="af9"/>
        <w:keepNext/>
        <w:rPr>
          <w:rtl/>
          <w:lang w:eastAsia="he-IL"/>
        </w:rPr>
      </w:pPr>
      <w:bookmarkStart w:id="9182" w:name="ET_guest_מנחם_לייבה_1086"/>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182"/>
    </w:p>
    <w:p w:rsidR="005D2D4D" w:rsidRDefault="005D2D4D" w:rsidP="005D2D4D">
      <w:pPr>
        <w:pStyle w:val="KeepWithNext"/>
        <w:rPr>
          <w:rtl/>
          <w:lang w:eastAsia="he-IL"/>
        </w:rPr>
      </w:pPr>
    </w:p>
    <w:p w:rsidR="005D2D4D" w:rsidRDefault="005D2D4D" w:rsidP="00EA51E1">
      <w:pPr>
        <w:rPr>
          <w:rtl/>
          <w:lang w:eastAsia="he-IL"/>
        </w:rPr>
      </w:pPr>
      <w:bookmarkStart w:id="9183" w:name="_ETM_Q1_15401679"/>
      <w:bookmarkStart w:id="9184" w:name="_ETM_Q1_15401731"/>
      <w:bookmarkStart w:id="9185" w:name="_ETM_Q1_15404279"/>
      <w:bookmarkStart w:id="9186" w:name="_ETM_Q1_15404314"/>
      <w:bookmarkEnd w:id="9183"/>
      <w:bookmarkEnd w:id="9184"/>
      <w:bookmarkEnd w:id="9185"/>
      <w:bookmarkEnd w:id="9186"/>
      <w:r>
        <w:rPr>
          <w:rFonts w:hint="cs"/>
          <w:rtl/>
          <w:lang w:eastAsia="he-IL"/>
        </w:rPr>
        <w:t xml:space="preserve">כבוד היושבת ראש, אני אוסיף על מה שחבר הכנסת אשר אמר. יש כאן מצב שפתאום סעיף 36 </w:t>
      </w:r>
      <w:bookmarkStart w:id="9187" w:name="_ETM_Q1_15415217"/>
      <w:bookmarkEnd w:id="9187"/>
      <w:r>
        <w:rPr>
          <w:rFonts w:hint="cs"/>
          <w:rtl/>
          <w:lang w:eastAsia="he-IL"/>
        </w:rPr>
        <w:t>סו</w:t>
      </w:r>
      <w:r w:rsidR="00EA51E1">
        <w:rPr>
          <w:rFonts w:hint="cs"/>
          <w:rtl/>
          <w:lang w:eastAsia="he-IL"/>
        </w:rPr>
        <w:t>טה</w:t>
      </w:r>
      <w:r>
        <w:rPr>
          <w:rFonts w:hint="cs"/>
          <w:rtl/>
          <w:lang w:eastAsia="he-IL"/>
        </w:rPr>
        <w:t xml:space="preserve">, תופס כיוון אחר ממה שכל התפיסה, העיקרון המארגן של </w:t>
      </w:r>
      <w:bookmarkStart w:id="9188" w:name="_ETM_Q1_15417466"/>
      <w:bookmarkEnd w:id="9188"/>
      <w:r>
        <w:rPr>
          <w:rFonts w:hint="cs"/>
          <w:rtl/>
          <w:lang w:eastAsia="he-IL"/>
        </w:rPr>
        <w:t>הרעיון של הקמת ועדה</w:t>
      </w:r>
      <w:r w:rsidR="00EA51E1">
        <w:rPr>
          <w:rFonts w:hint="cs"/>
          <w:rtl/>
          <w:lang w:eastAsia="he-IL"/>
        </w:rPr>
        <w:t xml:space="preserve">. </w:t>
      </w:r>
      <w:r>
        <w:rPr>
          <w:rFonts w:hint="cs"/>
          <w:rtl/>
          <w:lang w:eastAsia="he-IL"/>
        </w:rPr>
        <w:t xml:space="preserve"> פתאום זה תפס כיוון אחר. </w:t>
      </w:r>
      <w:r w:rsidR="00EA51E1">
        <w:rPr>
          <w:rFonts w:hint="cs"/>
          <w:rtl/>
          <w:lang w:eastAsia="he-IL"/>
        </w:rPr>
        <w:t>ב</w:t>
      </w:r>
      <w:r>
        <w:rPr>
          <w:rFonts w:hint="cs"/>
          <w:rtl/>
          <w:lang w:eastAsia="he-IL"/>
        </w:rPr>
        <w:t xml:space="preserve">מה </w:t>
      </w:r>
      <w:bookmarkStart w:id="9189" w:name="_ETM_Q1_15426290"/>
      <w:bookmarkEnd w:id="9189"/>
      <w:r>
        <w:rPr>
          <w:rFonts w:hint="cs"/>
          <w:rtl/>
          <w:lang w:eastAsia="he-IL"/>
        </w:rPr>
        <w:t xml:space="preserve">הדברים אמורים? לא יכולה המדינה לנהוג כאחרון היזמים, זו </w:t>
      </w:r>
      <w:bookmarkStart w:id="9190" w:name="_ETM_Q1_15430634"/>
      <w:bookmarkEnd w:id="9190"/>
      <w:r>
        <w:rPr>
          <w:rFonts w:hint="cs"/>
          <w:rtl/>
          <w:lang w:eastAsia="he-IL"/>
        </w:rPr>
        <w:t xml:space="preserve">מדינה. קבענו שהמנגנון זה שומה של ועדה, </w:t>
      </w:r>
      <w:bookmarkStart w:id="9191" w:name="_ETM_Q1_15438034"/>
      <w:bookmarkEnd w:id="9191"/>
      <w:r>
        <w:rPr>
          <w:rFonts w:hint="cs"/>
          <w:rtl/>
          <w:lang w:eastAsia="he-IL"/>
        </w:rPr>
        <w:t xml:space="preserve">לא יכול להיות מצב שמבקשת המדינה שומה לפני מימוש. שומה לפני מימוש </w:t>
      </w:r>
      <w:bookmarkStart w:id="9192" w:name="_ETM_Q1_15440884"/>
      <w:bookmarkEnd w:id="9192"/>
      <w:r>
        <w:rPr>
          <w:rFonts w:hint="cs"/>
          <w:rtl/>
          <w:lang w:eastAsia="he-IL"/>
        </w:rPr>
        <w:t xml:space="preserve">מבקש יזם, סעיף 36(ב). מה זה שומה </w:t>
      </w:r>
      <w:bookmarkStart w:id="9193" w:name="_ETM_Q1_15452782"/>
      <w:bookmarkEnd w:id="9193"/>
      <w:r>
        <w:rPr>
          <w:rFonts w:hint="cs"/>
          <w:rtl/>
          <w:lang w:eastAsia="he-IL"/>
        </w:rPr>
        <w:t xml:space="preserve">לפני מימוש? בא יזם שלא יודע שיש פה </w:t>
      </w:r>
      <w:r w:rsidR="00EA51E1">
        <w:rPr>
          <w:rFonts w:hint="cs"/>
          <w:rtl/>
          <w:lang w:eastAsia="he-IL"/>
        </w:rPr>
        <w:t xml:space="preserve">- - - </w:t>
      </w:r>
      <w:bookmarkStart w:id="9194" w:name="_ETM_Q1_15457485"/>
      <w:bookmarkEnd w:id="9194"/>
      <w:r>
        <w:rPr>
          <w:rFonts w:hint="cs"/>
          <w:rtl/>
          <w:lang w:eastAsia="he-IL"/>
        </w:rPr>
        <w:t>ולא</w:t>
      </w:r>
      <w:bookmarkStart w:id="9195" w:name="_ETM_Q1_15457396"/>
      <w:bookmarkEnd w:id="9195"/>
      <w:r>
        <w:rPr>
          <w:rFonts w:hint="cs"/>
          <w:rtl/>
          <w:lang w:eastAsia="he-IL"/>
        </w:rPr>
        <w:t xml:space="preserve"> מבין מה אמורה השומה להיות והוא אומר שהוא רוצה שומה </w:t>
      </w:r>
      <w:bookmarkStart w:id="9196" w:name="_ETM_Q1_15461092"/>
      <w:bookmarkEnd w:id="9196"/>
      <w:r>
        <w:rPr>
          <w:rFonts w:hint="cs"/>
          <w:rtl/>
          <w:lang w:eastAsia="he-IL"/>
        </w:rPr>
        <w:t xml:space="preserve">מקדימה. זה תהליך לכל דבר ועניין כמו שומה סופית. </w:t>
      </w:r>
      <w:bookmarkStart w:id="9197" w:name="_ETM_Q1_15472494"/>
      <w:bookmarkEnd w:id="9197"/>
    </w:p>
    <w:p w:rsidR="005D2D4D" w:rsidRDefault="005D2D4D" w:rsidP="005D2D4D">
      <w:pPr>
        <w:rPr>
          <w:rtl/>
          <w:lang w:eastAsia="he-IL"/>
        </w:rPr>
      </w:pPr>
      <w:bookmarkStart w:id="9198" w:name="_ETM_Q1_15472556"/>
      <w:bookmarkEnd w:id="9198"/>
    </w:p>
    <w:p w:rsidR="005D2D4D" w:rsidRDefault="005D2D4D" w:rsidP="005D2D4D">
      <w:pPr>
        <w:rPr>
          <w:rtl/>
          <w:lang w:eastAsia="he-IL"/>
        </w:rPr>
      </w:pPr>
      <w:bookmarkStart w:id="9199" w:name="_ETM_Q1_15472638"/>
      <w:bookmarkStart w:id="9200" w:name="_ETM_Q1_15472690"/>
      <w:bookmarkEnd w:id="9199"/>
      <w:bookmarkEnd w:id="9200"/>
      <w:r>
        <w:rPr>
          <w:rFonts w:hint="cs"/>
          <w:rtl/>
          <w:lang w:eastAsia="he-IL"/>
        </w:rPr>
        <w:t xml:space="preserve">עכשיו </w:t>
      </w:r>
      <w:bookmarkStart w:id="9201" w:name="_ETM_Q1_15466868"/>
      <w:bookmarkEnd w:id="9201"/>
      <w:r>
        <w:rPr>
          <w:rFonts w:hint="cs"/>
          <w:rtl/>
          <w:lang w:eastAsia="he-IL"/>
        </w:rPr>
        <w:t xml:space="preserve">באה המדינה, מתוך יצר סקרנות, סקרנות, אין שום דבר בזה, </w:t>
      </w:r>
      <w:bookmarkStart w:id="9202" w:name="_ETM_Q1_15468764"/>
      <w:bookmarkEnd w:id="9202"/>
      <w:r>
        <w:rPr>
          <w:rFonts w:hint="cs"/>
          <w:rtl/>
          <w:lang w:eastAsia="he-IL"/>
        </w:rPr>
        <w:t>ואומרת: אני רוצה שומה לפני מימוש. מה הדבר הזה?</w:t>
      </w:r>
      <w:bookmarkStart w:id="9203" w:name="_ETM_Q1_15476054"/>
      <w:bookmarkEnd w:id="9203"/>
      <w:r>
        <w:rPr>
          <w:rFonts w:hint="cs"/>
          <w:rtl/>
          <w:lang w:eastAsia="he-IL"/>
        </w:rPr>
        <w:t xml:space="preserve"> פתאום זה פותח מול יזם שמטילים עליו גורם שלישי. הלוא </w:t>
      </w:r>
      <w:bookmarkStart w:id="9204" w:name="_ETM_Q1_15480062"/>
      <w:bookmarkEnd w:id="9204"/>
      <w:r>
        <w:rPr>
          <w:rFonts w:hint="cs"/>
          <w:rtl/>
          <w:lang w:eastAsia="he-IL"/>
        </w:rPr>
        <w:t xml:space="preserve">לעולם עירייה לא מטילה על יזם להיכנס לתוך תהליך בלי </w:t>
      </w:r>
      <w:bookmarkStart w:id="9205" w:name="_ETM_Q1_15483066"/>
      <w:bookmarkEnd w:id="9205"/>
      <w:r>
        <w:rPr>
          <w:rFonts w:hint="cs"/>
          <w:rtl/>
          <w:lang w:eastAsia="he-IL"/>
        </w:rPr>
        <w:t xml:space="preserve">שהוא רוצה. באה עכשיו המדינה, מכניסה את היזם לתוך תהליך </w:t>
      </w:r>
      <w:bookmarkStart w:id="9206" w:name="_ETM_Q1_15489042"/>
      <w:bookmarkEnd w:id="9206"/>
      <w:r>
        <w:rPr>
          <w:rFonts w:hint="cs"/>
          <w:rtl/>
          <w:lang w:eastAsia="he-IL"/>
        </w:rPr>
        <w:t>של שומה, במועד שלא נוח לו, מכניסה כאן תהליכים. מדינה</w:t>
      </w:r>
      <w:bookmarkStart w:id="9207" w:name="_ETM_Q1_15493814"/>
      <w:bookmarkEnd w:id="9207"/>
      <w:r>
        <w:rPr>
          <w:rFonts w:hint="cs"/>
          <w:rtl/>
          <w:lang w:eastAsia="he-IL"/>
        </w:rPr>
        <w:t xml:space="preserve"> לא יכולה לנהוג כמו יזם. </w:t>
      </w:r>
    </w:p>
    <w:p w:rsidR="005D2D4D" w:rsidRDefault="005D2D4D" w:rsidP="005D2D4D">
      <w:pPr>
        <w:rPr>
          <w:rtl/>
          <w:lang w:eastAsia="he-IL"/>
        </w:rPr>
      </w:pPr>
      <w:bookmarkStart w:id="9208" w:name="_ETM_Q1_15496454"/>
      <w:bookmarkStart w:id="9209" w:name="_ETM_Q1_15496514"/>
      <w:bookmarkEnd w:id="9208"/>
      <w:bookmarkEnd w:id="9209"/>
    </w:p>
    <w:p w:rsidR="005D2D4D" w:rsidRDefault="005D2D4D" w:rsidP="005D2D4D">
      <w:pPr>
        <w:pStyle w:val="af6"/>
        <w:keepNext/>
        <w:rPr>
          <w:rtl/>
        </w:rPr>
      </w:pPr>
      <w:bookmarkStart w:id="9210" w:name="ET_yor_5142_1088"/>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210"/>
    </w:p>
    <w:p w:rsidR="005D2D4D" w:rsidRDefault="005D2D4D" w:rsidP="005D2D4D">
      <w:pPr>
        <w:pStyle w:val="KeepWithNext"/>
        <w:rPr>
          <w:rtl/>
          <w:lang w:eastAsia="he-IL"/>
        </w:rPr>
      </w:pPr>
    </w:p>
    <w:p w:rsidR="005D2D4D" w:rsidRDefault="005D2D4D" w:rsidP="005D2D4D">
      <w:pPr>
        <w:rPr>
          <w:rtl/>
          <w:lang w:eastAsia="he-IL"/>
        </w:rPr>
      </w:pPr>
      <w:bookmarkStart w:id="9211" w:name="_ETM_Q1_15493397"/>
      <w:bookmarkStart w:id="9212" w:name="_ETM_Q1_15493435"/>
      <w:bookmarkEnd w:id="9211"/>
      <w:bookmarkEnd w:id="9212"/>
      <w:r>
        <w:rPr>
          <w:rFonts w:hint="cs"/>
          <w:rtl/>
          <w:lang w:eastAsia="he-IL"/>
        </w:rPr>
        <w:t xml:space="preserve">מה אתם מציעים? </w:t>
      </w:r>
    </w:p>
    <w:p w:rsidR="005D2D4D" w:rsidRDefault="005D2D4D" w:rsidP="005D2D4D">
      <w:pPr>
        <w:rPr>
          <w:rtl/>
          <w:lang w:eastAsia="he-IL"/>
        </w:rPr>
      </w:pPr>
      <w:bookmarkStart w:id="9213" w:name="_ETM_Q1_15496338"/>
      <w:bookmarkStart w:id="9214" w:name="_ETM_Q1_15496408"/>
      <w:bookmarkStart w:id="9215" w:name="_ETM_Q1_15497138"/>
      <w:bookmarkEnd w:id="9213"/>
      <w:bookmarkEnd w:id="9214"/>
      <w:bookmarkEnd w:id="9215"/>
    </w:p>
    <w:p w:rsidR="005D2D4D" w:rsidRDefault="005D2D4D" w:rsidP="005D2D4D">
      <w:pPr>
        <w:pStyle w:val="a4"/>
        <w:keepNext/>
        <w:rPr>
          <w:rtl/>
        </w:rPr>
      </w:pPr>
      <w:bookmarkStart w:id="9216" w:name="ET_speaker_5069_1089"/>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216"/>
    </w:p>
    <w:p w:rsidR="005D2D4D" w:rsidRDefault="005D2D4D" w:rsidP="005D2D4D">
      <w:pPr>
        <w:pStyle w:val="KeepWithNext"/>
        <w:rPr>
          <w:rtl/>
          <w:lang w:eastAsia="he-IL"/>
        </w:rPr>
      </w:pPr>
    </w:p>
    <w:p w:rsidR="005D2D4D" w:rsidRDefault="005D2D4D" w:rsidP="005D2D4D">
      <w:pPr>
        <w:rPr>
          <w:rtl/>
          <w:lang w:eastAsia="he-IL"/>
        </w:rPr>
      </w:pPr>
      <w:bookmarkStart w:id="9217" w:name="_ETM_Q1_15497576"/>
      <w:bookmarkEnd w:id="9217"/>
      <w:r>
        <w:rPr>
          <w:rFonts w:hint="cs"/>
          <w:rtl/>
          <w:lang w:eastAsia="he-IL"/>
        </w:rPr>
        <w:t>ש</w:t>
      </w:r>
      <w:bookmarkStart w:id="9218" w:name="_ETM_Q1_15497622"/>
      <w:bookmarkEnd w:id="9218"/>
      <w:r>
        <w:rPr>
          <w:rFonts w:hint="cs"/>
          <w:rtl/>
          <w:lang w:eastAsia="he-IL"/>
        </w:rPr>
        <w:t>ומה אחת</w:t>
      </w:r>
      <w:bookmarkStart w:id="9219" w:name="_ETM_Q1_15493216"/>
      <w:bookmarkEnd w:id="9219"/>
      <w:r>
        <w:rPr>
          <w:rFonts w:hint="cs"/>
          <w:rtl/>
          <w:lang w:eastAsia="he-IL"/>
        </w:rPr>
        <w:t>.</w:t>
      </w:r>
    </w:p>
    <w:p w:rsidR="005D2D4D" w:rsidRDefault="005D2D4D" w:rsidP="005D2D4D">
      <w:pPr>
        <w:rPr>
          <w:rtl/>
          <w:lang w:eastAsia="he-IL"/>
        </w:rPr>
      </w:pPr>
      <w:bookmarkStart w:id="9220" w:name="_ETM_Q1_15499616"/>
      <w:bookmarkStart w:id="9221" w:name="_ETM_Q1_15499699"/>
      <w:bookmarkEnd w:id="9220"/>
      <w:bookmarkEnd w:id="9221"/>
    </w:p>
    <w:p w:rsidR="005D2D4D" w:rsidRDefault="005D2D4D" w:rsidP="005D2D4D">
      <w:pPr>
        <w:pStyle w:val="af9"/>
        <w:keepNext/>
        <w:rPr>
          <w:rtl/>
          <w:lang w:eastAsia="he-IL"/>
        </w:rPr>
      </w:pPr>
      <w:bookmarkStart w:id="9222" w:name="ET_guest_עמית_שטאובר_1090"/>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222"/>
    </w:p>
    <w:p w:rsidR="005D2D4D" w:rsidRDefault="005D2D4D" w:rsidP="005D2D4D">
      <w:pPr>
        <w:pStyle w:val="KeepWithNext"/>
        <w:rPr>
          <w:rtl/>
          <w:lang w:eastAsia="he-IL"/>
        </w:rPr>
      </w:pPr>
    </w:p>
    <w:p w:rsidR="005D2D4D" w:rsidRDefault="005D2D4D" w:rsidP="005D2D4D">
      <w:pPr>
        <w:rPr>
          <w:rtl/>
          <w:lang w:eastAsia="he-IL"/>
        </w:rPr>
      </w:pPr>
      <w:bookmarkStart w:id="9223" w:name="_ETM_Q1_15498143"/>
      <w:bookmarkStart w:id="9224" w:name="_ETM_Q1_15498179"/>
      <w:bookmarkEnd w:id="9223"/>
      <w:bookmarkEnd w:id="9224"/>
      <w:r>
        <w:rPr>
          <w:rFonts w:hint="cs"/>
          <w:rtl/>
          <w:lang w:eastAsia="he-IL"/>
        </w:rPr>
        <w:t xml:space="preserve">מה ביקשנו? זה ממש לא נובע </w:t>
      </w:r>
      <w:bookmarkStart w:id="9225" w:name="_ETM_Q1_15501040"/>
      <w:bookmarkEnd w:id="9225"/>
      <w:r>
        <w:rPr>
          <w:rFonts w:hint="cs"/>
          <w:rtl/>
          <w:lang w:eastAsia="he-IL"/>
        </w:rPr>
        <w:t xml:space="preserve">מסקרנות, בשביל לדייק. </w:t>
      </w:r>
    </w:p>
    <w:p w:rsidR="005D2D4D" w:rsidRDefault="005D2D4D" w:rsidP="005D2D4D">
      <w:pPr>
        <w:rPr>
          <w:rtl/>
          <w:lang w:eastAsia="he-IL"/>
        </w:rPr>
      </w:pPr>
      <w:bookmarkStart w:id="9226" w:name="_ETM_Q1_15499612"/>
      <w:bookmarkStart w:id="9227" w:name="_ETM_Q1_15499681"/>
      <w:bookmarkStart w:id="9228" w:name="_ETM_Q1_15500332"/>
      <w:bookmarkEnd w:id="9226"/>
      <w:bookmarkEnd w:id="9227"/>
      <w:bookmarkEnd w:id="9228"/>
    </w:p>
    <w:p w:rsidR="005D2D4D" w:rsidRDefault="005D2D4D" w:rsidP="005D2D4D">
      <w:pPr>
        <w:pStyle w:val="af9"/>
        <w:keepNext/>
        <w:rPr>
          <w:rtl/>
          <w:lang w:eastAsia="he-IL"/>
        </w:rPr>
      </w:pPr>
      <w:bookmarkStart w:id="9229" w:name="ET_guest_מנחם_לייבה_1091"/>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229"/>
    </w:p>
    <w:p w:rsidR="005D2D4D" w:rsidRDefault="005D2D4D" w:rsidP="005D2D4D">
      <w:pPr>
        <w:pStyle w:val="KeepWithNext"/>
        <w:rPr>
          <w:rtl/>
          <w:lang w:eastAsia="he-IL"/>
        </w:rPr>
      </w:pPr>
    </w:p>
    <w:p w:rsidR="005D2D4D" w:rsidRDefault="005D2D4D" w:rsidP="005D2D4D">
      <w:pPr>
        <w:rPr>
          <w:rtl/>
          <w:lang w:eastAsia="he-IL"/>
        </w:rPr>
      </w:pPr>
      <w:bookmarkStart w:id="9230" w:name="_ETM_Q1_15500777"/>
      <w:bookmarkStart w:id="9231" w:name="_ETM_Q1_15500822"/>
      <w:bookmarkEnd w:id="9230"/>
      <w:bookmarkEnd w:id="9231"/>
      <w:r>
        <w:rPr>
          <w:rFonts w:hint="cs"/>
          <w:rtl/>
          <w:lang w:eastAsia="he-IL"/>
        </w:rPr>
        <w:t xml:space="preserve">תנו לי לסיים. אם המדינה סקרנית לגבי </w:t>
      </w:r>
      <w:bookmarkStart w:id="9232" w:name="_ETM_Q1_15506674"/>
      <w:bookmarkEnd w:id="9232"/>
      <w:r>
        <w:rPr>
          <w:rFonts w:hint="cs"/>
          <w:rtl/>
          <w:lang w:eastAsia="he-IL"/>
        </w:rPr>
        <w:t xml:space="preserve">מה ההיקף הכספי שנקבל מאיזה תב"ע מדהימה, שתוציא </w:t>
      </w:r>
      <w:bookmarkStart w:id="9233" w:name="_ETM_Q1_15508462"/>
      <w:bookmarkEnd w:id="9233"/>
      <w:r>
        <w:rPr>
          <w:rFonts w:hint="cs"/>
          <w:rtl/>
          <w:lang w:eastAsia="he-IL"/>
        </w:rPr>
        <w:t xml:space="preserve">שמאי שלה, תלמד לעצמה מה התהליכים ויבוא היום שבו </w:t>
      </w:r>
      <w:bookmarkStart w:id="9234" w:name="_ETM_Q1_15516567"/>
      <w:bookmarkEnd w:id="9234"/>
      <w:r>
        <w:rPr>
          <w:rFonts w:hint="cs"/>
          <w:rtl/>
          <w:lang w:eastAsia="he-IL"/>
        </w:rPr>
        <w:t>יש תהליך מימוש תהיה שומה מסודרת של הוועדה. זה אחת.</w:t>
      </w:r>
      <w:bookmarkStart w:id="9235" w:name="_ETM_Q1_15520646"/>
      <w:bookmarkEnd w:id="9235"/>
      <w:r>
        <w:rPr>
          <w:rFonts w:hint="cs"/>
          <w:rtl/>
          <w:lang w:eastAsia="he-IL"/>
        </w:rPr>
        <w:t xml:space="preserve"> </w:t>
      </w:r>
      <w:bookmarkStart w:id="9236" w:name="_ETM_Q1_15521886"/>
      <w:bookmarkStart w:id="9237" w:name="_ETM_Q1_15524934"/>
      <w:bookmarkEnd w:id="9236"/>
      <w:bookmarkEnd w:id="9237"/>
    </w:p>
    <w:p w:rsidR="005D2D4D" w:rsidRDefault="005D2D4D" w:rsidP="005D2D4D">
      <w:pPr>
        <w:rPr>
          <w:rtl/>
          <w:lang w:eastAsia="he-IL"/>
        </w:rPr>
      </w:pPr>
      <w:bookmarkStart w:id="9238" w:name="_ETM_Q1_15524997"/>
      <w:bookmarkStart w:id="9239" w:name="_ETM_Q1_15520666"/>
      <w:bookmarkEnd w:id="9238"/>
      <w:bookmarkEnd w:id="9239"/>
    </w:p>
    <w:p w:rsidR="005D2D4D" w:rsidRDefault="005D2D4D" w:rsidP="005D2D4D">
      <w:pPr>
        <w:pStyle w:val="af6"/>
        <w:keepNext/>
        <w:rPr>
          <w:rtl/>
        </w:rPr>
      </w:pPr>
      <w:bookmarkStart w:id="9240" w:name="ET_yor_5142_1092"/>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240"/>
    </w:p>
    <w:p w:rsidR="005D2D4D" w:rsidRDefault="005D2D4D" w:rsidP="005D2D4D">
      <w:pPr>
        <w:pStyle w:val="KeepWithNext"/>
        <w:rPr>
          <w:rtl/>
          <w:lang w:eastAsia="he-IL"/>
        </w:rPr>
      </w:pPr>
    </w:p>
    <w:p w:rsidR="005D2D4D" w:rsidRDefault="005D2D4D" w:rsidP="005D2D4D">
      <w:pPr>
        <w:rPr>
          <w:rtl/>
          <w:lang w:eastAsia="he-IL"/>
        </w:rPr>
      </w:pPr>
      <w:bookmarkStart w:id="9241" w:name="_ETM_Q1_15521084"/>
      <w:bookmarkStart w:id="9242" w:name="_ETM_Q1_15521129"/>
      <w:bookmarkEnd w:id="9241"/>
      <w:bookmarkEnd w:id="9242"/>
      <w:r>
        <w:rPr>
          <w:rFonts w:hint="cs"/>
          <w:rtl/>
          <w:lang w:eastAsia="he-IL"/>
        </w:rPr>
        <w:t>אנחנו מדברים על סעיף (ב)?</w:t>
      </w:r>
    </w:p>
    <w:p w:rsidR="005D2D4D" w:rsidRDefault="005D2D4D" w:rsidP="005D2D4D">
      <w:pPr>
        <w:rPr>
          <w:rtl/>
          <w:lang w:eastAsia="he-IL"/>
        </w:rPr>
      </w:pPr>
      <w:bookmarkStart w:id="9243" w:name="_ETM_Q1_15521378"/>
      <w:bookmarkStart w:id="9244" w:name="_ETM_Q1_15521453"/>
      <w:bookmarkStart w:id="9245" w:name="_ETM_Q1_15522594"/>
      <w:bookmarkEnd w:id="9243"/>
      <w:bookmarkEnd w:id="9244"/>
      <w:bookmarkEnd w:id="9245"/>
    </w:p>
    <w:p w:rsidR="005D2D4D" w:rsidRDefault="005D2D4D" w:rsidP="005D2D4D">
      <w:pPr>
        <w:pStyle w:val="af9"/>
        <w:keepNext/>
        <w:rPr>
          <w:rtl/>
          <w:lang w:eastAsia="he-IL"/>
        </w:rPr>
      </w:pPr>
      <w:bookmarkStart w:id="9246" w:name="ET_guest_מנחם_לייבה_1093"/>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246"/>
    </w:p>
    <w:p w:rsidR="005D2D4D" w:rsidRDefault="005D2D4D" w:rsidP="005D2D4D">
      <w:pPr>
        <w:pStyle w:val="KeepWithNext"/>
        <w:rPr>
          <w:rtl/>
          <w:lang w:eastAsia="he-IL"/>
        </w:rPr>
      </w:pPr>
    </w:p>
    <w:p w:rsidR="005D2D4D" w:rsidRDefault="005D2D4D" w:rsidP="005D2D4D">
      <w:pPr>
        <w:rPr>
          <w:rtl/>
          <w:lang w:eastAsia="he-IL"/>
        </w:rPr>
      </w:pPr>
      <w:bookmarkStart w:id="9247" w:name="_ETM_Q1_15523034"/>
      <w:bookmarkStart w:id="9248" w:name="_ETM_Q1_15523090"/>
      <w:bookmarkEnd w:id="9247"/>
      <w:bookmarkEnd w:id="9248"/>
      <w:r>
        <w:rPr>
          <w:rFonts w:hint="cs"/>
          <w:rtl/>
          <w:lang w:eastAsia="he-IL"/>
        </w:rPr>
        <w:t xml:space="preserve">כן. עכשיו לגבי ערעור על </w:t>
      </w:r>
      <w:bookmarkStart w:id="9249" w:name="_ETM_Q1_15526466"/>
      <w:bookmarkEnd w:id="9249"/>
      <w:r>
        <w:rPr>
          <w:rFonts w:hint="cs"/>
          <w:rtl/>
          <w:lang w:eastAsia="he-IL"/>
        </w:rPr>
        <w:t xml:space="preserve">שומה. הוועדה המקומית, השומה שלה היא שומה שאין עניין </w:t>
      </w:r>
      <w:bookmarkStart w:id="9250" w:name="_ETM_Q1_15533538"/>
      <w:bookmarkEnd w:id="9250"/>
      <w:r>
        <w:rPr>
          <w:rFonts w:hint="cs"/>
          <w:rtl/>
          <w:lang w:eastAsia="he-IL"/>
        </w:rPr>
        <w:t xml:space="preserve">של ניגוד עניינים בין הוועדה המקומית לבין המדינה. אנחנו שנינו </w:t>
      </w:r>
      <w:bookmarkStart w:id="9251" w:name="_ETM_Q1_15537408"/>
      <w:bookmarkEnd w:id="9251"/>
      <w:r>
        <w:rPr>
          <w:rFonts w:hint="cs"/>
          <w:rtl/>
          <w:lang w:eastAsia="he-IL"/>
        </w:rPr>
        <w:t xml:space="preserve">שחקנים, העירייה עם 40% והמדינה עם 35%. שהמדינה תגיש נגד שומה שבעצם יצאה מטעמה? הלוא מה </w:t>
      </w:r>
      <w:bookmarkStart w:id="9252" w:name="_ETM_Q1_15545932"/>
      <w:bookmarkEnd w:id="9252"/>
      <w:r>
        <w:rPr>
          <w:rFonts w:hint="cs"/>
          <w:rtl/>
          <w:lang w:eastAsia="he-IL"/>
        </w:rPr>
        <w:t>הרעיון? הרעיון ששומת הוועדה היא שומת המדינה, עכשיו בא</w:t>
      </w:r>
      <w:bookmarkStart w:id="9253" w:name="_ETM_Q1_15551708"/>
      <w:bookmarkEnd w:id="9253"/>
      <w:r>
        <w:rPr>
          <w:rFonts w:hint="cs"/>
          <w:rtl/>
          <w:lang w:eastAsia="he-IL"/>
        </w:rPr>
        <w:t xml:space="preserve"> יזם, קיבל שומה מהעירייה, חושב שזה סוף פסוק </w:t>
      </w:r>
      <w:bookmarkStart w:id="9254" w:name="_ETM_Q1_15559180"/>
      <w:bookmarkEnd w:id="9254"/>
      <w:r>
        <w:rPr>
          <w:rFonts w:hint="cs"/>
          <w:rtl/>
          <w:lang w:eastAsia="he-IL"/>
        </w:rPr>
        <w:t>ועכשיו המדי</w:t>
      </w:r>
      <w:r w:rsidR="00EA51E1">
        <w:rPr>
          <w:rFonts w:hint="cs"/>
          <w:rtl/>
          <w:lang w:eastAsia="he-IL"/>
        </w:rPr>
        <w:t>נה באה כאחרון היזמים - - -</w:t>
      </w:r>
    </w:p>
    <w:p w:rsidR="005D2D4D" w:rsidRDefault="005D2D4D" w:rsidP="005D2D4D">
      <w:pPr>
        <w:rPr>
          <w:rtl/>
          <w:lang w:eastAsia="he-IL"/>
        </w:rPr>
      </w:pPr>
      <w:bookmarkStart w:id="9255" w:name="_ETM_Q1_15559276"/>
      <w:bookmarkStart w:id="9256" w:name="_ETM_Q1_15559352"/>
      <w:bookmarkStart w:id="9257" w:name="_ETM_Q1_15560648"/>
      <w:bookmarkEnd w:id="9255"/>
      <w:bookmarkEnd w:id="9256"/>
      <w:bookmarkEnd w:id="9257"/>
    </w:p>
    <w:p w:rsidR="005D2D4D" w:rsidRDefault="005D2D4D" w:rsidP="005D2D4D">
      <w:pPr>
        <w:pStyle w:val="af6"/>
        <w:keepNext/>
        <w:rPr>
          <w:rtl/>
        </w:rPr>
      </w:pPr>
      <w:bookmarkStart w:id="9258" w:name="ET_yor_5142_1094"/>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258"/>
    </w:p>
    <w:p w:rsidR="005D2D4D" w:rsidRDefault="005D2D4D" w:rsidP="005D2D4D">
      <w:pPr>
        <w:pStyle w:val="KeepWithNext"/>
        <w:rPr>
          <w:rtl/>
          <w:lang w:eastAsia="he-IL"/>
        </w:rPr>
      </w:pPr>
    </w:p>
    <w:p w:rsidR="005D2D4D" w:rsidRDefault="005D2D4D" w:rsidP="005D2D4D">
      <w:pPr>
        <w:rPr>
          <w:rtl/>
          <w:lang w:eastAsia="he-IL"/>
        </w:rPr>
      </w:pPr>
      <w:bookmarkStart w:id="9259" w:name="_ETM_Q1_15561059"/>
      <w:bookmarkStart w:id="9260" w:name="_ETM_Q1_15561097"/>
      <w:bookmarkEnd w:id="9259"/>
      <w:bookmarkEnd w:id="9260"/>
      <w:r>
        <w:rPr>
          <w:rFonts w:hint="cs"/>
          <w:rtl/>
          <w:lang w:eastAsia="he-IL"/>
        </w:rPr>
        <w:t xml:space="preserve">צריך להיות פה </w:t>
      </w:r>
      <w:bookmarkStart w:id="9261" w:name="_ETM_Q1_15562561"/>
      <w:bookmarkEnd w:id="9261"/>
      <w:r>
        <w:rPr>
          <w:rFonts w:hint="cs"/>
          <w:rtl/>
          <w:lang w:eastAsia="he-IL"/>
        </w:rPr>
        <w:t xml:space="preserve">סופיות העניין. </w:t>
      </w:r>
    </w:p>
    <w:p w:rsidR="005D2D4D" w:rsidRDefault="005D2D4D" w:rsidP="005D2D4D">
      <w:pPr>
        <w:rPr>
          <w:rtl/>
          <w:lang w:eastAsia="he-IL"/>
        </w:rPr>
      </w:pPr>
      <w:bookmarkStart w:id="9262" w:name="_ETM_Q1_15564552"/>
      <w:bookmarkStart w:id="9263" w:name="_ETM_Q1_15564626"/>
      <w:bookmarkStart w:id="9264" w:name="_ETM_Q1_15560174"/>
      <w:bookmarkEnd w:id="9262"/>
      <w:bookmarkEnd w:id="9263"/>
      <w:bookmarkEnd w:id="9264"/>
    </w:p>
    <w:p w:rsidR="005D2D4D" w:rsidRDefault="005D2D4D" w:rsidP="005D2D4D">
      <w:pPr>
        <w:pStyle w:val="af9"/>
        <w:keepNext/>
        <w:rPr>
          <w:rtl/>
          <w:lang w:eastAsia="he-IL"/>
        </w:rPr>
      </w:pPr>
      <w:bookmarkStart w:id="9265" w:name="ET_guest_מנחם_לייבה_1095"/>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265"/>
    </w:p>
    <w:p w:rsidR="005D2D4D" w:rsidRDefault="005D2D4D" w:rsidP="005D2D4D">
      <w:pPr>
        <w:pStyle w:val="KeepWithNext"/>
        <w:rPr>
          <w:rtl/>
          <w:lang w:eastAsia="he-IL"/>
        </w:rPr>
      </w:pPr>
    </w:p>
    <w:p w:rsidR="005D2D4D" w:rsidRDefault="005D2D4D" w:rsidP="005D2D4D">
      <w:pPr>
        <w:rPr>
          <w:rtl/>
          <w:lang w:eastAsia="he-IL"/>
        </w:rPr>
      </w:pPr>
      <w:bookmarkStart w:id="9266" w:name="_ETM_Q1_15560628"/>
      <w:bookmarkStart w:id="9267" w:name="_ETM_Q1_15560670"/>
      <w:bookmarkEnd w:id="9266"/>
      <w:bookmarkEnd w:id="9267"/>
      <w:r>
        <w:rPr>
          <w:rFonts w:hint="cs"/>
          <w:rtl/>
          <w:lang w:eastAsia="he-IL"/>
        </w:rPr>
        <w:t xml:space="preserve">זה בערך כמו הרבנות הראשית וועדת הרבנים, </w:t>
      </w:r>
      <w:bookmarkStart w:id="9268" w:name="_ETM_Q1_15567228"/>
      <w:bookmarkEnd w:id="9268"/>
      <w:r>
        <w:rPr>
          <w:rFonts w:hint="cs"/>
          <w:rtl/>
          <w:lang w:eastAsia="he-IL"/>
        </w:rPr>
        <w:t xml:space="preserve">שני אנשים שקובעים. </w:t>
      </w:r>
    </w:p>
    <w:p w:rsidR="005D2D4D" w:rsidRDefault="005D2D4D" w:rsidP="005D2D4D">
      <w:pPr>
        <w:rPr>
          <w:rtl/>
          <w:lang w:eastAsia="he-IL"/>
        </w:rPr>
      </w:pPr>
      <w:bookmarkStart w:id="9269" w:name="_ETM_Q1_15567347"/>
      <w:bookmarkStart w:id="9270" w:name="_ETM_Q1_15567409"/>
      <w:bookmarkEnd w:id="9269"/>
      <w:bookmarkEnd w:id="9270"/>
    </w:p>
    <w:p w:rsidR="005D2D4D" w:rsidRDefault="005D2D4D" w:rsidP="005D2D4D">
      <w:pPr>
        <w:pStyle w:val="af9"/>
        <w:keepNext/>
        <w:rPr>
          <w:rtl/>
          <w:lang w:eastAsia="he-IL"/>
        </w:rPr>
      </w:pPr>
      <w:bookmarkStart w:id="9271" w:name="ET_guest_מנחם_לייבה_1096"/>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271"/>
    </w:p>
    <w:p w:rsidR="005D2D4D" w:rsidRDefault="005D2D4D" w:rsidP="005D2D4D">
      <w:pPr>
        <w:pStyle w:val="KeepWithNext"/>
        <w:rPr>
          <w:rtl/>
          <w:lang w:eastAsia="he-IL"/>
        </w:rPr>
      </w:pPr>
    </w:p>
    <w:p w:rsidR="005D2D4D" w:rsidRDefault="005D2D4D" w:rsidP="005D2D4D">
      <w:pPr>
        <w:rPr>
          <w:rtl/>
          <w:lang w:eastAsia="he-IL"/>
        </w:rPr>
      </w:pPr>
      <w:bookmarkStart w:id="9272" w:name="_ETM_Q1_15571656"/>
      <w:bookmarkEnd w:id="9272"/>
      <w:r>
        <w:rPr>
          <w:rFonts w:hint="cs"/>
          <w:rtl/>
          <w:lang w:eastAsia="he-IL"/>
        </w:rPr>
        <w:t>ז</w:t>
      </w:r>
      <w:bookmarkStart w:id="9273" w:name="_ETM_Q1_15571704"/>
      <w:bookmarkEnd w:id="9273"/>
      <w:r>
        <w:rPr>
          <w:rFonts w:hint="cs"/>
          <w:rtl/>
          <w:lang w:eastAsia="he-IL"/>
        </w:rPr>
        <w:t xml:space="preserve">ה לא הגיוני. </w:t>
      </w:r>
    </w:p>
    <w:p w:rsidR="005D2D4D" w:rsidRDefault="005D2D4D" w:rsidP="005D2D4D">
      <w:pPr>
        <w:rPr>
          <w:rtl/>
          <w:lang w:eastAsia="he-IL"/>
        </w:rPr>
      </w:pPr>
      <w:bookmarkStart w:id="9274" w:name="_ETM_Q1_15573330"/>
      <w:bookmarkStart w:id="9275" w:name="_ETM_Q1_15573406"/>
      <w:bookmarkEnd w:id="9274"/>
      <w:bookmarkEnd w:id="9275"/>
    </w:p>
    <w:p w:rsidR="005D2D4D" w:rsidRDefault="005D2D4D" w:rsidP="005D2D4D">
      <w:pPr>
        <w:pStyle w:val="af6"/>
        <w:keepNext/>
        <w:rPr>
          <w:rtl/>
        </w:rPr>
      </w:pPr>
      <w:bookmarkStart w:id="9276" w:name="ET_yor_5142_1097"/>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276"/>
    </w:p>
    <w:p w:rsidR="005D2D4D" w:rsidRDefault="005D2D4D" w:rsidP="005D2D4D">
      <w:pPr>
        <w:pStyle w:val="KeepWithNext"/>
        <w:rPr>
          <w:rtl/>
          <w:lang w:eastAsia="he-IL"/>
        </w:rPr>
      </w:pPr>
    </w:p>
    <w:p w:rsidR="005D2D4D" w:rsidRDefault="005D2D4D" w:rsidP="005D2D4D">
      <w:pPr>
        <w:rPr>
          <w:rtl/>
          <w:lang w:eastAsia="he-IL"/>
        </w:rPr>
      </w:pPr>
      <w:bookmarkStart w:id="9277" w:name="_ETM_Q1_15570965"/>
      <w:bookmarkStart w:id="9278" w:name="_ETM_Q1_15571003"/>
      <w:bookmarkEnd w:id="9277"/>
      <w:bookmarkEnd w:id="9278"/>
      <w:r>
        <w:rPr>
          <w:rFonts w:hint="cs"/>
          <w:rtl/>
          <w:lang w:eastAsia="he-IL"/>
        </w:rPr>
        <w:t xml:space="preserve">צריכה להיות פה </w:t>
      </w:r>
      <w:bookmarkStart w:id="9279" w:name="_ETM_Q1_15573854"/>
      <w:bookmarkEnd w:id="9279"/>
      <w:r>
        <w:rPr>
          <w:rFonts w:hint="cs"/>
          <w:rtl/>
          <w:lang w:eastAsia="he-IL"/>
        </w:rPr>
        <w:t xml:space="preserve">סופיות של העניין. </w:t>
      </w:r>
      <w:bookmarkStart w:id="9280" w:name="_ETM_Q1_15572886"/>
      <w:bookmarkEnd w:id="9280"/>
    </w:p>
    <w:p w:rsidR="005D2D4D" w:rsidRDefault="005D2D4D" w:rsidP="005D2D4D">
      <w:pPr>
        <w:rPr>
          <w:rtl/>
          <w:lang w:eastAsia="he-IL"/>
        </w:rPr>
      </w:pPr>
      <w:bookmarkStart w:id="9281" w:name="_ETM_Q1_15575252"/>
      <w:bookmarkStart w:id="9282" w:name="_ETM_Q1_15575323"/>
      <w:bookmarkStart w:id="9283" w:name="_ETM_Q1_15576268"/>
      <w:bookmarkEnd w:id="9281"/>
      <w:bookmarkEnd w:id="9282"/>
      <w:bookmarkEnd w:id="9283"/>
    </w:p>
    <w:p w:rsidR="005D2D4D" w:rsidRDefault="005D2D4D" w:rsidP="005D2D4D">
      <w:pPr>
        <w:pStyle w:val="a4"/>
        <w:keepNext/>
        <w:rPr>
          <w:rtl/>
        </w:rPr>
      </w:pPr>
      <w:bookmarkStart w:id="9284" w:name="ET_speaker_5069_1099"/>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284"/>
    </w:p>
    <w:p w:rsidR="005D2D4D" w:rsidRDefault="005D2D4D" w:rsidP="005D2D4D">
      <w:pPr>
        <w:pStyle w:val="KeepWithNext"/>
        <w:rPr>
          <w:rtl/>
          <w:lang w:eastAsia="he-IL"/>
        </w:rPr>
      </w:pPr>
    </w:p>
    <w:p w:rsidR="005D2D4D" w:rsidRPr="005D2D4D" w:rsidRDefault="005D2D4D" w:rsidP="005D2D4D">
      <w:pPr>
        <w:rPr>
          <w:rtl/>
          <w:lang w:eastAsia="he-IL"/>
        </w:rPr>
      </w:pPr>
      <w:bookmarkStart w:id="9285" w:name="_ETM_Q1_15576684"/>
      <w:bookmarkStart w:id="9286" w:name="_ETM_Q1_15576726"/>
      <w:bookmarkEnd w:id="9285"/>
      <w:bookmarkEnd w:id="9286"/>
      <w:r>
        <w:rPr>
          <w:rFonts w:hint="cs"/>
          <w:rtl/>
          <w:lang w:eastAsia="he-IL"/>
        </w:rPr>
        <w:t xml:space="preserve">סופיות זו לא הבעיה פה. </w:t>
      </w:r>
    </w:p>
    <w:p w:rsidR="005D2D4D" w:rsidRDefault="005D2D4D" w:rsidP="005D2D4D">
      <w:pPr>
        <w:rPr>
          <w:rtl/>
          <w:lang w:eastAsia="he-IL"/>
        </w:rPr>
      </w:pPr>
      <w:bookmarkStart w:id="9287" w:name="_ETM_Q1_15572958"/>
      <w:bookmarkStart w:id="9288" w:name="_ETM_Q1_15574014"/>
      <w:bookmarkEnd w:id="9287"/>
      <w:bookmarkEnd w:id="9288"/>
    </w:p>
    <w:p w:rsidR="005D2D4D" w:rsidRDefault="005D2D4D" w:rsidP="005D2D4D">
      <w:pPr>
        <w:pStyle w:val="af9"/>
        <w:keepNext/>
        <w:rPr>
          <w:rtl/>
          <w:lang w:eastAsia="he-IL"/>
        </w:rPr>
      </w:pPr>
      <w:bookmarkStart w:id="9289" w:name="ET_guest_עמית_שטאובר_1098"/>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289"/>
    </w:p>
    <w:p w:rsidR="005D2D4D" w:rsidRDefault="005D2D4D" w:rsidP="005D2D4D">
      <w:pPr>
        <w:pStyle w:val="KeepWithNext"/>
        <w:rPr>
          <w:rtl/>
          <w:lang w:eastAsia="he-IL"/>
        </w:rPr>
      </w:pPr>
    </w:p>
    <w:p w:rsidR="005D2D4D" w:rsidRDefault="005D2D4D" w:rsidP="005D2D4D">
      <w:pPr>
        <w:rPr>
          <w:rtl/>
          <w:lang w:eastAsia="he-IL"/>
        </w:rPr>
      </w:pPr>
      <w:bookmarkStart w:id="9290" w:name="_ETM_Q1_15574435"/>
      <w:bookmarkStart w:id="9291" w:name="_ETM_Q1_15574472"/>
      <w:bookmarkEnd w:id="9290"/>
      <w:bookmarkEnd w:id="9291"/>
      <w:r>
        <w:rPr>
          <w:rFonts w:hint="cs"/>
          <w:rtl/>
          <w:lang w:eastAsia="he-IL"/>
        </w:rPr>
        <w:t xml:space="preserve">לא </w:t>
      </w:r>
      <w:bookmarkStart w:id="9292" w:name="_ETM_Q1_15581397"/>
      <w:bookmarkEnd w:id="9292"/>
      <w:r>
        <w:rPr>
          <w:rFonts w:hint="cs"/>
          <w:rtl/>
          <w:lang w:eastAsia="he-IL"/>
        </w:rPr>
        <w:t>הייתה שום כוונה, וגם זה לא עולה מהנוסח, שמשהו</w:t>
      </w:r>
      <w:bookmarkStart w:id="9293" w:name="_ETM_Q1_15583730"/>
      <w:bookmarkEnd w:id="9293"/>
      <w:r>
        <w:rPr>
          <w:rFonts w:hint="cs"/>
          <w:rtl/>
          <w:lang w:eastAsia="he-IL"/>
        </w:rPr>
        <w:t xml:space="preserve"> שכבר שולם פתאום מדינת ישראל - - -</w:t>
      </w:r>
      <w:bookmarkStart w:id="9294" w:name="_ETM_Q1_15587654"/>
      <w:bookmarkEnd w:id="9294"/>
    </w:p>
    <w:p w:rsidR="005D2D4D" w:rsidRDefault="005D2D4D" w:rsidP="005D2D4D">
      <w:pPr>
        <w:rPr>
          <w:rtl/>
          <w:lang w:eastAsia="he-IL"/>
        </w:rPr>
      </w:pPr>
      <w:bookmarkStart w:id="9295" w:name="_ETM_Q1_15587722"/>
      <w:bookmarkStart w:id="9296" w:name="_ETM_Q1_15588566"/>
      <w:bookmarkEnd w:id="9295"/>
      <w:bookmarkEnd w:id="9296"/>
    </w:p>
    <w:p w:rsidR="005D2D4D" w:rsidRDefault="005D2D4D" w:rsidP="005D2D4D">
      <w:pPr>
        <w:pStyle w:val="af6"/>
        <w:keepNext/>
        <w:rPr>
          <w:rtl/>
        </w:rPr>
      </w:pPr>
      <w:bookmarkStart w:id="9297" w:name="ET_yor_5142_1100"/>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297"/>
    </w:p>
    <w:p w:rsidR="005D2D4D" w:rsidRDefault="005D2D4D" w:rsidP="005D2D4D">
      <w:pPr>
        <w:pStyle w:val="KeepWithNext"/>
        <w:rPr>
          <w:rtl/>
          <w:lang w:eastAsia="he-IL"/>
        </w:rPr>
      </w:pPr>
    </w:p>
    <w:p w:rsidR="005D2D4D" w:rsidRDefault="005D2D4D" w:rsidP="005D2D4D">
      <w:pPr>
        <w:rPr>
          <w:rtl/>
          <w:lang w:eastAsia="he-IL"/>
        </w:rPr>
      </w:pPr>
      <w:bookmarkStart w:id="9298" w:name="_ETM_Q1_15588979"/>
      <w:bookmarkStart w:id="9299" w:name="_ETM_Q1_15589017"/>
      <w:bookmarkEnd w:id="9298"/>
      <w:bookmarkEnd w:id="9299"/>
      <w:r>
        <w:rPr>
          <w:rFonts w:hint="cs"/>
          <w:rtl/>
          <w:lang w:eastAsia="he-IL"/>
        </w:rPr>
        <w:t xml:space="preserve">אם </w:t>
      </w:r>
      <w:bookmarkStart w:id="9300" w:name="_ETM_Q1_15592814"/>
      <w:bookmarkEnd w:id="9300"/>
      <w:r>
        <w:rPr>
          <w:rFonts w:hint="cs"/>
          <w:rtl/>
          <w:lang w:eastAsia="he-IL"/>
        </w:rPr>
        <w:t xml:space="preserve">יעקב אשר עלה על זה, מנכ"ל עיריית תל אביב </w:t>
      </w:r>
      <w:bookmarkStart w:id="9301" w:name="_ETM_Q1_15592194"/>
      <w:bookmarkEnd w:id="9301"/>
      <w:r>
        <w:rPr>
          <w:rFonts w:hint="cs"/>
          <w:rtl/>
          <w:lang w:eastAsia="he-IL"/>
        </w:rPr>
        <w:t xml:space="preserve">עלה על זה וגם לי זה מצלצל באוזן, אני </w:t>
      </w:r>
      <w:bookmarkStart w:id="9302" w:name="_ETM_Q1_15593948"/>
      <w:bookmarkEnd w:id="9302"/>
      <w:r>
        <w:rPr>
          <w:rFonts w:hint="cs"/>
          <w:rtl/>
          <w:lang w:eastAsia="he-IL"/>
        </w:rPr>
        <w:t xml:space="preserve">לא יודעת מה הכוונה שלך. </w:t>
      </w:r>
    </w:p>
    <w:p w:rsidR="005D2D4D" w:rsidRDefault="005D2D4D" w:rsidP="005D2D4D">
      <w:pPr>
        <w:rPr>
          <w:rtl/>
          <w:lang w:eastAsia="he-IL"/>
        </w:rPr>
      </w:pPr>
      <w:bookmarkStart w:id="9303" w:name="_ETM_Q1_15591802"/>
      <w:bookmarkStart w:id="9304" w:name="_ETM_Q1_15591877"/>
      <w:bookmarkStart w:id="9305" w:name="_ETM_Q1_15592587"/>
      <w:bookmarkEnd w:id="9303"/>
      <w:bookmarkEnd w:id="9304"/>
      <w:bookmarkEnd w:id="9305"/>
    </w:p>
    <w:p w:rsidR="005D2D4D" w:rsidRDefault="005D2D4D" w:rsidP="005D2D4D">
      <w:pPr>
        <w:pStyle w:val="a4"/>
        <w:keepNext/>
        <w:rPr>
          <w:rtl/>
        </w:rPr>
      </w:pPr>
      <w:bookmarkStart w:id="9306" w:name="ET_speaker_5069_1101"/>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306"/>
    </w:p>
    <w:p w:rsidR="005D2D4D" w:rsidRDefault="005D2D4D" w:rsidP="005D2D4D">
      <w:pPr>
        <w:pStyle w:val="KeepWithNext"/>
        <w:rPr>
          <w:rtl/>
          <w:lang w:eastAsia="he-IL"/>
        </w:rPr>
      </w:pPr>
    </w:p>
    <w:p w:rsidR="005D2D4D" w:rsidRDefault="005D2D4D" w:rsidP="005D2D4D">
      <w:pPr>
        <w:rPr>
          <w:rtl/>
          <w:lang w:eastAsia="he-IL"/>
        </w:rPr>
      </w:pPr>
      <w:bookmarkStart w:id="9307" w:name="_ETM_Q1_15593042"/>
      <w:bookmarkStart w:id="9308" w:name="_ETM_Q1_15593100"/>
      <w:bookmarkEnd w:id="9307"/>
      <w:bookmarkEnd w:id="9308"/>
      <w:r>
        <w:rPr>
          <w:rFonts w:hint="cs"/>
          <w:rtl/>
          <w:lang w:eastAsia="he-IL"/>
        </w:rPr>
        <w:t xml:space="preserve">אתה הוצאת פעם שומה? היית </w:t>
      </w:r>
      <w:bookmarkStart w:id="9309" w:name="_ETM_Q1_15592510"/>
      <w:bookmarkEnd w:id="9309"/>
      <w:r>
        <w:rPr>
          <w:rFonts w:hint="cs"/>
          <w:rtl/>
          <w:lang w:eastAsia="he-IL"/>
        </w:rPr>
        <w:t xml:space="preserve">פעם בהליך כדי לראות איך זה עובד? שתי שומות זה </w:t>
      </w:r>
      <w:bookmarkStart w:id="9310" w:name="_ETM_Q1_15598106"/>
      <w:bookmarkEnd w:id="9310"/>
      <w:r>
        <w:rPr>
          <w:rFonts w:hint="cs"/>
          <w:rtl/>
          <w:lang w:eastAsia="he-IL"/>
        </w:rPr>
        <w:t xml:space="preserve">טירוף. </w:t>
      </w:r>
    </w:p>
    <w:p w:rsidR="005D2D4D" w:rsidRDefault="005D2D4D" w:rsidP="005D2D4D">
      <w:pPr>
        <w:rPr>
          <w:rtl/>
          <w:lang w:eastAsia="he-IL"/>
        </w:rPr>
      </w:pPr>
      <w:bookmarkStart w:id="9311" w:name="_ETM_Q1_15599170"/>
      <w:bookmarkStart w:id="9312" w:name="_ETM_Q1_15599268"/>
      <w:bookmarkEnd w:id="9311"/>
      <w:bookmarkEnd w:id="9312"/>
    </w:p>
    <w:p w:rsidR="005D2D4D" w:rsidRDefault="005D2D4D" w:rsidP="005D2D4D">
      <w:pPr>
        <w:pStyle w:val="af9"/>
        <w:keepNext/>
        <w:rPr>
          <w:rtl/>
          <w:lang w:eastAsia="he-IL"/>
        </w:rPr>
      </w:pPr>
      <w:bookmarkStart w:id="9313" w:name="ET_guest_עמית_שטאובר_1102"/>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313"/>
    </w:p>
    <w:p w:rsidR="005D2D4D" w:rsidRDefault="005D2D4D" w:rsidP="005D2D4D">
      <w:pPr>
        <w:pStyle w:val="KeepWithNext"/>
        <w:rPr>
          <w:rtl/>
          <w:lang w:eastAsia="he-IL"/>
        </w:rPr>
      </w:pPr>
    </w:p>
    <w:p w:rsidR="005D2D4D" w:rsidRDefault="005D2D4D" w:rsidP="005D2D4D">
      <w:pPr>
        <w:rPr>
          <w:rtl/>
          <w:lang w:eastAsia="he-IL"/>
        </w:rPr>
      </w:pPr>
      <w:bookmarkStart w:id="9314" w:name="_ETM_Q1_15595717"/>
      <w:bookmarkStart w:id="9315" w:name="_ETM_Q1_15595772"/>
      <w:bookmarkEnd w:id="9314"/>
      <w:bookmarkEnd w:id="9315"/>
      <w:r>
        <w:rPr>
          <w:rFonts w:hint="cs"/>
          <w:rtl/>
          <w:lang w:eastAsia="he-IL"/>
        </w:rPr>
        <w:t xml:space="preserve">לא, אין כאן שתי שומות. </w:t>
      </w:r>
    </w:p>
    <w:p w:rsidR="005D2D4D" w:rsidRDefault="005D2D4D" w:rsidP="005D2D4D">
      <w:pPr>
        <w:rPr>
          <w:rtl/>
          <w:lang w:eastAsia="he-IL"/>
        </w:rPr>
      </w:pPr>
      <w:bookmarkStart w:id="9316" w:name="_ETM_Q1_15598353"/>
      <w:bookmarkStart w:id="9317" w:name="_ETM_Q1_15598418"/>
      <w:bookmarkStart w:id="9318" w:name="_ETM_Q1_15599345"/>
      <w:bookmarkEnd w:id="9316"/>
      <w:bookmarkEnd w:id="9317"/>
      <w:bookmarkEnd w:id="9318"/>
    </w:p>
    <w:p w:rsidR="005D2D4D" w:rsidRDefault="005D2D4D" w:rsidP="005D2D4D">
      <w:pPr>
        <w:pStyle w:val="af9"/>
        <w:keepNext/>
        <w:rPr>
          <w:rtl/>
          <w:lang w:eastAsia="he-IL"/>
        </w:rPr>
      </w:pPr>
      <w:bookmarkStart w:id="9319" w:name="ET_guest_מנחם_לייבה_1103"/>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319"/>
    </w:p>
    <w:p w:rsidR="005D2D4D" w:rsidRDefault="005D2D4D" w:rsidP="005D2D4D">
      <w:pPr>
        <w:pStyle w:val="KeepWithNext"/>
        <w:rPr>
          <w:rtl/>
          <w:lang w:eastAsia="he-IL"/>
        </w:rPr>
      </w:pPr>
    </w:p>
    <w:p w:rsidR="005D2D4D" w:rsidRDefault="005D2D4D" w:rsidP="005D2D4D">
      <w:pPr>
        <w:rPr>
          <w:rtl/>
          <w:lang w:eastAsia="he-IL"/>
        </w:rPr>
      </w:pPr>
      <w:bookmarkStart w:id="9320" w:name="_ETM_Q1_15599806"/>
      <w:bookmarkStart w:id="9321" w:name="_ETM_Q1_15599852"/>
      <w:bookmarkEnd w:id="9320"/>
      <w:bookmarkEnd w:id="9321"/>
      <w:r>
        <w:rPr>
          <w:rFonts w:hint="cs"/>
          <w:rtl/>
          <w:lang w:eastAsia="he-IL"/>
        </w:rPr>
        <w:t xml:space="preserve">המדינה מערערת על השומה </w:t>
      </w:r>
      <w:bookmarkStart w:id="9322" w:name="_ETM_Q1_15598384"/>
      <w:bookmarkEnd w:id="9322"/>
      <w:r>
        <w:rPr>
          <w:rFonts w:hint="cs"/>
          <w:rtl/>
          <w:lang w:eastAsia="he-IL"/>
        </w:rPr>
        <w:t xml:space="preserve">של עצמה. </w:t>
      </w:r>
    </w:p>
    <w:p w:rsidR="005D2D4D" w:rsidRDefault="005D2D4D" w:rsidP="005D2D4D">
      <w:pPr>
        <w:rPr>
          <w:rtl/>
          <w:lang w:eastAsia="he-IL"/>
        </w:rPr>
      </w:pPr>
      <w:bookmarkStart w:id="9323" w:name="_ETM_Q1_15599368"/>
      <w:bookmarkStart w:id="9324" w:name="_ETM_Q1_15599582"/>
      <w:bookmarkEnd w:id="9323"/>
      <w:bookmarkEnd w:id="9324"/>
    </w:p>
    <w:p w:rsidR="005D2D4D" w:rsidRDefault="005D2D4D" w:rsidP="005D2D4D">
      <w:pPr>
        <w:pStyle w:val="af9"/>
        <w:keepNext/>
        <w:rPr>
          <w:rtl/>
          <w:lang w:eastAsia="he-IL"/>
        </w:rPr>
      </w:pPr>
      <w:bookmarkStart w:id="9325" w:name="ET_guest_עמית_שטאובר_1104"/>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325"/>
    </w:p>
    <w:p w:rsidR="005D2D4D" w:rsidRDefault="005D2D4D" w:rsidP="005D2D4D">
      <w:pPr>
        <w:pStyle w:val="KeepWithNext"/>
        <w:rPr>
          <w:rtl/>
          <w:lang w:eastAsia="he-IL"/>
        </w:rPr>
      </w:pPr>
    </w:p>
    <w:p w:rsidR="005D2D4D" w:rsidRDefault="005D2D4D" w:rsidP="005D2D4D">
      <w:pPr>
        <w:rPr>
          <w:rtl/>
          <w:lang w:eastAsia="he-IL"/>
        </w:rPr>
      </w:pPr>
      <w:bookmarkStart w:id="9326" w:name="_ETM_Q1_15601284"/>
      <w:bookmarkStart w:id="9327" w:name="_ETM_Q1_15601345"/>
      <w:bookmarkEnd w:id="9326"/>
      <w:bookmarkEnd w:id="9327"/>
      <w:r>
        <w:rPr>
          <w:rFonts w:hint="cs"/>
          <w:rtl/>
          <w:lang w:eastAsia="he-IL"/>
        </w:rPr>
        <w:t xml:space="preserve">השומה היא לא של עצמה, השומה היא של </w:t>
      </w:r>
      <w:bookmarkStart w:id="9328" w:name="_ETM_Q1_15601208"/>
      <w:bookmarkEnd w:id="9328"/>
      <w:r>
        <w:rPr>
          <w:rFonts w:hint="cs"/>
          <w:rtl/>
          <w:lang w:eastAsia="he-IL"/>
        </w:rPr>
        <w:t xml:space="preserve">ועדה מקומית. </w:t>
      </w:r>
    </w:p>
    <w:p w:rsidR="005D2D4D" w:rsidRDefault="005D2D4D" w:rsidP="005D2D4D">
      <w:pPr>
        <w:rPr>
          <w:rtl/>
          <w:lang w:eastAsia="he-IL"/>
        </w:rPr>
      </w:pPr>
      <w:bookmarkStart w:id="9329" w:name="_ETM_Q1_15598975"/>
      <w:bookmarkEnd w:id="9329"/>
    </w:p>
    <w:p w:rsidR="005D2D4D" w:rsidRDefault="005D2D4D" w:rsidP="005D2D4D">
      <w:pPr>
        <w:pStyle w:val="af9"/>
        <w:keepNext/>
        <w:rPr>
          <w:rtl/>
          <w:lang w:eastAsia="he-IL"/>
        </w:rPr>
      </w:pPr>
      <w:bookmarkStart w:id="9330" w:name="ET_guest_מנחם_לייבה_1105"/>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330"/>
    </w:p>
    <w:p w:rsidR="005D2D4D" w:rsidRDefault="005D2D4D" w:rsidP="005D2D4D">
      <w:pPr>
        <w:pStyle w:val="KeepWithNext"/>
        <w:rPr>
          <w:rtl/>
          <w:lang w:eastAsia="he-IL"/>
        </w:rPr>
      </w:pPr>
    </w:p>
    <w:p w:rsidR="005D2D4D" w:rsidRDefault="005D2D4D" w:rsidP="005D2D4D">
      <w:pPr>
        <w:rPr>
          <w:rtl/>
          <w:lang w:eastAsia="he-IL"/>
        </w:rPr>
      </w:pPr>
      <w:bookmarkStart w:id="9331" w:name="_ETM_Q1_15599415"/>
      <w:bookmarkStart w:id="9332" w:name="_ETM_Q1_15599480"/>
      <w:bookmarkEnd w:id="9331"/>
      <w:bookmarkEnd w:id="9332"/>
      <w:r>
        <w:rPr>
          <w:rFonts w:hint="cs"/>
          <w:rtl/>
          <w:lang w:eastAsia="he-IL"/>
        </w:rPr>
        <w:t>לא. אתה צריך להבין - - -</w:t>
      </w:r>
    </w:p>
    <w:p w:rsidR="005D2D4D" w:rsidRDefault="005D2D4D" w:rsidP="005D2D4D">
      <w:pPr>
        <w:rPr>
          <w:rtl/>
          <w:lang w:eastAsia="he-IL"/>
        </w:rPr>
      </w:pPr>
      <w:bookmarkStart w:id="9333" w:name="_ETM_Q1_15603264"/>
      <w:bookmarkStart w:id="9334" w:name="_ETM_Q1_15603332"/>
      <w:bookmarkStart w:id="9335" w:name="_ETM_Q1_15604760"/>
      <w:bookmarkEnd w:id="9333"/>
      <w:bookmarkEnd w:id="9334"/>
      <w:bookmarkEnd w:id="9335"/>
    </w:p>
    <w:p w:rsidR="005D2D4D" w:rsidRDefault="005D2D4D" w:rsidP="005D2D4D">
      <w:pPr>
        <w:pStyle w:val="af9"/>
        <w:keepNext/>
        <w:rPr>
          <w:rtl/>
          <w:lang w:eastAsia="he-IL"/>
        </w:rPr>
      </w:pPr>
      <w:bookmarkStart w:id="9336" w:name="ET_guest_עמית_שטאובר_1106"/>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336"/>
    </w:p>
    <w:p w:rsidR="005D2D4D" w:rsidRDefault="005D2D4D" w:rsidP="005D2D4D">
      <w:pPr>
        <w:pStyle w:val="KeepWithNext"/>
        <w:rPr>
          <w:rtl/>
          <w:lang w:eastAsia="he-IL"/>
        </w:rPr>
      </w:pPr>
    </w:p>
    <w:p w:rsidR="005D2D4D" w:rsidRDefault="005D2D4D" w:rsidP="005D2D4D">
      <w:pPr>
        <w:rPr>
          <w:rtl/>
          <w:lang w:eastAsia="he-IL"/>
        </w:rPr>
      </w:pPr>
      <w:bookmarkStart w:id="9337" w:name="_ETM_Q1_15605201"/>
      <w:bookmarkStart w:id="9338" w:name="_ETM_Q1_15605246"/>
      <w:bookmarkEnd w:id="9337"/>
      <w:bookmarkEnd w:id="9338"/>
      <w:r>
        <w:rPr>
          <w:rFonts w:hint="cs"/>
          <w:rtl/>
          <w:lang w:eastAsia="he-IL"/>
        </w:rPr>
        <w:t xml:space="preserve">לא </w:t>
      </w:r>
      <w:bookmarkStart w:id="9339" w:name="_ETM_Q1_15605424"/>
      <w:bookmarkEnd w:id="9339"/>
      <w:r>
        <w:rPr>
          <w:rFonts w:hint="cs"/>
          <w:rtl/>
          <w:lang w:eastAsia="he-IL"/>
        </w:rPr>
        <w:t xml:space="preserve">יכול להיות מקרים חריגים, נדירים? </w:t>
      </w:r>
    </w:p>
    <w:p w:rsidR="005D2D4D" w:rsidRDefault="005D2D4D" w:rsidP="005D2D4D">
      <w:pPr>
        <w:rPr>
          <w:rtl/>
          <w:lang w:eastAsia="he-IL"/>
        </w:rPr>
      </w:pPr>
      <w:bookmarkStart w:id="9340" w:name="_ETM_Q1_15609672"/>
      <w:bookmarkStart w:id="9341" w:name="_ETM_Q1_15609763"/>
      <w:bookmarkStart w:id="9342" w:name="_ETM_Q1_15610560"/>
      <w:bookmarkEnd w:id="9340"/>
      <w:bookmarkEnd w:id="9341"/>
      <w:bookmarkEnd w:id="9342"/>
    </w:p>
    <w:p w:rsidR="005D2D4D" w:rsidRDefault="005D2D4D" w:rsidP="005D2D4D">
      <w:pPr>
        <w:pStyle w:val="af9"/>
        <w:keepNext/>
        <w:rPr>
          <w:rtl/>
          <w:lang w:eastAsia="he-IL"/>
        </w:rPr>
      </w:pPr>
      <w:bookmarkStart w:id="9343" w:name="ET_guest_מנחם_לייבה_1107"/>
      <w:r w:rsidRPr="005D2D4D">
        <w:rPr>
          <w:rStyle w:val="TagStyle"/>
          <w:rtl/>
        </w:rPr>
        <w:t xml:space="preserve"> &lt;&lt; אורח &gt;&gt; </w:t>
      </w:r>
      <w:r>
        <w:rPr>
          <w:rtl/>
          <w:lang w:eastAsia="he-IL"/>
        </w:rPr>
        <w:t>מנחם לייבה:</w:t>
      </w:r>
      <w:r w:rsidRPr="005D2D4D">
        <w:rPr>
          <w:rStyle w:val="TagStyle"/>
          <w:rtl/>
        </w:rPr>
        <w:t xml:space="preserve"> &lt;&lt; אורח &gt;&gt;</w:t>
      </w:r>
      <w:r w:rsidR="005D7157">
        <w:rPr>
          <w:rtl/>
          <w:lang w:eastAsia="he-IL"/>
        </w:rPr>
        <w:t xml:space="preserve"> </w:t>
      </w:r>
      <w:bookmarkEnd w:id="9343"/>
    </w:p>
    <w:p w:rsidR="005D2D4D" w:rsidRDefault="005D2D4D" w:rsidP="005D2D4D">
      <w:pPr>
        <w:pStyle w:val="KeepWithNext"/>
        <w:rPr>
          <w:rtl/>
          <w:lang w:eastAsia="he-IL"/>
        </w:rPr>
      </w:pPr>
    </w:p>
    <w:p w:rsidR="005D2D4D" w:rsidRDefault="005D2D4D" w:rsidP="005D2D4D">
      <w:pPr>
        <w:rPr>
          <w:rtl/>
          <w:lang w:eastAsia="he-IL"/>
        </w:rPr>
      </w:pPr>
      <w:bookmarkStart w:id="9344" w:name="_ETM_Q1_15611019"/>
      <w:bookmarkStart w:id="9345" w:name="_ETM_Q1_15611062"/>
      <w:bookmarkEnd w:id="9344"/>
      <w:bookmarkEnd w:id="9345"/>
      <w:r>
        <w:rPr>
          <w:rFonts w:hint="cs"/>
          <w:rtl/>
          <w:lang w:eastAsia="he-IL"/>
        </w:rPr>
        <w:t>לא, לא יכול להיות.</w:t>
      </w:r>
    </w:p>
    <w:p w:rsidR="005D2D4D" w:rsidRDefault="005D2D4D" w:rsidP="005D2D4D">
      <w:pPr>
        <w:rPr>
          <w:rtl/>
          <w:lang w:eastAsia="he-IL"/>
        </w:rPr>
      </w:pPr>
      <w:bookmarkStart w:id="9346" w:name="_ETM_Q1_15607846"/>
      <w:bookmarkStart w:id="9347" w:name="_ETM_Q1_15607910"/>
      <w:bookmarkEnd w:id="9346"/>
      <w:bookmarkEnd w:id="9347"/>
    </w:p>
    <w:p w:rsidR="005D2D4D" w:rsidRDefault="005D2D4D" w:rsidP="005D2D4D">
      <w:pPr>
        <w:pStyle w:val="a4"/>
        <w:keepNext/>
        <w:rPr>
          <w:rtl/>
        </w:rPr>
      </w:pPr>
      <w:bookmarkStart w:id="9348" w:name="ET_speaker_5069_1108"/>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348"/>
    </w:p>
    <w:p w:rsidR="005D2D4D" w:rsidRDefault="005D2D4D" w:rsidP="005D2D4D">
      <w:pPr>
        <w:pStyle w:val="KeepWithNext"/>
        <w:rPr>
          <w:rtl/>
          <w:lang w:eastAsia="he-IL"/>
        </w:rPr>
      </w:pPr>
    </w:p>
    <w:p w:rsidR="005D2D4D" w:rsidRDefault="005D2D4D" w:rsidP="005D2D4D">
      <w:pPr>
        <w:rPr>
          <w:rtl/>
          <w:lang w:eastAsia="he-IL"/>
        </w:rPr>
      </w:pPr>
      <w:bookmarkStart w:id="9349" w:name="_ETM_Q1_15610267"/>
      <w:bookmarkStart w:id="9350" w:name="_ETM_Q1_15610312"/>
      <w:bookmarkEnd w:id="9349"/>
      <w:bookmarkEnd w:id="9350"/>
      <w:r>
        <w:rPr>
          <w:rFonts w:hint="cs"/>
          <w:rtl/>
          <w:lang w:eastAsia="he-IL"/>
        </w:rPr>
        <w:t xml:space="preserve">אגב, </w:t>
      </w:r>
      <w:bookmarkStart w:id="9351" w:name="_ETM_Q1_15612902"/>
      <w:bookmarkEnd w:id="9351"/>
      <w:r>
        <w:rPr>
          <w:rFonts w:hint="cs"/>
          <w:rtl/>
          <w:lang w:eastAsia="he-IL"/>
        </w:rPr>
        <w:t xml:space="preserve">מי עושה שומה על קרקעות של מינהל כשרוב הכסף הולך </w:t>
      </w:r>
      <w:bookmarkStart w:id="9352" w:name="_ETM_Q1_15624718"/>
      <w:bookmarkEnd w:id="9352"/>
      <w:r>
        <w:rPr>
          <w:rFonts w:hint="cs"/>
          <w:rtl/>
          <w:lang w:eastAsia="he-IL"/>
        </w:rPr>
        <w:t xml:space="preserve">למינהל? </w:t>
      </w:r>
    </w:p>
    <w:p w:rsidR="005D2D4D" w:rsidRDefault="005D2D4D" w:rsidP="005D2D4D">
      <w:pPr>
        <w:rPr>
          <w:rtl/>
          <w:lang w:eastAsia="he-IL"/>
        </w:rPr>
      </w:pPr>
      <w:bookmarkStart w:id="9353" w:name="_ETM_Q1_15625974"/>
      <w:bookmarkStart w:id="9354" w:name="_ETM_Q1_15626051"/>
      <w:bookmarkStart w:id="9355" w:name="_ETM_Q1_15625006"/>
      <w:bookmarkEnd w:id="9353"/>
      <w:bookmarkEnd w:id="9354"/>
      <w:bookmarkEnd w:id="9355"/>
    </w:p>
    <w:p w:rsidR="005D2D4D" w:rsidRDefault="005D2D4D" w:rsidP="005D2D4D">
      <w:pPr>
        <w:pStyle w:val="af9"/>
        <w:keepNext/>
        <w:rPr>
          <w:rtl/>
          <w:lang w:eastAsia="he-IL"/>
        </w:rPr>
      </w:pPr>
      <w:bookmarkStart w:id="9356" w:name="ET_guest_עמית_שטאובר_1109"/>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356"/>
    </w:p>
    <w:p w:rsidR="005D2D4D" w:rsidRDefault="005D2D4D" w:rsidP="005D2D4D">
      <w:pPr>
        <w:pStyle w:val="KeepWithNext"/>
        <w:rPr>
          <w:rtl/>
          <w:lang w:eastAsia="he-IL"/>
        </w:rPr>
      </w:pPr>
    </w:p>
    <w:p w:rsidR="005D2D4D" w:rsidRDefault="005D2D4D" w:rsidP="005D2D4D">
      <w:pPr>
        <w:rPr>
          <w:rtl/>
          <w:lang w:eastAsia="he-IL"/>
        </w:rPr>
      </w:pPr>
      <w:bookmarkStart w:id="9357" w:name="_ETM_Q1_15625477"/>
      <w:bookmarkEnd w:id="9357"/>
      <w:r>
        <w:rPr>
          <w:rFonts w:hint="cs"/>
          <w:rtl/>
          <w:lang w:eastAsia="he-IL"/>
        </w:rPr>
        <w:t>ש</w:t>
      </w:r>
      <w:bookmarkStart w:id="9358" w:name="_ETM_Q1_15625547"/>
      <w:bookmarkEnd w:id="9358"/>
      <w:r>
        <w:rPr>
          <w:rFonts w:hint="cs"/>
          <w:rtl/>
          <w:lang w:eastAsia="he-IL"/>
        </w:rPr>
        <w:t xml:space="preserve">מאי ממשלתי ראשי. </w:t>
      </w:r>
      <w:bookmarkStart w:id="9359" w:name="_ETM_Q1_15627790"/>
      <w:bookmarkEnd w:id="9359"/>
    </w:p>
    <w:p w:rsidR="005D2D4D" w:rsidRDefault="005D2D4D" w:rsidP="005D2D4D">
      <w:pPr>
        <w:rPr>
          <w:rtl/>
          <w:lang w:eastAsia="he-IL"/>
        </w:rPr>
      </w:pPr>
      <w:bookmarkStart w:id="9360" w:name="_ETM_Q1_15627976"/>
      <w:bookmarkEnd w:id="9360"/>
    </w:p>
    <w:p w:rsidR="005D2D4D" w:rsidRDefault="005D2D4D" w:rsidP="005D2D4D">
      <w:pPr>
        <w:pStyle w:val="a4"/>
        <w:keepNext/>
        <w:rPr>
          <w:rtl/>
        </w:rPr>
      </w:pPr>
      <w:bookmarkStart w:id="9361" w:name="ET_speaker_5069_1110"/>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361"/>
    </w:p>
    <w:p w:rsidR="005D2D4D" w:rsidRDefault="005D2D4D" w:rsidP="005D2D4D">
      <w:pPr>
        <w:pStyle w:val="KeepWithNext"/>
        <w:rPr>
          <w:rtl/>
          <w:lang w:eastAsia="he-IL"/>
        </w:rPr>
      </w:pPr>
    </w:p>
    <w:p w:rsidR="005D2D4D" w:rsidRDefault="005D2D4D" w:rsidP="005D2D4D">
      <w:pPr>
        <w:rPr>
          <w:rtl/>
          <w:lang w:eastAsia="he-IL"/>
        </w:rPr>
      </w:pPr>
      <w:bookmarkStart w:id="9362" w:name="_ETM_Q1_15629955"/>
      <w:bookmarkEnd w:id="9362"/>
      <w:r>
        <w:rPr>
          <w:rFonts w:hint="cs"/>
          <w:rtl/>
          <w:lang w:eastAsia="he-IL"/>
        </w:rPr>
        <w:t>ב</w:t>
      </w:r>
      <w:bookmarkStart w:id="9363" w:name="_ETM_Q1_15630028"/>
      <w:bookmarkEnd w:id="9363"/>
      <w:r>
        <w:rPr>
          <w:rFonts w:hint="cs"/>
          <w:rtl/>
          <w:lang w:eastAsia="he-IL"/>
        </w:rPr>
        <w:t xml:space="preserve">חלק הראשי, כי זה הולך אליו, </w:t>
      </w:r>
      <w:bookmarkStart w:id="9364" w:name="_ETM_Q1_15629272"/>
      <w:bookmarkEnd w:id="9364"/>
      <w:r>
        <w:rPr>
          <w:rFonts w:hint="cs"/>
          <w:rtl/>
          <w:lang w:eastAsia="he-IL"/>
        </w:rPr>
        <w:t xml:space="preserve">נכון? </w:t>
      </w:r>
      <w:bookmarkStart w:id="9365" w:name="_ETM_Q1_15630144"/>
      <w:bookmarkEnd w:id="9365"/>
    </w:p>
    <w:p w:rsidR="005D2D4D" w:rsidRDefault="005D2D4D" w:rsidP="005D2D4D">
      <w:pPr>
        <w:rPr>
          <w:rtl/>
          <w:lang w:eastAsia="he-IL"/>
        </w:rPr>
      </w:pPr>
      <w:bookmarkStart w:id="9366" w:name="_ETM_Q1_15630332"/>
      <w:bookmarkEnd w:id="9366"/>
    </w:p>
    <w:p w:rsidR="005D2D4D" w:rsidRDefault="005D2D4D" w:rsidP="005D2D4D">
      <w:pPr>
        <w:pStyle w:val="af6"/>
        <w:keepNext/>
        <w:rPr>
          <w:rtl/>
        </w:rPr>
      </w:pPr>
      <w:bookmarkStart w:id="9367" w:name="ET_yor_5142_1111"/>
      <w:r w:rsidRPr="005D2D4D">
        <w:rPr>
          <w:rStyle w:val="TagStyle"/>
          <w:rtl/>
        </w:rPr>
        <w:t xml:space="preserve"> &lt;&lt; יור &gt;&gt; </w:t>
      </w:r>
      <w:r>
        <w:rPr>
          <w:rtl/>
        </w:rPr>
        <w:t>היו"ר יוליה מלינובסקי:</w:t>
      </w:r>
      <w:r w:rsidRPr="005D2D4D">
        <w:rPr>
          <w:rStyle w:val="TagStyle"/>
          <w:rtl/>
        </w:rPr>
        <w:t xml:space="preserve"> &lt;&lt; יור &gt;&gt;</w:t>
      </w:r>
      <w:r w:rsidR="005D7157">
        <w:rPr>
          <w:rtl/>
        </w:rPr>
        <w:t xml:space="preserve"> </w:t>
      </w:r>
      <w:bookmarkEnd w:id="9367"/>
    </w:p>
    <w:p w:rsidR="005D2D4D" w:rsidRDefault="005D2D4D" w:rsidP="005D2D4D">
      <w:pPr>
        <w:pStyle w:val="KeepWithNext"/>
        <w:rPr>
          <w:rtl/>
          <w:lang w:eastAsia="he-IL"/>
        </w:rPr>
      </w:pPr>
    </w:p>
    <w:p w:rsidR="005D2D4D" w:rsidRDefault="005D2D4D" w:rsidP="005D2D4D">
      <w:pPr>
        <w:rPr>
          <w:rtl/>
          <w:lang w:eastAsia="he-IL"/>
        </w:rPr>
      </w:pPr>
      <w:bookmarkStart w:id="9368" w:name="_ETM_Q1_15633051"/>
      <w:bookmarkStart w:id="9369" w:name="_ETM_Q1_15633102"/>
      <w:bookmarkEnd w:id="9368"/>
      <w:bookmarkEnd w:id="9369"/>
      <w:r>
        <w:rPr>
          <w:rFonts w:hint="cs"/>
          <w:rtl/>
          <w:lang w:eastAsia="he-IL"/>
        </w:rPr>
        <w:t>אתם רוצים פה, תשלחו שמאי מטעם המדינה.</w:t>
      </w:r>
    </w:p>
    <w:p w:rsidR="005D2D4D" w:rsidRDefault="005D2D4D" w:rsidP="005D2D4D">
      <w:pPr>
        <w:rPr>
          <w:rtl/>
          <w:lang w:eastAsia="he-IL"/>
        </w:rPr>
      </w:pPr>
      <w:bookmarkStart w:id="9370" w:name="_ETM_Q1_15629612"/>
      <w:bookmarkStart w:id="9371" w:name="_ETM_Q1_15629695"/>
      <w:bookmarkEnd w:id="9370"/>
      <w:bookmarkEnd w:id="9371"/>
    </w:p>
    <w:p w:rsidR="005D2D4D" w:rsidRDefault="005D2D4D" w:rsidP="005D2D4D">
      <w:pPr>
        <w:pStyle w:val="a4"/>
        <w:keepNext/>
        <w:rPr>
          <w:rtl/>
        </w:rPr>
      </w:pPr>
      <w:bookmarkStart w:id="9372" w:name="ET_speaker_5069_1112"/>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372"/>
    </w:p>
    <w:p w:rsidR="005D2D4D" w:rsidRDefault="005D2D4D" w:rsidP="005D2D4D">
      <w:pPr>
        <w:pStyle w:val="KeepWithNext"/>
        <w:rPr>
          <w:rtl/>
          <w:lang w:eastAsia="he-IL"/>
        </w:rPr>
      </w:pPr>
    </w:p>
    <w:p w:rsidR="005D2D4D" w:rsidRDefault="005D2D4D" w:rsidP="005D2D4D">
      <w:pPr>
        <w:rPr>
          <w:rtl/>
          <w:lang w:eastAsia="he-IL"/>
        </w:rPr>
      </w:pPr>
      <w:bookmarkStart w:id="9373" w:name="_ETM_Q1_15631811"/>
      <w:bookmarkStart w:id="9374" w:name="_ETM_Q1_15631854"/>
      <w:bookmarkEnd w:id="9373"/>
      <w:bookmarkEnd w:id="9374"/>
      <w:r>
        <w:rPr>
          <w:rFonts w:hint="cs"/>
          <w:rtl/>
          <w:lang w:eastAsia="he-IL"/>
        </w:rPr>
        <w:t xml:space="preserve">והנגזרת, אין </w:t>
      </w:r>
      <w:bookmarkStart w:id="9375" w:name="_ETM_Q1_15632132"/>
      <w:bookmarkEnd w:id="9375"/>
      <w:r>
        <w:rPr>
          <w:rFonts w:hint="cs"/>
          <w:rtl/>
          <w:lang w:eastAsia="he-IL"/>
        </w:rPr>
        <w:t>אחר כך עוד שומה. הרי יש רשויות שמקבלות 10%</w:t>
      </w:r>
      <w:bookmarkStart w:id="9376" w:name="_ETM_Q1_15634754"/>
      <w:bookmarkEnd w:id="9376"/>
      <w:r>
        <w:rPr>
          <w:rFonts w:hint="cs"/>
          <w:rtl/>
          <w:lang w:eastAsia="he-IL"/>
        </w:rPr>
        <w:t xml:space="preserve">, נכון? </w:t>
      </w:r>
    </w:p>
    <w:p w:rsidR="005D2D4D" w:rsidRDefault="005D2D4D" w:rsidP="005D2D4D">
      <w:pPr>
        <w:rPr>
          <w:rtl/>
          <w:lang w:eastAsia="he-IL"/>
        </w:rPr>
      </w:pPr>
      <w:bookmarkStart w:id="9377" w:name="_ETM_Q1_15632508"/>
      <w:bookmarkStart w:id="9378" w:name="_ETM_Q1_15632578"/>
      <w:bookmarkEnd w:id="9377"/>
      <w:bookmarkEnd w:id="9378"/>
    </w:p>
    <w:p w:rsidR="005D2D4D" w:rsidRDefault="005D2D4D" w:rsidP="005D2D4D">
      <w:pPr>
        <w:pStyle w:val="af9"/>
        <w:keepNext/>
        <w:rPr>
          <w:rtl/>
          <w:lang w:eastAsia="he-IL"/>
        </w:rPr>
      </w:pPr>
      <w:bookmarkStart w:id="9379" w:name="ET_guest_עמית_שטאובר_1113"/>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379"/>
    </w:p>
    <w:p w:rsidR="005D2D4D" w:rsidRDefault="005D2D4D" w:rsidP="005D2D4D">
      <w:pPr>
        <w:pStyle w:val="KeepWithNext"/>
        <w:rPr>
          <w:rtl/>
          <w:lang w:eastAsia="he-IL"/>
        </w:rPr>
      </w:pPr>
    </w:p>
    <w:p w:rsidR="005D2D4D" w:rsidRDefault="005D2D4D" w:rsidP="003C62E9">
      <w:pPr>
        <w:rPr>
          <w:rtl/>
          <w:lang w:eastAsia="he-IL"/>
        </w:rPr>
      </w:pPr>
      <w:bookmarkStart w:id="9380" w:name="_ETM_Q1_15634750"/>
      <w:bookmarkStart w:id="9381" w:name="_ETM_Q1_15634795"/>
      <w:bookmarkEnd w:id="9380"/>
      <w:bookmarkEnd w:id="9381"/>
      <w:r>
        <w:rPr>
          <w:rFonts w:hint="cs"/>
          <w:rtl/>
          <w:lang w:eastAsia="he-IL"/>
        </w:rPr>
        <w:t xml:space="preserve">בנוסח המקורי גם השמאי הממשלתי שהוזכר פה, אנחנו </w:t>
      </w:r>
      <w:bookmarkStart w:id="9382" w:name="_ETM_Q1_15640996"/>
      <w:bookmarkEnd w:id="9382"/>
      <w:r>
        <w:rPr>
          <w:rFonts w:hint="cs"/>
          <w:rtl/>
          <w:lang w:eastAsia="he-IL"/>
        </w:rPr>
        <w:t xml:space="preserve">בהתייעצות הורדנו </w:t>
      </w:r>
      <w:bookmarkStart w:id="9383" w:name="_ETM_Q1_15641950"/>
      <w:bookmarkStart w:id="9384" w:name="_ETM_Q1_15642030"/>
      <w:bookmarkStart w:id="9385" w:name="_ETM_Q1_15637452"/>
      <w:bookmarkEnd w:id="9383"/>
      <w:bookmarkEnd w:id="9384"/>
      <w:bookmarkEnd w:id="9385"/>
      <w:r w:rsidR="003C62E9">
        <w:rPr>
          <w:rFonts w:hint="cs"/>
          <w:rtl/>
          <w:lang w:eastAsia="he-IL"/>
        </w:rPr>
        <w:t xml:space="preserve">את העניין שמאי </w:t>
      </w:r>
      <w:bookmarkStart w:id="9386" w:name="_ETM_Q1_15644134"/>
      <w:bookmarkEnd w:id="9386"/>
      <w:r w:rsidR="003C62E9">
        <w:rPr>
          <w:rFonts w:hint="cs"/>
          <w:rtl/>
          <w:lang w:eastAsia="he-IL"/>
        </w:rPr>
        <w:t>ממשלתי ראשי בשביל לתת את - - -</w:t>
      </w:r>
    </w:p>
    <w:p w:rsidR="003C62E9" w:rsidRDefault="003C62E9" w:rsidP="003C62E9">
      <w:pPr>
        <w:rPr>
          <w:rtl/>
          <w:lang w:eastAsia="he-IL"/>
        </w:rPr>
      </w:pPr>
      <w:bookmarkStart w:id="9387" w:name="_ETM_Q1_15643526"/>
      <w:bookmarkStart w:id="9388" w:name="_ETM_Q1_15643588"/>
      <w:bookmarkEnd w:id="9387"/>
      <w:bookmarkEnd w:id="9388"/>
    </w:p>
    <w:p w:rsidR="005D2D4D" w:rsidRDefault="005D2D4D" w:rsidP="005D2D4D">
      <w:pPr>
        <w:pStyle w:val="a4"/>
        <w:keepNext/>
        <w:rPr>
          <w:rtl/>
        </w:rPr>
      </w:pPr>
      <w:bookmarkStart w:id="9389" w:name="ET_speaker_5069_1114"/>
      <w:r w:rsidRPr="005D2D4D">
        <w:rPr>
          <w:rStyle w:val="TagStyle"/>
          <w:rtl/>
        </w:rPr>
        <w:t xml:space="preserve"> &lt;&lt; דובר &gt;&gt; </w:t>
      </w:r>
      <w:r>
        <w:rPr>
          <w:rtl/>
        </w:rPr>
        <w:t>יעקב אשר (יהדות התורה):</w:t>
      </w:r>
      <w:r w:rsidRPr="005D2D4D">
        <w:rPr>
          <w:rStyle w:val="TagStyle"/>
          <w:rtl/>
        </w:rPr>
        <w:t xml:space="preserve"> &lt;&lt; דובר &gt;&gt;</w:t>
      </w:r>
      <w:r w:rsidR="005D7157">
        <w:rPr>
          <w:rtl/>
        </w:rPr>
        <w:t xml:space="preserve"> </w:t>
      </w:r>
      <w:bookmarkEnd w:id="9389"/>
    </w:p>
    <w:p w:rsidR="005D2D4D" w:rsidRDefault="005D2D4D" w:rsidP="005D2D4D">
      <w:pPr>
        <w:pStyle w:val="KeepWithNext"/>
        <w:rPr>
          <w:rtl/>
          <w:lang w:eastAsia="he-IL"/>
        </w:rPr>
      </w:pPr>
    </w:p>
    <w:p w:rsidR="005D2D4D" w:rsidRDefault="005D2D4D" w:rsidP="005D2D4D">
      <w:pPr>
        <w:rPr>
          <w:rtl/>
          <w:lang w:eastAsia="he-IL"/>
        </w:rPr>
      </w:pPr>
      <w:bookmarkStart w:id="9390" w:name="_ETM_Q1_15637894"/>
      <w:bookmarkEnd w:id="9390"/>
      <w:r>
        <w:rPr>
          <w:rFonts w:hint="cs"/>
          <w:rtl/>
          <w:lang w:eastAsia="he-IL"/>
        </w:rPr>
        <w:t>ר</w:t>
      </w:r>
      <w:bookmarkStart w:id="9391" w:name="_ETM_Q1_15637969"/>
      <w:bookmarkEnd w:id="9391"/>
      <w:r>
        <w:rPr>
          <w:rFonts w:hint="cs"/>
          <w:rtl/>
          <w:lang w:eastAsia="he-IL"/>
        </w:rPr>
        <w:t xml:space="preserve">גע, אתה לא עונה לי. </w:t>
      </w:r>
      <w:r w:rsidR="003C62E9">
        <w:rPr>
          <w:rFonts w:hint="cs"/>
          <w:rtl/>
          <w:lang w:eastAsia="he-IL"/>
        </w:rPr>
        <w:t>אתה</w:t>
      </w:r>
      <w:bookmarkStart w:id="9392" w:name="_ETM_Q1_15640542"/>
      <w:bookmarkEnd w:id="9392"/>
      <w:r w:rsidR="003C62E9">
        <w:rPr>
          <w:rFonts w:hint="cs"/>
          <w:rtl/>
          <w:lang w:eastAsia="he-IL"/>
        </w:rPr>
        <w:t xml:space="preserve"> לוקח את זה לאן שאתה רוצה. אני שואל שאלה, בשומה </w:t>
      </w:r>
      <w:bookmarkStart w:id="9393" w:name="_ETM_Q1_15647054"/>
      <w:bookmarkEnd w:id="9393"/>
      <w:r w:rsidR="003C62E9">
        <w:rPr>
          <w:rFonts w:hint="cs"/>
          <w:rtl/>
          <w:lang w:eastAsia="he-IL"/>
        </w:rPr>
        <w:t xml:space="preserve">שאתם עושים, העירייה היא רק קופון, אני תוהה, עוזי, היועץ </w:t>
      </w:r>
      <w:bookmarkStart w:id="9394" w:name="_ETM_Q1_15652814"/>
      <w:bookmarkEnd w:id="9394"/>
      <w:r w:rsidR="003C62E9">
        <w:rPr>
          <w:rFonts w:hint="cs"/>
          <w:rtl/>
          <w:lang w:eastAsia="he-IL"/>
        </w:rPr>
        <w:t xml:space="preserve">המשפטי, יש הרי ברוב השומות של קרקע מדינה, </w:t>
      </w:r>
      <w:r w:rsidR="0070015B">
        <w:rPr>
          <w:rFonts w:hint="cs"/>
          <w:rtl/>
          <w:lang w:eastAsia="he-IL"/>
        </w:rPr>
        <w:t>90% הולך למדינה</w:t>
      </w:r>
      <w:bookmarkStart w:id="9395" w:name="_ETM_Q1_15661192"/>
      <w:bookmarkEnd w:id="9395"/>
      <w:r w:rsidR="0070015B">
        <w:rPr>
          <w:rFonts w:hint="cs"/>
          <w:rtl/>
          <w:lang w:eastAsia="he-IL"/>
        </w:rPr>
        <w:t>.</w:t>
      </w:r>
      <w:bookmarkStart w:id="9396" w:name="_ETM_Q1_15661698"/>
      <w:bookmarkEnd w:id="9396"/>
    </w:p>
    <w:p w:rsidR="0070015B" w:rsidRDefault="0070015B" w:rsidP="005D2D4D">
      <w:pPr>
        <w:rPr>
          <w:rtl/>
          <w:lang w:eastAsia="he-IL"/>
        </w:rPr>
      </w:pPr>
      <w:bookmarkStart w:id="9397" w:name="_ETM_Q1_15661761"/>
      <w:bookmarkStart w:id="9398" w:name="_ETM_Q1_15664475"/>
      <w:bookmarkEnd w:id="9397"/>
      <w:bookmarkEnd w:id="9398"/>
    </w:p>
    <w:p w:rsidR="0070015B" w:rsidRDefault="0070015B" w:rsidP="0070015B">
      <w:pPr>
        <w:pStyle w:val="af9"/>
        <w:keepNext/>
        <w:rPr>
          <w:rtl/>
          <w:lang w:eastAsia="he-IL"/>
        </w:rPr>
      </w:pPr>
      <w:bookmarkStart w:id="9399" w:name="ET_guest_עוזי_סלמן_1116"/>
      <w:r w:rsidRPr="0070015B">
        <w:rPr>
          <w:rStyle w:val="TagStyle"/>
          <w:rtl/>
        </w:rPr>
        <w:t xml:space="preserve"> &lt;&lt; אורח &gt;&gt; </w:t>
      </w:r>
      <w:r>
        <w:rPr>
          <w:rtl/>
          <w:lang w:eastAsia="he-IL"/>
        </w:rPr>
        <w:t>עוזי סלמן:</w:t>
      </w:r>
      <w:r w:rsidRPr="0070015B">
        <w:rPr>
          <w:rStyle w:val="TagStyle"/>
          <w:rtl/>
        </w:rPr>
        <w:t xml:space="preserve"> &lt;&lt; אורח &gt;&gt;</w:t>
      </w:r>
      <w:r w:rsidR="005D7157">
        <w:rPr>
          <w:rtl/>
          <w:lang w:eastAsia="he-IL"/>
        </w:rPr>
        <w:t xml:space="preserve"> </w:t>
      </w:r>
      <w:bookmarkEnd w:id="9399"/>
    </w:p>
    <w:p w:rsidR="0070015B" w:rsidRDefault="0070015B" w:rsidP="0070015B">
      <w:pPr>
        <w:pStyle w:val="KeepWithNext"/>
        <w:rPr>
          <w:rtl/>
          <w:lang w:eastAsia="he-IL"/>
        </w:rPr>
      </w:pPr>
    </w:p>
    <w:p w:rsidR="0070015B" w:rsidRDefault="0070015B" w:rsidP="0070015B">
      <w:pPr>
        <w:rPr>
          <w:rtl/>
          <w:lang w:eastAsia="he-IL"/>
        </w:rPr>
      </w:pPr>
      <w:bookmarkStart w:id="9400" w:name="_ETM_Q1_15664898"/>
      <w:bookmarkStart w:id="9401" w:name="_ETM_Q1_15664940"/>
      <w:bookmarkEnd w:id="9400"/>
      <w:bookmarkEnd w:id="9401"/>
      <w:r>
        <w:rPr>
          <w:rFonts w:hint="cs"/>
          <w:rtl/>
          <w:lang w:eastAsia="he-IL"/>
        </w:rPr>
        <w:t xml:space="preserve">באיזה שומה? </w:t>
      </w:r>
    </w:p>
    <w:p w:rsidR="0070015B" w:rsidRDefault="0070015B" w:rsidP="0070015B">
      <w:pPr>
        <w:rPr>
          <w:rtl/>
          <w:lang w:eastAsia="he-IL"/>
        </w:rPr>
      </w:pPr>
      <w:bookmarkStart w:id="9402" w:name="_ETM_Q1_15662132"/>
      <w:bookmarkStart w:id="9403" w:name="_ETM_Q1_15662195"/>
      <w:bookmarkEnd w:id="9402"/>
      <w:bookmarkEnd w:id="9403"/>
    </w:p>
    <w:p w:rsidR="0070015B" w:rsidRDefault="0070015B" w:rsidP="0070015B">
      <w:pPr>
        <w:pStyle w:val="a4"/>
        <w:keepNext/>
        <w:rPr>
          <w:rtl/>
        </w:rPr>
      </w:pPr>
      <w:bookmarkStart w:id="9404" w:name="ET_speaker_5069_1117"/>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404"/>
    </w:p>
    <w:p w:rsidR="0070015B" w:rsidRDefault="0070015B" w:rsidP="0070015B">
      <w:pPr>
        <w:pStyle w:val="KeepWithNext"/>
        <w:rPr>
          <w:rtl/>
          <w:lang w:eastAsia="he-IL"/>
        </w:rPr>
      </w:pPr>
    </w:p>
    <w:p w:rsidR="0070015B" w:rsidRDefault="0070015B" w:rsidP="0070015B">
      <w:pPr>
        <w:rPr>
          <w:rtl/>
          <w:lang w:eastAsia="he-IL"/>
        </w:rPr>
      </w:pPr>
      <w:bookmarkStart w:id="9405" w:name="_ETM_Q1_15664496"/>
      <w:bookmarkStart w:id="9406" w:name="_ETM_Q1_15664529"/>
      <w:bookmarkEnd w:id="9405"/>
      <w:bookmarkEnd w:id="9406"/>
      <w:r>
        <w:rPr>
          <w:rFonts w:hint="cs"/>
          <w:rtl/>
          <w:lang w:eastAsia="he-IL"/>
        </w:rPr>
        <w:t xml:space="preserve">לא בשומה, בתכניות, בהשבחות. </w:t>
      </w:r>
    </w:p>
    <w:p w:rsidR="0070015B" w:rsidRDefault="0070015B" w:rsidP="0070015B">
      <w:pPr>
        <w:rPr>
          <w:rtl/>
          <w:lang w:eastAsia="he-IL"/>
        </w:rPr>
      </w:pPr>
      <w:bookmarkStart w:id="9407" w:name="_ETM_Q1_15669948"/>
      <w:bookmarkStart w:id="9408" w:name="_ETM_Q1_15670014"/>
      <w:bookmarkStart w:id="9409" w:name="_ETM_Q1_15677456"/>
      <w:bookmarkStart w:id="9410" w:name="_ETM_Q1_15678198"/>
      <w:bookmarkEnd w:id="9407"/>
      <w:bookmarkEnd w:id="9408"/>
      <w:bookmarkEnd w:id="9409"/>
      <w:bookmarkEnd w:id="9410"/>
    </w:p>
    <w:p w:rsidR="0070015B" w:rsidRDefault="0070015B" w:rsidP="0070015B">
      <w:pPr>
        <w:pStyle w:val="af9"/>
        <w:keepNext/>
        <w:rPr>
          <w:rtl/>
          <w:lang w:eastAsia="he-IL"/>
        </w:rPr>
      </w:pPr>
      <w:bookmarkStart w:id="9411" w:name="ET_guest_עוזי_סלמן_1125"/>
      <w:r w:rsidRPr="0070015B">
        <w:rPr>
          <w:rStyle w:val="TagStyle"/>
          <w:rtl/>
        </w:rPr>
        <w:t xml:space="preserve"> &lt;&lt; אורח &gt;&gt; </w:t>
      </w:r>
      <w:r>
        <w:rPr>
          <w:rtl/>
          <w:lang w:eastAsia="he-IL"/>
        </w:rPr>
        <w:t>עוזי סלמן:</w:t>
      </w:r>
      <w:r w:rsidRPr="0070015B">
        <w:rPr>
          <w:rStyle w:val="TagStyle"/>
          <w:rtl/>
        </w:rPr>
        <w:t xml:space="preserve"> &lt;&lt; אורח &gt;&gt;</w:t>
      </w:r>
      <w:r w:rsidR="005D7157">
        <w:rPr>
          <w:rtl/>
          <w:lang w:eastAsia="he-IL"/>
        </w:rPr>
        <w:t xml:space="preserve"> </w:t>
      </w:r>
      <w:bookmarkEnd w:id="9411"/>
    </w:p>
    <w:p w:rsidR="0070015B" w:rsidRDefault="0070015B" w:rsidP="0070015B">
      <w:pPr>
        <w:pStyle w:val="KeepWithNext"/>
        <w:rPr>
          <w:rtl/>
          <w:lang w:eastAsia="he-IL"/>
        </w:rPr>
      </w:pPr>
    </w:p>
    <w:p w:rsidR="0070015B" w:rsidRDefault="0070015B" w:rsidP="0070015B">
      <w:pPr>
        <w:rPr>
          <w:rtl/>
          <w:lang w:eastAsia="he-IL"/>
        </w:rPr>
      </w:pPr>
      <w:bookmarkStart w:id="9412" w:name="_ETM_Q1_15678618"/>
      <w:bookmarkStart w:id="9413" w:name="_ETM_Q1_15678657"/>
      <w:bookmarkStart w:id="9414" w:name="_ETM_Q1_15671971"/>
      <w:bookmarkStart w:id="9415" w:name="_ETM_Q1_15672009"/>
      <w:bookmarkEnd w:id="9412"/>
      <w:bookmarkEnd w:id="9413"/>
      <w:bookmarkEnd w:id="9414"/>
      <w:bookmarkEnd w:id="9415"/>
      <w:r>
        <w:rPr>
          <w:rFonts w:hint="cs"/>
          <w:rtl/>
          <w:lang w:eastAsia="he-IL"/>
        </w:rPr>
        <w:t xml:space="preserve">12% </w:t>
      </w:r>
      <w:bookmarkStart w:id="9416" w:name="_ETM_Q1_15668252"/>
      <w:bookmarkEnd w:id="9416"/>
      <w:r>
        <w:rPr>
          <w:rFonts w:hint="cs"/>
          <w:rtl/>
          <w:lang w:eastAsia="he-IL"/>
        </w:rPr>
        <w:t>לעיריות ו-88% למדינה.</w:t>
      </w:r>
    </w:p>
    <w:p w:rsidR="0070015B" w:rsidRDefault="0070015B" w:rsidP="0070015B">
      <w:pPr>
        <w:rPr>
          <w:rtl/>
          <w:lang w:eastAsia="he-IL"/>
        </w:rPr>
      </w:pPr>
      <w:bookmarkStart w:id="9417" w:name="_ETM_Q1_15673116"/>
      <w:bookmarkStart w:id="9418" w:name="_ETM_Q1_15673190"/>
      <w:bookmarkStart w:id="9419" w:name="_ETM_Q1_15673908"/>
      <w:bookmarkEnd w:id="9417"/>
      <w:bookmarkEnd w:id="9418"/>
      <w:bookmarkEnd w:id="9419"/>
    </w:p>
    <w:p w:rsidR="0070015B" w:rsidRDefault="0070015B" w:rsidP="0070015B">
      <w:pPr>
        <w:pStyle w:val="a4"/>
        <w:keepNext/>
        <w:rPr>
          <w:rtl/>
        </w:rPr>
      </w:pPr>
      <w:bookmarkStart w:id="9420" w:name="ET_speaker_5069_1119"/>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420"/>
    </w:p>
    <w:p w:rsidR="0070015B" w:rsidRDefault="0070015B" w:rsidP="0070015B">
      <w:pPr>
        <w:pStyle w:val="KeepWithNext"/>
        <w:rPr>
          <w:rtl/>
          <w:lang w:eastAsia="he-IL"/>
        </w:rPr>
      </w:pPr>
    </w:p>
    <w:p w:rsidR="0070015B" w:rsidRDefault="0070015B" w:rsidP="0070015B">
      <w:pPr>
        <w:rPr>
          <w:rtl/>
          <w:lang w:eastAsia="he-IL"/>
        </w:rPr>
      </w:pPr>
      <w:bookmarkStart w:id="9421" w:name="_ETM_Q1_15674316"/>
      <w:bookmarkStart w:id="9422" w:name="_ETM_Q1_15674358"/>
      <w:bookmarkEnd w:id="9421"/>
      <w:bookmarkEnd w:id="9422"/>
      <w:r>
        <w:rPr>
          <w:rFonts w:hint="cs"/>
          <w:rtl/>
          <w:lang w:eastAsia="he-IL"/>
        </w:rPr>
        <w:t xml:space="preserve">מי עושה את השומה? </w:t>
      </w:r>
    </w:p>
    <w:p w:rsidR="0070015B" w:rsidRDefault="0070015B" w:rsidP="0070015B">
      <w:pPr>
        <w:rPr>
          <w:rtl/>
          <w:lang w:eastAsia="he-IL"/>
        </w:rPr>
      </w:pPr>
      <w:bookmarkStart w:id="9423" w:name="_ETM_Q1_15676420"/>
      <w:bookmarkStart w:id="9424" w:name="_ETM_Q1_15676488"/>
      <w:bookmarkEnd w:id="9423"/>
      <w:bookmarkEnd w:id="9424"/>
    </w:p>
    <w:p w:rsidR="0070015B" w:rsidRDefault="0070015B" w:rsidP="0070015B">
      <w:pPr>
        <w:pStyle w:val="af9"/>
        <w:keepNext/>
        <w:rPr>
          <w:rtl/>
          <w:lang w:eastAsia="he-IL"/>
        </w:rPr>
      </w:pPr>
      <w:bookmarkStart w:id="9425" w:name="ET_guest_עמית_שטאובר_1123"/>
      <w:r w:rsidRPr="0070015B">
        <w:rPr>
          <w:rStyle w:val="TagStyle"/>
          <w:rtl/>
        </w:rPr>
        <w:t xml:space="preserve"> &lt;&lt; אורח &gt;&gt; </w:t>
      </w:r>
      <w:r>
        <w:rPr>
          <w:rtl/>
          <w:lang w:eastAsia="he-IL"/>
        </w:rPr>
        <w:t>עמית שטאובר:</w:t>
      </w:r>
      <w:r w:rsidRPr="0070015B">
        <w:rPr>
          <w:rStyle w:val="TagStyle"/>
          <w:rtl/>
        </w:rPr>
        <w:t xml:space="preserve"> &lt;&lt; אורח &gt;&gt;</w:t>
      </w:r>
      <w:r w:rsidR="005D7157">
        <w:rPr>
          <w:rtl/>
          <w:lang w:eastAsia="he-IL"/>
        </w:rPr>
        <w:t xml:space="preserve"> </w:t>
      </w:r>
      <w:bookmarkEnd w:id="9425"/>
    </w:p>
    <w:p w:rsidR="0070015B" w:rsidRDefault="0070015B" w:rsidP="0070015B">
      <w:pPr>
        <w:pStyle w:val="KeepWithNext"/>
        <w:rPr>
          <w:rtl/>
          <w:lang w:eastAsia="he-IL"/>
        </w:rPr>
      </w:pPr>
    </w:p>
    <w:p w:rsidR="0070015B" w:rsidRDefault="0070015B" w:rsidP="0070015B">
      <w:pPr>
        <w:rPr>
          <w:rtl/>
          <w:lang w:eastAsia="he-IL"/>
        </w:rPr>
      </w:pPr>
      <w:bookmarkStart w:id="9426" w:name="_ETM_Q1_15678247"/>
      <w:bookmarkStart w:id="9427" w:name="_ETM_Q1_15678282"/>
      <w:bookmarkStart w:id="9428" w:name="_ETM_Q1_15673209"/>
      <w:bookmarkStart w:id="9429" w:name="_ETM_Q1_15673260"/>
      <w:bookmarkEnd w:id="9426"/>
      <w:bookmarkEnd w:id="9427"/>
      <w:bookmarkEnd w:id="9428"/>
      <w:bookmarkEnd w:id="9429"/>
      <w:r>
        <w:rPr>
          <w:rFonts w:hint="cs"/>
          <w:rtl/>
          <w:lang w:eastAsia="he-IL"/>
        </w:rPr>
        <w:t xml:space="preserve">אם זה בפטור ממכרז </w:t>
      </w:r>
      <w:bookmarkStart w:id="9430" w:name="_ETM_Q1_15675926"/>
      <w:bookmarkEnd w:id="9430"/>
      <w:r>
        <w:rPr>
          <w:rFonts w:hint="cs"/>
          <w:rtl/>
          <w:lang w:eastAsia="he-IL"/>
        </w:rPr>
        <w:t xml:space="preserve">זה שמאי ממשלתי, אם זה מכרז, כמה ששילמו </w:t>
      </w:r>
      <w:bookmarkStart w:id="9431" w:name="_ETM_Q1_15677092"/>
      <w:bookmarkEnd w:id="9431"/>
      <w:r>
        <w:rPr>
          <w:rFonts w:hint="cs"/>
          <w:rtl/>
          <w:lang w:eastAsia="he-IL"/>
        </w:rPr>
        <w:t>למדינה מבחינת הערך.</w:t>
      </w:r>
    </w:p>
    <w:p w:rsidR="0070015B" w:rsidRDefault="0070015B" w:rsidP="0070015B">
      <w:pPr>
        <w:rPr>
          <w:rtl/>
          <w:lang w:eastAsia="he-IL"/>
        </w:rPr>
      </w:pPr>
      <w:bookmarkStart w:id="9432" w:name="_ETM_Q1_15676811"/>
      <w:bookmarkStart w:id="9433" w:name="_ETM_Q1_15676883"/>
      <w:bookmarkStart w:id="9434" w:name="_ETM_Q1_15680138"/>
      <w:bookmarkEnd w:id="9432"/>
      <w:bookmarkEnd w:id="9433"/>
      <w:bookmarkEnd w:id="9434"/>
    </w:p>
    <w:p w:rsidR="0070015B" w:rsidRDefault="0070015B" w:rsidP="0070015B">
      <w:pPr>
        <w:pStyle w:val="af9"/>
        <w:keepNext/>
        <w:rPr>
          <w:rtl/>
          <w:lang w:eastAsia="he-IL"/>
        </w:rPr>
      </w:pPr>
      <w:bookmarkStart w:id="9435" w:name="ET_guest_עוזי_סלמן_1126"/>
      <w:r w:rsidRPr="0070015B">
        <w:rPr>
          <w:rStyle w:val="TagStyle"/>
          <w:rtl/>
        </w:rPr>
        <w:t xml:space="preserve"> &lt;&lt; אורח &gt;&gt; </w:t>
      </w:r>
      <w:r>
        <w:rPr>
          <w:rtl/>
          <w:lang w:eastAsia="he-IL"/>
        </w:rPr>
        <w:t>עוזי סלמן:</w:t>
      </w:r>
      <w:r w:rsidRPr="0070015B">
        <w:rPr>
          <w:rStyle w:val="TagStyle"/>
          <w:rtl/>
        </w:rPr>
        <w:t xml:space="preserve"> &lt;&lt; אורח &gt;&gt;</w:t>
      </w:r>
      <w:r w:rsidR="005D7157">
        <w:rPr>
          <w:rtl/>
          <w:lang w:eastAsia="he-IL"/>
        </w:rPr>
        <w:t xml:space="preserve"> </w:t>
      </w:r>
      <w:bookmarkEnd w:id="9435"/>
    </w:p>
    <w:p w:rsidR="0070015B" w:rsidRDefault="0070015B" w:rsidP="0070015B">
      <w:pPr>
        <w:pStyle w:val="KeepWithNext"/>
        <w:rPr>
          <w:rtl/>
          <w:lang w:eastAsia="he-IL"/>
        </w:rPr>
      </w:pPr>
    </w:p>
    <w:p w:rsidR="0070015B" w:rsidRPr="0070015B" w:rsidRDefault="0070015B" w:rsidP="0070015B">
      <w:pPr>
        <w:rPr>
          <w:rtl/>
          <w:lang w:eastAsia="he-IL"/>
        </w:rPr>
      </w:pPr>
      <w:bookmarkStart w:id="9436" w:name="_ETM_Q1_15680540"/>
      <w:bookmarkStart w:id="9437" w:name="_ETM_Q1_15680583"/>
      <w:bookmarkEnd w:id="9436"/>
      <w:bookmarkEnd w:id="9437"/>
      <w:r>
        <w:rPr>
          <w:rFonts w:hint="cs"/>
          <w:rtl/>
          <w:lang w:eastAsia="he-IL"/>
        </w:rPr>
        <w:t xml:space="preserve">ה-12% זה העלות בפועל. </w:t>
      </w:r>
    </w:p>
    <w:p w:rsidR="0070015B" w:rsidRDefault="0070015B" w:rsidP="0070015B">
      <w:pPr>
        <w:rPr>
          <w:rtl/>
          <w:lang w:eastAsia="he-IL"/>
        </w:rPr>
      </w:pPr>
      <w:bookmarkStart w:id="9438" w:name="_ETM_Q1_15680276"/>
      <w:bookmarkStart w:id="9439" w:name="_ETM_Q1_15680341"/>
      <w:bookmarkEnd w:id="9438"/>
      <w:bookmarkEnd w:id="9439"/>
    </w:p>
    <w:p w:rsidR="0070015B" w:rsidRDefault="0070015B" w:rsidP="0070015B">
      <w:pPr>
        <w:pStyle w:val="a4"/>
        <w:keepNext/>
        <w:rPr>
          <w:rtl/>
        </w:rPr>
      </w:pPr>
      <w:bookmarkStart w:id="9440" w:name="ET_speaker_5069_1121"/>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440"/>
    </w:p>
    <w:p w:rsidR="0070015B" w:rsidRDefault="0070015B" w:rsidP="0070015B">
      <w:pPr>
        <w:pStyle w:val="KeepWithNext"/>
        <w:rPr>
          <w:rtl/>
          <w:lang w:eastAsia="he-IL"/>
        </w:rPr>
      </w:pPr>
    </w:p>
    <w:p w:rsidR="0070015B" w:rsidRDefault="0070015B" w:rsidP="0070015B">
      <w:pPr>
        <w:rPr>
          <w:rtl/>
          <w:lang w:eastAsia="he-IL"/>
        </w:rPr>
      </w:pPr>
      <w:bookmarkStart w:id="9441" w:name="_ETM_Q1_15677527"/>
      <w:bookmarkStart w:id="9442" w:name="_ETM_Q1_15677563"/>
      <w:bookmarkEnd w:id="9441"/>
      <w:bookmarkEnd w:id="9442"/>
      <w:r>
        <w:rPr>
          <w:rFonts w:hint="cs"/>
          <w:rtl/>
          <w:lang w:eastAsia="he-IL"/>
        </w:rPr>
        <w:t xml:space="preserve">אה, זה רק העלות בפועל. </w:t>
      </w:r>
    </w:p>
    <w:p w:rsidR="0070015B" w:rsidRDefault="0070015B" w:rsidP="0070015B">
      <w:pPr>
        <w:rPr>
          <w:rtl/>
          <w:lang w:eastAsia="he-IL"/>
        </w:rPr>
      </w:pPr>
      <w:bookmarkStart w:id="9443" w:name="_ETM_Q1_15684246"/>
      <w:bookmarkStart w:id="9444" w:name="_ETM_Q1_15684306"/>
      <w:bookmarkEnd w:id="9443"/>
      <w:bookmarkEnd w:id="9444"/>
    </w:p>
    <w:p w:rsidR="0070015B" w:rsidRDefault="0070015B" w:rsidP="0070015B">
      <w:pPr>
        <w:pStyle w:val="af6"/>
        <w:keepNext/>
        <w:rPr>
          <w:rtl/>
        </w:rPr>
      </w:pPr>
      <w:bookmarkStart w:id="9445" w:name="ET_yor_5142_1122"/>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445"/>
    </w:p>
    <w:p w:rsidR="0070015B" w:rsidRDefault="0070015B" w:rsidP="0070015B">
      <w:pPr>
        <w:pStyle w:val="KeepWithNext"/>
        <w:rPr>
          <w:rtl/>
          <w:lang w:eastAsia="he-IL"/>
        </w:rPr>
      </w:pPr>
    </w:p>
    <w:p w:rsidR="0070015B" w:rsidRDefault="0070015B" w:rsidP="0070015B">
      <w:pPr>
        <w:rPr>
          <w:rtl/>
          <w:lang w:eastAsia="he-IL"/>
        </w:rPr>
      </w:pPr>
      <w:bookmarkStart w:id="9446" w:name="_ETM_Q1_15682782"/>
      <w:bookmarkStart w:id="9447" w:name="_ETM_Q1_15682824"/>
      <w:bookmarkEnd w:id="9446"/>
      <w:bookmarkEnd w:id="9447"/>
      <w:r>
        <w:rPr>
          <w:rFonts w:hint="cs"/>
          <w:rtl/>
          <w:lang w:eastAsia="he-IL"/>
        </w:rPr>
        <w:t xml:space="preserve">תראו, יש פה </w:t>
      </w:r>
      <w:bookmarkStart w:id="9448" w:name="_ETM_Q1_15684740"/>
      <w:bookmarkEnd w:id="9448"/>
      <w:r>
        <w:rPr>
          <w:rFonts w:hint="cs"/>
          <w:rtl/>
          <w:lang w:eastAsia="he-IL"/>
        </w:rPr>
        <w:t xml:space="preserve">בסעיף הזה אי </w:t>
      </w:r>
      <w:bookmarkStart w:id="9449" w:name="_ETM_Q1_15683056"/>
      <w:bookmarkEnd w:id="9449"/>
      <w:r>
        <w:rPr>
          <w:rFonts w:hint="cs"/>
          <w:rtl/>
          <w:lang w:eastAsia="he-IL"/>
        </w:rPr>
        <w:t xml:space="preserve">הבנה. יש פה אי בהירות של הנושא. במקום שההליך יהיה </w:t>
      </w:r>
      <w:bookmarkStart w:id="9450" w:name="_ETM_Q1_15694344"/>
      <w:bookmarkEnd w:id="9450"/>
      <w:r>
        <w:rPr>
          <w:rFonts w:hint="cs"/>
          <w:rtl/>
          <w:lang w:eastAsia="he-IL"/>
        </w:rPr>
        <w:t xml:space="preserve">פשוט, מסודר וקל וסופי עשיתם פה סרבול, </w:t>
      </w:r>
      <w:bookmarkStart w:id="9451" w:name="_ETM_Q1_15699282"/>
      <w:bookmarkEnd w:id="9451"/>
      <w:r>
        <w:rPr>
          <w:rFonts w:hint="cs"/>
          <w:rtl/>
          <w:lang w:eastAsia="he-IL"/>
        </w:rPr>
        <w:t>ערעור, עניין, זה.</w:t>
      </w:r>
    </w:p>
    <w:p w:rsidR="0070015B" w:rsidRDefault="0070015B" w:rsidP="0070015B">
      <w:pPr>
        <w:rPr>
          <w:rtl/>
          <w:lang w:eastAsia="he-IL"/>
        </w:rPr>
      </w:pPr>
      <w:bookmarkStart w:id="9452" w:name="_ETM_Q1_15700482"/>
      <w:bookmarkStart w:id="9453" w:name="_ETM_Q1_15700557"/>
      <w:bookmarkEnd w:id="9452"/>
      <w:bookmarkEnd w:id="9453"/>
    </w:p>
    <w:p w:rsidR="0070015B" w:rsidRDefault="0070015B" w:rsidP="0070015B">
      <w:pPr>
        <w:pStyle w:val="af9"/>
        <w:keepNext/>
        <w:rPr>
          <w:rtl/>
          <w:lang w:eastAsia="he-IL"/>
        </w:rPr>
      </w:pPr>
      <w:bookmarkStart w:id="9454" w:name="ET_guest_איליה_כץ_1127"/>
      <w:r w:rsidRPr="0070015B">
        <w:rPr>
          <w:rStyle w:val="TagStyle"/>
          <w:rtl/>
        </w:rPr>
        <w:t xml:space="preserve"> &lt;&lt; אורח &gt;&gt; </w:t>
      </w:r>
      <w:r>
        <w:rPr>
          <w:rtl/>
          <w:lang w:eastAsia="he-IL"/>
        </w:rPr>
        <w:t>איליה כץ:</w:t>
      </w:r>
      <w:r w:rsidRPr="0070015B">
        <w:rPr>
          <w:rStyle w:val="TagStyle"/>
          <w:rtl/>
        </w:rPr>
        <w:t xml:space="preserve"> &lt;&lt; אורח &gt;&gt;</w:t>
      </w:r>
      <w:r w:rsidR="005D7157">
        <w:rPr>
          <w:rtl/>
          <w:lang w:eastAsia="he-IL"/>
        </w:rPr>
        <w:t xml:space="preserve"> </w:t>
      </w:r>
      <w:bookmarkEnd w:id="9454"/>
    </w:p>
    <w:p w:rsidR="0070015B" w:rsidRDefault="0070015B" w:rsidP="0070015B">
      <w:pPr>
        <w:pStyle w:val="KeepWithNext"/>
        <w:rPr>
          <w:rtl/>
          <w:lang w:eastAsia="he-IL"/>
        </w:rPr>
      </w:pPr>
    </w:p>
    <w:p w:rsidR="0070015B" w:rsidRDefault="0070015B" w:rsidP="0070015B">
      <w:pPr>
        <w:rPr>
          <w:rtl/>
          <w:lang w:eastAsia="he-IL"/>
        </w:rPr>
      </w:pPr>
      <w:bookmarkStart w:id="9455" w:name="_ETM_Q1_15701969"/>
      <w:bookmarkStart w:id="9456" w:name="_ETM_Q1_15702012"/>
      <w:bookmarkEnd w:id="9455"/>
      <w:bookmarkEnd w:id="9456"/>
      <w:r>
        <w:rPr>
          <w:rFonts w:hint="cs"/>
          <w:rtl/>
          <w:lang w:eastAsia="he-IL"/>
        </w:rPr>
        <w:t xml:space="preserve">היושבת ראש, בסוף הכוונה שלנו שהסעיפים האלה, ברור </w:t>
      </w:r>
      <w:bookmarkStart w:id="9457" w:name="_ETM_Q1_15706957"/>
      <w:bookmarkEnd w:id="9457"/>
      <w:r>
        <w:rPr>
          <w:rFonts w:hint="cs"/>
          <w:rtl/>
          <w:lang w:eastAsia="he-IL"/>
        </w:rPr>
        <w:t xml:space="preserve">לנו שזה נתפס אולי כמשהו שהוא מסורבל, אבל זה </w:t>
      </w:r>
      <w:bookmarkStart w:id="9458" w:name="_ETM_Q1_15706772"/>
      <w:bookmarkEnd w:id="9458"/>
      <w:r>
        <w:rPr>
          <w:rFonts w:hint="cs"/>
          <w:rtl/>
          <w:lang w:eastAsia="he-IL"/>
        </w:rPr>
        <w:t xml:space="preserve">לא יהיה השימוש השוטף בסעיפים האלה. הסעיפים האלה נועדו, בסוף </w:t>
      </w:r>
      <w:bookmarkStart w:id="9459" w:name="_ETM_Q1_15714277"/>
      <w:bookmarkEnd w:id="9459"/>
      <w:r>
        <w:rPr>
          <w:rFonts w:hint="cs"/>
          <w:rtl/>
          <w:lang w:eastAsia="he-IL"/>
        </w:rPr>
        <w:t xml:space="preserve">כמו שאמר פה שטאובר, למקרי קצה. </w:t>
      </w:r>
    </w:p>
    <w:p w:rsidR="0070015B" w:rsidRDefault="0070015B" w:rsidP="0070015B">
      <w:pPr>
        <w:rPr>
          <w:rtl/>
          <w:lang w:eastAsia="he-IL"/>
        </w:rPr>
      </w:pPr>
      <w:bookmarkStart w:id="9460" w:name="_ETM_Q1_15714030"/>
      <w:bookmarkStart w:id="9461" w:name="_ETM_Q1_15714138"/>
      <w:bookmarkStart w:id="9462" w:name="_ETM_Q1_15714918"/>
      <w:bookmarkEnd w:id="9460"/>
      <w:bookmarkEnd w:id="9461"/>
      <w:bookmarkEnd w:id="9462"/>
    </w:p>
    <w:p w:rsidR="0070015B" w:rsidRDefault="0070015B" w:rsidP="0070015B">
      <w:pPr>
        <w:pStyle w:val="af6"/>
        <w:keepNext/>
        <w:rPr>
          <w:rtl/>
        </w:rPr>
      </w:pPr>
      <w:bookmarkStart w:id="9463" w:name="ET_yor_5142_1128"/>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463"/>
    </w:p>
    <w:p w:rsidR="0070015B" w:rsidRDefault="0070015B" w:rsidP="0070015B">
      <w:pPr>
        <w:pStyle w:val="KeepWithNext"/>
        <w:rPr>
          <w:rtl/>
          <w:lang w:eastAsia="he-IL"/>
        </w:rPr>
      </w:pPr>
    </w:p>
    <w:p w:rsidR="0070015B" w:rsidRPr="0070015B" w:rsidRDefault="0070015B" w:rsidP="0070015B">
      <w:pPr>
        <w:rPr>
          <w:rtl/>
          <w:lang w:eastAsia="he-IL"/>
        </w:rPr>
      </w:pPr>
      <w:bookmarkStart w:id="9464" w:name="_ETM_Q1_15715330"/>
      <w:bookmarkStart w:id="9465" w:name="_ETM_Q1_15715369"/>
      <w:bookmarkEnd w:id="9464"/>
      <w:bookmarkEnd w:id="9465"/>
      <w:r>
        <w:rPr>
          <w:rFonts w:hint="cs"/>
          <w:rtl/>
          <w:lang w:eastAsia="he-IL"/>
        </w:rPr>
        <w:t>אז תכתבו שזה ב</w:t>
      </w:r>
      <w:bookmarkStart w:id="9466" w:name="_ETM_Q1_15719878"/>
      <w:bookmarkEnd w:id="9466"/>
      <w:r>
        <w:rPr>
          <w:rFonts w:hint="cs"/>
          <w:rtl/>
          <w:lang w:eastAsia="he-IL"/>
        </w:rPr>
        <w:t xml:space="preserve"> - - -</w:t>
      </w:r>
    </w:p>
    <w:p w:rsidR="005D2D4D" w:rsidRDefault="005D2D4D" w:rsidP="005D2D4D">
      <w:pPr>
        <w:rPr>
          <w:rtl/>
          <w:lang w:eastAsia="he-IL"/>
        </w:rPr>
      </w:pPr>
      <w:bookmarkStart w:id="9467" w:name="_ETM_Q1_15640356"/>
      <w:bookmarkStart w:id="9468" w:name="_ETM_Q1_15640429"/>
      <w:bookmarkEnd w:id="9467"/>
      <w:bookmarkEnd w:id="9468"/>
    </w:p>
    <w:p w:rsidR="005D2D4D" w:rsidRDefault="005D2D4D" w:rsidP="005D2D4D">
      <w:pPr>
        <w:pStyle w:val="af9"/>
        <w:keepNext/>
        <w:rPr>
          <w:rtl/>
          <w:lang w:eastAsia="he-IL"/>
        </w:rPr>
      </w:pPr>
      <w:bookmarkStart w:id="9469" w:name="ET_guest_עמית_שטאובר_1115"/>
      <w:r w:rsidRPr="005D2D4D">
        <w:rPr>
          <w:rStyle w:val="TagStyle"/>
          <w:rtl/>
        </w:rPr>
        <w:t xml:space="preserve"> &lt;&lt; אורח &gt;&gt; </w:t>
      </w:r>
      <w:r>
        <w:rPr>
          <w:rtl/>
          <w:lang w:eastAsia="he-IL"/>
        </w:rPr>
        <w:t>עמית שטאובר:</w:t>
      </w:r>
      <w:r w:rsidRPr="005D2D4D">
        <w:rPr>
          <w:rStyle w:val="TagStyle"/>
          <w:rtl/>
        </w:rPr>
        <w:t xml:space="preserve"> &lt;&lt; אורח &gt;&gt;</w:t>
      </w:r>
      <w:r w:rsidR="005D7157">
        <w:rPr>
          <w:rtl/>
          <w:lang w:eastAsia="he-IL"/>
        </w:rPr>
        <w:t xml:space="preserve"> </w:t>
      </w:r>
      <w:bookmarkEnd w:id="9469"/>
    </w:p>
    <w:p w:rsidR="005D2D4D" w:rsidRDefault="005D2D4D" w:rsidP="005D2D4D">
      <w:pPr>
        <w:pStyle w:val="KeepWithNext"/>
        <w:rPr>
          <w:rtl/>
          <w:lang w:eastAsia="he-IL"/>
        </w:rPr>
      </w:pPr>
    </w:p>
    <w:p w:rsidR="005D2D4D" w:rsidRDefault="0070015B" w:rsidP="005D2D4D">
      <w:pPr>
        <w:rPr>
          <w:rtl/>
          <w:lang w:eastAsia="he-IL"/>
        </w:rPr>
      </w:pPr>
      <w:bookmarkStart w:id="9470" w:name="_ETM_Q1_15641947"/>
      <w:bookmarkStart w:id="9471" w:name="_ETM_Q1_15642010"/>
      <w:bookmarkEnd w:id="9470"/>
      <w:bookmarkEnd w:id="9471"/>
      <w:r>
        <w:rPr>
          <w:rFonts w:hint="cs"/>
          <w:rtl/>
          <w:lang w:eastAsia="he-IL"/>
        </w:rPr>
        <w:t>אבל זה בתוך מסגרת הזמנים.</w:t>
      </w:r>
      <w:bookmarkStart w:id="9472" w:name="_ETM_Q1_15719976"/>
      <w:bookmarkEnd w:id="9472"/>
      <w:r>
        <w:rPr>
          <w:rFonts w:hint="cs"/>
          <w:rtl/>
          <w:lang w:eastAsia="he-IL"/>
        </w:rPr>
        <w:t xml:space="preserve"> אין כאן שתי שומות, אנחנו לא ניתן גם לזה </w:t>
      </w:r>
      <w:bookmarkStart w:id="9473" w:name="_ETM_Q1_15724752"/>
      <w:bookmarkEnd w:id="9473"/>
      <w:r>
        <w:rPr>
          <w:rFonts w:hint="cs"/>
          <w:rtl/>
          <w:lang w:eastAsia="he-IL"/>
        </w:rPr>
        <w:t xml:space="preserve">שיהיו שתי שומות, יש בסוף מנגנון אחד שרץ. </w:t>
      </w:r>
      <w:bookmarkStart w:id="9474" w:name="_ETM_Q1_15728360"/>
      <w:bookmarkStart w:id="9475" w:name="_ETM_Q1_15734544"/>
      <w:bookmarkEnd w:id="9474"/>
      <w:bookmarkEnd w:id="9475"/>
    </w:p>
    <w:p w:rsidR="0070015B" w:rsidRDefault="0070015B" w:rsidP="005D2D4D">
      <w:pPr>
        <w:rPr>
          <w:rtl/>
          <w:lang w:eastAsia="he-IL"/>
        </w:rPr>
      </w:pPr>
      <w:bookmarkStart w:id="9476" w:name="_ETM_Q1_15734606"/>
      <w:bookmarkStart w:id="9477" w:name="_ETM_Q1_15726048"/>
      <w:bookmarkEnd w:id="9476"/>
      <w:bookmarkEnd w:id="9477"/>
    </w:p>
    <w:p w:rsidR="0070015B" w:rsidRDefault="0070015B" w:rsidP="0070015B">
      <w:pPr>
        <w:pStyle w:val="af9"/>
        <w:keepNext/>
        <w:rPr>
          <w:rtl/>
          <w:lang w:eastAsia="he-IL"/>
        </w:rPr>
      </w:pPr>
      <w:bookmarkStart w:id="9478" w:name="ET_guest_מנחם_לייבה_1130"/>
      <w:r w:rsidRPr="0070015B">
        <w:rPr>
          <w:rStyle w:val="TagStyle"/>
          <w:rtl/>
        </w:rPr>
        <w:t xml:space="preserve"> &lt;&lt; אורח &gt;&gt; </w:t>
      </w:r>
      <w:r>
        <w:rPr>
          <w:rtl/>
          <w:lang w:eastAsia="he-IL"/>
        </w:rPr>
        <w:t>מנחם לייבה:</w:t>
      </w:r>
      <w:r w:rsidRPr="0070015B">
        <w:rPr>
          <w:rStyle w:val="TagStyle"/>
          <w:rtl/>
        </w:rPr>
        <w:t xml:space="preserve"> &lt;&lt; אורח &gt;&gt;</w:t>
      </w:r>
      <w:r w:rsidR="005D7157">
        <w:rPr>
          <w:rtl/>
          <w:lang w:eastAsia="he-IL"/>
        </w:rPr>
        <w:t xml:space="preserve"> </w:t>
      </w:r>
      <w:bookmarkEnd w:id="9478"/>
    </w:p>
    <w:p w:rsidR="0070015B" w:rsidRDefault="0070015B" w:rsidP="0070015B">
      <w:pPr>
        <w:pStyle w:val="KeepWithNext"/>
        <w:rPr>
          <w:rtl/>
          <w:lang w:eastAsia="he-IL"/>
        </w:rPr>
      </w:pPr>
    </w:p>
    <w:p w:rsidR="0070015B" w:rsidRDefault="0070015B" w:rsidP="0070015B">
      <w:pPr>
        <w:rPr>
          <w:rtl/>
          <w:lang w:eastAsia="he-IL"/>
        </w:rPr>
      </w:pPr>
      <w:bookmarkStart w:id="9479" w:name="_ETM_Q1_15726625"/>
      <w:bookmarkStart w:id="9480" w:name="_ETM_Q1_15726702"/>
      <w:bookmarkEnd w:id="9479"/>
      <w:bookmarkEnd w:id="9480"/>
      <w:r>
        <w:rPr>
          <w:rFonts w:hint="cs"/>
          <w:rtl/>
          <w:lang w:eastAsia="he-IL"/>
        </w:rPr>
        <w:t>היזם יעשה ואתם תעשו.</w:t>
      </w:r>
    </w:p>
    <w:p w:rsidR="0070015B" w:rsidRDefault="0070015B" w:rsidP="0070015B">
      <w:pPr>
        <w:rPr>
          <w:rtl/>
          <w:lang w:eastAsia="he-IL"/>
        </w:rPr>
      </w:pPr>
      <w:bookmarkStart w:id="9481" w:name="_ETM_Q1_15729574"/>
      <w:bookmarkStart w:id="9482" w:name="_ETM_Q1_15729636"/>
      <w:bookmarkEnd w:id="9481"/>
      <w:bookmarkEnd w:id="9482"/>
    </w:p>
    <w:p w:rsidR="0070015B" w:rsidRDefault="0070015B" w:rsidP="0070015B">
      <w:pPr>
        <w:pStyle w:val="af9"/>
        <w:keepNext/>
        <w:rPr>
          <w:rtl/>
          <w:lang w:eastAsia="he-IL"/>
        </w:rPr>
      </w:pPr>
      <w:bookmarkStart w:id="9483" w:name="ET_guest_עמית_שטאובר_1131"/>
      <w:r w:rsidRPr="0070015B">
        <w:rPr>
          <w:rStyle w:val="TagStyle"/>
          <w:rtl/>
        </w:rPr>
        <w:t xml:space="preserve"> &lt;&lt; אורח &gt;&gt; </w:t>
      </w:r>
      <w:r>
        <w:rPr>
          <w:rtl/>
          <w:lang w:eastAsia="he-IL"/>
        </w:rPr>
        <w:t>עמית שטאובר:</w:t>
      </w:r>
      <w:r w:rsidRPr="0070015B">
        <w:rPr>
          <w:rStyle w:val="TagStyle"/>
          <w:rtl/>
        </w:rPr>
        <w:t xml:space="preserve"> &lt;&lt; אורח &gt;&gt;</w:t>
      </w:r>
      <w:r w:rsidR="005D7157">
        <w:rPr>
          <w:rtl/>
          <w:lang w:eastAsia="he-IL"/>
        </w:rPr>
        <w:t xml:space="preserve"> </w:t>
      </w:r>
      <w:bookmarkEnd w:id="9483"/>
    </w:p>
    <w:p w:rsidR="0070015B" w:rsidRDefault="0070015B" w:rsidP="0070015B">
      <w:pPr>
        <w:pStyle w:val="KeepWithNext"/>
        <w:rPr>
          <w:rtl/>
          <w:lang w:eastAsia="he-IL"/>
        </w:rPr>
      </w:pPr>
    </w:p>
    <w:p w:rsidR="0070015B" w:rsidRPr="0070015B" w:rsidRDefault="0070015B" w:rsidP="0070015B">
      <w:pPr>
        <w:rPr>
          <w:rtl/>
          <w:lang w:eastAsia="he-IL"/>
        </w:rPr>
      </w:pPr>
      <w:bookmarkStart w:id="9484" w:name="_ETM_Q1_15731177"/>
      <w:bookmarkStart w:id="9485" w:name="_ETM_Q1_15731221"/>
      <w:bookmarkEnd w:id="9484"/>
      <w:bookmarkEnd w:id="9485"/>
      <w:r>
        <w:rPr>
          <w:rFonts w:hint="cs"/>
          <w:rtl/>
          <w:lang w:eastAsia="he-IL"/>
        </w:rPr>
        <w:t xml:space="preserve">זכויות היזם זה זכויות האזרח, גם </w:t>
      </w:r>
      <w:bookmarkStart w:id="9486" w:name="_ETM_Q1_15730680"/>
      <w:bookmarkEnd w:id="9486"/>
      <w:r>
        <w:rPr>
          <w:rFonts w:hint="cs"/>
          <w:rtl/>
          <w:lang w:eastAsia="he-IL"/>
        </w:rPr>
        <w:t xml:space="preserve">את זה רוצים למנוע? </w:t>
      </w:r>
    </w:p>
    <w:p w:rsidR="0070015B" w:rsidRDefault="0070015B" w:rsidP="0070015B">
      <w:pPr>
        <w:rPr>
          <w:rFonts w:ascii="David" w:hAnsi="David"/>
          <w:u w:val="single"/>
          <w:rtl/>
          <w:lang w:eastAsia="he-IL"/>
        </w:rPr>
      </w:pPr>
      <w:bookmarkStart w:id="9487" w:name="_ETM_Q1_15724085"/>
      <w:bookmarkStart w:id="9488" w:name="_ETM_Q1_15724168"/>
      <w:bookmarkStart w:id="9489" w:name="_ETM_Q1_15724988"/>
      <w:bookmarkEnd w:id="9487"/>
      <w:bookmarkEnd w:id="9488"/>
      <w:bookmarkEnd w:id="9489"/>
    </w:p>
    <w:p w:rsidR="0070015B" w:rsidRDefault="0070015B" w:rsidP="0070015B">
      <w:pPr>
        <w:pStyle w:val="a4"/>
        <w:keepNext/>
        <w:rPr>
          <w:rtl/>
        </w:rPr>
      </w:pPr>
      <w:bookmarkStart w:id="9490" w:name="ET_speaker_5069_1132"/>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490"/>
    </w:p>
    <w:p w:rsidR="0070015B" w:rsidRDefault="0070015B" w:rsidP="0070015B">
      <w:pPr>
        <w:pStyle w:val="KeepWithNext"/>
        <w:rPr>
          <w:rtl/>
          <w:lang w:eastAsia="he-IL"/>
        </w:rPr>
      </w:pPr>
    </w:p>
    <w:p w:rsidR="0070015B" w:rsidRDefault="0070015B" w:rsidP="0070015B">
      <w:pPr>
        <w:rPr>
          <w:rtl/>
          <w:lang w:eastAsia="he-IL"/>
        </w:rPr>
      </w:pPr>
      <w:r>
        <w:rPr>
          <w:rFonts w:hint="cs"/>
          <w:rtl/>
          <w:lang w:eastAsia="he-IL"/>
        </w:rPr>
        <w:t xml:space="preserve">לא, את זכויות היזם אני </w:t>
      </w:r>
      <w:bookmarkStart w:id="9491" w:name="_ETM_Q1_15736144"/>
      <w:bookmarkEnd w:id="9491"/>
      <w:r>
        <w:rPr>
          <w:rFonts w:hint="cs"/>
          <w:rtl/>
          <w:lang w:eastAsia="he-IL"/>
        </w:rPr>
        <w:t xml:space="preserve">לא רוצה למנוע, כי זה גם קיים לו מול הרשות </w:t>
      </w:r>
      <w:bookmarkStart w:id="9492" w:name="_ETM_Q1_15741584"/>
      <w:bookmarkEnd w:id="9492"/>
      <w:r>
        <w:rPr>
          <w:rFonts w:hint="cs"/>
          <w:rtl/>
          <w:lang w:eastAsia="he-IL"/>
        </w:rPr>
        <w:t xml:space="preserve">המקומית, אבל את הזכות שלכם, עוד זכות, עוד שותף, </w:t>
      </w:r>
      <w:bookmarkStart w:id="9493" w:name="_ETM_Q1_15745834"/>
      <w:bookmarkEnd w:id="9493"/>
      <w:r>
        <w:rPr>
          <w:rFonts w:hint="cs"/>
          <w:rtl/>
          <w:lang w:eastAsia="he-IL"/>
        </w:rPr>
        <w:t xml:space="preserve">זה לא לעניין. </w:t>
      </w:r>
    </w:p>
    <w:p w:rsidR="0070015B" w:rsidRDefault="0070015B" w:rsidP="0070015B">
      <w:pPr>
        <w:rPr>
          <w:rtl/>
          <w:lang w:eastAsia="he-IL"/>
        </w:rPr>
      </w:pPr>
      <w:bookmarkStart w:id="9494" w:name="_ETM_Q1_15742336"/>
      <w:bookmarkStart w:id="9495" w:name="_ETM_Q1_15742396"/>
      <w:bookmarkEnd w:id="9494"/>
      <w:bookmarkEnd w:id="9495"/>
    </w:p>
    <w:p w:rsidR="0070015B" w:rsidRDefault="0070015B" w:rsidP="0070015B">
      <w:pPr>
        <w:pStyle w:val="af9"/>
        <w:keepNext/>
        <w:rPr>
          <w:rtl/>
          <w:lang w:eastAsia="he-IL"/>
        </w:rPr>
      </w:pPr>
      <w:bookmarkStart w:id="9496" w:name="ET_guest_איליה_כץ_1133"/>
      <w:r w:rsidRPr="0070015B">
        <w:rPr>
          <w:rStyle w:val="TagStyle"/>
          <w:rtl/>
        </w:rPr>
        <w:t xml:space="preserve"> &lt;&lt; אורח &gt;&gt; </w:t>
      </w:r>
      <w:r>
        <w:rPr>
          <w:rtl/>
          <w:lang w:eastAsia="he-IL"/>
        </w:rPr>
        <w:t>איליה כץ:</w:t>
      </w:r>
      <w:r w:rsidRPr="0070015B">
        <w:rPr>
          <w:rStyle w:val="TagStyle"/>
          <w:rtl/>
        </w:rPr>
        <w:t xml:space="preserve"> &lt;&lt; אורח &gt;&gt;</w:t>
      </w:r>
      <w:r w:rsidR="005D7157">
        <w:rPr>
          <w:rtl/>
          <w:lang w:eastAsia="he-IL"/>
        </w:rPr>
        <w:t xml:space="preserve"> </w:t>
      </w:r>
      <w:bookmarkEnd w:id="9496"/>
    </w:p>
    <w:p w:rsidR="0070015B" w:rsidRDefault="0070015B" w:rsidP="0070015B">
      <w:pPr>
        <w:pStyle w:val="KeepWithNext"/>
        <w:rPr>
          <w:rtl/>
          <w:lang w:eastAsia="he-IL"/>
        </w:rPr>
      </w:pPr>
    </w:p>
    <w:p w:rsidR="0070015B" w:rsidRDefault="0070015B" w:rsidP="0070015B">
      <w:pPr>
        <w:rPr>
          <w:rtl/>
          <w:lang w:eastAsia="he-IL"/>
        </w:rPr>
      </w:pPr>
      <w:bookmarkStart w:id="9497" w:name="_ETM_Q1_15744602"/>
      <w:bookmarkStart w:id="9498" w:name="_ETM_Q1_15744643"/>
      <w:bookmarkEnd w:id="9497"/>
      <w:bookmarkEnd w:id="9498"/>
      <w:r>
        <w:rPr>
          <w:rFonts w:hint="cs"/>
          <w:rtl/>
          <w:lang w:eastAsia="he-IL"/>
        </w:rPr>
        <w:t xml:space="preserve">חבר הכנסת אשר, ברור שחובתנו כמדינה לשמור </w:t>
      </w:r>
      <w:bookmarkStart w:id="9499" w:name="_ETM_Q1_15750512"/>
      <w:bookmarkEnd w:id="9499"/>
      <w:r>
        <w:rPr>
          <w:rFonts w:hint="cs"/>
          <w:rtl/>
          <w:lang w:eastAsia="he-IL"/>
        </w:rPr>
        <w:t>- - -</w:t>
      </w:r>
      <w:bookmarkStart w:id="9500" w:name="_ETM_Q1_15746082"/>
      <w:bookmarkEnd w:id="9500"/>
    </w:p>
    <w:p w:rsidR="0070015B" w:rsidRDefault="0070015B" w:rsidP="0070015B">
      <w:pPr>
        <w:rPr>
          <w:rtl/>
          <w:lang w:eastAsia="he-IL"/>
        </w:rPr>
      </w:pPr>
      <w:bookmarkStart w:id="9501" w:name="_ETM_Q1_15746163"/>
      <w:bookmarkStart w:id="9502" w:name="_ETM_Q1_15746914"/>
      <w:bookmarkEnd w:id="9501"/>
      <w:bookmarkEnd w:id="9502"/>
    </w:p>
    <w:p w:rsidR="0070015B" w:rsidRDefault="0070015B" w:rsidP="0070015B">
      <w:pPr>
        <w:pStyle w:val="af9"/>
        <w:keepNext/>
        <w:rPr>
          <w:rtl/>
          <w:lang w:eastAsia="he-IL"/>
        </w:rPr>
      </w:pPr>
      <w:bookmarkStart w:id="9503" w:name="ET_guest_מנחם_לייבה_1134"/>
      <w:r w:rsidRPr="0070015B">
        <w:rPr>
          <w:rStyle w:val="TagStyle"/>
          <w:rtl/>
        </w:rPr>
        <w:t xml:space="preserve"> &lt;&lt; אורח &gt;&gt; </w:t>
      </w:r>
      <w:r>
        <w:rPr>
          <w:rtl/>
          <w:lang w:eastAsia="he-IL"/>
        </w:rPr>
        <w:t>מנחם לייבה:</w:t>
      </w:r>
      <w:r w:rsidRPr="0070015B">
        <w:rPr>
          <w:rStyle w:val="TagStyle"/>
          <w:rtl/>
        </w:rPr>
        <w:t xml:space="preserve"> &lt;&lt; אורח &gt;&gt;</w:t>
      </w:r>
      <w:r w:rsidR="005D7157">
        <w:rPr>
          <w:rtl/>
          <w:lang w:eastAsia="he-IL"/>
        </w:rPr>
        <w:t xml:space="preserve"> </w:t>
      </w:r>
      <w:bookmarkEnd w:id="9503"/>
    </w:p>
    <w:p w:rsidR="0070015B" w:rsidRDefault="0070015B" w:rsidP="0070015B">
      <w:pPr>
        <w:pStyle w:val="KeepWithNext"/>
        <w:rPr>
          <w:rtl/>
          <w:lang w:eastAsia="he-IL"/>
        </w:rPr>
      </w:pPr>
    </w:p>
    <w:p w:rsidR="0070015B" w:rsidRDefault="0070015B" w:rsidP="0070015B">
      <w:pPr>
        <w:rPr>
          <w:rtl/>
          <w:lang w:eastAsia="he-IL"/>
        </w:rPr>
      </w:pPr>
      <w:bookmarkStart w:id="9504" w:name="_ETM_Q1_15747304"/>
      <w:bookmarkStart w:id="9505" w:name="_ETM_Q1_15747341"/>
      <w:bookmarkEnd w:id="9504"/>
      <w:bookmarkEnd w:id="9505"/>
      <w:r>
        <w:rPr>
          <w:rFonts w:hint="cs"/>
          <w:rtl/>
          <w:lang w:eastAsia="he-IL"/>
        </w:rPr>
        <w:t xml:space="preserve">לא, אתה לא שומר. </w:t>
      </w:r>
    </w:p>
    <w:p w:rsidR="0070015B" w:rsidRDefault="0070015B" w:rsidP="0070015B">
      <w:pPr>
        <w:rPr>
          <w:rtl/>
          <w:lang w:eastAsia="he-IL"/>
        </w:rPr>
      </w:pPr>
      <w:bookmarkStart w:id="9506" w:name="_ETM_Q1_15749914"/>
      <w:bookmarkStart w:id="9507" w:name="_ETM_Q1_15749973"/>
      <w:bookmarkStart w:id="9508" w:name="_ETM_Q1_15750826"/>
      <w:bookmarkEnd w:id="9506"/>
      <w:bookmarkEnd w:id="9507"/>
      <w:bookmarkEnd w:id="9508"/>
    </w:p>
    <w:p w:rsidR="0070015B" w:rsidRDefault="0070015B" w:rsidP="0070015B">
      <w:pPr>
        <w:pStyle w:val="af6"/>
        <w:keepNext/>
        <w:rPr>
          <w:rtl/>
        </w:rPr>
      </w:pPr>
      <w:bookmarkStart w:id="9509" w:name="ET_yor_5142_1135"/>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509"/>
    </w:p>
    <w:p w:rsidR="0070015B" w:rsidRDefault="0070015B" w:rsidP="0070015B">
      <w:pPr>
        <w:pStyle w:val="KeepWithNext"/>
        <w:rPr>
          <w:rtl/>
          <w:lang w:eastAsia="he-IL"/>
        </w:rPr>
      </w:pPr>
    </w:p>
    <w:p w:rsidR="0070015B" w:rsidRDefault="0070015B" w:rsidP="0070015B">
      <w:pPr>
        <w:rPr>
          <w:rtl/>
          <w:lang w:eastAsia="he-IL"/>
        </w:rPr>
      </w:pPr>
      <w:bookmarkStart w:id="9510" w:name="_ETM_Q1_15751223"/>
      <w:bookmarkStart w:id="9511" w:name="_ETM_Q1_15751266"/>
      <w:bookmarkEnd w:id="9510"/>
      <w:bookmarkEnd w:id="9511"/>
      <w:r>
        <w:rPr>
          <w:rFonts w:hint="cs"/>
          <w:rtl/>
          <w:lang w:eastAsia="he-IL"/>
        </w:rPr>
        <w:t xml:space="preserve">חברים, די. </w:t>
      </w:r>
    </w:p>
    <w:p w:rsidR="0070015B" w:rsidRDefault="0070015B" w:rsidP="0070015B">
      <w:pPr>
        <w:rPr>
          <w:rtl/>
          <w:lang w:eastAsia="he-IL"/>
        </w:rPr>
      </w:pPr>
      <w:bookmarkStart w:id="9512" w:name="_ETM_Q1_15755898"/>
      <w:bookmarkStart w:id="9513" w:name="_ETM_Q1_15755965"/>
      <w:bookmarkStart w:id="9514" w:name="_ETM_Q1_15752040"/>
      <w:bookmarkEnd w:id="9512"/>
      <w:bookmarkEnd w:id="9513"/>
      <w:bookmarkEnd w:id="9514"/>
    </w:p>
    <w:p w:rsidR="0070015B" w:rsidRDefault="0070015B" w:rsidP="0070015B">
      <w:pPr>
        <w:pStyle w:val="a4"/>
        <w:keepNext/>
        <w:rPr>
          <w:rtl/>
        </w:rPr>
      </w:pPr>
      <w:bookmarkStart w:id="9515" w:name="ET_speaker_5069_1136"/>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515"/>
    </w:p>
    <w:p w:rsidR="0070015B" w:rsidRDefault="0070015B" w:rsidP="0070015B">
      <w:pPr>
        <w:pStyle w:val="KeepWithNext"/>
        <w:rPr>
          <w:rtl/>
          <w:lang w:eastAsia="he-IL"/>
        </w:rPr>
      </w:pPr>
    </w:p>
    <w:p w:rsidR="0070015B" w:rsidRDefault="0070015B" w:rsidP="0070015B">
      <w:pPr>
        <w:rPr>
          <w:rtl/>
          <w:lang w:eastAsia="he-IL"/>
        </w:rPr>
      </w:pPr>
      <w:bookmarkStart w:id="9516" w:name="_ETM_Q1_15752554"/>
      <w:bookmarkStart w:id="9517" w:name="_ETM_Q1_15752608"/>
      <w:bookmarkEnd w:id="9516"/>
      <w:bookmarkEnd w:id="9517"/>
      <w:r>
        <w:rPr>
          <w:rFonts w:hint="cs"/>
          <w:rtl/>
          <w:lang w:eastAsia="he-IL"/>
        </w:rPr>
        <w:t xml:space="preserve">נתת </w:t>
      </w:r>
      <w:bookmarkStart w:id="9518" w:name="_ETM_Q1_15754073"/>
      <w:bookmarkEnd w:id="9518"/>
      <w:r>
        <w:rPr>
          <w:rFonts w:hint="cs"/>
          <w:rtl/>
          <w:lang w:eastAsia="he-IL"/>
        </w:rPr>
        <w:t xml:space="preserve">לחתול לשמור על השמנת שלך, מה הבעיה? </w:t>
      </w:r>
      <w:bookmarkStart w:id="9519" w:name="_ETM_Q1_15758006"/>
      <w:bookmarkEnd w:id="9519"/>
      <w:r>
        <w:rPr>
          <w:rFonts w:hint="cs"/>
          <w:rtl/>
          <w:lang w:eastAsia="he-IL"/>
        </w:rPr>
        <w:t>יש לו תיאבון</w:t>
      </w:r>
      <w:bookmarkStart w:id="9520" w:name="_ETM_Q1_15758720"/>
      <w:bookmarkEnd w:id="9520"/>
      <w:r>
        <w:rPr>
          <w:rFonts w:hint="cs"/>
          <w:rtl/>
          <w:lang w:eastAsia="he-IL"/>
        </w:rPr>
        <w:t xml:space="preserve"> לא פחות ממך. </w:t>
      </w:r>
    </w:p>
    <w:p w:rsidR="0070015B" w:rsidRDefault="0070015B" w:rsidP="0070015B">
      <w:pPr>
        <w:rPr>
          <w:rtl/>
          <w:lang w:eastAsia="he-IL"/>
        </w:rPr>
      </w:pPr>
      <w:bookmarkStart w:id="9521" w:name="_ETM_Q1_15758074"/>
      <w:bookmarkEnd w:id="9521"/>
    </w:p>
    <w:p w:rsidR="0070015B" w:rsidRDefault="0070015B" w:rsidP="0070015B">
      <w:pPr>
        <w:pStyle w:val="af6"/>
        <w:keepNext/>
        <w:rPr>
          <w:rtl/>
        </w:rPr>
      </w:pPr>
      <w:bookmarkStart w:id="9522" w:name="ET_yor_5142_1137"/>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522"/>
    </w:p>
    <w:p w:rsidR="0070015B" w:rsidRDefault="0070015B" w:rsidP="0070015B">
      <w:pPr>
        <w:pStyle w:val="KeepWithNext"/>
        <w:rPr>
          <w:rtl/>
          <w:lang w:eastAsia="he-IL"/>
        </w:rPr>
      </w:pPr>
    </w:p>
    <w:p w:rsidR="0070015B" w:rsidRDefault="0070015B" w:rsidP="0070015B">
      <w:pPr>
        <w:rPr>
          <w:rtl/>
          <w:lang w:eastAsia="he-IL"/>
        </w:rPr>
      </w:pPr>
      <w:bookmarkStart w:id="9523" w:name="_ETM_Q1_15760425"/>
      <w:bookmarkStart w:id="9524" w:name="_ETM_Q1_15760465"/>
      <w:bookmarkEnd w:id="9523"/>
      <w:bookmarkEnd w:id="9524"/>
      <w:r>
        <w:rPr>
          <w:rFonts w:hint="cs"/>
          <w:rtl/>
          <w:lang w:eastAsia="he-IL"/>
        </w:rPr>
        <w:t xml:space="preserve">נו די, אני לא יכולה איתך </w:t>
      </w:r>
      <w:bookmarkStart w:id="9525" w:name="_ETM_Q1_15762966"/>
      <w:bookmarkEnd w:id="9525"/>
      <w:r>
        <w:rPr>
          <w:rFonts w:hint="cs"/>
          <w:rtl/>
          <w:lang w:eastAsia="he-IL"/>
        </w:rPr>
        <w:t xml:space="preserve">כבר. </w:t>
      </w:r>
      <w:bookmarkStart w:id="9526" w:name="_ETM_Q1_15764702"/>
      <w:bookmarkEnd w:id="9526"/>
    </w:p>
    <w:p w:rsidR="0070015B" w:rsidRDefault="0070015B" w:rsidP="0070015B">
      <w:pPr>
        <w:rPr>
          <w:rtl/>
          <w:lang w:eastAsia="he-IL"/>
        </w:rPr>
      </w:pPr>
      <w:bookmarkStart w:id="9527" w:name="_ETM_Q1_15764775"/>
      <w:bookmarkStart w:id="9528" w:name="_ETM_Q1_15765558"/>
      <w:bookmarkEnd w:id="9527"/>
      <w:bookmarkEnd w:id="9528"/>
    </w:p>
    <w:p w:rsidR="0070015B" w:rsidRDefault="0070015B" w:rsidP="0070015B">
      <w:pPr>
        <w:pStyle w:val="a4"/>
        <w:keepNext/>
        <w:rPr>
          <w:rtl/>
        </w:rPr>
      </w:pPr>
      <w:bookmarkStart w:id="9529" w:name="ET_speaker_5069_1138"/>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529"/>
    </w:p>
    <w:p w:rsidR="0070015B" w:rsidRDefault="0070015B" w:rsidP="0070015B">
      <w:pPr>
        <w:pStyle w:val="KeepWithNext"/>
        <w:rPr>
          <w:rtl/>
          <w:lang w:eastAsia="he-IL"/>
        </w:rPr>
      </w:pPr>
    </w:p>
    <w:p w:rsidR="0070015B" w:rsidRDefault="0070015B" w:rsidP="0070015B">
      <w:pPr>
        <w:rPr>
          <w:rtl/>
          <w:lang w:eastAsia="he-IL"/>
        </w:rPr>
      </w:pPr>
      <w:bookmarkStart w:id="9530" w:name="_ETM_Q1_15765978"/>
      <w:bookmarkStart w:id="9531" w:name="_ETM_Q1_15766016"/>
      <w:bookmarkEnd w:id="9530"/>
      <w:bookmarkEnd w:id="9531"/>
      <w:r>
        <w:rPr>
          <w:rFonts w:hint="cs"/>
          <w:rtl/>
          <w:lang w:eastAsia="he-IL"/>
        </w:rPr>
        <w:t>מי?</w:t>
      </w:r>
    </w:p>
    <w:p w:rsidR="0070015B" w:rsidRDefault="0070015B" w:rsidP="0070015B">
      <w:pPr>
        <w:rPr>
          <w:rtl/>
          <w:lang w:eastAsia="he-IL"/>
        </w:rPr>
      </w:pPr>
      <w:bookmarkStart w:id="9532" w:name="_ETM_Q1_15767454"/>
      <w:bookmarkStart w:id="9533" w:name="_ETM_Q1_15767515"/>
      <w:bookmarkEnd w:id="9532"/>
      <w:bookmarkEnd w:id="9533"/>
    </w:p>
    <w:p w:rsidR="0070015B" w:rsidRDefault="0070015B" w:rsidP="0070015B">
      <w:pPr>
        <w:pStyle w:val="af6"/>
        <w:keepNext/>
        <w:rPr>
          <w:rtl/>
        </w:rPr>
      </w:pPr>
      <w:bookmarkStart w:id="9534" w:name="ET_yor_5142_1139"/>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534"/>
    </w:p>
    <w:p w:rsidR="0070015B" w:rsidRDefault="0070015B" w:rsidP="0070015B">
      <w:pPr>
        <w:pStyle w:val="KeepWithNext"/>
        <w:rPr>
          <w:rtl/>
          <w:lang w:eastAsia="he-IL"/>
        </w:rPr>
      </w:pPr>
    </w:p>
    <w:p w:rsidR="0070015B" w:rsidRDefault="0070015B" w:rsidP="0070015B">
      <w:pPr>
        <w:rPr>
          <w:rtl/>
          <w:lang w:eastAsia="he-IL"/>
        </w:rPr>
      </w:pPr>
      <w:bookmarkStart w:id="9535" w:name="_ETM_Q1_15769300"/>
      <w:bookmarkStart w:id="9536" w:name="_ETM_Q1_15769343"/>
      <w:bookmarkEnd w:id="9535"/>
      <w:bookmarkEnd w:id="9536"/>
      <w:r>
        <w:rPr>
          <w:rFonts w:hint="cs"/>
          <w:rtl/>
          <w:lang w:eastAsia="he-IL"/>
        </w:rPr>
        <w:t xml:space="preserve">אתה. </w:t>
      </w:r>
    </w:p>
    <w:p w:rsidR="0070015B" w:rsidRDefault="0070015B" w:rsidP="0070015B">
      <w:pPr>
        <w:rPr>
          <w:rtl/>
          <w:lang w:eastAsia="he-IL"/>
        </w:rPr>
      </w:pPr>
    </w:p>
    <w:p w:rsidR="0070015B" w:rsidRDefault="0070015B" w:rsidP="0070015B">
      <w:pPr>
        <w:pStyle w:val="a4"/>
        <w:keepNext/>
        <w:rPr>
          <w:rtl/>
        </w:rPr>
      </w:pPr>
      <w:bookmarkStart w:id="9537" w:name="ET_speaker_5069_1140"/>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537"/>
    </w:p>
    <w:p w:rsidR="0070015B" w:rsidRDefault="0070015B" w:rsidP="0070015B">
      <w:pPr>
        <w:pStyle w:val="KeepWithNext"/>
        <w:rPr>
          <w:rtl/>
          <w:lang w:eastAsia="he-IL"/>
        </w:rPr>
      </w:pPr>
    </w:p>
    <w:p w:rsidR="0070015B" w:rsidRDefault="0070015B" w:rsidP="0070015B">
      <w:pPr>
        <w:rPr>
          <w:rtl/>
          <w:lang w:eastAsia="he-IL"/>
        </w:rPr>
      </w:pPr>
      <w:bookmarkStart w:id="9538" w:name="_ETM_Q1_15769838"/>
      <w:bookmarkStart w:id="9539" w:name="_ETM_Q1_15769879"/>
      <w:bookmarkEnd w:id="9538"/>
      <w:bookmarkEnd w:id="9539"/>
      <w:r>
        <w:rPr>
          <w:rFonts w:hint="cs"/>
          <w:rtl/>
          <w:lang w:eastAsia="he-IL"/>
        </w:rPr>
        <w:t xml:space="preserve">אז אני לא אתן עצות יותר. </w:t>
      </w:r>
    </w:p>
    <w:p w:rsidR="0070015B" w:rsidRDefault="0070015B" w:rsidP="0070015B">
      <w:pPr>
        <w:rPr>
          <w:rtl/>
          <w:lang w:eastAsia="he-IL"/>
        </w:rPr>
      </w:pPr>
      <w:bookmarkStart w:id="9540" w:name="_ETM_Q1_15772830"/>
      <w:bookmarkStart w:id="9541" w:name="_ETM_Q1_15772891"/>
      <w:bookmarkStart w:id="9542" w:name="_ETM_Q1_15773891"/>
      <w:bookmarkEnd w:id="9540"/>
      <w:bookmarkEnd w:id="9541"/>
      <w:bookmarkEnd w:id="9542"/>
    </w:p>
    <w:p w:rsidR="0070015B" w:rsidRDefault="0070015B" w:rsidP="0070015B">
      <w:pPr>
        <w:pStyle w:val="af6"/>
        <w:keepNext/>
        <w:rPr>
          <w:rtl/>
        </w:rPr>
      </w:pPr>
      <w:bookmarkStart w:id="9543" w:name="ET_yor_5142_1141"/>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543"/>
    </w:p>
    <w:p w:rsidR="0070015B" w:rsidRDefault="0070015B" w:rsidP="0070015B">
      <w:pPr>
        <w:pStyle w:val="KeepWithNext"/>
        <w:rPr>
          <w:rtl/>
          <w:lang w:eastAsia="he-IL"/>
        </w:rPr>
      </w:pPr>
    </w:p>
    <w:p w:rsidR="0070015B" w:rsidRDefault="0070015B" w:rsidP="0070015B">
      <w:pPr>
        <w:rPr>
          <w:rtl/>
          <w:lang w:eastAsia="he-IL"/>
        </w:rPr>
      </w:pPr>
      <w:bookmarkStart w:id="9544" w:name="_ETM_Q1_15774329"/>
      <w:bookmarkEnd w:id="9544"/>
      <w:r>
        <w:rPr>
          <w:rFonts w:hint="cs"/>
          <w:rtl/>
          <w:lang w:eastAsia="he-IL"/>
        </w:rPr>
        <w:t>ה</w:t>
      </w:r>
      <w:bookmarkStart w:id="9545" w:name="_ETM_Q1_15774374"/>
      <w:bookmarkEnd w:id="9545"/>
      <w:r>
        <w:rPr>
          <w:rFonts w:hint="cs"/>
          <w:rtl/>
          <w:lang w:eastAsia="he-IL"/>
        </w:rPr>
        <w:t xml:space="preserve">כול בסדר. </w:t>
      </w:r>
      <w:bookmarkStart w:id="9546" w:name="_ETM_Q1_15775266"/>
      <w:bookmarkEnd w:id="9546"/>
      <w:r>
        <w:rPr>
          <w:rFonts w:hint="cs"/>
          <w:rtl/>
          <w:lang w:eastAsia="he-IL"/>
        </w:rPr>
        <w:t xml:space="preserve">יש פה איזה שהיא אי בהירות בסעיף 36, במיוחד ב-(ב). </w:t>
      </w:r>
      <w:bookmarkStart w:id="9547" w:name="_ETM_Q1_15779252"/>
      <w:bookmarkStart w:id="9548" w:name="_ETM_Q1_15779380"/>
      <w:bookmarkEnd w:id="9547"/>
      <w:bookmarkEnd w:id="9548"/>
    </w:p>
    <w:p w:rsidR="0070015B" w:rsidRDefault="0070015B" w:rsidP="0070015B">
      <w:pPr>
        <w:rPr>
          <w:rtl/>
          <w:lang w:eastAsia="he-IL"/>
        </w:rPr>
      </w:pPr>
      <w:bookmarkStart w:id="9549" w:name="_ETM_Q1_15779504"/>
      <w:bookmarkStart w:id="9550" w:name="_ETM_Q1_15780285"/>
      <w:bookmarkEnd w:id="9549"/>
      <w:bookmarkEnd w:id="9550"/>
    </w:p>
    <w:p w:rsidR="0070015B" w:rsidRDefault="0070015B" w:rsidP="0070015B">
      <w:pPr>
        <w:pStyle w:val="a4"/>
        <w:keepNext/>
        <w:rPr>
          <w:rtl/>
        </w:rPr>
      </w:pPr>
      <w:bookmarkStart w:id="9551" w:name="ET_speaker_5069_1142"/>
      <w:r w:rsidRPr="0070015B">
        <w:rPr>
          <w:rStyle w:val="TagStyle"/>
          <w:rtl/>
        </w:rPr>
        <w:t xml:space="preserve"> &lt;&lt; דובר &gt;&gt; </w:t>
      </w:r>
      <w:r>
        <w:rPr>
          <w:rtl/>
        </w:rPr>
        <w:t>יעקב אשר (יהדות התורה):</w:t>
      </w:r>
      <w:r w:rsidRPr="0070015B">
        <w:rPr>
          <w:rStyle w:val="TagStyle"/>
          <w:rtl/>
        </w:rPr>
        <w:t xml:space="preserve"> &lt;&lt; דובר &gt;&gt;</w:t>
      </w:r>
      <w:r w:rsidR="005D7157">
        <w:rPr>
          <w:rtl/>
        </w:rPr>
        <w:t xml:space="preserve"> </w:t>
      </w:r>
      <w:bookmarkEnd w:id="9551"/>
    </w:p>
    <w:p w:rsidR="0070015B" w:rsidRDefault="0070015B" w:rsidP="0070015B">
      <w:pPr>
        <w:pStyle w:val="KeepWithNext"/>
        <w:rPr>
          <w:rtl/>
          <w:lang w:eastAsia="he-IL"/>
        </w:rPr>
      </w:pPr>
    </w:p>
    <w:p w:rsidR="0070015B" w:rsidRDefault="0070015B" w:rsidP="0070015B">
      <w:pPr>
        <w:rPr>
          <w:rtl/>
          <w:lang w:eastAsia="he-IL"/>
        </w:rPr>
      </w:pPr>
      <w:bookmarkStart w:id="9552" w:name="_ETM_Q1_15780736"/>
      <w:bookmarkStart w:id="9553" w:name="_ETM_Q1_15780776"/>
      <w:bookmarkEnd w:id="9552"/>
      <w:bookmarkEnd w:id="9553"/>
      <w:r>
        <w:rPr>
          <w:rFonts w:hint="cs"/>
          <w:rtl/>
          <w:lang w:eastAsia="he-IL"/>
        </w:rPr>
        <w:t xml:space="preserve">אחרי שעורר אותה חבר הוועדה. </w:t>
      </w:r>
    </w:p>
    <w:p w:rsidR="0070015B" w:rsidRDefault="0070015B" w:rsidP="0070015B">
      <w:pPr>
        <w:rPr>
          <w:rtl/>
          <w:lang w:eastAsia="he-IL"/>
        </w:rPr>
      </w:pPr>
      <w:bookmarkStart w:id="9554" w:name="_ETM_Q1_15779150"/>
      <w:bookmarkStart w:id="9555" w:name="_ETM_Q1_15779239"/>
      <w:bookmarkStart w:id="9556" w:name="_ETM_Q1_15780622"/>
      <w:bookmarkEnd w:id="9554"/>
      <w:bookmarkEnd w:id="9555"/>
      <w:bookmarkEnd w:id="9556"/>
    </w:p>
    <w:p w:rsidR="0070015B" w:rsidRDefault="0070015B" w:rsidP="0070015B">
      <w:pPr>
        <w:pStyle w:val="af6"/>
        <w:keepNext/>
        <w:rPr>
          <w:rtl/>
        </w:rPr>
      </w:pPr>
      <w:bookmarkStart w:id="9557" w:name="ET_yor_5142_1143"/>
      <w:r w:rsidRPr="0070015B">
        <w:rPr>
          <w:rStyle w:val="TagStyle"/>
          <w:rtl/>
        </w:rPr>
        <w:t xml:space="preserve"> &lt;&lt; יור &gt;&gt; </w:t>
      </w:r>
      <w:r>
        <w:rPr>
          <w:rtl/>
        </w:rPr>
        <w:t>היו"ר יוליה מלינובסקי:</w:t>
      </w:r>
      <w:r w:rsidRPr="0070015B">
        <w:rPr>
          <w:rStyle w:val="TagStyle"/>
          <w:rtl/>
        </w:rPr>
        <w:t xml:space="preserve"> &lt;&lt; יור &gt;&gt;</w:t>
      </w:r>
      <w:r w:rsidR="005D7157">
        <w:rPr>
          <w:rtl/>
        </w:rPr>
        <w:t xml:space="preserve"> </w:t>
      </w:r>
      <w:bookmarkEnd w:id="9557"/>
    </w:p>
    <w:p w:rsidR="0070015B" w:rsidRDefault="0070015B" w:rsidP="0070015B">
      <w:pPr>
        <w:pStyle w:val="KeepWithNext"/>
        <w:rPr>
          <w:rtl/>
          <w:lang w:eastAsia="he-IL"/>
        </w:rPr>
      </w:pPr>
    </w:p>
    <w:p w:rsidR="0070015B" w:rsidRDefault="0070015B" w:rsidP="0070015B">
      <w:pPr>
        <w:rPr>
          <w:rtl/>
          <w:lang w:eastAsia="he-IL"/>
        </w:rPr>
      </w:pPr>
      <w:bookmarkStart w:id="9558" w:name="_ETM_Q1_15781081"/>
      <w:bookmarkStart w:id="9559" w:name="_ETM_Q1_15781126"/>
      <w:bookmarkEnd w:id="9558"/>
      <w:bookmarkEnd w:id="9559"/>
      <w:r>
        <w:rPr>
          <w:rFonts w:hint="cs"/>
          <w:rtl/>
          <w:lang w:eastAsia="he-IL"/>
        </w:rPr>
        <w:t xml:space="preserve">כן, חבר הוועדה יעקב אשר </w:t>
      </w:r>
      <w:bookmarkStart w:id="9560" w:name="_ETM_Q1_15784070"/>
      <w:bookmarkEnd w:id="9560"/>
      <w:r>
        <w:rPr>
          <w:rFonts w:hint="cs"/>
          <w:rtl/>
          <w:lang w:eastAsia="he-IL"/>
        </w:rPr>
        <w:t xml:space="preserve">עשה לנו פה שכל, צעקות. גם מה שאמר מנכ"ל עיריית </w:t>
      </w:r>
      <w:bookmarkStart w:id="9561" w:name="_ETM_Q1_15788460"/>
      <w:bookmarkEnd w:id="9561"/>
      <w:r>
        <w:rPr>
          <w:rFonts w:hint="cs"/>
          <w:rtl/>
          <w:lang w:eastAsia="he-IL"/>
        </w:rPr>
        <w:t xml:space="preserve">תל אביב. אני מבקשת מכם בסעיף הזה, שימו אותו </w:t>
      </w:r>
      <w:bookmarkStart w:id="9562" w:name="_ETM_Q1_15790399"/>
      <w:bookmarkEnd w:id="9562"/>
      <w:r>
        <w:rPr>
          <w:rFonts w:hint="cs"/>
          <w:rtl/>
          <w:lang w:eastAsia="he-IL"/>
        </w:rPr>
        <w:t xml:space="preserve">רגע בצד, תבינו אותו. </w:t>
      </w:r>
      <w:r w:rsidR="00D109C7">
        <w:rPr>
          <w:rFonts w:hint="cs"/>
          <w:rtl/>
          <w:lang w:eastAsia="he-IL"/>
        </w:rPr>
        <w:t xml:space="preserve">ברגע שכמה אנשים מבינים אותו </w:t>
      </w:r>
      <w:bookmarkStart w:id="9563" w:name="_ETM_Q1_15800110"/>
      <w:bookmarkEnd w:id="9563"/>
      <w:r w:rsidR="00D109C7">
        <w:rPr>
          <w:rFonts w:hint="cs"/>
          <w:rtl/>
          <w:lang w:eastAsia="he-IL"/>
        </w:rPr>
        <w:t xml:space="preserve">דבר אחרת, זה אומר שזה מוסבר לא נכון. </w:t>
      </w:r>
    </w:p>
    <w:p w:rsidR="00D109C7" w:rsidRDefault="00D109C7" w:rsidP="0070015B">
      <w:pPr>
        <w:rPr>
          <w:rtl/>
          <w:lang w:eastAsia="he-IL"/>
        </w:rPr>
      </w:pPr>
      <w:bookmarkStart w:id="9564" w:name="_ETM_Q1_15800084"/>
      <w:bookmarkStart w:id="9565" w:name="_ETM_Q1_15800166"/>
      <w:bookmarkStart w:id="9566" w:name="_ETM_Q1_15804237"/>
      <w:bookmarkEnd w:id="9564"/>
      <w:bookmarkEnd w:id="9565"/>
      <w:bookmarkEnd w:id="9566"/>
    </w:p>
    <w:p w:rsidR="00D109C7" w:rsidRDefault="00D109C7" w:rsidP="00D109C7">
      <w:pPr>
        <w:pStyle w:val="af9"/>
        <w:keepNext/>
        <w:rPr>
          <w:rtl/>
          <w:lang w:eastAsia="he-IL"/>
        </w:rPr>
      </w:pPr>
      <w:bookmarkStart w:id="9567" w:name="ET_guest_עמית_שטאובר_1144"/>
      <w:r w:rsidRPr="00D109C7">
        <w:rPr>
          <w:rStyle w:val="TagStyle"/>
          <w:rtl/>
        </w:rPr>
        <w:t xml:space="preserve"> &lt;&lt; אורח &gt;&gt; </w:t>
      </w:r>
      <w:r>
        <w:rPr>
          <w:rtl/>
          <w:lang w:eastAsia="he-IL"/>
        </w:rPr>
        <w:t>עמית שטאובר:</w:t>
      </w:r>
      <w:r w:rsidRPr="00D109C7">
        <w:rPr>
          <w:rStyle w:val="TagStyle"/>
          <w:rtl/>
        </w:rPr>
        <w:t xml:space="preserve"> &lt;&lt; אורח &gt;&gt;</w:t>
      </w:r>
      <w:r w:rsidR="005D7157">
        <w:rPr>
          <w:rtl/>
          <w:lang w:eastAsia="he-IL"/>
        </w:rPr>
        <w:t xml:space="preserve"> </w:t>
      </w:r>
      <w:bookmarkEnd w:id="9567"/>
    </w:p>
    <w:p w:rsidR="00D109C7" w:rsidRDefault="00D109C7" w:rsidP="00D109C7">
      <w:pPr>
        <w:pStyle w:val="KeepWithNext"/>
        <w:rPr>
          <w:rtl/>
          <w:lang w:eastAsia="he-IL"/>
        </w:rPr>
      </w:pPr>
    </w:p>
    <w:p w:rsidR="00D109C7" w:rsidRDefault="00D109C7" w:rsidP="00D109C7">
      <w:pPr>
        <w:rPr>
          <w:rtl/>
          <w:lang w:eastAsia="he-IL"/>
        </w:rPr>
      </w:pPr>
      <w:bookmarkStart w:id="9568" w:name="_ETM_Q1_15804665"/>
      <w:bookmarkStart w:id="9569" w:name="_ETM_Q1_15804700"/>
      <w:bookmarkEnd w:id="9568"/>
      <w:bookmarkEnd w:id="9569"/>
      <w:r>
        <w:rPr>
          <w:rFonts w:hint="cs"/>
          <w:rtl/>
          <w:lang w:eastAsia="he-IL"/>
        </w:rPr>
        <w:t xml:space="preserve">אז בואו </w:t>
      </w:r>
      <w:bookmarkStart w:id="9570" w:name="_ETM_Q1_15805469"/>
      <w:bookmarkEnd w:id="9570"/>
      <w:r>
        <w:rPr>
          <w:rFonts w:hint="cs"/>
          <w:rtl/>
          <w:lang w:eastAsia="he-IL"/>
        </w:rPr>
        <w:t xml:space="preserve">ננסה להסביר שוב. </w:t>
      </w:r>
    </w:p>
    <w:p w:rsidR="00D109C7" w:rsidRDefault="00D109C7" w:rsidP="00D109C7">
      <w:pPr>
        <w:rPr>
          <w:rtl/>
          <w:lang w:eastAsia="he-IL"/>
        </w:rPr>
      </w:pPr>
      <w:bookmarkStart w:id="9571" w:name="_ETM_Q1_15803524"/>
      <w:bookmarkStart w:id="9572" w:name="_ETM_Q1_15803592"/>
      <w:bookmarkStart w:id="9573" w:name="_ETM_Q1_15804469"/>
      <w:bookmarkEnd w:id="9571"/>
      <w:bookmarkEnd w:id="9572"/>
      <w:bookmarkEnd w:id="9573"/>
    </w:p>
    <w:p w:rsidR="00D109C7" w:rsidRDefault="00D109C7" w:rsidP="00D109C7">
      <w:pPr>
        <w:pStyle w:val="af6"/>
        <w:keepNext/>
        <w:rPr>
          <w:rtl/>
        </w:rPr>
      </w:pPr>
      <w:bookmarkStart w:id="9574" w:name="ET_yor_5142_1145"/>
      <w:r w:rsidRPr="00D109C7">
        <w:rPr>
          <w:rStyle w:val="TagStyle"/>
          <w:rtl/>
        </w:rPr>
        <w:t xml:space="preserve"> &lt;&lt; יור &gt;&gt; </w:t>
      </w:r>
      <w:r>
        <w:rPr>
          <w:rtl/>
        </w:rPr>
        <w:t>היו"ר יוליה מלינובסקי:</w:t>
      </w:r>
      <w:r w:rsidRPr="00D109C7">
        <w:rPr>
          <w:rStyle w:val="TagStyle"/>
          <w:rtl/>
        </w:rPr>
        <w:t xml:space="preserve"> &lt;&lt; יור &gt;&gt;</w:t>
      </w:r>
      <w:r w:rsidR="005D7157">
        <w:rPr>
          <w:rtl/>
        </w:rPr>
        <w:t xml:space="preserve"> </w:t>
      </w:r>
      <w:bookmarkEnd w:id="9574"/>
    </w:p>
    <w:p w:rsidR="00D109C7" w:rsidRDefault="00D109C7" w:rsidP="00D109C7">
      <w:pPr>
        <w:pStyle w:val="KeepWithNext"/>
        <w:rPr>
          <w:rtl/>
          <w:lang w:eastAsia="he-IL"/>
        </w:rPr>
      </w:pPr>
    </w:p>
    <w:p w:rsidR="00D109C7" w:rsidRDefault="00D109C7" w:rsidP="00D109C7">
      <w:pPr>
        <w:rPr>
          <w:rtl/>
          <w:lang w:eastAsia="he-IL"/>
        </w:rPr>
      </w:pPr>
      <w:bookmarkStart w:id="9575" w:name="_ETM_Q1_15804933"/>
      <w:bookmarkStart w:id="9576" w:name="_ETM_Q1_15804975"/>
      <w:bookmarkEnd w:id="9575"/>
      <w:bookmarkEnd w:id="9576"/>
      <w:r>
        <w:rPr>
          <w:rFonts w:hint="cs"/>
          <w:rtl/>
          <w:lang w:eastAsia="he-IL"/>
        </w:rPr>
        <w:t xml:space="preserve">לא, אני לא רוצה שעכשיו תסבירו, אני </w:t>
      </w:r>
      <w:bookmarkStart w:id="9577" w:name="_ETM_Q1_15809092"/>
      <w:bookmarkEnd w:id="9577"/>
      <w:r>
        <w:rPr>
          <w:rFonts w:hint="cs"/>
          <w:rtl/>
          <w:lang w:eastAsia="he-IL"/>
        </w:rPr>
        <w:t xml:space="preserve">רוצה שתשבו על הסעיף הזה. תראו, יש דברים שאני רואה </w:t>
      </w:r>
      <w:bookmarkStart w:id="9578" w:name="_ETM_Q1_15809499"/>
      <w:bookmarkEnd w:id="9578"/>
      <w:r>
        <w:rPr>
          <w:rFonts w:hint="cs"/>
          <w:rtl/>
          <w:lang w:eastAsia="he-IL"/>
        </w:rPr>
        <w:t>שזה בסדר ויש דברים שיש איזה שהיא מחלוקת א</w:t>
      </w:r>
      <w:bookmarkStart w:id="9579" w:name="_ETM_Q1_15816291"/>
      <w:bookmarkEnd w:id="9579"/>
      <w:r>
        <w:rPr>
          <w:rFonts w:hint="cs"/>
          <w:rtl/>
          <w:lang w:eastAsia="he-IL"/>
        </w:rPr>
        <w:t xml:space="preserve">ו אי הבנות או אי הסכמות. אחר כך תשבו, תגיעו </w:t>
      </w:r>
      <w:bookmarkStart w:id="9580" w:name="_ETM_Q1_15820549"/>
      <w:bookmarkEnd w:id="9580"/>
      <w:r>
        <w:rPr>
          <w:rFonts w:hint="cs"/>
          <w:rtl/>
          <w:lang w:eastAsia="he-IL"/>
        </w:rPr>
        <w:t xml:space="preserve">פה למשהו. מה שלנו כוועדה היה חשוב, מה שאנחנו סימנו </w:t>
      </w:r>
      <w:bookmarkStart w:id="9581" w:name="_ETM_Q1_15823625"/>
      <w:bookmarkEnd w:id="9581"/>
      <w:r>
        <w:rPr>
          <w:rFonts w:hint="cs"/>
          <w:rtl/>
          <w:lang w:eastAsia="he-IL"/>
        </w:rPr>
        <w:t xml:space="preserve">באדום, שהיזם, שאם דבר כזה קורה הוא לפחות </w:t>
      </w:r>
      <w:bookmarkStart w:id="9582" w:name="_ETM_Q1_15833857"/>
      <w:bookmarkEnd w:id="9582"/>
      <w:r>
        <w:rPr>
          <w:rFonts w:hint="cs"/>
          <w:rtl/>
          <w:lang w:eastAsia="he-IL"/>
        </w:rPr>
        <w:t>צריך לדעת על זה שבודקים את השומה. אבל מה שחשוב</w:t>
      </w:r>
      <w:bookmarkStart w:id="9583" w:name="_ETM_Q1_15835622"/>
      <w:bookmarkEnd w:id="9583"/>
      <w:r>
        <w:rPr>
          <w:rFonts w:hint="cs"/>
          <w:rtl/>
          <w:lang w:eastAsia="he-IL"/>
        </w:rPr>
        <w:t xml:space="preserve">, עוד פעם, שזה יהיה שומה אחת וסופיות הדיון. מה </w:t>
      </w:r>
      <w:bookmarkStart w:id="9584" w:name="_ETM_Q1_15837742"/>
      <w:bookmarkEnd w:id="9584"/>
      <w:r>
        <w:rPr>
          <w:rFonts w:hint="cs"/>
          <w:rtl/>
          <w:lang w:eastAsia="he-IL"/>
        </w:rPr>
        <w:t xml:space="preserve">שאמר חבר הכנסת אשר. </w:t>
      </w:r>
      <w:bookmarkStart w:id="9585" w:name="_ETM_Q1_15840134"/>
      <w:bookmarkEnd w:id="9585"/>
    </w:p>
    <w:p w:rsidR="00D109C7" w:rsidRDefault="00D109C7" w:rsidP="00D109C7">
      <w:pPr>
        <w:rPr>
          <w:rtl/>
          <w:lang w:eastAsia="he-IL"/>
        </w:rPr>
      </w:pPr>
      <w:bookmarkStart w:id="9586" w:name="_ETM_Q1_15840200"/>
      <w:bookmarkStart w:id="9587" w:name="_ETM_Q1_15840983"/>
      <w:bookmarkEnd w:id="9586"/>
      <w:bookmarkEnd w:id="9587"/>
    </w:p>
    <w:p w:rsidR="00D109C7" w:rsidRDefault="00D109C7" w:rsidP="00D109C7">
      <w:pPr>
        <w:pStyle w:val="a4"/>
        <w:keepNext/>
        <w:rPr>
          <w:rtl/>
        </w:rPr>
      </w:pPr>
      <w:bookmarkStart w:id="9588" w:name="ET_speaker_5069_1146"/>
      <w:r w:rsidRPr="00D109C7">
        <w:rPr>
          <w:rStyle w:val="TagStyle"/>
          <w:rtl/>
        </w:rPr>
        <w:t xml:space="preserve"> &lt;&lt; דובר &gt;&gt; </w:t>
      </w:r>
      <w:r>
        <w:rPr>
          <w:rtl/>
        </w:rPr>
        <w:t>יעקב אשר (יהדות התורה):</w:t>
      </w:r>
      <w:r w:rsidRPr="00D109C7">
        <w:rPr>
          <w:rStyle w:val="TagStyle"/>
          <w:rtl/>
        </w:rPr>
        <w:t xml:space="preserve"> &lt;&lt; דובר &gt;&gt;</w:t>
      </w:r>
      <w:r w:rsidR="005D7157">
        <w:rPr>
          <w:rtl/>
        </w:rPr>
        <w:t xml:space="preserve"> </w:t>
      </w:r>
      <w:bookmarkEnd w:id="9588"/>
    </w:p>
    <w:p w:rsidR="00D109C7" w:rsidRDefault="00D109C7" w:rsidP="00D109C7">
      <w:pPr>
        <w:pStyle w:val="KeepWithNext"/>
        <w:rPr>
          <w:rtl/>
          <w:lang w:eastAsia="he-IL"/>
        </w:rPr>
      </w:pPr>
    </w:p>
    <w:p w:rsidR="00D109C7" w:rsidRDefault="00D109C7" w:rsidP="00EA51E1">
      <w:pPr>
        <w:rPr>
          <w:rtl/>
          <w:lang w:eastAsia="he-IL"/>
        </w:rPr>
      </w:pPr>
      <w:bookmarkStart w:id="9589" w:name="_ETM_Q1_15841386"/>
      <w:bookmarkStart w:id="9590" w:name="_ETM_Q1_15841427"/>
      <w:bookmarkEnd w:id="9589"/>
      <w:bookmarkEnd w:id="9590"/>
      <w:r>
        <w:rPr>
          <w:rFonts w:hint="cs"/>
          <w:rtl/>
          <w:lang w:eastAsia="he-IL"/>
        </w:rPr>
        <w:t xml:space="preserve">המילה שומה אחת היא לא נכונה </w:t>
      </w:r>
      <w:bookmarkStart w:id="9591" w:name="_ETM_Q1_15845943"/>
      <w:bookmarkEnd w:id="9591"/>
      <w:r>
        <w:rPr>
          <w:rFonts w:hint="cs"/>
          <w:rtl/>
          <w:lang w:eastAsia="he-IL"/>
        </w:rPr>
        <w:t xml:space="preserve">פה. </w:t>
      </w:r>
      <w:r w:rsidR="00E8693C">
        <w:rPr>
          <w:rFonts w:hint="cs"/>
          <w:rtl/>
          <w:lang w:eastAsia="he-IL"/>
        </w:rPr>
        <w:t xml:space="preserve">זו לא שאלה של שומה נפרדת, זה ערעור אחד, </w:t>
      </w:r>
      <w:bookmarkStart w:id="9592" w:name="_ETM_Q1_15854357"/>
      <w:bookmarkEnd w:id="9592"/>
      <w:r w:rsidR="00E8693C">
        <w:rPr>
          <w:rFonts w:hint="cs"/>
          <w:rtl/>
          <w:lang w:eastAsia="he-IL"/>
        </w:rPr>
        <w:t>ער</w:t>
      </w:r>
      <w:r w:rsidR="00EA51E1">
        <w:rPr>
          <w:rFonts w:hint="cs"/>
          <w:rtl/>
          <w:lang w:eastAsia="he-IL"/>
        </w:rPr>
        <w:t>עור שונה. את יודעת איך זה עובד</w:t>
      </w:r>
      <w:r w:rsidR="00E8693C">
        <w:rPr>
          <w:rFonts w:hint="cs"/>
          <w:rtl/>
          <w:lang w:eastAsia="he-IL"/>
        </w:rPr>
        <w:t>, לייבה</w:t>
      </w:r>
      <w:bookmarkStart w:id="9593" w:name="_ETM_Q1_15863837"/>
      <w:bookmarkEnd w:id="9593"/>
      <w:r w:rsidR="00E8693C">
        <w:rPr>
          <w:rFonts w:hint="cs"/>
          <w:rtl/>
          <w:lang w:eastAsia="he-IL"/>
        </w:rPr>
        <w:t>, תקן אות</w:t>
      </w:r>
      <w:r w:rsidR="00EA51E1">
        <w:rPr>
          <w:rFonts w:hint="cs"/>
          <w:rtl/>
          <w:lang w:eastAsia="he-IL"/>
        </w:rPr>
        <w:t>י</w:t>
      </w:r>
      <w:r w:rsidR="00E8693C">
        <w:rPr>
          <w:rFonts w:hint="cs"/>
          <w:rtl/>
          <w:lang w:eastAsia="he-IL"/>
        </w:rPr>
        <w:t xml:space="preserve"> אם אני טועה, בעררים יש גם החלטות </w:t>
      </w:r>
      <w:bookmarkStart w:id="9594" w:name="_ETM_Q1_15864911"/>
      <w:bookmarkEnd w:id="9594"/>
      <w:r w:rsidR="00E8693C">
        <w:rPr>
          <w:rFonts w:hint="cs"/>
          <w:rtl/>
          <w:lang w:eastAsia="he-IL"/>
        </w:rPr>
        <w:t xml:space="preserve">שהן החלטות תקדימיות שאחר כך מסתמכים על זה, </w:t>
      </w:r>
      <w:bookmarkStart w:id="9595" w:name="_ETM_Q1_15869800"/>
      <w:bookmarkEnd w:id="9595"/>
      <w:r w:rsidR="00E8693C">
        <w:rPr>
          <w:rFonts w:hint="cs"/>
          <w:rtl/>
          <w:lang w:eastAsia="he-IL"/>
        </w:rPr>
        <w:t>אז הם יגידו על איזה ערעור של המדינה על משהו, אז עכשיו זה משפיע על כל השומות האחרות.</w:t>
      </w:r>
    </w:p>
    <w:p w:rsidR="00E8693C" w:rsidRDefault="00E8693C" w:rsidP="00D109C7">
      <w:pPr>
        <w:rPr>
          <w:rtl/>
          <w:lang w:eastAsia="he-IL"/>
        </w:rPr>
      </w:pPr>
      <w:bookmarkStart w:id="9596" w:name="_ETM_Q1_15872453"/>
      <w:bookmarkStart w:id="9597" w:name="_ETM_Q1_15872532"/>
      <w:bookmarkStart w:id="9598" w:name="_ETM_Q1_15873764"/>
      <w:bookmarkEnd w:id="9596"/>
      <w:bookmarkEnd w:id="9597"/>
      <w:bookmarkEnd w:id="9598"/>
    </w:p>
    <w:p w:rsidR="00E8693C" w:rsidRDefault="00E8693C" w:rsidP="00E8693C">
      <w:pPr>
        <w:pStyle w:val="af6"/>
        <w:keepNext/>
        <w:rPr>
          <w:rtl/>
        </w:rPr>
      </w:pPr>
      <w:bookmarkStart w:id="9599" w:name="ET_yor_5142_1147"/>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599"/>
    </w:p>
    <w:p w:rsidR="00E8693C" w:rsidRDefault="00E8693C" w:rsidP="00E8693C">
      <w:pPr>
        <w:pStyle w:val="KeepWithNext"/>
        <w:rPr>
          <w:rtl/>
          <w:lang w:eastAsia="he-IL"/>
        </w:rPr>
      </w:pPr>
    </w:p>
    <w:p w:rsidR="00E8693C" w:rsidRDefault="00E8693C" w:rsidP="00E8693C">
      <w:pPr>
        <w:rPr>
          <w:rtl/>
          <w:lang w:eastAsia="he-IL"/>
        </w:rPr>
      </w:pPr>
      <w:bookmarkStart w:id="9600" w:name="_ETM_Q1_15874162"/>
      <w:bookmarkStart w:id="9601" w:name="_ETM_Q1_15874205"/>
      <w:bookmarkEnd w:id="9600"/>
      <w:bookmarkEnd w:id="9601"/>
      <w:r>
        <w:rPr>
          <w:rFonts w:hint="cs"/>
          <w:rtl/>
          <w:lang w:eastAsia="he-IL"/>
        </w:rPr>
        <w:t xml:space="preserve">המדינה </w:t>
      </w:r>
      <w:bookmarkStart w:id="9602" w:name="_ETM_Q1_15875589"/>
      <w:bookmarkEnd w:id="9602"/>
      <w:r>
        <w:rPr>
          <w:rFonts w:hint="cs"/>
          <w:rtl/>
          <w:lang w:eastAsia="he-IL"/>
        </w:rPr>
        <w:t xml:space="preserve">פה צריכה לקבל כסף משומה שהגיעה משלטון מקומי ושם הערעור, </w:t>
      </w:r>
      <w:bookmarkStart w:id="9603" w:name="_ETM_Q1_15883965"/>
      <w:bookmarkEnd w:id="9603"/>
      <w:r>
        <w:rPr>
          <w:rFonts w:hint="cs"/>
          <w:rtl/>
          <w:lang w:eastAsia="he-IL"/>
        </w:rPr>
        <w:t xml:space="preserve">תם הטקס. אתם לא צריכים להיכנס לזה. </w:t>
      </w:r>
    </w:p>
    <w:p w:rsidR="00E8693C" w:rsidRDefault="00E8693C" w:rsidP="00E8693C">
      <w:pPr>
        <w:rPr>
          <w:rtl/>
          <w:lang w:eastAsia="he-IL"/>
        </w:rPr>
      </w:pPr>
      <w:bookmarkStart w:id="9604" w:name="_ETM_Q1_15884339"/>
      <w:bookmarkStart w:id="9605" w:name="_ETM_Q1_15884399"/>
      <w:bookmarkEnd w:id="9604"/>
      <w:bookmarkEnd w:id="9605"/>
    </w:p>
    <w:p w:rsidR="00E8693C" w:rsidRDefault="00E8693C" w:rsidP="00E8693C">
      <w:pPr>
        <w:pStyle w:val="a4"/>
        <w:keepNext/>
        <w:rPr>
          <w:rtl/>
        </w:rPr>
      </w:pPr>
      <w:bookmarkStart w:id="9606" w:name="ET_speaker_5069_1148"/>
      <w:r w:rsidRPr="00E8693C">
        <w:rPr>
          <w:rStyle w:val="TagStyle"/>
          <w:rtl/>
        </w:rPr>
        <w:t xml:space="preserve"> &lt;&lt; דובר &gt;&gt; </w:t>
      </w:r>
      <w:r>
        <w:rPr>
          <w:rtl/>
        </w:rPr>
        <w:t>יעקב אשר (יהדות התורה):</w:t>
      </w:r>
      <w:r w:rsidRPr="00E8693C">
        <w:rPr>
          <w:rStyle w:val="TagStyle"/>
          <w:rtl/>
        </w:rPr>
        <w:t xml:space="preserve"> &lt;&lt; דובר &gt;&gt;</w:t>
      </w:r>
      <w:r w:rsidR="005D7157">
        <w:rPr>
          <w:rtl/>
        </w:rPr>
        <w:t xml:space="preserve"> </w:t>
      </w:r>
      <w:bookmarkEnd w:id="9606"/>
    </w:p>
    <w:p w:rsidR="00E8693C" w:rsidRDefault="00E8693C" w:rsidP="00E8693C">
      <w:pPr>
        <w:pStyle w:val="KeepWithNext"/>
        <w:rPr>
          <w:rtl/>
          <w:lang w:eastAsia="he-IL"/>
        </w:rPr>
      </w:pPr>
    </w:p>
    <w:p w:rsidR="00E8693C" w:rsidRDefault="00E8693C" w:rsidP="00E8693C">
      <w:pPr>
        <w:rPr>
          <w:rtl/>
          <w:lang w:eastAsia="he-IL"/>
        </w:rPr>
      </w:pPr>
      <w:bookmarkStart w:id="9607" w:name="_ETM_Q1_15880747"/>
      <w:bookmarkStart w:id="9608" w:name="_ETM_Q1_15880790"/>
      <w:bookmarkEnd w:id="9607"/>
      <w:bookmarkEnd w:id="9608"/>
      <w:r>
        <w:rPr>
          <w:rFonts w:hint="cs"/>
          <w:rtl/>
          <w:lang w:eastAsia="he-IL"/>
        </w:rPr>
        <w:t xml:space="preserve">קחו את הכסף </w:t>
      </w:r>
      <w:bookmarkStart w:id="9609" w:name="_ETM_Q1_15883202"/>
      <w:bookmarkEnd w:id="9609"/>
      <w:r>
        <w:rPr>
          <w:rFonts w:hint="cs"/>
          <w:rtl/>
          <w:lang w:eastAsia="he-IL"/>
        </w:rPr>
        <w:t>ולכו.</w:t>
      </w:r>
      <w:bookmarkStart w:id="9610" w:name="_ETM_Q1_15886755"/>
      <w:bookmarkEnd w:id="9610"/>
    </w:p>
    <w:p w:rsidR="00E8693C" w:rsidRDefault="00E8693C" w:rsidP="00E8693C">
      <w:pPr>
        <w:rPr>
          <w:rtl/>
          <w:lang w:eastAsia="he-IL"/>
        </w:rPr>
      </w:pPr>
      <w:bookmarkStart w:id="9611" w:name="_ETM_Q1_15886938"/>
      <w:bookmarkEnd w:id="9611"/>
    </w:p>
    <w:p w:rsidR="00E8693C" w:rsidRDefault="00E8693C" w:rsidP="00E8693C">
      <w:pPr>
        <w:pStyle w:val="af9"/>
        <w:keepNext/>
        <w:rPr>
          <w:rtl/>
          <w:lang w:eastAsia="he-IL"/>
        </w:rPr>
      </w:pPr>
      <w:bookmarkStart w:id="9612" w:name="ET_guest_עמית_שטאובר_1149"/>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12"/>
    </w:p>
    <w:p w:rsidR="00E8693C" w:rsidRDefault="00E8693C" w:rsidP="00E8693C">
      <w:pPr>
        <w:pStyle w:val="KeepWithNext"/>
        <w:rPr>
          <w:rtl/>
          <w:lang w:eastAsia="he-IL"/>
        </w:rPr>
      </w:pPr>
    </w:p>
    <w:p w:rsidR="00E8693C" w:rsidRDefault="00E8693C" w:rsidP="00E8693C">
      <w:pPr>
        <w:rPr>
          <w:rtl/>
          <w:lang w:eastAsia="he-IL"/>
        </w:rPr>
      </w:pPr>
      <w:bookmarkStart w:id="9613" w:name="_ETM_Q1_15886533"/>
      <w:bookmarkStart w:id="9614" w:name="_ETM_Q1_15886576"/>
      <w:bookmarkEnd w:id="9613"/>
      <w:bookmarkEnd w:id="9614"/>
      <w:r>
        <w:rPr>
          <w:rFonts w:hint="cs"/>
          <w:rtl/>
          <w:lang w:eastAsia="he-IL"/>
        </w:rPr>
        <w:t xml:space="preserve">כבוד היושבת ראש, כדאי גם להציג את זה, </w:t>
      </w:r>
      <w:bookmarkStart w:id="9615" w:name="_ETM_Q1_15885948"/>
      <w:bookmarkEnd w:id="9615"/>
      <w:r>
        <w:rPr>
          <w:rFonts w:hint="cs"/>
          <w:rtl/>
          <w:lang w:eastAsia="he-IL"/>
        </w:rPr>
        <w:t xml:space="preserve">וגם יש כאן את אגף התקציבים, בסוף </w:t>
      </w:r>
      <w:bookmarkStart w:id="9616" w:name="_ETM_Q1_15889518"/>
      <w:bookmarkEnd w:id="9616"/>
      <w:r>
        <w:rPr>
          <w:rFonts w:hint="cs"/>
          <w:rtl/>
          <w:lang w:eastAsia="he-IL"/>
        </w:rPr>
        <w:t>זה אירוע מורכב. אנחנו יכולנו ללכת לשתי שומ</w:t>
      </w:r>
      <w:bookmarkStart w:id="9617" w:name="_ETM_Q1_15890893"/>
      <w:bookmarkStart w:id="9618" w:name="_ETM_Q1_15890927"/>
      <w:bookmarkEnd w:id="9617"/>
      <w:bookmarkEnd w:id="9618"/>
      <w:r>
        <w:rPr>
          <w:rFonts w:hint="cs"/>
          <w:rtl/>
          <w:lang w:eastAsia="he-IL"/>
        </w:rPr>
        <w:t xml:space="preserve">ות, לא </w:t>
      </w:r>
      <w:bookmarkStart w:id="9619" w:name="_ETM_Q1_15891639"/>
      <w:bookmarkEnd w:id="9619"/>
      <w:r>
        <w:rPr>
          <w:rFonts w:hint="cs"/>
          <w:rtl/>
          <w:lang w:eastAsia="he-IL"/>
        </w:rPr>
        <w:t xml:space="preserve">הלכנו. </w:t>
      </w:r>
    </w:p>
    <w:p w:rsidR="00E8693C" w:rsidRDefault="00E8693C" w:rsidP="00E8693C">
      <w:pPr>
        <w:rPr>
          <w:rtl/>
          <w:lang w:eastAsia="he-IL"/>
        </w:rPr>
      </w:pPr>
      <w:bookmarkStart w:id="9620" w:name="_ETM_Q1_15890023"/>
      <w:bookmarkStart w:id="9621" w:name="_ETM_Q1_15890093"/>
      <w:bookmarkEnd w:id="9620"/>
      <w:bookmarkEnd w:id="9621"/>
    </w:p>
    <w:p w:rsidR="00E8693C" w:rsidRDefault="00E8693C" w:rsidP="00E8693C">
      <w:pPr>
        <w:pStyle w:val="af6"/>
        <w:keepNext/>
        <w:rPr>
          <w:rtl/>
        </w:rPr>
      </w:pPr>
      <w:bookmarkStart w:id="9622" w:name="ET_yor_5142_1150"/>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622"/>
    </w:p>
    <w:p w:rsidR="00E8693C" w:rsidRDefault="00E8693C" w:rsidP="00E8693C">
      <w:pPr>
        <w:pStyle w:val="KeepWithNext"/>
        <w:rPr>
          <w:rtl/>
          <w:lang w:eastAsia="he-IL"/>
        </w:rPr>
      </w:pPr>
    </w:p>
    <w:p w:rsidR="00E8693C" w:rsidRDefault="00E8693C" w:rsidP="00E8693C">
      <w:pPr>
        <w:rPr>
          <w:rtl/>
          <w:lang w:eastAsia="he-IL"/>
        </w:rPr>
      </w:pPr>
      <w:bookmarkStart w:id="9623" w:name="_ETM_Q1_15892551"/>
      <w:bookmarkStart w:id="9624" w:name="_ETM_Q1_15892594"/>
      <w:bookmarkEnd w:id="9623"/>
      <w:bookmarkEnd w:id="9624"/>
      <w:r>
        <w:rPr>
          <w:rFonts w:hint="cs"/>
          <w:rtl/>
          <w:lang w:eastAsia="he-IL"/>
        </w:rPr>
        <w:t xml:space="preserve">לא, אנחנו לא רוצים </w:t>
      </w:r>
      <w:bookmarkStart w:id="9625" w:name="_ETM_Q1_15892703"/>
      <w:bookmarkEnd w:id="9625"/>
      <w:r>
        <w:rPr>
          <w:rFonts w:hint="cs"/>
          <w:rtl/>
          <w:lang w:eastAsia="he-IL"/>
        </w:rPr>
        <w:t>שתי שומות.</w:t>
      </w:r>
    </w:p>
    <w:p w:rsidR="00E8693C" w:rsidRDefault="00E8693C" w:rsidP="00E8693C">
      <w:pPr>
        <w:rPr>
          <w:rtl/>
          <w:lang w:eastAsia="he-IL"/>
        </w:rPr>
      </w:pPr>
      <w:bookmarkStart w:id="9626" w:name="_ETM_Q1_15894127"/>
      <w:bookmarkStart w:id="9627" w:name="_ETM_Q1_15894207"/>
      <w:bookmarkStart w:id="9628" w:name="_ETM_Q1_15895183"/>
      <w:bookmarkEnd w:id="9626"/>
      <w:bookmarkEnd w:id="9627"/>
      <w:bookmarkEnd w:id="9628"/>
    </w:p>
    <w:p w:rsidR="00E8693C" w:rsidRDefault="00E8693C" w:rsidP="00E8693C">
      <w:pPr>
        <w:pStyle w:val="af9"/>
        <w:keepNext/>
        <w:rPr>
          <w:rtl/>
          <w:lang w:eastAsia="he-IL"/>
        </w:rPr>
      </w:pPr>
      <w:bookmarkStart w:id="9629" w:name="ET_guest_עמית_שטאובר_1151"/>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29"/>
    </w:p>
    <w:p w:rsidR="00E8693C" w:rsidRDefault="00E8693C" w:rsidP="00E8693C">
      <w:pPr>
        <w:pStyle w:val="KeepWithNext"/>
        <w:rPr>
          <w:rtl/>
          <w:lang w:eastAsia="he-IL"/>
        </w:rPr>
      </w:pPr>
    </w:p>
    <w:p w:rsidR="00E8693C" w:rsidRDefault="00E8693C" w:rsidP="00E8693C">
      <w:pPr>
        <w:rPr>
          <w:rtl/>
          <w:lang w:eastAsia="he-IL"/>
        </w:rPr>
      </w:pPr>
      <w:bookmarkStart w:id="9630" w:name="_ETM_Q1_15895589"/>
      <w:bookmarkStart w:id="9631" w:name="_ETM_Q1_15895633"/>
      <w:bookmarkEnd w:id="9630"/>
      <w:bookmarkEnd w:id="9631"/>
      <w:r>
        <w:rPr>
          <w:rFonts w:hint="cs"/>
          <w:rtl/>
          <w:lang w:eastAsia="he-IL"/>
        </w:rPr>
        <w:t xml:space="preserve">יכולנו. אז יש גם דבש וגם עוקץ ויש גם </w:t>
      </w:r>
      <w:bookmarkStart w:id="9632" w:name="_ETM_Q1_15895370"/>
      <w:bookmarkEnd w:id="9632"/>
      <w:r>
        <w:rPr>
          <w:rFonts w:hint="cs"/>
          <w:rtl/>
          <w:lang w:eastAsia="he-IL"/>
        </w:rPr>
        <w:t>מורכבות והמורכבות היא שאנחנו שותפים וברור שהעירייה רוצה</w:t>
      </w:r>
      <w:bookmarkStart w:id="9633" w:name="_ETM_Q1_15902587"/>
      <w:bookmarkEnd w:id="9633"/>
      <w:r>
        <w:rPr>
          <w:rFonts w:hint="cs"/>
          <w:rtl/>
          <w:lang w:eastAsia="he-IL"/>
        </w:rPr>
        <w:t xml:space="preserve"> להגדיל את ההשבחה או לתת השבחת אמת - - -</w:t>
      </w:r>
    </w:p>
    <w:p w:rsidR="00E8693C" w:rsidRDefault="00E8693C" w:rsidP="00E8693C">
      <w:pPr>
        <w:rPr>
          <w:rtl/>
          <w:lang w:eastAsia="he-IL"/>
        </w:rPr>
      </w:pPr>
      <w:bookmarkStart w:id="9634" w:name="_ETM_Q1_15901858"/>
      <w:bookmarkStart w:id="9635" w:name="_ETM_Q1_15901930"/>
      <w:bookmarkEnd w:id="9634"/>
      <w:bookmarkEnd w:id="9635"/>
    </w:p>
    <w:p w:rsidR="00E8693C" w:rsidRDefault="00E8693C" w:rsidP="00E8693C">
      <w:pPr>
        <w:pStyle w:val="af6"/>
        <w:keepNext/>
        <w:rPr>
          <w:rtl/>
        </w:rPr>
      </w:pPr>
      <w:bookmarkStart w:id="9636" w:name="ET_yor_5142_1152"/>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636"/>
    </w:p>
    <w:p w:rsidR="00E8693C" w:rsidRDefault="00E8693C" w:rsidP="00E8693C">
      <w:pPr>
        <w:pStyle w:val="KeepWithNext"/>
        <w:rPr>
          <w:rtl/>
          <w:lang w:eastAsia="he-IL"/>
        </w:rPr>
      </w:pPr>
    </w:p>
    <w:p w:rsidR="00E8693C" w:rsidRDefault="00E8693C" w:rsidP="00E8693C">
      <w:pPr>
        <w:rPr>
          <w:rtl/>
          <w:lang w:eastAsia="he-IL"/>
        </w:rPr>
      </w:pPr>
      <w:bookmarkStart w:id="9637" w:name="_ETM_Q1_15903453"/>
      <w:bookmarkStart w:id="9638" w:name="_ETM_Q1_15903527"/>
      <w:bookmarkEnd w:id="9637"/>
      <w:bookmarkEnd w:id="9638"/>
      <w:r>
        <w:rPr>
          <w:rFonts w:hint="cs"/>
          <w:rtl/>
          <w:lang w:eastAsia="he-IL"/>
        </w:rPr>
        <w:t xml:space="preserve">אז </w:t>
      </w:r>
      <w:bookmarkStart w:id="9639" w:name="_ETM_Q1_15903915"/>
      <w:bookmarkEnd w:id="9639"/>
      <w:r>
        <w:rPr>
          <w:rFonts w:hint="cs"/>
          <w:rtl/>
          <w:lang w:eastAsia="he-IL"/>
        </w:rPr>
        <w:t xml:space="preserve">בשביל מה אתה צריך את כל המנגנון הזה? </w:t>
      </w:r>
    </w:p>
    <w:p w:rsidR="00E8693C" w:rsidRDefault="00E8693C" w:rsidP="00E8693C">
      <w:pPr>
        <w:rPr>
          <w:rtl/>
          <w:lang w:eastAsia="he-IL"/>
        </w:rPr>
      </w:pPr>
      <w:bookmarkStart w:id="9640" w:name="_ETM_Q1_15903945"/>
      <w:bookmarkStart w:id="9641" w:name="_ETM_Q1_15904017"/>
      <w:bookmarkEnd w:id="9640"/>
      <w:bookmarkEnd w:id="9641"/>
    </w:p>
    <w:p w:rsidR="00E8693C" w:rsidRDefault="00E8693C" w:rsidP="00E8693C">
      <w:pPr>
        <w:pStyle w:val="af9"/>
        <w:keepNext/>
        <w:rPr>
          <w:rtl/>
          <w:lang w:eastAsia="he-IL"/>
        </w:rPr>
      </w:pPr>
      <w:bookmarkStart w:id="9642" w:name="ET_guest_עמית_שטאובר_1153"/>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42"/>
    </w:p>
    <w:p w:rsidR="00E8693C" w:rsidRDefault="00E8693C" w:rsidP="00E8693C">
      <w:pPr>
        <w:pStyle w:val="KeepWithNext"/>
        <w:rPr>
          <w:rtl/>
          <w:lang w:eastAsia="he-IL"/>
        </w:rPr>
      </w:pPr>
    </w:p>
    <w:p w:rsidR="00E8693C" w:rsidRDefault="00E8693C" w:rsidP="00E8693C">
      <w:pPr>
        <w:rPr>
          <w:rtl/>
          <w:lang w:eastAsia="he-IL"/>
        </w:rPr>
      </w:pPr>
      <w:bookmarkStart w:id="9643" w:name="_ETM_Q1_15905498"/>
      <w:bookmarkStart w:id="9644" w:name="_ETM_Q1_15905539"/>
      <w:bookmarkEnd w:id="9643"/>
      <w:bookmarkEnd w:id="9644"/>
      <w:r>
        <w:rPr>
          <w:rFonts w:hint="cs"/>
          <w:rtl/>
          <w:lang w:eastAsia="he-IL"/>
        </w:rPr>
        <w:t xml:space="preserve">אז </w:t>
      </w:r>
      <w:bookmarkStart w:id="9645" w:name="_ETM_Q1_15905881"/>
      <w:bookmarkEnd w:id="9645"/>
      <w:r>
        <w:rPr>
          <w:rFonts w:hint="cs"/>
          <w:rtl/>
          <w:lang w:eastAsia="he-IL"/>
        </w:rPr>
        <w:t xml:space="preserve">זה מנגנון, זה אות מתה, אבל אולי יהיו מקרים </w:t>
      </w:r>
      <w:bookmarkStart w:id="9646" w:name="_ETM_Q1_15906400"/>
      <w:bookmarkEnd w:id="9646"/>
      <w:r>
        <w:rPr>
          <w:rFonts w:hint="cs"/>
          <w:rtl/>
          <w:lang w:eastAsia="he-IL"/>
        </w:rPr>
        <w:t>חריגים, נדירים, וכאלה, ואנחנו אומרים את זה גם לפרוטוקול, אין כוונה שמדינת ישראל תגיש ערר על כל שומה שיש.</w:t>
      </w:r>
    </w:p>
    <w:p w:rsidR="00E8693C" w:rsidRDefault="00E8693C" w:rsidP="00E8693C">
      <w:pPr>
        <w:rPr>
          <w:rtl/>
          <w:lang w:eastAsia="he-IL"/>
        </w:rPr>
      </w:pPr>
      <w:bookmarkStart w:id="9647" w:name="_ETM_Q1_15917129"/>
      <w:bookmarkStart w:id="9648" w:name="_ETM_Q1_15917216"/>
      <w:bookmarkStart w:id="9649" w:name="_ETM_Q1_15917477"/>
      <w:bookmarkEnd w:id="9647"/>
      <w:bookmarkEnd w:id="9648"/>
      <w:bookmarkEnd w:id="9649"/>
    </w:p>
    <w:p w:rsidR="00E8693C" w:rsidRDefault="00E8693C" w:rsidP="00E8693C">
      <w:pPr>
        <w:pStyle w:val="af9"/>
        <w:keepNext/>
        <w:rPr>
          <w:rtl/>
          <w:lang w:eastAsia="he-IL"/>
        </w:rPr>
      </w:pPr>
      <w:bookmarkStart w:id="9650" w:name="ET_guest_רותם_רייבי_1154"/>
      <w:r w:rsidRPr="00E8693C">
        <w:rPr>
          <w:rStyle w:val="TagStyle"/>
          <w:rtl/>
        </w:rPr>
        <w:t xml:space="preserve"> &lt;&lt; אורח &gt;&gt; </w:t>
      </w:r>
      <w:r w:rsidR="00E86294">
        <w:rPr>
          <w:rtl/>
          <w:lang w:eastAsia="he-IL"/>
        </w:rPr>
        <w:t>רותם ברמלי:</w:t>
      </w:r>
      <w:r w:rsidRPr="00E8693C">
        <w:rPr>
          <w:rStyle w:val="TagStyle"/>
          <w:rtl/>
        </w:rPr>
        <w:t xml:space="preserve"> &lt;&lt; אורח &gt;&gt;</w:t>
      </w:r>
      <w:r w:rsidR="005D7157">
        <w:rPr>
          <w:rtl/>
          <w:lang w:eastAsia="he-IL"/>
        </w:rPr>
        <w:t xml:space="preserve"> </w:t>
      </w:r>
      <w:bookmarkEnd w:id="9650"/>
    </w:p>
    <w:p w:rsidR="00E8693C" w:rsidRDefault="00E8693C" w:rsidP="00E8693C">
      <w:pPr>
        <w:pStyle w:val="KeepWithNext"/>
        <w:rPr>
          <w:rtl/>
          <w:lang w:eastAsia="he-IL"/>
        </w:rPr>
      </w:pPr>
    </w:p>
    <w:p w:rsidR="00E8693C" w:rsidRDefault="00E8693C" w:rsidP="00E8693C">
      <w:pPr>
        <w:rPr>
          <w:rtl/>
          <w:lang w:eastAsia="he-IL"/>
        </w:rPr>
      </w:pPr>
      <w:bookmarkStart w:id="9651" w:name="_ETM_Q1_15917899"/>
      <w:bookmarkStart w:id="9652" w:name="_ETM_Q1_15917941"/>
      <w:bookmarkEnd w:id="9651"/>
      <w:bookmarkEnd w:id="9652"/>
      <w:r>
        <w:rPr>
          <w:rFonts w:hint="cs"/>
          <w:rtl/>
          <w:lang w:eastAsia="he-IL"/>
        </w:rPr>
        <w:t xml:space="preserve">זה </w:t>
      </w:r>
      <w:bookmarkStart w:id="9653" w:name="_ETM_Q1_15918164"/>
      <w:bookmarkEnd w:id="9653"/>
      <w:r>
        <w:rPr>
          <w:rFonts w:hint="cs"/>
          <w:rtl/>
          <w:lang w:eastAsia="he-IL"/>
        </w:rPr>
        <w:t>לא יהיה שימוש יומיומי.</w:t>
      </w:r>
      <w:bookmarkStart w:id="9654" w:name="_ETM_Q1_15916100"/>
      <w:bookmarkEnd w:id="9654"/>
    </w:p>
    <w:p w:rsidR="00E8693C" w:rsidRDefault="00E8693C" w:rsidP="00E8693C">
      <w:pPr>
        <w:rPr>
          <w:rtl/>
          <w:lang w:eastAsia="he-IL"/>
        </w:rPr>
      </w:pPr>
      <w:bookmarkStart w:id="9655" w:name="_ETM_Q1_15916171"/>
      <w:bookmarkEnd w:id="9655"/>
    </w:p>
    <w:p w:rsidR="00E8693C" w:rsidRDefault="00E8693C" w:rsidP="00E8693C">
      <w:pPr>
        <w:pStyle w:val="af9"/>
        <w:keepNext/>
        <w:rPr>
          <w:rtl/>
          <w:lang w:eastAsia="he-IL"/>
        </w:rPr>
      </w:pPr>
      <w:bookmarkStart w:id="9656" w:name="ET_guest_עמית_שטאובר_1155"/>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56"/>
    </w:p>
    <w:p w:rsidR="00E8693C" w:rsidRDefault="00E8693C" w:rsidP="00E8693C">
      <w:pPr>
        <w:pStyle w:val="KeepWithNext"/>
        <w:rPr>
          <w:rtl/>
          <w:lang w:eastAsia="he-IL"/>
        </w:rPr>
      </w:pPr>
    </w:p>
    <w:p w:rsidR="00E8693C" w:rsidRDefault="00E8693C" w:rsidP="00E8693C">
      <w:pPr>
        <w:rPr>
          <w:rtl/>
          <w:lang w:eastAsia="he-IL"/>
        </w:rPr>
      </w:pPr>
      <w:r>
        <w:rPr>
          <w:rFonts w:hint="cs"/>
          <w:rtl/>
          <w:lang w:eastAsia="he-IL"/>
        </w:rPr>
        <w:t>אין כאן ערעור אוטומטי.</w:t>
      </w:r>
    </w:p>
    <w:p w:rsidR="00E8693C" w:rsidRDefault="00E8693C" w:rsidP="00E8693C">
      <w:pPr>
        <w:rPr>
          <w:rtl/>
          <w:lang w:eastAsia="he-IL"/>
        </w:rPr>
      </w:pPr>
      <w:bookmarkStart w:id="9657" w:name="_ETM_Q1_15916915"/>
      <w:bookmarkStart w:id="9658" w:name="_ETM_Q1_15916983"/>
      <w:bookmarkStart w:id="9659" w:name="_ETM_Q1_15917779"/>
      <w:bookmarkEnd w:id="9657"/>
      <w:bookmarkEnd w:id="9658"/>
      <w:bookmarkEnd w:id="9659"/>
    </w:p>
    <w:p w:rsidR="00E8693C" w:rsidRDefault="00E8693C" w:rsidP="00E8693C">
      <w:pPr>
        <w:pStyle w:val="af6"/>
        <w:keepNext/>
        <w:rPr>
          <w:rtl/>
        </w:rPr>
      </w:pPr>
      <w:bookmarkStart w:id="9660" w:name="ET_yor_5142_1156"/>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660"/>
    </w:p>
    <w:p w:rsidR="00E8693C" w:rsidRDefault="00E8693C" w:rsidP="00E8693C">
      <w:pPr>
        <w:pStyle w:val="KeepWithNext"/>
        <w:rPr>
          <w:rtl/>
          <w:lang w:eastAsia="he-IL"/>
        </w:rPr>
      </w:pPr>
    </w:p>
    <w:p w:rsidR="00E8693C" w:rsidRDefault="00E8693C" w:rsidP="00E8693C">
      <w:pPr>
        <w:rPr>
          <w:rtl/>
          <w:lang w:eastAsia="he-IL"/>
        </w:rPr>
      </w:pPr>
      <w:bookmarkStart w:id="9661" w:name="_ETM_Q1_15918203"/>
      <w:bookmarkStart w:id="9662" w:name="_ETM_Q1_15918244"/>
      <w:bookmarkEnd w:id="9661"/>
      <w:bookmarkEnd w:id="9662"/>
      <w:r>
        <w:rPr>
          <w:rFonts w:hint="cs"/>
          <w:rtl/>
          <w:lang w:eastAsia="he-IL"/>
        </w:rPr>
        <w:t xml:space="preserve">לא, אבל עכשיו אתם </w:t>
      </w:r>
      <w:bookmarkStart w:id="9663" w:name="_ETM_Q1_15920187"/>
      <w:bookmarkEnd w:id="9663"/>
      <w:r>
        <w:rPr>
          <w:rFonts w:hint="cs"/>
          <w:rtl/>
          <w:lang w:eastAsia="he-IL"/>
        </w:rPr>
        <w:t xml:space="preserve">אומרים לי את זה פה ואחר כך תעשו </w:t>
      </w:r>
      <w:bookmarkStart w:id="9664" w:name="_ETM_Q1_15919271"/>
      <w:bookmarkEnd w:id="9664"/>
      <w:r>
        <w:rPr>
          <w:rFonts w:hint="cs"/>
          <w:rtl/>
          <w:lang w:eastAsia="he-IL"/>
        </w:rPr>
        <w:t xml:space="preserve">ומה נעשה? </w:t>
      </w:r>
    </w:p>
    <w:p w:rsidR="00E8693C" w:rsidRDefault="00E8693C" w:rsidP="00E8693C">
      <w:pPr>
        <w:rPr>
          <w:rtl/>
          <w:lang w:eastAsia="he-IL"/>
        </w:rPr>
      </w:pPr>
      <w:bookmarkStart w:id="9665" w:name="_ETM_Q1_15923711"/>
      <w:bookmarkStart w:id="9666" w:name="_ETM_Q1_15923967"/>
      <w:bookmarkEnd w:id="9665"/>
      <w:bookmarkEnd w:id="9666"/>
    </w:p>
    <w:p w:rsidR="00E8693C" w:rsidRDefault="00E8693C" w:rsidP="00E8693C">
      <w:pPr>
        <w:pStyle w:val="a4"/>
        <w:keepNext/>
        <w:rPr>
          <w:rtl/>
        </w:rPr>
      </w:pPr>
      <w:bookmarkStart w:id="9667" w:name="ET_speaker_5069_1157"/>
      <w:r w:rsidRPr="00E8693C">
        <w:rPr>
          <w:rStyle w:val="TagStyle"/>
          <w:rtl/>
        </w:rPr>
        <w:t xml:space="preserve"> &lt;&lt; דובר &gt;&gt; </w:t>
      </w:r>
      <w:r>
        <w:rPr>
          <w:rtl/>
        </w:rPr>
        <w:t>יעקב אשר (יהדות התורה):</w:t>
      </w:r>
      <w:r w:rsidRPr="00E8693C">
        <w:rPr>
          <w:rStyle w:val="TagStyle"/>
          <w:rtl/>
        </w:rPr>
        <w:t xml:space="preserve"> &lt;&lt; דובר &gt;&gt;</w:t>
      </w:r>
      <w:r w:rsidR="005D7157">
        <w:rPr>
          <w:rtl/>
        </w:rPr>
        <w:t xml:space="preserve"> </w:t>
      </w:r>
      <w:bookmarkEnd w:id="9667"/>
    </w:p>
    <w:p w:rsidR="00E8693C" w:rsidRDefault="00E8693C" w:rsidP="00E8693C">
      <w:pPr>
        <w:pStyle w:val="KeepWithNext"/>
        <w:rPr>
          <w:rtl/>
          <w:lang w:eastAsia="he-IL"/>
        </w:rPr>
      </w:pPr>
    </w:p>
    <w:p w:rsidR="00E8693C" w:rsidRDefault="00E8693C" w:rsidP="00E8693C">
      <w:pPr>
        <w:rPr>
          <w:rtl/>
          <w:lang w:eastAsia="he-IL"/>
        </w:rPr>
      </w:pPr>
      <w:bookmarkStart w:id="9668" w:name="_ETM_Q1_15926359"/>
      <w:bookmarkEnd w:id="9668"/>
      <w:r>
        <w:rPr>
          <w:rFonts w:hint="cs"/>
          <w:rtl/>
          <w:lang w:eastAsia="he-IL"/>
        </w:rPr>
        <w:t>י</w:t>
      </w:r>
      <w:bookmarkStart w:id="9669" w:name="_ETM_Q1_15926428"/>
      <w:bookmarkEnd w:id="9669"/>
      <w:r>
        <w:rPr>
          <w:rFonts w:hint="cs"/>
          <w:rtl/>
          <w:lang w:eastAsia="he-IL"/>
        </w:rPr>
        <w:t xml:space="preserve">וליה, החשש שלי יותר גדול. </w:t>
      </w:r>
    </w:p>
    <w:p w:rsidR="00E8693C" w:rsidRDefault="00E8693C" w:rsidP="00E8693C">
      <w:pPr>
        <w:rPr>
          <w:rtl/>
          <w:lang w:eastAsia="he-IL"/>
        </w:rPr>
      </w:pPr>
      <w:bookmarkStart w:id="9670" w:name="_ETM_Q1_15924368"/>
      <w:bookmarkStart w:id="9671" w:name="_ETM_Q1_15924581"/>
      <w:bookmarkEnd w:id="9670"/>
      <w:bookmarkEnd w:id="9671"/>
    </w:p>
    <w:p w:rsidR="00E8693C" w:rsidRDefault="00E8693C" w:rsidP="00E8693C">
      <w:pPr>
        <w:pStyle w:val="af9"/>
        <w:keepNext/>
        <w:rPr>
          <w:rtl/>
          <w:lang w:eastAsia="he-IL"/>
        </w:rPr>
      </w:pPr>
      <w:bookmarkStart w:id="9672" w:name="ET_guest_איליה_כץ_1158"/>
      <w:r w:rsidRPr="00E8693C">
        <w:rPr>
          <w:rStyle w:val="TagStyle"/>
          <w:rtl/>
        </w:rPr>
        <w:t xml:space="preserve"> &lt;&lt; אורח &gt;&gt; </w:t>
      </w:r>
      <w:r>
        <w:rPr>
          <w:rtl/>
          <w:lang w:eastAsia="he-IL"/>
        </w:rPr>
        <w:t>איליה כץ:</w:t>
      </w:r>
      <w:r w:rsidRPr="00E8693C">
        <w:rPr>
          <w:rStyle w:val="TagStyle"/>
          <w:rtl/>
        </w:rPr>
        <w:t xml:space="preserve"> &lt;&lt; אורח &gt;&gt;</w:t>
      </w:r>
      <w:r w:rsidR="005D7157">
        <w:rPr>
          <w:rtl/>
          <w:lang w:eastAsia="he-IL"/>
        </w:rPr>
        <w:t xml:space="preserve"> </w:t>
      </w:r>
      <w:bookmarkEnd w:id="9672"/>
    </w:p>
    <w:p w:rsidR="00E8693C" w:rsidRDefault="00E8693C" w:rsidP="00E8693C">
      <w:pPr>
        <w:pStyle w:val="KeepWithNext"/>
        <w:rPr>
          <w:rtl/>
          <w:lang w:eastAsia="he-IL"/>
        </w:rPr>
      </w:pPr>
    </w:p>
    <w:p w:rsidR="00E8693C" w:rsidRDefault="00E8693C" w:rsidP="00E8693C">
      <w:pPr>
        <w:rPr>
          <w:rtl/>
          <w:lang w:eastAsia="he-IL"/>
        </w:rPr>
      </w:pPr>
      <w:bookmarkStart w:id="9673" w:name="_ETM_Q1_15926719"/>
      <w:bookmarkStart w:id="9674" w:name="_ETM_Q1_15926772"/>
      <w:bookmarkEnd w:id="9673"/>
      <w:bookmarkEnd w:id="9674"/>
      <w:r>
        <w:rPr>
          <w:rFonts w:hint="cs"/>
          <w:rtl/>
          <w:lang w:eastAsia="he-IL"/>
        </w:rPr>
        <w:t xml:space="preserve">אפשר להציע פה </w:t>
      </w:r>
      <w:bookmarkStart w:id="9675" w:name="_ETM_Q1_15928424"/>
      <w:bookmarkEnd w:id="9675"/>
      <w:r>
        <w:rPr>
          <w:rFonts w:hint="cs"/>
          <w:rtl/>
          <w:lang w:eastAsia="he-IL"/>
        </w:rPr>
        <w:t>הגבלה של היכולת שלנו להשתמש בסעיפים האלה על מנת -</w:t>
      </w:r>
      <w:bookmarkStart w:id="9676" w:name="_ETM_Q1_15934433"/>
      <w:bookmarkEnd w:id="9676"/>
      <w:r>
        <w:rPr>
          <w:rFonts w:hint="cs"/>
          <w:rtl/>
          <w:lang w:eastAsia="he-IL"/>
        </w:rPr>
        <w:t xml:space="preserve"> - -</w:t>
      </w:r>
    </w:p>
    <w:p w:rsidR="00E8693C" w:rsidRDefault="00E8693C" w:rsidP="00E8693C">
      <w:pPr>
        <w:rPr>
          <w:rtl/>
          <w:lang w:eastAsia="he-IL"/>
        </w:rPr>
      </w:pPr>
      <w:bookmarkStart w:id="9677" w:name="_ETM_Q1_15929724"/>
      <w:bookmarkStart w:id="9678" w:name="_ETM_Q1_15929794"/>
      <w:bookmarkEnd w:id="9677"/>
      <w:bookmarkEnd w:id="9678"/>
    </w:p>
    <w:p w:rsidR="00E8693C" w:rsidRDefault="00E8693C" w:rsidP="00E8693C">
      <w:pPr>
        <w:pStyle w:val="af9"/>
        <w:keepNext/>
        <w:rPr>
          <w:rtl/>
          <w:lang w:eastAsia="he-IL"/>
        </w:rPr>
      </w:pPr>
      <w:bookmarkStart w:id="9679" w:name="ET_guest_עמית_שטאובר_1159"/>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79"/>
    </w:p>
    <w:p w:rsidR="00E8693C" w:rsidRDefault="00E8693C" w:rsidP="00E8693C">
      <w:pPr>
        <w:pStyle w:val="KeepWithNext"/>
        <w:rPr>
          <w:rtl/>
          <w:lang w:eastAsia="he-IL"/>
        </w:rPr>
      </w:pPr>
    </w:p>
    <w:p w:rsidR="00E8693C" w:rsidRDefault="00E8693C" w:rsidP="00E8693C">
      <w:pPr>
        <w:rPr>
          <w:rtl/>
          <w:lang w:eastAsia="he-IL"/>
        </w:rPr>
      </w:pPr>
      <w:bookmarkStart w:id="9680" w:name="_ETM_Q1_15933270"/>
      <w:bookmarkStart w:id="9681" w:name="_ETM_Q1_15933313"/>
      <w:bookmarkEnd w:id="9680"/>
      <w:bookmarkEnd w:id="9681"/>
      <w:r>
        <w:rPr>
          <w:rFonts w:hint="cs"/>
          <w:rtl/>
          <w:lang w:eastAsia="he-IL"/>
        </w:rPr>
        <w:t xml:space="preserve">הכוונה של שיקול הדעת, באיזה מקרים מערערים. </w:t>
      </w:r>
    </w:p>
    <w:p w:rsidR="00E8693C" w:rsidRDefault="00E8693C" w:rsidP="00E8693C">
      <w:pPr>
        <w:rPr>
          <w:rtl/>
          <w:lang w:eastAsia="he-IL"/>
        </w:rPr>
      </w:pPr>
      <w:bookmarkStart w:id="9682" w:name="_ETM_Q1_15936707"/>
      <w:bookmarkStart w:id="9683" w:name="_ETM_Q1_15936781"/>
      <w:bookmarkStart w:id="9684" w:name="_ETM_Q1_15937554"/>
      <w:bookmarkEnd w:id="9682"/>
      <w:bookmarkEnd w:id="9683"/>
      <w:bookmarkEnd w:id="9684"/>
    </w:p>
    <w:p w:rsidR="00E8693C" w:rsidRDefault="00E8693C" w:rsidP="00E8693C">
      <w:pPr>
        <w:pStyle w:val="af6"/>
        <w:keepNext/>
        <w:rPr>
          <w:rtl/>
        </w:rPr>
      </w:pPr>
      <w:bookmarkStart w:id="9685" w:name="ET_yor_5142_1160"/>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685"/>
    </w:p>
    <w:p w:rsidR="00E8693C" w:rsidRDefault="00E8693C" w:rsidP="00E8693C">
      <w:pPr>
        <w:pStyle w:val="KeepWithNext"/>
        <w:rPr>
          <w:rtl/>
          <w:lang w:eastAsia="he-IL"/>
        </w:rPr>
      </w:pPr>
    </w:p>
    <w:p w:rsidR="00E8693C" w:rsidRDefault="00E8693C" w:rsidP="00E8693C">
      <w:pPr>
        <w:rPr>
          <w:rtl/>
          <w:lang w:eastAsia="he-IL"/>
        </w:rPr>
      </w:pPr>
      <w:bookmarkStart w:id="9686" w:name="_ETM_Q1_15937983"/>
      <w:bookmarkEnd w:id="9686"/>
      <w:r>
        <w:rPr>
          <w:rFonts w:hint="cs"/>
          <w:rtl/>
          <w:lang w:eastAsia="he-IL"/>
        </w:rPr>
        <w:t>ז</w:t>
      </w:r>
      <w:bookmarkStart w:id="9687" w:name="_ETM_Q1_15938041"/>
      <w:bookmarkEnd w:id="9687"/>
      <w:r>
        <w:rPr>
          <w:rFonts w:hint="cs"/>
          <w:rtl/>
          <w:lang w:eastAsia="he-IL"/>
        </w:rPr>
        <w:t xml:space="preserve">ה </w:t>
      </w:r>
      <w:bookmarkStart w:id="9688" w:name="_ETM_Q1_15938242"/>
      <w:bookmarkEnd w:id="9688"/>
      <w:r>
        <w:rPr>
          <w:rFonts w:hint="cs"/>
          <w:rtl/>
          <w:lang w:eastAsia="he-IL"/>
        </w:rPr>
        <w:t xml:space="preserve">צריך להיות משהו שהוא סופר יוצא דופן. </w:t>
      </w:r>
    </w:p>
    <w:p w:rsidR="00E8693C" w:rsidRDefault="00E8693C" w:rsidP="00E8693C">
      <w:pPr>
        <w:rPr>
          <w:rtl/>
          <w:lang w:eastAsia="he-IL"/>
        </w:rPr>
      </w:pPr>
      <w:bookmarkStart w:id="9689" w:name="_ETM_Q1_15942394"/>
      <w:bookmarkStart w:id="9690" w:name="_ETM_Q1_15942459"/>
      <w:bookmarkStart w:id="9691" w:name="_ETM_Q1_15937891"/>
      <w:bookmarkEnd w:id="9689"/>
      <w:bookmarkEnd w:id="9690"/>
      <w:bookmarkEnd w:id="9691"/>
    </w:p>
    <w:p w:rsidR="00E8693C" w:rsidRDefault="00E8693C" w:rsidP="00E8693C">
      <w:pPr>
        <w:pStyle w:val="af9"/>
        <w:keepNext/>
        <w:rPr>
          <w:rtl/>
          <w:lang w:eastAsia="he-IL"/>
        </w:rPr>
      </w:pPr>
      <w:bookmarkStart w:id="9692" w:name="ET_guest_עמית_שטאובר_1161"/>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692"/>
    </w:p>
    <w:p w:rsidR="00E8693C" w:rsidRDefault="00E8693C" w:rsidP="00E8693C">
      <w:pPr>
        <w:pStyle w:val="KeepWithNext"/>
        <w:rPr>
          <w:rtl/>
          <w:lang w:eastAsia="he-IL"/>
        </w:rPr>
      </w:pPr>
    </w:p>
    <w:p w:rsidR="00E8693C" w:rsidRDefault="00E8693C" w:rsidP="00E8693C">
      <w:pPr>
        <w:rPr>
          <w:rtl/>
          <w:lang w:eastAsia="he-IL"/>
        </w:rPr>
      </w:pPr>
      <w:bookmarkStart w:id="9693" w:name="_ETM_Q1_15938313"/>
      <w:bookmarkStart w:id="9694" w:name="_ETM_Q1_15938349"/>
      <w:bookmarkEnd w:id="9693"/>
      <w:bookmarkEnd w:id="9694"/>
      <w:r>
        <w:rPr>
          <w:rFonts w:hint="cs"/>
          <w:rtl/>
          <w:lang w:eastAsia="he-IL"/>
        </w:rPr>
        <w:t>נכון.</w:t>
      </w:r>
    </w:p>
    <w:p w:rsidR="00E8693C" w:rsidRDefault="00E8693C" w:rsidP="00E8693C">
      <w:pPr>
        <w:rPr>
          <w:rtl/>
          <w:lang w:eastAsia="he-IL"/>
        </w:rPr>
      </w:pPr>
      <w:bookmarkStart w:id="9695" w:name="_ETM_Q1_15939194"/>
      <w:bookmarkStart w:id="9696" w:name="_ETM_Q1_15939257"/>
      <w:bookmarkStart w:id="9697" w:name="_ETM_Q1_15940203"/>
      <w:bookmarkEnd w:id="9695"/>
      <w:bookmarkEnd w:id="9696"/>
      <w:bookmarkEnd w:id="9697"/>
    </w:p>
    <w:p w:rsidR="00E8693C" w:rsidRDefault="00E8693C" w:rsidP="00E8693C">
      <w:pPr>
        <w:pStyle w:val="a4"/>
        <w:keepNext/>
        <w:rPr>
          <w:rtl/>
        </w:rPr>
      </w:pPr>
      <w:bookmarkStart w:id="9698" w:name="ET_speaker_5069_1162"/>
      <w:r w:rsidRPr="00E8693C">
        <w:rPr>
          <w:rStyle w:val="TagStyle"/>
          <w:rtl/>
        </w:rPr>
        <w:t xml:space="preserve"> &lt;&lt; דובר &gt;&gt; </w:t>
      </w:r>
      <w:r>
        <w:rPr>
          <w:rtl/>
        </w:rPr>
        <w:t>יעקב אשר (יהדות התורה):</w:t>
      </w:r>
      <w:r w:rsidRPr="00E8693C">
        <w:rPr>
          <w:rStyle w:val="TagStyle"/>
          <w:rtl/>
        </w:rPr>
        <w:t xml:space="preserve"> &lt;&lt; דובר &gt;&gt;</w:t>
      </w:r>
      <w:r w:rsidR="005D7157">
        <w:rPr>
          <w:rtl/>
        </w:rPr>
        <w:t xml:space="preserve"> </w:t>
      </w:r>
      <w:bookmarkEnd w:id="9698"/>
    </w:p>
    <w:p w:rsidR="00E8693C" w:rsidRDefault="00E8693C" w:rsidP="00E8693C">
      <w:pPr>
        <w:pStyle w:val="KeepWithNext"/>
        <w:rPr>
          <w:rtl/>
          <w:lang w:eastAsia="he-IL"/>
        </w:rPr>
      </w:pPr>
    </w:p>
    <w:p w:rsidR="00E8693C" w:rsidRDefault="00E8693C" w:rsidP="00E8693C">
      <w:pPr>
        <w:rPr>
          <w:rtl/>
          <w:lang w:eastAsia="he-IL"/>
        </w:rPr>
      </w:pPr>
      <w:bookmarkStart w:id="9699" w:name="_ETM_Q1_15940644"/>
      <w:bookmarkStart w:id="9700" w:name="_ETM_Q1_15940685"/>
      <w:bookmarkEnd w:id="9699"/>
      <w:bookmarkEnd w:id="9700"/>
      <w:r>
        <w:rPr>
          <w:rFonts w:hint="cs"/>
          <w:rtl/>
          <w:lang w:eastAsia="he-IL"/>
        </w:rPr>
        <w:t xml:space="preserve">לא, משהו סופר </w:t>
      </w:r>
      <w:bookmarkStart w:id="9701" w:name="_ETM_Q1_15942234"/>
      <w:bookmarkEnd w:id="9701"/>
      <w:r>
        <w:rPr>
          <w:rFonts w:hint="cs"/>
          <w:rtl/>
          <w:lang w:eastAsia="he-IL"/>
        </w:rPr>
        <w:t>כזה אתם צריכים לעשות ועדה קרואה באותה עירייה.</w:t>
      </w:r>
    </w:p>
    <w:p w:rsidR="00E8693C" w:rsidRDefault="00E8693C" w:rsidP="00E8693C">
      <w:pPr>
        <w:rPr>
          <w:rtl/>
          <w:lang w:eastAsia="he-IL"/>
        </w:rPr>
      </w:pPr>
      <w:bookmarkStart w:id="9702" w:name="_ETM_Q1_15943010"/>
      <w:bookmarkStart w:id="9703" w:name="_ETM_Q1_15943079"/>
      <w:bookmarkEnd w:id="9702"/>
      <w:bookmarkEnd w:id="9703"/>
    </w:p>
    <w:p w:rsidR="00E8693C" w:rsidRDefault="00E8693C" w:rsidP="00E8693C">
      <w:pPr>
        <w:pStyle w:val="af9"/>
        <w:keepNext/>
        <w:rPr>
          <w:rtl/>
          <w:lang w:eastAsia="he-IL"/>
        </w:rPr>
      </w:pPr>
      <w:bookmarkStart w:id="9704" w:name="ET_guest_עמית_שטאובר_1163"/>
      <w:r w:rsidRPr="00E8693C">
        <w:rPr>
          <w:rStyle w:val="TagStyle"/>
          <w:rtl/>
        </w:rPr>
        <w:t xml:space="preserve"> &lt;&lt; אורח &gt;&gt; </w:t>
      </w:r>
      <w:r>
        <w:rPr>
          <w:rtl/>
          <w:lang w:eastAsia="he-IL"/>
        </w:rPr>
        <w:t>עמית שטאובר:</w:t>
      </w:r>
      <w:r w:rsidRPr="00E8693C">
        <w:rPr>
          <w:rStyle w:val="TagStyle"/>
          <w:rtl/>
        </w:rPr>
        <w:t xml:space="preserve"> &lt;&lt; אורח &gt;&gt;</w:t>
      </w:r>
      <w:r w:rsidR="005D7157">
        <w:rPr>
          <w:rtl/>
          <w:lang w:eastAsia="he-IL"/>
        </w:rPr>
        <w:t xml:space="preserve"> </w:t>
      </w:r>
      <w:bookmarkEnd w:id="9704"/>
    </w:p>
    <w:p w:rsidR="00E8693C" w:rsidRDefault="00E8693C" w:rsidP="00E8693C">
      <w:pPr>
        <w:pStyle w:val="KeepWithNext"/>
        <w:rPr>
          <w:rtl/>
          <w:lang w:eastAsia="he-IL"/>
        </w:rPr>
      </w:pPr>
    </w:p>
    <w:p w:rsidR="00E8693C" w:rsidRDefault="00E8693C" w:rsidP="00EA51E1">
      <w:pPr>
        <w:rPr>
          <w:rtl/>
          <w:lang w:eastAsia="he-IL"/>
        </w:rPr>
      </w:pPr>
      <w:bookmarkStart w:id="9705" w:name="_ETM_Q1_15950099"/>
      <w:bookmarkEnd w:id="9705"/>
      <w:r>
        <w:rPr>
          <w:rFonts w:hint="cs"/>
          <w:rtl/>
          <w:lang w:eastAsia="he-IL"/>
        </w:rPr>
        <w:t>ה</w:t>
      </w:r>
      <w:bookmarkStart w:id="9706" w:name="_ETM_Q1_15950185"/>
      <w:bookmarkEnd w:id="9706"/>
      <w:r>
        <w:rPr>
          <w:rFonts w:hint="cs"/>
          <w:rtl/>
          <w:lang w:eastAsia="he-IL"/>
        </w:rPr>
        <w:t xml:space="preserve">רי שומת </w:t>
      </w:r>
      <w:bookmarkStart w:id="9707" w:name="_ETM_Q1_15947748"/>
      <w:bookmarkEnd w:id="9707"/>
      <w:r>
        <w:rPr>
          <w:rFonts w:hint="cs"/>
          <w:rtl/>
          <w:lang w:eastAsia="he-IL"/>
        </w:rPr>
        <w:t>השבחה, ולזה נגיע בסע</w:t>
      </w:r>
      <w:r w:rsidR="00EA51E1">
        <w:rPr>
          <w:rFonts w:hint="cs"/>
          <w:rtl/>
          <w:lang w:eastAsia="he-IL"/>
        </w:rPr>
        <w:t>יף של המטלות</w:t>
      </w:r>
      <w:r>
        <w:rPr>
          <w:rFonts w:hint="cs"/>
          <w:rtl/>
          <w:lang w:eastAsia="he-IL"/>
        </w:rPr>
        <w:t xml:space="preserve"> הציבוריות, כבוד </w:t>
      </w:r>
      <w:bookmarkStart w:id="9708" w:name="_ETM_Q1_15949912"/>
      <w:bookmarkEnd w:id="9708"/>
      <w:r>
        <w:rPr>
          <w:rFonts w:hint="cs"/>
          <w:rtl/>
          <w:lang w:eastAsia="he-IL"/>
        </w:rPr>
        <w:t xml:space="preserve">היושבת ראש תבין יותר למה יש רגישות לגבי </w:t>
      </w:r>
      <w:bookmarkStart w:id="9709" w:name="_ETM_Q1_15952183"/>
      <w:bookmarkEnd w:id="9709"/>
      <w:r>
        <w:rPr>
          <w:rFonts w:hint="cs"/>
          <w:rtl/>
          <w:lang w:eastAsia="he-IL"/>
        </w:rPr>
        <w:t xml:space="preserve">השומה, בסוף השומה היא מאוד מאוד חשובה איך עורכים אותה. </w:t>
      </w:r>
      <w:bookmarkStart w:id="9710" w:name="_ETM_Q1_15958711"/>
      <w:bookmarkEnd w:id="9710"/>
    </w:p>
    <w:p w:rsidR="00E8693C" w:rsidRDefault="00E8693C" w:rsidP="00E8693C">
      <w:pPr>
        <w:rPr>
          <w:rtl/>
          <w:lang w:eastAsia="he-IL"/>
        </w:rPr>
      </w:pPr>
      <w:bookmarkStart w:id="9711" w:name="_ETM_Q1_15958774"/>
      <w:bookmarkStart w:id="9712" w:name="_ETM_Q1_15958855"/>
      <w:bookmarkStart w:id="9713" w:name="_ETM_Q1_15954394"/>
      <w:bookmarkEnd w:id="9711"/>
      <w:bookmarkEnd w:id="9712"/>
      <w:bookmarkEnd w:id="9713"/>
    </w:p>
    <w:p w:rsidR="00E8693C" w:rsidRDefault="00E8693C" w:rsidP="00E8693C">
      <w:pPr>
        <w:pStyle w:val="af6"/>
        <w:keepNext/>
        <w:rPr>
          <w:rtl/>
        </w:rPr>
      </w:pPr>
      <w:bookmarkStart w:id="9714" w:name="ET_yor_5142_1164"/>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714"/>
    </w:p>
    <w:p w:rsidR="00E8693C" w:rsidRDefault="00E8693C" w:rsidP="00E8693C">
      <w:pPr>
        <w:pStyle w:val="KeepWithNext"/>
        <w:rPr>
          <w:rtl/>
          <w:lang w:eastAsia="he-IL"/>
        </w:rPr>
      </w:pPr>
    </w:p>
    <w:p w:rsidR="00E8693C" w:rsidRDefault="00E8693C" w:rsidP="00E8693C">
      <w:pPr>
        <w:rPr>
          <w:rtl/>
          <w:lang w:eastAsia="he-IL"/>
        </w:rPr>
      </w:pPr>
      <w:bookmarkStart w:id="9715" w:name="_ETM_Q1_15954853"/>
      <w:bookmarkStart w:id="9716" w:name="_ETM_Q1_15954896"/>
      <w:bookmarkEnd w:id="9715"/>
      <w:bookmarkEnd w:id="9716"/>
      <w:r>
        <w:rPr>
          <w:rFonts w:hint="cs"/>
          <w:rtl/>
          <w:lang w:eastAsia="he-IL"/>
        </w:rPr>
        <w:t xml:space="preserve">מנחם, בבקשה, אני מבקשת, הם מדברים פה על זה שיעשו </w:t>
      </w:r>
      <w:bookmarkStart w:id="9717" w:name="_ETM_Q1_15960860"/>
      <w:bookmarkEnd w:id="9717"/>
      <w:r>
        <w:rPr>
          <w:rFonts w:hint="cs"/>
          <w:rtl/>
          <w:lang w:eastAsia="he-IL"/>
        </w:rPr>
        <w:t xml:space="preserve">הגבלה לשיקול הדעת שלהם למקרים חריגים בלבד, שזה יהיה </w:t>
      </w:r>
      <w:bookmarkStart w:id="9718" w:name="_ETM_Q1_15966515"/>
      <w:bookmarkEnd w:id="9718"/>
      <w:r>
        <w:rPr>
          <w:rFonts w:hint="cs"/>
          <w:rtl/>
          <w:lang w:eastAsia="he-IL"/>
        </w:rPr>
        <w:t>אירוע יוצא דופן.</w:t>
      </w:r>
      <w:bookmarkStart w:id="9719" w:name="_ETM_Q1_15963500"/>
      <w:bookmarkEnd w:id="9719"/>
    </w:p>
    <w:p w:rsidR="00E8693C" w:rsidRDefault="00E8693C" w:rsidP="00E8693C">
      <w:pPr>
        <w:rPr>
          <w:rtl/>
          <w:lang w:eastAsia="he-IL"/>
        </w:rPr>
      </w:pPr>
      <w:bookmarkStart w:id="9720" w:name="_ETM_Q1_15963584"/>
      <w:bookmarkStart w:id="9721" w:name="_ETM_Q1_15964308"/>
      <w:bookmarkEnd w:id="9720"/>
      <w:bookmarkEnd w:id="9721"/>
    </w:p>
    <w:p w:rsidR="00E8693C" w:rsidRDefault="00E8693C" w:rsidP="00E8693C">
      <w:pPr>
        <w:pStyle w:val="af9"/>
        <w:keepNext/>
        <w:rPr>
          <w:rtl/>
          <w:lang w:eastAsia="he-IL"/>
        </w:rPr>
      </w:pPr>
      <w:bookmarkStart w:id="9722" w:name="ET_guest_מנחם_לייבה_1165"/>
      <w:r w:rsidRPr="00E8693C">
        <w:rPr>
          <w:rStyle w:val="TagStyle"/>
          <w:rtl/>
        </w:rPr>
        <w:t xml:space="preserve"> &lt;&lt; אורח &gt;&gt; </w:t>
      </w:r>
      <w:r>
        <w:rPr>
          <w:rtl/>
          <w:lang w:eastAsia="he-IL"/>
        </w:rPr>
        <w:t>מנחם לייבה:</w:t>
      </w:r>
      <w:r w:rsidRPr="00E8693C">
        <w:rPr>
          <w:rStyle w:val="TagStyle"/>
          <w:rtl/>
        </w:rPr>
        <w:t xml:space="preserve"> &lt;&lt; אורח &gt;&gt;</w:t>
      </w:r>
      <w:r w:rsidR="005D7157">
        <w:rPr>
          <w:rtl/>
          <w:lang w:eastAsia="he-IL"/>
        </w:rPr>
        <w:t xml:space="preserve"> </w:t>
      </w:r>
      <w:bookmarkEnd w:id="9722"/>
    </w:p>
    <w:p w:rsidR="00E8693C" w:rsidRDefault="00E8693C" w:rsidP="00E8693C">
      <w:pPr>
        <w:pStyle w:val="KeepWithNext"/>
        <w:rPr>
          <w:rtl/>
          <w:lang w:eastAsia="he-IL"/>
        </w:rPr>
      </w:pPr>
    </w:p>
    <w:p w:rsidR="00E8693C" w:rsidRDefault="00E8693C" w:rsidP="00E8693C">
      <w:pPr>
        <w:rPr>
          <w:rtl/>
          <w:lang w:eastAsia="he-IL"/>
        </w:rPr>
      </w:pPr>
      <w:bookmarkStart w:id="9723" w:name="_ETM_Q1_15964797"/>
      <w:bookmarkStart w:id="9724" w:name="_ETM_Q1_15964840"/>
      <w:bookmarkEnd w:id="9723"/>
      <w:bookmarkEnd w:id="9724"/>
      <w:r>
        <w:rPr>
          <w:rFonts w:hint="cs"/>
          <w:rtl/>
          <w:lang w:eastAsia="he-IL"/>
        </w:rPr>
        <w:t xml:space="preserve">אני חושב שכדאי שנלבן את הדברים, כי לכאורה </w:t>
      </w:r>
      <w:bookmarkStart w:id="9725" w:name="_ETM_Q1_15971420"/>
      <w:bookmarkEnd w:id="9725"/>
      <w:r>
        <w:rPr>
          <w:rFonts w:hint="cs"/>
          <w:rtl/>
          <w:lang w:eastAsia="he-IL"/>
        </w:rPr>
        <w:t xml:space="preserve">אפשר להגיד לרשויות מה אכפת לי, אם הוא יודע להעלות </w:t>
      </w:r>
      <w:bookmarkStart w:id="9726" w:name="_ETM_Q1_15973652"/>
      <w:bookmarkEnd w:id="9726"/>
      <w:r>
        <w:rPr>
          <w:rFonts w:hint="cs"/>
          <w:rtl/>
          <w:lang w:eastAsia="he-IL"/>
        </w:rPr>
        <w:t xml:space="preserve">את השומה, שיעלה, הרי אנחנו גם ניהנה מה-40% שלנו. אנחנו </w:t>
      </w:r>
      <w:bookmarkStart w:id="9727" w:name="_ETM_Q1_15977168"/>
      <w:bookmarkEnd w:id="9727"/>
      <w:r>
        <w:rPr>
          <w:rFonts w:hint="cs"/>
          <w:rtl/>
          <w:lang w:eastAsia="he-IL"/>
        </w:rPr>
        <w:t>מסתכלים על זה לא בעיניים של הרשויות, כי לרשויות כדאי</w:t>
      </w:r>
      <w:bookmarkStart w:id="9728" w:name="_ETM_Q1_15978822"/>
      <w:bookmarkEnd w:id="9728"/>
      <w:r>
        <w:rPr>
          <w:rFonts w:hint="cs"/>
          <w:rtl/>
          <w:lang w:eastAsia="he-IL"/>
        </w:rPr>
        <w:t xml:space="preserve"> שהוא יעלה את השומה, מה אכפת לי? אנחנו מסתכלים בעיניים </w:t>
      </w:r>
      <w:bookmarkStart w:id="9729" w:name="_ETM_Q1_15981230"/>
      <w:bookmarkEnd w:id="9729"/>
      <w:r>
        <w:rPr>
          <w:rFonts w:hint="cs"/>
          <w:rtl/>
          <w:lang w:eastAsia="he-IL"/>
        </w:rPr>
        <w:t xml:space="preserve">של הצדק, של היזם ושל המדינה. בעיניים האלה הכיוון </w:t>
      </w:r>
      <w:bookmarkStart w:id="9730" w:name="_ETM_Q1_15989134"/>
      <w:bookmarkEnd w:id="9730"/>
      <w:r>
        <w:rPr>
          <w:rFonts w:hint="cs"/>
          <w:rtl/>
          <w:lang w:eastAsia="he-IL"/>
        </w:rPr>
        <w:t>שלהם לא נכון. אבל אנחנו נשב איתו.</w:t>
      </w:r>
      <w:bookmarkStart w:id="9731" w:name="_ETM_Q1_15993911"/>
      <w:bookmarkEnd w:id="9731"/>
    </w:p>
    <w:p w:rsidR="00E8693C" w:rsidRDefault="00E8693C" w:rsidP="00E8693C">
      <w:pPr>
        <w:rPr>
          <w:rtl/>
          <w:lang w:eastAsia="he-IL"/>
        </w:rPr>
      </w:pPr>
      <w:bookmarkStart w:id="9732" w:name="_ETM_Q1_15993992"/>
      <w:bookmarkStart w:id="9733" w:name="_ETM_Q1_15994798"/>
      <w:bookmarkEnd w:id="9732"/>
      <w:bookmarkEnd w:id="9733"/>
    </w:p>
    <w:p w:rsidR="00E8693C" w:rsidRDefault="00E8693C" w:rsidP="00E8693C">
      <w:pPr>
        <w:pStyle w:val="af6"/>
        <w:keepNext/>
        <w:rPr>
          <w:rtl/>
        </w:rPr>
      </w:pPr>
      <w:bookmarkStart w:id="9734" w:name="ET_yor_5142_1166"/>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734"/>
    </w:p>
    <w:p w:rsidR="00E8693C" w:rsidRDefault="00E8693C" w:rsidP="00E8693C">
      <w:pPr>
        <w:pStyle w:val="KeepWithNext"/>
        <w:rPr>
          <w:rtl/>
          <w:lang w:eastAsia="he-IL"/>
        </w:rPr>
      </w:pPr>
    </w:p>
    <w:p w:rsidR="00E8693C" w:rsidRDefault="00E8693C" w:rsidP="00E8693C">
      <w:pPr>
        <w:rPr>
          <w:rtl/>
          <w:lang w:eastAsia="he-IL"/>
        </w:rPr>
      </w:pPr>
      <w:bookmarkStart w:id="9735" w:name="_ETM_Q1_15995244"/>
      <w:bookmarkEnd w:id="9735"/>
      <w:r>
        <w:rPr>
          <w:rFonts w:hint="cs"/>
          <w:rtl/>
          <w:lang w:eastAsia="he-IL"/>
        </w:rPr>
        <w:t>ה</w:t>
      </w:r>
      <w:bookmarkStart w:id="9736" w:name="_ETM_Q1_15995289"/>
      <w:bookmarkEnd w:id="9736"/>
      <w:r>
        <w:rPr>
          <w:rFonts w:hint="cs"/>
          <w:rtl/>
          <w:lang w:eastAsia="he-IL"/>
        </w:rPr>
        <w:t xml:space="preserve">יזמים הם </w:t>
      </w:r>
      <w:bookmarkStart w:id="9737" w:name="_ETM_Q1_15991056"/>
      <w:bookmarkEnd w:id="9737"/>
      <w:r>
        <w:rPr>
          <w:rFonts w:hint="cs"/>
          <w:rtl/>
          <w:lang w:eastAsia="he-IL"/>
        </w:rPr>
        <w:t xml:space="preserve">שותפים שלנו, בלי יזמות לא תהיה התחדשות עירונית, לא </w:t>
      </w:r>
      <w:bookmarkStart w:id="9738" w:name="_ETM_Q1_15999014"/>
      <w:bookmarkEnd w:id="9738"/>
      <w:r>
        <w:rPr>
          <w:rFonts w:hint="cs"/>
          <w:rtl/>
          <w:lang w:eastAsia="he-IL"/>
        </w:rPr>
        <w:t>יהיו פרויקטים. הם לא אויבים, חד משמעי.</w:t>
      </w:r>
      <w:bookmarkStart w:id="9739" w:name="_ETM_Q1_16004177"/>
      <w:bookmarkEnd w:id="9739"/>
    </w:p>
    <w:p w:rsidR="00E8693C" w:rsidRDefault="00E8693C" w:rsidP="00E8693C">
      <w:pPr>
        <w:rPr>
          <w:rtl/>
          <w:lang w:eastAsia="he-IL"/>
        </w:rPr>
      </w:pPr>
      <w:bookmarkStart w:id="9740" w:name="_ETM_Q1_16004334"/>
      <w:bookmarkStart w:id="9741" w:name="_ETM_Q1_16005697"/>
      <w:bookmarkEnd w:id="9740"/>
      <w:bookmarkEnd w:id="9741"/>
    </w:p>
    <w:p w:rsidR="00E8693C" w:rsidRDefault="00E8693C" w:rsidP="00E8693C">
      <w:pPr>
        <w:pStyle w:val="af9"/>
        <w:keepNext/>
        <w:rPr>
          <w:rtl/>
          <w:lang w:eastAsia="he-IL"/>
        </w:rPr>
      </w:pPr>
      <w:bookmarkStart w:id="9742" w:name="ET_guest_879889_1167"/>
      <w:r w:rsidRPr="00E8693C">
        <w:rPr>
          <w:rStyle w:val="TagStyle"/>
          <w:rtl/>
        </w:rPr>
        <w:t xml:space="preserve"> &lt;&lt; אורח &gt;&gt; </w:t>
      </w:r>
      <w:r>
        <w:rPr>
          <w:rtl/>
          <w:lang w:eastAsia="he-IL"/>
        </w:rPr>
        <w:t>חיים פייגלין:</w:t>
      </w:r>
      <w:r w:rsidRPr="00E8693C">
        <w:rPr>
          <w:rStyle w:val="TagStyle"/>
          <w:rtl/>
        </w:rPr>
        <w:t xml:space="preserve"> &lt;&lt; אורח &gt;&gt;</w:t>
      </w:r>
      <w:r w:rsidR="005D7157">
        <w:rPr>
          <w:rtl/>
          <w:lang w:eastAsia="he-IL"/>
        </w:rPr>
        <w:t xml:space="preserve"> </w:t>
      </w:r>
      <w:bookmarkEnd w:id="9742"/>
    </w:p>
    <w:p w:rsidR="00E8693C" w:rsidRDefault="00E8693C" w:rsidP="00E8693C">
      <w:pPr>
        <w:pStyle w:val="KeepWithNext"/>
        <w:rPr>
          <w:rtl/>
          <w:lang w:eastAsia="he-IL"/>
        </w:rPr>
      </w:pPr>
    </w:p>
    <w:p w:rsidR="00E8693C" w:rsidRDefault="00E8693C" w:rsidP="00E8693C">
      <w:pPr>
        <w:rPr>
          <w:rtl/>
          <w:lang w:eastAsia="he-IL"/>
        </w:rPr>
      </w:pPr>
      <w:bookmarkStart w:id="9743" w:name="_ETM_Q1_16006138"/>
      <w:bookmarkStart w:id="9744" w:name="_ETM_Q1_16006184"/>
      <w:bookmarkEnd w:id="9743"/>
      <w:bookmarkEnd w:id="9744"/>
      <w:r>
        <w:rPr>
          <w:rFonts w:hint="cs"/>
          <w:rtl/>
          <w:lang w:eastAsia="he-IL"/>
        </w:rPr>
        <w:t xml:space="preserve">בכל מקרה לא יהיו </w:t>
      </w:r>
      <w:bookmarkStart w:id="9745" w:name="_ETM_Q1_16007872"/>
      <w:bookmarkEnd w:id="9745"/>
      <w:r>
        <w:rPr>
          <w:rFonts w:hint="cs"/>
          <w:rtl/>
          <w:lang w:eastAsia="he-IL"/>
        </w:rPr>
        <w:t xml:space="preserve">פרויקטים. </w:t>
      </w:r>
    </w:p>
    <w:p w:rsidR="00E8693C" w:rsidRDefault="00E8693C" w:rsidP="00E8693C">
      <w:pPr>
        <w:rPr>
          <w:rtl/>
          <w:lang w:eastAsia="he-IL"/>
        </w:rPr>
      </w:pPr>
      <w:bookmarkStart w:id="9746" w:name="_ETM_Q1_16009272"/>
      <w:bookmarkStart w:id="9747" w:name="_ETM_Q1_16009346"/>
      <w:bookmarkStart w:id="9748" w:name="_ETM_Q1_16010169"/>
      <w:bookmarkEnd w:id="9746"/>
      <w:bookmarkEnd w:id="9747"/>
      <w:bookmarkEnd w:id="9748"/>
    </w:p>
    <w:p w:rsidR="00E8693C" w:rsidRDefault="00E8693C" w:rsidP="00E8693C">
      <w:pPr>
        <w:pStyle w:val="af6"/>
        <w:keepNext/>
        <w:rPr>
          <w:rtl/>
        </w:rPr>
      </w:pPr>
      <w:bookmarkStart w:id="9749" w:name="ET_yor_5142_1168"/>
      <w:r w:rsidRPr="00E8693C">
        <w:rPr>
          <w:rStyle w:val="TagStyle"/>
          <w:rtl/>
        </w:rPr>
        <w:t xml:space="preserve"> &lt;&lt; יור &gt;&gt; </w:t>
      </w:r>
      <w:r>
        <w:rPr>
          <w:rtl/>
        </w:rPr>
        <w:t>היו"ר יוליה מלינובסקי:</w:t>
      </w:r>
      <w:r w:rsidRPr="00E8693C">
        <w:rPr>
          <w:rStyle w:val="TagStyle"/>
          <w:rtl/>
        </w:rPr>
        <w:t xml:space="preserve"> &lt;&lt; יור &gt;&gt;</w:t>
      </w:r>
      <w:r w:rsidR="005D7157">
        <w:rPr>
          <w:rtl/>
        </w:rPr>
        <w:t xml:space="preserve"> </w:t>
      </w:r>
      <w:bookmarkEnd w:id="9749"/>
    </w:p>
    <w:p w:rsidR="00E8693C" w:rsidRDefault="00E8693C" w:rsidP="00E8693C">
      <w:pPr>
        <w:pStyle w:val="KeepWithNext"/>
        <w:rPr>
          <w:rtl/>
          <w:lang w:eastAsia="he-IL"/>
        </w:rPr>
      </w:pPr>
    </w:p>
    <w:p w:rsidR="00DE669B" w:rsidRDefault="00E8693C" w:rsidP="00E8693C">
      <w:pPr>
        <w:rPr>
          <w:rtl/>
          <w:lang w:eastAsia="he-IL"/>
        </w:rPr>
      </w:pPr>
      <w:bookmarkStart w:id="9750" w:name="_ETM_Q1_16010596"/>
      <w:bookmarkStart w:id="9751" w:name="_ETM_Q1_16010642"/>
      <w:bookmarkEnd w:id="9750"/>
      <w:bookmarkEnd w:id="9751"/>
      <w:r>
        <w:rPr>
          <w:rFonts w:hint="cs"/>
          <w:rtl/>
          <w:lang w:eastAsia="he-IL"/>
        </w:rPr>
        <w:t xml:space="preserve">לא, לא, לא. </w:t>
      </w:r>
    </w:p>
    <w:p w:rsidR="00DE669B" w:rsidRDefault="00DE669B" w:rsidP="00E8693C">
      <w:pPr>
        <w:rPr>
          <w:rtl/>
          <w:lang w:eastAsia="he-IL"/>
        </w:rPr>
      </w:pPr>
      <w:bookmarkStart w:id="9752" w:name="_ETM_Q1_16021187"/>
      <w:bookmarkStart w:id="9753" w:name="_ETM_Q1_16021237"/>
      <w:bookmarkEnd w:id="9752"/>
      <w:bookmarkEnd w:id="9753"/>
    </w:p>
    <w:p w:rsidR="00E8693C" w:rsidRDefault="00DE669B" w:rsidP="00E8693C">
      <w:pPr>
        <w:rPr>
          <w:rtl/>
          <w:lang w:eastAsia="he-IL"/>
        </w:rPr>
      </w:pPr>
      <w:bookmarkStart w:id="9754" w:name="_ETM_Q1_16021338"/>
      <w:bookmarkStart w:id="9755" w:name="_ETM_Q1_16021384"/>
      <w:bookmarkEnd w:id="9754"/>
      <w:bookmarkEnd w:id="9755"/>
      <w:r>
        <w:rPr>
          <w:rFonts w:hint="cs"/>
          <w:rtl/>
          <w:lang w:eastAsia="he-IL"/>
        </w:rPr>
        <w:t xml:space="preserve">מי שביקש בזום זה עורך דין </w:t>
      </w:r>
      <w:bookmarkStart w:id="9756" w:name="_ETM_Q1_16020824"/>
      <w:bookmarkEnd w:id="9756"/>
      <w:r>
        <w:rPr>
          <w:rFonts w:hint="cs"/>
          <w:rtl/>
          <w:lang w:eastAsia="he-IL"/>
        </w:rPr>
        <w:t xml:space="preserve">טל קדמי מרעננה. הוא ביקש להתייחס. </w:t>
      </w:r>
      <w:bookmarkStart w:id="9757" w:name="_ETM_Q1_16026779"/>
      <w:bookmarkEnd w:id="9757"/>
    </w:p>
    <w:p w:rsidR="00DE669B" w:rsidRDefault="00DE669B" w:rsidP="00E8693C">
      <w:pPr>
        <w:rPr>
          <w:rtl/>
          <w:lang w:eastAsia="he-IL"/>
        </w:rPr>
      </w:pPr>
      <w:bookmarkStart w:id="9758" w:name="_ETM_Q1_16026850"/>
      <w:bookmarkStart w:id="9759" w:name="_ETM_Q1_16028731"/>
      <w:bookmarkEnd w:id="9758"/>
      <w:bookmarkEnd w:id="9759"/>
    </w:p>
    <w:p w:rsidR="00DE669B" w:rsidRDefault="00DE669B" w:rsidP="00DE669B">
      <w:pPr>
        <w:pStyle w:val="af9"/>
        <w:keepNext/>
        <w:rPr>
          <w:rtl/>
          <w:lang w:eastAsia="he-IL"/>
        </w:rPr>
      </w:pPr>
      <w:bookmarkStart w:id="9760" w:name="ET_guest_879711_1169"/>
      <w:r w:rsidRPr="00DE669B">
        <w:rPr>
          <w:rStyle w:val="TagStyle"/>
          <w:rtl/>
        </w:rPr>
        <w:t xml:space="preserve"> &lt;&lt; אורח &gt;&gt; </w:t>
      </w:r>
      <w:r>
        <w:rPr>
          <w:rtl/>
          <w:lang w:eastAsia="he-IL"/>
        </w:rPr>
        <w:t>טל קדמי:</w:t>
      </w:r>
      <w:r w:rsidRPr="00DE669B">
        <w:rPr>
          <w:rStyle w:val="TagStyle"/>
          <w:rtl/>
        </w:rPr>
        <w:t xml:space="preserve"> &lt;&lt; אורח &gt;&gt;</w:t>
      </w:r>
      <w:r w:rsidR="005D7157">
        <w:rPr>
          <w:rtl/>
          <w:lang w:eastAsia="he-IL"/>
        </w:rPr>
        <w:t xml:space="preserve"> </w:t>
      </w:r>
      <w:bookmarkEnd w:id="9760"/>
    </w:p>
    <w:p w:rsidR="00DE669B" w:rsidRDefault="00DE669B" w:rsidP="00DE669B">
      <w:pPr>
        <w:pStyle w:val="KeepWithNext"/>
        <w:rPr>
          <w:rtl/>
          <w:lang w:eastAsia="he-IL"/>
        </w:rPr>
      </w:pPr>
    </w:p>
    <w:p w:rsidR="00DE669B" w:rsidRDefault="00DE669B" w:rsidP="00DE669B">
      <w:pPr>
        <w:rPr>
          <w:rtl/>
          <w:lang w:eastAsia="he-IL"/>
        </w:rPr>
      </w:pPr>
      <w:bookmarkStart w:id="9761" w:name="_ETM_Q1_16029198"/>
      <w:bookmarkEnd w:id="9761"/>
      <w:r>
        <w:rPr>
          <w:rFonts w:hint="cs"/>
          <w:rtl/>
          <w:lang w:eastAsia="he-IL"/>
        </w:rPr>
        <w:t>ש</w:t>
      </w:r>
      <w:bookmarkStart w:id="9762" w:name="_ETM_Q1_16029276"/>
      <w:bookmarkEnd w:id="9762"/>
      <w:r>
        <w:rPr>
          <w:rFonts w:hint="cs"/>
          <w:rtl/>
          <w:lang w:eastAsia="he-IL"/>
        </w:rPr>
        <w:t xml:space="preserve">לום, </w:t>
      </w:r>
      <w:bookmarkStart w:id="9763" w:name="_ETM_Q1_16030530"/>
      <w:bookmarkEnd w:id="9763"/>
      <w:r>
        <w:rPr>
          <w:rFonts w:hint="cs"/>
          <w:rtl/>
          <w:lang w:eastAsia="he-IL"/>
        </w:rPr>
        <w:t xml:space="preserve">גברתי היושבת ראש. </w:t>
      </w:r>
      <w:bookmarkStart w:id="9764" w:name="_ETM_Q1_16037817"/>
      <w:bookmarkEnd w:id="9764"/>
      <w:r>
        <w:rPr>
          <w:rFonts w:hint="cs"/>
          <w:rtl/>
          <w:lang w:eastAsia="he-IL"/>
        </w:rPr>
        <w:t xml:space="preserve">רק ממש בדקה אחת, על העניין של </w:t>
      </w:r>
      <w:bookmarkStart w:id="9765" w:name="_ETM_Q1_16053674"/>
      <w:bookmarkEnd w:id="9765"/>
      <w:r>
        <w:rPr>
          <w:rFonts w:hint="cs"/>
          <w:rtl/>
          <w:lang w:eastAsia="he-IL"/>
        </w:rPr>
        <w:t xml:space="preserve">המימון, ממש במסמכים מטעם המדינה ויש את זה </w:t>
      </w:r>
      <w:bookmarkStart w:id="9766" w:name="_ETM_Q1_16056419"/>
      <w:bookmarkEnd w:id="9766"/>
      <w:r>
        <w:rPr>
          <w:rFonts w:hint="cs"/>
          <w:rtl/>
          <w:lang w:eastAsia="he-IL"/>
        </w:rPr>
        <w:t>גם בווידאו מצולם. אחד הדברים הראשונים שקפצו לי בתכנית הזאת</w:t>
      </w:r>
      <w:bookmarkStart w:id="9767" w:name="_ETM_Q1_16061067"/>
      <w:bookmarkEnd w:id="9767"/>
      <w:r>
        <w:rPr>
          <w:rFonts w:hint="cs"/>
          <w:rtl/>
          <w:lang w:eastAsia="he-IL"/>
        </w:rPr>
        <w:t xml:space="preserve"> בקריאת הצעת החוק זה הטענה ל-150 מיליארד שקלים עלות </w:t>
      </w:r>
      <w:bookmarkStart w:id="9768" w:name="_ETM_Q1_16064813"/>
      <w:bookmarkEnd w:id="9768"/>
      <w:r>
        <w:rPr>
          <w:rFonts w:hint="cs"/>
          <w:rtl/>
          <w:lang w:eastAsia="he-IL"/>
        </w:rPr>
        <w:t xml:space="preserve">כוללת של התכנית, עלות כוללת. קודם כל לא בכדי נאמר </w:t>
      </w:r>
      <w:bookmarkStart w:id="9769" w:name="_ETM_Q1_16068277"/>
      <w:bookmarkEnd w:id="9769"/>
      <w:r>
        <w:rPr>
          <w:rFonts w:hint="cs"/>
          <w:rtl/>
          <w:lang w:eastAsia="he-IL"/>
        </w:rPr>
        <w:t xml:space="preserve">שזה אומדן ראשוני. </w:t>
      </w:r>
    </w:p>
    <w:p w:rsidR="00DE669B" w:rsidRDefault="00DE669B" w:rsidP="00DE669B">
      <w:pPr>
        <w:rPr>
          <w:rtl/>
          <w:lang w:eastAsia="he-IL"/>
        </w:rPr>
      </w:pPr>
      <w:bookmarkStart w:id="9770" w:name="_ETM_Q1_16079727"/>
      <w:bookmarkStart w:id="9771" w:name="_ETM_Q1_16079781"/>
      <w:bookmarkEnd w:id="9770"/>
      <w:bookmarkEnd w:id="9771"/>
    </w:p>
    <w:p w:rsidR="00DE669B" w:rsidRDefault="00DE669B" w:rsidP="00EA51E1">
      <w:pPr>
        <w:rPr>
          <w:rtl/>
          <w:lang w:eastAsia="he-IL"/>
        </w:rPr>
      </w:pPr>
      <w:bookmarkStart w:id="9772" w:name="_ETM_Q1_16079879"/>
      <w:bookmarkStart w:id="9773" w:name="_ETM_Q1_16079924"/>
      <w:bookmarkEnd w:id="9772"/>
      <w:bookmarkEnd w:id="9773"/>
      <w:r>
        <w:rPr>
          <w:rFonts w:hint="cs"/>
          <w:rtl/>
          <w:lang w:eastAsia="he-IL"/>
        </w:rPr>
        <w:t xml:space="preserve">עכשיו אני ממש בקצרה אזכיר שלוש אסמכתאות </w:t>
      </w:r>
      <w:bookmarkStart w:id="9774" w:name="_ETM_Q1_16076582"/>
      <w:bookmarkEnd w:id="9774"/>
      <w:r>
        <w:rPr>
          <w:rFonts w:hint="cs"/>
          <w:rtl/>
          <w:lang w:eastAsia="he-IL"/>
        </w:rPr>
        <w:t xml:space="preserve">מתועדות בכתב, גברתי. ביום 24.11.20 דיבר פה בכנסת הנכבדה, בוועדת הכלכלה למיטב זיכרוני, מנכ"ל משרד התחבורה הקודם, מר עופר </w:t>
      </w:r>
      <w:bookmarkStart w:id="9775" w:name="_ETM_Q1_16087391"/>
      <w:bookmarkEnd w:id="9775"/>
      <w:r>
        <w:rPr>
          <w:rFonts w:hint="cs"/>
          <w:rtl/>
          <w:lang w:eastAsia="he-IL"/>
        </w:rPr>
        <w:t xml:space="preserve">מלכה, הוא אמר שהפרויקט הוא 200 מיליארד. גם בכתבות, </w:t>
      </w:r>
      <w:bookmarkStart w:id="9776" w:name="_ETM_Q1_16086996"/>
      <w:bookmarkEnd w:id="9776"/>
      <w:r>
        <w:rPr>
          <w:rFonts w:hint="cs"/>
          <w:rtl/>
          <w:lang w:eastAsia="he-IL"/>
        </w:rPr>
        <w:t xml:space="preserve">לפחות שאני ראיתי, אמר הבוס של גברתי, יושב ראש </w:t>
      </w:r>
      <w:bookmarkStart w:id="9777" w:name="_ETM_Q1_16095181"/>
      <w:bookmarkEnd w:id="9777"/>
      <w:r>
        <w:rPr>
          <w:rFonts w:hint="cs"/>
          <w:rtl/>
          <w:lang w:eastAsia="he-IL"/>
        </w:rPr>
        <w:t xml:space="preserve">סיעתה, השר ליברמן, הוא דיבר למיטב ידיעתי על </w:t>
      </w:r>
      <w:bookmarkStart w:id="9778" w:name="_ETM_Q1_16097641"/>
      <w:bookmarkEnd w:id="9778"/>
      <w:r>
        <w:rPr>
          <w:rFonts w:hint="cs"/>
          <w:rtl/>
          <w:lang w:eastAsia="he-IL"/>
        </w:rPr>
        <w:t xml:space="preserve">250 מיליארד. השיא הוא, גברתי, בהרצאה מתועדת מיום 10.6.20 </w:t>
      </w:r>
      <w:bookmarkStart w:id="9779" w:name="_ETM_Q1_16104031"/>
      <w:bookmarkEnd w:id="9779"/>
      <w:r>
        <w:rPr>
          <w:rFonts w:hint="cs"/>
          <w:rtl/>
          <w:lang w:eastAsia="he-IL"/>
        </w:rPr>
        <w:t xml:space="preserve">שהעבירה לסטודנטים בכירה בנת"ע, שאגב היא נוכחת עכשיו בדיון והיא </w:t>
      </w:r>
      <w:bookmarkStart w:id="9780" w:name="_ETM_Q1_16111361"/>
      <w:bookmarkEnd w:id="9780"/>
      <w:r>
        <w:rPr>
          <w:rFonts w:hint="cs"/>
          <w:rtl/>
          <w:lang w:eastAsia="he-IL"/>
        </w:rPr>
        <w:t xml:space="preserve">תוכל לאשר את זה, ואם לא, אז ממילא זה מצולם, </w:t>
      </w:r>
      <w:bookmarkStart w:id="9781" w:name="_ETM_Q1_16116489"/>
      <w:bookmarkEnd w:id="9781"/>
      <w:r>
        <w:rPr>
          <w:rFonts w:hint="cs"/>
          <w:rtl/>
          <w:lang w:eastAsia="he-IL"/>
        </w:rPr>
        <w:t xml:space="preserve">שהיא דיברה על עלות של מאות מיליארדים נוספים רק על </w:t>
      </w:r>
      <w:bookmarkStart w:id="9782" w:name="_ETM_Q1_16118265"/>
      <w:bookmarkEnd w:id="9782"/>
      <w:r>
        <w:rPr>
          <w:rFonts w:hint="cs"/>
          <w:rtl/>
          <w:lang w:eastAsia="he-IL"/>
        </w:rPr>
        <w:t>הפקעות.</w:t>
      </w:r>
    </w:p>
    <w:p w:rsidR="00DE669B" w:rsidRDefault="00DE669B" w:rsidP="00DE669B">
      <w:pPr>
        <w:rPr>
          <w:rtl/>
          <w:lang w:eastAsia="he-IL"/>
        </w:rPr>
      </w:pPr>
      <w:bookmarkStart w:id="9783" w:name="_ETM_Q1_16120473"/>
      <w:bookmarkStart w:id="9784" w:name="_ETM_Q1_16120563"/>
      <w:bookmarkEnd w:id="9783"/>
      <w:bookmarkEnd w:id="9784"/>
    </w:p>
    <w:p w:rsidR="00DE669B" w:rsidRDefault="00DE669B" w:rsidP="00DE669B">
      <w:pPr>
        <w:rPr>
          <w:rtl/>
          <w:lang w:eastAsia="he-IL"/>
        </w:rPr>
      </w:pPr>
      <w:bookmarkStart w:id="9785" w:name="_ETM_Q1_16120633"/>
      <w:bookmarkStart w:id="9786" w:name="_ETM_Q1_16120696"/>
      <w:bookmarkEnd w:id="9785"/>
      <w:bookmarkEnd w:id="9786"/>
      <w:r>
        <w:rPr>
          <w:rFonts w:hint="cs"/>
          <w:rtl/>
          <w:lang w:eastAsia="he-IL"/>
        </w:rPr>
        <w:t>אז אני לא יודע מה תעשו עם המידע הזה, אבל</w:t>
      </w:r>
      <w:bookmarkStart w:id="9787" w:name="_ETM_Q1_16124898"/>
      <w:bookmarkEnd w:id="9787"/>
      <w:r>
        <w:rPr>
          <w:rFonts w:hint="cs"/>
          <w:rtl/>
          <w:lang w:eastAsia="he-IL"/>
        </w:rPr>
        <w:t xml:space="preserve"> זה המידע, הוא מתועד ולהגיד לכאורה 150 מיליארד שקלים עלות כוללת</w:t>
      </w:r>
      <w:bookmarkStart w:id="9788" w:name="_ETM_Q1_16127149"/>
      <w:bookmarkEnd w:id="9788"/>
      <w:r>
        <w:rPr>
          <w:rFonts w:hint="cs"/>
          <w:rtl/>
          <w:lang w:eastAsia="he-IL"/>
        </w:rPr>
        <w:t xml:space="preserve">, אני רק אומר במילה עדינה: זה מופרך. </w:t>
      </w:r>
    </w:p>
    <w:p w:rsidR="00DE669B" w:rsidRDefault="00DE669B" w:rsidP="00DE669B">
      <w:pPr>
        <w:rPr>
          <w:rtl/>
          <w:lang w:eastAsia="he-IL"/>
        </w:rPr>
      </w:pPr>
      <w:bookmarkStart w:id="9789" w:name="_ETM_Q1_16132019"/>
      <w:bookmarkStart w:id="9790" w:name="_ETM_Q1_16132093"/>
      <w:bookmarkStart w:id="9791" w:name="_ETM_Q1_16133075"/>
      <w:bookmarkEnd w:id="9789"/>
      <w:bookmarkEnd w:id="9790"/>
      <w:bookmarkEnd w:id="9791"/>
    </w:p>
    <w:p w:rsidR="00DE669B" w:rsidRDefault="00DE669B" w:rsidP="00DE669B">
      <w:pPr>
        <w:pStyle w:val="af6"/>
        <w:keepNext/>
        <w:rPr>
          <w:rtl/>
        </w:rPr>
      </w:pPr>
      <w:bookmarkStart w:id="9792" w:name="ET_yor_5142_1170"/>
      <w:r w:rsidRPr="00DE669B">
        <w:rPr>
          <w:rStyle w:val="TagStyle"/>
          <w:rtl/>
        </w:rPr>
        <w:t xml:space="preserve"> &lt;&lt; יור &gt;&gt; </w:t>
      </w:r>
      <w:r>
        <w:rPr>
          <w:rtl/>
        </w:rPr>
        <w:t>היו"ר יוליה מלינובסקי:</w:t>
      </w:r>
      <w:r w:rsidRPr="00DE669B">
        <w:rPr>
          <w:rStyle w:val="TagStyle"/>
          <w:rtl/>
        </w:rPr>
        <w:t xml:space="preserve"> &lt;&lt; יור &gt;&gt;</w:t>
      </w:r>
      <w:r w:rsidR="005D7157">
        <w:rPr>
          <w:rtl/>
        </w:rPr>
        <w:t xml:space="preserve"> </w:t>
      </w:r>
      <w:bookmarkEnd w:id="9792"/>
    </w:p>
    <w:p w:rsidR="00DE669B" w:rsidRDefault="00DE669B" w:rsidP="00DE669B">
      <w:pPr>
        <w:pStyle w:val="KeepWithNext"/>
        <w:rPr>
          <w:rtl/>
          <w:lang w:eastAsia="he-IL"/>
        </w:rPr>
      </w:pPr>
    </w:p>
    <w:p w:rsidR="00DE669B" w:rsidRDefault="00DE669B" w:rsidP="00DE669B">
      <w:pPr>
        <w:rPr>
          <w:rtl/>
          <w:lang w:eastAsia="he-IL"/>
        </w:rPr>
      </w:pPr>
      <w:bookmarkStart w:id="9793" w:name="_ETM_Q1_16133484"/>
      <w:bookmarkStart w:id="9794" w:name="_ETM_Q1_16133522"/>
      <w:bookmarkEnd w:id="9793"/>
      <w:bookmarkEnd w:id="9794"/>
      <w:r>
        <w:rPr>
          <w:rFonts w:hint="cs"/>
          <w:rtl/>
          <w:lang w:eastAsia="he-IL"/>
        </w:rPr>
        <w:t xml:space="preserve">אדוני, </w:t>
      </w:r>
      <w:bookmarkStart w:id="9795" w:name="_ETM_Q1_16134203"/>
      <w:bookmarkEnd w:id="9795"/>
      <w:r>
        <w:rPr>
          <w:rFonts w:hint="cs"/>
          <w:rtl/>
          <w:lang w:eastAsia="he-IL"/>
        </w:rPr>
        <w:t xml:space="preserve">אתה לא מנהל דיון הוכחות בבית משפט. אני מבינה שאתה </w:t>
      </w:r>
      <w:bookmarkStart w:id="9796" w:name="_ETM_Q1_16137541"/>
      <w:bookmarkEnd w:id="9796"/>
      <w:r>
        <w:rPr>
          <w:rFonts w:hint="cs"/>
          <w:rtl/>
          <w:lang w:eastAsia="he-IL"/>
        </w:rPr>
        <w:t xml:space="preserve">עורך דין, אבל אנחנו לא בית משפט ואני לא מבקשת </w:t>
      </w:r>
      <w:bookmarkStart w:id="9797" w:name="_ETM_Q1_16142133"/>
      <w:bookmarkEnd w:id="9797"/>
      <w:r>
        <w:rPr>
          <w:rFonts w:hint="cs"/>
          <w:rtl/>
          <w:lang w:eastAsia="he-IL"/>
        </w:rPr>
        <w:t xml:space="preserve">ממך הוכחות, אנחנו כנסת, זה מה שהממשלה מייצגת פה וזו </w:t>
      </w:r>
      <w:bookmarkStart w:id="9798" w:name="_ETM_Q1_16149237"/>
      <w:bookmarkEnd w:id="9798"/>
      <w:r>
        <w:rPr>
          <w:rFonts w:hint="cs"/>
          <w:rtl/>
          <w:lang w:eastAsia="he-IL"/>
        </w:rPr>
        <w:t>הצעת חוק. אתה יכול לא להסכים עם זה, אבל אנחנו - - -</w:t>
      </w:r>
      <w:bookmarkStart w:id="9799" w:name="_ETM_Q1_16148209"/>
      <w:bookmarkEnd w:id="9799"/>
    </w:p>
    <w:p w:rsidR="00DE669B" w:rsidRDefault="00DE669B" w:rsidP="00DE669B">
      <w:pPr>
        <w:rPr>
          <w:rtl/>
          <w:lang w:eastAsia="he-IL"/>
        </w:rPr>
      </w:pPr>
      <w:bookmarkStart w:id="9800" w:name="_ETM_Q1_16148276"/>
      <w:bookmarkEnd w:id="9800"/>
    </w:p>
    <w:p w:rsidR="00DE669B" w:rsidRDefault="00DE669B" w:rsidP="00DE669B">
      <w:pPr>
        <w:pStyle w:val="af9"/>
        <w:keepNext/>
        <w:rPr>
          <w:rtl/>
          <w:lang w:eastAsia="he-IL"/>
        </w:rPr>
      </w:pPr>
      <w:bookmarkStart w:id="9801" w:name="ET_guest_879711_1171"/>
      <w:r w:rsidRPr="00DE669B">
        <w:rPr>
          <w:rStyle w:val="TagStyle"/>
          <w:rtl/>
        </w:rPr>
        <w:t xml:space="preserve"> &lt;&lt; אורח &gt;&gt; </w:t>
      </w:r>
      <w:r>
        <w:rPr>
          <w:rtl/>
          <w:lang w:eastAsia="he-IL"/>
        </w:rPr>
        <w:t>טל קדמי:</w:t>
      </w:r>
      <w:r w:rsidRPr="00DE669B">
        <w:rPr>
          <w:rStyle w:val="TagStyle"/>
          <w:rtl/>
        </w:rPr>
        <w:t xml:space="preserve"> &lt;&lt; אורח &gt;&gt;</w:t>
      </w:r>
      <w:r w:rsidR="005D7157">
        <w:rPr>
          <w:rtl/>
          <w:lang w:eastAsia="he-IL"/>
        </w:rPr>
        <w:t xml:space="preserve"> </w:t>
      </w:r>
      <w:bookmarkEnd w:id="9801"/>
    </w:p>
    <w:p w:rsidR="00DE669B" w:rsidRDefault="00DE669B" w:rsidP="00DE669B">
      <w:pPr>
        <w:pStyle w:val="KeepWithNext"/>
        <w:rPr>
          <w:rtl/>
          <w:lang w:eastAsia="he-IL"/>
        </w:rPr>
      </w:pPr>
    </w:p>
    <w:p w:rsidR="00DE669B" w:rsidRDefault="00DE669B" w:rsidP="00DE669B">
      <w:pPr>
        <w:rPr>
          <w:rtl/>
          <w:lang w:eastAsia="he-IL"/>
        </w:rPr>
      </w:pPr>
      <w:bookmarkStart w:id="9802" w:name="_ETM_Q1_16150323"/>
      <w:bookmarkStart w:id="9803" w:name="_ETM_Q1_16150390"/>
      <w:bookmarkEnd w:id="9802"/>
      <w:bookmarkEnd w:id="9803"/>
      <w:r>
        <w:rPr>
          <w:rFonts w:hint="cs"/>
          <w:rtl/>
          <w:lang w:eastAsia="he-IL"/>
        </w:rPr>
        <w:t>רק רציתי למסור מידע לוועדה.</w:t>
      </w:r>
    </w:p>
    <w:p w:rsidR="00DE669B" w:rsidRDefault="00DE669B" w:rsidP="00DE669B">
      <w:pPr>
        <w:rPr>
          <w:rtl/>
          <w:lang w:eastAsia="he-IL"/>
        </w:rPr>
      </w:pPr>
      <w:bookmarkStart w:id="9804" w:name="_ETM_Q1_16149931"/>
      <w:bookmarkStart w:id="9805" w:name="_ETM_Q1_16150131"/>
      <w:bookmarkEnd w:id="9804"/>
      <w:bookmarkEnd w:id="9805"/>
    </w:p>
    <w:p w:rsidR="00DE669B" w:rsidRDefault="00DE669B" w:rsidP="00DE669B">
      <w:pPr>
        <w:pStyle w:val="af6"/>
        <w:keepNext/>
        <w:rPr>
          <w:rtl/>
        </w:rPr>
      </w:pPr>
      <w:bookmarkStart w:id="9806" w:name="ET_yor_5142_1172"/>
      <w:r w:rsidRPr="00DE669B">
        <w:rPr>
          <w:rStyle w:val="TagStyle"/>
          <w:rtl/>
        </w:rPr>
        <w:t xml:space="preserve"> &lt;&lt; יור &gt;&gt; </w:t>
      </w:r>
      <w:r>
        <w:rPr>
          <w:rtl/>
        </w:rPr>
        <w:t>היו"ר יוליה מלינובסקי:</w:t>
      </w:r>
      <w:r w:rsidRPr="00DE669B">
        <w:rPr>
          <w:rStyle w:val="TagStyle"/>
          <w:rtl/>
        </w:rPr>
        <w:t xml:space="preserve"> &lt;&lt; יור &gt;&gt;</w:t>
      </w:r>
      <w:r w:rsidR="005D7157">
        <w:rPr>
          <w:rtl/>
        </w:rPr>
        <w:t xml:space="preserve"> </w:t>
      </w:r>
      <w:bookmarkEnd w:id="9806"/>
    </w:p>
    <w:p w:rsidR="00DE669B" w:rsidRDefault="00DE669B" w:rsidP="00DE669B">
      <w:pPr>
        <w:pStyle w:val="KeepWithNext"/>
        <w:rPr>
          <w:rtl/>
          <w:lang w:eastAsia="he-IL"/>
        </w:rPr>
      </w:pPr>
    </w:p>
    <w:p w:rsidR="00DE669B" w:rsidRDefault="00DE669B" w:rsidP="00DE669B">
      <w:pPr>
        <w:rPr>
          <w:rtl/>
          <w:lang w:eastAsia="he-IL"/>
        </w:rPr>
      </w:pPr>
      <w:bookmarkStart w:id="9807" w:name="_ETM_Q1_16151640"/>
      <w:bookmarkStart w:id="9808" w:name="_ETM_Q1_16151691"/>
      <w:bookmarkEnd w:id="9807"/>
      <w:bookmarkEnd w:id="9808"/>
      <w:r>
        <w:rPr>
          <w:rFonts w:hint="cs"/>
          <w:rtl/>
          <w:lang w:eastAsia="he-IL"/>
        </w:rPr>
        <w:t xml:space="preserve">אני לא הולכת </w:t>
      </w:r>
      <w:bookmarkStart w:id="9809" w:name="_ETM_Q1_16153435"/>
      <w:bookmarkEnd w:id="9809"/>
      <w:r>
        <w:rPr>
          <w:rFonts w:hint="cs"/>
          <w:rtl/>
          <w:lang w:eastAsia="he-IL"/>
        </w:rPr>
        <w:t>לחקור את המקורות שלך, אם אתה מתכוון אחר כך לגשת</w:t>
      </w:r>
      <w:bookmarkStart w:id="9810" w:name="_ETM_Q1_16154415"/>
      <w:bookmarkEnd w:id="9810"/>
      <w:r>
        <w:rPr>
          <w:rFonts w:hint="cs"/>
          <w:rtl/>
          <w:lang w:eastAsia="he-IL"/>
        </w:rPr>
        <w:t xml:space="preserve"> לבג"צ אז בטח אתה עכשיו אוסף חומרים. אני רק לא </w:t>
      </w:r>
      <w:bookmarkStart w:id="9811" w:name="_ETM_Q1_16162559"/>
      <w:bookmarkEnd w:id="9811"/>
      <w:r>
        <w:rPr>
          <w:rFonts w:hint="cs"/>
          <w:rtl/>
          <w:lang w:eastAsia="he-IL"/>
        </w:rPr>
        <w:t xml:space="preserve">הבנתי, כל זה מה כוונת המשורר, לא צריך מטרו, כן </w:t>
      </w:r>
      <w:bookmarkStart w:id="9812" w:name="_ETM_Q1_16165215"/>
      <w:bookmarkEnd w:id="9812"/>
      <w:r>
        <w:rPr>
          <w:rFonts w:hint="cs"/>
          <w:rtl/>
          <w:lang w:eastAsia="he-IL"/>
        </w:rPr>
        <w:t>צריך מטרו?</w:t>
      </w:r>
      <w:bookmarkStart w:id="9813" w:name="_ETM_Q1_16166903"/>
      <w:bookmarkEnd w:id="9813"/>
    </w:p>
    <w:p w:rsidR="00DE669B" w:rsidRDefault="00DE669B" w:rsidP="00DE669B">
      <w:pPr>
        <w:rPr>
          <w:rtl/>
          <w:lang w:eastAsia="he-IL"/>
        </w:rPr>
      </w:pPr>
      <w:bookmarkStart w:id="9814" w:name="_ETM_Q1_16166987"/>
      <w:bookmarkStart w:id="9815" w:name="_ETM_Q1_16167847"/>
      <w:bookmarkEnd w:id="9814"/>
      <w:bookmarkEnd w:id="9815"/>
    </w:p>
    <w:p w:rsidR="00DE669B" w:rsidRDefault="00DE669B" w:rsidP="00DE669B">
      <w:pPr>
        <w:pStyle w:val="af9"/>
        <w:keepNext/>
        <w:rPr>
          <w:rtl/>
          <w:lang w:eastAsia="he-IL"/>
        </w:rPr>
      </w:pPr>
      <w:bookmarkStart w:id="9816" w:name="ET_guest_879711_1173"/>
      <w:r w:rsidRPr="00DE669B">
        <w:rPr>
          <w:rStyle w:val="TagStyle"/>
          <w:rtl/>
        </w:rPr>
        <w:t xml:space="preserve"> &lt;&lt; אורח &gt;&gt; </w:t>
      </w:r>
      <w:r>
        <w:rPr>
          <w:rtl/>
          <w:lang w:eastAsia="he-IL"/>
        </w:rPr>
        <w:t>טל קדמי:</w:t>
      </w:r>
      <w:r w:rsidRPr="00DE669B">
        <w:rPr>
          <w:rStyle w:val="TagStyle"/>
          <w:rtl/>
        </w:rPr>
        <w:t xml:space="preserve"> &lt;&lt; אורח &gt;&gt;</w:t>
      </w:r>
      <w:r w:rsidR="005D7157">
        <w:rPr>
          <w:rtl/>
          <w:lang w:eastAsia="he-IL"/>
        </w:rPr>
        <w:t xml:space="preserve"> </w:t>
      </w:r>
      <w:bookmarkEnd w:id="9816"/>
    </w:p>
    <w:p w:rsidR="00DE669B" w:rsidRDefault="00DE669B" w:rsidP="00DE669B">
      <w:pPr>
        <w:pStyle w:val="KeepWithNext"/>
        <w:rPr>
          <w:rtl/>
          <w:lang w:eastAsia="he-IL"/>
        </w:rPr>
      </w:pPr>
    </w:p>
    <w:p w:rsidR="00DE669B" w:rsidRDefault="00DE669B" w:rsidP="00DE669B">
      <w:pPr>
        <w:rPr>
          <w:rtl/>
          <w:lang w:eastAsia="he-IL"/>
        </w:rPr>
      </w:pPr>
      <w:bookmarkStart w:id="9817" w:name="_ETM_Q1_16168288"/>
      <w:bookmarkStart w:id="9818" w:name="_ETM_Q1_16168330"/>
      <w:bookmarkEnd w:id="9817"/>
      <w:bookmarkEnd w:id="9818"/>
      <w:r>
        <w:rPr>
          <w:rFonts w:hint="cs"/>
          <w:rtl/>
          <w:lang w:eastAsia="he-IL"/>
        </w:rPr>
        <w:t xml:space="preserve">כוונת המשורר היא להגיד לכנסת הנכבדה, לוועדת הכנסת, שלדבר </w:t>
      </w:r>
      <w:bookmarkStart w:id="9819" w:name="_ETM_Q1_16173119"/>
      <w:bookmarkEnd w:id="9819"/>
      <w:r>
        <w:rPr>
          <w:rFonts w:hint="cs"/>
          <w:rtl/>
          <w:lang w:eastAsia="he-IL"/>
        </w:rPr>
        <w:t xml:space="preserve">על 150 מיליארד ₪ עלות הפרויקט זה מופרך. מה </w:t>
      </w:r>
      <w:bookmarkStart w:id="9820" w:name="_ETM_Q1_16175797"/>
      <w:bookmarkEnd w:id="9820"/>
      <w:r>
        <w:rPr>
          <w:rFonts w:hint="cs"/>
          <w:rtl/>
          <w:lang w:eastAsia="he-IL"/>
        </w:rPr>
        <w:t xml:space="preserve">תעשו עם זה? אני לא המחוקק, אני לא חבר כנסת. </w:t>
      </w:r>
      <w:bookmarkStart w:id="9821" w:name="_ETM_Q1_16181669"/>
      <w:bookmarkEnd w:id="9821"/>
      <w:r>
        <w:rPr>
          <w:rFonts w:hint="cs"/>
          <w:rtl/>
          <w:lang w:eastAsia="he-IL"/>
        </w:rPr>
        <w:t xml:space="preserve">לטיפולכם. אם תרצו אני אשמח להעביר לכם הכול. </w:t>
      </w:r>
    </w:p>
    <w:p w:rsidR="00DE669B" w:rsidRDefault="00DE669B" w:rsidP="00DE669B">
      <w:pPr>
        <w:rPr>
          <w:rtl/>
          <w:lang w:eastAsia="he-IL"/>
        </w:rPr>
      </w:pPr>
      <w:bookmarkStart w:id="9822" w:name="_ETM_Q1_16184603"/>
      <w:bookmarkStart w:id="9823" w:name="_ETM_Q1_16184678"/>
      <w:bookmarkStart w:id="9824" w:name="_ETM_Q1_16185417"/>
      <w:bookmarkEnd w:id="9822"/>
      <w:bookmarkEnd w:id="9823"/>
      <w:bookmarkEnd w:id="9824"/>
    </w:p>
    <w:p w:rsidR="00DE669B" w:rsidRDefault="00DE669B" w:rsidP="00DE669B">
      <w:pPr>
        <w:pStyle w:val="af6"/>
        <w:keepNext/>
        <w:rPr>
          <w:rtl/>
        </w:rPr>
      </w:pPr>
      <w:bookmarkStart w:id="9825" w:name="ET_yor_5142_1174"/>
      <w:r w:rsidRPr="00DE669B">
        <w:rPr>
          <w:rStyle w:val="TagStyle"/>
          <w:rtl/>
        </w:rPr>
        <w:t xml:space="preserve"> &lt;&lt; יור &gt;&gt; </w:t>
      </w:r>
      <w:r>
        <w:rPr>
          <w:rtl/>
        </w:rPr>
        <w:t>היו"ר יוליה מלינובסקי:</w:t>
      </w:r>
      <w:r w:rsidRPr="00DE669B">
        <w:rPr>
          <w:rStyle w:val="TagStyle"/>
          <w:rtl/>
        </w:rPr>
        <w:t xml:space="preserve"> &lt;&lt; יור &gt;&gt;</w:t>
      </w:r>
      <w:r w:rsidR="005D7157">
        <w:rPr>
          <w:rtl/>
        </w:rPr>
        <w:t xml:space="preserve"> </w:t>
      </w:r>
      <w:bookmarkEnd w:id="9825"/>
    </w:p>
    <w:p w:rsidR="00DE669B" w:rsidRDefault="00DE669B" w:rsidP="00DE669B">
      <w:pPr>
        <w:pStyle w:val="KeepWithNext"/>
        <w:rPr>
          <w:rtl/>
          <w:lang w:eastAsia="he-IL"/>
        </w:rPr>
      </w:pPr>
    </w:p>
    <w:p w:rsidR="00DE669B" w:rsidRDefault="00DE669B" w:rsidP="00DE669B">
      <w:pPr>
        <w:rPr>
          <w:rtl/>
          <w:lang w:eastAsia="he-IL"/>
        </w:rPr>
      </w:pPr>
      <w:bookmarkStart w:id="9826" w:name="_ETM_Q1_16185842"/>
      <w:bookmarkStart w:id="9827" w:name="_ETM_Q1_16185888"/>
      <w:bookmarkEnd w:id="9826"/>
      <w:bookmarkEnd w:id="9827"/>
      <w:r>
        <w:rPr>
          <w:rFonts w:hint="cs"/>
          <w:rtl/>
          <w:lang w:eastAsia="he-IL"/>
        </w:rPr>
        <w:t xml:space="preserve">תודה רבה </w:t>
      </w:r>
      <w:bookmarkStart w:id="9828" w:name="_ETM_Q1_16182159"/>
      <w:bookmarkEnd w:id="9828"/>
      <w:r>
        <w:rPr>
          <w:rFonts w:hint="cs"/>
          <w:rtl/>
          <w:lang w:eastAsia="he-IL"/>
        </w:rPr>
        <w:t xml:space="preserve">לך, אדוני, ההערות שלך מאוד מעניינות וגורמי הממשלה יושבים פה, </w:t>
      </w:r>
      <w:bookmarkStart w:id="9829" w:name="_ETM_Q1_16190439"/>
      <w:bookmarkEnd w:id="9829"/>
      <w:r>
        <w:rPr>
          <w:rFonts w:hint="cs"/>
          <w:rtl/>
          <w:lang w:eastAsia="he-IL"/>
        </w:rPr>
        <w:t xml:space="preserve">אז קחו את זה בחשבון. אני לא מוסמכת לדון על </w:t>
      </w:r>
      <w:bookmarkStart w:id="9830" w:name="_ETM_Q1_16192655"/>
      <w:bookmarkEnd w:id="9830"/>
      <w:r>
        <w:rPr>
          <w:rFonts w:hint="cs"/>
          <w:rtl/>
          <w:lang w:eastAsia="he-IL"/>
        </w:rPr>
        <w:t>זה, זה מה שהממשלה מביאה לי, הם מסתמכים</w:t>
      </w:r>
      <w:bookmarkStart w:id="9831" w:name="_ETM_Q1_16199423"/>
      <w:bookmarkEnd w:id="9831"/>
      <w:r>
        <w:rPr>
          <w:rFonts w:hint="cs"/>
          <w:rtl/>
          <w:lang w:eastAsia="he-IL"/>
        </w:rPr>
        <w:t xml:space="preserve"> על תחשיבים פנימיים, אין לי את היכולת לבדוק את החישובים </w:t>
      </w:r>
      <w:bookmarkStart w:id="9832" w:name="_ETM_Q1_16201983"/>
      <w:bookmarkEnd w:id="9832"/>
      <w:r>
        <w:rPr>
          <w:rFonts w:hint="cs"/>
          <w:rtl/>
          <w:lang w:eastAsia="he-IL"/>
        </w:rPr>
        <w:t xml:space="preserve">שלהם. </w:t>
      </w:r>
      <w:bookmarkStart w:id="9833" w:name="_ETM_Q1_16202804"/>
      <w:bookmarkEnd w:id="9833"/>
    </w:p>
    <w:p w:rsidR="00DE669B" w:rsidRDefault="00DE669B" w:rsidP="00DE669B">
      <w:pPr>
        <w:rPr>
          <w:rtl/>
          <w:lang w:eastAsia="he-IL"/>
        </w:rPr>
      </w:pPr>
      <w:bookmarkStart w:id="9834" w:name="_ETM_Q1_16203061"/>
      <w:bookmarkEnd w:id="9834"/>
    </w:p>
    <w:p w:rsidR="00DE669B" w:rsidRDefault="00DE669B" w:rsidP="00DE669B">
      <w:pPr>
        <w:pStyle w:val="a4"/>
        <w:keepNext/>
        <w:rPr>
          <w:rtl/>
        </w:rPr>
      </w:pPr>
      <w:bookmarkStart w:id="9835" w:name="ET_speaker_5069_1175"/>
      <w:r w:rsidRPr="00DE669B">
        <w:rPr>
          <w:rStyle w:val="TagStyle"/>
          <w:rtl/>
        </w:rPr>
        <w:t xml:space="preserve"> &lt;&lt; דובר &gt;&gt; </w:t>
      </w:r>
      <w:r>
        <w:rPr>
          <w:rtl/>
        </w:rPr>
        <w:t>יעקב אשר (יהדות התורה):</w:t>
      </w:r>
      <w:r w:rsidRPr="00DE669B">
        <w:rPr>
          <w:rStyle w:val="TagStyle"/>
          <w:rtl/>
        </w:rPr>
        <w:t xml:space="preserve"> &lt;&lt; דובר &gt;&gt;</w:t>
      </w:r>
      <w:r w:rsidR="005D7157">
        <w:rPr>
          <w:rtl/>
        </w:rPr>
        <w:t xml:space="preserve"> </w:t>
      </w:r>
      <w:bookmarkEnd w:id="9835"/>
    </w:p>
    <w:p w:rsidR="00DE669B" w:rsidRDefault="00DE669B" w:rsidP="00DE669B">
      <w:pPr>
        <w:pStyle w:val="KeepWithNext"/>
        <w:rPr>
          <w:rtl/>
          <w:lang w:eastAsia="he-IL"/>
        </w:rPr>
      </w:pPr>
    </w:p>
    <w:p w:rsidR="00DE669B" w:rsidRDefault="00DE669B" w:rsidP="00DE669B">
      <w:pPr>
        <w:rPr>
          <w:rtl/>
          <w:lang w:eastAsia="he-IL"/>
        </w:rPr>
      </w:pPr>
      <w:bookmarkStart w:id="9836" w:name="_ETM_Q1_16204426"/>
      <w:bookmarkEnd w:id="9836"/>
      <w:r>
        <w:rPr>
          <w:rFonts w:hint="cs"/>
          <w:rtl/>
          <w:lang w:eastAsia="he-IL"/>
        </w:rPr>
        <w:t>ל</w:t>
      </w:r>
      <w:bookmarkStart w:id="9837" w:name="_ETM_Q1_16204489"/>
      <w:bookmarkEnd w:id="9837"/>
      <w:r>
        <w:rPr>
          <w:rFonts w:hint="cs"/>
          <w:rtl/>
          <w:lang w:eastAsia="he-IL"/>
        </w:rPr>
        <w:t xml:space="preserve">א, אם הם היו אומרים 250 היו מביאים מס </w:t>
      </w:r>
      <w:bookmarkStart w:id="9838" w:name="_ETM_Q1_16206183"/>
      <w:bookmarkEnd w:id="9838"/>
      <w:r>
        <w:rPr>
          <w:rFonts w:hint="cs"/>
          <w:rtl/>
          <w:lang w:eastAsia="he-IL"/>
        </w:rPr>
        <w:t>מטרו של 60%. שיישארו עם ה-150 בינתיים.</w:t>
      </w:r>
      <w:bookmarkStart w:id="9839" w:name="_ETM_Q1_16212551"/>
      <w:bookmarkEnd w:id="9839"/>
    </w:p>
    <w:p w:rsidR="00DE669B" w:rsidRDefault="00DE669B" w:rsidP="00DE669B">
      <w:pPr>
        <w:rPr>
          <w:rtl/>
          <w:lang w:eastAsia="he-IL"/>
        </w:rPr>
      </w:pPr>
      <w:bookmarkStart w:id="9840" w:name="_ETM_Q1_16212626"/>
      <w:bookmarkStart w:id="9841" w:name="_ETM_Q1_16208187"/>
      <w:bookmarkEnd w:id="9840"/>
      <w:bookmarkEnd w:id="9841"/>
    </w:p>
    <w:p w:rsidR="00DE669B" w:rsidRDefault="00DE669B" w:rsidP="00DE669B">
      <w:pPr>
        <w:pStyle w:val="af6"/>
        <w:keepNext/>
        <w:rPr>
          <w:rtl/>
        </w:rPr>
      </w:pPr>
      <w:bookmarkStart w:id="9842" w:name="ET_yor_5142_1176"/>
      <w:r w:rsidRPr="00DE669B">
        <w:rPr>
          <w:rStyle w:val="TagStyle"/>
          <w:rtl/>
        </w:rPr>
        <w:t xml:space="preserve"> &lt;&lt; יור &gt;&gt; </w:t>
      </w:r>
      <w:r>
        <w:rPr>
          <w:rtl/>
        </w:rPr>
        <w:t>היו"ר יוליה מלינובסקי:</w:t>
      </w:r>
      <w:r w:rsidRPr="00DE669B">
        <w:rPr>
          <w:rStyle w:val="TagStyle"/>
          <w:rtl/>
        </w:rPr>
        <w:t xml:space="preserve"> &lt;&lt; יור &gt;&gt;</w:t>
      </w:r>
      <w:r w:rsidR="005D7157">
        <w:rPr>
          <w:rtl/>
        </w:rPr>
        <w:t xml:space="preserve"> </w:t>
      </w:r>
      <w:bookmarkEnd w:id="9842"/>
    </w:p>
    <w:p w:rsidR="00DE669B" w:rsidRDefault="00DE669B" w:rsidP="00DE669B">
      <w:pPr>
        <w:pStyle w:val="KeepWithNext"/>
        <w:rPr>
          <w:rtl/>
          <w:lang w:eastAsia="he-IL"/>
        </w:rPr>
      </w:pPr>
    </w:p>
    <w:p w:rsidR="00DE669B" w:rsidRDefault="00BB6100" w:rsidP="00DE669B">
      <w:pPr>
        <w:rPr>
          <w:rtl/>
          <w:lang w:eastAsia="he-IL"/>
        </w:rPr>
      </w:pPr>
      <w:bookmarkStart w:id="9843" w:name="_ETM_Q1_16208670"/>
      <w:bookmarkStart w:id="9844" w:name="_ETM_Q1_16208713"/>
      <w:bookmarkEnd w:id="9843"/>
      <w:bookmarkEnd w:id="9844"/>
      <w:r>
        <w:rPr>
          <w:rFonts w:hint="cs"/>
          <w:rtl/>
          <w:lang w:eastAsia="he-IL"/>
        </w:rPr>
        <w:t>היועצת המשפטית.</w:t>
      </w:r>
    </w:p>
    <w:p w:rsidR="00BB6100" w:rsidRDefault="00BB6100" w:rsidP="00DE669B">
      <w:pPr>
        <w:rPr>
          <w:rtl/>
          <w:lang w:eastAsia="he-IL"/>
        </w:rPr>
      </w:pPr>
      <w:bookmarkStart w:id="9845" w:name="_ETM_Q1_16211991"/>
      <w:bookmarkStart w:id="9846" w:name="_ETM_Q1_16212056"/>
      <w:bookmarkEnd w:id="9845"/>
      <w:bookmarkEnd w:id="9846"/>
    </w:p>
    <w:p w:rsidR="00BB6100" w:rsidRDefault="00BB6100" w:rsidP="00BB6100">
      <w:pPr>
        <w:pStyle w:val="a4"/>
        <w:keepNext/>
        <w:rPr>
          <w:rtl/>
        </w:rPr>
      </w:pPr>
      <w:bookmarkStart w:id="9847" w:name="ET_speaker_ורד_קירוזילברמן_1177"/>
      <w:r w:rsidRPr="00BB6100">
        <w:rPr>
          <w:rStyle w:val="TagStyle"/>
          <w:rtl/>
        </w:rPr>
        <w:t xml:space="preserve"> &lt;&lt; דובר &gt;&gt; </w:t>
      </w:r>
      <w:r>
        <w:rPr>
          <w:rtl/>
        </w:rPr>
        <w:t>ורד קירו-זילברמן:</w:t>
      </w:r>
      <w:r w:rsidRPr="00BB6100">
        <w:rPr>
          <w:rStyle w:val="TagStyle"/>
          <w:rtl/>
        </w:rPr>
        <w:t xml:space="preserve"> &lt;&lt; דובר &gt;&gt;</w:t>
      </w:r>
      <w:r w:rsidR="005D7157">
        <w:rPr>
          <w:rtl/>
        </w:rPr>
        <w:t xml:space="preserve"> </w:t>
      </w:r>
      <w:bookmarkEnd w:id="9847"/>
    </w:p>
    <w:p w:rsidR="00BB6100" w:rsidRDefault="00BB6100" w:rsidP="00BB6100">
      <w:pPr>
        <w:pStyle w:val="KeepWithNext"/>
        <w:rPr>
          <w:rtl/>
          <w:lang w:eastAsia="he-IL"/>
        </w:rPr>
      </w:pPr>
    </w:p>
    <w:p w:rsidR="00BB6100" w:rsidRDefault="00BB6100" w:rsidP="00EA51E1">
      <w:pPr>
        <w:rPr>
          <w:rtl/>
          <w:lang w:eastAsia="he-IL"/>
        </w:rPr>
      </w:pPr>
      <w:bookmarkStart w:id="9848" w:name="_ETM_Q1_16213554"/>
      <w:bookmarkStart w:id="9849" w:name="_ETM_Q1_16213594"/>
      <w:bookmarkEnd w:id="9848"/>
      <w:bookmarkEnd w:id="9849"/>
      <w:r>
        <w:rPr>
          <w:rFonts w:hint="cs"/>
          <w:rtl/>
          <w:lang w:eastAsia="he-IL"/>
        </w:rPr>
        <w:t xml:space="preserve">אני לא יודעת </w:t>
      </w:r>
      <w:bookmarkStart w:id="9850" w:name="_ETM_Q1_16215407"/>
      <w:bookmarkEnd w:id="9850"/>
      <w:r>
        <w:rPr>
          <w:rFonts w:hint="cs"/>
          <w:rtl/>
          <w:lang w:eastAsia="he-IL"/>
        </w:rPr>
        <w:t xml:space="preserve">איך </w:t>
      </w:r>
      <w:r w:rsidR="00EA51E1">
        <w:rPr>
          <w:rFonts w:hint="cs"/>
          <w:rtl/>
          <w:lang w:eastAsia="he-IL"/>
        </w:rPr>
        <w:t>הסיפור הזה</w:t>
      </w:r>
      <w:r>
        <w:rPr>
          <w:rFonts w:hint="cs"/>
          <w:rtl/>
          <w:lang w:eastAsia="he-IL"/>
        </w:rPr>
        <w:t xml:space="preserve"> יתגלגל ובאיזה תצורות, אבל כן חשוב הזכויות של </w:t>
      </w:r>
      <w:bookmarkStart w:id="9851" w:name="_ETM_Q1_16218379"/>
      <w:bookmarkEnd w:id="9851"/>
      <w:r>
        <w:rPr>
          <w:rFonts w:hint="cs"/>
          <w:rtl/>
          <w:lang w:eastAsia="he-IL"/>
        </w:rPr>
        <w:t xml:space="preserve">בעל מקרקעין, אם להודיע לו. </w:t>
      </w:r>
    </w:p>
    <w:p w:rsidR="00BB6100" w:rsidRDefault="00BB6100" w:rsidP="00BB6100">
      <w:pPr>
        <w:rPr>
          <w:rtl/>
          <w:lang w:eastAsia="he-IL"/>
        </w:rPr>
      </w:pPr>
      <w:bookmarkStart w:id="9852" w:name="_ETM_Q1_16218237"/>
      <w:bookmarkStart w:id="9853" w:name="_ETM_Q1_16218301"/>
      <w:bookmarkStart w:id="9854" w:name="_ETM_Q1_16219149"/>
      <w:bookmarkEnd w:id="9852"/>
      <w:bookmarkEnd w:id="9853"/>
      <w:bookmarkEnd w:id="9854"/>
    </w:p>
    <w:p w:rsidR="00BB6100" w:rsidRDefault="00BB6100" w:rsidP="00BB6100">
      <w:pPr>
        <w:pStyle w:val="af6"/>
        <w:keepNext/>
        <w:rPr>
          <w:rtl/>
        </w:rPr>
      </w:pPr>
      <w:bookmarkStart w:id="9855" w:name="ET_yor_5142_1178"/>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855"/>
    </w:p>
    <w:p w:rsidR="00BB6100" w:rsidRDefault="00BB6100" w:rsidP="00BB6100">
      <w:pPr>
        <w:pStyle w:val="KeepWithNext"/>
        <w:rPr>
          <w:rtl/>
          <w:lang w:eastAsia="he-IL"/>
        </w:rPr>
      </w:pPr>
    </w:p>
    <w:p w:rsidR="00BB6100" w:rsidRDefault="00BB6100" w:rsidP="00BB6100">
      <w:pPr>
        <w:rPr>
          <w:rtl/>
          <w:lang w:eastAsia="he-IL"/>
        </w:rPr>
      </w:pPr>
      <w:bookmarkStart w:id="9856" w:name="_ETM_Q1_16219581"/>
      <w:bookmarkStart w:id="9857" w:name="_ETM_Q1_16219617"/>
      <w:bookmarkEnd w:id="9856"/>
      <w:bookmarkEnd w:id="9857"/>
      <w:r>
        <w:rPr>
          <w:rFonts w:hint="cs"/>
          <w:rtl/>
          <w:lang w:eastAsia="he-IL"/>
        </w:rPr>
        <w:t>אנחנו דיברנו על זה עכשיו.</w:t>
      </w:r>
      <w:bookmarkStart w:id="9858" w:name="_ETM_Q1_16223413"/>
      <w:bookmarkEnd w:id="9858"/>
      <w:r>
        <w:rPr>
          <w:rFonts w:hint="cs"/>
          <w:rtl/>
          <w:lang w:eastAsia="he-IL"/>
        </w:rPr>
        <w:t xml:space="preserve"> זה שבעל קרקע יקבל הודעה זה בטוח. </w:t>
      </w:r>
    </w:p>
    <w:p w:rsidR="00BB6100" w:rsidRDefault="00BB6100" w:rsidP="00BB6100">
      <w:pPr>
        <w:rPr>
          <w:rtl/>
          <w:lang w:eastAsia="he-IL"/>
        </w:rPr>
      </w:pPr>
      <w:bookmarkStart w:id="9859" w:name="_ETM_Q1_16230717"/>
      <w:bookmarkStart w:id="9860" w:name="_ETM_Q1_16230783"/>
      <w:bookmarkEnd w:id="9859"/>
      <w:bookmarkEnd w:id="9860"/>
    </w:p>
    <w:p w:rsidR="00BB6100" w:rsidRDefault="00BB6100" w:rsidP="00BB6100">
      <w:pPr>
        <w:pStyle w:val="a4"/>
        <w:keepNext/>
        <w:rPr>
          <w:rtl/>
        </w:rPr>
      </w:pPr>
      <w:bookmarkStart w:id="9861" w:name="ET_speaker_ורד_קירוזילברמן_1179"/>
      <w:r w:rsidRPr="00BB6100">
        <w:rPr>
          <w:rStyle w:val="TagStyle"/>
          <w:rtl/>
        </w:rPr>
        <w:t xml:space="preserve"> &lt;&lt; דובר &gt;&gt; </w:t>
      </w:r>
      <w:r>
        <w:rPr>
          <w:rtl/>
        </w:rPr>
        <w:t>ורד קירו-זילברמן:</w:t>
      </w:r>
      <w:r w:rsidRPr="00BB6100">
        <w:rPr>
          <w:rStyle w:val="TagStyle"/>
          <w:rtl/>
        </w:rPr>
        <w:t xml:space="preserve"> &lt;&lt; דובר &gt;&gt;</w:t>
      </w:r>
      <w:r w:rsidR="005D7157">
        <w:rPr>
          <w:rtl/>
        </w:rPr>
        <w:t xml:space="preserve"> </w:t>
      </w:r>
      <w:bookmarkEnd w:id="9861"/>
    </w:p>
    <w:p w:rsidR="00BB6100" w:rsidRDefault="00BB6100" w:rsidP="00BB6100">
      <w:pPr>
        <w:pStyle w:val="KeepWithNext"/>
        <w:rPr>
          <w:rtl/>
          <w:lang w:eastAsia="he-IL"/>
        </w:rPr>
      </w:pPr>
    </w:p>
    <w:p w:rsidR="00BB6100" w:rsidRDefault="00BB6100" w:rsidP="00BB6100">
      <w:pPr>
        <w:rPr>
          <w:rtl/>
          <w:lang w:eastAsia="he-IL"/>
        </w:rPr>
      </w:pPr>
      <w:bookmarkStart w:id="9862" w:name="_ETM_Q1_16228443"/>
      <w:bookmarkStart w:id="9863" w:name="_ETM_Q1_16228478"/>
      <w:bookmarkEnd w:id="9862"/>
      <w:bookmarkEnd w:id="9863"/>
      <w:r>
        <w:rPr>
          <w:rFonts w:hint="cs"/>
          <w:rtl/>
          <w:lang w:eastAsia="he-IL"/>
        </w:rPr>
        <w:t xml:space="preserve">לא, העניין של </w:t>
      </w:r>
      <w:bookmarkStart w:id="9864" w:name="_ETM_Q1_16230071"/>
      <w:bookmarkEnd w:id="9864"/>
      <w:r>
        <w:rPr>
          <w:rFonts w:hint="cs"/>
          <w:rtl/>
          <w:lang w:eastAsia="he-IL"/>
        </w:rPr>
        <w:t xml:space="preserve">הערעור של בעל מקרקעין, שהוא גם יכול לערער על </w:t>
      </w:r>
      <w:bookmarkStart w:id="9865" w:name="_ETM_Q1_16229669"/>
      <w:bookmarkEnd w:id="9865"/>
      <w:r>
        <w:rPr>
          <w:rFonts w:hint="cs"/>
          <w:rtl/>
          <w:lang w:eastAsia="he-IL"/>
        </w:rPr>
        <w:t xml:space="preserve">הדבר הזה, זה כבר עוד יותר מסבך את העניין. </w:t>
      </w:r>
      <w:bookmarkStart w:id="9866" w:name="_ETM_Q1_16235669"/>
      <w:bookmarkEnd w:id="9866"/>
    </w:p>
    <w:p w:rsidR="00BB6100" w:rsidRDefault="00BB6100" w:rsidP="00BB6100">
      <w:pPr>
        <w:rPr>
          <w:rtl/>
          <w:lang w:eastAsia="he-IL"/>
        </w:rPr>
      </w:pPr>
      <w:bookmarkStart w:id="9867" w:name="_ETM_Q1_16235735"/>
      <w:bookmarkStart w:id="9868" w:name="_ETM_Q1_16236573"/>
      <w:bookmarkEnd w:id="9867"/>
      <w:bookmarkEnd w:id="9868"/>
    </w:p>
    <w:p w:rsidR="00BB6100" w:rsidRDefault="00BB6100" w:rsidP="00BB6100">
      <w:pPr>
        <w:pStyle w:val="af6"/>
        <w:keepNext/>
        <w:rPr>
          <w:rtl/>
        </w:rPr>
      </w:pPr>
      <w:bookmarkStart w:id="9869" w:name="ET_yor_5142_1180"/>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869"/>
    </w:p>
    <w:p w:rsidR="00BB6100" w:rsidRDefault="00BB6100" w:rsidP="00BB6100">
      <w:pPr>
        <w:pStyle w:val="KeepWithNext"/>
        <w:rPr>
          <w:rtl/>
          <w:lang w:eastAsia="he-IL"/>
        </w:rPr>
      </w:pPr>
    </w:p>
    <w:p w:rsidR="00BB6100" w:rsidRDefault="00BB6100" w:rsidP="00BB6100">
      <w:pPr>
        <w:rPr>
          <w:rtl/>
          <w:lang w:eastAsia="he-IL"/>
        </w:rPr>
      </w:pPr>
      <w:bookmarkStart w:id="9870" w:name="_ETM_Q1_16237213"/>
      <w:bookmarkStart w:id="9871" w:name="_ETM_Q1_16237269"/>
      <w:bookmarkEnd w:id="9870"/>
      <w:bookmarkEnd w:id="9871"/>
      <w:r>
        <w:rPr>
          <w:rFonts w:hint="cs"/>
          <w:rtl/>
          <w:lang w:eastAsia="he-IL"/>
        </w:rPr>
        <w:t xml:space="preserve">בגלל </w:t>
      </w:r>
      <w:bookmarkStart w:id="9872" w:name="_ETM_Q1_16237797"/>
      <w:bookmarkEnd w:id="9872"/>
      <w:r>
        <w:rPr>
          <w:rFonts w:hint="cs"/>
          <w:rtl/>
          <w:lang w:eastAsia="he-IL"/>
        </w:rPr>
        <w:t>זה אנחנו רוצים שתהיה שומה אחת, שלא יהיו שתי</w:t>
      </w:r>
      <w:bookmarkStart w:id="9873" w:name="_ETM_Q1_16239703"/>
      <w:bookmarkEnd w:id="9873"/>
      <w:r>
        <w:rPr>
          <w:rFonts w:hint="cs"/>
          <w:rtl/>
          <w:lang w:eastAsia="he-IL"/>
        </w:rPr>
        <w:t xml:space="preserve"> שומות, שלבעל הקרקע תהיה אפשרות לערער, אבל הוא לא </w:t>
      </w:r>
      <w:bookmarkStart w:id="9874" w:name="_ETM_Q1_16242429"/>
      <w:bookmarkEnd w:id="9874"/>
      <w:r>
        <w:rPr>
          <w:rFonts w:hint="cs"/>
          <w:rtl/>
          <w:lang w:eastAsia="he-IL"/>
        </w:rPr>
        <w:t xml:space="preserve">צריך להתעמת גם עם הרשות. </w:t>
      </w:r>
    </w:p>
    <w:p w:rsidR="00BB6100" w:rsidRDefault="00BB6100" w:rsidP="00BB6100">
      <w:pPr>
        <w:rPr>
          <w:rtl/>
          <w:lang w:eastAsia="he-IL"/>
        </w:rPr>
      </w:pPr>
      <w:bookmarkStart w:id="9875" w:name="_ETM_Q1_16245317"/>
      <w:bookmarkStart w:id="9876" w:name="_ETM_Q1_16245375"/>
      <w:bookmarkStart w:id="9877" w:name="_ETM_Q1_16242589"/>
      <w:bookmarkEnd w:id="9875"/>
      <w:bookmarkEnd w:id="9876"/>
      <w:bookmarkEnd w:id="9877"/>
    </w:p>
    <w:p w:rsidR="00BB6100" w:rsidRDefault="00BB6100" w:rsidP="00BB6100">
      <w:pPr>
        <w:pStyle w:val="af9"/>
        <w:keepNext/>
        <w:rPr>
          <w:rtl/>
          <w:lang w:eastAsia="he-IL"/>
        </w:rPr>
      </w:pPr>
      <w:bookmarkStart w:id="9878" w:name="ET_guest_עמית_שטאובר_1181"/>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9878"/>
    </w:p>
    <w:p w:rsidR="00BB6100" w:rsidRDefault="00BB6100" w:rsidP="00BB6100">
      <w:pPr>
        <w:pStyle w:val="KeepWithNext"/>
        <w:rPr>
          <w:rtl/>
          <w:lang w:eastAsia="he-IL"/>
        </w:rPr>
      </w:pPr>
    </w:p>
    <w:p w:rsidR="00BB6100" w:rsidRDefault="00BB6100" w:rsidP="00BB6100">
      <w:pPr>
        <w:rPr>
          <w:rtl/>
          <w:lang w:eastAsia="he-IL"/>
        </w:rPr>
      </w:pPr>
      <w:bookmarkStart w:id="9879" w:name="_ETM_Q1_16242970"/>
      <w:bookmarkStart w:id="9880" w:name="_ETM_Q1_16243006"/>
      <w:bookmarkEnd w:id="9879"/>
      <w:bookmarkEnd w:id="9880"/>
      <w:r>
        <w:rPr>
          <w:rFonts w:hint="cs"/>
          <w:rtl/>
          <w:lang w:eastAsia="he-IL"/>
        </w:rPr>
        <w:t xml:space="preserve">לא, זה מה שיפה, זה </w:t>
      </w:r>
      <w:bookmarkStart w:id="9881" w:name="_ETM_Q1_16245045"/>
      <w:bookmarkEnd w:id="9881"/>
      <w:r>
        <w:rPr>
          <w:rFonts w:hint="cs"/>
          <w:rtl/>
          <w:lang w:eastAsia="he-IL"/>
        </w:rPr>
        <w:t xml:space="preserve">היופי במנגנון. לא יצרנו סרבול. </w:t>
      </w:r>
    </w:p>
    <w:p w:rsidR="00BB6100" w:rsidRDefault="00BB6100" w:rsidP="00BB6100">
      <w:pPr>
        <w:rPr>
          <w:rtl/>
          <w:lang w:eastAsia="he-IL"/>
        </w:rPr>
      </w:pPr>
      <w:bookmarkStart w:id="9882" w:name="_ETM_Q1_16252789"/>
      <w:bookmarkStart w:id="9883" w:name="_ETM_Q1_16252852"/>
      <w:bookmarkEnd w:id="9882"/>
      <w:bookmarkEnd w:id="9883"/>
    </w:p>
    <w:p w:rsidR="00BB6100" w:rsidRDefault="00BB6100" w:rsidP="00BB6100">
      <w:pPr>
        <w:pStyle w:val="a4"/>
        <w:keepNext/>
        <w:rPr>
          <w:rtl/>
        </w:rPr>
      </w:pPr>
      <w:bookmarkStart w:id="9884" w:name="ET_speaker_ורד_קירוזילברמן_1182"/>
      <w:r w:rsidRPr="00BB6100">
        <w:rPr>
          <w:rStyle w:val="TagStyle"/>
          <w:rtl/>
        </w:rPr>
        <w:t xml:space="preserve"> &lt;&lt; דובר &gt;&gt; </w:t>
      </w:r>
      <w:r>
        <w:rPr>
          <w:rtl/>
        </w:rPr>
        <w:t>ורד קירו-זילברמן:</w:t>
      </w:r>
      <w:r w:rsidRPr="00BB6100">
        <w:rPr>
          <w:rStyle w:val="TagStyle"/>
          <w:rtl/>
        </w:rPr>
        <w:t xml:space="preserve"> &lt;&lt; דובר &gt;&gt;</w:t>
      </w:r>
      <w:r w:rsidR="005D7157">
        <w:rPr>
          <w:rtl/>
        </w:rPr>
        <w:t xml:space="preserve"> </w:t>
      </w:r>
      <w:bookmarkEnd w:id="9884"/>
    </w:p>
    <w:p w:rsidR="00BB6100" w:rsidRDefault="00BB6100" w:rsidP="00BB6100">
      <w:pPr>
        <w:pStyle w:val="KeepWithNext"/>
        <w:rPr>
          <w:rtl/>
          <w:lang w:eastAsia="he-IL"/>
        </w:rPr>
      </w:pPr>
    </w:p>
    <w:p w:rsidR="00BB6100" w:rsidRDefault="00BB6100" w:rsidP="00BB6100">
      <w:pPr>
        <w:rPr>
          <w:rtl/>
          <w:lang w:eastAsia="he-IL"/>
        </w:rPr>
      </w:pPr>
      <w:bookmarkStart w:id="9885" w:name="_ETM_Q1_16254070"/>
      <w:bookmarkStart w:id="9886" w:name="_ETM_Q1_16254112"/>
      <w:bookmarkEnd w:id="9885"/>
      <w:bookmarkEnd w:id="9886"/>
      <w:r>
        <w:rPr>
          <w:rFonts w:hint="cs"/>
          <w:rtl/>
          <w:lang w:eastAsia="he-IL"/>
        </w:rPr>
        <w:t xml:space="preserve">יכול להיות שהכול יבוא לידי </w:t>
      </w:r>
      <w:bookmarkStart w:id="9887" w:name="_ETM_Q1_16254857"/>
      <w:bookmarkEnd w:id="9887"/>
      <w:r>
        <w:rPr>
          <w:rFonts w:hint="cs"/>
          <w:rtl/>
          <w:lang w:eastAsia="he-IL"/>
        </w:rPr>
        <w:t xml:space="preserve">ביטוי בפתרון שאתם תיתנו, אבל יש פה הליך חדש שאתם </w:t>
      </w:r>
      <w:bookmarkStart w:id="9888" w:name="_ETM_Q1_16255269"/>
      <w:bookmarkEnd w:id="9888"/>
      <w:r>
        <w:rPr>
          <w:rFonts w:hint="cs"/>
          <w:rtl/>
          <w:lang w:eastAsia="he-IL"/>
        </w:rPr>
        <w:t xml:space="preserve">יצרתם שהמדינה היא זו שמערערת, אז כל הסיפור הזה </w:t>
      </w:r>
      <w:bookmarkStart w:id="9889" w:name="_ETM_Q1_16264302"/>
      <w:bookmarkEnd w:id="9889"/>
      <w:r>
        <w:rPr>
          <w:rFonts w:hint="cs"/>
          <w:rtl/>
          <w:lang w:eastAsia="he-IL"/>
        </w:rPr>
        <w:t xml:space="preserve">אחר כך, נניח נקבעה שומה חדשה, מי שצריך לשלם את </w:t>
      </w:r>
      <w:bookmarkStart w:id="9890" w:name="_ETM_Q1_16266637"/>
      <w:bookmarkEnd w:id="9890"/>
      <w:r>
        <w:rPr>
          <w:rFonts w:hint="cs"/>
          <w:rtl/>
          <w:lang w:eastAsia="he-IL"/>
        </w:rPr>
        <w:t xml:space="preserve">זה הוא בעל המקרקעין, אז קודם כל צריך להודיע </w:t>
      </w:r>
      <w:bookmarkStart w:id="9891" w:name="_ETM_Q1_16265593"/>
      <w:bookmarkEnd w:id="9891"/>
      <w:r>
        <w:rPr>
          <w:rFonts w:hint="cs"/>
          <w:rtl/>
          <w:lang w:eastAsia="he-IL"/>
        </w:rPr>
        <w:t xml:space="preserve">לו, אבל מה הוא עושה עם הדבר הזה אם אנחנו </w:t>
      </w:r>
      <w:bookmarkStart w:id="9892" w:name="_ETM_Q1_16270601"/>
      <w:bookmarkEnd w:id="9892"/>
      <w:r>
        <w:rPr>
          <w:rFonts w:hint="cs"/>
          <w:rtl/>
          <w:lang w:eastAsia="he-IL"/>
        </w:rPr>
        <w:t xml:space="preserve">עוד יותר מסבכים את זה? </w:t>
      </w:r>
    </w:p>
    <w:p w:rsidR="00BB6100" w:rsidRDefault="00BB6100" w:rsidP="00BB6100">
      <w:pPr>
        <w:rPr>
          <w:rtl/>
          <w:lang w:eastAsia="he-IL"/>
        </w:rPr>
      </w:pPr>
      <w:bookmarkStart w:id="9893" w:name="_ETM_Q1_16270359"/>
      <w:bookmarkStart w:id="9894" w:name="_ETM_Q1_16270433"/>
      <w:bookmarkStart w:id="9895" w:name="_ETM_Q1_16271231"/>
      <w:bookmarkEnd w:id="9893"/>
      <w:bookmarkEnd w:id="9894"/>
      <w:bookmarkEnd w:id="9895"/>
    </w:p>
    <w:p w:rsidR="00BB6100" w:rsidRDefault="00BB6100" w:rsidP="00BB6100">
      <w:pPr>
        <w:pStyle w:val="af6"/>
        <w:keepNext/>
        <w:rPr>
          <w:rtl/>
        </w:rPr>
      </w:pPr>
      <w:bookmarkStart w:id="9896" w:name="ET_yor_5142_1183"/>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896"/>
    </w:p>
    <w:p w:rsidR="00BB6100" w:rsidRDefault="00BB6100" w:rsidP="00BB6100">
      <w:pPr>
        <w:pStyle w:val="KeepWithNext"/>
        <w:rPr>
          <w:rtl/>
          <w:lang w:eastAsia="he-IL"/>
        </w:rPr>
      </w:pPr>
    </w:p>
    <w:p w:rsidR="00BB6100" w:rsidRDefault="00BB6100" w:rsidP="00BB6100">
      <w:pPr>
        <w:rPr>
          <w:rtl/>
          <w:lang w:eastAsia="he-IL"/>
        </w:rPr>
      </w:pPr>
      <w:bookmarkStart w:id="9897" w:name="_ETM_Q1_16271640"/>
      <w:bookmarkStart w:id="9898" w:name="_ETM_Q1_16271676"/>
      <w:bookmarkEnd w:id="9897"/>
      <w:bookmarkEnd w:id="9898"/>
      <w:r>
        <w:rPr>
          <w:rFonts w:hint="cs"/>
          <w:rtl/>
          <w:lang w:eastAsia="he-IL"/>
        </w:rPr>
        <w:t xml:space="preserve">אנחנו לא רוצים שהמדינה תלך </w:t>
      </w:r>
      <w:bookmarkStart w:id="9899" w:name="_ETM_Q1_16269200"/>
      <w:bookmarkEnd w:id="9899"/>
      <w:r>
        <w:rPr>
          <w:rFonts w:hint="cs"/>
          <w:rtl/>
          <w:lang w:eastAsia="he-IL"/>
        </w:rPr>
        <w:t xml:space="preserve">לערעור, אנחנו רוצים שהכול יתנהל דרך השלטון המקומי. אנחנו לא רוצים שהמדינה תיכנס עם בעל הקרקע לערעורים. אם השלטון המקומי </w:t>
      </w:r>
      <w:bookmarkStart w:id="9900" w:name="_ETM_Q1_16282559"/>
      <w:bookmarkEnd w:id="9900"/>
      <w:r>
        <w:rPr>
          <w:rFonts w:hint="cs"/>
          <w:rtl/>
          <w:lang w:eastAsia="he-IL"/>
        </w:rPr>
        <w:t>עושה שומה תתנהלו דרכם, אתם שותפים בדרך, אין שום סיבה</w:t>
      </w:r>
      <w:bookmarkStart w:id="9901" w:name="_ETM_Q1_16288823"/>
      <w:bookmarkEnd w:id="9901"/>
      <w:r>
        <w:rPr>
          <w:rFonts w:hint="cs"/>
          <w:rtl/>
          <w:lang w:eastAsia="he-IL"/>
        </w:rPr>
        <w:t xml:space="preserve"> שהמדינה תיכנס לדבר הזה, אבל תחשבו על הנושא. </w:t>
      </w:r>
    </w:p>
    <w:p w:rsidR="00BB6100" w:rsidRDefault="00BB6100" w:rsidP="00BB6100">
      <w:pPr>
        <w:rPr>
          <w:rtl/>
          <w:lang w:eastAsia="he-IL"/>
        </w:rPr>
      </w:pPr>
      <w:bookmarkStart w:id="9902" w:name="_ETM_Q1_16291459"/>
      <w:bookmarkStart w:id="9903" w:name="_ETM_Q1_16291714"/>
      <w:bookmarkEnd w:id="9902"/>
      <w:bookmarkEnd w:id="9903"/>
    </w:p>
    <w:p w:rsidR="00BB6100" w:rsidRDefault="00BB6100" w:rsidP="00BB6100">
      <w:pPr>
        <w:pStyle w:val="af9"/>
        <w:keepNext/>
        <w:rPr>
          <w:rtl/>
          <w:lang w:eastAsia="he-IL"/>
        </w:rPr>
      </w:pPr>
      <w:bookmarkStart w:id="9904" w:name="ET_guest_עמית_שטאובר_1184"/>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9904"/>
    </w:p>
    <w:p w:rsidR="00BB6100" w:rsidRDefault="00BB6100" w:rsidP="00BB6100">
      <w:pPr>
        <w:pStyle w:val="KeepWithNext"/>
        <w:rPr>
          <w:rtl/>
          <w:lang w:eastAsia="he-IL"/>
        </w:rPr>
      </w:pPr>
    </w:p>
    <w:p w:rsidR="00BB6100" w:rsidRDefault="00BB6100" w:rsidP="00BB6100">
      <w:pPr>
        <w:rPr>
          <w:rtl/>
          <w:lang w:eastAsia="he-IL"/>
        </w:rPr>
      </w:pPr>
      <w:bookmarkStart w:id="9905" w:name="_ETM_Q1_16290499"/>
      <w:bookmarkEnd w:id="9905"/>
      <w:r>
        <w:rPr>
          <w:rFonts w:hint="cs"/>
          <w:rtl/>
          <w:lang w:eastAsia="he-IL"/>
        </w:rPr>
        <w:t>א</w:t>
      </w:r>
      <w:bookmarkStart w:id="9906" w:name="_ETM_Q1_16290574"/>
      <w:bookmarkEnd w:id="9906"/>
      <w:r>
        <w:rPr>
          <w:rFonts w:hint="cs"/>
          <w:rtl/>
          <w:lang w:eastAsia="he-IL"/>
        </w:rPr>
        <w:t xml:space="preserve">ני חושב </w:t>
      </w:r>
      <w:bookmarkStart w:id="9907" w:name="_ETM_Q1_16291451"/>
      <w:bookmarkEnd w:id="9907"/>
      <w:r>
        <w:rPr>
          <w:rFonts w:hint="cs"/>
          <w:rtl/>
          <w:lang w:eastAsia="he-IL"/>
        </w:rPr>
        <w:t xml:space="preserve">שסעיף 37 ישפוך אור. </w:t>
      </w:r>
      <w:bookmarkStart w:id="9908" w:name="_ETM_Q1_16291157"/>
      <w:bookmarkEnd w:id="9908"/>
    </w:p>
    <w:p w:rsidR="00BB6100" w:rsidRDefault="00BB6100" w:rsidP="00BB6100">
      <w:pPr>
        <w:rPr>
          <w:rtl/>
          <w:lang w:eastAsia="he-IL"/>
        </w:rPr>
      </w:pPr>
      <w:bookmarkStart w:id="9909" w:name="_ETM_Q1_16291289"/>
      <w:bookmarkEnd w:id="9909"/>
    </w:p>
    <w:p w:rsidR="00BB6100" w:rsidRDefault="00BB6100" w:rsidP="00BB6100">
      <w:pPr>
        <w:pStyle w:val="a4"/>
        <w:keepNext/>
        <w:rPr>
          <w:rtl/>
        </w:rPr>
      </w:pPr>
      <w:bookmarkStart w:id="9910" w:name="ET_speaker_קריאה_1185"/>
      <w:r w:rsidRPr="00BB6100">
        <w:rPr>
          <w:rStyle w:val="TagStyle"/>
          <w:rtl/>
        </w:rPr>
        <w:t xml:space="preserve"> &lt;&lt; דובר &gt;&gt; </w:t>
      </w:r>
      <w:r>
        <w:rPr>
          <w:rtl/>
        </w:rPr>
        <w:t>קריאה:</w:t>
      </w:r>
      <w:r w:rsidRPr="00BB6100">
        <w:rPr>
          <w:rStyle w:val="TagStyle"/>
          <w:rtl/>
        </w:rPr>
        <w:t xml:space="preserve"> &lt;&lt; דובר &gt;&gt;</w:t>
      </w:r>
      <w:r w:rsidR="005D7157">
        <w:rPr>
          <w:rtl/>
        </w:rPr>
        <w:t xml:space="preserve"> </w:t>
      </w:r>
      <w:bookmarkEnd w:id="9910"/>
    </w:p>
    <w:p w:rsidR="00BB6100" w:rsidRDefault="00BB6100" w:rsidP="00BB6100">
      <w:pPr>
        <w:pStyle w:val="KeepWithNext"/>
        <w:rPr>
          <w:rtl/>
          <w:lang w:eastAsia="he-IL"/>
        </w:rPr>
      </w:pPr>
    </w:p>
    <w:p w:rsidR="00BB6100" w:rsidRDefault="00BB6100" w:rsidP="00BB6100">
      <w:pPr>
        <w:rPr>
          <w:rtl/>
          <w:lang w:eastAsia="he-IL"/>
        </w:rPr>
      </w:pPr>
      <w:bookmarkStart w:id="9911" w:name="_ETM_Q1_16296219"/>
      <w:bookmarkStart w:id="9912" w:name="_ETM_Q1_16296263"/>
      <w:bookmarkEnd w:id="9911"/>
      <w:bookmarkEnd w:id="9912"/>
      <w:r>
        <w:rPr>
          <w:rFonts w:hint="cs"/>
          <w:rtl/>
          <w:lang w:eastAsia="he-IL"/>
        </w:rPr>
        <w:t xml:space="preserve">לא הבנו את 36(א), לא </w:t>
      </w:r>
      <w:bookmarkStart w:id="9913" w:name="_ETM_Q1_16300405"/>
      <w:bookmarkEnd w:id="9913"/>
      <w:r>
        <w:rPr>
          <w:rFonts w:hint="cs"/>
          <w:rtl/>
          <w:lang w:eastAsia="he-IL"/>
        </w:rPr>
        <w:t xml:space="preserve">הבנו מה הרצון. </w:t>
      </w:r>
    </w:p>
    <w:p w:rsidR="00BB6100" w:rsidRDefault="00BB6100" w:rsidP="00BB6100">
      <w:pPr>
        <w:rPr>
          <w:rtl/>
          <w:lang w:eastAsia="he-IL"/>
        </w:rPr>
      </w:pPr>
      <w:bookmarkStart w:id="9914" w:name="_ETM_Q1_16302445"/>
      <w:bookmarkStart w:id="9915" w:name="_ETM_Q1_16302520"/>
      <w:bookmarkStart w:id="9916" w:name="_ETM_Q1_16303645"/>
      <w:bookmarkEnd w:id="9914"/>
      <w:bookmarkEnd w:id="9915"/>
      <w:bookmarkEnd w:id="9916"/>
    </w:p>
    <w:p w:rsidR="00BB6100" w:rsidRDefault="00BB6100" w:rsidP="00BB6100">
      <w:pPr>
        <w:pStyle w:val="af6"/>
        <w:keepNext/>
        <w:rPr>
          <w:rtl/>
        </w:rPr>
      </w:pPr>
      <w:bookmarkStart w:id="9917" w:name="ET_yor_5142_1186"/>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917"/>
    </w:p>
    <w:p w:rsidR="00BB6100" w:rsidRDefault="00BB6100" w:rsidP="00BB6100">
      <w:pPr>
        <w:pStyle w:val="KeepWithNext"/>
        <w:rPr>
          <w:rtl/>
          <w:lang w:eastAsia="he-IL"/>
        </w:rPr>
      </w:pPr>
    </w:p>
    <w:p w:rsidR="00BB6100" w:rsidRDefault="00BB6100" w:rsidP="00BB6100">
      <w:pPr>
        <w:rPr>
          <w:rtl/>
          <w:lang w:eastAsia="he-IL"/>
        </w:rPr>
      </w:pPr>
      <w:bookmarkStart w:id="9918" w:name="_ETM_Q1_16304161"/>
      <w:bookmarkStart w:id="9919" w:name="_ETM_Q1_16304200"/>
      <w:bookmarkEnd w:id="9918"/>
      <w:bookmarkEnd w:id="9919"/>
      <w:r>
        <w:rPr>
          <w:rFonts w:hint="cs"/>
          <w:rtl/>
          <w:lang w:eastAsia="he-IL"/>
        </w:rPr>
        <w:t xml:space="preserve">החלת תוספות של חוק תכנון ובנייה על </w:t>
      </w:r>
      <w:bookmarkStart w:id="9920" w:name="_ETM_Q1_16304193"/>
      <w:bookmarkEnd w:id="9920"/>
      <w:r>
        <w:rPr>
          <w:rFonts w:hint="cs"/>
          <w:rtl/>
          <w:lang w:eastAsia="he-IL"/>
        </w:rPr>
        <w:t xml:space="preserve">הפרק הזה, בעיניי זה היה סעיף טכני, אולי אני לא </w:t>
      </w:r>
      <w:bookmarkStart w:id="9921" w:name="_ETM_Q1_16305269"/>
      <w:bookmarkEnd w:id="9921"/>
      <w:r>
        <w:rPr>
          <w:rFonts w:hint="cs"/>
          <w:rtl/>
          <w:lang w:eastAsia="he-IL"/>
        </w:rPr>
        <w:t xml:space="preserve">הבנתי משהו. </w:t>
      </w:r>
    </w:p>
    <w:p w:rsidR="00BB6100" w:rsidRDefault="00BB6100" w:rsidP="00BB6100">
      <w:pPr>
        <w:rPr>
          <w:rtl/>
          <w:lang w:eastAsia="he-IL"/>
        </w:rPr>
      </w:pPr>
      <w:bookmarkStart w:id="9922" w:name="_ETM_Q1_16307061"/>
      <w:bookmarkStart w:id="9923" w:name="_ETM_Q1_16307127"/>
      <w:bookmarkEnd w:id="9922"/>
      <w:bookmarkEnd w:id="9923"/>
    </w:p>
    <w:p w:rsidR="00BB6100" w:rsidRDefault="00BB6100" w:rsidP="00BB6100">
      <w:pPr>
        <w:pStyle w:val="a4"/>
        <w:keepNext/>
        <w:rPr>
          <w:rtl/>
        </w:rPr>
      </w:pPr>
      <w:bookmarkStart w:id="9924" w:name="ET_speaker_קריאה_1187"/>
      <w:r w:rsidRPr="00BB6100">
        <w:rPr>
          <w:rStyle w:val="TagStyle"/>
          <w:rtl/>
        </w:rPr>
        <w:t xml:space="preserve"> &lt;&lt; דובר &gt;&gt; </w:t>
      </w:r>
      <w:r>
        <w:rPr>
          <w:rtl/>
        </w:rPr>
        <w:t>קריאה:</w:t>
      </w:r>
      <w:r w:rsidRPr="00BB6100">
        <w:rPr>
          <w:rStyle w:val="TagStyle"/>
          <w:rtl/>
        </w:rPr>
        <w:t xml:space="preserve"> &lt;&lt; דובר &gt;&gt;</w:t>
      </w:r>
      <w:r w:rsidR="005D7157">
        <w:rPr>
          <w:rtl/>
        </w:rPr>
        <w:t xml:space="preserve"> </w:t>
      </w:r>
      <w:bookmarkEnd w:id="9924"/>
    </w:p>
    <w:p w:rsidR="00BB6100" w:rsidRDefault="00BB6100" w:rsidP="00BB6100">
      <w:pPr>
        <w:pStyle w:val="KeepWithNext"/>
        <w:rPr>
          <w:rtl/>
          <w:lang w:eastAsia="he-IL"/>
        </w:rPr>
      </w:pPr>
    </w:p>
    <w:p w:rsidR="00BB6100" w:rsidRDefault="00BB6100" w:rsidP="00BB6100">
      <w:pPr>
        <w:rPr>
          <w:rtl/>
          <w:lang w:eastAsia="he-IL"/>
        </w:rPr>
      </w:pPr>
      <w:bookmarkStart w:id="9925" w:name="_ETM_Q1_16309406"/>
      <w:bookmarkStart w:id="9926" w:name="_ETM_Q1_16309448"/>
      <w:bookmarkEnd w:id="9925"/>
      <w:bookmarkEnd w:id="9926"/>
      <w:r>
        <w:rPr>
          <w:rFonts w:hint="cs"/>
          <w:rtl/>
          <w:lang w:eastAsia="he-IL"/>
        </w:rPr>
        <w:t xml:space="preserve">אנחנו גם לא הבנו. </w:t>
      </w:r>
    </w:p>
    <w:p w:rsidR="00BB6100" w:rsidRDefault="00BB6100" w:rsidP="00BB6100">
      <w:pPr>
        <w:rPr>
          <w:rtl/>
          <w:lang w:eastAsia="he-IL"/>
        </w:rPr>
      </w:pPr>
      <w:bookmarkStart w:id="9927" w:name="_ETM_Q1_16311773"/>
      <w:bookmarkStart w:id="9928" w:name="_ETM_Q1_16311843"/>
      <w:bookmarkEnd w:id="9927"/>
      <w:bookmarkEnd w:id="9928"/>
    </w:p>
    <w:p w:rsidR="00BB6100" w:rsidRDefault="00BB6100" w:rsidP="00BB6100">
      <w:pPr>
        <w:pStyle w:val="af9"/>
        <w:keepNext/>
        <w:rPr>
          <w:rtl/>
          <w:lang w:eastAsia="he-IL"/>
        </w:rPr>
      </w:pPr>
      <w:bookmarkStart w:id="9929" w:name="ET_guest_עמית_שטאובר_1188"/>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9929"/>
    </w:p>
    <w:p w:rsidR="00BB6100" w:rsidRDefault="00BB6100" w:rsidP="00BB6100">
      <w:pPr>
        <w:pStyle w:val="KeepWithNext"/>
        <w:rPr>
          <w:rtl/>
          <w:lang w:eastAsia="he-IL"/>
        </w:rPr>
      </w:pPr>
    </w:p>
    <w:p w:rsidR="00BB6100" w:rsidRDefault="00BB6100" w:rsidP="00BB6100">
      <w:pPr>
        <w:rPr>
          <w:rtl/>
          <w:lang w:eastAsia="he-IL"/>
        </w:rPr>
      </w:pPr>
      <w:bookmarkStart w:id="9930" w:name="_ETM_Q1_16309458"/>
      <w:bookmarkEnd w:id="9930"/>
      <w:r>
        <w:rPr>
          <w:rFonts w:hint="cs"/>
          <w:rtl/>
          <w:lang w:eastAsia="he-IL"/>
        </w:rPr>
        <w:t>ז</w:t>
      </w:r>
      <w:bookmarkStart w:id="9931" w:name="_ETM_Q1_16309503"/>
      <w:bookmarkEnd w:id="9931"/>
      <w:r>
        <w:rPr>
          <w:rFonts w:hint="cs"/>
          <w:rtl/>
          <w:lang w:eastAsia="he-IL"/>
        </w:rPr>
        <w:t xml:space="preserve">ה למעט 4(ג), לשאלתכם. </w:t>
      </w:r>
      <w:bookmarkStart w:id="9932" w:name="_ETM_Q1_16313747"/>
      <w:bookmarkEnd w:id="9932"/>
    </w:p>
    <w:p w:rsidR="00BB6100" w:rsidRDefault="00BB6100" w:rsidP="00BB6100">
      <w:pPr>
        <w:rPr>
          <w:rtl/>
          <w:lang w:eastAsia="he-IL"/>
        </w:rPr>
      </w:pPr>
      <w:bookmarkStart w:id="9933" w:name="_ETM_Q1_16313891"/>
      <w:bookmarkStart w:id="9934" w:name="_ETM_Q1_16313968"/>
      <w:bookmarkStart w:id="9935" w:name="_ETM_Q1_16315347"/>
      <w:bookmarkEnd w:id="9933"/>
      <w:bookmarkEnd w:id="9934"/>
      <w:bookmarkEnd w:id="9935"/>
    </w:p>
    <w:p w:rsidR="00BB6100" w:rsidRDefault="00BB6100" w:rsidP="00BB6100">
      <w:pPr>
        <w:pStyle w:val="a4"/>
        <w:keepNext/>
        <w:rPr>
          <w:rtl/>
        </w:rPr>
      </w:pPr>
      <w:bookmarkStart w:id="9936" w:name="ET_speaker_5069_1189"/>
      <w:r w:rsidRPr="00BB6100">
        <w:rPr>
          <w:rStyle w:val="TagStyle"/>
          <w:rtl/>
        </w:rPr>
        <w:t xml:space="preserve"> &lt;&lt; דובר &gt;&gt; </w:t>
      </w:r>
      <w:r>
        <w:rPr>
          <w:rtl/>
        </w:rPr>
        <w:t>יעקב אשר (יהדות התורה):</w:t>
      </w:r>
      <w:r w:rsidRPr="00BB6100">
        <w:rPr>
          <w:rStyle w:val="TagStyle"/>
          <w:rtl/>
        </w:rPr>
        <w:t xml:space="preserve"> &lt;&lt; דובר &gt;&gt;</w:t>
      </w:r>
      <w:r w:rsidR="005D7157">
        <w:rPr>
          <w:rtl/>
        </w:rPr>
        <w:t xml:space="preserve"> </w:t>
      </w:r>
      <w:bookmarkEnd w:id="9936"/>
    </w:p>
    <w:p w:rsidR="00BB6100" w:rsidRDefault="00BB6100" w:rsidP="00BB6100">
      <w:pPr>
        <w:pStyle w:val="KeepWithNext"/>
        <w:rPr>
          <w:rtl/>
          <w:lang w:eastAsia="he-IL"/>
        </w:rPr>
      </w:pPr>
    </w:p>
    <w:p w:rsidR="00BB6100" w:rsidRDefault="00BB6100" w:rsidP="00BB6100">
      <w:pPr>
        <w:rPr>
          <w:rtl/>
          <w:lang w:eastAsia="he-IL"/>
        </w:rPr>
      </w:pPr>
      <w:bookmarkStart w:id="9937" w:name="_ETM_Q1_16315791"/>
      <w:bookmarkStart w:id="9938" w:name="_ETM_Q1_16315835"/>
      <w:bookmarkEnd w:id="9937"/>
      <w:bookmarkEnd w:id="9938"/>
      <w:r>
        <w:rPr>
          <w:rFonts w:hint="cs"/>
          <w:rtl/>
          <w:lang w:eastAsia="he-IL"/>
        </w:rPr>
        <w:t xml:space="preserve">איפה אתם? על מה אתם מדברים? </w:t>
      </w:r>
    </w:p>
    <w:p w:rsidR="00BB6100" w:rsidRDefault="00BB6100" w:rsidP="00BB6100">
      <w:pPr>
        <w:rPr>
          <w:rtl/>
          <w:lang w:eastAsia="he-IL"/>
        </w:rPr>
      </w:pPr>
      <w:bookmarkStart w:id="9939" w:name="_ETM_Q1_16316307"/>
      <w:bookmarkEnd w:id="9939"/>
    </w:p>
    <w:p w:rsidR="00BB6100" w:rsidRDefault="00BB6100" w:rsidP="00BB6100">
      <w:pPr>
        <w:pStyle w:val="a4"/>
        <w:keepNext/>
        <w:rPr>
          <w:rtl/>
        </w:rPr>
      </w:pPr>
      <w:bookmarkStart w:id="9940" w:name="ET_speaker_ורד_קירוזילברמן_1190"/>
      <w:r w:rsidRPr="00BB6100">
        <w:rPr>
          <w:rStyle w:val="TagStyle"/>
          <w:rtl/>
        </w:rPr>
        <w:t xml:space="preserve"> &lt;&lt; דובר &gt;&gt; </w:t>
      </w:r>
      <w:r>
        <w:rPr>
          <w:rtl/>
        </w:rPr>
        <w:t>ורד קירו-זילברמן:</w:t>
      </w:r>
      <w:r w:rsidRPr="00BB6100">
        <w:rPr>
          <w:rStyle w:val="TagStyle"/>
          <w:rtl/>
        </w:rPr>
        <w:t xml:space="preserve"> &lt;&lt; דובר &gt;&gt;</w:t>
      </w:r>
      <w:r w:rsidR="005D7157">
        <w:rPr>
          <w:rtl/>
        </w:rPr>
        <w:t xml:space="preserve"> </w:t>
      </w:r>
      <w:bookmarkEnd w:id="9940"/>
    </w:p>
    <w:p w:rsidR="00BB6100" w:rsidRDefault="00BB6100" w:rsidP="00BB6100">
      <w:pPr>
        <w:pStyle w:val="KeepWithNext"/>
        <w:rPr>
          <w:rtl/>
          <w:lang w:eastAsia="he-IL"/>
        </w:rPr>
      </w:pPr>
    </w:p>
    <w:p w:rsidR="00BB6100" w:rsidRDefault="00BB6100" w:rsidP="00BB6100">
      <w:pPr>
        <w:rPr>
          <w:rtl/>
          <w:lang w:eastAsia="he-IL"/>
        </w:rPr>
      </w:pPr>
      <w:bookmarkStart w:id="9941" w:name="_ETM_Q1_16317050"/>
      <w:bookmarkStart w:id="9942" w:name="_ETM_Q1_16317107"/>
      <w:bookmarkEnd w:id="9941"/>
      <w:bookmarkEnd w:id="9942"/>
      <w:r>
        <w:rPr>
          <w:rFonts w:hint="cs"/>
          <w:rtl/>
          <w:lang w:eastAsia="he-IL"/>
        </w:rPr>
        <w:t>רותם, זה לא מדויק</w:t>
      </w:r>
      <w:bookmarkStart w:id="9943" w:name="_ETM_Q1_16319211"/>
      <w:bookmarkEnd w:id="9943"/>
      <w:r>
        <w:rPr>
          <w:rFonts w:hint="cs"/>
          <w:rtl/>
          <w:lang w:eastAsia="he-IL"/>
        </w:rPr>
        <w:t xml:space="preserve">, אני הערתי </w:t>
      </w:r>
      <w:bookmarkStart w:id="9944" w:name="_ETM_Q1_16321387"/>
      <w:bookmarkEnd w:id="9944"/>
      <w:r>
        <w:rPr>
          <w:rFonts w:hint="cs"/>
          <w:rtl/>
          <w:lang w:eastAsia="he-IL"/>
        </w:rPr>
        <w:t xml:space="preserve">על זה והתלבטתי אם זה טכני או מהותי. </w:t>
      </w:r>
    </w:p>
    <w:p w:rsidR="00BB6100" w:rsidRDefault="00BB6100" w:rsidP="00BB6100">
      <w:pPr>
        <w:rPr>
          <w:rtl/>
          <w:lang w:eastAsia="he-IL"/>
        </w:rPr>
      </w:pPr>
      <w:bookmarkStart w:id="9945" w:name="_ETM_Q1_16327579"/>
      <w:bookmarkStart w:id="9946" w:name="_ETM_Q1_16327655"/>
      <w:bookmarkStart w:id="9947" w:name="_ETM_Q1_16323749"/>
      <w:bookmarkEnd w:id="9945"/>
      <w:bookmarkEnd w:id="9946"/>
      <w:bookmarkEnd w:id="9947"/>
    </w:p>
    <w:p w:rsidR="00BB6100" w:rsidRDefault="00BB6100" w:rsidP="00BB6100">
      <w:pPr>
        <w:pStyle w:val="af9"/>
        <w:keepNext/>
        <w:rPr>
          <w:rtl/>
          <w:lang w:eastAsia="he-IL"/>
        </w:rPr>
      </w:pPr>
      <w:bookmarkStart w:id="9948" w:name="ET_guest_עמית_שטאובר_1191"/>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9948"/>
    </w:p>
    <w:p w:rsidR="00BB6100" w:rsidRDefault="00BB6100" w:rsidP="00BB6100">
      <w:pPr>
        <w:pStyle w:val="KeepWithNext"/>
        <w:rPr>
          <w:rtl/>
          <w:lang w:eastAsia="he-IL"/>
        </w:rPr>
      </w:pPr>
    </w:p>
    <w:p w:rsidR="00BB6100" w:rsidRDefault="00BB6100" w:rsidP="00BB6100">
      <w:pPr>
        <w:rPr>
          <w:rtl/>
          <w:lang w:eastAsia="he-IL"/>
        </w:rPr>
      </w:pPr>
      <w:bookmarkStart w:id="9949" w:name="_ETM_Q1_16324189"/>
      <w:bookmarkEnd w:id="9949"/>
      <w:r>
        <w:rPr>
          <w:rFonts w:hint="cs"/>
          <w:rtl/>
          <w:lang w:eastAsia="he-IL"/>
        </w:rPr>
        <w:t>א</w:t>
      </w:r>
      <w:bookmarkStart w:id="9950" w:name="_ETM_Q1_16324242"/>
      <w:bookmarkEnd w:id="9950"/>
      <w:r>
        <w:rPr>
          <w:rFonts w:hint="cs"/>
          <w:rtl/>
          <w:lang w:eastAsia="he-IL"/>
        </w:rPr>
        <w:t xml:space="preserve">ז אני אסביר והנוסח ידויק. סעיף 259 אמור </w:t>
      </w:r>
      <w:bookmarkStart w:id="9951" w:name="_ETM_Q1_16327785"/>
      <w:bookmarkEnd w:id="9951"/>
      <w:r>
        <w:rPr>
          <w:rFonts w:hint="cs"/>
          <w:rtl/>
          <w:lang w:eastAsia="he-IL"/>
        </w:rPr>
        <w:t xml:space="preserve">להחריג את המדינה מהיטל השבחה כי למדינה יש הסדר אחר, </w:t>
      </w:r>
      <w:bookmarkStart w:id="9952" w:name="_ETM_Q1_16335389"/>
      <w:bookmarkEnd w:id="9952"/>
      <w:r>
        <w:rPr>
          <w:rFonts w:hint="cs"/>
          <w:rtl/>
          <w:lang w:eastAsia="he-IL"/>
        </w:rPr>
        <w:t xml:space="preserve">הסדר חלף היטל השבחה. זה מה שהמדינה משלמת היום בקרקעותיה. </w:t>
      </w:r>
      <w:bookmarkStart w:id="9953" w:name="_ETM_Q1_16334833"/>
      <w:bookmarkEnd w:id="9953"/>
      <w:r>
        <w:rPr>
          <w:rFonts w:hint="cs"/>
          <w:rtl/>
          <w:lang w:eastAsia="he-IL"/>
        </w:rPr>
        <w:t xml:space="preserve">הסעיף הזה נועד להחריג את המדינה ממס השבחת מטרו, כי </w:t>
      </w:r>
      <w:bookmarkStart w:id="9954" w:name="_ETM_Q1_16342481"/>
      <w:bookmarkEnd w:id="9954"/>
      <w:r>
        <w:rPr>
          <w:rFonts w:hint="cs"/>
          <w:rtl/>
          <w:lang w:eastAsia="he-IL"/>
        </w:rPr>
        <w:t xml:space="preserve">כאמור יש לה הסדר אחר. אבל נדייק את הנושא. </w:t>
      </w:r>
    </w:p>
    <w:p w:rsidR="00BB6100" w:rsidRDefault="00BB6100" w:rsidP="00BB6100">
      <w:pPr>
        <w:rPr>
          <w:rtl/>
          <w:lang w:eastAsia="he-IL"/>
        </w:rPr>
      </w:pPr>
      <w:bookmarkStart w:id="9955" w:name="_ETM_Q1_16347570"/>
      <w:bookmarkStart w:id="9956" w:name="_ETM_Q1_16347635"/>
      <w:bookmarkStart w:id="9957" w:name="_ETM_Q1_16348665"/>
      <w:bookmarkStart w:id="9958" w:name="_ETM_Q1_16348947"/>
      <w:bookmarkEnd w:id="9955"/>
      <w:bookmarkEnd w:id="9956"/>
      <w:bookmarkEnd w:id="9957"/>
      <w:bookmarkEnd w:id="9958"/>
    </w:p>
    <w:p w:rsidR="00BB6100" w:rsidRDefault="00BB6100" w:rsidP="00BB6100">
      <w:pPr>
        <w:pStyle w:val="a4"/>
        <w:keepNext/>
        <w:rPr>
          <w:rtl/>
        </w:rPr>
      </w:pPr>
      <w:bookmarkStart w:id="9959" w:name="ET_speaker_5069_1193"/>
      <w:r w:rsidRPr="00BB6100">
        <w:rPr>
          <w:rStyle w:val="TagStyle"/>
          <w:rtl/>
        </w:rPr>
        <w:t xml:space="preserve"> &lt;&lt; דובר &gt;&gt; </w:t>
      </w:r>
      <w:r>
        <w:rPr>
          <w:rtl/>
        </w:rPr>
        <w:t>יעקב אשר (יהדות התורה):</w:t>
      </w:r>
      <w:r w:rsidRPr="00BB6100">
        <w:rPr>
          <w:rStyle w:val="TagStyle"/>
          <w:rtl/>
        </w:rPr>
        <w:t xml:space="preserve"> &lt;&lt; דובר &gt;&gt;</w:t>
      </w:r>
      <w:r w:rsidR="005D7157">
        <w:rPr>
          <w:rtl/>
        </w:rPr>
        <w:t xml:space="preserve"> </w:t>
      </w:r>
      <w:bookmarkEnd w:id="9959"/>
    </w:p>
    <w:p w:rsidR="00BB6100" w:rsidRDefault="00BB6100" w:rsidP="00BB6100">
      <w:pPr>
        <w:pStyle w:val="KeepWithNext"/>
        <w:rPr>
          <w:rtl/>
          <w:lang w:eastAsia="he-IL"/>
        </w:rPr>
      </w:pPr>
    </w:p>
    <w:p w:rsidR="00BB6100" w:rsidRDefault="00BB6100" w:rsidP="00117C54">
      <w:pPr>
        <w:rPr>
          <w:rtl/>
          <w:lang w:eastAsia="he-IL"/>
        </w:rPr>
      </w:pPr>
      <w:bookmarkStart w:id="9960" w:name="_ETM_Q1_16349356"/>
      <w:bookmarkStart w:id="9961" w:name="_ETM_Q1_16349399"/>
      <w:bookmarkEnd w:id="9960"/>
      <w:bookmarkEnd w:id="9961"/>
      <w:r>
        <w:rPr>
          <w:rFonts w:hint="cs"/>
          <w:rtl/>
          <w:lang w:eastAsia="he-IL"/>
        </w:rPr>
        <w:t xml:space="preserve">יוליה, </w:t>
      </w:r>
      <w:bookmarkStart w:id="9962" w:name="_ETM_Q1_16350123"/>
      <w:bookmarkEnd w:id="9962"/>
      <w:r>
        <w:rPr>
          <w:rFonts w:hint="cs"/>
          <w:rtl/>
          <w:lang w:eastAsia="he-IL"/>
        </w:rPr>
        <w:t>כ</w:t>
      </w:r>
      <w:r w:rsidR="00117C54">
        <w:rPr>
          <w:rFonts w:hint="cs"/>
          <w:rtl/>
          <w:lang w:eastAsia="he-IL"/>
        </w:rPr>
        <w:t xml:space="preserve">שהם ידייקו את הנושא הזה, תזכרי שמדובר פה על </w:t>
      </w:r>
      <w:r>
        <w:rPr>
          <w:rFonts w:hint="cs"/>
          <w:rtl/>
          <w:lang w:eastAsia="he-IL"/>
        </w:rPr>
        <w:t xml:space="preserve">50%. </w:t>
      </w:r>
    </w:p>
    <w:p w:rsidR="00BB6100" w:rsidRDefault="00BB6100" w:rsidP="00BB6100">
      <w:pPr>
        <w:rPr>
          <w:rtl/>
          <w:lang w:eastAsia="he-IL"/>
        </w:rPr>
      </w:pPr>
      <w:bookmarkStart w:id="9963" w:name="_ETM_Q1_16357883"/>
      <w:bookmarkStart w:id="9964" w:name="_ETM_Q1_16357951"/>
      <w:bookmarkStart w:id="9965" w:name="_ETM_Q1_16358779"/>
      <w:bookmarkEnd w:id="9963"/>
      <w:bookmarkEnd w:id="9964"/>
      <w:bookmarkEnd w:id="9965"/>
    </w:p>
    <w:p w:rsidR="00BB6100" w:rsidRDefault="00BB6100" w:rsidP="00BB6100">
      <w:pPr>
        <w:pStyle w:val="af6"/>
        <w:keepNext/>
        <w:rPr>
          <w:rtl/>
        </w:rPr>
      </w:pPr>
      <w:bookmarkStart w:id="9966" w:name="ET_yor_5142_1194"/>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966"/>
    </w:p>
    <w:p w:rsidR="00BB6100" w:rsidRDefault="00BB6100" w:rsidP="00BB6100">
      <w:pPr>
        <w:pStyle w:val="KeepWithNext"/>
        <w:rPr>
          <w:rtl/>
          <w:lang w:eastAsia="he-IL"/>
        </w:rPr>
      </w:pPr>
    </w:p>
    <w:p w:rsidR="00BB6100" w:rsidRDefault="00117C54" w:rsidP="00BB6100">
      <w:pPr>
        <w:rPr>
          <w:rtl/>
          <w:lang w:eastAsia="he-IL"/>
        </w:rPr>
      </w:pPr>
      <w:bookmarkStart w:id="9967" w:name="_ETM_Q1_16359196"/>
      <w:bookmarkStart w:id="9968" w:name="_ETM_Q1_16359238"/>
      <w:bookmarkEnd w:id="9967"/>
      <w:bookmarkEnd w:id="9968"/>
      <w:r>
        <w:rPr>
          <w:rFonts w:hint="cs"/>
          <w:rtl/>
          <w:lang w:eastAsia="he-IL"/>
        </w:rPr>
        <w:t xml:space="preserve">לא, </w:t>
      </w:r>
      <w:r w:rsidR="00BB6100">
        <w:rPr>
          <w:rFonts w:hint="cs"/>
          <w:rtl/>
          <w:lang w:eastAsia="he-IL"/>
        </w:rPr>
        <w:t xml:space="preserve">אצלי זה </w:t>
      </w:r>
      <w:bookmarkStart w:id="9969" w:name="_ETM_Q1_16359915"/>
      <w:bookmarkEnd w:id="9969"/>
      <w:r w:rsidR="00BB6100">
        <w:rPr>
          <w:rFonts w:hint="cs"/>
          <w:rtl/>
          <w:lang w:eastAsia="he-IL"/>
        </w:rPr>
        <w:t xml:space="preserve">רשום. </w:t>
      </w:r>
      <w:r>
        <w:rPr>
          <w:rFonts w:hint="cs"/>
          <w:rtl/>
          <w:lang w:eastAsia="he-IL"/>
        </w:rPr>
        <w:t>הכול רשום.</w:t>
      </w:r>
    </w:p>
    <w:p w:rsidR="00BB6100" w:rsidRDefault="00BB6100" w:rsidP="00BB6100">
      <w:pPr>
        <w:rPr>
          <w:rtl/>
          <w:lang w:eastAsia="he-IL"/>
        </w:rPr>
      </w:pPr>
      <w:bookmarkStart w:id="9970" w:name="_ETM_Q1_16355499"/>
      <w:bookmarkStart w:id="9971" w:name="_ETM_Q1_16355590"/>
      <w:bookmarkEnd w:id="9970"/>
      <w:bookmarkEnd w:id="9971"/>
    </w:p>
    <w:p w:rsidR="00BB6100" w:rsidRDefault="00BB6100" w:rsidP="00BB6100">
      <w:pPr>
        <w:pStyle w:val="a4"/>
        <w:keepNext/>
        <w:rPr>
          <w:rtl/>
        </w:rPr>
      </w:pPr>
      <w:bookmarkStart w:id="9972" w:name="ET_speaker_5069_1195"/>
      <w:r w:rsidRPr="00BB6100">
        <w:rPr>
          <w:rStyle w:val="TagStyle"/>
          <w:rtl/>
        </w:rPr>
        <w:t xml:space="preserve"> &lt;&lt; דובר &gt;&gt; </w:t>
      </w:r>
      <w:r>
        <w:rPr>
          <w:rtl/>
        </w:rPr>
        <w:t>יעקב אשר (יהדות התורה):</w:t>
      </w:r>
      <w:r w:rsidRPr="00BB6100">
        <w:rPr>
          <w:rStyle w:val="TagStyle"/>
          <w:rtl/>
        </w:rPr>
        <w:t xml:space="preserve"> &lt;&lt; דובר &gt;&gt;</w:t>
      </w:r>
      <w:r w:rsidR="005D7157">
        <w:rPr>
          <w:rtl/>
        </w:rPr>
        <w:t xml:space="preserve"> </w:t>
      </w:r>
      <w:bookmarkEnd w:id="9972"/>
    </w:p>
    <w:p w:rsidR="00BB6100" w:rsidRDefault="00BB6100" w:rsidP="00BB6100">
      <w:pPr>
        <w:pStyle w:val="KeepWithNext"/>
        <w:rPr>
          <w:rtl/>
          <w:lang w:eastAsia="he-IL"/>
        </w:rPr>
      </w:pPr>
    </w:p>
    <w:p w:rsidR="00BB6100" w:rsidRDefault="00BB6100" w:rsidP="00BB6100">
      <w:pPr>
        <w:rPr>
          <w:rtl/>
          <w:lang w:eastAsia="he-IL"/>
        </w:rPr>
      </w:pPr>
      <w:bookmarkStart w:id="9973" w:name="_ETM_Q1_16357051"/>
      <w:bookmarkStart w:id="9974" w:name="_ETM_Q1_16357097"/>
      <w:bookmarkEnd w:id="9973"/>
      <w:bookmarkEnd w:id="9974"/>
      <w:r>
        <w:rPr>
          <w:rFonts w:hint="cs"/>
          <w:rtl/>
          <w:lang w:eastAsia="he-IL"/>
        </w:rPr>
        <w:t xml:space="preserve">זה הרבה כסף. לטובת הדברים שדיברנו עליהם, </w:t>
      </w:r>
      <w:bookmarkStart w:id="9975" w:name="_ETM_Q1_16368635"/>
      <w:bookmarkEnd w:id="9975"/>
      <w:r>
        <w:rPr>
          <w:rFonts w:hint="cs"/>
          <w:rtl/>
          <w:lang w:eastAsia="he-IL"/>
        </w:rPr>
        <w:t xml:space="preserve">הדיוק. </w:t>
      </w:r>
    </w:p>
    <w:p w:rsidR="00BB6100" w:rsidRDefault="00BB6100" w:rsidP="00BB6100">
      <w:pPr>
        <w:rPr>
          <w:rtl/>
          <w:lang w:eastAsia="he-IL"/>
        </w:rPr>
      </w:pPr>
      <w:bookmarkStart w:id="9976" w:name="_ETM_Q1_16360131"/>
      <w:bookmarkStart w:id="9977" w:name="_ETM_Q1_16360209"/>
      <w:bookmarkEnd w:id="9976"/>
      <w:bookmarkEnd w:id="9977"/>
    </w:p>
    <w:p w:rsidR="00BB6100" w:rsidRDefault="00BB6100" w:rsidP="00BB6100">
      <w:pPr>
        <w:pStyle w:val="af6"/>
        <w:keepNext/>
        <w:rPr>
          <w:rtl/>
        </w:rPr>
      </w:pPr>
      <w:bookmarkStart w:id="9978" w:name="ET_yor_5142_1196"/>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978"/>
    </w:p>
    <w:p w:rsidR="00BB6100" w:rsidRDefault="00BB6100" w:rsidP="00BB6100">
      <w:pPr>
        <w:pStyle w:val="KeepWithNext"/>
        <w:rPr>
          <w:rtl/>
          <w:lang w:eastAsia="he-IL"/>
        </w:rPr>
      </w:pPr>
    </w:p>
    <w:p w:rsidR="00BB6100" w:rsidRDefault="00BB6100" w:rsidP="00BB6100">
      <w:pPr>
        <w:rPr>
          <w:rtl/>
          <w:lang w:eastAsia="he-IL"/>
        </w:rPr>
      </w:pPr>
      <w:bookmarkStart w:id="9979" w:name="_ETM_Q1_16361596"/>
      <w:bookmarkStart w:id="9980" w:name="_ETM_Q1_16361639"/>
      <w:bookmarkEnd w:id="9979"/>
      <w:bookmarkEnd w:id="9980"/>
      <w:r>
        <w:rPr>
          <w:rFonts w:hint="cs"/>
          <w:rtl/>
          <w:lang w:eastAsia="he-IL"/>
        </w:rPr>
        <w:t xml:space="preserve">איפה? איזה סעיף זה? </w:t>
      </w:r>
    </w:p>
    <w:p w:rsidR="00BB6100" w:rsidRDefault="00BB6100" w:rsidP="00BB6100">
      <w:pPr>
        <w:rPr>
          <w:rtl/>
          <w:lang w:eastAsia="he-IL"/>
        </w:rPr>
      </w:pPr>
      <w:bookmarkStart w:id="9981" w:name="_ETM_Q1_16372121"/>
      <w:bookmarkStart w:id="9982" w:name="_ETM_Q1_16372190"/>
      <w:bookmarkStart w:id="9983" w:name="_ETM_Q1_16367897"/>
      <w:bookmarkEnd w:id="9981"/>
      <w:bookmarkEnd w:id="9982"/>
      <w:bookmarkEnd w:id="9983"/>
    </w:p>
    <w:p w:rsidR="00BB6100" w:rsidRDefault="00BB6100" w:rsidP="00BB6100">
      <w:pPr>
        <w:pStyle w:val="a4"/>
        <w:keepNext/>
        <w:rPr>
          <w:rtl/>
        </w:rPr>
      </w:pPr>
      <w:bookmarkStart w:id="9984" w:name="ET_speaker_5069_1197"/>
      <w:r w:rsidRPr="00BB6100">
        <w:rPr>
          <w:rStyle w:val="TagStyle"/>
          <w:rtl/>
        </w:rPr>
        <w:t xml:space="preserve"> &lt;&lt; דובר &gt;&gt; </w:t>
      </w:r>
      <w:r>
        <w:rPr>
          <w:rtl/>
        </w:rPr>
        <w:t>יעקב אשר (יהדות התורה):</w:t>
      </w:r>
      <w:r w:rsidRPr="00BB6100">
        <w:rPr>
          <w:rStyle w:val="TagStyle"/>
          <w:rtl/>
        </w:rPr>
        <w:t xml:space="preserve"> &lt;&lt; דובר &gt;&gt;</w:t>
      </w:r>
      <w:r w:rsidR="005D7157">
        <w:rPr>
          <w:rtl/>
        </w:rPr>
        <w:t xml:space="preserve"> </w:t>
      </w:r>
      <w:bookmarkEnd w:id="9984"/>
    </w:p>
    <w:p w:rsidR="00BB6100" w:rsidRDefault="00BB6100" w:rsidP="00BB6100">
      <w:pPr>
        <w:pStyle w:val="KeepWithNext"/>
        <w:rPr>
          <w:rtl/>
          <w:lang w:eastAsia="he-IL"/>
        </w:rPr>
      </w:pPr>
    </w:p>
    <w:p w:rsidR="00BB6100" w:rsidRPr="00BB6100" w:rsidRDefault="00BB6100" w:rsidP="00BB6100">
      <w:pPr>
        <w:rPr>
          <w:rtl/>
          <w:lang w:eastAsia="he-IL"/>
        </w:rPr>
      </w:pPr>
      <w:bookmarkStart w:id="9985" w:name="_ETM_Q1_16368300"/>
      <w:bookmarkStart w:id="9986" w:name="_ETM_Q1_16368336"/>
      <w:bookmarkEnd w:id="9985"/>
      <w:bookmarkEnd w:id="9986"/>
      <w:r>
        <w:rPr>
          <w:rFonts w:hint="cs"/>
          <w:rtl/>
          <w:lang w:eastAsia="he-IL"/>
        </w:rPr>
        <w:t xml:space="preserve">אני לא זוכר את הסעיף, אני </w:t>
      </w:r>
      <w:bookmarkStart w:id="9987" w:name="_ETM_Q1_16373105"/>
      <w:bookmarkEnd w:id="9987"/>
      <w:r>
        <w:rPr>
          <w:rFonts w:hint="cs"/>
          <w:rtl/>
          <w:lang w:eastAsia="he-IL"/>
        </w:rPr>
        <w:t xml:space="preserve">רק שמעתי את הציטוט וזה הספיק לי. </w:t>
      </w:r>
    </w:p>
    <w:p w:rsidR="00BB6100" w:rsidRDefault="00BB6100" w:rsidP="00BB6100">
      <w:pPr>
        <w:rPr>
          <w:rtl/>
          <w:lang w:eastAsia="he-IL"/>
        </w:rPr>
      </w:pPr>
      <w:bookmarkStart w:id="9988" w:name="_ETM_Q1_16349065"/>
      <w:bookmarkStart w:id="9989" w:name="_ETM_Q1_16349102"/>
      <w:bookmarkEnd w:id="9988"/>
      <w:bookmarkEnd w:id="9989"/>
    </w:p>
    <w:p w:rsidR="00BB6100" w:rsidRDefault="00BB6100" w:rsidP="00BB6100">
      <w:pPr>
        <w:pStyle w:val="af6"/>
        <w:keepNext/>
        <w:rPr>
          <w:rtl/>
        </w:rPr>
      </w:pPr>
      <w:bookmarkStart w:id="9990" w:name="ET_yor_5142_1198"/>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9990"/>
    </w:p>
    <w:p w:rsidR="00BB6100" w:rsidRDefault="00BB6100" w:rsidP="00BB6100">
      <w:pPr>
        <w:pStyle w:val="KeepWithNext"/>
        <w:rPr>
          <w:rtl/>
          <w:lang w:eastAsia="he-IL"/>
        </w:rPr>
      </w:pPr>
    </w:p>
    <w:p w:rsidR="00BB6100" w:rsidRDefault="00BB6100" w:rsidP="00BB6100">
      <w:pPr>
        <w:rPr>
          <w:rtl/>
          <w:lang w:eastAsia="he-IL"/>
        </w:rPr>
      </w:pPr>
      <w:bookmarkStart w:id="9991" w:name="_ETM_Q1_16377060"/>
      <w:bookmarkStart w:id="9992" w:name="_ETM_Q1_16377095"/>
      <w:bookmarkEnd w:id="9991"/>
      <w:bookmarkEnd w:id="9992"/>
      <w:r>
        <w:rPr>
          <w:rFonts w:hint="cs"/>
          <w:rtl/>
          <w:lang w:eastAsia="he-IL"/>
        </w:rPr>
        <w:t xml:space="preserve">תקריאו את </w:t>
      </w:r>
      <w:bookmarkStart w:id="9993" w:name="_ETM_Q1_16378161"/>
      <w:bookmarkEnd w:id="9993"/>
      <w:r>
        <w:rPr>
          <w:rFonts w:hint="cs"/>
          <w:rtl/>
          <w:lang w:eastAsia="he-IL"/>
        </w:rPr>
        <w:t>סעיף 37 ואנחנו נצא להפסקה, כי</w:t>
      </w:r>
      <w:r w:rsidR="00EA51E1">
        <w:rPr>
          <w:rFonts w:hint="cs"/>
          <w:rtl/>
          <w:lang w:eastAsia="he-IL"/>
        </w:rPr>
        <w:t xml:space="preserve"> </w:t>
      </w:r>
      <w:r>
        <w:rPr>
          <w:rFonts w:hint="cs"/>
          <w:rtl/>
          <w:lang w:eastAsia="he-IL"/>
        </w:rPr>
        <w:t>הבא זה כבר סימן ד',</w:t>
      </w:r>
      <w:bookmarkStart w:id="9994" w:name="_ETM_Q1_16381523"/>
      <w:bookmarkEnd w:id="9994"/>
      <w:r>
        <w:rPr>
          <w:rFonts w:hint="cs"/>
          <w:rtl/>
          <w:lang w:eastAsia="he-IL"/>
        </w:rPr>
        <w:t xml:space="preserve"> אנחנו לא ניכנס לסימן ד'. </w:t>
      </w:r>
    </w:p>
    <w:p w:rsidR="00BB6100" w:rsidRDefault="00BB6100" w:rsidP="00BB6100">
      <w:pPr>
        <w:rPr>
          <w:rtl/>
          <w:lang w:eastAsia="he-IL"/>
        </w:rPr>
      </w:pPr>
      <w:bookmarkStart w:id="9995" w:name="_ETM_Q1_16385163"/>
      <w:bookmarkStart w:id="9996" w:name="_ETM_Q1_16385233"/>
      <w:bookmarkEnd w:id="9995"/>
      <w:bookmarkEnd w:id="9996"/>
    </w:p>
    <w:p w:rsidR="00BB6100" w:rsidRDefault="00BB6100" w:rsidP="00BB6100">
      <w:pPr>
        <w:pStyle w:val="af9"/>
        <w:keepNext/>
        <w:rPr>
          <w:rtl/>
          <w:lang w:eastAsia="he-IL"/>
        </w:rPr>
      </w:pPr>
      <w:bookmarkStart w:id="9997" w:name="ET_guest_עמית_שטאובר_1199"/>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9997"/>
    </w:p>
    <w:p w:rsidR="00BB6100" w:rsidRDefault="00BB6100" w:rsidP="00BB6100">
      <w:pPr>
        <w:pStyle w:val="KeepWithNext"/>
        <w:rPr>
          <w:rtl/>
          <w:lang w:eastAsia="he-IL"/>
        </w:rPr>
      </w:pPr>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23"/>
        <w:gridCol w:w="623"/>
        <w:gridCol w:w="624"/>
        <w:gridCol w:w="624"/>
        <w:gridCol w:w="624"/>
        <w:gridCol w:w="4022"/>
        <w:tblGridChange w:id="9998">
          <w:tblGrid>
            <w:gridCol w:w="5"/>
            <w:gridCol w:w="618"/>
            <w:gridCol w:w="623"/>
            <w:gridCol w:w="624"/>
            <w:gridCol w:w="7"/>
            <w:gridCol w:w="617"/>
            <w:gridCol w:w="7"/>
            <w:gridCol w:w="624"/>
            <w:gridCol w:w="624"/>
            <w:gridCol w:w="3391"/>
            <w:gridCol w:w="1257"/>
            <w:gridCol w:w="4024"/>
          </w:tblGrid>
        </w:tblGridChange>
      </w:tblGrid>
      <w:tr w:rsidR="00BB6100" w:rsidTr="00117C54">
        <w:tc>
          <w:tcPr>
            <w:tcW w:w="1872" w:type="dxa"/>
            <w:gridSpan w:val="3"/>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bookmarkStart w:id="9999" w:name="_ETM_Q1_16389952"/>
            <w:bookmarkStart w:id="10000" w:name="_ETM_Q1_16389997"/>
            <w:bookmarkEnd w:id="9999"/>
            <w:bookmarkEnd w:id="10000"/>
            <w:r>
              <w:rPr>
                <w:rFonts w:ascii="Arial" w:eastAsia="Arial Unicode MS" w:hAnsi="Arial" w:hint="cs"/>
                <w:snapToGrid w:val="0"/>
                <w:sz w:val="26"/>
                <w:szCs w:val="26"/>
                <w:rtl/>
              </w:rPr>
              <w:t>ביצוע עבודות פיתוח בתחום ההשפעה וחישוב שומת ההשבחה</w:t>
            </w:r>
          </w:p>
        </w:tc>
        <w:tc>
          <w:tcPr>
            <w:tcW w:w="624" w:type="dxa"/>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3</w:t>
            </w:r>
            <w:r w:rsidR="00117C54">
              <w:rPr>
                <w:rFonts w:ascii="Arial" w:eastAsia="Arial Unicode MS" w:hAnsi="Arial" w:hint="cs"/>
                <w:snapToGrid w:val="0"/>
                <w:sz w:val="26"/>
                <w:szCs w:val="26"/>
                <w:rtl/>
              </w:rPr>
              <w:t>3</w:t>
            </w:r>
            <w:r>
              <w:rPr>
                <w:rFonts w:ascii="Arial" w:eastAsia="Arial Unicode MS" w:hAnsi="Arial" w:hint="cs"/>
                <w:snapToGrid w:val="0"/>
                <w:sz w:val="26"/>
                <w:szCs w:val="26"/>
                <w:rtl/>
              </w:rPr>
              <w:t>7.</w:t>
            </w:r>
          </w:p>
        </w:tc>
        <w:tc>
          <w:tcPr>
            <w:tcW w:w="4648" w:type="dxa"/>
            <w:gridSpan w:val="2"/>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(א)</w:t>
            </w:r>
            <w:r>
              <w:rPr>
                <w:rFonts w:ascii="Arial" w:eastAsia="Arial Unicode MS" w:hAnsi="Arial" w:hint="cs"/>
                <w:snapToGrid w:val="0"/>
                <w:sz w:val="26"/>
                <w:szCs w:val="26"/>
                <w:rtl/>
              </w:rPr>
              <w:tab/>
              <w:t>בסעיף זה –</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left="357" w:firstLine="0"/>
              <w:contextualSpacing/>
              <w:rPr>
                <w:rFonts w:ascii="Arial" w:eastAsia="Arial Unicode MS" w:hAnsi="Arial"/>
                <w:snapToGrid w:val="0"/>
                <w:sz w:val="26"/>
                <w:szCs w:val="26"/>
              </w:rPr>
            </w:pPr>
            <w:r>
              <w:rPr>
                <w:rFonts w:ascii="Arial" w:eastAsia="Arial Unicode MS" w:hAnsi="Arial" w:hint="cs"/>
                <w:snapToGrid w:val="0"/>
                <w:sz w:val="26"/>
                <w:szCs w:val="26"/>
                <w:rtl/>
              </w:rPr>
              <w:t>"בעל מקרקעין" – לרבות חוכר לדורות או מי מטעמם, ולמעט רשות מקרקעי ישראל, רשות פיתוח וקרן קיימת לישראל;</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left="357" w:firstLine="0"/>
              <w:contextualSpacing/>
              <w:rPr>
                <w:rFonts w:ascii="Arial" w:eastAsia="Arial Unicode MS" w:hAnsi="Arial"/>
                <w:snapToGrid w:val="0"/>
                <w:sz w:val="26"/>
                <w:szCs w:val="26"/>
              </w:rPr>
            </w:pPr>
            <w:r>
              <w:rPr>
                <w:rFonts w:ascii="Arial" w:eastAsia="Arial Unicode MS" w:hAnsi="Arial" w:hint="cs"/>
                <w:snapToGrid w:val="0"/>
                <w:sz w:val="26"/>
                <w:szCs w:val="26"/>
                <w:rtl/>
              </w:rPr>
              <w:t>"עבודות פיתוח" – כהגדרתן בסעיף 198א לפקודת העיריות;</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left="357" w:firstLine="0"/>
              <w:contextualSpacing/>
              <w:rPr>
                <w:rFonts w:ascii="Arial" w:eastAsia="Arial Unicode MS" w:hAnsi="Arial"/>
                <w:snapToGrid w:val="0"/>
                <w:sz w:val="26"/>
                <w:szCs w:val="26"/>
              </w:rPr>
            </w:pPr>
            <w:r>
              <w:rPr>
                <w:rFonts w:ascii="Arial" w:eastAsia="Arial Unicode MS" w:hAnsi="Arial" w:hint="cs"/>
                <w:snapToGrid w:val="0"/>
                <w:sz w:val="26"/>
                <w:szCs w:val="26"/>
                <w:rtl/>
              </w:rPr>
              <w:t>"פקודת העיריות" – פקודת העיריות [נוסח חדש];</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rsidP="00117C54">
            <w:pPr>
              <w:keepLines/>
              <w:widowControl w:val="0"/>
              <w:tabs>
                <w:tab w:val="left" w:pos="624"/>
                <w:tab w:val="left" w:pos="1247"/>
              </w:tabs>
              <w:snapToGrid w:val="0"/>
              <w:spacing w:line="360" w:lineRule="auto"/>
              <w:ind w:left="357" w:firstLine="0"/>
              <w:contextualSpacing/>
              <w:rPr>
                <w:rFonts w:ascii="Arial" w:eastAsia="Arial Unicode MS" w:hAnsi="Arial"/>
                <w:snapToGrid w:val="0"/>
                <w:sz w:val="26"/>
                <w:szCs w:val="26"/>
              </w:rPr>
            </w:pPr>
            <w:r>
              <w:rPr>
                <w:rFonts w:ascii="Arial" w:eastAsia="Arial Unicode MS" w:hAnsi="Arial" w:hint="cs"/>
                <w:snapToGrid w:val="0"/>
                <w:sz w:val="26"/>
                <w:szCs w:val="26"/>
                <w:rtl/>
              </w:rPr>
              <w:t>"רשות מקומית" – כהגדרתה בחוק התכנון והבנייה, לרבות מי מטעמה;</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(ב)</w:t>
            </w:r>
            <w:r>
              <w:rPr>
                <w:rFonts w:ascii="Arial" w:eastAsia="Arial Unicode MS" w:hAnsi="Arial" w:hint="cs"/>
                <w:snapToGrid w:val="0"/>
                <w:sz w:val="26"/>
                <w:szCs w:val="26"/>
                <w:rtl/>
              </w:rPr>
              <w:tab/>
              <w:t>לא תדרוש רשות מקומית מבעל מקרקעין במתחם השפעה לבצע עבודות פיתוח אלא אם התקיימו כל אלה:</w:t>
            </w:r>
          </w:p>
        </w:tc>
      </w:tr>
      <w:tr w:rsidR="00BB6100" w:rsidTr="00117C54">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10001"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10002" w:author="smadar" w:date="2021-11-01T20:51:00Z">
            <w:trPr>
              <w:gridBefore w:val="1"/>
            </w:trPr>
          </w:trPrChange>
        </w:trPr>
        <w:tc>
          <w:tcPr>
            <w:tcW w:w="624" w:type="dxa"/>
            <w:tcBorders>
              <w:top w:val="nil"/>
              <w:left w:val="nil"/>
              <w:bottom w:val="nil"/>
              <w:right w:val="nil"/>
            </w:tcBorders>
            <w:tcPrChange w:id="10003"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04"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05"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06"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Change w:id="1000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10008" w:author="smadar" w:date="2021-11-01T20:51:00Z">
              <w:tcPr>
                <w:tcW w:w="4024" w:type="dxa"/>
                <w:tcBorders>
                  <w:top w:val="single" w:sz="4" w:space="3" w:color="auto"/>
                  <w:left w:val="single" w:sz="4" w:space="0" w:color="auto"/>
                  <w:bottom w:val="single" w:sz="4" w:space="3" w:color="auto"/>
                  <w:right w:val="single" w:sz="4" w:space="0" w:color="auto"/>
                </w:tcBorders>
                <w:hideMark/>
              </w:tcPr>
            </w:tcPrChange>
          </w:tcPr>
          <w:p w:rsidR="00BB6100" w:rsidRDefault="00BB6100">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העבודות יבוצעו מכוח התקשרות בין בעל המקרקעין לבין הרשות המקומית באחת הדרכים הקבועות בסעיפים 197, 198 או 198א(ב) לפקודת העיריות;</w:t>
            </w:r>
          </w:p>
        </w:tc>
      </w:tr>
      <w:tr w:rsidR="00BB6100" w:rsidTr="00117C54">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10009"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10010" w:author="smadar" w:date="2021-11-01T20:51:00Z">
            <w:trPr>
              <w:gridBefore w:val="1"/>
            </w:trPr>
          </w:trPrChange>
        </w:trPr>
        <w:tc>
          <w:tcPr>
            <w:tcW w:w="624" w:type="dxa"/>
            <w:tcBorders>
              <w:top w:val="nil"/>
              <w:left w:val="nil"/>
              <w:bottom w:val="nil"/>
              <w:right w:val="nil"/>
            </w:tcBorders>
            <w:tcPrChange w:id="10011"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1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13"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14"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Change w:id="1001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10016" w:author="smadar" w:date="2021-11-01T20:51:00Z">
              <w:tcPr>
                <w:tcW w:w="4024" w:type="dxa"/>
                <w:tcBorders>
                  <w:top w:val="single" w:sz="4" w:space="3" w:color="auto"/>
                  <w:left w:val="single" w:sz="4" w:space="0" w:color="auto"/>
                  <w:bottom w:val="single" w:sz="4" w:space="3" w:color="auto"/>
                  <w:right w:val="single" w:sz="4" w:space="0" w:color="auto"/>
                </w:tcBorders>
                <w:hideMark/>
              </w:tcPr>
            </w:tcPrChange>
          </w:tcPr>
          <w:p w:rsidR="00BB6100" w:rsidRDefault="00BB6100">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בעד ביצוע עבודות הפיתוח תשולם לבעל המקרקעין תמורה שאינה חורגת מהתמורה המקובלת לביצוע עבודות כאמור;</w:t>
            </w:r>
          </w:p>
        </w:tc>
      </w:tr>
      <w:tr w:rsidR="00BB6100" w:rsidTr="00117C54">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10017"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10018" w:author="smadar" w:date="2021-11-01T20:51:00Z">
            <w:trPr>
              <w:gridBefore w:val="1"/>
            </w:trPr>
          </w:trPrChange>
        </w:trPr>
        <w:tc>
          <w:tcPr>
            <w:tcW w:w="624" w:type="dxa"/>
            <w:tcBorders>
              <w:top w:val="nil"/>
              <w:left w:val="nil"/>
              <w:bottom w:val="nil"/>
              <w:right w:val="nil"/>
            </w:tcBorders>
            <w:tcPrChange w:id="10019"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2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21"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002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Change w:id="10023"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BB6100" w:rsidRDefault="00BB610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4" w:type="dxa"/>
            <w:tcBorders>
              <w:top w:val="nil"/>
              <w:left w:val="nil"/>
              <w:bottom w:val="nil"/>
              <w:right w:val="nil"/>
            </w:tcBorders>
            <w:hideMark/>
            <w:tcPrChange w:id="10024" w:author="smadar" w:date="2021-11-01T20:51:00Z">
              <w:tcPr>
                <w:tcW w:w="4024" w:type="dxa"/>
                <w:tcBorders>
                  <w:top w:val="single" w:sz="4" w:space="3" w:color="auto"/>
                  <w:left w:val="single" w:sz="4" w:space="0" w:color="auto"/>
                  <w:bottom w:val="single" w:sz="4" w:space="3" w:color="auto"/>
                  <w:right w:val="single" w:sz="4" w:space="0" w:color="auto"/>
                </w:tcBorders>
                <w:hideMark/>
              </w:tcPr>
            </w:tcPrChange>
          </w:tcPr>
          <w:p w:rsidR="00BB6100" w:rsidRDefault="00BB6100">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(3)</w:t>
            </w:r>
            <w:r>
              <w:rPr>
                <w:rFonts w:ascii="Arial" w:eastAsia="Arial Unicode MS" w:hAnsi="Arial" w:hint="cs"/>
                <w:snapToGrid w:val="0"/>
                <w:sz w:val="26"/>
                <w:szCs w:val="26"/>
                <w:rtl/>
              </w:rPr>
              <w:tab/>
              <w:t>התמורה כאמור בפסקה (2) תשולם בדרך מהדרכים הקבועות בסעיף 198א(ג) לפקודת העיריות.</w:t>
            </w:r>
          </w:p>
        </w:tc>
      </w:tr>
      <w:tr w:rsidR="00BB6100" w:rsidTr="00117C54">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BB6100" w:rsidRDefault="00BB6100" w:rsidP="00117C54">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8" w:type="dxa"/>
            <w:gridSpan w:val="2"/>
            <w:tcBorders>
              <w:top w:val="nil"/>
              <w:left w:val="nil"/>
              <w:bottom w:val="nil"/>
              <w:right w:val="nil"/>
            </w:tcBorders>
            <w:hideMark/>
          </w:tcPr>
          <w:p w:rsidR="00BB6100" w:rsidRDefault="00BB6100">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(ג)</w:t>
            </w:r>
            <w:r>
              <w:rPr>
                <w:rFonts w:ascii="Arial" w:eastAsia="Arial Unicode MS" w:hAnsi="Arial" w:hint="cs"/>
                <w:snapToGrid w:val="0"/>
                <w:sz w:val="26"/>
                <w:szCs w:val="26"/>
                <w:rtl/>
              </w:rPr>
              <w:tab/>
              <w:t>ביצע בעל מקרקעין עבודות פיתוח במקרקעין שאושרה לגביהם תכנית משביחה, ולא התקיים תנאי מהתנאים המנויים בסעיף קטן (ב), בעת עריכת שומת ההשבחה למקרקעין לא יובאו בחשבון עבודות הפיתוח שבוצעו כאמור; אין בהוראות סעיף קטן זה כדי לגרוע מאחריות הרשות המקומית לשלם את תמורת ביצוע עבודות הפיתוח.</w:t>
            </w:r>
          </w:p>
        </w:tc>
      </w:tr>
    </w:tbl>
    <w:p w:rsidR="00BB6100" w:rsidRDefault="00BB6100" w:rsidP="00BB6100">
      <w:pPr>
        <w:rPr>
          <w:rtl/>
          <w:lang w:eastAsia="he-IL"/>
        </w:rPr>
      </w:pPr>
      <w:bookmarkStart w:id="10025" w:name="_ETM_Q1_16460552"/>
      <w:bookmarkEnd w:id="10025"/>
    </w:p>
    <w:p w:rsidR="00BB6100" w:rsidRDefault="00BB6100" w:rsidP="00BB6100">
      <w:pPr>
        <w:pStyle w:val="af6"/>
        <w:keepNext/>
        <w:rPr>
          <w:rtl/>
        </w:rPr>
      </w:pPr>
      <w:bookmarkStart w:id="10026" w:name="ET_yor_5142_1200"/>
      <w:r w:rsidRPr="00BB6100">
        <w:rPr>
          <w:rStyle w:val="TagStyle"/>
          <w:rtl/>
        </w:rPr>
        <w:t xml:space="preserve"> &lt;&lt; יור &gt;&gt; </w:t>
      </w:r>
      <w:r>
        <w:rPr>
          <w:rtl/>
        </w:rPr>
        <w:t>היו"ר יוליה מלינובסקי:</w:t>
      </w:r>
      <w:r w:rsidRPr="00BB6100">
        <w:rPr>
          <w:rStyle w:val="TagStyle"/>
          <w:rtl/>
        </w:rPr>
        <w:t xml:space="preserve"> &lt;&lt; יור &gt;&gt;</w:t>
      </w:r>
      <w:r w:rsidR="005D7157">
        <w:rPr>
          <w:rtl/>
        </w:rPr>
        <w:t xml:space="preserve"> </w:t>
      </w:r>
      <w:bookmarkEnd w:id="10026"/>
    </w:p>
    <w:p w:rsidR="00BB6100" w:rsidRDefault="00BB6100" w:rsidP="00BB6100">
      <w:pPr>
        <w:pStyle w:val="KeepWithNext"/>
        <w:rPr>
          <w:rtl/>
          <w:lang w:eastAsia="he-IL"/>
        </w:rPr>
      </w:pPr>
    </w:p>
    <w:p w:rsidR="00BB6100" w:rsidRDefault="00BB6100" w:rsidP="00BB6100">
      <w:pPr>
        <w:rPr>
          <w:rtl/>
          <w:lang w:eastAsia="he-IL"/>
        </w:rPr>
      </w:pPr>
      <w:bookmarkStart w:id="10027" w:name="_ETM_Q1_16461004"/>
      <w:bookmarkStart w:id="10028" w:name="_ETM_Q1_16461046"/>
      <w:bookmarkEnd w:id="10027"/>
      <w:bookmarkEnd w:id="10028"/>
      <w:r>
        <w:rPr>
          <w:rFonts w:hint="cs"/>
          <w:rtl/>
          <w:lang w:eastAsia="he-IL"/>
        </w:rPr>
        <w:t>הסבר.</w:t>
      </w:r>
    </w:p>
    <w:p w:rsidR="00BB6100" w:rsidRDefault="00BB6100" w:rsidP="00BB6100">
      <w:pPr>
        <w:rPr>
          <w:rtl/>
          <w:lang w:eastAsia="he-IL"/>
        </w:rPr>
      </w:pPr>
      <w:bookmarkStart w:id="10029" w:name="_ETM_Q1_16461888"/>
      <w:bookmarkStart w:id="10030" w:name="_ETM_Q1_16462095"/>
      <w:bookmarkEnd w:id="10029"/>
      <w:bookmarkEnd w:id="10030"/>
    </w:p>
    <w:p w:rsidR="00BB6100" w:rsidRDefault="00BB6100" w:rsidP="00BB6100">
      <w:pPr>
        <w:pStyle w:val="af9"/>
        <w:keepNext/>
        <w:rPr>
          <w:rtl/>
          <w:lang w:eastAsia="he-IL"/>
        </w:rPr>
      </w:pPr>
      <w:bookmarkStart w:id="10031" w:name="ET_guest_עמית_שטאובר_1201"/>
      <w:r w:rsidRPr="00BB6100">
        <w:rPr>
          <w:rStyle w:val="TagStyle"/>
          <w:rtl/>
        </w:rPr>
        <w:t xml:space="preserve"> &lt;&lt; אורח &gt;&gt; </w:t>
      </w:r>
      <w:r>
        <w:rPr>
          <w:rtl/>
          <w:lang w:eastAsia="he-IL"/>
        </w:rPr>
        <w:t>עמית שטאובר:</w:t>
      </w:r>
      <w:r w:rsidRPr="00BB6100">
        <w:rPr>
          <w:rStyle w:val="TagStyle"/>
          <w:rtl/>
        </w:rPr>
        <w:t xml:space="preserve"> &lt;&lt; אורח &gt;&gt;</w:t>
      </w:r>
      <w:r w:rsidR="005D7157">
        <w:rPr>
          <w:rtl/>
          <w:lang w:eastAsia="he-IL"/>
        </w:rPr>
        <w:t xml:space="preserve"> </w:t>
      </w:r>
      <w:bookmarkEnd w:id="10031"/>
    </w:p>
    <w:p w:rsidR="00BB6100" w:rsidRDefault="00BB6100" w:rsidP="00BB6100">
      <w:pPr>
        <w:pStyle w:val="KeepWithNext"/>
        <w:rPr>
          <w:rtl/>
          <w:lang w:eastAsia="he-IL"/>
        </w:rPr>
      </w:pPr>
    </w:p>
    <w:p w:rsidR="00BB6100" w:rsidRDefault="00BB6100" w:rsidP="00117C54">
      <w:pPr>
        <w:rPr>
          <w:rtl/>
          <w:lang w:eastAsia="he-IL"/>
        </w:rPr>
      </w:pPr>
      <w:bookmarkStart w:id="10032" w:name="_ETM_Q1_16469283"/>
      <w:bookmarkStart w:id="10033" w:name="_ETM_Q1_16469343"/>
      <w:bookmarkEnd w:id="10032"/>
      <w:bookmarkEnd w:id="10033"/>
      <w:r>
        <w:rPr>
          <w:rFonts w:hint="cs"/>
          <w:rtl/>
          <w:lang w:eastAsia="he-IL"/>
        </w:rPr>
        <w:t xml:space="preserve">הסעיף הזה, כמו שאמרתי, גם מתחבר לצורך </w:t>
      </w:r>
      <w:bookmarkStart w:id="10034" w:name="_ETM_Q1_16467302"/>
      <w:bookmarkEnd w:id="10034"/>
      <w:r>
        <w:rPr>
          <w:rFonts w:hint="cs"/>
          <w:rtl/>
          <w:lang w:eastAsia="he-IL"/>
        </w:rPr>
        <w:t xml:space="preserve">שהמדינה גם תוכל לערער על שומות. </w:t>
      </w:r>
      <w:bookmarkStart w:id="10035" w:name="_ETM_Q1_16473324"/>
      <w:bookmarkEnd w:id="10035"/>
      <w:r>
        <w:rPr>
          <w:rFonts w:hint="cs"/>
          <w:rtl/>
          <w:lang w:eastAsia="he-IL"/>
        </w:rPr>
        <w:t xml:space="preserve">מדובר למעשה באיזה שהיא פרקטיקה, ואני אנסה לעשות סקירה גם </w:t>
      </w:r>
      <w:bookmarkStart w:id="10036" w:name="_ETM_Q1_16476542"/>
      <w:bookmarkEnd w:id="10036"/>
      <w:r>
        <w:rPr>
          <w:rFonts w:hint="cs"/>
          <w:rtl/>
          <w:lang w:eastAsia="he-IL"/>
        </w:rPr>
        <w:t xml:space="preserve">מלמעלה ואחרי זה חבריי גם ממשפטים ותכנון ובנייה ירחיבו. </w:t>
      </w:r>
      <w:bookmarkStart w:id="10037" w:name="_ETM_Q1_16483280"/>
      <w:bookmarkEnd w:id="10037"/>
      <w:r>
        <w:rPr>
          <w:rFonts w:hint="cs"/>
          <w:rtl/>
          <w:lang w:eastAsia="he-IL"/>
        </w:rPr>
        <w:t xml:space="preserve">ישנה איזה שהיא פרקטיקה, כמו שהרחבנו בדברי ההסבר, שבה ראשי </w:t>
      </w:r>
      <w:bookmarkStart w:id="10038" w:name="_ETM_Q1_16492144"/>
      <w:bookmarkEnd w:id="10038"/>
      <w:r>
        <w:rPr>
          <w:rFonts w:hint="cs"/>
          <w:rtl/>
          <w:lang w:eastAsia="he-IL"/>
        </w:rPr>
        <w:t xml:space="preserve">רשויות מטילות או מחייבות </w:t>
      </w:r>
      <w:r w:rsidR="00973D92">
        <w:rPr>
          <w:rFonts w:hint="cs"/>
          <w:rtl/>
          <w:lang w:eastAsia="he-IL"/>
        </w:rPr>
        <w:t xml:space="preserve">או מאפשרות שיזמים, קבלנים, יבצעו מטלות </w:t>
      </w:r>
      <w:bookmarkStart w:id="10039" w:name="_ETM_Q1_16498265"/>
      <w:bookmarkEnd w:id="10039"/>
      <w:r w:rsidR="00973D92">
        <w:rPr>
          <w:rFonts w:hint="cs"/>
          <w:rtl/>
          <w:lang w:eastAsia="he-IL"/>
        </w:rPr>
        <w:t xml:space="preserve">ציבוריות שעל פי </w:t>
      </w:r>
      <w:bookmarkStart w:id="10040" w:name="_ETM_Q1_16499973"/>
      <w:bookmarkEnd w:id="10040"/>
      <w:r w:rsidR="00973D92">
        <w:rPr>
          <w:rFonts w:hint="cs"/>
          <w:rtl/>
          <w:lang w:eastAsia="he-IL"/>
        </w:rPr>
        <w:t>הדין הביצוע שלהם והמימון שלהם חלים על רשויות מקומיות.</w:t>
      </w:r>
      <w:bookmarkStart w:id="10041" w:name="_ETM_Q1_16507580"/>
      <w:bookmarkEnd w:id="10041"/>
    </w:p>
    <w:p w:rsidR="00973D92" w:rsidRDefault="00973D92" w:rsidP="00BB6100">
      <w:pPr>
        <w:rPr>
          <w:rtl/>
          <w:lang w:eastAsia="he-IL"/>
        </w:rPr>
      </w:pPr>
      <w:bookmarkStart w:id="10042" w:name="_ETM_Q1_16507673"/>
      <w:bookmarkStart w:id="10043" w:name="_ETM_Q1_16508604"/>
      <w:bookmarkEnd w:id="10042"/>
      <w:bookmarkEnd w:id="10043"/>
    </w:p>
    <w:p w:rsidR="00973D92" w:rsidRDefault="00973D92" w:rsidP="00973D92">
      <w:pPr>
        <w:pStyle w:val="af6"/>
        <w:keepNext/>
        <w:rPr>
          <w:rtl/>
        </w:rPr>
      </w:pPr>
      <w:bookmarkStart w:id="10044" w:name="ET_yor_5142_1202"/>
      <w:r w:rsidRPr="00973D92">
        <w:rPr>
          <w:rStyle w:val="TagStyle"/>
          <w:rtl/>
        </w:rPr>
        <w:t xml:space="preserve"> &lt;&lt; יור &gt;&gt; </w:t>
      </w:r>
      <w:r>
        <w:rPr>
          <w:rtl/>
        </w:rPr>
        <w:t>היו"ר יוליה מלינובסקי:</w:t>
      </w:r>
      <w:r w:rsidRPr="00973D92">
        <w:rPr>
          <w:rStyle w:val="TagStyle"/>
          <w:rtl/>
        </w:rPr>
        <w:t xml:space="preserve"> &lt;&lt; יור &gt;&gt;</w:t>
      </w:r>
      <w:r w:rsidR="005D7157">
        <w:rPr>
          <w:rtl/>
        </w:rPr>
        <w:t xml:space="preserve"> </w:t>
      </w:r>
      <w:bookmarkEnd w:id="10044"/>
    </w:p>
    <w:p w:rsidR="00973D92" w:rsidRDefault="00973D92" w:rsidP="00973D92">
      <w:pPr>
        <w:pStyle w:val="KeepWithNext"/>
        <w:rPr>
          <w:rtl/>
          <w:lang w:eastAsia="he-IL"/>
        </w:rPr>
      </w:pPr>
    </w:p>
    <w:p w:rsidR="00973D92" w:rsidRDefault="00973D92" w:rsidP="00973D92">
      <w:pPr>
        <w:rPr>
          <w:rtl/>
          <w:lang w:eastAsia="he-IL"/>
        </w:rPr>
      </w:pPr>
      <w:bookmarkStart w:id="10045" w:name="_ETM_Q1_16509102"/>
      <w:bookmarkStart w:id="10046" w:name="_ETM_Q1_16509140"/>
      <w:bookmarkEnd w:id="10045"/>
      <w:bookmarkEnd w:id="10046"/>
      <w:r>
        <w:rPr>
          <w:rFonts w:hint="cs"/>
          <w:rtl/>
          <w:lang w:eastAsia="he-IL"/>
        </w:rPr>
        <w:t xml:space="preserve">עוד </w:t>
      </w:r>
      <w:bookmarkStart w:id="10047" w:name="_ETM_Q1_16507362"/>
      <w:bookmarkEnd w:id="10047"/>
      <w:r>
        <w:rPr>
          <w:rFonts w:hint="cs"/>
          <w:rtl/>
          <w:lang w:eastAsia="he-IL"/>
        </w:rPr>
        <w:t xml:space="preserve">פעם, זאת אומרת עירייה תמורת משהו אומרת </w:t>
      </w:r>
      <w:r w:rsidR="001C02C8">
        <w:rPr>
          <w:rFonts w:hint="cs"/>
          <w:rtl/>
          <w:lang w:eastAsia="he-IL"/>
        </w:rPr>
        <w:t xml:space="preserve">לו תעשה פיתוח, </w:t>
      </w:r>
      <w:bookmarkStart w:id="10048" w:name="_ETM_Q1_16510846"/>
      <w:bookmarkEnd w:id="10048"/>
      <w:r w:rsidR="001C02C8">
        <w:rPr>
          <w:rFonts w:hint="cs"/>
          <w:rtl/>
          <w:lang w:eastAsia="he-IL"/>
        </w:rPr>
        <w:t xml:space="preserve">נכון? </w:t>
      </w:r>
    </w:p>
    <w:p w:rsidR="001C02C8" w:rsidRDefault="001C02C8" w:rsidP="00973D92">
      <w:pPr>
        <w:rPr>
          <w:rtl/>
          <w:lang w:eastAsia="he-IL"/>
        </w:rPr>
      </w:pPr>
      <w:bookmarkStart w:id="10049" w:name="_ETM_Q1_16513195"/>
      <w:bookmarkStart w:id="10050" w:name="_ETM_Q1_16513406"/>
      <w:bookmarkStart w:id="10051" w:name="_ETM_Q1_16511742"/>
      <w:bookmarkStart w:id="10052" w:name="_ETM_Q1_16511819"/>
      <w:bookmarkStart w:id="10053" w:name="_ETM_Q1_16512257"/>
      <w:bookmarkEnd w:id="10049"/>
      <w:bookmarkEnd w:id="10050"/>
      <w:bookmarkEnd w:id="10051"/>
      <w:bookmarkEnd w:id="10052"/>
      <w:bookmarkEnd w:id="10053"/>
    </w:p>
    <w:p w:rsidR="001C02C8" w:rsidRDefault="001C02C8" w:rsidP="001C02C8">
      <w:pPr>
        <w:pStyle w:val="af9"/>
        <w:keepNext/>
        <w:rPr>
          <w:rtl/>
          <w:lang w:eastAsia="he-IL"/>
        </w:rPr>
      </w:pPr>
      <w:bookmarkStart w:id="10054" w:name="ET_guest_עמית_שטאובר_1203"/>
      <w:r w:rsidRPr="001C02C8">
        <w:rPr>
          <w:rStyle w:val="TagStyle"/>
          <w:rtl/>
        </w:rPr>
        <w:t xml:space="preserve"> &lt;&lt; אורח &gt;&gt; </w:t>
      </w:r>
      <w:r>
        <w:rPr>
          <w:rtl/>
          <w:lang w:eastAsia="he-IL"/>
        </w:rPr>
        <w:t>עמית שטאובר:</w:t>
      </w:r>
      <w:r w:rsidRPr="001C02C8">
        <w:rPr>
          <w:rStyle w:val="TagStyle"/>
          <w:rtl/>
        </w:rPr>
        <w:t xml:space="preserve"> &lt;&lt; אורח &gt;&gt;</w:t>
      </w:r>
      <w:r w:rsidR="005D7157">
        <w:rPr>
          <w:rtl/>
          <w:lang w:eastAsia="he-IL"/>
        </w:rPr>
        <w:t xml:space="preserve"> </w:t>
      </w:r>
      <w:bookmarkEnd w:id="10054"/>
    </w:p>
    <w:p w:rsidR="001C02C8" w:rsidRDefault="001C02C8" w:rsidP="001C02C8">
      <w:pPr>
        <w:pStyle w:val="KeepWithNext"/>
        <w:rPr>
          <w:rtl/>
          <w:lang w:eastAsia="he-IL"/>
        </w:rPr>
      </w:pPr>
    </w:p>
    <w:p w:rsidR="001C02C8" w:rsidRDefault="001C02C8" w:rsidP="001C02C8">
      <w:pPr>
        <w:rPr>
          <w:rtl/>
          <w:lang w:eastAsia="he-IL"/>
        </w:rPr>
      </w:pPr>
      <w:bookmarkStart w:id="10055" w:name="_ETM_Q1_16512807"/>
      <w:bookmarkStart w:id="10056" w:name="_ETM_Q1_16512880"/>
      <w:bookmarkEnd w:id="10055"/>
      <w:bookmarkEnd w:id="10056"/>
      <w:r>
        <w:rPr>
          <w:rFonts w:hint="cs"/>
          <w:rtl/>
          <w:lang w:eastAsia="he-IL"/>
        </w:rPr>
        <w:t xml:space="preserve">אני אסביר. אני מוכן שעוזי יגיב עוד לפני שאני </w:t>
      </w:r>
      <w:bookmarkStart w:id="10057" w:name="_ETM_Q1_16519200"/>
      <w:bookmarkEnd w:id="10057"/>
      <w:r>
        <w:rPr>
          <w:rFonts w:hint="cs"/>
          <w:rtl/>
          <w:lang w:eastAsia="he-IL"/>
        </w:rPr>
        <w:t xml:space="preserve">אדבר. </w:t>
      </w:r>
      <w:bookmarkStart w:id="10058" w:name="_ETM_Q1_16521960"/>
      <w:bookmarkEnd w:id="10058"/>
      <w:r>
        <w:rPr>
          <w:rFonts w:hint="cs"/>
          <w:rtl/>
          <w:lang w:eastAsia="he-IL"/>
        </w:rPr>
        <w:t xml:space="preserve">שהיועץ המשפטי של עיריית תל אביב </w:t>
      </w:r>
      <w:bookmarkStart w:id="10059" w:name="_ETM_Q1_16523188"/>
      <w:bookmarkEnd w:id="10059"/>
      <w:r>
        <w:rPr>
          <w:rFonts w:hint="cs"/>
          <w:rtl/>
          <w:lang w:eastAsia="he-IL"/>
        </w:rPr>
        <w:t xml:space="preserve">יגיב לפני שאני אדבר. </w:t>
      </w:r>
    </w:p>
    <w:p w:rsidR="001C02C8" w:rsidRDefault="001C02C8" w:rsidP="001C02C8">
      <w:pPr>
        <w:rPr>
          <w:rtl/>
          <w:lang w:eastAsia="he-IL"/>
        </w:rPr>
      </w:pPr>
      <w:bookmarkStart w:id="10060" w:name="_ETM_Q1_16521027"/>
      <w:bookmarkStart w:id="10061" w:name="_ETM_Q1_16521100"/>
      <w:bookmarkEnd w:id="10060"/>
      <w:bookmarkEnd w:id="10061"/>
    </w:p>
    <w:p w:rsidR="001C02C8" w:rsidRDefault="001C02C8" w:rsidP="001C02C8">
      <w:pPr>
        <w:pStyle w:val="af6"/>
        <w:keepNext/>
        <w:rPr>
          <w:rtl/>
        </w:rPr>
      </w:pPr>
      <w:bookmarkStart w:id="10062" w:name="ET_yor_5142_1204"/>
      <w:r w:rsidRPr="001C02C8">
        <w:rPr>
          <w:rStyle w:val="TagStyle"/>
          <w:rtl/>
        </w:rPr>
        <w:t xml:space="preserve"> &lt;&lt; יור &gt;&gt; </w:t>
      </w:r>
      <w:r>
        <w:rPr>
          <w:rtl/>
        </w:rPr>
        <w:t>היו"ר יוליה מלינובסקי:</w:t>
      </w:r>
      <w:r w:rsidRPr="001C02C8">
        <w:rPr>
          <w:rStyle w:val="TagStyle"/>
          <w:rtl/>
        </w:rPr>
        <w:t xml:space="preserve"> &lt;&lt; יור &gt;&gt;</w:t>
      </w:r>
      <w:r w:rsidR="005D7157">
        <w:rPr>
          <w:rtl/>
        </w:rPr>
        <w:t xml:space="preserve"> </w:t>
      </w:r>
      <w:bookmarkEnd w:id="10062"/>
    </w:p>
    <w:p w:rsidR="001C02C8" w:rsidRDefault="001C02C8" w:rsidP="001C02C8">
      <w:pPr>
        <w:pStyle w:val="KeepWithNext"/>
        <w:rPr>
          <w:rtl/>
          <w:lang w:eastAsia="he-IL"/>
        </w:rPr>
      </w:pPr>
    </w:p>
    <w:p w:rsidR="001C02C8" w:rsidRDefault="001C02C8" w:rsidP="001C02C8">
      <w:pPr>
        <w:rPr>
          <w:rtl/>
          <w:lang w:eastAsia="he-IL"/>
        </w:rPr>
      </w:pPr>
      <w:bookmarkStart w:id="10063" w:name="_ETM_Q1_16522394"/>
      <w:bookmarkStart w:id="10064" w:name="_ETM_Q1_16522432"/>
      <w:bookmarkEnd w:id="10063"/>
      <w:bookmarkEnd w:id="10064"/>
      <w:r>
        <w:rPr>
          <w:rFonts w:hint="cs"/>
          <w:rtl/>
          <w:lang w:eastAsia="he-IL"/>
        </w:rPr>
        <w:t xml:space="preserve">דקה. עירייה למשל אומרת: פה תעשה </w:t>
      </w:r>
      <w:bookmarkStart w:id="10065" w:name="_ETM_Q1_16521957"/>
      <w:bookmarkEnd w:id="10065"/>
      <w:r>
        <w:rPr>
          <w:rFonts w:hint="cs"/>
          <w:rtl/>
          <w:lang w:eastAsia="he-IL"/>
        </w:rPr>
        <w:t xml:space="preserve">התחדשות עירונית או איזה שהוא משהו ותעשה פיתוח של גן, גינה. </w:t>
      </w:r>
      <w:bookmarkStart w:id="10066" w:name="_ETM_Q1_16530336"/>
      <w:bookmarkStart w:id="10067" w:name="_ETM_Q1_16528488"/>
      <w:bookmarkEnd w:id="10066"/>
      <w:bookmarkEnd w:id="10067"/>
    </w:p>
    <w:p w:rsidR="001C02C8" w:rsidRDefault="001C02C8" w:rsidP="001C02C8">
      <w:pPr>
        <w:rPr>
          <w:rtl/>
          <w:lang w:eastAsia="he-IL"/>
        </w:rPr>
      </w:pPr>
      <w:bookmarkStart w:id="10068" w:name="_ETM_Q1_16528555"/>
      <w:bookmarkEnd w:id="10068"/>
    </w:p>
    <w:p w:rsidR="001C02C8" w:rsidRDefault="001C02C8" w:rsidP="001C02C8">
      <w:pPr>
        <w:pStyle w:val="af9"/>
        <w:keepNext/>
        <w:rPr>
          <w:rtl/>
          <w:lang w:eastAsia="he-IL"/>
        </w:rPr>
      </w:pPr>
      <w:bookmarkStart w:id="10069" w:name="ET_guest_עמית_שטאובר_1205"/>
      <w:r w:rsidRPr="001C02C8">
        <w:rPr>
          <w:rStyle w:val="TagStyle"/>
          <w:rtl/>
        </w:rPr>
        <w:t xml:space="preserve"> &lt;&lt; אורח &gt;&gt; </w:t>
      </w:r>
      <w:r>
        <w:rPr>
          <w:rtl/>
          <w:lang w:eastAsia="he-IL"/>
        </w:rPr>
        <w:t>עמית שטאובר:</w:t>
      </w:r>
      <w:r w:rsidRPr="001C02C8">
        <w:rPr>
          <w:rStyle w:val="TagStyle"/>
          <w:rtl/>
        </w:rPr>
        <w:t xml:space="preserve"> &lt;&lt; אורח &gt;&gt;</w:t>
      </w:r>
      <w:r w:rsidR="005D7157">
        <w:rPr>
          <w:rtl/>
          <w:lang w:eastAsia="he-IL"/>
        </w:rPr>
        <w:t xml:space="preserve"> </w:t>
      </w:r>
      <w:bookmarkEnd w:id="10069"/>
    </w:p>
    <w:p w:rsidR="001C02C8" w:rsidRDefault="001C02C8" w:rsidP="001C02C8">
      <w:pPr>
        <w:pStyle w:val="KeepWithNext"/>
        <w:rPr>
          <w:rtl/>
          <w:lang w:eastAsia="he-IL"/>
        </w:rPr>
      </w:pPr>
    </w:p>
    <w:p w:rsidR="001C02C8" w:rsidRDefault="001C02C8" w:rsidP="001C02C8">
      <w:pPr>
        <w:rPr>
          <w:rtl/>
          <w:lang w:eastAsia="he-IL"/>
        </w:rPr>
      </w:pPr>
      <w:bookmarkStart w:id="10070" w:name="_ETM_Q1_16530764"/>
      <w:bookmarkStart w:id="10071" w:name="_ETM_Q1_16530800"/>
      <w:bookmarkEnd w:id="10070"/>
      <w:bookmarkEnd w:id="10071"/>
      <w:r>
        <w:rPr>
          <w:rFonts w:hint="cs"/>
          <w:rtl/>
          <w:lang w:eastAsia="he-IL"/>
        </w:rPr>
        <w:t xml:space="preserve">אני לא רוצה לתת דוגמאות ספציפיות, אבל יש פסקי </w:t>
      </w:r>
      <w:bookmarkStart w:id="10072" w:name="_ETM_Q1_16532157"/>
      <w:bookmarkEnd w:id="10072"/>
      <w:r>
        <w:rPr>
          <w:rFonts w:hint="cs"/>
          <w:rtl/>
          <w:lang w:eastAsia="he-IL"/>
        </w:rPr>
        <w:t xml:space="preserve">דין רבים בנושא, נניח אתה רוצה לקבל היתר או שתב"ע </w:t>
      </w:r>
      <w:bookmarkStart w:id="10073" w:name="_ETM_Q1_16538540"/>
      <w:bookmarkEnd w:id="10073"/>
      <w:r>
        <w:rPr>
          <w:rFonts w:hint="cs"/>
          <w:rtl/>
          <w:lang w:eastAsia="he-IL"/>
        </w:rPr>
        <w:t>תאושר, צריך לתת איזה שהיא מטלה ציבורית או תרומה ציבורית,</w:t>
      </w:r>
      <w:bookmarkStart w:id="10074" w:name="_ETM_Q1_16545525"/>
      <w:bookmarkEnd w:id="10074"/>
      <w:r>
        <w:rPr>
          <w:rFonts w:hint="cs"/>
          <w:rtl/>
          <w:lang w:eastAsia="he-IL"/>
        </w:rPr>
        <w:t xml:space="preserve"> נניח זה יכול להיות כיכר, זה יכול להיות בינוי </w:t>
      </w:r>
      <w:bookmarkStart w:id="10075" w:name="_ETM_Q1_16547318"/>
      <w:bookmarkEnd w:id="10075"/>
      <w:r>
        <w:rPr>
          <w:rFonts w:hint="cs"/>
          <w:rtl/>
          <w:lang w:eastAsia="he-IL"/>
        </w:rPr>
        <w:t xml:space="preserve">של דברים. אני חושב שבדוגמאות עיריות יכולות לפרט יותר ממני. </w:t>
      </w:r>
      <w:bookmarkStart w:id="10076" w:name="_ETM_Q1_16550604"/>
      <w:bookmarkEnd w:id="10076"/>
      <w:r>
        <w:rPr>
          <w:rFonts w:hint="cs"/>
          <w:rtl/>
          <w:lang w:eastAsia="he-IL"/>
        </w:rPr>
        <w:t xml:space="preserve">למה זה מפריע? בסוף ממה שאנחנו מכירים בשביל להטיל על </w:t>
      </w:r>
      <w:bookmarkStart w:id="10077" w:name="_ETM_Q1_16559236"/>
      <w:bookmarkEnd w:id="10077"/>
      <w:r>
        <w:rPr>
          <w:rFonts w:hint="cs"/>
          <w:rtl/>
          <w:lang w:eastAsia="he-IL"/>
        </w:rPr>
        <w:t xml:space="preserve">יזם ובכלל על כל אזרח מס או תשלום חובה, אנחנו </w:t>
      </w:r>
      <w:bookmarkStart w:id="10078" w:name="_ETM_Q1_16560182"/>
      <w:bookmarkEnd w:id="10078"/>
      <w:r>
        <w:rPr>
          <w:rFonts w:hint="cs"/>
          <w:rtl/>
          <w:lang w:eastAsia="he-IL"/>
        </w:rPr>
        <w:t>מגיעים לכנסת, אנחנו מגיעים אליכם, לפי חוק יסוד, סעיף 1</w:t>
      </w:r>
      <w:bookmarkStart w:id="10079" w:name="_ETM_Q1_16564484"/>
      <w:bookmarkEnd w:id="10079"/>
      <w:r>
        <w:rPr>
          <w:rFonts w:hint="cs"/>
          <w:rtl/>
          <w:lang w:eastAsia="he-IL"/>
        </w:rPr>
        <w:t xml:space="preserve"> לחוק יסוד: משק המדינה, זה נמצא פה, בבית הזה, </w:t>
      </w:r>
      <w:bookmarkStart w:id="10080" w:name="_ETM_Q1_16569146"/>
      <w:bookmarkEnd w:id="10080"/>
      <w:r>
        <w:rPr>
          <w:rFonts w:hint="cs"/>
          <w:rtl/>
          <w:lang w:eastAsia="he-IL"/>
        </w:rPr>
        <w:t xml:space="preserve">מטילים מסים. </w:t>
      </w:r>
    </w:p>
    <w:p w:rsidR="001C02C8" w:rsidRDefault="001C02C8" w:rsidP="001C02C8">
      <w:pPr>
        <w:rPr>
          <w:rtl/>
          <w:lang w:eastAsia="he-IL"/>
        </w:rPr>
      </w:pPr>
      <w:bookmarkStart w:id="10081" w:name="_ETM_Q1_16571496"/>
      <w:bookmarkStart w:id="10082" w:name="_ETM_Q1_16571543"/>
      <w:bookmarkEnd w:id="10081"/>
      <w:bookmarkEnd w:id="10082"/>
    </w:p>
    <w:p w:rsidR="001C02C8" w:rsidRDefault="001C02C8" w:rsidP="00117C54">
      <w:pPr>
        <w:rPr>
          <w:rtl/>
          <w:lang w:eastAsia="he-IL"/>
        </w:rPr>
      </w:pPr>
      <w:bookmarkStart w:id="10083" w:name="_ETM_Q1_16571648"/>
      <w:bookmarkStart w:id="10084" w:name="_ETM_Q1_16571689"/>
      <w:bookmarkEnd w:id="10083"/>
      <w:bookmarkEnd w:id="10084"/>
      <w:r>
        <w:rPr>
          <w:rFonts w:hint="cs"/>
          <w:rtl/>
          <w:lang w:eastAsia="he-IL"/>
        </w:rPr>
        <w:t xml:space="preserve">כשאנחנו אומרים שמטלות ציבוריות, שהמימון שלהן והביצוע שלהן </w:t>
      </w:r>
      <w:bookmarkStart w:id="10085" w:name="_ETM_Q1_16576064"/>
      <w:bookmarkEnd w:id="10085"/>
      <w:r>
        <w:rPr>
          <w:rFonts w:hint="cs"/>
          <w:rtl/>
          <w:lang w:eastAsia="he-IL"/>
        </w:rPr>
        <w:t xml:space="preserve">מוטל על הרשות המקומית, מועבר לכתפי אותם </w:t>
      </w:r>
      <w:bookmarkStart w:id="10086" w:name="_ETM_Q1_16581154"/>
      <w:bookmarkEnd w:id="10086"/>
      <w:r>
        <w:rPr>
          <w:rFonts w:hint="cs"/>
          <w:rtl/>
          <w:lang w:eastAsia="he-IL"/>
        </w:rPr>
        <w:t xml:space="preserve">יזמים, לדבר הזה יש כמה השלכות שמבחינתנו הן שליליות והן </w:t>
      </w:r>
      <w:bookmarkStart w:id="10087" w:name="_ETM_Q1_16584374"/>
      <w:bookmarkEnd w:id="10087"/>
      <w:r>
        <w:rPr>
          <w:rFonts w:hint="cs"/>
          <w:rtl/>
          <w:lang w:eastAsia="he-IL"/>
        </w:rPr>
        <w:t xml:space="preserve">מתחדדות עוד יותר, מעבר למתחמי השפעה הן מתחדדות עוד </w:t>
      </w:r>
      <w:bookmarkStart w:id="10088" w:name="_ETM_Q1_16584580"/>
      <w:bookmarkEnd w:id="10088"/>
      <w:r>
        <w:rPr>
          <w:rFonts w:hint="cs"/>
          <w:rtl/>
          <w:lang w:eastAsia="he-IL"/>
        </w:rPr>
        <w:t xml:space="preserve">יותר במתחמי השפעה. במתחמי ההשפעה אנחנו יודעים שאנחנו עכשיו </w:t>
      </w:r>
      <w:bookmarkStart w:id="10089" w:name="_ETM_Q1_16588216"/>
      <w:bookmarkEnd w:id="10089"/>
      <w:r>
        <w:rPr>
          <w:rFonts w:hint="cs"/>
          <w:rtl/>
          <w:lang w:eastAsia="he-IL"/>
        </w:rPr>
        <w:t xml:space="preserve">מגדילים, כמו שאמרנו, את נטל המס, היטל השבחה ומס השבחה </w:t>
      </w:r>
      <w:bookmarkStart w:id="10090" w:name="_ETM_Q1_16595672"/>
      <w:bookmarkEnd w:id="10090"/>
      <w:r>
        <w:rPr>
          <w:rFonts w:hint="cs"/>
          <w:rtl/>
          <w:lang w:eastAsia="he-IL"/>
        </w:rPr>
        <w:t xml:space="preserve">זה 75%, ולכן תוספת של אותן מטלות </w:t>
      </w:r>
      <w:bookmarkStart w:id="10091" w:name="_ETM_Q1_16598436"/>
      <w:bookmarkEnd w:id="10091"/>
      <w:r>
        <w:rPr>
          <w:rFonts w:hint="cs"/>
          <w:rtl/>
          <w:lang w:eastAsia="he-IL"/>
        </w:rPr>
        <w:t xml:space="preserve">ציבוריות, שלא הוסדרו בחוק, לא בתב"ע, בחוק, שמאפשר לרשות </w:t>
      </w:r>
      <w:bookmarkStart w:id="10092" w:name="_ETM_Q1_16602872"/>
      <w:bookmarkEnd w:id="10092"/>
      <w:r>
        <w:rPr>
          <w:rFonts w:hint="cs"/>
          <w:rtl/>
          <w:lang w:eastAsia="he-IL"/>
        </w:rPr>
        <w:t>מקומית להעביר את הנטל של הביצוע והמימון לאותם יזמים, הוא</w:t>
      </w:r>
      <w:bookmarkStart w:id="10093" w:name="_ETM_Q1_16609720"/>
      <w:bookmarkEnd w:id="10093"/>
      <w:r>
        <w:rPr>
          <w:rFonts w:hint="cs"/>
          <w:rtl/>
          <w:lang w:eastAsia="he-IL"/>
        </w:rPr>
        <w:t xml:space="preserve"> כמובן יקשה על הפיתוח. אנחנו רוצים גם פיתוח, אנחנו מודעים </w:t>
      </w:r>
      <w:bookmarkStart w:id="10094" w:name="_ETM_Q1_16611492"/>
      <w:bookmarkEnd w:id="10094"/>
      <w:r>
        <w:rPr>
          <w:rFonts w:hint="cs"/>
          <w:rtl/>
          <w:lang w:eastAsia="he-IL"/>
        </w:rPr>
        <w:t xml:space="preserve">לזה שנטל המס הוא לא פשוט, אבל אנחנו גם מודעים </w:t>
      </w:r>
      <w:bookmarkStart w:id="10095" w:name="_ETM_Q1_16613502"/>
      <w:bookmarkEnd w:id="10095"/>
      <w:r>
        <w:rPr>
          <w:rFonts w:hint="cs"/>
          <w:rtl/>
          <w:lang w:eastAsia="he-IL"/>
        </w:rPr>
        <w:t>לזה שבתחום - - -</w:t>
      </w:r>
    </w:p>
    <w:p w:rsidR="001C02C8" w:rsidRDefault="001C02C8" w:rsidP="001C02C8">
      <w:pPr>
        <w:rPr>
          <w:rtl/>
          <w:lang w:eastAsia="he-IL"/>
        </w:rPr>
      </w:pPr>
    </w:p>
    <w:p w:rsidR="001C02C8" w:rsidRDefault="001C02C8" w:rsidP="001C02C8">
      <w:pPr>
        <w:pStyle w:val="af9"/>
        <w:keepNext/>
        <w:rPr>
          <w:rtl/>
          <w:lang w:eastAsia="he-IL"/>
        </w:rPr>
      </w:pPr>
      <w:bookmarkStart w:id="10096" w:name="ET_guest_רותם_רייבי_1206"/>
      <w:r w:rsidRPr="001C02C8">
        <w:rPr>
          <w:rStyle w:val="TagStyle"/>
          <w:rtl/>
        </w:rPr>
        <w:t xml:space="preserve"> &lt;&lt; אורח &gt;&gt; </w:t>
      </w:r>
      <w:r w:rsidR="00E86294">
        <w:rPr>
          <w:rtl/>
          <w:lang w:eastAsia="he-IL"/>
        </w:rPr>
        <w:t>רותם ברמלי:</w:t>
      </w:r>
      <w:r w:rsidRPr="001C02C8">
        <w:rPr>
          <w:rStyle w:val="TagStyle"/>
          <w:rtl/>
        </w:rPr>
        <w:t xml:space="preserve"> &lt;&lt; אורח &gt;&gt;</w:t>
      </w:r>
      <w:r w:rsidR="005D7157">
        <w:rPr>
          <w:rtl/>
          <w:lang w:eastAsia="he-IL"/>
        </w:rPr>
        <w:t xml:space="preserve"> </w:t>
      </w:r>
      <w:bookmarkEnd w:id="10096"/>
    </w:p>
    <w:p w:rsidR="001C02C8" w:rsidRDefault="001C02C8" w:rsidP="001C02C8">
      <w:pPr>
        <w:pStyle w:val="KeepWithNext"/>
        <w:rPr>
          <w:rtl/>
          <w:lang w:eastAsia="he-IL"/>
        </w:rPr>
      </w:pPr>
    </w:p>
    <w:p w:rsidR="001C02C8" w:rsidRDefault="001C02C8" w:rsidP="001C02C8">
      <w:pPr>
        <w:rPr>
          <w:rtl/>
          <w:lang w:eastAsia="he-IL"/>
        </w:rPr>
      </w:pPr>
      <w:bookmarkStart w:id="10097" w:name="_ETM_Q1_16614368"/>
      <w:bookmarkStart w:id="10098" w:name="_ETM_Q1_16614405"/>
      <w:bookmarkEnd w:id="10097"/>
      <w:bookmarkEnd w:id="10098"/>
      <w:r>
        <w:rPr>
          <w:rFonts w:hint="cs"/>
          <w:rtl/>
          <w:lang w:eastAsia="he-IL"/>
        </w:rPr>
        <w:t xml:space="preserve">מעבר לנטל המס, זו לא הנקודה </w:t>
      </w:r>
      <w:bookmarkStart w:id="10099" w:name="_ETM_Q1_16617631"/>
      <w:bookmarkEnd w:id="10099"/>
      <w:r>
        <w:rPr>
          <w:rFonts w:hint="cs"/>
          <w:rtl/>
          <w:lang w:eastAsia="he-IL"/>
        </w:rPr>
        <w:t>המרכזית בעיניי, הנקודה המרכזית יותר זה הוודאות בפיתוח והמהירות ומניעה</w:t>
      </w:r>
      <w:bookmarkStart w:id="10100" w:name="_ETM_Q1_16622466"/>
      <w:bookmarkEnd w:id="10100"/>
      <w:r>
        <w:rPr>
          <w:rFonts w:hint="cs"/>
          <w:rtl/>
          <w:lang w:eastAsia="he-IL"/>
        </w:rPr>
        <w:t xml:space="preserve"> של התקשקשות בדיונים בין היזם לרשות המקומית.</w:t>
      </w:r>
    </w:p>
    <w:p w:rsidR="001C02C8" w:rsidRDefault="001C02C8" w:rsidP="001C02C8">
      <w:pPr>
        <w:rPr>
          <w:rtl/>
          <w:lang w:eastAsia="he-IL"/>
        </w:rPr>
      </w:pPr>
      <w:bookmarkStart w:id="10101" w:name="_ETM_Q1_16626224"/>
      <w:bookmarkStart w:id="10102" w:name="_ETM_Q1_16626292"/>
      <w:bookmarkStart w:id="10103" w:name="_ETM_Q1_16627024"/>
      <w:bookmarkEnd w:id="10101"/>
      <w:bookmarkEnd w:id="10102"/>
      <w:bookmarkEnd w:id="10103"/>
    </w:p>
    <w:p w:rsidR="001C02C8" w:rsidRDefault="001C02C8" w:rsidP="001C02C8">
      <w:pPr>
        <w:pStyle w:val="af9"/>
        <w:keepNext/>
        <w:rPr>
          <w:rtl/>
          <w:lang w:eastAsia="he-IL"/>
        </w:rPr>
      </w:pPr>
      <w:bookmarkStart w:id="10104" w:name="ET_guest_עמית_שטאובר_1207"/>
      <w:r w:rsidRPr="001C02C8">
        <w:rPr>
          <w:rStyle w:val="TagStyle"/>
          <w:rtl/>
        </w:rPr>
        <w:t xml:space="preserve"> &lt;&lt; אורח &gt;&gt; </w:t>
      </w:r>
      <w:r>
        <w:rPr>
          <w:rtl/>
          <w:lang w:eastAsia="he-IL"/>
        </w:rPr>
        <w:t>עמית שטאובר:</w:t>
      </w:r>
      <w:r w:rsidRPr="001C02C8">
        <w:rPr>
          <w:rStyle w:val="TagStyle"/>
          <w:rtl/>
        </w:rPr>
        <w:t xml:space="preserve"> &lt;&lt; אורח &gt;&gt;</w:t>
      </w:r>
      <w:r w:rsidR="005D7157">
        <w:rPr>
          <w:rtl/>
          <w:lang w:eastAsia="he-IL"/>
        </w:rPr>
        <w:t xml:space="preserve"> </w:t>
      </w:r>
      <w:bookmarkEnd w:id="10104"/>
    </w:p>
    <w:p w:rsidR="001C02C8" w:rsidRDefault="001C02C8" w:rsidP="001C02C8">
      <w:pPr>
        <w:pStyle w:val="KeepWithNext"/>
        <w:rPr>
          <w:rtl/>
          <w:lang w:eastAsia="he-IL"/>
        </w:rPr>
      </w:pPr>
    </w:p>
    <w:p w:rsidR="001C02C8" w:rsidRPr="001C02C8" w:rsidRDefault="001C02C8" w:rsidP="001C02C8">
      <w:pPr>
        <w:rPr>
          <w:rtl/>
          <w:lang w:eastAsia="he-IL"/>
        </w:rPr>
      </w:pPr>
      <w:bookmarkStart w:id="10105" w:name="_ETM_Q1_16627803"/>
      <w:bookmarkStart w:id="10106" w:name="_ETM_Q1_16627865"/>
      <w:bookmarkEnd w:id="10105"/>
      <w:bookmarkEnd w:id="10106"/>
      <w:r>
        <w:rPr>
          <w:rFonts w:hint="cs"/>
          <w:rtl/>
          <w:lang w:eastAsia="he-IL"/>
        </w:rPr>
        <w:t xml:space="preserve">עכשיו, כאשר מטילים על </w:t>
      </w:r>
      <w:bookmarkStart w:id="10107" w:name="_ETM_Q1_16626764"/>
      <w:bookmarkEnd w:id="10107"/>
      <w:r>
        <w:rPr>
          <w:rFonts w:hint="cs"/>
          <w:rtl/>
          <w:lang w:eastAsia="he-IL"/>
        </w:rPr>
        <w:t>אותו יזם לבצע מטלות ציבוריות, כמובן יש לזה מחיר.</w:t>
      </w:r>
      <w:bookmarkStart w:id="10108" w:name="_ETM_Q1_16631920"/>
      <w:bookmarkEnd w:id="10108"/>
      <w:r>
        <w:rPr>
          <w:rFonts w:hint="cs"/>
          <w:rtl/>
          <w:lang w:eastAsia="he-IL"/>
        </w:rPr>
        <w:t xml:space="preserve"> במחיר הזה בא לידי ביטוי - - -</w:t>
      </w:r>
    </w:p>
    <w:p w:rsidR="001C02C8" w:rsidRDefault="001C02C8" w:rsidP="001C02C8">
      <w:pPr>
        <w:rPr>
          <w:rtl/>
          <w:lang w:eastAsia="he-IL"/>
        </w:rPr>
      </w:pPr>
      <w:bookmarkStart w:id="10109" w:name="_ETM_Q1_16522030"/>
      <w:bookmarkStart w:id="10110" w:name="_ETM_Q1_16631522"/>
      <w:bookmarkEnd w:id="10109"/>
      <w:bookmarkEnd w:id="10110"/>
    </w:p>
    <w:p w:rsidR="001C02C8" w:rsidRDefault="001C02C8" w:rsidP="001C02C8">
      <w:pPr>
        <w:pStyle w:val="af6"/>
        <w:keepNext/>
        <w:rPr>
          <w:rtl/>
        </w:rPr>
      </w:pPr>
      <w:bookmarkStart w:id="10111" w:name="ET_yor_5142_1208"/>
      <w:r w:rsidRPr="001C02C8">
        <w:rPr>
          <w:rStyle w:val="TagStyle"/>
          <w:rtl/>
        </w:rPr>
        <w:t xml:space="preserve"> &lt;&lt; יור &gt;&gt; </w:t>
      </w:r>
      <w:r>
        <w:rPr>
          <w:rtl/>
        </w:rPr>
        <w:t>היו"ר יוליה מלינובסקי:</w:t>
      </w:r>
      <w:r w:rsidRPr="001C02C8">
        <w:rPr>
          <w:rStyle w:val="TagStyle"/>
          <w:rtl/>
        </w:rPr>
        <w:t xml:space="preserve"> &lt;&lt; יור &gt;&gt;</w:t>
      </w:r>
      <w:r w:rsidR="005D7157">
        <w:rPr>
          <w:rtl/>
        </w:rPr>
        <w:t xml:space="preserve"> </w:t>
      </w:r>
      <w:bookmarkEnd w:id="10111"/>
    </w:p>
    <w:p w:rsidR="001C02C8" w:rsidRDefault="001C02C8" w:rsidP="001C02C8">
      <w:pPr>
        <w:pStyle w:val="KeepWithNext"/>
        <w:rPr>
          <w:rtl/>
          <w:lang w:eastAsia="he-IL"/>
        </w:rPr>
      </w:pPr>
    </w:p>
    <w:p w:rsidR="001C02C8" w:rsidRDefault="001C02C8" w:rsidP="001C02C8">
      <w:pPr>
        <w:rPr>
          <w:rtl/>
          <w:lang w:eastAsia="he-IL"/>
        </w:rPr>
      </w:pPr>
      <w:bookmarkStart w:id="10112" w:name="_ETM_Q1_16631944"/>
      <w:bookmarkStart w:id="10113" w:name="_ETM_Q1_16631982"/>
      <w:bookmarkEnd w:id="10112"/>
      <w:bookmarkEnd w:id="10113"/>
      <w:r>
        <w:rPr>
          <w:rFonts w:hint="cs"/>
          <w:rtl/>
          <w:lang w:eastAsia="he-IL"/>
        </w:rPr>
        <w:t>כן, גם עניין</w:t>
      </w:r>
      <w:bookmarkStart w:id="10114" w:name="_ETM_Q1_16636634"/>
      <w:bookmarkEnd w:id="10114"/>
      <w:r>
        <w:rPr>
          <w:rFonts w:hint="cs"/>
          <w:rtl/>
          <w:lang w:eastAsia="he-IL"/>
        </w:rPr>
        <w:t xml:space="preserve"> של הממשלה לתקצב דברים ציבוריים שהיא צריכה לתקצב ולא עושה</w:t>
      </w:r>
      <w:bookmarkStart w:id="10115" w:name="_ETM_Q1_16639295"/>
      <w:bookmarkEnd w:id="10115"/>
      <w:r>
        <w:rPr>
          <w:rFonts w:hint="cs"/>
          <w:rtl/>
          <w:lang w:eastAsia="he-IL"/>
        </w:rPr>
        <w:t xml:space="preserve"> אותם אולי.</w:t>
      </w:r>
      <w:bookmarkStart w:id="10116" w:name="_ETM_Q1_16640566"/>
      <w:bookmarkEnd w:id="10116"/>
    </w:p>
    <w:p w:rsidR="001C02C8" w:rsidRDefault="001C02C8" w:rsidP="001C02C8">
      <w:pPr>
        <w:rPr>
          <w:rtl/>
          <w:lang w:eastAsia="he-IL"/>
        </w:rPr>
      </w:pPr>
      <w:bookmarkStart w:id="10117" w:name="_ETM_Q1_16640635"/>
      <w:bookmarkStart w:id="10118" w:name="_ETM_Q1_16641438"/>
      <w:bookmarkEnd w:id="10117"/>
      <w:bookmarkEnd w:id="10118"/>
    </w:p>
    <w:p w:rsidR="001C02C8" w:rsidRDefault="001C02C8" w:rsidP="001C02C8">
      <w:pPr>
        <w:pStyle w:val="af9"/>
        <w:keepNext/>
        <w:rPr>
          <w:rtl/>
          <w:lang w:eastAsia="he-IL"/>
        </w:rPr>
      </w:pPr>
      <w:bookmarkStart w:id="10119" w:name="ET_guest_עמית_שטאובר_1209"/>
      <w:r w:rsidRPr="001C02C8">
        <w:rPr>
          <w:rStyle w:val="TagStyle"/>
          <w:rtl/>
        </w:rPr>
        <w:t xml:space="preserve"> &lt;&lt; אורח &gt;&gt; </w:t>
      </w:r>
      <w:r>
        <w:rPr>
          <w:rtl/>
          <w:lang w:eastAsia="he-IL"/>
        </w:rPr>
        <w:t>עמית שטאובר:</w:t>
      </w:r>
      <w:r w:rsidRPr="001C02C8">
        <w:rPr>
          <w:rStyle w:val="TagStyle"/>
          <w:rtl/>
        </w:rPr>
        <w:t xml:space="preserve"> &lt;&lt; אורח &gt;&gt;</w:t>
      </w:r>
      <w:r w:rsidR="005D7157">
        <w:rPr>
          <w:rtl/>
          <w:lang w:eastAsia="he-IL"/>
        </w:rPr>
        <w:t xml:space="preserve"> </w:t>
      </w:r>
      <w:bookmarkEnd w:id="10119"/>
    </w:p>
    <w:p w:rsidR="001C02C8" w:rsidRDefault="001C02C8" w:rsidP="001C02C8">
      <w:pPr>
        <w:pStyle w:val="KeepWithNext"/>
        <w:rPr>
          <w:rtl/>
          <w:lang w:eastAsia="he-IL"/>
        </w:rPr>
      </w:pPr>
    </w:p>
    <w:p w:rsidR="001C02C8" w:rsidRDefault="001C02C8" w:rsidP="001C02C8">
      <w:pPr>
        <w:rPr>
          <w:rtl/>
          <w:lang w:eastAsia="he-IL"/>
        </w:rPr>
      </w:pPr>
      <w:bookmarkStart w:id="10120" w:name="_ETM_Q1_16641865"/>
      <w:bookmarkStart w:id="10121" w:name="_ETM_Q1_16641901"/>
      <w:bookmarkEnd w:id="10120"/>
      <w:bookmarkEnd w:id="10121"/>
      <w:r>
        <w:rPr>
          <w:rFonts w:hint="cs"/>
          <w:rtl/>
          <w:lang w:eastAsia="he-IL"/>
        </w:rPr>
        <w:t>לזה אני לא</w:t>
      </w:r>
      <w:r w:rsidR="00117C54">
        <w:rPr>
          <w:rFonts w:hint="cs"/>
          <w:rtl/>
          <w:lang w:eastAsia="he-IL"/>
        </w:rPr>
        <w:t xml:space="preserve"> </w:t>
      </w:r>
      <w:r>
        <w:rPr>
          <w:rFonts w:hint="cs"/>
          <w:rtl/>
          <w:lang w:eastAsia="he-IL"/>
        </w:rPr>
        <w:t xml:space="preserve">נכנס, אני מתאר את המצב </w:t>
      </w:r>
      <w:bookmarkStart w:id="10122" w:name="_ETM_Q1_16642094"/>
      <w:bookmarkEnd w:id="10122"/>
      <w:r>
        <w:rPr>
          <w:rFonts w:hint="cs"/>
          <w:rtl/>
          <w:lang w:eastAsia="he-IL"/>
        </w:rPr>
        <w:t xml:space="preserve">הקיים. מבחינת המצב הקיים, ברגע שאנחנו מטילים על יזם לבצע </w:t>
      </w:r>
      <w:bookmarkStart w:id="10123" w:name="_ETM_Q1_16648714"/>
      <w:bookmarkEnd w:id="10123"/>
      <w:r>
        <w:rPr>
          <w:rFonts w:hint="cs"/>
          <w:rtl/>
          <w:lang w:eastAsia="he-IL"/>
        </w:rPr>
        <w:t>את אותן מטלות ציבוריות ישנה השלכה אפשרית על שומת ההשבחה</w:t>
      </w:r>
      <w:r w:rsidR="002B50B9">
        <w:rPr>
          <w:rFonts w:hint="cs"/>
          <w:rtl/>
          <w:lang w:eastAsia="he-IL"/>
        </w:rPr>
        <w:t xml:space="preserve">, </w:t>
      </w:r>
      <w:bookmarkStart w:id="10124" w:name="_ETM_Q1_16653254"/>
      <w:bookmarkEnd w:id="10124"/>
      <w:r w:rsidR="002B50B9">
        <w:rPr>
          <w:rFonts w:hint="cs"/>
          <w:rtl/>
          <w:lang w:eastAsia="he-IL"/>
        </w:rPr>
        <w:t xml:space="preserve">כי המטלות האלה נלקחות בצורה כזו או אחרת בחישוב ההשבחה </w:t>
      </w:r>
      <w:bookmarkStart w:id="10125" w:name="_ETM_Q1_16659670"/>
      <w:bookmarkEnd w:id="10125"/>
      <w:r w:rsidR="002B50B9">
        <w:rPr>
          <w:rFonts w:hint="cs"/>
          <w:rtl/>
          <w:lang w:eastAsia="he-IL"/>
        </w:rPr>
        <w:t xml:space="preserve">וכמובן ברגע שמחישוב שומת ההשבחה מנכים את אותן עלויות אז </w:t>
      </w:r>
      <w:bookmarkStart w:id="10126" w:name="_ETM_Q1_16666166"/>
      <w:bookmarkEnd w:id="10126"/>
      <w:r w:rsidR="002B50B9">
        <w:rPr>
          <w:rFonts w:hint="cs"/>
          <w:rtl/>
          <w:lang w:eastAsia="he-IL"/>
        </w:rPr>
        <w:t xml:space="preserve">גם המס שיועבר למדינה יקטן בשיעור דומה. </w:t>
      </w:r>
    </w:p>
    <w:p w:rsidR="002B50B9" w:rsidRDefault="002B50B9" w:rsidP="001C02C8">
      <w:pPr>
        <w:rPr>
          <w:rtl/>
          <w:lang w:eastAsia="he-IL"/>
        </w:rPr>
      </w:pPr>
      <w:bookmarkStart w:id="10127" w:name="_ETM_Q1_16671238"/>
      <w:bookmarkStart w:id="10128" w:name="_ETM_Q1_16671313"/>
      <w:bookmarkEnd w:id="10127"/>
      <w:bookmarkEnd w:id="10128"/>
    </w:p>
    <w:p w:rsidR="002B50B9" w:rsidRDefault="002B50B9" w:rsidP="001C02C8">
      <w:pPr>
        <w:rPr>
          <w:rtl/>
          <w:lang w:eastAsia="he-IL"/>
        </w:rPr>
      </w:pPr>
      <w:bookmarkStart w:id="10129" w:name="_ETM_Q1_16671382"/>
      <w:bookmarkStart w:id="10130" w:name="_ETM_Q1_16671444"/>
      <w:bookmarkEnd w:id="10129"/>
      <w:bookmarkEnd w:id="10130"/>
      <w:r>
        <w:rPr>
          <w:rFonts w:hint="cs"/>
          <w:rtl/>
          <w:lang w:eastAsia="he-IL"/>
        </w:rPr>
        <w:t xml:space="preserve">יש לא מעט, </w:t>
      </w:r>
      <w:bookmarkStart w:id="10131" w:name="_ETM_Q1_16673246"/>
      <w:bookmarkEnd w:id="10131"/>
      <w:r>
        <w:rPr>
          <w:rFonts w:hint="cs"/>
          <w:rtl/>
          <w:lang w:eastAsia="he-IL"/>
        </w:rPr>
        <w:t>וזה רותם חידד, פסקי דין בנושא הזה. פסק דין מוביל</w:t>
      </w:r>
      <w:bookmarkStart w:id="10132" w:name="_ETM_Q1_16674901"/>
      <w:bookmarkEnd w:id="10132"/>
      <w:r>
        <w:rPr>
          <w:rFonts w:hint="cs"/>
          <w:rtl/>
          <w:lang w:eastAsia="he-IL"/>
        </w:rPr>
        <w:t xml:space="preserve">, שכולם בטח מכירים באולם, פסק דין דירות יוקרה שמסביר </w:t>
      </w:r>
      <w:bookmarkStart w:id="10133" w:name="_ETM_Q1_16680682"/>
      <w:bookmarkEnd w:id="10133"/>
      <w:r>
        <w:rPr>
          <w:rFonts w:hint="cs"/>
          <w:rtl/>
          <w:lang w:eastAsia="he-IL"/>
        </w:rPr>
        <w:t xml:space="preserve">בצורה מאוד מאוד פשוטה שלעירייה, לוועדה המקומית, יש רק </w:t>
      </w:r>
      <w:bookmarkStart w:id="10134" w:name="_ETM_Q1_16682606"/>
      <w:bookmarkEnd w:id="10134"/>
      <w:r>
        <w:rPr>
          <w:rFonts w:hint="cs"/>
          <w:rtl/>
          <w:lang w:eastAsia="he-IL"/>
        </w:rPr>
        <w:t xml:space="preserve">את מה שהחוק נתן לה. אנחנו לא מכירים, לפחות אני </w:t>
      </w:r>
      <w:bookmarkStart w:id="10135" w:name="_ETM_Q1_16684790"/>
      <w:bookmarkEnd w:id="10135"/>
      <w:r>
        <w:rPr>
          <w:rFonts w:hint="cs"/>
          <w:rtl/>
          <w:lang w:eastAsia="he-IL"/>
        </w:rPr>
        <w:t xml:space="preserve">לא מכיר, גם חבריי בטח כאן לא מכירים, הנחיה חוקית </w:t>
      </w:r>
      <w:bookmarkStart w:id="10136" w:name="_ETM_Q1_16691390"/>
      <w:bookmarkEnd w:id="10136"/>
      <w:r>
        <w:rPr>
          <w:rFonts w:hint="cs"/>
          <w:rtl/>
          <w:lang w:eastAsia="he-IL"/>
        </w:rPr>
        <w:t>שבתכנית ניתן להעביר או לקבוע נטל מס או תשלום חובה</w:t>
      </w:r>
      <w:bookmarkStart w:id="10137" w:name="_ETM_Q1_16695488"/>
      <w:bookmarkEnd w:id="10137"/>
      <w:r>
        <w:rPr>
          <w:rFonts w:hint="cs"/>
          <w:rtl/>
          <w:lang w:eastAsia="he-IL"/>
        </w:rPr>
        <w:t xml:space="preserve"> בתפקידים של רשות מקומית על אותו יזם ולכן הסעיף הזה </w:t>
      </w:r>
      <w:bookmarkStart w:id="10138" w:name="_ETM_Q1_16703328"/>
      <w:bookmarkEnd w:id="10138"/>
      <w:r>
        <w:rPr>
          <w:rFonts w:hint="cs"/>
          <w:rtl/>
          <w:lang w:eastAsia="he-IL"/>
        </w:rPr>
        <w:t xml:space="preserve">הוסף כאן במתחמי השפעה, גם בשביל לגרום לזה שלפיתוח </w:t>
      </w:r>
      <w:bookmarkStart w:id="10139" w:name="_ETM_Q1_16705414"/>
      <w:bookmarkEnd w:id="10139"/>
      <w:r>
        <w:rPr>
          <w:rFonts w:hint="cs"/>
          <w:rtl/>
          <w:lang w:eastAsia="he-IL"/>
        </w:rPr>
        <w:t xml:space="preserve">תהיה ודאות, נעודד את הפיתוח, שומות ההשבחה ישקפו את המצב </w:t>
      </w:r>
      <w:bookmarkStart w:id="10140" w:name="_ETM_Q1_16713700"/>
      <w:bookmarkEnd w:id="10140"/>
      <w:r>
        <w:rPr>
          <w:rFonts w:hint="cs"/>
          <w:rtl/>
          <w:lang w:eastAsia="he-IL"/>
        </w:rPr>
        <w:t xml:space="preserve">כמו שהם צריכים לשקף ולכן הכנסנו כאן </w:t>
      </w:r>
      <w:bookmarkStart w:id="10141" w:name="_ETM_Q1_16711533"/>
      <w:bookmarkEnd w:id="10141"/>
      <w:r>
        <w:rPr>
          <w:rFonts w:hint="cs"/>
          <w:rtl/>
          <w:lang w:eastAsia="he-IL"/>
        </w:rPr>
        <w:t xml:space="preserve">עוד סעיפים שמסדירים את כל העניין הזה. </w:t>
      </w:r>
    </w:p>
    <w:p w:rsidR="002B50B9" w:rsidRDefault="002B50B9" w:rsidP="001C02C8">
      <w:pPr>
        <w:rPr>
          <w:rtl/>
          <w:lang w:eastAsia="he-IL"/>
        </w:rPr>
      </w:pPr>
      <w:bookmarkStart w:id="10142" w:name="_ETM_Q1_16715745"/>
      <w:bookmarkStart w:id="10143" w:name="_ETM_Q1_16715833"/>
      <w:bookmarkEnd w:id="10142"/>
      <w:bookmarkEnd w:id="10143"/>
    </w:p>
    <w:p w:rsidR="002B50B9" w:rsidRDefault="002B50B9" w:rsidP="00117C54">
      <w:pPr>
        <w:rPr>
          <w:rtl/>
          <w:lang w:eastAsia="he-IL"/>
        </w:rPr>
      </w:pPr>
      <w:bookmarkStart w:id="10144" w:name="_ETM_Q1_16715912"/>
      <w:bookmarkStart w:id="10145" w:name="_ETM_Q1_16716000"/>
      <w:bookmarkEnd w:id="10144"/>
      <w:bookmarkEnd w:id="10145"/>
      <w:r>
        <w:rPr>
          <w:rFonts w:hint="cs"/>
          <w:rtl/>
          <w:lang w:eastAsia="he-IL"/>
        </w:rPr>
        <w:t xml:space="preserve">הסעיפים האלה אומרים </w:t>
      </w:r>
      <w:bookmarkStart w:id="10146" w:name="_ETM_Q1_16718200"/>
      <w:bookmarkEnd w:id="10146"/>
      <w:r>
        <w:rPr>
          <w:rFonts w:hint="cs"/>
          <w:rtl/>
          <w:lang w:eastAsia="he-IL"/>
        </w:rPr>
        <w:t xml:space="preserve">שאפשר לדרוש מבעל מקרקעין, מיזם, לעשות מטלות ציבוריות, אבל זה </w:t>
      </w:r>
      <w:bookmarkStart w:id="10147" w:name="_ETM_Q1_16720553"/>
      <w:bookmarkEnd w:id="10147"/>
      <w:r>
        <w:rPr>
          <w:rFonts w:hint="cs"/>
          <w:rtl/>
          <w:lang w:eastAsia="he-IL"/>
        </w:rPr>
        <w:t xml:space="preserve">צריך להיות כפוף לפקודת העיריות שאומרת או מכרז, או פטור </w:t>
      </w:r>
      <w:bookmarkStart w:id="10148" w:name="_ETM_Q1_16727528"/>
      <w:bookmarkEnd w:id="10148"/>
      <w:r>
        <w:rPr>
          <w:rFonts w:hint="cs"/>
          <w:rtl/>
          <w:lang w:eastAsia="he-IL"/>
        </w:rPr>
        <w:t>ממכרז, או פטור חדש ממכרז, שהוספנו, אני הייתי גם בדיונים</w:t>
      </w:r>
      <w:bookmarkStart w:id="10149" w:name="_ETM_Q1_16731001"/>
      <w:bookmarkEnd w:id="10149"/>
      <w:r>
        <w:rPr>
          <w:rFonts w:hint="cs"/>
          <w:rtl/>
          <w:lang w:eastAsia="he-IL"/>
        </w:rPr>
        <w:t xml:space="preserve"> ב-2016 בעקבות פסקי הדין ב-198א לפקודת העיריות שהסדיר למעשה פטור </w:t>
      </w:r>
      <w:bookmarkStart w:id="10150" w:name="_ETM_Q1_16733446"/>
      <w:bookmarkEnd w:id="10150"/>
      <w:r>
        <w:rPr>
          <w:rFonts w:hint="cs"/>
          <w:rtl/>
          <w:lang w:eastAsia="he-IL"/>
        </w:rPr>
        <w:t xml:space="preserve">ממכרז חדש לעבודות פיתוח שיזם יכול לעשות אותן. כמובן </w:t>
      </w:r>
      <w:bookmarkStart w:id="10151" w:name="_ETM_Q1_16740952"/>
      <w:bookmarkEnd w:id="10151"/>
      <w:r>
        <w:rPr>
          <w:rFonts w:hint="cs"/>
          <w:rtl/>
          <w:lang w:eastAsia="he-IL"/>
        </w:rPr>
        <w:t xml:space="preserve">שעל מה שאתה מבקש מבן אדם, כל עוד </w:t>
      </w:r>
      <w:bookmarkStart w:id="10152" w:name="_ETM_Q1_16742532"/>
      <w:bookmarkEnd w:id="10152"/>
      <w:r>
        <w:rPr>
          <w:rFonts w:hint="cs"/>
          <w:rtl/>
          <w:lang w:eastAsia="he-IL"/>
        </w:rPr>
        <w:t xml:space="preserve">זה לא הוגדר אחרת בחוק, אתה צריך גם לשלם. נהוג, </w:t>
      </w:r>
      <w:bookmarkStart w:id="10153" w:name="_ETM_Q1_16749375"/>
      <w:bookmarkEnd w:id="10153"/>
      <w:r>
        <w:rPr>
          <w:rFonts w:hint="cs"/>
          <w:rtl/>
          <w:lang w:eastAsia="he-IL"/>
        </w:rPr>
        <w:t>אם ביקשת מאותו יזם לבנות לך כיכר, אז צריך לשלם</w:t>
      </w:r>
      <w:bookmarkStart w:id="10154" w:name="_ETM_Q1_16752074"/>
      <w:bookmarkEnd w:id="10154"/>
      <w:r>
        <w:rPr>
          <w:rFonts w:hint="cs"/>
          <w:rtl/>
          <w:lang w:eastAsia="he-IL"/>
        </w:rPr>
        <w:t xml:space="preserve"> לו. ברגע שרק מכניסים את זה לשומת ההשבחה, אז התשלום, </w:t>
      </w:r>
      <w:bookmarkStart w:id="10155" w:name="_ETM_Q1_16759010"/>
      <w:bookmarkEnd w:id="10155"/>
      <w:r>
        <w:rPr>
          <w:rFonts w:hint="cs"/>
          <w:rtl/>
          <w:lang w:eastAsia="he-IL"/>
        </w:rPr>
        <w:t xml:space="preserve">וזה גם נוספים יוכלו להסביר, הוא לא תשלום מלא אלא </w:t>
      </w:r>
      <w:bookmarkStart w:id="10156" w:name="_ETM_Q1_16761722"/>
      <w:bookmarkEnd w:id="10156"/>
      <w:r>
        <w:rPr>
          <w:rFonts w:hint="cs"/>
          <w:rtl/>
          <w:lang w:eastAsia="he-IL"/>
        </w:rPr>
        <w:t xml:space="preserve">רק 50% מהתשלום במקרה שהחישוב נעשה כמו שצריך. </w:t>
      </w:r>
    </w:p>
    <w:p w:rsidR="002B50B9" w:rsidRDefault="002B50B9" w:rsidP="001C02C8">
      <w:pPr>
        <w:rPr>
          <w:rtl/>
          <w:lang w:eastAsia="he-IL"/>
        </w:rPr>
      </w:pPr>
      <w:bookmarkStart w:id="10157" w:name="_ETM_Q1_16767531"/>
      <w:bookmarkStart w:id="10158" w:name="_ETM_Q1_16767606"/>
      <w:bookmarkEnd w:id="10157"/>
      <w:bookmarkEnd w:id="10158"/>
    </w:p>
    <w:p w:rsidR="002B50B9" w:rsidRDefault="002B50B9" w:rsidP="00117C54">
      <w:pPr>
        <w:rPr>
          <w:rtl/>
          <w:lang w:eastAsia="he-IL"/>
        </w:rPr>
      </w:pPr>
      <w:bookmarkStart w:id="10159" w:name="_ETM_Q1_16768042"/>
      <w:bookmarkStart w:id="10160" w:name="_ETM_Q1_16768109"/>
      <w:bookmarkEnd w:id="10159"/>
      <w:bookmarkEnd w:id="10160"/>
      <w:r>
        <w:rPr>
          <w:rFonts w:hint="cs"/>
          <w:rtl/>
          <w:lang w:eastAsia="he-IL"/>
        </w:rPr>
        <w:t xml:space="preserve">מכל הסיבות </w:t>
      </w:r>
      <w:bookmarkStart w:id="10161" w:name="_ETM_Q1_16764205"/>
      <w:bookmarkEnd w:id="10161"/>
      <w:r>
        <w:rPr>
          <w:rFonts w:hint="cs"/>
          <w:rtl/>
          <w:lang w:eastAsia="he-IL"/>
        </w:rPr>
        <w:t xml:space="preserve">האלה אנחנו כמובן אומרים שאם רשות מקומית למעשה חייבה או </w:t>
      </w:r>
      <w:bookmarkStart w:id="10162" w:name="_ETM_Q1_16774884"/>
      <w:bookmarkEnd w:id="10162"/>
      <w:r>
        <w:rPr>
          <w:rFonts w:hint="cs"/>
          <w:rtl/>
          <w:lang w:eastAsia="he-IL"/>
        </w:rPr>
        <w:t xml:space="preserve">יזם ביצע בעצמו את עבודות הפיתוח בלי ההסדר שקבוע כאן </w:t>
      </w:r>
      <w:bookmarkStart w:id="10163" w:name="_ETM_Q1_16777290"/>
      <w:bookmarkEnd w:id="10163"/>
      <w:r>
        <w:rPr>
          <w:rFonts w:hint="cs"/>
          <w:rtl/>
          <w:lang w:eastAsia="he-IL"/>
        </w:rPr>
        <w:t xml:space="preserve">בחוק, בין אם זה קבוע בתכנית ובין אם לא, </w:t>
      </w:r>
      <w:bookmarkStart w:id="10164" w:name="_ETM_Q1_16778954"/>
      <w:bookmarkEnd w:id="10164"/>
      <w:r>
        <w:rPr>
          <w:rFonts w:hint="cs"/>
          <w:rtl/>
          <w:lang w:eastAsia="he-IL"/>
        </w:rPr>
        <w:t xml:space="preserve">ואם צריך נחדד את זה כמובן, אז שומת ההשבחה לא </w:t>
      </w:r>
      <w:bookmarkStart w:id="10165" w:name="_ETM_Q1_16785370"/>
      <w:bookmarkEnd w:id="10165"/>
      <w:r>
        <w:rPr>
          <w:rFonts w:hint="cs"/>
          <w:rtl/>
          <w:lang w:eastAsia="he-IL"/>
        </w:rPr>
        <w:t xml:space="preserve">תכלול את אותן הוצאות שהוא הוציא עבור עבודות הפיתוח האלה, </w:t>
      </w:r>
      <w:bookmarkStart w:id="10166" w:name="_ETM_Q1_16790118"/>
      <w:bookmarkEnd w:id="10166"/>
      <w:r>
        <w:rPr>
          <w:rFonts w:hint="cs"/>
          <w:rtl/>
          <w:lang w:eastAsia="he-IL"/>
        </w:rPr>
        <w:t>על מנת שהמס שייגבה יהיה מס אמת כמובן ועל מנת</w:t>
      </w:r>
      <w:bookmarkStart w:id="10167" w:name="_ETM_Q1_16793003"/>
      <w:bookmarkEnd w:id="10167"/>
      <w:r>
        <w:rPr>
          <w:rFonts w:hint="cs"/>
          <w:rtl/>
          <w:lang w:eastAsia="he-IL"/>
        </w:rPr>
        <w:t xml:space="preserve"> שנעודד את הרשויות וגם את היזמים לנהוג כפי שהחוק מבקש</w:t>
      </w:r>
      <w:r w:rsidR="00117C54">
        <w:rPr>
          <w:rFonts w:hint="cs"/>
          <w:rtl/>
          <w:lang w:eastAsia="he-IL"/>
        </w:rPr>
        <w:t>.</w:t>
      </w:r>
      <w:r>
        <w:rPr>
          <w:rFonts w:hint="cs"/>
          <w:rtl/>
          <w:lang w:eastAsia="he-IL"/>
        </w:rPr>
        <w:t xml:space="preserve"> </w:t>
      </w:r>
      <w:bookmarkStart w:id="10168" w:name="_ETM_Q1_16796299"/>
      <w:bookmarkEnd w:id="10168"/>
      <w:r>
        <w:rPr>
          <w:rFonts w:hint="cs"/>
          <w:rtl/>
          <w:lang w:eastAsia="he-IL"/>
        </w:rPr>
        <w:t>וכמובן</w:t>
      </w:r>
      <w:r w:rsidR="00117C54">
        <w:rPr>
          <w:rFonts w:hint="cs"/>
          <w:rtl/>
          <w:lang w:eastAsia="he-IL"/>
        </w:rPr>
        <w:t xml:space="preserve"> שאנחנו ער</w:t>
      </w:r>
      <w:r>
        <w:rPr>
          <w:rFonts w:hint="cs"/>
          <w:rtl/>
          <w:lang w:eastAsia="he-IL"/>
        </w:rPr>
        <w:t xml:space="preserve">ים לזה שאנחנו לא רוצים לפגוע בקניין של </w:t>
      </w:r>
      <w:bookmarkStart w:id="10169" w:name="_ETM_Q1_16802594"/>
      <w:bookmarkEnd w:id="10169"/>
      <w:r>
        <w:rPr>
          <w:rFonts w:hint="cs"/>
          <w:rtl/>
          <w:lang w:eastAsia="he-IL"/>
        </w:rPr>
        <w:t xml:space="preserve">אותו יזם, אין כוונה כזו, נכון שבשומת ההשבחה זה </w:t>
      </w:r>
      <w:bookmarkStart w:id="10170" w:name="_ETM_Q1_16802804"/>
      <w:bookmarkEnd w:id="10170"/>
      <w:r>
        <w:rPr>
          <w:rFonts w:hint="cs"/>
          <w:rtl/>
          <w:lang w:eastAsia="he-IL"/>
        </w:rPr>
        <w:t xml:space="preserve">לא ישתקף, אבל כמובן שהיזם יכול לחזור לפי דין ולבקש </w:t>
      </w:r>
      <w:bookmarkStart w:id="10171" w:name="_ETM_Q1_16809300"/>
      <w:bookmarkEnd w:id="10171"/>
      <w:r>
        <w:rPr>
          <w:rFonts w:hint="cs"/>
          <w:rtl/>
          <w:lang w:eastAsia="he-IL"/>
        </w:rPr>
        <w:t>א</w:t>
      </w:r>
      <w:r w:rsidR="00117C54">
        <w:rPr>
          <w:rFonts w:hint="cs"/>
          <w:rtl/>
          <w:lang w:eastAsia="he-IL"/>
        </w:rPr>
        <w:t>ת אותן הוצאות פיתוח שהוא הוציא.</w:t>
      </w:r>
    </w:p>
    <w:p w:rsidR="002B50B9" w:rsidRDefault="002B50B9" w:rsidP="001C02C8">
      <w:pPr>
        <w:rPr>
          <w:rtl/>
          <w:lang w:eastAsia="he-IL"/>
        </w:rPr>
      </w:pPr>
      <w:bookmarkStart w:id="10172" w:name="_ETM_Q1_16810418"/>
      <w:bookmarkStart w:id="10173" w:name="_ETM_Q1_16810500"/>
      <w:bookmarkEnd w:id="10172"/>
      <w:bookmarkEnd w:id="10173"/>
    </w:p>
    <w:p w:rsidR="002B50B9" w:rsidRDefault="002B50B9" w:rsidP="002B50B9">
      <w:pPr>
        <w:pStyle w:val="af6"/>
        <w:keepNext/>
        <w:rPr>
          <w:rtl/>
        </w:rPr>
      </w:pPr>
      <w:bookmarkStart w:id="10174" w:name="ET_yor_5142_1210"/>
      <w:r w:rsidRPr="002B50B9">
        <w:rPr>
          <w:rStyle w:val="TagStyle"/>
          <w:rtl/>
        </w:rPr>
        <w:t xml:space="preserve"> &lt;&lt; יור &gt;&gt; </w:t>
      </w:r>
      <w:r>
        <w:rPr>
          <w:rtl/>
        </w:rPr>
        <w:t>היו"ר יוליה מלינובסקי:</w:t>
      </w:r>
      <w:r w:rsidRPr="002B50B9">
        <w:rPr>
          <w:rStyle w:val="TagStyle"/>
          <w:rtl/>
        </w:rPr>
        <w:t xml:space="preserve"> &lt;&lt; יור &gt;&gt;</w:t>
      </w:r>
      <w:r w:rsidR="005D7157">
        <w:rPr>
          <w:rtl/>
        </w:rPr>
        <w:t xml:space="preserve"> </w:t>
      </w:r>
      <w:bookmarkEnd w:id="10174"/>
    </w:p>
    <w:p w:rsidR="002B50B9" w:rsidRDefault="002B50B9" w:rsidP="002B50B9">
      <w:pPr>
        <w:pStyle w:val="KeepWithNext"/>
        <w:rPr>
          <w:rtl/>
          <w:lang w:eastAsia="he-IL"/>
        </w:rPr>
      </w:pPr>
    </w:p>
    <w:p w:rsidR="002B50B9" w:rsidRDefault="002B50B9" w:rsidP="002B50B9">
      <w:pPr>
        <w:rPr>
          <w:rtl/>
          <w:lang w:eastAsia="he-IL"/>
        </w:rPr>
      </w:pPr>
      <w:bookmarkStart w:id="10175" w:name="_ETM_Q1_16811722"/>
      <w:bookmarkStart w:id="10176" w:name="_ETM_Q1_16811759"/>
      <w:bookmarkEnd w:id="10175"/>
      <w:bookmarkEnd w:id="10176"/>
      <w:r>
        <w:rPr>
          <w:rFonts w:hint="cs"/>
          <w:rtl/>
          <w:lang w:eastAsia="he-IL"/>
        </w:rPr>
        <w:t xml:space="preserve">ליועצת המשפטית לוועדה </w:t>
      </w:r>
      <w:bookmarkStart w:id="10177" w:name="_ETM_Q1_16809694"/>
      <w:bookmarkEnd w:id="10177"/>
      <w:r>
        <w:rPr>
          <w:rFonts w:hint="cs"/>
          <w:rtl/>
          <w:lang w:eastAsia="he-IL"/>
        </w:rPr>
        <w:t xml:space="preserve">יש הערות לגבי הסעיף הזה? </w:t>
      </w:r>
    </w:p>
    <w:p w:rsidR="002B50B9" w:rsidRDefault="002B50B9" w:rsidP="002B50B9">
      <w:pPr>
        <w:rPr>
          <w:rtl/>
          <w:lang w:eastAsia="he-IL"/>
        </w:rPr>
      </w:pPr>
      <w:bookmarkStart w:id="10178" w:name="_ETM_Q1_16811030"/>
      <w:bookmarkStart w:id="10179" w:name="_ETM_Q1_16811092"/>
      <w:bookmarkEnd w:id="10178"/>
      <w:bookmarkEnd w:id="10179"/>
    </w:p>
    <w:p w:rsidR="002B50B9" w:rsidRDefault="002B50B9" w:rsidP="002B50B9">
      <w:pPr>
        <w:pStyle w:val="af9"/>
        <w:keepNext/>
        <w:rPr>
          <w:rtl/>
          <w:lang w:eastAsia="he-IL"/>
        </w:rPr>
      </w:pPr>
      <w:bookmarkStart w:id="10180" w:name="ET_guest_מנחם_לייבה_1211"/>
      <w:r w:rsidRPr="002B50B9">
        <w:rPr>
          <w:rStyle w:val="TagStyle"/>
          <w:rtl/>
        </w:rPr>
        <w:t xml:space="preserve"> &lt;&lt; אורח &gt;&gt; </w:t>
      </w:r>
      <w:r>
        <w:rPr>
          <w:rtl/>
          <w:lang w:eastAsia="he-IL"/>
        </w:rPr>
        <w:t>מנחם לייבה:</w:t>
      </w:r>
      <w:r w:rsidRPr="002B50B9">
        <w:rPr>
          <w:rStyle w:val="TagStyle"/>
          <w:rtl/>
        </w:rPr>
        <w:t xml:space="preserve"> &lt;&lt; אורח &gt;&gt;</w:t>
      </w:r>
      <w:r w:rsidR="005D7157">
        <w:rPr>
          <w:rtl/>
          <w:lang w:eastAsia="he-IL"/>
        </w:rPr>
        <w:t xml:space="preserve"> </w:t>
      </w:r>
      <w:bookmarkEnd w:id="10180"/>
    </w:p>
    <w:p w:rsidR="002B50B9" w:rsidRDefault="002B50B9" w:rsidP="002B50B9">
      <w:pPr>
        <w:pStyle w:val="KeepWithNext"/>
        <w:rPr>
          <w:rtl/>
          <w:lang w:eastAsia="he-IL"/>
        </w:rPr>
      </w:pPr>
    </w:p>
    <w:p w:rsidR="002B50B9" w:rsidRDefault="002B50B9" w:rsidP="002B50B9">
      <w:pPr>
        <w:rPr>
          <w:rtl/>
          <w:lang w:eastAsia="he-IL"/>
        </w:rPr>
      </w:pPr>
      <w:bookmarkStart w:id="10181" w:name="_ETM_Q1_16813076"/>
      <w:bookmarkStart w:id="10182" w:name="_ETM_Q1_16813117"/>
      <w:bookmarkEnd w:id="10181"/>
      <w:bookmarkEnd w:id="10182"/>
      <w:r>
        <w:rPr>
          <w:rFonts w:hint="cs"/>
          <w:rtl/>
          <w:lang w:eastAsia="he-IL"/>
        </w:rPr>
        <w:t xml:space="preserve">שנייה, אנחנו רוצים להתייחס לזה. </w:t>
      </w:r>
      <w:bookmarkStart w:id="10183" w:name="_ETM_Q1_16809568"/>
      <w:bookmarkEnd w:id="10183"/>
    </w:p>
    <w:p w:rsidR="002B50B9" w:rsidRDefault="002B50B9" w:rsidP="002B50B9">
      <w:pPr>
        <w:rPr>
          <w:rtl/>
          <w:lang w:eastAsia="he-IL"/>
        </w:rPr>
      </w:pPr>
    </w:p>
    <w:p w:rsidR="002B50B9" w:rsidRDefault="002B50B9" w:rsidP="002B50B9">
      <w:pPr>
        <w:pStyle w:val="af6"/>
        <w:keepNext/>
        <w:rPr>
          <w:rtl/>
        </w:rPr>
      </w:pPr>
      <w:bookmarkStart w:id="10184" w:name="ET_yor_5142_1212"/>
      <w:r w:rsidRPr="002B50B9">
        <w:rPr>
          <w:rStyle w:val="TagStyle"/>
          <w:rtl/>
        </w:rPr>
        <w:t xml:space="preserve"> &lt;&lt; יור &gt;&gt; </w:t>
      </w:r>
      <w:r>
        <w:rPr>
          <w:rtl/>
        </w:rPr>
        <w:t>היו"ר יוליה מלינובסקי:</w:t>
      </w:r>
      <w:r w:rsidRPr="002B50B9">
        <w:rPr>
          <w:rStyle w:val="TagStyle"/>
          <w:rtl/>
        </w:rPr>
        <w:t xml:space="preserve"> &lt;&lt; יור &gt;&gt;</w:t>
      </w:r>
      <w:r w:rsidR="005D7157">
        <w:rPr>
          <w:rtl/>
        </w:rPr>
        <w:t xml:space="preserve"> </w:t>
      </w:r>
      <w:bookmarkEnd w:id="10184"/>
    </w:p>
    <w:p w:rsidR="002B50B9" w:rsidRDefault="002B50B9" w:rsidP="002B50B9">
      <w:pPr>
        <w:pStyle w:val="KeepWithNext"/>
        <w:rPr>
          <w:rtl/>
          <w:lang w:eastAsia="he-IL"/>
        </w:rPr>
      </w:pPr>
    </w:p>
    <w:p w:rsidR="002B50B9" w:rsidRDefault="002B50B9" w:rsidP="002B50B9">
      <w:pPr>
        <w:rPr>
          <w:rtl/>
          <w:lang w:eastAsia="he-IL"/>
        </w:rPr>
      </w:pPr>
      <w:bookmarkStart w:id="10185" w:name="_ETM_Q1_16811927"/>
      <w:bookmarkStart w:id="10186" w:name="_ETM_Q1_16811964"/>
      <w:bookmarkEnd w:id="10185"/>
      <w:bookmarkEnd w:id="10186"/>
      <w:r>
        <w:rPr>
          <w:rFonts w:hint="cs"/>
          <w:rtl/>
          <w:lang w:eastAsia="he-IL"/>
        </w:rPr>
        <w:t>אני קודם כל רוצה לשמוע אותה.</w:t>
      </w:r>
    </w:p>
    <w:p w:rsidR="002B50B9" w:rsidRDefault="002B50B9" w:rsidP="002B50B9">
      <w:pPr>
        <w:rPr>
          <w:rtl/>
          <w:lang w:eastAsia="he-IL"/>
        </w:rPr>
      </w:pPr>
      <w:bookmarkStart w:id="10187" w:name="_ETM_Q1_16814953"/>
      <w:bookmarkStart w:id="10188" w:name="_ETM_Q1_16815018"/>
      <w:bookmarkStart w:id="10189" w:name="_ETM_Q1_16815912"/>
      <w:bookmarkEnd w:id="10187"/>
      <w:bookmarkEnd w:id="10188"/>
      <w:bookmarkEnd w:id="10189"/>
    </w:p>
    <w:p w:rsidR="002B50B9" w:rsidRDefault="002B50B9" w:rsidP="002B50B9">
      <w:pPr>
        <w:pStyle w:val="a4"/>
        <w:keepNext/>
        <w:rPr>
          <w:rtl/>
        </w:rPr>
      </w:pPr>
      <w:bookmarkStart w:id="10190" w:name="ET_speaker_ורד_קירוזילברמן_1213"/>
      <w:r w:rsidRPr="002B50B9">
        <w:rPr>
          <w:rStyle w:val="TagStyle"/>
          <w:rtl/>
        </w:rPr>
        <w:t xml:space="preserve"> &lt;&lt; דובר &gt;&gt; </w:t>
      </w:r>
      <w:r>
        <w:rPr>
          <w:rtl/>
        </w:rPr>
        <w:t>ורד קירו-זילברמן:</w:t>
      </w:r>
      <w:r w:rsidRPr="002B50B9">
        <w:rPr>
          <w:rStyle w:val="TagStyle"/>
          <w:rtl/>
        </w:rPr>
        <w:t xml:space="preserve"> &lt;&lt; דובר &gt;&gt;</w:t>
      </w:r>
      <w:r w:rsidR="005D7157">
        <w:rPr>
          <w:rtl/>
        </w:rPr>
        <w:t xml:space="preserve"> </w:t>
      </w:r>
      <w:bookmarkEnd w:id="10190"/>
    </w:p>
    <w:p w:rsidR="002B50B9" w:rsidRDefault="002B50B9" w:rsidP="002B50B9">
      <w:pPr>
        <w:pStyle w:val="KeepWithNext"/>
        <w:rPr>
          <w:rtl/>
          <w:lang w:eastAsia="he-IL"/>
        </w:rPr>
      </w:pPr>
    </w:p>
    <w:p w:rsidR="002B50B9" w:rsidRDefault="002B50B9" w:rsidP="002B50B9">
      <w:pPr>
        <w:rPr>
          <w:rtl/>
          <w:lang w:eastAsia="he-IL"/>
        </w:rPr>
      </w:pPr>
      <w:bookmarkStart w:id="10191" w:name="_ETM_Q1_16816391"/>
      <w:bookmarkStart w:id="10192" w:name="_ETM_Q1_16816427"/>
      <w:bookmarkEnd w:id="10191"/>
      <w:bookmarkEnd w:id="10192"/>
      <w:r>
        <w:rPr>
          <w:rFonts w:hint="cs"/>
          <w:rtl/>
          <w:lang w:eastAsia="he-IL"/>
        </w:rPr>
        <w:t xml:space="preserve">לגבי הסעיף הזה לא, </w:t>
      </w:r>
      <w:bookmarkStart w:id="10193" w:name="_ETM_Q1_16818732"/>
      <w:bookmarkEnd w:id="10193"/>
      <w:r>
        <w:rPr>
          <w:rFonts w:hint="cs"/>
          <w:rtl/>
          <w:lang w:eastAsia="he-IL"/>
        </w:rPr>
        <w:t xml:space="preserve">אני חושבת ששאלתי אותם למה דווקא את הדבר הזה הם </w:t>
      </w:r>
      <w:bookmarkStart w:id="10194" w:name="_ETM_Q1_16820519"/>
      <w:bookmarkEnd w:id="10194"/>
      <w:r>
        <w:rPr>
          <w:rFonts w:hint="cs"/>
          <w:rtl/>
          <w:lang w:eastAsia="he-IL"/>
        </w:rPr>
        <w:t xml:space="preserve">בחרו להכניס כמשהו שיכול לפגוע בשומה. </w:t>
      </w:r>
    </w:p>
    <w:p w:rsidR="002B50B9" w:rsidRDefault="002B50B9" w:rsidP="002B50B9">
      <w:pPr>
        <w:rPr>
          <w:rtl/>
          <w:lang w:eastAsia="he-IL"/>
        </w:rPr>
      </w:pPr>
      <w:bookmarkStart w:id="10195" w:name="_ETM_Q1_16830571"/>
      <w:bookmarkStart w:id="10196" w:name="_ETM_Q1_16830625"/>
      <w:bookmarkEnd w:id="10195"/>
      <w:bookmarkEnd w:id="10196"/>
    </w:p>
    <w:p w:rsidR="002B50B9" w:rsidRDefault="002B50B9" w:rsidP="002B50B9">
      <w:pPr>
        <w:rPr>
          <w:rtl/>
          <w:lang w:eastAsia="he-IL"/>
        </w:rPr>
      </w:pPr>
      <w:bookmarkStart w:id="10197" w:name="_ETM_Q1_16830739"/>
      <w:bookmarkStart w:id="10198" w:name="_ETM_Q1_16830794"/>
      <w:bookmarkEnd w:id="10197"/>
      <w:bookmarkEnd w:id="10198"/>
      <w:r>
        <w:rPr>
          <w:rFonts w:hint="cs"/>
          <w:rtl/>
          <w:lang w:eastAsia="he-IL"/>
        </w:rPr>
        <w:t xml:space="preserve">אני מתנצלת, גברתי היושבת </w:t>
      </w:r>
      <w:bookmarkStart w:id="10199" w:name="_ETM_Q1_16827012"/>
      <w:bookmarkEnd w:id="10199"/>
      <w:r>
        <w:rPr>
          <w:rFonts w:hint="cs"/>
          <w:rtl/>
          <w:lang w:eastAsia="he-IL"/>
        </w:rPr>
        <w:t xml:space="preserve">בראש, סעיף 36(2), זו גם הערה טכנית, אנחנו לא מבינים </w:t>
      </w:r>
      <w:bookmarkStart w:id="10200" w:name="_ETM_Q1_16826651"/>
      <w:bookmarkEnd w:id="10200"/>
      <w:r>
        <w:rPr>
          <w:rFonts w:hint="cs"/>
          <w:rtl/>
          <w:lang w:eastAsia="he-IL"/>
        </w:rPr>
        <w:t xml:space="preserve">מה זה ההפניה לסעיף 8 בחוק הרכבת התחתית. אני לא </w:t>
      </w:r>
      <w:bookmarkStart w:id="10201" w:name="_ETM_Q1_16834163"/>
      <w:bookmarkEnd w:id="10201"/>
      <w:r>
        <w:rPr>
          <w:rFonts w:hint="cs"/>
          <w:rtl/>
          <w:lang w:eastAsia="he-IL"/>
        </w:rPr>
        <w:t xml:space="preserve">יודעת אם דיברתם על זה או לא דיברתם על זה, </w:t>
      </w:r>
      <w:bookmarkStart w:id="10202" w:name="_ETM_Q1_16834049"/>
      <w:bookmarkEnd w:id="10202"/>
      <w:r>
        <w:rPr>
          <w:rFonts w:hint="cs"/>
          <w:rtl/>
          <w:lang w:eastAsia="he-IL"/>
        </w:rPr>
        <w:t xml:space="preserve">צריך לתקן את זה. </w:t>
      </w:r>
    </w:p>
    <w:p w:rsidR="00111022" w:rsidRDefault="00111022" w:rsidP="002B50B9">
      <w:pPr>
        <w:rPr>
          <w:rtl/>
          <w:lang w:eastAsia="he-IL"/>
        </w:rPr>
      </w:pPr>
      <w:bookmarkStart w:id="10203" w:name="_ETM_Q1_16840841"/>
      <w:bookmarkStart w:id="10204" w:name="_ETM_Q1_16840910"/>
      <w:bookmarkStart w:id="10205" w:name="_ETM_Q1_16841921"/>
      <w:bookmarkEnd w:id="10203"/>
      <w:bookmarkEnd w:id="10204"/>
      <w:bookmarkEnd w:id="10205"/>
    </w:p>
    <w:p w:rsidR="00111022" w:rsidRDefault="00111022" w:rsidP="00111022">
      <w:pPr>
        <w:pStyle w:val="af6"/>
        <w:keepNext/>
        <w:rPr>
          <w:rtl/>
        </w:rPr>
      </w:pPr>
      <w:bookmarkStart w:id="10206" w:name="ET_yor_5142_1214"/>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206"/>
    </w:p>
    <w:p w:rsidR="00111022" w:rsidRDefault="00111022" w:rsidP="00111022">
      <w:pPr>
        <w:pStyle w:val="KeepWithNext"/>
        <w:rPr>
          <w:rtl/>
          <w:lang w:eastAsia="he-IL"/>
        </w:rPr>
      </w:pPr>
    </w:p>
    <w:p w:rsidR="00111022" w:rsidRDefault="00111022" w:rsidP="00111022">
      <w:pPr>
        <w:rPr>
          <w:rtl/>
          <w:lang w:eastAsia="he-IL"/>
        </w:rPr>
      </w:pPr>
      <w:bookmarkStart w:id="10207" w:name="_ETM_Q1_16842350"/>
      <w:bookmarkStart w:id="10208" w:name="_ETM_Q1_16842390"/>
      <w:bookmarkEnd w:id="10207"/>
      <w:bookmarkEnd w:id="10208"/>
      <w:r>
        <w:rPr>
          <w:rFonts w:hint="cs"/>
          <w:rtl/>
          <w:lang w:eastAsia="he-IL"/>
        </w:rPr>
        <w:t xml:space="preserve">מה זה? </w:t>
      </w:r>
    </w:p>
    <w:p w:rsidR="00111022" w:rsidRDefault="00111022" w:rsidP="00111022">
      <w:pPr>
        <w:rPr>
          <w:rtl/>
          <w:lang w:eastAsia="he-IL"/>
        </w:rPr>
      </w:pPr>
      <w:bookmarkStart w:id="10209" w:name="_ETM_Q1_16843249"/>
      <w:bookmarkStart w:id="10210" w:name="_ETM_Q1_16843319"/>
      <w:bookmarkStart w:id="10211" w:name="_ETM_Q1_16842351"/>
      <w:bookmarkEnd w:id="10209"/>
      <w:bookmarkEnd w:id="10210"/>
      <w:bookmarkEnd w:id="10211"/>
    </w:p>
    <w:p w:rsidR="00111022" w:rsidRDefault="00111022" w:rsidP="00111022">
      <w:pPr>
        <w:pStyle w:val="a4"/>
        <w:keepNext/>
        <w:rPr>
          <w:rtl/>
        </w:rPr>
      </w:pPr>
      <w:bookmarkStart w:id="10212" w:name="ET_speaker_ורד_קירוזילברמן_1215"/>
      <w:r w:rsidRPr="00111022">
        <w:rPr>
          <w:rStyle w:val="TagStyle"/>
          <w:rtl/>
        </w:rPr>
        <w:t xml:space="preserve"> &lt;&lt; דובר &gt;&gt; </w:t>
      </w:r>
      <w:r>
        <w:rPr>
          <w:rtl/>
        </w:rPr>
        <w:t>ורד קירו-זילברמן:</w:t>
      </w:r>
      <w:r w:rsidRPr="00111022">
        <w:rPr>
          <w:rStyle w:val="TagStyle"/>
          <w:rtl/>
        </w:rPr>
        <w:t xml:space="preserve"> &lt;&lt; דובר &gt;&gt;</w:t>
      </w:r>
      <w:r w:rsidR="005D7157">
        <w:rPr>
          <w:rtl/>
        </w:rPr>
        <w:t xml:space="preserve"> </w:t>
      </w:r>
      <w:bookmarkEnd w:id="10212"/>
    </w:p>
    <w:p w:rsidR="00111022" w:rsidRDefault="00111022" w:rsidP="00111022">
      <w:pPr>
        <w:pStyle w:val="KeepWithNext"/>
        <w:rPr>
          <w:rtl/>
          <w:lang w:eastAsia="he-IL"/>
        </w:rPr>
      </w:pPr>
    </w:p>
    <w:p w:rsidR="00111022" w:rsidRDefault="00111022" w:rsidP="00111022">
      <w:pPr>
        <w:rPr>
          <w:rtl/>
          <w:lang w:eastAsia="he-IL"/>
        </w:rPr>
      </w:pPr>
      <w:bookmarkStart w:id="10213" w:name="_ETM_Q1_16842817"/>
      <w:bookmarkStart w:id="10214" w:name="_ETM_Q1_16842853"/>
      <w:bookmarkEnd w:id="10213"/>
      <w:bookmarkEnd w:id="10214"/>
      <w:r>
        <w:rPr>
          <w:rFonts w:hint="cs"/>
          <w:rtl/>
          <w:lang w:eastAsia="he-IL"/>
        </w:rPr>
        <w:t>הם מפנים לא</w:t>
      </w:r>
      <w:bookmarkStart w:id="10215" w:name="_ETM_Q1_16845663"/>
      <w:bookmarkEnd w:id="10215"/>
      <w:r>
        <w:rPr>
          <w:rFonts w:hint="cs"/>
          <w:rtl/>
          <w:lang w:eastAsia="he-IL"/>
        </w:rPr>
        <w:t xml:space="preserve">יזה שהוא סעיף, זה לא ברור. זו הערה טכנית, הם </w:t>
      </w:r>
      <w:bookmarkStart w:id="10216" w:name="_ETM_Q1_16851989"/>
      <w:bookmarkEnd w:id="10216"/>
      <w:r>
        <w:rPr>
          <w:rFonts w:hint="cs"/>
          <w:rtl/>
          <w:lang w:eastAsia="he-IL"/>
        </w:rPr>
        <w:t xml:space="preserve">מפנים לחוק הרכבת התחתית שהוא בכלל עוד לא קיים. </w:t>
      </w:r>
    </w:p>
    <w:p w:rsidR="00111022" w:rsidRDefault="00111022" w:rsidP="00111022">
      <w:pPr>
        <w:rPr>
          <w:rtl/>
          <w:lang w:eastAsia="he-IL"/>
        </w:rPr>
      </w:pPr>
      <w:bookmarkStart w:id="10217" w:name="_ETM_Q1_16857925"/>
      <w:bookmarkStart w:id="10218" w:name="_ETM_Q1_16857991"/>
      <w:bookmarkStart w:id="10219" w:name="_ETM_Q1_16858853"/>
      <w:bookmarkEnd w:id="10217"/>
      <w:bookmarkEnd w:id="10218"/>
      <w:bookmarkEnd w:id="10219"/>
    </w:p>
    <w:p w:rsidR="00111022" w:rsidRDefault="00111022" w:rsidP="00111022">
      <w:pPr>
        <w:pStyle w:val="af6"/>
        <w:keepNext/>
        <w:rPr>
          <w:rtl/>
        </w:rPr>
      </w:pPr>
      <w:bookmarkStart w:id="10220" w:name="ET_yor_5142_1216"/>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220"/>
    </w:p>
    <w:p w:rsidR="00111022" w:rsidRDefault="00111022" w:rsidP="00111022">
      <w:pPr>
        <w:pStyle w:val="KeepWithNext"/>
        <w:rPr>
          <w:rtl/>
          <w:lang w:eastAsia="he-IL"/>
        </w:rPr>
      </w:pPr>
    </w:p>
    <w:p w:rsidR="00111022" w:rsidRDefault="00111022" w:rsidP="00111022">
      <w:pPr>
        <w:rPr>
          <w:rtl/>
          <w:lang w:eastAsia="he-IL"/>
        </w:rPr>
      </w:pPr>
      <w:bookmarkStart w:id="10221" w:name="_ETM_Q1_16859311"/>
      <w:bookmarkStart w:id="10222" w:name="_ETM_Q1_16859351"/>
      <w:bookmarkEnd w:id="10221"/>
      <w:bookmarkEnd w:id="10222"/>
      <w:r>
        <w:rPr>
          <w:rFonts w:hint="cs"/>
          <w:rtl/>
          <w:lang w:eastAsia="he-IL"/>
        </w:rPr>
        <w:t xml:space="preserve">זה </w:t>
      </w:r>
      <w:bookmarkStart w:id="10223" w:name="_ETM_Q1_16859645"/>
      <w:bookmarkEnd w:id="10223"/>
      <w:r>
        <w:rPr>
          <w:rFonts w:hint="cs"/>
          <w:rtl/>
          <w:lang w:eastAsia="he-IL"/>
        </w:rPr>
        <w:t xml:space="preserve">משהו שהוא לא מהותי. אני עכשיו מדברת על מה ששמענו </w:t>
      </w:r>
      <w:bookmarkStart w:id="10224" w:name="_ETM_Q1_16860033"/>
      <w:bookmarkEnd w:id="10224"/>
      <w:r>
        <w:rPr>
          <w:rFonts w:hint="cs"/>
          <w:rtl/>
          <w:lang w:eastAsia="he-IL"/>
        </w:rPr>
        <w:t xml:space="preserve">פה. </w:t>
      </w:r>
      <w:bookmarkStart w:id="10225" w:name="_ETM_Q1_16862865"/>
      <w:bookmarkEnd w:id="10225"/>
    </w:p>
    <w:p w:rsidR="00111022" w:rsidRDefault="00111022" w:rsidP="00111022">
      <w:pPr>
        <w:rPr>
          <w:rtl/>
          <w:lang w:eastAsia="he-IL"/>
        </w:rPr>
      </w:pPr>
      <w:bookmarkStart w:id="10226" w:name="_ETM_Q1_16862948"/>
      <w:bookmarkEnd w:id="10226"/>
    </w:p>
    <w:p w:rsidR="00111022" w:rsidRDefault="00111022" w:rsidP="00111022">
      <w:pPr>
        <w:pStyle w:val="a4"/>
        <w:keepNext/>
        <w:rPr>
          <w:rtl/>
        </w:rPr>
      </w:pPr>
      <w:bookmarkStart w:id="10227" w:name="ET_speaker_ורד_קירוזילברמן_1217"/>
      <w:r w:rsidRPr="00111022">
        <w:rPr>
          <w:rStyle w:val="TagStyle"/>
          <w:rtl/>
        </w:rPr>
        <w:t xml:space="preserve"> &lt;&lt; דובר &gt;&gt; </w:t>
      </w:r>
      <w:r>
        <w:rPr>
          <w:rtl/>
        </w:rPr>
        <w:t>ורד קירו-זילברמן:</w:t>
      </w:r>
      <w:r w:rsidRPr="00111022">
        <w:rPr>
          <w:rStyle w:val="TagStyle"/>
          <w:rtl/>
        </w:rPr>
        <w:t xml:space="preserve"> &lt;&lt; דובר &gt;&gt;</w:t>
      </w:r>
      <w:r w:rsidR="005D7157">
        <w:rPr>
          <w:rtl/>
        </w:rPr>
        <w:t xml:space="preserve"> </w:t>
      </w:r>
      <w:bookmarkEnd w:id="10227"/>
    </w:p>
    <w:p w:rsidR="00111022" w:rsidRDefault="00111022" w:rsidP="00111022">
      <w:pPr>
        <w:pStyle w:val="KeepWithNext"/>
        <w:rPr>
          <w:rtl/>
          <w:lang w:eastAsia="he-IL"/>
        </w:rPr>
      </w:pPr>
    </w:p>
    <w:p w:rsidR="00111022" w:rsidRDefault="00111022" w:rsidP="00111022">
      <w:pPr>
        <w:rPr>
          <w:rtl/>
          <w:lang w:eastAsia="he-IL"/>
        </w:rPr>
      </w:pPr>
      <w:bookmarkStart w:id="10228" w:name="_ETM_Q1_16859681"/>
      <w:bookmarkStart w:id="10229" w:name="_ETM_Q1_16859724"/>
      <w:bookmarkEnd w:id="10228"/>
      <w:bookmarkEnd w:id="10229"/>
      <w:r>
        <w:rPr>
          <w:rFonts w:hint="cs"/>
          <w:rtl/>
          <w:lang w:eastAsia="he-IL"/>
        </w:rPr>
        <w:t>לא, אין לי הערות מהותיות.</w:t>
      </w:r>
    </w:p>
    <w:p w:rsidR="00111022" w:rsidRDefault="00111022" w:rsidP="00111022">
      <w:pPr>
        <w:rPr>
          <w:rtl/>
          <w:lang w:eastAsia="he-IL"/>
        </w:rPr>
      </w:pPr>
      <w:bookmarkStart w:id="10230" w:name="_ETM_Q1_16862863"/>
      <w:bookmarkStart w:id="10231" w:name="_ETM_Q1_16862930"/>
      <w:bookmarkEnd w:id="10230"/>
      <w:bookmarkEnd w:id="10231"/>
    </w:p>
    <w:p w:rsidR="00111022" w:rsidRDefault="00111022" w:rsidP="00111022">
      <w:pPr>
        <w:pStyle w:val="af6"/>
        <w:keepNext/>
        <w:rPr>
          <w:rtl/>
        </w:rPr>
      </w:pPr>
      <w:bookmarkStart w:id="10232" w:name="ET_yor_5142_1218"/>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232"/>
    </w:p>
    <w:p w:rsidR="00111022" w:rsidRDefault="00111022" w:rsidP="00111022">
      <w:pPr>
        <w:pStyle w:val="KeepWithNext"/>
        <w:rPr>
          <w:rtl/>
          <w:lang w:eastAsia="he-IL"/>
        </w:rPr>
      </w:pPr>
    </w:p>
    <w:p w:rsidR="00111022" w:rsidRDefault="00111022" w:rsidP="00111022">
      <w:pPr>
        <w:rPr>
          <w:rtl/>
          <w:lang w:eastAsia="he-IL"/>
        </w:rPr>
      </w:pPr>
      <w:bookmarkStart w:id="10233" w:name="_ETM_Q1_16864741"/>
      <w:bookmarkEnd w:id="10233"/>
      <w:r>
        <w:rPr>
          <w:rFonts w:hint="cs"/>
          <w:rtl/>
          <w:lang w:eastAsia="he-IL"/>
        </w:rPr>
        <w:t>ל</w:t>
      </w:r>
      <w:bookmarkStart w:id="10234" w:name="_ETM_Q1_16864831"/>
      <w:bookmarkEnd w:id="10234"/>
      <w:r>
        <w:rPr>
          <w:rFonts w:hint="cs"/>
          <w:rtl/>
          <w:lang w:eastAsia="he-IL"/>
        </w:rPr>
        <w:t>ך אין. בבקשה.</w:t>
      </w:r>
    </w:p>
    <w:p w:rsidR="00111022" w:rsidRDefault="00111022" w:rsidP="00111022">
      <w:pPr>
        <w:rPr>
          <w:rtl/>
          <w:lang w:eastAsia="he-IL"/>
        </w:rPr>
      </w:pPr>
      <w:bookmarkStart w:id="10235" w:name="_ETM_Q1_16862521"/>
      <w:bookmarkStart w:id="10236" w:name="_ETM_Q1_16862757"/>
      <w:bookmarkEnd w:id="10235"/>
      <w:bookmarkEnd w:id="10236"/>
    </w:p>
    <w:p w:rsidR="00111022" w:rsidRDefault="00111022" w:rsidP="00111022">
      <w:pPr>
        <w:pStyle w:val="af9"/>
        <w:keepNext/>
        <w:rPr>
          <w:rtl/>
          <w:lang w:eastAsia="he-IL"/>
        </w:rPr>
      </w:pPr>
      <w:bookmarkStart w:id="10237" w:name="ET_guest_מנחם_לייבה_1219"/>
      <w:r w:rsidRPr="00111022">
        <w:rPr>
          <w:rStyle w:val="TagStyle"/>
          <w:rtl/>
        </w:rPr>
        <w:t xml:space="preserve"> &lt;&lt; אורח &gt;&gt; </w:t>
      </w:r>
      <w:r>
        <w:rPr>
          <w:rtl/>
          <w:lang w:eastAsia="he-IL"/>
        </w:rPr>
        <w:t>מנחם לייבה:</w:t>
      </w:r>
      <w:r w:rsidRPr="00111022">
        <w:rPr>
          <w:rStyle w:val="TagStyle"/>
          <w:rtl/>
        </w:rPr>
        <w:t xml:space="preserve"> &lt;&lt; אורח &gt;&gt;</w:t>
      </w:r>
      <w:r w:rsidR="005D7157">
        <w:rPr>
          <w:rtl/>
          <w:lang w:eastAsia="he-IL"/>
        </w:rPr>
        <w:t xml:space="preserve"> </w:t>
      </w:r>
      <w:bookmarkEnd w:id="10237"/>
    </w:p>
    <w:p w:rsidR="00111022" w:rsidRDefault="00111022" w:rsidP="00111022">
      <w:pPr>
        <w:pStyle w:val="KeepWithNext"/>
        <w:rPr>
          <w:rtl/>
          <w:lang w:eastAsia="he-IL"/>
        </w:rPr>
      </w:pPr>
    </w:p>
    <w:p w:rsidR="00111022" w:rsidRDefault="00111022" w:rsidP="00111022">
      <w:pPr>
        <w:rPr>
          <w:rtl/>
          <w:lang w:eastAsia="he-IL"/>
        </w:rPr>
      </w:pPr>
      <w:bookmarkStart w:id="10238" w:name="_ETM_Q1_16864443"/>
      <w:bookmarkStart w:id="10239" w:name="_ETM_Q1_16864507"/>
      <w:bookmarkEnd w:id="10238"/>
      <w:bookmarkEnd w:id="10239"/>
      <w:r>
        <w:rPr>
          <w:rFonts w:hint="cs"/>
          <w:rtl/>
          <w:lang w:eastAsia="he-IL"/>
        </w:rPr>
        <w:t>קודם כל עוזי</w:t>
      </w:r>
      <w:bookmarkStart w:id="10240" w:name="_ETM_Q1_16866689"/>
      <w:bookmarkEnd w:id="10240"/>
      <w:r>
        <w:rPr>
          <w:rFonts w:hint="cs"/>
          <w:rtl/>
          <w:lang w:eastAsia="he-IL"/>
        </w:rPr>
        <w:t>, היועץ המשפטי, יסביר אחריי. מה שהוא אומר,</w:t>
      </w:r>
      <w:bookmarkStart w:id="10241" w:name="_ETM_Q1_16871735"/>
      <w:bookmarkEnd w:id="10241"/>
      <w:r>
        <w:rPr>
          <w:rFonts w:hint="cs"/>
          <w:rtl/>
          <w:lang w:eastAsia="he-IL"/>
        </w:rPr>
        <w:t xml:space="preserve"> החוק הזה בא להגיד שצריך לשמור על החוק, זה מה </w:t>
      </w:r>
      <w:bookmarkStart w:id="10242" w:name="_ETM_Q1_16874651"/>
      <w:bookmarkEnd w:id="10242"/>
      <w:r>
        <w:rPr>
          <w:rFonts w:hint="cs"/>
          <w:rtl/>
          <w:lang w:eastAsia="he-IL"/>
        </w:rPr>
        <w:t xml:space="preserve">שהוא אומר. ממתי חוק מדבר על כך שצריך לשמור על </w:t>
      </w:r>
      <w:bookmarkStart w:id="10243" w:name="_ETM_Q1_16879675"/>
      <w:bookmarkEnd w:id="10243"/>
      <w:r>
        <w:rPr>
          <w:rFonts w:hint="cs"/>
          <w:rtl/>
          <w:lang w:eastAsia="he-IL"/>
        </w:rPr>
        <w:t>החוק? שזה אבסורד, אבל זה בגלל שהבנתו את החוק לא</w:t>
      </w:r>
      <w:bookmarkStart w:id="10244" w:name="_ETM_Q1_16881685"/>
      <w:bookmarkEnd w:id="10244"/>
      <w:r>
        <w:rPr>
          <w:rFonts w:hint="cs"/>
          <w:rtl/>
          <w:lang w:eastAsia="he-IL"/>
        </w:rPr>
        <w:t xml:space="preserve"> בדיוק עונה למה שקורה. עכשיו תסביר. </w:t>
      </w:r>
    </w:p>
    <w:p w:rsidR="00111022" w:rsidRDefault="00111022" w:rsidP="00111022">
      <w:pPr>
        <w:rPr>
          <w:rtl/>
          <w:lang w:eastAsia="he-IL"/>
        </w:rPr>
      </w:pPr>
      <w:bookmarkStart w:id="10245" w:name="_ETM_Q1_16886597"/>
      <w:bookmarkStart w:id="10246" w:name="_ETM_Q1_16886667"/>
      <w:bookmarkEnd w:id="10245"/>
      <w:bookmarkEnd w:id="10246"/>
    </w:p>
    <w:p w:rsidR="00111022" w:rsidRDefault="00111022" w:rsidP="00111022">
      <w:pPr>
        <w:pStyle w:val="af9"/>
        <w:keepNext/>
        <w:rPr>
          <w:rtl/>
          <w:lang w:eastAsia="he-IL"/>
        </w:rPr>
      </w:pPr>
      <w:bookmarkStart w:id="10247" w:name="ET_guest_עוזי_סלמן_1220"/>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247"/>
    </w:p>
    <w:p w:rsidR="00111022" w:rsidRDefault="00111022" w:rsidP="00111022">
      <w:pPr>
        <w:pStyle w:val="KeepWithNext"/>
        <w:rPr>
          <w:rtl/>
          <w:lang w:eastAsia="he-IL"/>
        </w:rPr>
      </w:pPr>
    </w:p>
    <w:p w:rsidR="00111022" w:rsidRDefault="00111022" w:rsidP="00111022">
      <w:pPr>
        <w:rPr>
          <w:rtl/>
          <w:lang w:eastAsia="he-IL"/>
        </w:rPr>
      </w:pPr>
      <w:bookmarkStart w:id="10248" w:name="_ETM_Q1_16883790"/>
      <w:bookmarkStart w:id="10249" w:name="_ETM_Q1_16883828"/>
      <w:bookmarkEnd w:id="10248"/>
      <w:bookmarkEnd w:id="10249"/>
      <w:r>
        <w:rPr>
          <w:rFonts w:hint="cs"/>
          <w:rtl/>
          <w:lang w:eastAsia="he-IL"/>
        </w:rPr>
        <w:t xml:space="preserve">האמת היא שאני די </w:t>
      </w:r>
      <w:bookmarkStart w:id="10250" w:name="_ETM_Q1_16885591"/>
      <w:bookmarkEnd w:id="10250"/>
      <w:r>
        <w:rPr>
          <w:rFonts w:hint="cs"/>
          <w:rtl/>
          <w:lang w:eastAsia="he-IL"/>
        </w:rPr>
        <w:t>מופתע לשמוע את ה - - -</w:t>
      </w:r>
    </w:p>
    <w:p w:rsidR="00111022" w:rsidRDefault="00111022" w:rsidP="00111022">
      <w:pPr>
        <w:rPr>
          <w:rtl/>
          <w:lang w:eastAsia="he-IL"/>
        </w:rPr>
      </w:pPr>
      <w:bookmarkStart w:id="10251" w:name="_ETM_Q1_16889839"/>
      <w:bookmarkStart w:id="10252" w:name="_ETM_Q1_16889908"/>
      <w:bookmarkEnd w:id="10251"/>
      <w:bookmarkEnd w:id="10252"/>
    </w:p>
    <w:p w:rsidR="00111022" w:rsidRDefault="00111022" w:rsidP="00111022">
      <w:pPr>
        <w:pStyle w:val="af6"/>
        <w:keepNext/>
        <w:rPr>
          <w:rtl/>
        </w:rPr>
      </w:pPr>
      <w:bookmarkStart w:id="10253" w:name="ET_yor_5142_1221"/>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253"/>
    </w:p>
    <w:p w:rsidR="00111022" w:rsidRDefault="00111022" w:rsidP="00111022">
      <w:pPr>
        <w:pStyle w:val="KeepWithNext"/>
        <w:rPr>
          <w:rtl/>
          <w:lang w:eastAsia="he-IL"/>
        </w:rPr>
      </w:pPr>
    </w:p>
    <w:p w:rsidR="00111022" w:rsidRDefault="00111022" w:rsidP="00111022">
      <w:pPr>
        <w:rPr>
          <w:rtl/>
          <w:lang w:eastAsia="he-IL"/>
        </w:rPr>
      </w:pPr>
      <w:bookmarkStart w:id="10254" w:name="_ETM_Q1_16891204"/>
      <w:bookmarkStart w:id="10255" w:name="_ETM_Q1_16891250"/>
      <w:bookmarkEnd w:id="10254"/>
      <w:bookmarkEnd w:id="10255"/>
      <w:r>
        <w:rPr>
          <w:rFonts w:hint="cs"/>
          <w:rtl/>
          <w:lang w:eastAsia="he-IL"/>
        </w:rPr>
        <w:t xml:space="preserve">אתם לא ראיתם את </w:t>
      </w:r>
      <w:bookmarkStart w:id="10256" w:name="_ETM_Q1_16892911"/>
      <w:bookmarkEnd w:id="10256"/>
      <w:r>
        <w:rPr>
          <w:rFonts w:hint="cs"/>
          <w:rtl/>
          <w:lang w:eastAsia="he-IL"/>
        </w:rPr>
        <w:t xml:space="preserve">זה? </w:t>
      </w:r>
    </w:p>
    <w:p w:rsidR="00111022" w:rsidRDefault="00111022" w:rsidP="00111022">
      <w:pPr>
        <w:rPr>
          <w:rtl/>
          <w:lang w:eastAsia="he-IL"/>
        </w:rPr>
      </w:pPr>
      <w:bookmarkStart w:id="10257" w:name="_ETM_Q1_16888286"/>
      <w:bookmarkStart w:id="10258" w:name="_ETM_Q1_16888364"/>
      <w:bookmarkEnd w:id="10257"/>
      <w:bookmarkEnd w:id="10258"/>
    </w:p>
    <w:p w:rsidR="00111022" w:rsidRDefault="00111022" w:rsidP="00111022">
      <w:pPr>
        <w:pStyle w:val="af9"/>
        <w:keepNext/>
        <w:rPr>
          <w:rtl/>
          <w:lang w:eastAsia="he-IL"/>
        </w:rPr>
      </w:pPr>
      <w:bookmarkStart w:id="10259" w:name="ET_guest_מנחם_לייבה_1222"/>
      <w:r w:rsidRPr="00111022">
        <w:rPr>
          <w:rStyle w:val="TagStyle"/>
          <w:rtl/>
        </w:rPr>
        <w:t xml:space="preserve"> &lt;&lt; אורח &gt;&gt; </w:t>
      </w:r>
      <w:r>
        <w:rPr>
          <w:rtl/>
          <w:lang w:eastAsia="he-IL"/>
        </w:rPr>
        <w:t>מנחם לייבה:</w:t>
      </w:r>
      <w:r w:rsidRPr="00111022">
        <w:rPr>
          <w:rStyle w:val="TagStyle"/>
          <w:rtl/>
        </w:rPr>
        <w:t xml:space="preserve"> &lt;&lt; אורח &gt;&gt;</w:t>
      </w:r>
      <w:r w:rsidR="005D7157">
        <w:rPr>
          <w:rtl/>
          <w:lang w:eastAsia="he-IL"/>
        </w:rPr>
        <w:t xml:space="preserve"> </w:t>
      </w:r>
      <w:bookmarkEnd w:id="10259"/>
    </w:p>
    <w:p w:rsidR="00111022" w:rsidRDefault="00111022" w:rsidP="00111022">
      <w:pPr>
        <w:pStyle w:val="KeepWithNext"/>
        <w:rPr>
          <w:rtl/>
          <w:lang w:eastAsia="he-IL"/>
        </w:rPr>
      </w:pPr>
    </w:p>
    <w:p w:rsidR="00111022" w:rsidRDefault="00111022" w:rsidP="00111022">
      <w:pPr>
        <w:rPr>
          <w:rtl/>
          <w:lang w:eastAsia="he-IL"/>
        </w:rPr>
      </w:pPr>
      <w:bookmarkStart w:id="10260" w:name="_ETM_Q1_16890753"/>
      <w:bookmarkStart w:id="10261" w:name="_ETM_Q1_16890790"/>
      <w:bookmarkEnd w:id="10260"/>
      <w:bookmarkEnd w:id="10261"/>
      <w:r>
        <w:rPr>
          <w:rFonts w:hint="cs"/>
          <w:rtl/>
          <w:lang w:eastAsia="he-IL"/>
        </w:rPr>
        <w:t xml:space="preserve">לא, את ההסבר המלומד שלו. </w:t>
      </w:r>
    </w:p>
    <w:p w:rsidR="00111022" w:rsidRDefault="00111022" w:rsidP="00111022">
      <w:pPr>
        <w:rPr>
          <w:rtl/>
          <w:lang w:eastAsia="he-IL"/>
        </w:rPr>
      </w:pPr>
      <w:bookmarkStart w:id="10262" w:name="_ETM_Q1_16894079"/>
      <w:bookmarkStart w:id="10263" w:name="_ETM_Q1_16894149"/>
      <w:bookmarkEnd w:id="10262"/>
      <w:bookmarkEnd w:id="10263"/>
    </w:p>
    <w:p w:rsidR="00111022" w:rsidRDefault="00111022" w:rsidP="00111022">
      <w:pPr>
        <w:pStyle w:val="af9"/>
        <w:keepNext/>
        <w:rPr>
          <w:rtl/>
          <w:lang w:eastAsia="he-IL"/>
        </w:rPr>
      </w:pPr>
      <w:bookmarkStart w:id="10264" w:name="ET_guest_עוזי_סלמן_1223"/>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264"/>
    </w:p>
    <w:p w:rsidR="00111022" w:rsidRDefault="00111022" w:rsidP="00111022">
      <w:pPr>
        <w:pStyle w:val="KeepWithNext"/>
        <w:rPr>
          <w:rtl/>
          <w:lang w:eastAsia="he-IL"/>
        </w:rPr>
      </w:pPr>
    </w:p>
    <w:p w:rsidR="00111022" w:rsidRDefault="00111022" w:rsidP="00111022">
      <w:pPr>
        <w:rPr>
          <w:rtl/>
          <w:lang w:eastAsia="he-IL"/>
        </w:rPr>
      </w:pPr>
      <w:r>
        <w:rPr>
          <w:rFonts w:hint="cs"/>
          <w:rtl/>
          <w:lang w:eastAsia="he-IL"/>
        </w:rPr>
        <w:t>א</w:t>
      </w:r>
      <w:bookmarkStart w:id="10265" w:name="_ETM_Q1_16896172"/>
      <w:bookmarkStart w:id="10266" w:name="_ETM_Q1_16896234"/>
      <w:bookmarkEnd w:id="10265"/>
      <w:bookmarkEnd w:id="10266"/>
      <w:r>
        <w:rPr>
          <w:rFonts w:hint="cs"/>
          <w:rtl/>
          <w:lang w:eastAsia="he-IL"/>
        </w:rPr>
        <w:t xml:space="preserve">ת ההסבר לא, את </w:t>
      </w:r>
      <w:bookmarkStart w:id="10267" w:name="_ETM_Q1_16895299"/>
      <w:bookmarkEnd w:id="10267"/>
      <w:r>
        <w:rPr>
          <w:rFonts w:hint="cs"/>
          <w:rtl/>
          <w:lang w:eastAsia="he-IL"/>
        </w:rPr>
        <w:t>ההסבר אני שומע - - -</w:t>
      </w:r>
      <w:bookmarkStart w:id="10268" w:name="_ETM_Q1_16893173"/>
      <w:bookmarkEnd w:id="10268"/>
    </w:p>
    <w:p w:rsidR="00111022" w:rsidRDefault="00111022" w:rsidP="00111022">
      <w:pPr>
        <w:rPr>
          <w:rtl/>
          <w:lang w:eastAsia="he-IL"/>
        </w:rPr>
      </w:pPr>
      <w:bookmarkStart w:id="10269" w:name="_ETM_Q1_16893367"/>
      <w:bookmarkEnd w:id="10269"/>
    </w:p>
    <w:p w:rsidR="00111022" w:rsidRDefault="00111022" w:rsidP="00111022">
      <w:pPr>
        <w:pStyle w:val="af6"/>
        <w:keepNext/>
        <w:rPr>
          <w:rtl/>
        </w:rPr>
      </w:pPr>
      <w:bookmarkStart w:id="10270" w:name="ET_yor_5142_1224"/>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270"/>
    </w:p>
    <w:p w:rsidR="00111022" w:rsidRDefault="00111022" w:rsidP="00111022">
      <w:pPr>
        <w:pStyle w:val="KeepWithNext"/>
        <w:rPr>
          <w:rtl/>
          <w:lang w:eastAsia="he-IL"/>
        </w:rPr>
      </w:pPr>
    </w:p>
    <w:p w:rsidR="00111022" w:rsidRDefault="00111022" w:rsidP="00111022">
      <w:pPr>
        <w:rPr>
          <w:rtl/>
          <w:lang w:eastAsia="he-IL"/>
        </w:rPr>
      </w:pPr>
      <w:bookmarkStart w:id="10271" w:name="_ETM_Q1_16894690"/>
      <w:bookmarkStart w:id="10272" w:name="_ETM_Q1_16894756"/>
      <w:bookmarkEnd w:id="10271"/>
      <w:bookmarkEnd w:id="10272"/>
      <w:r>
        <w:rPr>
          <w:rFonts w:hint="cs"/>
          <w:rtl/>
          <w:lang w:eastAsia="he-IL"/>
        </w:rPr>
        <w:t xml:space="preserve">אבל אתה קראת את הסעיף. </w:t>
      </w:r>
      <w:bookmarkStart w:id="10273" w:name="_ETM_Q1_16897965"/>
      <w:bookmarkEnd w:id="10273"/>
      <w:r>
        <w:rPr>
          <w:rFonts w:hint="cs"/>
          <w:rtl/>
          <w:lang w:eastAsia="he-IL"/>
        </w:rPr>
        <w:t xml:space="preserve">הסעיף הזה לא שונה. </w:t>
      </w:r>
      <w:bookmarkStart w:id="10274" w:name="_ETM_Q1_16900997"/>
      <w:bookmarkEnd w:id="10274"/>
    </w:p>
    <w:p w:rsidR="00111022" w:rsidRDefault="00111022" w:rsidP="00111022">
      <w:pPr>
        <w:rPr>
          <w:rtl/>
          <w:lang w:eastAsia="he-IL"/>
        </w:rPr>
      </w:pPr>
      <w:bookmarkStart w:id="10275" w:name="_ETM_Q1_16901076"/>
      <w:bookmarkEnd w:id="10275"/>
    </w:p>
    <w:p w:rsidR="00111022" w:rsidRDefault="00111022" w:rsidP="00111022">
      <w:pPr>
        <w:pStyle w:val="af9"/>
        <w:keepNext/>
        <w:rPr>
          <w:rtl/>
          <w:lang w:eastAsia="he-IL"/>
        </w:rPr>
      </w:pPr>
      <w:bookmarkStart w:id="10276" w:name="ET_guest_עמית_שטאובר_1225"/>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276"/>
    </w:p>
    <w:p w:rsidR="00111022" w:rsidRDefault="00111022" w:rsidP="00111022">
      <w:pPr>
        <w:pStyle w:val="KeepWithNext"/>
        <w:rPr>
          <w:rtl/>
          <w:lang w:eastAsia="he-IL"/>
        </w:rPr>
      </w:pPr>
    </w:p>
    <w:p w:rsidR="00111022" w:rsidRDefault="00111022" w:rsidP="00111022">
      <w:pPr>
        <w:rPr>
          <w:rtl/>
          <w:lang w:eastAsia="he-IL"/>
        </w:rPr>
      </w:pPr>
      <w:bookmarkStart w:id="10277" w:name="_ETM_Q1_16897579"/>
      <w:bookmarkStart w:id="10278" w:name="_ETM_Q1_16897628"/>
      <w:bookmarkEnd w:id="10277"/>
      <w:bookmarkEnd w:id="10278"/>
      <w:r>
        <w:rPr>
          <w:rFonts w:hint="cs"/>
          <w:rtl/>
          <w:lang w:eastAsia="he-IL"/>
        </w:rPr>
        <w:t xml:space="preserve">זה הנוסח הממשלתי. </w:t>
      </w:r>
    </w:p>
    <w:p w:rsidR="00111022" w:rsidRDefault="00111022" w:rsidP="00D109C7">
      <w:pPr>
        <w:rPr>
          <w:rtl/>
          <w:lang w:eastAsia="he-IL"/>
        </w:rPr>
      </w:pPr>
      <w:bookmarkStart w:id="10279" w:name="_ETM_Q1_16901351"/>
      <w:bookmarkStart w:id="10280" w:name="_ETM_Q1_16901418"/>
      <w:bookmarkStart w:id="10281" w:name="_ETM_Q1_15841644"/>
      <w:bookmarkStart w:id="10282" w:name="_ETM_Q1_15841704"/>
      <w:bookmarkStart w:id="10283" w:name="_ETM_Q1_16902266"/>
      <w:bookmarkEnd w:id="10279"/>
      <w:bookmarkEnd w:id="10280"/>
      <w:bookmarkEnd w:id="10281"/>
      <w:bookmarkEnd w:id="10282"/>
      <w:bookmarkEnd w:id="10283"/>
    </w:p>
    <w:p w:rsidR="00111022" w:rsidRDefault="00111022" w:rsidP="00111022">
      <w:pPr>
        <w:pStyle w:val="af9"/>
        <w:keepNext/>
        <w:rPr>
          <w:rtl/>
          <w:lang w:eastAsia="he-IL"/>
        </w:rPr>
      </w:pPr>
      <w:bookmarkStart w:id="10284" w:name="ET_guest_מנחם_לייבה_1227"/>
      <w:r w:rsidRPr="00111022">
        <w:rPr>
          <w:rStyle w:val="TagStyle"/>
          <w:rtl/>
        </w:rPr>
        <w:t xml:space="preserve"> &lt;&lt; אורח &gt;&gt; </w:t>
      </w:r>
      <w:r>
        <w:rPr>
          <w:rtl/>
          <w:lang w:eastAsia="he-IL"/>
        </w:rPr>
        <w:t>מנחם לייבה:</w:t>
      </w:r>
      <w:r w:rsidRPr="00111022">
        <w:rPr>
          <w:rStyle w:val="TagStyle"/>
          <w:rtl/>
        </w:rPr>
        <w:t xml:space="preserve"> &lt;&lt; אורח &gt;&gt;</w:t>
      </w:r>
      <w:r w:rsidR="005D7157">
        <w:rPr>
          <w:rtl/>
          <w:lang w:eastAsia="he-IL"/>
        </w:rPr>
        <w:t xml:space="preserve"> </w:t>
      </w:r>
      <w:bookmarkEnd w:id="10284"/>
    </w:p>
    <w:p w:rsidR="00111022" w:rsidRDefault="00111022" w:rsidP="00111022">
      <w:pPr>
        <w:pStyle w:val="KeepWithNext"/>
        <w:rPr>
          <w:rtl/>
          <w:lang w:eastAsia="he-IL"/>
        </w:rPr>
      </w:pPr>
    </w:p>
    <w:p w:rsidR="00111022" w:rsidRDefault="00111022" w:rsidP="00111022">
      <w:pPr>
        <w:rPr>
          <w:rtl/>
          <w:lang w:eastAsia="he-IL"/>
        </w:rPr>
      </w:pPr>
      <w:bookmarkStart w:id="10285" w:name="_ETM_Q1_16902675"/>
      <w:bookmarkStart w:id="10286" w:name="_ETM_Q1_16902717"/>
      <w:bookmarkEnd w:id="10285"/>
      <w:bookmarkEnd w:id="10286"/>
      <w:r>
        <w:rPr>
          <w:rFonts w:hint="cs"/>
          <w:rtl/>
          <w:lang w:eastAsia="he-IL"/>
        </w:rPr>
        <w:t xml:space="preserve">מה שהוא אומר </w:t>
      </w:r>
      <w:bookmarkStart w:id="10287" w:name="_ETM_Q1_16904089"/>
      <w:bookmarkEnd w:id="10287"/>
      <w:r>
        <w:rPr>
          <w:rFonts w:hint="cs"/>
          <w:rtl/>
          <w:lang w:eastAsia="he-IL"/>
        </w:rPr>
        <w:t xml:space="preserve">זה לקיים את החוק. </w:t>
      </w:r>
    </w:p>
    <w:p w:rsidR="00111022" w:rsidRDefault="00111022" w:rsidP="00111022">
      <w:pPr>
        <w:rPr>
          <w:rtl/>
          <w:lang w:eastAsia="he-IL"/>
        </w:rPr>
      </w:pPr>
      <w:bookmarkStart w:id="10288" w:name="_ETM_Q1_16906201"/>
      <w:bookmarkStart w:id="10289" w:name="_ETM_Q1_16906267"/>
      <w:bookmarkStart w:id="10290" w:name="_ETM_Q1_16907505"/>
      <w:bookmarkEnd w:id="10288"/>
      <w:bookmarkEnd w:id="10289"/>
      <w:bookmarkEnd w:id="10290"/>
    </w:p>
    <w:p w:rsidR="00111022" w:rsidRDefault="00111022" w:rsidP="00111022">
      <w:pPr>
        <w:pStyle w:val="a4"/>
        <w:keepNext/>
        <w:rPr>
          <w:rtl/>
        </w:rPr>
      </w:pPr>
      <w:bookmarkStart w:id="10291" w:name="ET_speaker_5069_1228"/>
      <w:r w:rsidRPr="00111022">
        <w:rPr>
          <w:rStyle w:val="TagStyle"/>
          <w:rtl/>
        </w:rPr>
        <w:t xml:space="preserve"> &lt;&lt; דובר &gt;&gt; </w:t>
      </w:r>
      <w:r>
        <w:rPr>
          <w:rtl/>
        </w:rPr>
        <w:t>יעקב אשר (יהדות התורה):</w:t>
      </w:r>
      <w:r w:rsidRPr="00111022">
        <w:rPr>
          <w:rStyle w:val="TagStyle"/>
          <w:rtl/>
        </w:rPr>
        <w:t xml:space="preserve"> &lt;&lt; דובר &gt;&gt;</w:t>
      </w:r>
      <w:r w:rsidR="005D7157">
        <w:rPr>
          <w:rtl/>
        </w:rPr>
        <w:t xml:space="preserve"> </w:t>
      </w:r>
      <w:bookmarkEnd w:id="10291"/>
    </w:p>
    <w:p w:rsidR="00111022" w:rsidRDefault="00111022" w:rsidP="00111022">
      <w:pPr>
        <w:pStyle w:val="KeepWithNext"/>
        <w:rPr>
          <w:rtl/>
          <w:lang w:eastAsia="he-IL"/>
        </w:rPr>
      </w:pPr>
    </w:p>
    <w:p w:rsidR="00111022" w:rsidRDefault="00111022" w:rsidP="00111022">
      <w:pPr>
        <w:rPr>
          <w:rtl/>
          <w:lang w:eastAsia="he-IL"/>
        </w:rPr>
      </w:pPr>
      <w:bookmarkStart w:id="10292" w:name="_ETM_Q1_16907919"/>
      <w:bookmarkStart w:id="10293" w:name="_ETM_Q1_16907950"/>
      <w:bookmarkEnd w:id="10292"/>
      <w:bookmarkEnd w:id="10293"/>
      <w:r>
        <w:rPr>
          <w:rFonts w:hint="cs"/>
          <w:rtl/>
          <w:lang w:eastAsia="he-IL"/>
        </w:rPr>
        <w:t xml:space="preserve">תנו לעוזי להתבטא. </w:t>
      </w:r>
    </w:p>
    <w:p w:rsidR="00111022" w:rsidRDefault="00111022" w:rsidP="00111022">
      <w:pPr>
        <w:rPr>
          <w:rtl/>
          <w:lang w:eastAsia="he-IL"/>
        </w:rPr>
      </w:pPr>
      <w:bookmarkStart w:id="10294" w:name="_ETM_Q1_16911039"/>
      <w:bookmarkStart w:id="10295" w:name="_ETM_Q1_16911107"/>
      <w:bookmarkEnd w:id="10294"/>
      <w:bookmarkEnd w:id="10295"/>
    </w:p>
    <w:p w:rsidR="00111022" w:rsidRDefault="00111022" w:rsidP="00111022">
      <w:pPr>
        <w:pStyle w:val="af9"/>
        <w:keepNext/>
        <w:rPr>
          <w:rtl/>
          <w:lang w:eastAsia="he-IL"/>
        </w:rPr>
      </w:pPr>
      <w:bookmarkStart w:id="10296" w:name="ET_guest_עוזי_סלמן_1229"/>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296"/>
    </w:p>
    <w:p w:rsidR="00111022" w:rsidRDefault="00111022" w:rsidP="00111022">
      <w:pPr>
        <w:pStyle w:val="KeepWithNext"/>
        <w:rPr>
          <w:rtl/>
          <w:lang w:eastAsia="he-IL"/>
        </w:rPr>
      </w:pPr>
    </w:p>
    <w:p w:rsidR="00111022" w:rsidRDefault="00111022" w:rsidP="00111022">
      <w:pPr>
        <w:rPr>
          <w:rtl/>
          <w:lang w:eastAsia="he-IL"/>
        </w:rPr>
      </w:pPr>
      <w:bookmarkStart w:id="10297" w:name="_ETM_Q1_16908452"/>
      <w:bookmarkStart w:id="10298" w:name="_ETM_Q1_16908490"/>
      <w:bookmarkEnd w:id="10297"/>
      <w:bookmarkEnd w:id="10298"/>
      <w:r>
        <w:rPr>
          <w:rFonts w:hint="cs"/>
          <w:rtl/>
          <w:lang w:eastAsia="he-IL"/>
        </w:rPr>
        <w:t xml:space="preserve">לא, נאמרו </w:t>
      </w:r>
      <w:bookmarkStart w:id="10299" w:name="_ETM_Q1_16910029"/>
      <w:bookmarkEnd w:id="10299"/>
      <w:r>
        <w:rPr>
          <w:rFonts w:hint="cs"/>
          <w:rtl/>
          <w:lang w:eastAsia="he-IL"/>
        </w:rPr>
        <w:t>פה דברים שהם מעבר לנוסח של הסעיף. קודם כל</w:t>
      </w:r>
      <w:bookmarkStart w:id="10300" w:name="_ETM_Q1_16915125"/>
      <w:bookmarkEnd w:id="10300"/>
      <w:r>
        <w:rPr>
          <w:rFonts w:hint="cs"/>
          <w:rtl/>
          <w:lang w:eastAsia="he-IL"/>
        </w:rPr>
        <w:t xml:space="preserve"> מאז פסק דין דירות יוקרה אושרה תכנית מתאר כוללנית </w:t>
      </w:r>
      <w:bookmarkStart w:id="10301" w:name="_ETM_Q1_16920115"/>
      <w:bookmarkEnd w:id="10301"/>
      <w:r>
        <w:rPr>
          <w:rFonts w:hint="cs"/>
          <w:rtl/>
          <w:lang w:eastAsia="he-IL"/>
        </w:rPr>
        <w:t>לתל אביב והתכנית הזאת, כן, היא קובעת מטלות</w:t>
      </w:r>
      <w:bookmarkStart w:id="10302" w:name="_ETM_Q1_16924027"/>
      <w:bookmarkEnd w:id="10302"/>
      <w:r>
        <w:rPr>
          <w:rFonts w:hint="cs"/>
          <w:rtl/>
          <w:lang w:eastAsia="he-IL"/>
        </w:rPr>
        <w:t xml:space="preserve"> ציבוריות, היא עברה מבחן של פסיקה ונוהגים לפיה ואם רוצים </w:t>
      </w:r>
      <w:bookmarkStart w:id="10303" w:name="_ETM_Q1_16931899"/>
      <w:bookmarkEnd w:id="10303"/>
      <w:r>
        <w:rPr>
          <w:rFonts w:hint="cs"/>
          <w:rtl/>
          <w:lang w:eastAsia="he-IL"/>
        </w:rPr>
        <w:t xml:space="preserve">לנטרל, אם האישיו זה לנטרל את היכולת לגבות מטלות </w:t>
      </w:r>
      <w:bookmarkStart w:id="10304" w:name="_ETM_Q1_16936977"/>
      <w:bookmarkEnd w:id="10304"/>
      <w:r>
        <w:rPr>
          <w:rFonts w:hint="cs"/>
          <w:rtl/>
          <w:lang w:eastAsia="he-IL"/>
        </w:rPr>
        <w:t>ציבוריות בגלל הסיפור הזה אז זה נושא שצריך לדבר עליו</w:t>
      </w:r>
      <w:bookmarkStart w:id="10305" w:name="_ETM_Q1_16937490"/>
      <w:bookmarkEnd w:id="10305"/>
      <w:r>
        <w:rPr>
          <w:rFonts w:hint="cs"/>
          <w:rtl/>
          <w:lang w:eastAsia="he-IL"/>
        </w:rPr>
        <w:t xml:space="preserve">, ודיברנו עליו בנפרד, אבל לבוא עכשיו ולהגיד שלא ניתן </w:t>
      </w:r>
      <w:bookmarkStart w:id="10306" w:name="_ETM_Q1_16946369"/>
      <w:bookmarkEnd w:id="10306"/>
      <w:r>
        <w:rPr>
          <w:rFonts w:hint="cs"/>
          <w:rtl/>
          <w:lang w:eastAsia="he-IL"/>
        </w:rPr>
        <w:t xml:space="preserve">לגבות מכוח תכנית המתאר מטלות ציבוריות ושזה לא חוקי </w:t>
      </w:r>
      <w:bookmarkStart w:id="10307" w:name="_ETM_Q1_16952103"/>
      <w:bookmarkEnd w:id="10307"/>
      <w:r>
        <w:rPr>
          <w:rFonts w:hint="cs"/>
          <w:rtl/>
          <w:lang w:eastAsia="he-IL"/>
        </w:rPr>
        <w:t xml:space="preserve">ודירות יוקרה. לדיון הזה אני מודה שלא חיכינו כאן, כי </w:t>
      </w:r>
      <w:bookmarkStart w:id="10308" w:name="_ETM_Q1_16955549"/>
      <w:bookmarkEnd w:id="10308"/>
      <w:r>
        <w:rPr>
          <w:rFonts w:hint="cs"/>
          <w:rtl/>
          <w:lang w:eastAsia="he-IL"/>
        </w:rPr>
        <w:t xml:space="preserve">זה גם לא נכון. זה גם לא נכון. </w:t>
      </w:r>
    </w:p>
    <w:p w:rsidR="00111022" w:rsidRDefault="00111022" w:rsidP="00111022">
      <w:pPr>
        <w:rPr>
          <w:rtl/>
          <w:lang w:eastAsia="he-IL"/>
        </w:rPr>
      </w:pPr>
      <w:bookmarkStart w:id="10309" w:name="_ETM_Q1_16959437"/>
      <w:bookmarkStart w:id="10310" w:name="_ETM_Q1_16959518"/>
      <w:bookmarkStart w:id="10311" w:name="_ETM_Q1_16959597"/>
      <w:bookmarkEnd w:id="10309"/>
      <w:bookmarkEnd w:id="10310"/>
      <w:bookmarkEnd w:id="10311"/>
    </w:p>
    <w:p w:rsidR="00111022" w:rsidRDefault="00111022" w:rsidP="00111022">
      <w:pPr>
        <w:rPr>
          <w:rtl/>
          <w:lang w:eastAsia="he-IL"/>
        </w:rPr>
      </w:pPr>
      <w:bookmarkStart w:id="10312" w:name="_ETM_Q1_16959665"/>
      <w:bookmarkEnd w:id="10312"/>
      <w:r>
        <w:rPr>
          <w:rFonts w:hint="cs"/>
          <w:rtl/>
          <w:lang w:eastAsia="he-IL"/>
        </w:rPr>
        <w:t xml:space="preserve">אם אתם </w:t>
      </w:r>
      <w:bookmarkStart w:id="10313" w:name="_ETM_Q1_16960590"/>
      <w:bookmarkEnd w:id="10313"/>
      <w:r>
        <w:rPr>
          <w:rFonts w:hint="cs"/>
          <w:rtl/>
          <w:lang w:eastAsia="he-IL"/>
        </w:rPr>
        <w:t>מחליטים עכשיו לפתוח את הנושא ולהעלות פה איזה אישיו מחדש</w:t>
      </w:r>
      <w:bookmarkStart w:id="10314" w:name="_ETM_Q1_16966837"/>
      <w:bookmarkEnd w:id="10314"/>
      <w:r>
        <w:rPr>
          <w:rFonts w:hint="cs"/>
          <w:rtl/>
          <w:lang w:eastAsia="he-IL"/>
        </w:rPr>
        <w:t xml:space="preserve"> בהקשר הזה של מס המטרו אז אני חושב שאנחנו גם </w:t>
      </w:r>
      <w:bookmarkStart w:id="10315" w:name="_ETM_Q1_16967381"/>
      <w:bookmarkEnd w:id="10315"/>
      <w:r>
        <w:rPr>
          <w:rFonts w:hint="cs"/>
          <w:rtl/>
          <w:lang w:eastAsia="he-IL"/>
        </w:rPr>
        <w:t xml:space="preserve">צריכים לבחון את מה שיש לנו להגיד לגבי דברים אחרים. </w:t>
      </w:r>
      <w:bookmarkStart w:id="10316" w:name="_ETM_Q1_16976093"/>
      <w:bookmarkEnd w:id="10316"/>
      <w:r>
        <w:rPr>
          <w:rFonts w:hint="cs"/>
          <w:rtl/>
          <w:lang w:eastAsia="he-IL"/>
        </w:rPr>
        <w:t xml:space="preserve">לזה לא ציפינו. </w:t>
      </w:r>
    </w:p>
    <w:p w:rsidR="00111022" w:rsidRDefault="00111022" w:rsidP="00111022">
      <w:pPr>
        <w:rPr>
          <w:rtl/>
          <w:lang w:eastAsia="he-IL"/>
        </w:rPr>
      </w:pPr>
      <w:bookmarkStart w:id="10317" w:name="_ETM_Q1_16978337"/>
      <w:bookmarkStart w:id="10318" w:name="_ETM_Q1_16978402"/>
      <w:bookmarkStart w:id="10319" w:name="_ETM_Q1_16979281"/>
      <w:bookmarkEnd w:id="10317"/>
      <w:bookmarkEnd w:id="10318"/>
      <w:bookmarkEnd w:id="10319"/>
    </w:p>
    <w:p w:rsidR="00111022" w:rsidRDefault="00111022" w:rsidP="00111022">
      <w:pPr>
        <w:pStyle w:val="af6"/>
        <w:keepNext/>
        <w:rPr>
          <w:rtl/>
        </w:rPr>
      </w:pPr>
      <w:bookmarkStart w:id="10320" w:name="ET_yor_5142_1230"/>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320"/>
    </w:p>
    <w:p w:rsidR="00111022" w:rsidRDefault="00111022" w:rsidP="00111022">
      <w:pPr>
        <w:pStyle w:val="KeepWithNext"/>
        <w:rPr>
          <w:rtl/>
          <w:lang w:eastAsia="he-IL"/>
        </w:rPr>
      </w:pPr>
    </w:p>
    <w:p w:rsidR="00111022" w:rsidRDefault="00111022" w:rsidP="00111022">
      <w:pPr>
        <w:rPr>
          <w:rtl/>
          <w:lang w:eastAsia="he-IL"/>
        </w:rPr>
      </w:pPr>
      <w:bookmarkStart w:id="10321" w:name="_ETM_Q1_16979739"/>
      <w:bookmarkStart w:id="10322" w:name="_ETM_Q1_16979774"/>
      <w:bookmarkEnd w:id="10321"/>
      <w:bookmarkEnd w:id="10322"/>
      <w:r>
        <w:rPr>
          <w:rFonts w:hint="cs"/>
          <w:rtl/>
          <w:lang w:eastAsia="he-IL"/>
        </w:rPr>
        <w:t xml:space="preserve">סעיף 37 קצת מעורר שאלות. </w:t>
      </w:r>
    </w:p>
    <w:p w:rsidR="00111022" w:rsidRDefault="00111022" w:rsidP="00111022">
      <w:pPr>
        <w:rPr>
          <w:rtl/>
          <w:lang w:eastAsia="he-IL"/>
        </w:rPr>
      </w:pPr>
      <w:bookmarkStart w:id="10323" w:name="_ETM_Q1_16981243"/>
      <w:bookmarkStart w:id="10324" w:name="_ETM_Q1_16981304"/>
      <w:bookmarkStart w:id="10325" w:name="_ETM_Q1_16981971"/>
      <w:bookmarkEnd w:id="10323"/>
      <w:bookmarkEnd w:id="10324"/>
      <w:bookmarkEnd w:id="10325"/>
    </w:p>
    <w:p w:rsidR="00111022" w:rsidRDefault="00111022" w:rsidP="00111022">
      <w:pPr>
        <w:pStyle w:val="af9"/>
        <w:keepNext/>
        <w:rPr>
          <w:rtl/>
          <w:lang w:eastAsia="he-IL"/>
        </w:rPr>
      </w:pPr>
      <w:bookmarkStart w:id="10326" w:name="ET_guest_עמית_שטאובר_1231"/>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326"/>
    </w:p>
    <w:p w:rsidR="00111022" w:rsidRDefault="00111022" w:rsidP="00111022">
      <w:pPr>
        <w:pStyle w:val="KeepWithNext"/>
        <w:rPr>
          <w:rtl/>
          <w:lang w:eastAsia="he-IL"/>
        </w:rPr>
      </w:pPr>
    </w:p>
    <w:p w:rsidR="00111022" w:rsidRDefault="00111022" w:rsidP="00111022">
      <w:pPr>
        <w:rPr>
          <w:rtl/>
          <w:lang w:eastAsia="he-IL"/>
        </w:rPr>
      </w:pPr>
      <w:bookmarkStart w:id="10327" w:name="_ETM_Q1_16982512"/>
      <w:bookmarkStart w:id="10328" w:name="_ETM_Q1_16982555"/>
      <w:bookmarkEnd w:id="10327"/>
      <w:bookmarkEnd w:id="10328"/>
      <w:r>
        <w:rPr>
          <w:rFonts w:hint="cs"/>
          <w:rtl/>
          <w:lang w:eastAsia="he-IL"/>
        </w:rPr>
        <w:t xml:space="preserve">אנחנו לא </w:t>
      </w:r>
      <w:bookmarkStart w:id="10329" w:name="_ETM_Q1_16978271"/>
      <w:bookmarkEnd w:id="10329"/>
      <w:r>
        <w:rPr>
          <w:rFonts w:hint="cs"/>
          <w:rtl/>
          <w:lang w:eastAsia="he-IL"/>
        </w:rPr>
        <w:t>חידשנו, הכול כתוב בדברי ההסבר.</w:t>
      </w:r>
    </w:p>
    <w:p w:rsidR="00111022" w:rsidRDefault="00111022" w:rsidP="00111022">
      <w:pPr>
        <w:rPr>
          <w:rtl/>
          <w:lang w:eastAsia="he-IL"/>
        </w:rPr>
      </w:pPr>
      <w:bookmarkStart w:id="10330" w:name="_ETM_Q1_16984351"/>
      <w:bookmarkStart w:id="10331" w:name="_ETM_Q1_16984422"/>
      <w:bookmarkStart w:id="10332" w:name="_ETM_Q1_16979855"/>
      <w:bookmarkEnd w:id="10330"/>
      <w:bookmarkEnd w:id="10331"/>
      <w:bookmarkEnd w:id="10332"/>
    </w:p>
    <w:p w:rsidR="00111022" w:rsidRDefault="00111022" w:rsidP="00111022">
      <w:pPr>
        <w:pStyle w:val="af9"/>
        <w:keepNext/>
        <w:rPr>
          <w:rtl/>
          <w:lang w:eastAsia="he-IL"/>
        </w:rPr>
      </w:pPr>
      <w:bookmarkStart w:id="10333" w:name="ET_guest_עוזי_סלמן_1232"/>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333"/>
    </w:p>
    <w:p w:rsidR="00111022" w:rsidRDefault="00111022" w:rsidP="00111022">
      <w:pPr>
        <w:pStyle w:val="KeepWithNext"/>
        <w:rPr>
          <w:rtl/>
          <w:lang w:eastAsia="he-IL"/>
        </w:rPr>
      </w:pPr>
    </w:p>
    <w:p w:rsidR="00111022" w:rsidRDefault="00111022" w:rsidP="00111022">
      <w:pPr>
        <w:rPr>
          <w:rtl/>
          <w:lang w:eastAsia="he-IL"/>
        </w:rPr>
      </w:pPr>
      <w:bookmarkStart w:id="10334" w:name="_ETM_Q1_16980371"/>
      <w:bookmarkEnd w:id="10334"/>
      <w:r>
        <w:rPr>
          <w:rFonts w:hint="cs"/>
          <w:rtl/>
          <w:lang w:eastAsia="he-IL"/>
        </w:rPr>
        <w:t>ז</w:t>
      </w:r>
      <w:bookmarkStart w:id="10335" w:name="_ETM_Q1_16980441"/>
      <w:bookmarkEnd w:id="10335"/>
      <w:r>
        <w:rPr>
          <w:rFonts w:hint="cs"/>
          <w:rtl/>
          <w:lang w:eastAsia="he-IL"/>
        </w:rPr>
        <w:t>ה לא נכון מה שאמרת.</w:t>
      </w:r>
      <w:bookmarkStart w:id="10336" w:name="_ETM_Q1_16982807"/>
      <w:bookmarkEnd w:id="10336"/>
      <w:r>
        <w:rPr>
          <w:rFonts w:hint="cs"/>
          <w:rtl/>
          <w:lang w:eastAsia="he-IL"/>
        </w:rPr>
        <w:t xml:space="preserve"> </w:t>
      </w:r>
      <w:bookmarkStart w:id="10337" w:name="_ETM_Q1_16982927"/>
      <w:bookmarkEnd w:id="10337"/>
    </w:p>
    <w:p w:rsidR="00111022" w:rsidRDefault="00111022" w:rsidP="00111022">
      <w:pPr>
        <w:rPr>
          <w:rtl/>
          <w:lang w:eastAsia="he-IL"/>
        </w:rPr>
      </w:pPr>
      <w:bookmarkStart w:id="10338" w:name="_ETM_Q1_16983177"/>
      <w:bookmarkEnd w:id="10338"/>
    </w:p>
    <w:p w:rsidR="00111022" w:rsidRDefault="00111022" w:rsidP="00111022">
      <w:pPr>
        <w:pStyle w:val="af9"/>
        <w:keepNext/>
        <w:rPr>
          <w:rtl/>
          <w:lang w:eastAsia="he-IL"/>
        </w:rPr>
      </w:pPr>
      <w:bookmarkStart w:id="10339" w:name="ET_guest_עמית_שטאובר_1233"/>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339"/>
    </w:p>
    <w:p w:rsidR="00111022" w:rsidRDefault="00111022" w:rsidP="00111022">
      <w:pPr>
        <w:pStyle w:val="KeepWithNext"/>
        <w:rPr>
          <w:rtl/>
          <w:lang w:eastAsia="he-IL"/>
        </w:rPr>
      </w:pPr>
    </w:p>
    <w:p w:rsidR="00111022" w:rsidRDefault="00111022" w:rsidP="00111022">
      <w:pPr>
        <w:rPr>
          <w:rtl/>
          <w:lang w:eastAsia="he-IL"/>
        </w:rPr>
      </w:pPr>
      <w:bookmarkStart w:id="10340" w:name="_ETM_Q1_16984749"/>
      <w:bookmarkStart w:id="10341" w:name="_ETM_Q1_16984818"/>
      <w:bookmarkEnd w:id="10340"/>
      <w:bookmarkEnd w:id="10341"/>
      <w:r>
        <w:rPr>
          <w:rFonts w:hint="cs"/>
          <w:rtl/>
          <w:lang w:eastAsia="he-IL"/>
        </w:rPr>
        <w:t xml:space="preserve">רק רגע, לא שמעתי טיעון משפטי. </w:t>
      </w:r>
    </w:p>
    <w:p w:rsidR="00111022" w:rsidRDefault="00111022" w:rsidP="00111022">
      <w:pPr>
        <w:rPr>
          <w:rtl/>
          <w:lang w:eastAsia="he-IL"/>
        </w:rPr>
      </w:pPr>
      <w:bookmarkStart w:id="10342" w:name="_ETM_Q1_16987821"/>
      <w:bookmarkStart w:id="10343" w:name="_ETM_Q1_16987889"/>
      <w:bookmarkStart w:id="10344" w:name="_ETM_Q1_16987719"/>
      <w:bookmarkEnd w:id="10342"/>
      <w:bookmarkEnd w:id="10343"/>
      <w:bookmarkEnd w:id="10344"/>
    </w:p>
    <w:p w:rsidR="00111022" w:rsidRDefault="00111022" w:rsidP="00111022">
      <w:pPr>
        <w:pStyle w:val="af9"/>
        <w:keepNext/>
        <w:rPr>
          <w:rtl/>
          <w:lang w:eastAsia="he-IL"/>
        </w:rPr>
      </w:pPr>
      <w:bookmarkStart w:id="10345" w:name="ET_guest_עוזי_סלמן_1234"/>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345"/>
    </w:p>
    <w:p w:rsidR="00111022" w:rsidRDefault="00111022" w:rsidP="00111022">
      <w:pPr>
        <w:pStyle w:val="KeepWithNext"/>
        <w:rPr>
          <w:rtl/>
          <w:lang w:eastAsia="he-IL"/>
        </w:rPr>
      </w:pPr>
    </w:p>
    <w:p w:rsidR="00111022" w:rsidRDefault="00111022" w:rsidP="00111022">
      <w:pPr>
        <w:rPr>
          <w:rtl/>
          <w:lang w:eastAsia="he-IL"/>
        </w:rPr>
      </w:pPr>
      <w:bookmarkStart w:id="10346" w:name="_ETM_Q1_16988152"/>
      <w:bookmarkStart w:id="10347" w:name="_ETM_Q1_16988189"/>
      <w:bookmarkEnd w:id="10346"/>
      <w:bookmarkEnd w:id="10347"/>
      <w:r>
        <w:rPr>
          <w:rFonts w:hint="cs"/>
          <w:rtl/>
          <w:lang w:eastAsia="he-IL"/>
        </w:rPr>
        <w:t xml:space="preserve">הטיעון המשפטי, שיש </w:t>
      </w:r>
      <w:bookmarkStart w:id="10348" w:name="_ETM_Q1_16991157"/>
      <w:bookmarkEnd w:id="10348"/>
      <w:r>
        <w:rPr>
          <w:rFonts w:hint="cs"/>
          <w:rtl/>
          <w:lang w:eastAsia="he-IL"/>
        </w:rPr>
        <w:t>תכנית מתאר מאושרת.</w:t>
      </w:r>
    </w:p>
    <w:p w:rsidR="00111022" w:rsidRDefault="00111022" w:rsidP="00111022">
      <w:pPr>
        <w:rPr>
          <w:rtl/>
          <w:lang w:eastAsia="he-IL"/>
        </w:rPr>
      </w:pPr>
      <w:bookmarkStart w:id="10349" w:name="_ETM_Q1_16994221"/>
      <w:bookmarkStart w:id="10350" w:name="_ETM_Q1_16994285"/>
      <w:bookmarkStart w:id="10351" w:name="_ETM_Q1_16990585"/>
      <w:bookmarkEnd w:id="10349"/>
      <w:bookmarkEnd w:id="10350"/>
      <w:bookmarkEnd w:id="10351"/>
    </w:p>
    <w:p w:rsidR="00111022" w:rsidRDefault="00111022" w:rsidP="00111022">
      <w:pPr>
        <w:pStyle w:val="af6"/>
        <w:keepNext/>
        <w:rPr>
          <w:rtl/>
        </w:rPr>
      </w:pPr>
      <w:bookmarkStart w:id="10352" w:name="ET_yor_5142_1235"/>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352"/>
    </w:p>
    <w:p w:rsidR="00111022" w:rsidRDefault="00111022" w:rsidP="00111022">
      <w:pPr>
        <w:pStyle w:val="KeepWithNext"/>
        <w:rPr>
          <w:rtl/>
          <w:lang w:eastAsia="he-IL"/>
        </w:rPr>
      </w:pPr>
    </w:p>
    <w:p w:rsidR="00111022" w:rsidRDefault="00111022" w:rsidP="00117C54">
      <w:pPr>
        <w:rPr>
          <w:rtl/>
          <w:lang w:eastAsia="he-IL"/>
        </w:rPr>
      </w:pPr>
      <w:bookmarkStart w:id="10353" w:name="_ETM_Q1_16990976"/>
      <w:bookmarkStart w:id="10354" w:name="_ETM_Q1_16991011"/>
      <w:bookmarkEnd w:id="10353"/>
      <w:bookmarkEnd w:id="10354"/>
      <w:r>
        <w:rPr>
          <w:rFonts w:hint="cs"/>
          <w:rtl/>
          <w:lang w:eastAsia="he-IL"/>
        </w:rPr>
        <w:t>סליחה, אדוני</w:t>
      </w:r>
      <w:r w:rsidR="00117C54">
        <w:rPr>
          <w:rFonts w:hint="cs"/>
          <w:rtl/>
          <w:lang w:eastAsia="he-IL"/>
        </w:rPr>
        <w:t>,</w:t>
      </w:r>
      <w:r>
        <w:rPr>
          <w:rFonts w:hint="cs"/>
          <w:rtl/>
          <w:lang w:eastAsia="he-IL"/>
        </w:rPr>
        <w:t xml:space="preserve"> אבל לא לכל העיריות יש </w:t>
      </w:r>
      <w:bookmarkStart w:id="10355" w:name="_ETM_Q1_16996045"/>
      <w:bookmarkEnd w:id="10355"/>
      <w:r>
        <w:rPr>
          <w:rFonts w:hint="cs"/>
          <w:rtl/>
          <w:lang w:eastAsia="he-IL"/>
        </w:rPr>
        <w:t xml:space="preserve">תכנית מתאר מאושרת. </w:t>
      </w:r>
      <w:bookmarkStart w:id="10356" w:name="_ETM_Q1_17003757"/>
      <w:bookmarkEnd w:id="10356"/>
    </w:p>
    <w:p w:rsidR="00111022" w:rsidRDefault="00111022" w:rsidP="00111022">
      <w:pPr>
        <w:rPr>
          <w:rtl/>
          <w:lang w:eastAsia="he-IL"/>
        </w:rPr>
      </w:pPr>
      <w:bookmarkStart w:id="10357" w:name="_ETM_Q1_17003818"/>
      <w:bookmarkEnd w:id="10357"/>
    </w:p>
    <w:p w:rsidR="00111022" w:rsidRDefault="00111022" w:rsidP="00111022">
      <w:pPr>
        <w:pStyle w:val="af9"/>
        <w:keepNext/>
        <w:rPr>
          <w:rtl/>
          <w:lang w:eastAsia="he-IL"/>
        </w:rPr>
      </w:pPr>
      <w:bookmarkStart w:id="10358" w:name="ET_guest_עוזי_סלמן_1236"/>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358"/>
    </w:p>
    <w:p w:rsidR="00111022" w:rsidRDefault="00111022" w:rsidP="00111022">
      <w:pPr>
        <w:pStyle w:val="KeepWithNext"/>
        <w:rPr>
          <w:rtl/>
          <w:lang w:eastAsia="he-IL"/>
        </w:rPr>
      </w:pPr>
    </w:p>
    <w:p w:rsidR="00111022" w:rsidRDefault="00111022" w:rsidP="00111022">
      <w:pPr>
        <w:rPr>
          <w:rtl/>
          <w:lang w:eastAsia="he-IL"/>
        </w:rPr>
      </w:pPr>
      <w:bookmarkStart w:id="10359" w:name="_ETM_Q1_17000040"/>
      <w:bookmarkStart w:id="10360" w:name="_ETM_Q1_17000083"/>
      <w:bookmarkEnd w:id="10359"/>
      <w:bookmarkEnd w:id="10360"/>
      <w:r>
        <w:rPr>
          <w:rFonts w:hint="cs"/>
          <w:rtl/>
          <w:lang w:eastAsia="he-IL"/>
        </w:rPr>
        <w:t xml:space="preserve">נכון, אבל בעיריות אחרות שאין להן תכנית </w:t>
      </w:r>
      <w:bookmarkStart w:id="10361" w:name="_ETM_Q1_17005109"/>
      <w:bookmarkEnd w:id="10361"/>
      <w:r>
        <w:rPr>
          <w:rFonts w:hint="cs"/>
          <w:rtl/>
          <w:lang w:eastAsia="he-IL"/>
        </w:rPr>
        <w:t xml:space="preserve">מתאר, מה אתה אומר, שהן גובות הוצאות פיתוח מעבר לחוק? </w:t>
      </w:r>
      <w:bookmarkStart w:id="10362" w:name="_ETM_Q1_17006415"/>
      <w:bookmarkEnd w:id="10362"/>
      <w:r>
        <w:rPr>
          <w:rFonts w:hint="cs"/>
          <w:rtl/>
          <w:lang w:eastAsia="he-IL"/>
        </w:rPr>
        <w:t xml:space="preserve">זה מה שאתה אומר? מה אתה אומר? </w:t>
      </w:r>
    </w:p>
    <w:p w:rsidR="00111022" w:rsidRDefault="00111022" w:rsidP="00111022">
      <w:pPr>
        <w:rPr>
          <w:rtl/>
          <w:lang w:eastAsia="he-IL"/>
        </w:rPr>
      </w:pPr>
      <w:bookmarkStart w:id="10363" w:name="_ETM_Q1_17014419"/>
      <w:bookmarkStart w:id="10364" w:name="_ETM_Q1_17014682"/>
      <w:bookmarkEnd w:id="10363"/>
      <w:bookmarkEnd w:id="10364"/>
    </w:p>
    <w:p w:rsidR="00111022" w:rsidRDefault="00111022" w:rsidP="00111022">
      <w:pPr>
        <w:pStyle w:val="af9"/>
        <w:keepNext/>
        <w:rPr>
          <w:rtl/>
          <w:lang w:eastAsia="he-IL"/>
        </w:rPr>
      </w:pPr>
      <w:bookmarkStart w:id="10365" w:name="ET_guest_עמית_שטאובר_1237"/>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365"/>
    </w:p>
    <w:p w:rsidR="00111022" w:rsidRDefault="00111022" w:rsidP="00111022">
      <w:pPr>
        <w:pStyle w:val="KeepWithNext"/>
        <w:rPr>
          <w:rtl/>
          <w:lang w:eastAsia="he-IL"/>
        </w:rPr>
      </w:pPr>
    </w:p>
    <w:p w:rsidR="00111022" w:rsidRDefault="00111022" w:rsidP="00111022">
      <w:pPr>
        <w:rPr>
          <w:rtl/>
          <w:lang w:eastAsia="he-IL"/>
        </w:rPr>
      </w:pPr>
      <w:bookmarkStart w:id="10366" w:name="_ETM_Q1_17011632"/>
      <w:bookmarkEnd w:id="10366"/>
      <w:r>
        <w:rPr>
          <w:rFonts w:hint="cs"/>
          <w:rtl/>
          <w:lang w:eastAsia="he-IL"/>
        </w:rPr>
        <w:t>א</w:t>
      </w:r>
      <w:bookmarkStart w:id="10367" w:name="_ETM_Q1_17011709"/>
      <w:bookmarkEnd w:id="10367"/>
      <w:r>
        <w:rPr>
          <w:rFonts w:hint="cs"/>
          <w:rtl/>
          <w:lang w:eastAsia="he-IL"/>
        </w:rPr>
        <w:t xml:space="preserve">ני אשמח </w:t>
      </w:r>
      <w:bookmarkStart w:id="10368" w:name="_ETM_Q1_17012521"/>
      <w:bookmarkEnd w:id="10368"/>
      <w:r>
        <w:rPr>
          <w:rFonts w:hint="cs"/>
          <w:rtl/>
          <w:lang w:eastAsia="he-IL"/>
        </w:rPr>
        <w:t>- - -</w:t>
      </w:r>
      <w:bookmarkStart w:id="10369" w:name="_ETM_Q1_17013241"/>
      <w:bookmarkEnd w:id="10369"/>
    </w:p>
    <w:p w:rsidR="00111022" w:rsidRDefault="00111022" w:rsidP="00111022">
      <w:pPr>
        <w:rPr>
          <w:rtl/>
          <w:lang w:eastAsia="he-IL"/>
        </w:rPr>
      </w:pPr>
      <w:bookmarkStart w:id="10370" w:name="_ETM_Q1_17013477"/>
      <w:bookmarkEnd w:id="10370"/>
    </w:p>
    <w:p w:rsidR="00111022" w:rsidRDefault="00111022" w:rsidP="00111022">
      <w:pPr>
        <w:pStyle w:val="af9"/>
        <w:keepNext/>
        <w:rPr>
          <w:rtl/>
          <w:lang w:eastAsia="he-IL"/>
        </w:rPr>
      </w:pPr>
      <w:bookmarkStart w:id="10371" w:name="ET_guest_עוזי_סלמן_1238"/>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371"/>
    </w:p>
    <w:p w:rsidR="00111022" w:rsidRDefault="00111022" w:rsidP="00111022">
      <w:pPr>
        <w:pStyle w:val="KeepWithNext"/>
        <w:rPr>
          <w:rtl/>
          <w:lang w:eastAsia="he-IL"/>
        </w:rPr>
      </w:pPr>
    </w:p>
    <w:p w:rsidR="00111022" w:rsidRDefault="00111022" w:rsidP="00111022">
      <w:pPr>
        <w:rPr>
          <w:rtl/>
          <w:lang w:eastAsia="he-IL"/>
        </w:rPr>
      </w:pPr>
      <w:bookmarkStart w:id="10372" w:name="_ETM_Q1_17010074"/>
      <w:bookmarkStart w:id="10373" w:name="_ETM_Q1_17010130"/>
      <w:bookmarkEnd w:id="10372"/>
      <w:bookmarkEnd w:id="10373"/>
      <w:r>
        <w:rPr>
          <w:rFonts w:hint="cs"/>
          <w:rtl/>
          <w:lang w:eastAsia="he-IL"/>
        </w:rPr>
        <w:t xml:space="preserve">מה אתה אומר בזה? </w:t>
      </w:r>
    </w:p>
    <w:p w:rsidR="00111022" w:rsidRDefault="00111022" w:rsidP="00111022">
      <w:pPr>
        <w:rPr>
          <w:rtl/>
          <w:lang w:eastAsia="he-IL"/>
        </w:rPr>
      </w:pPr>
      <w:bookmarkStart w:id="10374" w:name="_ETM_Q1_17013139"/>
      <w:bookmarkStart w:id="10375" w:name="_ETM_Q1_17013359"/>
      <w:bookmarkEnd w:id="10374"/>
      <w:bookmarkEnd w:id="10375"/>
    </w:p>
    <w:p w:rsidR="00111022" w:rsidRDefault="00111022" w:rsidP="00111022">
      <w:pPr>
        <w:pStyle w:val="af9"/>
        <w:keepNext/>
        <w:rPr>
          <w:rtl/>
          <w:lang w:eastAsia="he-IL"/>
        </w:rPr>
      </w:pPr>
      <w:bookmarkStart w:id="10376" w:name="ET_guest_עמית_שטאובר_1239"/>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376"/>
    </w:p>
    <w:p w:rsidR="00111022" w:rsidRDefault="00111022" w:rsidP="00111022">
      <w:pPr>
        <w:pStyle w:val="KeepWithNext"/>
        <w:rPr>
          <w:rtl/>
          <w:lang w:eastAsia="he-IL"/>
        </w:rPr>
      </w:pPr>
    </w:p>
    <w:p w:rsidR="00111022" w:rsidRDefault="00111022" w:rsidP="00117C54">
      <w:pPr>
        <w:rPr>
          <w:rtl/>
          <w:lang w:eastAsia="he-IL"/>
        </w:rPr>
      </w:pPr>
      <w:bookmarkStart w:id="10377" w:name="_ETM_Q1_17015156"/>
      <w:bookmarkStart w:id="10378" w:name="_ETM_Q1_17015207"/>
      <w:bookmarkEnd w:id="10377"/>
      <w:bookmarkEnd w:id="10378"/>
      <w:r>
        <w:rPr>
          <w:rFonts w:hint="cs"/>
          <w:rtl/>
          <w:lang w:eastAsia="he-IL"/>
        </w:rPr>
        <w:t xml:space="preserve">עוזי, אני מבין שהנושא </w:t>
      </w:r>
      <w:bookmarkStart w:id="10379" w:name="_ETM_Q1_17017427"/>
      <w:bookmarkEnd w:id="10379"/>
      <w:r>
        <w:rPr>
          <w:rFonts w:hint="cs"/>
          <w:rtl/>
          <w:lang w:eastAsia="he-IL"/>
        </w:rPr>
        <w:t>טעון</w:t>
      </w:r>
      <w:r w:rsidR="00117C54">
        <w:rPr>
          <w:rFonts w:hint="cs"/>
          <w:rtl/>
          <w:lang w:eastAsia="he-IL"/>
        </w:rPr>
        <w:t>.</w:t>
      </w:r>
      <w:r>
        <w:rPr>
          <w:rFonts w:hint="cs"/>
          <w:rtl/>
          <w:lang w:eastAsia="he-IL"/>
        </w:rPr>
        <w:t xml:space="preserve"> אם הוא היה מוסדר כנראה שלא - </w:t>
      </w:r>
      <w:bookmarkStart w:id="10380" w:name="_ETM_Q1_17020751"/>
      <w:bookmarkEnd w:id="10380"/>
      <w:r>
        <w:rPr>
          <w:rFonts w:hint="cs"/>
          <w:rtl/>
          <w:lang w:eastAsia="he-IL"/>
        </w:rPr>
        <w:t>- -</w:t>
      </w:r>
      <w:bookmarkStart w:id="10381" w:name="_ETM_Q1_17021271"/>
      <w:bookmarkEnd w:id="10381"/>
    </w:p>
    <w:p w:rsidR="00111022" w:rsidRDefault="00111022" w:rsidP="00111022">
      <w:pPr>
        <w:rPr>
          <w:rtl/>
          <w:lang w:eastAsia="he-IL"/>
        </w:rPr>
      </w:pPr>
      <w:bookmarkStart w:id="10382" w:name="_ETM_Q1_17021342"/>
      <w:bookmarkEnd w:id="10382"/>
    </w:p>
    <w:p w:rsidR="00111022" w:rsidRDefault="00111022" w:rsidP="00111022">
      <w:pPr>
        <w:pStyle w:val="af9"/>
        <w:keepNext/>
        <w:rPr>
          <w:rtl/>
          <w:lang w:eastAsia="he-IL"/>
        </w:rPr>
      </w:pPr>
      <w:bookmarkStart w:id="10383" w:name="ET_guest_עוזי_סלמן_1240"/>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383"/>
    </w:p>
    <w:p w:rsidR="00111022" w:rsidRDefault="00111022" w:rsidP="00111022">
      <w:pPr>
        <w:pStyle w:val="KeepWithNext"/>
        <w:rPr>
          <w:rtl/>
          <w:lang w:eastAsia="he-IL"/>
        </w:rPr>
      </w:pPr>
    </w:p>
    <w:p w:rsidR="00111022" w:rsidRDefault="00111022" w:rsidP="00111022">
      <w:pPr>
        <w:rPr>
          <w:rtl/>
          <w:lang w:eastAsia="he-IL"/>
        </w:rPr>
      </w:pPr>
      <w:bookmarkStart w:id="10384" w:name="_ETM_Q1_17017375"/>
      <w:bookmarkStart w:id="10385" w:name="_ETM_Q1_17017410"/>
      <w:bookmarkEnd w:id="10384"/>
      <w:bookmarkEnd w:id="10385"/>
      <w:r>
        <w:rPr>
          <w:rFonts w:hint="cs"/>
          <w:rtl/>
          <w:lang w:eastAsia="he-IL"/>
        </w:rPr>
        <w:t xml:space="preserve">לא, הנושא לא טעון, אמרת דברים - - - </w:t>
      </w:r>
      <w:bookmarkStart w:id="10386" w:name="_ETM_Q1_17022015"/>
      <w:bookmarkEnd w:id="10386"/>
    </w:p>
    <w:p w:rsidR="00111022" w:rsidRDefault="00111022" w:rsidP="00111022">
      <w:pPr>
        <w:rPr>
          <w:rtl/>
          <w:lang w:eastAsia="he-IL"/>
        </w:rPr>
      </w:pPr>
      <w:bookmarkStart w:id="10387" w:name="_ETM_Q1_17022135"/>
      <w:bookmarkStart w:id="10388" w:name="_ETM_Q1_17022203"/>
      <w:bookmarkEnd w:id="10387"/>
      <w:bookmarkEnd w:id="10388"/>
    </w:p>
    <w:p w:rsidR="00111022" w:rsidRDefault="00111022" w:rsidP="00111022">
      <w:pPr>
        <w:pStyle w:val="af9"/>
        <w:keepNext/>
        <w:rPr>
          <w:rtl/>
          <w:lang w:eastAsia="he-IL"/>
        </w:rPr>
      </w:pPr>
      <w:bookmarkStart w:id="10389" w:name="ET_guest_עמית_שטאובר_1241"/>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389"/>
    </w:p>
    <w:p w:rsidR="00111022" w:rsidRDefault="00111022" w:rsidP="00111022">
      <w:pPr>
        <w:pStyle w:val="KeepWithNext"/>
        <w:rPr>
          <w:rtl/>
          <w:lang w:eastAsia="he-IL"/>
        </w:rPr>
      </w:pPr>
    </w:p>
    <w:p w:rsidR="00111022" w:rsidRDefault="00111022" w:rsidP="00111022">
      <w:pPr>
        <w:rPr>
          <w:rtl/>
          <w:lang w:eastAsia="he-IL"/>
        </w:rPr>
      </w:pPr>
      <w:bookmarkStart w:id="10390" w:name="_ETM_Q1_17018744"/>
      <w:bookmarkStart w:id="10391" w:name="_ETM_Q1_17018788"/>
      <w:bookmarkEnd w:id="10390"/>
      <w:bookmarkEnd w:id="10391"/>
      <w:r>
        <w:rPr>
          <w:rFonts w:hint="cs"/>
          <w:rtl/>
          <w:lang w:eastAsia="he-IL"/>
        </w:rPr>
        <w:t>לא, אני אשמח שתפנה אותנו - - -</w:t>
      </w:r>
    </w:p>
    <w:p w:rsidR="00111022" w:rsidRDefault="00111022" w:rsidP="00111022">
      <w:pPr>
        <w:rPr>
          <w:rtl/>
          <w:lang w:eastAsia="he-IL"/>
        </w:rPr>
      </w:pPr>
      <w:bookmarkStart w:id="10392" w:name="_ETM_Q1_17024719"/>
      <w:bookmarkStart w:id="10393" w:name="_ETM_Q1_17024800"/>
      <w:bookmarkEnd w:id="10392"/>
      <w:bookmarkEnd w:id="10393"/>
    </w:p>
    <w:p w:rsidR="00111022" w:rsidRDefault="00111022" w:rsidP="00111022">
      <w:pPr>
        <w:pStyle w:val="af6"/>
        <w:keepNext/>
        <w:rPr>
          <w:rtl/>
        </w:rPr>
      </w:pPr>
      <w:bookmarkStart w:id="10394" w:name="ET_yor_5142_1242"/>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394"/>
    </w:p>
    <w:p w:rsidR="00111022" w:rsidRDefault="00111022" w:rsidP="00111022">
      <w:pPr>
        <w:pStyle w:val="KeepWithNext"/>
        <w:rPr>
          <w:rtl/>
          <w:lang w:eastAsia="he-IL"/>
        </w:rPr>
      </w:pPr>
    </w:p>
    <w:p w:rsidR="00111022" w:rsidRDefault="00111022" w:rsidP="00111022">
      <w:pPr>
        <w:rPr>
          <w:rtl/>
          <w:lang w:eastAsia="he-IL"/>
        </w:rPr>
      </w:pPr>
      <w:bookmarkStart w:id="10395" w:name="_ETM_Q1_17021139"/>
      <w:bookmarkStart w:id="10396" w:name="_ETM_Q1_17021181"/>
      <w:bookmarkEnd w:id="10395"/>
      <w:bookmarkEnd w:id="10396"/>
      <w:r>
        <w:rPr>
          <w:rFonts w:hint="cs"/>
          <w:rtl/>
          <w:lang w:eastAsia="he-IL"/>
        </w:rPr>
        <w:t xml:space="preserve">אני מבקשת </w:t>
      </w:r>
      <w:bookmarkStart w:id="10397" w:name="_ETM_Q1_17022175"/>
      <w:bookmarkEnd w:id="10397"/>
      <w:r>
        <w:rPr>
          <w:rFonts w:hint="cs"/>
          <w:rtl/>
          <w:lang w:eastAsia="he-IL"/>
        </w:rPr>
        <w:t>- - -</w:t>
      </w:r>
    </w:p>
    <w:p w:rsidR="00111022" w:rsidRDefault="00111022" w:rsidP="00111022">
      <w:pPr>
        <w:rPr>
          <w:rtl/>
          <w:lang w:eastAsia="he-IL"/>
        </w:rPr>
      </w:pPr>
      <w:bookmarkStart w:id="10398" w:name="_ETM_Q1_17022871"/>
      <w:bookmarkStart w:id="10399" w:name="_ETM_Q1_17022934"/>
      <w:bookmarkStart w:id="10400" w:name="_ETM_Q1_17023639"/>
      <w:bookmarkEnd w:id="10398"/>
      <w:bookmarkEnd w:id="10399"/>
      <w:bookmarkEnd w:id="10400"/>
    </w:p>
    <w:p w:rsidR="00111022" w:rsidRDefault="00111022" w:rsidP="00111022">
      <w:pPr>
        <w:pStyle w:val="a4"/>
        <w:keepNext/>
        <w:rPr>
          <w:rtl/>
        </w:rPr>
      </w:pPr>
      <w:bookmarkStart w:id="10401" w:name="ET_speaker_5069_1243"/>
      <w:r w:rsidRPr="00111022">
        <w:rPr>
          <w:rStyle w:val="TagStyle"/>
          <w:rtl/>
        </w:rPr>
        <w:t xml:space="preserve"> &lt;&lt; דובר &gt;&gt; </w:t>
      </w:r>
      <w:r>
        <w:rPr>
          <w:rtl/>
        </w:rPr>
        <w:t>יעקב אשר (יהדות התורה):</w:t>
      </w:r>
      <w:r w:rsidRPr="00111022">
        <w:rPr>
          <w:rStyle w:val="TagStyle"/>
          <w:rtl/>
        </w:rPr>
        <w:t xml:space="preserve"> &lt;&lt; דובר &gt;&gt;</w:t>
      </w:r>
      <w:r w:rsidR="005D7157">
        <w:rPr>
          <w:rtl/>
        </w:rPr>
        <w:t xml:space="preserve"> </w:t>
      </w:r>
      <w:bookmarkEnd w:id="10401"/>
    </w:p>
    <w:p w:rsidR="00111022" w:rsidRDefault="00111022" w:rsidP="00111022">
      <w:pPr>
        <w:pStyle w:val="KeepWithNext"/>
        <w:rPr>
          <w:rtl/>
          <w:lang w:eastAsia="he-IL"/>
        </w:rPr>
      </w:pPr>
    </w:p>
    <w:p w:rsidR="00111022" w:rsidRDefault="00111022" w:rsidP="00111022">
      <w:pPr>
        <w:rPr>
          <w:rtl/>
          <w:lang w:eastAsia="he-IL"/>
        </w:rPr>
      </w:pPr>
      <w:bookmarkStart w:id="10402" w:name="_ETM_Q1_17024207"/>
      <w:bookmarkEnd w:id="10402"/>
      <w:r>
        <w:rPr>
          <w:rFonts w:hint="cs"/>
          <w:rtl/>
          <w:lang w:eastAsia="he-IL"/>
        </w:rPr>
        <w:t>ר</w:t>
      </w:r>
      <w:bookmarkStart w:id="10403" w:name="_ETM_Q1_17024275"/>
      <w:bookmarkEnd w:id="10403"/>
      <w:r>
        <w:rPr>
          <w:rFonts w:hint="cs"/>
          <w:rtl/>
          <w:lang w:eastAsia="he-IL"/>
        </w:rPr>
        <w:t xml:space="preserve">גע, יוליה, תני להם להתווכח. </w:t>
      </w:r>
      <w:bookmarkStart w:id="10404" w:name="_ETM_Q1_17026657"/>
      <w:bookmarkEnd w:id="10404"/>
    </w:p>
    <w:p w:rsidR="00111022" w:rsidRDefault="00111022" w:rsidP="00111022">
      <w:pPr>
        <w:rPr>
          <w:rtl/>
          <w:lang w:eastAsia="he-IL"/>
        </w:rPr>
      </w:pPr>
      <w:bookmarkStart w:id="10405" w:name="_ETM_Q1_17026740"/>
      <w:bookmarkEnd w:id="10405"/>
    </w:p>
    <w:p w:rsidR="00111022" w:rsidRDefault="00111022" w:rsidP="00111022">
      <w:pPr>
        <w:pStyle w:val="af9"/>
        <w:keepNext/>
        <w:rPr>
          <w:rtl/>
          <w:lang w:eastAsia="he-IL"/>
        </w:rPr>
      </w:pPr>
      <w:bookmarkStart w:id="10406" w:name="ET_guest_עמית_שטאובר_1245"/>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406"/>
    </w:p>
    <w:p w:rsidR="00111022" w:rsidRDefault="00111022" w:rsidP="00111022">
      <w:pPr>
        <w:pStyle w:val="KeepWithNext"/>
        <w:rPr>
          <w:rtl/>
          <w:lang w:eastAsia="he-IL"/>
        </w:rPr>
      </w:pPr>
    </w:p>
    <w:p w:rsidR="00111022" w:rsidRPr="00111022" w:rsidRDefault="00111022" w:rsidP="00111022">
      <w:pPr>
        <w:rPr>
          <w:rtl/>
          <w:lang w:eastAsia="he-IL"/>
        </w:rPr>
      </w:pPr>
      <w:bookmarkStart w:id="10407" w:name="_ETM_Q1_17025062"/>
      <w:bookmarkStart w:id="10408" w:name="_ETM_Q1_17025101"/>
      <w:bookmarkEnd w:id="10407"/>
      <w:bookmarkEnd w:id="10408"/>
      <w:r>
        <w:rPr>
          <w:rFonts w:hint="cs"/>
          <w:rtl/>
          <w:lang w:eastAsia="he-IL"/>
        </w:rPr>
        <w:t xml:space="preserve">הרי </w:t>
      </w:r>
      <w:bookmarkStart w:id="10409" w:name="_ETM_Q1_17025641"/>
      <w:bookmarkEnd w:id="10409"/>
      <w:r>
        <w:rPr>
          <w:rFonts w:hint="cs"/>
          <w:rtl/>
          <w:lang w:eastAsia="he-IL"/>
        </w:rPr>
        <w:t xml:space="preserve">זה נושא מאוד מורכב. </w:t>
      </w:r>
    </w:p>
    <w:p w:rsidR="00111022" w:rsidRDefault="00111022" w:rsidP="00111022">
      <w:pPr>
        <w:rPr>
          <w:rtl/>
          <w:lang w:eastAsia="he-IL"/>
        </w:rPr>
      </w:pPr>
      <w:bookmarkStart w:id="10410" w:name="_ETM_Q1_17024737"/>
      <w:bookmarkStart w:id="10411" w:name="_ETM_Q1_17024984"/>
      <w:bookmarkEnd w:id="10410"/>
      <w:bookmarkEnd w:id="10411"/>
    </w:p>
    <w:p w:rsidR="00111022" w:rsidRDefault="00111022" w:rsidP="00111022">
      <w:pPr>
        <w:pStyle w:val="af6"/>
        <w:keepNext/>
        <w:rPr>
          <w:rtl/>
        </w:rPr>
      </w:pPr>
      <w:bookmarkStart w:id="10412" w:name="ET_yor_5142_1244"/>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412"/>
    </w:p>
    <w:p w:rsidR="00111022" w:rsidRDefault="00111022" w:rsidP="00111022">
      <w:pPr>
        <w:pStyle w:val="KeepWithNext"/>
        <w:rPr>
          <w:rtl/>
          <w:lang w:eastAsia="he-IL"/>
        </w:rPr>
      </w:pPr>
    </w:p>
    <w:p w:rsidR="00111022" w:rsidRDefault="00111022" w:rsidP="00111022">
      <w:pPr>
        <w:rPr>
          <w:rtl/>
          <w:lang w:eastAsia="he-IL"/>
        </w:rPr>
      </w:pPr>
      <w:bookmarkStart w:id="10413" w:name="_ETM_Q1_17026455"/>
      <w:bookmarkStart w:id="10414" w:name="_ETM_Q1_17026521"/>
      <w:bookmarkEnd w:id="10413"/>
      <w:bookmarkEnd w:id="10414"/>
      <w:r>
        <w:rPr>
          <w:rFonts w:hint="cs"/>
          <w:rtl/>
          <w:lang w:eastAsia="he-IL"/>
        </w:rPr>
        <w:t xml:space="preserve">לא, הם </w:t>
      </w:r>
      <w:bookmarkStart w:id="10415" w:name="_ETM_Q1_17027258"/>
      <w:bookmarkEnd w:id="10415"/>
      <w:r>
        <w:rPr>
          <w:rFonts w:hint="cs"/>
          <w:rtl/>
          <w:lang w:eastAsia="he-IL"/>
        </w:rPr>
        <w:t>לא</w:t>
      </w:r>
      <w:r w:rsidR="00117C54">
        <w:rPr>
          <w:rFonts w:hint="cs"/>
          <w:rtl/>
          <w:lang w:eastAsia="he-IL"/>
        </w:rPr>
        <w:t xml:space="preserve"> היו</w:t>
      </w:r>
      <w:r>
        <w:rPr>
          <w:rFonts w:hint="cs"/>
          <w:rtl/>
          <w:lang w:eastAsia="he-IL"/>
        </w:rPr>
        <w:t xml:space="preserve"> צריכים להתווכח על זה פה. כנראה שיש פה איזה שהיא אי הבנה מאוד </w:t>
      </w:r>
      <w:bookmarkStart w:id="10416" w:name="_ETM_Q1_17034193"/>
      <w:bookmarkEnd w:id="10416"/>
      <w:r>
        <w:rPr>
          <w:rFonts w:hint="cs"/>
          <w:rtl/>
          <w:lang w:eastAsia="he-IL"/>
        </w:rPr>
        <w:t>לא - - -</w:t>
      </w:r>
    </w:p>
    <w:p w:rsidR="00111022" w:rsidRDefault="00111022" w:rsidP="00111022">
      <w:pPr>
        <w:rPr>
          <w:rtl/>
          <w:lang w:eastAsia="he-IL"/>
        </w:rPr>
      </w:pPr>
      <w:bookmarkStart w:id="10417" w:name="_ETM_Q1_17030091"/>
      <w:bookmarkStart w:id="10418" w:name="_ETM_Q1_17030166"/>
      <w:bookmarkEnd w:id="10417"/>
      <w:bookmarkEnd w:id="10418"/>
    </w:p>
    <w:p w:rsidR="00111022" w:rsidRDefault="00111022" w:rsidP="00111022">
      <w:pPr>
        <w:pStyle w:val="af9"/>
        <w:keepNext/>
        <w:rPr>
          <w:rtl/>
          <w:lang w:eastAsia="he-IL"/>
        </w:rPr>
      </w:pPr>
      <w:bookmarkStart w:id="10419" w:name="ET_guest_עמית_שטאובר_1246"/>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419"/>
    </w:p>
    <w:p w:rsidR="00111022" w:rsidRDefault="00111022" w:rsidP="00111022">
      <w:pPr>
        <w:pStyle w:val="KeepWithNext"/>
        <w:rPr>
          <w:rtl/>
          <w:lang w:eastAsia="he-IL"/>
        </w:rPr>
      </w:pPr>
    </w:p>
    <w:p w:rsidR="00111022" w:rsidRDefault="00111022" w:rsidP="00117C54">
      <w:pPr>
        <w:rPr>
          <w:rtl/>
          <w:lang w:eastAsia="he-IL"/>
        </w:rPr>
      </w:pPr>
      <w:bookmarkStart w:id="10420" w:name="_ETM_Q1_17031368"/>
      <w:bookmarkStart w:id="10421" w:name="_ETM_Q1_17031405"/>
      <w:bookmarkEnd w:id="10420"/>
      <w:bookmarkEnd w:id="10421"/>
      <w:r>
        <w:rPr>
          <w:rFonts w:hint="cs"/>
          <w:rtl/>
          <w:lang w:eastAsia="he-IL"/>
        </w:rPr>
        <w:t xml:space="preserve">דווקא הוויכוח מעיד על הבנה. </w:t>
      </w:r>
      <w:bookmarkStart w:id="10422" w:name="_ETM_Q1_17036393"/>
      <w:bookmarkEnd w:id="10422"/>
      <w:r>
        <w:rPr>
          <w:rFonts w:hint="cs"/>
          <w:rtl/>
          <w:lang w:eastAsia="he-IL"/>
        </w:rPr>
        <w:t>הת"א 5000</w:t>
      </w:r>
      <w:r w:rsidR="00117C54">
        <w:rPr>
          <w:rFonts w:hint="cs"/>
          <w:rtl/>
          <w:lang w:eastAsia="he-IL"/>
        </w:rPr>
        <w:t>,</w:t>
      </w:r>
      <w:r w:rsidR="005D7157">
        <w:rPr>
          <w:rFonts w:hint="cs"/>
          <w:rtl/>
          <w:lang w:eastAsia="he-IL"/>
        </w:rPr>
        <w:t xml:space="preserve"> </w:t>
      </w:r>
      <w:r>
        <w:rPr>
          <w:rFonts w:hint="cs"/>
          <w:rtl/>
          <w:lang w:eastAsia="he-IL"/>
        </w:rPr>
        <w:t xml:space="preserve">ואני אשמח אם תפנה אותי, איפה הוא </w:t>
      </w:r>
      <w:bookmarkStart w:id="10423" w:name="_ETM_Q1_17035557"/>
      <w:bookmarkEnd w:id="10423"/>
      <w:r>
        <w:rPr>
          <w:rFonts w:hint="cs"/>
          <w:rtl/>
          <w:lang w:eastAsia="he-IL"/>
        </w:rPr>
        <w:t>מגדיר שמי שצריך לבצע צריך לבצע על חשבונו.</w:t>
      </w:r>
      <w:bookmarkStart w:id="10424" w:name="_ETM_Q1_17038897"/>
      <w:bookmarkEnd w:id="10424"/>
      <w:r w:rsidR="00117C54">
        <w:rPr>
          <w:rFonts w:hint="cs"/>
          <w:rtl/>
          <w:lang w:eastAsia="he-IL"/>
        </w:rPr>
        <w:t xml:space="preserve"> אני עברתי על הת"א</w:t>
      </w:r>
      <w:r>
        <w:rPr>
          <w:rFonts w:hint="cs"/>
          <w:rtl/>
          <w:lang w:eastAsia="he-IL"/>
        </w:rPr>
        <w:t xml:space="preserve"> התכוננתי, כתוב תועלת ציבורית, כתוב </w:t>
      </w:r>
      <w:bookmarkStart w:id="10425" w:name="_ETM_Q1_17043139"/>
      <w:bookmarkEnd w:id="10425"/>
      <w:r>
        <w:rPr>
          <w:rFonts w:hint="cs"/>
          <w:rtl/>
          <w:lang w:eastAsia="he-IL"/>
        </w:rPr>
        <w:t xml:space="preserve">תמורה ציבורית. אני אשמח לדעת מה מקור הסמכות שלך, שלא </w:t>
      </w:r>
      <w:bookmarkStart w:id="10426" w:name="_ETM_Q1_17048077"/>
      <w:bookmarkEnd w:id="10426"/>
      <w:r>
        <w:rPr>
          <w:rFonts w:hint="cs"/>
          <w:rtl/>
          <w:lang w:eastAsia="he-IL"/>
        </w:rPr>
        <w:t xml:space="preserve">נובע מתכנית שאתה קידמת, ואני אשמח, יש כאן גם נציגי </w:t>
      </w:r>
      <w:bookmarkStart w:id="10427" w:name="_ETM_Q1_17049595"/>
      <w:bookmarkEnd w:id="10427"/>
      <w:r>
        <w:rPr>
          <w:rFonts w:hint="cs"/>
          <w:rtl/>
          <w:lang w:eastAsia="he-IL"/>
        </w:rPr>
        <w:t xml:space="preserve">משרד המשפטים וגם בני ארביב, שהוא מומחה בתחום </w:t>
      </w:r>
      <w:bookmarkStart w:id="10428" w:name="_ETM_Q1_17051751"/>
      <w:bookmarkEnd w:id="10428"/>
      <w:r>
        <w:rPr>
          <w:rFonts w:hint="cs"/>
          <w:rtl/>
          <w:lang w:eastAsia="he-IL"/>
        </w:rPr>
        <w:t xml:space="preserve">התכנון והבנייה, אני אשמח להבין. </w:t>
      </w:r>
    </w:p>
    <w:p w:rsidR="00111022" w:rsidRDefault="00111022" w:rsidP="00111022">
      <w:pPr>
        <w:rPr>
          <w:rtl/>
          <w:lang w:eastAsia="he-IL"/>
        </w:rPr>
      </w:pPr>
    </w:p>
    <w:p w:rsidR="00111022" w:rsidRDefault="00111022" w:rsidP="00111022">
      <w:pPr>
        <w:pStyle w:val="af9"/>
        <w:keepNext/>
        <w:rPr>
          <w:rtl/>
          <w:lang w:eastAsia="he-IL"/>
        </w:rPr>
      </w:pPr>
      <w:bookmarkStart w:id="10429" w:name="ET_guest_עוזי_סלמן_1247"/>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429"/>
    </w:p>
    <w:p w:rsidR="00111022" w:rsidRDefault="00111022" w:rsidP="00111022">
      <w:pPr>
        <w:pStyle w:val="KeepWithNext"/>
        <w:rPr>
          <w:rtl/>
          <w:lang w:eastAsia="he-IL"/>
        </w:rPr>
      </w:pPr>
    </w:p>
    <w:p w:rsidR="00111022" w:rsidRDefault="00111022" w:rsidP="00117C54">
      <w:pPr>
        <w:rPr>
          <w:rtl/>
          <w:lang w:eastAsia="he-IL"/>
        </w:rPr>
      </w:pPr>
      <w:r>
        <w:rPr>
          <w:rFonts w:hint="cs"/>
          <w:rtl/>
          <w:lang w:eastAsia="he-IL"/>
        </w:rPr>
        <w:t>ז</w:t>
      </w:r>
      <w:bookmarkStart w:id="10430" w:name="_ETM_Q1_17054079"/>
      <w:bookmarkStart w:id="10431" w:name="_ETM_Q1_17054138"/>
      <w:bookmarkEnd w:id="10430"/>
      <w:bookmarkEnd w:id="10431"/>
      <w:r>
        <w:rPr>
          <w:rFonts w:hint="cs"/>
          <w:rtl/>
          <w:lang w:eastAsia="he-IL"/>
        </w:rPr>
        <w:t xml:space="preserve">ה הרבה יותר מורכב </w:t>
      </w:r>
      <w:bookmarkStart w:id="10432" w:name="_ETM_Q1_17058148"/>
      <w:bookmarkEnd w:id="10432"/>
      <w:r>
        <w:rPr>
          <w:rFonts w:hint="cs"/>
          <w:rtl/>
          <w:lang w:eastAsia="he-IL"/>
        </w:rPr>
        <w:t>מהאופן הפשטני שאתה מציג את זה. גם הקומה המבונה</w:t>
      </w:r>
      <w:r w:rsidR="00117C54">
        <w:rPr>
          <w:rFonts w:hint="cs"/>
          <w:rtl/>
          <w:lang w:eastAsia="he-IL"/>
        </w:rPr>
        <w:t>,</w:t>
      </w:r>
      <w:r>
        <w:rPr>
          <w:rFonts w:hint="cs"/>
          <w:rtl/>
          <w:lang w:eastAsia="he-IL"/>
        </w:rPr>
        <w:t xml:space="preserve"> שזה </w:t>
      </w:r>
      <w:bookmarkStart w:id="10433" w:name="_ETM_Q1_17063001"/>
      <w:bookmarkEnd w:id="10433"/>
      <w:r>
        <w:rPr>
          <w:rFonts w:hint="cs"/>
          <w:rtl/>
          <w:lang w:eastAsia="he-IL"/>
        </w:rPr>
        <w:t xml:space="preserve">על דעת משרד המשפטים, שזה חלף היטל השבחה </w:t>
      </w:r>
      <w:bookmarkStart w:id="10434" w:name="_ETM_Q1_17067144"/>
      <w:bookmarkEnd w:id="10434"/>
      <w:r>
        <w:rPr>
          <w:rFonts w:hint="cs"/>
          <w:rtl/>
          <w:lang w:eastAsia="he-IL"/>
        </w:rPr>
        <w:t>- - -</w:t>
      </w:r>
    </w:p>
    <w:p w:rsidR="00111022" w:rsidRDefault="00111022" w:rsidP="00111022">
      <w:pPr>
        <w:rPr>
          <w:rtl/>
          <w:lang w:eastAsia="he-IL"/>
        </w:rPr>
      </w:pPr>
      <w:bookmarkStart w:id="10435" w:name="_ETM_Q1_17067903"/>
      <w:bookmarkStart w:id="10436" w:name="_ETM_Q1_17067975"/>
      <w:bookmarkEnd w:id="10435"/>
      <w:bookmarkEnd w:id="10436"/>
    </w:p>
    <w:p w:rsidR="00111022" w:rsidRDefault="00111022" w:rsidP="00111022">
      <w:pPr>
        <w:pStyle w:val="af9"/>
        <w:keepNext/>
        <w:rPr>
          <w:rtl/>
          <w:lang w:eastAsia="he-IL"/>
        </w:rPr>
      </w:pPr>
      <w:bookmarkStart w:id="10437" w:name="ET_guest_עמית_שטאובר_1248"/>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437"/>
    </w:p>
    <w:p w:rsidR="00111022" w:rsidRDefault="00111022" w:rsidP="00111022">
      <w:pPr>
        <w:pStyle w:val="KeepWithNext"/>
        <w:rPr>
          <w:rtl/>
          <w:lang w:eastAsia="he-IL"/>
        </w:rPr>
      </w:pPr>
    </w:p>
    <w:p w:rsidR="00111022" w:rsidRDefault="00111022" w:rsidP="00111022">
      <w:pPr>
        <w:rPr>
          <w:rtl/>
          <w:lang w:eastAsia="he-IL"/>
        </w:rPr>
      </w:pPr>
      <w:bookmarkStart w:id="10438" w:name="_ETM_Q1_17064124"/>
      <w:bookmarkStart w:id="10439" w:name="_ETM_Q1_17064169"/>
      <w:bookmarkEnd w:id="10438"/>
      <w:bookmarkEnd w:id="10439"/>
      <w:r>
        <w:rPr>
          <w:rFonts w:hint="cs"/>
          <w:rtl/>
          <w:lang w:eastAsia="he-IL"/>
        </w:rPr>
        <w:t>קומה מבונה זה בחקיקה.</w:t>
      </w:r>
    </w:p>
    <w:p w:rsidR="00111022" w:rsidRDefault="00111022" w:rsidP="00111022">
      <w:pPr>
        <w:rPr>
          <w:rtl/>
          <w:lang w:eastAsia="he-IL"/>
        </w:rPr>
      </w:pPr>
      <w:bookmarkStart w:id="10440" w:name="_ETM_Q1_17066713"/>
      <w:bookmarkStart w:id="10441" w:name="_ETM_Q1_17066787"/>
      <w:bookmarkEnd w:id="10440"/>
      <w:bookmarkEnd w:id="10441"/>
    </w:p>
    <w:p w:rsidR="00111022" w:rsidRDefault="00111022" w:rsidP="00111022">
      <w:pPr>
        <w:pStyle w:val="af9"/>
        <w:keepNext/>
        <w:rPr>
          <w:rtl/>
          <w:lang w:eastAsia="he-IL"/>
        </w:rPr>
      </w:pPr>
      <w:bookmarkStart w:id="10442" w:name="ET_guest_עוזי_סלמן_1249"/>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442"/>
    </w:p>
    <w:p w:rsidR="00111022" w:rsidRDefault="00111022" w:rsidP="00111022">
      <w:pPr>
        <w:pStyle w:val="KeepWithNext"/>
        <w:rPr>
          <w:rtl/>
          <w:lang w:eastAsia="he-IL"/>
        </w:rPr>
      </w:pPr>
    </w:p>
    <w:p w:rsidR="00111022" w:rsidRDefault="00111022" w:rsidP="00111022">
      <w:pPr>
        <w:rPr>
          <w:rtl/>
          <w:lang w:eastAsia="he-IL"/>
        </w:rPr>
      </w:pPr>
      <w:bookmarkStart w:id="10443" w:name="_ETM_Q1_17068169"/>
      <w:bookmarkStart w:id="10444" w:name="_ETM_Q1_17068213"/>
      <w:bookmarkEnd w:id="10443"/>
      <w:bookmarkEnd w:id="10444"/>
      <w:r>
        <w:rPr>
          <w:rFonts w:hint="cs"/>
          <w:rtl/>
          <w:lang w:eastAsia="he-IL"/>
        </w:rPr>
        <w:t xml:space="preserve">רגע, תהיה איתי רגע. </w:t>
      </w:r>
      <w:bookmarkStart w:id="10445" w:name="_ETM_Q1_17065565"/>
      <w:bookmarkEnd w:id="10445"/>
      <w:r>
        <w:rPr>
          <w:rFonts w:hint="cs"/>
          <w:rtl/>
          <w:lang w:eastAsia="he-IL"/>
        </w:rPr>
        <w:t xml:space="preserve">אם אתה מעלה את זה אז תן לענות. אז </w:t>
      </w:r>
      <w:bookmarkStart w:id="10446" w:name="_ETM_Q1_17074453"/>
      <w:bookmarkEnd w:id="10446"/>
      <w:r>
        <w:rPr>
          <w:rFonts w:hint="cs"/>
          <w:rtl/>
          <w:lang w:eastAsia="he-IL"/>
        </w:rPr>
        <w:t xml:space="preserve">מקזזים את בסיס ההשבחה. זה נכון לגבי כל </w:t>
      </w:r>
      <w:bookmarkStart w:id="10447" w:name="_ETM_Q1_17075169"/>
      <w:bookmarkEnd w:id="10447"/>
      <w:r>
        <w:rPr>
          <w:rFonts w:hint="cs"/>
          <w:rtl/>
          <w:lang w:eastAsia="he-IL"/>
        </w:rPr>
        <w:t xml:space="preserve">המטלות הציבוריות וזה נכון גם לגבי קומה מבונה וזה קיים </w:t>
      </w:r>
      <w:bookmarkStart w:id="10448" w:name="_ETM_Q1_17085033"/>
      <w:bookmarkEnd w:id="10448"/>
      <w:r>
        <w:rPr>
          <w:rFonts w:hint="cs"/>
          <w:rtl/>
          <w:lang w:eastAsia="he-IL"/>
        </w:rPr>
        <w:t xml:space="preserve">בתכנית מתאר כוללנית וזה מורכב ומסובך ואתה מעלה את </w:t>
      </w:r>
      <w:bookmarkStart w:id="10449" w:name="_ETM_Q1_17091297"/>
      <w:bookmarkEnd w:id="10449"/>
      <w:r>
        <w:rPr>
          <w:rFonts w:hint="cs"/>
          <w:rtl/>
          <w:lang w:eastAsia="he-IL"/>
        </w:rPr>
        <w:t xml:space="preserve">זה כלאחר יד, מה אתה אומר בעצם? שהרשויות המקומיות גובות </w:t>
      </w:r>
      <w:bookmarkStart w:id="10450" w:name="_ETM_Q1_17094009"/>
      <w:bookmarkEnd w:id="10450"/>
      <w:r>
        <w:rPr>
          <w:rFonts w:hint="cs"/>
          <w:rtl/>
          <w:lang w:eastAsia="he-IL"/>
        </w:rPr>
        <w:t xml:space="preserve">פיתוח שלא כדין. זה מה שאתה אומר. </w:t>
      </w:r>
    </w:p>
    <w:p w:rsidR="00111022" w:rsidRDefault="00111022" w:rsidP="00111022">
      <w:pPr>
        <w:rPr>
          <w:rtl/>
          <w:lang w:eastAsia="he-IL"/>
        </w:rPr>
      </w:pPr>
      <w:bookmarkStart w:id="10451" w:name="_ETM_Q1_17097953"/>
      <w:bookmarkStart w:id="10452" w:name="_ETM_Q1_17098034"/>
      <w:bookmarkStart w:id="10453" w:name="_ETM_Q1_17094091"/>
      <w:bookmarkEnd w:id="10451"/>
      <w:bookmarkEnd w:id="10452"/>
      <w:bookmarkEnd w:id="10453"/>
    </w:p>
    <w:p w:rsidR="00111022" w:rsidRDefault="00111022" w:rsidP="00111022">
      <w:pPr>
        <w:pStyle w:val="af9"/>
        <w:keepNext/>
        <w:rPr>
          <w:rtl/>
          <w:lang w:eastAsia="he-IL"/>
        </w:rPr>
      </w:pPr>
      <w:bookmarkStart w:id="10454" w:name="ET_guest_עמית_שטאובר_1250"/>
      <w:r w:rsidRPr="00111022">
        <w:rPr>
          <w:rStyle w:val="TagStyle"/>
          <w:rtl/>
        </w:rPr>
        <w:t xml:space="preserve"> &lt;&lt; אורח &gt;&gt; </w:t>
      </w:r>
      <w:r>
        <w:rPr>
          <w:rtl/>
          <w:lang w:eastAsia="he-IL"/>
        </w:rPr>
        <w:t>עמית שטאובר:</w:t>
      </w:r>
      <w:r w:rsidRPr="00111022">
        <w:rPr>
          <w:rStyle w:val="TagStyle"/>
          <w:rtl/>
        </w:rPr>
        <w:t xml:space="preserve"> &lt;&lt; אורח &gt;&gt;</w:t>
      </w:r>
      <w:r w:rsidR="005D7157">
        <w:rPr>
          <w:rtl/>
          <w:lang w:eastAsia="he-IL"/>
        </w:rPr>
        <w:t xml:space="preserve"> </w:t>
      </w:r>
      <w:bookmarkEnd w:id="10454"/>
    </w:p>
    <w:p w:rsidR="00111022" w:rsidRDefault="00111022" w:rsidP="00111022">
      <w:pPr>
        <w:pStyle w:val="KeepWithNext"/>
        <w:rPr>
          <w:rtl/>
          <w:lang w:eastAsia="he-IL"/>
        </w:rPr>
      </w:pPr>
    </w:p>
    <w:p w:rsidR="00111022" w:rsidRPr="00111022" w:rsidRDefault="00111022" w:rsidP="00111022">
      <w:pPr>
        <w:rPr>
          <w:rtl/>
          <w:lang w:eastAsia="he-IL"/>
        </w:rPr>
      </w:pPr>
      <w:bookmarkStart w:id="10455" w:name="_ETM_Q1_17094500"/>
      <w:bookmarkStart w:id="10456" w:name="_ETM_Q1_17094545"/>
      <w:bookmarkEnd w:id="10455"/>
      <w:bookmarkEnd w:id="10456"/>
      <w:r>
        <w:rPr>
          <w:rFonts w:hint="cs"/>
          <w:rtl/>
          <w:lang w:eastAsia="he-IL"/>
        </w:rPr>
        <w:t xml:space="preserve">אני יכול </w:t>
      </w:r>
      <w:bookmarkStart w:id="10457" w:name="_ETM_Q1_17097587"/>
      <w:bookmarkEnd w:id="10457"/>
      <w:r>
        <w:rPr>
          <w:rFonts w:hint="cs"/>
          <w:rtl/>
          <w:lang w:eastAsia="he-IL"/>
        </w:rPr>
        <w:t xml:space="preserve">להשיב לו. </w:t>
      </w:r>
    </w:p>
    <w:p w:rsidR="00111022" w:rsidRDefault="00111022" w:rsidP="00111022">
      <w:pPr>
        <w:rPr>
          <w:rtl/>
          <w:lang w:eastAsia="he-IL"/>
        </w:rPr>
      </w:pPr>
      <w:bookmarkStart w:id="10458" w:name="_ETM_Q1_17046915"/>
      <w:bookmarkStart w:id="10459" w:name="_ETM_Q1_17046989"/>
      <w:bookmarkEnd w:id="10458"/>
      <w:bookmarkEnd w:id="10459"/>
    </w:p>
    <w:p w:rsidR="00111022" w:rsidRDefault="00111022" w:rsidP="00111022">
      <w:pPr>
        <w:pStyle w:val="af6"/>
        <w:keepNext/>
        <w:rPr>
          <w:rtl/>
        </w:rPr>
      </w:pPr>
      <w:bookmarkStart w:id="10460" w:name="ET_yor_5142_1251"/>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460"/>
    </w:p>
    <w:p w:rsidR="00111022" w:rsidRDefault="00111022" w:rsidP="00111022">
      <w:pPr>
        <w:pStyle w:val="KeepWithNext"/>
        <w:rPr>
          <w:rtl/>
          <w:lang w:eastAsia="he-IL"/>
        </w:rPr>
      </w:pPr>
    </w:p>
    <w:p w:rsidR="00111022" w:rsidRDefault="00111022" w:rsidP="00111022">
      <w:pPr>
        <w:rPr>
          <w:rtl/>
          <w:lang w:eastAsia="he-IL"/>
        </w:rPr>
      </w:pPr>
      <w:bookmarkStart w:id="10461" w:name="_ETM_Q1_17098638"/>
      <w:bookmarkStart w:id="10462" w:name="_ETM_Q1_17098699"/>
      <w:bookmarkEnd w:id="10461"/>
      <w:bookmarkEnd w:id="10462"/>
      <w:r>
        <w:rPr>
          <w:rFonts w:hint="cs"/>
          <w:rtl/>
          <w:lang w:eastAsia="he-IL"/>
        </w:rPr>
        <w:t xml:space="preserve">לא, אני לא רוצה שתשיב כי זה מראה </w:t>
      </w:r>
      <w:bookmarkStart w:id="10463" w:name="_ETM_Q1_17103597"/>
      <w:bookmarkEnd w:id="10463"/>
      <w:r>
        <w:rPr>
          <w:rFonts w:hint="cs"/>
          <w:rtl/>
          <w:lang w:eastAsia="he-IL"/>
        </w:rPr>
        <w:t xml:space="preserve">שפה יש איזה שהן תפיסות עולם. קודם כל רשויות מקומיות </w:t>
      </w:r>
      <w:bookmarkStart w:id="10464" w:name="_ETM_Q1_17105969"/>
      <w:bookmarkEnd w:id="10464"/>
      <w:r>
        <w:rPr>
          <w:rFonts w:hint="cs"/>
          <w:rtl/>
          <w:lang w:eastAsia="he-IL"/>
        </w:rPr>
        <w:t>נוהגות - - -</w:t>
      </w:r>
      <w:bookmarkStart w:id="10465" w:name="_ETM_Q1_17107721"/>
      <w:bookmarkEnd w:id="10465"/>
    </w:p>
    <w:p w:rsidR="00111022" w:rsidRDefault="00111022" w:rsidP="00111022">
      <w:pPr>
        <w:rPr>
          <w:rtl/>
          <w:lang w:eastAsia="he-IL"/>
        </w:rPr>
      </w:pPr>
      <w:bookmarkStart w:id="10466" w:name="_ETM_Q1_17107792"/>
      <w:bookmarkEnd w:id="10466"/>
    </w:p>
    <w:p w:rsidR="00111022" w:rsidRDefault="00111022" w:rsidP="00111022">
      <w:pPr>
        <w:pStyle w:val="a4"/>
        <w:keepNext/>
        <w:rPr>
          <w:rtl/>
        </w:rPr>
      </w:pPr>
      <w:bookmarkStart w:id="10467" w:name="ET_speaker_5069_1252"/>
      <w:r w:rsidRPr="00111022">
        <w:rPr>
          <w:rStyle w:val="TagStyle"/>
          <w:rtl/>
        </w:rPr>
        <w:t xml:space="preserve"> &lt;&lt; דובר &gt;&gt; </w:t>
      </w:r>
      <w:r>
        <w:rPr>
          <w:rtl/>
        </w:rPr>
        <w:t>יעקב אשר (יהדות התורה):</w:t>
      </w:r>
      <w:r w:rsidRPr="00111022">
        <w:rPr>
          <w:rStyle w:val="TagStyle"/>
          <w:rtl/>
        </w:rPr>
        <w:t xml:space="preserve"> &lt;&lt; דובר &gt;&gt;</w:t>
      </w:r>
      <w:r w:rsidR="005D7157">
        <w:rPr>
          <w:rtl/>
        </w:rPr>
        <w:t xml:space="preserve"> </w:t>
      </w:r>
      <w:bookmarkEnd w:id="10467"/>
    </w:p>
    <w:p w:rsidR="00111022" w:rsidRDefault="00111022" w:rsidP="00111022">
      <w:pPr>
        <w:pStyle w:val="KeepWithNext"/>
        <w:rPr>
          <w:rtl/>
          <w:lang w:eastAsia="he-IL"/>
        </w:rPr>
      </w:pPr>
    </w:p>
    <w:p w:rsidR="00111022" w:rsidRDefault="00111022" w:rsidP="00111022">
      <w:pPr>
        <w:rPr>
          <w:rtl/>
          <w:lang w:eastAsia="he-IL"/>
        </w:rPr>
      </w:pPr>
      <w:bookmarkStart w:id="10468" w:name="_ETM_Q1_17109537"/>
      <w:bookmarkStart w:id="10469" w:name="_ETM_Q1_17109581"/>
      <w:bookmarkEnd w:id="10468"/>
      <w:bookmarkEnd w:id="10469"/>
      <w:r>
        <w:rPr>
          <w:rFonts w:hint="cs"/>
          <w:rtl/>
          <w:lang w:eastAsia="he-IL"/>
        </w:rPr>
        <w:t xml:space="preserve">לא, יש כסף, לא תפיסות עולם. </w:t>
      </w:r>
    </w:p>
    <w:p w:rsidR="00111022" w:rsidRDefault="00111022" w:rsidP="00111022">
      <w:pPr>
        <w:rPr>
          <w:rtl/>
          <w:lang w:eastAsia="he-IL"/>
        </w:rPr>
      </w:pPr>
      <w:bookmarkStart w:id="10470" w:name="_ETM_Q1_17107533"/>
      <w:bookmarkStart w:id="10471" w:name="_ETM_Q1_17107600"/>
      <w:bookmarkStart w:id="10472" w:name="_ETM_Q1_17108205"/>
      <w:bookmarkEnd w:id="10470"/>
      <w:bookmarkEnd w:id="10471"/>
      <w:bookmarkEnd w:id="10472"/>
    </w:p>
    <w:p w:rsidR="00111022" w:rsidRDefault="00111022" w:rsidP="00111022">
      <w:pPr>
        <w:pStyle w:val="af9"/>
        <w:keepNext/>
        <w:rPr>
          <w:rtl/>
          <w:lang w:eastAsia="he-IL"/>
        </w:rPr>
      </w:pPr>
      <w:bookmarkStart w:id="10473" w:name="ET_guest_עוזי_סלמן_1253"/>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473"/>
    </w:p>
    <w:p w:rsidR="00111022" w:rsidRDefault="00111022" w:rsidP="00111022">
      <w:pPr>
        <w:pStyle w:val="KeepWithNext"/>
        <w:rPr>
          <w:rtl/>
          <w:lang w:eastAsia="he-IL"/>
        </w:rPr>
      </w:pPr>
    </w:p>
    <w:p w:rsidR="00111022" w:rsidRDefault="00111022" w:rsidP="00111022">
      <w:pPr>
        <w:rPr>
          <w:rtl/>
          <w:lang w:eastAsia="he-IL"/>
        </w:rPr>
      </w:pPr>
      <w:bookmarkStart w:id="10474" w:name="_ETM_Q1_17108616"/>
      <w:bookmarkStart w:id="10475" w:name="_ETM_Q1_17108658"/>
      <w:bookmarkEnd w:id="10474"/>
      <w:bookmarkEnd w:id="10475"/>
      <w:r>
        <w:rPr>
          <w:rFonts w:hint="cs"/>
          <w:rtl/>
          <w:lang w:eastAsia="he-IL"/>
        </w:rPr>
        <w:t xml:space="preserve">אבל </w:t>
      </w:r>
      <w:bookmarkStart w:id="10476" w:name="_ETM_Q1_17109021"/>
      <w:bookmarkEnd w:id="10476"/>
      <w:r>
        <w:rPr>
          <w:rFonts w:hint="cs"/>
          <w:rtl/>
          <w:lang w:eastAsia="he-IL"/>
        </w:rPr>
        <w:t>יש גם תפיסות עולם, נכון, תכנוניות.</w:t>
      </w:r>
      <w:bookmarkStart w:id="10477" w:name="_ETM_Q1_17110139"/>
      <w:bookmarkEnd w:id="10477"/>
    </w:p>
    <w:p w:rsidR="00111022" w:rsidRDefault="00111022" w:rsidP="00111022">
      <w:pPr>
        <w:rPr>
          <w:rtl/>
          <w:lang w:eastAsia="he-IL"/>
        </w:rPr>
      </w:pPr>
      <w:bookmarkStart w:id="10478" w:name="_ETM_Q1_17110208"/>
      <w:bookmarkEnd w:id="10478"/>
    </w:p>
    <w:p w:rsidR="00111022" w:rsidRDefault="00111022" w:rsidP="00111022">
      <w:pPr>
        <w:pStyle w:val="af6"/>
        <w:keepNext/>
        <w:rPr>
          <w:rtl/>
        </w:rPr>
      </w:pPr>
      <w:bookmarkStart w:id="10479" w:name="ET_yor_5142_1254"/>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479"/>
    </w:p>
    <w:p w:rsidR="00111022" w:rsidRDefault="00111022" w:rsidP="00111022">
      <w:pPr>
        <w:pStyle w:val="KeepWithNext"/>
        <w:rPr>
          <w:rtl/>
          <w:lang w:eastAsia="he-IL"/>
        </w:rPr>
      </w:pPr>
    </w:p>
    <w:p w:rsidR="00111022" w:rsidRDefault="00111022" w:rsidP="00111022">
      <w:pPr>
        <w:rPr>
          <w:rtl/>
          <w:lang w:eastAsia="he-IL"/>
        </w:rPr>
      </w:pPr>
      <w:bookmarkStart w:id="10480" w:name="_ETM_Q1_17112429"/>
      <w:bookmarkStart w:id="10481" w:name="_ETM_Q1_17112473"/>
      <w:bookmarkEnd w:id="10480"/>
      <w:bookmarkEnd w:id="10481"/>
      <w:r>
        <w:rPr>
          <w:rFonts w:hint="cs"/>
          <w:rtl/>
          <w:lang w:eastAsia="he-IL"/>
        </w:rPr>
        <w:t xml:space="preserve">אני מאמינה שהרשויות המקומיות </w:t>
      </w:r>
      <w:bookmarkStart w:id="10482" w:name="_ETM_Q1_17117475"/>
      <w:bookmarkEnd w:id="10482"/>
      <w:r>
        <w:rPr>
          <w:rFonts w:hint="cs"/>
          <w:rtl/>
          <w:lang w:eastAsia="he-IL"/>
        </w:rPr>
        <w:t xml:space="preserve">פועלות אך ורק על פי חוק, הן לא גובות שום </w:t>
      </w:r>
      <w:bookmarkStart w:id="10483" w:name="_ETM_Q1_17122035"/>
      <w:bookmarkEnd w:id="10483"/>
      <w:r>
        <w:rPr>
          <w:rFonts w:hint="cs"/>
          <w:rtl/>
          <w:lang w:eastAsia="he-IL"/>
        </w:rPr>
        <w:t>דבר מעבר למותר, נכון, יעקב אשר? הן לא משתמשות ביזמים לצרכי פיתוח ה - - -</w:t>
      </w:r>
    </w:p>
    <w:p w:rsidR="00111022" w:rsidRDefault="00111022" w:rsidP="00111022">
      <w:pPr>
        <w:rPr>
          <w:rtl/>
          <w:lang w:eastAsia="he-IL"/>
        </w:rPr>
      </w:pPr>
      <w:bookmarkStart w:id="10484" w:name="_ETM_Q1_17128822"/>
      <w:bookmarkStart w:id="10485" w:name="_ETM_Q1_17128898"/>
      <w:bookmarkStart w:id="10486" w:name="_ETM_Q1_17129557"/>
      <w:bookmarkEnd w:id="10484"/>
      <w:bookmarkEnd w:id="10485"/>
      <w:bookmarkEnd w:id="10486"/>
    </w:p>
    <w:p w:rsidR="00111022" w:rsidRDefault="00111022" w:rsidP="00111022">
      <w:pPr>
        <w:pStyle w:val="a4"/>
        <w:keepNext/>
        <w:rPr>
          <w:rtl/>
        </w:rPr>
      </w:pPr>
      <w:bookmarkStart w:id="10487" w:name="ET_speaker_5069_1255"/>
      <w:r w:rsidRPr="00111022">
        <w:rPr>
          <w:rStyle w:val="TagStyle"/>
          <w:rtl/>
        </w:rPr>
        <w:t xml:space="preserve"> &lt;&lt; דובר &gt;&gt; </w:t>
      </w:r>
      <w:r>
        <w:rPr>
          <w:rtl/>
        </w:rPr>
        <w:t>יעקב אשר (יהדות התורה):</w:t>
      </w:r>
      <w:r w:rsidRPr="00111022">
        <w:rPr>
          <w:rStyle w:val="TagStyle"/>
          <w:rtl/>
        </w:rPr>
        <w:t xml:space="preserve"> &lt;&lt; דובר &gt;&gt;</w:t>
      </w:r>
      <w:r w:rsidR="005D7157">
        <w:rPr>
          <w:rtl/>
        </w:rPr>
        <w:t xml:space="preserve"> </w:t>
      </w:r>
      <w:bookmarkEnd w:id="10487"/>
    </w:p>
    <w:p w:rsidR="00111022" w:rsidRDefault="00111022" w:rsidP="00111022">
      <w:pPr>
        <w:pStyle w:val="KeepWithNext"/>
        <w:rPr>
          <w:rtl/>
          <w:lang w:eastAsia="he-IL"/>
        </w:rPr>
      </w:pPr>
    </w:p>
    <w:p w:rsidR="00111022" w:rsidRDefault="00111022" w:rsidP="00111022">
      <w:pPr>
        <w:rPr>
          <w:rtl/>
          <w:lang w:eastAsia="he-IL"/>
        </w:rPr>
      </w:pPr>
      <w:bookmarkStart w:id="10488" w:name="_ETM_Q1_17129991"/>
      <w:bookmarkEnd w:id="10488"/>
      <w:r>
        <w:rPr>
          <w:rFonts w:hint="cs"/>
          <w:rtl/>
          <w:lang w:eastAsia="he-IL"/>
        </w:rPr>
        <w:t>כ</w:t>
      </w:r>
      <w:bookmarkStart w:id="10489" w:name="_ETM_Q1_17130038"/>
      <w:bookmarkEnd w:id="10489"/>
      <w:r>
        <w:rPr>
          <w:rFonts w:hint="cs"/>
          <w:rtl/>
          <w:lang w:eastAsia="he-IL"/>
        </w:rPr>
        <w:t xml:space="preserve">מעט כל מה שאת </w:t>
      </w:r>
      <w:bookmarkStart w:id="10490" w:name="_ETM_Q1_17126045"/>
      <w:bookmarkEnd w:id="10490"/>
      <w:r>
        <w:rPr>
          <w:rFonts w:hint="cs"/>
          <w:rtl/>
          <w:lang w:eastAsia="he-IL"/>
        </w:rPr>
        <w:t>אומרת אני אומר שאת צודקת. כמעט כל מה שאת אומרת.</w:t>
      </w:r>
      <w:bookmarkStart w:id="10491" w:name="_ETM_Q1_17131893"/>
      <w:bookmarkEnd w:id="10491"/>
      <w:r>
        <w:rPr>
          <w:rFonts w:hint="cs"/>
          <w:rtl/>
          <w:lang w:eastAsia="he-IL"/>
        </w:rPr>
        <w:t xml:space="preserve"> </w:t>
      </w:r>
    </w:p>
    <w:p w:rsidR="00111022" w:rsidRDefault="00111022" w:rsidP="00111022">
      <w:pPr>
        <w:rPr>
          <w:rtl/>
          <w:lang w:eastAsia="he-IL"/>
        </w:rPr>
      </w:pPr>
      <w:bookmarkStart w:id="10492" w:name="_ETM_Q1_17132013"/>
      <w:bookmarkStart w:id="10493" w:name="_ETM_Q1_17132076"/>
      <w:bookmarkStart w:id="10494" w:name="_ETM_Q1_17132893"/>
      <w:bookmarkEnd w:id="10492"/>
      <w:bookmarkEnd w:id="10493"/>
      <w:bookmarkEnd w:id="10494"/>
    </w:p>
    <w:p w:rsidR="00111022" w:rsidRDefault="00111022" w:rsidP="00111022">
      <w:pPr>
        <w:pStyle w:val="af6"/>
        <w:keepNext/>
        <w:rPr>
          <w:rtl/>
        </w:rPr>
      </w:pPr>
      <w:bookmarkStart w:id="10495" w:name="ET_yor_5142_1256"/>
      <w:r w:rsidRPr="00111022">
        <w:rPr>
          <w:rStyle w:val="TagStyle"/>
          <w:rtl/>
        </w:rPr>
        <w:t xml:space="preserve"> &lt;&lt; יור &gt;&gt; </w:t>
      </w:r>
      <w:r>
        <w:rPr>
          <w:rtl/>
        </w:rPr>
        <w:t>היו"ר יוליה מלינובסקי:</w:t>
      </w:r>
      <w:r w:rsidRPr="00111022">
        <w:rPr>
          <w:rStyle w:val="TagStyle"/>
          <w:rtl/>
        </w:rPr>
        <w:t xml:space="preserve"> &lt;&lt; יור &gt;&gt;</w:t>
      </w:r>
      <w:r w:rsidR="005D7157">
        <w:rPr>
          <w:rtl/>
        </w:rPr>
        <w:t xml:space="preserve"> </w:t>
      </w:r>
      <w:bookmarkEnd w:id="10495"/>
    </w:p>
    <w:p w:rsidR="00111022" w:rsidRDefault="00111022" w:rsidP="00111022">
      <w:pPr>
        <w:pStyle w:val="KeepWithNext"/>
        <w:rPr>
          <w:rtl/>
          <w:lang w:eastAsia="he-IL"/>
        </w:rPr>
      </w:pPr>
    </w:p>
    <w:p w:rsidR="00111022" w:rsidRDefault="00111022" w:rsidP="00111022">
      <w:pPr>
        <w:rPr>
          <w:rtl/>
          <w:lang w:eastAsia="he-IL"/>
        </w:rPr>
      </w:pPr>
      <w:bookmarkStart w:id="10496" w:name="_ETM_Q1_17133329"/>
      <w:bookmarkStart w:id="10497" w:name="_ETM_Q1_17133375"/>
      <w:bookmarkEnd w:id="10496"/>
      <w:bookmarkEnd w:id="10497"/>
      <w:r>
        <w:rPr>
          <w:rFonts w:hint="cs"/>
          <w:rtl/>
          <w:lang w:eastAsia="he-IL"/>
        </w:rPr>
        <w:t xml:space="preserve">אבל אני גם מבינה מצד שני מה שאומר הייעוץ המשפטי </w:t>
      </w:r>
      <w:bookmarkStart w:id="10498" w:name="_ETM_Q1_17139933"/>
      <w:bookmarkEnd w:id="10498"/>
      <w:r>
        <w:rPr>
          <w:rFonts w:hint="cs"/>
          <w:rtl/>
          <w:lang w:eastAsia="he-IL"/>
        </w:rPr>
        <w:t xml:space="preserve">של האוצר. אני לא ביקשתי לענות, אבל את הדברים האלה </w:t>
      </w:r>
      <w:bookmarkStart w:id="10499" w:name="_ETM_Q1_17145318"/>
      <w:bookmarkEnd w:id="10499"/>
      <w:r>
        <w:rPr>
          <w:rFonts w:hint="cs"/>
          <w:rtl/>
          <w:lang w:eastAsia="he-IL"/>
        </w:rPr>
        <w:t xml:space="preserve">אתם לא צריכים לפתוח פה, כי זה מנוסח נורמלי, אין </w:t>
      </w:r>
      <w:bookmarkStart w:id="10500" w:name="_ETM_Q1_17146233"/>
      <w:bookmarkEnd w:id="10500"/>
      <w:r>
        <w:rPr>
          <w:rFonts w:hint="cs"/>
          <w:rtl/>
          <w:lang w:eastAsia="he-IL"/>
        </w:rPr>
        <w:t xml:space="preserve">פה בעיות של נוסח. יש פה בעיה של הבנת תפיסות </w:t>
      </w:r>
      <w:bookmarkStart w:id="10501" w:name="_ETM_Q1_17152473"/>
      <w:bookmarkEnd w:id="10501"/>
      <w:r>
        <w:rPr>
          <w:rFonts w:hint="cs"/>
          <w:rtl/>
          <w:lang w:eastAsia="he-IL"/>
        </w:rPr>
        <w:t xml:space="preserve">העולם. דברו על זה, בבקשה, אבל אל תריבו </w:t>
      </w:r>
      <w:bookmarkStart w:id="10502" w:name="_ETM_Q1_17154991"/>
      <w:bookmarkEnd w:id="10502"/>
      <w:r>
        <w:rPr>
          <w:rFonts w:hint="cs"/>
          <w:rtl/>
          <w:lang w:eastAsia="he-IL"/>
        </w:rPr>
        <w:t xml:space="preserve">פה. </w:t>
      </w:r>
    </w:p>
    <w:p w:rsidR="00111022" w:rsidRDefault="00111022" w:rsidP="00111022">
      <w:pPr>
        <w:rPr>
          <w:rtl/>
          <w:lang w:eastAsia="he-IL"/>
        </w:rPr>
      </w:pPr>
      <w:bookmarkStart w:id="10503" w:name="_ETM_Q1_17155535"/>
      <w:bookmarkStart w:id="10504" w:name="_ETM_Q1_17155629"/>
      <w:bookmarkStart w:id="10505" w:name="_ETM_Q1_17156279"/>
      <w:bookmarkEnd w:id="10503"/>
      <w:bookmarkEnd w:id="10504"/>
      <w:bookmarkEnd w:id="10505"/>
    </w:p>
    <w:p w:rsidR="00111022" w:rsidRDefault="00111022" w:rsidP="00111022">
      <w:pPr>
        <w:pStyle w:val="af9"/>
        <w:keepNext/>
        <w:rPr>
          <w:rtl/>
          <w:lang w:eastAsia="he-IL"/>
        </w:rPr>
      </w:pPr>
      <w:bookmarkStart w:id="10506" w:name="ET_guest_עוזי_סלמן_1257"/>
      <w:r w:rsidRPr="00111022">
        <w:rPr>
          <w:rStyle w:val="TagStyle"/>
          <w:rtl/>
        </w:rPr>
        <w:t xml:space="preserve"> &lt;&lt; אורח &gt;&gt; </w:t>
      </w:r>
      <w:r>
        <w:rPr>
          <w:rtl/>
          <w:lang w:eastAsia="he-IL"/>
        </w:rPr>
        <w:t>עוזי סלמן:</w:t>
      </w:r>
      <w:r w:rsidRPr="00111022">
        <w:rPr>
          <w:rStyle w:val="TagStyle"/>
          <w:rtl/>
        </w:rPr>
        <w:t xml:space="preserve"> &lt;&lt; אורח &gt;&gt;</w:t>
      </w:r>
      <w:r w:rsidR="005D7157">
        <w:rPr>
          <w:rtl/>
          <w:lang w:eastAsia="he-IL"/>
        </w:rPr>
        <w:t xml:space="preserve"> </w:t>
      </w:r>
      <w:bookmarkEnd w:id="10506"/>
    </w:p>
    <w:p w:rsidR="00111022" w:rsidRDefault="00111022" w:rsidP="00111022">
      <w:pPr>
        <w:pStyle w:val="KeepWithNext"/>
        <w:rPr>
          <w:rtl/>
          <w:lang w:eastAsia="he-IL"/>
        </w:rPr>
      </w:pPr>
    </w:p>
    <w:p w:rsidR="00111022" w:rsidRDefault="00111022" w:rsidP="00111022">
      <w:pPr>
        <w:rPr>
          <w:rtl/>
          <w:lang w:eastAsia="he-IL"/>
        </w:rPr>
      </w:pPr>
      <w:bookmarkStart w:id="10507" w:name="_ETM_Q1_17156764"/>
      <w:bookmarkStart w:id="10508" w:name="_ETM_Q1_17156821"/>
      <w:bookmarkEnd w:id="10507"/>
      <w:bookmarkEnd w:id="10508"/>
      <w:r>
        <w:rPr>
          <w:rFonts w:hint="cs"/>
          <w:rtl/>
          <w:lang w:eastAsia="he-IL"/>
        </w:rPr>
        <w:t xml:space="preserve">לא, אני לא רב, אני רק רוצה להגיד, הסעיף </w:t>
      </w:r>
      <w:bookmarkStart w:id="10509" w:name="_ETM_Q1_17156633"/>
      <w:bookmarkEnd w:id="10509"/>
      <w:r>
        <w:rPr>
          <w:rFonts w:hint="cs"/>
          <w:rtl/>
          <w:lang w:eastAsia="he-IL"/>
        </w:rPr>
        <w:t xml:space="preserve">שהם הכניסו זה סעיף שעוסק בפטור ממכרז שהוכנס לפקודת העיריות </w:t>
      </w:r>
      <w:bookmarkStart w:id="10510" w:name="_ETM_Q1_17160417"/>
      <w:bookmarkEnd w:id="10510"/>
      <w:r>
        <w:rPr>
          <w:rFonts w:hint="cs"/>
          <w:rtl/>
          <w:lang w:eastAsia="he-IL"/>
        </w:rPr>
        <w:t xml:space="preserve">על מנת לאפשר </w:t>
      </w:r>
      <w:r w:rsidR="000D01EA">
        <w:rPr>
          <w:rFonts w:hint="cs"/>
          <w:rtl/>
          <w:lang w:eastAsia="he-IL"/>
        </w:rPr>
        <w:t>לרשויות מקומיות להטיל כן על היזם לבנות</w:t>
      </w:r>
      <w:bookmarkStart w:id="10511" w:name="_ETM_Q1_17169749"/>
      <w:bookmarkEnd w:id="10511"/>
      <w:r w:rsidR="000D01EA">
        <w:rPr>
          <w:rFonts w:hint="cs"/>
          <w:rtl/>
          <w:lang w:eastAsia="he-IL"/>
        </w:rPr>
        <w:t>, זאת אומרת שהוא יבנה באזור ה</w:t>
      </w:r>
      <w:r w:rsidR="00117C54">
        <w:rPr>
          <w:rFonts w:hint="cs"/>
          <w:rtl/>
          <w:lang w:eastAsia="he-IL"/>
        </w:rPr>
        <w:t>תכני</w:t>
      </w:r>
      <w:r w:rsidR="000D01EA">
        <w:rPr>
          <w:rFonts w:hint="cs"/>
          <w:rtl/>
          <w:lang w:eastAsia="he-IL"/>
        </w:rPr>
        <w:t xml:space="preserve">ת </w:t>
      </w:r>
      <w:bookmarkStart w:id="10512" w:name="_ETM_Q1_17172580"/>
      <w:bookmarkEnd w:id="10512"/>
      <w:r w:rsidR="000D01EA">
        <w:rPr>
          <w:rFonts w:hint="cs"/>
          <w:rtl/>
          <w:lang w:eastAsia="he-IL"/>
        </w:rPr>
        <w:t>בפטור ממכרז.</w:t>
      </w:r>
    </w:p>
    <w:p w:rsidR="000D01EA" w:rsidRDefault="000D01EA" w:rsidP="00111022">
      <w:pPr>
        <w:rPr>
          <w:rtl/>
          <w:lang w:eastAsia="he-IL"/>
        </w:rPr>
      </w:pPr>
      <w:bookmarkStart w:id="10513" w:name="_ETM_Q1_17170512"/>
      <w:bookmarkStart w:id="10514" w:name="_ETM_Q1_17170606"/>
      <w:bookmarkStart w:id="10515" w:name="_ETM_Q1_17171968"/>
      <w:bookmarkEnd w:id="10513"/>
      <w:bookmarkEnd w:id="10514"/>
      <w:bookmarkEnd w:id="10515"/>
    </w:p>
    <w:p w:rsidR="000D01EA" w:rsidRDefault="000D01EA" w:rsidP="000D01EA">
      <w:pPr>
        <w:pStyle w:val="a4"/>
        <w:keepNext/>
        <w:rPr>
          <w:rtl/>
        </w:rPr>
      </w:pPr>
      <w:bookmarkStart w:id="10516" w:name="ET_speaker_5069_1258"/>
      <w:r w:rsidRPr="000D01EA">
        <w:rPr>
          <w:rStyle w:val="TagStyle"/>
          <w:rtl/>
        </w:rPr>
        <w:t xml:space="preserve"> &lt;&lt; דובר &gt;&gt; </w:t>
      </w:r>
      <w:r>
        <w:rPr>
          <w:rtl/>
        </w:rPr>
        <w:t>יעקב אשר (יהדות התורה):</w:t>
      </w:r>
      <w:r w:rsidRPr="000D01EA">
        <w:rPr>
          <w:rStyle w:val="TagStyle"/>
          <w:rtl/>
        </w:rPr>
        <w:t xml:space="preserve"> &lt;&lt; דובר &gt;&gt;</w:t>
      </w:r>
      <w:r w:rsidR="005D7157">
        <w:rPr>
          <w:rtl/>
        </w:rPr>
        <w:t xml:space="preserve"> </w:t>
      </w:r>
      <w:bookmarkEnd w:id="10516"/>
    </w:p>
    <w:p w:rsidR="000D01EA" w:rsidRDefault="000D01EA" w:rsidP="000D01EA">
      <w:pPr>
        <w:pStyle w:val="KeepWithNext"/>
        <w:rPr>
          <w:rtl/>
          <w:lang w:eastAsia="he-IL"/>
        </w:rPr>
      </w:pPr>
    </w:p>
    <w:p w:rsidR="000D01EA" w:rsidRDefault="000D01EA" w:rsidP="000D01EA">
      <w:pPr>
        <w:rPr>
          <w:rtl/>
          <w:lang w:eastAsia="he-IL"/>
        </w:rPr>
      </w:pPr>
      <w:bookmarkStart w:id="10517" w:name="_ETM_Q1_17172417"/>
      <w:bookmarkStart w:id="10518" w:name="_ETM_Q1_17172465"/>
      <w:bookmarkEnd w:id="10517"/>
      <w:bookmarkEnd w:id="10518"/>
      <w:r>
        <w:rPr>
          <w:rFonts w:hint="cs"/>
          <w:rtl/>
          <w:lang w:eastAsia="he-IL"/>
        </w:rPr>
        <w:t>הסכם פיתוח.</w:t>
      </w:r>
    </w:p>
    <w:p w:rsidR="000D01EA" w:rsidRDefault="000D01EA" w:rsidP="000D01EA">
      <w:pPr>
        <w:rPr>
          <w:rtl/>
          <w:lang w:eastAsia="he-IL"/>
        </w:rPr>
      </w:pPr>
      <w:bookmarkStart w:id="10519" w:name="_ETM_Q1_17174088"/>
      <w:bookmarkStart w:id="10520" w:name="_ETM_Q1_17174216"/>
      <w:bookmarkEnd w:id="10519"/>
      <w:bookmarkEnd w:id="10520"/>
    </w:p>
    <w:p w:rsidR="000D01EA" w:rsidRDefault="000D01EA" w:rsidP="000D01EA">
      <w:pPr>
        <w:pStyle w:val="af9"/>
        <w:keepNext/>
        <w:rPr>
          <w:rtl/>
          <w:lang w:eastAsia="he-IL"/>
        </w:rPr>
      </w:pPr>
      <w:bookmarkStart w:id="10521" w:name="ET_guest_עוזי_סלמן_1259"/>
      <w:r w:rsidRPr="000D01EA">
        <w:rPr>
          <w:rStyle w:val="TagStyle"/>
          <w:rtl/>
        </w:rPr>
        <w:t xml:space="preserve"> &lt;&lt; אורח &gt;&gt; </w:t>
      </w:r>
      <w:r>
        <w:rPr>
          <w:rtl/>
          <w:lang w:eastAsia="he-IL"/>
        </w:rPr>
        <w:t>עוזי סלמן:</w:t>
      </w:r>
      <w:r w:rsidRPr="000D01EA">
        <w:rPr>
          <w:rStyle w:val="TagStyle"/>
          <w:rtl/>
        </w:rPr>
        <w:t xml:space="preserve"> &lt;&lt; אורח &gt;&gt;</w:t>
      </w:r>
      <w:r w:rsidR="005D7157">
        <w:rPr>
          <w:rtl/>
          <w:lang w:eastAsia="he-IL"/>
        </w:rPr>
        <w:t xml:space="preserve"> </w:t>
      </w:r>
      <w:bookmarkEnd w:id="10521"/>
    </w:p>
    <w:p w:rsidR="000D01EA" w:rsidRDefault="000D01EA" w:rsidP="000D01EA">
      <w:pPr>
        <w:pStyle w:val="KeepWithNext"/>
        <w:rPr>
          <w:rtl/>
          <w:lang w:eastAsia="he-IL"/>
        </w:rPr>
      </w:pPr>
    </w:p>
    <w:p w:rsidR="000D01EA" w:rsidRDefault="000D01EA" w:rsidP="000D01EA">
      <w:pPr>
        <w:rPr>
          <w:rtl/>
          <w:lang w:eastAsia="he-IL"/>
        </w:rPr>
      </w:pPr>
      <w:bookmarkStart w:id="10522" w:name="_ETM_Q1_17173628"/>
      <w:bookmarkStart w:id="10523" w:name="_ETM_Q1_17173658"/>
      <w:bookmarkEnd w:id="10522"/>
      <w:bookmarkEnd w:id="10523"/>
      <w:r>
        <w:rPr>
          <w:rFonts w:hint="cs"/>
          <w:rtl/>
          <w:lang w:eastAsia="he-IL"/>
        </w:rPr>
        <w:t>הבעיה הייתה שפטור ממכרז - - -</w:t>
      </w:r>
    </w:p>
    <w:p w:rsidR="000D01EA" w:rsidRDefault="000D01EA" w:rsidP="000D01EA">
      <w:pPr>
        <w:rPr>
          <w:rtl/>
          <w:lang w:eastAsia="he-IL"/>
        </w:rPr>
      </w:pPr>
      <w:bookmarkStart w:id="10524" w:name="_ETM_Q1_17179670"/>
      <w:bookmarkStart w:id="10525" w:name="_ETM_Q1_17179739"/>
      <w:bookmarkStart w:id="10526" w:name="_ETM_Q1_17177592"/>
      <w:bookmarkEnd w:id="10524"/>
      <w:bookmarkEnd w:id="10525"/>
      <w:bookmarkEnd w:id="10526"/>
    </w:p>
    <w:p w:rsidR="000D01EA" w:rsidRDefault="000D01EA" w:rsidP="000D01EA">
      <w:pPr>
        <w:pStyle w:val="af9"/>
        <w:keepNext/>
        <w:rPr>
          <w:rtl/>
          <w:lang w:eastAsia="he-IL"/>
        </w:rPr>
      </w:pPr>
      <w:bookmarkStart w:id="10527" w:name="ET_guest_עמית_שטאובר_1260"/>
      <w:r w:rsidRPr="000D01EA">
        <w:rPr>
          <w:rStyle w:val="TagStyle"/>
          <w:rtl/>
        </w:rPr>
        <w:t xml:space="preserve"> &lt;&lt; אורח &gt;&gt; </w:t>
      </w:r>
      <w:r>
        <w:rPr>
          <w:rtl/>
          <w:lang w:eastAsia="he-IL"/>
        </w:rPr>
        <w:t>עמית שטאובר:</w:t>
      </w:r>
      <w:r w:rsidRPr="000D01EA">
        <w:rPr>
          <w:rStyle w:val="TagStyle"/>
          <w:rtl/>
        </w:rPr>
        <w:t xml:space="preserve"> &lt;&lt; אורח &gt;&gt;</w:t>
      </w:r>
      <w:r w:rsidR="005D7157">
        <w:rPr>
          <w:rtl/>
          <w:lang w:eastAsia="he-IL"/>
        </w:rPr>
        <w:t xml:space="preserve"> </w:t>
      </w:r>
      <w:bookmarkEnd w:id="10527"/>
    </w:p>
    <w:p w:rsidR="000D01EA" w:rsidRDefault="000D01EA" w:rsidP="000D01EA">
      <w:pPr>
        <w:pStyle w:val="KeepWithNext"/>
        <w:rPr>
          <w:rtl/>
          <w:lang w:eastAsia="he-IL"/>
        </w:rPr>
      </w:pPr>
    </w:p>
    <w:p w:rsidR="000D01EA" w:rsidRDefault="000D01EA" w:rsidP="000D01EA">
      <w:pPr>
        <w:rPr>
          <w:rtl/>
          <w:lang w:eastAsia="he-IL"/>
        </w:rPr>
      </w:pPr>
      <w:bookmarkStart w:id="10528" w:name="_ETM_Q1_17178017"/>
      <w:bookmarkStart w:id="10529" w:name="_ETM_Q1_17178061"/>
      <w:bookmarkEnd w:id="10528"/>
      <w:bookmarkEnd w:id="10529"/>
      <w:r>
        <w:rPr>
          <w:rFonts w:hint="cs"/>
          <w:rtl/>
          <w:lang w:eastAsia="he-IL"/>
        </w:rPr>
        <w:t xml:space="preserve">בתשלום הוגן. עוזי, </w:t>
      </w:r>
      <w:bookmarkStart w:id="10530" w:name="_ETM_Q1_17180424"/>
      <w:bookmarkEnd w:id="10530"/>
      <w:r>
        <w:rPr>
          <w:rFonts w:hint="cs"/>
          <w:rtl/>
          <w:lang w:eastAsia="he-IL"/>
        </w:rPr>
        <w:t xml:space="preserve">אני ניסחתי את 198 יחד עם הידידים פה. בואו נדייק </w:t>
      </w:r>
      <w:bookmarkStart w:id="10531" w:name="_ETM_Q1_17186682"/>
      <w:bookmarkEnd w:id="10531"/>
      <w:r>
        <w:rPr>
          <w:rFonts w:hint="cs"/>
          <w:rtl/>
          <w:lang w:eastAsia="he-IL"/>
        </w:rPr>
        <w:t xml:space="preserve">בדברים. </w:t>
      </w:r>
    </w:p>
    <w:p w:rsidR="000D01EA" w:rsidRDefault="000D01EA" w:rsidP="000D01EA">
      <w:pPr>
        <w:rPr>
          <w:rtl/>
          <w:lang w:eastAsia="he-IL"/>
        </w:rPr>
      </w:pPr>
      <w:bookmarkStart w:id="10532" w:name="_ETM_Q1_17187738"/>
      <w:bookmarkStart w:id="10533" w:name="_ETM_Q1_17187821"/>
      <w:bookmarkStart w:id="10534" w:name="_ETM_Q1_17183476"/>
      <w:bookmarkEnd w:id="10532"/>
      <w:bookmarkEnd w:id="10533"/>
      <w:bookmarkEnd w:id="10534"/>
    </w:p>
    <w:p w:rsidR="000D01EA" w:rsidRDefault="000D01EA" w:rsidP="000D01EA">
      <w:pPr>
        <w:pStyle w:val="af9"/>
        <w:keepNext/>
        <w:rPr>
          <w:rtl/>
          <w:lang w:eastAsia="he-IL"/>
        </w:rPr>
      </w:pPr>
      <w:bookmarkStart w:id="10535" w:name="ET_guest_עוזי_סלמן_1261"/>
      <w:r w:rsidRPr="000D01EA">
        <w:rPr>
          <w:rStyle w:val="TagStyle"/>
          <w:rtl/>
        </w:rPr>
        <w:t xml:space="preserve"> &lt;&lt; אורח &gt;&gt; </w:t>
      </w:r>
      <w:r>
        <w:rPr>
          <w:rtl/>
          <w:lang w:eastAsia="he-IL"/>
        </w:rPr>
        <w:t>עוזי סלמן:</w:t>
      </w:r>
      <w:r w:rsidRPr="000D01EA">
        <w:rPr>
          <w:rStyle w:val="TagStyle"/>
          <w:rtl/>
        </w:rPr>
        <w:t xml:space="preserve"> &lt;&lt; אורח &gt;&gt;</w:t>
      </w:r>
      <w:r w:rsidR="005D7157">
        <w:rPr>
          <w:rtl/>
          <w:lang w:eastAsia="he-IL"/>
        </w:rPr>
        <w:t xml:space="preserve"> </w:t>
      </w:r>
      <w:bookmarkEnd w:id="10535"/>
    </w:p>
    <w:p w:rsidR="000D01EA" w:rsidRDefault="000D01EA" w:rsidP="000D01EA">
      <w:pPr>
        <w:pStyle w:val="KeepWithNext"/>
        <w:rPr>
          <w:rtl/>
          <w:lang w:eastAsia="he-IL"/>
        </w:rPr>
      </w:pPr>
    </w:p>
    <w:p w:rsidR="000D01EA" w:rsidRDefault="000D01EA" w:rsidP="000D01EA">
      <w:pPr>
        <w:rPr>
          <w:rtl/>
          <w:lang w:eastAsia="he-IL"/>
        </w:rPr>
      </w:pPr>
      <w:bookmarkStart w:id="10536" w:name="_ETM_Q1_17183888"/>
      <w:bookmarkStart w:id="10537" w:name="_ETM_Q1_17183924"/>
      <w:bookmarkEnd w:id="10536"/>
      <w:bookmarkEnd w:id="10537"/>
      <w:r>
        <w:rPr>
          <w:rFonts w:hint="cs"/>
          <w:rtl/>
          <w:lang w:eastAsia="he-IL"/>
        </w:rPr>
        <w:t xml:space="preserve">עברנו בכנסת יחד איתך על החוק. </w:t>
      </w:r>
    </w:p>
    <w:p w:rsidR="000D01EA" w:rsidRDefault="000D01EA" w:rsidP="000D01EA">
      <w:pPr>
        <w:rPr>
          <w:rtl/>
          <w:lang w:eastAsia="he-IL"/>
        </w:rPr>
      </w:pPr>
      <w:bookmarkStart w:id="10538" w:name="_ETM_Q1_17189808"/>
      <w:bookmarkStart w:id="10539" w:name="_ETM_Q1_17189877"/>
      <w:bookmarkStart w:id="10540" w:name="_ETM_Q1_17186258"/>
      <w:bookmarkEnd w:id="10538"/>
      <w:bookmarkEnd w:id="10539"/>
      <w:bookmarkEnd w:id="10540"/>
    </w:p>
    <w:p w:rsidR="000D01EA" w:rsidRDefault="000D01EA" w:rsidP="000D01EA">
      <w:pPr>
        <w:pStyle w:val="af9"/>
        <w:keepNext/>
        <w:rPr>
          <w:rtl/>
          <w:lang w:eastAsia="he-IL"/>
        </w:rPr>
      </w:pPr>
      <w:bookmarkStart w:id="10541" w:name="ET_guest_עמית_שטאובר_1262"/>
      <w:r w:rsidRPr="000D01EA">
        <w:rPr>
          <w:rStyle w:val="TagStyle"/>
          <w:rtl/>
        </w:rPr>
        <w:t xml:space="preserve"> &lt;&lt; אורח &gt;&gt; </w:t>
      </w:r>
      <w:r>
        <w:rPr>
          <w:rtl/>
          <w:lang w:eastAsia="he-IL"/>
        </w:rPr>
        <w:t>עמית שטאובר:</w:t>
      </w:r>
      <w:r w:rsidRPr="000D01EA">
        <w:rPr>
          <w:rStyle w:val="TagStyle"/>
          <w:rtl/>
        </w:rPr>
        <w:t xml:space="preserve"> &lt;&lt; אורח &gt;&gt;</w:t>
      </w:r>
      <w:r w:rsidR="005D7157">
        <w:rPr>
          <w:rtl/>
          <w:lang w:eastAsia="he-IL"/>
        </w:rPr>
        <w:t xml:space="preserve"> </w:t>
      </w:r>
      <w:bookmarkEnd w:id="10541"/>
    </w:p>
    <w:p w:rsidR="000D01EA" w:rsidRDefault="000D01EA" w:rsidP="000D01EA">
      <w:pPr>
        <w:pStyle w:val="KeepWithNext"/>
        <w:rPr>
          <w:rtl/>
          <w:lang w:eastAsia="he-IL"/>
        </w:rPr>
      </w:pPr>
    </w:p>
    <w:p w:rsidR="000D01EA" w:rsidRDefault="000D01EA" w:rsidP="000D01EA">
      <w:pPr>
        <w:rPr>
          <w:rtl/>
          <w:lang w:eastAsia="he-IL"/>
        </w:rPr>
      </w:pPr>
      <w:bookmarkStart w:id="10542" w:name="_ETM_Q1_17186675"/>
      <w:bookmarkStart w:id="10543" w:name="_ETM_Q1_17186711"/>
      <w:bookmarkEnd w:id="10542"/>
      <w:bookmarkEnd w:id="10543"/>
      <w:r>
        <w:rPr>
          <w:rFonts w:hint="cs"/>
          <w:rtl/>
          <w:lang w:eastAsia="he-IL"/>
        </w:rPr>
        <w:t xml:space="preserve">בוא נדייק. </w:t>
      </w:r>
    </w:p>
    <w:p w:rsidR="000D01EA" w:rsidRDefault="000D01EA" w:rsidP="000D01EA">
      <w:pPr>
        <w:rPr>
          <w:rtl/>
          <w:lang w:eastAsia="he-IL"/>
        </w:rPr>
      </w:pPr>
      <w:bookmarkStart w:id="10544" w:name="_ETM_Q1_17187891"/>
      <w:bookmarkStart w:id="10545" w:name="_ETM_Q1_17187976"/>
      <w:bookmarkEnd w:id="10544"/>
      <w:bookmarkEnd w:id="10545"/>
    </w:p>
    <w:p w:rsidR="000D01EA" w:rsidRDefault="000D01EA" w:rsidP="000D01EA">
      <w:pPr>
        <w:pStyle w:val="af6"/>
        <w:keepNext/>
        <w:rPr>
          <w:rtl/>
        </w:rPr>
      </w:pPr>
      <w:bookmarkStart w:id="10546" w:name="ET_yor_5142_1263"/>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546"/>
    </w:p>
    <w:p w:rsidR="000D01EA" w:rsidRDefault="000D01EA" w:rsidP="000D01EA">
      <w:pPr>
        <w:pStyle w:val="KeepWithNext"/>
        <w:rPr>
          <w:rtl/>
          <w:lang w:eastAsia="he-IL"/>
        </w:rPr>
      </w:pPr>
    </w:p>
    <w:p w:rsidR="000D01EA" w:rsidRDefault="000D01EA" w:rsidP="000D01EA">
      <w:pPr>
        <w:rPr>
          <w:rtl/>
          <w:lang w:eastAsia="he-IL"/>
        </w:rPr>
      </w:pPr>
      <w:bookmarkStart w:id="10547" w:name="_ETM_Q1_17190074"/>
      <w:bookmarkStart w:id="10548" w:name="_ETM_Q1_17190112"/>
      <w:bookmarkEnd w:id="10547"/>
      <w:bookmarkEnd w:id="10548"/>
      <w:r>
        <w:rPr>
          <w:rFonts w:hint="cs"/>
          <w:rtl/>
          <w:lang w:eastAsia="he-IL"/>
        </w:rPr>
        <w:t xml:space="preserve">דקה, </w:t>
      </w:r>
      <w:bookmarkStart w:id="10549" w:name="_ETM_Q1_17191818"/>
      <w:bookmarkEnd w:id="10549"/>
      <w:r>
        <w:rPr>
          <w:rFonts w:hint="cs"/>
          <w:rtl/>
          <w:lang w:eastAsia="he-IL"/>
        </w:rPr>
        <w:t xml:space="preserve">תפסיקו לריב על זה, כי זה תפיסות עולם פשוט </w:t>
      </w:r>
      <w:bookmarkStart w:id="10550" w:name="_ETM_Q1_17193384"/>
      <w:bookmarkEnd w:id="10550"/>
      <w:r>
        <w:rPr>
          <w:rFonts w:hint="cs"/>
          <w:rtl/>
          <w:lang w:eastAsia="he-IL"/>
        </w:rPr>
        <w:t xml:space="preserve">שונות. </w:t>
      </w:r>
    </w:p>
    <w:p w:rsidR="000D01EA" w:rsidRDefault="000D01EA" w:rsidP="000D01EA">
      <w:pPr>
        <w:rPr>
          <w:rtl/>
          <w:lang w:eastAsia="he-IL"/>
        </w:rPr>
      </w:pPr>
      <w:bookmarkStart w:id="10551" w:name="_ETM_Q1_17194424"/>
      <w:bookmarkStart w:id="10552" w:name="_ETM_Q1_17194494"/>
      <w:bookmarkStart w:id="10553" w:name="_ETM_Q1_17195160"/>
      <w:bookmarkEnd w:id="10551"/>
      <w:bookmarkEnd w:id="10552"/>
      <w:bookmarkEnd w:id="10553"/>
    </w:p>
    <w:p w:rsidR="000D01EA" w:rsidRDefault="000D01EA" w:rsidP="000D01EA">
      <w:pPr>
        <w:pStyle w:val="af9"/>
        <w:keepNext/>
        <w:rPr>
          <w:rtl/>
          <w:lang w:eastAsia="he-IL"/>
        </w:rPr>
      </w:pPr>
      <w:bookmarkStart w:id="10554" w:name="ET_guest_עוזי_סלמן_1264"/>
      <w:r w:rsidRPr="000D01EA">
        <w:rPr>
          <w:rStyle w:val="TagStyle"/>
          <w:rtl/>
        </w:rPr>
        <w:t xml:space="preserve"> &lt;&lt; אורח &gt;&gt; </w:t>
      </w:r>
      <w:r>
        <w:rPr>
          <w:rtl/>
          <w:lang w:eastAsia="he-IL"/>
        </w:rPr>
        <w:t>עוזי סלמן:</w:t>
      </w:r>
      <w:r w:rsidRPr="000D01EA">
        <w:rPr>
          <w:rStyle w:val="TagStyle"/>
          <w:rtl/>
        </w:rPr>
        <w:t xml:space="preserve"> &lt;&lt; אורח &gt;&gt;</w:t>
      </w:r>
      <w:r w:rsidR="005D7157">
        <w:rPr>
          <w:rtl/>
          <w:lang w:eastAsia="he-IL"/>
        </w:rPr>
        <w:t xml:space="preserve"> </w:t>
      </w:r>
      <w:bookmarkEnd w:id="10554"/>
    </w:p>
    <w:p w:rsidR="000D01EA" w:rsidRDefault="000D01EA" w:rsidP="000D01EA">
      <w:pPr>
        <w:pStyle w:val="KeepWithNext"/>
        <w:rPr>
          <w:rtl/>
          <w:lang w:eastAsia="he-IL"/>
        </w:rPr>
      </w:pPr>
    </w:p>
    <w:p w:rsidR="000D01EA" w:rsidRDefault="000D01EA" w:rsidP="000D01EA">
      <w:pPr>
        <w:rPr>
          <w:rtl/>
          <w:lang w:eastAsia="he-IL"/>
        </w:rPr>
      </w:pPr>
      <w:bookmarkStart w:id="10555" w:name="_ETM_Q1_17195584"/>
      <w:bookmarkStart w:id="10556" w:name="_ETM_Q1_17195622"/>
      <w:bookmarkEnd w:id="10555"/>
      <w:bookmarkEnd w:id="10556"/>
      <w:r>
        <w:rPr>
          <w:rFonts w:hint="cs"/>
          <w:rtl/>
          <w:lang w:eastAsia="he-IL"/>
        </w:rPr>
        <w:t xml:space="preserve">לא תפיסות עולם. </w:t>
      </w:r>
    </w:p>
    <w:p w:rsidR="000D01EA" w:rsidRDefault="000D01EA" w:rsidP="000D01EA">
      <w:pPr>
        <w:rPr>
          <w:rtl/>
          <w:lang w:eastAsia="he-IL"/>
        </w:rPr>
      </w:pPr>
      <w:bookmarkStart w:id="10557" w:name="_ETM_Q1_17197472"/>
      <w:bookmarkStart w:id="10558" w:name="_ETM_Q1_17197544"/>
      <w:bookmarkStart w:id="10559" w:name="_ETM_Q1_17193202"/>
      <w:bookmarkEnd w:id="10557"/>
      <w:bookmarkEnd w:id="10558"/>
      <w:bookmarkEnd w:id="10559"/>
    </w:p>
    <w:p w:rsidR="000D01EA" w:rsidRDefault="000D01EA" w:rsidP="000D01EA">
      <w:pPr>
        <w:pStyle w:val="af6"/>
        <w:keepNext/>
        <w:rPr>
          <w:rtl/>
        </w:rPr>
      </w:pPr>
      <w:bookmarkStart w:id="10560" w:name="ET_yor_5142_1265"/>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560"/>
    </w:p>
    <w:p w:rsidR="000D01EA" w:rsidRDefault="000D01EA" w:rsidP="000D01EA">
      <w:pPr>
        <w:pStyle w:val="KeepWithNext"/>
        <w:rPr>
          <w:rtl/>
          <w:lang w:eastAsia="he-IL"/>
        </w:rPr>
      </w:pPr>
    </w:p>
    <w:p w:rsidR="000D01EA" w:rsidRDefault="000D01EA" w:rsidP="000D01EA">
      <w:pPr>
        <w:rPr>
          <w:rtl/>
          <w:lang w:eastAsia="he-IL"/>
        </w:rPr>
      </w:pPr>
      <w:bookmarkStart w:id="10561" w:name="_ETM_Q1_17193762"/>
      <w:bookmarkEnd w:id="10561"/>
      <w:r>
        <w:rPr>
          <w:rFonts w:hint="cs"/>
          <w:rtl/>
          <w:lang w:eastAsia="he-IL"/>
        </w:rPr>
        <w:t>ב</w:t>
      </w:r>
      <w:bookmarkStart w:id="10562" w:name="_ETM_Q1_17193834"/>
      <w:bookmarkEnd w:id="10562"/>
      <w:r>
        <w:rPr>
          <w:rFonts w:hint="cs"/>
          <w:rtl/>
          <w:lang w:eastAsia="he-IL"/>
        </w:rPr>
        <w:t xml:space="preserve">בקשה, חיים. מה אתה אומר? אתה משלם בסוף את זה. </w:t>
      </w:r>
      <w:bookmarkStart w:id="10563" w:name="_ETM_Q1_17198712"/>
      <w:bookmarkEnd w:id="10563"/>
    </w:p>
    <w:p w:rsidR="000D01EA" w:rsidRDefault="000D01EA" w:rsidP="000D01EA">
      <w:pPr>
        <w:rPr>
          <w:rtl/>
          <w:lang w:eastAsia="he-IL"/>
        </w:rPr>
      </w:pPr>
      <w:bookmarkStart w:id="10564" w:name="_ETM_Q1_17198928"/>
      <w:bookmarkStart w:id="10565" w:name="_ETM_Q1_17198999"/>
      <w:bookmarkEnd w:id="10564"/>
      <w:bookmarkEnd w:id="10565"/>
    </w:p>
    <w:p w:rsidR="000D01EA" w:rsidRDefault="000D01EA" w:rsidP="000D01EA">
      <w:pPr>
        <w:pStyle w:val="a4"/>
        <w:keepNext/>
        <w:rPr>
          <w:rtl/>
        </w:rPr>
      </w:pPr>
      <w:bookmarkStart w:id="10566" w:name="ET_speaker_5069_1267"/>
      <w:r w:rsidRPr="000D01EA">
        <w:rPr>
          <w:rStyle w:val="TagStyle"/>
          <w:rtl/>
        </w:rPr>
        <w:t xml:space="preserve"> &lt;&lt; דובר &gt;&gt; </w:t>
      </w:r>
      <w:r>
        <w:rPr>
          <w:rtl/>
        </w:rPr>
        <w:t>יעקב אשר (יהדות התורה):</w:t>
      </w:r>
      <w:r w:rsidRPr="000D01EA">
        <w:rPr>
          <w:rStyle w:val="TagStyle"/>
          <w:rtl/>
        </w:rPr>
        <w:t xml:space="preserve"> &lt;&lt; דובר &gt;&gt;</w:t>
      </w:r>
      <w:r w:rsidR="005D7157">
        <w:rPr>
          <w:rtl/>
        </w:rPr>
        <w:t xml:space="preserve"> </w:t>
      </w:r>
      <w:bookmarkEnd w:id="10566"/>
    </w:p>
    <w:p w:rsidR="000D01EA" w:rsidRDefault="000D01EA" w:rsidP="000D01EA">
      <w:pPr>
        <w:pStyle w:val="KeepWithNext"/>
        <w:rPr>
          <w:rtl/>
          <w:lang w:eastAsia="he-IL"/>
        </w:rPr>
      </w:pPr>
    </w:p>
    <w:p w:rsidR="000D01EA" w:rsidRDefault="000D01EA" w:rsidP="000D01EA">
      <w:pPr>
        <w:rPr>
          <w:rtl/>
          <w:lang w:eastAsia="he-IL"/>
        </w:rPr>
      </w:pPr>
      <w:bookmarkStart w:id="10567" w:name="_ETM_Q1_17200663"/>
      <w:bookmarkStart w:id="10568" w:name="_ETM_Q1_17200696"/>
      <w:bookmarkEnd w:id="10567"/>
      <w:bookmarkEnd w:id="10568"/>
      <w:r>
        <w:rPr>
          <w:rFonts w:hint="cs"/>
          <w:rtl/>
          <w:lang w:eastAsia="he-IL"/>
        </w:rPr>
        <w:t>בדיוק.</w:t>
      </w:r>
    </w:p>
    <w:p w:rsidR="000D01EA" w:rsidRDefault="000D01EA" w:rsidP="000D01EA">
      <w:pPr>
        <w:rPr>
          <w:rtl/>
          <w:lang w:eastAsia="he-IL"/>
        </w:rPr>
      </w:pPr>
      <w:bookmarkStart w:id="10569" w:name="_ETM_Q1_17201674"/>
      <w:bookmarkStart w:id="10570" w:name="_ETM_Q1_17201744"/>
      <w:bookmarkEnd w:id="10569"/>
      <w:bookmarkEnd w:id="10570"/>
    </w:p>
    <w:p w:rsidR="000D01EA" w:rsidRDefault="000D01EA" w:rsidP="000D01EA">
      <w:pPr>
        <w:pStyle w:val="af6"/>
        <w:keepNext/>
        <w:rPr>
          <w:rtl/>
        </w:rPr>
      </w:pPr>
      <w:bookmarkStart w:id="10571" w:name="ET_yor_5142_1268"/>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571"/>
    </w:p>
    <w:p w:rsidR="000D01EA" w:rsidRDefault="000D01EA" w:rsidP="000D01EA">
      <w:pPr>
        <w:pStyle w:val="KeepWithNext"/>
        <w:rPr>
          <w:rtl/>
          <w:lang w:eastAsia="he-IL"/>
        </w:rPr>
      </w:pPr>
    </w:p>
    <w:p w:rsidR="000D01EA" w:rsidRPr="000D01EA" w:rsidRDefault="000D01EA" w:rsidP="000D01EA">
      <w:pPr>
        <w:rPr>
          <w:rtl/>
          <w:lang w:eastAsia="he-IL"/>
        </w:rPr>
      </w:pPr>
      <w:bookmarkStart w:id="10572" w:name="_ETM_Q1_17202930"/>
      <w:bookmarkStart w:id="10573" w:name="_ETM_Q1_17202965"/>
      <w:bookmarkEnd w:id="10572"/>
      <w:bookmarkEnd w:id="10573"/>
      <w:r>
        <w:rPr>
          <w:rFonts w:hint="cs"/>
          <w:rtl/>
          <w:lang w:eastAsia="he-IL"/>
        </w:rPr>
        <w:t xml:space="preserve">בוא, תגיד לנו מה לעשות </w:t>
      </w:r>
    </w:p>
    <w:p w:rsidR="000D01EA" w:rsidRDefault="000D01EA" w:rsidP="000D01EA">
      <w:pPr>
        <w:rPr>
          <w:rtl/>
          <w:lang w:eastAsia="he-IL"/>
        </w:rPr>
      </w:pPr>
      <w:bookmarkStart w:id="10574" w:name="_ETM_Q1_17195434"/>
      <w:bookmarkEnd w:id="10574"/>
    </w:p>
    <w:p w:rsidR="000D01EA" w:rsidRDefault="000D01EA" w:rsidP="000D01EA">
      <w:pPr>
        <w:pStyle w:val="af9"/>
        <w:keepNext/>
        <w:rPr>
          <w:rtl/>
          <w:lang w:eastAsia="he-IL"/>
        </w:rPr>
      </w:pPr>
      <w:bookmarkStart w:id="10575" w:name="ET_guest_879889_1266"/>
      <w:r w:rsidRPr="000D01EA">
        <w:rPr>
          <w:rStyle w:val="TagStyle"/>
          <w:rtl/>
        </w:rPr>
        <w:t xml:space="preserve"> &lt;&lt; אורח &gt;&gt; </w:t>
      </w:r>
      <w:r>
        <w:rPr>
          <w:rtl/>
          <w:lang w:eastAsia="he-IL"/>
        </w:rPr>
        <w:t>חיים פייגלין:</w:t>
      </w:r>
      <w:r w:rsidRPr="000D01EA">
        <w:rPr>
          <w:rStyle w:val="TagStyle"/>
          <w:rtl/>
        </w:rPr>
        <w:t xml:space="preserve"> &lt;&lt; אורח &gt;&gt;</w:t>
      </w:r>
      <w:r w:rsidR="005D7157">
        <w:rPr>
          <w:rtl/>
          <w:lang w:eastAsia="he-IL"/>
        </w:rPr>
        <w:t xml:space="preserve"> </w:t>
      </w:r>
      <w:bookmarkEnd w:id="10575"/>
    </w:p>
    <w:p w:rsidR="000D01EA" w:rsidRDefault="000D01EA" w:rsidP="000D01EA">
      <w:pPr>
        <w:pStyle w:val="KeepWithNext"/>
        <w:rPr>
          <w:rtl/>
          <w:lang w:eastAsia="he-IL"/>
        </w:rPr>
      </w:pPr>
    </w:p>
    <w:p w:rsidR="000D01EA" w:rsidRDefault="000D01EA" w:rsidP="000D01EA">
      <w:pPr>
        <w:rPr>
          <w:rtl/>
          <w:lang w:eastAsia="he-IL"/>
        </w:rPr>
      </w:pPr>
      <w:bookmarkStart w:id="10576" w:name="_ETM_Q1_17197441"/>
      <w:bookmarkStart w:id="10577" w:name="_ETM_Q1_17197509"/>
      <w:bookmarkEnd w:id="10576"/>
      <w:bookmarkEnd w:id="10577"/>
      <w:r>
        <w:rPr>
          <w:rFonts w:hint="cs"/>
          <w:rtl/>
          <w:lang w:eastAsia="he-IL"/>
        </w:rPr>
        <w:t xml:space="preserve">עם כל הכבוד, גברתי היושבת </w:t>
      </w:r>
      <w:bookmarkStart w:id="10578" w:name="_ETM_Q1_17198118"/>
      <w:bookmarkEnd w:id="10578"/>
      <w:r>
        <w:rPr>
          <w:rFonts w:hint="cs"/>
          <w:rtl/>
          <w:lang w:eastAsia="he-IL"/>
        </w:rPr>
        <w:t xml:space="preserve">ראש, לידידיי מהשלטון המקומי, שאני </w:t>
      </w:r>
      <w:bookmarkStart w:id="10579" w:name="_ETM_Q1_17207424"/>
      <w:bookmarkEnd w:id="10579"/>
      <w:r>
        <w:rPr>
          <w:rFonts w:hint="cs"/>
          <w:rtl/>
          <w:lang w:eastAsia="he-IL"/>
        </w:rPr>
        <w:t xml:space="preserve">מאוד מעריך את דעתם - - - </w:t>
      </w:r>
    </w:p>
    <w:p w:rsidR="000D01EA" w:rsidRDefault="000D01EA" w:rsidP="000D01EA">
      <w:pPr>
        <w:rPr>
          <w:rtl/>
          <w:lang w:eastAsia="he-IL"/>
        </w:rPr>
      </w:pPr>
      <w:bookmarkStart w:id="10580" w:name="_ETM_Q1_17204992"/>
      <w:bookmarkStart w:id="10581" w:name="_ETM_Q1_17205062"/>
      <w:bookmarkEnd w:id="10580"/>
      <w:bookmarkEnd w:id="10581"/>
    </w:p>
    <w:p w:rsidR="000D01EA" w:rsidRDefault="000D01EA" w:rsidP="000D01EA">
      <w:pPr>
        <w:pStyle w:val="a4"/>
        <w:keepNext/>
        <w:rPr>
          <w:rtl/>
        </w:rPr>
      </w:pPr>
      <w:bookmarkStart w:id="10582" w:name="ET_speaker_5069_1269"/>
      <w:r w:rsidRPr="000D01EA">
        <w:rPr>
          <w:rStyle w:val="TagStyle"/>
          <w:rtl/>
        </w:rPr>
        <w:t xml:space="preserve"> &lt;&lt; דובר &gt;&gt; </w:t>
      </w:r>
      <w:r>
        <w:rPr>
          <w:rtl/>
        </w:rPr>
        <w:t>יעקב אשר (יהדות התורה):</w:t>
      </w:r>
      <w:r w:rsidRPr="000D01EA">
        <w:rPr>
          <w:rStyle w:val="TagStyle"/>
          <w:rtl/>
        </w:rPr>
        <w:t xml:space="preserve"> &lt;&lt; דובר &gt;&gt;</w:t>
      </w:r>
      <w:r w:rsidR="005D7157">
        <w:rPr>
          <w:rtl/>
        </w:rPr>
        <w:t xml:space="preserve"> </w:t>
      </w:r>
      <w:bookmarkEnd w:id="10582"/>
    </w:p>
    <w:p w:rsidR="000D01EA" w:rsidRDefault="000D01EA" w:rsidP="000D01EA">
      <w:pPr>
        <w:pStyle w:val="KeepWithNext"/>
        <w:rPr>
          <w:rtl/>
          <w:lang w:eastAsia="he-IL"/>
        </w:rPr>
      </w:pPr>
    </w:p>
    <w:p w:rsidR="000D01EA" w:rsidRDefault="000D01EA" w:rsidP="000D01EA">
      <w:pPr>
        <w:rPr>
          <w:rtl/>
          <w:lang w:eastAsia="he-IL"/>
        </w:rPr>
      </w:pPr>
      <w:bookmarkStart w:id="10583" w:name="_ETM_Q1_17208430"/>
      <w:bookmarkStart w:id="10584" w:name="_ETM_Q1_17208469"/>
      <w:bookmarkEnd w:id="10583"/>
      <w:bookmarkEnd w:id="10584"/>
      <w:r>
        <w:rPr>
          <w:rFonts w:hint="cs"/>
          <w:rtl/>
          <w:lang w:eastAsia="he-IL"/>
        </w:rPr>
        <w:t xml:space="preserve">פה הוא רוצה </w:t>
      </w:r>
      <w:bookmarkStart w:id="10585" w:name="_ETM_Q1_17209688"/>
      <w:bookmarkEnd w:id="10585"/>
      <w:r>
        <w:rPr>
          <w:rFonts w:hint="cs"/>
          <w:rtl/>
          <w:lang w:eastAsia="he-IL"/>
        </w:rPr>
        <w:t xml:space="preserve">שהמדינה תנצח. </w:t>
      </w:r>
    </w:p>
    <w:p w:rsidR="000D01EA" w:rsidRDefault="000D01EA" w:rsidP="000D01EA">
      <w:pPr>
        <w:rPr>
          <w:rtl/>
          <w:lang w:eastAsia="he-IL"/>
        </w:rPr>
      </w:pPr>
      <w:bookmarkStart w:id="10586" w:name="_ETM_Q1_17206658"/>
      <w:bookmarkStart w:id="10587" w:name="_ETM_Q1_17206727"/>
      <w:bookmarkEnd w:id="10586"/>
      <w:bookmarkEnd w:id="10587"/>
    </w:p>
    <w:p w:rsidR="000D01EA" w:rsidRDefault="000D01EA" w:rsidP="000D01EA">
      <w:pPr>
        <w:pStyle w:val="af9"/>
        <w:keepNext/>
        <w:rPr>
          <w:rtl/>
          <w:lang w:eastAsia="he-IL"/>
        </w:rPr>
      </w:pPr>
      <w:bookmarkStart w:id="10588" w:name="ET_guest_879889_1270"/>
      <w:r w:rsidRPr="000D01EA">
        <w:rPr>
          <w:rStyle w:val="TagStyle"/>
          <w:rtl/>
        </w:rPr>
        <w:t xml:space="preserve"> &lt;&lt; אורח &gt;&gt; </w:t>
      </w:r>
      <w:r>
        <w:rPr>
          <w:rtl/>
          <w:lang w:eastAsia="he-IL"/>
        </w:rPr>
        <w:t>חיים פייגלין:</w:t>
      </w:r>
      <w:r w:rsidRPr="000D01EA">
        <w:rPr>
          <w:rStyle w:val="TagStyle"/>
          <w:rtl/>
        </w:rPr>
        <w:t xml:space="preserve"> &lt;&lt; אורח &gt;&gt;</w:t>
      </w:r>
      <w:r w:rsidR="005D7157">
        <w:rPr>
          <w:rtl/>
          <w:lang w:eastAsia="he-IL"/>
        </w:rPr>
        <w:t xml:space="preserve"> </w:t>
      </w:r>
      <w:bookmarkEnd w:id="10588"/>
    </w:p>
    <w:p w:rsidR="000D01EA" w:rsidRDefault="000D01EA" w:rsidP="000D01EA">
      <w:pPr>
        <w:pStyle w:val="KeepWithNext"/>
        <w:rPr>
          <w:rtl/>
          <w:lang w:eastAsia="he-IL"/>
        </w:rPr>
      </w:pPr>
    </w:p>
    <w:p w:rsidR="000D01EA" w:rsidRDefault="000D01EA" w:rsidP="00516758">
      <w:pPr>
        <w:rPr>
          <w:rtl/>
          <w:lang w:eastAsia="he-IL"/>
        </w:rPr>
      </w:pPr>
      <w:bookmarkStart w:id="10589" w:name="_ETM_Q1_17208340"/>
      <w:bookmarkStart w:id="10590" w:name="_ETM_Q1_17208382"/>
      <w:bookmarkEnd w:id="10589"/>
      <w:bookmarkEnd w:id="10590"/>
      <w:r>
        <w:rPr>
          <w:rFonts w:hint="cs"/>
          <w:rtl/>
          <w:lang w:eastAsia="he-IL"/>
        </w:rPr>
        <w:t xml:space="preserve">מכל חוק מימון המטרו </w:t>
      </w:r>
      <w:bookmarkStart w:id="10591" w:name="_ETM_Q1_17208659"/>
      <w:bookmarkEnd w:id="10591"/>
      <w:r>
        <w:rPr>
          <w:rFonts w:hint="cs"/>
          <w:rtl/>
          <w:lang w:eastAsia="he-IL"/>
        </w:rPr>
        <w:t>או פרק מימון המטרו הסעיף היחידי שאני מסכים עם האוצר זה</w:t>
      </w:r>
      <w:bookmarkStart w:id="10592" w:name="_ETM_Q1_17217794"/>
      <w:bookmarkEnd w:id="10592"/>
      <w:r>
        <w:rPr>
          <w:rFonts w:hint="cs"/>
          <w:rtl/>
          <w:lang w:eastAsia="he-IL"/>
        </w:rPr>
        <w:t xml:space="preserve"> הסעיף הזה. </w:t>
      </w:r>
    </w:p>
    <w:p w:rsidR="000D01EA" w:rsidRDefault="000D01EA" w:rsidP="000D01EA">
      <w:pPr>
        <w:rPr>
          <w:rtl/>
          <w:lang w:eastAsia="he-IL"/>
        </w:rPr>
      </w:pPr>
      <w:bookmarkStart w:id="10593" w:name="_ETM_Q1_17214952"/>
      <w:bookmarkStart w:id="10594" w:name="_ETM_Q1_17215245"/>
      <w:bookmarkEnd w:id="10593"/>
      <w:bookmarkEnd w:id="10594"/>
    </w:p>
    <w:p w:rsidR="000D01EA" w:rsidRDefault="000D01EA" w:rsidP="000D01EA">
      <w:pPr>
        <w:pStyle w:val="af9"/>
        <w:keepNext/>
        <w:rPr>
          <w:rtl/>
          <w:lang w:eastAsia="he-IL"/>
        </w:rPr>
      </w:pPr>
      <w:bookmarkStart w:id="10595" w:name="ET_guest_עמית_שטאובר_1271"/>
      <w:r w:rsidRPr="000D01EA">
        <w:rPr>
          <w:rStyle w:val="TagStyle"/>
          <w:rtl/>
        </w:rPr>
        <w:t xml:space="preserve"> &lt;&lt; אורח &gt;&gt; </w:t>
      </w:r>
      <w:r>
        <w:rPr>
          <w:rtl/>
          <w:lang w:eastAsia="he-IL"/>
        </w:rPr>
        <w:t>עמית שטאובר:</w:t>
      </w:r>
      <w:r w:rsidRPr="000D01EA">
        <w:rPr>
          <w:rStyle w:val="TagStyle"/>
          <w:rtl/>
        </w:rPr>
        <w:t xml:space="preserve"> &lt;&lt; אורח &gt;&gt;</w:t>
      </w:r>
      <w:r w:rsidR="005D7157">
        <w:rPr>
          <w:rtl/>
          <w:lang w:eastAsia="he-IL"/>
        </w:rPr>
        <w:t xml:space="preserve"> </w:t>
      </w:r>
      <w:bookmarkEnd w:id="10595"/>
    </w:p>
    <w:p w:rsidR="000D01EA" w:rsidRDefault="000D01EA" w:rsidP="000D01EA">
      <w:pPr>
        <w:pStyle w:val="KeepWithNext"/>
        <w:rPr>
          <w:rtl/>
          <w:lang w:eastAsia="he-IL"/>
        </w:rPr>
      </w:pPr>
    </w:p>
    <w:p w:rsidR="000D01EA" w:rsidRDefault="000D01EA" w:rsidP="000D01EA">
      <w:pPr>
        <w:rPr>
          <w:rtl/>
          <w:lang w:eastAsia="he-IL"/>
        </w:rPr>
      </w:pPr>
      <w:bookmarkStart w:id="10596" w:name="_ETM_Q1_17216555"/>
      <w:bookmarkStart w:id="10597" w:name="_ETM_Q1_17216619"/>
      <w:bookmarkEnd w:id="10596"/>
      <w:bookmarkEnd w:id="10597"/>
      <w:r>
        <w:rPr>
          <w:rFonts w:hint="cs"/>
          <w:rtl/>
          <w:lang w:eastAsia="he-IL"/>
        </w:rPr>
        <w:t xml:space="preserve">רק בשביל המשפט הזה היה שווה לקיים את </w:t>
      </w:r>
      <w:bookmarkStart w:id="10598" w:name="_ETM_Q1_17220488"/>
      <w:bookmarkEnd w:id="10598"/>
      <w:r>
        <w:rPr>
          <w:rFonts w:hint="cs"/>
          <w:rtl/>
          <w:lang w:eastAsia="he-IL"/>
        </w:rPr>
        <w:t xml:space="preserve">הישיבה. </w:t>
      </w:r>
      <w:bookmarkStart w:id="10599" w:name="_ETM_Q1_17221512"/>
      <w:bookmarkEnd w:id="10599"/>
    </w:p>
    <w:p w:rsidR="000D01EA" w:rsidRDefault="000D01EA" w:rsidP="000D01EA">
      <w:pPr>
        <w:rPr>
          <w:rtl/>
          <w:lang w:eastAsia="he-IL"/>
        </w:rPr>
      </w:pPr>
      <w:bookmarkStart w:id="10600" w:name="_ETM_Q1_17221708"/>
      <w:bookmarkEnd w:id="10600"/>
    </w:p>
    <w:p w:rsidR="000D01EA" w:rsidRDefault="000D01EA" w:rsidP="000D01EA">
      <w:pPr>
        <w:pStyle w:val="af6"/>
        <w:keepNext/>
        <w:rPr>
          <w:rtl/>
        </w:rPr>
      </w:pPr>
      <w:bookmarkStart w:id="10601" w:name="ET_yor_5142_1272"/>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601"/>
    </w:p>
    <w:p w:rsidR="000D01EA" w:rsidRDefault="000D01EA" w:rsidP="000D01EA">
      <w:pPr>
        <w:pStyle w:val="KeepWithNext"/>
        <w:rPr>
          <w:rtl/>
          <w:lang w:eastAsia="he-IL"/>
        </w:rPr>
      </w:pPr>
    </w:p>
    <w:p w:rsidR="000D01EA" w:rsidRDefault="000D01EA" w:rsidP="000D01EA">
      <w:pPr>
        <w:rPr>
          <w:rtl/>
          <w:lang w:eastAsia="he-IL"/>
        </w:rPr>
      </w:pPr>
      <w:bookmarkStart w:id="10602" w:name="_ETM_Q1_17219438"/>
      <w:bookmarkStart w:id="10603" w:name="_ETM_Q1_17219493"/>
      <w:bookmarkEnd w:id="10602"/>
      <w:bookmarkEnd w:id="10603"/>
      <w:r>
        <w:rPr>
          <w:rFonts w:hint="cs"/>
          <w:rtl/>
          <w:lang w:eastAsia="he-IL"/>
        </w:rPr>
        <w:t xml:space="preserve">לא הייתי צריכה הוכחה יותר טובה מזה. </w:t>
      </w:r>
    </w:p>
    <w:p w:rsidR="000D01EA" w:rsidRDefault="000D01EA" w:rsidP="000D01EA">
      <w:pPr>
        <w:rPr>
          <w:rtl/>
          <w:lang w:eastAsia="he-IL"/>
        </w:rPr>
      </w:pPr>
      <w:bookmarkStart w:id="10604" w:name="_ETM_Q1_17224252"/>
      <w:bookmarkStart w:id="10605" w:name="_ETM_Q1_17224318"/>
      <w:bookmarkStart w:id="10606" w:name="_ETM_Q1_17225004"/>
      <w:bookmarkEnd w:id="10604"/>
      <w:bookmarkEnd w:id="10605"/>
      <w:bookmarkEnd w:id="10606"/>
    </w:p>
    <w:p w:rsidR="000D01EA" w:rsidRDefault="000D01EA" w:rsidP="000D01EA">
      <w:pPr>
        <w:pStyle w:val="a4"/>
        <w:keepNext/>
        <w:rPr>
          <w:rtl/>
        </w:rPr>
      </w:pPr>
      <w:bookmarkStart w:id="10607" w:name="ET_speaker_5069_1273"/>
      <w:r w:rsidRPr="000D01EA">
        <w:rPr>
          <w:rStyle w:val="TagStyle"/>
          <w:rtl/>
        </w:rPr>
        <w:t xml:space="preserve"> &lt;&lt; דובר &gt;&gt; </w:t>
      </w:r>
      <w:r>
        <w:rPr>
          <w:rtl/>
        </w:rPr>
        <w:t>יעקב אשר (יהדות התורה):</w:t>
      </w:r>
      <w:r w:rsidRPr="000D01EA">
        <w:rPr>
          <w:rStyle w:val="TagStyle"/>
          <w:rtl/>
        </w:rPr>
        <w:t xml:space="preserve"> &lt;&lt; דובר &gt;&gt;</w:t>
      </w:r>
      <w:r w:rsidR="005D7157">
        <w:rPr>
          <w:rtl/>
        </w:rPr>
        <w:t xml:space="preserve"> </w:t>
      </w:r>
      <w:bookmarkEnd w:id="10607"/>
    </w:p>
    <w:p w:rsidR="000D01EA" w:rsidRDefault="000D01EA" w:rsidP="000D01EA">
      <w:pPr>
        <w:pStyle w:val="KeepWithNext"/>
        <w:rPr>
          <w:rtl/>
          <w:lang w:eastAsia="he-IL"/>
        </w:rPr>
      </w:pPr>
    </w:p>
    <w:p w:rsidR="000D01EA" w:rsidRDefault="000D01EA" w:rsidP="000D01EA">
      <w:pPr>
        <w:rPr>
          <w:rtl/>
          <w:lang w:eastAsia="he-IL"/>
        </w:rPr>
      </w:pPr>
      <w:bookmarkStart w:id="10608" w:name="_ETM_Q1_17225446"/>
      <w:bookmarkStart w:id="10609" w:name="_ETM_Q1_17225484"/>
      <w:bookmarkEnd w:id="10608"/>
      <w:bookmarkEnd w:id="10609"/>
      <w:r>
        <w:rPr>
          <w:rFonts w:hint="cs"/>
          <w:rtl/>
          <w:lang w:eastAsia="he-IL"/>
        </w:rPr>
        <w:t xml:space="preserve">אם הוא </w:t>
      </w:r>
      <w:bookmarkStart w:id="10610" w:name="_ETM_Q1_17220900"/>
      <w:bookmarkEnd w:id="10610"/>
      <w:r>
        <w:rPr>
          <w:rFonts w:hint="cs"/>
          <w:rtl/>
          <w:lang w:eastAsia="he-IL"/>
        </w:rPr>
        <w:t xml:space="preserve">לא היה אומר את זה הייתי אומר לך שהוא לא </w:t>
      </w:r>
      <w:bookmarkStart w:id="10611" w:name="_ETM_Q1_17224876"/>
      <w:bookmarkEnd w:id="10611"/>
      <w:r>
        <w:rPr>
          <w:rFonts w:hint="cs"/>
          <w:rtl/>
          <w:lang w:eastAsia="he-IL"/>
        </w:rPr>
        <w:t xml:space="preserve">מבין מהחיים שלו בכלום. </w:t>
      </w:r>
    </w:p>
    <w:p w:rsidR="000D01EA" w:rsidRDefault="000D01EA" w:rsidP="000D01EA">
      <w:pPr>
        <w:rPr>
          <w:rtl/>
          <w:lang w:eastAsia="he-IL"/>
        </w:rPr>
      </w:pPr>
      <w:bookmarkStart w:id="10612" w:name="_ETM_Q1_17227612"/>
      <w:bookmarkStart w:id="10613" w:name="_ETM_Q1_17227685"/>
      <w:bookmarkStart w:id="10614" w:name="_ETM_Q1_17224412"/>
      <w:bookmarkEnd w:id="10612"/>
      <w:bookmarkEnd w:id="10613"/>
      <w:bookmarkEnd w:id="10614"/>
    </w:p>
    <w:p w:rsidR="000D01EA" w:rsidRDefault="000D01EA" w:rsidP="000D01EA">
      <w:pPr>
        <w:pStyle w:val="af9"/>
        <w:keepNext/>
        <w:rPr>
          <w:rtl/>
          <w:lang w:eastAsia="he-IL"/>
        </w:rPr>
      </w:pPr>
      <w:bookmarkStart w:id="10615" w:name="ET_guest_עמית_שטאובר_1274"/>
      <w:r w:rsidRPr="000D01EA">
        <w:rPr>
          <w:rStyle w:val="TagStyle"/>
          <w:rtl/>
        </w:rPr>
        <w:t xml:space="preserve"> &lt;&lt; אורח &gt;&gt; </w:t>
      </w:r>
      <w:r>
        <w:rPr>
          <w:rtl/>
          <w:lang w:eastAsia="he-IL"/>
        </w:rPr>
        <w:t>עמית שטאובר:</w:t>
      </w:r>
      <w:r w:rsidRPr="000D01EA">
        <w:rPr>
          <w:rStyle w:val="TagStyle"/>
          <w:rtl/>
        </w:rPr>
        <w:t xml:space="preserve"> &lt;&lt; אורח &gt;&gt;</w:t>
      </w:r>
      <w:r w:rsidR="005D7157">
        <w:rPr>
          <w:rtl/>
          <w:lang w:eastAsia="he-IL"/>
        </w:rPr>
        <w:t xml:space="preserve"> </w:t>
      </w:r>
      <w:bookmarkEnd w:id="10615"/>
    </w:p>
    <w:p w:rsidR="000D01EA" w:rsidRDefault="000D01EA" w:rsidP="000D01EA">
      <w:pPr>
        <w:pStyle w:val="KeepWithNext"/>
        <w:rPr>
          <w:rtl/>
          <w:lang w:eastAsia="he-IL"/>
        </w:rPr>
      </w:pPr>
    </w:p>
    <w:p w:rsidR="000D01EA" w:rsidRDefault="000D01EA" w:rsidP="000D01EA">
      <w:pPr>
        <w:rPr>
          <w:rtl/>
          <w:lang w:eastAsia="he-IL"/>
        </w:rPr>
      </w:pPr>
      <w:bookmarkStart w:id="10616" w:name="_ETM_Q1_17224887"/>
      <w:bookmarkStart w:id="10617" w:name="_ETM_Q1_17224933"/>
      <w:bookmarkEnd w:id="10616"/>
      <w:bookmarkEnd w:id="10617"/>
      <w:r>
        <w:rPr>
          <w:rFonts w:hint="cs"/>
          <w:rtl/>
          <w:lang w:eastAsia="he-IL"/>
        </w:rPr>
        <w:t xml:space="preserve">רק באמת היינו צריכים להכניס את </w:t>
      </w:r>
      <w:bookmarkStart w:id="10618" w:name="_ETM_Q1_17228988"/>
      <w:bookmarkEnd w:id="10618"/>
      <w:r>
        <w:rPr>
          <w:rFonts w:hint="cs"/>
          <w:rtl/>
          <w:lang w:eastAsia="he-IL"/>
        </w:rPr>
        <w:t xml:space="preserve">סעיף הערר. </w:t>
      </w:r>
    </w:p>
    <w:p w:rsidR="000D01EA" w:rsidRDefault="000D01EA" w:rsidP="000D01EA">
      <w:pPr>
        <w:rPr>
          <w:rtl/>
          <w:lang w:eastAsia="he-IL"/>
        </w:rPr>
      </w:pPr>
      <w:bookmarkStart w:id="10619" w:name="_ETM_Q1_17230516"/>
      <w:bookmarkStart w:id="10620" w:name="_ETM_Q1_17230579"/>
      <w:bookmarkStart w:id="10621" w:name="_ETM_Q1_17226176"/>
      <w:bookmarkEnd w:id="10619"/>
      <w:bookmarkEnd w:id="10620"/>
      <w:bookmarkEnd w:id="10621"/>
    </w:p>
    <w:p w:rsidR="000D01EA" w:rsidRDefault="000D01EA" w:rsidP="000D01EA">
      <w:pPr>
        <w:pStyle w:val="af9"/>
        <w:keepNext/>
        <w:rPr>
          <w:rtl/>
          <w:lang w:eastAsia="he-IL"/>
        </w:rPr>
      </w:pPr>
      <w:bookmarkStart w:id="10622" w:name="ET_guest_מנחם_לייבה_1275"/>
      <w:r w:rsidRPr="000D01EA">
        <w:rPr>
          <w:rStyle w:val="TagStyle"/>
          <w:rtl/>
        </w:rPr>
        <w:t xml:space="preserve"> &lt;&lt; אורח &gt;&gt; </w:t>
      </w:r>
      <w:r>
        <w:rPr>
          <w:rtl/>
          <w:lang w:eastAsia="he-IL"/>
        </w:rPr>
        <w:t>מנחם לייבה:</w:t>
      </w:r>
      <w:r w:rsidRPr="000D01EA">
        <w:rPr>
          <w:rStyle w:val="TagStyle"/>
          <w:rtl/>
        </w:rPr>
        <w:t xml:space="preserve"> &lt;&lt; אורח &gt;&gt;</w:t>
      </w:r>
      <w:r w:rsidR="005D7157">
        <w:rPr>
          <w:rtl/>
          <w:lang w:eastAsia="he-IL"/>
        </w:rPr>
        <w:t xml:space="preserve"> </w:t>
      </w:r>
      <w:bookmarkEnd w:id="10622"/>
    </w:p>
    <w:p w:rsidR="000D01EA" w:rsidRDefault="000D01EA" w:rsidP="000D01EA">
      <w:pPr>
        <w:pStyle w:val="KeepWithNext"/>
        <w:rPr>
          <w:rtl/>
          <w:lang w:eastAsia="he-IL"/>
        </w:rPr>
      </w:pPr>
    </w:p>
    <w:p w:rsidR="000D01EA" w:rsidRDefault="000D01EA" w:rsidP="000D01EA">
      <w:pPr>
        <w:rPr>
          <w:rtl/>
          <w:lang w:eastAsia="he-IL"/>
        </w:rPr>
      </w:pPr>
      <w:bookmarkStart w:id="10623" w:name="_ETM_Q1_17226625"/>
      <w:bookmarkStart w:id="10624" w:name="_ETM_Q1_17226662"/>
      <w:bookmarkEnd w:id="10623"/>
      <w:bookmarkEnd w:id="10624"/>
      <w:r>
        <w:rPr>
          <w:rFonts w:hint="cs"/>
          <w:rtl/>
          <w:lang w:eastAsia="he-IL"/>
        </w:rPr>
        <w:t xml:space="preserve">אני במקומך לא הייתי מסכים לזה, כי המשמעות, </w:t>
      </w:r>
      <w:bookmarkStart w:id="10625" w:name="_ETM_Q1_17232360"/>
      <w:bookmarkEnd w:id="10625"/>
      <w:r>
        <w:rPr>
          <w:rFonts w:hint="cs"/>
          <w:rtl/>
          <w:lang w:eastAsia="he-IL"/>
        </w:rPr>
        <w:t xml:space="preserve">הלוא בתוך התכנית מובנה שאתה לא תקבל את הזכויות אם </w:t>
      </w:r>
      <w:bookmarkStart w:id="10626" w:name="_ETM_Q1_17235476"/>
      <w:bookmarkEnd w:id="10626"/>
      <w:r>
        <w:rPr>
          <w:rFonts w:hint="cs"/>
          <w:rtl/>
          <w:lang w:eastAsia="he-IL"/>
        </w:rPr>
        <w:t>לא תעשה את זה, המשמעות שאתה לא תקבל את הזכויות. זו המשמעות.</w:t>
      </w:r>
    </w:p>
    <w:p w:rsidR="000D01EA" w:rsidRDefault="000D01EA" w:rsidP="000D01EA">
      <w:pPr>
        <w:rPr>
          <w:rtl/>
          <w:lang w:eastAsia="he-IL"/>
        </w:rPr>
      </w:pPr>
      <w:bookmarkStart w:id="10627" w:name="_ETM_Q1_17238090"/>
      <w:bookmarkStart w:id="10628" w:name="_ETM_Q1_17238159"/>
      <w:bookmarkEnd w:id="10627"/>
      <w:bookmarkEnd w:id="10628"/>
    </w:p>
    <w:p w:rsidR="000D01EA" w:rsidRDefault="000D01EA" w:rsidP="000D01EA">
      <w:pPr>
        <w:pStyle w:val="af6"/>
        <w:keepNext/>
        <w:rPr>
          <w:rtl/>
        </w:rPr>
      </w:pPr>
      <w:bookmarkStart w:id="10629" w:name="ET_yor_5142_1276"/>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629"/>
    </w:p>
    <w:p w:rsidR="000D01EA" w:rsidRDefault="000D01EA" w:rsidP="000D01EA">
      <w:pPr>
        <w:pStyle w:val="KeepWithNext"/>
        <w:rPr>
          <w:rtl/>
          <w:lang w:eastAsia="he-IL"/>
        </w:rPr>
      </w:pPr>
    </w:p>
    <w:p w:rsidR="000D01EA" w:rsidRDefault="000D01EA" w:rsidP="000D01EA">
      <w:pPr>
        <w:rPr>
          <w:rtl/>
          <w:lang w:eastAsia="he-IL"/>
        </w:rPr>
      </w:pPr>
      <w:bookmarkStart w:id="10630" w:name="_ETM_Q1_17241010"/>
      <w:bookmarkStart w:id="10631" w:name="_ETM_Q1_17241046"/>
      <w:bookmarkEnd w:id="10630"/>
      <w:bookmarkEnd w:id="10631"/>
      <w:r>
        <w:rPr>
          <w:rFonts w:hint="cs"/>
          <w:rtl/>
          <w:lang w:eastAsia="he-IL"/>
        </w:rPr>
        <w:t>פתחנו חזית חדשה.</w:t>
      </w:r>
    </w:p>
    <w:p w:rsidR="000D01EA" w:rsidRDefault="000D01EA" w:rsidP="000D01EA">
      <w:pPr>
        <w:rPr>
          <w:rtl/>
          <w:lang w:eastAsia="he-IL"/>
        </w:rPr>
      </w:pPr>
      <w:bookmarkStart w:id="10632" w:name="_ETM_Q1_17243170"/>
      <w:bookmarkStart w:id="10633" w:name="_ETM_Q1_17243247"/>
      <w:bookmarkEnd w:id="10632"/>
      <w:bookmarkEnd w:id="10633"/>
    </w:p>
    <w:p w:rsidR="000D01EA" w:rsidRDefault="000D01EA" w:rsidP="000D01EA">
      <w:pPr>
        <w:pStyle w:val="af9"/>
        <w:keepNext/>
        <w:rPr>
          <w:rtl/>
          <w:lang w:eastAsia="he-IL"/>
        </w:rPr>
      </w:pPr>
      <w:bookmarkStart w:id="10634" w:name="ET_guest_מנחם_לייבה_1277"/>
      <w:r w:rsidRPr="000D01EA">
        <w:rPr>
          <w:rStyle w:val="TagStyle"/>
          <w:rtl/>
        </w:rPr>
        <w:t xml:space="preserve"> &lt;&lt; אורח &gt;&gt; </w:t>
      </w:r>
      <w:r>
        <w:rPr>
          <w:rtl/>
          <w:lang w:eastAsia="he-IL"/>
        </w:rPr>
        <w:t>מנחם לייבה:</w:t>
      </w:r>
      <w:r w:rsidRPr="000D01EA">
        <w:rPr>
          <w:rStyle w:val="TagStyle"/>
          <w:rtl/>
        </w:rPr>
        <w:t xml:space="preserve"> &lt;&lt; אורח &gt;&gt;</w:t>
      </w:r>
      <w:r w:rsidR="005D7157">
        <w:rPr>
          <w:rtl/>
          <w:lang w:eastAsia="he-IL"/>
        </w:rPr>
        <w:t xml:space="preserve"> </w:t>
      </w:r>
      <w:bookmarkEnd w:id="10634"/>
    </w:p>
    <w:p w:rsidR="000D01EA" w:rsidRDefault="000D01EA" w:rsidP="000D01EA">
      <w:pPr>
        <w:pStyle w:val="KeepWithNext"/>
        <w:rPr>
          <w:rtl/>
          <w:lang w:eastAsia="he-IL"/>
        </w:rPr>
      </w:pPr>
    </w:p>
    <w:p w:rsidR="000D01EA" w:rsidRDefault="000D01EA" w:rsidP="000D01EA">
      <w:pPr>
        <w:rPr>
          <w:rtl/>
          <w:lang w:eastAsia="he-IL"/>
        </w:rPr>
      </w:pPr>
      <w:bookmarkStart w:id="10635" w:name="_ETM_Q1_17244302"/>
      <w:bookmarkStart w:id="10636" w:name="_ETM_Q1_17244340"/>
      <w:bookmarkEnd w:id="10635"/>
      <w:bookmarkEnd w:id="10636"/>
      <w:r>
        <w:rPr>
          <w:rFonts w:hint="cs"/>
          <w:rtl/>
          <w:lang w:eastAsia="he-IL"/>
        </w:rPr>
        <w:t xml:space="preserve">המשמעות שלא תקבל - - - </w:t>
      </w:r>
    </w:p>
    <w:p w:rsidR="000D01EA" w:rsidRDefault="000D01EA" w:rsidP="000D01EA">
      <w:pPr>
        <w:rPr>
          <w:rtl/>
          <w:lang w:eastAsia="he-IL"/>
        </w:rPr>
      </w:pPr>
      <w:bookmarkStart w:id="10637" w:name="_ETM_Q1_17247998"/>
      <w:bookmarkStart w:id="10638" w:name="_ETM_Q1_17248073"/>
      <w:bookmarkEnd w:id="10637"/>
      <w:bookmarkEnd w:id="10638"/>
    </w:p>
    <w:p w:rsidR="000D01EA" w:rsidRDefault="000D01EA" w:rsidP="000D01EA">
      <w:pPr>
        <w:pStyle w:val="af9"/>
        <w:keepNext/>
        <w:rPr>
          <w:rtl/>
          <w:lang w:eastAsia="he-IL"/>
        </w:rPr>
      </w:pPr>
      <w:bookmarkStart w:id="10639" w:name="ET_guest_879889_1279"/>
      <w:r w:rsidRPr="000D01EA">
        <w:rPr>
          <w:rStyle w:val="TagStyle"/>
          <w:rtl/>
        </w:rPr>
        <w:t xml:space="preserve"> &lt;&lt; אורח &gt;&gt; </w:t>
      </w:r>
      <w:r>
        <w:rPr>
          <w:rtl/>
          <w:lang w:eastAsia="he-IL"/>
        </w:rPr>
        <w:t>חיים פייגלין:</w:t>
      </w:r>
      <w:r w:rsidRPr="000D01EA">
        <w:rPr>
          <w:rStyle w:val="TagStyle"/>
          <w:rtl/>
        </w:rPr>
        <w:t xml:space="preserve"> &lt;&lt; אורח &gt;&gt;</w:t>
      </w:r>
      <w:r w:rsidR="005D7157">
        <w:rPr>
          <w:rtl/>
          <w:lang w:eastAsia="he-IL"/>
        </w:rPr>
        <w:t xml:space="preserve"> </w:t>
      </w:r>
      <w:bookmarkEnd w:id="10639"/>
    </w:p>
    <w:p w:rsidR="000D01EA" w:rsidRDefault="000D01EA" w:rsidP="000D01EA">
      <w:pPr>
        <w:pStyle w:val="KeepWithNext"/>
        <w:rPr>
          <w:rtl/>
          <w:lang w:eastAsia="he-IL"/>
        </w:rPr>
      </w:pPr>
    </w:p>
    <w:p w:rsidR="000D01EA" w:rsidRDefault="000D01EA" w:rsidP="000D01EA">
      <w:pPr>
        <w:rPr>
          <w:rtl/>
          <w:lang w:eastAsia="he-IL"/>
        </w:rPr>
      </w:pPr>
      <w:bookmarkStart w:id="10640" w:name="_ETM_Q1_17251443"/>
      <w:bookmarkStart w:id="10641" w:name="_ETM_Q1_17251488"/>
      <w:bookmarkEnd w:id="10640"/>
      <w:bookmarkEnd w:id="10641"/>
      <w:r>
        <w:rPr>
          <w:rFonts w:hint="cs"/>
          <w:rtl/>
          <w:lang w:eastAsia="he-IL"/>
        </w:rPr>
        <w:t xml:space="preserve">בגלל זה אנחנו נאלצים לשלם את זה ולשתוק. </w:t>
      </w:r>
    </w:p>
    <w:p w:rsidR="000D01EA" w:rsidRDefault="000D01EA" w:rsidP="000D01EA">
      <w:pPr>
        <w:rPr>
          <w:rtl/>
          <w:lang w:eastAsia="he-IL"/>
        </w:rPr>
      </w:pPr>
      <w:bookmarkStart w:id="10642" w:name="_ETM_Q1_17256294"/>
      <w:bookmarkStart w:id="10643" w:name="_ETM_Q1_17256361"/>
      <w:bookmarkStart w:id="10644" w:name="_ETM_Q1_17257254"/>
      <w:bookmarkEnd w:id="10642"/>
      <w:bookmarkEnd w:id="10643"/>
      <w:bookmarkEnd w:id="10644"/>
    </w:p>
    <w:p w:rsidR="000D01EA" w:rsidRDefault="000D01EA" w:rsidP="000D01EA">
      <w:pPr>
        <w:pStyle w:val="af6"/>
        <w:keepNext/>
        <w:rPr>
          <w:rtl/>
        </w:rPr>
      </w:pPr>
      <w:bookmarkStart w:id="10645" w:name="ET_yor_5142_1280"/>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645"/>
    </w:p>
    <w:p w:rsidR="000D01EA" w:rsidRDefault="000D01EA" w:rsidP="000D01EA">
      <w:pPr>
        <w:pStyle w:val="KeepWithNext"/>
        <w:rPr>
          <w:rtl/>
          <w:lang w:eastAsia="he-IL"/>
        </w:rPr>
      </w:pPr>
    </w:p>
    <w:p w:rsidR="00516758" w:rsidRDefault="000D01EA" w:rsidP="000D01EA">
      <w:pPr>
        <w:rPr>
          <w:rtl/>
          <w:lang w:eastAsia="he-IL"/>
        </w:rPr>
      </w:pPr>
      <w:bookmarkStart w:id="10646" w:name="_ETM_Q1_17257705"/>
      <w:bookmarkStart w:id="10647" w:name="_ETM_Q1_17257742"/>
      <w:bookmarkEnd w:id="10646"/>
      <w:bookmarkEnd w:id="10647"/>
      <w:r>
        <w:rPr>
          <w:rFonts w:hint="cs"/>
          <w:rtl/>
          <w:lang w:eastAsia="he-IL"/>
        </w:rPr>
        <w:t>אז לגבי סעיף 37, מבחינת הנוסח אין לנו בעיה, לגבי</w:t>
      </w:r>
      <w:bookmarkStart w:id="10648" w:name="_ETM_Q1_17272462"/>
      <w:bookmarkEnd w:id="10648"/>
      <w:r>
        <w:rPr>
          <w:rFonts w:hint="cs"/>
          <w:rtl/>
          <w:lang w:eastAsia="he-IL"/>
        </w:rPr>
        <w:t xml:space="preserve"> הבנת הנקרא דברו עם השלטון המקומי.</w:t>
      </w:r>
    </w:p>
    <w:p w:rsidR="00516758" w:rsidRDefault="000D01EA" w:rsidP="000D01EA">
      <w:pPr>
        <w:rPr>
          <w:rtl/>
          <w:lang w:eastAsia="he-IL"/>
        </w:rPr>
      </w:pPr>
      <w:r>
        <w:rPr>
          <w:rFonts w:hint="cs"/>
          <w:rtl/>
          <w:lang w:eastAsia="he-IL"/>
        </w:rPr>
        <w:t xml:space="preserve"> </w:t>
      </w:r>
    </w:p>
    <w:p w:rsidR="000D01EA" w:rsidRDefault="00516758" w:rsidP="00516758">
      <w:pPr>
        <w:rPr>
          <w:rtl/>
          <w:lang w:eastAsia="he-IL"/>
        </w:rPr>
      </w:pPr>
      <w:r>
        <w:rPr>
          <w:rFonts w:hint="cs"/>
          <w:rtl/>
          <w:lang w:eastAsia="he-IL"/>
        </w:rPr>
        <w:t xml:space="preserve">תעלו </w:t>
      </w:r>
      <w:bookmarkStart w:id="10649" w:name="_ETM_Q1_17258286"/>
      <w:bookmarkEnd w:id="10649"/>
      <w:r>
        <w:rPr>
          <w:rFonts w:hint="cs"/>
          <w:rtl/>
          <w:lang w:eastAsia="he-IL"/>
        </w:rPr>
        <w:t>לי את עורכת דין שחר, היא ביקשה שוב להתייחס.</w:t>
      </w:r>
      <w:bookmarkStart w:id="10650" w:name="_ETM_Q1_17267494"/>
      <w:bookmarkEnd w:id="10650"/>
      <w:r>
        <w:rPr>
          <w:rFonts w:hint="cs"/>
          <w:rtl/>
          <w:lang w:eastAsia="he-IL"/>
        </w:rPr>
        <w:t xml:space="preserve"> </w:t>
      </w:r>
      <w:r w:rsidR="000D01EA">
        <w:rPr>
          <w:rFonts w:hint="cs"/>
          <w:rtl/>
          <w:lang w:eastAsia="he-IL"/>
        </w:rPr>
        <w:t xml:space="preserve">כן, גברתי, את רצית </w:t>
      </w:r>
      <w:bookmarkStart w:id="10651" w:name="_ETM_Q1_17277794"/>
      <w:bookmarkEnd w:id="10651"/>
      <w:r>
        <w:rPr>
          <w:rFonts w:hint="cs"/>
          <w:rtl/>
          <w:lang w:eastAsia="he-IL"/>
        </w:rPr>
        <w:t>להתייחס.</w:t>
      </w:r>
    </w:p>
    <w:p w:rsidR="000D01EA" w:rsidRDefault="000D01EA" w:rsidP="000D01EA">
      <w:pPr>
        <w:rPr>
          <w:rtl/>
          <w:lang w:eastAsia="he-IL"/>
        </w:rPr>
      </w:pPr>
      <w:bookmarkStart w:id="10652" w:name="_ETM_Q1_17275662"/>
      <w:bookmarkStart w:id="10653" w:name="_ETM_Q1_17275738"/>
      <w:bookmarkEnd w:id="10652"/>
      <w:bookmarkEnd w:id="10653"/>
    </w:p>
    <w:p w:rsidR="000D01EA" w:rsidRDefault="000D01EA" w:rsidP="000D01EA">
      <w:pPr>
        <w:pStyle w:val="af9"/>
        <w:keepNext/>
        <w:rPr>
          <w:rtl/>
          <w:lang w:eastAsia="he-IL"/>
        </w:rPr>
      </w:pPr>
      <w:bookmarkStart w:id="10654" w:name="ET_guest_879685_1281"/>
      <w:r w:rsidRPr="000D01EA">
        <w:rPr>
          <w:rStyle w:val="TagStyle"/>
          <w:rtl/>
        </w:rPr>
        <w:t xml:space="preserve"> &lt;&lt; אורח &gt;&gt; </w:t>
      </w:r>
      <w:r>
        <w:rPr>
          <w:rtl/>
          <w:lang w:eastAsia="he-IL"/>
        </w:rPr>
        <w:t>שחר בוקוולד:</w:t>
      </w:r>
      <w:r w:rsidRPr="000D01EA">
        <w:rPr>
          <w:rStyle w:val="TagStyle"/>
          <w:rtl/>
        </w:rPr>
        <w:t xml:space="preserve"> &lt;&lt; אורח &gt;&gt;</w:t>
      </w:r>
      <w:r w:rsidR="005D7157">
        <w:rPr>
          <w:rtl/>
          <w:lang w:eastAsia="he-IL"/>
        </w:rPr>
        <w:t xml:space="preserve"> </w:t>
      </w:r>
      <w:bookmarkEnd w:id="10654"/>
    </w:p>
    <w:p w:rsidR="000D01EA" w:rsidRDefault="000D01EA" w:rsidP="000D01EA">
      <w:pPr>
        <w:pStyle w:val="KeepWithNext"/>
        <w:rPr>
          <w:rtl/>
          <w:lang w:eastAsia="he-IL"/>
        </w:rPr>
      </w:pPr>
    </w:p>
    <w:p w:rsidR="000D01EA" w:rsidRDefault="000D01EA" w:rsidP="00117C54">
      <w:pPr>
        <w:rPr>
          <w:rtl/>
          <w:lang w:eastAsia="he-IL"/>
        </w:rPr>
      </w:pPr>
      <w:bookmarkStart w:id="10655" w:name="_ETM_Q1_17278721"/>
      <w:bookmarkStart w:id="10656" w:name="_ETM_Q1_17278758"/>
      <w:bookmarkEnd w:id="10655"/>
      <w:bookmarkEnd w:id="10656"/>
      <w:r>
        <w:rPr>
          <w:rFonts w:hint="cs"/>
          <w:rtl/>
          <w:lang w:eastAsia="he-IL"/>
        </w:rPr>
        <w:t xml:space="preserve">תודה על רשות הדיבור שוב. אני רוצה לשאול </w:t>
      </w:r>
      <w:bookmarkStart w:id="10657" w:name="_ETM_Q1_17286326"/>
      <w:bookmarkEnd w:id="10657"/>
      <w:r>
        <w:rPr>
          <w:rFonts w:hint="cs"/>
          <w:rtl/>
          <w:lang w:eastAsia="he-IL"/>
        </w:rPr>
        <w:t xml:space="preserve">שאלה, שאמנם היא שייכת קצת יותר להתחלה, אבל אני </w:t>
      </w:r>
      <w:bookmarkStart w:id="10658" w:name="_ETM_Q1_17292806"/>
      <w:bookmarkEnd w:id="10658"/>
      <w:r>
        <w:rPr>
          <w:rFonts w:hint="cs"/>
          <w:rtl/>
          <w:lang w:eastAsia="he-IL"/>
        </w:rPr>
        <w:t>לא כל כך מצליחה להבין, מאחר שבתוספת של החוק בתמ"א</w:t>
      </w:r>
      <w:bookmarkStart w:id="10659" w:name="_ETM_Q1_17300094"/>
      <w:bookmarkEnd w:id="10659"/>
      <w:r w:rsidR="00117C54">
        <w:rPr>
          <w:rFonts w:hint="cs"/>
          <w:rtl/>
          <w:lang w:eastAsia="he-IL"/>
        </w:rPr>
        <w:t xml:space="preserve"> 70,</w:t>
      </w:r>
      <w:r>
        <w:rPr>
          <w:rFonts w:hint="cs"/>
          <w:rtl/>
          <w:lang w:eastAsia="he-IL"/>
        </w:rPr>
        <w:t xml:space="preserve"> היא חלק מפרויקט המטרו, האם העלויות של </w:t>
      </w:r>
      <w:bookmarkStart w:id="10660" w:name="_ETM_Q1_17303982"/>
      <w:bookmarkEnd w:id="10660"/>
      <w:r>
        <w:rPr>
          <w:rFonts w:hint="cs"/>
          <w:rtl/>
          <w:lang w:eastAsia="he-IL"/>
        </w:rPr>
        <w:t xml:space="preserve">150 המיליארד כוללות גם את עלות התשתיות שצריך בעקבות תמ"א </w:t>
      </w:r>
      <w:bookmarkStart w:id="10661" w:name="_ETM_Q1_17314962"/>
      <w:bookmarkEnd w:id="10661"/>
      <w:r>
        <w:rPr>
          <w:rFonts w:hint="cs"/>
          <w:rtl/>
          <w:lang w:eastAsia="he-IL"/>
        </w:rPr>
        <w:t>70, זה דבר אחד. והדבר השני, ביחס לסעיף 37(א)(3),</w:t>
      </w:r>
      <w:bookmarkStart w:id="10662" w:name="_ETM_Q1_17326670"/>
      <w:bookmarkEnd w:id="10662"/>
      <w:r>
        <w:rPr>
          <w:rFonts w:hint="cs"/>
          <w:rtl/>
          <w:lang w:eastAsia="he-IL"/>
        </w:rPr>
        <w:t xml:space="preserve"> סעיף עבודות הפיתוח מפנה לסעיף 198א לפקודת העיריות</w:t>
      </w:r>
      <w:bookmarkStart w:id="10663" w:name="_ETM_Q1_17333454"/>
      <w:bookmarkEnd w:id="10663"/>
      <w:r>
        <w:rPr>
          <w:rFonts w:hint="cs"/>
          <w:rtl/>
          <w:lang w:eastAsia="he-IL"/>
        </w:rPr>
        <w:t xml:space="preserve"> ולכן יש פה, לדעתי, חשש של חוסר אחידות א', בין </w:t>
      </w:r>
      <w:bookmarkStart w:id="10664" w:name="_ETM_Q1_17340110"/>
      <w:bookmarkEnd w:id="10664"/>
      <w:r>
        <w:rPr>
          <w:rFonts w:hint="cs"/>
          <w:rtl/>
          <w:lang w:eastAsia="he-IL"/>
        </w:rPr>
        <w:t xml:space="preserve">הרשויות, ויכול להיות אפילו מנגנון שהרי הוא מחריג ממכרז פומבי </w:t>
      </w:r>
      <w:bookmarkStart w:id="10665" w:name="_ETM_Q1_17347286"/>
      <w:bookmarkEnd w:id="10665"/>
      <w:r>
        <w:rPr>
          <w:rFonts w:hint="cs"/>
          <w:rtl/>
          <w:lang w:eastAsia="he-IL"/>
        </w:rPr>
        <w:t xml:space="preserve">ואפילו הרשות יכולה להשליט שלא יהיה מכרז ומאחר שמדובר בפרויקט </w:t>
      </w:r>
      <w:bookmarkStart w:id="10666" w:name="_ETM_Q1_17354478"/>
      <w:bookmarkEnd w:id="10666"/>
      <w:r>
        <w:rPr>
          <w:rFonts w:hint="cs"/>
          <w:rtl/>
          <w:lang w:eastAsia="he-IL"/>
        </w:rPr>
        <w:t xml:space="preserve">כל כך גדול עם כל כך הרבה כסף נשאלת השאלה, </w:t>
      </w:r>
      <w:bookmarkStart w:id="10667" w:name="_ETM_Q1_17360214"/>
      <w:bookmarkEnd w:id="10667"/>
      <w:r>
        <w:rPr>
          <w:rFonts w:hint="cs"/>
          <w:rtl/>
          <w:lang w:eastAsia="he-IL"/>
        </w:rPr>
        <w:t xml:space="preserve">וזה קשור גם למה שאמרתי קודם, האם במסגרת העלות של </w:t>
      </w:r>
      <w:bookmarkStart w:id="10668" w:name="_ETM_Q1_17362636"/>
      <w:bookmarkEnd w:id="10668"/>
      <w:r>
        <w:rPr>
          <w:rFonts w:hint="cs"/>
          <w:rtl/>
          <w:lang w:eastAsia="he-IL"/>
        </w:rPr>
        <w:t xml:space="preserve">הפרויקט הדברים האלה ממומנים, ואז יכול להיווצר פה מצב של </w:t>
      </w:r>
      <w:bookmarkStart w:id="10669" w:name="_ETM_Q1_17368868"/>
      <w:bookmarkEnd w:id="10669"/>
      <w:r>
        <w:rPr>
          <w:rFonts w:hint="cs"/>
          <w:rtl/>
          <w:lang w:eastAsia="he-IL"/>
        </w:rPr>
        <w:t xml:space="preserve">חשש וחוסר שקיפות, שלא לומר חלילה שחיתות מסוימת. תודה. </w:t>
      </w:r>
    </w:p>
    <w:p w:rsidR="000D01EA" w:rsidRDefault="000D01EA" w:rsidP="000D01EA">
      <w:pPr>
        <w:rPr>
          <w:rtl/>
          <w:lang w:eastAsia="he-IL"/>
        </w:rPr>
      </w:pPr>
      <w:bookmarkStart w:id="10670" w:name="_ETM_Q1_17376556"/>
      <w:bookmarkStart w:id="10671" w:name="_ETM_Q1_17376627"/>
      <w:bookmarkStart w:id="10672" w:name="_ETM_Q1_17377428"/>
      <w:bookmarkEnd w:id="10670"/>
      <w:bookmarkEnd w:id="10671"/>
      <w:bookmarkEnd w:id="10672"/>
    </w:p>
    <w:p w:rsidR="000D01EA" w:rsidRDefault="000D01EA" w:rsidP="000D01EA">
      <w:pPr>
        <w:pStyle w:val="af6"/>
        <w:keepNext/>
        <w:rPr>
          <w:rtl/>
        </w:rPr>
      </w:pPr>
      <w:bookmarkStart w:id="10673" w:name="ET_yor_5142_1282"/>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673"/>
    </w:p>
    <w:p w:rsidR="000D01EA" w:rsidRDefault="000D01EA" w:rsidP="000D01EA">
      <w:pPr>
        <w:pStyle w:val="KeepWithNext"/>
        <w:rPr>
          <w:rtl/>
          <w:lang w:eastAsia="he-IL"/>
        </w:rPr>
      </w:pPr>
    </w:p>
    <w:p w:rsidR="000D01EA" w:rsidRDefault="000D01EA" w:rsidP="000D01EA">
      <w:pPr>
        <w:rPr>
          <w:rtl/>
          <w:lang w:eastAsia="he-IL"/>
        </w:rPr>
      </w:pPr>
      <w:bookmarkStart w:id="10674" w:name="_ETM_Q1_17377864"/>
      <w:bookmarkStart w:id="10675" w:name="_ETM_Q1_17377896"/>
      <w:bookmarkEnd w:id="10674"/>
      <w:bookmarkEnd w:id="10675"/>
      <w:r>
        <w:rPr>
          <w:rFonts w:hint="cs"/>
          <w:rtl/>
          <w:lang w:eastAsia="he-IL"/>
        </w:rPr>
        <w:t>תודה</w:t>
      </w:r>
      <w:bookmarkStart w:id="10676" w:name="_ETM_Q1_17378428"/>
      <w:bookmarkEnd w:id="10676"/>
      <w:r>
        <w:rPr>
          <w:rFonts w:hint="cs"/>
          <w:rtl/>
          <w:lang w:eastAsia="he-IL"/>
        </w:rPr>
        <w:t xml:space="preserve"> רבה, גברתי, דעתך הייתה חשובה מאוד. </w:t>
      </w:r>
    </w:p>
    <w:p w:rsidR="000D01EA" w:rsidRDefault="000D01EA" w:rsidP="000D01EA">
      <w:pPr>
        <w:rPr>
          <w:rtl/>
          <w:lang w:eastAsia="he-IL"/>
        </w:rPr>
      </w:pPr>
      <w:bookmarkStart w:id="10677" w:name="_ETM_Q1_17383564"/>
      <w:bookmarkStart w:id="10678" w:name="_ETM_Q1_17383632"/>
      <w:bookmarkEnd w:id="10677"/>
      <w:bookmarkEnd w:id="10678"/>
    </w:p>
    <w:p w:rsidR="000D01EA" w:rsidRDefault="000D01EA" w:rsidP="00117C54">
      <w:pPr>
        <w:rPr>
          <w:rtl/>
          <w:lang w:eastAsia="he-IL"/>
        </w:rPr>
      </w:pPr>
      <w:bookmarkStart w:id="10679" w:name="_ETM_Q1_17383724"/>
      <w:bookmarkStart w:id="10680" w:name="_ETM_Q1_17383825"/>
      <w:bookmarkEnd w:id="10679"/>
      <w:bookmarkEnd w:id="10680"/>
      <w:r>
        <w:rPr>
          <w:rFonts w:hint="cs"/>
          <w:rtl/>
          <w:lang w:eastAsia="he-IL"/>
        </w:rPr>
        <w:t xml:space="preserve">סיימנו את סעיף </w:t>
      </w:r>
      <w:bookmarkStart w:id="10681" w:name="_ETM_Q1_17385508"/>
      <w:bookmarkEnd w:id="10681"/>
      <w:r>
        <w:rPr>
          <w:rFonts w:hint="cs"/>
          <w:rtl/>
          <w:lang w:eastAsia="he-IL"/>
        </w:rPr>
        <w:t xml:space="preserve">37, אני לא רוצה להתחיל עכשיו סימן ד', אנחנו היום </w:t>
      </w:r>
      <w:bookmarkStart w:id="10682" w:name="_ETM_Q1_17397476"/>
      <w:bookmarkEnd w:id="10682"/>
      <w:r>
        <w:rPr>
          <w:rFonts w:hint="cs"/>
          <w:rtl/>
          <w:lang w:eastAsia="he-IL"/>
        </w:rPr>
        <w:t xml:space="preserve">נסיים את כל החוק הזה כדי שאתם תוכלו לעשות </w:t>
      </w:r>
      <w:bookmarkStart w:id="10683" w:name="_ETM_Q1_17398928"/>
      <w:bookmarkEnd w:id="10683"/>
      <w:r>
        <w:rPr>
          <w:rFonts w:hint="cs"/>
          <w:rtl/>
          <w:lang w:eastAsia="he-IL"/>
        </w:rPr>
        <w:t xml:space="preserve">שיעורי בית, נשאר לנו לא הרבה. אני רוצה </w:t>
      </w:r>
      <w:bookmarkStart w:id="10684" w:name="_ETM_Q1_17413608"/>
      <w:bookmarkEnd w:id="10684"/>
      <w:r>
        <w:rPr>
          <w:rFonts w:hint="cs"/>
          <w:rtl/>
          <w:lang w:eastAsia="he-IL"/>
        </w:rPr>
        <w:t>מחר שאתם תשבו, תגיעו לסיכומים, אני רוצה ביום שלישי לראות</w:t>
      </w:r>
      <w:bookmarkStart w:id="10685" w:name="_ETM_Q1_17418662"/>
      <w:bookmarkEnd w:id="10685"/>
      <w:r w:rsidR="00117C54">
        <w:rPr>
          <w:rFonts w:hint="cs"/>
          <w:rtl/>
          <w:lang w:eastAsia="he-IL"/>
        </w:rPr>
        <w:t xml:space="preserve"> כמה שניתן את הנוסח המעודכן.</w:t>
      </w:r>
    </w:p>
    <w:p w:rsidR="00CB23A8" w:rsidRDefault="00CB23A8" w:rsidP="00CB23A8">
      <w:pPr>
        <w:rPr>
          <w:rtl/>
          <w:lang w:eastAsia="he-IL"/>
        </w:rPr>
      </w:pPr>
      <w:bookmarkStart w:id="10686" w:name="_ETM_Q1_17421794"/>
      <w:bookmarkStart w:id="10687" w:name="_ETM_Q1_17421873"/>
      <w:bookmarkStart w:id="10688" w:name="_ETM_Q1_17422634"/>
      <w:bookmarkEnd w:id="10686"/>
      <w:bookmarkEnd w:id="10687"/>
      <w:bookmarkEnd w:id="10688"/>
    </w:p>
    <w:p w:rsidR="00CB23A8" w:rsidRDefault="00CB23A8" w:rsidP="00CB23A8">
      <w:pPr>
        <w:pStyle w:val="af9"/>
        <w:keepNext/>
        <w:rPr>
          <w:rtl/>
          <w:lang w:eastAsia="he-IL"/>
        </w:rPr>
      </w:pPr>
      <w:bookmarkStart w:id="10689" w:name="ET_guest_ערן_פרידלר_1290"/>
      <w:r w:rsidRPr="00CB23A8">
        <w:rPr>
          <w:rStyle w:val="TagStyle"/>
          <w:rtl/>
        </w:rPr>
        <w:t xml:space="preserve"> &lt;&lt; אורח &gt;&gt; </w:t>
      </w:r>
      <w:r>
        <w:rPr>
          <w:rtl/>
          <w:lang w:eastAsia="he-IL"/>
        </w:rPr>
        <w:t>ערן פרידלר:</w:t>
      </w:r>
      <w:r w:rsidRPr="00CB23A8">
        <w:rPr>
          <w:rStyle w:val="TagStyle"/>
          <w:rtl/>
        </w:rPr>
        <w:t xml:space="preserve"> &lt;&lt; אורח &gt;&gt;</w:t>
      </w:r>
      <w:r w:rsidR="005D7157">
        <w:rPr>
          <w:rtl/>
          <w:lang w:eastAsia="he-IL"/>
        </w:rPr>
        <w:t xml:space="preserve"> </w:t>
      </w:r>
      <w:bookmarkEnd w:id="10689"/>
    </w:p>
    <w:p w:rsidR="00CB23A8" w:rsidRDefault="00CB23A8" w:rsidP="00CB23A8">
      <w:pPr>
        <w:pStyle w:val="KeepWithNext"/>
        <w:rPr>
          <w:rtl/>
          <w:lang w:eastAsia="he-IL"/>
        </w:rPr>
      </w:pPr>
    </w:p>
    <w:p w:rsidR="000D01EA" w:rsidRDefault="000D01EA" w:rsidP="000D01EA">
      <w:pPr>
        <w:rPr>
          <w:rtl/>
          <w:lang w:eastAsia="he-IL"/>
        </w:rPr>
      </w:pPr>
      <w:bookmarkStart w:id="10690" w:name="_ETM_Q1_17423026"/>
      <w:bookmarkStart w:id="10691" w:name="_ETM_Q1_17423061"/>
      <w:bookmarkEnd w:id="10690"/>
      <w:bookmarkEnd w:id="10691"/>
      <w:r>
        <w:rPr>
          <w:rFonts w:hint="cs"/>
          <w:rtl/>
          <w:lang w:eastAsia="he-IL"/>
        </w:rPr>
        <w:t xml:space="preserve">מה עם דברים שהם </w:t>
      </w:r>
      <w:bookmarkStart w:id="10692" w:name="_ETM_Q1_17420592"/>
      <w:bookmarkEnd w:id="10692"/>
      <w:r>
        <w:rPr>
          <w:rFonts w:hint="cs"/>
          <w:rtl/>
          <w:lang w:eastAsia="he-IL"/>
        </w:rPr>
        <w:t xml:space="preserve">לא בחוק? </w:t>
      </w:r>
    </w:p>
    <w:p w:rsidR="000D01EA" w:rsidRDefault="000D01EA" w:rsidP="000D01EA">
      <w:pPr>
        <w:rPr>
          <w:rtl/>
          <w:lang w:eastAsia="he-IL"/>
        </w:rPr>
      </w:pPr>
      <w:bookmarkStart w:id="10693" w:name="_ETM_Q1_17421856"/>
      <w:bookmarkStart w:id="10694" w:name="_ETM_Q1_17421920"/>
      <w:bookmarkStart w:id="10695" w:name="_ETM_Q1_17422720"/>
      <w:bookmarkEnd w:id="10693"/>
      <w:bookmarkEnd w:id="10694"/>
      <w:bookmarkEnd w:id="10695"/>
    </w:p>
    <w:p w:rsidR="000D01EA" w:rsidRDefault="000D01EA" w:rsidP="000D01EA">
      <w:pPr>
        <w:pStyle w:val="af6"/>
        <w:keepNext/>
        <w:rPr>
          <w:rtl/>
        </w:rPr>
      </w:pPr>
      <w:bookmarkStart w:id="10696" w:name="ET_yor_5142_1284"/>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696"/>
    </w:p>
    <w:p w:rsidR="000D01EA" w:rsidRDefault="000D01EA" w:rsidP="000D01EA">
      <w:pPr>
        <w:pStyle w:val="KeepWithNext"/>
        <w:rPr>
          <w:rtl/>
          <w:lang w:eastAsia="he-IL"/>
        </w:rPr>
      </w:pPr>
    </w:p>
    <w:p w:rsidR="000D01EA" w:rsidRDefault="000D01EA" w:rsidP="000D01EA">
      <w:pPr>
        <w:rPr>
          <w:rtl/>
          <w:lang w:eastAsia="he-IL"/>
        </w:rPr>
      </w:pPr>
      <w:bookmarkStart w:id="10697" w:name="_ETM_Q1_17423131"/>
      <w:bookmarkStart w:id="10698" w:name="_ETM_Q1_17423170"/>
      <w:bookmarkEnd w:id="10697"/>
      <w:bookmarkEnd w:id="10698"/>
      <w:r>
        <w:rPr>
          <w:rFonts w:hint="cs"/>
          <w:rtl/>
          <w:lang w:eastAsia="he-IL"/>
        </w:rPr>
        <w:t xml:space="preserve">מה זאת אומרת? </w:t>
      </w:r>
    </w:p>
    <w:p w:rsidR="00CB23A8" w:rsidRDefault="00CB23A8" w:rsidP="00CB23A8">
      <w:pPr>
        <w:rPr>
          <w:rtl/>
          <w:lang w:eastAsia="he-IL"/>
        </w:rPr>
      </w:pPr>
      <w:bookmarkStart w:id="10699" w:name="_ETM_Q1_17435726"/>
      <w:bookmarkStart w:id="10700" w:name="_ETM_Q1_17435793"/>
      <w:bookmarkStart w:id="10701" w:name="_ETM_Q1_17436590"/>
      <w:bookmarkStart w:id="10702" w:name="_ETM_Q1_17477436"/>
      <w:bookmarkEnd w:id="10699"/>
      <w:bookmarkEnd w:id="10700"/>
      <w:bookmarkEnd w:id="10701"/>
      <w:bookmarkEnd w:id="10702"/>
    </w:p>
    <w:p w:rsidR="00CB23A8" w:rsidRDefault="00CB23A8" w:rsidP="00CB23A8">
      <w:pPr>
        <w:pStyle w:val="af9"/>
        <w:keepNext/>
        <w:rPr>
          <w:rtl/>
          <w:lang w:eastAsia="he-IL"/>
        </w:rPr>
      </w:pPr>
      <w:bookmarkStart w:id="10703" w:name="ET_guest_ערן_פרידלר_1291"/>
      <w:r w:rsidRPr="00CB23A8">
        <w:rPr>
          <w:rStyle w:val="TagStyle"/>
          <w:rtl/>
        </w:rPr>
        <w:t xml:space="preserve"> &lt;&lt; אורח &gt;&gt; </w:t>
      </w:r>
      <w:r>
        <w:rPr>
          <w:rtl/>
          <w:lang w:eastAsia="he-IL"/>
        </w:rPr>
        <w:t>ערן פרידלר:</w:t>
      </w:r>
      <w:r w:rsidRPr="00CB23A8">
        <w:rPr>
          <w:rStyle w:val="TagStyle"/>
          <w:rtl/>
        </w:rPr>
        <w:t xml:space="preserve"> &lt;&lt; אורח &gt;&gt;</w:t>
      </w:r>
      <w:r w:rsidR="005D7157">
        <w:rPr>
          <w:rtl/>
          <w:lang w:eastAsia="he-IL"/>
        </w:rPr>
        <w:t xml:space="preserve"> </w:t>
      </w:r>
      <w:bookmarkEnd w:id="10703"/>
    </w:p>
    <w:p w:rsidR="00CB23A8" w:rsidRDefault="00CB23A8" w:rsidP="00CB23A8">
      <w:pPr>
        <w:pStyle w:val="KeepWithNext"/>
        <w:rPr>
          <w:rtl/>
          <w:lang w:eastAsia="he-IL"/>
        </w:rPr>
      </w:pPr>
    </w:p>
    <w:p w:rsidR="000D01EA" w:rsidRDefault="000D01EA" w:rsidP="000D01EA">
      <w:pPr>
        <w:rPr>
          <w:rtl/>
          <w:lang w:eastAsia="he-IL"/>
        </w:rPr>
      </w:pPr>
      <w:bookmarkStart w:id="10704" w:name="_ETM_Q1_17477843"/>
      <w:bookmarkStart w:id="10705" w:name="_ETM_Q1_17477889"/>
      <w:bookmarkStart w:id="10706" w:name="_ETM_Q1_17436986"/>
      <w:bookmarkStart w:id="10707" w:name="_ETM_Q1_17437022"/>
      <w:bookmarkStart w:id="10708" w:name="_ETM_Q1_17434654"/>
      <w:bookmarkStart w:id="10709" w:name="_ETM_Q1_17434708"/>
      <w:bookmarkStart w:id="10710" w:name="_ETM_Q1_17434798"/>
      <w:bookmarkStart w:id="10711" w:name="_ETM_Q1_17434844"/>
      <w:bookmarkEnd w:id="10704"/>
      <w:bookmarkEnd w:id="10705"/>
      <w:bookmarkEnd w:id="10706"/>
      <w:bookmarkEnd w:id="10707"/>
      <w:bookmarkEnd w:id="10708"/>
      <w:bookmarkEnd w:id="10709"/>
      <w:bookmarkEnd w:id="10710"/>
      <w:bookmarkEnd w:id="10711"/>
      <w:r>
        <w:rPr>
          <w:rFonts w:hint="cs"/>
          <w:rtl/>
          <w:lang w:eastAsia="he-IL"/>
        </w:rPr>
        <w:t xml:space="preserve">למשל כל הנושא של </w:t>
      </w:r>
      <w:bookmarkStart w:id="10712" w:name="_ETM_Q1_17422816"/>
      <w:bookmarkEnd w:id="10712"/>
      <w:r>
        <w:rPr>
          <w:rFonts w:hint="cs"/>
          <w:rtl/>
          <w:lang w:eastAsia="he-IL"/>
        </w:rPr>
        <w:t>197 שלא נכלל בחוק. שלחת אותנו לדין ודברים עם המדינה,</w:t>
      </w:r>
      <w:bookmarkStart w:id="10713" w:name="_ETM_Q1_17433192"/>
      <w:bookmarkEnd w:id="10713"/>
      <w:r>
        <w:rPr>
          <w:rFonts w:hint="cs"/>
          <w:rtl/>
          <w:lang w:eastAsia="he-IL"/>
        </w:rPr>
        <w:t xml:space="preserve"> הרי כתוצאה מתמ"א 70 ומתכנית המטרו יוגשו - - -</w:t>
      </w:r>
    </w:p>
    <w:p w:rsidR="000D01EA" w:rsidRDefault="000D01EA" w:rsidP="000D01EA">
      <w:pPr>
        <w:rPr>
          <w:rtl/>
          <w:lang w:eastAsia="he-IL"/>
        </w:rPr>
      </w:pPr>
      <w:bookmarkStart w:id="10714" w:name="_ETM_Q1_17438364"/>
      <w:bookmarkStart w:id="10715" w:name="_ETM_Q1_17438435"/>
      <w:bookmarkEnd w:id="10714"/>
      <w:bookmarkEnd w:id="10715"/>
    </w:p>
    <w:p w:rsidR="000D01EA" w:rsidRDefault="000D01EA" w:rsidP="000D01EA">
      <w:pPr>
        <w:pStyle w:val="af6"/>
        <w:keepNext/>
        <w:rPr>
          <w:rtl/>
        </w:rPr>
      </w:pPr>
      <w:bookmarkStart w:id="10716" w:name="ET_yor_5142_1285"/>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716"/>
    </w:p>
    <w:p w:rsidR="000D01EA" w:rsidRDefault="000D01EA" w:rsidP="000D01EA">
      <w:pPr>
        <w:pStyle w:val="KeepWithNext"/>
        <w:rPr>
          <w:rtl/>
          <w:lang w:eastAsia="he-IL"/>
        </w:rPr>
      </w:pPr>
    </w:p>
    <w:p w:rsidR="000D01EA" w:rsidRDefault="000D01EA" w:rsidP="000D01EA">
      <w:pPr>
        <w:rPr>
          <w:rtl/>
          <w:lang w:eastAsia="he-IL"/>
        </w:rPr>
      </w:pPr>
      <w:bookmarkStart w:id="10717" w:name="_ETM_Q1_17439704"/>
      <w:bookmarkStart w:id="10718" w:name="_ETM_Q1_17439741"/>
      <w:bookmarkEnd w:id="10717"/>
      <w:bookmarkEnd w:id="10718"/>
      <w:r>
        <w:rPr>
          <w:rFonts w:hint="cs"/>
          <w:rtl/>
          <w:lang w:eastAsia="he-IL"/>
        </w:rPr>
        <w:t xml:space="preserve">אבל </w:t>
      </w:r>
      <w:bookmarkStart w:id="10719" w:name="_ETM_Q1_17440172"/>
      <w:bookmarkEnd w:id="10719"/>
      <w:r>
        <w:rPr>
          <w:rFonts w:hint="cs"/>
          <w:rtl/>
          <w:lang w:eastAsia="he-IL"/>
        </w:rPr>
        <w:t xml:space="preserve">אנחנו סיכמנו שאתם הולכים </w:t>
      </w:r>
      <w:r>
        <w:rPr>
          <w:rtl/>
          <w:lang w:eastAsia="he-IL"/>
        </w:rPr>
        <w:t>–</w:t>
      </w:r>
      <w:r>
        <w:rPr>
          <w:rFonts w:hint="cs"/>
          <w:rtl/>
          <w:lang w:eastAsia="he-IL"/>
        </w:rPr>
        <w:t xml:space="preserve"> מה היה הסיכום </w:t>
      </w:r>
      <w:bookmarkStart w:id="10720" w:name="_ETM_Q1_17441232"/>
      <w:bookmarkEnd w:id="10720"/>
      <w:r>
        <w:rPr>
          <w:rFonts w:hint="cs"/>
          <w:rtl/>
          <w:lang w:eastAsia="he-IL"/>
        </w:rPr>
        <w:t xml:space="preserve">שם, שהמדינה לוקחת 90%? </w:t>
      </w:r>
    </w:p>
    <w:p w:rsidR="000D01EA" w:rsidRDefault="000D01EA" w:rsidP="000D01EA">
      <w:pPr>
        <w:rPr>
          <w:rtl/>
          <w:lang w:eastAsia="he-IL"/>
        </w:rPr>
      </w:pPr>
      <w:bookmarkStart w:id="10721" w:name="_ETM_Q1_17446024"/>
      <w:bookmarkStart w:id="10722" w:name="_ETM_Q1_17446094"/>
      <w:bookmarkEnd w:id="10721"/>
      <w:bookmarkEnd w:id="10722"/>
    </w:p>
    <w:p w:rsidR="000D01EA" w:rsidRDefault="000D01EA" w:rsidP="000D01EA">
      <w:pPr>
        <w:pStyle w:val="af9"/>
        <w:keepNext/>
        <w:rPr>
          <w:rtl/>
          <w:lang w:eastAsia="he-IL"/>
        </w:rPr>
      </w:pPr>
      <w:bookmarkStart w:id="10723" w:name="ET_guest_איליה_כץ_1287"/>
      <w:r w:rsidRPr="000D01EA">
        <w:rPr>
          <w:rStyle w:val="TagStyle"/>
          <w:rtl/>
        </w:rPr>
        <w:t xml:space="preserve"> &lt;&lt; אורח &gt;&gt; </w:t>
      </w:r>
      <w:r>
        <w:rPr>
          <w:rtl/>
          <w:lang w:eastAsia="he-IL"/>
        </w:rPr>
        <w:t>איליה כץ:</w:t>
      </w:r>
      <w:r w:rsidRPr="000D01EA">
        <w:rPr>
          <w:rStyle w:val="TagStyle"/>
          <w:rtl/>
        </w:rPr>
        <w:t xml:space="preserve"> &lt;&lt; אורח &gt;&gt;</w:t>
      </w:r>
      <w:r w:rsidR="005D7157">
        <w:rPr>
          <w:rtl/>
          <w:lang w:eastAsia="he-IL"/>
        </w:rPr>
        <w:t xml:space="preserve"> </w:t>
      </w:r>
      <w:bookmarkEnd w:id="10723"/>
    </w:p>
    <w:p w:rsidR="000D01EA" w:rsidRDefault="000D01EA" w:rsidP="000D01EA">
      <w:pPr>
        <w:pStyle w:val="KeepWithNext"/>
        <w:rPr>
          <w:rtl/>
          <w:lang w:eastAsia="he-IL"/>
        </w:rPr>
      </w:pPr>
    </w:p>
    <w:p w:rsidR="000D01EA" w:rsidRDefault="000D01EA" w:rsidP="00FD719A">
      <w:pPr>
        <w:rPr>
          <w:rtl/>
          <w:lang w:eastAsia="he-IL"/>
        </w:rPr>
      </w:pPr>
      <w:bookmarkStart w:id="10724" w:name="_ETM_Q1_17442312"/>
      <w:bookmarkStart w:id="10725" w:name="_ETM_Q1_17442380"/>
      <w:bookmarkEnd w:id="10724"/>
      <w:bookmarkEnd w:id="10725"/>
      <w:r>
        <w:rPr>
          <w:rFonts w:hint="cs"/>
          <w:rtl/>
          <w:lang w:eastAsia="he-IL"/>
        </w:rPr>
        <w:t>במס</w:t>
      </w:r>
      <w:r w:rsidR="00FD719A">
        <w:rPr>
          <w:rFonts w:hint="cs"/>
          <w:rtl/>
          <w:lang w:eastAsia="he-IL"/>
        </w:rPr>
        <w:t>גרת הדיונים לאישור התכנית של התת</w:t>
      </w:r>
      <w:r>
        <w:rPr>
          <w:rFonts w:hint="cs"/>
          <w:rtl/>
          <w:lang w:eastAsia="he-IL"/>
        </w:rPr>
        <w:t>"ל</w:t>
      </w:r>
      <w:r w:rsidR="00FD719A">
        <w:rPr>
          <w:rFonts w:hint="cs"/>
          <w:rtl/>
          <w:lang w:eastAsia="he-IL"/>
        </w:rPr>
        <w:t>,</w:t>
      </w:r>
      <w:r>
        <w:rPr>
          <w:rFonts w:hint="cs"/>
          <w:rtl/>
          <w:lang w:eastAsia="he-IL"/>
        </w:rPr>
        <w:t xml:space="preserve"> </w:t>
      </w:r>
      <w:bookmarkStart w:id="10726" w:name="_ETM_Q1_17451980"/>
      <w:bookmarkEnd w:id="10726"/>
      <w:r>
        <w:rPr>
          <w:rFonts w:hint="cs"/>
          <w:rtl/>
          <w:lang w:eastAsia="he-IL"/>
        </w:rPr>
        <w:t xml:space="preserve">של המטרו והוות"ל נקבע יחס שיפוי של 70% למדינה </w:t>
      </w:r>
      <w:bookmarkStart w:id="10727" w:name="_ETM_Q1_17454012"/>
      <w:bookmarkEnd w:id="10727"/>
      <w:r>
        <w:rPr>
          <w:rFonts w:hint="cs"/>
          <w:rtl/>
          <w:lang w:eastAsia="he-IL"/>
        </w:rPr>
        <w:t>אלא אם המדינה תגיע להסכמה אחרת.</w:t>
      </w:r>
    </w:p>
    <w:p w:rsidR="000D01EA" w:rsidRDefault="000D01EA" w:rsidP="000D01EA">
      <w:pPr>
        <w:rPr>
          <w:rtl/>
          <w:lang w:eastAsia="he-IL"/>
        </w:rPr>
      </w:pPr>
      <w:bookmarkStart w:id="10728" w:name="_ETM_Q1_17461876"/>
      <w:bookmarkStart w:id="10729" w:name="_ETM_Q1_17461952"/>
      <w:bookmarkEnd w:id="10728"/>
      <w:bookmarkEnd w:id="10729"/>
    </w:p>
    <w:p w:rsidR="000D01EA" w:rsidRDefault="000D01EA" w:rsidP="000D01EA">
      <w:pPr>
        <w:pStyle w:val="af6"/>
        <w:keepNext/>
        <w:rPr>
          <w:rtl/>
        </w:rPr>
      </w:pPr>
      <w:bookmarkStart w:id="10730" w:name="ET_yor_5142_1288"/>
      <w:r w:rsidRPr="000D01EA">
        <w:rPr>
          <w:rStyle w:val="TagStyle"/>
          <w:rtl/>
        </w:rPr>
        <w:t xml:space="preserve"> &lt;&lt; יור &gt;&gt; </w:t>
      </w:r>
      <w:r>
        <w:rPr>
          <w:rtl/>
        </w:rPr>
        <w:t>היו"ר יוליה מלינובסקי:</w:t>
      </w:r>
      <w:r w:rsidRPr="000D01EA">
        <w:rPr>
          <w:rStyle w:val="TagStyle"/>
          <w:rtl/>
        </w:rPr>
        <w:t xml:space="preserve"> &lt;&lt; יור &gt;&gt;</w:t>
      </w:r>
      <w:r w:rsidR="005D7157">
        <w:rPr>
          <w:rtl/>
        </w:rPr>
        <w:t xml:space="preserve"> </w:t>
      </w:r>
      <w:bookmarkEnd w:id="10730"/>
    </w:p>
    <w:p w:rsidR="000D01EA" w:rsidRDefault="000D01EA" w:rsidP="000D01EA">
      <w:pPr>
        <w:pStyle w:val="KeepWithNext"/>
        <w:rPr>
          <w:rtl/>
          <w:lang w:eastAsia="he-IL"/>
        </w:rPr>
      </w:pPr>
    </w:p>
    <w:p w:rsidR="000D01EA" w:rsidRDefault="000D01EA" w:rsidP="000D01EA">
      <w:pPr>
        <w:rPr>
          <w:rtl/>
          <w:lang w:eastAsia="he-IL"/>
        </w:rPr>
      </w:pPr>
      <w:bookmarkStart w:id="10731" w:name="_ETM_Q1_17463181"/>
      <w:bookmarkStart w:id="10732" w:name="_ETM_Q1_17463218"/>
      <w:bookmarkEnd w:id="10731"/>
      <w:bookmarkEnd w:id="10732"/>
      <w:r>
        <w:rPr>
          <w:rFonts w:hint="cs"/>
          <w:rtl/>
          <w:lang w:eastAsia="he-IL"/>
        </w:rPr>
        <w:t xml:space="preserve">איפה אנחנו מכניסים את זה, </w:t>
      </w:r>
      <w:bookmarkStart w:id="10733" w:name="_ETM_Q1_17460680"/>
      <w:bookmarkEnd w:id="10733"/>
      <w:r>
        <w:rPr>
          <w:rFonts w:hint="cs"/>
          <w:rtl/>
          <w:lang w:eastAsia="he-IL"/>
        </w:rPr>
        <w:t xml:space="preserve">פה? </w:t>
      </w:r>
    </w:p>
    <w:p w:rsidR="000D01EA" w:rsidRDefault="000D01EA" w:rsidP="000D01EA">
      <w:pPr>
        <w:rPr>
          <w:rtl/>
          <w:lang w:eastAsia="he-IL"/>
        </w:rPr>
      </w:pPr>
      <w:bookmarkStart w:id="10734" w:name="_ETM_Q1_17461384"/>
      <w:bookmarkStart w:id="10735" w:name="_ETM_Q1_17461446"/>
      <w:bookmarkStart w:id="10736" w:name="_ETM_Q1_17462704"/>
      <w:bookmarkEnd w:id="10734"/>
      <w:bookmarkEnd w:id="10735"/>
      <w:bookmarkEnd w:id="10736"/>
    </w:p>
    <w:p w:rsidR="000D01EA" w:rsidRDefault="000D01EA" w:rsidP="000D01EA">
      <w:pPr>
        <w:pStyle w:val="af9"/>
        <w:keepNext/>
        <w:rPr>
          <w:rtl/>
          <w:lang w:eastAsia="he-IL"/>
        </w:rPr>
      </w:pPr>
      <w:bookmarkStart w:id="10737" w:name="ET_guest_איליה_כץ_1289"/>
      <w:r w:rsidRPr="000D01EA">
        <w:rPr>
          <w:rStyle w:val="TagStyle"/>
          <w:rtl/>
        </w:rPr>
        <w:t xml:space="preserve"> &lt;&lt; אורח &gt;&gt; </w:t>
      </w:r>
      <w:r>
        <w:rPr>
          <w:rtl/>
          <w:lang w:eastAsia="he-IL"/>
        </w:rPr>
        <w:t>איליה כץ:</w:t>
      </w:r>
      <w:r w:rsidRPr="000D01EA">
        <w:rPr>
          <w:rStyle w:val="TagStyle"/>
          <w:rtl/>
        </w:rPr>
        <w:t xml:space="preserve"> &lt;&lt; אורח &gt;&gt;</w:t>
      </w:r>
      <w:r w:rsidR="005D7157">
        <w:rPr>
          <w:rtl/>
          <w:lang w:eastAsia="he-IL"/>
        </w:rPr>
        <w:t xml:space="preserve"> </w:t>
      </w:r>
      <w:bookmarkEnd w:id="10737"/>
    </w:p>
    <w:p w:rsidR="000D01EA" w:rsidRDefault="000D01EA" w:rsidP="000D01EA">
      <w:pPr>
        <w:pStyle w:val="KeepWithNext"/>
        <w:rPr>
          <w:rtl/>
          <w:lang w:eastAsia="he-IL"/>
        </w:rPr>
      </w:pPr>
    </w:p>
    <w:p w:rsidR="00CB23A8" w:rsidRDefault="000D01EA" w:rsidP="000D01EA">
      <w:pPr>
        <w:rPr>
          <w:rtl/>
          <w:lang w:eastAsia="he-IL"/>
        </w:rPr>
      </w:pPr>
      <w:bookmarkStart w:id="10738" w:name="_ETM_Q1_17463176"/>
      <w:bookmarkStart w:id="10739" w:name="_ETM_Q1_17463219"/>
      <w:bookmarkEnd w:id="10738"/>
      <w:bookmarkEnd w:id="10739"/>
      <w:r>
        <w:rPr>
          <w:rFonts w:hint="cs"/>
          <w:rtl/>
          <w:lang w:eastAsia="he-IL"/>
        </w:rPr>
        <w:t xml:space="preserve">לא צריך להכניס את זה לחוק, אלא מספיק להביא </w:t>
      </w:r>
      <w:bookmarkStart w:id="10740" w:name="_ETM_Q1_17468016"/>
      <w:bookmarkEnd w:id="10740"/>
      <w:r>
        <w:rPr>
          <w:rFonts w:hint="cs"/>
          <w:rtl/>
          <w:lang w:eastAsia="he-IL"/>
        </w:rPr>
        <w:t xml:space="preserve">את זה לאישור הוות"ל אחרי שנגיע להסכמות בינינו, ואני חושב </w:t>
      </w:r>
      <w:bookmarkStart w:id="10741" w:name="_ETM_Q1_17469708"/>
      <w:bookmarkEnd w:id="10741"/>
      <w:r>
        <w:rPr>
          <w:rFonts w:hint="cs"/>
          <w:rtl/>
          <w:lang w:eastAsia="he-IL"/>
        </w:rPr>
        <w:t xml:space="preserve">שאנחנו כבר לא רחוקים בדבר הזה. כן יש </w:t>
      </w:r>
      <w:bookmarkStart w:id="10742" w:name="_ETM_Q1_17475868"/>
      <w:bookmarkEnd w:id="10742"/>
      <w:r w:rsidR="00CB23A8">
        <w:rPr>
          <w:rFonts w:hint="cs"/>
          <w:rtl/>
          <w:lang w:eastAsia="he-IL"/>
        </w:rPr>
        <w:t xml:space="preserve">פה סעיף אחד שערן מתייחס אליו, זה ביחס </w:t>
      </w:r>
      <w:bookmarkStart w:id="10743" w:name="_ETM_Q1_17478256"/>
      <w:bookmarkEnd w:id="10743"/>
      <w:r w:rsidR="00CB23A8">
        <w:rPr>
          <w:rFonts w:hint="cs"/>
          <w:rtl/>
          <w:lang w:eastAsia="he-IL"/>
        </w:rPr>
        <w:t xml:space="preserve">להגשת התביעות, 197, זה המנגנון שאליו הן יוגשו, שגם </w:t>
      </w:r>
      <w:bookmarkStart w:id="10744" w:name="_ETM_Q1_17487155"/>
      <w:bookmarkEnd w:id="10744"/>
      <w:r w:rsidR="00CB23A8">
        <w:rPr>
          <w:rFonts w:hint="cs"/>
          <w:rtl/>
          <w:lang w:eastAsia="he-IL"/>
        </w:rPr>
        <w:t xml:space="preserve">זה חלק מהדיאלוג. </w:t>
      </w:r>
    </w:p>
    <w:p w:rsidR="00CB23A8" w:rsidRDefault="00CB23A8" w:rsidP="000D01EA">
      <w:pPr>
        <w:rPr>
          <w:rtl/>
          <w:lang w:eastAsia="he-IL"/>
        </w:rPr>
      </w:pPr>
      <w:bookmarkStart w:id="10745" w:name="_ETM_Q1_17488995"/>
      <w:bookmarkStart w:id="10746" w:name="_ETM_Q1_17489060"/>
      <w:bookmarkStart w:id="10747" w:name="_ETM_Q1_17489859"/>
      <w:bookmarkEnd w:id="10745"/>
      <w:bookmarkEnd w:id="10746"/>
      <w:bookmarkEnd w:id="10747"/>
    </w:p>
    <w:p w:rsidR="00CB23A8" w:rsidRDefault="00CB23A8" w:rsidP="00CB23A8">
      <w:pPr>
        <w:pStyle w:val="af6"/>
        <w:keepNext/>
        <w:rPr>
          <w:rtl/>
        </w:rPr>
      </w:pPr>
      <w:bookmarkStart w:id="10748" w:name="ET_yor_5142_1292"/>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748"/>
    </w:p>
    <w:p w:rsidR="00CB23A8" w:rsidRDefault="00CB23A8" w:rsidP="00CB23A8">
      <w:pPr>
        <w:pStyle w:val="KeepWithNext"/>
        <w:rPr>
          <w:rtl/>
          <w:lang w:eastAsia="he-IL"/>
        </w:rPr>
      </w:pPr>
    </w:p>
    <w:p w:rsidR="00CB23A8" w:rsidRDefault="00CB23A8" w:rsidP="00CB23A8">
      <w:pPr>
        <w:rPr>
          <w:rtl/>
          <w:lang w:eastAsia="he-IL"/>
        </w:rPr>
      </w:pPr>
      <w:bookmarkStart w:id="10749" w:name="_ETM_Q1_17490294"/>
      <w:bookmarkStart w:id="10750" w:name="_ETM_Q1_17490335"/>
      <w:bookmarkEnd w:id="10749"/>
      <w:bookmarkEnd w:id="10750"/>
      <w:r>
        <w:rPr>
          <w:rFonts w:hint="cs"/>
          <w:rtl/>
          <w:lang w:eastAsia="he-IL"/>
        </w:rPr>
        <w:t xml:space="preserve">זה פה או שזה בוות"לים? </w:t>
      </w:r>
    </w:p>
    <w:p w:rsidR="00CB23A8" w:rsidRDefault="00CB23A8" w:rsidP="00CB23A8">
      <w:pPr>
        <w:rPr>
          <w:rtl/>
          <w:lang w:eastAsia="he-IL"/>
        </w:rPr>
      </w:pPr>
      <w:bookmarkStart w:id="10751" w:name="_ETM_Q1_17489303"/>
      <w:bookmarkStart w:id="10752" w:name="_ETM_Q1_17489364"/>
      <w:bookmarkEnd w:id="10751"/>
      <w:bookmarkEnd w:id="10752"/>
    </w:p>
    <w:p w:rsidR="00CB23A8" w:rsidRDefault="00CB23A8" w:rsidP="00CB23A8">
      <w:pPr>
        <w:pStyle w:val="af9"/>
        <w:keepNext/>
        <w:rPr>
          <w:rtl/>
          <w:lang w:eastAsia="he-IL"/>
        </w:rPr>
      </w:pPr>
      <w:bookmarkStart w:id="10753" w:name="ET_guest_איליה_כץ_1293"/>
      <w:r w:rsidRPr="00CB23A8">
        <w:rPr>
          <w:rStyle w:val="TagStyle"/>
          <w:rtl/>
        </w:rPr>
        <w:t xml:space="preserve"> &lt;&lt; אורח &gt;&gt; </w:t>
      </w:r>
      <w:r>
        <w:rPr>
          <w:rtl/>
          <w:lang w:eastAsia="he-IL"/>
        </w:rPr>
        <w:t>איליה כץ:</w:t>
      </w:r>
      <w:r w:rsidRPr="00CB23A8">
        <w:rPr>
          <w:rStyle w:val="TagStyle"/>
          <w:rtl/>
        </w:rPr>
        <w:t xml:space="preserve"> &lt;&lt; אורח &gt;&gt;</w:t>
      </w:r>
      <w:r w:rsidR="005D7157">
        <w:rPr>
          <w:rtl/>
          <w:lang w:eastAsia="he-IL"/>
        </w:rPr>
        <w:t xml:space="preserve"> </w:t>
      </w:r>
      <w:bookmarkEnd w:id="10753"/>
    </w:p>
    <w:p w:rsidR="00CB23A8" w:rsidRDefault="00CB23A8" w:rsidP="00CB23A8">
      <w:pPr>
        <w:pStyle w:val="KeepWithNext"/>
        <w:rPr>
          <w:rtl/>
          <w:lang w:eastAsia="he-IL"/>
        </w:rPr>
      </w:pPr>
    </w:p>
    <w:p w:rsidR="00CB23A8" w:rsidRDefault="00CB23A8" w:rsidP="00CB23A8">
      <w:pPr>
        <w:rPr>
          <w:rtl/>
          <w:lang w:eastAsia="he-IL"/>
        </w:rPr>
      </w:pPr>
      <w:bookmarkStart w:id="10754" w:name="_ETM_Q1_17491218"/>
      <w:bookmarkStart w:id="10755" w:name="_ETM_Q1_17491263"/>
      <w:bookmarkEnd w:id="10754"/>
      <w:bookmarkEnd w:id="10755"/>
      <w:r>
        <w:rPr>
          <w:rFonts w:hint="cs"/>
          <w:rtl/>
          <w:lang w:eastAsia="he-IL"/>
        </w:rPr>
        <w:t xml:space="preserve">למעשה המנגנון </w:t>
      </w:r>
      <w:bookmarkStart w:id="10756" w:name="_ETM_Q1_17493063"/>
      <w:bookmarkEnd w:id="10756"/>
      <w:r>
        <w:rPr>
          <w:rFonts w:hint="cs"/>
          <w:rtl/>
          <w:lang w:eastAsia="he-IL"/>
        </w:rPr>
        <w:t xml:space="preserve">החוקי של איך מוגשות התביעות ולמי הן מוגשות, </w:t>
      </w:r>
      <w:bookmarkStart w:id="10757" w:name="_ETM_Q1_17497403"/>
      <w:bookmarkEnd w:id="10757"/>
      <w:r>
        <w:rPr>
          <w:rFonts w:hint="cs"/>
          <w:rtl/>
          <w:lang w:eastAsia="he-IL"/>
        </w:rPr>
        <w:t xml:space="preserve">זה כן יכול לדרוש תיקון חקיקה. </w:t>
      </w:r>
    </w:p>
    <w:p w:rsidR="00CB23A8" w:rsidRDefault="00CB23A8" w:rsidP="00CB23A8">
      <w:pPr>
        <w:rPr>
          <w:rtl/>
          <w:lang w:eastAsia="he-IL"/>
        </w:rPr>
      </w:pPr>
      <w:bookmarkStart w:id="10758" w:name="_ETM_Q1_17500859"/>
      <w:bookmarkStart w:id="10759" w:name="_ETM_Q1_17500922"/>
      <w:bookmarkStart w:id="10760" w:name="_ETM_Q1_17501755"/>
      <w:bookmarkEnd w:id="10758"/>
      <w:bookmarkEnd w:id="10759"/>
      <w:bookmarkEnd w:id="10760"/>
    </w:p>
    <w:p w:rsidR="00CB23A8" w:rsidRDefault="00CB23A8" w:rsidP="00CB23A8">
      <w:pPr>
        <w:pStyle w:val="af6"/>
        <w:keepNext/>
        <w:rPr>
          <w:rtl/>
        </w:rPr>
      </w:pPr>
      <w:bookmarkStart w:id="10761" w:name="ET_yor_5142_1294"/>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761"/>
    </w:p>
    <w:p w:rsidR="00CB23A8" w:rsidRDefault="00CB23A8" w:rsidP="00CB23A8">
      <w:pPr>
        <w:pStyle w:val="KeepWithNext"/>
        <w:rPr>
          <w:rtl/>
          <w:lang w:eastAsia="he-IL"/>
        </w:rPr>
      </w:pPr>
    </w:p>
    <w:p w:rsidR="00CB23A8" w:rsidRDefault="00CB23A8" w:rsidP="00CB23A8">
      <w:pPr>
        <w:rPr>
          <w:rtl/>
          <w:lang w:eastAsia="he-IL"/>
        </w:rPr>
      </w:pPr>
      <w:bookmarkStart w:id="10762" w:name="_ETM_Q1_17502182"/>
      <w:bookmarkStart w:id="10763" w:name="_ETM_Q1_17502223"/>
      <w:bookmarkEnd w:id="10762"/>
      <w:bookmarkEnd w:id="10763"/>
      <w:r>
        <w:rPr>
          <w:rFonts w:hint="cs"/>
          <w:rtl/>
          <w:lang w:eastAsia="he-IL"/>
        </w:rPr>
        <w:t xml:space="preserve">תיקון חקיקה איזה? </w:t>
      </w:r>
    </w:p>
    <w:p w:rsidR="00CB23A8" w:rsidRDefault="00CB23A8" w:rsidP="00CB23A8">
      <w:pPr>
        <w:rPr>
          <w:rtl/>
          <w:lang w:eastAsia="he-IL"/>
        </w:rPr>
      </w:pPr>
      <w:bookmarkStart w:id="10764" w:name="_ETM_Q1_17504491"/>
      <w:bookmarkStart w:id="10765" w:name="_ETM_Q1_17504562"/>
      <w:bookmarkEnd w:id="10764"/>
      <w:bookmarkEnd w:id="10765"/>
    </w:p>
    <w:p w:rsidR="00CB23A8" w:rsidRDefault="00CB23A8" w:rsidP="00CB23A8">
      <w:pPr>
        <w:pStyle w:val="a4"/>
        <w:keepNext/>
        <w:rPr>
          <w:rtl/>
        </w:rPr>
      </w:pPr>
      <w:bookmarkStart w:id="10766" w:name="ET_speaker_5069_1295"/>
      <w:r w:rsidRPr="00CB23A8">
        <w:rPr>
          <w:rStyle w:val="TagStyle"/>
          <w:rtl/>
        </w:rPr>
        <w:t xml:space="preserve"> &lt;&lt; דובר &gt;&gt; </w:t>
      </w:r>
      <w:r>
        <w:rPr>
          <w:rtl/>
        </w:rPr>
        <w:t>יעקב אשר (יהדות התורה):</w:t>
      </w:r>
      <w:r w:rsidRPr="00CB23A8">
        <w:rPr>
          <w:rStyle w:val="TagStyle"/>
          <w:rtl/>
        </w:rPr>
        <w:t xml:space="preserve"> &lt;&lt; דובר &gt;&gt;</w:t>
      </w:r>
      <w:r w:rsidR="005D7157">
        <w:rPr>
          <w:rtl/>
        </w:rPr>
        <w:t xml:space="preserve"> </w:t>
      </w:r>
      <w:bookmarkEnd w:id="10766"/>
    </w:p>
    <w:p w:rsidR="00CB23A8" w:rsidRDefault="00CB23A8" w:rsidP="00CB23A8">
      <w:pPr>
        <w:pStyle w:val="KeepWithNext"/>
        <w:rPr>
          <w:rtl/>
          <w:lang w:eastAsia="he-IL"/>
        </w:rPr>
      </w:pPr>
    </w:p>
    <w:p w:rsidR="00CB23A8" w:rsidRDefault="00CB23A8" w:rsidP="00CB23A8">
      <w:pPr>
        <w:rPr>
          <w:rtl/>
          <w:lang w:eastAsia="he-IL"/>
        </w:rPr>
      </w:pPr>
      <w:bookmarkStart w:id="10767" w:name="_ETM_Q1_17500906"/>
      <w:bookmarkStart w:id="10768" w:name="_ETM_Q1_17500944"/>
      <w:bookmarkEnd w:id="10767"/>
      <w:bookmarkEnd w:id="10768"/>
      <w:r>
        <w:rPr>
          <w:rFonts w:hint="cs"/>
          <w:rtl/>
          <w:lang w:eastAsia="he-IL"/>
        </w:rPr>
        <w:t xml:space="preserve">פה. </w:t>
      </w:r>
      <w:bookmarkStart w:id="10769" w:name="_ETM_Q1_17501407"/>
      <w:bookmarkEnd w:id="10769"/>
    </w:p>
    <w:p w:rsidR="00CB23A8" w:rsidRDefault="00CB23A8" w:rsidP="00CB23A8">
      <w:pPr>
        <w:rPr>
          <w:rtl/>
          <w:lang w:eastAsia="he-IL"/>
        </w:rPr>
      </w:pPr>
      <w:bookmarkStart w:id="10770" w:name="_ETM_Q1_17501527"/>
      <w:bookmarkStart w:id="10771" w:name="_ETM_Q1_17501586"/>
      <w:bookmarkStart w:id="10772" w:name="_ETM_Q1_17503295"/>
      <w:bookmarkEnd w:id="10770"/>
      <w:bookmarkEnd w:id="10771"/>
      <w:bookmarkEnd w:id="10772"/>
    </w:p>
    <w:p w:rsidR="00CB23A8" w:rsidRDefault="00CB23A8" w:rsidP="00CB23A8">
      <w:pPr>
        <w:pStyle w:val="af6"/>
        <w:keepNext/>
        <w:rPr>
          <w:rtl/>
        </w:rPr>
      </w:pPr>
      <w:bookmarkStart w:id="10773" w:name="ET_yor_5142_1296"/>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773"/>
    </w:p>
    <w:p w:rsidR="00CB23A8" w:rsidRDefault="00CB23A8" w:rsidP="00CB23A8">
      <w:pPr>
        <w:pStyle w:val="KeepWithNext"/>
        <w:rPr>
          <w:rtl/>
          <w:lang w:eastAsia="he-IL"/>
        </w:rPr>
      </w:pPr>
    </w:p>
    <w:p w:rsidR="00CB23A8" w:rsidRDefault="00CB23A8" w:rsidP="00CB23A8">
      <w:pPr>
        <w:rPr>
          <w:rtl/>
          <w:lang w:eastAsia="he-IL"/>
        </w:rPr>
      </w:pPr>
      <w:bookmarkStart w:id="10774" w:name="_ETM_Q1_17503722"/>
      <w:bookmarkStart w:id="10775" w:name="_ETM_Q1_17503764"/>
      <w:bookmarkEnd w:id="10774"/>
      <w:bookmarkEnd w:id="10775"/>
      <w:r>
        <w:rPr>
          <w:rFonts w:hint="cs"/>
          <w:rtl/>
          <w:lang w:eastAsia="he-IL"/>
        </w:rPr>
        <w:t xml:space="preserve">פה? אז תכניסו את זה כבר פה. לאיזה סעיף </w:t>
      </w:r>
      <w:bookmarkStart w:id="10776" w:name="_ETM_Q1_17508015"/>
      <w:bookmarkEnd w:id="10776"/>
      <w:r>
        <w:rPr>
          <w:rFonts w:hint="cs"/>
          <w:rtl/>
          <w:lang w:eastAsia="he-IL"/>
        </w:rPr>
        <w:t xml:space="preserve">זה אמור להיכנס, להוראות מעבר? להוראות שונות? לאן זה? </w:t>
      </w:r>
    </w:p>
    <w:p w:rsidR="00CB23A8" w:rsidRDefault="00CB23A8" w:rsidP="00CB23A8">
      <w:pPr>
        <w:rPr>
          <w:rtl/>
          <w:lang w:eastAsia="he-IL"/>
        </w:rPr>
      </w:pPr>
      <w:bookmarkStart w:id="10777" w:name="_ETM_Q1_17514967"/>
      <w:bookmarkStart w:id="10778" w:name="_ETM_Q1_17515034"/>
      <w:bookmarkStart w:id="10779" w:name="_ETM_Q1_17520067"/>
      <w:bookmarkEnd w:id="10777"/>
      <w:bookmarkEnd w:id="10778"/>
      <w:bookmarkEnd w:id="10779"/>
    </w:p>
    <w:p w:rsidR="00CB23A8" w:rsidRDefault="00CB23A8" w:rsidP="00CB23A8">
      <w:pPr>
        <w:pStyle w:val="af9"/>
        <w:keepNext/>
        <w:rPr>
          <w:rtl/>
          <w:lang w:eastAsia="he-IL"/>
        </w:rPr>
      </w:pPr>
      <w:bookmarkStart w:id="10780" w:name="ET_guest_עמית_שטאובר_1297"/>
      <w:r w:rsidRPr="00CB23A8">
        <w:rPr>
          <w:rStyle w:val="TagStyle"/>
          <w:rtl/>
        </w:rPr>
        <w:t xml:space="preserve"> &lt;&lt; אורח &gt;&gt; </w:t>
      </w:r>
      <w:r>
        <w:rPr>
          <w:rtl/>
          <w:lang w:eastAsia="he-IL"/>
        </w:rPr>
        <w:t>עמית שטאובר:</w:t>
      </w:r>
      <w:r w:rsidRPr="00CB23A8">
        <w:rPr>
          <w:rStyle w:val="TagStyle"/>
          <w:rtl/>
        </w:rPr>
        <w:t xml:space="preserve"> &lt;&lt; אורח &gt;&gt;</w:t>
      </w:r>
      <w:r w:rsidR="005D7157">
        <w:rPr>
          <w:rtl/>
          <w:lang w:eastAsia="he-IL"/>
        </w:rPr>
        <w:t xml:space="preserve"> </w:t>
      </w:r>
      <w:bookmarkEnd w:id="10780"/>
    </w:p>
    <w:p w:rsidR="00CB23A8" w:rsidRDefault="00CB23A8" w:rsidP="00CB23A8">
      <w:pPr>
        <w:pStyle w:val="KeepWithNext"/>
        <w:rPr>
          <w:rtl/>
          <w:lang w:eastAsia="he-IL"/>
        </w:rPr>
      </w:pPr>
    </w:p>
    <w:p w:rsidR="00CB23A8" w:rsidRDefault="00CB23A8" w:rsidP="00CB23A8">
      <w:pPr>
        <w:rPr>
          <w:rtl/>
          <w:lang w:eastAsia="he-IL"/>
        </w:rPr>
      </w:pPr>
      <w:bookmarkStart w:id="10781" w:name="_ETM_Q1_17520580"/>
      <w:bookmarkStart w:id="10782" w:name="_ETM_Q1_17520616"/>
      <w:bookmarkEnd w:id="10781"/>
      <w:bookmarkEnd w:id="10782"/>
      <w:r>
        <w:rPr>
          <w:rFonts w:hint="cs"/>
          <w:rtl/>
          <w:lang w:eastAsia="he-IL"/>
        </w:rPr>
        <w:t xml:space="preserve">ברגע </w:t>
      </w:r>
      <w:bookmarkStart w:id="10783" w:name="_ETM_Q1_17521379"/>
      <w:bookmarkEnd w:id="10783"/>
      <w:r>
        <w:rPr>
          <w:rFonts w:hint="cs"/>
          <w:rtl/>
          <w:lang w:eastAsia="he-IL"/>
        </w:rPr>
        <w:t>שיגובש משהו - - -</w:t>
      </w:r>
    </w:p>
    <w:p w:rsidR="00CB23A8" w:rsidRDefault="00CB23A8" w:rsidP="00CB23A8">
      <w:pPr>
        <w:rPr>
          <w:rtl/>
          <w:lang w:eastAsia="he-IL"/>
        </w:rPr>
      </w:pPr>
      <w:bookmarkStart w:id="10784" w:name="_ETM_Q1_17518659"/>
      <w:bookmarkStart w:id="10785" w:name="_ETM_Q1_17518717"/>
      <w:bookmarkEnd w:id="10784"/>
      <w:bookmarkEnd w:id="10785"/>
    </w:p>
    <w:p w:rsidR="00CB23A8" w:rsidRDefault="00CB23A8" w:rsidP="00CB23A8">
      <w:pPr>
        <w:pStyle w:val="af6"/>
        <w:keepNext/>
        <w:rPr>
          <w:rtl/>
        </w:rPr>
      </w:pPr>
      <w:bookmarkStart w:id="10786" w:name="ET_yor_5142_1298"/>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786"/>
    </w:p>
    <w:p w:rsidR="00CB23A8" w:rsidRDefault="00CB23A8" w:rsidP="00CB23A8">
      <w:pPr>
        <w:pStyle w:val="KeepWithNext"/>
        <w:rPr>
          <w:rtl/>
          <w:lang w:eastAsia="he-IL"/>
        </w:rPr>
      </w:pPr>
    </w:p>
    <w:p w:rsidR="00CB23A8" w:rsidRDefault="00CB23A8" w:rsidP="00CB23A8">
      <w:pPr>
        <w:rPr>
          <w:rtl/>
          <w:lang w:eastAsia="he-IL"/>
        </w:rPr>
      </w:pPr>
      <w:bookmarkStart w:id="10787" w:name="_ETM_Q1_17520437"/>
      <w:bookmarkStart w:id="10788" w:name="_ETM_Q1_17520481"/>
      <w:bookmarkEnd w:id="10787"/>
      <w:bookmarkEnd w:id="10788"/>
      <w:r>
        <w:rPr>
          <w:rFonts w:hint="cs"/>
          <w:rtl/>
          <w:lang w:eastAsia="he-IL"/>
        </w:rPr>
        <w:t xml:space="preserve">לא, לא, לא, מה זה מגובש </w:t>
      </w:r>
      <w:bookmarkStart w:id="10789" w:name="_ETM_Q1_17523102"/>
      <w:bookmarkEnd w:id="10789"/>
      <w:r>
        <w:rPr>
          <w:rFonts w:hint="cs"/>
          <w:rtl/>
          <w:lang w:eastAsia="he-IL"/>
        </w:rPr>
        <w:t xml:space="preserve">משהו? </w:t>
      </w:r>
      <w:bookmarkStart w:id="10790" w:name="_ETM_Q1_17524307"/>
      <w:bookmarkEnd w:id="10790"/>
    </w:p>
    <w:p w:rsidR="00CB23A8" w:rsidRDefault="00CB23A8" w:rsidP="00CB23A8">
      <w:pPr>
        <w:rPr>
          <w:rtl/>
          <w:lang w:eastAsia="he-IL"/>
        </w:rPr>
      </w:pPr>
      <w:bookmarkStart w:id="10791" w:name="_ETM_Q1_17524523"/>
      <w:bookmarkEnd w:id="10791"/>
    </w:p>
    <w:p w:rsidR="00CB23A8" w:rsidRDefault="00CB23A8" w:rsidP="00CB23A8">
      <w:pPr>
        <w:pStyle w:val="af9"/>
        <w:keepNext/>
        <w:rPr>
          <w:rtl/>
          <w:lang w:eastAsia="he-IL"/>
        </w:rPr>
      </w:pPr>
      <w:bookmarkStart w:id="10792" w:name="ET_guest_עמית_שטאובר_1299"/>
      <w:r w:rsidRPr="00CB23A8">
        <w:rPr>
          <w:rStyle w:val="TagStyle"/>
          <w:rtl/>
        </w:rPr>
        <w:t xml:space="preserve"> &lt;&lt; אורח &gt;&gt; </w:t>
      </w:r>
      <w:r>
        <w:rPr>
          <w:rtl/>
          <w:lang w:eastAsia="he-IL"/>
        </w:rPr>
        <w:t>עמית שטאובר:</w:t>
      </w:r>
      <w:r w:rsidRPr="00CB23A8">
        <w:rPr>
          <w:rStyle w:val="TagStyle"/>
          <w:rtl/>
        </w:rPr>
        <w:t xml:space="preserve"> &lt;&lt; אורח &gt;&gt;</w:t>
      </w:r>
      <w:r w:rsidR="005D7157">
        <w:rPr>
          <w:rtl/>
          <w:lang w:eastAsia="he-IL"/>
        </w:rPr>
        <w:t xml:space="preserve"> </w:t>
      </w:r>
      <w:bookmarkEnd w:id="10792"/>
    </w:p>
    <w:p w:rsidR="00CB23A8" w:rsidRDefault="00CB23A8" w:rsidP="00CB23A8">
      <w:pPr>
        <w:pStyle w:val="KeepWithNext"/>
        <w:rPr>
          <w:rtl/>
          <w:lang w:eastAsia="he-IL"/>
        </w:rPr>
      </w:pPr>
    </w:p>
    <w:p w:rsidR="00CB23A8" w:rsidRDefault="00CB23A8" w:rsidP="00CB23A8">
      <w:pPr>
        <w:rPr>
          <w:rtl/>
          <w:lang w:eastAsia="he-IL"/>
        </w:rPr>
      </w:pPr>
      <w:bookmarkStart w:id="10793" w:name="_ETM_Q1_17526057"/>
      <w:bookmarkStart w:id="10794" w:name="_ETM_Q1_17526125"/>
      <w:bookmarkEnd w:id="10793"/>
      <w:bookmarkEnd w:id="10794"/>
      <w:r>
        <w:rPr>
          <w:rFonts w:hint="cs"/>
          <w:rtl/>
          <w:lang w:eastAsia="he-IL"/>
        </w:rPr>
        <w:t xml:space="preserve">לא, חייבים להכניס, השאלה היא מה הצדדים - - </w:t>
      </w:r>
      <w:bookmarkStart w:id="10795" w:name="_ETM_Q1_17525757"/>
      <w:bookmarkEnd w:id="10795"/>
      <w:r>
        <w:rPr>
          <w:rFonts w:hint="cs"/>
          <w:rtl/>
          <w:lang w:eastAsia="he-IL"/>
        </w:rPr>
        <w:t>-</w:t>
      </w:r>
      <w:bookmarkStart w:id="10796" w:name="_ETM_Q1_17526021"/>
      <w:bookmarkEnd w:id="10796"/>
    </w:p>
    <w:p w:rsidR="00CB23A8" w:rsidRDefault="00CB23A8" w:rsidP="00CB23A8">
      <w:pPr>
        <w:rPr>
          <w:rtl/>
          <w:lang w:eastAsia="he-IL"/>
        </w:rPr>
      </w:pPr>
      <w:bookmarkStart w:id="10797" w:name="_ETM_Q1_17526205"/>
      <w:bookmarkEnd w:id="10797"/>
    </w:p>
    <w:p w:rsidR="00CB23A8" w:rsidRDefault="00CB23A8" w:rsidP="00CB23A8">
      <w:pPr>
        <w:pStyle w:val="af6"/>
        <w:keepNext/>
        <w:rPr>
          <w:rtl/>
        </w:rPr>
      </w:pPr>
      <w:bookmarkStart w:id="10798" w:name="ET_yor_5142_1300"/>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798"/>
    </w:p>
    <w:p w:rsidR="00CB23A8" w:rsidRDefault="00CB23A8" w:rsidP="00CB23A8">
      <w:pPr>
        <w:pStyle w:val="KeepWithNext"/>
        <w:rPr>
          <w:rtl/>
          <w:lang w:eastAsia="he-IL"/>
        </w:rPr>
      </w:pPr>
    </w:p>
    <w:p w:rsidR="00CB23A8" w:rsidRDefault="00CB23A8" w:rsidP="00CB23A8">
      <w:pPr>
        <w:rPr>
          <w:rtl/>
          <w:lang w:eastAsia="he-IL"/>
        </w:rPr>
      </w:pPr>
      <w:bookmarkStart w:id="10799" w:name="_ETM_Q1_17529476"/>
      <w:bookmarkStart w:id="10800" w:name="_ETM_Q1_17529522"/>
      <w:bookmarkEnd w:id="10799"/>
      <w:bookmarkEnd w:id="10800"/>
      <w:r>
        <w:rPr>
          <w:rFonts w:hint="cs"/>
          <w:rtl/>
          <w:lang w:eastAsia="he-IL"/>
        </w:rPr>
        <w:t>חבר'ה, מה עשיתם קודם? תתעוררו קצת.</w:t>
      </w:r>
    </w:p>
    <w:p w:rsidR="00CB23A8" w:rsidRDefault="00CB23A8" w:rsidP="00CB23A8">
      <w:pPr>
        <w:rPr>
          <w:rtl/>
          <w:lang w:eastAsia="he-IL"/>
        </w:rPr>
      </w:pPr>
      <w:bookmarkStart w:id="10801" w:name="_ETM_Q1_17530999"/>
      <w:bookmarkStart w:id="10802" w:name="_ETM_Q1_17531061"/>
      <w:bookmarkEnd w:id="10801"/>
      <w:bookmarkEnd w:id="10802"/>
    </w:p>
    <w:p w:rsidR="00CB23A8" w:rsidRDefault="00CB23A8" w:rsidP="00CB23A8">
      <w:pPr>
        <w:pStyle w:val="af9"/>
        <w:keepNext/>
        <w:rPr>
          <w:rtl/>
          <w:lang w:eastAsia="he-IL"/>
        </w:rPr>
      </w:pPr>
      <w:bookmarkStart w:id="10803" w:name="ET_guest_איליה_כץ_1301"/>
      <w:r w:rsidRPr="00CB23A8">
        <w:rPr>
          <w:rStyle w:val="TagStyle"/>
          <w:rtl/>
        </w:rPr>
        <w:t xml:space="preserve"> &lt;&lt; אורח &gt;&gt; </w:t>
      </w:r>
      <w:r>
        <w:rPr>
          <w:rtl/>
          <w:lang w:eastAsia="he-IL"/>
        </w:rPr>
        <w:t>איליה כץ:</w:t>
      </w:r>
      <w:r w:rsidRPr="00CB23A8">
        <w:rPr>
          <w:rStyle w:val="TagStyle"/>
          <w:rtl/>
        </w:rPr>
        <w:t xml:space="preserve"> &lt;&lt; אורח &gt;&gt;</w:t>
      </w:r>
      <w:r w:rsidR="005D7157">
        <w:rPr>
          <w:rtl/>
          <w:lang w:eastAsia="he-IL"/>
        </w:rPr>
        <w:t xml:space="preserve"> </w:t>
      </w:r>
      <w:bookmarkEnd w:id="10803"/>
    </w:p>
    <w:p w:rsidR="00CB23A8" w:rsidRDefault="00CB23A8" w:rsidP="00CB23A8">
      <w:pPr>
        <w:pStyle w:val="KeepWithNext"/>
        <w:rPr>
          <w:rtl/>
          <w:lang w:eastAsia="he-IL"/>
        </w:rPr>
      </w:pPr>
    </w:p>
    <w:p w:rsidR="00CB23A8" w:rsidRDefault="00CB23A8" w:rsidP="00CB23A8">
      <w:pPr>
        <w:rPr>
          <w:rtl/>
          <w:lang w:eastAsia="he-IL"/>
        </w:rPr>
      </w:pPr>
      <w:bookmarkStart w:id="10804" w:name="_ETM_Q1_17533725"/>
      <w:bookmarkStart w:id="10805" w:name="_ETM_Q1_17533768"/>
      <w:bookmarkEnd w:id="10804"/>
      <w:bookmarkEnd w:id="10805"/>
      <w:r>
        <w:rPr>
          <w:rFonts w:hint="cs"/>
          <w:rtl/>
          <w:lang w:eastAsia="he-IL"/>
        </w:rPr>
        <w:t xml:space="preserve">היושבת ראש, אם נגיע להסכמות </w:t>
      </w:r>
      <w:bookmarkStart w:id="10806" w:name="_ETM_Q1_17533001"/>
      <w:bookmarkEnd w:id="10806"/>
      <w:r>
        <w:rPr>
          <w:rFonts w:hint="cs"/>
          <w:rtl/>
          <w:lang w:eastAsia="he-IL"/>
        </w:rPr>
        <w:t>נשלח את זה לפני הדיון - - -</w:t>
      </w:r>
    </w:p>
    <w:p w:rsidR="00CB23A8" w:rsidRDefault="00CB23A8" w:rsidP="00CB23A8">
      <w:pPr>
        <w:rPr>
          <w:rtl/>
          <w:lang w:eastAsia="he-IL"/>
        </w:rPr>
      </w:pPr>
      <w:bookmarkStart w:id="10807" w:name="_ETM_Q1_17535561"/>
      <w:bookmarkStart w:id="10808" w:name="_ETM_Q1_17535636"/>
      <w:bookmarkEnd w:id="10807"/>
      <w:bookmarkEnd w:id="10808"/>
    </w:p>
    <w:p w:rsidR="00CB23A8" w:rsidRDefault="00CB23A8" w:rsidP="00CB23A8">
      <w:pPr>
        <w:pStyle w:val="af6"/>
        <w:keepNext/>
        <w:rPr>
          <w:rtl/>
        </w:rPr>
      </w:pPr>
      <w:bookmarkStart w:id="10809" w:name="ET_yor_5142_1302"/>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809"/>
    </w:p>
    <w:p w:rsidR="00CB23A8" w:rsidRDefault="00CB23A8" w:rsidP="00CB23A8">
      <w:pPr>
        <w:pStyle w:val="KeepWithNext"/>
        <w:rPr>
          <w:rtl/>
          <w:lang w:eastAsia="he-IL"/>
        </w:rPr>
      </w:pPr>
    </w:p>
    <w:p w:rsidR="00CB23A8" w:rsidRDefault="00CB23A8" w:rsidP="00CB23A8">
      <w:pPr>
        <w:rPr>
          <w:rtl/>
          <w:lang w:eastAsia="he-IL"/>
        </w:rPr>
      </w:pPr>
      <w:bookmarkStart w:id="10810" w:name="_ETM_Q1_17532112"/>
      <w:bookmarkStart w:id="10811" w:name="_ETM_Q1_17532154"/>
      <w:bookmarkEnd w:id="10810"/>
      <w:bookmarkEnd w:id="10811"/>
      <w:r>
        <w:rPr>
          <w:rFonts w:hint="cs"/>
          <w:rtl/>
          <w:lang w:eastAsia="he-IL"/>
        </w:rPr>
        <w:t xml:space="preserve">מה זה תגיעו? </w:t>
      </w:r>
      <w:bookmarkStart w:id="10812" w:name="_ETM_Q1_17537621"/>
      <w:bookmarkEnd w:id="10812"/>
      <w:r>
        <w:rPr>
          <w:rFonts w:hint="cs"/>
          <w:rtl/>
          <w:lang w:eastAsia="he-IL"/>
        </w:rPr>
        <w:t xml:space="preserve">אנחנו חייבים להכניס את זה. </w:t>
      </w:r>
    </w:p>
    <w:p w:rsidR="00CB23A8" w:rsidRDefault="00CB23A8" w:rsidP="00CB23A8">
      <w:pPr>
        <w:rPr>
          <w:rtl/>
          <w:lang w:eastAsia="he-IL"/>
        </w:rPr>
      </w:pPr>
      <w:bookmarkStart w:id="10813" w:name="_ETM_Q1_17538707"/>
      <w:bookmarkStart w:id="10814" w:name="_ETM_Q1_17538764"/>
      <w:bookmarkEnd w:id="10813"/>
      <w:bookmarkEnd w:id="10814"/>
    </w:p>
    <w:p w:rsidR="00CB23A8" w:rsidRDefault="00CB23A8" w:rsidP="00CB23A8">
      <w:pPr>
        <w:pStyle w:val="a4"/>
        <w:keepNext/>
        <w:rPr>
          <w:rtl/>
        </w:rPr>
      </w:pPr>
      <w:bookmarkStart w:id="10815" w:name="ET_speaker_ורד_קירוזילברמן_1303"/>
      <w:r w:rsidRPr="00CB23A8">
        <w:rPr>
          <w:rStyle w:val="TagStyle"/>
          <w:rtl/>
        </w:rPr>
        <w:t xml:space="preserve"> &lt;&lt; דובר &gt;&gt; </w:t>
      </w:r>
      <w:r>
        <w:rPr>
          <w:rtl/>
        </w:rPr>
        <w:t>ורד קירו-זילברמן:</w:t>
      </w:r>
      <w:r w:rsidRPr="00CB23A8">
        <w:rPr>
          <w:rStyle w:val="TagStyle"/>
          <w:rtl/>
        </w:rPr>
        <w:t xml:space="preserve"> &lt;&lt; דובר &gt;&gt;</w:t>
      </w:r>
      <w:r w:rsidR="005D7157">
        <w:rPr>
          <w:rtl/>
        </w:rPr>
        <w:t xml:space="preserve"> </w:t>
      </w:r>
      <w:bookmarkEnd w:id="10815"/>
    </w:p>
    <w:p w:rsidR="00CB23A8" w:rsidRDefault="00CB23A8" w:rsidP="00CB23A8">
      <w:pPr>
        <w:pStyle w:val="KeepWithNext"/>
        <w:rPr>
          <w:rtl/>
          <w:lang w:eastAsia="he-IL"/>
        </w:rPr>
      </w:pPr>
    </w:p>
    <w:p w:rsidR="00CB23A8" w:rsidRDefault="00CB23A8" w:rsidP="00CB23A8">
      <w:pPr>
        <w:rPr>
          <w:rtl/>
          <w:lang w:eastAsia="he-IL"/>
        </w:rPr>
      </w:pPr>
      <w:bookmarkStart w:id="10816" w:name="_ETM_Q1_17535736"/>
      <w:bookmarkStart w:id="10817" w:name="_ETM_Q1_17535778"/>
      <w:bookmarkEnd w:id="10816"/>
      <w:bookmarkEnd w:id="10817"/>
      <w:r>
        <w:rPr>
          <w:rFonts w:hint="cs"/>
          <w:rtl/>
          <w:lang w:eastAsia="he-IL"/>
        </w:rPr>
        <w:t xml:space="preserve">יוליה, זה צריך לעבור </w:t>
      </w:r>
      <w:bookmarkStart w:id="10818" w:name="_ETM_Q1_17537005"/>
      <w:bookmarkEnd w:id="10818"/>
      <w:r>
        <w:rPr>
          <w:rFonts w:hint="cs"/>
          <w:rtl/>
          <w:lang w:eastAsia="he-IL"/>
        </w:rPr>
        <w:t xml:space="preserve">דרכנו, אנחנו הולכים לבדוק את זה, צריך לפרסם את זה </w:t>
      </w:r>
      <w:bookmarkStart w:id="10819" w:name="_ETM_Q1_17540569"/>
      <w:bookmarkEnd w:id="10819"/>
      <w:r>
        <w:rPr>
          <w:rFonts w:hint="cs"/>
          <w:rtl/>
          <w:lang w:eastAsia="he-IL"/>
        </w:rPr>
        <w:t>מבעוד מועד.</w:t>
      </w:r>
    </w:p>
    <w:p w:rsidR="00CB23A8" w:rsidRDefault="00CB23A8" w:rsidP="00CB23A8">
      <w:pPr>
        <w:rPr>
          <w:rtl/>
          <w:lang w:eastAsia="he-IL"/>
        </w:rPr>
      </w:pPr>
      <w:bookmarkStart w:id="10820" w:name="_ETM_Q1_17542129"/>
      <w:bookmarkStart w:id="10821" w:name="_ETM_Q1_17542207"/>
      <w:bookmarkStart w:id="10822" w:name="_ETM_Q1_17544393"/>
      <w:bookmarkEnd w:id="10820"/>
      <w:bookmarkEnd w:id="10821"/>
      <w:bookmarkEnd w:id="10822"/>
    </w:p>
    <w:p w:rsidR="00CB23A8" w:rsidRDefault="00CB23A8" w:rsidP="00CB23A8">
      <w:pPr>
        <w:pStyle w:val="af9"/>
        <w:keepNext/>
        <w:rPr>
          <w:rtl/>
          <w:lang w:eastAsia="he-IL"/>
        </w:rPr>
      </w:pPr>
      <w:bookmarkStart w:id="10823" w:name="ET_guest_עמית_שטאובר_1304"/>
      <w:r w:rsidRPr="00CB23A8">
        <w:rPr>
          <w:rStyle w:val="TagStyle"/>
          <w:rtl/>
        </w:rPr>
        <w:t xml:space="preserve"> &lt;&lt; אורח &gt;&gt; </w:t>
      </w:r>
      <w:r>
        <w:rPr>
          <w:rtl/>
          <w:lang w:eastAsia="he-IL"/>
        </w:rPr>
        <w:t>עמית שטאובר:</w:t>
      </w:r>
      <w:r w:rsidRPr="00CB23A8">
        <w:rPr>
          <w:rStyle w:val="TagStyle"/>
          <w:rtl/>
        </w:rPr>
        <w:t xml:space="preserve"> &lt;&lt; אורח &gt;&gt;</w:t>
      </w:r>
      <w:r w:rsidR="005D7157">
        <w:rPr>
          <w:rtl/>
          <w:lang w:eastAsia="he-IL"/>
        </w:rPr>
        <w:t xml:space="preserve"> </w:t>
      </w:r>
      <w:bookmarkEnd w:id="10823"/>
    </w:p>
    <w:p w:rsidR="00CB23A8" w:rsidRDefault="00CB23A8" w:rsidP="00CB23A8">
      <w:pPr>
        <w:pStyle w:val="KeepWithNext"/>
        <w:rPr>
          <w:rtl/>
          <w:lang w:eastAsia="he-IL"/>
        </w:rPr>
      </w:pPr>
    </w:p>
    <w:p w:rsidR="00CB23A8" w:rsidRDefault="00CB23A8" w:rsidP="00CB23A8">
      <w:pPr>
        <w:rPr>
          <w:rtl/>
          <w:lang w:eastAsia="he-IL"/>
        </w:rPr>
      </w:pPr>
      <w:bookmarkStart w:id="10824" w:name="_ETM_Q1_17544836"/>
      <w:bookmarkStart w:id="10825" w:name="_ETM_Q1_17544875"/>
      <w:bookmarkEnd w:id="10824"/>
      <w:bookmarkEnd w:id="10825"/>
      <w:r>
        <w:rPr>
          <w:rFonts w:hint="cs"/>
          <w:rtl/>
          <w:lang w:eastAsia="he-IL"/>
        </w:rPr>
        <w:t xml:space="preserve">חלק מהנושא הזה כבר מוסדר. זה לא </w:t>
      </w:r>
      <w:bookmarkStart w:id="10826" w:name="_ETM_Q1_17544071"/>
      <w:bookmarkEnd w:id="10826"/>
      <w:r>
        <w:rPr>
          <w:rFonts w:hint="cs"/>
          <w:rtl/>
          <w:lang w:eastAsia="he-IL"/>
        </w:rPr>
        <w:t xml:space="preserve">שאין </w:t>
      </w:r>
      <w:r>
        <w:rPr>
          <w:rtl/>
          <w:lang w:eastAsia="he-IL"/>
        </w:rPr>
        <w:t>–</w:t>
      </w:r>
      <w:r>
        <w:rPr>
          <w:rFonts w:hint="cs"/>
          <w:rtl/>
          <w:lang w:eastAsia="he-IL"/>
        </w:rPr>
        <w:t xml:space="preserve"> לא אלמן ישראל. </w:t>
      </w:r>
    </w:p>
    <w:p w:rsidR="00CB23A8" w:rsidRDefault="00CB23A8" w:rsidP="00CB23A8">
      <w:pPr>
        <w:rPr>
          <w:rtl/>
          <w:lang w:eastAsia="he-IL"/>
        </w:rPr>
      </w:pPr>
      <w:bookmarkStart w:id="10827" w:name="_ETM_Q1_17547807"/>
      <w:bookmarkStart w:id="10828" w:name="_ETM_Q1_17547880"/>
      <w:bookmarkStart w:id="10829" w:name="_ETM_Q1_17548639"/>
      <w:bookmarkEnd w:id="10827"/>
      <w:bookmarkEnd w:id="10828"/>
      <w:bookmarkEnd w:id="10829"/>
    </w:p>
    <w:p w:rsidR="00CB23A8" w:rsidRDefault="00CB23A8" w:rsidP="00CB23A8">
      <w:pPr>
        <w:pStyle w:val="af6"/>
        <w:keepNext/>
        <w:rPr>
          <w:rtl/>
        </w:rPr>
      </w:pPr>
      <w:bookmarkStart w:id="10830" w:name="ET_yor_5142_1305"/>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830"/>
    </w:p>
    <w:p w:rsidR="00CB23A8" w:rsidRDefault="00CB23A8" w:rsidP="00CB23A8">
      <w:pPr>
        <w:pStyle w:val="KeepWithNext"/>
        <w:rPr>
          <w:rtl/>
          <w:lang w:eastAsia="he-IL"/>
        </w:rPr>
      </w:pPr>
    </w:p>
    <w:p w:rsidR="00CB23A8" w:rsidRDefault="00CB23A8" w:rsidP="00CB23A8">
      <w:pPr>
        <w:rPr>
          <w:rtl/>
          <w:lang w:eastAsia="he-IL"/>
        </w:rPr>
      </w:pPr>
      <w:bookmarkStart w:id="10831" w:name="_ETM_Q1_17549094"/>
      <w:bookmarkStart w:id="10832" w:name="_ETM_Q1_17549131"/>
      <w:bookmarkEnd w:id="10831"/>
      <w:bookmarkEnd w:id="10832"/>
      <w:r>
        <w:rPr>
          <w:rFonts w:hint="cs"/>
          <w:rtl/>
          <w:lang w:eastAsia="he-IL"/>
        </w:rPr>
        <w:t>יש כיוון כבר?</w:t>
      </w:r>
    </w:p>
    <w:p w:rsidR="00CB23A8" w:rsidRDefault="00CB23A8" w:rsidP="00CB23A8">
      <w:pPr>
        <w:rPr>
          <w:rtl/>
          <w:lang w:eastAsia="he-IL"/>
        </w:rPr>
      </w:pPr>
      <w:bookmarkStart w:id="10833" w:name="_ETM_Q1_17545610"/>
      <w:bookmarkStart w:id="10834" w:name="_ETM_Q1_17545674"/>
      <w:bookmarkEnd w:id="10833"/>
      <w:bookmarkEnd w:id="10834"/>
    </w:p>
    <w:p w:rsidR="00CB23A8" w:rsidRDefault="00CB23A8" w:rsidP="00CB23A8">
      <w:pPr>
        <w:pStyle w:val="af9"/>
        <w:keepNext/>
        <w:rPr>
          <w:rtl/>
          <w:lang w:eastAsia="he-IL"/>
        </w:rPr>
      </w:pPr>
      <w:bookmarkStart w:id="10835" w:name="ET_guest_עמית_שטאובר_1306"/>
      <w:r w:rsidRPr="00CB23A8">
        <w:rPr>
          <w:rStyle w:val="TagStyle"/>
          <w:rtl/>
        </w:rPr>
        <w:t xml:space="preserve"> &lt;&lt; אורח &gt;&gt; </w:t>
      </w:r>
      <w:r>
        <w:rPr>
          <w:rtl/>
          <w:lang w:eastAsia="he-IL"/>
        </w:rPr>
        <w:t>עמית שטאובר:</w:t>
      </w:r>
      <w:r w:rsidRPr="00CB23A8">
        <w:rPr>
          <w:rStyle w:val="TagStyle"/>
          <w:rtl/>
        </w:rPr>
        <w:t xml:space="preserve"> &lt;&lt; אורח &gt;&gt;</w:t>
      </w:r>
      <w:r w:rsidR="005D7157">
        <w:rPr>
          <w:rtl/>
          <w:lang w:eastAsia="he-IL"/>
        </w:rPr>
        <w:t xml:space="preserve"> </w:t>
      </w:r>
      <w:bookmarkEnd w:id="10835"/>
    </w:p>
    <w:p w:rsidR="00CB23A8" w:rsidRDefault="00CB23A8" w:rsidP="00CB23A8">
      <w:pPr>
        <w:pStyle w:val="KeepWithNext"/>
        <w:rPr>
          <w:rtl/>
          <w:lang w:eastAsia="he-IL"/>
        </w:rPr>
      </w:pPr>
    </w:p>
    <w:p w:rsidR="00CB23A8" w:rsidRDefault="00CB23A8" w:rsidP="00CB23A8">
      <w:pPr>
        <w:rPr>
          <w:rtl/>
          <w:lang w:eastAsia="he-IL"/>
        </w:rPr>
      </w:pPr>
      <w:bookmarkStart w:id="10836" w:name="_ETM_Q1_17546987"/>
      <w:bookmarkStart w:id="10837" w:name="_ETM_Q1_17547029"/>
      <w:bookmarkEnd w:id="10836"/>
      <w:bookmarkEnd w:id="10837"/>
      <w:r>
        <w:rPr>
          <w:rFonts w:hint="cs"/>
          <w:rtl/>
          <w:lang w:eastAsia="he-IL"/>
        </w:rPr>
        <w:t>יש.</w:t>
      </w:r>
    </w:p>
    <w:p w:rsidR="00CB23A8" w:rsidRDefault="00CB23A8" w:rsidP="00CB23A8">
      <w:pPr>
        <w:rPr>
          <w:rtl/>
          <w:lang w:eastAsia="he-IL"/>
        </w:rPr>
      </w:pPr>
      <w:bookmarkStart w:id="10838" w:name="_ETM_Q1_17547833"/>
      <w:bookmarkStart w:id="10839" w:name="_ETM_Q1_17547891"/>
      <w:bookmarkEnd w:id="10838"/>
      <w:bookmarkEnd w:id="10839"/>
    </w:p>
    <w:p w:rsidR="00CB23A8" w:rsidRDefault="00CB23A8" w:rsidP="00CB23A8">
      <w:pPr>
        <w:pStyle w:val="af6"/>
        <w:keepNext/>
        <w:rPr>
          <w:rtl/>
        </w:rPr>
      </w:pPr>
      <w:bookmarkStart w:id="10840" w:name="ET_yor_5142_1307"/>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840"/>
    </w:p>
    <w:p w:rsidR="00CB23A8" w:rsidRDefault="00CB23A8" w:rsidP="00CB23A8">
      <w:pPr>
        <w:pStyle w:val="KeepWithNext"/>
        <w:rPr>
          <w:rtl/>
          <w:lang w:eastAsia="he-IL"/>
        </w:rPr>
      </w:pPr>
    </w:p>
    <w:p w:rsidR="00CB23A8" w:rsidRDefault="00CB23A8" w:rsidP="00CB23A8">
      <w:pPr>
        <w:rPr>
          <w:rtl/>
          <w:lang w:eastAsia="he-IL"/>
        </w:rPr>
      </w:pPr>
      <w:bookmarkStart w:id="10841" w:name="_ETM_Q1_17549467"/>
      <w:bookmarkStart w:id="10842" w:name="_ETM_Q1_17549511"/>
      <w:bookmarkEnd w:id="10841"/>
      <w:bookmarkEnd w:id="10842"/>
      <w:r>
        <w:rPr>
          <w:rFonts w:hint="cs"/>
          <w:rtl/>
          <w:lang w:eastAsia="he-IL"/>
        </w:rPr>
        <w:t xml:space="preserve">חבר'ה, יש </w:t>
      </w:r>
      <w:bookmarkStart w:id="10843" w:name="_ETM_Q1_17550921"/>
      <w:bookmarkEnd w:id="10843"/>
      <w:r>
        <w:rPr>
          <w:rFonts w:hint="cs"/>
          <w:rtl/>
          <w:lang w:eastAsia="he-IL"/>
        </w:rPr>
        <w:t>לכם דד ליין, יש לי דיון ביום שלישי ויש לי</w:t>
      </w:r>
      <w:bookmarkStart w:id="10844" w:name="_ETM_Q1_17556129"/>
      <w:bookmarkEnd w:id="10844"/>
      <w:r>
        <w:rPr>
          <w:rFonts w:hint="cs"/>
          <w:rtl/>
          <w:lang w:eastAsia="he-IL"/>
        </w:rPr>
        <w:t xml:space="preserve"> דיון ביום חמישי, מה שאתם לא תגיעו להסכמות אנחנו נחליט </w:t>
      </w:r>
      <w:bookmarkStart w:id="10845" w:name="_ETM_Q1_17558971"/>
      <w:bookmarkEnd w:id="10845"/>
      <w:r>
        <w:rPr>
          <w:rFonts w:hint="cs"/>
          <w:rtl/>
          <w:lang w:eastAsia="he-IL"/>
        </w:rPr>
        <w:t xml:space="preserve">ונכניס. בסוף הוועדה תעשה נוסח משלה ומה שנקרא תקפצו. </w:t>
      </w:r>
      <w:bookmarkStart w:id="10846" w:name="_ETM_Q1_17567035"/>
      <w:bookmarkEnd w:id="10846"/>
    </w:p>
    <w:p w:rsidR="00CB23A8" w:rsidRDefault="00CB23A8" w:rsidP="00CB23A8">
      <w:pPr>
        <w:rPr>
          <w:rtl/>
          <w:lang w:eastAsia="he-IL"/>
        </w:rPr>
      </w:pPr>
      <w:bookmarkStart w:id="10847" w:name="_ETM_Q1_17567102"/>
      <w:bookmarkStart w:id="10848" w:name="_ETM_Q1_17569139"/>
      <w:bookmarkEnd w:id="10847"/>
      <w:bookmarkEnd w:id="10848"/>
    </w:p>
    <w:p w:rsidR="00CB23A8" w:rsidRPr="00CB23A8" w:rsidRDefault="00CB23A8" w:rsidP="00CB23A8">
      <w:pPr>
        <w:rPr>
          <w:rtl/>
          <w:lang w:eastAsia="he-IL"/>
        </w:rPr>
      </w:pPr>
      <w:bookmarkStart w:id="10849" w:name="_ETM_Q1_17569201"/>
      <w:bookmarkEnd w:id="10849"/>
      <w:r>
        <w:rPr>
          <w:rFonts w:hint="cs"/>
          <w:rtl/>
          <w:lang w:eastAsia="he-IL"/>
        </w:rPr>
        <w:t xml:space="preserve">הפסקה </w:t>
      </w:r>
      <w:bookmarkStart w:id="10850" w:name="_ETM_Q1_17570051"/>
      <w:bookmarkEnd w:id="10850"/>
      <w:r>
        <w:rPr>
          <w:rFonts w:hint="cs"/>
          <w:rtl/>
          <w:lang w:eastAsia="he-IL"/>
        </w:rPr>
        <w:t xml:space="preserve">עד רבע לשש. </w:t>
      </w:r>
    </w:p>
    <w:p w:rsidR="00CB23A8" w:rsidRDefault="00CB23A8" w:rsidP="00CB23A8">
      <w:pPr>
        <w:rPr>
          <w:rtl/>
          <w:lang w:eastAsia="he-IL"/>
        </w:rPr>
      </w:pPr>
      <w:bookmarkStart w:id="10851" w:name="_ETM_Q1_17527022"/>
      <w:bookmarkEnd w:id="10851"/>
    </w:p>
    <w:p w:rsidR="00CB23A8" w:rsidRDefault="00CB23A8" w:rsidP="00CB23A8">
      <w:pPr>
        <w:pStyle w:val="afa"/>
        <w:keepNext/>
        <w:rPr>
          <w:rtl/>
          <w:lang w:eastAsia="he-IL"/>
        </w:rPr>
      </w:pPr>
      <w:bookmarkStart w:id="10852" w:name="ET_meetingbreak_1308"/>
      <w:r w:rsidRPr="00CB23A8">
        <w:rPr>
          <w:rStyle w:val="TagStyle"/>
          <w:rtl/>
        </w:rPr>
        <w:t xml:space="preserve"> &lt;&lt; הפסקה &gt;&gt; </w:t>
      </w:r>
      <w:r>
        <w:rPr>
          <w:rtl/>
          <w:lang w:eastAsia="he-IL"/>
        </w:rPr>
        <w:t>(הישיבה נפסקה בשעה 17:04 ונתחדשה בשעה 17:48.)</w:t>
      </w:r>
      <w:r w:rsidRPr="00CB23A8">
        <w:rPr>
          <w:rStyle w:val="TagStyle"/>
          <w:rtl/>
        </w:rPr>
        <w:t xml:space="preserve"> &lt;&lt; הפסקה &gt;&gt;</w:t>
      </w:r>
      <w:r w:rsidR="005D7157">
        <w:rPr>
          <w:rtl/>
          <w:lang w:eastAsia="he-IL"/>
        </w:rPr>
        <w:t xml:space="preserve"> </w:t>
      </w:r>
      <w:bookmarkEnd w:id="10852"/>
    </w:p>
    <w:p w:rsidR="00CB23A8" w:rsidRDefault="00CB23A8" w:rsidP="00CB23A8">
      <w:pPr>
        <w:pStyle w:val="KeepWithNext"/>
        <w:rPr>
          <w:rtl/>
          <w:lang w:eastAsia="he-IL"/>
        </w:rPr>
      </w:pPr>
    </w:p>
    <w:p w:rsidR="00CB23A8" w:rsidRDefault="00CB23A8" w:rsidP="00CB23A8">
      <w:pPr>
        <w:rPr>
          <w:rtl/>
          <w:lang w:eastAsia="he-IL"/>
        </w:rPr>
      </w:pPr>
    </w:p>
    <w:p w:rsidR="00CB23A8" w:rsidRDefault="00CB23A8" w:rsidP="00CB23A8">
      <w:pPr>
        <w:pStyle w:val="af6"/>
        <w:keepNext/>
        <w:rPr>
          <w:rtl/>
        </w:rPr>
      </w:pPr>
      <w:bookmarkStart w:id="10853" w:name="ET_yor_5142_1309"/>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853"/>
    </w:p>
    <w:p w:rsidR="00CB23A8" w:rsidRDefault="00CB23A8" w:rsidP="00CB23A8">
      <w:pPr>
        <w:pStyle w:val="KeepWithNext"/>
        <w:rPr>
          <w:rtl/>
          <w:lang w:eastAsia="he-IL"/>
        </w:rPr>
      </w:pPr>
    </w:p>
    <w:p w:rsidR="00CB23A8" w:rsidRPr="00CB23A8" w:rsidRDefault="00CB23A8" w:rsidP="00CB23A8">
      <w:pPr>
        <w:rPr>
          <w:rtl/>
          <w:lang w:eastAsia="he-IL"/>
        </w:rPr>
      </w:pPr>
      <w:r>
        <w:rPr>
          <w:rFonts w:hint="cs"/>
          <w:rtl/>
          <w:lang w:eastAsia="he-IL"/>
        </w:rPr>
        <w:t xml:space="preserve">הוועדה חזרה לדיון. אנחנו בסימן ד'. </w:t>
      </w:r>
      <w:bookmarkStart w:id="10854" w:name="_ETM_Q1_17584665"/>
      <w:bookmarkEnd w:id="10854"/>
      <w:r>
        <w:rPr>
          <w:rFonts w:hint="cs"/>
          <w:rtl/>
          <w:lang w:eastAsia="he-IL"/>
        </w:rPr>
        <w:t xml:space="preserve">בבקשה, סעיף 38, הקראה. </w:t>
      </w:r>
    </w:p>
    <w:p w:rsidR="00CB23A8" w:rsidRDefault="00CB23A8" w:rsidP="00CB23A8">
      <w:pPr>
        <w:rPr>
          <w:rtl/>
          <w:lang w:eastAsia="he-IL"/>
        </w:rPr>
      </w:pPr>
      <w:bookmarkStart w:id="10855" w:name="_ETM_Q1_17606026"/>
      <w:bookmarkEnd w:id="10855"/>
    </w:p>
    <w:p w:rsidR="00CB23A8" w:rsidRDefault="00CB23A8" w:rsidP="00CB23A8">
      <w:pPr>
        <w:rPr>
          <w:rStyle w:val="TagStyle"/>
          <w:rFonts w:ascii="David" w:hAnsi="David"/>
          <w:u w:val="single"/>
          <w:rtl/>
        </w:rPr>
      </w:pPr>
      <w:bookmarkStart w:id="10856" w:name="_ETM_Q1_17675463"/>
      <w:bookmarkEnd w:id="10856"/>
    </w:p>
    <w:p w:rsidR="00CB23A8" w:rsidRDefault="00CB23A8" w:rsidP="00CB23A8">
      <w:pPr>
        <w:pStyle w:val="af9"/>
        <w:keepNext/>
        <w:rPr>
          <w:rtl/>
        </w:rPr>
      </w:pPr>
      <w:bookmarkStart w:id="10857" w:name="ET_guest_תום_חביב_1312"/>
      <w:r w:rsidRPr="00CB23A8">
        <w:rPr>
          <w:rStyle w:val="TagStyle"/>
          <w:rtl/>
        </w:rPr>
        <w:t xml:space="preserve"> &lt;&lt; אורח &gt;&gt; </w:t>
      </w:r>
      <w:r>
        <w:rPr>
          <w:rtl/>
        </w:rPr>
        <w:t>תום חביב:</w:t>
      </w:r>
      <w:r w:rsidRPr="00CB23A8">
        <w:rPr>
          <w:rStyle w:val="TagStyle"/>
          <w:rtl/>
        </w:rPr>
        <w:t xml:space="preserve"> &lt;&lt; אורח &gt;&gt;</w:t>
      </w:r>
      <w:r w:rsidR="005D7157">
        <w:rPr>
          <w:rtl/>
        </w:rPr>
        <w:t xml:space="preserve"> </w:t>
      </w:r>
      <w:bookmarkEnd w:id="10857"/>
    </w:p>
    <w:p w:rsidR="00CB23A8" w:rsidRDefault="00CB23A8" w:rsidP="00CB23A8">
      <w:pPr>
        <w:pStyle w:val="KeepWithNext"/>
        <w:rPr>
          <w:rtl/>
        </w:rPr>
      </w:pPr>
    </w:p>
    <w:tbl>
      <w:tblPr>
        <w:bidiVisual/>
        <w:tblW w:w="7140" w:type="dxa"/>
        <w:tblLayout w:type="fixed"/>
        <w:tblCellMar>
          <w:top w:w="57" w:type="dxa"/>
          <w:left w:w="0" w:type="dxa"/>
          <w:bottom w:w="57" w:type="dxa"/>
          <w:right w:w="0" w:type="dxa"/>
        </w:tblCellMar>
        <w:tblLook w:val="01E0" w:firstRow="1" w:lastRow="1" w:firstColumn="1" w:lastColumn="1" w:noHBand="0" w:noVBand="0"/>
        <w:tblPrChange w:id="10858"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623"/>
        <w:gridCol w:w="624"/>
        <w:gridCol w:w="624"/>
        <w:gridCol w:w="624"/>
        <w:gridCol w:w="4645"/>
        <w:tblGridChange w:id="10859">
          <w:tblGrid>
            <w:gridCol w:w="5"/>
            <w:gridCol w:w="1867"/>
            <w:gridCol w:w="4"/>
            <w:gridCol w:w="620"/>
            <w:gridCol w:w="4"/>
            <w:gridCol w:w="620"/>
            <w:gridCol w:w="624"/>
            <w:gridCol w:w="3401"/>
            <w:gridCol w:w="1247"/>
          </w:tblGrid>
        </w:tblGridChange>
      </w:tblGrid>
      <w:tr w:rsidR="00CB23A8" w:rsidTr="00CB23A8">
        <w:tc>
          <w:tcPr>
            <w:tcW w:w="623" w:type="dxa"/>
            <w:tcPrChange w:id="1086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bookmarkStart w:id="10861" w:name="_ETM_Q1_17676118"/>
            <w:bookmarkStart w:id="10862" w:name="_ETM_Q1_17676194"/>
            <w:bookmarkStart w:id="10863" w:name="_ETM_Q1_17606463"/>
            <w:bookmarkStart w:id="10864" w:name="_ETM_Q1_17606507"/>
            <w:bookmarkStart w:id="10865" w:name="_ETM_Q1_17655509" w:colFirst="0" w:colLast="4"/>
            <w:bookmarkEnd w:id="10861"/>
            <w:bookmarkEnd w:id="10862"/>
            <w:bookmarkEnd w:id="10863"/>
            <w:bookmarkEnd w:id="10864"/>
          </w:p>
        </w:tc>
        <w:tc>
          <w:tcPr>
            <w:tcW w:w="624" w:type="dxa"/>
            <w:tcPrChange w:id="1086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Change w:id="1086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10868"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5" w:type="dxa"/>
            <w:hideMark/>
            <w:tcPrChange w:id="10869"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CB23A8" w:rsidRPr="00CB23A8" w:rsidRDefault="00CB23A8" w:rsidP="00CB23A8">
            <w:pPr>
              <w:keepLines/>
              <w:widowControl w:val="0"/>
              <w:tabs>
                <w:tab w:val="left" w:pos="624"/>
                <w:tab w:val="left" w:pos="1247"/>
              </w:tabs>
              <w:snapToGrid w:val="0"/>
              <w:spacing w:line="360" w:lineRule="auto"/>
              <w:ind w:firstLine="0"/>
              <w:contextualSpacing/>
              <w:jc w:val="left"/>
              <w:rPr>
                <w:rFonts w:ascii="Arial" w:eastAsia="Arial Unicode MS" w:hAnsi="Arial"/>
                <w:b/>
                <w:bCs/>
                <w:snapToGrid w:val="0"/>
              </w:rPr>
            </w:pPr>
            <w:r w:rsidRPr="00CB23A8">
              <w:rPr>
                <w:rFonts w:ascii="Arial" w:eastAsia="Arial Unicode MS" w:hAnsi="Arial" w:hint="cs"/>
                <w:b/>
                <w:bCs/>
                <w:snapToGrid w:val="0"/>
                <w:rtl/>
              </w:rPr>
              <w:t>סימן ד': העברת תקבולים מרשות מקרקעי ישראל</w:t>
            </w:r>
          </w:p>
        </w:tc>
      </w:tr>
      <w:tr w:rsidR="00CB23A8" w:rsidTr="00CB23A8">
        <w:tc>
          <w:tcPr>
            <w:tcW w:w="1871" w:type="dxa"/>
            <w:gridSpan w:val="3"/>
            <w:hideMark/>
          </w:tcPr>
          <w:p w:rsidR="00CB23A8" w:rsidRPr="00CB23A8" w:rsidRDefault="00CB23A8"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CB23A8">
              <w:rPr>
                <w:rFonts w:ascii="Arial" w:eastAsia="Arial Unicode MS" w:hAnsi="Arial" w:hint="cs"/>
                <w:snapToGrid w:val="0"/>
                <w:rtl/>
              </w:rPr>
              <w:t xml:space="preserve">העברת תקבולים מרשות מקרקעי ישראל </w:t>
            </w:r>
          </w:p>
        </w:tc>
        <w:tc>
          <w:tcPr>
            <w:tcW w:w="624" w:type="dxa"/>
            <w:hideMark/>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r w:rsidRPr="00CB23A8">
              <w:rPr>
                <w:rFonts w:ascii="Arial" w:eastAsia="Arial Unicode MS" w:hAnsi="Arial" w:hint="cs"/>
                <w:snapToGrid w:val="0"/>
                <w:rtl/>
              </w:rPr>
              <w:t>3</w:t>
            </w:r>
            <w:r w:rsidR="00516758">
              <w:rPr>
                <w:rFonts w:ascii="Arial" w:eastAsia="Arial Unicode MS" w:hAnsi="Arial" w:hint="cs"/>
                <w:snapToGrid w:val="0"/>
                <w:rtl/>
              </w:rPr>
              <w:t>3</w:t>
            </w:r>
            <w:r w:rsidRPr="00CB23A8">
              <w:rPr>
                <w:rFonts w:ascii="Arial" w:eastAsia="Arial Unicode MS" w:hAnsi="Arial" w:hint="cs"/>
                <w:snapToGrid w:val="0"/>
                <w:rtl/>
              </w:rPr>
              <w:t>8.</w:t>
            </w:r>
          </w:p>
        </w:tc>
        <w:tc>
          <w:tcPr>
            <w:tcW w:w="4645" w:type="dxa"/>
            <w:hideMark/>
          </w:tcPr>
          <w:p w:rsidR="00CB23A8" w:rsidRPr="00CB23A8" w:rsidRDefault="00CB23A8" w:rsidP="00CB23A8">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B23A8">
              <w:rPr>
                <w:rFonts w:ascii="Arial" w:eastAsia="Arial Unicode MS" w:hAnsi="Arial" w:hint="cs"/>
                <w:snapToGrid w:val="0"/>
                <w:rtl/>
              </w:rPr>
              <w:t>(א)</w:t>
            </w:r>
            <w:r w:rsidRPr="00CB23A8">
              <w:rPr>
                <w:rFonts w:ascii="Arial" w:eastAsia="Arial Unicode MS" w:hAnsi="Arial" w:hint="cs"/>
                <w:snapToGrid w:val="0"/>
                <w:rtl/>
              </w:rPr>
              <w:tab/>
              <w:t>על אף האמור בכל דין, לצורך מימון הבנייה והפיתוח של מיזם המטרו תעביר רשות מקרקעי ישראל לאוצר המדינה מדי שנה, עד ליום 31 בדצמבר של אותה שנה, מחצית התקבולים שהתקבלו על ידה בשנה האמורה בעד הקצאה של מקרקעי ישראל הכלולים, כולם או</w:t>
            </w:r>
            <w:r w:rsidR="005D7157">
              <w:rPr>
                <w:rFonts w:ascii="Arial" w:eastAsia="Arial Unicode MS" w:hAnsi="Arial" w:hint="cs"/>
                <w:snapToGrid w:val="0"/>
                <w:rtl/>
              </w:rPr>
              <w:t xml:space="preserve"> </w:t>
            </w:r>
            <w:r w:rsidRPr="00CB23A8">
              <w:rPr>
                <w:rFonts w:ascii="Arial" w:eastAsia="Arial Unicode MS" w:hAnsi="Arial" w:hint="cs"/>
                <w:snapToGrid w:val="0"/>
                <w:rtl/>
              </w:rPr>
              <w:t>מעל למחציתם, במתחם ההשפעה (בסעיף זה – חלק התקבולים השנתיים);</w:t>
            </w:r>
          </w:p>
        </w:tc>
      </w:tr>
      <w:tr w:rsidR="00CB23A8" w:rsidTr="00CB23A8">
        <w:tc>
          <w:tcPr>
            <w:tcW w:w="623" w:type="dxa"/>
            <w:tcPrChange w:id="1087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1087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Change w:id="10872"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10873"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5" w:type="dxa"/>
            <w:hideMark/>
            <w:tcPrChange w:id="10874"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CB23A8" w:rsidRPr="00CB23A8" w:rsidRDefault="00CB23A8" w:rsidP="00CB23A8">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B23A8">
              <w:rPr>
                <w:rFonts w:ascii="Arial" w:eastAsia="Arial Unicode MS" w:hAnsi="Arial" w:hint="cs"/>
                <w:snapToGrid w:val="0"/>
                <w:rtl/>
              </w:rPr>
              <w:t>(ב)</w:t>
            </w:r>
            <w:r w:rsidRPr="00CB23A8">
              <w:rPr>
                <w:rFonts w:ascii="Arial" w:eastAsia="Arial Unicode MS" w:hAnsi="Arial" w:hint="cs"/>
                <w:snapToGrid w:val="0"/>
                <w:rtl/>
              </w:rPr>
              <w:tab/>
              <w:t>לא עלה חלק התקבולים השנתיים על 500 מיליון שקלים חדשים בשנה מסוימת, יועבר במועד האמור בסעיף קטן (א) סכום של לפחות 500 מיליון שקלים חדשים, ויראו את הפרש הסכומים שבין הסכום שהועבר לבין חלק התקבולים השנתיים כמקדמה על חשבון חלק התקבולים השנתי שהעברתו תידרש בשנים שלאחר מכן;</w:t>
            </w:r>
          </w:p>
        </w:tc>
      </w:tr>
      <w:tr w:rsidR="00CB23A8" w:rsidTr="00CB23A8">
        <w:tc>
          <w:tcPr>
            <w:tcW w:w="623" w:type="dxa"/>
            <w:tcPrChange w:id="10875"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10876"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Change w:id="1087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624" w:type="dxa"/>
            <w:tcPrChange w:id="10878"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CB23A8" w:rsidRPr="00CB23A8" w:rsidRDefault="00CB23A8">
            <w:pPr>
              <w:keepLines/>
              <w:widowControl w:val="0"/>
              <w:tabs>
                <w:tab w:val="left" w:pos="624"/>
                <w:tab w:val="left" w:pos="1247"/>
              </w:tabs>
              <w:snapToGrid w:val="0"/>
              <w:spacing w:line="360" w:lineRule="auto"/>
              <w:contextualSpacing/>
              <w:rPr>
                <w:rFonts w:ascii="Arial" w:eastAsia="Arial Unicode MS" w:hAnsi="Arial"/>
                <w:snapToGrid w:val="0"/>
              </w:rPr>
            </w:pPr>
          </w:p>
        </w:tc>
        <w:tc>
          <w:tcPr>
            <w:tcW w:w="4645" w:type="dxa"/>
            <w:hideMark/>
            <w:tcPrChange w:id="10879"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CB23A8" w:rsidRPr="00CB23A8" w:rsidRDefault="00CB23A8" w:rsidP="00CB23A8">
            <w:pPr>
              <w:keepLines/>
              <w:widowControl w:val="0"/>
              <w:tabs>
                <w:tab w:val="left" w:pos="624"/>
                <w:tab w:val="left" w:pos="1247"/>
              </w:tabs>
              <w:snapToGrid w:val="0"/>
              <w:spacing w:line="360" w:lineRule="auto"/>
              <w:ind w:left="624" w:hanging="624"/>
              <w:contextualSpacing/>
              <w:rPr>
                <w:rFonts w:ascii="Arial" w:eastAsia="Arial Unicode MS" w:hAnsi="Arial"/>
                <w:snapToGrid w:val="0"/>
              </w:rPr>
            </w:pPr>
            <w:r w:rsidRPr="00CB23A8">
              <w:rPr>
                <w:rFonts w:ascii="Arial" w:eastAsia="Arial Unicode MS" w:hAnsi="Arial" w:hint="cs"/>
                <w:snapToGrid w:val="0"/>
                <w:rtl/>
              </w:rPr>
              <w:t>(ג)</w:t>
            </w:r>
            <w:r w:rsidRPr="00CB23A8">
              <w:rPr>
                <w:rFonts w:ascii="Arial" w:eastAsia="Arial Unicode MS" w:hAnsi="Arial" w:hint="cs"/>
                <w:snapToGrid w:val="0"/>
                <w:rtl/>
              </w:rPr>
              <w:tab/>
              <w:t>חלק התקבולים השנתי וסכומים כאמור בסעיף קטן (ב) יועברו לאוצר המדינה כתקבולים למימון הוצאה כמשמעותה בסעיף 5 לחוק יסודות התקציב, התשמ"ה–1985‏.</w:t>
            </w:r>
          </w:p>
        </w:tc>
      </w:tr>
      <w:bookmarkEnd w:id="10865"/>
    </w:tbl>
    <w:p w:rsidR="00CB23A8" w:rsidRDefault="00CB23A8" w:rsidP="00CB23A8">
      <w:pPr>
        <w:rPr>
          <w:rtl/>
          <w:lang w:eastAsia="he-IL"/>
        </w:rPr>
      </w:pPr>
    </w:p>
    <w:p w:rsidR="00CB23A8" w:rsidRDefault="00CB23A8" w:rsidP="00CB23A8">
      <w:pPr>
        <w:pStyle w:val="af6"/>
        <w:keepNext/>
        <w:rPr>
          <w:rtl/>
        </w:rPr>
      </w:pPr>
      <w:bookmarkStart w:id="10880" w:name="ET_yor_5142_1311"/>
      <w:r w:rsidRPr="00CB23A8">
        <w:rPr>
          <w:rStyle w:val="TagStyle"/>
          <w:rtl/>
        </w:rPr>
        <w:t xml:space="preserve"> &lt;&lt; יור &gt;&gt; </w:t>
      </w:r>
      <w:r>
        <w:rPr>
          <w:rtl/>
        </w:rPr>
        <w:t>היו"ר יוליה מלינובסקי:</w:t>
      </w:r>
      <w:r w:rsidRPr="00CB23A8">
        <w:rPr>
          <w:rStyle w:val="TagStyle"/>
          <w:rtl/>
        </w:rPr>
        <w:t xml:space="preserve"> &lt;&lt; יור &gt;&gt;</w:t>
      </w:r>
      <w:r w:rsidR="005D7157">
        <w:rPr>
          <w:rtl/>
        </w:rPr>
        <w:t xml:space="preserve"> </w:t>
      </w:r>
      <w:bookmarkEnd w:id="10880"/>
    </w:p>
    <w:p w:rsidR="00CB23A8" w:rsidRDefault="00CB23A8" w:rsidP="00CB23A8">
      <w:pPr>
        <w:pStyle w:val="KeepWithNext"/>
        <w:rPr>
          <w:rtl/>
          <w:lang w:eastAsia="he-IL"/>
        </w:rPr>
      </w:pPr>
    </w:p>
    <w:p w:rsidR="00CB23A8" w:rsidRDefault="00CB23A8" w:rsidP="00CB23A8">
      <w:pPr>
        <w:rPr>
          <w:rtl/>
          <w:lang w:eastAsia="he-IL"/>
        </w:rPr>
      </w:pPr>
      <w:r>
        <w:rPr>
          <w:rFonts w:hint="cs"/>
          <w:rtl/>
          <w:lang w:eastAsia="he-IL"/>
        </w:rPr>
        <w:t>הסבר.</w:t>
      </w:r>
    </w:p>
    <w:p w:rsidR="00CB23A8" w:rsidRDefault="00CB23A8" w:rsidP="00CB23A8">
      <w:pPr>
        <w:rPr>
          <w:rtl/>
          <w:lang w:eastAsia="he-IL"/>
        </w:rPr>
      </w:pPr>
      <w:bookmarkStart w:id="10881" w:name="_ETM_Q1_17675444"/>
      <w:bookmarkStart w:id="10882" w:name="_ETM_Q1_17675509"/>
      <w:bookmarkStart w:id="10883" w:name="_ETM_Q1_17676268"/>
      <w:bookmarkEnd w:id="10881"/>
      <w:bookmarkEnd w:id="10882"/>
      <w:bookmarkEnd w:id="10883"/>
    </w:p>
    <w:p w:rsidR="00CB23A8" w:rsidRDefault="00CB23A8" w:rsidP="00CB23A8">
      <w:pPr>
        <w:pStyle w:val="af9"/>
        <w:keepNext/>
        <w:rPr>
          <w:rtl/>
          <w:lang w:eastAsia="he-IL"/>
        </w:rPr>
      </w:pPr>
      <w:bookmarkStart w:id="10884" w:name="ET_guest_רותם_רייבי_1313"/>
      <w:r w:rsidRPr="00CB23A8">
        <w:rPr>
          <w:rStyle w:val="TagStyle"/>
          <w:rtl/>
        </w:rPr>
        <w:t xml:space="preserve"> &lt;&lt; אורח &gt;&gt; </w:t>
      </w:r>
      <w:r w:rsidR="00E86294">
        <w:rPr>
          <w:rtl/>
          <w:lang w:eastAsia="he-IL"/>
        </w:rPr>
        <w:t>רותם ברמלי:</w:t>
      </w:r>
      <w:r w:rsidRPr="00CB23A8">
        <w:rPr>
          <w:rStyle w:val="TagStyle"/>
          <w:rtl/>
        </w:rPr>
        <w:t xml:space="preserve"> &lt;&lt; אורח &gt;&gt;</w:t>
      </w:r>
      <w:r w:rsidR="005D7157">
        <w:rPr>
          <w:rtl/>
          <w:lang w:eastAsia="he-IL"/>
        </w:rPr>
        <w:t xml:space="preserve"> </w:t>
      </w:r>
      <w:bookmarkEnd w:id="10884"/>
    </w:p>
    <w:p w:rsidR="00CB23A8" w:rsidRDefault="00CB23A8" w:rsidP="00CB23A8">
      <w:pPr>
        <w:pStyle w:val="KeepWithNext"/>
        <w:rPr>
          <w:rtl/>
          <w:lang w:eastAsia="he-IL"/>
        </w:rPr>
      </w:pPr>
    </w:p>
    <w:p w:rsidR="00CB23A8" w:rsidRDefault="00CB23A8" w:rsidP="00CB23A8">
      <w:pPr>
        <w:rPr>
          <w:rtl/>
          <w:lang w:eastAsia="he-IL"/>
        </w:rPr>
      </w:pPr>
      <w:bookmarkStart w:id="10885" w:name="_ETM_Q1_17676689"/>
      <w:bookmarkStart w:id="10886" w:name="_ETM_Q1_17676730"/>
      <w:bookmarkEnd w:id="10885"/>
      <w:bookmarkEnd w:id="10886"/>
      <w:r>
        <w:rPr>
          <w:rFonts w:hint="cs"/>
          <w:rtl/>
          <w:lang w:eastAsia="he-IL"/>
        </w:rPr>
        <w:t xml:space="preserve">מלבד ההסדר </w:t>
      </w:r>
      <w:bookmarkStart w:id="10887" w:name="_ETM_Q1_17675114"/>
      <w:bookmarkEnd w:id="10887"/>
      <w:r>
        <w:rPr>
          <w:rFonts w:hint="cs"/>
          <w:rtl/>
          <w:lang w:eastAsia="he-IL"/>
        </w:rPr>
        <w:t xml:space="preserve">שקבענו על קרקע פרטית, שזה מה שדיברנו על מס השבחת </w:t>
      </w:r>
      <w:bookmarkStart w:id="10888" w:name="_ETM_Q1_17682058"/>
      <w:bookmarkEnd w:id="10888"/>
      <w:r>
        <w:rPr>
          <w:rFonts w:hint="cs"/>
          <w:rtl/>
          <w:lang w:eastAsia="he-IL"/>
        </w:rPr>
        <w:t xml:space="preserve">מטרו, חשבנו שגם המדינה, בכובעה כבעלת קרקע, צריכה לשאת במימון </w:t>
      </w:r>
      <w:bookmarkStart w:id="10889" w:name="_ETM_Q1_17686240"/>
      <w:bookmarkEnd w:id="10889"/>
      <w:r>
        <w:rPr>
          <w:rFonts w:hint="cs"/>
          <w:rtl/>
          <w:lang w:eastAsia="he-IL"/>
        </w:rPr>
        <w:t xml:space="preserve">המטרו בהתאם למידת הנאתה מהפרויקט. מה שאנחנו מציעים פה זה </w:t>
      </w:r>
      <w:bookmarkStart w:id="10890" w:name="_ETM_Q1_17693216"/>
      <w:bookmarkEnd w:id="10890"/>
      <w:r>
        <w:rPr>
          <w:rFonts w:hint="cs"/>
          <w:rtl/>
          <w:lang w:eastAsia="he-IL"/>
        </w:rPr>
        <w:t>שתקבולי השיווק של רמ"י ממקרקעין שמצויים בתחום ההשפעה שייקבע</w:t>
      </w:r>
      <w:r w:rsidR="002A76E6">
        <w:rPr>
          <w:rFonts w:hint="cs"/>
          <w:rtl/>
          <w:lang w:eastAsia="he-IL"/>
        </w:rPr>
        <w:t xml:space="preserve"> מחציתו </w:t>
      </w:r>
      <w:bookmarkStart w:id="10891" w:name="_ETM_Q1_17699962"/>
      <w:bookmarkEnd w:id="10891"/>
      <w:r w:rsidR="002A76E6">
        <w:rPr>
          <w:rFonts w:hint="cs"/>
          <w:rtl/>
          <w:lang w:eastAsia="he-IL"/>
        </w:rPr>
        <w:t>תועבר למימון המטרו ויצרנו פה את דרך תשלום המקדמות של</w:t>
      </w:r>
      <w:bookmarkStart w:id="10892" w:name="_ETM_Q1_17705013"/>
      <w:bookmarkEnd w:id="10892"/>
      <w:r w:rsidR="002A76E6">
        <w:rPr>
          <w:rFonts w:hint="cs"/>
          <w:rtl/>
          <w:lang w:eastAsia="he-IL"/>
        </w:rPr>
        <w:t xml:space="preserve"> חצי מיליארד שקל בשנה על חשבון התקבולים האלה.</w:t>
      </w:r>
    </w:p>
    <w:p w:rsidR="002A76E6" w:rsidRDefault="002A76E6" w:rsidP="00CB23A8">
      <w:pPr>
        <w:rPr>
          <w:rtl/>
          <w:lang w:eastAsia="he-IL"/>
        </w:rPr>
      </w:pPr>
      <w:bookmarkStart w:id="10893" w:name="_ETM_Q1_17710437"/>
      <w:bookmarkStart w:id="10894" w:name="_ETM_Q1_17710519"/>
      <w:bookmarkStart w:id="10895" w:name="_ETM_Q1_17711358"/>
      <w:bookmarkEnd w:id="10893"/>
      <w:bookmarkEnd w:id="10894"/>
      <w:bookmarkEnd w:id="10895"/>
    </w:p>
    <w:p w:rsidR="002A76E6" w:rsidRDefault="002A76E6" w:rsidP="002A76E6">
      <w:pPr>
        <w:pStyle w:val="af6"/>
        <w:keepNext/>
        <w:rPr>
          <w:rtl/>
        </w:rPr>
      </w:pPr>
      <w:bookmarkStart w:id="10896" w:name="ET_yor_5142_1314"/>
      <w:r w:rsidRPr="002A76E6">
        <w:rPr>
          <w:rStyle w:val="TagStyle"/>
          <w:rtl/>
        </w:rPr>
        <w:t xml:space="preserve"> &lt;&lt; יור &gt;&gt; </w:t>
      </w:r>
      <w:r>
        <w:rPr>
          <w:rtl/>
        </w:rPr>
        <w:t>היו"ר יוליה מלינובסקי:</w:t>
      </w:r>
      <w:r w:rsidRPr="002A76E6">
        <w:rPr>
          <w:rStyle w:val="TagStyle"/>
          <w:rtl/>
        </w:rPr>
        <w:t xml:space="preserve"> &lt;&lt; יור &gt;&gt;</w:t>
      </w:r>
      <w:r w:rsidR="005D7157">
        <w:rPr>
          <w:rtl/>
        </w:rPr>
        <w:t xml:space="preserve"> </w:t>
      </w:r>
      <w:bookmarkEnd w:id="10896"/>
    </w:p>
    <w:p w:rsidR="002A76E6" w:rsidRDefault="002A76E6" w:rsidP="002A76E6">
      <w:pPr>
        <w:pStyle w:val="KeepWithNext"/>
        <w:rPr>
          <w:rtl/>
        </w:rPr>
      </w:pPr>
    </w:p>
    <w:p w:rsidR="002A76E6" w:rsidRDefault="002A76E6" w:rsidP="002A76E6">
      <w:pPr>
        <w:rPr>
          <w:rtl/>
        </w:rPr>
      </w:pPr>
      <w:bookmarkStart w:id="10897" w:name="_ETM_Q1_17711802"/>
      <w:bookmarkStart w:id="10898" w:name="_ETM_Q1_17711839"/>
      <w:bookmarkEnd w:id="10897"/>
      <w:bookmarkEnd w:id="10898"/>
      <w:r>
        <w:rPr>
          <w:rFonts w:hint="cs"/>
          <w:rtl/>
        </w:rPr>
        <w:t xml:space="preserve">אוקיי. הערות, ייעוץ </w:t>
      </w:r>
      <w:bookmarkStart w:id="10899" w:name="_ETM_Q1_17710731"/>
      <w:bookmarkEnd w:id="10899"/>
      <w:r>
        <w:rPr>
          <w:rFonts w:hint="cs"/>
          <w:rtl/>
        </w:rPr>
        <w:t xml:space="preserve">משפטי, בבקשה. </w:t>
      </w:r>
    </w:p>
    <w:p w:rsidR="002A76E6" w:rsidRDefault="002A76E6" w:rsidP="002A76E6">
      <w:pPr>
        <w:rPr>
          <w:rtl/>
        </w:rPr>
      </w:pPr>
      <w:bookmarkStart w:id="10900" w:name="_ETM_Q1_17712539"/>
      <w:bookmarkStart w:id="10901" w:name="_ETM_Q1_17712615"/>
      <w:bookmarkStart w:id="10902" w:name="_ETM_Q1_17709730"/>
      <w:bookmarkEnd w:id="10900"/>
      <w:bookmarkEnd w:id="10901"/>
      <w:bookmarkEnd w:id="10902"/>
    </w:p>
    <w:p w:rsidR="002A76E6" w:rsidRDefault="002A76E6" w:rsidP="002A76E6">
      <w:pPr>
        <w:pStyle w:val="a4"/>
        <w:keepNext/>
        <w:rPr>
          <w:rtl/>
        </w:rPr>
      </w:pPr>
      <w:bookmarkStart w:id="10903" w:name="ET_speaker_ורד_קירוזילברמן_1315"/>
      <w:r w:rsidRPr="002A76E6">
        <w:rPr>
          <w:rStyle w:val="TagStyle"/>
          <w:rtl/>
        </w:rPr>
        <w:t xml:space="preserve"> &lt;&lt; דובר &gt;&gt; </w:t>
      </w:r>
      <w:r>
        <w:rPr>
          <w:rtl/>
        </w:rPr>
        <w:t>ורד קירו-זילברמן:</w:t>
      </w:r>
      <w:r w:rsidRPr="002A76E6">
        <w:rPr>
          <w:rStyle w:val="TagStyle"/>
          <w:rtl/>
        </w:rPr>
        <w:t xml:space="preserve"> &lt;&lt; דובר &gt;&gt;</w:t>
      </w:r>
      <w:r w:rsidR="005D7157">
        <w:rPr>
          <w:rtl/>
        </w:rPr>
        <w:t xml:space="preserve"> </w:t>
      </w:r>
      <w:bookmarkEnd w:id="10903"/>
    </w:p>
    <w:p w:rsidR="002A76E6" w:rsidRDefault="002A76E6" w:rsidP="002A76E6">
      <w:pPr>
        <w:pStyle w:val="KeepWithNext"/>
        <w:rPr>
          <w:rtl/>
          <w:lang w:eastAsia="he-IL"/>
        </w:rPr>
      </w:pPr>
    </w:p>
    <w:p w:rsidR="002A76E6" w:rsidRDefault="002A76E6" w:rsidP="002A76E6">
      <w:pPr>
        <w:rPr>
          <w:rtl/>
          <w:lang w:eastAsia="he-IL"/>
        </w:rPr>
      </w:pPr>
      <w:bookmarkStart w:id="10904" w:name="_ETM_Q1_17710204"/>
      <w:bookmarkStart w:id="10905" w:name="_ETM_Q1_17710240"/>
      <w:bookmarkEnd w:id="10904"/>
      <w:bookmarkEnd w:id="10905"/>
      <w:r>
        <w:rPr>
          <w:rFonts w:hint="cs"/>
          <w:rtl/>
          <w:lang w:eastAsia="he-IL"/>
        </w:rPr>
        <w:t>כן, רותם, הייתה לנו שאלה שעלתה ואז אתם נתתם את הדוגמה של תע"ש רמת השרון. העניין ש</w:t>
      </w:r>
      <w:bookmarkStart w:id="10906" w:name="_ETM_Q1_17725271"/>
      <w:bookmarkEnd w:id="10906"/>
      <w:r>
        <w:rPr>
          <w:rFonts w:hint="cs"/>
          <w:rtl/>
          <w:lang w:eastAsia="he-IL"/>
        </w:rPr>
        <w:t xml:space="preserve">ל המקרקעין, איך אתם מגדירים, איך אתם תופסים את המקרקעין, </w:t>
      </w:r>
      <w:bookmarkStart w:id="10907" w:name="_ETM_Q1_17728328"/>
      <w:bookmarkEnd w:id="10907"/>
      <w:r>
        <w:rPr>
          <w:rFonts w:hint="cs"/>
          <w:rtl/>
          <w:lang w:eastAsia="he-IL"/>
        </w:rPr>
        <w:t>איך מחצית המקרקעין? לפי מה, לפי תכנית, לפי מטראז'?</w:t>
      </w:r>
      <w:bookmarkStart w:id="10908" w:name="_ETM_Q1_17730224"/>
      <w:bookmarkEnd w:id="10908"/>
    </w:p>
    <w:p w:rsidR="002A76E6" w:rsidRDefault="002A76E6" w:rsidP="002A76E6">
      <w:pPr>
        <w:rPr>
          <w:rtl/>
          <w:lang w:eastAsia="he-IL"/>
        </w:rPr>
      </w:pPr>
      <w:bookmarkStart w:id="10909" w:name="_ETM_Q1_17730309"/>
      <w:bookmarkStart w:id="10910" w:name="_ETM_Q1_17731240"/>
      <w:bookmarkEnd w:id="10909"/>
      <w:bookmarkEnd w:id="10910"/>
    </w:p>
    <w:p w:rsidR="002A76E6" w:rsidRDefault="002A76E6" w:rsidP="002A76E6">
      <w:pPr>
        <w:pStyle w:val="af9"/>
        <w:keepNext/>
        <w:rPr>
          <w:rtl/>
          <w:lang w:eastAsia="he-IL"/>
        </w:rPr>
      </w:pPr>
      <w:bookmarkStart w:id="10911" w:name="ET_guest_רותם_רייבי_1316"/>
      <w:r w:rsidRPr="002A76E6">
        <w:rPr>
          <w:rStyle w:val="TagStyle"/>
          <w:rtl/>
        </w:rPr>
        <w:t xml:space="preserve"> &lt;&lt; אורח &gt;&gt; </w:t>
      </w:r>
      <w:r w:rsidR="00E86294">
        <w:rPr>
          <w:rtl/>
          <w:lang w:eastAsia="he-IL"/>
        </w:rPr>
        <w:t>רותם ברמלי:</w:t>
      </w:r>
      <w:r w:rsidRPr="002A76E6">
        <w:rPr>
          <w:rStyle w:val="TagStyle"/>
          <w:rtl/>
        </w:rPr>
        <w:t xml:space="preserve"> &lt;&lt; אורח &gt;&gt;</w:t>
      </w:r>
      <w:r w:rsidR="005D7157">
        <w:rPr>
          <w:rtl/>
          <w:lang w:eastAsia="he-IL"/>
        </w:rPr>
        <w:t xml:space="preserve"> </w:t>
      </w:r>
      <w:bookmarkEnd w:id="10911"/>
    </w:p>
    <w:p w:rsidR="002A76E6" w:rsidRDefault="002A76E6" w:rsidP="002A76E6">
      <w:pPr>
        <w:pStyle w:val="KeepWithNext"/>
        <w:rPr>
          <w:rtl/>
          <w:lang w:eastAsia="he-IL"/>
        </w:rPr>
      </w:pPr>
    </w:p>
    <w:p w:rsidR="002A76E6" w:rsidRDefault="002A76E6" w:rsidP="002A76E6">
      <w:pPr>
        <w:rPr>
          <w:rtl/>
          <w:lang w:eastAsia="he-IL"/>
        </w:rPr>
      </w:pPr>
      <w:bookmarkStart w:id="10912" w:name="_ETM_Q1_17731763"/>
      <w:bookmarkStart w:id="10913" w:name="_ETM_Q1_17731806"/>
      <w:bookmarkEnd w:id="10912"/>
      <w:bookmarkEnd w:id="10913"/>
      <w:r>
        <w:rPr>
          <w:rFonts w:hint="cs"/>
          <w:rtl/>
          <w:lang w:eastAsia="he-IL"/>
        </w:rPr>
        <w:t xml:space="preserve">ברמ"י זה </w:t>
      </w:r>
      <w:bookmarkStart w:id="10914" w:name="_ETM_Q1_17733831"/>
      <w:bookmarkEnd w:id="10914"/>
      <w:r>
        <w:rPr>
          <w:rFonts w:hint="cs"/>
          <w:rtl/>
          <w:lang w:eastAsia="he-IL"/>
        </w:rPr>
        <w:t xml:space="preserve">יחסית קל כי תלוי מה גודל המכרז, אם גודל המכרז </w:t>
      </w:r>
      <w:bookmarkStart w:id="10915" w:name="_ETM_Q1_17740568"/>
      <w:bookmarkEnd w:id="10915"/>
      <w:r>
        <w:rPr>
          <w:rFonts w:hint="cs"/>
          <w:rtl/>
          <w:lang w:eastAsia="he-IL"/>
        </w:rPr>
        <w:t xml:space="preserve">הוא על חלק שגם בפנים וגם בחוץ אז מחשבים </w:t>
      </w:r>
      <w:bookmarkStart w:id="10916" w:name="_ETM_Q1_17743068"/>
      <w:bookmarkEnd w:id="10916"/>
      <w:r>
        <w:rPr>
          <w:rFonts w:hint="cs"/>
          <w:rtl/>
          <w:lang w:eastAsia="he-IL"/>
        </w:rPr>
        <w:t xml:space="preserve">את החלק היחסי של התקבול מאותו מכרז. אפשר לעשות את זה יחסית </w:t>
      </w:r>
      <w:bookmarkStart w:id="10917" w:name="_ETM_Q1_17743880"/>
      <w:bookmarkEnd w:id="10917"/>
      <w:r>
        <w:rPr>
          <w:rFonts w:hint="cs"/>
          <w:rtl/>
          <w:lang w:eastAsia="he-IL"/>
        </w:rPr>
        <w:t xml:space="preserve">בקלות. </w:t>
      </w:r>
    </w:p>
    <w:p w:rsidR="002A76E6" w:rsidRDefault="002A76E6" w:rsidP="002A76E6">
      <w:pPr>
        <w:rPr>
          <w:rtl/>
          <w:lang w:eastAsia="he-IL"/>
        </w:rPr>
      </w:pPr>
      <w:bookmarkStart w:id="10918" w:name="_ETM_Q1_17746831"/>
      <w:bookmarkStart w:id="10919" w:name="_ETM_Q1_17746907"/>
      <w:bookmarkEnd w:id="10918"/>
      <w:bookmarkEnd w:id="10919"/>
    </w:p>
    <w:p w:rsidR="002A76E6" w:rsidRDefault="002A76E6" w:rsidP="002A76E6">
      <w:pPr>
        <w:pStyle w:val="a4"/>
        <w:keepNext/>
        <w:rPr>
          <w:rtl/>
        </w:rPr>
      </w:pPr>
      <w:bookmarkStart w:id="10920" w:name="ET_speaker_ורד_קירוזילברמן_1317"/>
      <w:r w:rsidRPr="002A76E6">
        <w:rPr>
          <w:rStyle w:val="TagStyle"/>
          <w:rtl/>
        </w:rPr>
        <w:t xml:space="preserve"> &lt;&lt; דובר &gt;&gt; </w:t>
      </w:r>
      <w:r>
        <w:rPr>
          <w:rtl/>
        </w:rPr>
        <w:t>ורד קירו-זילברמן:</w:t>
      </w:r>
      <w:r w:rsidRPr="002A76E6">
        <w:rPr>
          <w:rStyle w:val="TagStyle"/>
          <w:rtl/>
        </w:rPr>
        <w:t xml:space="preserve"> &lt;&lt; דובר &gt;&gt;</w:t>
      </w:r>
      <w:r w:rsidR="005D7157">
        <w:rPr>
          <w:rtl/>
        </w:rPr>
        <w:t xml:space="preserve"> </w:t>
      </w:r>
      <w:bookmarkEnd w:id="10920"/>
    </w:p>
    <w:p w:rsidR="002A76E6" w:rsidRDefault="002A76E6" w:rsidP="002A76E6">
      <w:pPr>
        <w:pStyle w:val="KeepWithNext"/>
        <w:rPr>
          <w:rtl/>
          <w:lang w:eastAsia="he-IL"/>
        </w:rPr>
      </w:pPr>
    </w:p>
    <w:p w:rsidR="002A76E6" w:rsidRDefault="002A76E6" w:rsidP="002A76E6">
      <w:pPr>
        <w:rPr>
          <w:rtl/>
          <w:lang w:eastAsia="he-IL"/>
        </w:rPr>
      </w:pPr>
      <w:bookmarkStart w:id="10921" w:name="_ETM_Q1_17745197"/>
      <w:bookmarkStart w:id="10922" w:name="_ETM_Q1_17745242"/>
      <w:bookmarkEnd w:id="10921"/>
      <w:bookmarkEnd w:id="10922"/>
      <w:r>
        <w:rPr>
          <w:rFonts w:hint="cs"/>
          <w:rtl/>
          <w:lang w:eastAsia="he-IL"/>
        </w:rPr>
        <w:t xml:space="preserve">לא, שלא תהיה אי ודאות או </w:t>
      </w:r>
      <w:bookmarkStart w:id="10923" w:name="_ETM_Q1_17748321"/>
      <w:bookmarkEnd w:id="10923"/>
      <w:r>
        <w:rPr>
          <w:rFonts w:hint="cs"/>
          <w:rtl/>
          <w:lang w:eastAsia="he-IL"/>
        </w:rPr>
        <w:t xml:space="preserve">יתחילו כל מיני ויכוחים מה זה כולם או למעלה </w:t>
      </w:r>
      <w:bookmarkStart w:id="10924" w:name="_ETM_Q1_17755041"/>
      <w:bookmarkEnd w:id="10924"/>
      <w:r>
        <w:rPr>
          <w:rFonts w:hint="cs"/>
          <w:rtl/>
          <w:lang w:eastAsia="he-IL"/>
        </w:rPr>
        <w:t xml:space="preserve">ממחציתם של מקרקעין. השאלה אם זה ברור מספיק. </w:t>
      </w:r>
    </w:p>
    <w:p w:rsidR="002A76E6" w:rsidRDefault="002A76E6" w:rsidP="002A76E6">
      <w:pPr>
        <w:rPr>
          <w:rtl/>
          <w:lang w:eastAsia="he-IL"/>
        </w:rPr>
      </w:pPr>
      <w:bookmarkStart w:id="10925" w:name="_ETM_Q1_17753935"/>
      <w:bookmarkStart w:id="10926" w:name="_ETM_Q1_17754010"/>
      <w:bookmarkEnd w:id="10925"/>
      <w:bookmarkEnd w:id="10926"/>
    </w:p>
    <w:p w:rsidR="002A76E6" w:rsidRDefault="002A76E6" w:rsidP="002A76E6">
      <w:pPr>
        <w:pStyle w:val="af9"/>
        <w:keepNext/>
        <w:rPr>
          <w:rtl/>
          <w:lang w:eastAsia="he-IL"/>
        </w:rPr>
      </w:pPr>
      <w:bookmarkStart w:id="10927" w:name="ET_guest_רותם_רייבי_1318"/>
      <w:r w:rsidRPr="002A76E6">
        <w:rPr>
          <w:rStyle w:val="TagStyle"/>
          <w:rtl/>
        </w:rPr>
        <w:t xml:space="preserve"> &lt;&lt; אורח &gt;&gt; </w:t>
      </w:r>
      <w:r w:rsidR="00E86294">
        <w:rPr>
          <w:rtl/>
          <w:lang w:eastAsia="he-IL"/>
        </w:rPr>
        <w:t>רותם ברמלי:</w:t>
      </w:r>
      <w:r w:rsidRPr="002A76E6">
        <w:rPr>
          <w:rStyle w:val="TagStyle"/>
          <w:rtl/>
        </w:rPr>
        <w:t xml:space="preserve"> &lt;&lt; אורח &gt;&gt;</w:t>
      </w:r>
      <w:r w:rsidR="005D7157">
        <w:rPr>
          <w:rtl/>
          <w:lang w:eastAsia="he-IL"/>
        </w:rPr>
        <w:t xml:space="preserve"> </w:t>
      </w:r>
      <w:bookmarkEnd w:id="10927"/>
    </w:p>
    <w:p w:rsidR="002A76E6" w:rsidRDefault="002A76E6" w:rsidP="002A76E6">
      <w:pPr>
        <w:pStyle w:val="KeepWithNext"/>
        <w:rPr>
          <w:rtl/>
          <w:lang w:eastAsia="he-IL"/>
        </w:rPr>
      </w:pPr>
    </w:p>
    <w:p w:rsidR="002A76E6" w:rsidRDefault="002A76E6" w:rsidP="002A76E6">
      <w:pPr>
        <w:rPr>
          <w:rtl/>
          <w:lang w:eastAsia="he-IL"/>
        </w:rPr>
      </w:pPr>
      <w:bookmarkStart w:id="10928" w:name="_ETM_Q1_17754431"/>
      <w:bookmarkStart w:id="10929" w:name="_ETM_Q1_17754468"/>
      <w:bookmarkEnd w:id="10928"/>
      <w:bookmarkEnd w:id="10929"/>
      <w:r>
        <w:rPr>
          <w:rFonts w:hint="cs"/>
          <w:rtl/>
          <w:lang w:eastAsia="he-IL"/>
        </w:rPr>
        <w:t xml:space="preserve">הסעיף הזה </w:t>
      </w:r>
      <w:bookmarkStart w:id="10930" w:name="_ETM_Q1_17755511"/>
      <w:bookmarkEnd w:id="10930"/>
      <w:r>
        <w:rPr>
          <w:rFonts w:hint="cs"/>
          <w:rtl/>
          <w:lang w:eastAsia="he-IL"/>
        </w:rPr>
        <w:t xml:space="preserve">מוכר לרמ"י ומתואם איתם, הוא עבר ממשלה וועדת שרים, אני </w:t>
      </w:r>
      <w:bookmarkStart w:id="10931" w:name="_ETM_Q1_17758921"/>
      <w:bookmarkEnd w:id="10931"/>
      <w:r>
        <w:rPr>
          <w:rFonts w:hint="cs"/>
          <w:rtl/>
          <w:lang w:eastAsia="he-IL"/>
        </w:rPr>
        <w:t xml:space="preserve">לא חושב שיש אי בהירות. </w:t>
      </w:r>
    </w:p>
    <w:p w:rsidR="002A76E6" w:rsidRDefault="002A76E6" w:rsidP="002A76E6">
      <w:pPr>
        <w:rPr>
          <w:rtl/>
          <w:lang w:eastAsia="he-IL"/>
        </w:rPr>
      </w:pPr>
      <w:bookmarkStart w:id="10932" w:name="_ETM_Q1_17761713"/>
      <w:bookmarkStart w:id="10933" w:name="_ETM_Q1_17761781"/>
      <w:bookmarkStart w:id="10934" w:name="_ETM_Q1_17762497"/>
      <w:bookmarkEnd w:id="10932"/>
      <w:bookmarkEnd w:id="10933"/>
      <w:bookmarkEnd w:id="10934"/>
    </w:p>
    <w:p w:rsidR="002A76E6" w:rsidRDefault="002A76E6" w:rsidP="002A76E6">
      <w:pPr>
        <w:pStyle w:val="a4"/>
        <w:keepNext/>
        <w:rPr>
          <w:rtl/>
        </w:rPr>
      </w:pPr>
      <w:bookmarkStart w:id="10935" w:name="ET_speaker_ורד_קירוזילברמן_1319"/>
      <w:r w:rsidRPr="002A76E6">
        <w:rPr>
          <w:rStyle w:val="TagStyle"/>
          <w:rtl/>
        </w:rPr>
        <w:t xml:space="preserve"> &lt;&lt; דובר &gt;&gt; </w:t>
      </w:r>
      <w:r>
        <w:rPr>
          <w:rtl/>
        </w:rPr>
        <w:t>ורד קירו-זילברמן:</w:t>
      </w:r>
      <w:r w:rsidRPr="002A76E6">
        <w:rPr>
          <w:rStyle w:val="TagStyle"/>
          <w:rtl/>
        </w:rPr>
        <w:t xml:space="preserve"> &lt;&lt; דובר &gt;&gt;</w:t>
      </w:r>
      <w:r w:rsidR="005D7157">
        <w:rPr>
          <w:rtl/>
        </w:rPr>
        <w:t xml:space="preserve"> </w:t>
      </w:r>
      <w:bookmarkEnd w:id="10935"/>
    </w:p>
    <w:p w:rsidR="002A76E6" w:rsidRDefault="002A76E6" w:rsidP="002A76E6">
      <w:pPr>
        <w:pStyle w:val="KeepWithNext"/>
        <w:rPr>
          <w:rtl/>
          <w:lang w:eastAsia="he-IL"/>
        </w:rPr>
      </w:pPr>
    </w:p>
    <w:p w:rsidR="002A76E6" w:rsidRDefault="002A76E6" w:rsidP="002A76E6">
      <w:pPr>
        <w:rPr>
          <w:rtl/>
          <w:lang w:eastAsia="he-IL"/>
        </w:rPr>
      </w:pPr>
      <w:bookmarkStart w:id="10936" w:name="_ETM_Q1_17762929"/>
      <w:bookmarkStart w:id="10937" w:name="_ETM_Q1_17762964"/>
      <w:bookmarkEnd w:id="10936"/>
      <w:bookmarkEnd w:id="10937"/>
      <w:r>
        <w:rPr>
          <w:rFonts w:hint="cs"/>
          <w:rtl/>
          <w:lang w:eastAsia="he-IL"/>
        </w:rPr>
        <w:t xml:space="preserve">לא, זה שזה עבר ממשלה </w:t>
      </w:r>
      <w:bookmarkStart w:id="10938" w:name="_ETM_Q1_17763038"/>
      <w:bookmarkEnd w:id="10938"/>
      <w:r>
        <w:rPr>
          <w:rFonts w:hint="cs"/>
          <w:rtl/>
          <w:lang w:eastAsia="he-IL"/>
        </w:rPr>
        <w:t>וועדת שרים זה הכול בסדר.</w:t>
      </w:r>
      <w:bookmarkStart w:id="10939" w:name="_ETM_Q1_17765892"/>
      <w:bookmarkEnd w:id="10939"/>
    </w:p>
    <w:p w:rsidR="002A76E6" w:rsidRDefault="002A76E6" w:rsidP="002A76E6">
      <w:pPr>
        <w:rPr>
          <w:rtl/>
          <w:lang w:eastAsia="he-IL"/>
        </w:rPr>
      </w:pPr>
      <w:bookmarkStart w:id="10940" w:name="_ETM_Q1_17765961"/>
      <w:bookmarkEnd w:id="10940"/>
    </w:p>
    <w:p w:rsidR="002A76E6" w:rsidRDefault="002A76E6" w:rsidP="002A76E6">
      <w:pPr>
        <w:pStyle w:val="af9"/>
        <w:keepNext/>
        <w:rPr>
          <w:rtl/>
          <w:lang w:eastAsia="he-IL"/>
        </w:rPr>
      </w:pPr>
      <w:bookmarkStart w:id="10941" w:name="ET_guest_רותם_רייבי_1320"/>
      <w:r w:rsidRPr="002A76E6">
        <w:rPr>
          <w:rStyle w:val="TagStyle"/>
          <w:rtl/>
        </w:rPr>
        <w:t xml:space="preserve"> &lt;&lt; אורח &gt;&gt; </w:t>
      </w:r>
      <w:r w:rsidR="00E86294">
        <w:rPr>
          <w:rtl/>
          <w:lang w:eastAsia="he-IL"/>
        </w:rPr>
        <w:t>רותם ברמלי:</w:t>
      </w:r>
      <w:r w:rsidRPr="002A76E6">
        <w:rPr>
          <w:rStyle w:val="TagStyle"/>
          <w:rtl/>
        </w:rPr>
        <w:t xml:space="preserve"> &lt;&lt; אורח &gt;&gt;</w:t>
      </w:r>
      <w:r w:rsidR="005D7157">
        <w:rPr>
          <w:rtl/>
          <w:lang w:eastAsia="he-IL"/>
        </w:rPr>
        <w:t xml:space="preserve"> </w:t>
      </w:r>
      <w:bookmarkEnd w:id="10941"/>
    </w:p>
    <w:p w:rsidR="002A76E6" w:rsidRDefault="002A76E6" w:rsidP="002A76E6">
      <w:pPr>
        <w:pStyle w:val="KeepWithNext"/>
        <w:rPr>
          <w:rtl/>
          <w:lang w:eastAsia="he-IL"/>
        </w:rPr>
      </w:pPr>
    </w:p>
    <w:p w:rsidR="002A76E6" w:rsidRDefault="002A76E6" w:rsidP="002A76E6">
      <w:pPr>
        <w:rPr>
          <w:rtl/>
          <w:lang w:eastAsia="he-IL"/>
        </w:rPr>
      </w:pPr>
      <w:bookmarkStart w:id="10942" w:name="_ETM_Q1_17762864"/>
      <w:bookmarkStart w:id="10943" w:name="_ETM_Q1_17762917"/>
      <w:bookmarkEnd w:id="10942"/>
      <w:bookmarkEnd w:id="10943"/>
      <w:r>
        <w:rPr>
          <w:rFonts w:hint="cs"/>
          <w:rtl/>
          <w:lang w:eastAsia="he-IL"/>
        </w:rPr>
        <w:t xml:space="preserve">אני לא חושב שיש איזה שהיא אי </w:t>
      </w:r>
      <w:bookmarkStart w:id="10944" w:name="_ETM_Q1_17766507"/>
      <w:bookmarkEnd w:id="10944"/>
      <w:r>
        <w:rPr>
          <w:rFonts w:hint="cs"/>
          <w:rtl/>
          <w:lang w:eastAsia="he-IL"/>
        </w:rPr>
        <w:t xml:space="preserve">בהירות בינינו לבין רמ"י לעניין המשמעות של הסעיף הזה. זה </w:t>
      </w:r>
      <w:bookmarkStart w:id="10945" w:name="_ETM_Q1_17770829"/>
      <w:bookmarkEnd w:id="10945"/>
      <w:r>
        <w:rPr>
          <w:rFonts w:hint="cs"/>
          <w:rtl/>
          <w:lang w:eastAsia="he-IL"/>
        </w:rPr>
        <w:t xml:space="preserve">שיח פנים ממשלתי. </w:t>
      </w:r>
    </w:p>
    <w:p w:rsidR="002A76E6" w:rsidRDefault="002A76E6" w:rsidP="002A76E6">
      <w:pPr>
        <w:rPr>
          <w:rtl/>
          <w:lang w:eastAsia="he-IL"/>
        </w:rPr>
      </w:pPr>
      <w:bookmarkStart w:id="10946" w:name="_ETM_Q1_17771067"/>
      <w:bookmarkStart w:id="10947" w:name="_ETM_Q1_17771132"/>
      <w:bookmarkEnd w:id="10946"/>
      <w:bookmarkEnd w:id="10947"/>
    </w:p>
    <w:p w:rsidR="002A76E6" w:rsidRDefault="002A76E6" w:rsidP="002A76E6">
      <w:pPr>
        <w:pStyle w:val="a4"/>
        <w:keepNext/>
        <w:rPr>
          <w:rtl/>
        </w:rPr>
      </w:pPr>
      <w:bookmarkStart w:id="10948" w:name="ET_speaker_ורד_קירוזילברמן_1321"/>
      <w:r w:rsidRPr="002A76E6">
        <w:rPr>
          <w:rStyle w:val="TagStyle"/>
          <w:rtl/>
        </w:rPr>
        <w:t xml:space="preserve"> &lt;&lt; דובר &gt;&gt; </w:t>
      </w:r>
      <w:r>
        <w:rPr>
          <w:rtl/>
        </w:rPr>
        <w:t>ורד קירו-זילברמן:</w:t>
      </w:r>
      <w:r w:rsidRPr="002A76E6">
        <w:rPr>
          <w:rStyle w:val="TagStyle"/>
          <w:rtl/>
        </w:rPr>
        <w:t xml:space="preserve"> &lt;&lt; דובר &gt;&gt;</w:t>
      </w:r>
      <w:r w:rsidR="005D7157">
        <w:rPr>
          <w:rtl/>
        </w:rPr>
        <w:t xml:space="preserve"> </w:t>
      </w:r>
      <w:bookmarkEnd w:id="10948"/>
    </w:p>
    <w:p w:rsidR="002A76E6" w:rsidRDefault="002A76E6" w:rsidP="002A76E6">
      <w:pPr>
        <w:pStyle w:val="KeepWithNext"/>
        <w:rPr>
          <w:rtl/>
          <w:lang w:eastAsia="he-IL"/>
        </w:rPr>
      </w:pPr>
    </w:p>
    <w:p w:rsidR="002A76E6" w:rsidRDefault="002A76E6" w:rsidP="002A76E6">
      <w:pPr>
        <w:rPr>
          <w:rtl/>
          <w:lang w:eastAsia="he-IL"/>
        </w:rPr>
      </w:pPr>
      <w:bookmarkStart w:id="10949" w:name="_ETM_Q1_17772838"/>
      <w:bookmarkStart w:id="10950" w:name="_ETM_Q1_17772875"/>
      <w:bookmarkEnd w:id="10949"/>
      <w:bookmarkEnd w:id="10950"/>
      <w:r>
        <w:rPr>
          <w:rFonts w:hint="cs"/>
          <w:rtl/>
          <w:lang w:eastAsia="he-IL"/>
        </w:rPr>
        <w:t xml:space="preserve">לא, זה בסדר, אני שואלת שאלה </w:t>
      </w:r>
      <w:bookmarkStart w:id="10951" w:name="_ETM_Q1_17775748"/>
      <w:bookmarkEnd w:id="10951"/>
      <w:r>
        <w:rPr>
          <w:rFonts w:hint="cs"/>
          <w:rtl/>
          <w:lang w:eastAsia="he-IL"/>
        </w:rPr>
        <w:t xml:space="preserve">שלא יהיה אחר כך </w:t>
      </w:r>
      <w:r>
        <w:rPr>
          <w:rtl/>
          <w:lang w:eastAsia="he-IL"/>
        </w:rPr>
        <w:t>–</w:t>
      </w:r>
      <w:r>
        <w:rPr>
          <w:rFonts w:hint="cs"/>
          <w:rtl/>
          <w:lang w:eastAsia="he-IL"/>
        </w:rPr>
        <w:t xml:space="preserve"> </w:t>
      </w:r>
    </w:p>
    <w:p w:rsidR="002A76E6" w:rsidRDefault="002A76E6" w:rsidP="002A76E6">
      <w:pPr>
        <w:rPr>
          <w:rtl/>
          <w:lang w:eastAsia="he-IL"/>
        </w:rPr>
      </w:pPr>
      <w:bookmarkStart w:id="10952" w:name="_ETM_Q1_17779339"/>
      <w:bookmarkStart w:id="10953" w:name="_ETM_Q1_17779602"/>
      <w:bookmarkEnd w:id="10952"/>
      <w:bookmarkEnd w:id="10953"/>
    </w:p>
    <w:p w:rsidR="002A76E6" w:rsidRDefault="002A76E6" w:rsidP="002A76E6">
      <w:pPr>
        <w:pStyle w:val="af6"/>
        <w:keepNext/>
        <w:rPr>
          <w:rtl/>
        </w:rPr>
      </w:pPr>
      <w:bookmarkStart w:id="10954" w:name="ET_yor_5142_1322"/>
      <w:r w:rsidRPr="002A76E6">
        <w:rPr>
          <w:rStyle w:val="TagStyle"/>
          <w:rtl/>
        </w:rPr>
        <w:t xml:space="preserve"> &lt;&lt; יור &gt;&gt; </w:t>
      </w:r>
      <w:r>
        <w:rPr>
          <w:rtl/>
        </w:rPr>
        <w:t>היו"ר יוליה מלינובסקי:</w:t>
      </w:r>
      <w:r w:rsidRPr="002A76E6">
        <w:rPr>
          <w:rStyle w:val="TagStyle"/>
          <w:rtl/>
        </w:rPr>
        <w:t xml:space="preserve"> &lt;&lt; יור &gt;&gt;</w:t>
      </w:r>
      <w:r w:rsidR="005D7157">
        <w:rPr>
          <w:rtl/>
        </w:rPr>
        <w:t xml:space="preserve"> </w:t>
      </w:r>
      <w:bookmarkEnd w:id="10954"/>
    </w:p>
    <w:p w:rsidR="002A76E6" w:rsidRDefault="002A76E6" w:rsidP="002A76E6">
      <w:pPr>
        <w:pStyle w:val="KeepWithNext"/>
        <w:rPr>
          <w:rtl/>
          <w:lang w:eastAsia="he-IL"/>
        </w:rPr>
      </w:pPr>
    </w:p>
    <w:p w:rsidR="002A76E6" w:rsidRDefault="002A76E6" w:rsidP="002A76E6">
      <w:pPr>
        <w:rPr>
          <w:rtl/>
          <w:lang w:eastAsia="he-IL"/>
        </w:rPr>
      </w:pPr>
      <w:bookmarkStart w:id="10955" w:name="_ETM_Q1_17780959"/>
      <w:bookmarkStart w:id="10956" w:name="_ETM_Q1_17781033"/>
      <w:bookmarkEnd w:id="10955"/>
      <w:bookmarkEnd w:id="10956"/>
      <w:r>
        <w:rPr>
          <w:rFonts w:hint="cs"/>
          <w:rtl/>
          <w:lang w:eastAsia="he-IL"/>
        </w:rPr>
        <w:t xml:space="preserve">היועצת המשפטית שואלת שאלה, </w:t>
      </w:r>
      <w:bookmarkStart w:id="10957" w:name="_ETM_Q1_17783899"/>
      <w:bookmarkEnd w:id="10957"/>
      <w:r>
        <w:rPr>
          <w:rFonts w:hint="cs"/>
          <w:rtl/>
          <w:lang w:eastAsia="he-IL"/>
        </w:rPr>
        <w:t xml:space="preserve">מה זה כולו או למעלה ממחצית? זה ברור מה זה, </w:t>
      </w:r>
      <w:bookmarkStart w:id="10958" w:name="_ETM_Q1_17790236"/>
      <w:bookmarkEnd w:id="10958"/>
      <w:r>
        <w:rPr>
          <w:rFonts w:hint="cs"/>
          <w:rtl/>
          <w:lang w:eastAsia="he-IL"/>
        </w:rPr>
        <w:t xml:space="preserve">איך זה יעבור, איך זה ישפיע, שלא יהיה אחר כך </w:t>
      </w:r>
      <w:bookmarkStart w:id="10959" w:name="_ETM_Q1_17792060"/>
      <w:bookmarkEnd w:id="10959"/>
      <w:r>
        <w:rPr>
          <w:rFonts w:hint="cs"/>
          <w:rtl/>
          <w:lang w:eastAsia="he-IL"/>
        </w:rPr>
        <w:t xml:space="preserve">ויכוח פנים ממשלתי על הנושא הזה, או שצריך פה ללבן </w:t>
      </w:r>
      <w:bookmarkStart w:id="10960" w:name="_ETM_Q1_17792822"/>
      <w:bookmarkEnd w:id="10960"/>
      <w:r>
        <w:rPr>
          <w:rFonts w:hint="cs"/>
          <w:rtl/>
          <w:lang w:eastAsia="he-IL"/>
        </w:rPr>
        <w:t xml:space="preserve">את הדברים שזה יהיה יותר ברור. </w:t>
      </w:r>
    </w:p>
    <w:p w:rsidR="002A76E6" w:rsidRDefault="002A76E6" w:rsidP="002A76E6">
      <w:pPr>
        <w:rPr>
          <w:rtl/>
          <w:lang w:eastAsia="he-IL"/>
        </w:rPr>
      </w:pPr>
      <w:bookmarkStart w:id="10961" w:name="_ETM_Q1_17798622"/>
      <w:bookmarkStart w:id="10962" w:name="_ETM_Q1_17798707"/>
      <w:bookmarkEnd w:id="10961"/>
      <w:bookmarkEnd w:id="10962"/>
    </w:p>
    <w:p w:rsidR="002A76E6" w:rsidRDefault="002A76E6" w:rsidP="002A76E6">
      <w:pPr>
        <w:pStyle w:val="af9"/>
        <w:keepNext/>
        <w:rPr>
          <w:rtl/>
          <w:lang w:eastAsia="he-IL"/>
        </w:rPr>
      </w:pPr>
      <w:bookmarkStart w:id="10963" w:name="ET_guest_רותם_רייבי_1323"/>
      <w:r w:rsidRPr="002A76E6">
        <w:rPr>
          <w:rStyle w:val="TagStyle"/>
          <w:rtl/>
        </w:rPr>
        <w:t xml:space="preserve"> &lt;&lt; אורח &gt;&gt; </w:t>
      </w:r>
      <w:r w:rsidR="00E86294">
        <w:rPr>
          <w:rtl/>
          <w:lang w:eastAsia="he-IL"/>
        </w:rPr>
        <w:t>רותם ברמלי:</w:t>
      </w:r>
      <w:r w:rsidRPr="002A76E6">
        <w:rPr>
          <w:rStyle w:val="TagStyle"/>
          <w:rtl/>
        </w:rPr>
        <w:t xml:space="preserve"> &lt;&lt; אורח &gt;&gt;</w:t>
      </w:r>
      <w:r w:rsidR="005D7157">
        <w:rPr>
          <w:rtl/>
          <w:lang w:eastAsia="he-IL"/>
        </w:rPr>
        <w:t xml:space="preserve"> </w:t>
      </w:r>
      <w:bookmarkEnd w:id="10963"/>
    </w:p>
    <w:p w:rsidR="002A76E6" w:rsidRDefault="002A76E6" w:rsidP="002A76E6">
      <w:pPr>
        <w:pStyle w:val="KeepWithNext"/>
        <w:rPr>
          <w:rtl/>
          <w:lang w:eastAsia="he-IL"/>
        </w:rPr>
      </w:pPr>
    </w:p>
    <w:p w:rsidR="002A76E6" w:rsidRDefault="002A76E6" w:rsidP="002A76E6">
      <w:pPr>
        <w:rPr>
          <w:rtl/>
          <w:lang w:eastAsia="he-IL"/>
        </w:rPr>
      </w:pPr>
      <w:bookmarkStart w:id="10964" w:name="_ETM_Q1_17794981"/>
      <w:bookmarkStart w:id="10965" w:name="_ETM_Q1_17795024"/>
      <w:bookmarkEnd w:id="10964"/>
      <w:bookmarkEnd w:id="10965"/>
      <w:r>
        <w:rPr>
          <w:rFonts w:hint="cs"/>
          <w:rtl/>
          <w:lang w:eastAsia="he-IL"/>
        </w:rPr>
        <w:t xml:space="preserve">בינינו זה ברור, </w:t>
      </w:r>
      <w:bookmarkStart w:id="10966" w:name="_ETM_Q1_17797262"/>
      <w:bookmarkEnd w:id="10966"/>
      <w:r>
        <w:rPr>
          <w:rFonts w:hint="cs"/>
          <w:rtl/>
          <w:lang w:eastAsia="he-IL"/>
        </w:rPr>
        <w:t xml:space="preserve">אנחנו נעשה שיח עם רשות מקרקעי ישראל, שיח נוסף, נוודא שהמשמעות של הסעיף הזה ברורה לשני הצדדים, ואם יהיה </w:t>
      </w:r>
      <w:bookmarkStart w:id="10967" w:name="_ETM_Q1_17806523"/>
      <w:bookmarkEnd w:id="10967"/>
      <w:r>
        <w:rPr>
          <w:rFonts w:hint="cs"/>
          <w:rtl/>
          <w:lang w:eastAsia="he-IL"/>
        </w:rPr>
        <w:t xml:space="preserve">צורך נבהיר בחוק. </w:t>
      </w:r>
    </w:p>
    <w:p w:rsidR="002A76E6" w:rsidRDefault="002A76E6" w:rsidP="002A76E6">
      <w:pPr>
        <w:rPr>
          <w:rtl/>
          <w:lang w:eastAsia="he-IL"/>
        </w:rPr>
      </w:pPr>
      <w:bookmarkStart w:id="10968" w:name="_ETM_Q1_17808891"/>
      <w:bookmarkStart w:id="10969" w:name="_ETM_Q1_17808961"/>
      <w:bookmarkEnd w:id="10968"/>
      <w:bookmarkEnd w:id="10969"/>
    </w:p>
    <w:p w:rsidR="002A76E6" w:rsidRDefault="002A76E6" w:rsidP="002A76E6">
      <w:pPr>
        <w:pStyle w:val="af6"/>
        <w:keepNext/>
        <w:rPr>
          <w:rtl/>
        </w:rPr>
      </w:pPr>
      <w:bookmarkStart w:id="10970" w:name="ET_yor_5142_1324"/>
      <w:r w:rsidRPr="002A76E6">
        <w:rPr>
          <w:rStyle w:val="TagStyle"/>
          <w:rtl/>
        </w:rPr>
        <w:t xml:space="preserve"> &lt;&lt; יור &gt;&gt; </w:t>
      </w:r>
      <w:r>
        <w:rPr>
          <w:rtl/>
        </w:rPr>
        <w:t>היו"ר יוליה מלינובסקי:</w:t>
      </w:r>
      <w:r w:rsidRPr="002A76E6">
        <w:rPr>
          <w:rStyle w:val="TagStyle"/>
          <w:rtl/>
        </w:rPr>
        <w:t xml:space="preserve"> &lt;&lt; יור &gt;&gt;</w:t>
      </w:r>
      <w:r w:rsidR="005D7157">
        <w:rPr>
          <w:rtl/>
        </w:rPr>
        <w:t xml:space="preserve"> </w:t>
      </w:r>
      <w:bookmarkEnd w:id="10970"/>
    </w:p>
    <w:p w:rsidR="002A76E6" w:rsidRDefault="002A76E6" w:rsidP="002A76E6">
      <w:pPr>
        <w:pStyle w:val="KeepWithNext"/>
        <w:rPr>
          <w:rtl/>
          <w:lang w:eastAsia="he-IL"/>
        </w:rPr>
      </w:pPr>
    </w:p>
    <w:p w:rsidR="002A76E6" w:rsidRDefault="002A76E6" w:rsidP="002A76E6">
      <w:pPr>
        <w:rPr>
          <w:rtl/>
          <w:lang w:eastAsia="he-IL"/>
        </w:rPr>
      </w:pPr>
      <w:bookmarkStart w:id="10971" w:name="_ETM_Q1_17810209"/>
      <w:bookmarkStart w:id="10972" w:name="_ETM_Q1_17810255"/>
      <w:bookmarkEnd w:id="10971"/>
      <w:bookmarkEnd w:id="10972"/>
      <w:r>
        <w:rPr>
          <w:rFonts w:hint="cs"/>
          <w:rtl/>
          <w:lang w:eastAsia="he-IL"/>
        </w:rPr>
        <w:t xml:space="preserve">אני אשמח לפרוטוקול כדי שאחר כך אתם </w:t>
      </w:r>
      <w:bookmarkStart w:id="10973" w:name="_ETM_Q1_17808763"/>
      <w:bookmarkEnd w:id="10973"/>
      <w:r>
        <w:rPr>
          <w:rFonts w:hint="cs"/>
          <w:rtl/>
          <w:lang w:eastAsia="he-IL"/>
        </w:rPr>
        <w:t xml:space="preserve">לא תתחילו להתווכח ביניכם לבין עצמכם, שתהיה אמירה מאוד ברורה </w:t>
      </w:r>
      <w:bookmarkStart w:id="10974" w:name="_ETM_Q1_17813750"/>
      <w:bookmarkEnd w:id="10974"/>
      <w:r>
        <w:rPr>
          <w:rFonts w:hint="cs"/>
          <w:rtl/>
          <w:lang w:eastAsia="he-IL"/>
        </w:rPr>
        <w:t xml:space="preserve">לפרוטוקול מנציג של רמ"י או מישהו מוסמך, שיבוא </w:t>
      </w:r>
      <w:bookmarkStart w:id="10975" w:name="_ETM_Q1_17818112"/>
      <w:bookmarkEnd w:id="10975"/>
      <w:r>
        <w:rPr>
          <w:rFonts w:hint="cs"/>
          <w:rtl/>
          <w:lang w:eastAsia="he-IL"/>
        </w:rPr>
        <w:t xml:space="preserve">ויסביר לי פה מה המשמעות של הדבר הזה. </w:t>
      </w:r>
    </w:p>
    <w:p w:rsidR="002A76E6" w:rsidRDefault="002A76E6" w:rsidP="002A76E6">
      <w:pPr>
        <w:rPr>
          <w:rtl/>
          <w:lang w:eastAsia="he-IL"/>
        </w:rPr>
      </w:pPr>
      <w:bookmarkStart w:id="10976" w:name="_ETM_Q1_17823320"/>
      <w:bookmarkStart w:id="10977" w:name="_ETM_Q1_17823391"/>
      <w:bookmarkStart w:id="10978" w:name="_ETM_Q1_17824415"/>
      <w:bookmarkEnd w:id="10976"/>
      <w:bookmarkEnd w:id="10977"/>
      <w:bookmarkEnd w:id="10978"/>
    </w:p>
    <w:p w:rsidR="002A76E6" w:rsidRDefault="002A76E6" w:rsidP="002A76E6">
      <w:pPr>
        <w:pStyle w:val="af9"/>
        <w:keepNext/>
        <w:rPr>
          <w:rtl/>
          <w:lang w:eastAsia="he-IL"/>
        </w:rPr>
      </w:pPr>
      <w:bookmarkStart w:id="10979" w:name="ET_guest_רותם_רייבי_1325"/>
      <w:r w:rsidRPr="002A76E6">
        <w:rPr>
          <w:rStyle w:val="TagStyle"/>
          <w:rtl/>
        </w:rPr>
        <w:t xml:space="preserve"> &lt;&lt; אורח &gt;&gt; </w:t>
      </w:r>
      <w:r w:rsidR="00E86294">
        <w:rPr>
          <w:rtl/>
          <w:lang w:eastAsia="he-IL"/>
        </w:rPr>
        <w:t>רותם ברמלי:</w:t>
      </w:r>
      <w:r w:rsidRPr="002A76E6">
        <w:rPr>
          <w:rStyle w:val="TagStyle"/>
          <w:rtl/>
        </w:rPr>
        <w:t xml:space="preserve"> &lt;&lt; אורח &gt;&gt;</w:t>
      </w:r>
      <w:r w:rsidR="005D7157">
        <w:rPr>
          <w:rtl/>
          <w:lang w:eastAsia="he-IL"/>
        </w:rPr>
        <w:t xml:space="preserve"> </w:t>
      </w:r>
      <w:bookmarkEnd w:id="10979"/>
    </w:p>
    <w:p w:rsidR="002A76E6" w:rsidRDefault="002A76E6" w:rsidP="002A76E6">
      <w:pPr>
        <w:pStyle w:val="KeepWithNext"/>
        <w:rPr>
          <w:rtl/>
          <w:lang w:eastAsia="he-IL"/>
        </w:rPr>
      </w:pPr>
    </w:p>
    <w:p w:rsidR="002A76E6" w:rsidRDefault="002A76E6" w:rsidP="002A76E6">
      <w:pPr>
        <w:rPr>
          <w:rtl/>
          <w:lang w:eastAsia="he-IL"/>
        </w:rPr>
      </w:pPr>
      <w:bookmarkStart w:id="10980" w:name="_ETM_Q1_17824866"/>
      <w:bookmarkStart w:id="10981" w:name="_ETM_Q1_17824911"/>
      <w:bookmarkEnd w:id="10980"/>
      <w:bookmarkEnd w:id="10981"/>
      <w:r>
        <w:rPr>
          <w:rFonts w:hint="cs"/>
          <w:rtl/>
          <w:lang w:eastAsia="he-IL"/>
        </w:rPr>
        <w:t xml:space="preserve">בסדר גמור, </w:t>
      </w:r>
      <w:bookmarkStart w:id="10982" w:name="_ETM_Q1_17826216"/>
      <w:bookmarkEnd w:id="10982"/>
      <w:r>
        <w:rPr>
          <w:rFonts w:hint="cs"/>
          <w:rtl/>
          <w:lang w:eastAsia="he-IL"/>
        </w:rPr>
        <w:t xml:space="preserve">אין בעיה. </w:t>
      </w:r>
    </w:p>
    <w:p w:rsidR="002A76E6" w:rsidRDefault="002A76E6" w:rsidP="002A76E6">
      <w:pPr>
        <w:rPr>
          <w:rtl/>
          <w:lang w:eastAsia="he-IL"/>
        </w:rPr>
      </w:pPr>
      <w:bookmarkStart w:id="10983" w:name="_ETM_Q1_17822095"/>
      <w:bookmarkStart w:id="10984" w:name="_ETM_Q1_17822169"/>
      <w:bookmarkEnd w:id="10983"/>
      <w:bookmarkEnd w:id="10984"/>
    </w:p>
    <w:p w:rsidR="002A76E6" w:rsidRDefault="002A76E6" w:rsidP="002A76E6">
      <w:pPr>
        <w:pStyle w:val="af9"/>
        <w:keepNext/>
        <w:rPr>
          <w:rtl/>
          <w:lang w:eastAsia="he-IL"/>
        </w:rPr>
      </w:pPr>
      <w:bookmarkStart w:id="10985" w:name="ET_guest_מנחם_לייבה_1326"/>
      <w:r w:rsidRPr="002A76E6">
        <w:rPr>
          <w:rStyle w:val="TagStyle"/>
          <w:rtl/>
        </w:rPr>
        <w:t xml:space="preserve"> &lt;&lt; אורח &gt;&gt; </w:t>
      </w:r>
      <w:r>
        <w:rPr>
          <w:rtl/>
          <w:lang w:eastAsia="he-IL"/>
        </w:rPr>
        <w:t>מנחם לייבה:</w:t>
      </w:r>
      <w:r w:rsidRPr="002A76E6">
        <w:rPr>
          <w:rStyle w:val="TagStyle"/>
          <w:rtl/>
        </w:rPr>
        <w:t xml:space="preserve"> &lt;&lt; אורח &gt;&gt;</w:t>
      </w:r>
      <w:r w:rsidR="005D7157">
        <w:rPr>
          <w:rtl/>
          <w:lang w:eastAsia="he-IL"/>
        </w:rPr>
        <w:t xml:space="preserve"> </w:t>
      </w:r>
      <w:bookmarkEnd w:id="10985"/>
    </w:p>
    <w:p w:rsidR="002A76E6" w:rsidRDefault="002A76E6" w:rsidP="002A76E6">
      <w:pPr>
        <w:pStyle w:val="KeepWithNext"/>
        <w:rPr>
          <w:rtl/>
          <w:lang w:eastAsia="he-IL"/>
        </w:rPr>
      </w:pPr>
    </w:p>
    <w:p w:rsidR="002A76E6" w:rsidRDefault="002A76E6" w:rsidP="002A76E6">
      <w:pPr>
        <w:rPr>
          <w:rtl/>
          <w:lang w:eastAsia="he-IL"/>
        </w:rPr>
      </w:pPr>
      <w:bookmarkStart w:id="10986" w:name="_ETM_Q1_17827329"/>
      <w:bookmarkStart w:id="10987" w:name="_ETM_Q1_17827369"/>
      <w:bookmarkEnd w:id="10986"/>
      <w:bookmarkEnd w:id="10987"/>
      <w:r>
        <w:rPr>
          <w:rFonts w:hint="cs"/>
          <w:rtl/>
          <w:lang w:eastAsia="he-IL"/>
        </w:rPr>
        <w:t xml:space="preserve">כיוון שלמיטב ידיעתנו כל התקבולים של רמ"י עוברים </w:t>
      </w:r>
      <w:bookmarkStart w:id="10988" w:name="_ETM_Q1_17830083"/>
      <w:bookmarkEnd w:id="10988"/>
      <w:r>
        <w:rPr>
          <w:rFonts w:hint="cs"/>
          <w:rtl/>
          <w:lang w:eastAsia="he-IL"/>
        </w:rPr>
        <w:t xml:space="preserve">לאוצר אז הרי מדובר בהחלטה של האוצר איך להפנות את </w:t>
      </w:r>
      <w:bookmarkStart w:id="10989" w:name="_ETM_Q1_17836204"/>
      <w:bookmarkEnd w:id="10989"/>
      <w:r>
        <w:rPr>
          <w:rFonts w:hint="cs"/>
          <w:rtl/>
          <w:lang w:eastAsia="he-IL"/>
        </w:rPr>
        <w:t xml:space="preserve">המשאבים, וזה לכאורה לא נוגע אלינו. מה שחשוב </w:t>
      </w:r>
      <w:bookmarkStart w:id="10990" w:name="_ETM_Q1_17841648"/>
      <w:bookmarkEnd w:id="10990"/>
      <w:r>
        <w:rPr>
          <w:rFonts w:hint="cs"/>
          <w:rtl/>
          <w:lang w:eastAsia="he-IL"/>
        </w:rPr>
        <w:t xml:space="preserve">להבהיר, שחלף </w:t>
      </w:r>
      <w:bookmarkStart w:id="10991" w:name="_ETM_Q1_17847253"/>
      <w:bookmarkEnd w:id="10991"/>
      <w:r>
        <w:rPr>
          <w:rFonts w:hint="cs"/>
          <w:rtl/>
          <w:lang w:eastAsia="he-IL"/>
        </w:rPr>
        <w:t xml:space="preserve">הכסף שמעביר רמ"י לאוצר המדינה, הלוא כל הכסף עובר לאוצר </w:t>
      </w:r>
      <w:bookmarkStart w:id="10992" w:name="_ETM_Q1_17853709"/>
      <w:bookmarkEnd w:id="10992"/>
      <w:r>
        <w:rPr>
          <w:rFonts w:hint="cs"/>
          <w:rtl/>
          <w:lang w:eastAsia="he-IL"/>
        </w:rPr>
        <w:t xml:space="preserve">המדינה, כל מה שהוא עושה, נניח הוא מכר שטח </w:t>
      </w:r>
      <w:bookmarkStart w:id="10993" w:name="_ETM_Q1_17855057"/>
      <w:bookmarkEnd w:id="10993"/>
      <w:r>
        <w:rPr>
          <w:rFonts w:hint="cs"/>
          <w:rtl/>
          <w:lang w:eastAsia="he-IL"/>
        </w:rPr>
        <w:t xml:space="preserve">ב-100 מיליון שקל, אז הוא אומר 50 מיליון שקל למטרו, </w:t>
      </w:r>
      <w:bookmarkStart w:id="10994" w:name="_ETM_Q1_17864873"/>
      <w:bookmarkEnd w:id="10994"/>
      <w:r>
        <w:rPr>
          <w:rFonts w:hint="cs"/>
          <w:rtl/>
          <w:lang w:eastAsia="he-IL"/>
        </w:rPr>
        <w:t xml:space="preserve">50 מיליון שקל לקופת המדינה, שה-50 מיליון שקל </w:t>
      </w:r>
      <w:bookmarkStart w:id="10995" w:name="_ETM_Q1_17865361"/>
      <w:bookmarkEnd w:id="10995"/>
      <w:r>
        <w:rPr>
          <w:rFonts w:hint="cs"/>
          <w:rtl/>
          <w:lang w:eastAsia="he-IL"/>
        </w:rPr>
        <w:t xml:space="preserve">שהוא מעביר למטרו לא ינוכה מחלף ההשבחה. שזה יהיה ברור </w:t>
      </w:r>
      <w:bookmarkStart w:id="10996" w:name="_ETM_Q1_17867335"/>
      <w:bookmarkEnd w:id="10996"/>
      <w:r>
        <w:rPr>
          <w:rFonts w:hint="cs"/>
          <w:rtl/>
          <w:lang w:eastAsia="he-IL"/>
        </w:rPr>
        <w:t xml:space="preserve">וכתוב בצורה ברורה. </w:t>
      </w:r>
    </w:p>
    <w:p w:rsidR="002A76E6" w:rsidRDefault="002A76E6" w:rsidP="002A76E6">
      <w:pPr>
        <w:rPr>
          <w:rtl/>
          <w:lang w:eastAsia="he-IL"/>
        </w:rPr>
      </w:pPr>
      <w:bookmarkStart w:id="10997" w:name="_ETM_Q1_17871904"/>
      <w:bookmarkStart w:id="10998" w:name="_ETM_Q1_17871990"/>
      <w:bookmarkStart w:id="10999" w:name="_ETM_Q1_17873527"/>
      <w:bookmarkEnd w:id="10997"/>
      <w:bookmarkEnd w:id="10998"/>
      <w:bookmarkEnd w:id="10999"/>
    </w:p>
    <w:p w:rsidR="002A76E6" w:rsidRDefault="002A76E6" w:rsidP="002A76E6">
      <w:pPr>
        <w:pStyle w:val="af9"/>
        <w:keepNext/>
        <w:rPr>
          <w:rtl/>
          <w:lang w:eastAsia="he-IL"/>
        </w:rPr>
      </w:pPr>
      <w:bookmarkStart w:id="11000" w:name="ET_guest_רותם_רייבי_1327"/>
      <w:r w:rsidRPr="002A76E6">
        <w:rPr>
          <w:rStyle w:val="TagStyle"/>
          <w:rtl/>
        </w:rPr>
        <w:t xml:space="preserve"> &lt;&lt; אורח &gt;&gt; </w:t>
      </w:r>
      <w:r w:rsidR="00E86294">
        <w:rPr>
          <w:rtl/>
          <w:lang w:eastAsia="he-IL"/>
        </w:rPr>
        <w:t>רותם ברמלי:</w:t>
      </w:r>
      <w:r w:rsidRPr="002A76E6">
        <w:rPr>
          <w:rStyle w:val="TagStyle"/>
          <w:rtl/>
        </w:rPr>
        <w:t xml:space="preserve"> &lt;&lt; אורח &gt;&gt;</w:t>
      </w:r>
      <w:r w:rsidR="005D7157">
        <w:rPr>
          <w:rtl/>
          <w:lang w:eastAsia="he-IL"/>
        </w:rPr>
        <w:t xml:space="preserve"> </w:t>
      </w:r>
      <w:bookmarkEnd w:id="11000"/>
    </w:p>
    <w:p w:rsidR="002A76E6" w:rsidRDefault="002A76E6" w:rsidP="002A76E6">
      <w:pPr>
        <w:pStyle w:val="KeepWithNext"/>
        <w:rPr>
          <w:rtl/>
          <w:lang w:eastAsia="he-IL"/>
        </w:rPr>
      </w:pPr>
    </w:p>
    <w:p w:rsidR="002A76E6" w:rsidRDefault="002A76E6" w:rsidP="002A76E6">
      <w:pPr>
        <w:rPr>
          <w:rtl/>
          <w:lang w:eastAsia="he-IL"/>
        </w:rPr>
      </w:pPr>
      <w:bookmarkStart w:id="11001" w:name="_ETM_Q1_17874089"/>
      <w:bookmarkStart w:id="11002" w:name="_ETM_Q1_17874126"/>
      <w:bookmarkEnd w:id="11001"/>
      <w:bookmarkEnd w:id="11002"/>
      <w:r>
        <w:rPr>
          <w:rFonts w:hint="cs"/>
          <w:rtl/>
          <w:lang w:eastAsia="he-IL"/>
        </w:rPr>
        <w:t xml:space="preserve">הצעת החוק לא נוגעת בכלל והיא לא </w:t>
      </w:r>
      <w:bookmarkStart w:id="11003" w:name="_ETM_Q1_17872169"/>
      <w:bookmarkEnd w:id="11003"/>
      <w:r>
        <w:rPr>
          <w:rFonts w:hint="cs"/>
          <w:rtl/>
          <w:lang w:eastAsia="he-IL"/>
        </w:rPr>
        <w:t xml:space="preserve">עוסקת גם בחלף היטל השבחה. </w:t>
      </w:r>
    </w:p>
    <w:p w:rsidR="002A76E6" w:rsidRDefault="002A76E6" w:rsidP="002A76E6">
      <w:pPr>
        <w:rPr>
          <w:rtl/>
          <w:lang w:eastAsia="he-IL"/>
        </w:rPr>
      </w:pPr>
      <w:bookmarkStart w:id="11004" w:name="_ETM_Q1_17876729"/>
      <w:bookmarkStart w:id="11005" w:name="_ETM_Q1_17876790"/>
      <w:bookmarkStart w:id="11006" w:name="_ETM_Q1_17877617"/>
      <w:bookmarkEnd w:id="11004"/>
      <w:bookmarkEnd w:id="11005"/>
      <w:bookmarkEnd w:id="11006"/>
    </w:p>
    <w:p w:rsidR="002A76E6" w:rsidRDefault="002A76E6" w:rsidP="002A76E6">
      <w:pPr>
        <w:pStyle w:val="af6"/>
        <w:keepNext/>
        <w:rPr>
          <w:rtl/>
        </w:rPr>
      </w:pPr>
      <w:bookmarkStart w:id="11007" w:name="ET_yor_5142_1328"/>
      <w:r w:rsidRPr="002A76E6">
        <w:rPr>
          <w:rStyle w:val="TagStyle"/>
          <w:rtl/>
        </w:rPr>
        <w:t xml:space="preserve"> &lt;&lt; יור &gt;&gt; </w:t>
      </w:r>
      <w:r>
        <w:rPr>
          <w:rtl/>
        </w:rPr>
        <w:t>היו"ר יוליה מלינובסקי:</w:t>
      </w:r>
      <w:r w:rsidRPr="002A76E6">
        <w:rPr>
          <w:rStyle w:val="TagStyle"/>
          <w:rtl/>
        </w:rPr>
        <w:t xml:space="preserve"> &lt;&lt; יור &gt;&gt;</w:t>
      </w:r>
      <w:r w:rsidR="005D7157">
        <w:rPr>
          <w:rtl/>
        </w:rPr>
        <w:t xml:space="preserve"> </w:t>
      </w:r>
      <w:bookmarkEnd w:id="11007"/>
    </w:p>
    <w:p w:rsidR="002A76E6" w:rsidRDefault="002A76E6" w:rsidP="002A76E6">
      <w:pPr>
        <w:pStyle w:val="KeepWithNext"/>
        <w:rPr>
          <w:rtl/>
          <w:lang w:eastAsia="he-IL"/>
        </w:rPr>
      </w:pPr>
    </w:p>
    <w:p w:rsidR="002A76E6" w:rsidRDefault="002A76E6" w:rsidP="002A76E6">
      <w:pPr>
        <w:rPr>
          <w:rtl/>
          <w:lang w:eastAsia="he-IL"/>
        </w:rPr>
      </w:pPr>
      <w:bookmarkStart w:id="11008" w:name="_ETM_Q1_17878062"/>
      <w:bookmarkStart w:id="11009" w:name="_ETM_Q1_17878116"/>
      <w:bookmarkEnd w:id="11008"/>
      <w:bookmarkEnd w:id="11009"/>
      <w:r>
        <w:rPr>
          <w:rFonts w:hint="cs"/>
          <w:rtl/>
          <w:lang w:eastAsia="he-IL"/>
        </w:rPr>
        <w:t xml:space="preserve">פה בכלל לא מוזכר היטל </w:t>
      </w:r>
      <w:bookmarkStart w:id="11010" w:name="_ETM_Q1_17877569"/>
      <w:bookmarkEnd w:id="11010"/>
      <w:r>
        <w:rPr>
          <w:rFonts w:hint="cs"/>
          <w:rtl/>
          <w:lang w:eastAsia="he-IL"/>
        </w:rPr>
        <w:t xml:space="preserve">השבחה. </w:t>
      </w:r>
      <w:bookmarkStart w:id="11011" w:name="_ETM_Q1_17878369"/>
      <w:bookmarkEnd w:id="11011"/>
    </w:p>
    <w:p w:rsidR="002A76E6" w:rsidRDefault="002A76E6" w:rsidP="002A76E6">
      <w:pPr>
        <w:rPr>
          <w:rtl/>
          <w:lang w:eastAsia="he-IL"/>
        </w:rPr>
      </w:pPr>
      <w:bookmarkStart w:id="11012" w:name="_ETM_Q1_17878448"/>
      <w:bookmarkStart w:id="11013" w:name="_ETM_Q1_17879129"/>
      <w:bookmarkEnd w:id="11012"/>
      <w:bookmarkEnd w:id="11013"/>
    </w:p>
    <w:p w:rsidR="002A76E6" w:rsidRDefault="002A76E6" w:rsidP="002A76E6">
      <w:pPr>
        <w:pStyle w:val="af9"/>
        <w:keepNext/>
        <w:rPr>
          <w:rtl/>
          <w:lang w:eastAsia="he-IL"/>
        </w:rPr>
      </w:pPr>
      <w:bookmarkStart w:id="11014" w:name="ET_guest_רותם_רייבי_1329"/>
      <w:r w:rsidRPr="002A76E6">
        <w:rPr>
          <w:rStyle w:val="TagStyle"/>
          <w:rtl/>
        </w:rPr>
        <w:t xml:space="preserve"> &lt;&lt; אורח &gt;&gt; </w:t>
      </w:r>
      <w:r w:rsidR="00E86294">
        <w:rPr>
          <w:rtl/>
          <w:lang w:eastAsia="he-IL"/>
        </w:rPr>
        <w:t>רותם ברמלי:</w:t>
      </w:r>
      <w:r w:rsidRPr="002A76E6">
        <w:rPr>
          <w:rStyle w:val="TagStyle"/>
          <w:rtl/>
        </w:rPr>
        <w:t xml:space="preserve"> &lt;&lt; אורח &gt;&gt;</w:t>
      </w:r>
      <w:r w:rsidR="005D7157">
        <w:rPr>
          <w:rtl/>
          <w:lang w:eastAsia="he-IL"/>
        </w:rPr>
        <w:t xml:space="preserve"> </w:t>
      </w:r>
      <w:bookmarkEnd w:id="11014"/>
    </w:p>
    <w:p w:rsidR="002A76E6" w:rsidRDefault="002A76E6" w:rsidP="002A76E6">
      <w:pPr>
        <w:pStyle w:val="KeepWithNext"/>
        <w:rPr>
          <w:rtl/>
          <w:lang w:eastAsia="he-IL"/>
        </w:rPr>
      </w:pPr>
    </w:p>
    <w:p w:rsidR="002A76E6" w:rsidRDefault="002A76E6" w:rsidP="002A76E6">
      <w:pPr>
        <w:rPr>
          <w:rtl/>
          <w:lang w:eastAsia="he-IL"/>
        </w:rPr>
      </w:pPr>
      <w:bookmarkStart w:id="11015" w:name="_ETM_Q1_17879568"/>
      <w:bookmarkStart w:id="11016" w:name="_ETM_Q1_17879612"/>
      <w:bookmarkEnd w:id="11015"/>
      <w:bookmarkEnd w:id="11016"/>
      <w:r>
        <w:rPr>
          <w:rFonts w:hint="cs"/>
          <w:rtl/>
          <w:lang w:eastAsia="he-IL"/>
        </w:rPr>
        <w:t xml:space="preserve">נכון. זה עלה בשיח שלנו עם השלטון המקומי וזה </w:t>
      </w:r>
      <w:bookmarkStart w:id="11017" w:name="_ETM_Q1_17879659"/>
      <w:bookmarkEnd w:id="11017"/>
      <w:r>
        <w:rPr>
          <w:rFonts w:hint="cs"/>
          <w:rtl/>
          <w:lang w:eastAsia="he-IL"/>
        </w:rPr>
        <w:t>יישאר בשיח שלנו עם השלטון</w:t>
      </w:r>
      <w:r w:rsidR="000C7603">
        <w:rPr>
          <w:rFonts w:hint="cs"/>
          <w:rtl/>
          <w:lang w:eastAsia="he-IL"/>
        </w:rPr>
        <w:t xml:space="preserve"> </w:t>
      </w:r>
      <w:r>
        <w:rPr>
          <w:rFonts w:hint="cs"/>
          <w:rtl/>
          <w:lang w:eastAsia="he-IL"/>
        </w:rPr>
        <w:t>המקומי.</w:t>
      </w:r>
      <w:bookmarkStart w:id="11018" w:name="_ETM_Q1_17884603"/>
      <w:bookmarkEnd w:id="11018"/>
    </w:p>
    <w:p w:rsidR="002A76E6" w:rsidRDefault="002A76E6" w:rsidP="002A76E6">
      <w:pPr>
        <w:rPr>
          <w:rtl/>
          <w:lang w:eastAsia="he-IL"/>
        </w:rPr>
      </w:pPr>
      <w:bookmarkStart w:id="11019" w:name="_ETM_Q1_17884689"/>
      <w:bookmarkStart w:id="11020" w:name="_ETM_Q1_17885595"/>
      <w:bookmarkEnd w:id="11019"/>
      <w:bookmarkEnd w:id="11020"/>
    </w:p>
    <w:p w:rsidR="002A76E6" w:rsidRDefault="002A76E6" w:rsidP="002A76E6">
      <w:pPr>
        <w:pStyle w:val="af9"/>
        <w:keepNext/>
        <w:rPr>
          <w:rtl/>
          <w:lang w:eastAsia="he-IL"/>
        </w:rPr>
      </w:pPr>
      <w:bookmarkStart w:id="11021" w:name="ET_guest_מנחם_לייבה_1330"/>
      <w:r w:rsidRPr="002A76E6">
        <w:rPr>
          <w:rStyle w:val="TagStyle"/>
          <w:rtl/>
        </w:rPr>
        <w:t xml:space="preserve"> &lt;&lt; אורח &gt;&gt; </w:t>
      </w:r>
      <w:r>
        <w:rPr>
          <w:rtl/>
          <w:lang w:eastAsia="he-IL"/>
        </w:rPr>
        <w:t>מנחם לייבה:</w:t>
      </w:r>
      <w:r w:rsidRPr="002A76E6">
        <w:rPr>
          <w:rStyle w:val="TagStyle"/>
          <w:rtl/>
        </w:rPr>
        <w:t xml:space="preserve"> &lt;&lt; אורח &gt;&gt;</w:t>
      </w:r>
      <w:r w:rsidR="005D7157">
        <w:rPr>
          <w:rtl/>
          <w:lang w:eastAsia="he-IL"/>
        </w:rPr>
        <w:t xml:space="preserve"> </w:t>
      </w:r>
      <w:bookmarkEnd w:id="11021"/>
    </w:p>
    <w:p w:rsidR="002A76E6" w:rsidRDefault="002A76E6" w:rsidP="002A76E6">
      <w:pPr>
        <w:pStyle w:val="KeepWithNext"/>
        <w:rPr>
          <w:rtl/>
          <w:lang w:eastAsia="he-IL"/>
        </w:rPr>
      </w:pPr>
    </w:p>
    <w:p w:rsidR="002A76E6" w:rsidRDefault="002A76E6" w:rsidP="002A76E6">
      <w:pPr>
        <w:rPr>
          <w:rtl/>
          <w:lang w:eastAsia="he-IL"/>
        </w:rPr>
      </w:pPr>
      <w:bookmarkStart w:id="11022" w:name="_ETM_Q1_17886070"/>
      <w:bookmarkStart w:id="11023" w:name="_ETM_Q1_17886116"/>
      <w:bookmarkEnd w:id="11022"/>
      <w:bookmarkEnd w:id="11023"/>
      <w:r>
        <w:rPr>
          <w:rFonts w:hint="cs"/>
          <w:rtl/>
          <w:lang w:eastAsia="he-IL"/>
        </w:rPr>
        <w:t xml:space="preserve">שנייה. זה כאן נושא מהותי, הלא </w:t>
      </w:r>
      <w:bookmarkStart w:id="11024" w:name="_ETM_Q1_17885074"/>
      <w:bookmarkEnd w:id="11024"/>
      <w:r>
        <w:rPr>
          <w:rFonts w:hint="cs"/>
          <w:rtl/>
          <w:lang w:eastAsia="he-IL"/>
        </w:rPr>
        <w:t>מה פתאום</w:t>
      </w:r>
      <w:r w:rsidR="000C7603">
        <w:rPr>
          <w:rFonts w:hint="cs"/>
          <w:rtl/>
          <w:lang w:eastAsia="he-IL"/>
        </w:rPr>
        <w:t xml:space="preserve"> בא עכשיו האוצר ואומר </w:t>
      </w:r>
      <w:r w:rsidR="000C7603">
        <w:rPr>
          <w:rtl/>
          <w:lang w:eastAsia="he-IL"/>
        </w:rPr>
        <w:t>–</w:t>
      </w:r>
      <w:r w:rsidR="000C7603">
        <w:rPr>
          <w:rFonts w:hint="cs"/>
          <w:rtl/>
          <w:lang w:eastAsia="he-IL"/>
        </w:rPr>
        <w:t xml:space="preserve"> </w:t>
      </w:r>
      <w:bookmarkStart w:id="11025" w:name="_ETM_Q1_17889675"/>
      <w:bookmarkEnd w:id="11025"/>
      <w:r w:rsidR="000C7603">
        <w:rPr>
          <w:rFonts w:hint="cs"/>
          <w:rtl/>
          <w:lang w:eastAsia="he-IL"/>
        </w:rPr>
        <w:t xml:space="preserve">הלוא ממילא 100% עובר לאוצר, המינהל לא מחזיק את זה, </w:t>
      </w:r>
      <w:bookmarkStart w:id="11026" w:name="_ETM_Q1_17890766"/>
      <w:bookmarkEnd w:id="11026"/>
      <w:r w:rsidR="000C7603">
        <w:rPr>
          <w:rFonts w:hint="cs"/>
          <w:rtl/>
          <w:lang w:eastAsia="he-IL"/>
        </w:rPr>
        <w:t xml:space="preserve">הוא מוכר ומעביר לאוצר, באה עכשיו המדינה ואומרת: אני רוצה </w:t>
      </w:r>
      <w:bookmarkStart w:id="11027" w:name="_ETM_Q1_17897386"/>
      <w:bookmarkEnd w:id="11027"/>
      <w:r w:rsidR="000C7603">
        <w:rPr>
          <w:rFonts w:hint="cs"/>
          <w:rtl/>
          <w:lang w:eastAsia="he-IL"/>
        </w:rPr>
        <w:t xml:space="preserve">מראש להפנות משאבים לטובת המטרו. מקובל, מה שחשוב שזה לא </w:t>
      </w:r>
      <w:bookmarkStart w:id="11028" w:name="_ETM_Q1_17904610"/>
      <w:bookmarkEnd w:id="11028"/>
      <w:r w:rsidR="000C7603">
        <w:rPr>
          <w:rFonts w:hint="cs"/>
          <w:rtl/>
          <w:lang w:eastAsia="he-IL"/>
        </w:rPr>
        <w:t xml:space="preserve">נוגע לכך שבסופו של דבר חלף השבחה זה כל התקבולים </w:t>
      </w:r>
      <w:bookmarkStart w:id="11029" w:name="_ETM_Q1_17907432"/>
      <w:bookmarkEnd w:id="11029"/>
      <w:r w:rsidR="000C7603">
        <w:rPr>
          <w:rFonts w:hint="cs"/>
          <w:rtl/>
          <w:lang w:eastAsia="he-IL"/>
        </w:rPr>
        <w:t xml:space="preserve">של הקרקע עליה משלמת המדינה 12%. זה דבר שצריך </w:t>
      </w:r>
      <w:bookmarkStart w:id="11030" w:name="_ETM_Q1_17914179"/>
      <w:bookmarkEnd w:id="11030"/>
      <w:r w:rsidR="000C7603">
        <w:rPr>
          <w:rFonts w:hint="cs"/>
          <w:rtl/>
          <w:lang w:eastAsia="he-IL"/>
        </w:rPr>
        <w:t xml:space="preserve">לחדד. </w:t>
      </w:r>
    </w:p>
    <w:p w:rsidR="000C7603" w:rsidRDefault="000C7603" w:rsidP="002A76E6">
      <w:pPr>
        <w:rPr>
          <w:rtl/>
          <w:lang w:eastAsia="he-IL"/>
        </w:rPr>
      </w:pPr>
      <w:bookmarkStart w:id="11031" w:name="_ETM_Q1_17915844"/>
      <w:bookmarkStart w:id="11032" w:name="_ETM_Q1_17915924"/>
      <w:bookmarkStart w:id="11033" w:name="_ETM_Q1_17916819"/>
      <w:bookmarkEnd w:id="11031"/>
      <w:bookmarkEnd w:id="11032"/>
      <w:bookmarkEnd w:id="11033"/>
    </w:p>
    <w:p w:rsidR="000C7603" w:rsidRDefault="000C7603" w:rsidP="000C7603">
      <w:pPr>
        <w:pStyle w:val="af6"/>
        <w:keepNext/>
        <w:rPr>
          <w:rtl/>
        </w:rPr>
      </w:pPr>
      <w:bookmarkStart w:id="11034" w:name="ET_yor_5142_1331"/>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034"/>
    </w:p>
    <w:p w:rsidR="000C7603" w:rsidRDefault="000C7603" w:rsidP="000C7603">
      <w:pPr>
        <w:pStyle w:val="KeepWithNext"/>
        <w:rPr>
          <w:rtl/>
          <w:lang w:eastAsia="he-IL"/>
        </w:rPr>
      </w:pPr>
    </w:p>
    <w:p w:rsidR="000C7603" w:rsidRDefault="000C7603" w:rsidP="000C7603">
      <w:pPr>
        <w:rPr>
          <w:rtl/>
          <w:lang w:eastAsia="he-IL"/>
        </w:rPr>
      </w:pPr>
      <w:bookmarkStart w:id="11035" w:name="_ETM_Q1_17917268"/>
      <w:bookmarkStart w:id="11036" w:name="_ETM_Q1_17917312"/>
      <w:bookmarkEnd w:id="11035"/>
      <w:bookmarkEnd w:id="11036"/>
      <w:r>
        <w:rPr>
          <w:rFonts w:hint="cs"/>
          <w:rtl/>
          <w:lang w:eastAsia="he-IL"/>
        </w:rPr>
        <w:t>אז תחדדו את זה.</w:t>
      </w:r>
    </w:p>
    <w:p w:rsidR="000C7603" w:rsidRDefault="000C7603" w:rsidP="000C7603">
      <w:pPr>
        <w:rPr>
          <w:rtl/>
          <w:lang w:eastAsia="he-IL"/>
        </w:rPr>
      </w:pPr>
      <w:bookmarkStart w:id="11037" w:name="_ETM_Q1_17914791"/>
      <w:bookmarkStart w:id="11038" w:name="_ETM_Q1_17914855"/>
      <w:bookmarkStart w:id="11039" w:name="_ETM_Q1_17915552"/>
      <w:bookmarkEnd w:id="11037"/>
      <w:bookmarkEnd w:id="11038"/>
      <w:bookmarkEnd w:id="11039"/>
    </w:p>
    <w:p w:rsidR="000C7603" w:rsidRDefault="000C7603" w:rsidP="000C7603">
      <w:pPr>
        <w:pStyle w:val="af9"/>
        <w:keepNext/>
        <w:rPr>
          <w:rtl/>
          <w:lang w:eastAsia="he-IL"/>
        </w:rPr>
      </w:pPr>
      <w:bookmarkStart w:id="11040" w:name="ET_guest_מנחם_לייבה_1332"/>
      <w:r w:rsidRPr="000C7603">
        <w:rPr>
          <w:rStyle w:val="TagStyle"/>
          <w:rtl/>
        </w:rPr>
        <w:t xml:space="preserve"> &lt;&lt; אורח &gt;&gt; </w:t>
      </w:r>
      <w:r>
        <w:rPr>
          <w:rtl/>
          <w:lang w:eastAsia="he-IL"/>
        </w:rPr>
        <w:t>מנחם לייבה:</w:t>
      </w:r>
      <w:r w:rsidRPr="000C7603">
        <w:rPr>
          <w:rStyle w:val="TagStyle"/>
          <w:rtl/>
        </w:rPr>
        <w:t xml:space="preserve"> &lt;&lt; אורח &gt;&gt;</w:t>
      </w:r>
      <w:r w:rsidR="005D7157">
        <w:rPr>
          <w:rtl/>
          <w:lang w:eastAsia="he-IL"/>
        </w:rPr>
        <w:t xml:space="preserve"> </w:t>
      </w:r>
      <w:bookmarkEnd w:id="11040"/>
    </w:p>
    <w:p w:rsidR="000C7603" w:rsidRDefault="000C7603" w:rsidP="000C7603">
      <w:pPr>
        <w:pStyle w:val="KeepWithNext"/>
        <w:rPr>
          <w:rtl/>
          <w:lang w:eastAsia="he-IL"/>
        </w:rPr>
      </w:pPr>
    </w:p>
    <w:p w:rsidR="000C7603" w:rsidRDefault="000C7603" w:rsidP="000C7603">
      <w:pPr>
        <w:rPr>
          <w:rtl/>
          <w:lang w:eastAsia="he-IL"/>
        </w:rPr>
      </w:pPr>
      <w:bookmarkStart w:id="11041" w:name="_ETM_Q1_17916017"/>
      <w:bookmarkStart w:id="11042" w:name="_ETM_Q1_17916070"/>
      <w:bookmarkEnd w:id="11041"/>
      <w:bookmarkEnd w:id="11042"/>
      <w:r>
        <w:rPr>
          <w:rFonts w:hint="cs"/>
          <w:rtl/>
          <w:lang w:eastAsia="he-IL"/>
        </w:rPr>
        <w:t xml:space="preserve">אלא אם אתם חושבים אחרת. </w:t>
      </w:r>
    </w:p>
    <w:p w:rsidR="000C7603" w:rsidRDefault="000C7603" w:rsidP="000C7603">
      <w:pPr>
        <w:rPr>
          <w:rtl/>
          <w:lang w:eastAsia="he-IL"/>
        </w:rPr>
      </w:pPr>
      <w:bookmarkStart w:id="11043" w:name="_ETM_Q1_17919672"/>
      <w:bookmarkStart w:id="11044" w:name="_ETM_Q1_17919740"/>
      <w:bookmarkStart w:id="11045" w:name="_ETM_Q1_17915858"/>
      <w:bookmarkEnd w:id="11043"/>
      <w:bookmarkEnd w:id="11044"/>
      <w:bookmarkEnd w:id="11045"/>
    </w:p>
    <w:p w:rsidR="000C7603" w:rsidRDefault="000C7603" w:rsidP="000C7603">
      <w:pPr>
        <w:pStyle w:val="af9"/>
        <w:keepNext/>
        <w:rPr>
          <w:rtl/>
          <w:lang w:eastAsia="he-IL"/>
        </w:rPr>
      </w:pPr>
      <w:bookmarkStart w:id="11046" w:name="ET_guest_רותם_רייבי_1333"/>
      <w:r w:rsidRPr="000C7603">
        <w:rPr>
          <w:rStyle w:val="TagStyle"/>
          <w:rtl/>
        </w:rPr>
        <w:t xml:space="preserve"> &lt;&lt; אורח &gt;&gt; </w:t>
      </w:r>
      <w:r w:rsidR="00E86294">
        <w:rPr>
          <w:rtl/>
          <w:lang w:eastAsia="he-IL"/>
        </w:rPr>
        <w:t>רותם ברמלי:</w:t>
      </w:r>
      <w:r w:rsidRPr="000C7603">
        <w:rPr>
          <w:rStyle w:val="TagStyle"/>
          <w:rtl/>
        </w:rPr>
        <w:t xml:space="preserve"> &lt;&lt; אורח &gt;&gt;</w:t>
      </w:r>
      <w:r w:rsidR="005D7157">
        <w:rPr>
          <w:rtl/>
          <w:lang w:eastAsia="he-IL"/>
        </w:rPr>
        <w:t xml:space="preserve"> </w:t>
      </w:r>
      <w:bookmarkEnd w:id="11046"/>
    </w:p>
    <w:p w:rsidR="000C7603" w:rsidRDefault="000C7603" w:rsidP="000C7603">
      <w:pPr>
        <w:pStyle w:val="KeepWithNext"/>
        <w:rPr>
          <w:rtl/>
          <w:lang w:eastAsia="he-IL"/>
        </w:rPr>
      </w:pPr>
    </w:p>
    <w:p w:rsidR="000C7603" w:rsidRDefault="000C7603" w:rsidP="000C7603">
      <w:pPr>
        <w:rPr>
          <w:rtl/>
          <w:lang w:eastAsia="he-IL"/>
        </w:rPr>
      </w:pPr>
      <w:bookmarkStart w:id="11047" w:name="_ETM_Q1_17916355"/>
      <w:bookmarkStart w:id="11048" w:name="_ETM_Q1_17916392"/>
      <w:bookmarkEnd w:id="11047"/>
      <w:bookmarkEnd w:id="11048"/>
      <w:r>
        <w:rPr>
          <w:rFonts w:hint="cs"/>
          <w:rtl/>
          <w:lang w:eastAsia="he-IL"/>
        </w:rPr>
        <w:t xml:space="preserve">לא, </w:t>
      </w:r>
      <w:bookmarkStart w:id="11049" w:name="_ETM_Q1_17916849"/>
      <w:bookmarkEnd w:id="11049"/>
      <w:r>
        <w:rPr>
          <w:rFonts w:hint="cs"/>
          <w:rtl/>
          <w:lang w:eastAsia="he-IL"/>
        </w:rPr>
        <w:t xml:space="preserve">זה עלה בשיח שלנו עם השלטון המקומי וזה חלק מההסכמות </w:t>
      </w:r>
      <w:bookmarkStart w:id="11050" w:name="_ETM_Q1_17922794"/>
      <w:bookmarkEnd w:id="11050"/>
      <w:r>
        <w:rPr>
          <w:rFonts w:hint="cs"/>
          <w:rtl/>
          <w:lang w:eastAsia="he-IL"/>
        </w:rPr>
        <w:t xml:space="preserve">שנגיע אליהן. לא ציינו את זה בחוק בכלל, אנחנו לא </w:t>
      </w:r>
      <w:bookmarkStart w:id="11051" w:name="_ETM_Q1_17924283"/>
      <w:bookmarkEnd w:id="11051"/>
      <w:r>
        <w:rPr>
          <w:rFonts w:hint="cs"/>
          <w:rtl/>
          <w:lang w:eastAsia="he-IL"/>
        </w:rPr>
        <w:t>חושבים שצריכה להיות פה התייחסות לעניין חלף היט</w:t>
      </w:r>
      <w:bookmarkStart w:id="11052" w:name="_ETM_Q1_17931716"/>
      <w:bookmarkEnd w:id="11052"/>
      <w:r>
        <w:rPr>
          <w:rFonts w:hint="cs"/>
          <w:rtl/>
          <w:lang w:eastAsia="he-IL"/>
        </w:rPr>
        <w:t>ל השבחה, זה הסדר שלנו מול השלטון המקומי.</w:t>
      </w:r>
      <w:bookmarkStart w:id="11053" w:name="_ETM_Q1_17934052"/>
      <w:bookmarkEnd w:id="11053"/>
    </w:p>
    <w:p w:rsidR="000C7603" w:rsidRDefault="000C7603" w:rsidP="000C7603">
      <w:pPr>
        <w:rPr>
          <w:rtl/>
          <w:lang w:eastAsia="he-IL"/>
        </w:rPr>
      </w:pPr>
      <w:bookmarkStart w:id="11054" w:name="_ETM_Q1_17934116"/>
      <w:bookmarkStart w:id="11055" w:name="_ETM_Q1_17934987"/>
      <w:bookmarkEnd w:id="11054"/>
      <w:bookmarkEnd w:id="11055"/>
    </w:p>
    <w:p w:rsidR="000C7603" w:rsidRDefault="000C7603" w:rsidP="000C7603">
      <w:pPr>
        <w:pStyle w:val="af6"/>
        <w:keepNext/>
        <w:rPr>
          <w:rtl/>
        </w:rPr>
      </w:pPr>
      <w:bookmarkStart w:id="11056" w:name="ET_yor_5142_1335"/>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056"/>
    </w:p>
    <w:p w:rsidR="000C7603" w:rsidRDefault="000C7603" w:rsidP="000C7603">
      <w:pPr>
        <w:pStyle w:val="KeepWithNext"/>
        <w:rPr>
          <w:rtl/>
          <w:lang w:eastAsia="he-IL"/>
        </w:rPr>
      </w:pPr>
    </w:p>
    <w:p w:rsidR="000C7603" w:rsidRDefault="000C7603" w:rsidP="000C7603">
      <w:pPr>
        <w:rPr>
          <w:rtl/>
          <w:lang w:eastAsia="he-IL"/>
        </w:rPr>
      </w:pPr>
      <w:bookmarkStart w:id="11057" w:name="_ETM_Q1_17935412"/>
      <w:bookmarkStart w:id="11058" w:name="_ETM_Q1_17935454"/>
      <w:bookmarkEnd w:id="11057"/>
      <w:bookmarkEnd w:id="11058"/>
      <w:r>
        <w:rPr>
          <w:rFonts w:hint="cs"/>
          <w:rtl/>
          <w:lang w:eastAsia="he-IL"/>
        </w:rPr>
        <w:t xml:space="preserve">זה לא </w:t>
      </w:r>
      <w:bookmarkStart w:id="11059" w:name="_ETM_Q1_17936051"/>
      <w:bookmarkEnd w:id="11059"/>
      <w:r>
        <w:rPr>
          <w:rFonts w:hint="cs"/>
          <w:rtl/>
          <w:lang w:eastAsia="he-IL"/>
        </w:rPr>
        <w:t>קשור לשלטון המקומי.</w:t>
      </w:r>
    </w:p>
    <w:p w:rsidR="000C7603" w:rsidRDefault="000C7603" w:rsidP="000C7603">
      <w:pPr>
        <w:rPr>
          <w:rtl/>
          <w:lang w:eastAsia="he-IL"/>
        </w:rPr>
      </w:pPr>
      <w:bookmarkStart w:id="11060" w:name="_ETM_Q1_17933342"/>
      <w:bookmarkStart w:id="11061" w:name="_ETM_Q1_17933413"/>
      <w:bookmarkStart w:id="11062" w:name="_ETM_Q1_17933990"/>
      <w:bookmarkStart w:id="11063" w:name="_ETM_Q1_17933006"/>
      <w:bookmarkEnd w:id="11060"/>
      <w:bookmarkEnd w:id="11061"/>
      <w:bookmarkEnd w:id="11062"/>
      <w:bookmarkEnd w:id="11063"/>
    </w:p>
    <w:p w:rsidR="000C7603" w:rsidRDefault="000C7603" w:rsidP="000C7603">
      <w:pPr>
        <w:pStyle w:val="af9"/>
        <w:keepNext/>
        <w:rPr>
          <w:rtl/>
          <w:lang w:eastAsia="he-IL"/>
        </w:rPr>
      </w:pPr>
      <w:bookmarkStart w:id="11064" w:name="ET_guest_רותם_רייבי_1337"/>
      <w:r w:rsidRPr="000C7603">
        <w:rPr>
          <w:rStyle w:val="TagStyle"/>
          <w:rtl/>
        </w:rPr>
        <w:t xml:space="preserve"> &lt;&lt; אורח &gt;&gt; </w:t>
      </w:r>
      <w:r w:rsidR="00E86294">
        <w:rPr>
          <w:rtl/>
          <w:lang w:eastAsia="he-IL"/>
        </w:rPr>
        <w:t>רותם ברמלי:</w:t>
      </w:r>
      <w:r w:rsidRPr="000C7603">
        <w:rPr>
          <w:rStyle w:val="TagStyle"/>
          <w:rtl/>
        </w:rPr>
        <w:t xml:space="preserve"> &lt;&lt; אורח &gt;&gt;</w:t>
      </w:r>
      <w:r w:rsidR="005D7157">
        <w:rPr>
          <w:rtl/>
          <w:lang w:eastAsia="he-IL"/>
        </w:rPr>
        <w:t xml:space="preserve"> </w:t>
      </w:r>
      <w:bookmarkEnd w:id="11064"/>
    </w:p>
    <w:p w:rsidR="000C7603" w:rsidRDefault="000C7603" w:rsidP="000C7603">
      <w:pPr>
        <w:pStyle w:val="KeepWithNext"/>
        <w:rPr>
          <w:rtl/>
          <w:lang w:eastAsia="he-IL"/>
        </w:rPr>
      </w:pPr>
    </w:p>
    <w:p w:rsidR="000C7603" w:rsidRPr="000C7603" w:rsidRDefault="000C7603" w:rsidP="000C7603">
      <w:pPr>
        <w:rPr>
          <w:rtl/>
          <w:lang w:eastAsia="he-IL"/>
        </w:rPr>
      </w:pPr>
      <w:bookmarkStart w:id="11065" w:name="_ETM_Q1_17933406"/>
      <w:bookmarkStart w:id="11066" w:name="_ETM_Q1_17933442"/>
      <w:bookmarkEnd w:id="11065"/>
      <w:bookmarkEnd w:id="11066"/>
      <w:r>
        <w:rPr>
          <w:rFonts w:hint="cs"/>
          <w:rtl/>
          <w:lang w:eastAsia="he-IL"/>
        </w:rPr>
        <w:t xml:space="preserve">זה כן, זה כסף שמגיע לשלטון המקומי. </w:t>
      </w:r>
    </w:p>
    <w:p w:rsidR="000C7603" w:rsidRDefault="000C7603" w:rsidP="000C7603">
      <w:pPr>
        <w:rPr>
          <w:rtl/>
          <w:lang w:eastAsia="he-IL"/>
        </w:rPr>
      </w:pPr>
      <w:bookmarkStart w:id="11067" w:name="_ETM_Q1_17924506"/>
      <w:bookmarkStart w:id="11068" w:name="_ETM_Q1_17924589"/>
      <w:bookmarkStart w:id="11069" w:name="_ETM_Q1_17920920"/>
      <w:bookmarkStart w:id="11070" w:name="_ETM_Q1_17938898"/>
      <w:bookmarkEnd w:id="11067"/>
      <w:bookmarkEnd w:id="11068"/>
      <w:bookmarkEnd w:id="11069"/>
      <w:bookmarkEnd w:id="11070"/>
    </w:p>
    <w:p w:rsidR="000C7603" w:rsidRDefault="000C7603" w:rsidP="000C7603">
      <w:pPr>
        <w:pStyle w:val="af6"/>
        <w:keepNext/>
        <w:rPr>
          <w:rtl/>
        </w:rPr>
      </w:pPr>
      <w:bookmarkStart w:id="11071" w:name="ET_yor_5142_1338"/>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071"/>
    </w:p>
    <w:p w:rsidR="000C7603" w:rsidRDefault="000C7603" w:rsidP="000C7603">
      <w:pPr>
        <w:pStyle w:val="KeepWithNext"/>
        <w:rPr>
          <w:rtl/>
          <w:lang w:eastAsia="he-IL"/>
        </w:rPr>
      </w:pPr>
    </w:p>
    <w:p w:rsidR="000C7603" w:rsidRDefault="000C7603" w:rsidP="000C7603">
      <w:pPr>
        <w:rPr>
          <w:rtl/>
          <w:lang w:eastAsia="he-IL"/>
        </w:rPr>
      </w:pPr>
      <w:bookmarkStart w:id="11072" w:name="_ETM_Q1_17939331"/>
      <w:bookmarkStart w:id="11073" w:name="_ETM_Q1_17939376"/>
      <w:bookmarkEnd w:id="11072"/>
      <w:bookmarkEnd w:id="11073"/>
      <w:r>
        <w:rPr>
          <w:rFonts w:hint="cs"/>
          <w:rtl/>
          <w:lang w:eastAsia="he-IL"/>
        </w:rPr>
        <w:t xml:space="preserve">אוקיי, </w:t>
      </w:r>
      <w:bookmarkStart w:id="11074" w:name="_ETM_Q1_17940425"/>
      <w:bookmarkEnd w:id="11074"/>
      <w:r>
        <w:rPr>
          <w:rFonts w:hint="cs"/>
          <w:rtl/>
          <w:lang w:eastAsia="he-IL"/>
        </w:rPr>
        <w:t xml:space="preserve">הבנתי. </w:t>
      </w:r>
    </w:p>
    <w:p w:rsidR="000C7603" w:rsidRPr="000C7603" w:rsidRDefault="000C7603" w:rsidP="000C7603">
      <w:pPr>
        <w:rPr>
          <w:rtl/>
          <w:lang w:eastAsia="he-IL"/>
        </w:rPr>
      </w:pPr>
      <w:bookmarkStart w:id="11075" w:name="_ETM_Q1_17941738"/>
      <w:bookmarkStart w:id="11076" w:name="_ETM_Q1_17941814"/>
      <w:bookmarkEnd w:id="11075"/>
      <w:bookmarkEnd w:id="11076"/>
    </w:p>
    <w:p w:rsidR="000C7603" w:rsidRDefault="000C7603" w:rsidP="000C7603">
      <w:pPr>
        <w:pStyle w:val="af9"/>
        <w:keepNext/>
        <w:rPr>
          <w:rtl/>
          <w:lang w:eastAsia="he-IL"/>
        </w:rPr>
      </w:pPr>
      <w:bookmarkStart w:id="11077" w:name="ET_guest_מנחם_לייבה_1334"/>
      <w:r w:rsidRPr="000C7603">
        <w:rPr>
          <w:rStyle w:val="TagStyle"/>
          <w:rtl/>
        </w:rPr>
        <w:t xml:space="preserve"> &lt;&lt; אורח &gt;&gt; </w:t>
      </w:r>
      <w:r>
        <w:rPr>
          <w:rtl/>
          <w:lang w:eastAsia="he-IL"/>
        </w:rPr>
        <w:t>מנחם לייבה:</w:t>
      </w:r>
      <w:r w:rsidRPr="000C7603">
        <w:rPr>
          <w:rStyle w:val="TagStyle"/>
          <w:rtl/>
        </w:rPr>
        <w:t xml:space="preserve"> &lt;&lt; אורח &gt;&gt;</w:t>
      </w:r>
      <w:r w:rsidR="005D7157">
        <w:rPr>
          <w:rtl/>
          <w:lang w:eastAsia="he-IL"/>
        </w:rPr>
        <w:t xml:space="preserve"> </w:t>
      </w:r>
      <w:bookmarkEnd w:id="11077"/>
    </w:p>
    <w:p w:rsidR="000C7603" w:rsidRDefault="000C7603" w:rsidP="000C7603">
      <w:pPr>
        <w:pStyle w:val="KeepWithNext"/>
        <w:rPr>
          <w:rtl/>
          <w:lang w:eastAsia="he-IL"/>
        </w:rPr>
      </w:pPr>
    </w:p>
    <w:p w:rsidR="000C7603" w:rsidRDefault="000C7603" w:rsidP="000C7603">
      <w:pPr>
        <w:rPr>
          <w:rtl/>
          <w:lang w:eastAsia="he-IL"/>
        </w:rPr>
      </w:pPr>
      <w:bookmarkStart w:id="11078" w:name="_ETM_Q1_17921390"/>
      <w:bookmarkStart w:id="11079" w:name="_ETM_Q1_17921444"/>
      <w:bookmarkEnd w:id="11078"/>
      <w:bookmarkEnd w:id="11079"/>
      <w:r>
        <w:rPr>
          <w:rFonts w:hint="cs"/>
          <w:rtl/>
          <w:lang w:eastAsia="he-IL"/>
        </w:rPr>
        <w:t xml:space="preserve">תביני, נניח עכשיו מוכרים ב-100 מיליון שקל. </w:t>
      </w:r>
      <w:bookmarkStart w:id="11080" w:name="_ETM_Q1_17941523"/>
      <w:bookmarkEnd w:id="11080"/>
      <w:r>
        <w:rPr>
          <w:rFonts w:hint="cs"/>
          <w:rtl/>
          <w:lang w:eastAsia="he-IL"/>
        </w:rPr>
        <w:t xml:space="preserve">איך מפנים </w:t>
      </w:r>
      <w:bookmarkStart w:id="11081" w:name="_ETM_Q1_17949803"/>
      <w:bookmarkEnd w:id="11081"/>
      <w:r>
        <w:rPr>
          <w:rFonts w:hint="cs"/>
          <w:rtl/>
          <w:lang w:eastAsia="he-IL"/>
        </w:rPr>
        <w:t xml:space="preserve">את התקבולים, זה לא מעניין אותנו, יכולה המדינה </w:t>
      </w:r>
      <w:bookmarkStart w:id="11082" w:name="_ETM_Q1_17944343"/>
      <w:bookmarkEnd w:id="11082"/>
      <w:r>
        <w:rPr>
          <w:rFonts w:hint="cs"/>
          <w:rtl/>
          <w:lang w:eastAsia="he-IL"/>
        </w:rPr>
        <w:t xml:space="preserve">עכשיו לבוא ולהגיד: התקבול שלנו הוא בניכוי המטרו, ואז מה שקורה, במקום לקבל 12% </w:t>
      </w:r>
      <w:bookmarkStart w:id="11083" w:name="_ETM_Q1_17955451"/>
      <w:bookmarkEnd w:id="11083"/>
      <w:r>
        <w:rPr>
          <w:rFonts w:hint="cs"/>
          <w:rtl/>
          <w:lang w:eastAsia="he-IL"/>
        </w:rPr>
        <w:t>- אגב, גם כך זה לא היטל השבחה, אלא הרבה</w:t>
      </w:r>
      <w:bookmarkStart w:id="11084" w:name="_ETM_Q1_17960963"/>
      <w:bookmarkEnd w:id="11084"/>
      <w:r>
        <w:rPr>
          <w:rFonts w:hint="cs"/>
          <w:rtl/>
          <w:lang w:eastAsia="he-IL"/>
        </w:rPr>
        <w:t xml:space="preserve"> פחות מהיטל השבחה, אבל לא משנה, זה החוק, ואז בעצם </w:t>
      </w:r>
      <w:bookmarkStart w:id="11085" w:name="_ETM_Q1_17963155"/>
      <w:bookmarkEnd w:id="11085"/>
      <w:r>
        <w:rPr>
          <w:rFonts w:hint="cs"/>
          <w:rtl/>
          <w:lang w:eastAsia="he-IL"/>
        </w:rPr>
        <w:t>ינכו את - - -</w:t>
      </w:r>
    </w:p>
    <w:p w:rsidR="000C7603" w:rsidRDefault="000C7603" w:rsidP="000C7603">
      <w:pPr>
        <w:rPr>
          <w:rtl/>
          <w:lang w:eastAsia="he-IL"/>
        </w:rPr>
      </w:pPr>
      <w:bookmarkStart w:id="11086" w:name="_ETM_Q1_17966436"/>
      <w:bookmarkStart w:id="11087" w:name="_ETM_Q1_17966509"/>
      <w:bookmarkEnd w:id="11086"/>
      <w:bookmarkEnd w:id="11087"/>
    </w:p>
    <w:p w:rsidR="000C7603" w:rsidRDefault="000C7603" w:rsidP="000C7603">
      <w:pPr>
        <w:pStyle w:val="af6"/>
        <w:keepNext/>
        <w:rPr>
          <w:rtl/>
        </w:rPr>
      </w:pPr>
      <w:bookmarkStart w:id="11088" w:name="ET_yor_5142_1339"/>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088"/>
    </w:p>
    <w:p w:rsidR="000C7603" w:rsidRDefault="000C7603" w:rsidP="000C7603">
      <w:pPr>
        <w:pStyle w:val="KeepWithNext"/>
        <w:rPr>
          <w:rtl/>
          <w:lang w:eastAsia="he-IL"/>
        </w:rPr>
      </w:pPr>
    </w:p>
    <w:p w:rsidR="000C7603" w:rsidRDefault="000C7603" w:rsidP="000C7603">
      <w:pPr>
        <w:rPr>
          <w:rtl/>
          <w:lang w:eastAsia="he-IL"/>
        </w:rPr>
      </w:pPr>
      <w:bookmarkStart w:id="11089" w:name="_ETM_Q1_17967833"/>
      <w:bookmarkEnd w:id="11089"/>
      <w:r>
        <w:rPr>
          <w:rFonts w:hint="cs"/>
          <w:rtl/>
          <w:lang w:eastAsia="he-IL"/>
        </w:rPr>
        <w:t>א</w:t>
      </w:r>
      <w:bookmarkStart w:id="11090" w:name="_ETM_Q1_17967889"/>
      <w:bookmarkEnd w:id="11090"/>
      <w:r>
        <w:rPr>
          <w:rFonts w:hint="cs"/>
          <w:rtl/>
          <w:lang w:eastAsia="he-IL"/>
        </w:rPr>
        <w:t xml:space="preserve">ז תעשו פה הבהרה מאוד ברורה </w:t>
      </w:r>
      <w:bookmarkStart w:id="11091" w:name="_ETM_Q1_17971116"/>
      <w:bookmarkEnd w:id="11091"/>
      <w:r>
        <w:rPr>
          <w:rFonts w:hint="cs"/>
          <w:rtl/>
          <w:lang w:eastAsia="he-IL"/>
        </w:rPr>
        <w:t>שלכולם יהיה ברור מה ולאן הולך ולמי, לפי ההוראה של מנכ"ל עיריית תל אביב.</w:t>
      </w:r>
    </w:p>
    <w:p w:rsidR="000C7603" w:rsidRDefault="000C7603" w:rsidP="000C7603">
      <w:pPr>
        <w:rPr>
          <w:rtl/>
          <w:lang w:eastAsia="he-IL"/>
        </w:rPr>
      </w:pPr>
      <w:bookmarkStart w:id="11092" w:name="_ETM_Q1_17975405"/>
      <w:bookmarkStart w:id="11093" w:name="_ETM_Q1_17975475"/>
      <w:bookmarkEnd w:id="11092"/>
      <w:bookmarkEnd w:id="11093"/>
    </w:p>
    <w:p w:rsidR="000C7603" w:rsidRDefault="000C7603" w:rsidP="000C7603">
      <w:pPr>
        <w:pStyle w:val="af9"/>
        <w:keepNext/>
        <w:rPr>
          <w:rtl/>
          <w:lang w:eastAsia="he-IL"/>
        </w:rPr>
      </w:pPr>
      <w:bookmarkStart w:id="11094" w:name="ET_guest_879889_1340"/>
      <w:r w:rsidRPr="000C7603">
        <w:rPr>
          <w:rStyle w:val="TagStyle"/>
          <w:rtl/>
        </w:rPr>
        <w:t xml:space="preserve"> &lt;&lt; אורח &gt;&gt; </w:t>
      </w:r>
      <w:r>
        <w:rPr>
          <w:rtl/>
          <w:lang w:eastAsia="he-IL"/>
        </w:rPr>
        <w:t>חיים פייגלין:</w:t>
      </w:r>
      <w:r w:rsidRPr="000C7603">
        <w:rPr>
          <w:rStyle w:val="TagStyle"/>
          <w:rtl/>
        </w:rPr>
        <w:t xml:space="preserve"> &lt;&lt; אורח &gt;&gt;</w:t>
      </w:r>
      <w:r w:rsidR="005D7157">
        <w:rPr>
          <w:rtl/>
          <w:lang w:eastAsia="he-IL"/>
        </w:rPr>
        <w:t xml:space="preserve"> </w:t>
      </w:r>
      <w:bookmarkEnd w:id="11094"/>
    </w:p>
    <w:p w:rsidR="000C7603" w:rsidRDefault="000C7603" w:rsidP="000C7603">
      <w:pPr>
        <w:pStyle w:val="KeepWithNext"/>
        <w:rPr>
          <w:rtl/>
          <w:lang w:eastAsia="he-IL"/>
        </w:rPr>
      </w:pPr>
    </w:p>
    <w:p w:rsidR="000C7603" w:rsidRDefault="000C7603" w:rsidP="000C7603">
      <w:pPr>
        <w:rPr>
          <w:rtl/>
          <w:lang w:eastAsia="he-IL"/>
        </w:rPr>
      </w:pPr>
      <w:bookmarkStart w:id="11095" w:name="_ETM_Q1_17973882"/>
      <w:bookmarkStart w:id="11096" w:name="_ETM_Q1_17973922"/>
      <w:bookmarkEnd w:id="11095"/>
      <w:bookmarkEnd w:id="11096"/>
      <w:r>
        <w:rPr>
          <w:rFonts w:hint="cs"/>
          <w:rtl/>
          <w:lang w:eastAsia="he-IL"/>
        </w:rPr>
        <w:t xml:space="preserve">שזה לא יהיה נתון לפרשנות. </w:t>
      </w:r>
    </w:p>
    <w:p w:rsidR="000C7603" w:rsidRDefault="000C7603" w:rsidP="000D01EA">
      <w:pPr>
        <w:rPr>
          <w:rtl/>
          <w:lang w:eastAsia="he-IL"/>
        </w:rPr>
      </w:pPr>
      <w:bookmarkStart w:id="11097" w:name="_ETM_Q1_17976877"/>
      <w:bookmarkStart w:id="11098" w:name="_ETM_Q1_17976937"/>
      <w:bookmarkStart w:id="11099" w:name="_ETM_Q1_17977981"/>
      <w:bookmarkStart w:id="11100" w:name="_ETM_Q1_17477367"/>
      <w:bookmarkStart w:id="11101" w:name="_ETM_Q1_17979127"/>
      <w:bookmarkEnd w:id="11097"/>
      <w:bookmarkEnd w:id="11098"/>
      <w:bookmarkEnd w:id="11099"/>
      <w:bookmarkEnd w:id="11100"/>
      <w:bookmarkEnd w:id="11101"/>
    </w:p>
    <w:p w:rsidR="000C7603" w:rsidRDefault="000C7603" w:rsidP="000C7603">
      <w:pPr>
        <w:pStyle w:val="af6"/>
        <w:keepNext/>
        <w:rPr>
          <w:rtl/>
        </w:rPr>
      </w:pPr>
      <w:bookmarkStart w:id="11102" w:name="ET_yor_5142_1342"/>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02"/>
    </w:p>
    <w:p w:rsidR="000C7603" w:rsidRDefault="000C7603" w:rsidP="000C7603">
      <w:pPr>
        <w:pStyle w:val="KeepWithNext"/>
        <w:rPr>
          <w:rtl/>
          <w:lang w:eastAsia="he-IL"/>
        </w:rPr>
      </w:pPr>
    </w:p>
    <w:p w:rsidR="000C7603" w:rsidRDefault="000C7603" w:rsidP="000C7603">
      <w:pPr>
        <w:rPr>
          <w:rtl/>
          <w:lang w:eastAsia="he-IL"/>
        </w:rPr>
      </w:pPr>
      <w:bookmarkStart w:id="11103" w:name="_ETM_Q1_17979528"/>
      <w:bookmarkStart w:id="11104" w:name="_ETM_Q1_17979564"/>
      <w:bookmarkEnd w:id="11103"/>
      <w:bookmarkEnd w:id="11104"/>
      <w:r>
        <w:rPr>
          <w:rFonts w:hint="cs"/>
          <w:rtl/>
          <w:lang w:eastAsia="he-IL"/>
        </w:rPr>
        <w:t xml:space="preserve">נכון, ואחר כך </w:t>
      </w:r>
      <w:bookmarkStart w:id="11105" w:name="_ETM_Q1_17981231"/>
      <w:bookmarkEnd w:id="11105"/>
      <w:r>
        <w:rPr>
          <w:rFonts w:hint="cs"/>
          <w:rtl/>
          <w:lang w:eastAsia="he-IL"/>
        </w:rPr>
        <w:t xml:space="preserve">יגידו לי כוונת המחוקק. אז כוונת המחוקק, זה לא קשור </w:t>
      </w:r>
      <w:bookmarkStart w:id="11106" w:name="_ETM_Q1_17982735"/>
      <w:bookmarkEnd w:id="11106"/>
      <w:r>
        <w:rPr>
          <w:rFonts w:hint="cs"/>
          <w:rtl/>
          <w:lang w:eastAsia="he-IL"/>
        </w:rPr>
        <w:t xml:space="preserve">להיטל השבחה. </w:t>
      </w:r>
      <w:bookmarkStart w:id="11107" w:name="_ETM_Q1_17987047"/>
      <w:bookmarkEnd w:id="11107"/>
    </w:p>
    <w:p w:rsidR="000C7603" w:rsidRDefault="000C7603" w:rsidP="000C7603">
      <w:pPr>
        <w:rPr>
          <w:rtl/>
          <w:lang w:eastAsia="he-IL"/>
        </w:rPr>
      </w:pPr>
      <w:bookmarkStart w:id="11108" w:name="_ETM_Q1_17987219"/>
      <w:bookmarkStart w:id="11109" w:name="_ETM_Q1_17984220"/>
      <w:bookmarkEnd w:id="11108"/>
      <w:bookmarkEnd w:id="11109"/>
    </w:p>
    <w:p w:rsidR="000C7603" w:rsidRDefault="000C7603" w:rsidP="000C7603">
      <w:pPr>
        <w:pStyle w:val="af9"/>
        <w:keepNext/>
        <w:rPr>
          <w:rtl/>
          <w:lang w:eastAsia="he-IL"/>
        </w:rPr>
      </w:pPr>
      <w:bookmarkStart w:id="11110" w:name="ET_guest_מנחם_לייבה_1343"/>
      <w:r w:rsidRPr="000C7603">
        <w:rPr>
          <w:rStyle w:val="TagStyle"/>
          <w:rtl/>
        </w:rPr>
        <w:t xml:space="preserve"> &lt;&lt; אורח &gt;&gt; </w:t>
      </w:r>
      <w:r>
        <w:rPr>
          <w:rtl/>
          <w:lang w:eastAsia="he-IL"/>
        </w:rPr>
        <w:t>מנחם לייבה:</w:t>
      </w:r>
      <w:r w:rsidRPr="000C7603">
        <w:rPr>
          <w:rStyle w:val="TagStyle"/>
          <w:rtl/>
        </w:rPr>
        <w:t xml:space="preserve"> &lt;&lt; אורח &gt;&gt;</w:t>
      </w:r>
      <w:r w:rsidR="005D7157">
        <w:rPr>
          <w:rtl/>
          <w:lang w:eastAsia="he-IL"/>
        </w:rPr>
        <w:t xml:space="preserve"> </w:t>
      </w:r>
      <w:bookmarkEnd w:id="11110"/>
    </w:p>
    <w:p w:rsidR="000C7603" w:rsidRDefault="000C7603" w:rsidP="000C7603">
      <w:pPr>
        <w:pStyle w:val="KeepWithNext"/>
        <w:rPr>
          <w:rtl/>
          <w:lang w:eastAsia="he-IL"/>
        </w:rPr>
      </w:pPr>
    </w:p>
    <w:p w:rsidR="000C7603" w:rsidRPr="000C7603" w:rsidRDefault="000C7603" w:rsidP="000C7603">
      <w:pPr>
        <w:rPr>
          <w:rtl/>
          <w:lang w:eastAsia="he-IL"/>
        </w:rPr>
      </w:pPr>
      <w:bookmarkStart w:id="11111" w:name="_ETM_Q1_17984642"/>
      <w:bookmarkStart w:id="11112" w:name="_ETM_Q1_17984687"/>
      <w:bookmarkEnd w:id="11111"/>
      <w:bookmarkEnd w:id="11112"/>
      <w:r>
        <w:rPr>
          <w:rFonts w:hint="cs"/>
          <w:rtl/>
          <w:lang w:eastAsia="he-IL"/>
        </w:rPr>
        <w:t xml:space="preserve">זה חלף השבחה ואין להם כוונה לנכות את זה מחלף </w:t>
      </w:r>
      <w:bookmarkStart w:id="11113" w:name="_ETM_Q1_17989140"/>
      <w:bookmarkEnd w:id="11113"/>
      <w:r>
        <w:rPr>
          <w:rFonts w:hint="cs"/>
          <w:rtl/>
          <w:lang w:eastAsia="he-IL"/>
        </w:rPr>
        <w:t>השבחה.</w:t>
      </w:r>
    </w:p>
    <w:p w:rsidR="000C7603" w:rsidRDefault="000C7603" w:rsidP="000D01EA">
      <w:pPr>
        <w:rPr>
          <w:rtl/>
          <w:lang w:eastAsia="he-IL"/>
        </w:rPr>
      </w:pPr>
      <w:bookmarkStart w:id="11114" w:name="_ETM_Q1_17989778"/>
      <w:bookmarkEnd w:id="11114"/>
    </w:p>
    <w:p w:rsidR="000C7603" w:rsidRDefault="000C7603" w:rsidP="000C7603">
      <w:pPr>
        <w:pStyle w:val="af6"/>
        <w:keepNext/>
        <w:rPr>
          <w:rtl/>
        </w:rPr>
      </w:pPr>
      <w:bookmarkStart w:id="11115" w:name="ET_yor_5142_1344"/>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15"/>
    </w:p>
    <w:p w:rsidR="000C7603" w:rsidRDefault="000C7603" w:rsidP="000C7603">
      <w:pPr>
        <w:pStyle w:val="KeepWithNext"/>
        <w:rPr>
          <w:rtl/>
          <w:lang w:eastAsia="he-IL"/>
        </w:rPr>
      </w:pPr>
    </w:p>
    <w:p w:rsidR="000C7603" w:rsidRDefault="000C7603" w:rsidP="000C7603">
      <w:pPr>
        <w:rPr>
          <w:rtl/>
          <w:lang w:eastAsia="he-IL"/>
        </w:rPr>
      </w:pPr>
      <w:bookmarkStart w:id="11116" w:name="_ETM_Q1_17990188"/>
      <w:bookmarkStart w:id="11117" w:name="_ETM_Q1_17990232"/>
      <w:bookmarkEnd w:id="11116"/>
      <w:bookmarkEnd w:id="11117"/>
      <w:r>
        <w:rPr>
          <w:rFonts w:hint="cs"/>
          <w:rtl/>
          <w:lang w:eastAsia="he-IL"/>
        </w:rPr>
        <w:t xml:space="preserve">אז כוונת המחוקק שזה לא קשור להיטל </w:t>
      </w:r>
      <w:bookmarkStart w:id="11118" w:name="_ETM_Q1_17994154"/>
      <w:bookmarkEnd w:id="11118"/>
      <w:r>
        <w:rPr>
          <w:rFonts w:hint="cs"/>
          <w:rtl/>
          <w:lang w:eastAsia="he-IL"/>
        </w:rPr>
        <w:t>השבחה ולא לנכות את ה - - -</w:t>
      </w:r>
      <w:bookmarkStart w:id="11119" w:name="_ETM_Q1_17990413"/>
      <w:bookmarkEnd w:id="11119"/>
    </w:p>
    <w:p w:rsidR="000C7603" w:rsidRDefault="000C7603" w:rsidP="000C7603">
      <w:pPr>
        <w:rPr>
          <w:rtl/>
          <w:lang w:eastAsia="he-IL"/>
        </w:rPr>
      </w:pPr>
      <w:bookmarkStart w:id="11120" w:name="_ETM_Q1_17990478"/>
      <w:bookmarkStart w:id="11121" w:name="_ETM_Q1_17992942"/>
      <w:bookmarkEnd w:id="11120"/>
      <w:bookmarkEnd w:id="11121"/>
    </w:p>
    <w:p w:rsidR="000C7603" w:rsidRDefault="000C7603" w:rsidP="000C7603">
      <w:pPr>
        <w:pStyle w:val="af9"/>
        <w:keepNext/>
        <w:rPr>
          <w:rtl/>
          <w:lang w:eastAsia="he-IL"/>
        </w:rPr>
      </w:pPr>
      <w:bookmarkStart w:id="11122" w:name="ET_guest_רותם_רייבי_1346"/>
      <w:r w:rsidRPr="000C7603">
        <w:rPr>
          <w:rStyle w:val="TagStyle"/>
          <w:rtl/>
        </w:rPr>
        <w:t xml:space="preserve"> &lt;&lt; אורח &gt;&gt; </w:t>
      </w:r>
      <w:r w:rsidR="00E86294">
        <w:rPr>
          <w:rtl/>
          <w:lang w:eastAsia="he-IL"/>
        </w:rPr>
        <w:t>רותם ברמלי:</w:t>
      </w:r>
      <w:r w:rsidRPr="000C7603">
        <w:rPr>
          <w:rStyle w:val="TagStyle"/>
          <w:rtl/>
        </w:rPr>
        <w:t xml:space="preserve"> &lt;&lt; אורח &gt;&gt;</w:t>
      </w:r>
      <w:r w:rsidR="005D7157">
        <w:rPr>
          <w:rtl/>
          <w:lang w:eastAsia="he-IL"/>
        </w:rPr>
        <w:t xml:space="preserve"> </w:t>
      </w:r>
      <w:bookmarkEnd w:id="11122"/>
    </w:p>
    <w:p w:rsidR="000C7603" w:rsidRDefault="000C7603" w:rsidP="000C7603">
      <w:pPr>
        <w:pStyle w:val="KeepWithNext"/>
        <w:rPr>
          <w:rtl/>
          <w:lang w:eastAsia="he-IL"/>
        </w:rPr>
      </w:pPr>
    </w:p>
    <w:p w:rsidR="000C7603" w:rsidRDefault="000C7603" w:rsidP="000C7603">
      <w:pPr>
        <w:rPr>
          <w:rtl/>
          <w:lang w:eastAsia="he-IL"/>
        </w:rPr>
      </w:pPr>
      <w:bookmarkStart w:id="11123" w:name="_ETM_Q1_17993353"/>
      <w:bookmarkStart w:id="11124" w:name="_ETM_Q1_17993397"/>
      <w:bookmarkEnd w:id="11123"/>
      <w:bookmarkEnd w:id="11124"/>
      <w:r>
        <w:rPr>
          <w:rFonts w:hint="cs"/>
          <w:rtl/>
          <w:lang w:eastAsia="he-IL"/>
        </w:rPr>
        <w:t>יושבת הראש, זה ח</w:t>
      </w:r>
      <w:bookmarkStart w:id="11125" w:name="_ETM_Q1_17995159"/>
      <w:bookmarkEnd w:id="11125"/>
      <w:r>
        <w:rPr>
          <w:rFonts w:hint="cs"/>
          <w:rtl/>
          <w:lang w:eastAsia="he-IL"/>
        </w:rPr>
        <w:t>לק מהשיח שלנו עם השלטון המקומי וזה ילובן בשיח הזה.</w:t>
      </w:r>
      <w:bookmarkStart w:id="11126" w:name="_ETM_Q1_17997706"/>
      <w:bookmarkEnd w:id="11126"/>
    </w:p>
    <w:p w:rsidR="000C7603" w:rsidRDefault="000C7603" w:rsidP="000C7603">
      <w:pPr>
        <w:rPr>
          <w:rtl/>
          <w:lang w:eastAsia="he-IL"/>
        </w:rPr>
      </w:pPr>
      <w:bookmarkStart w:id="11127" w:name="_ETM_Q1_17997784"/>
      <w:bookmarkStart w:id="11128" w:name="_ETM_Q1_17998602"/>
      <w:bookmarkEnd w:id="11127"/>
      <w:bookmarkEnd w:id="11128"/>
    </w:p>
    <w:p w:rsidR="000C7603" w:rsidRDefault="000C7603" w:rsidP="000C7603">
      <w:pPr>
        <w:pStyle w:val="af6"/>
        <w:keepNext/>
        <w:rPr>
          <w:rtl/>
        </w:rPr>
      </w:pPr>
      <w:bookmarkStart w:id="11129" w:name="ET_yor_5142_1347"/>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29"/>
    </w:p>
    <w:p w:rsidR="000C7603" w:rsidRDefault="000C7603" w:rsidP="000C7603">
      <w:pPr>
        <w:pStyle w:val="KeepWithNext"/>
        <w:rPr>
          <w:rtl/>
          <w:lang w:eastAsia="he-IL"/>
        </w:rPr>
      </w:pPr>
    </w:p>
    <w:p w:rsidR="000C7603" w:rsidRDefault="000C7603" w:rsidP="000C7603">
      <w:pPr>
        <w:rPr>
          <w:rtl/>
          <w:lang w:eastAsia="he-IL"/>
        </w:rPr>
      </w:pPr>
      <w:bookmarkStart w:id="11130" w:name="_ETM_Q1_17999021"/>
      <w:bookmarkStart w:id="11131" w:name="_ETM_Q1_17999060"/>
      <w:bookmarkEnd w:id="11130"/>
      <w:bookmarkEnd w:id="11131"/>
      <w:r>
        <w:rPr>
          <w:rFonts w:hint="cs"/>
          <w:rtl/>
          <w:lang w:eastAsia="he-IL"/>
        </w:rPr>
        <w:t xml:space="preserve">לא, אני פשוט מבהירה את זה לפרוטוקול, כי </w:t>
      </w:r>
      <w:bookmarkStart w:id="11132" w:name="_ETM_Q1_18001171"/>
      <w:bookmarkEnd w:id="11132"/>
      <w:r>
        <w:rPr>
          <w:rFonts w:hint="cs"/>
          <w:rtl/>
          <w:lang w:eastAsia="he-IL"/>
        </w:rPr>
        <w:t xml:space="preserve">אני מה זה אוהבת שאני חוקקתי חוקים, אחר </w:t>
      </w:r>
      <w:bookmarkStart w:id="11133" w:name="_ETM_Q1_18001909"/>
      <w:bookmarkEnd w:id="11133"/>
      <w:r>
        <w:rPr>
          <w:rFonts w:hint="cs"/>
          <w:rtl/>
          <w:lang w:eastAsia="he-IL"/>
        </w:rPr>
        <w:t xml:space="preserve">כך ראיתי שלחוקים האלה עשו </w:t>
      </w:r>
      <w:r>
        <w:rPr>
          <w:rtl/>
          <w:lang w:eastAsia="he-IL"/>
        </w:rPr>
        <w:t>–</w:t>
      </w:r>
      <w:r>
        <w:rPr>
          <w:rFonts w:hint="cs"/>
          <w:rtl/>
          <w:lang w:eastAsia="he-IL"/>
        </w:rPr>
        <w:t xml:space="preserve"> למשל היה לי על </w:t>
      </w:r>
      <w:bookmarkStart w:id="11134" w:name="_ETM_Q1_18007918"/>
      <w:bookmarkEnd w:id="11134"/>
      <w:r>
        <w:rPr>
          <w:rFonts w:hint="cs"/>
          <w:rtl/>
          <w:lang w:eastAsia="he-IL"/>
        </w:rPr>
        <w:t>פיצויי פיטורין לעובדי קבלן, אחר כך יש הרבה פסקי דין</w:t>
      </w:r>
      <w:bookmarkStart w:id="11135" w:name="_ETM_Q1_18011978"/>
      <w:bookmarkEnd w:id="11135"/>
      <w:r>
        <w:rPr>
          <w:rFonts w:hint="cs"/>
          <w:rtl/>
          <w:lang w:eastAsia="he-IL"/>
        </w:rPr>
        <w:t xml:space="preserve"> ואז אני אוהבת שאומרים כוונת המחוקק ואני עוד חיה, זאת</w:t>
      </w:r>
      <w:bookmarkStart w:id="11136" w:name="_ETM_Q1_18013251"/>
      <w:bookmarkEnd w:id="11136"/>
      <w:r>
        <w:rPr>
          <w:rFonts w:hint="cs"/>
          <w:rtl/>
          <w:lang w:eastAsia="he-IL"/>
        </w:rPr>
        <w:t xml:space="preserve"> אומרת תשאלו ואני אסביר, לא צריך לפרש אותי. אבל גם </w:t>
      </w:r>
      <w:bookmarkStart w:id="11137" w:name="_ETM_Q1_18020707"/>
      <w:bookmarkEnd w:id="11137"/>
      <w:r>
        <w:rPr>
          <w:rFonts w:hint="cs"/>
          <w:rtl/>
          <w:lang w:eastAsia="he-IL"/>
        </w:rPr>
        <w:t xml:space="preserve">פה, שלא תהיה אי הבנה מה הייתה כוונת המחוקק. </w:t>
      </w:r>
      <w:bookmarkStart w:id="11138" w:name="_ETM_Q1_18025550"/>
      <w:bookmarkEnd w:id="11138"/>
      <w:r>
        <w:rPr>
          <w:rFonts w:hint="cs"/>
          <w:rtl/>
          <w:lang w:eastAsia="he-IL"/>
        </w:rPr>
        <w:t xml:space="preserve">תעשו הבהרה לסעיף הזה. </w:t>
      </w:r>
    </w:p>
    <w:p w:rsidR="000C7603" w:rsidRDefault="000C7603" w:rsidP="000C7603">
      <w:pPr>
        <w:rPr>
          <w:rtl/>
          <w:lang w:eastAsia="he-IL"/>
        </w:rPr>
      </w:pPr>
      <w:bookmarkStart w:id="11139" w:name="_ETM_Q1_18029461"/>
      <w:bookmarkStart w:id="11140" w:name="_ETM_Q1_18029529"/>
      <w:bookmarkEnd w:id="11139"/>
      <w:bookmarkEnd w:id="11140"/>
    </w:p>
    <w:p w:rsidR="000C7603" w:rsidRDefault="000C7603" w:rsidP="000C7603">
      <w:pPr>
        <w:pStyle w:val="af9"/>
        <w:keepNext/>
        <w:rPr>
          <w:rtl/>
          <w:lang w:eastAsia="he-IL"/>
        </w:rPr>
      </w:pPr>
      <w:bookmarkStart w:id="11141" w:name="ET_guest_רותם_רייבי_1348"/>
      <w:r w:rsidRPr="000C7603">
        <w:rPr>
          <w:rStyle w:val="TagStyle"/>
          <w:rtl/>
        </w:rPr>
        <w:t xml:space="preserve"> &lt;&lt; אורח &gt;&gt; </w:t>
      </w:r>
      <w:r w:rsidR="00E86294">
        <w:rPr>
          <w:rtl/>
          <w:lang w:eastAsia="he-IL"/>
        </w:rPr>
        <w:t>רותם ברמלי:</w:t>
      </w:r>
      <w:r w:rsidRPr="000C7603">
        <w:rPr>
          <w:rStyle w:val="TagStyle"/>
          <w:rtl/>
        </w:rPr>
        <w:t xml:space="preserve"> &lt;&lt; אורח &gt;&gt;</w:t>
      </w:r>
      <w:r w:rsidR="005D7157">
        <w:rPr>
          <w:rtl/>
          <w:lang w:eastAsia="he-IL"/>
        </w:rPr>
        <w:t xml:space="preserve"> </w:t>
      </w:r>
      <w:bookmarkEnd w:id="11141"/>
    </w:p>
    <w:p w:rsidR="000C7603" w:rsidRDefault="000C7603" w:rsidP="000C7603">
      <w:pPr>
        <w:pStyle w:val="KeepWithNext"/>
        <w:rPr>
          <w:rtl/>
          <w:lang w:eastAsia="he-IL"/>
        </w:rPr>
      </w:pPr>
    </w:p>
    <w:p w:rsidR="000C7603" w:rsidRDefault="000C7603" w:rsidP="000C7603">
      <w:pPr>
        <w:rPr>
          <w:rtl/>
          <w:lang w:eastAsia="he-IL"/>
        </w:rPr>
      </w:pPr>
      <w:bookmarkStart w:id="11142" w:name="_ETM_Q1_18031013"/>
      <w:bookmarkStart w:id="11143" w:name="_ETM_Q1_18031055"/>
      <w:bookmarkEnd w:id="11142"/>
      <w:bookmarkEnd w:id="11143"/>
      <w:r>
        <w:rPr>
          <w:rFonts w:hint="cs"/>
          <w:rtl/>
          <w:lang w:eastAsia="he-IL"/>
        </w:rPr>
        <w:t xml:space="preserve">אני אומר שההבהרה הזאת תיעשה במסגרת </w:t>
      </w:r>
      <w:bookmarkStart w:id="11144" w:name="_ETM_Q1_18030111"/>
      <w:bookmarkEnd w:id="11144"/>
      <w:r>
        <w:rPr>
          <w:rFonts w:hint="cs"/>
          <w:rtl/>
          <w:lang w:eastAsia="he-IL"/>
        </w:rPr>
        <w:t xml:space="preserve">השיח שיש לנו עם השלטון המקומי, אני מניח שנצטרך להגיע </w:t>
      </w:r>
      <w:bookmarkStart w:id="11145" w:name="_ETM_Q1_18036879"/>
      <w:bookmarkEnd w:id="11145"/>
      <w:r>
        <w:rPr>
          <w:rFonts w:hint="cs"/>
          <w:rtl/>
          <w:lang w:eastAsia="he-IL"/>
        </w:rPr>
        <w:t>להסכמות בעניין הזה ונעדכן.</w:t>
      </w:r>
    </w:p>
    <w:p w:rsidR="000C7603" w:rsidRDefault="000C7603" w:rsidP="000C7603">
      <w:pPr>
        <w:rPr>
          <w:rtl/>
          <w:lang w:eastAsia="he-IL"/>
        </w:rPr>
      </w:pPr>
      <w:bookmarkStart w:id="11146" w:name="_ETM_Q1_18037848"/>
      <w:bookmarkStart w:id="11147" w:name="_ETM_Q1_18037926"/>
      <w:bookmarkStart w:id="11148" w:name="_ETM_Q1_18038799"/>
      <w:bookmarkEnd w:id="11146"/>
      <w:bookmarkEnd w:id="11147"/>
      <w:bookmarkEnd w:id="11148"/>
    </w:p>
    <w:p w:rsidR="000C7603" w:rsidRDefault="000C7603" w:rsidP="000C7603">
      <w:pPr>
        <w:pStyle w:val="af6"/>
        <w:keepNext/>
        <w:rPr>
          <w:rtl/>
        </w:rPr>
      </w:pPr>
      <w:bookmarkStart w:id="11149" w:name="ET_yor_5142_1349"/>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49"/>
    </w:p>
    <w:p w:rsidR="000C7603" w:rsidRDefault="000C7603" w:rsidP="000C7603">
      <w:pPr>
        <w:pStyle w:val="KeepWithNext"/>
        <w:rPr>
          <w:rtl/>
          <w:lang w:eastAsia="he-IL"/>
        </w:rPr>
      </w:pPr>
    </w:p>
    <w:p w:rsidR="000C7603" w:rsidRDefault="000C7603" w:rsidP="000C7603">
      <w:pPr>
        <w:rPr>
          <w:rtl/>
          <w:lang w:eastAsia="he-IL"/>
        </w:rPr>
      </w:pPr>
      <w:bookmarkStart w:id="11150" w:name="_ETM_Q1_18039226"/>
      <w:bookmarkStart w:id="11151" w:name="_ETM_Q1_18039267"/>
      <w:bookmarkEnd w:id="11150"/>
      <w:bookmarkEnd w:id="11151"/>
      <w:r>
        <w:rPr>
          <w:rFonts w:hint="cs"/>
          <w:rtl/>
          <w:lang w:eastAsia="he-IL"/>
        </w:rPr>
        <w:t xml:space="preserve">מה זה אתה מניח? ההבהרה מאוד ברורה, </w:t>
      </w:r>
      <w:bookmarkStart w:id="11152" w:name="_ETM_Q1_18040357"/>
      <w:bookmarkEnd w:id="11152"/>
      <w:r w:rsidR="00516758">
        <w:rPr>
          <w:rFonts w:hint="cs"/>
          <w:rtl/>
          <w:lang w:eastAsia="he-IL"/>
        </w:rPr>
        <w:t>זה מה שצ</w:t>
      </w:r>
      <w:r>
        <w:rPr>
          <w:rFonts w:hint="cs"/>
          <w:rtl/>
          <w:lang w:eastAsia="he-IL"/>
        </w:rPr>
        <w:t>ריך להיות כתוב, צריך להביא לפה עמדה ברורה</w:t>
      </w:r>
      <w:r w:rsidR="00516758">
        <w:rPr>
          <w:rFonts w:hint="cs"/>
          <w:rtl/>
          <w:lang w:eastAsia="he-IL"/>
        </w:rPr>
        <w:t xml:space="preserve"> </w:t>
      </w:r>
      <w:r>
        <w:rPr>
          <w:rFonts w:hint="cs"/>
          <w:rtl/>
          <w:lang w:eastAsia="he-IL"/>
        </w:rPr>
        <w:t xml:space="preserve">ש </w:t>
      </w:r>
      <w:bookmarkStart w:id="11153" w:name="_ETM_Q1_18041542"/>
      <w:bookmarkEnd w:id="11153"/>
      <w:r>
        <w:rPr>
          <w:rFonts w:hint="cs"/>
          <w:rtl/>
          <w:lang w:eastAsia="he-IL"/>
        </w:rPr>
        <w:t xml:space="preserve">ל רמ"י ואל תעשו תרגילים. אתה יודע מה? תלך </w:t>
      </w:r>
      <w:bookmarkStart w:id="11154" w:name="_ETM_Q1_18045985"/>
      <w:bookmarkEnd w:id="11154"/>
      <w:r>
        <w:rPr>
          <w:rFonts w:hint="cs"/>
          <w:rtl/>
          <w:lang w:eastAsia="he-IL"/>
        </w:rPr>
        <w:t xml:space="preserve">ישר, תסתכל ישר. זו הדרך הכי טובה וכך הדברים </w:t>
      </w:r>
      <w:bookmarkStart w:id="11155" w:name="_ETM_Q1_18055609"/>
      <w:bookmarkEnd w:id="11155"/>
      <w:r>
        <w:rPr>
          <w:rFonts w:hint="cs"/>
          <w:rtl/>
          <w:lang w:eastAsia="he-IL"/>
        </w:rPr>
        <w:t xml:space="preserve">ברורים, בסדר? אל תתחיל לזלזל. זה מה שאני מלמדת </w:t>
      </w:r>
      <w:bookmarkStart w:id="11156" w:name="_ETM_Q1_18060007"/>
      <w:bookmarkEnd w:id="11156"/>
      <w:r>
        <w:rPr>
          <w:rFonts w:hint="cs"/>
          <w:rtl/>
          <w:lang w:eastAsia="he-IL"/>
        </w:rPr>
        <w:t xml:space="preserve">את הילדים שלי בדרך כלל וזה עוזר, אז אל תעשו </w:t>
      </w:r>
      <w:bookmarkStart w:id="11157" w:name="_ETM_Q1_18065864"/>
      <w:bookmarkEnd w:id="11157"/>
      <w:r>
        <w:rPr>
          <w:rFonts w:hint="cs"/>
          <w:rtl/>
          <w:lang w:eastAsia="he-IL"/>
        </w:rPr>
        <w:t xml:space="preserve">לי את התעלולים האלה, בסדר? </w:t>
      </w:r>
      <w:bookmarkStart w:id="11158" w:name="_ETM_Q1_18064661"/>
      <w:bookmarkEnd w:id="11158"/>
    </w:p>
    <w:p w:rsidR="000C7603" w:rsidRDefault="000C7603" w:rsidP="000C7603">
      <w:pPr>
        <w:rPr>
          <w:rtl/>
          <w:lang w:eastAsia="he-IL"/>
        </w:rPr>
      </w:pPr>
      <w:bookmarkStart w:id="11159" w:name="_ETM_Q1_18064930"/>
      <w:bookmarkEnd w:id="11159"/>
    </w:p>
    <w:p w:rsidR="000C7603" w:rsidRDefault="000C7603" w:rsidP="000C7603">
      <w:pPr>
        <w:pStyle w:val="af9"/>
        <w:keepNext/>
        <w:rPr>
          <w:rtl/>
          <w:lang w:eastAsia="he-IL"/>
        </w:rPr>
      </w:pPr>
      <w:bookmarkStart w:id="11160" w:name="ET_guest_עמית_שטאובר_1350"/>
      <w:r w:rsidRPr="000C7603">
        <w:rPr>
          <w:rStyle w:val="TagStyle"/>
          <w:rtl/>
        </w:rPr>
        <w:t xml:space="preserve"> &lt;&lt; אורח &gt;&gt; </w:t>
      </w:r>
      <w:r>
        <w:rPr>
          <w:rtl/>
          <w:lang w:eastAsia="he-IL"/>
        </w:rPr>
        <w:t>עמית שטאובר:</w:t>
      </w:r>
      <w:r w:rsidRPr="000C7603">
        <w:rPr>
          <w:rStyle w:val="TagStyle"/>
          <w:rtl/>
        </w:rPr>
        <w:t xml:space="preserve"> &lt;&lt; אורח &gt;&gt;</w:t>
      </w:r>
      <w:r w:rsidR="005D7157">
        <w:rPr>
          <w:rtl/>
          <w:lang w:eastAsia="he-IL"/>
        </w:rPr>
        <w:t xml:space="preserve"> </w:t>
      </w:r>
      <w:bookmarkEnd w:id="11160"/>
    </w:p>
    <w:p w:rsidR="000C7603" w:rsidRDefault="000C7603" w:rsidP="000C7603">
      <w:pPr>
        <w:pStyle w:val="KeepWithNext"/>
        <w:rPr>
          <w:rtl/>
          <w:lang w:eastAsia="he-IL"/>
        </w:rPr>
      </w:pPr>
    </w:p>
    <w:p w:rsidR="000C7603" w:rsidRDefault="000C7603" w:rsidP="000C7603">
      <w:pPr>
        <w:rPr>
          <w:rtl/>
          <w:lang w:eastAsia="he-IL"/>
        </w:rPr>
      </w:pPr>
      <w:r>
        <w:rPr>
          <w:rFonts w:hint="cs"/>
          <w:rtl/>
          <w:lang w:eastAsia="he-IL"/>
        </w:rPr>
        <w:t>ל</w:t>
      </w:r>
      <w:bookmarkStart w:id="11161" w:name="_ETM_Q1_18069748"/>
      <w:bookmarkStart w:id="11162" w:name="_ETM_Q1_18069826"/>
      <w:bookmarkEnd w:id="11161"/>
      <w:bookmarkEnd w:id="11162"/>
      <w:r>
        <w:rPr>
          <w:rFonts w:hint="cs"/>
          <w:rtl/>
          <w:lang w:eastAsia="he-IL"/>
        </w:rPr>
        <w:t xml:space="preserve">א בנושא של הרשויות המקומיות, </w:t>
      </w:r>
      <w:bookmarkStart w:id="11163" w:name="_ETM_Q1_18070165"/>
      <w:bookmarkEnd w:id="11163"/>
      <w:r>
        <w:rPr>
          <w:rFonts w:hint="cs"/>
          <w:rtl/>
          <w:lang w:eastAsia="he-IL"/>
        </w:rPr>
        <w:t xml:space="preserve">בנושא אחר, אנחנו רק מדגישים כי נאמר כאן שהכול עובר </w:t>
      </w:r>
      <w:bookmarkStart w:id="11164" w:name="_ETM_Q1_18072045"/>
      <w:bookmarkEnd w:id="11164"/>
      <w:r>
        <w:rPr>
          <w:rFonts w:hint="cs"/>
          <w:rtl/>
          <w:lang w:eastAsia="he-IL"/>
        </w:rPr>
        <w:t xml:space="preserve">לאוצר המדינה, מדובר כאן במקרקעי ישראל שכלולים בהם גם כמובן </w:t>
      </w:r>
      <w:bookmarkStart w:id="11165" w:name="_ETM_Q1_18075676"/>
      <w:bookmarkEnd w:id="11165"/>
      <w:r>
        <w:rPr>
          <w:rFonts w:hint="cs"/>
          <w:rtl/>
          <w:lang w:eastAsia="he-IL"/>
        </w:rPr>
        <w:t xml:space="preserve">רשות פיתוח מקרקעי המדינה ומקרקעי קק"ל וכל התקבולים </w:t>
      </w:r>
      <w:bookmarkStart w:id="11166" w:name="_ETM_Q1_18081884"/>
      <w:bookmarkEnd w:id="11166"/>
      <w:r>
        <w:rPr>
          <w:rFonts w:hint="cs"/>
          <w:rtl/>
          <w:lang w:eastAsia="he-IL"/>
        </w:rPr>
        <w:t>האלה מעבירים ל - - -</w:t>
      </w:r>
    </w:p>
    <w:p w:rsidR="000C7603" w:rsidRDefault="000C7603" w:rsidP="000C7603">
      <w:pPr>
        <w:rPr>
          <w:rtl/>
          <w:lang w:eastAsia="he-IL"/>
        </w:rPr>
      </w:pPr>
      <w:bookmarkStart w:id="11167" w:name="_ETM_Q1_18079623"/>
      <w:bookmarkStart w:id="11168" w:name="_ETM_Q1_18079693"/>
      <w:bookmarkStart w:id="11169" w:name="_ETM_Q1_18080519"/>
      <w:bookmarkEnd w:id="11167"/>
      <w:bookmarkEnd w:id="11168"/>
      <w:bookmarkEnd w:id="11169"/>
    </w:p>
    <w:p w:rsidR="000C7603" w:rsidRDefault="000C7603" w:rsidP="000C7603">
      <w:pPr>
        <w:pStyle w:val="af6"/>
        <w:keepNext/>
        <w:rPr>
          <w:rtl/>
        </w:rPr>
      </w:pPr>
      <w:bookmarkStart w:id="11170" w:name="ET_yor_5142_1351"/>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70"/>
    </w:p>
    <w:p w:rsidR="000C7603" w:rsidRDefault="000C7603" w:rsidP="000C7603">
      <w:pPr>
        <w:pStyle w:val="KeepWithNext"/>
        <w:rPr>
          <w:rtl/>
          <w:lang w:eastAsia="he-IL"/>
        </w:rPr>
      </w:pPr>
    </w:p>
    <w:p w:rsidR="000C7603" w:rsidRDefault="000C7603" w:rsidP="000C7603">
      <w:pPr>
        <w:rPr>
          <w:rtl/>
          <w:lang w:eastAsia="he-IL"/>
        </w:rPr>
      </w:pPr>
      <w:bookmarkStart w:id="11171" w:name="_ETM_Q1_18080950"/>
      <w:bookmarkStart w:id="11172" w:name="_ETM_Q1_18080992"/>
      <w:bookmarkEnd w:id="11171"/>
      <w:bookmarkEnd w:id="11172"/>
      <w:r>
        <w:rPr>
          <w:rFonts w:hint="cs"/>
          <w:rtl/>
          <w:lang w:eastAsia="he-IL"/>
        </w:rPr>
        <w:t xml:space="preserve">זה ברור לי, אבל המנכ"ל </w:t>
      </w:r>
      <w:bookmarkStart w:id="11173" w:name="_ETM_Q1_18084487"/>
      <w:bookmarkEnd w:id="11173"/>
      <w:r>
        <w:rPr>
          <w:rFonts w:hint="cs"/>
          <w:rtl/>
          <w:lang w:eastAsia="he-IL"/>
        </w:rPr>
        <w:t>התייחס פה לנקודה ספציפית.</w:t>
      </w:r>
      <w:bookmarkStart w:id="11174" w:name="_ETM_Q1_18082950"/>
      <w:bookmarkEnd w:id="11174"/>
    </w:p>
    <w:p w:rsidR="000C7603" w:rsidRDefault="000C7603" w:rsidP="000C7603">
      <w:pPr>
        <w:rPr>
          <w:rtl/>
          <w:lang w:eastAsia="he-IL"/>
        </w:rPr>
      </w:pPr>
      <w:bookmarkStart w:id="11175" w:name="_ETM_Q1_18083015"/>
      <w:bookmarkStart w:id="11176" w:name="_ETM_Q1_18083653"/>
      <w:bookmarkEnd w:id="11175"/>
      <w:bookmarkEnd w:id="11176"/>
    </w:p>
    <w:p w:rsidR="000C7603" w:rsidRDefault="000C7603" w:rsidP="000C7603">
      <w:pPr>
        <w:pStyle w:val="af9"/>
        <w:keepNext/>
        <w:rPr>
          <w:rtl/>
          <w:lang w:eastAsia="he-IL"/>
        </w:rPr>
      </w:pPr>
      <w:bookmarkStart w:id="11177" w:name="ET_guest_עמית_שטאובר_1352"/>
      <w:r w:rsidRPr="000C7603">
        <w:rPr>
          <w:rStyle w:val="TagStyle"/>
          <w:rtl/>
        </w:rPr>
        <w:t xml:space="preserve"> &lt;&lt; אורח &gt;&gt; </w:t>
      </w:r>
      <w:r>
        <w:rPr>
          <w:rtl/>
          <w:lang w:eastAsia="he-IL"/>
        </w:rPr>
        <w:t>עמית שטאובר:</w:t>
      </w:r>
      <w:r w:rsidRPr="000C7603">
        <w:rPr>
          <w:rStyle w:val="TagStyle"/>
          <w:rtl/>
        </w:rPr>
        <w:t xml:space="preserve"> &lt;&lt; אורח &gt;&gt;</w:t>
      </w:r>
      <w:r w:rsidR="005D7157">
        <w:rPr>
          <w:rtl/>
          <w:lang w:eastAsia="he-IL"/>
        </w:rPr>
        <w:t xml:space="preserve"> </w:t>
      </w:r>
      <w:bookmarkEnd w:id="11177"/>
    </w:p>
    <w:p w:rsidR="000C7603" w:rsidRDefault="000C7603" w:rsidP="000C7603">
      <w:pPr>
        <w:pStyle w:val="KeepWithNext"/>
        <w:rPr>
          <w:rtl/>
          <w:lang w:eastAsia="he-IL"/>
        </w:rPr>
      </w:pPr>
    </w:p>
    <w:p w:rsidR="000C7603" w:rsidRDefault="000C7603" w:rsidP="000C7603">
      <w:pPr>
        <w:rPr>
          <w:rtl/>
          <w:lang w:eastAsia="he-IL"/>
        </w:rPr>
      </w:pPr>
      <w:bookmarkStart w:id="11178" w:name="_ETM_Q1_18084059"/>
      <w:bookmarkStart w:id="11179" w:name="_ETM_Q1_18084111"/>
      <w:bookmarkEnd w:id="11178"/>
      <w:bookmarkEnd w:id="11179"/>
      <w:r>
        <w:rPr>
          <w:rFonts w:hint="cs"/>
          <w:rtl/>
          <w:lang w:eastAsia="he-IL"/>
        </w:rPr>
        <w:t xml:space="preserve">אני לא מגיב על הנקודה שלו, בכלל </w:t>
      </w:r>
      <w:bookmarkStart w:id="11180" w:name="_ETM_Q1_18087621"/>
      <w:bookmarkEnd w:id="11180"/>
      <w:r>
        <w:rPr>
          <w:rFonts w:hint="cs"/>
          <w:rtl/>
          <w:lang w:eastAsia="he-IL"/>
        </w:rPr>
        <w:t xml:space="preserve">לא. </w:t>
      </w:r>
    </w:p>
    <w:p w:rsidR="000C7603" w:rsidRDefault="000C7603" w:rsidP="000C7603">
      <w:pPr>
        <w:rPr>
          <w:rtl/>
          <w:lang w:eastAsia="he-IL"/>
        </w:rPr>
      </w:pPr>
      <w:bookmarkStart w:id="11181" w:name="_ETM_Q1_18088134"/>
      <w:bookmarkStart w:id="11182" w:name="_ETM_Q1_18088219"/>
      <w:bookmarkEnd w:id="11181"/>
      <w:bookmarkEnd w:id="11182"/>
    </w:p>
    <w:p w:rsidR="000C7603" w:rsidRDefault="000C7603" w:rsidP="000C7603">
      <w:pPr>
        <w:pStyle w:val="af6"/>
        <w:keepNext/>
        <w:rPr>
          <w:rtl/>
        </w:rPr>
      </w:pPr>
      <w:bookmarkStart w:id="11183" w:name="ET_yor_5142_1353"/>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183"/>
    </w:p>
    <w:p w:rsidR="000C7603" w:rsidRDefault="000C7603" w:rsidP="000C7603">
      <w:pPr>
        <w:pStyle w:val="KeepWithNext"/>
        <w:rPr>
          <w:rtl/>
          <w:lang w:eastAsia="he-IL"/>
        </w:rPr>
      </w:pPr>
    </w:p>
    <w:p w:rsidR="000C7603" w:rsidRDefault="000C7603" w:rsidP="000C7603">
      <w:pPr>
        <w:rPr>
          <w:rtl/>
          <w:lang w:eastAsia="he-IL"/>
        </w:rPr>
      </w:pPr>
      <w:bookmarkStart w:id="11184" w:name="_ETM_Q1_18089475"/>
      <w:bookmarkStart w:id="11185" w:name="_ETM_Q1_18089509"/>
      <w:bookmarkEnd w:id="11184"/>
      <w:bookmarkEnd w:id="11185"/>
      <w:r>
        <w:rPr>
          <w:rFonts w:hint="cs"/>
          <w:rtl/>
          <w:lang w:eastAsia="he-IL"/>
        </w:rPr>
        <w:t xml:space="preserve">קודם כל אני צריכה להבין, לפרוטוקול, שכל הגורמים </w:t>
      </w:r>
      <w:bookmarkStart w:id="11186" w:name="_ETM_Q1_18090532"/>
      <w:bookmarkEnd w:id="11186"/>
      <w:r>
        <w:rPr>
          <w:rFonts w:hint="cs"/>
          <w:rtl/>
          <w:lang w:eastAsia="he-IL"/>
        </w:rPr>
        <w:t xml:space="preserve">שאתה עכשיו דיברת עליהם, אני רוצה הבהרה מאוד ברורה לפרוטוקול </w:t>
      </w:r>
      <w:bookmarkStart w:id="11187" w:name="_ETM_Q1_18094506"/>
      <w:bookmarkEnd w:id="11187"/>
      <w:r>
        <w:rPr>
          <w:rFonts w:hint="cs"/>
          <w:rtl/>
          <w:lang w:eastAsia="he-IL"/>
        </w:rPr>
        <w:t xml:space="preserve">שהם מבינים בדיוק את הסעיף הזה כפי שהם מבינים, </w:t>
      </w:r>
      <w:bookmarkStart w:id="11188" w:name="_ETM_Q1_18096224"/>
      <w:bookmarkEnd w:id="11188"/>
      <w:r>
        <w:rPr>
          <w:rFonts w:hint="cs"/>
          <w:rtl/>
          <w:lang w:eastAsia="he-IL"/>
        </w:rPr>
        <w:t xml:space="preserve">שאחר כך אתם, פקידי הממשלה, לא תתחילו שם להתווכח על </w:t>
      </w:r>
      <w:bookmarkStart w:id="11189" w:name="_ETM_Q1_18102383"/>
      <w:bookmarkEnd w:id="11189"/>
      <w:r>
        <w:rPr>
          <w:rFonts w:hint="cs"/>
          <w:rtl/>
          <w:lang w:eastAsia="he-IL"/>
        </w:rPr>
        <w:t>כל פיפס ונקודה, ומה שאמר המנכ"ל זו נקודה מאוד חשובה.</w:t>
      </w:r>
      <w:bookmarkStart w:id="11190" w:name="_ETM_Q1_18108728"/>
      <w:bookmarkEnd w:id="11190"/>
      <w:r>
        <w:rPr>
          <w:rFonts w:hint="cs"/>
          <w:rtl/>
          <w:lang w:eastAsia="he-IL"/>
        </w:rPr>
        <w:t xml:space="preserve"> תסתכל ישר, תלך ישר, זה בדרך כלל עוזר.</w:t>
      </w:r>
    </w:p>
    <w:p w:rsidR="000C7603" w:rsidRDefault="000C7603" w:rsidP="000C7603">
      <w:pPr>
        <w:rPr>
          <w:rtl/>
          <w:lang w:eastAsia="he-IL"/>
        </w:rPr>
      </w:pPr>
      <w:bookmarkStart w:id="11191" w:name="_ETM_Q1_18107895"/>
      <w:bookmarkStart w:id="11192" w:name="_ETM_Q1_18107994"/>
      <w:bookmarkEnd w:id="11191"/>
      <w:bookmarkEnd w:id="11192"/>
    </w:p>
    <w:p w:rsidR="000C7603" w:rsidRDefault="000C7603" w:rsidP="000C7603">
      <w:pPr>
        <w:pStyle w:val="af9"/>
        <w:keepNext/>
        <w:rPr>
          <w:rtl/>
          <w:lang w:eastAsia="he-IL"/>
        </w:rPr>
      </w:pPr>
      <w:bookmarkStart w:id="11193" w:name="ET_guest_עמית_שטאובר_1354"/>
      <w:r w:rsidRPr="000C7603">
        <w:rPr>
          <w:rStyle w:val="TagStyle"/>
          <w:rtl/>
        </w:rPr>
        <w:t xml:space="preserve"> &lt;&lt; אורח &gt;&gt; </w:t>
      </w:r>
      <w:r>
        <w:rPr>
          <w:rtl/>
          <w:lang w:eastAsia="he-IL"/>
        </w:rPr>
        <w:t>עמית שטאובר:</w:t>
      </w:r>
      <w:r w:rsidRPr="000C7603">
        <w:rPr>
          <w:rStyle w:val="TagStyle"/>
          <w:rtl/>
        </w:rPr>
        <w:t xml:space="preserve"> &lt;&lt; אורח &gt;&gt;</w:t>
      </w:r>
      <w:r w:rsidR="005D7157">
        <w:rPr>
          <w:rtl/>
          <w:lang w:eastAsia="he-IL"/>
        </w:rPr>
        <w:t xml:space="preserve"> </w:t>
      </w:r>
      <w:bookmarkEnd w:id="11193"/>
    </w:p>
    <w:p w:rsidR="000C7603" w:rsidRDefault="000C7603" w:rsidP="000C7603">
      <w:pPr>
        <w:pStyle w:val="KeepWithNext"/>
        <w:rPr>
          <w:rtl/>
          <w:lang w:eastAsia="he-IL"/>
        </w:rPr>
      </w:pPr>
    </w:p>
    <w:p w:rsidR="000C7603" w:rsidRDefault="000C7603" w:rsidP="000C7603">
      <w:pPr>
        <w:rPr>
          <w:rtl/>
          <w:lang w:eastAsia="he-IL"/>
        </w:rPr>
      </w:pPr>
      <w:bookmarkStart w:id="11194" w:name="_ETM_Q1_18109541"/>
      <w:bookmarkStart w:id="11195" w:name="_ETM_Q1_18109607"/>
      <w:bookmarkEnd w:id="11194"/>
      <w:bookmarkEnd w:id="11195"/>
      <w:r>
        <w:rPr>
          <w:rFonts w:hint="cs"/>
          <w:rtl/>
          <w:lang w:eastAsia="he-IL"/>
        </w:rPr>
        <w:t xml:space="preserve">בגלל שאמרת את </w:t>
      </w:r>
      <w:bookmarkStart w:id="11196" w:name="_ETM_Q1_18110871"/>
      <w:bookmarkEnd w:id="11196"/>
      <w:r>
        <w:rPr>
          <w:rFonts w:hint="cs"/>
          <w:rtl/>
          <w:lang w:eastAsia="he-IL"/>
        </w:rPr>
        <w:t xml:space="preserve">המשפט הזה היה חשוב לי גם </w:t>
      </w:r>
      <w:r>
        <w:rPr>
          <w:rtl/>
          <w:lang w:eastAsia="he-IL"/>
        </w:rPr>
        <w:t>–</w:t>
      </w:r>
      <w:r>
        <w:rPr>
          <w:rFonts w:hint="cs"/>
          <w:rtl/>
          <w:lang w:eastAsia="he-IL"/>
        </w:rPr>
        <w:t xml:space="preserve"> </w:t>
      </w:r>
      <w:bookmarkStart w:id="11197" w:name="_ETM_Q1_18110602"/>
      <w:bookmarkStart w:id="11198" w:name="_ETM_Q1_18118413"/>
      <w:bookmarkEnd w:id="11197"/>
      <w:bookmarkEnd w:id="11198"/>
    </w:p>
    <w:p w:rsidR="000C7603" w:rsidRDefault="000C7603" w:rsidP="000C7603">
      <w:pPr>
        <w:rPr>
          <w:rtl/>
          <w:lang w:eastAsia="he-IL"/>
        </w:rPr>
      </w:pPr>
      <w:bookmarkStart w:id="11199" w:name="_ETM_Q1_18118502"/>
      <w:bookmarkStart w:id="11200" w:name="_ETM_Q1_18116307"/>
      <w:bookmarkEnd w:id="11199"/>
      <w:bookmarkEnd w:id="11200"/>
    </w:p>
    <w:p w:rsidR="000C7603" w:rsidRDefault="000C7603" w:rsidP="000C7603">
      <w:pPr>
        <w:pStyle w:val="af9"/>
        <w:keepNext/>
        <w:rPr>
          <w:rtl/>
          <w:lang w:eastAsia="he-IL"/>
        </w:rPr>
      </w:pPr>
      <w:bookmarkStart w:id="11201" w:name="ET_guest_מנחם_לייבה_1356"/>
      <w:r w:rsidRPr="000C7603">
        <w:rPr>
          <w:rStyle w:val="TagStyle"/>
          <w:rtl/>
        </w:rPr>
        <w:t xml:space="preserve"> &lt;&lt; אורח &gt;&gt; </w:t>
      </w:r>
      <w:r>
        <w:rPr>
          <w:rtl/>
          <w:lang w:eastAsia="he-IL"/>
        </w:rPr>
        <w:t>מנחם לייבה:</w:t>
      </w:r>
      <w:r w:rsidRPr="000C7603">
        <w:rPr>
          <w:rStyle w:val="TagStyle"/>
          <w:rtl/>
        </w:rPr>
        <w:t xml:space="preserve"> &lt;&lt; אורח &gt;&gt;</w:t>
      </w:r>
      <w:r w:rsidR="005D7157">
        <w:rPr>
          <w:rtl/>
          <w:lang w:eastAsia="he-IL"/>
        </w:rPr>
        <w:t xml:space="preserve"> </w:t>
      </w:r>
      <w:bookmarkEnd w:id="11201"/>
    </w:p>
    <w:p w:rsidR="000C7603" w:rsidRDefault="000C7603" w:rsidP="000C7603">
      <w:pPr>
        <w:pStyle w:val="KeepWithNext"/>
        <w:rPr>
          <w:rtl/>
          <w:lang w:eastAsia="he-IL"/>
        </w:rPr>
      </w:pPr>
    </w:p>
    <w:p w:rsidR="000C7603" w:rsidRDefault="000C7603" w:rsidP="000C7603">
      <w:pPr>
        <w:rPr>
          <w:rtl/>
          <w:lang w:eastAsia="he-IL"/>
        </w:rPr>
      </w:pPr>
      <w:bookmarkStart w:id="11202" w:name="_ETM_Q1_18116726"/>
      <w:bookmarkStart w:id="11203" w:name="_ETM_Q1_18116763"/>
      <w:bookmarkEnd w:id="11202"/>
      <w:bookmarkEnd w:id="11203"/>
      <w:r>
        <w:rPr>
          <w:rFonts w:hint="cs"/>
          <w:rtl/>
          <w:lang w:eastAsia="he-IL"/>
        </w:rPr>
        <w:t xml:space="preserve">זה בסדר, גם קק"ל ורשות הפיתוח. </w:t>
      </w:r>
      <w:bookmarkStart w:id="11204" w:name="_ETM_Q1_18114933"/>
      <w:bookmarkEnd w:id="11204"/>
    </w:p>
    <w:p w:rsidR="000C7603" w:rsidRDefault="000C7603" w:rsidP="000C7603">
      <w:pPr>
        <w:rPr>
          <w:rtl/>
          <w:lang w:eastAsia="he-IL"/>
        </w:rPr>
      </w:pPr>
      <w:bookmarkStart w:id="11205" w:name="_ETM_Q1_18110823"/>
      <w:bookmarkEnd w:id="11205"/>
    </w:p>
    <w:p w:rsidR="000C7603" w:rsidRDefault="000C7603" w:rsidP="000C7603">
      <w:pPr>
        <w:pStyle w:val="af6"/>
        <w:keepNext/>
        <w:rPr>
          <w:rtl/>
        </w:rPr>
      </w:pPr>
      <w:bookmarkStart w:id="11206" w:name="ET_yor_5142_1355"/>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206"/>
    </w:p>
    <w:p w:rsidR="000C7603" w:rsidRDefault="000C7603" w:rsidP="000C7603">
      <w:pPr>
        <w:pStyle w:val="KeepWithNext"/>
        <w:rPr>
          <w:rtl/>
          <w:lang w:eastAsia="he-IL"/>
        </w:rPr>
      </w:pPr>
    </w:p>
    <w:p w:rsidR="000C7603" w:rsidRDefault="000C7603" w:rsidP="000C7603">
      <w:pPr>
        <w:rPr>
          <w:rtl/>
          <w:lang w:eastAsia="he-IL"/>
        </w:rPr>
      </w:pPr>
      <w:bookmarkStart w:id="11207" w:name="_ETM_Q1_18112670"/>
      <w:bookmarkStart w:id="11208" w:name="_ETM_Q1_18114786"/>
      <w:bookmarkStart w:id="11209" w:name="_ETM_Q1_18120354"/>
      <w:bookmarkEnd w:id="11207"/>
      <w:bookmarkEnd w:id="11208"/>
      <w:bookmarkEnd w:id="11209"/>
      <w:r>
        <w:rPr>
          <w:rFonts w:hint="cs"/>
          <w:rtl/>
          <w:lang w:eastAsia="he-IL"/>
        </w:rPr>
        <w:t xml:space="preserve">אני הבנתי מה </w:t>
      </w:r>
      <w:bookmarkStart w:id="11210" w:name="_ETM_Q1_18121998"/>
      <w:bookmarkEnd w:id="11210"/>
      <w:r>
        <w:rPr>
          <w:rFonts w:hint="cs"/>
          <w:rtl/>
          <w:lang w:eastAsia="he-IL"/>
        </w:rPr>
        <w:t xml:space="preserve">אתה אומר, הם אומרים שזו לא הייתה הכוונה, בסדר, אז </w:t>
      </w:r>
      <w:bookmarkStart w:id="11211" w:name="_ETM_Q1_18122807"/>
      <w:bookmarkEnd w:id="11211"/>
      <w:r>
        <w:rPr>
          <w:rFonts w:hint="cs"/>
          <w:rtl/>
          <w:lang w:eastAsia="he-IL"/>
        </w:rPr>
        <w:t xml:space="preserve">אני אמרתי את זה לפרוטוקול ואני רוצה שזה יובהר בצורה </w:t>
      </w:r>
      <w:bookmarkStart w:id="11212" w:name="_ETM_Q1_18123647"/>
      <w:bookmarkEnd w:id="11212"/>
      <w:r>
        <w:rPr>
          <w:rFonts w:hint="cs"/>
          <w:rtl/>
          <w:lang w:eastAsia="he-IL"/>
        </w:rPr>
        <w:t>ברורה. אם אין בזה כוונה אז - - -</w:t>
      </w:r>
    </w:p>
    <w:p w:rsidR="000C7603" w:rsidRDefault="000C7603" w:rsidP="000C7603">
      <w:pPr>
        <w:rPr>
          <w:rtl/>
          <w:lang w:eastAsia="he-IL"/>
        </w:rPr>
      </w:pPr>
      <w:bookmarkStart w:id="11213" w:name="_ETM_Q1_18127284"/>
      <w:bookmarkStart w:id="11214" w:name="_ETM_Q1_18127356"/>
      <w:bookmarkStart w:id="11215" w:name="_ETM_Q1_18129044"/>
      <w:bookmarkEnd w:id="11213"/>
      <w:bookmarkEnd w:id="11214"/>
      <w:bookmarkEnd w:id="11215"/>
    </w:p>
    <w:p w:rsidR="000C7603" w:rsidRDefault="000C7603" w:rsidP="000C7603">
      <w:pPr>
        <w:pStyle w:val="af9"/>
        <w:keepNext/>
        <w:rPr>
          <w:rtl/>
          <w:lang w:eastAsia="he-IL"/>
        </w:rPr>
      </w:pPr>
      <w:bookmarkStart w:id="11216" w:name="ET_guest_מנחם_לייבה_1357"/>
      <w:r w:rsidRPr="000C7603">
        <w:rPr>
          <w:rStyle w:val="TagStyle"/>
          <w:rtl/>
        </w:rPr>
        <w:t xml:space="preserve"> &lt;&lt; אורח &gt;&gt; </w:t>
      </w:r>
      <w:r>
        <w:rPr>
          <w:rtl/>
          <w:lang w:eastAsia="he-IL"/>
        </w:rPr>
        <w:t>מנחם לייבה:</w:t>
      </w:r>
      <w:r w:rsidRPr="000C7603">
        <w:rPr>
          <w:rStyle w:val="TagStyle"/>
          <w:rtl/>
        </w:rPr>
        <w:t xml:space="preserve"> &lt;&lt; אורח &gt;&gt;</w:t>
      </w:r>
      <w:r w:rsidR="005D7157">
        <w:rPr>
          <w:rtl/>
          <w:lang w:eastAsia="he-IL"/>
        </w:rPr>
        <w:t xml:space="preserve"> </w:t>
      </w:r>
      <w:bookmarkEnd w:id="11216"/>
    </w:p>
    <w:p w:rsidR="000C7603" w:rsidRDefault="000C7603" w:rsidP="000C7603">
      <w:pPr>
        <w:pStyle w:val="KeepWithNext"/>
        <w:rPr>
          <w:rtl/>
          <w:lang w:eastAsia="he-IL"/>
        </w:rPr>
      </w:pPr>
    </w:p>
    <w:p w:rsidR="000C7603" w:rsidRDefault="000C7603" w:rsidP="000C7603">
      <w:pPr>
        <w:rPr>
          <w:rtl/>
          <w:lang w:eastAsia="he-IL"/>
        </w:rPr>
      </w:pPr>
      <w:bookmarkStart w:id="11217" w:name="_ETM_Q1_18129478"/>
      <w:bookmarkStart w:id="11218" w:name="_ETM_Q1_18129521"/>
      <w:bookmarkEnd w:id="11217"/>
      <w:bookmarkEnd w:id="11218"/>
      <w:r>
        <w:rPr>
          <w:rFonts w:hint="cs"/>
          <w:rtl/>
          <w:lang w:eastAsia="he-IL"/>
        </w:rPr>
        <w:t xml:space="preserve">זה </w:t>
      </w:r>
      <w:bookmarkStart w:id="11219" w:name="_ETM_Q1_18129804"/>
      <w:bookmarkEnd w:id="11219"/>
      <w:r>
        <w:rPr>
          <w:rFonts w:hint="cs"/>
          <w:rtl/>
          <w:lang w:eastAsia="he-IL"/>
        </w:rPr>
        <w:t>צריך להירשם.</w:t>
      </w:r>
      <w:bookmarkStart w:id="11220" w:name="_ETM_Q1_18131171"/>
      <w:bookmarkEnd w:id="11220"/>
    </w:p>
    <w:p w:rsidR="000C7603" w:rsidRDefault="000C7603" w:rsidP="000C7603">
      <w:pPr>
        <w:rPr>
          <w:rtl/>
          <w:lang w:eastAsia="he-IL"/>
        </w:rPr>
      </w:pPr>
      <w:bookmarkStart w:id="11221" w:name="_ETM_Q1_18131236"/>
      <w:bookmarkEnd w:id="11221"/>
    </w:p>
    <w:p w:rsidR="000C7603" w:rsidRDefault="000C7603" w:rsidP="000C7603">
      <w:pPr>
        <w:pStyle w:val="af6"/>
        <w:keepNext/>
        <w:rPr>
          <w:rtl/>
        </w:rPr>
      </w:pPr>
      <w:bookmarkStart w:id="11222" w:name="ET_yor_5142_1358"/>
      <w:r w:rsidRPr="000C7603">
        <w:rPr>
          <w:rStyle w:val="TagStyle"/>
          <w:rtl/>
        </w:rPr>
        <w:t xml:space="preserve"> &lt;&lt; יור &gt;&gt; </w:t>
      </w:r>
      <w:r>
        <w:rPr>
          <w:rtl/>
        </w:rPr>
        <w:t>היו"ר יוליה מלינובסקי:</w:t>
      </w:r>
      <w:r w:rsidRPr="000C7603">
        <w:rPr>
          <w:rStyle w:val="TagStyle"/>
          <w:rtl/>
        </w:rPr>
        <w:t xml:space="preserve"> &lt;&lt; יור &gt;&gt;</w:t>
      </w:r>
      <w:r w:rsidR="005D7157">
        <w:rPr>
          <w:rtl/>
        </w:rPr>
        <w:t xml:space="preserve"> </w:t>
      </w:r>
      <w:bookmarkEnd w:id="11222"/>
    </w:p>
    <w:p w:rsidR="000C7603" w:rsidRDefault="000C7603" w:rsidP="000C7603">
      <w:pPr>
        <w:pStyle w:val="KeepWithNext"/>
        <w:rPr>
          <w:rtl/>
          <w:lang w:eastAsia="he-IL"/>
        </w:rPr>
      </w:pPr>
    </w:p>
    <w:p w:rsidR="000C7603" w:rsidRDefault="000C7603" w:rsidP="000C7603">
      <w:pPr>
        <w:rPr>
          <w:rtl/>
          <w:lang w:eastAsia="he-IL"/>
        </w:rPr>
      </w:pPr>
      <w:r>
        <w:rPr>
          <w:rFonts w:hint="cs"/>
          <w:rtl/>
          <w:lang w:eastAsia="he-IL"/>
        </w:rPr>
        <w:t>ב</w:t>
      </w:r>
      <w:bookmarkStart w:id="11223" w:name="_ETM_Q1_18132627"/>
      <w:bookmarkEnd w:id="11223"/>
      <w:r>
        <w:rPr>
          <w:rFonts w:hint="cs"/>
          <w:rtl/>
          <w:lang w:eastAsia="he-IL"/>
        </w:rPr>
        <w:t>ד</w:t>
      </w:r>
      <w:bookmarkStart w:id="11224" w:name="_ETM_Q1_18132697"/>
      <w:bookmarkEnd w:id="11224"/>
      <w:r>
        <w:rPr>
          <w:rFonts w:hint="cs"/>
          <w:rtl/>
          <w:lang w:eastAsia="he-IL"/>
        </w:rPr>
        <w:t xml:space="preserve">יוק, לפרוטוקול וגם בחוק. </w:t>
      </w:r>
    </w:p>
    <w:p w:rsidR="0091702D" w:rsidRDefault="0091702D" w:rsidP="000C7603">
      <w:pPr>
        <w:rPr>
          <w:rtl/>
          <w:lang w:eastAsia="he-IL"/>
        </w:rPr>
      </w:pPr>
      <w:bookmarkStart w:id="11225" w:name="_ETM_Q1_18132601"/>
      <w:bookmarkStart w:id="11226" w:name="_ETM_Q1_18132863"/>
      <w:bookmarkStart w:id="11227" w:name="_ETM_Q1_18133169"/>
      <w:bookmarkStart w:id="11228" w:name="_ETM_Q1_18136199"/>
      <w:bookmarkEnd w:id="11225"/>
      <w:bookmarkEnd w:id="11226"/>
      <w:bookmarkEnd w:id="11227"/>
      <w:bookmarkEnd w:id="11228"/>
    </w:p>
    <w:p w:rsidR="0091702D" w:rsidRDefault="0091702D" w:rsidP="0091702D">
      <w:pPr>
        <w:pStyle w:val="a4"/>
        <w:keepNext/>
        <w:rPr>
          <w:rtl/>
        </w:rPr>
      </w:pPr>
      <w:bookmarkStart w:id="11229" w:name="ET_speaker_ורד_קירוזילברמן_1359"/>
      <w:r w:rsidRPr="0091702D">
        <w:rPr>
          <w:rStyle w:val="TagStyle"/>
          <w:rtl/>
        </w:rPr>
        <w:t xml:space="preserve"> &lt;&lt; דובר &gt;&gt; </w:t>
      </w:r>
      <w:r>
        <w:rPr>
          <w:rtl/>
        </w:rPr>
        <w:t>ורד קירו-זילברמן:</w:t>
      </w:r>
      <w:r w:rsidRPr="0091702D">
        <w:rPr>
          <w:rStyle w:val="TagStyle"/>
          <w:rtl/>
        </w:rPr>
        <w:t xml:space="preserve"> &lt;&lt; דובר &gt;&gt;</w:t>
      </w:r>
      <w:r w:rsidR="005D7157">
        <w:rPr>
          <w:rtl/>
        </w:rPr>
        <w:t xml:space="preserve"> </w:t>
      </w:r>
      <w:bookmarkEnd w:id="11229"/>
    </w:p>
    <w:p w:rsidR="0091702D" w:rsidRDefault="0091702D" w:rsidP="0091702D">
      <w:pPr>
        <w:pStyle w:val="KeepWithNext"/>
        <w:rPr>
          <w:rtl/>
          <w:lang w:eastAsia="he-IL"/>
        </w:rPr>
      </w:pPr>
    </w:p>
    <w:p w:rsidR="0091702D" w:rsidRDefault="0091702D" w:rsidP="0091702D">
      <w:pPr>
        <w:rPr>
          <w:rtl/>
          <w:lang w:eastAsia="he-IL"/>
        </w:rPr>
      </w:pPr>
      <w:bookmarkStart w:id="11230" w:name="_ETM_Q1_18136650"/>
      <w:bookmarkStart w:id="11231" w:name="_ETM_Q1_18136694"/>
      <w:bookmarkEnd w:id="11230"/>
      <w:bookmarkEnd w:id="11231"/>
      <w:r>
        <w:rPr>
          <w:rFonts w:hint="cs"/>
          <w:rtl/>
          <w:lang w:eastAsia="he-IL"/>
        </w:rPr>
        <w:t xml:space="preserve">אנחנו בהוראות המעבר. כי </w:t>
      </w:r>
      <w:bookmarkStart w:id="11232" w:name="_ETM_Q1_18142648"/>
      <w:bookmarkEnd w:id="11232"/>
      <w:r>
        <w:rPr>
          <w:rFonts w:hint="cs"/>
          <w:rtl/>
          <w:lang w:eastAsia="he-IL"/>
        </w:rPr>
        <w:t xml:space="preserve">הסעיפים האלה הוצבעו, הם מחוקים. הם הוצבעו כבר. 39 לא </w:t>
      </w:r>
      <w:bookmarkStart w:id="11233" w:name="_ETM_Q1_18149725"/>
      <w:bookmarkEnd w:id="11233"/>
      <w:r>
        <w:rPr>
          <w:rFonts w:hint="cs"/>
          <w:rtl/>
          <w:lang w:eastAsia="he-IL"/>
        </w:rPr>
        <w:t xml:space="preserve">הוצבע, אבל 40, 41 ו-42 הם הוצבעו כבר. </w:t>
      </w:r>
    </w:p>
    <w:p w:rsidR="0091702D" w:rsidRDefault="0091702D" w:rsidP="0091702D">
      <w:pPr>
        <w:rPr>
          <w:rtl/>
          <w:lang w:eastAsia="he-IL"/>
        </w:rPr>
      </w:pPr>
      <w:bookmarkStart w:id="11234" w:name="_ETM_Q1_18153058"/>
      <w:bookmarkStart w:id="11235" w:name="_ETM_Q1_18153126"/>
      <w:bookmarkEnd w:id="11234"/>
      <w:bookmarkEnd w:id="11235"/>
    </w:p>
    <w:p w:rsidR="0091702D" w:rsidRDefault="0091702D" w:rsidP="0091702D">
      <w:pPr>
        <w:pStyle w:val="af6"/>
        <w:keepNext/>
        <w:rPr>
          <w:rtl/>
        </w:rPr>
      </w:pPr>
      <w:bookmarkStart w:id="11236" w:name="ET_yor_5142_1360"/>
      <w:r w:rsidRPr="0091702D">
        <w:rPr>
          <w:rStyle w:val="TagStyle"/>
          <w:rtl/>
        </w:rPr>
        <w:t xml:space="preserve"> &lt;&lt; יור &gt;&gt; </w:t>
      </w:r>
      <w:r>
        <w:rPr>
          <w:rtl/>
        </w:rPr>
        <w:t>היו"ר יוליה מלינובסקי:</w:t>
      </w:r>
      <w:r w:rsidRPr="0091702D">
        <w:rPr>
          <w:rStyle w:val="TagStyle"/>
          <w:rtl/>
        </w:rPr>
        <w:t xml:space="preserve"> &lt;&lt; יור &gt;&gt;</w:t>
      </w:r>
      <w:r w:rsidR="005D7157">
        <w:rPr>
          <w:rtl/>
        </w:rPr>
        <w:t xml:space="preserve"> </w:t>
      </w:r>
      <w:bookmarkEnd w:id="11236"/>
    </w:p>
    <w:p w:rsidR="0091702D" w:rsidRDefault="0091702D" w:rsidP="0091702D">
      <w:pPr>
        <w:pStyle w:val="KeepWithNext"/>
        <w:rPr>
          <w:rtl/>
          <w:lang w:eastAsia="he-IL"/>
        </w:rPr>
      </w:pPr>
    </w:p>
    <w:p w:rsidR="0091702D" w:rsidRDefault="0091702D" w:rsidP="0091702D">
      <w:pPr>
        <w:rPr>
          <w:rtl/>
          <w:lang w:eastAsia="he-IL"/>
        </w:rPr>
      </w:pPr>
      <w:bookmarkStart w:id="11237" w:name="_ETM_Q1_18154391"/>
      <w:bookmarkStart w:id="11238" w:name="_ETM_Q1_18154439"/>
      <w:bookmarkEnd w:id="11237"/>
      <w:bookmarkEnd w:id="11238"/>
      <w:r>
        <w:rPr>
          <w:rFonts w:hint="cs"/>
          <w:rtl/>
          <w:lang w:eastAsia="he-IL"/>
        </w:rPr>
        <w:t xml:space="preserve">אני כבר </w:t>
      </w:r>
      <w:bookmarkStart w:id="11239" w:name="_ETM_Q1_18155610"/>
      <w:bookmarkEnd w:id="11239"/>
      <w:r>
        <w:rPr>
          <w:rFonts w:hint="cs"/>
          <w:rtl/>
          <w:lang w:eastAsia="he-IL"/>
        </w:rPr>
        <w:t xml:space="preserve">הצבעתי עליהם, אוקיי, סליחה. אז מה אנחנו יכולים עכשיו להקריא? </w:t>
      </w:r>
    </w:p>
    <w:p w:rsidR="0091702D" w:rsidRDefault="0091702D" w:rsidP="0091702D">
      <w:pPr>
        <w:rPr>
          <w:rtl/>
          <w:lang w:eastAsia="he-IL"/>
        </w:rPr>
      </w:pPr>
      <w:bookmarkStart w:id="11240" w:name="_ETM_Q1_18157586"/>
      <w:bookmarkStart w:id="11241" w:name="_ETM_Q1_18157622"/>
      <w:bookmarkEnd w:id="11240"/>
      <w:bookmarkEnd w:id="11241"/>
    </w:p>
    <w:p w:rsidR="0091702D" w:rsidRDefault="0091702D" w:rsidP="0091702D">
      <w:pPr>
        <w:pStyle w:val="a4"/>
        <w:keepNext/>
        <w:rPr>
          <w:rtl/>
        </w:rPr>
      </w:pPr>
      <w:bookmarkStart w:id="11242" w:name="ET_speaker_ורד_קירוזילברמן_1361"/>
      <w:r w:rsidRPr="0091702D">
        <w:rPr>
          <w:rStyle w:val="TagStyle"/>
          <w:rtl/>
        </w:rPr>
        <w:t xml:space="preserve"> &lt;&lt; דובר &gt;&gt; </w:t>
      </w:r>
      <w:r>
        <w:rPr>
          <w:rtl/>
        </w:rPr>
        <w:t>ורד קירו-זילברמן:</w:t>
      </w:r>
      <w:r w:rsidRPr="0091702D">
        <w:rPr>
          <w:rStyle w:val="TagStyle"/>
          <w:rtl/>
        </w:rPr>
        <w:t xml:space="preserve"> &lt;&lt; דובר &gt;&gt;</w:t>
      </w:r>
      <w:r w:rsidR="005D7157">
        <w:rPr>
          <w:rtl/>
        </w:rPr>
        <w:t xml:space="preserve"> </w:t>
      </w:r>
      <w:bookmarkEnd w:id="11242"/>
    </w:p>
    <w:p w:rsidR="0091702D" w:rsidRDefault="0091702D" w:rsidP="0091702D">
      <w:pPr>
        <w:pStyle w:val="KeepWithNext"/>
        <w:rPr>
          <w:rtl/>
          <w:lang w:eastAsia="he-IL"/>
        </w:rPr>
      </w:pPr>
    </w:p>
    <w:p w:rsidR="0091702D" w:rsidRDefault="0091702D" w:rsidP="0091702D">
      <w:pPr>
        <w:rPr>
          <w:rtl/>
          <w:lang w:eastAsia="he-IL"/>
        </w:rPr>
      </w:pPr>
      <w:bookmarkStart w:id="11243" w:name="_ETM_Q1_18159316"/>
      <w:bookmarkStart w:id="11244" w:name="_ETM_Q1_18159360"/>
      <w:bookmarkEnd w:id="11243"/>
      <w:bookmarkEnd w:id="11244"/>
      <w:r>
        <w:rPr>
          <w:rFonts w:hint="cs"/>
          <w:rtl/>
          <w:lang w:eastAsia="he-IL"/>
        </w:rPr>
        <w:t xml:space="preserve">סעיף 39 ואפשר לעבור להוראות המעבר. </w:t>
      </w:r>
    </w:p>
    <w:p w:rsidR="0091702D" w:rsidRDefault="0091702D" w:rsidP="0091702D">
      <w:pPr>
        <w:rPr>
          <w:rtl/>
          <w:lang w:eastAsia="he-IL"/>
        </w:rPr>
      </w:pPr>
      <w:bookmarkStart w:id="11245" w:name="_ETM_Q1_18165935"/>
      <w:bookmarkStart w:id="11246" w:name="_ETM_Q1_18165998"/>
      <w:bookmarkEnd w:id="11245"/>
      <w:bookmarkEnd w:id="11246"/>
    </w:p>
    <w:p w:rsidR="0091702D" w:rsidRDefault="0091702D" w:rsidP="0091702D">
      <w:pPr>
        <w:pStyle w:val="af6"/>
        <w:keepNext/>
        <w:rPr>
          <w:rtl/>
        </w:rPr>
      </w:pPr>
      <w:bookmarkStart w:id="11247" w:name="ET_yor_5142_1362"/>
      <w:r w:rsidRPr="0091702D">
        <w:rPr>
          <w:rStyle w:val="TagStyle"/>
          <w:rtl/>
        </w:rPr>
        <w:t xml:space="preserve"> &lt;&lt; יור &gt;&gt; </w:t>
      </w:r>
      <w:r>
        <w:rPr>
          <w:rtl/>
        </w:rPr>
        <w:t>היו"ר יוליה מלינובסקי:</w:t>
      </w:r>
      <w:r w:rsidRPr="0091702D">
        <w:rPr>
          <w:rStyle w:val="TagStyle"/>
          <w:rtl/>
        </w:rPr>
        <w:t xml:space="preserve"> &lt;&lt; יור &gt;&gt;</w:t>
      </w:r>
      <w:r w:rsidR="005D7157">
        <w:rPr>
          <w:rtl/>
        </w:rPr>
        <w:t xml:space="preserve"> </w:t>
      </w:r>
      <w:bookmarkEnd w:id="11247"/>
    </w:p>
    <w:p w:rsidR="0091702D" w:rsidRDefault="0091702D" w:rsidP="0091702D">
      <w:pPr>
        <w:pStyle w:val="KeepWithNext"/>
        <w:rPr>
          <w:rtl/>
          <w:lang w:eastAsia="he-IL"/>
        </w:rPr>
      </w:pPr>
    </w:p>
    <w:p w:rsidR="0091702D" w:rsidRDefault="0091702D" w:rsidP="0091702D">
      <w:pPr>
        <w:rPr>
          <w:rtl/>
          <w:lang w:eastAsia="he-IL"/>
        </w:rPr>
      </w:pPr>
      <w:bookmarkStart w:id="11248" w:name="_ETM_Q1_18168738"/>
      <w:bookmarkStart w:id="11249" w:name="_ETM_Q1_18168783"/>
      <w:bookmarkEnd w:id="11248"/>
      <w:bookmarkEnd w:id="11249"/>
      <w:r>
        <w:rPr>
          <w:rFonts w:hint="cs"/>
          <w:rtl/>
          <w:lang w:eastAsia="he-IL"/>
        </w:rPr>
        <w:t xml:space="preserve">אז רק 39, בבקשה. </w:t>
      </w:r>
      <w:bookmarkStart w:id="11250" w:name="_ETM_Q1_18171408"/>
      <w:bookmarkEnd w:id="11250"/>
    </w:p>
    <w:p w:rsidR="0091702D" w:rsidRDefault="0091702D" w:rsidP="0091702D">
      <w:pPr>
        <w:rPr>
          <w:rtl/>
          <w:lang w:eastAsia="he-IL"/>
        </w:rPr>
      </w:pPr>
      <w:bookmarkStart w:id="11251" w:name="_ETM_Q1_18171520"/>
      <w:bookmarkStart w:id="11252" w:name="_ETM_Q1_18171589"/>
      <w:bookmarkStart w:id="11253" w:name="_ETM_Q1_18170944"/>
      <w:bookmarkEnd w:id="11251"/>
      <w:bookmarkEnd w:id="11252"/>
      <w:bookmarkEnd w:id="11253"/>
    </w:p>
    <w:p w:rsidR="0091702D" w:rsidRDefault="0091702D" w:rsidP="0091702D">
      <w:pPr>
        <w:pStyle w:val="af9"/>
        <w:keepNext/>
        <w:rPr>
          <w:rtl/>
          <w:lang w:eastAsia="he-IL"/>
        </w:rPr>
      </w:pPr>
      <w:bookmarkStart w:id="11254" w:name="ET_guest_תום_חביב_1363"/>
      <w:r w:rsidRPr="0091702D">
        <w:rPr>
          <w:rStyle w:val="TagStyle"/>
          <w:rtl/>
        </w:rPr>
        <w:t xml:space="preserve"> &lt;&lt; אורח &gt;&gt; </w:t>
      </w:r>
      <w:r>
        <w:rPr>
          <w:rtl/>
          <w:lang w:eastAsia="he-IL"/>
        </w:rPr>
        <w:t>תום חביב:</w:t>
      </w:r>
      <w:r w:rsidRPr="0091702D">
        <w:rPr>
          <w:rStyle w:val="TagStyle"/>
          <w:rtl/>
        </w:rPr>
        <w:t xml:space="preserve"> &lt;&lt; אורח &gt;&gt;</w:t>
      </w:r>
      <w:r w:rsidR="005D7157">
        <w:rPr>
          <w:rtl/>
          <w:lang w:eastAsia="he-IL"/>
        </w:rPr>
        <w:t xml:space="preserve"> </w:t>
      </w:r>
      <w:bookmarkEnd w:id="11254"/>
    </w:p>
    <w:p w:rsidR="0091702D" w:rsidRDefault="0091702D" w:rsidP="0091702D">
      <w:pPr>
        <w:rPr>
          <w:rtl/>
          <w:lang w:eastAsia="he-IL"/>
        </w:rPr>
      </w:pPr>
      <w:bookmarkStart w:id="11255" w:name="_ETM_Q1_18177684"/>
      <w:bookmarkStart w:id="11256" w:name="_ETM_Q1_18177982"/>
      <w:bookmarkEnd w:id="11255"/>
      <w:bookmarkEnd w:id="11256"/>
    </w:p>
    <w:p w:rsidR="00516758" w:rsidRPr="0091702D" w:rsidRDefault="00516758" w:rsidP="0091702D">
      <w:pPr>
        <w:rPr>
          <w:rtl/>
          <w:lang w:eastAsia="he-IL"/>
        </w:rPr>
      </w:pPr>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Change w:id="11257" w:author="smadar" w:date="2021-11-01T20:51:00Z">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PrChange>
      </w:tblPr>
      <w:tblGrid>
        <w:gridCol w:w="623"/>
        <w:gridCol w:w="624"/>
        <w:gridCol w:w="624"/>
        <w:gridCol w:w="624"/>
        <w:gridCol w:w="4645"/>
        <w:tblGridChange w:id="11258">
          <w:tblGrid>
            <w:gridCol w:w="5"/>
            <w:gridCol w:w="1867"/>
            <w:gridCol w:w="4"/>
            <w:gridCol w:w="620"/>
            <w:gridCol w:w="4"/>
            <w:gridCol w:w="620"/>
            <w:gridCol w:w="624"/>
            <w:gridCol w:w="3401"/>
            <w:gridCol w:w="1247"/>
          </w:tblGrid>
        </w:tblGridChange>
      </w:tblGrid>
      <w:tr w:rsidR="0091702D" w:rsidTr="00516758">
        <w:tc>
          <w:tcPr>
            <w:tcW w:w="624" w:type="dxa"/>
            <w:tcBorders>
              <w:top w:val="nil"/>
              <w:left w:val="nil"/>
              <w:bottom w:val="nil"/>
              <w:right w:val="nil"/>
            </w:tcBorders>
            <w:tcPrChange w:id="1125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126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1126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1126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648" w:type="dxa"/>
            <w:tcBorders>
              <w:top w:val="nil"/>
              <w:left w:val="nil"/>
              <w:bottom w:val="nil"/>
              <w:right w:val="nil"/>
            </w:tcBorders>
            <w:hideMark/>
            <w:tcPrChange w:id="11263" w:author="smadar" w:date="2021-11-01T20:51:00Z">
              <w:tcPr>
                <w:tcW w:w="4648" w:type="dxa"/>
                <w:gridSpan w:val="2"/>
                <w:tcBorders>
                  <w:top w:val="single" w:sz="4" w:space="3" w:color="auto"/>
                  <w:left w:val="single" w:sz="4" w:space="0" w:color="auto"/>
                  <w:bottom w:val="single" w:sz="4" w:space="3" w:color="auto"/>
                  <w:right w:val="single" w:sz="4" w:space="0" w:color="auto"/>
                </w:tcBorders>
                <w:hideMark/>
              </w:tcPr>
            </w:tcPrChange>
          </w:tcPr>
          <w:p w:rsidR="0091702D" w:rsidRDefault="0091702D" w:rsidP="00516758">
            <w:pPr>
              <w:keepLines/>
              <w:widowControl w:val="0"/>
              <w:tabs>
                <w:tab w:val="left" w:pos="624"/>
                <w:tab w:val="left" w:pos="1247"/>
              </w:tabs>
              <w:snapToGrid w:val="0"/>
              <w:spacing w:line="360" w:lineRule="auto"/>
              <w:ind w:firstLine="0"/>
              <w:contextualSpacing/>
              <w:jc w:val="center"/>
              <w:rPr>
                <w:rFonts w:ascii="Arial" w:eastAsia="Arial Unicode MS" w:hAnsi="Arial"/>
                <w:b/>
                <w:bCs/>
                <w:snapToGrid w:val="0"/>
                <w:sz w:val="26"/>
                <w:szCs w:val="26"/>
              </w:rPr>
            </w:pPr>
            <w:r>
              <w:rPr>
                <w:rFonts w:ascii="Arial" w:eastAsia="Arial Unicode MS" w:hAnsi="Arial" w:hint="cs"/>
                <w:b/>
                <w:bCs/>
                <w:snapToGrid w:val="0"/>
                <w:sz w:val="26"/>
                <w:szCs w:val="26"/>
                <w:rtl/>
              </w:rPr>
              <w:t>פרק ד' : הוראות שונות</w:t>
            </w:r>
          </w:p>
        </w:tc>
      </w:tr>
      <w:tr w:rsidR="0091702D" w:rsidTr="00516758">
        <w:tc>
          <w:tcPr>
            <w:tcW w:w="1872" w:type="dxa"/>
            <w:gridSpan w:val="3"/>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r>
              <w:rPr>
                <w:rFonts w:ascii="Arial" w:eastAsia="Arial Unicode MS" w:hAnsi="Arial" w:hint="cs"/>
                <w:snapToGrid w:val="0"/>
                <w:sz w:val="26"/>
                <w:szCs w:val="26"/>
                <w:rtl/>
              </w:rPr>
              <w:t>פרק ג' – ביצוע ותקנות</w:t>
            </w:r>
          </w:p>
        </w:tc>
        <w:tc>
          <w:tcPr>
            <w:tcW w:w="624" w:type="dxa"/>
            <w:tcBorders>
              <w:top w:val="nil"/>
              <w:left w:val="nil"/>
              <w:bottom w:val="nil"/>
              <w:right w:val="nil"/>
            </w:tcBorders>
            <w:hideMark/>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r>
              <w:rPr>
                <w:rFonts w:ascii="Arial" w:eastAsia="Arial Unicode MS" w:hAnsi="Arial" w:hint="cs"/>
                <w:snapToGrid w:val="0"/>
                <w:sz w:val="26"/>
                <w:szCs w:val="26"/>
                <w:rtl/>
              </w:rPr>
              <w:t>3</w:t>
            </w:r>
            <w:r w:rsidR="00516758">
              <w:rPr>
                <w:rFonts w:ascii="Arial" w:eastAsia="Arial Unicode MS" w:hAnsi="Arial" w:hint="cs"/>
                <w:snapToGrid w:val="0"/>
                <w:sz w:val="26"/>
                <w:szCs w:val="26"/>
                <w:rtl/>
              </w:rPr>
              <w:t>3</w:t>
            </w:r>
            <w:r>
              <w:rPr>
                <w:rFonts w:ascii="Arial" w:eastAsia="Arial Unicode MS" w:hAnsi="Arial" w:hint="cs"/>
                <w:snapToGrid w:val="0"/>
                <w:sz w:val="26"/>
                <w:szCs w:val="26"/>
                <w:rtl/>
              </w:rPr>
              <w:t>9.</w:t>
            </w:r>
          </w:p>
        </w:tc>
        <w:tc>
          <w:tcPr>
            <w:tcW w:w="4648" w:type="dxa"/>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firstLine="0"/>
              <w:contextualSpacing/>
              <w:rPr>
                <w:rFonts w:ascii="Arial" w:eastAsia="Arial Unicode MS" w:hAnsi="Arial"/>
                <w:snapToGrid w:val="0"/>
                <w:sz w:val="26"/>
                <w:szCs w:val="26"/>
              </w:rPr>
            </w:pPr>
            <w:r>
              <w:rPr>
                <w:rFonts w:ascii="Arial" w:eastAsia="Arial Unicode MS" w:hAnsi="Arial" w:hint="cs"/>
                <w:snapToGrid w:val="0"/>
                <w:sz w:val="26"/>
                <w:szCs w:val="26"/>
                <w:rtl/>
              </w:rPr>
              <w:t>שר האוצר ממונה על פרק ג' והוא רשאי להתקין תקנות לביצועו.</w:t>
            </w:r>
          </w:p>
        </w:tc>
      </w:tr>
    </w:tbl>
    <w:p w:rsidR="0091702D" w:rsidRDefault="0091702D" w:rsidP="0091702D">
      <w:pPr>
        <w:rPr>
          <w:rtl/>
          <w:lang w:eastAsia="he-IL"/>
        </w:rPr>
      </w:pPr>
    </w:p>
    <w:p w:rsidR="0091702D" w:rsidRDefault="0091702D" w:rsidP="0091702D">
      <w:pPr>
        <w:pStyle w:val="af6"/>
        <w:keepNext/>
        <w:rPr>
          <w:rtl/>
        </w:rPr>
      </w:pPr>
      <w:bookmarkStart w:id="11264" w:name="ET_yor_5142_1364"/>
      <w:r w:rsidRPr="0091702D">
        <w:rPr>
          <w:rStyle w:val="TagStyle"/>
          <w:rtl/>
        </w:rPr>
        <w:t xml:space="preserve"> &lt;&lt; יור &gt;&gt; </w:t>
      </w:r>
      <w:r>
        <w:rPr>
          <w:rtl/>
        </w:rPr>
        <w:t>היו"ר יוליה מלינובסקי:</w:t>
      </w:r>
      <w:r w:rsidRPr="0091702D">
        <w:rPr>
          <w:rStyle w:val="TagStyle"/>
          <w:rtl/>
        </w:rPr>
        <w:t xml:space="preserve"> &lt;&lt; יור &gt;&gt;</w:t>
      </w:r>
      <w:r w:rsidR="005D7157">
        <w:rPr>
          <w:rtl/>
        </w:rPr>
        <w:t xml:space="preserve"> </w:t>
      </w:r>
      <w:bookmarkEnd w:id="11264"/>
    </w:p>
    <w:p w:rsidR="0091702D" w:rsidRDefault="0091702D" w:rsidP="0091702D">
      <w:pPr>
        <w:pStyle w:val="KeepWithNext"/>
        <w:rPr>
          <w:rtl/>
          <w:lang w:eastAsia="he-IL"/>
        </w:rPr>
      </w:pPr>
    </w:p>
    <w:p w:rsidR="0091702D" w:rsidRDefault="0091702D" w:rsidP="0091702D">
      <w:pPr>
        <w:rPr>
          <w:rtl/>
          <w:lang w:eastAsia="he-IL"/>
        </w:rPr>
      </w:pPr>
      <w:bookmarkStart w:id="11265" w:name="_ETM_Q1_18183208"/>
      <w:bookmarkEnd w:id="11265"/>
      <w:r>
        <w:rPr>
          <w:rFonts w:hint="cs"/>
          <w:rtl/>
          <w:lang w:eastAsia="he-IL"/>
        </w:rPr>
        <w:t>מ</w:t>
      </w:r>
      <w:bookmarkStart w:id="11266" w:name="_ETM_Q1_18183285"/>
      <w:bookmarkEnd w:id="11266"/>
      <w:r>
        <w:rPr>
          <w:rFonts w:hint="cs"/>
          <w:rtl/>
          <w:lang w:eastAsia="he-IL"/>
        </w:rPr>
        <w:t xml:space="preserve">ה עם פיקוח פרלמנטרי פה? באישור של ועדה? מה מקובל, </w:t>
      </w:r>
      <w:bookmarkStart w:id="11267" w:name="_ETM_Q1_18186714"/>
      <w:bookmarkEnd w:id="11267"/>
      <w:r>
        <w:rPr>
          <w:rFonts w:hint="cs"/>
          <w:rtl/>
          <w:lang w:eastAsia="he-IL"/>
        </w:rPr>
        <w:t xml:space="preserve">גברתי היועצת המשפטית? </w:t>
      </w:r>
    </w:p>
    <w:p w:rsidR="0091702D" w:rsidRDefault="0091702D" w:rsidP="0091702D">
      <w:pPr>
        <w:rPr>
          <w:rtl/>
          <w:lang w:eastAsia="he-IL"/>
        </w:rPr>
      </w:pPr>
      <w:bookmarkStart w:id="11268" w:name="_ETM_Q1_18187490"/>
      <w:bookmarkStart w:id="11269" w:name="_ETM_Q1_18187568"/>
      <w:bookmarkStart w:id="11270" w:name="_ETM_Q1_18188577"/>
      <w:bookmarkEnd w:id="11268"/>
      <w:bookmarkEnd w:id="11269"/>
      <w:bookmarkEnd w:id="11270"/>
    </w:p>
    <w:p w:rsidR="0091702D" w:rsidRDefault="0091702D" w:rsidP="0091702D">
      <w:pPr>
        <w:pStyle w:val="a4"/>
        <w:keepNext/>
        <w:rPr>
          <w:rtl/>
        </w:rPr>
      </w:pPr>
      <w:bookmarkStart w:id="11271" w:name="ET_speaker_ורד_קירוזילברמן_1365"/>
      <w:r w:rsidRPr="0091702D">
        <w:rPr>
          <w:rStyle w:val="TagStyle"/>
          <w:rtl/>
        </w:rPr>
        <w:t xml:space="preserve"> &lt;&lt; דובר &gt;&gt; </w:t>
      </w:r>
      <w:r>
        <w:rPr>
          <w:rtl/>
        </w:rPr>
        <w:t>ורד קירו-זילברמן:</w:t>
      </w:r>
      <w:r w:rsidRPr="0091702D">
        <w:rPr>
          <w:rStyle w:val="TagStyle"/>
          <w:rtl/>
        </w:rPr>
        <w:t xml:space="preserve"> &lt;&lt; דובר &gt;&gt;</w:t>
      </w:r>
      <w:r w:rsidR="005D7157">
        <w:rPr>
          <w:rtl/>
        </w:rPr>
        <w:t xml:space="preserve"> </w:t>
      </w:r>
      <w:bookmarkEnd w:id="11271"/>
    </w:p>
    <w:p w:rsidR="0091702D" w:rsidRDefault="0091702D" w:rsidP="0091702D">
      <w:pPr>
        <w:pStyle w:val="KeepWithNext"/>
        <w:rPr>
          <w:rtl/>
          <w:lang w:eastAsia="he-IL"/>
        </w:rPr>
      </w:pPr>
    </w:p>
    <w:p w:rsidR="0091702D" w:rsidRDefault="0091702D" w:rsidP="0091702D">
      <w:pPr>
        <w:rPr>
          <w:rtl/>
          <w:lang w:eastAsia="he-IL"/>
        </w:rPr>
      </w:pPr>
      <w:bookmarkStart w:id="11272" w:name="_ETM_Q1_18189039"/>
      <w:bookmarkStart w:id="11273" w:name="_ETM_Q1_18189077"/>
      <w:bookmarkEnd w:id="11272"/>
      <w:bookmarkEnd w:id="11273"/>
      <w:r>
        <w:rPr>
          <w:rFonts w:hint="cs"/>
          <w:rtl/>
          <w:lang w:eastAsia="he-IL"/>
        </w:rPr>
        <w:t xml:space="preserve">אנחנו בחנו את הסעיף הזה ואם הבנו </w:t>
      </w:r>
      <w:bookmarkStart w:id="11274" w:name="_ETM_Q1_18189911"/>
      <w:bookmarkEnd w:id="11274"/>
      <w:r>
        <w:rPr>
          <w:rFonts w:hint="cs"/>
          <w:rtl/>
          <w:lang w:eastAsia="he-IL"/>
        </w:rPr>
        <w:t xml:space="preserve">נכון אז הכוונה היא יותר לתקנות הטכניות, האופרטיביות, אולי דברים </w:t>
      </w:r>
      <w:bookmarkStart w:id="11275" w:name="_ETM_Q1_18199351"/>
      <w:bookmarkEnd w:id="11275"/>
      <w:r>
        <w:rPr>
          <w:rFonts w:hint="cs"/>
          <w:rtl/>
          <w:lang w:eastAsia="he-IL"/>
        </w:rPr>
        <w:t xml:space="preserve">שפחות רלוונטיים לכנסת, אלא אם כן יתקנו אותנו. </w:t>
      </w:r>
    </w:p>
    <w:p w:rsidR="0091702D" w:rsidRDefault="0091702D" w:rsidP="0091702D">
      <w:pPr>
        <w:rPr>
          <w:rFonts w:ascii="David" w:hAnsi="David"/>
          <w:u w:val="single"/>
          <w:rtl/>
          <w:lang w:eastAsia="he-IL"/>
        </w:rPr>
      </w:pPr>
      <w:bookmarkStart w:id="11276" w:name="_ETM_Q1_18200131"/>
      <w:bookmarkStart w:id="11277" w:name="_ETM_Q1_18200228"/>
      <w:bookmarkStart w:id="11278" w:name="_ETM_Q1_18201388"/>
      <w:bookmarkStart w:id="11279" w:name="_ETM_Q1_18200368"/>
      <w:bookmarkEnd w:id="11276"/>
      <w:bookmarkEnd w:id="11277"/>
      <w:bookmarkEnd w:id="11278"/>
      <w:bookmarkEnd w:id="11279"/>
    </w:p>
    <w:p w:rsidR="0091702D" w:rsidRDefault="0091702D" w:rsidP="0091702D">
      <w:pPr>
        <w:pStyle w:val="af9"/>
        <w:keepNext/>
        <w:rPr>
          <w:rtl/>
          <w:lang w:eastAsia="he-IL"/>
        </w:rPr>
      </w:pPr>
      <w:bookmarkStart w:id="11280" w:name="ET_guest_עמית_שטאובר_1367"/>
      <w:r w:rsidRPr="0091702D">
        <w:rPr>
          <w:rStyle w:val="TagStyle"/>
          <w:rtl/>
        </w:rPr>
        <w:t xml:space="preserve"> &lt;&lt; אורח &gt;&gt; </w:t>
      </w:r>
      <w:r>
        <w:rPr>
          <w:rtl/>
          <w:lang w:eastAsia="he-IL"/>
        </w:rPr>
        <w:t>עמית שטאובר:</w:t>
      </w:r>
      <w:r w:rsidRPr="0091702D">
        <w:rPr>
          <w:rStyle w:val="TagStyle"/>
          <w:rtl/>
        </w:rPr>
        <w:t xml:space="preserve"> &lt;&lt; אורח &gt;&gt;</w:t>
      </w:r>
      <w:r w:rsidR="005D7157">
        <w:rPr>
          <w:rtl/>
          <w:lang w:eastAsia="he-IL"/>
        </w:rPr>
        <w:t xml:space="preserve"> </w:t>
      </w:r>
      <w:bookmarkEnd w:id="11280"/>
    </w:p>
    <w:p w:rsidR="0091702D" w:rsidRDefault="0091702D" w:rsidP="0091702D">
      <w:pPr>
        <w:pStyle w:val="KeepWithNext"/>
        <w:rPr>
          <w:rtl/>
          <w:lang w:eastAsia="he-IL"/>
        </w:rPr>
      </w:pPr>
    </w:p>
    <w:p w:rsidR="0091702D" w:rsidRDefault="0091702D" w:rsidP="0091702D">
      <w:pPr>
        <w:rPr>
          <w:rtl/>
          <w:lang w:eastAsia="he-IL"/>
        </w:rPr>
      </w:pPr>
      <w:bookmarkStart w:id="11281" w:name="_ETM_Q1_18200792"/>
      <w:bookmarkStart w:id="11282" w:name="_ETM_Q1_18200827"/>
      <w:bookmarkEnd w:id="11281"/>
      <w:bookmarkEnd w:id="11282"/>
      <w:r>
        <w:rPr>
          <w:rFonts w:hint="cs"/>
          <w:rtl/>
          <w:lang w:eastAsia="he-IL"/>
        </w:rPr>
        <w:t xml:space="preserve">אני ממשיך </w:t>
      </w:r>
      <w:bookmarkStart w:id="11283" w:name="_ETM_Q1_18201896"/>
      <w:bookmarkEnd w:id="11283"/>
      <w:r>
        <w:rPr>
          <w:rFonts w:hint="cs"/>
          <w:rtl/>
          <w:lang w:eastAsia="he-IL"/>
        </w:rPr>
        <w:t>עם הקו של ורד. יש מקומות ספציפיים בחוק</w:t>
      </w:r>
      <w:bookmarkStart w:id="11284" w:name="_ETM_Q1_18206519"/>
      <w:bookmarkEnd w:id="11284"/>
      <w:r>
        <w:rPr>
          <w:rFonts w:hint="cs"/>
          <w:rtl/>
          <w:lang w:eastAsia="he-IL"/>
        </w:rPr>
        <w:t xml:space="preserve"> שבהם נאמר התייחסות ספציפית ששר האוצר יתקיןתקנות בנושאים מהותיים כאלה </w:t>
      </w:r>
      <w:bookmarkStart w:id="11285" w:name="_ETM_Q1_18213079"/>
      <w:bookmarkEnd w:id="11285"/>
      <w:r>
        <w:rPr>
          <w:rFonts w:hint="cs"/>
          <w:rtl/>
          <w:lang w:eastAsia="he-IL"/>
        </w:rPr>
        <w:t xml:space="preserve">ואחרים, ושם באמת היו הערות לוועדה. </w:t>
      </w:r>
    </w:p>
    <w:p w:rsidR="0091702D" w:rsidRDefault="0091702D" w:rsidP="0091702D">
      <w:pPr>
        <w:rPr>
          <w:rtl/>
          <w:lang w:eastAsia="he-IL"/>
        </w:rPr>
      </w:pPr>
      <w:bookmarkStart w:id="11286" w:name="_ETM_Q1_18219968"/>
      <w:bookmarkStart w:id="11287" w:name="_ETM_Q1_18220054"/>
      <w:bookmarkStart w:id="11288" w:name="_ETM_Q1_18220999"/>
      <w:bookmarkEnd w:id="11286"/>
      <w:bookmarkEnd w:id="11287"/>
      <w:bookmarkEnd w:id="11288"/>
    </w:p>
    <w:p w:rsidR="0091702D" w:rsidRDefault="0091702D" w:rsidP="0091702D">
      <w:pPr>
        <w:pStyle w:val="af6"/>
        <w:keepNext/>
        <w:rPr>
          <w:rtl/>
        </w:rPr>
      </w:pPr>
      <w:bookmarkStart w:id="11289" w:name="ET_yor_5142_1368"/>
      <w:r w:rsidRPr="0091702D">
        <w:rPr>
          <w:rStyle w:val="TagStyle"/>
          <w:rtl/>
        </w:rPr>
        <w:t xml:space="preserve"> &lt;&lt; יור &gt;&gt; </w:t>
      </w:r>
      <w:r>
        <w:rPr>
          <w:rtl/>
        </w:rPr>
        <w:t>היו"ר יוליה מלינובסקי:</w:t>
      </w:r>
      <w:r w:rsidRPr="0091702D">
        <w:rPr>
          <w:rStyle w:val="TagStyle"/>
          <w:rtl/>
        </w:rPr>
        <w:t xml:space="preserve"> &lt;&lt; יור &gt;&gt;</w:t>
      </w:r>
      <w:r w:rsidR="005D7157">
        <w:rPr>
          <w:rtl/>
        </w:rPr>
        <w:t xml:space="preserve"> </w:t>
      </w:r>
      <w:bookmarkEnd w:id="11289"/>
    </w:p>
    <w:p w:rsidR="0091702D" w:rsidRDefault="0091702D" w:rsidP="0091702D">
      <w:pPr>
        <w:pStyle w:val="KeepWithNext"/>
        <w:rPr>
          <w:rtl/>
          <w:lang w:eastAsia="he-IL"/>
        </w:rPr>
      </w:pPr>
    </w:p>
    <w:p w:rsidR="0091702D" w:rsidRDefault="0091702D" w:rsidP="0091702D">
      <w:pPr>
        <w:rPr>
          <w:rtl/>
          <w:lang w:eastAsia="he-IL"/>
        </w:rPr>
      </w:pPr>
      <w:bookmarkStart w:id="11290" w:name="_ETM_Q1_18221488"/>
      <w:bookmarkEnd w:id="11290"/>
      <w:r>
        <w:rPr>
          <w:rFonts w:hint="cs"/>
          <w:rtl/>
          <w:lang w:eastAsia="he-IL"/>
        </w:rPr>
        <w:t>א</w:t>
      </w:r>
      <w:bookmarkStart w:id="11291" w:name="_ETM_Q1_18221546"/>
      <w:bookmarkEnd w:id="11291"/>
      <w:r>
        <w:rPr>
          <w:rFonts w:hint="cs"/>
          <w:rtl/>
          <w:lang w:eastAsia="he-IL"/>
        </w:rPr>
        <w:t xml:space="preserve">וקיי, </w:t>
      </w:r>
      <w:bookmarkStart w:id="11292" w:name="_ETM_Q1_18222269"/>
      <w:bookmarkEnd w:id="11292"/>
      <w:r>
        <w:rPr>
          <w:rFonts w:hint="cs"/>
          <w:rtl/>
          <w:lang w:eastAsia="he-IL"/>
        </w:rPr>
        <w:t xml:space="preserve">פחות רלוונטי לנו, לכנסת. אז בבקשה, סעיף 43. אנחנו מקריאים </w:t>
      </w:r>
      <w:bookmarkStart w:id="11293" w:name="_ETM_Q1_18235263"/>
      <w:bookmarkEnd w:id="11293"/>
      <w:r>
        <w:rPr>
          <w:rFonts w:hint="cs"/>
          <w:rtl/>
          <w:lang w:eastAsia="he-IL"/>
        </w:rPr>
        <w:t xml:space="preserve">עכשיו את כל סעיף 43. גורמי המקצוע, השלטון המקומי, תהיו </w:t>
      </w:r>
      <w:bookmarkStart w:id="11294" w:name="_ETM_Q1_18242591"/>
      <w:bookmarkEnd w:id="11294"/>
      <w:r>
        <w:rPr>
          <w:rFonts w:hint="cs"/>
          <w:rtl/>
          <w:lang w:eastAsia="he-IL"/>
        </w:rPr>
        <w:t>בהאזנה, זה סעיף ארוך, אנחנו מקריאים ואחר כך כל מה</w:t>
      </w:r>
      <w:bookmarkStart w:id="11295" w:name="_ETM_Q1_18245315"/>
      <w:bookmarkEnd w:id="11295"/>
      <w:r>
        <w:rPr>
          <w:rFonts w:hint="cs"/>
          <w:rtl/>
          <w:lang w:eastAsia="he-IL"/>
        </w:rPr>
        <w:t xml:space="preserve"> שצריך התייחסות ספציפית לתת סעיפים ולכל מה שצריך, כי </w:t>
      </w:r>
      <w:bookmarkStart w:id="11296" w:name="_ETM_Q1_18252868"/>
      <w:bookmarkEnd w:id="11296"/>
      <w:r>
        <w:rPr>
          <w:rFonts w:hint="cs"/>
          <w:rtl/>
          <w:lang w:eastAsia="he-IL"/>
        </w:rPr>
        <w:t>אי אפשר לפצל סעיף. תקראו</w:t>
      </w:r>
      <w:bookmarkStart w:id="11297" w:name="_ETM_Q1_18258582"/>
      <w:bookmarkEnd w:id="11297"/>
      <w:r>
        <w:rPr>
          <w:rFonts w:hint="cs"/>
          <w:rtl/>
          <w:lang w:eastAsia="he-IL"/>
        </w:rPr>
        <w:t xml:space="preserve"> עכשיו עד הסוף כולל התוספת. את התוספת הזו אני מכירה </w:t>
      </w:r>
      <w:bookmarkStart w:id="11298" w:name="_ETM_Q1_18268373"/>
      <w:bookmarkEnd w:id="11298"/>
      <w:r>
        <w:rPr>
          <w:rFonts w:hint="cs"/>
          <w:rtl/>
          <w:lang w:eastAsia="he-IL"/>
        </w:rPr>
        <w:t>מפרקים קודמים, זו אותה תוספת.</w:t>
      </w:r>
    </w:p>
    <w:p w:rsidR="0091702D" w:rsidRDefault="0091702D" w:rsidP="0091702D">
      <w:pPr>
        <w:rPr>
          <w:rtl/>
          <w:lang w:eastAsia="he-IL"/>
        </w:rPr>
      </w:pPr>
      <w:bookmarkStart w:id="11299" w:name="_ETM_Q1_18268916"/>
      <w:bookmarkStart w:id="11300" w:name="_ETM_Q1_18268986"/>
      <w:bookmarkEnd w:id="11299"/>
      <w:bookmarkEnd w:id="11300"/>
    </w:p>
    <w:p w:rsidR="0091702D" w:rsidRDefault="0091702D" w:rsidP="0091702D">
      <w:pPr>
        <w:pStyle w:val="af9"/>
        <w:keepNext/>
        <w:rPr>
          <w:rtl/>
          <w:lang w:eastAsia="he-IL"/>
        </w:rPr>
      </w:pPr>
      <w:bookmarkStart w:id="11301" w:name="ET_guest_תום_חביב_1369"/>
      <w:r w:rsidRPr="0091702D">
        <w:rPr>
          <w:rStyle w:val="TagStyle"/>
          <w:rtl/>
        </w:rPr>
        <w:t xml:space="preserve"> &lt;&lt; אורח &gt;&gt; </w:t>
      </w:r>
      <w:r>
        <w:rPr>
          <w:rtl/>
          <w:lang w:eastAsia="he-IL"/>
        </w:rPr>
        <w:t>תום חביב:</w:t>
      </w:r>
      <w:r w:rsidRPr="0091702D">
        <w:rPr>
          <w:rStyle w:val="TagStyle"/>
          <w:rtl/>
        </w:rPr>
        <w:t xml:space="preserve"> &lt;&lt; אורח &gt;&gt;</w:t>
      </w:r>
      <w:r w:rsidR="005D7157">
        <w:rPr>
          <w:rtl/>
          <w:lang w:eastAsia="he-IL"/>
        </w:rPr>
        <w:t xml:space="preserve"> </w:t>
      </w:r>
      <w:bookmarkEnd w:id="11301"/>
    </w:p>
    <w:p w:rsidR="0091702D" w:rsidRDefault="0091702D" w:rsidP="0091702D">
      <w:pPr>
        <w:pStyle w:val="KeepWithNext"/>
        <w:rPr>
          <w:rtl/>
          <w:lang w:eastAsia="he-IL"/>
        </w:rPr>
      </w:pPr>
    </w:p>
    <w:p w:rsidR="00516758" w:rsidRPr="00516758" w:rsidRDefault="00516758" w:rsidP="00516758">
      <w:pPr>
        <w:rPr>
          <w:rtl/>
          <w:lang w:eastAsia="he-IL"/>
        </w:rPr>
      </w:pPr>
    </w:p>
    <w:tbl>
      <w:tblPr>
        <w:bidiVisual/>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623"/>
        <w:gridCol w:w="623"/>
        <w:gridCol w:w="624"/>
        <w:gridCol w:w="624"/>
        <w:gridCol w:w="624"/>
        <w:gridCol w:w="624"/>
        <w:gridCol w:w="3398"/>
        <w:tblGridChange w:id="11302">
          <w:tblGrid>
            <w:gridCol w:w="5"/>
            <w:gridCol w:w="618"/>
            <w:gridCol w:w="623"/>
            <w:gridCol w:w="624"/>
            <w:gridCol w:w="7"/>
            <w:gridCol w:w="617"/>
            <w:gridCol w:w="7"/>
            <w:gridCol w:w="617"/>
            <w:gridCol w:w="7"/>
            <w:gridCol w:w="624"/>
            <w:gridCol w:w="3391"/>
            <w:gridCol w:w="1257"/>
            <w:gridCol w:w="4024"/>
            <w:gridCol w:w="3400"/>
          </w:tblGrid>
        </w:tblGridChange>
      </w:tblGrid>
      <w:tr w:rsidR="0091702D" w:rsidTr="00516758">
        <w:trPr>
          <w:trHeight w:val="60"/>
        </w:trPr>
        <w:tc>
          <w:tcPr>
            <w:tcW w:w="1870" w:type="dxa"/>
            <w:gridSpan w:val="3"/>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bookmarkStart w:id="11303" w:name="_ETM_Q1_18265893"/>
            <w:bookmarkStart w:id="11304" w:name="_ETM_Q1_18265935"/>
            <w:bookmarkEnd w:id="11303"/>
            <w:bookmarkEnd w:id="11304"/>
            <w:r>
              <w:rPr>
                <w:rFonts w:ascii="Arial" w:eastAsia="Arial Unicode MS" w:hAnsi="Arial" w:hint="cs"/>
                <w:snapToGrid w:val="0"/>
                <w:sz w:val="26"/>
                <w:szCs w:val="26"/>
                <w:rtl/>
              </w:rPr>
              <w:t>הוראת מעבר לעניין קביעת מתחמי השפעה</w:t>
            </w:r>
          </w:p>
        </w:tc>
        <w:tc>
          <w:tcPr>
            <w:tcW w:w="624" w:type="dxa"/>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443.</w:t>
            </w:r>
          </w:p>
        </w:tc>
        <w:tc>
          <w:tcPr>
            <w:tcW w:w="4646" w:type="dxa"/>
            <w:gridSpan w:val="3"/>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firstLine="0"/>
              <w:contextualSpacing/>
              <w:rPr>
                <w:rFonts w:ascii="Arial" w:eastAsia="Arial Unicode MS" w:hAnsi="Arial"/>
                <w:snapToGrid w:val="0"/>
                <w:sz w:val="26"/>
                <w:szCs w:val="26"/>
              </w:rPr>
            </w:pPr>
            <w:r>
              <w:rPr>
                <w:rFonts w:ascii="Arial" w:eastAsia="Arial Unicode MS" w:hAnsi="Arial" w:hint="cs"/>
                <w:snapToGrid w:val="0"/>
                <w:sz w:val="26"/>
                <w:szCs w:val="26"/>
                <w:rtl/>
              </w:rPr>
              <w:t>(א)</w:t>
            </w:r>
            <w:r>
              <w:rPr>
                <w:rFonts w:ascii="Arial" w:eastAsia="Arial Unicode MS" w:hAnsi="Arial" w:hint="cs"/>
                <w:snapToGrid w:val="0"/>
                <w:sz w:val="26"/>
                <w:szCs w:val="26"/>
                <w:rtl/>
              </w:rPr>
              <w:tab/>
              <w:t>בסעיף זה –</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"הודעת תמ"א 70" – הודעה בדבר הכנת תכנית מתאר ארצית למרחב מערכת המטרו במטרופולין תל אביב ובדבר התנאים למתן היתרים בתקופת הביניים‏;</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"יום המסירה להערות" – יום מסירת תמ"א 70 לוועדות המחוזיות להערות לפי סעיף 52 לחוק התכנון והבנייה;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"יום הודעת השרים" – יום הפרסום ברשומות של ההודעה בדבר קביעת מתחמי ההשפעה על ידי השרים בהתאם להוראות סעיף קטן (ג);</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"מועד אישור תמ"א 70" – יום פרסום הודעה על אישור תמ"א 70 ברשומות;</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"מתחמי ההשפעה הזמניים" – המקרקעין המפורטים בהודעת תמ"א 70.</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(ב)</w:t>
            </w:r>
            <w:r>
              <w:rPr>
                <w:rFonts w:ascii="Arial" w:eastAsia="Arial Unicode MS" w:hAnsi="Arial" w:hint="cs"/>
                <w:snapToGrid w:val="0"/>
                <w:sz w:val="26"/>
                <w:szCs w:val="26"/>
                <w:rtl/>
              </w:rPr>
              <w:tab/>
              <w:t>בתקופה שמיום התחילה ועד ליום המסירה להערות, או עד ליום הודעת השרים, לפי המוקדם (בסעיף זה – תקופת הביניים), יחולו לגבי מתחמי ההשפעה הזמניים הוראות אלה: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Pr="00516758"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Pr="00516758"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לא תאושר תכנית משביחה במתחמי ההשפעה הזמניים, אשר עד יום כ"ג באב התשפ"א (1 באוגוסט 2021) טרם הופקדה, אלא בהתאם לכללים שקבעו שר האוצר ושר הפנים לעניין תשלומי מס השבחת המטרו או הבטחתם; לעניין זה, "הפקדה" – כמשמעותה בחוק התכנון והבנייה;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לא תיעשה פעולה, כמפורט להלן, לגבי מקרקעין הכלולים, כולם או למעלה ממחציתם, במתחמי ההשפעה הזמניים, אלא אם ניתנה ערובה להבטחת תשלום מס השבחת המטרו, כמפורט בסעיף קטן (ג), בסכום השווה לסכום מס השבחת המטרו כפי שהיה חל לפי חוק זה בשל אותם מקרקעין אילו נכללו במתחם השפעה:</w:t>
            </w:r>
          </w:p>
        </w:tc>
      </w:tr>
      <w:tr w:rsidR="0091702D" w:rsidTr="00516758">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11305"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11306" w:author="smadar" w:date="2021-11-01T20:51:00Z">
            <w:trPr>
              <w:gridBefore w:val="1"/>
              <w:trHeight w:val="60"/>
            </w:trPr>
          </w:trPrChange>
        </w:trPr>
        <w:tc>
          <w:tcPr>
            <w:tcW w:w="623" w:type="dxa"/>
            <w:tcBorders>
              <w:top w:val="nil"/>
              <w:left w:val="nil"/>
              <w:bottom w:val="nil"/>
              <w:right w:val="nil"/>
            </w:tcBorders>
            <w:tcPrChange w:id="11307"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Change w:id="1130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1309"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1310"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Change w:id="11311"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11312"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3398" w:type="dxa"/>
            <w:tcBorders>
              <w:top w:val="nil"/>
              <w:left w:val="nil"/>
              <w:bottom w:val="nil"/>
              <w:right w:val="nil"/>
            </w:tcBorders>
            <w:hideMark/>
            <w:tcPrChange w:id="11313"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91702D" w:rsidRDefault="0091702D" w:rsidP="0091702D">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(א)</w:t>
            </w:r>
            <w:r>
              <w:rPr>
                <w:rFonts w:ascii="Arial" w:eastAsia="Arial Unicode MS" w:hAnsi="Arial" w:hint="cs"/>
                <w:snapToGrid w:val="0"/>
                <w:sz w:val="26"/>
                <w:szCs w:val="26"/>
                <w:rtl/>
              </w:rPr>
              <w:tab/>
              <w:t>לא תירשם בפנקסי המקרקעין פעולה שהיא בבחינת מימוש זכויות במקרקעין אשר אושרה לגביהם תכנית משביחה;</w:t>
            </w:r>
          </w:p>
        </w:tc>
      </w:tr>
      <w:tr w:rsidR="0091702D" w:rsidTr="00516758">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Change w:id="11314" w:author="smadar" w:date="2021-11-01T20:51:00Z">
            <w:tblPrEx>
              <w:tblW w:w="7140" w:type="dxa"/>
              <w:tblBorders>
                <w:top w:val="single" w:sz="4" w:space="0" w:color="auto"/>
                <w:bottom w:val="single" w:sz="4" w:space="0" w:color="auto"/>
                <w:right w:val="single" w:sz="4" w:space="0" w:color="auto"/>
                <w:insideH w:val="single" w:sz="4" w:space="0" w:color="auto"/>
              </w:tblBorders>
              <w:tblLayout w:type="fixed"/>
              <w:tblCellMar>
                <w:top w:w="57" w:type="dxa"/>
                <w:left w:w="0" w:type="dxa"/>
                <w:bottom w:w="57" w:type="dxa"/>
                <w:right w:w="0" w:type="dxa"/>
              </w:tblCellMar>
              <w:tblLook w:val="01E0" w:firstRow="1" w:lastRow="1" w:firstColumn="1" w:lastColumn="1" w:noHBand="0" w:noVBand="0"/>
            </w:tblPrEx>
          </w:tblPrExChange>
        </w:tblPrEx>
        <w:trPr>
          <w:trPrChange w:id="11315" w:author="smadar" w:date="2021-11-01T20:51:00Z">
            <w:trPr>
              <w:gridBefore w:val="1"/>
              <w:trHeight w:val="60"/>
            </w:trPr>
          </w:trPrChange>
        </w:trPr>
        <w:tc>
          <w:tcPr>
            <w:tcW w:w="623" w:type="dxa"/>
            <w:tcBorders>
              <w:top w:val="nil"/>
              <w:left w:val="nil"/>
              <w:bottom w:val="nil"/>
              <w:right w:val="nil"/>
            </w:tcBorders>
            <w:tcPrChange w:id="11316" w:author="smadar" w:date="2021-11-01T20:51:00Z">
              <w:tcPr>
                <w:tcW w:w="624" w:type="dxa"/>
                <w:gridSpan w:val="4"/>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Change w:id="11317"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1318"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Change w:id="11319"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Change w:id="11320" w:author="smadar" w:date="2021-11-01T20:51:00Z">
              <w:tcPr>
                <w:tcW w:w="624" w:type="dxa"/>
                <w:gridSpan w:val="2"/>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Borders>
              <w:top w:val="nil"/>
              <w:left w:val="nil"/>
              <w:bottom w:val="nil"/>
              <w:right w:val="nil"/>
            </w:tcBorders>
            <w:tcPrChange w:id="11321" w:author="smadar" w:date="2021-11-01T20:51:00Z">
              <w:tcPr>
                <w:tcW w:w="624" w:type="dxa"/>
                <w:tcBorders>
                  <w:top w:val="single" w:sz="4" w:space="3" w:color="auto"/>
                  <w:left w:val="single" w:sz="4" w:space="0" w:color="auto"/>
                  <w:bottom w:val="single" w:sz="4" w:space="3" w:color="auto"/>
                  <w:right w:val="single" w:sz="4" w:space="0" w:color="auto"/>
                </w:tcBorders>
              </w:tcPr>
            </w:tcPrChange>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3398" w:type="dxa"/>
            <w:tcBorders>
              <w:top w:val="nil"/>
              <w:left w:val="nil"/>
              <w:bottom w:val="nil"/>
              <w:right w:val="nil"/>
            </w:tcBorders>
            <w:hideMark/>
            <w:tcPrChange w:id="11322" w:author="smadar" w:date="2021-11-01T20:51:00Z">
              <w:tcPr>
                <w:tcW w:w="3400" w:type="dxa"/>
                <w:tcBorders>
                  <w:top w:val="single" w:sz="4" w:space="3" w:color="auto"/>
                  <w:left w:val="single" w:sz="4" w:space="0" w:color="auto"/>
                  <w:bottom w:val="single" w:sz="4" w:space="3" w:color="auto"/>
                  <w:right w:val="single" w:sz="4" w:space="0" w:color="auto"/>
                </w:tcBorders>
                <w:hideMark/>
              </w:tcPr>
            </w:tcPrChange>
          </w:tcPr>
          <w:p w:rsidR="0091702D" w:rsidRDefault="0091702D" w:rsidP="0091702D">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(ב)</w:t>
            </w:r>
            <w:r>
              <w:rPr>
                <w:rFonts w:ascii="Arial" w:eastAsia="Arial Unicode MS" w:hAnsi="Arial" w:hint="cs"/>
                <w:snapToGrid w:val="0"/>
                <w:sz w:val="26"/>
                <w:szCs w:val="26"/>
                <w:rtl/>
              </w:rPr>
              <w:tab/>
              <w:t>לא יוצא היתר לבנייה במקרקעין לפי תכנית משביחה, לא תינתן הקלה או לא יותר שימוש חורג לפי תכנית כאמור.</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(ג)</w:t>
            </w:r>
            <w:r>
              <w:rPr>
                <w:rFonts w:ascii="Arial" w:eastAsia="Arial Unicode MS" w:hAnsi="Arial" w:hint="cs"/>
                <w:snapToGrid w:val="0"/>
                <w:sz w:val="26"/>
                <w:szCs w:val="26"/>
                <w:rtl/>
              </w:rPr>
              <w:tab/>
              <w:t>לעניין ערובה להבטחת תשלום מס השבחת המטרו יחולו הוראות אלה: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סכום של 2/7 מהערובה יינתן בדרך של תשלום 20% מהיטל ההשבחה כמשמעותו בסעיף 3 לתוספת השלישית, לאוצר המדינה; הוראה זו תחול על אף האמור בסעיף 196א והתוספת השלישית לחוק התכנון והבנייה;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516758">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יתרת הערובה תינתן בדרך שיקבע שר האוצר, ורשאי הוא לקבוע הוראות לעניין דרישת הערובה, סוג הערובה, תנאיה, ודרך שחרורה וחילוטה.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(ד)</w:t>
            </w:r>
            <w:r>
              <w:rPr>
                <w:rFonts w:ascii="Arial" w:eastAsia="Arial Unicode MS" w:hAnsi="Arial" w:hint="cs"/>
                <w:snapToGrid w:val="0"/>
                <w:sz w:val="26"/>
                <w:szCs w:val="26"/>
                <w:rtl/>
              </w:rPr>
              <w:tab/>
              <w:t>בתעודה החתומה בידו לפי סעיף 10(א) לתוספת השלישית לעניין תשלום היטל ההשבחה החל על מקרקעין, יציין יושב ראש הוועדה המקומית או מי שהסמיכו לכך, אם חלה חובת מתן ערובה להבטחת מס השבחת מטרו לגבי המקרקעין האמורים.</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(ה)</w:t>
            </w:r>
            <w:r>
              <w:rPr>
                <w:rFonts w:ascii="Arial" w:eastAsia="Arial Unicode MS" w:hAnsi="Arial" w:hint="cs"/>
                <w:snapToGrid w:val="0"/>
                <w:sz w:val="26"/>
                <w:szCs w:val="26"/>
                <w:rtl/>
              </w:rPr>
              <w:tab/>
              <w:t>בהוראות לפי סעיף 34(ג) יקבע השר הוראות בדבר אישור שנדרש בעל מקרקעין במתחמי השפעה זמניים להציג לרשם המקרקעין בדבר חובת מתן ערבות כתנאי לביצוע פעולה לפי תכנית משביחה במקרקעין האמורים.</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(ו)</w:t>
            </w:r>
            <w:r>
              <w:rPr>
                <w:rFonts w:ascii="Arial" w:eastAsia="Arial Unicode MS" w:hAnsi="Arial" w:hint="cs"/>
                <w:snapToGrid w:val="0"/>
                <w:sz w:val="26"/>
                <w:szCs w:val="26"/>
                <w:rtl/>
              </w:rPr>
              <w:tab/>
              <w:t>הופצה הטיוטה להערות בתוך שנה מיום התחילה, יהיו מתחמי ההשפעה כפי שנקבעו בה, ויחולו לגביהם ההוראות לפי חוק זה; ואולם, חלפה שנה מיום התחילה ולא הופצה הטיוטה להערות, יקבעו שר האוצר ושר הפנים, בתוך 45 ימים, את מתחמי ההשפעה שההוראות לפי חוק זה יחולו עליהם כאמור;</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(ז)</w:t>
            </w:r>
            <w:r>
              <w:rPr>
                <w:rFonts w:ascii="Arial" w:eastAsia="Arial Unicode MS" w:hAnsi="Arial" w:hint="cs"/>
                <w:snapToGrid w:val="0"/>
                <w:sz w:val="26"/>
                <w:szCs w:val="26"/>
                <w:rtl/>
              </w:rPr>
              <w:tab/>
              <w:t>קביעת מתחמי השפעה לפי סעיף קטן (ו) תפורסם ברשומות ובאתר האינטרנט של מינהל התכנון במשרד הפנים, ותעמוד בתוקפה עד לפרסום הודעה בדבר אישור תמ"א 70, ויחולו הוראות אלה: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ערובות שניתנו לפי סעיף קטן (ב) לגבי מקרקעין שנכללו במתחמי השפעה שנקבעו לפי סעיף קטן (ו), יחולטו לצורך תשלום מס השבחת המטרו החל על המקרקעין;</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ערובות שניתנו לפי סעיף קטן (ב) לגבי מקרקעין שלא נכללו במתחמי השפעה שנקבעו לפי סעיף קטן (ו), יעמדו בתוקפן עד למועד אישור תמ"א 70.</w:t>
            </w:r>
          </w:p>
        </w:tc>
      </w:tr>
      <w:tr w:rsidR="0091702D" w:rsidTr="00516758">
        <w:tc>
          <w:tcPr>
            <w:tcW w:w="623" w:type="dxa"/>
            <w:tcBorders>
              <w:top w:val="nil"/>
              <w:left w:val="nil"/>
              <w:bottom w:val="nil"/>
              <w:right w:val="nil"/>
            </w:tcBorders>
            <w:tcMar>
              <w:top w:w="91" w:type="dxa"/>
              <w:left w:w="0" w:type="dxa"/>
              <w:bottom w:w="91" w:type="dxa"/>
              <w:right w:w="0" w:type="dxa"/>
            </w:tcMar>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Mar>
              <w:top w:w="91" w:type="dxa"/>
              <w:left w:w="0" w:type="dxa"/>
              <w:bottom w:w="91" w:type="dxa"/>
              <w:right w:w="0" w:type="dxa"/>
            </w:tcMar>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Mar>
              <w:top w:w="91" w:type="dxa"/>
              <w:left w:w="0" w:type="dxa"/>
              <w:bottom w:w="91" w:type="dxa"/>
              <w:right w:w="0" w:type="dxa"/>
            </w:tcMar>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Mar>
              <w:top w:w="91" w:type="dxa"/>
              <w:left w:w="0" w:type="dxa"/>
              <w:bottom w:w="91" w:type="dxa"/>
              <w:right w:w="0" w:type="dxa"/>
            </w:tcMar>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gridSpan w:val="3"/>
            <w:tcBorders>
              <w:top w:val="nil"/>
              <w:left w:val="nil"/>
              <w:bottom w:val="nil"/>
              <w:right w:val="nil"/>
            </w:tcBorders>
            <w:tcMar>
              <w:top w:w="91" w:type="dxa"/>
              <w:left w:w="0" w:type="dxa"/>
              <w:bottom w:w="91" w:type="dxa"/>
              <w:right w:w="0" w:type="dxa"/>
            </w:tcMar>
            <w:hideMark/>
          </w:tcPr>
          <w:p w:rsidR="0091702D" w:rsidRDefault="0091702D" w:rsidP="0091702D">
            <w:pPr>
              <w:keepLines/>
              <w:widowControl w:val="0"/>
              <w:tabs>
                <w:tab w:val="left" w:pos="624"/>
                <w:tab w:val="left" w:pos="1247"/>
              </w:tabs>
              <w:snapToGrid w:val="0"/>
              <w:spacing w:line="360" w:lineRule="auto"/>
              <w:ind w:left="624" w:hanging="624"/>
              <w:contextualSpacing/>
              <w:rPr>
                <w:rFonts w:ascii="Arial" w:eastAsia="Arial Unicode MS" w:hAnsi="Arial"/>
                <w:snapToGrid w:val="0"/>
                <w:sz w:val="26"/>
                <w:szCs w:val="26"/>
              </w:rPr>
            </w:pPr>
            <w:r>
              <w:rPr>
                <w:rFonts w:ascii="Arial" w:eastAsia="Arial Unicode MS" w:hAnsi="Arial" w:hint="cs"/>
                <w:snapToGrid w:val="0"/>
                <w:sz w:val="26"/>
                <w:szCs w:val="26"/>
                <w:rtl/>
              </w:rPr>
              <w:t>(ח)</w:t>
            </w:r>
            <w:r>
              <w:rPr>
                <w:rFonts w:ascii="Arial" w:eastAsia="Arial Unicode MS" w:hAnsi="Arial" w:hint="cs"/>
                <w:snapToGrid w:val="0"/>
                <w:sz w:val="26"/>
                <w:szCs w:val="26"/>
                <w:rtl/>
              </w:rPr>
              <w:tab/>
              <w:t>פורסמה ברשומות הודעה בדבר אישור תמ"א 70, יחולו הוראות אלה: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91702D">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ערובות שניתנו לפי סעיף קטן (ב) וטרם חולטו, לגבי מקרקעין שנכללו במתחמי השפעה לפי תמ"א 70, יחולטו לצורך תשלום מס השבחת המטרו החל על המקרקעין;</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B87E50">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ערובות שניתנו לפי סעיף קטן (ב), לגבי מקרקעין שלא נכללו במתחמי השפעה לפי תמ"א 70, ישוחררו, ואחריותו של נותן הערובה על פי כתב הערובה בטלה</w:t>
            </w:r>
            <w:ins w:id="11323" w:author="ורד קירו זילברמן" w:date="2021-10-07T11:07:00Z">
              <w:r>
                <w:rPr>
                  <w:rFonts w:ascii="Arial" w:eastAsia="Arial Unicode MS" w:hAnsi="Arial" w:hint="cs"/>
                  <w:snapToGrid w:val="0"/>
                  <w:sz w:val="26"/>
                  <w:szCs w:val="26"/>
                  <w:rtl/>
                </w:rPr>
                <w:t xml:space="preserve"> </w:t>
              </w:r>
            </w:ins>
            <w:r>
              <w:rPr>
                <w:rFonts w:ascii="Arial" w:eastAsia="Arial Unicode MS" w:hAnsi="Arial" w:hint="cs"/>
                <w:snapToGrid w:val="0"/>
                <w:sz w:val="26"/>
                <w:szCs w:val="26"/>
                <w:rtl/>
              </w:rPr>
              <w:t xml:space="preserve">ולא תהיה לו חבות נוספת </w:t>
            </w:r>
            <w:bookmarkStart w:id="11324" w:name="_ETM_Q1_18484013"/>
            <w:bookmarkEnd w:id="11324"/>
            <w:r>
              <w:rPr>
                <w:rFonts w:ascii="Arial" w:eastAsia="Arial Unicode MS" w:hAnsi="Arial" w:hint="cs"/>
                <w:snapToGrid w:val="0"/>
                <w:sz w:val="26"/>
                <w:szCs w:val="26"/>
                <w:rtl/>
              </w:rPr>
              <w:t>כלפי</w:t>
            </w:r>
            <w:r w:rsidR="00B87E50">
              <w:rPr>
                <w:rFonts w:ascii="Arial" w:eastAsia="Arial Unicode MS" w:hAnsi="Arial" w:hint="cs"/>
                <w:snapToGrid w:val="0"/>
                <w:sz w:val="26"/>
                <w:szCs w:val="26"/>
                <w:rtl/>
              </w:rPr>
              <w:t xml:space="preserve"> הוועדה המקומית בעניין היטל ההשבחה בגין אותה </w:t>
            </w:r>
            <w:bookmarkStart w:id="11325" w:name="_ETM_Q1_18489325"/>
            <w:bookmarkEnd w:id="11325"/>
            <w:r w:rsidR="00B87E50">
              <w:rPr>
                <w:rFonts w:ascii="Arial" w:eastAsia="Arial Unicode MS" w:hAnsi="Arial" w:hint="cs"/>
                <w:snapToGrid w:val="0"/>
                <w:sz w:val="26"/>
                <w:szCs w:val="26"/>
                <w:rtl/>
              </w:rPr>
              <w:t>תכנית</w:t>
            </w:r>
            <w:r>
              <w:rPr>
                <w:rFonts w:ascii="Arial" w:eastAsia="Arial Unicode MS" w:hAnsi="Arial" w:hint="cs"/>
                <w:snapToGrid w:val="0"/>
                <w:sz w:val="26"/>
                <w:szCs w:val="26"/>
                <w:rtl/>
              </w:rPr>
              <w:t>; כמו כן יועבר חלק היטל ההשבחה ששולם כאמור בסעיף קטן (ג)(1) מאוצר המדינה לוועדה המקומית, והכול בהתאם לכללים שיקבע שר האוצר לעניין זה;</w:t>
            </w:r>
          </w:p>
        </w:tc>
      </w:tr>
      <w:tr w:rsidR="0091702D" w:rsidTr="00516758">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3"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516758">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rsidP="0091702D">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624" w:type="dxa"/>
            <w:tcBorders>
              <w:top w:val="nil"/>
              <w:left w:val="nil"/>
              <w:bottom w:val="nil"/>
              <w:right w:val="nil"/>
            </w:tcBorders>
          </w:tcPr>
          <w:p w:rsidR="0091702D" w:rsidRDefault="0091702D">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4022" w:type="dxa"/>
            <w:gridSpan w:val="2"/>
            <w:tcBorders>
              <w:top w:val="nil"/>
              <w:left w:val="nil"/>
              <w:bottom w:val="nil"/>
              <w:right w:val="nil"/>
            </w:tcBorders>
            <w:hideMark/>
          </w:tcPr>
          <w:p w:rsidR="0091702D" w:rsidRDefault="0091702D" w:rsidP="00B87E50">
            <w:pPr>
              <w:keepLines/>
              <w:widowControl w:val="0"/>
              <w:tabs>
                <w:tab w:val="left" w:pos="624"/>
                <w:tab w:val="left" w:pos="1247"/>
              </w:tabs>
              <w:snapToGrid w:val="0"/>
              <w:spacing w:line="360" w:lineRule="auto"/>
              <w:ind w:left="357" w:hanging="357"/>
              <w:contextualSpacing/>
              <w:rPr>
                <w:rFonts w:ascii="Arial" w:eastAsia="Arial Unicode MS" w:hAnsi="Arial"/>
                <w:snapToGrid w:val="0"/>
                <w:sz w:val="26"/>
                <w:szCs w:val="26"/>
              </w:rPr>
            </w:pPr>
            <w:r>
              <w:rPr>
                <w:rFonts w:ascii="Arial" w:eastAsia="Arial Unicode MS" w:hAnsi="Arial" w:hint="cs"/>
                <w:snapToGrid w:val="0"/>
                <w:sz w:val="26"/>
                <w:szCs w:val="26"/>
                <w:rtl/>
              </w:rPr>
              <w:t>(3)</w:t>
            </w:r>
            <w:r>
              <w:rPr>
                <w:rFonts w:ascii="Arial" w:eastAsia="Arial Unicode MS" w:hAnsi="Arial" w:hint="cs"/>
                <w:snapToGrid w:val="0"/>
                <w:sz w:val="26"/>
                <w:szCs w:val="26"/>
                <w:rtl/>
              </w:rPr>
              <w:tab/>
              <w:t>סכומי מס השבחת מטרו ששולמו או ערבויות שחולטו בשל מקרקעין שנכללו במתחמי השפעה שנקבעו לפי סעיף קטן (ו) ולא נכללו במתחמי ההשפעה לפי תמ"א 70, יושבו למשלם בניכוי חלק היטל ההשבחה שיושב מאוצר המדינה לוועדה המקומית, והכול בהתאם לכללים שיקבע שר האוצר כאמור בפסקה (2).</w:t>
            </w:r>
            <w:ins w:id="11326" w:author="ורד קירו זילברמן" w:date="2021-10-07T11:12:00Z">
              <w:r>
                <w:rPr>
                  <w:rFonts w:ascii="Arial" w:eastAsia="Arial Unicode MS" w:hAnsi="Arial" w:hint="cs"/>
                  <w:snapToGrid w:val="0"/>
                  <w:sz w:val="26"/>
                  <w:szCs w:val="26"/>
                  <w:rtl/>
                </w:rPr>
                <w:t xml:space="preserve"> </w:t>
              </w:r>
            </w:ins>
          </w:p>
        </w:tc>
      </w:tr>
    </w:tbl>
    <w:p w:rsidR="00B87E50" w:rsidRDefault="00B87E50" w:rsidP="0091702D">
      <w:pPr>
        <w:rPr>
          <w:rtl/>
          <w:lang w:eastAsia="he-IL"/>
        </w:rPr>
      </w:pPr>
      <w:bookmarkStart w:id="11327" w:name="_ETM_Q1_18231511"/>
      <w:bookmarkStart w:id="11328" w:name="_ETM_Q1_18231734"/>
      <w:bookmarkStart w:id="11329" w:name="_ETM_Q1_18517427"/>
      <w:bookmarkEnd w:id="11327"/>
      <w:bookmarkEnd w:id="11328"/>
      <w:bookmarkEnd w:id="11329"/>
    </w:p>
    <w:p w:rsidR="00B87E50" w:rsidRDefault="00B87E50" w:rsidP="00B87E50">
      <w:pPr>
        <w:pStyle w:val="af6"/>
        <w:keepNext/>
        <w:rPr>
          <w:rtl/>
        </w:rPr>
      </w:pPr>
      <w:bookmarkStart w:id="11330" w:name="ET_yor_5142_1372"/>
      <w:r w:rsidRPr="00B87E50">
        <w:rPr>
          <w:rStyle w:val="TagStyle"/>
          <w:rtl/>
        </w:rPr>
        <w:t xml:space="preserve"> &lt;&lt; יור &gt;&gt; </w:t>
      </w:r>
      <w:r>
        <w:rPr>
          <w:rtl/>
        </w:rPr>
        <w:t>היו"ר יוליה מלינובסקי:</w:t>
      </w:r>
      <w:r w:rsidRPr="00B87E50">
        <w:rPr>
          <w:rStyle w:val="TagStyle"/>
          <w:rtl/>
        </w:rPr>
        <w:t xml:space="preserve"> &lt;&lt; יור &gt;&gt;</w:t>
      </w:r>
      <w:r w:rsidR="005D7157">
        <w:rPr>
          <w:rtl/>
        </w:rPr>
        <w:t xml:space="preserve"> </w:t>
      </w:r>
      <w:bookmarkEnd w:id="11330"/>
    </w:p>
    <w:p w:rsidR="00B87E50" w:rsidRDefault="00B87E50" w:rsidP="00B87E50">
      <w:pPr>
        <w:pStyle w:val="KeepWithNext"/>
        <w:rPr>
          <w:rtl/>
          <w:lang w:eastAsia="he-IL"/>
        </w:rPr>
      </w:pPr>
    </w:p>
    <w:p w:rsidR="00B87E50" w:rsidRDefault="00B87E50" w:rsidP="00B87E50">
      <w:pPr>
        <w:rPr>
          <w:rtl/>
          <w:lang w:eastAsia="he-IL"/>
        </w:rPr>
      </w:pPr>
      <w:bookmarkStart w:id="11331" w:name="_ETM_Q1_18518087"/>
      <w:bookmarkStart w:id="11332" w:name="_ETM_Q1_18518133"/>
      <w:bookmarkEnd w:id="11331"/>
      <w:bookmarkEnd w:id="11332"/>
      <w:r>
        <w:rPr>
          <w:rFonts w:hint="cs"/>
          <w:rtl/>
          <w:lang w:eastAsia="he-IL"/>
        </w:rPr>
        <w:t xml:space="preserve">רגע, יש פה תוספת. מה שבאדום. </w:t>
      </w:r>
      <w:bookmarkStart w:id="11333" w:name="_ETM_Q1_18530890"/>
      <w:bookmarkEnd w:id="11333"/>
    </w:p>
    <w:p w:rsidR="00B87E50" w:rsidRDefault="00B87E50" w:rsidP="00B87E50">
      <w:pPr>
        <w:rPr>
          <w:rtl/>
          <w:lang w:eastAsia="he-IL"/>
        </w:rPr>
      </w:pPr>
      <w:bookmarkStart w:id="11334" w:name="_ETM_Q1_18521002"/>
      <w:bookmarkStart w:id="11335" w:name="_ETM_Q1_18521070"/>
      <w:bookmarkEnd w:id="11334"/>
      <w:bookmarkEnd w:id="11335"/>
    </w:p>
    <w:p w:rsidR="00B87E50" w:rsidRDefault="00B87E50" w:rsidP="00B87E50">
      <w:pPr>
        <w:pStyle w:val="a4"/>
        <w:keepNext/>
        <w:rPr>
          <w:rtl/>
        </w:rPr>
      </w:pPr>
      <w:bookmarkStart w:id="11336" w:name="ET_speaker_ורד_קירוזילברמן_1373"/>
      <w:r w:rsidRPr="00B87E50">
        <w:rPr>
          <w:rStyle w:val="TagStyle"/>
          <w:rtl/>
        </w:rPr>
        <w:t xml:space="preserve"> &lt;&lt; דובר &gt;&gt; </w:t>
      </w:r>
      <w:r>
        <w:rPr>
          <w:rtl/>
        </w:rPr>
        <w:t>ורד קירו-זילברמן:</w:t>
      </w:r>
      <w:r w:rsidRPr="00B87E50">
        <w:rPr>
          <w:rStyle w:val="TagStyle"/>
          <w:rtl/>
        </w:rPr>
        <w:t xml:space="preserve"> &lt;&lt; דובר &gt;&gt;</w:t>
      </w:r>
      <w:r w:rsidR="005D7157">
        <w:rPr>
          <w:rtl/>
        </w:rPr>
        <w:t xml:space="preserve"> </w:t>
      </w:r>
      <w:bookmarkEnd w:id="11336"/>
    </w:p>
    <w:p w:rsidR="00B87E50" w:rsidRDefault="00B87E50" w:rsidP="00B87E50">
      <w:pPr>
        <w:pStyle w:val="KeepWithNext"/>
        <w:rPr>
          <w:rtl/>
          <w:lang w:eastAsia="he-IL"/>
        </w:rPr>
      </w:pPr>
    </w:p>
    <w:p w:rsidR="00B87E50" w:rsidRDefault="00B87E50" w:rsidP="00B87E50">
      <w:pPr>
        <w:rPr>
          <w:rtl/>
          <w:lang w:eastAsia="he-IL"/>
        </w:rPr>
      </w:pPr>
      <w:bookmarkStart w:id="11337" w:name="_ETM_Q1_18524357"/>
      <w:bookmarkStart w:id="11338" w:name="_ETM_Q1_18524404"/>
      <w:bookmarkEnd w:id="11337"/>
      <w:bookmarkEnd w:id="11338"/>
      <w:r>
        <w:rPr>
          <w:rFonts w:hint="cs"/>
          <w:rtl/>
          <w:lang w:eastAsia="he-IL"/>
        </w:rPr>
        <w:t xml:space="preserve">כן, מה שבאדום מה שאנחנו סיכמנו, ולא תהיה לו </w:t>
      </w:r>
      <w:bookmarkStart w:id="11339" w:name="_ETM_Q1_18534082"/>
      <w:bookmarkEnd w:id="11339"/>
      <w:r>
        <w:rPr>
          <w:rFonts w:hint="cs"/>
          <w:rtl/>
          <w:lang w:eastAsia="he-IL"/>
        </w:rPr>
        <w:t xml:space="preserve">חבות נוספת. </w:t>
      </w:r>
    </w:p>
    <w:p w:rsidR="00B87E50" w:rsidRDefault="00B87E50" w:rsidP="00B87E50">
      <w:pPr>
        <w:rPr>
          <w:rtl/>
          <w:lang w:eastAsia="he-IL"/>
        </w:rPr>
      </w:pPr>
      <w:bookmarkStart w:id="11340" w:name="_ETM_Q1_18534804"/>
      <w:bookmarkStart w:id="11341" w:name="_ETM_Q1_18534866"/>
      <w:bookmarkEnd w:id="11340"/>
      <w:bookmarkEnd w:id="11341"/>
    </w:p>
    <w:p w:rsidR="00B87E50" w:rsidRDefault="00B87E50" w:rsidP="00B87E50">
      <w:pPr>
        <w:pStyle w:val="af9"/>
        <w:keepNext/>
        <w:rPr>
          <w:rtl/>
          <w:lang w:eastAsia="he-IL"/>
        </w:rPr>
      </w:pPr>
      <w:bookmarkStart w:id="11342" w:name="ET_guest_רותם_רייבי_1374"/>
      <w:r w:rsidRPr="00B87E50">
        <w:rPr>
          <w:rStyle w:val="TagStyle"/>
          <w:rtl/>
        </w:rPr>
        <w:t xml:space="preserve"> &lt;&lt; אורח &gt;&gt; </w:t>
      </w:r>
      <w:r w:rsidR="00E86294">
        <w:rPr>
          <w:rtl/>
          <w:lang w:eastAsia="he-IL"/>
        </w:rPr>
        <w:t>רותם ברמלי:</w:t>
      </w:r>
      <w:r w:rsidRPr="00B87E50">
        <w:rPr>
          <w:rStyle w:val="TagStyle"/>
          <w:rtl/>
        </w:rPr>
        <w:t xml:space="preserve"> &lt;&lt; אורח &gt;&gt;</w:t>
      </w:r>
      <w:r w:rsidR="005D7157">
        <w:rPr>
          <w:rtl/>
          <w:lang w:eastAsia="he-IL"/>
        </w:rPr>
        <w:t xml:space="preserve"> </w:t>
      </w:r>
      <w:bookmarkEnd w:id="11342"/>
    </w:p>
    <w:p w:rsidR="00B87E50" w:rsidRDefault="00B87E50" w:rsidP="00B87E50">
      <w:pPr>
        <w:pStyle w:val="KeepWithNext"/>
        <w:rPr>
          <w:rtl/>
          <w:lang w:eastAsia="he-IL"/>
        </w:rPr>
      </w:pPr>
    </w:p>
    <w:p w:rsidR="00B87E50" w:rsidRDefault="00B87E50" w:rsidP="00B87E50">
      <w:pPr>
        <w:rPr>
          <w:rtl/>
          <w:lang w:eastAsia="he-IL"/>
        </w:rPr>
      </w:pPr>
      <w:bookmarkStart w:id="11343" w:name="_ETM_Q1_18533150"/>
      <w:bookmarkStart w:id="11344" w:name="_ETM_Q1_18533212"/>
      <w:bookmarkEnd w:id="11343"/>
      <w:bookmarkEnd w:id="11344"/>
      <w:r>
        <w:rPr>
          <w:rFonts w:hint="cs"/>
          <w:rtl/>
          <w:lang w:eastAsia="he-IL"/>
        </w:rPr>
        <w:t xml:space="preserve">ביקשת להגיד את זה, שהמדינה משאירה לוועדה </w:t>
      </w:r>
      <w:bookmarkStart w:id="11345" w:name="_ETM_Q1_18537002"/>
      <w:bookmarkEnd w:id="11345"/>
      <w:r>
        <w:rPr>
          <w:rFonts w:hint="cs"/>
          <w:rtl/>
          <w:lang w:eastAsia="he-IL"/>
        </w:rPr>
        <w:t xml:space="preserve">המקומית. </w:t>
      </w:r>
      <w:bookmarkStart w:id="11346" w:name="_ETM_Q1_18534946"/>
      <w:bookmarkEnd w:id="11346"/>
    </w:p>
    <w:p w:rsidR="00B87E50" w:rsidRDefault="00B87E50" w:rsidP="00B87E50">
      <w:pPr>
        <w:rPr>
          <w:rtl/>
          <w:lang w:eastAsia="he-IL"/>
        </w:rPr>
      </w:pPr>
      <w:bookmarkStart w:id="11347" w:name="_ETM_Q1_18535137"/>
      <w:bookmarkEnd w:id="11347"/>
    </w:p>
    <w:p w:rsidR="00B87E50" w:rsidRDefault="00B87E50" w:rsidP="00B87E50">
      <w:pPr>
        <w:pStyle w:val="a4"/>
        <w:keepNext/>
        <w:rPr>
          <w:rtl/>
        </w:rPr>
      </w:pPr>
      <w:bookmarkStart w:id="11348" w:name="ET_speaker_ורד_קירוזילברמן_1375"/>
      <w:r w:rsidRPr="00B87E50">
        <w:rPr>
          <w:rStyle w:val="TagStyle"/>
          <w:rtl/>
        </w:rPr>
        <w:t xml:space="preserve"> &lt;&lt; דובר &gt;&gt; </w:t>
      </w:r>
      <w:r>
        <w:rPr>
          <w:rtl/>
        </w:rPr>
        <w:t>ורד קירו-זילברמן:</w:t>
      </w:r>
      <w:r w:rsidRPr="00B87E50">
        <w:rPr>
          <w:rStyle w:val="TagStyle"/>
          <w:rtl/>
        </w:rPr>
        <w:t xml:space="preserve"> &lt;&lt; דובר &gt;&gt;</w:t>
      </w:r>
      <w:r w:rsidR="005D7157">
        <w:rPr>
          <w:rtl/>
        </w:rPr>
        <w:t xml:space="preserve"> </w:t>
      </w:r>
      <w:bookmarkEnd w:id="11348"/>
    </w:p>
    <w:p w:rsidR="00B87E50" w:rsidRDefault="00B87E50" w:rsidP="00B87E50">
      <w:pPr>
        <w:pStyle w:val="KeepWithNext"/>
        <w:rPr>
          <w:rtl/>
          <w:lang w:eastAsia="he-IL"/>
        </w:rPr>
      </w:pPr>
    </w:p>
    <w:p w:rsidR="00B87E50" w:rsidRDefault="00B87E50" w:rsidP="00B87E50">
      <w:pPr>
        <w:rPr>
          <w:rtl/>
          <w:lang w:eastAsia="he-IL"/>
        </w:rPr>
      </w:pPr>
      <w:bookmarkStart w:id="11349" w:name="_ETM_Q1_18537069"/>
      <w:bookmarkStart w:id="11350" w:name="_ETM_Q1_18537115"/>
      <w:bookmarkEnd w:id="11349"/>
      <w:bookmarkEnd w:id="11350"/>
      <w:r>
        <w:rPr>
          <w:rFonts w:hint="cs"/>
          <w:rtl/>
          <w:lang w:eastAsia="he-IL"/>
        </w:rPr>
        <w:t xml:space="preserve">כן, זה התאום של הסעיף הקודם. </w:t>
      </w:r>
      <w:bookmarkStart w:id="11351" w:name="_ETM_Q1_18540187"/>
      <w:bookmarkEnd w:id="11351"/>
    </w:p>
    <w:p w:rsidR="00B87E50" w:rsidRDefault="00B87E50" w:rsidP="00B87E50">
      <w:pPr>
        <w:rPr>
          <w:rtl/>
          <w:lang w:eastAsia="he-IL"/>
        </w:rPr>
      </w:pPr>
      <w:bookmarkStart w:id="11352" w:name="_ETM_Q1_18540261"/>
      <w:bookmarkEnd w:id="11352"/>
    </w:p>
    <w:p w:rsidR="00B87E50" w:rsidRDefault="00B87E50" w:rsidP="00B87E50">
      <w:pPr>
        <w:pStyle w:val="af6"/>
        <w:keepNext/>
        <w:rPr>
          <w:rtl/>
        </w:rPr>
      </w:pPr>
      <w:bookmarkStart w:id="11353" w:name="ET_yor_5142_1377"/>
      <w:r w:rsidRPr="00B87E50">
        <w:rPr>
          <w:rStyle w:val="TagStyle"/>
          <w:rtl/>
        </w:rPr>
        <w:t xml:space="preserve"> &lt;&lt; יור &gt;&gt; </w:t>
      </w:r>
      <w:r>
        <w:rPr>
          <w:rtl/>
        </w:rPr>
        <w:t>היו"ר יוליה מלינובסקי:</w:t>
      </w:r>
      <w:r w:rsidRPr="00B87E50">
        <w:rPr>
          <w:rStyle w:val="TagStyle"/>
          <w:rtl/>
        </w:rPr>
        <w:t xml:space="preserve"> &lt;&lt; יור &gt;&gt;</w:t>
      </w:r>
      <w:r w:rsidR="005D7157">
        <w:rPr>
          <w:rtl/>
        </w:rPr>
        <w:t xml:space="preserve"> </w:t>
      </w:r>
      <w:bookmarkEnd w:id="11353"/>
    </w:p>
    <w:p w:rsidR="00B87E50" w:rsidRDefault="00B87E50" w:rsidP="00B87E50">
      <w:pPr>
        <w:pStyle w:val="KeepWithNext"/>
        <w:rPr>
          <w:rtl/>
          <w:lang w:eastAsia="he-IL"/>
        </w:rPr>
      </w:pPr>
    </w:p>
    <w:p w:rsidR="00B87E50" w:rsidRPr="00B87E50" w:rsidRDefault="00B87E50" w:rsidP="00B87E50">
      <w:pPr>
        <w:rPr>
          <w:rtl/>
          <w:lang w:eastAsia="he-IL"/>
        </w:rPr>
      </w:pPr>
      <w:bookmarkStart w:id="11354" w:name="_ETM_Q1_18542776"/>
      <w:bookmarkStart w:id="11355" w:name="_ETM_Q1_18542815"/>
      <w:bookmarkEnd w:id="11354"/>
      <w:bookmarkEnd w:id="11355"/>
      <w:r>
        <w:rPr>
          <w:rFonts w:hint="cs"/>
          <w:rtl/>
          <w:lang w:eastAsia="he-IL"/>
        </w:rPr>
        <w:t xml:space="preserve">תוספת, </w:t>
      </w:r>
      <w:bookmarkStart w:id="11356" w:name="_ETM_Q1_18541573"/>
      <w:bookmarkEnd w:id="11356"/>
      <w:r>
        <w:rPr>
          <w:rFonts w:hint="cs"/>
          <w:rtl/>
          <w:lang w:eastAsia="he-IL"/>
        </w:rPr>
        <w:t>תקרא.</w:t>
      </w:r>
    </w:p>
    <w:p w:rsidR="00B87E50" w:rsidRDefault="00B87E50" w:rsidP="00B87E50">
      <w:pPr>
        <w:rPr>
          <w:rtl/>
          <w:lang w:eastAsia="he-IL"/>
        </w:rPr>
      </w:pPr>
      <w:bookmarkStart w:id="11357" w:name="_ETM_Q1_18543050"/>
      <w:bookmarkStart w:id="11358" w:name="_ETM_Q1_18543116"/>
      <w:bookmarkEnd w:id="11357"/>
      <w:bookmarkEnd w:id="11358"/>
    </w:p>
    <w:p w:rsidR="00B87E50" w:rsidRDefault="00B87E50" w:rsidP="00B87E50">
      <w:pPr>
        <w:pStyle w:val="af9"/>
        <w:keepNext/>
        <w:rPr>
          <w:rtl/>
          <w:lang w:eastAsia="he-IL"/>
        </w:rPr>
      </w:pPr>
      <w:bookmarkStart w:id="11359" w:name="ET_guest_תום_חביב_1376"/>
      <w:r w:rsidRPr="00B87E50">
        <w:rPr>
          <w:rStyle w:val="TagStyle"/>
          <w:rtl/>
        </w:rPr>
        <w:t xml:space="preserve"> &lt;&lt; אורח &gt;&gt; </w:t>
      </w:r>
      <w:r>
        <w:rPr>
          <w:rtl/>
          <w:lang w:eastAsia="he-IL"/>
        </w:rPr>
        <w:t>תום חביב:</w:t>
      </w:r>
      <w:r w:rsidRPr="00B87E50">
        <w:rPr>
          <w:rStyle w:val="TagStyle"/>
          <w:rtl/>
        </w:rPr>
        <w:t xml:space="preserve"> &lt;&lt; אורח &gt;&gt;</w:t>
      </w:r>
      <w:r w:rsidR="005D7157">
        <w:rPr>
          <w:rtl/>
          <w:lang w:eastAsia="he-IL"/>
        </w:rPr>
        <w:t xml:space="preserve"> </w:t>
      </w:r>
      <w:bookmarkEnd w:id="11359"/>
    </w:p>
    <w:p w:rsidR="00B87E50" w:rsidRDefault="00B87E50" w:rsidP="00B87E50">
      <w:pPr>
        <w:pStyle w:val="KeepWithNext"/>
        <w:rPr>
          <w:rtl/>
          <w:lang w:eastAsia="he-IL"/>
        </w:rPr>
      </w:pPr>
    </w:p>
    <w:p w:rsidR="00B87E50" w:rsidRPr="00B87E50" w:rsidRDefault="00B87E50" w:rsidP="00B87E50">
      <w:pPr>
        <w:rPr>
          <w:rtl/>
          <w:lang w:eastAsia="he-IL"/>
        </w:rPr>
      </w:pPr>
      <w:bookmarkStart w:id="11360" w:name="_ETM_Q1_18542015"/>
      <w:bookmarkStart w:id="11361" w:name="_ETM_Q1_18542097"/>
      <w:bookmarkEnd w:id="11360"/>
      <w:bookmarkEnd w:id="11361"/>
    </w:p>
    <w:tbl>
      <w:tblPr>
        <w:bidiVisual/>
        <w:tblW w:w="7140" w:type="dxa"/>
        <w:tblLayout w:type="fixed"/>
        <w:tblCellMar>
          <w:top w:w="57" w:type="dxa"/>
          <w:left w:w="0" w:type="dxa"/>
          <w:bottom w:w="57" w:type="dxa"/>
          <w:right w:w="0" w:type="dxa"/>
        </w:tblCellMar>
        <w:tblLook w:val="01E0" w:firstRow="1" w:lastRow="1" w:firstColumn="1" w:lastColumn="1" w:noHBand="0" w:noVBand="0"/>
      </w:tblPr>
      <w:tblGrid>
        <w:gridCol w:w="623"/>
        <w:gridCol w:w="623"/>
        <w:gridCol w:w="624"/>
        <w:gridCol w:w="624"/>
        <w:gridCol w:w="4646"/>
      </w:tblGrid>
      <w:tr w:rsidR="00B87E50" w:rsidTr="00516758">
        <w:tc>
          <w:tcPr>
            <w:tcW w:w="623" w:type="dxa"/>
            <w:tcMar>
              <w:top w:w="91" w:type="dxa"/>
              <w:left w:w="0" w:type="dxa"/>
              <w:bottom w:w="91" w:type="dxa"/>
              <w:right w:w="0" w:type="dxa"/>
            </w:tcMar>
          </w:tcPr>
          <w:p w:rsidR="00B87E50" w:rsidRDefault="00B87E50" w:rsidP="0040201A">
            <w:pPr>
              <w:keepLines/>
              <w:widowControl w:val="0"/>
              <w:tabs>
                <w:tab w:val="left" w:pos="624"/>
                <w:tab w:val="left" w:pos="1247"/>
              </w:tabs>
              <w:snapToGrid w:val="0"/>
              <w:spacing w:line="360" w:lineRule="auto"/>
              <w:contextualSpacing/>
              <w:rPr>
                <w:rFonts w:ascii="Arial" w:eastAsia="Arial Unicode MS" w:hAnsi="Arial"/>
                <w:snapToGrid w:val="0"/>
                <w:sz w:val="26"/>
                <w:szCs w:val="26"/>
              </w:rPr>
            </w:pPr>
            <w:bookmarkStart w:id="11362" w:name="_ETM_Q1_18540874"/>
            <w:bookmarkStart w:id="11363" w:name="_ETM_Q1_18540916"/>
            <w:bookmarkEnd w:id="11362"/>
            <w:bookmarkEnd w:id="11363"/>
          </w:p>
        </w:tc>
        <w:tc>
          <w:tcPr>
            <w:tcW w:w="623" w:type="dxa"/>
            <w:tcMar>
              <w:top w:w="91" w:type="dxa"/>
              <w:left w:w="0" w:type="dxa"/>
              <w:bottom w:w="91" w:type="dxa"/>
              <w:right w:w="0" w:type="dxa"/>
            </w:tcMar>
          </w:tcPr>
          <w:p w:rsidR="00B87E50" w:rsidRDefault="00B87E50" w:rsidP="0040201A">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40201A">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40201A">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40201A">
            <w:pPr>
              <w:keepLines/>
              <w:widowControl w:val="0"/>
              <w:tabs>
                <w:tab w:val="left" w:pos="624"/>
                <w:tab w:val="left" w:pos="1247"/>
              </w:tabs>
              <w:snapToGrid w:val="0"/>
              <w:spacing w:line="360" w:lineRule="auto"/>
              <w:contextualSpacing/>
              <w:jc w:val="center"/>
              <w:rPr>
                <w:rFonts w:ascii="Arial" w:eastAsia="Arial Unicode MS" w:hAnsi="Arial"/>
                <w:b/>
                <w:bCs/>
                <w:snapToGrid w:val="0"/>
                <w:sz w:val="26"/>
                <w:szCs w:val="26"/>
              </w:rPr>
            </w:pPr>
            <w:r>
              <w:rPr>
                <w:rFonts w:ascii="Arial" w:eastAsia="Arial Unicode MS" w:hAnsi="Arial" w:hint="cs"/>
                <w:b/>
                <w:bCs/>
                <w:snapToGrid w:val="0"/>
                <w:sz w:val="26"/>
                <w:szCs w:val="26"/>
                <w:rtl/>
              </w:rPr>
              <w:t xml:space="preserve">תוספת </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Pr="00B87E50" w:rsidRDefault="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sidRPr="00B87E50">
              <w:rPr>
                <w:rFonts w:ascii="Arial" w:eastAsia="Arial Unicode MS" w:hAnsi="Arial" w:hint="cs"/>
                <w:snapToGrid w:val="0"/>
                <w:sz w:val="26"/>
                <w:szCs w:val="26"/>
                <w:rtl/>
              </w:rPr>
              <w:t>התכניות הכלולות בתכנית המטרו:</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(1)</w:t>
            </w:r>
            <w:r>
              <w:rPr>
                <w:rFonts w:ascii="Arial" w:eastAsia="Arial Unicode MS" w:hAnsi="Arial" w:hint="cs"/>
                <w:snapToGrid w:val="0"/>
                <w:sz w:val="26"/>
                <w:szCs w:val="26"/>
                <w:rtl/>
              </w:rPr>
              <w:tab/>
              <w:t xml:space="preserve">תכנית לתשתית לאומית קו מטרו </w:t>
            </w:r>
            <w:r>
              <w:rPr>
                <w:rFonts w:ascii="Arial" w:eastAsia="Arial Unicode MS" w:hAnsi="Arial" w:hint="cs"/>
                <w:snapToGrid w:val="0"/>
                <w:sz w:val="26"/>
                <w:szCs w:val="26"/>
              </w:rPr>
              <w:t>M3</w:t>
            </w:r>
            <w:r>
              <w:rPr>
                <w:rFonts w:ascii="Arial" w:eastAsia="Arial Unicode MS" w:hAnsi="Arial" w:hint="cs"/>
                <w:snapToGrid w:val="0"/>
                <w:sz w:val="26"/>
                <w:szCs w:val="26"/>
                <w:rtl/>
              </w:rPr>
              <w:t xml:space="preserve"> (תת"ל 103);</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(2)</w:t>
            </w:r>
            <w:r>
              <w:rPr>
                <w:rFonts w:ascii="Arial" w:eastAsia="Arial Unicode MS" w:hAnsi="Arial" w:hint="cs"/>
                <w:snapToGrid w:val="0"/>
                <w:sz w:val="26"/>
                <w:szCs w:val="26"/>
                <w:rtl/>
              </w:rPr>
              <w:tab/>
              <w:t xml:space="preserve">תכנית לתשתית לאומית קו מטרו </w:t>
            </w:r>
            <w:r>
              <w:rPr>
                <w:rFonts w:ascii="Arial" w:eastAsia="Arial Unicode MS" w:hAnsi="Arial" w:hint="cs"/>
                <w:snapToGrid w:val="0"/>
                <w:sz w:val="26"/>
                <w:szCs w:val="26"/>
              </w:rPr>
              <w:t>M1</w:t>
            </w:r>
            <w:r>
              <w:rPr>
                <w:rFonts w:ascii="Arial" w:eastAsia="Arial Unicode MS" w:hAnsi="Arial" w:hint="cs"/>
                <w:snapToGrid w:val="0"/>
                <w:sz w:val="26"/>
                <w:szCs w:val="26"/>
                <w:rtl/>
              </w:rPr>
              <w:t xml:space="preserve"> מקטע דרומי (תת"ל 101/א);</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(3)</w:t>
            </w:r>
            <w:r>
              <w:rPr>
                <w:rFonts w:ascii="Arial" w:eastAsia="Arial Unicode MS" w:hAnsi="Arial" w:hint="cs"/>
                <w:snapToGrid w:val="0"/>
                <w:sz w:val="26"/>
                <w:szCs w:val="26"/>
                <w:rtl/>
              </w:rPr>
              <w:tab/>
              <w:t xml:space="preserve">תכנית לתשתית לאומית קו מטרו </w:t>
            </w:r>
            <w:r>
              <w:rPr>
                <w:rFonts w:ascii="Arial" w:eastAsia="Arial Unicode MS" w:hAnsi="Arial" w:hint="cs"/>
                <w:snapToGrid w:val="0"/>
                <w:sz w:val="26"/>
                <w:szCs w:val="26"/>
              </w:rPr>
              <w:t>M1</w:t>
            </w:r>
            <w:r>
              <w:rPr>
                <w:rFonts w:ascii="Arial" w:eastAsia="Arial Unicode MS" w:hAnsi="Arial" w:hint="cs"/>
                <w:snapToGrid w:val="0"/>
                <w:sz w:val="26"/>
                <w:szCs w:val="26"/>
                <w:rtl/>
              </w:rPr>
              <w:t xml:space="preserve"> – מקטע צפוני (תת"ל 101/ב);</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(4)</w:t>
            </w:r>
            <w:r>
              <w:rPr>
                <w:rFonts w:ascii="Arial" w:eastAsia="Arial Unicode MS" w:hAnsi="Arial" w:hint="cs"/>
                <w:snapToGrid w:val="0"/>
                <w:sz w:val="26"/>
                <w:szCs w:val="26"/>
                <w:rtl/>
              </w:rPr>
              <w:tab/>
              <w:t xml:space="preserve">תכנית לתשתית לאומית קו מטרו </w:t>
            </w:r>
            <w:r>
              <w:rPr>
                <w:rFonts w:ascii="Arial" w:eastAsia="Arial Unicode MS" w:hAnsi="Arial" w:hint="cs"/>
                <w:snapToGrid w:val="0"/>
                <w:sz w:val="26"/>
                <w:szCs w:val="26"/>
              </w:rPr>
              <w:t>M2</w:t>
            </w:r>
            <w:r>
              <w:rPr>
                <w:rFonts w:ascii="Arial" w:eastAsia="Arial Unicode MS" w:hAnsi="Arial" w:hint="cs"/>
                <w:snapToGrid w:val="0"/>
                <w:sz w:val="26"/>
                <w:szCs w:val="26"/>
                <w:rtl/>
              </w:rPr>
              <w:t xml:space="preserve"> (תת"ל 102);</w:t>
            </w:r>
          </w:p>
        </w:tc>
      </w:tr>
      <w:tr w:rsidR="00B87E50" w:rsidTr="00516758">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3"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pPr>
              <w:keepLines/>
              <w:widowControl w:val="0"/>
              <w:tabs>
                <w:tab w:val="left" w:pos="624"/>
                <w:tab w:val="left" w:pos="1247"/>
              </w:tabs>
              <w:snapToGrid w:val="0"/>
              <w:spacing w:line="360" w:lineRule="auto"/>
              <w:contextualSpacing/>
              <w:rPr>
                <w:rFonts w:ascii="Arial" w:eastAsia="Arial Unicode MS" w:hAnsi="Arial"/>
                <w:snapToGrid w:val="0"/>
                <w:sz w:val="26"/>
                <w:szCs w:val="26"/>
              </w:rPr>
            </w:pPr>
          </w:p>
        </w:tc>
        <w:tc>
          <w:tcPr>
            <w:tcW w:w="624" w:type="dxa"/>
            <w:tcMar>
              <w:top w:w="91" w:type="dxa"/>
              <w:left w:w="0" w:type="dxa"/>
              <w:bottom w:w="91" w:type="dxa"/>
              <w:right w:w="0" w:type="dxa"/>
            </w:tcMar>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p>
        </w:tc>
        <w:tc>
          <w:tcPr>
            <w:tcW w:w="4646" w:type="dxa"/>
            <w:tcMar>
              <w:top w:w="91" w:type="dxa"/>
              <w:left w:w="0" w:type="dxa"/>
              <w:bottom w:w="91" w:type="dxa"/>
              <w:right w:w="0" w:type="dxa"/>
            </w:tcMar>
            <w:hideMark/>
          </w:tcPr>
          <w:p w:rsidR="00B87E50" w:rsidRDefault="00B87E50" w:rsidP="00B87E50">
            <w:pPr>
              <w:keepLines/>
              <w:widowControl w:val="0"/>
              <w:tabs>
                <w:tab w:val="left" w:pos="624"/>
                <w:tab w:val="left" w:pos="1247"/>
              </w:tabs>
              <w:snapToGrid w:val="0"/>
              <w:spacing w:line="360" w:lineRule="auto"/>
              <w:contextualSpacing/>
              <w:jc w:val="center"/>
              <w:rPr>
                <w:rFonts w:ascii="Arial" w:eastAsia="Arial Unicode MS" w:hAnsi="Arial"/>
                <w:snapToGrid w:val="0"/>
                <w:sz w:val="26"/>
                <w:szCs w:val="26"/>
              </w:rPr>
            </w:pPr>
            <w:r>
              <w:rPr>
                <w:rFonts w:ascii="Arial" w:eastAsia="Arial Unicode MS" w:hAnsi="Arial" w:hint="cs"/>
                <w:snapToGrid w:val="0"/>
                <w:sz w:val="26"/>
                <w:szCs w:val="26"/>
                <w:rtl/>
              </w:rPr>
              <w:t>(5)</w:t>
            </w:r>
            <w:r>
              <w:rPr>
                <w:rFonts w:ascii="Arial" w:eastAsia="Arial Unicode MS" w:hAnsi="Arial" w:hint="cs"/>
                <w:snapToGrid w:val="0"/>
                <w:sz w:val="26"/>
                <w:szCs w:val="26"/>
                <w:rtl/>
              </w:rPr>
              <w:tab/>
              <w:t>תמ"א 70/א."</w:t>
            </w:r>
          </w:p>
        </w:tc>
      </w:tr>
    </w:tbl>
    <w:p w:rsidR="0091702D" w:rsidRDefault="0091702D" w:rsidP="0091702D">
      <w:pPr>
        <w:pStyle w:val="KeepWithNext"/>
        <w:rPr>
          <w:rtl/>
          <w:lang w:eastAsia="he-IL"/>
        </w:rPr>
      </w:pPr>
    </w:p>
    <w:p w:rsidR="00B87E50" w:rsidRDefault="00B87E50" w:rsidP="0091702D">
      <w:pPr>
        <w:rPr>
          <w:rtl/>
          <w:lang w:eastAsia="he-IL"/>
        </w:rPr>
      </w:pPr>
      <w:bookmarkStart w:id="11364" w:name="_ETM_Q1_18201803"/>
      <w:bookmarkStart w:id="11365" w:name="_ETM_Q1_18201844"/>
      <w:bookmarkStart w:id="11366" w:name="_ETM_Q1_18561335"/>
      <w:bookmarkEnd w:id="11364"/>
      <w:bookmarkEnd w:id="11365"/>
      <w:bookmarkEnd w:id="11366"/>
    </w:p>
    <w:p w:rsidR="00B87E50" w:rsidRDefault="00B87E50" w:rsidP="00B87E50">
      <w:pPr>
        <w:pStyle w:val="af6"/>
        <w:keepNext/>
        <w:rPr>
          <w:rtl/>
        </w:rPr>
      </w:pPr>
      <w:bookmarkStart w:id="11367" w:name="ET_yor_5142_1378"/>
      <w:r w:rsidRPr="00B87E50">
        <w:rPr>
          <w:rStyle w:val="TagStyle"/>
          <w:rtl/>
        </w:rPr>
        <w:t xml:space="preserve"> &lt;&lt; יור &gt;&gt; </w:t>
      </w:r>
      <w:r>
        <w:rPr>
          <w:rtl/>
        </w:rPr>
        <w:t>היו"ר יוליה מלינובסקי:</w:t>
      </w:r>
      <w:r w:rsidRPr="00B87E50">
        <w:rPr>
          <w:rStyle w:val="TagStyle"/>
          <w:rtl/>
        </w:rPr>
        <w:t xml:space="preserve"> &lt;&lt; יור &gt;&gt;</w:t>
      </w:r>
      <w:r w:rsidR="005D7157">
        <w:rPr>
          <w:rtl/>
        </w:rPr>
        <w:t xml:space="preserve"> </w:t>
      </w:r>
      <w:bookmarkEnd w:id="11367"/>
    </w:p>
    <w:p w:rsidR="00B87E50" w:rsidRDefault="00B87E50" w:rsidP="00B87E50">
      <w:pPr>
        <w:pStyle w:val="KeepWithNext"/>
        <w:rPr>
          <w:rtl/>
          <w:lang w:eastAsia="he-IL"/>
        </w:rPr>
      </w:pPr>
    </w:p>
    <w:p w:rsidR="00B87E50" w:rsidRDefault="00B87E50" w:rsidP="00B87E50">
      <w:pPr>
        <w:rPr>
          <w:rtl/>
          <w:lang w:eastAsia="he-IL"/>
        </w:rPr>
      </w:pPr>
      <w:bookmarkStart w:id="11368" w:name="_ETM_Q1_18561874"/>
      <w:bookmarkStart w:id="11369" w:name="_ETM_Q1_18561917"/>
      <w:bookmarkEnd w:id="11368"/>
      <w:bookmarkEnd w:id="11369"/>
      <w:r>
        <w:rPr>
          <w:rFonts w:hint="cs"/>
          <w:rtl/>
          <w:lang w:eastAsia="he-IL"/>
        </w:rPr>
        <w:t xml:space="preserve">טוב, תסבירו מה שיש לכם להסביר על הסעיף הארוך הזה, </w:t>
      </w:r>
      <w:bookmarkStart w:id="11370" w:name="_ETM_Q1_18568343"/>
      <w:bookmarkEnd w:id="11370"/>
      <w:r>
        <w:rPr>
          <w:rFonts w:hint="cs"/>
          <w:rtl/>
          <w:lang w:eastAsia="he-IL"/>
        </w:rPr>
        <w:t xml:space="preserve">אנחנו נתייחס לכל תת סעיף ואחר כך היועצת המשפטית עם </w:t>
      </w:r>
      <w:bookmarkStart w:id="11371" w:name="_ETM_Q1_18572819"/>
      <w:bookmarkEnd w:id="11371"/>
      <w:r>
        <w:rPr>
          <w:rFonts w:hint="cs"/>
          <w:rtl/>
          <w:lang w:eastAsia="he-IL"/>
        </w:rPr>
        <w:t>ההערות שלה.</w:t>
      </w:r>
    </w:p>
    <w:p w:rsidR="00B87E50" w:rsidRDefault="00B87E50" w:rsidP="00B87E50">
      <w:pPr>
        <w:rPr>
          <w:rtl/>
          <w:lang w:eastAsia="he-IL"/>
        </w:rPr>
      </w:pPr>
      <w:bookmarkStart w:id="11372" w:name="_ETM_Q1_18569189"/>
      <w:bookmarkStart w:id="11373" w:name="_ETM_Q1_18569277"/>
      <w:bookmarkEnd w:id="11372"/>
      <w:bookmarkEnd w:id="11373"/>
    </w:p>
    <w:p w:rsidR="00B87E50" w:rsidRDefault="00B87E50" w:rsidP="00B87E50">
      <w:pPr>
        <w:pStyle w:val="af9"/>
        <w:keepNext/>
        <w:rPr>
          <w:rtl/>
          <w:lang w:eastAsia="he-IL"/>
        </w:rPr>
      </w:pPr>
      <w:bookmarkStart w:id="11374" w:name="ET_guest_רותם_רייבי_1379"/>
      <w:r w:rsidRPr="00B87E50">
        <w:rPr>
          <w:rStyle w:val="TagStyle"/>
          <w:rtl/>
        </w:rPr>
        <w:t xml:space="preserve"> &lt;&lt; אורח &gt;&gt; </w:t>
      </w:r>
      <w:r w:rsidR="00E86294">
        <w:rPr>
          <w:rtl/>
          <w:lang w:eastAsia="he-IL"/>
        </w:rPr>
        <w:t>רותם ברמלי:</w:t>
      </w:r>
      <w:r w:rsidRPr="00B87E50">
        <w:rPr>
          <w:rStyle w:val="TagStyle"/>
          <w:rtl/>
        </w:rPr>
        <w:t xml:space="preserve"> &lt;&lt; אורח &gt;&gt;</w:t>
      </w:r>
      <w:r w:rsidR="005D7157">
        <w:rPr>
          <w:rtl/>
          <w:lang w:eastAsia="he-IL"/>
        </w:rPr>
        <w:t xml:space="preserve"> </w:t>
      </w:r>
      <w:bookmarkEnd w:id="11374"/>
    </w:p>
    <w:p w:rsidR="00B87E50" w:rsidRDefault="00B87E50" w:rsidP="00B87E50">
      <w:pPr>
        <w:pStyle w:val="KeepWithNext"/>
        <w:rPr>
          <w:rtl/>
          <w:lang w:eastAsia="he-IL"/>
        </w:rPr>
      </w:pPr>
    </w:p>
    <w:p w:rsidR="00B87E50" w:rsidRDefault="00B87E50" w:rsidP="00516758">
      <w:pPr>
        <w:rPr>
          <w:rtl/>
          <w:lang w:eastAsia="he-IL"/>
        </w:rPr>
      </w:pPr>
      <w:bookmarkStart w:id="11375" w:name="_ETM_Q1_18571667"/>
      <w:bookmarkEnd w:id="11375"/>
      <w:r>
        <w:rPr>
          <w:rFonts w:hint="cs"/>
          <w:rtl/>
          <w:lang w:eastAsia="he-IL"/>
        </w:rPr>
        <w:t>ז</w:t>
      </w:r>
      <w:bookmarkStart w:id="11376" w:name="_ETM_Q1_18571733"/>
      <w:bookmarkEnd w:id="11376"/>
      <w:r>
        <w:rPr>
          <w:rFonts w:hint="cs"/>
          <w:rtl/>
          <w:lang w:eastAsia="he-IL"/>
        </w:rPr>
        <w:t xml:space="preserve">ה </w:t>
      </w:r>
      <w:r w:rsidR="00516758">
        <w:rPr>
          <w:rFonts w:hint="cs"/>
          <w:rtl/>
          <w:lang w:eastAsia="he-IL"/>
        </w:rPr>
        <w:t>אני אחלק</w:t>
      </w:r>
      <w:r>
        <w:rPr>
          <w:rFonts w:hint="cs"/>
          <w:rtl/>
          <w:lang w:eastAsia="he-IL"/>
        </w:rPr>
        <w:t xml:space="preserve"> את זה, לצורך הפשטות, לשלושה מקטעי זמן</w:t>
      </w:r>
      <w:r w:rsidR="00516758">
        <w:rPr>
          <w:rFonts w:hint="cs"/>
          <w:rtl/>
          <w:lang w:eastAsia="he-IL"/>
        </w:rPr>
        <w:t>.</w:t>
      </w:r>
      <w:r>
        <w:rPr>
          <w:rFonts w:hint="cs"/>
          <w:rtl/>
          <w:lang w:eastAsia="he-IL"/>
        </w:rPr>
        <w:t xml:space="preserve"> </w:t>
      </w:r>
      <w:bookmarkStart w:id="11377" w:name="_ETM_Q1_18577893"/>
      <w:bookmarkEnd w:id="11377"/>
      <w:r>
        <w:rPr>
          <w:rFonts w:hint="cs"/>
          <w:rtl/>
          <w:lang w:eastAsia="he-IL"/>
        </w:rPr>
        <w:t>ה</w:t>
      </w:r>
      <w:r w:rsidR="001176BE">
        <w:rPr>
          <w:rFonts w:hint="cs"/>
          <w:rtl/>
          <w:lang w:eastAsia="he-IL"/>
        </w:rPr>
        <w:t xml:space="preserve">מקטע הראשון זה בעצם מתחם ההשפעה הזמני, הוא </w:t>
      </w:r>
      <w:bookmarkStart w:id="11378" w:name="_ETM_Q1_18584769"/>
      <w:bookmarkEnd w:id="11378"/>
      <w:r w:rsidR="001176BE">
        <w:rPr>
          <w:rFonts w:hint="cs"/>
          <w:rtl/>
          <w:lang w:eastAsia="he-IL"/>
        </w:rPr>
        <w:t xml:space="preserve">התחום שנקבע ב-77 שפרסמה המועצה הארצית ועד להפצת התמ"א להערות </w:t>
      </w:r>
      <w:bookmarkStart w:id="11379" w:name="_ETM_Q1_18590657"/>
      <w:bookmarkEnd w:id="11379"/>
      <w:r w:rsidR="00516758">
        <w:rPr>
          <w:rFonts w:hint="cs"/>
          <w:rtl/>
          <w:lang w:eastAsia="he-IL"/>
        </w:rPr>
        <w:t>או להחלטת השרים.</w:t>
      </w:r>
    </w:p>
    <w:p w:rsidR="001176BE" w:rsidRDefault="001176BE" w:rsidP="00B87E50">
      <w:pPr>
        <w:rPr>
          <w:rtl/>
          <w:lang w:eastAsia="he-IL"/>
        </w:rPr>
      </w:pPr>
      <w:bookmarkStart w:id="11380" w:name="_ETM_Q1_18589607"/>
      <w:bookmarkStart w:id="11381" w:name="_ETM_Q1_18589704"/>
      <w:bookmarkEnd w:id="11380"/>
      <w:bookmarkEnd w:id="11381"/>
    </w:p>
    <w:p w:rsidR="001176BE" w:rsidRDefault="001176BE" w:rsidP="001176BE">
      <w:pPr>
        <w:pStyle w:val="af6"/>
        <w:keepNext/>
        <w:rPr>
          <w:rtl/>
        </w:rPr>
      </w:pPr>
      <w:bookmarkStart w:id="11382" w:name="ET_yor_5142_1380"/>
      <w:r w:rsidRPr="001176BE">
        <w:rPr>
          <w:rStyle w:val="TagStyle"/>
          <w:rtl/>
        </w:rPr>
        <w:t xml:space="preserve"> &lt;&lt; יור &gt;&gt; </w:t>
      </w:r>
      <w:r>
        <w:rPr>
          <w:rtl/>
        </w:rPr>
        <w:t>היו"ר יוליה מלינובסקי:</w:t>
      </w:r>
      <w:r w:rsidRPr="001176BE">
        <w:rPr>
          <w:rStyle w:val="TagStyle"/>
          <w:rtl/>
        </w:rPr>
        <w:t xml:space="preserve"> &lt;&lt; יור &gt;&gt;</w:t>
      </w:r>
      <w:r w:rsidR="005D7157">
        <w:rPr>
          <w:rtl/>
        </w:rPr>
        <w:t xml:space="preserve"> </w:t>
      </w:r>
      <w:bookmarkEnd w:id="11382"/>
    </w:p>
    <w:p w:rsidR="001176BE" w:rsidRDefault="001176BE" w:rsidP="001176BE">
      <w:pPr>
        <w:pStyle w:val="KeepWithNext"/>
        <w:rPr>
          <w:rtl/>
          <w:lang w:eastAsia="he-IL"/>
        </w:rPr>
      </w:pPr>
    </w:p>
    <w:p w:rsidR="001176BE" w:rsidRDefault="001176BE" w:rsidP="001176BE">
      <w:pPr>
        <w:rPr>
          <w:rtl/>
          <w:lang w:eastAsia="he-IL"/>
        </w:rPr>
      </w:pPr>
      <w:bookmarkStart w:id="11383" w:name="_ETM_Q1_18591427"/>
      <w:bookmarkStart w:id="11384" w:name="_ETM_Q1_18591467"/>
      <w:bookmarkEnd w:id="11383"/>
      <w:bookmarkEnd w:id="11384"/>
      <w:r>
        <w:rPr>
          <w:rFonts w:hint="cs"/>
          <w:rtl/>
          <w:lang w:eastAsia="he-IL"/>
        </w:rPr>
        <w:t xml:space="preserve">זו התקופה הראשונה. </w:t>
      </w:r>
    </w:p>
    <w:p w:rsidR="001176BE" w:rsidRDefault="001176BE" w:rsidP="001176BE">
      <w:pPr>
        <w:rPr>
          <w:rtl/>
          <w:lang w:eastAsia="he-IL"/>
        </w:rPr>
      </w:pPr>
      <w:bookmarkStart w:id="11385" w:name="_ETM_Q1_18593871"/>
      <w:bookmarkStart w:id="11386" w:name="_ETM_Q1_18593950"/>
      <w:bookmarkStart w:id="11387" w:name="_ETM_Q1_18594927"/>
      <w:bookmarkEnd w:id="11385"/>
      <w:bookmarkEnd w:id="11386"/>
      <w:bookmarkEnd w:id="11387"/>
    </w:p>
    <w:p w:rsidR="001176BE" w:rsidRDefault="001176BE" w:rsidP="001176BE">
      <w:pPr>
        <w:pStyle w:val="af9"/>
        <w:keepNext/>
        <w:rPr>
          <w:rtl/>
          <w:lang w:eastAsia="he-IL"/>
        </w:rPr>
      </w:pPr>
      <w:bookmarkStart w:id="11388" w:name="ET_guest_רותם_רייבי_1381"/>
      <w:r w:rsidRPr="001176BE">
        <w:rPr>
          <w:rStyle w:val="TagStyle"/>
          <w:rtl/>
        </w:rPr>
        <w:t xml:space="preserve"> &lt;&lt; אורח &gt;&gt; </w:t>
      </w:r>
      <w:r w:rsidR="00E86294">
        <w:rPr>
          <w:rtl/>
          <w:lang w:eastAsia="he-IL"/>
        </w:rPr>
        <w:t>רותם ברמלי:</w:t>
      </w:r>
      <w:r w:rsidRPr="001176BE">
        <w:rPr>
          <w:rStyle w:val="TagStyle"/>
          <w:rtl/>
        </w:rPr>
        <w:t xml:space="preserve"> &lt;&lt; אורח &gt;&gt;</w:t>
      </w:r>
      <w:r w:rsidR="005D7157">
        <w:rPr>
          <w:rtl/>
          <w:lang w:eastAsia="he-IL"/>
        </w:rPr>
        <w:t xml:space="preserve"> </w:t>
      </w:r>
      <w:bookmarkEnd w:id="11388"/>
    </w:p>
    <w:p w:rsidR="001176BE" w:rsidRDefault="001176BE" w:rsidP="001176BE">
      <w:pPr>
        <w:pStyle w:val="KeepWithNext"/>
        <w:rPr>
          <w:rtl/>
          <w:lang w:eastAsia="he-IL"/>
        </w:rPr>
      </w:pPr>
    </w:p>
    <w:p w:rsidR="00516758" w:rsidRDefault="001176BE" w:rsidP="001176BE">
      <w:pPr>
        <w:rPr>
          <w:rtl/>
          <w:lang w:eastAsia="he-IL"/>
        </w:rPr>
      </w:pPr>
      <w:bookmarkStart w:id="11389" w:name="_ETM_Q1_18595438"/>
      <w:bookmarkEnd w:id="11389"/>
      <w:r>
        <w:rPr>
          <w:rFonts w:hint="cs"/>
          <w:rtl/>
          <w:lang w:eastAsia="he-IL"/>
        </w:rPr>
        <w:t>כ</w:t>
      </w:r>
      <w:bookmarkStart w:id="11390" w:name="_ETM_Q1_18595514"/>
      <w:bookmarkEnd w:id="11390"/>
      <w:r>
        <w:rPr>
          <w:rFonts w:hint="cs"/>
          <w:rtl/>
          <w:lang w:eastAsia="he-IL"/>
        </w:rPr>
        <w:t xml:space="preserve">ן, זו </w:t>
      </w:r>
      <w:bookmarkStart w:id="11391" w:name="_ETM_Q1_18596119"/>
      <w:bookmarkEnd w:id="11391"/>
      <w:r>
        <w:rPr>
          <w:rFonts w:hint="cs"/>
          <w:rtl/>
          <w:lang w:eastAsia="he-IL"/>
        </w:rPr>
        <w:t>התקופה הראשונה. בשלב הזה המדיניות שתחול זה שמתוך ה-35% מס</w:t>
      </w:r>
      <w:bookmarkStart w:id="11392" w:name="_ETM_Q1_18601900"/>
      <w:bookmarkEnd w:id="11392"/>
      <w:r>
        <w:rPr>
          <w:rFonts w:hint="cs"/>
          <w:rtl/>
          <w:lang w:eastAsia="he-IL"/>
        </w:rPr>
        <w:t xml:space="preserve"> השבחת מטרו 10% ישולם למדינה ואז בעצם בעל המקרקעין </w:t>
      </w:r>
      <w:bookmarkStart w:id="11393" w:name="_ETM_Q1_18602767"/>
      <w:bookmarkEnd w:id="11393"/>
      <w:r>
        <w:rPr>
          <w:rFonts w:hint="cs"/>
          <w:rtl/>
          <w:lang w:eastAsia="he-IL"/>
        </w:rPr>
        <w:t xml:space="preserve">ישלים את ה-50% שהוא היה צריך לשלם גם ככה. </w:t>
      </w:r>
      <w:bookmarkStart w:id="11394" w:name="_ETM_Q1_18607717"/>
      <w:bookmarkEnd w:id="11394"/>
      <w:r>
        <w:rPr>
          <w:rFonts w:hint="cs"/>
          <w:rtl/>
          <w:lang w:eastAsia="he-IL"/>
        </w:rPr>
        <w:t xml:space="preserve">היתרה, 25% הנוספים, יינתנו בצורה של ערבות ולא בתשלום בפועל, </w:t>
      </w:r>
      <w:bookmarkStart w:id="11395" w:name="_ETM_Q1_18615997"/>
      <w:bookmarkEnd w:id="11395"/>
      <w:r>
        <w:rPr>
          <w:rFonts w:hint="cs"/>
          <w:rtl/>
          <w:lang w:eastAsia="he-IL"/>
        </w:rPr>
        <w:t xml:space="preserve">אלא ערבות שהוא יעמיד כלפי המדינה. זה המקטע הראשון. </w:t>
      </w:r>
      <w:bookmarkStart w:id="11396" w:name="_ETM_Q1_18617513"/>
      <w:bookmarkStart w:id="11397" w:name="_ETM_Q1_18617581"/>
      <w:bookmarkStart w:id="11398" w:name="_ETM_Q1_18617657"/>
      <w:bookmarkStart w:id="11399" w:name="_ETM_Q1_18617728"/>
      <w:bookmarkEnd w:id="11396"/>
      <w:bookmarkEnd w:id="11397"/>
      <w:bookmarkEnd w:id="11398"/>
      <w:bookmarkEnd w:id="11399"/>
    </w:p>
    <w:p w:rsidR="00516758" w:rsidRDefault="00516758" w:rsidP="001176BE">
      <w:pPr>
        <w:rPr>
          <w:rtl/>
          <w:lang w:eastAsia="he-IL"/>
        </w:rPr>
      </w:pPr>
      <w:bookmarkStart w:id="11400" w:name="_ETM_Q1_18621127"/>
      <w:bookmarkStart w:id="11401" w:name="_ETM_Q1_18621193"/>
      <w:bookmarkStart w:id="11402" w:name="_ETM_Q1_18621303"/>
      <w:bookmarkEnd w:id="11400"/>
      <w:bookmarkEnd w:id="11401"/>
      <w:bookmarkEnd w:id="11402"/>
    </w:p>
    <w:p w:rsidR="001176BE" w:rsidRPr="001176BE" w:rsidRDefault="001176BE" w:rsidP="001176BE">
      <w:pPr>
        <w:rPr>
          <w:rtl/>
          <w:lang w:eastAsia="he-IL"/>
        </w:rPr>
      </w:pPr>
      <w:bookmarkStart w:id="11403" w:name="_ETM_Q1_18621364"/>
      <w:bookmarkEnd w:id="11403"/>
      <w:r>
        <w:rPr>
          <w:rFonts w:hint="cs"/>
          <w:rtl/>
          <w:lang w:eastAsia="he-IL"/>
        </w:rPr>
        <w:t xml:space="preserve">המקטע </w:t>
      </w:r>
      <w:bookmarkStart w:id="11404" w:name="_ETM_Q1_18618529"/>
      <w:bookmarkEnd w:id="11404"/>
      <w:r>
        <w:rPr>
          <w:rFonts w:hint="cs"/>
          <w:rtl/>
          <w:lang w:eastAsia="he-IL"/>
        </w:rPr>
        <w:t>השני זה מהעברת התמ"א להערות או החלטת השרים בהתאם ללוחות</w:t>
      </w:r>
      <w:bookmarkStart w:id="11405" w:name="_ETM_Q1_18627473"/>
      <w:bookmarkEnd w:id="11405"/>
      <w:r>
        <w:rPr>
          <w:rFonts w:hint="cs"/>
          <w:rtl/>
          <w:lang w:eastAsia="he-IL"/>
        </w:rPr>
        <w:t xml:space="preserve"> הזמנים שקבענו, ששם </w:t>
      </w:r>
      <w:r w:rsidR="00516758">
        <w:rPr>
          <w:rFonts w:hint="cs"/>
          <w:rtl/>
          <w:lang w:eastAsia="he-IL"/>
        </w:rPr>
        <w:t xml:space="preserve">בעצם </w:t>
      </w:r>
      <w:r>
        <w:rPr>
          <w:rFonts w:hint="cs"/>
          <w:rtl/>
          <w:lang w:eastAsia="he-IL"/>
        </w:rPr>
        <w:t>בגלל הוודאות התכנונית והעובדה שתחומי ההשפעה הם</w:t>
      </w:r>
      <w:bookmarkStart w:id="11406" w:name="_ETM_Q1_18635528"/>
      <w:bookmarkEnd w:id="11406"/>
      <w:r>
        <w:rPr>
          <w:rFonts w:hint="cs"/>
          <w:rtl/>
          <w:lang w:eastAsia="he-IL"/>
        </w:rPr>
        <w:t xml:space="preserve"> יחסית מדויקים בהפקדה של התמ"א, שם יהיה משטר של תשלום </w:t>
      </w:r>
      <w:bookmarkStart w:id="11407" w:name="_ETM_Q1_18640867"/>
      <w:bookmarkEnd w:id="11407"/>
      <w:r>
        <w:rPr>
          <w:rFonts w:hint="cs"/>
          <w:rtl/>
          <w:lang w:eastAsia="he-IL"/>
        </w:rPr>
        <w:t xml:space="preserve">מלא, מהרגע הראשון, 35% שישולמו למדינה. זה המקטע השני. </w:t>
      </w:r>
      <w:bookmarkStart w:id="11408" w:name="_ETM_Q1_18646393"/>
      <w:bookmarkStart w:id="11409" w:name="_ETM_Q1_18646474"/>
      <w:bookmarkStart w:id="11410" w:name="_ETM_Q1_18648264"/>
      <w:bookmarkStart w:id="11411" w:name="_ETM_Q1_18648330"/>
      <w:bookmarkEnd w:id="11408"/>
      <w:bookmarkEnd w:id="11409"/>
      <w:bookmarkEnd w:id="11410"/>
      <w:bookmarkEnd w:id="11411"/>
      <w:r>
        <w:rPr>
          <w:rFonts w:hint="cs"/>
          <w:rtl/>
          <w:lang w:eastAsia="he-IL"/>
        </w:rPr>
        <w:t>והמקטע</w:t>
      </w:r>
      <w:bookmarkStart w:id="11412" w:name="_ETM_Q1_18649137"/>
      <w:bookmarkEnd w:id="11412"/>
      <w:r>
        <w:rPr>
          <w:rFonts w:hint="cs"/>
          <w:rtl/>
          <w:lang w:eastAsia="he-IL"/>
        </w:rPr>
        <w:t xml:space="preserve"> השלישי זה מאישור התמ"א, ששם זה תחומי ההשפעה</w:t>
      </w:r>
      <w:bookmarkStart w:id="11413" w:name="_ETM_Q1_18648399"/>
      <w:bookmarkEnd w:id="11413"/>
      <w:r>
        <w:rPr>
          <w:rFonts w:hint="cs"/>
          <w:rtl/>
          <w:lang w:eastAsia="he-IL"/>
        </w:rPr>
        <w:t xml:space="preserve"> הסופיים, ששם יחול ההסדר - - - </w:t>
      </w:r>
    </w:p>
    <w:p w:rsidR="001176BE" w:rsidRDefault="001176BE" w:rsidP="00B87E50">
      <w:pPr>
        <w:ind w:firstLine="0"/>
        <w:rPr>
          <w:rtl/>
          <w:lang w:eastAsia="he-IL"/>
        </w:rPr>
      </w:pPr>
      <w:bookmarkStart w:id="11414" w:name="_ETM_Q1_18171358"/>
      <w:bookmarkStart w:id="11415" w:name="_ETM_Q1_18171401"/>
      <w:bookmarkEnd w:id="11414"/>
      <w:bookmarkEnd w:id="11415"/>
    </w:p>
    <w:p w:rsidR="001176BE" w:rsidRDefault="001176BE" w:rsidP="001176BE">
      <w:pPr>
        <w:pStyle w:val="a4"/>
        <w:keepNext/>
        <w:rPr>
          <w:rtl/>
        </w:rPr>
      </w:pPr>
      <w:bookmarkStart w:id="11416" w:name="ET_speaker_5069_1382"/>
      <w:r w:rsidRPr="001176BE">
        <w:rPr>
          <w:rStyle w:val="TagStyle"/>
          <w:rtl/>
        </w:rPr>
        <w:t xml:space="preserve"> &lt;&lt; דובר &gt;&gt; </w:t>
      </w:r>
      <w:r>
        <w:rPr>
          <w:rtl/>
        </w:rPr>
        <w:t>יעקב אשר (יהדות התורה):</w:t>
      </w:r>
      <w:r w:rsidRPr="001176BE">
        <w:rPr>
          <w:rStyle w:val="TagStyle"/>
          <w:rtl/>
        </w:rPr>
        <w:t xml:space="preserve"> &lt;&lt; דובר &gt;&gt;</w:t>
      </w:r>
      <w:r w:rsidR="005D7157">
        <w:rPr>
          <w:rtl/>
        </w:rPr>
        <w:t xml:space="preserve"> </w:t>
      </w:r>
      <w:bookmarkEnd w:id="11416"/>
    </w:p>
    <w:p w:rsidR="001176BE" w:rsidRDefault="001176BE" w:rsidP="001176BE">
      <w:pPr>
        <w:pStyle w:val="KeepWithNext"/>
        <w:rPr>
          <w:rtl/>
          <w:lang w:eastAsia="he-IL"/>
        </w:rPr>
      </w:pPr>
    </w:p>
    <w:p w:rsidR="001176BE" w:rsidRDefault="001176BE" w:rsidP="001176BE">
      <w:pPr>
        <w:rPr>
          <w:rtl/>
          <w:lang w:eastAsia="he-IL"/>
        </w:rPr>
      </w:pPr>
      <w:bookmarkStart w:id="11417" w:name="_ETM_Q1_18652531"/>
      <w:bookmarkStart w:id="11418" w:name="_ETM_Q1_18652569"/>
      <w:bookmarkEnd w:id="11417"/>
      <w:bookmarkEnd w:id="11418"/>
      <w:r>
        <w:rPr>
          <w:rFonts w:hint="cs"/>
          <w:rtl/>
          <w:lang w:eastAsia="he-IL"/>
        </w:rPr>
        <w:t xml:space="preserve">גובה הערבות </w:t>
      </w:r>
      <w:bookmarkStart w:id="11419" w:name="_ETM_Q1_18654473"/>
      <w:bookmarkEnd w:id="11419"/>
      <w:r>
        <w:rPr>
          <w:rFonts w:hint="cs"/>
          <w:rtl/>
          <w:lang w:eastAsia="he-IL"/>
        </w:rPr>
        <w:t xml:space="preserve">זה עד המקסימום? </w:t>
      </w:r>
    </w:p>
    <w:p w:rsidR="001176BE" w:rsidRDefault="001176BE" w:rsidP="001176BE">
      <w:pPr>
        <w:rPr>
          <w:rtl/>
          <w:lang w:eastAsia="he-IL"/>
        </w:rPr>
      </w:pPr>
      <w:bookmarkStart w:id="11420" w:name="_ETM_Q1_18651449"/>
      <w:bookmarkStart w:id="11421" w:name="_ETM_Q1_18651522"/>
      <w:bookmarkStart w:id="11422" w:name="_ETM_Q1_18653513"/>
      <w:bookmarkEnd w:id="11420"/>
      <w:bookmarkEnd w:id="11421"/>
      <w:bookmarkEnd w:id="11422"/>
    </w:p>
    <w:p w:rsidR="001176BE" w:rsidRDefault="001176BE" w:rsidP="001176BE">
      <w:pPr>
        <w:pStyle w:val="af9"/>
        <w:keepNext/>
        <w:rPr>
          <w:rtl/>
          <w:lang w:eastAsia="he-IL"/>
        </w:rPr>
      </w:pPr>
      <w:bookmarkStart w:id="11423" w:name="ET_guest_רותם_רייבי_1383"/>
      <w:r w:rsidRPr="001176BE">
        <w:rPr>
          <w:rStyle w:val="TagStyle"/>
          <w:rtl/>
        </w:rPr>
        <w:t xml:space="preserve"> &lt;&lt; אורח &gt;&gt; </w:t>
      </w:r>
      <w:r w:rsidR="00E86294">
        <w:rPr>
          <w:rtl/>
          <w:lang w:eastAsia="he-IL"/>
        </w:rPr>
        <w:t>רותם ברמלי:</w:t>
      </w:r>
      <w:r w:rsidRPr="001176BE">
        <w:rPr>
          <w:rStyle w:val="TagStyle"/>
          <w:rtl/>
        </w:rPr>
        <w:t xml:space="preserve"> &lt;&lt; אורח &gt;&gt;</w:t>
      </w:r>
      <w:r w:rsidR="005D7157">
        <w:rPr>
          <w:rtl/>
          <w:lang w:eastAsia="he-IL"/>
        </w:rPr>
        <w:t xml:space="preserve"> </w:t>
      </w:r>
      <w:bookmarkEnd w:id="11423"/>
    </w:p>
    <w:p w:rsidR="001176BE" w:rsidRDefault="001176BE" w:rsidP="001176BE">
      <w:pPr>
        <w:pStyle w:val="KeepWithNext"/>
        <w:rPr>
          <w:rtl/>
          <w:lang w:eastAsia="he-IL"/>
        </w:rPr>
      </w:pPr>
    </w:p>
    <w:p w:rsidR="001176BE" w:rsidRDefault="001176BE" w:rsidP="001176BE">
      <w:pPr>
        <w:rPr>
          <w:rtl/>
          <w:lang w:eastAsia="he-IL"/>
        </w:rPr>
      </w:pPr>
      <w:bookmarkStart w:id="11424" w:name="_ETM_Q1_18653925"/>
      <w:bookmarkStart w:id="11425" w:name="_ETM_Q1_18653961"/>
      <w:bookmarkEnd w:id="11424"/>
      <w:bookmarkEnd w:id="11425"/>
      <w:r>
        <w:rPr>
          <w:rFonts w:hint="cs"/>
          <w:rtl/>
          <w:lang w:eastAsia="he-IL"/>
        </w:rPr>
        <w:t>כן, זה השלמה ל-25%.</w:t>
      </w:r>
    </w:p>
    <w:p w:rsidR="001176BE" w:rsidRDefault="001176BE" w:rsidP="001176BE">
      <w:pPr>
        <w:rPr>
          <w:rtl/>
          <w:lang w:eastAsia="he-IL"/>
        </w:rPr>
      </w:pPr>
      <w:bookmarkStart w:id="11426" w:name="_ETM_Q1_18659311"/>
      <w:bookmarkStart w:id="11427" w:name="_ETM_Q1_18659385"/>
      <w:bookmarkEnd w:id="11426"/>
      <w:bookmarkEnd w:id="11427"/>
    </w:p>
    <w:p w:rsidR="001176BE" w:rsidRDefault="001176BE" w:rsidP="001176BE">
      <w:pPr>
        <w:pStyle w:val="a4"/>
        <w:keepNext/>
        <w:rPr>
          <w:rtl/>
        </w:rPr>
      </w:pPr>
      <w:bookmarkStart w:id="11428" w:name="ET_speaker_5069_1384"/>
      <w:r w:rsidRPr="001176BE">
        <w:rPr>
          <w:rStyle w:val="TagStyle"/>
          <w:rtl/>
        </w:rPr>
        <w:t xml:space="preserve"> &lt;&lt; דובר &gt;&gt; </w:t>
      </w:r>
      <w:r>
        <w:rPr>
          <w:rtl/>
        </w:rPr>
        <w:t>יעקב אשר (יהדות התורה):</w:t>
      </w:r>
      <w:r w:rsidRPr="001176BE">
        <w:rPr>
          <w:rStyle w:val="TagStyle"/>
          <w:rtl/>
        </w:rPr>
        <w:t xml:space="preserve"> &lt;&lt; דובר &gt;&gt;</w:t>
      </w:r>
      <w:r w:rsidR="005D7157">
        <w:rPr>
          <w:rtl/>
        </w:rPr>
        <w:t xml:space="preserve"> </w:t>
      </w:r>
      <w:bookmarkEnd w:id="11428"/>
    </w:p>
    <w:p w:rsidR="001176BE" w:rsidRDefault="001176BE" w:rsidP="001176BE">
      <w:pPr>
        <w:pStyle w:val="KeepWithNext"/>
        <w:rPr>
          <w:rtl/>
          <w:lang w:eastAsia="he-IL"/>
        </w:rPr>
      </w:pPr>
    </w:p>
    <w:p w:rsidR="001176BE" w:rsidRDefault="001176BE" w:rsidP="001176BE">
      <w:pPr>
        <w:rPr>
          <w:rtl/>
          <w:lang w:eastAsia="he-IL"/>
        </w:rPr>
      </w:pPr>
      <w:bookmarkStart w:id="11429" w:name="_ETM_Q1_18656592"/>
      <w:bookmarkStart w:id="11430" w:name="_ETM_Q1_18656633"/>
      <w:bookmarkEnd w:id="11429"/>
      <w:bookmarkEnd w:id="11430"/>
      <w:r>
        <w:rPr>
          <w:rFonts w:hint="cs"/>
          <w:rtl/>
          <w:lang w:eastAsia="he-IL"/>
        </w:rPr>
        <w:t xml:space="preserve">ערבות </w:t>
      </w:r>
      <w:bookmarkStart w:id="11431" w:name="_ETM_Q1_18657381"/>
      <w:bookmarkEnd w:id="11431"/>
      <w:r>
        <w:rPr>
          <w:rFonts w:hint="cs"/>
          <w:rtl/>
          <w:lang w:eastAsia="he-IL"/>
        </w:rPr>
        <w:t>עולה כסף.</w:t>
      </w:r>
    </w:p>
    <w:p w:rsidR="001176BE" w:rsidRDefault="001176BE" w:rsidP="001176BE">
      <w:pPr>
        <w:rPr>
          <w:rtl/>
          <w:lang w:eastAsia="he-IL"/>
        </w:rPr>
      </w:pPr>
      <w:bookmarkStart w:id="11432" w:name="_ETM_Q1_18658453"/>
      <w:bookmarkStart w:id="11433" w:name="_ETM_Q1_18658523"/>
      <w:bookmarkStart w:id="11434" w:name="_ETM_Q1_18659341"/>
      <w:bookmarkEnd w:id="11432"/>
      <w:bookmarkEnd w:id="11433"/>
      <w:bookmarkEnd w:id="11434"/>
    </w:p>
    <w:p w:rsidR="001176BE" w:rsidRDefault="001176BE" w:rsidP="001176BE">
      <w:pPr>
        <w:pStyle w:val="af6"/>
        <w:keepNext/>
        <w:rPr>
          <w:rtl/>
        </w:rPr>
      </w:pPr>
      <w:bookmarkStart w:id="11435" w:name="ET_yor_5142_1385"/>
      <w:r w:rsidRPr="001176BE">
        <w:rPr>
          <w:rStyle w:val="TagStyle"/>
          <w:rtl/>
        </w:rPr>
        <w:t xml:space="preserve"> &lt;&lt; יור &gt;&gt; </w:t>
      </w:r>
      <w:r>
        <w:rPr>
          <w:rtl/>
        </w:rPr>
        <w:t>היו"ר יוליה מלינובסקי:</w:t>
      </w:r>
      <w:r w:rsidRPr="001176BE">
        <w:rPr>
          <w:rStyle w:val="TagStyle"/>
          <w:rtl/>
        </w:rPr>
        <w:t xml:space="preserve"> &lt;&lt; יור &gt;&gt;</w:t>
      </w:r>
      <w:r w:rsidR="005D7157">
        <w:rPr>
          <w:rtl/>
        </w:rPr>
        <w:t xml:space="preserve"> </w:t>
      </w:r>
      <w:bookmarkEnd w:id="11435"/>
    </w:p>
    <w:p w:rsidR="001176BE" w:rsidRDefault="001176BE" w:rsidP="001176BE">
      <w:pPr>
        <w:pStyle w:val="KeepWithNext"/>
        <w:rPr>
          <w:rtl/>
          <w:lang w:eastAsia="he-IL"/>
        </w:rPr>
      </w:pPr>
    </w:p>
    <w:p w:rsidR="001176BE" w:rsidRDefault="001176BE" w:rsidP="001176BE">
      <w:pPr>
        <w:rPr>
          <w:rtl/>
          <w:lang w:eastAsia="he-IL"/>
        </w:rPr>
      </w:pPr>
      <w:bookmarkStart w:id="11436" w:name="_ETM_Q1_18659752"/>
      <w:bookmarkStart w:id="11437" w:name="_ETM_Q1_18659788"/>
      <w:bookmarkEnd w:id="11436"/>
      <w:bookmarkEnd w:id="11437"/>
      <w:r>
        <w:rPr>
          <w:rFonts w:hint="cs"/>
          <w:rtl/>
          <w:lang w:eastAsia="he-IL"/>
        </w:rPr>
        <w:t xml:space="preserve">זאת אומרת בשלב שני, כשהתמ"א כבר הופקדה ועוד לא </w:t>
      </w:r>
      <w:bookmarkStart w:id="11438" w:name="_ETM_Q1_18661840"/>
      <w:bookmarkEnd w:id="11438"/>
      <w:r>
        <w:rPr>
          <w:rFonts w:hint="cs"/>
          <w:rtl/>
          <w:lang w:eastAsia="he-IL"/>
        </w:rPr>
        <w:t xml:space="preserve">אושרה אתה כבר רוצה 100% תשלום. </w:t>
      </w:r>
    </w:p>
    <w:p w:rsidR="001176BE" w:rsidRDefault="001176BE" w:rsidP="001176BE">
      <w:pPr>
        <w:rPr>
          <w:rtl/>
          <w:lang w:eastAsia="he-IL"/>
        </w:rPr>
      </w:pPr>
      <w:bookmarkStart w:id="11439" w:name="_ETM_Q1_18662813"/>
      <w:bookmarkStart w:id="11440" w:name="_ETM_Q1_18663055"/>
      <w:bookmarkEnd w:id="11439"/>
      <w:bookmarkEnd w:id="11440"/>
    </w:p>
    <w:p w:rsidR="001176BE" w:rsidRDefault="001176BE" w:rsidP="001176BE">
      <w:pPr>
        <w:pStyle w:val="af9"/>
        <w:keepNext/>
        <w:rPr>
          <w:rtl/>
          <w:lang w:eastAsia="he-IL"/>
        </w:rPr>
      </w:pPr>
      <w:bookmarkStart w:id="11441" w:name="ET_guest_רותם_רייבי_1386"/>
      <w:r w:rsidRPr="001176BE">
        <w:rPr>
          <w:rStyle w:val="TagStyle"/>
          <w:rtl/>
        </w:rPr>
        <w:t xml:space="preserve"> &lt;&lt; אורח &gt;&gt; </w:t>
      </w:r>
      <w:r w:rsidR="00E86294">
        <w:rPr>
          <w:rtl/>
          <w:lang w:eastAsia="he-IL"/>
        </w:rPr>
        <w:t>רותם ברמלי:</w:t>
      </w:r>
      <w:r w:rsidRPr="001176BE">
        <w:rPr>
          <w:rStyle w:val="TagStyle"/>
          <w:rtl/>
        </w:rPr>
        <w:t xml:space="preserve"> &lt;&lt; אורח &gt;&gt;</w:t>
      </w:r>
      <w:r w:rsidR="005D7157">
        <w:rPr>
          <w:rtl/>
          <w:lang w:eastAsia="he-IL"/>
        </w:rPr>
        <w:t xml:space="preserve"> </w:t>
      </w:r>
      <w:bookmarkEnd w:id="11441"/>
    </w:p>
    <w:p w:rsidR="001176BE" w:rsidRDefault="001176BE" w:rsidP="001176BE">
      <w:pPr>
        <w:pStyle w:val="KeepWithNext"/>
        <w:rPr>
          <w:rtl/>
          <w:lang w:eastAsia="he-IL"/>
        </w:rPr>
      </w:pPr>
    </w:p>
    <w:p w:rsidR="001176BE" w:rsidRDefault="001176BE" w:rsidP="00516758">
      <w:pPr>
        <w:rPr>
          <w:rtl/>
          <w:lang w:eastAsia="he-IL"/>
        </w:rPr>
      </w:pPr>
      <w:bookmarkStart w:id="11442" w:name="_ETM_Q1_18664792"/>
      <w:bookmarkStart w:id="11443" w:name="_ETM_Q1_18664852"/>
      <w:bookmarkEnd w:id="11442"/>
      <w:bookmarkEnd w:id="11443"/>
      <w:r>
        <w:rPr>
          <w:rFonts w:hint="cs"/>
          <w:rtl/>
          <w:lang w:eastAsia="he-IL"/>
        </w:rPr>
        <w:t xml:space="preserve">נכון, זה בשביל להימנע </w:t>
      </w:r>
      <w:bookmarkStart w:id="11444" w:name="_ETM_Q1_18667861"/>
      <w:bookmarkEnd w:id="11444"/>
      <w:r>
        <w:rPr>
          <w:rFonts w:hint="cs"/>
          <w:rtl/>
          <w:lang w:eastAsia="he-IL"/>
        </w:rPr>
        <w:t>מקיזוזים והחזרים. אחרי שהתמ"א מאושרת</w:t>
      </w:r>
      <w:bookmarkStart w:id="11445" w:name="_ETM_Q1_18674663"/>
      <w:bookmarkEnd w:id="11445"/>
      <w:r>
        <w:rPr>
          <w:rFonts w:hint="cs"/>
          <w:rtl/>
          <w:lang w:eastAsia="he-IL"/>
        </w:rPr>
        <w:t xml:space="preserve"> יש לנו כבר תחומי השפעה סופיים ואם בן אדם שילם </w:t>
      </w:r>
      <w:bookmarkStart w:id="11446" w:name="_ETM_Q1_18677725"/>
      <w:bookmarkEnd w:id="11446"/>
      <w:r>
        <w:rPr>
          <w:rFonts w:hint="cs"/>
          <w:rtl/>
          <w:lang w:eastAsia="he-IL"/>
        </w:rPr>
        <w:t xml:space="preserve">או נתן ערבות ויצא מתחומי ההשפעה, אחרי שהתמ"א תאושר, אנחנו </w:t>
      </w:r>
      <w:bookmarkStart w:id="11447" w:name="_ETM_Q1_18679559"/>
      <w:bookmarkEnd w:id="11447"/>
      <w:r>
        <w:rPr>
          <w:rFonts w:hint="cs"/>
          <w:rtl/>
          <w:lang w:eastAsia="he-IL"/>
        </w:rPr>
        <w:t xml:space="preserve">נחזיר לו את התשלומים שהוא העביר ונחזיר גם לוועדה המקומית </w:t>
      </w:r>
      <w:bookmarkStart w:id="11448" w:name="_ETM_Q1_18688583"/>
      <w:bookmarkEnd w:id="11448"/>
      <w:r>
        <w:rPr>
          <w:rFonts w:hint="cs"/>
          <w:rtl/>
          <w:lang w:eastAsia="he-IL"/>
        </w:rPr>
        <w:t>את ה-10% שגבינו מהיטל ההשבחה שלה</w:t>
      </w:r>
      <w:r w:rsidR="00516758">
        <w:rPr>
          <w:rFonts w:hint="cs"/>
          <w:rtl/>
          <w:lang w:eastAsia="he-IL"/>
        </w:rPr>
        <w:t>.</w:t>
      </w:r>
      <w:r>
        <w:rPr>
          <w:rFonts w:hint="cs"/>
          <w:rtl/>
          <w:lang w:eastAsia="he-IL"/>
        </w:rPr>
        <w:t xml:space="preserve"> </w:t>
      </w:r>
    </w:p>
    <w:p w:rsidR="001176BE" w:rsidRDefault="001176BE" w:rsidP="001176BE">
      <w:pPr>
        <w:rPr>
          <w:rtl/>
          <w:lang w:eastAsia="he-IL"/>
        </w:rPr>
      </w:pPr>
      <w:bookmarkStart w:id="11449" w:name="_ETM_Q1_18690799"/>
      <w:bookmarkStart w:id="11450" w:name="_ETM_Q1_18690891"/>
      <w:bookmarkStart w:id="11451" w:name="_ETM_Q1_18691719"/>
      <w:bookmarkEnd w:id="11449"/>
      <w:bookmarkEnd w:id="11450"/>
      <w:bookmarkEnd w:id="11451"/>
    </w:p>
    <w:p w:rsidR="001176BE" w:rsidRDefault="001176BE" w:rsidP="001176BE">
      <w:pPr>
        <w:pStyle w:val="af6"/>
        <w:keepNext/>
        <w:rPr>
          <w:rtl/>
        </w:rPr>
      </w:pPr>
      <w:bookmarkStart w:id="11452" w:name="ET_yor_5142_1387"/>
      <w:r w:rsidRPr="001176BE">
        <w:rPr>
          <w:rStyle w:val="TagStyle"/>
          <w:rtl/>
        </w:rPr>
        <w:t xml:space="preserve"> &lt;&lt; יור &gt;&gt; </w:t>
      </w:r>
      <w:r>
        <w:rPr>
          <w:rtl/>
        </w:rPr>
        <w:t>היו"ר יוליה מלינובסקי:</w:t>
      </w:r>
      <w:r w:rsidRPr="001176BE">
        <w:rPr>
          <w:rStyle w:val="TagStyle"/>
          <w:rtl/>
        </w:rPr>
        <w:t xml:space="preserve"> &lt;&lt; יור &gt;&gt;</w:t>
      </w:r>
      <w:r w:rsidR="005D7157">
        <w:rPr>
          <w:rtl/>
        </w:rPr>
        <w:t xml:space="preserve"> </w:t>
      </w:r>
      <w:bookmarkEnd w:id="11452"/>
    </w:p>
    <w:p w:rsidR="001176BE" w:rsidRDefault="001176BE" w:rsidP="001176BE">
      <w:pPr>
        <w:pStyle w:val="KeepWithNext"/>
        <w:rPr>
          <w:rtl/>
          <w:lang w:eastAsia="he-IL"/>
        </w:rPr>
      </w:pPr>
    </w:p>
    <w:p w:rsidR="001176BE" w:rsidRDefault="001176BE" w:rsidP="001176BE">
      <w:pPr>
        <w:rPr>
          <w:rtl/>
          <w:lang w:eastAsia="he-IL"/>
        </w:rPr>
      </w:pPr>
      <w:bookmarkStart w:id="11453" w:name="_ETM_Q1_18692206"/>
      <w:bookmarkStart w:id="11454" w:name="_ETM_Q1_18692247"/>
      <w:bookmarkEnd w:id="11453"/>
      <w:bookmarkEnd w:id="11454"/>
      <w:r>
        <w:rPr>
          <w:rFonts w:hint="cs"/>
          <w:rtl/>
          <w:lang w:eastAsia="he-IL"/>
        </w:rPr>
        <w:t xml:space="preserve">אתה חושב שזה </w:t>
      </w:r>
      <w:bookmarkStart w:id="11455" w:name="_ETM_Q1_18693606"/>
      <w:bookmarkEnd w:id="11455"/>
      <w:r>
        <w:rPr>
          <w:rFonts w:hint="cs"/>
          <w:rtl/>
          <w:lang w:eastAsia="he-IL"/>
        </w:rPr>
        <w:t xml:space="preserve">בסדר? </w:t>
      </w:r>
      <w:bookmarkStart w:id="11456" w:name="_ETM_Q1_18694703"/>
      <w:bookmarkEnd w:id="11456"/>
    </w:p>
    <w:p w:rsidR="001176BE" w:rsidRDefault="001176BE" w:rsidP="001176BE">
      <w:pPr>
        <w:rPr>
          <w:rtl/>
          <w:lang w:eastAsia="he-IL"/>
        </w:rPr>
      </w:pPr>
      <w:bookmarkStart w:id="11457" w:name="_ETM_Q1_18694773"/>
      <w:bookmarkEnd w:id="11457"/>
    </w:p>
    <w:p w:rsidR="001176BE" w:rsidRDefault="001176BE" w:rsidP="001176BE">
      <w:pPr>
        <w:pStyle w:val="af9"/>
        <w:keepNext/>
        <w:rPr>
          <w:rtl/>
          <w:lang w:eastAsia="he-IL"/>
        </w:rPr>
      </w:pPr>
      <w:bookmarkStart w:id="11458" w:name="ET_guest_רותם_רייבי_1388"/>
      <w:r w:rsidRPr="001176BE">
        <w:rPr>
          <w:rStyle w:val="TagStyle"/>
          <w:rtl/>
        </w:rPr>
        <w:t xml:space="preserve"> &lt;&lt; אורח &gt;&gt; </w:t>
      </w:r>
      <w:r w:rsidR="00E86294">
        <w:rPr>
          <w:rtl/>
          <w:lang w:eastAsia="he-IL"/>
        </w:rPr>
        <w:t>רותם ברמלי:</w:t>
      </w:r>
      <w:r w:rsidRPr="001176BE">
        <w:rPr>
          <w:rStyle w:val="TagStyle"/>
          <w:rtl/>
        </w:rPr>
        <w:t xml:space="preserve"> &lt;&lt; אורח &gt;&gt;</w:t>
      </w:r>
      <w:r w:rsidR="005D7157">
        <w:rPr>
          <w:rtl/>
          <w:lang w:eastAsia="he-IL"/>
        </w:rPr>
        <w:t xml:space="preserve"> </w:t>
      </w:r>
      <w:bookmarkEnd w:id="11458"/>
    </w:p>
    <w:p w:rsidR="001176BE" w:rsidRDefault="001176BE" w:rsidP="001176BE">
      <w:pPr>
        <w:pStyle w:val="KeepWithNext"/>
        <w:rPr>
          <w:rtl/>
          <w:lang w:eastAsia="he-IL"/>
        </w:rPr>
      </w:pPr>
    </w:p>
    <w:p w:rsidR="001176BE" w:rsidRDefault="001176BE" w:rsidP="001176BE">
      <w:pPr>
        <w:rPr>
          <w:rtl/>
          <w:lang w:eastAsia="he-IL"/>
        </w:rPr>
      </w:pPr>
      <w:bookmarkStart w:id="11459" w:name="_ETM_Q1_18694941"/>
      <w:bookmarkStart w:id="11460" w:name="_ETM_Q1_18694982"/>
      <w:bookmarkEnd w:id="11459"/>
      <w:bookmarkEnd w:id="11460"/>
      <w:r>
        <w:rPr>
          <w:rFonts w:hint="cs"/>
          <w:rtl/>
          <w:lang w:eastAsia="he-IL"/>
        </w:rPr>
        <w:t xml:space="preserve">שנחזיר? </w:t>
      </w:r>
    </w:p>
    <w:p w:rsidR="001176BE" w:rsidRDefault="001176BE" w:rsidP="001176BE">
      <w:pPr>
        <w:rPr>
          <w:rtl/>
          <w:lang w:eastAsia="he-IL"/>
        </w:rPr>
      </w:pPr>
      <w:bookmarkStart w:id="11461" w:name="_ETM_Q1_18696185"/>
      <w:bookmarkStart w:id="11462" w:name="_ETM_Q1_18696268"/>
      <w:bookmarkEnd w:id="11461"/>
      <w:bookmarkEnd w:id="11462"/>
    </w:p>
    <w:p w:rsidR="001176BE" w:rsidRDefault="001176BE" w:rsidP="001176BE">
      <w:pPr>
        <w:pStyle w:val="af6"/>
        <w:keepNext/>
        <w:rPr>
          <w:rtl/>
        </w:rPr>
      </w:pPr>
      <w:bookmarkStart w:id="11463" w:name="ET_yor_5142_1389"/>
      <w:r w:rsidRPr="001176BE">
        <w:rPr>
          <w:rStyle w:val="TagStyle"/>
          <w:rtl/>
        </w:rPr>
        <w:t xml:space="preserve"> &lt;&lt; יור &gt;&gt; </w:t>
      </w:r>
      <w:r>
        <w:rPr>
          <w:rtl/>
        </w:rPr>
        <w:t>היו"ר יוליה מלינובסקי:</w:t>
      </w:r>
      <w:r w:rsidRPr="001176BE">
        <w:rPr>
          <w:rStyle w:val="TagStyle"/>
          <w:rtl/>
        </w:rPr>
        <w:t xml:space="preserve"> &lt;&lt; יור &gt;&gt;</w:t>
      </w:r>
      <w:r w:rsidR="005D7157">
        <w:rPr>
          <w:rtl/>
        </w:rPr>
        <w:t xml:space="preserve"> </w:t>
      </w:r>
      <w:bookmarkEnd w:id="11463"/>
    </w:p>
    <w:p w:rsidR="001176BE" w:rsidRDefault="001176BE" w:rsidP="001176BE">
      <w:pPr>
        <w:pStyle w:val="KeepWithNext"/>
        <w:rPr>
          <w:rtl/>
          <w:lang w:eastAsia="he-IL"/>
        </w:rPr>
      </w:pPr>
    </w:p>
    <w:p w:rsidR="001176BE" w:rsidRDefault="001176BE" w:rsidP="001176BE">
      <w:pPr>
        <w:rPr>
          <w:rtl/>
          <w:lang w:eastAsia="he-IL"/>
        </w:rPr>
      </w:pPr>
      <w:bookmarkStart w:id="11464" w:name="_ETM_Q1_18697924"/>
      <w:bookmarkStart w:id="11465" w:name="_ETM_Q1_18697965"/>
      <w:bookmarkEnd w:id="11464"/>
      <w:bookmarkEnd w:id="11465"/>
      <w:r>
        <w:rPr>
          <w:rFonts w:hint="cs"/>
          <w:rtl/>
          <w:lang w:eastAsia="he-IL"/>
        </w:rPr>
        <w:t xml:space="preserve">לא, זה שאתה גובה 100% לפני שזה 100%. </w:t>
      </w:r>
      <w:bookmarkStart w:id="11466" w:name="_ETM_Q1_18699097"/>
      <w:bookmarkStart w:id="11467" w:name="_ETM_Q1_18699464"/>
      <w:bookmarkEnd w:id="11466"/>
      <w:bookmarkEnd w:id="11467"/>
    </w:p>
    <w:p w:rsidR="001176BE" w:rsidRDefault="001176BE" w:rsidP="001176BE">
      <w:pPr>
        <w:rPr>
          <w:rtl/>
          <w:lang w:eastAsia="he-IL"/>
        </w:rPr>
      </w:pPr>
      <w:bookmarkStart w:id="11468" w:name="_ETM_Q1_18699711"/>
      <w:bookmarkEnd w:id="11468"/>
    </w:p>
    <w:p w:rsidR="001176BE" w:rsidRDefault="001176BE" w:rsidP="001176BE">
      <w:pPr>
        <w:pStyle w:val="af9"/>
        <w:keepNext/>
        <w:rPr>
          <w:rtl/>
          <w:lang w:eastAsia="he-IL"/>
        </w:rPr>
      </w:pPr>
      <w:bookmarkStart w:id="11469" w:name="ET_guest_רותם_רייבי_1390"/>
      <w:r w:rsidRPr="001176BE">
        <w:rPr>
          <w:rStyle w:val="TagStyle"/>
          <w:rtl/>
        </w:rPr>
        <w:t xml:space="preserve"> &lt;&lt; אורח &gt;&gt; </w:t>
      </w:r>
      <w:r w:rsidR="00E86294">
        <w:rPr>
          <w:rtl/>
          <w:lang w:eastAsia="he-IL"/>
        </w:rPr>
        <w:t>רותם ברמלי:</w:t>
      </w:r>
      <w:r w:rsidRPr="001176BE">
        <w:rPr>
          <w:rStyle w:val="TagStyle"/>
          <w:rtl/>
        </w:rPr>
        <w:t xml:space="preserve"> &lt;&lt; אורח &gt;&gt;</w:t>
      </w:r>
      <w:r w:rsidR="005D7157">
        <w:rPr>
          <w:rtl/>
          <w:lang w:eastAsia="he-IL"/>
        </w:rPr>
        <w:t xml:space="preserve"> </w:t>
      </w:r>
      <w:bookmarkEnd w:id="11469"/>
    </w:p>
    <w:p w:rsidR="001176BE" w:rsidRDefault="001176BE" w:rsidP="001176BE">
      <w:pPr>
        <w:pStyle w:val="KeepWithNext"/>
        <w:rPr>
          <w:rtl/>
          <w:lang w:eastAsia="he-IL"/>
        </w:rPr>
      </w:pPr>
    </w:p>
    <w:p w:rsidR="001176BE" w:rsidRDefault="001176BE" w:rsidP="001176BE">
      <w:pPr>
        <w:rPr>
          <w:rtl/>
          <w:lang w:eastAsia="he-IL"/>
        </w:rPr>
      </w:pPr>
      <w:bookmarkStart w:id="11470" w:name="_ETM_Q1_18700952"/>
      <w:bookmarkEnd w:id="11470"/>
      <w:r>
        <w:rPr>
          <w:rFonts w:hint="cs"/>
          <w:rtl/>
          <w:lang w:eastAsia="he-IL"/>
        </w:rPr>
        <w:t>א</w:t>
      </w:r>
      <w:bookmarkStart w:id="11471" w:name="_ETM_Q1_18701037"/>
      <w:bookmarkEnd w:id="11471"/>
      <w:r>
        <w:rPr>
          <w:rFonts w:hint="cs"/>
          <w:rtl/>
          <w:lang w:eastAsia="he-IL"/>
        </w:rPr>
        <w:t xml:space="preserve">ני חושב שבגלל הבשלות של התמ"א והעובדה </w:t>
      </w:r>
      <w:r w:rsidR="00D67EB5">
        <w:rPr>
          <w:rFonts w:hint="cs"/>
          <w:rtl/>
          <w:lang w:eastAsia="he-IL"/>
        </w:rPr>
        <w:t>שמההפקדה של</w:t>
      </w:r>
      <w:r w:rsidR="00516758">
        <w:rPr>
          <w:rFonts w:hint="cs"/>
          <w:rtl/>
          <w:lang w:eastAsia="he-IL"/>
        </w:rPr>
        <w:t xml:space="preserve"> </w:t>
      </w:r>
      <w:r w:rsidR="00D67EB5">
        <w:rPr>
          <w:rFonts w:hint="cs"/>
          <w:rtl/>
          <w:lang w:eastAsia="he-IL"/>
        </w:rPr>
        <w:t>ה</w:t>
      </w:r>
      <w:r w:rsidR="00516758">
        <w:rPr>
          <w:rFonts w:hint="cs"/>
          <w:rtl/>
          <w:lang w:eastAsia="he-IL"/>
        </w:rPr>
        <w:t>תמ"א</w:t>
      </w:r>
      <w:r w:rsidR="00D67EB5">
        <w:rPr>
          <w:rFonts w:hint="cs"/>
          <w:rtl/>
          <w:lang w:eastAsia="he-IL"/>
        </w:rPr>
        <w:t xml:space="preserve"> ועד </w:t>
      </w:r>
      <w:bookmarkStart w:id="11472" w:name="_ETM_Q1_18703371"/>
      <w:bookmarkEnd w:id="11472"/>
      <w:r w:rsidR="00D67EB5">
        <w:rPr>
          <w:rFonts w:hint="cs"/>
          <w:rtl/>
          <w:lang w:eastAsia="he-IL"/>
        </w:rPr>
        <w:t xml:space="preserve">האישור שלה יהיו טיובים, אבל אני לא צופה </w:t>
      </w:r>
      <w:bookmarkStart w:id="11473" w:name="_ETM_Q1_18705737"/>
      <w:bookmarkEnd w:id="11473"/>
      <w:r w:rsidR="00D67EB5">
        <w:rPr>
          <w:rFonts w:hint="cs"/>
          <w:rtl/>
          <w:lang w:eastAsia="he-IL"/>
        </w:rPr>
        <w:t xml:space="preserve">שיהיה שינוי דרמטי, וזו גם העמדה של מינהל התכנון, וזה </w:t>
      </w:r>
      <w:bookmarkStart w:id="11474" w:name="_ETM_Q1_18712287"/>
      <w:bookmarkEnd w:id="11474"/>
      <w:r w:rsidR="00D67EB5">
        <w:rPr>
          <w:rFonts w:hint="cs"/>
          <w:rtl/>
          <w:lang w:eastAsia="he-IL"/>
        </w:rPr>
        <w:t xml:space="preserve">מה שבדרך כלל קורה בתמ"אות, ובשביל להימנע מקיזוזים והחזרים, אני </w:t>
      </w:r>
      <w:bookmarkStart w:id="11475" w:name="_ETM_Q1_18716865"/>
      <w:bookmarkEnd w:id="11475"/>
      <w:r w:rsidR="00D67EB5">
        <w:rPr>
          <w:rFonts w:hint="cs"/>
          <w:rtl/>
          <w:lang w:eastAsia="he-IL"/>
        </w:rPr>
        <w:t xml:space="preserve">חושב שזה הסדר סביר ומידתי. </w:t>
      </w:r>
    </w:p>
    <w:p w:rsidR="00015EC1" w:rsidRDefault="00015EC1" w:rsidP="001176BE">
      <w:pPr>
        <w:rPr>
          <w:rtl/>
          <w:lang w:eastAsia="he-IL"/>
        </w:rPr>
      </w:pPr>
      <w:bookmarkStart w:id="11476" w:name="_ETM_Q1_18715335"/>
      <w:bookmarkStart w:id="11477" w:name="_ETM_Q1_18715407"/>
      <w:bookmarkStart w:id="11478" w:name="_ETM_Q1_18718381"/>
      <w:bookmarkEnd w:id="11476"/>
      <w:bookmarkEnd w:id="11477"/>
      <w:bookmarkEnd w:id="11478"/>
    </w:p>
    <w:p w:rsidR="00015EC1" w:rsidRDefault="00015EC1" w:rsidP="00015EC1">
      <w:pPr>
        <w:pStyle w:val="af9"/>
        <w:keepNext/>
        <w:rPr>
          <w:rtl/>
          <w:lang w:eastAsia="he-IL"/>
        </w:rPr>
      </w:pPr>
      <w:bookmarkStart w:id="11479" w:name="ET_guest_איליה_כץ_1391"/>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479"/>
    </w:p>
    <w:p w:rsidR="00015EC1" w:rsidRDefault="00015EC1" w:rsidP="00015EC1">
      <w:pPr>
        <w:pStyle w:val="KeepWithNext"/>
        <w:rPr>
          <w:rtl/>
          <w:lang w:eastAsia="he-IL"/>
        </w:rPr>
      </w:pPr>
    </w:p>
    <w:p w:rsidR="00015EC1" w:rsidRDefault="00015EC1" w:rsidP="003B5FEF">
      <w:pPr>
        <w:rPr>
          <w:rtl/>
          <w:lang w:eastAsia="he-IL"/>
        </w:rPr>
      </w:pPr>
      <w:bookmarkStart w:id="11480" w:name="_ETM_Q1_18718870"/>
      <w:bookmarkStart w:id="11481" w:name="_ETM_Q1_18718907"/>
      <w:bookmarkEnd w:id="11480"/>
      <w:bookmarkEnd w:id="11481"/>
      <w:r>
        <w:rPr>
          <w:rFonts w:hint="cs"/>
          <w:rtl/>
          <w:lang w:eastAsia="he-IL"/>
        </w:rPr>
        <w:t xml:space="preserve">חשוב גם לזכור, אנחנו </w:t>
      </w:r>
      <w:bookmarkStart w:id="11482" w:name="_ETM_Q1_18720551"/>
      <w:bookmarkEnd w:id="11482"/>
      <w:r>
        <w:rPr>
          <w:rFonts w:hint="cs"/>
          <w:rtl/>
          <w:lang w:eastAsia="he-IL"/>
        </w:rPr>
        <w:t xml:space="preserve">פה מתלבשים על ההסדרים של היטל השבחה שאחד היתרונות </w:t>
      </w:r>
      <w:bookmarkStart w:id="11483" w:name="_ETM_Q1_18725495"/>
      <w:bookmarkEnd w:id="11483"/>
      <w:r>
        <w:rPr>
          <w:rFonts w:hint="cs"/>
          <w:rtl/>
          <w:lang w:eastAsia="he-IL"/>
        </w:rPr>
        <w:t xml:space="preserve">שבהם זה שהגבייה בהיטל ההשבחה היא במהותה פסיבית. </w:t>
      </w:r>
      <w:bookmarkStart w:id="11484" w:name="_ETM_Q1_18731555"/>
      <w:bookmarkEnd w:id="11484"/>
      <w:r>
        <w:rPr>
          <w:rFonts w:hint="cs"/>
          <w:rtl/>
          <w:lang w:eastAsia="he-IL"/>
        </w:rPr>
        <w:t>בשביל ללכת ולהוציא אח</w:t>
      </w:r>
      <w:r w:rsidR="003B5FEF">
        <w:rPr>
          <w:rFonts w:hint="cs"/>
          <w:rtl/>
          <w:lang w:eastAsia="he-IL"/>
        </w:rPr>
        <w:t>רי זה היתר ואולי למכור את הנכס</w:t>
      </w:r>
      <w:r>
        <w:rPr>
          <w:rFonts w:hint="cs"/>
          <w:rtl/>
          <w:lang w:eastAsia="he-IL"/>
        </w:rPr>
        <w:t xml:space="preserve"> </w:t>
      </w:r>
      <w:bookmarkStart w:id="11485" w:name="_ETM_Q1_18734097"/>
      <w:bookmarkEnd w:id="11485"/>
      <w:r>
        <w:rPr>
          <w:rFonts w:hint="cs"/>
          <w:rtl/>
          <w:lang w:eastAsia="he-IL"/>
        </w:rPr>
        <w:t xml:space="preserve">ושהדברים האלה יירשמו, התנאי לזה זה תשלום ההיטל. ברגע שעברנו </w:t>
      </w:r>
      <w:bookmarkStart w:id="11486" w:name="_ETM_Q1_18738753"/>
      <w:bookmarkEnd w:id="11486"/>
      <w:r>
        <w:rPr>
          <w:rFonts w:hint="cs"/>
          <w:rtl/>
          <w:lang w:eastAsia="he-IL"/>
        </w:rPr>
        <w:t xml:space="preserve">את המועד הזה של תשלום ההיטל וההיטל לא נקבע, מסיבה </w:t>
      </w:r>
      <w:bookmarkStart w:id="11487" w:name="_ETM_Q1_18739593"/>
      <w:bookmarkEnd w:id="11487"/>
      <w:r>
        <w:rPr>
          <w:rFonts w:hint="cs"/>
          <w:rtl/>
          <w:lang w:eastAsia="he-IL"/>
        </w:rPr>
        <w:t xml:space="preserve">כזו או אחרת, אנחנו צריכים כבר לנקוט </w:t>
      </w:r>
      <w:bookmarkStart w:id="11488" w:name="_ETM_Q1_18744105"/>
      <w:bookmarkEnd w:id="11488"/>
      <w:r>
        <w:rPr>
          <w:rFonts w:hint="cs"/>
          <w:rtl/>
          <w:lang w:eastAsia="he-IL"/>
        </w:rPr>
        <w:t xml:space="preserve">בגבייה אקטיבית אם גבינו בחסר. </w:t>
      </w:r>
    </w:p>
    <w:p w:rsidR="00015EC1" w:rsidRDefault="00015EC1" w:rsidP="00015EC1">
      <w:pPr>
        <w:rPr>
          <w:rtl/>
          <w:lang w:eastAsia="he-IL"/>
        </w:rPr>
      </w:pPr>
      <w:bookmarkStart w:id="11489" w:name="_ETM_Q1_18750497"/>
      <w:bookmarkStart w:id="11490" w:name="_ETM_Q1_18750828"/>
      <w:bookmarkEnd w:id="11489"/>
      <w:bookmarkEnd w:id="11490"/>
    </w:p>
    <w:p w:rsidR="00015EC1" w:rsidRDefault="00015EC1" w:rsidP="00015EC1">
      <w:pPr>
        <w:pStyle w:val="af6"/>
        <w:keepNext/>
        <w:rPr>
          <w:rtl/>
        </w:rPr>
      </w:pPr>
      <w:bookmarkStart w:id="11491" w:name="ET_yor_5142_1392"/>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491"/>
    </w:p>
    <w:p w:rsidR="00015EC1" w:rsidRDefault="00015EC1" w:rsidP="00015EC1">
      <w:pPr>
        <w:pStyle w:val="KeepWithNext"/>
        <w:rPr>
          <w:rtl/>
          <w:lang w:eastAsia="he-IL"/>
        </w:rPr>
      </w:pPr>
    </w:p>
    <w:p w:rsidR="00015EC1" w:rsidRDefault="00015EC1" w:rsidP="00015EC1">
      <w:pPr>
        <w:rPr>
          <w:rtl/>
          <w:lang w:eastAsia="he-IL"/>
        </w:rPr>
      </w:pPr>
      <w:bookmarkStart w:id="11492" w:name="_ETM_Q1_18747784"/>
      <w:bookmarkEnd w:id="11492"/>
      <w:r>
        <w:rPr>
          <w:rFonts w:hint="cs"/>
          <w:rtl/>
          <w:lang w:eastAsia="he-IL"/>
        </w:rPr>
        <w:t>א</w:t>
      </w:r>
      <w:bookmarkStart w:id="11493" w:name="_ETM_Q1_18747856"/>
      <w:bookmarkEnd w:id="11493"/>
      <w:r>
        <w:rPr>
          <w:rFonts w:hint="cs"/>
          <w:rtl/>
          <w:lang w:eastAsia="he-IL"/>
        </w:rPr>
        <w:t>בל אם גבית בחסר</w:t>
      </w:r>
      <w:bookmarkStart w:id="11494" w:name="_ETM_Q1_18750073"/>
      <w:bookmarkEnd w:id="11494"/>
      <w:r>
        <w:rPr>
          <w:rFonts w:hint="cs"/>
          <w:rtl/>
          <w:lang w:eastAsia="he-IL"/>
        </w:rPr>
        <w:t xml:space="preserve"> עדיין יש לך ערבויות, מה הבעיה?</w:t>
      </w:r>
    </w:p>
    <w:p w:rsidR="00015EC1" w:rsidRDefault="00015EC1" w:rsidP="00015EC1">
      <w:pPr>
        <w:rPr>
          <w:rtl/>
          <w:lang w:eastAsia="he-IL"/>
        </w:rPr>
      </w:pPr>
      <w:bookmarkStart w:id="11495" w:name="_ETM_Q1_18755964"/>
      <w:bookmarkStart w:id="11496" w:name="_ETM_Q1_18756036"/>
      <w:bookmarkEnd w:id="11495"/>
      <w:bookmarkEnd w:id="11496"/>
    </w:p>
    <w:p w:rsidR="00015EC1" w:rsidRDefault="00015EC1" w:rsidP="00015EC1">
      <w:pPr>
        <w:pStyle w:val="af9"/>
        <w:keepNext/>
        <w:rPr>
          <w:rtl/>
          <w:lang w:eastAsia="he-IL"/>
        </w:rPr>
      </w:pPr>
      <w:bookmarkStart w:id="11497" w:name="ET_guest_איליה_כץ_1393"/>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497"/>
    </w:p>
    <w:p w:rsidR="00015EC1" w:rsidRDefault="00015EC1" w:rsidP="00015EC1">
      <w:pPr>
        <w:pStyle w:val="KeepWithNext"/>
        <w:rPr>
          <w:rtl/>
          <w:lang w:eastAsia="he-IL"/>
        </w:rPr>
      </w:pPr>
    </w:p>
    <w:p w:rsidR="00015EC1" w:rsidRPr="00015EC1" w:rsidRDefault="00015EC1" w:rsidP="00015EC1">
      <w:pPr>
        <w:rPr>
          <w:rtl/>
          <w:lang w:eastAsia="he-IL"/>
        </w:rPr>
      </w:pPr>
      <w:bookmarkStart w:id="11498" w:name="_ETM_Q1_18754881"/>
      <w:bookmarkStart w:id="11499" w:name="_ETM_Q1_18754927"/>
      <w:bookmarkEnd w:id="11498"/>
      <w:bookmarkEnd w:id="11499"/>
      <w:r>
        <w:rPr>
          <w:rFonts w:hint="cs"/>
          <w:rtl/>
          <w:lang w:eastAsia="he-IL"/>
        </w:rPr>
        <w:t xml:space="preserve">אם יש ערבויות </w:t>
      </w:r>
      <w:bookmarkStart w:id="11500" w:name="_ETM_Q1_18756739"/>
      <w:bookmarkEnd w:id="11500"/>
      <w:r>
        <w:rPr>
          <w:rFonts w:hint="cs"/>
          <w:rtl/>
          <w:lang w:eastAsia="he-IL"/>
        </w:rPr>
        <w:t>זה בסדר.</w:t>
      </w:r>
    </w:p>
    <w:p w:rsidR="00015EC1" w:rsidRDefault="00015EC1" w:rsidP="000C7603">
      <w:pPr>
        <w:rPr>
          <w:rtl/>
          <w:lang w:eastAsia="he-IL"/>
        </w:rPr>
      </w:pPr>
      <w:bookmarkStart w:id="11501" w:name="_ETM_Q1_18133403"/>
      <w:bookmarkEnd w:id="11501"/>
    </w:p>
    <w:p w:rsidR="00015EC1" w:rsidRDefault="00015EC1" w:rsidP="00015EC1">
      <w:pPr>
        <w:pStyle w:val="af6"/>
        <w:keepNext/>
        <w:rPr>
          <w:rtl/>
        </w:rPr>
      </w:pPr>
      <w:bookmarkStart w:id="11502" w:name="ET_yor_5142_1394"/>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502"/>
    </w:p>
    <w:p w:rsidR="00015EC1" w:rsidRDefault="00015EC1" w:rsidP="00015EC1">
      <w:pPr>
        <w:pStyle w:val="KeepWithNext"/>
        <w:rPr>
          <w:rtl/>
          <w:lang w:eastAsia="he-IL"/>
        </w:rPr>
      </w:pPr>
    </w:p>
    <w:p w:rsidR="00015EC1" w:rsidRDefault="00015EC1" w:rsidP="00015EC1">
      <w:pPr>
        <w:rPr>
          <w:rtl/>
          <w:lang w:eastAsia="he-IL"/>
        </w:rPr>
      </w:pPr>
      <w:bookmarkStart w:id="11503" w:name="_ETM_Q1_18762832"/>
      <w:bookmarkStart w:id="11504" w:name="_ETM_Q1_18762872"/>
      <w:bookmarkEnd w:id="11503"/>
      <w:bookmarkEnd w:id="11504"/>
      <w:r>
        <w:rPr>
          <w:rFonts w:hint="cs"/>
          <w:rtl/>
          <w:lang w:eastAsia="he-IL"/>
        </w:rPr>
        <w:t xml:space="preserve">אתה הלכת לפי טיוטה שתמ"א הופקדה, אבל היא </w:t>
      </w:r>
      <w:bookmarkStart w:id="11505" w:name="_ETM_Q1_18763474"/>
      <w:bookmarkEnd w:id="11505"/>
      <w:r>
        <w:rPr>
          <w:rFonts w:hint="cs"/>
          <w:rtl/>
          <w:lang w:eastAsia="he-IL"/>
        </w:rPr>
        <w:t xml:space="preserve">עוד לא אושרה סופית. אתה גבית לצורך הדוגמה בחסר, </w:t>
      </w:r>
      <w:bookmarkStart w:id="11506" w:name="_ETM_Q1_18771491"/>
      <w:bookmarkEnd w:id="11506"/>
      <w:r>
        <w:rPr>
          <w:rFonts w:hint="cs"/>
          <w:rtl/>
          <w:lang w:eastAsia="he-IL"/>
        </w:rPr>
        <w:t xml:space="preserve">שאתה מאוד מאוד לא אוהב את זה, ובסוף אושרה תכנית והתברר שבמקום </w:t>
      </w:r>
      <w:r>
        <w:rPr>
          <w:lang w:eastAsia="he-IL"/>
        </w:rPr>
        <w:t>X</w:t>
      </w:r>
      <w:r>
        <w:rPr>
          <w:rFonts w:hint="cs"/>
          <w:rtl/>
          <w:lang w:eastAsia="he-IL"/>
        </w:rPr>
        <w:t xml:space="preserve"> צריך לשלם </w:t>
      </w:r>
      <w:r>
        <w:rPr>
          <w:lang w:eastAsia="he-IL"/>
        </w:rPr>
        <w:t>Y</w:t>
      </w:r>
      <w:r>
        <w:rPr>
          <w:rFonts w:hint="cs"/>
          <w:rtl/>
          <w:lang w:eastAsia="he-IL"/>
        </w:rPr>
        <w:t xml:space="preserve">. הקבלן הזה, היזם הזה, </w:t>
      </w:r>
      <w:bookmarkStart w:id="11507" w:name="_ETM_Q1_18780435"/>
      <w:bookmarkEnd w:id="11507"/>
      <w:r>
        <w:rPr>
          <w:rFonts w:hint="cs"/>
          <w:rtl/>
          <w:lang w:eastAsia="he-IL"/>
        </w:rPr>
        <w:t>לא יברח לך כי יש לך ערבויות שלו. למה</w:t>
      </w:r>
      <w:bookmarkStart w:id="11508" w:name="_ETM_Q1_18788259"/>
      <w:bookmarkEnd w:id="11508"/>
      <w:r>
        <w:rPr>
          <w:rFonts w:hint="cs"/>
          <w:rtl/>
          <w:lang w:eastAsia="he-IL"/>
        </w:rPr>
        <w:t xml:space="preserve"> עכשיו הוא צריך לשלם? למה שעכשיו קנית דירה והיא עדיין </w:t>
      </w:r>
      <w:bookmarkStart w:id="11509" w:name="_ETM_Q1_18789979"/>
      <w:bookmarkEnd w:id="11509"/>
      <w:r>
        <w:rPr>
          <w:rFonts w:hint="cs"/>
          <w:rtl/>
          <w:lang w:eastAsia="he-IL"/>
        </w:rPr>
        <w:t xml:space="preserve">נמצאת בשלבי בנייה אתה קודם תשלם 100%? למה? </w:t>
      </w:r>
    </w:p>
    <w:p w:rsidR="00015EC1" w:rsidRDefault="00015EC1" w:rsidP="00015EC1">
      <w:pPr>
        <w:rPr>
          <w:rtl/>
          <w:lang w:eastAsia="he-IL"/>
        </w:rPr>
      </w:pPr>
      <w:bookmarkStart w:id="11510" w:name="_ETM_Q1_18798714"/>
      <w:bookmarkStart w:id="11511" w:name="_ETM_Q1_18798787"/>
      <w:bookmarkEnd w:id="11510"/>
      <w:bookmarkEnd w:id="11511"/>
    </w:p>
    <w:p w:rsidR="00015EC1" w:rsidRDefault="00015EC1" w:rsidP="00015EC1">
      <w:pPr>
        <w:pStyle w:val="af9"/>
        <w:keepNext/>
        <w:rPr>
          <w:rtl/>
          <w:lang w:eastAsia="he-IL"/>
        </w:rPr>
      </w:pPr>
      <w:bookmarkStart w:id="11512" w:name="ET_guest_איליה_כץ_1395"/>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12"/>
    </w:p>
    <w:p w:rsidR="00015EC1" w:rsidRDefault="00015EC1" w:rsidP="00015EC1">
      <w:pPr>
        <w:pStyle w:val="KeepWithNext"/>
        <w:rPr>
          <w:rtl/>
          <w:lang w:eastAsia="he-IL"/>
        </w:rPr>
      </w:pPr>
    </w:p>
    <w:p w:rsidR="00015EC1" w:rsidRDefault="00015EC1" w:rsidP="00015EC1">
      <w:pPr>
        <w:rPr>
          <w:rtl/>
          <w:lang w:eastAsia="he-IL"/>
        </w:rPr>
      </w:pPr>
      <w:bookmarkStart w:id="11513" w:name="_ETM_Q1_18795332"/>
      <w:bookmarkStart w:id="11514" w:name="_ETM_Q1_18795413"/>
      <w:bookmarkEnd w:id="11513"/>
      <w:bookmarkEnd w:id="11514"/>
      <w:r>
        <w:rPr>
          <w:rFonts w:hint="cs"/>
          <w:rtl/>
          <w:lang w:eastAsia="he-IL"/>
        </w:rPr>
        <w:t xml:space="preserve">אני </w:t>
      </w:r>
      <w:bookmarkStart w:id="11515" w:name="_ETM_Q1_18795384"/>
      <w:bookmarkEnd w:id="11515"/>
      <w:r>
        <w:rPr>
          <w:rFonts w:hint="cs"/>
          <w:rtl/>
          <w:lang w:eastAsia="he-IL"/>
        </w:rPr>
        <w:t xml:space="preserve">חושב שההצדקה לזה בסוף שאנחנו לוקחים את הכסף הזה </w:t>
      </w:r>
      <w:r>
        <w:rPr>
          <w:rtl/>
          <w:lang w:eastAsia="he-IL"/>
        </w:rPr>
        <w:t>–</w:t>
      </w:r>
      <w:r>
        <w:rPr>
          <w:rFonts w:hint="cs"/>
          <w:rtl/>
          <w:lang w:eastAsia="he-IL"/>
        </w:rPr>
        <w:t xml:space="preserve"> אם</w:t>
      </w:r>
      <w:bookmarkStart w:id="11516" w:name="_ETM_Q1_18802905"/>
      <w:bookmarkEnd w:id="11516"/>
      <w:r>
        <w:rPr>
          <w:rFonts w:hint="cs"/>
          <w:rtl/>
          <w:lang w:eastAsia="he-IL"/>
        </w:rPr>
        <w:t xml:space="preserve"> הייתה פה אי ודאות - - -</w:t>
      </w:r>
    </w:p>
    <w:p w:rsidR="00015EC1" w:rsidRDefault="00015EC1" w:rsidP="00015EC1">
      <w:pPr>
        <w:rPr>
          <w:rtl/>
          <w:lang w:eastAsia="he-IL"/>
        </w:rPr>
      </w:pPr>
      <w:bookmarkStart w:id="11517" w:name="_ETM_Q1_18801379"/>
      <w:bookmarkStart w:id="11518" w:name="_ETM_Q1_18801455"/>
      <w:bookmarkEnd w:id="11517"/>
      <w:bookmarkEnd w:id="11518"/>
    </w:p>
    <w:p w:rsidR="00015EC1" w:rsidRDefault="00015EC1" w:rsidP="00015EC1">
      <w:pPr>
        <w:pStyle w:val="af6"/>
        <w:keepNext/>
        <w:rPr>
          <w:rtl/>
        </w:rPr>
      </w:pPr>
      <w:bookmarkStart w:id="11519" w:name="ET_yor_5142_1396"/>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519"/>
    </w:p>
    <w:p w:rsidR="00015EC1" w:rsidRDefault="00015EC1" w:rsidP="00015EC1">
      <w:pPr>
        <w:pStyle w:val="KeepWithNext"/>
        <w:rPr>
          <w:rtl/>
          <w:lang w:eastAsia="he-IL"/>
        </w:rPr>
      </w:pPr>
    </w:p>
    <w:p w:rsidR="00015EC1" w:rsidRDefault="00015EC1" w:rsidP="00015EC1">
      <w:pPr>
        <w:rPr>
          <w:rtl/>
          <w:lang w:eastAsia="he-IL"/>
        </w:rPr>
      </w:pPr>
      <w:bookmarkStart w:id="11520" w:name="_ETM_Q1_18802637"/>
      <w:bookmarkStart w:id="11521" w:name="_ETM_Q1_18802673"/>
      <w:bookmarkEnd w:id="11520"/>
      <w:bookmarkEnd w:id="11521"/>
      <w:r>
        <w:rPr>
          <w:rFonts w:hint="cs"/>
          <w:rtl/>
          <w:lang w:eastAsia="he-IL"/>
        </w:rPr>
        <w:t xml:space="preserve">אבל יש פה </w:t>
      </w:r>
      <w:bookmarkStart w:id="11522" w:name="_ETM_Q1_18803635"/>
      <w:bookmarkEnd w:id="11522"/>
      <w:r>
        <w:rPr>
          <w:rFonts w:hint="cs"/>
          <w:rtl/>
          <w:lang w:eastAsia="he-IL"/>
        </w:rPr>
        <w:t>אי ודאות. אני אדרוש ממך תשלום מלא על דירה לפני</w:t>
      </w:r>
      <w:bookmarkStart w:id="11523" w:name="_ETM_Q1_18809531"/>
      <w:bookmarkEnd w:id="11523"/>
      <w:r>
        <w:rPr>
          <w:rFonts w:hint="cs"/>
          <w:rtl/>
          <w:lang w:eastAsia="he-IL"/>
        </w:rPr>
        <w:t xml:space="preserve"> שאתה קיבלת טופס 4. </w:t>
      </w:r>
    </w:p>
    <w:p w:rsidR="00015EC1" w:rsidRDefault="00015EC1" w:rsidP="00015EC1">
      <w:pPr>
        <w:rPr>
          <w:rtl/>
          <w:lang w:eastAsia="he-IL"/>
        </w:rPr>
      </w:pPr>
      <w:bookmarkStart w:id="11524" w:name="_ETM_Q1_18812227"/>
      <w:bookmarkStart w:id="11525" w:name="_ETM_Q1_18812296"/>
      <w:bookmarkEnd w:id="11524"/>
      <w:bookmarkEnd w:id="11525"/>
    </w:p>
    <w:p w:rsidR="00015EC1" w:rsidRDefault="00015EC1" w:rsidP="00015EC1">
      <w:pPr>
        <w:pStyle w:val="af9"/>
        <w:keepNext/>
        <w:rPr>
          <w:rtl/>
          <w:lang w:eastAsia="he-IL"/>
        </w:rPr>
      </w:pPr>
      <w:bookmarkStart w:id="11526" w:name="ET_guest_איליה_כץ_1397"/>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26"/>
    </w:p>
    <w:p w:rsidR="00015EC1" w:rsidRDefault="00015EC1" w:rsidP="00015EC1">
      <w:pPr>
        <w:pStyle w:val="KeepWithNext"/>
        <w:rPr>
          <w:rtl/>
          <w:lang w:eastAsia="he-IL"/>
        </w:rPr>
      </w:pPr>
    </w:p>
    <w:p w:rsidR="00015EC1" w:rsidRDefault="00015EC1" w:rsidP="00015EC1">
      <w:pPr>
        <w:rPr>
          <w:rtl/>
          <w:lang w:eastAsia="he-IL"/>
        </w:rPr>
      </w:pPr>
      <w:bookmarkStart w:id="11527" w:name="_ETM_Q1_18808895"/>
      <w:bookmarkStart w:id="11528" w:name="_ETM_Q1_18808939"/>
      <w:bookmarkEnd w:id="11527"/>
      <w:bookmarkEnd w:id="11528"/>
      <w:r>
        <w:rPr>
          <w:rFonts w:hint="cs"/>
          <w:rtl/>
          <w:lang w:eastAsia="he-IL"/>
        </w:rPr>
        <w:t xml:space="preserve">לא, אבל את הזכויות של </w:t>
      </w:r>
      <w:bookmarkStart w:id="11529" w:name="_ETM_Q1_18812963"/>
      <w:bookmarkEnd w:id="11529"/>
      <w:r>
        <w:rPr>
          <w:rFonts w:hint="cs"/>
          <w:rtl/>
          <w:lang w:eastAsia="he-IL"/>
        </w:rPr>
        <w:t xml:space="preserve">תכנית השבחה הוא כבר קיבל. למעשה אנחנו כבר הגדרנו </w:t>
      </w:r>
      <w:bookmarkStart w:id="11530" w:name="_ETM_Q1_18818413"/>
      <w:bookmarkEnd w:id="11530"/>
      <w:r>
        <w:rPr>
          <w:rFonts w:hint="cs"/>
          <w:rtl/>
          <w:lang w:eastAsia="he-IL"/>
        </w:rPr>
        <w:t xml:space="preserve">את זה כתכנית משביחה, הסכמנו שזו תכנית שקרתה אחרי ינואר </w:t>
      </w:r>
      <w:bookmarkStart w:id="11531" w:name="_ETM_Q1_18822305"/>
      <w:bookmarkEnd w:id="11531"/>
      <w:r>
        <w:rPr>
          <w:rFonts w:hint="cs"/>
          <w:rtl/>
          <w:lang w:eastAsia="he-IL"/>
        </w:rPr>
        <w:t xml:space="preserve">23', אנחנו </w:t>
      </w:r>
      <w:bookmarkStart w:id="11532" w:name="_ETM_Q1_18824701"/>
      <w:bookmarkEnd w:id="11532"/>
      <w:r>
        <w:rPr>
          <w:rFonts w:hint="cs"/>
          <w:rtl/>
          <w:lang w:eastAsia="he-IL"/>
        </w:rPr>
        <w:t xml:space="preserve">מדברים פה על תכנית באמצע 23', אולי ב-24' או ב-25'. </w:t>
      </w:r>
    </w:p>
    <w:p w:rsidR="00015EC1" w:rsidRDefault="00015EC1" w:rsidP="00015EC1">
      <w:pPr>
        <w:rPr>
          <w:rtl/>
          <w:lang w:eastAsia="he-IL"/>
        </w:rPr>
      </w:pPr>
      <w:bookmarkStart w:id="11533" w:name="_ETM_Q1_18824465"/>
      <w:bookmarkStart w:id="11534" w:name="_ETM_Q1_18824546"/>
      <w:bookmarkEnd w:id="11533"/>
      <w:bookmarkEnd w:id="11534"/>
    </w:p>
    <w:p w:rsidR="00015EC1" w:rsidRDefault="00015EC1" w:rsidP="00015EC1">
      <w:pPr>
        <w:pStyle w:val="a4"/>
        <w:keepNext/>
        <w:rPr>
          <w:rtl/>
        </w:rPr>
      </w:pPr>
      <w:bookmarkStart w:id="11535" w:name="ET_speaker_5069_1398"/>
      <w:r w:rsidRPr="00015EC1">
        <w:rPr>
          <w:rStyle w:val="TagStyle"/>
          <w:rtl/>
        </w:rPr>
        <w:t xml:space="preserve"> &lt;&lt; דובר &gt;&gt; </w:t>
      </w:r>
      <w:r>
        <w:rPr>
          <w:rtl/>
        </w:rPr>
        <w:t>יעקב אשר (יהדות התורה):</w:t>
      </w:r>
      <w:r w:rsidRPr="00015EC1">
        <w:rPr>
          <w:rStyle w:val="TagStyle"/>
          <w:rtl/>
        </w:rPr>
        <w:t xml:space="preserve"> &lt;&lt; דובר &gt;&gt;</w:t>
      </w:r>
      <w:r w:rsidR="005D7157">
        <w:rPr>
          <w:rtl/>
        </w:rPr>
        <w:t xml:space="preserve"> </w:t>
      </w:r>
      <w:bookmarkEnd w:id="11535"/>
    </w:p>
    <w:p w:rsidR="00015EC1" w:rsidRDefault="00015EC1" w:rsidP="00015EC1">
      <w:pPr>
        <w:pStyle w:val="KeepWithNext"/>
        <w:rPr>
          <w:rtl/>
          <w:lang w:eastAsia="he-IL"/>
        </w:rPr>
      </w:pPr>
    </w:p>
    <w:p w:rsidR="00015EC1" w:rsidRDefault="00015EC1" w:rsidP="00015EC1">
      <w:pPr>
        <w:rPr>
          <w:rtl/>
          <w:lang w:eastAsia="he-IL"/>
        </w:rPr>
      </w:pPr>
      <w:bookmarkStart w:id="11536" w:name="_ETM_Q1_18821845"/>
      <w:bookmarkStart w:id="11537" w:name="_ETM_Q1_18821887"/>
      <w:bookmarkEnd w:id="11536"/>
      <w:bookmarkEnd w:id="11537"/>
      <w:r>
        <w:rPr>
          <w:rFonts w:hint="cs"/>
          <w:rtl/>
          <w:lang w:eastAsia="he-IL"/>
        </w:rPr>
        <w:t xml:space="preserve">אבל היא לא קיבלה תוקף. </w:t>
      </w:r>
    </w:p>
    <w:p w:rsidR="00015EC1" w:rsidRDefault="00015EC1" w:rsidP="00015EC1">
      <w:pPr>
        <w:rPr>
          <w:rtl/>
          <w:lang w:eastAsia="he-IL"/>
        </w:rPr>
      </w:pPr>
      <w:bookmarkStart w:id="11538" w:name="_ETM_Q1_18828629"/>
      <w:bookmarkStart w:id="11539" w:name="_ETM_Q1_18828699"/>
      <w:bookmarkEnd w:id="11538"/>
      <w:bookmarkEnd w:id="11539"/>
    </w:p>
    <w:p w:rsidR="00015EC1" w:rsidRDefault="00015EC1" w:rsidP="00015EC1">
      <w:pPr>
        <w:pStyle w:val="af9"/>
        <w:keepNext/>
        <w:rPr>
          <w:rtl/>
          <w:lang w:eastAsia="he-IL"/>
        </w:rPr>
      </w:pPr>
      <w:bookmarkStart w:id="11540" w:name="ET_guest_עמית_שטאובר_1399"/>
      <w:r w:rsidRPr="00015EC1">
        <w:rPr>
          <w:rStyle w:val="TagStyle"/>
          <w:rtl/>
        </w:rPr>
        <w:t xml:space="preserve"> &lt;&lt; אורח &gt;&gt; </w:t>
      </w:r>
      <w:r>
        <w:rPr>
          <w:rtl/>
          <w:lang w:eastAsia="he-IL"/>
        </w:rPr>
        <w:t>עמית שטאובר:</w:t>
      </w:r>
      <w:r w:rsidRPr="00015EC1">
        <w:rPr>
          <w:rStyle w:val="TagStyle"/>
          <w:rtl/>
        </w:rPr>
        <w:t xml:space="preserve"> &lt;&lt; אורח &gt;&gt;</w:t>
      </w:r>
      <w:r w:rsidR="005D7157">
        <w:rPr>
          <w:rtl/>
          <w:lang w:eastAsia="he-IL"/>
        </w:rPr>
        <w:t xml:space="preserve"> </w:t>
      </w:r>
      <w:bookmarkEnd w:id="11540"/>
    </w:p>
    <w:p w:rsidR="00015EC1" w:rsidRDefault="00015EC1" w:rsidP="00015EC1">
      <w:pPr>
        <w:pStyle w:val="KeepWithNext"/>
        <w:rPr>
          <w:rtl/>
          <w:lang w:eastAsia="he-IL"/>
        </w:rPr>
      </w:pPr>
    </w:p>
    <w:p w:rsidR="00015EC1" w:rsidRDefault="00015EC1" w:rsidP="00015EC1">
      <w:pPr>
        <w:rPr>
          <w:rtl/>
          <w:lang w:eastAsia="he-IL"/>
        </w:rPr>
      </w:pPr>
      <w:bookmarkStart w:id="11541" w:name="_ETM_Q1_18826072"/>
      <w:bookmarkEnd w:id="11541"/>
      <w:r>
        <w:rPr>
          <w:rFonts w:hint="cs"/>
          <w:rtl/>
          <w:lang w:eastAsia="he-IL"/>
        </w:rPr>
        <w:t>ה</w:t>
      </w:r>
      <w:bookmarkStart w:id="11542" w:name="_ETM_Q1_18826158"/>
      <w:bookmarkEnd w:id="11542"/>
      <w:r>
        <w:rPr>
          <w:rFonts w:hint="cs"/>
          <w:rtl/>
          <w:lang w:eastAsia="he-IL"/>
        </w:rPr>
        <w:t xml:space="preserve">תמ"א </w:t>
      </w:r>
      <w:bookmarkStart w:id="11543" w:name="_ETM_Q1_18827425"/>
      <w:bookmarkEnd w:id="11543"/>
      <w:r>
        <w:rPr>
          <w:rFonts w:hint="cs"/>
          <w:rtl/>
          <w:lang w:eastAsia="he-IL"/>
        </w:rPr>
        <w:t xml:space="preserve">לא קיבלה תוקף, התכנית המקורית כן קיבלה תוקף. </w:t>
      </w:r>
      <w:bookmarkStart w:id="11544" w:name="_ETM_Q1_18827469"/>
      <w:bookmarkEnd w:id="11544"/>
    </w:p>
    <w:p w:rsidR="00015EC1" w:rsidRDefault="00015EC1" w:rsidP="00015EC1">
      <w:pPr>
        <w:rPr>
          <w:rtl/>
          <w:lang w:eastAsia="he-IL"/>
        </w:rPr>
      </w:pPr>
    </w:p>
    <w:p w:rsidR="00015EC1" w:rsidRDefault="00015EC1" w:rsidP="00015EC1">
      <w:pPr>
        <w:pStyle w:val="af9"/>
        <w:keepNext/>
        <w:rPr>
          <w:rtl/>
          <w:lang w:eastAsia="he-IL"/>
        </w:rPr>
      </w:pPr>
      <w:bookmarkStart w:id="11545" w:name="ET_guest_איליה_כץ_1400"/>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45"/>
    </w:p>
    <w:p w:rsidR="00015EC1" w:rsidRDefault="00015EC1" w:rsidP="00015EC1">
      <w:pPr>
        <w:pStyle w:val="KeepWithNext"/>
        <w:rPr>
          <w:rtl/>
          <w:lang w:eastAsia="he-IL"/>
        </w:rPr>
      </w:pPr>
    </w:p>
    <w:p w:rsidR="00015EC1" w:rsidRDefault="00015EC1" w:rsidP="00015EC1">
      <w:pPr>
        <w:rPr>
          <w:rtl/>
          <w:lang w:eastAsia="he-IL"/>
        </w:rPr>
      </w:pPr>
      <w:bookmarkStart w:id="11546" w:name="_ETM_Q1_18829281"/>
      <w:bookmarkStart w:id="11547" w:name="_ETM_Q1_18829341"/>
      <w:bookmarkEnd w:id="11546"/>
      <w:bookmarkEnd w:id="11547"/>
      <w:r>
        <w:rPr>
          <w:rFonts w:hint="cs"/>
          <w:rtl/>
          <w:lang w:eastAsia="he-IL"/>
        </w:rPr>
        <w:t xml:space="preserve">התכנית שבגינה </w:t>
      </w:r>
      <w:bookmarkStart w:id="11548" w:name="_ETM_Q1_18831039"/>
      <w:bookmarkEnd w:id="11548"/>
      <w:r>
        <w:rPr>
          <w:rFonts w:hint="cs"/>
          <w:rtl/>
          <w:lang w:eastAsia="he-IL"/>
        </w:rPr>
        <w:t xml:space="preserve">הוא ממוסה, הוא קיבל את כל הזכויות שלו. </w:t>
      </w:r>
    </w:p>
    <w:p w:rsidR="00015EC1" w:rsidRDefault="00015EC1" w:rsidP="00015EC1">
      <w:pPr>
        <w:rPr>
          <w:rtl/>
          <w:lang w:eastAsia="he-IL"/>
        </w:rPr>
      </w:pPr>
      <w:bookmarkStart w:id="11549" w:name="_ETM_Q1_18832021"/>
      <w:bookmarkStart w:id="11550" w:name="_ETM_Q1_18832105"/>
      <w:bookmarkEnd w:id="11549"/>
      <w:bookmarkEnd w:id="11550"/>
    </w:p>
    <w:p w:rsidR="00015EC1" w:rsidRDefault="00015EC1" w:rsidP="00015EC1">
      <w:pPr>
        <w:pStyle w:val="af9"/>
        <w:keepNext/>
        <w:rPr>
          <w:rtl/>
          <w:lang w:eastAsia="he-IL"/>
        </w:rPr>
      </w:pPr>
      <w:bookmarkStart w:id="11551" w:name="ET_guest_עמית_שטאובר_1401"/>
      <w:r w:rsidRPr="00015EC1">
        <w:rPr>
          <w:rStyle w:val="TagStyle"/>
          <w:rtl/>
        </w:rPr>
        <w:t xml:space="preserve"> &lt;&lt; אורח &gt;&gt; </w:t>
      </w:r>
      <w:r>
        <w:rPr>
          <w:rtl/>
          <w:lang w:eastAsia="he-IL"/>
        </w:rPr>
        <w:t>עמית שטאובר:</w:t>
      </w:r>
      <w:r w:rsidRPr="00015EC1">
        <w:rPr>
          <w:rStyle w:val="TagStyle"/>
          <w:rtl/>
        </w:rPr>
        <w:t xml:space="preserve"> &lt;&lt; אורח &gt;&gt;</w:t>
      </w:r>
      <w:r w:rsidR="005D7157">
        <w:rPr>
          <w:rtl/>
          <w:lang w:eastAsia="he-IL"/>
        </w:rPr>
        <w:t xml:space="preserve"> </w:t>
      </w:r>
      <w:bookmarkEnd w:id="11551"/>
    </w:p>
    <w:p w:rsidR="00015EC1" w:rsidRDefault="00015EC1" w:rsidP="00015EC1">
      <w:pPr>
        <w:pStyle w:val="KeepWithNext"/>
        <w:rPr>
          <w:rtl/>
          <w:lang w:eastAsia="he-IL"/>
        </w:rPr>
      </w:pPr>
    </w:p>
    <w:p w:rsidR="00015EC1" w:rsidRDefault="00015EC1" w:rsidP="00015EC1">
      <w:pPr>
        <w:rPr>
          <w:rtl/>
          <w:lang w:eastAsia="he-IL"/>
        </w:rPr>
      </w:pPr>
      <w:bookmarkStart w:id="11552" w:name="_ETM_Q1_18832582"/>
      <w:bookmarkStart w:id="11553" w:name="_ETM_Q1_18832625"/>
      <w:bookmarkEnd w:id="11552"/>
      <w:bookmarkEnd w:id="11553"/>
      <w:r>
        <w:rPr>
          <w:rFonts w:hint="cs"/>
          <w:rtl/>
          <w:lang w:eastAsia="he-IL"/>
        </w:rPr>
        <w:t xml:space="preserve">ומימש </w:t>
      </w:r>
      <w:bookmarkStart w:id="11554" w:name="_ETM_Q1_18833765"/>
      <w:bookmarkEnd w:id="11554"/>
      <w:r>
        <w:rPr>
          <w:rFonts w:hint="cs"/>
          <w:rtl/>
          <w:lang w:eastAsia="he-IL"/>
        </w:rPr>
        <w:t xml:space="preserve">אותן. </w:t>
      </w:r>
    </w:p>
    <w:p w:rsidR="00015EC1" w:rsidRDefault="00015EC1" w:rsidP="00015EC1">
      <w:pPr>
        <w:rPr>
          <w:rtl/>
          <w:lang w:eastAsia="he-IL"/>
        </w:rPr>
      </w:pPr>
      <w:bookmarkStart w:id="11555" w:name="_ETM_Q1_18834845"/>
      <w:bookmarkStart w:id="11556" w:name="_ETM_Q1_18834902"/>
      <w:bookmarkEnd w:id="11555"/>
      <w:bookmarkEnd w:id="11556"/>
    </w:p>
    <w:p w:rsidR="00015EC1" w:rsidRDefault="00015EC1" w:rsidP="00015EC1">
      <w:pPr>
        <w:pStyle w:val="af9"/>
        <w:keepNext/>
        <w:rPr>
          <w:rtl/>
          <w:lang w:eastAsia="he-IL"/>
        </w:rPr>
      </w:pPr>
      <w:bookmarkStart w:id="11557" w:name="ET_guest_איליה_כץ_1402"/>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57"/>
    </w:p>
    <w:p w:rsidR="00015EC1" w:rsidRDefault="00015EC1" w:rsidP="00015EC1">
      <w:pPr>
        <w:pStyle w:val="KeepWithNext"/>
        <w:rPr>
          <w:rtl/>
          <w:lang w:eastAsia="he-IL"/>
        </w:rPr>
      </w:pPr>
    </w:p>
    <w:p w:rsidR="00015EC1" w:rsidRDefault="00015EC1" w:rsidP="00015EC1">
      <w:pPr>
        <w:rPr>
          <w:rtl/>
          <w:lang w:eastAsia="he-IL"/>
        </w:rPr>
      </w:pPr>
      <w:bookmarkStart w:id="11558" w:name="_ETM_Q1_18836810"/>
      <w:bookmarkStart w:id="11559" w:name="_ETM_Q1_18836852"/>
      <w:bookmarkEnd w:id="11558"/>
      <w:bookmarkEnd w:id="11559"/>
      <w:r>
        <w:rPr>
          <w:rFonts w:hint="cs"/>
          <w:rtl/>
          <w:lang w:eastAsia="he-IL"/>
        </w:rPr>
        <w:t xml:space="preserve">מימש אותן, הוציא היתר. אנחנו מדברים פה </w:t>
      </w:r>
      <w:bookmarkStart w:id="11560" w:name="_ETM_Q1_18840255"/>
      <w:bookmarkEnd w:id="11560"/>
      <w:r>
        <w:rPr>
          <w:rFonts w:hint="cs"/>
          <w:rtl/>
          <w:lang w:eastAsia="he-IL"/>
        </w:rPr>
        <w:t xml:space="preserve">במצב שבשלב כזה הוא למעשה נפגש עם הכסף, כפי שאנחנו </w:t>
      </w:r>
      <w:bookmarkStart w:id="11561" w:name="_ETM_Q1_18842050"/>
      <w:bookmarkEnd w:id="11561"/>
      <w:r>
        <w:rPr>
          <w:rFonts w:hint="cs"/>
          <w:rtl/>
          <w:lang w:eastAsia="he-IL"/>
        </w:rPr>
        <w:t xml:space="preserve">מתארים את זה בדרכים של היטל השבחה, במצב כזה אנחנו </w:t>
      </w:r>
      <w:bookmarkStart w:id="11562" w:name="_ETM_Q1_18849011"/>
      <w:bookmarkEnd w:id="11562"/>
      <w:r>
        <w:rPr>
          <w:rFonts w:hint="cs"/>
          <w:rtl/>
          <w:lang w:eastAsia="he-IL"/>
        </w:rPr>
        <w:t>אומרים לו כן, תשלם בכסף, לא רק ערבות, ואם במקרה</w:t>
      </w:r>
      <w:bookmarkStart w:id="11563" w:name="_ETM_Q1_18853565"/>
      <w:bookmarkEnd w:id="11563"/>
      <w:r>
        <w:rPr>
          <w:rFonts w:hint="cs"/>
          <w:rtl/>
          <w:lang w:eastAsia="he-IL"/>
        </w:rPr>
        <w:t xml:space="preserve"> - - -</w:t>
      </w:r>
    </w:p>
    <w:p w:rsidR="00015EC1" w:rsidRDefault="00015EC1" w:rsidP="00015EC1">
      <w:pPr>
        <w:rPr>
          <w:rtl/>
          <w:lang w:eastAsia="he-IL"/>
        </w:rPr>
      </w:pPr>
      <w:bookmarkStart w:id="11564" w:name="_ETM_Q1_18849001"/>
      <w:bookmarkStart w:id="11565" w:name="_ETM_Q1_18849072"/>
      <w:bookmarkStart w:id="11566" w:name="_ETM_Q1_18849881"/>
      <w:bookmarkEnd w:id="11564"/>
      <w:bookmarkEnd w:id="11565"/>
      <w:bookmarkEnd w:id="11566"/>
    </w:p>
    <w:p w:rsidR="00015EC1" w:rsidRDefault="00015EC1" w:rsidP="00015EC1">
      <w:pPr>
        <w:pStyle w:val="af6"/>
        <w:keepNext/>
        <w:rPr>
          <w:rtl/>
        </w:rPr>
      </w:pPr>
      <w:bookmarkStart w:id="11567" w:name="ET_yor_5142_1403"/>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567"/>
    </w:p>
    <w:p w:rsidR="00015EC1" w:rsidRDefault="00015EC1" w:rsidP="00015EC1">
      <w:pPr>
        <w:pStyle w:val="KeepWithNext"/>
        <w:rPr>
          <w:rtl/>
          <w:lang w:eastAsia="he-IL"/>
        </w:rPr>
      </w:pPr>
    </w:p>
    <w:p w:rsidR="00015EC1" w:rsidRDefault="00015EC1" w:rsidP="00015EC1">
      <w:pPr>
        <w:rPr>
          <w:rtl/>
          <w:lang w:eastAsia="he-IL"/>
        </w:rPr>
      </w:pPr>
      <w:bookmarkStart w:id="11568" w:name="_ETM_Q1_18850306"/>
      <w:bookmarkStart w:id="11569" w:name="_ETM_Q1_18850344"/>
      <w:bookmarkEnd w:id="11568"/>
      <w:bookmarkEnd w:id="11569"/>
      <w:r>
        <w:rPr>
          <w:rFonts w:hint="cs"/>
          <w:rtl/>
          <w:lang w:eastAsia="he-IL"/>
        </w:rPr>
        <w:t xml:space="preserve">ואם הוא משלם 100% הוא לא צריך ערבות? </w:t>
      </w:r>
      <w:bookmarkStart w:id="11570" w:name="_ETM_Q1_18854833"/>
      <w:bookmarkStart w:id="11571" w:name="_ETM_Q1_18855176"/>
      <w:bookmarkEnd w:id="11570"/>
      <w:bookmarkEnd w:id="11571"/>
    </w:p>
    <w:p w:rsidR="00015EC1" w:rsidRDefault="00015EC1" w:rsidP="00015EC1">
      <w:pPr>
        <w:rPr>
          <w:rtl/>
          <w:lang w:eastAsia="he-IL"/>
        </w:rPr>
      </w:pPr>
      <w:bookmarkStart w:id="11572" w:name="_ETM_Q1_18855460"/>
      <w:bookmarkEnd w:id="11572"/>
    </w:p>
    <w:p w:rsidR="00015EC1" w:rsidRDefault="00015EC1" w:rsidP="00015EC1">
      <w:pPr>
        <w:pStyle w:val="af9"/>
        <w:keepNext/>
        <w:rPr>
          <w:rtl/>
          <w:lang w:eastAsia="he-IL"/>
        </w:rPr>
      </w:pPr>
      <w:bookmarkStart w:id="11573" w:name="ET_guest_איליה_כץ_1404"/>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73"/>
    </w:p>
    <w:p w:rsidR="00015EC1" w:rsidRDefault="00015EC1" w:rsidP="00015EC1">
      <w:pPr>
        <w:pStyle w:val="KeepWithNext"/>
        <w:rPr>
          <w:rtl/>
          <w:lang w:eastAsia="he-IL"/>
        </w:rPr>
      </w:pPr>
    </w:p>
    <w:p w:rsidR="00015EC1" w:rsidRDefault="00015EC1" w:rsidP="00015EC1">
      <w:pPr>
        <w:rPr>
          <w:rtl/>
          <w:lang w:eastAsia="he-IL"/>
        </w:rPr>
      </w:pPr>
      <w:bookmarkStart w:id="11574" w:name="_ETM_Q1_18855078"/>
      <w:bookmarkStart w:id="11575" w:name="_ETM_Q1_18855136"/>
      <w:bookmarkEnd w:id="11574"/>
      <w:bookmarkEnd w:id="11575"/>
      <w:r>
        <w:rPr>
          <w:rFonts w:hint="cs"/>
          <w:rtl/>
          <w:lang w:eastAsia="he-IL"/>
        </w:rPr>
        <w:t>לא. הוא משלם.</w:t>
      </w:r>
      <w:bookmarkStart w:id="11576" w:name="_ETM_Q1_18855088"/>
      <w:bookmarkEnd w:id="11576"/>
    </w:p>
    <w:p w:rsidR="00015EC1" w:rsidRDefault="00015EC1" w:rsidP="00015EC1">
      <w:pPr>
        <w:rPr>
          <w:rtl/>
          <w:lang w:eastAsia="he-IL"/>
        </w:rPr>
      </w:pPr>
      <w:bookmarkStart w:id="11577" w:name="_ETM_Q1_18855254"/>
      <w:bookmarkEnd w:id="11577"/>
    </w:p>
    <w:p w:rsidR="00015EC1" w:rsidRDefault="00015EC1" w:rsidP="00015EC1">
      <w:pPr>
        <w:pStyle w:val="af6"/>
        <w:keepNext/>
        <w:rPr>
          <w:rtl/>
        </w:rPr>
      </w:pPr>
      <w:bookmarkStart w:id="11578" w:name="ET_yor_5142_1405"/>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578"/>
    </w:p>
    <w:p w:rsidR="00015EC1" w:rsidRDefault="00015EC1" w:rsidP="00015EC1">
      <w:pPr>
        <w:pStyle w:val="KeepWithNext"/>
        <w:rPr>
          <w:rtl/>
          <w:lang w:eastAsia="he-IL"/>
        </w:rPr>
      </w:pPr>
    </w:p>
    <w:p w:rsidR="00015EC1" w:rsidRDefault="00015EC1" w:rsidP="00015EC1">
      <w:pPr>
        <w:rPr>
          <w:rtl/>
          <w:lang w:eastAsia="he-IL"/>
        </w:rPr>
      </w:pPr>
      <w:bookmarkStart w:id="11579" w:name="_ETM_Q1_18856637"/>
      <w:bookmarkStart w:id="11580" w:name="_ETM_Q1_18856700"/>
      <w:bookmarkEnd w:id="11579"/>
      <w:bookmarkEnd w:id="11580"/>
      <w:r>
        <w:rPr>
          <w:rFonts w:hint="cs"/>
          <w:rtl/>
          <w:lang w:eastAsia="he-IL"/>
        </w:rPr>
        <w:t xml:space="preserve">אבל למה לא לתת אופציה שבן אדם משלם </w:t>
      </w:r>
      <w:bookmarkStart w:id="11581" w:name="_ETM_Q1_18860014"/>
      <w:bookmarkEnd w:id="11581"/>
      <w:r>
        <w:rPr>
          <w:rFonts w:hint="cs"/>
          <w:rtl/>
          <w:lang w:eastAsia="he-IL"/>
        </w:rPr>
        <w:t xml:space="preserve">לא 100% ועושה ערבות ולתת לו שתי אופציות, תשלם </w:t>
      </w:r>
      <w:bookmarkStart w:id="11582" w:name="_ETM_Q1_18865475"/>
      <w:bookmarkEnd w:id="11582"/>
      <w:r>
        <w:rPr>
          <w:rFonts w:hint="cs"/>
          <w:rtl/>
          <w:lang w:eastAsia="he-IL"/>
        </w:rPr>
        <w:t>פחות ותן ערבות, או תשלם 100% בלי ערבות.</w:t>
      </w:r>
    </w:p>
    <w:p w:rsidR="00015EC1" w:rsidRDefault="00015EC1" w:rsidP="00015EC1">
      <w:pPr>
        <w:rPr>
          <w:rtl/>
          <w:lang w:eastAsia="he-IL"/>
        </w:rPr>
      </w:pPr>
      <w:bookmarkStart w:id="11583" w:name="_ETM_Q1_18867347"/>
      <w:bookmarkStart w:id="11584" w:name="_ETM_Q1_18867426"/>
      <w:bookmarkStart w:id="11585" w:name="_ETM_Q1_18868043"/>
      <w:bookmarkEnd w:id="11583"/>
      <w:bookmarkEnd w:id="11584"/>
      <w:bookmarkEnd w:id="11585"/>
    </w:p>
    <w:p w:rsidR="00015EC1" w:rsidRDefault="00015EC1" w:rsidP="00015EC1">
      <w:pPr>
        <w:pStyle w:val="af9"/>
        <w:keepNext/>
        <w:rPr>
          <w:rtl/>
          <w:lang w:eastAsia="he-IL"/>
        </w:rPr>
      </w:pPr>
      <w:bookmarkStart w:id="11586" w:name="ET_guest_איליה_כץ_1406"/>
      <w:r w:rsidRPr="00015EC1">
        <w:rPr>
          <w:rStyle w:val="TagStyle"/>
          <w:rtl/>
        </w:rPr>
        <w:t xml:space="preserve"> &lt;&lt; אורח &gt;&gt; </w:t>
      </w:r>
      <w:r>
        <w:rPr>
          <w:rtl/>
          <w:lang w:eastAsia="he-IL"/>
        </w:rPr>
        <w:t>איליה כץ:</w:t>
      </w:r>
      <w:r w:rsidRPr="00015EC1">
        <w:rPr>
          <w:rStyle w:val="TagStyle"/>
          <w:rtl/>
        </w:rPr>
        <w:t xml:space="preserve"> &lt;&lt; אורח &gt;&gt;</w:t>
      </w:r>
      <w:r w:rsidR="005D7157">
        <w:rPr>
          <w:rtl/>
          <w:lang w:eastAsia="he-IL"/>
        </w:rPr>
        <w:t xml:space="preserve"> </w:t>
      </w:r>
      <w:bookmarkEnd w:id="11586"/>
    </w:p>
    <w:p w:rsidR="00015EC1" w:rsidRDefault="00015EC1" w:rsidP="00015EC1">
      <w:pPr>
        <w:pStyle w:val="KeepWithNext"/>
        <w:rPr>
          <w:rtl/>
          <w:lang w:eastAsia="he-IL"/>
        </w:rPr>
      </w:pPr>
    </w:p>
    <w:p w:rsidR="00015EC1" w:rsidRDefault="00015EC1" w:rsidP="00015EC1">
      <w:pPr>
        <w:rPr>
          <w:rtl/>
          <w:lang w:eastAsia="he-IL"/>
        </w:rPr>
      </w:pPr>
      <w:bookmarkStart w:id="11587" w:name="_ETM_Q1_18868516"/>
      <w:bookmarkStart w:id="11588" w:name="_ETM_Q1_18868560"/>
      <w:bookmarkEnd w:id="11587"/>
      <w:bookmarkEnd w:id="11588"/>
      <w:r>
        <w:rPr>
          <w:rFonts w:hint="cs"/>
          <w:rtl/>
          <w:lang w:eastAsia="he-IL"/>
        </w:rPr>
        <w:t xml:space="preserve">אנחנו </w:t>
      </w:r>
      <w:bookmarkStart w:id="11589" w:name="_ETM_Q1_18869537"/>
      <w:bookmarkEnd w:id="11589"/>
      <w:r>
        <w:rPr>
          <w:rFonts w:hint="cs"/>
          <w:rtl/>
          <w:lang w:eastAsia="he-IL"/>
        </w:rPr>
        <w:t xml:space="preserve">עוברים ממצב של ערבות לתשלום. </w:t>
      </w:r>
    </w:p>
    <w:p w:rsidR="00015EC1" w:rsidRDefault="00015EC1" w:rsidP="00015EC1">
      <w:pPr>
        <w:rPr>
          <w:rtl/>
          <w:lang w:eastAsia="he-IL"/>
        </w:rPr>
      </w:pPr>
      <w:bookmarkStart w:id="11590" w:name="_ETM_Q1_18873136"/>
      <w:bookmarkStart w:id="11591" w:name="_ETM_Q1_18873201"/>
      <w:bookmarkEnd w:id="11590"/>
      <w:bookmarkEnd w:id="11591"/>
    </w:p>
    <w:p w:rsidR="00015EC1" w:rsidRDefault="00015EC1" w:rsidP="00015EC1">
      <w:pPr>
        <w:pStyle w:val="af6"/>
        <w:keepNext/>
        <w:rPr>
          <w:rtl/>
        </w:rPr>
      </w:pPr>
      <w:bookmarkStart w:id="11592" w:name="ET_yor_5142_1407"/>
      <w:r w:rsidRPr="00015EC1">
        <w:rPr>
          <w:rStyle w:val="TagStyle"/>
          <w:rtl/>
        </w:rPr>
        <w:t xml:space="preserve"> &lt;&lt; יור &gt;&gt; </w:t>
      </w:r>
      <w:r>
        <w:rPr>
          <w:rtl/>
        </w:rPr>
        <w:t>היו"ר יוליה מלינובסקי:</w:t>
      </w:r>
      <w:r w:rsidRPr="00015EC1">
        <w:rPr>
          <w:rStyle w:val="TagStyle"/>
          <w:rtl/>
        </w:rPr>
        <w:t xml:space="preserve"> &lt;&lt; יור &gt;&gt;</w:t>
      </w:r>
      <w:r w:rsidR="005D7157">
        <w:rPr>
          <w:rtl/>
        </w:rPr>
        <w:t xml:space="preserve"> </w:t>
      </w:r>
      <w:bookmarkEnd w:id="11592"/>
    </w:p>
    <w:p w:rsidR="00015EC1" w:rsidRDefault="00015EC1" w:rsidP="00015EC1">
      <w:pPr>
        <w:pStyle w:val="KeepWithNext"/>
        <w:rPr>
          <w:rtl/>
          <w:lang w:eastAsia="he-IL"/>
        </w:rPr>
      </w:pPr>
    </w:p>
    <w:p w:rsidR="00015EC1" w:rsidRDefault="00015EC1" w:rsidP="00015EC1">
      <w:pPr>
        <w:rPr>
          <w:rtl/>
          <w:lang w:eastAsia="he-IL"/>
        </w:rPr>
      </w:pPr>
      <w:bookmarkStart w:id="11593" w:name="_ETM_Q1_18874470"/>
      <w:bookmarkStart w:id="11594" w:name="_ETM_Q1_18874507"/>
      <w:bookmarkEnd w:id="11593"/>
      <w:bookmarkEnd w:id="11594"/>
      <w:r>
        <w:rPr>
          <w:rFonts w:hint="cs"/>
          <w:rtl/>
          <w:lang w:eastAsia="he-IL"/>
        </w:rPr>
        <w:t xml:space="preserve">לא, רגע, אני מדברת איתך </w:t>
      </w:r>
      <w:bookmarkStart w:id="11595" w:name="_ETM_Q1_18877008"/>
      <w:bookmarkEnd w:id="11595"/>
      <w:r>
        <w:rPr>
          <w:rFonts w:hint="cs"/>
          <w:rtl/>
          <w:lang w:eastAsia="he-IL"/>
        </w:rPr>
        <w:t>על משהו אחר. מנכ"ל העירייה, הבנת את הכיוון שלי?</w:t>
      </w:r>
    </w:p>
    <w:p w:rsidR="00015EC1" w:rsidRDefault="00015EC1" w:rsidP="00015EC1">
      <w:pPr>
        <w:rPr>
          <w:rtl/>
          <w:lang w:eastAsia="he-IL"/>
        </w:rPr>
      </w:pPr>
      <w:bookmarkStart w:id="11596" w:name="_ETM_Q1_18875241"/>
      <w:bookmarkStart w:id="11597" w:name="_ETM_Q1_18875320"/>
      <w:bookmarkStart w:id="11598" w:name="_ETM_Q1_18876265"/>
      <w:bookmarkEnd w:id="11596"/>
      <w:bookmarkEnd w:id="11597"/>
      <w:bookmarkEnd w:id="11598"/>
    </w:p>
    <w:p w:rsidR="00015EC1" w:rsidRDefault="00015EC1" w:rsidP="00015EC1">
      <w:pPr>
        <w:pStyle w:val="af9"/>
        <w:keepNext/>
        <w:rPr>
          <w:rtl/>
          <w:lang w:eastAsia="he-IL"/>
        </w:rPr>
      </w:pPr>
      <w:bookmarkStart w:id="11599" w:name="ET_guest_מנחם_לייבה_1408"/>
      <w:r w:rsidRPr="00015EC1">
        <w:rPr>
          <w:rStyle w:val="TagStyle"/>
          <w:rtl/>
        </w:rPr>
        <w:t xml:space="preserve"> &lt;&lt; אורח &gt;&gt; </w:t>
      </w:r>
      <w:r>
        <w:rPr>
          <w:rtl/>
          <w:lang w:eastAsia="he-IL"/>
        </w:rPr>
        <w:t>מנחם לייבה:</w:t>
      </w:r>
      <w:r w:rsidRPr="00015EC1">
        <w:rPr>
          <w:rStyle w:val="TagStyle"/>
          <w:rtl/>
        </w:rPr>
        <w:t xml:space="preserve"> &lt;&lt; אורח &gt;&gt;</w:t>
      </w:r>
      <w:r w:rsidR="005D7157">
        <w:rPr>
          <w:rtl/>
          <w:lang w:eastAsia="he-IL"/>
        </w:rPr>
        <w:t xml:space="preserve"> </w:t>
      </w:r>
      <w:bookmarkEnd w:id="11599"/>
    </w:p>
    <w:p w:rsidR="00015EC1" w:rsidRDefault="00015EC1" w:rsidP="00015EC1">
      <w:pPr>
        <w:pStyle w:val="KeepWithNext"/>
        <w:rPr>
          <w:rtl/>
          <w:lang w:eastAsia="he-IL"/>
        </w:rPr>
      </w:pPr>
    </w:p>
    <w:p w:rsidR="00015EC1" w:rsidRDefault="00015EC1" w:rsidP="00015EC1">
      <w:pPr>
        <w:rPr>
          <w:rtl/>
          <w:lang w:eastAsia="he-IL"/>
        </w:rPr>
      </w:pPr>
      <w:bookmarkStart w:id="11600" w:name="_ETM_Q1_18876705"/>
      <w:bookmarkStart w:id="11601" w:name="_ETM_Q1_18876752"/>
      <w:bookmarkEnd w:id="11600"/>
      <w:bookmarkEnd w:id="11601"/>
      <w:r>
        <w:rPr>
          <w:rFonts w:hint="cs"/>
          <w:rtl/>
          <w:lang w:eastAsia="he-IL"/>
        </w:rPr>
        <w:t xml:space="preserve">כן. בעיניי </w:t>
      </w:r>
      <w:bookmarkStart w:id="11602" w:name="_ETM_Q1_18878736"/>
      <w:bookmarkEnd w:id="11602"/>
      <w:r>
        <w:rPr>
          <w:rFonts w:hint="cs"/>
          <w:rtl/>
          <w:lang w:eastAsia="he-IL"/>
        </w:rPr>
        <w:t>מצב שאנחנו מחזירים כסף הוא מצב לא טבעי</w:t>
      </w:r>
      <w:r w:rsidR="00240EEA">
        <w:rPr>
          <w:rFonts w:hint="cs"/>
          <w:rtl/>
          <w:lang w:eastAsia="he-IL"/>
        </w:rPr>
        <w:t xml:space="preserve">, הוא מצב </w:t>
      </w:r>
      <w:bookmarkStart w:id="11603" w:name="_ETM_Q1_18881518"/>
      <w:bookmarkEnd w:id="11603"/>
      <w:r w:rsidR="00240EEA">
        <w:rPr>
          <w:rFonts w:hint="cs"/>
          <w:rtl/>
          <w:lang w:eastAsia="he-IL"/>
        </w:rPr>
        <w:t xml:space="preserve">לא טבעי לגוף שלטוני. גוף שלטוני לא גובה יותר ממה </w:t>
      </w:r>
      <w:bookmarkStart w:id="11604" w:name="_ETM_Q1_18887694"/>
      <w:bookmarkEnd w:id="11604"/>
      <w:r w:rsidR="00240EEA">
        <w:rPr>
          <w:rFonts w:hint="cs"/>
          <w:rtl/>
          <w:lang w:eastAsia="he-IL"/>
        </w:rPr>
        <w:t xml:space="preserve">שהוא צריך ומחזיק כסף, זו לא התנהגות נאותה. לכן אני </w:t>
      </w:r>
      <w:bookmarkStart w:id="11605" w:name="_ETM_Q1_18892934"/>
      <w:bookmarkEnd w:id="11605"/>
      <w:r w:rsidR="00240EEA">
        <w:rPr>
          <w:rFonts w:hint="cs"/>
          <w:rtl/>
          <w:lang w:eastAsia="he-IL"/>
        </w:rPr>
        <w:t xml:space="preserve">חושב שכל עוד אנחנו מדברים על תכנית ביניים, זמנית, יש </w:t>
      </w:r>
      <w:bookmarkStart w:id="11606" w:name="_ETM_Q1_18898350"/>
      <w:bookmarkEnd w:id="11606"/>
      <w:r w:rsidR="00240EEA">
        <w:rPr>
          <w:rFonts w:hint="cs"/>
          <w:rtl/>
          <w:lang w:eastAsia="he-IL"/>
        </w:rPr>
        <w:t xml:space="preserve">לנקוט כאן לצמצם ואחרי זה לגבות, אגב תוך כדי הבטחה </w:t>
      </w:r>
      <w:bookmarkStart w:id="11607" w:name="_ETM_Q1_18904294"/>
      <w:bookmarkEnd w:id="11607"/>
      <w:r w:rsidR="00240EEA">
        <w:rPr>
          <w:rFonts w:hint="cs"/>
          <w:rtl/>
          <w:lang w:eastAsia="he-IL"/>
        </w:rPr>
        <w:t xml:space="preserve">לשני הצדדים, הבטחה על כך שאם מרחב ההשפעה יהיה יותר </w:t>
      </w:r>
      <w:bookmarkStart w:id="11608" w:name="_ETM_Q1_18909550"/>
      <w:bookmarkEnd w:id="11608"/>
      <w:r w:rsidR="00240EEA">
        <w:rPr>
          <w:rFonts w:hint="cs"/>
          <w:rtl/>
          <w:lang w:eastAsia="he-IL"/>
        </w:rPr>
        <w:t xml:space="preserve">גדול והוא יצטרך להוסיף אז תהיה לו ערבות או </w:t>
      </w:r>
      <w:bookmarkStart w:id="11609" w:name="_ETM_Q1_18911028"/>
      <w:bookmarkEnd w:id="11609"/>
      <w:r w:rsidR="00240EEA">
        <w:rPr>
          <w:rFonts w:hint="cs"/>
          <w:rtl/>
          <w:lang w:eastAsia="he-IL"/>
        </w:rPr>
        <w:t xml:space="preserve">כל דרך שנמצא כדי להבטיח את התשלום. </w:t>
      </w:r>
    </w:p>
    <w:p w:rsidR="00240EEA" w:rsidRDefault="00240EEA" w:rsidP="00015EC1">
      <w:pPr>
        <w:rPr>
          <w:rtl/>
          <w:lang w:eastAsia="he-IL"/>
        </w:rPr>
      </w:pPr>
      <w:bookmarkStart w:id="11610" w:name="_ETM_Q1_18910692"/>
      <w:bookmarkStart w:id="11611" w:name="_ETM_Q1_18910766"/>
      <w:bookmarkStart w:id="11612" w:name="_ETM_Q1_18911532"/>
      <w:bookmarkEnd w:id="11610"/>
      <w:bookmarkEnd w:id="11611"/>
      <w:bookmarkEnd w:id="11612"/>
    </w:p>
    <w:p w:rsidR="00240EEA" w:rsidRDefault="00240EEA" w:rsidP="00240EEA">
      <w:pPr>
        <w:pStyle w:val="af6"/>
        <w:keepNext/>
        <w:rPr>
          <w:rtl/>
        </w:rPr>
      </w:pPr>
      <w:bookmarkStart w:id="11613" w:name="ET_yor_5142_1409"/>
      <w:r w:rsidRPr="00240EEA">
        <w:rPr>
          <w:rStyle w:val="TagStyle"/>
          <w:rtl/>
        </w:rPr>
        <w:t xml:space="preserve"> &lt;&lt; יור &gt;&gt; </w:t>
      </w:r>
      <w:r>
        <w:rPr>
          <w:rtl/>
        </w:rPr>
        <w:t>היו"ר יוליה מלינובסקי:</w:t>
      </w:r>
      <w:r w:rsidRPr="00240EEA">
        <w:rPr>
          <w:rStyle w:val="TagStyle"/>
          <w:rtl/>
        </w:rPr>
        <w:t xml:space="preserve"> &lt;&lt; יור &gt;&gt;</w:t>
      </w:r>
      <w:r w:rsidR="005D7157">
        <w:rPr>
          <w:rtl/>
        </w:rPr>
        <w:t xml:space="preserve"> </w:t>
      </w:r>
      <w:bookmarkEnd w:id="11613"/>
    </w:p>
    <w:p w:rsidR="00240EEA" w:rsidRDefault="00240EEA" w:rsidP="00240EEA">
      <w:pPr>
        <w:pStyle w:val="KeepWithNext"/>
        <w:rPr>
          <w:rtl/>
          <w:lang w:eastAsia="he-IL"/>
        </w:rPr>
      </w:pPr>
    </w:p>
    <w:p w:rsidR="00240EEA" w:rsidRDefault="00240EEA" w:rsidP="00240EEA">
      <w:pPr>
        <w:rPr>
          <w:rtl/>
          <w:lang w:eastAsia="he-IL"/>
        </w:rPr>
      </w:pPr>
      <w:bookmarkStart w:id="11614" w:name="_ETM_Q1_18911966"/>
      <w:bookmarkStart w:id="11615" w:name="_ETM_Q1_18911998"/>
      <w:bookmarkEnd w:id="11614"/>
      <w:bookmarkEnd w:id="11615"/>
      <w:r>
        <w:rPr>
          <w:rFonts w:hint="cs"/>
          <w:rtl/>
          <w:lang w:eastAsia="he-IL"/>
        </w:rPr>
        <w:t xml:space="preserve">אני רוצה לתת </w:t>
      </w:r>
      <w:bookmarkStart w:id="11616" w:name="_ETM_Q1_18913372"/>
      <w:bookmarkEnd w:id="11616"/>
      <w:r>
        <w:rPr>
          <w:rFonts w:hint="cs"/>
          <w:rtl/>
          <w:lang w:eastAsia="he-IL"/>
        </w:rPr>
        <w:t xml:space="preserve">ליזם שתי אופציות. </w:t>
      </w:r>
    </w:p>
    <w:p w:rsidR="00240EEA" w:rsidRDefault="00240EEA" w:rsidP="00240EEA">
      <w:pPr>
        <w:rPr>
          <w:rtl/>
          <w:lang w:eastAsia="he-IL"/>
        </w:rPr>
      </w:pPr>
      <w:bookmarkStart w:id="11617" w:name="_ETM_Q1_18916612"/>
      <w:bookmarkStart w:id="11618" w:name="_ETM_Q1_18916687"/>
      <w:bookmarkEnd w:id="11617"/>
      <w:bookmarkEnd w:id="11618"/>
    </w:p>
    <w:p w:rsidR="00240EEA" w:rsidRDefault="00240EEA" w:rsidP="00240EEA">
      <w:pPr>
        <w:pStyle w:val="af9"/>
        <w:keepNext/>
        <w:rPr>
          <w:rtl/>
          <w:lang w:eastAsia="he-IL"/>
        </w:rPr>
      </w:pPr>
      <w:bookmarkStart w:id="11619" w:name="ET_guest_איליה_כץ_1410"/>
      <w:r w:rsidRPr="00240EEA">
        <w:rPr>
          <w:rStyle w:val="TagStyle"/>
          <w:rtl/>
        </w:rPr>
        <w:t xml:space="preserve"> &lt;&lt; אורח &gt;&gt; </w:t>
      </w:r>
      <w:r>
        <w:rPr>
          <w:rtl/>
          <w:lang w:eastAsia="he-IL"/>
        </w:rPr>
        <w:t>איליה כץ:</w:t>
      </w:r>
      <w:r w:rsidRPr="00240EEA">
        <w:rPr>
          <w:rStyle w:val="TagStyle"/>
          <w:rtl/>
        </w:rPr>
        <w:t xml:space="preserve"> &lt;&lt; אורח &gt;&gt;</w:t>
      </w:r>
      <w:r w:rsidR="005D7157">
        <w:rPr>
          <w:rtl/>
          <w:lang w:eastAsia="he-IL"/>
        </w:rPr>
        <w:t xml:space="preserve"> </w:t>
      </w:r>
      <w:bookmarkEnd w:id="11619"/>
    </w:p>
    <w:p w:rsidR="00240EEA" w:rsidRDefault="00240EEA" w:rsidP="00240EEA">
      <w:pPr>
        <w:pStyle w:val="KeepWithNext"/>
        <w:rPr>
          <w:rtl/>
          <w:lang w:eastAsia="he-IL"/>
        </w:rPr>
      </w:pPr>
    </w:p>
    <w:p w:rsidR="00240EEA" w:rsidRDefault="00240EEA" w:rsidP="00240EEA">
      <w:pPr>
        <w:rPr>
          <w:rtl/>
          <w:lang w:eastAsia="he-IL"/>
        </w:rPr>
      </w:pPr>
      <w:bookmarkStart w:id="11620" w:name="_ETM_Q1_18915853"/>
      <w:bookmarkStart w:id="11621" w:name="_ETM_Q1_18915891"/>
      <w:bookmarkEnd w:id="11620"/>
      <w:bookmarkEnd w:id="11621"/>
      <w:r>
        <w:rPr>
          <w:rFonts w:hint="cs"/>
          <w:rtl/>
          <w:lang w:eastAsia="he-IL"/>
        </w:rPr>
        <w:t xml:space="preserve">המדינה, רשות המסים, עושה הרבה מאוד הליכים </w:t>
      </w:r>
      <w:bookmarkStart w:id="11622" w:name="_ETM_Q1_18921633"/>
      <w:bookmarkEnd w:id="11622"/>
      <w:r>
        <w:rPr>
          <w:rFonts w:hint="cs"/>
          <w:rtl/>
          <w:lang w:eastAsia="he-IL"/>
        </w:rPr>
        <w:t>של גבייה והחזרים כל שנה</w:t>
      </w:r>
      <w:r w:rsidR="0040201A">
        <w:rPr>
          <w:rFonts w:hint="cs"/>
          <w:rtl/>
          <w:lang w:eastAsia="he-IL"/>
        </w:rPr>
        <w:t xml:space="preserve">. </w:t>
      </w:r>
    </w:p>
    <w:p w:rsidR="0040201A" w:rsidRDefault="0040201A" w:rsidP="00240EEA">
      <w:pPr>
        <w:rPr>
          <w:rtl/>
          <w:lang w:eastAsia="he-IL"/>
        </w:rPr>
      </w:pPr>
      <w:bookmarkStart w:id="11623" w:name="_ETM_Q1_18925037"/>
      <w:bookmarkStart w:id="11624" w:name="_ETM_Q1_18925211"/>
      <w:bookmarkEnd w:id="11623"/>
      <w:bookmarkEnd w:id="11624"/>
    </w:p>
    <w:p w:rsidR="0040201A" w:rsidRDefault="0040201A" w:rsidP="0040201A">
      <w:pPr>
        <w:pStyle w:val="af6"/>
        <w:keepNext/>
        <w:rPr>
          <w:rtl/>
        </w:rPr>
      </w:pPr>
      <w:bookmarkStart w:id="11625" w:name="ET_yor_5142_1411"/>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625"/>
    </w:p>
    <w:p w:rsidR="0040201A" w:rsidRDefault="0040201A" w:rsidP="0040201A">
      <w:pPr>
        <w:pStyle w:val="KeepWithNext"/>
        <w:rPr>
          <w:rtl/>
        </w:rPr>
      </w:pPr>
    </w:p>
    <w:p w:rsidR="0040201A" w:rsidRDefault="0040201A" w:rsidP="0040201A">
      <w:pPr>
        <w:rPr>
          <w:rtl/>
        </w:rPr>
      </w:pPr>
      <w:bookmarkStart w:id="11626" w:name="_ETM_Q1_18927069"/>
      <w:bookmarkStart w:id="11627" w:name="_ETM_Q1_18927117"/>
      <w:bookmarkEnd w:id="11626"/>
      <w:bookmarkEnd w:id="11627"/>
      <w:r>
        <w:rPr>
          <w:rFonts w:hint="cs"/>
          <w:rtl/>
        </w:rPr>
        <w:t xml:space="preserve">ניסית פעם לקבל החזר </w:t>
      </w:r>
      <w:bookmarkStart w:id="11628" w:name="_ETM_Q1_18924262"/>
      <w:bookmarkEnd w:id="11628"/>
      <w:r>
        <w:rPr>
          <w:rFonts w:hint="cs"/>
          <w:rtl/>
        </w:rPr>
        <w:t xml:space="preserve">מס מהמדינה? </w:t>
      </w:r>
      <w:bookmarkStart w:id="11629" w:name="_ETM_Q1_18929400"/>
      <w:bookmarkEnd w:id="11629"/>
    </w:p>
    <w:p w:rsidR="0040201A" w:rsidRDefault="0040201A" w:rsidP="0040201A">
      <w:pPr>
        <w:rPr>
          <w:rtl/>
        </w:rPr>
      </w:pPr>
      <w:bookmarkStart w:id="11630" w:name="_ETM_Q1_18929478"/>
      <w:bookmarkEnd w:id="11630"/>
    </w:p>
    <w:p w:rsidR="0040201A" w:rsidRDefault="0040201A" w:rsidP="0040201A">
      <w:pPr>
        <w:pStyle w:val="af9"/>
        <w:keepNext/>
        <w:rPr>
          <w:rtl/>
        </w:rPr>
      </w:pPr>
      <w:bookmarkStart w:id="11631" w:name="ET_guest_איליה_כץ_1412"/>
      <w:r w:rsidRPr="0040201A">
        <w:rPr>
          <w:rStyle w:val="TagStyle"/>
          <w:rtl/>
        </w:rPr>
        <w:t xml:space="preserve"> &lt;&lt; אורח &gt;&gt; </w:t>
      </w:r>
      <w:r>
        <w:rPr>
          <w:rtl/>
        </w:rPr>
        <w:t>איליה כץ:</w:t>
      </w:r>
      <w:r w:rsidRPr="0040201A">
        <w:rPr>
          <w:rStyle w:val="TagStyle"/>
          <w:rtl/>
        </w:rPr>
        <w:t xml:space="preserve"> &lt;&lt; אורח &gt;&gt;</w:t>
      </w:r>
      <w:r w:rsidR="005D7157">
        <w:rPr>
          <w:rtl/>
        </w:rPr>
        <w:t xml:space="preserve"> </w:t>
      </w:r>
      <w:bookmarkEnd w:id="11631"/>
    </w:p>
    <w:p w:rsidR="0040201A" w:rsidRDefault="0040201A" w:rsidP="0040201A">
      <w:pPr>
        <w:pStyle w:val="KeepWithNext"/>
        <w:rPr>
          <w:rtl/>
        </w:rPr>
      </w:pPr>
    </w:p>
    <w:p w:rsidR="0040201A" w:rsidRDefault="0040201A" w:rsidP="0040201A">
      <w:pPr>
        <w:rPr>
          <w:rtl/>
        </w:rPr>
      </w:pPr>
      <w:bookmarkStart w:id="11632" w:name="_ETM_Q1_18931281"/>
      <w:bookmarkStart w:id="11633" w:name="_ETM_Q1_18931320"/>
      <w:bookmarkEnd w:id="11632"/>
      <w:bookmarkEnd w:id="11633"/>
      <w:r>
        <w:rPr>
          <w:rFonts w:hint="cs"/>
          <w:rtl/>
        </w:rPr>
        <w:t xml:space="preserve">מיליארדים רבים המדינה מחזירה. </w:t>
      </w:r>
    </w:p>
    <w:p w:rsidR="0040201A" w:rsidRDefault="0040201A" w:rsidP="0040201A">
      <w:pPr>
        <w:rPr>
          <w:rtl/>
        </w:rPr>
      </w:pPr>
      <w:bookmarkStart w:id="11634" w:name="_ETM_Q1_18930417"/>
      <w:bookmarkStart w:id="11635" w:name="_ETM_Q1_18930508"/>
      <w:bookmarkStart w:id="11636" w:name="_ETM_Q1_18931560"/>
      <w:bookmarkEnd w:id="11634"/>
      <w:bookmarkEnd w:id="11635"/>
      <w:bookmarkEnd w:id="11636"/>
    </w:p>
    <w:p w:rsidR="0040201A" w:rsidRDefault="0040201A" w:rsidP="0040201A">
      <w:pPr>
        <w:pStyle w:val="af6"/>
        <w:keepNext/>
        <w:rPr>
          <w:rtl/>
        </w:rPr>
      </w:pPr>
      <w:bookmarkStart w:id="11637" w:name="ET_yor_5142_1413"/>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637"/>
    </w:p>
    <w:p w:rsidR="0040201A" w:rsidRDefault="0040201A" w:rsidP="0040201A">
      <w:pPr>
        <w:pStyle w:val="KeepWithNext"/>
        <w:rPr>
          <w:rtl/>
          <w:lang w:eastAsia="he-IL"/>
        </w:rPr>
      </w:pPr>
    </w:p>
    <w:p w:rsidR="0040201A" w:rsidRDefault="0040201A" w:rsidP="0040201A">
      <w:pPr>
        <w:rPr>
          <w:rtl/>
          <w:lang w:eastAsia="he-IL"/>
        </w:rPr>
      </w:pPr>
      <w:bookmarkStart w:id="11638" w:name="_ETM_Q1_18932454"/>
      <w:bookmarkStart w:id="11639" w:name="_ETM_Q1_18932537"/>
      <w:bookmarkEnd w:id="11638"/>
      <w:bookmarkEnd w:id="11639"/>
      <w:r>
        <w:rPr>
          <w:rFonts w:hint="cs"/>
          <w:rtl/>
          <w:lang w:eastAsia="he-IL"/>
        </w:rPr>
        <w:t xml:space="preserve">איליה, ניסית פעם לקבל </w:t>
      </w:r>
      <w:bookmarkStart w:id="11640" w:name="_ETM_Q1_18930212"/>
      <w:bookmarkEnd w:id="11640"/>
      <w:r>
        <w:rPr>
          <w:rFonts w:hint="cs"/>
          <w:rtl/>
          <w:lang w:eastAsia="he-IL"/>
        </w:rPr>
        <w:t xml:space="preserve">כאזרח החזר מס מהמדינה? </w:t>
      </w:r>
      <w:bookmarkStart w:id="11641" w:name="_ETM_Q1_18933054"/>
      <w:bookmarkEnd w:id="11641"/>
    </w:p>
    <w:p w:rsidR="0040201A" w:rsidRDefault="0040201A" w:rsidP="0040201A">
      <w:pPr>
        <w:rPr>
          <w:rtl/>
          <w:lang w:eastAsia="he-IL"/>
        </w:rPr>
      </w:pPr>
      <w:bookmarkStart w:id="11642" w:name="_ETM_Q1_18933232"/>
      <w:bookmarkEnd w:id="11642"/>
    </w:p>
    <w:p w:rsidR="0040201A" w:rsidRDefault="0040201A" w:rsidP="0040201A">
      <w:pPr>
        <w:pStyle w:val="af9"/>
        <w:keepNext/>
        <w:rPr>
          <w:rtl/>
          <w:lang w:eastAsia="he-IL"/>
        </w:rPr>
      </w:pPr>
      <w:bookmarkStart w:id="11643" w:name="ET_guest_איליה_כץ_1414"/>
      <w:r w:rsidRPr="0040201A">
        <w:rPr>
          <w:rStyle w:val="TagStyle"/>
          <w:rtl/>
        </w:rPr>
        <w:t xml:space="preserve"> &lt;&lt; אורח &gt;&gt; </w:t>
      </w:r>
      <w:r>
        <w:rPr>
          <w:rtl/>
          <w:lang w:eastAsia="he-IL"/>
        </w:rPr>
        <w:t>איליה כץ:</w:t>
      </w:r>
      <w:r w:rsidRPr="0040201A">
        <w:rPr>
          <w:rStyle w:val="TagStyle"/>
          <w:rtl/>
        </w:rPr>
        <w:t xml:space="preserve"> &lt;&lt; אורח &gt;&gt;</w:t>
      </w:r>
      <w:r w:rsidR="005D7157">
        <w:rPr>
          <w:rtl/>
          <w:lang w:eastAsia="he-IL"/>
        </w:rPr>
        <w:t xml:space="preserve"> </w:t>
      </w:r>
      <w:bookmarkEnd w:id="11643"/>
    </w:p>
    <w:p w:rsidR="0040201A" w:rsidRDefault="0040201A" w:rsidP="0040201A">
      <w:pPr>
        <w:pStyle w:val="KeepWithNext"/>
        <w:rPr>
          <w:rtl/>
          <w:lang w:eastAsia="he-IL"/>
        </w:rPr>
      </w:pPr>
    </w:p>
    <w:p w:rsidR="0040201A" w:rsidRDefault="0040201A" w:rsidP="0040201A">
      <w:pPr>
        <w:rPr>
          <w:rtl/>
          <w:lang w:eastAsia="he-IL"/>
        </w:rPr>
      </w:pPr>
      <w:bookmarkStart w:id="11644" w:name="_ETM_Q1_18938431"/>
      <w:bookmarkStart w:id="11645" w:name="_ETM_Q1_18938478"/>
      <w:bookmarkEnd w:id="11644"/>
      <w:bookmarkEnd w:id="11645"/>
      <w:r>
        <w:rPr>
          <w:rFonts w:hint="cs"/>
          <w:rtl/>
          <w:lang w:eastAsia="he-IL"/>
        </w:rPr>
        <w:t xml:space="preserve">זה לא רלוונטי אליי, אבל למי </w:t>
      </w:r>
      <w:bookmarkStart w:id="11646" w:name="_ETM_Q1_18941513"/>
      <w:bookmarkEnd w:id="11646"/>
      <w:r>
        <w:rPr>
          <w:rFonts w:hint="cs"/>
          <w:rtl/>
          <w:lang w:eastAsia="he-IL"/>
        </w:rPr>
        <w:t>שזה רלוונטי - - -</w:t>
      </w:r>
    </w:p>
    <w:p w:rsidR="0040201A" w:rsidRDefault="0040201A" w:rsidP="0040201A">
      <w:pPr>
        <w:rPr>
          <w:rtl/>
          <w:lang w:eastAsia="he-IL"/>
        </w:rPr>
      </w:pPr>
      <w:bookmarkStart w:id="11647" w:name="_ETM_Q1_18938768"/>
      <w:bookmarkStart w:id="11648" w:name="_ETM_Q1_18938834"/>
      <w:bookmarkEnd w:id="11647"/>
      <w:bookmarkEnd w:id="11648"/>
    </w:p>
    <w:p w:rsidR="0040201A" w:rsidRDefault="0040201A" w:rsidP="0040201A">
      <w:pPr>
        <w:pStyle w:val="af6"/>
        <w:keepNext/>
        <w:rPr>
          <w:rtl/>
        </w:rPr>
      </w:pPr>
      <w:bookmarkStart w:id="11649" w:name="ET_yor_5142_1415"/>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649"/>
    </w:p>
    <w:p w:rsidR="0040201A" w:rsidRDefault="0040201A" w:rsidP="0040201A">
      <w:pPr>
        <w:pStyle w:val="KeepWithNext"/>
        <w:rPr>
          <w:rtl/>
          <w:lang w:eastAsia="he-IL"/>
        </w:rPr>
      </w:pPr>
    </w:p>
    <w:p w:rsidR="00516758" w:rsidRDefault="0040201A" w:rsidP="00516758">
      <w:pPr>
        <w:rPr>
          <w:rtl/>
          <w:lang w:eastAsia="he-IL"/>
        </w:rPr>
      </w:pPr>
      <w:bookmarkStart w:id="11650" w:name="_ETM_Q1_18940145"/>
      <w:bookmarkStart w:id="11651" w:name="_ETM_Q1_18940193"/>
      <w:bookmarkEnd w:id="11650"/>
      <w:bookmarkEnd w:id="11651"/>
      <w:r>
        <w:rPr>
          <w:rFonts w:hint="cs"/>
          <w:rtl/>
          <w:lang w:eastAsia="he-IL"/>
        </w:rPr>
        <w:t xml:space="preserve">אז אני אגלה לך, ניסיתי. תקשיב, </w:t>
      </w:r>
      <w:bookmarkStart w:id="11652" w:name="_ETM_Q1_18946392"/>
      <w:bookmarkEnd w:id="11652"/>
      <w:r>
        <w:rPr>
          <w:rFonts w:hint="cs"/>
          <w:rtl/>
          <w:lang w:eastAsia="he-IL"/>
        </w:rPr>
        <w:t xml:space="preserve">זה סיפור, אני לא אגיד מאיפה. על פניו הכול טוב </w:t>
      </w:r>
      <w:bookmarkStart w:id="11653" w:name="_ETM_Q1_18946748"/>
      <w:bookmarkEnd w:id="11653"/>
      <w:r>
        <w:rPr>
          <w:rFonts w:hint="cs"/>
          <w:rtl/>
          <w:lang w:eastAsia="he-IL"/>
        </w:rPr>
        <w:t xml:space="preserve">ויפה, אבל רק תמלא את הטופס הזה שהאזרח מהיישוב </w:t>
      </w:r>
      <w:bookmarkStart w:id="11654" w:name="_ETM_Q1_18952247"/>
      <w:bookmarkEnd w:id="11654"/>
      <w:r>
        <w:rPr>
          <w:rFonts w:hint="cs"/>
          <w:rtl/>
          <w:lang w:eastAsia="he-IL"/>
        </w:rPr>
        <w:t xml:space="preserve">בכלל לא מבין מה כתוב שם, אתה מגיש וזה </w:t>
      </w:r>
      <w:bookmarkStart w:id="11655" w:name="_ETM_Q1_18959270"/>
      <w:bookmarkEnd w:id="11655"/>
      <w:r>
        <w:rPr>
          <w:rFonts w:hint="cs"/>
          <w:rtl/>
          <w:lang w:eastAsia="he-IL"/>
        </w:rPr>
        <w:t>לא נקלט וזה בעיה וזה זה, סיפור. אתה יודע מה?</w:t>
      </w:r>
      <w:bookmarkStart w:id="11656" w:name="_ETM_Q1_18962827"/>
      <w:bookmarkEnd w:id="11656"/>
      <w:r>
        <w:rPr>
          <w:rFonts w:hint="cs"/>
          <w:rtl/>
          <w:lang w:eastAsia="he-IL"/>
        </w:rPr>
        <w:t xml:space="preserve"> ברוסית יש פתגם כזה שלא משחקים במשחק בקלפים עם</w:t>
      </w:r>
      <w:r w:rsidR="00516758">
        <w:rPr>
          <w:rFonts w:hint="cs"/>
          <w:rtl/>
          <w:lang w:eastAsia="he-IL"/>
        </w:rPr>
        <w:t xml:space="preserve"> </w:t>
      </w:r>
      <w:r>
        <w:rPr>
          <w:rFonts w:hint="cs"/>
          <w:rtl/>
          <w:lang w:eastAsia="he-IL"/>
        </w:rPr>
        <w:t xml:space="preserve">המדינה, למה? </w:t>
      </w:r>
      <w:bookmarkStart w:id="11657" w:name="_ETM_Q1_18972354"/>
      <w:bookmarkEnd w:id="11657"/>
      <w:r>
        <w:rPr>
          <w:rFonts w:hint="cs"/>
          <w:rtl/>
          <w:lang w:eastAsia="he-IL"/>
        </w:rPr>
        <w:t>כי המדינה תמיד מרוויחה.</w:t>
      </w:r>
      <w:r w:rsidR="00516758">
        <w:rPr>
          <w:rFonts w:hint="cs"/>
          <w:rtl/>
          <w:lang w:eastAsia="he-IL"/>
        </w:rPr>
        <w:t xml:space="preserve"> </w:t>
      </w:r>
      <w:bookmarkStart w:id="11658" w:name="_ETM_Q1_18971894"/>
      <w:bookmarkStart w:id="11659" w:name="_ETM_Q1_18971962"/>
      <w:bookmarkStart w:id="11660" w:name="_ETM_Q1_18975690"/>
      <w:bookmarkStart w:id="11661" w:name="_ETM_Q1_18538625"/>
      <w:bookmarkStart w:id="11662" w:name="_ETM_Q1_18979441"/>
      <w:bookmarkStart w:id="11663" w:name="_ETM_Q1_18979564"/>
      <w:bookmarkEnd w:id="11658"/>
      <w:bookmarkEnd w:id="11659"/>
      <w:bookmarkEnd w:id="11660"/>
      <w:bookmarkEnd w:id="11661"/>
      <w:bookmarkEnd w:id="11662"/>
      <w:bookmarkEnd w:id="11663"/>
      <w:r>
        <w:rPr>
          <w:rFonts w:hint="cs"/>
          <w:rtl/>
          <w:lang w:eastAsia="he-IL"/>
        </w:rPr>
        <w:t xml:space="preserve">לא משחקים ברולטה עם המדינה כי </w:t>
      </w:r>
      <w:bookmarkStart w:id="11664" w:name="_ETM_Q1_18977926"/>
      <w:bookmarkEnd w:id="11664"/>
      <w:r>
        <w:rPr>
          <w:rFonts w:hint="cs"/>
          <w:rtl/>
          <w:lang w:eastAsia="he-IL"/>
        </w:rPr>
        <w:t xml:space="preserve">המדינה תמיד מרוויחה. </w:t>
      </w:r>
    </w:p>
    <w:p w:rsidR="00516758" w:rsidRDefault="00516758" w:rsidP="0040201A">
      <w:pPr>
        <w:rPr>
          <w:rtl/>
          <w:lang w:eastAsia="he-IL"/>
        </w:rPr>
      </w:pPr>
      <w:bookmarkStart w:id="11665" w:name="_ETM_Q1_18551464"/>
      <w:bookmarkStart w:id="11666" w:name="_ETM_Q1_18551514"/>
      <w:bookmarkEnd w:id="11665"/>
      <w:bookmarkEnd w:id="11666"/>
    </w:p>
    <w:p w:rsidR="0040201A" w:rsidRDefault="0040201A" w:rsidP="003B5FEF">
      <w:pPr>
        <w:rPr>
          <w:rtl/>
          <w:lang w:eastAsia="he-IL"/>
        </w:rPr>
      </w:pPr>
      <w:bookmarkStart w:id="11667" w:name="_ETM_Q1_18551656"/>
      <w:bookmarkStart w:id="11668" w:name="_ETM_Q1_18551716"/>
      <w:bookmarkEnd w:id="11667"/>
      <w:bookmarkEnd w:id="11668"/>
      <w:r>
        <w:rPr>
          <w:rFonts w:hint="cs"/>
          <w:rtl/>
          <w:lang w:eastAsia="he-IL"/>
        </w:rPr>
        <w:t>אז תחשבו פה על הסדר של שתי</w:t>
      </w:r>
      <w:bookmarkStart w:id="11669" w:name="_ETM_Q1_18985574"/>
      <w:bookmarkEnd w:id="11669"/>
      <w:r>
        <w:rPr>
          <w:rFonts w:hint="cs"/>
          <w:rtl/>
          <w:lang w:eastAsia="he-IL"/>
        </w:rPr>
        <w:t xml:space="preserve"> אופציות, אנחנו חייבים לתת ליזמים, במיוחד בתקופת הביניים, גמישות. מי </w:t>
      </w:r>
      <w:bookmarkStart w:id="11670" w:name="_ETM_Q1_18988682"/>
      <w:bookmarkEnd w:id="11670"/>
      <w:r>
        <w:rPr>
          <w:rFonts w:hint="cs"/>
          <w:rtl/>
          <w:lang w:eastAsia="he-IL"/>
        </w:rPr>
        <w:t xml:space="preserve">שיש לו יכולת שישלם 100%, אם זה </w:t>
      </w:r>
      <w:bookmarkStart w:id="11671" w:name="_ETM_Q1_18992390"/>
      <w:bookmarkEnd w:id="11671"/>
      <w:r>
        <w:rPr>
          <w:rFonts w:hint="cs"/>
          <w:rtl/>
          <w:lang w:eastAsia="he-IL"/>
        </w:rPr>
        <w:t xml:space="preserve">יהיה יותר מדי אתם תחזירו אחר כך. אני רוצה לראות </w:t>
      </w:r>
      <w:bookmarkStart w:id="11672" w:name="_ETM_Q1_18998919"/>
      <w:bookmarkEnd w:id="11672"/>
      <w:r>
        <w:rPr>
          <w:rFonts w:hint="cs"/>
          <w:rtl/>
          <w:lang w:eastAsia="he-IL"/>
        </w:rPr>
        <w:t xml:space="preserve">איך זה יקרה, אבל אופציה קיימת. האופציה השנייה שבן אדם </w:t>
      </w:r>
      <w:bookmarkStart w:id="11673" w:name="_ETM_Q1_19005630"/>
      <w:bookmarkEnd w:id="11673"/>
      <w:r>
        <w:rPr>
          <w:rFonts w:hint="cs"/>
          <w:rtl/>
          <w:lang w:eastAsia="he-IL"/>
        </w:rPr>
        <w:t>משלם 80%, 70% - - -</w:t>
      </w:r>
    </w:p>
    <w:p w:rsidR="0040201A" w:rsidRDefault="0040201A" w:rsidP="0040201A">
      <w:pPr>
        <w:rPr>
          <w:rtl/>
          <w:lang w:eastAsia="he-IL"/>
        </w:rPr>
      </w:pPr>
      <w:bookmarkStart w:id="11674" w:name="_ETM_Q1_19002032"/>
      <w:bookmarkStart w:id="11675" w:name="_ETM_Q1_19002112"/>
      <w:bookmarkStart w:id="11676" w:name="_ETM_Q1_19004782"/>
      <w:bookmarkEnd w:id="11674"/>
      <w:bookmarkEnd w:id="11675"/>
      <w:bookmarkEnd w:id="11676"/>
    </w:p>
    <w:p w:rsidR="0040201A" w:rsidRDefault="0040201A" w:rsidP="0040201A">
      <w:pPr>
        <w:pStyle w:val="af9"/>
        <w:keepNext/>
        <w:rPr>
          <w:rtl/>
          <w:lang w:eastAsia="he-IL"/>
        </w:rPr>
      </w:pPr>
      <w:bookmarkStart w:id="11677" w:name="ET_guest_מנחם_לייבה_1418"/>
      <w:r w:rsidRPr="0040201A">
        <w:rPr>
          <w:rStyle w:val="TagStyle"/>
          <w:rtl/>
        </w:rPr>
        <w:t xml:space="preserve"> &lt;&lt; אורח &gt;&gt; </w:t>
      </w:r>
      <w:r>
        <w:rPr>
          <w:rtl/>
          <w:lang w:eastAsia="he-IL"/>
        </w:rPr>
        <w:t>מנחם לייבה:</w:t>
      </w:r>
      <w:r w:rsidRPr="0040201A">
        <w:rPr>
          <w:rStyle w:val="TagStyle"/>
          <w:rtl/>
        </w:rPr>
        <w:t xml:space="preserve"> &lt;&lt; אורח &gt;&gt;</w:t>
      </w:r>
      <w:r w:rsidR="005D7157">
        <w:rPr>
          <w:rtl/>
          <w:lang w:eastAsia="he-IL"/>
        </w:rPr>
        <w:t xml:space="preserve"> </w:t>
      </w:r>
      <w:bookmarkEnd w:id="11677"/>
    </w:p>
    <w:p w:rsidR="0040201A" w:rsidRDefault="0040201A" w:rsidP="0040201A">
      <w:pPr>
        <w:pStyle w:val="KeepWithNext"/>
        <w:rPr>
          <w:rtl/>
          <w:lang w:eastAsia="he-IL"/>
        </w:rPr>
      </w:pPr>
    </w:p>
    <w:p w:rsidR="0040201A" w:rsidRDefault="0040201A" w:rsidP="003B5FEF">
      <w:pPr>
        <w:rPr>
          <w:rtl/>
          <w:lang w:eastAsia="he-IL"/>
        </w:rPr>
      </w:pPr>
      <w:bookmarkStart w:id="11678" w:name="_ETM_Q1_19005232"/>
      <w:bookmarkStart w:id="11679" w:name="_ETM_Q1_19005276"/>
      <w:bookmarkEnd w:id="11678"/>
      <w:bookmarkEnd w:id="11679"/>
      <w:r>
        <w:rPr>
          <w:rFonts w:hint="cs"/>
          <w:rtl/>
          <w:lang w:eastAsia="he-IL"/>
        </w:rPr>
        <w:t xml:space="preserve">לפי סעיף 78, שזה </w:t>
      </w:r>
      <w:bookmarkStart w:id="11680" w:name="_ETM_Q1_19009518"/>
      <w:bookmarkEnd w:id="11680"/>
      <w:r>
        <w:rPr>
          <w:rFonts w:hint="cs"/>
          <w:rtl/>
          <w:lang w:eastAsia="he-IL"/>
        </w:rPr>
        <w:t xml:space="preserve">בעצם מגדיר את מרחב ההשפעה על משהו כמו 300-250 </w:t>
      </w:r>
      <w:bookmarkStart w:id="11681" w:name="_ETM_Q1_19014506"/>
      <w:bookmarkEnd w:id="11681"/>
      <w:r>
        <w:rPr>
          <w:rFonts w:hint="cs"/>
          <w:rtl/>
          <w:lang w:eastAsia="he-IL"/>
        </w:rPr>
        <w:t xml:space="preserve">מטר, עד כמה שאני מבין, נכון? </w:t>
      </w:r>
    </w:p>
    <w:p w:rsidR="0040201A" w:rsidRDefault="0040201A" w:rsidP="0040201A">
      <w:pPr>
        <w:rPr>
          <w:rtl/>
          <w:lang w:eastAsia="he-IL"/>
        </w:rPr>
      </w:pPr>
      <w:bookmarkStart w:id="11682" w:name="_ETM_Q1_19012980"/>
      <w:bookmarkStart w:id="11683" w:name="_ETM_Q1_19013062"/>
      <w:bookmarkStart w:id="11684" w:name="_ETM_Q1_19011354"/>
      <w:bookmarkEnd w:id="11682"/>
      <w:bookmarkEnd w:id="11683"/>
      <w:bookmarkEnd w:id="11684"/>
    </w:p>
    <w:p w:rsidR="0040201A" w:rsidRDefault="0040201A" w:rsidP="0040201A">
      <w:pPr>
        <w:pStyle w:val="af9"/>
        <w:keepNext/>
        <w:rPr>
          <w:rtl/>
          <w:lang w:eastAsia="he-IL"/>
        </w:rPr>
      </w:pPr>
      <w:bookmarkStart w:id="11685" w:name="ET_guest_ערן_פרידלר_1419"/>
      <w:r w:rsidRPr="0040201A">
        <w:rPr>
          <w:rStyle w:val="TagStyle"/>
          <w:rtl/>
        </w:rPr>
        <w:t xml:space="preserve"> &lt;&lt; אורח &gt;&gt; </w:t>
      </w:r>
      <w:r>
        <w:rPr>
          <w:rtl/>
          <w:lang w:eastAsia="he-IL"/>
        </w:rPr>
        <w:t>ערן פרידלר:</w:t>
      </w:r>
      <w:r w:rsidRPr="0040201A">
        <w:rPr>
          <w:rStyle w:val="TagStyle"/>
          <w:rtl/>
        </w:rPr>
        <w:t xml:space="preserve"> &lt;&lt; אורח &gt;&gt;</w:t>
      </w:r>
      <w:r w:rsidR="005D7157">
        <w:rPr>
          <w:rtl/>
          <w:lang w:eastAsia="he-IL"/>
        </w:rPr>
        <w:t xml:space="preserve"> </w:t>
      </w:r>
      <w:bookmarkEnd w:id="11685"/>
    </w:p>
    <w:p w:rsidR="0040201A" w:rsidRDefault="0040201A" w:rsidP="0040201A">
      <w:pPr>
        <w:pStyle w:val="KeepWithNext"/>
        <w:rPr>
          <w:rtl/>
          <w:lang w:eastAsia="he-IL"/>
        </w:rPr>
      </w:pPr>
    </w:p>
    <w:p w:rsidR="0040201A" w:rsidRDefault="0040201A" w:rsidP="0040201A">
      <w:pPr>
        <w:rPr>
          <w:rtl/>
          <w:lang w:eastAsia="he-IL"/>
        </w:rPr>
      </w:pPr>
      <w:bookmarkStart w:id="11686" w:name="_ETM_Q1_19011770"/>
      <w:bookmarkStart w:id="11687" w:name="_ETM_Q1_19011810"/>
      <w:bookmarkEnd w:id="11686"/>
      <w:bookmarkEnd w:id="11687"/>
      <w:r>
        <w:rPr>
          <w:rFonts w:hint="cs"/>
          <w:rtl/>
          <w:lang w:eastAsia="he-IL"/>
        </w:rPr>
        <w:t xml:space="preserve">נכון, אנחנו </w:t>
      </w:r>
      <w:bookmarkStart w:id="11688" w:name="_ETM_Q1_19014106"/>
      <w:bookmarkEnd w:id="11688"/>
      <w:r>
        <w:rPr>
          <w:rFonts w:hint="cs"/>
          <w:rtl/>
          <w:lang w:eastAsia="he-IL"/>
        </w:rPr>
        <w:t xml:space="preserve">מדברים שכרגע המצב הסטטוטורי הקיים הוא ההפקדה לפי 78, ואם </w:t>
      </w:r>
      <w:bookmarkStart w:id="11689" w:name="_ETM_Q1_19021082"/>
      <w:bookmarkEnd w:id="11689"/>
      <w:r>
        <w:rPr>
          <w:rFonts w:hint="cs"/>
          <w:rtl/>
          <w:lang w:eastAsia="he-IL"/>
        </w:rPr>
        <w:t xml:space="preserve">נלך על זה זה מצמצם את מתחם ההשפעה. עכשיו, אם </w:t>
      </w:r>
      <w:bookmarkStart w:id="11690" w:name="_ETM_Q1_19021774"/>
      <w:bookmarkEnd w:id="11690"/>
      <w:r>
        <w:rPr>
          <w:rFonts w:hint="cs"/>
          <w:rtl/>
          <w:lang w:eastAsia="he-IL"/>
        </w:rPr>
        <w:t xml:space="preserve">נחיל את הכללים בתקופת הביניים עד לאישורה של תמ"א 70 </w:t>
      </w:r>
      <w:bookmarkStart w:id="11691" w:name="_ETM_Q1_19028910"/>
      <w:bookmarkEnd w:id="11691"/>
      <w:r>
        <w:rPr>
          <w:rFonts w:hint="cs"/>
          <w:rtl/>
          <w:lang w:eastAsia="he-IL"/>
        </w:rPr>
        <w:t xml:space="preserve">לפי מה שהופקד ב-78 אז זה עושה שכל כי זה </w:t>
      </w:r>
      <w:bookmarkStart w:id="11692" w:name="_ETM_Q1_19029822"/>
      <w:bookmarkEnd w:id="11692"/>
      <w:r>
        <w:rPr>
          <w:rFonts w:hint="cs"/>
          <w:rtl/>
          <w:lang w:eastAsia="he-IL"/>
        </w:rPr>
        <w:t xml:space="preserve">פחות או יותר כרגע מה שהתכנון עשה. </w:t>
      </w:r>
    </w:p>
    <w:p w:rsidR="0040201A" w:rsidRDefault="0040201A" w:rsidP="0040201A">
      <w:pPr>
        <w:rPr>
          <w:rtl/>
          <w:lang w:eastAsia="he-IL"/>
        </w:rPr>
      </w:pPr>
      <w:bookmarkStart w:id="11693" w:name="_ETM_Q1_19031068"/>
      <w:bookmarkStart w:id="11694" w:name="_ETM_Q1_19031134"/>
      <w:bookmarkEnd w:id="11693"/>
      <w:bookmarkEnd w:id="11694"/>
    </w:p>
    <w:p w:rsidR="0040201A" w:rsidRDefault="0040201A" w:rsidP="0040201A">
      <w:pPr>
        <w:pStyle w:val="af9"/>
        <w:keepNext/>
        <w:rPr>
          <w:rtl/>
          <w:lang w:eastAsia="he-IL"/>
        </w:rPr>
      </w:pPr>
      <w:bookmarkStart w:id="11695" w:name="ET_guest_רותם_רייבי_1420"/>
      <w:r w:rsidRPr="0040201A">
        <w:rPr>
          <w:rStyle w:val="TagStyle"/>
          <w:rtl/>
        </w:rPr>
        <w:t xml:space="preserve"> &lt;&lt; אורח &gt;&gt; </w:t>
      </w:r>
      <w:r w:rsidR="00E86294">
        <w:rPr>
          <w:rtl/>
          <w:lang w:eastAsia="he-IL"/>
        </w:rPr>
        <w:t>רותם ברמלי:</w:t>
      </w:r>
      <w:r w:rsidRPr="0040201A">
        <w:rPr>
          <w:rStyle w:val="TagStyle"/>
          <w:rtl/>
        </w:rPr>
        <w:t xml:space="preserve"> &lt;&lt; אורח &gt;&gt;</w:t>
      </w:r>
      <w:r w:rsidR="005D7157">
        <w:rPr>
          <w:rtl/>
          <w:lang w:eastAsia="he-IL"/>
        </w:rPr>
        <w:t xml:space="preserve"> </w:t>
      </w:r>
      <w:bookmarkEnd w:id="11695"/>
    </w:p>
    <w:p w:rsidR="0040201A" w:rsidRDefault="0040201A" w:rsidP="0040201A">
      <w:pPr>
        <w:pStyle w:val="KeepWithNext"/>
        <w:rPr>
          <w:rtl/>
          <w:lang w:eastAsia="he-IL"/>
        </w:rPr>
      </w:pPr>
    </w:p>
    <w:p w:rsidR="0040201A" w:rsidRDefault="0040201A" w:rsidP="0040201A">
      <w:pPr>
        <w:rPr>
          <w:rtl/>
          <w:lang w:eastAsia="he-IL"/>
        </w:rPr>
      </w:pPr>
      <w:bookmarkStart w:id="11696" w:name="_ETM_Q1_19033145"/>
      <w:bookmarkStart w:id="11697" w:name="_ETM_Q1_19033183"/>
      <w:bookmarkEnd w:id="11696"/>
      <w:bookmarkEnd w:id="11697"/>
      <w:r>
        <w:rPr>
          <w:rFonts w:hint="cs"/>
          <w:rtl/>
          <w:lang w:eastAsia="he-IL"/>
        </w:rPr>
        <w:t xml:space="preserve">לא, ההודעה לפי </w:t>
      </w:r>
      <w:bookmarkStart w:id="11698" w:name="_ETM_Q1_19034724"/>
      <w:bookmarkEnd w:id="11698"/>
      <w:r>
        <w:rPr>
          <w:rFonts w:hint="cs"/>
          <w:rtl/>
          <w:lang w:eastAsia="he-IL"/>
        </w:rPr>
        <w:t xml:space="preserve">סעיף 78, ויעל גם לא פה בשביל לציין את </w:t>
      </w:r>
      <w:bookmarkStart w:id="11699" w:name="_ETM_Q1_19038692"/>
      <w:bookmarkEnd w:id="11699"/>
      <w:r>
        <w:rPr>
          <w:rFonts w:hint="cs"/>
          <w:rtl/>
          <w:lang w:eastAsia="he-IL"/>
        </w:rPr>
        <w:t xml:space="preserve">זה ולהסביר את זה, הייתה מאוד מאוד מצומצמת והיא </w:t>
      </w:r>
      <w:bookmarkStart w:id="11700" w:name="_ETM_Q1_19047020"/>
      <w:bookmarkEnd w:id="11700"/>
      <w:r>
        <w:rPr>
          <w:rFonts w:hint="cs"/>
          <w:rtl/>
          <w:lang w:eastAsia="he-IL"/>
        </w:rPr>
        <w:t xml:space="preserve">קבעה כללים להיתרי בנייה בתקופת הביניים בשביל לא לסכל תכנון, </w:t>
      </w:r>
      <w:bookmarkStart w:id="11701" w:name="_ETM_Q1_19046490"/>
      <w:bookmarkEnd w:id="11701"/>
      <w:r>
        <w:rPr>
          <w:rFonts w:hint="cs"/>
          <w:rtl/>
          <w:lang w:eastAsia="he-IL"/>
        </w:rPr>
        <w:t xml:space="preserve">אבל היא הייתה מאוד מצומצמת ורכה. חבל שיעל לא פה </w:t>
      </w:r>
      <w:bookmarkStart w:id="11702" w:name="_ETM_Q1_19051308"/>
      <w:bookmarkEnd w:id="11702"/>
      <w:r>
        <w:rPr>
          <w:rFonts w:hint="cs"/>
          <w:rtl/>
          <w:lang w:eastAsia="he-IL"/>
        </w:rPr>
        <w:t xml:space="preserve">בשביל להסביר את זה. 78 לא מייצג את תחום </w:t>
      </w:r>
      <w:bookmarkStart w:id="11703" w:name="_ETM_Q1_19057284"/>
      <w:bookmarkEnd w:id="11703"/>
      <w:r>
        <w:rPr>
          <w:rFonts w:hint="cs"/>
          <w:rtl/>
          <w:lang w:eastAsia="he-IL"/>
        </w:rPr>
        <w:t xml:space="preserve">ההשפעה בשום צורה. </w:t>
      </w:r>
    </w:p>
    <w:p w:rsidR="0040201A" w:rsidRDefault="0040201A" w:rsidP="0040201A">
      <w:pPr>
        <w:rPr>
          <w:rtl/>
          <w:lang w:eastAsia="he-IL"/>
        </w:rPr>
      </w:pPr>
      <w:bookmarkStart w:id="11704" w:name="_ETM_Q1_19059572"/>
      <w:bookmarkStart w:id="11705" w:name="_ETM_Q1_19059638"/>
      <w:bookmarkEnd w:id="11704"/>
      <w:bookmarkEnd w:id="11705"/>
    </w:p>
    <w:p w:rsidR="0040201A" w:rsidRDefault="0040201A" w:rsidP="0040201A">
      <w:pPr>
        <w:pStyle w:val="a4"/>
        <w:keepNext/>
        <w:rPr>
          <w:rtl/>
        </w:rPr>
      </w:pPr>
      <w:bookmarkStart w:id="11706" w:name="ET_speaker_5069_1421"/>
      <w:r w:rsidRPr="0040201A">
        <w:rPr>
          <w:rStyle w:val="TagStyle"/>
          <w:rtl/>
        </w:rPr>
        <w:t xml:space="preserve"> &lt;&lt; דובר &gt;&gt; </w:t>
      </w:r>
      <w:r>
        <w:rPr>
          <w:rtl/>
        </w:rPr>
        <w:t>יעקב אשר (יהדות התורה):</w:t>
      </w:r>
      <w:r w:rsidRPr="0040201A">
        <w:rPr>
          <w:rStyle w:val="TagStyle"/>
          <w:rtl/>
        </w:rPr>
        <w:t xml:space="preserve"> &lt;&lt; דובר &gt;&gt;</w:t>
      </w:r>
      <w:r w:rsidR="005D7157">
        <w:rPr>
          <w:rtl/>
        </w:rPr>
        <w:t xml:space="preserve"> </w:t>
      </w:r>
      <w:bookmarkEnd w:id="11706"/>
    </w:p>
    <w:p w:rsidR="0040201A" w:rsidRDefault="0040201A" w:rsidP="0040201A">
      <w:pPr>
        <w:pStyle w:val="KeepWithNext"/>
        <w:rPr>
          <w:rtl/>
          <w:lang w:eastAsia="he-IL"/>
        </w:rPr>
      </w:pPr>
    </w:p>
    <w:p w:rsidR="0040201A" w:rsidRDefault="0040201A" w:rsidP="0040201A">
      <w:pPr>
        <w:rPr>
          <w:rtl/>
          <w:lang w:eastAsia="he-IL"/>
        </w:rPr>
      </w:pPr>
      <w:bookmarkStart w:id="11707" w:name="_ETM_Q1_19060979"/>
      <w:bookmarkStart w:id="11708" w:name="_ETM_Q1_19061025"/>
      <w:bookmarkEnd w:id="11707"/>
      <w:bookmarkEnd w:id="11708"/>
      <w:r>
        <w:rPr>
          <w:rFonts w:hint="cs"/>
          <w:rtl/>
          <w:lang w:eastAsia="he-IL"/>
        </w:rPr>
        <w:t xml:space="preserve">למה לא תלכו במנגנון שקיים היום בשומות? </w:t>
      </w:r>
      <w:bookmarkStart w:id="11709" w:name="_ETM_Q1_19065541"/>
      <w:bookmarkEnd w:id="11709"/>
      <w:r>
        <w:rPr>
          <w:rFonts w:hint="cs"/>
          <w:rtl/>
          <w:lang w:eastAsia="he-IL"/>
        </w:rPr>
        <w:t>ברגע שיוצאת שומה, תקן אותי, מנכ"ל עיריית תל אביב, ברגע</w:t>
      </w:r>
      <w:bookmarkStart w:id="11710" w:name="_ETM_Q1_19072257"/>
      <w:bookmarkEnd w:id="11710"/>
      <w:r>
        <w:rPr>
          <w:rFonts w:hint="cs"/>
          <w:rtl/>
          <w:lang w:eastAsia="he-IL"/>
        </w:rPr>
        <w:t xml:space="preserve"> שיוצאת שומה והולכים לערער אז יש הסדר שאומר ש-50% תשלום </w:t>
      </w:r>
      <w:bookmarkStart w:id="11711" w:name="_ETM_Q1_19077396"/>
      <w:bookmarkEnd w:id="11711"/>
      <w:r>
        <w:rPr>
          <w:rFonts w:hint="cs"/>
          <w:rtl/>
          <w:lang w:eastAsia="he-IL"/>
        </w:rPr>
        <w:t>ו-50% ערבות, נכון?</w:t>
      </w:r>
      <w:bookmarkStart w:id="11712" w:name="_ETM_Q1_19076486"/>
      <w:bookmarkEnd w:id="11712"/>
    </w:p>
    <w:p w:rsidR="0040201A" w:rsidRDefault="0040201A" w:rsidP="0040201A">
      <w:pPr>
        <w:rPr>
          <w:rtl/>
          <w:lang w:eastAsia="he-IL"/>
        </w:rPr>
      </w:pPr>
      <w:bookmarkStart w:id="11713" w:name="_ETM_Q1_19076570"/>
      <w:bookmarkStart w:id="11714" w:name="_ETM_Q1_19077238"/>
      <w:bookmarkEnd w:id="11713"/>
      <w:bookmarkEnd w:id="11714"/>
    </w:p>
    <w:p w:rsidR="0040201A" w:rsidRDefault="0040201A" w:rsidP="0040201A">
      <w:pPr>
        <w:pStyle w:val="af9"/>
        <w:keepNext/>
        <w:rPr>
          <w:rtl/>
          <w:lang w:eastAsia="he-IL"/>
        </w:rPr>
      </w:pPr>
      <w:bookmarkStart w:id="11715" w:name="ET_guest_מנחם_לייבה_1422"/>
      <w:r w:rsidRPr="0040201A">
        <w:rPr>
          <w:rStyle w:val="TagStyle"/>
          <w:rtl/>
        </w:rPr>
        <w:t xml:space="preserve"> &lt;&lt; אורח &gt;&gt; </w:t>
      </w:r>
      <w:r>
        <w:rPr>
          <w:rtl/>
          <w:lang w:eastAsia="he-IL"/>
        </w:rPr>
        <w:t>מנחם לייבה:</w:t>
      </w:r>
      <w:r w:rsidRPr="0040201A">
        <w:rPr>
          <w:rStyle w:val="TagStyle"/>
          <w:rtl/>
        </w:rPr>
        <w:t xml:space="preserve"> &lt;&lt; אורח &gt;&gt;</w:t>
      </w:r>
      <w:r w:rsidR="005D7157">
        <w:rPr>
          <w:rtl/>
          <w:lang w:eastAsia="he-IL"/>
        </w:rPr>
        <w:t xml:space="preserve"> </w:t>
      </w:r>
      <w:bookmarkEnd w:id="11715"/>
    </w:p>
    <w:p w:rsidR="0040201A" w:rsidRDefault="0040201A" w:rsidP="0040201A">
      <w:pPr>
        <w:pStyle w:val="KeepWithNext"/>
        <w:rPr>
          <w:rtl/>
          <w:lang w:eastAsia="he-IL"/>
        </w:rPr>
      </w:pPr>
    </w:p>
    <w:p w:rsidR="0040201A" w:rsidRDefault="0040201A" w:rsidP="0040201A">
      <w:pPr>
        <w:rPr>
          <w:rtl/>
          <w:lang w:eastAsia="he-IL"/>
        </w:rPr>
      </w:pPr>
      <w:bookmarkStart w:id="11716" w:name="_ETM_Q1_19077722"/>
      <w:bookmarkStart w:id="11717" w:name="_ETM_Q1_19077776"/>
      <w:bookmarkEnd w:id="11716"/>
      <w:bookmarkEnd w:id="11717"/>
      <w:r>
        <w:rPr>
          <w:rFonts w:hint="cs"/>
          <w:rtl/>
          <w:lang w:eastAsia="he-IL"/>
        </w:rPr>
        <w:t xml:space="preserve">נכון. </w:t>
      </w:r>
      <w:bookmarkStart w:id="11718" w:name="_ETM_Q1_19079910"/>
      <w:bookmarkStart w:id="11719" w:name="_ETM_Q1_19079971"/>
      <w:bookmarkStart w:id="11720" w:name="_ETM_Q1_19081376"/>
      <w:bookmarkStart w:id="11721" w:name="_ETM_Q1_19081422"/>
      <w:bookmarkEnd w:id="11718"/>
      <w:bookmarkEnd w:id="11719"/>
      <w:bookmarkEnd w:id="11720"/>
      <w:bookmarkEnd w:id="11721"/>
      <w:r>
        <w:rPr>
          <w:rFonts w:hint="cs"/>
          <w:rtl/>
          <w:lang w:eastAsia="he-IL"/>
        </w:rPr>
        <w:t xml:space="preserve">לפי התקנות מה שאתה אומר נכון. </w:t>
      </w:r>
    </w:p>
    <w:p w:rsidR="0040201A" w:rsidRDefault="0040201A" w:rsidP="0040201A">
      <w:pPr>
        <w:rPr>
          <w:rtl/>
          <w:lang w:eastAsia="he-IL"/>
        </w:rPr>
      </w:pPr>
      <w:bookmarkStart w:id="11722" w:name="_ETM_Q1_19084482"/>
      <w:bookmarkStart w:id="11723" w:name="_ETM_Q1_19084542"/>
      <w:bookmarkStart w:id="11724" w:name="_ETM_Q1_19086395"/>
      <w:bookmarkEnd w:id="11722"/>
      <w:bookmarkEnd w:id="11723"/>
      <w:bookmarkEnd w:id="11724"/>
    </w:p>
    <w:p w:rsidR="0040201A" w:rsidRDefault="0040201A" w:rsidP="0040201A">
      <w:pPr>
        <w:pStyle w:val="a4"/>
        <w:keepNext/>
        <w:rPr>
          <w:rtl/>
        </w:rPr>
      </w:pPr>
      <w:bookmarkStart w:id="11725" w:name="ET_speaker_5069_1424"/>
      <w:r w:rsidRPr="0040201A">
        <w:rPr>
          <w:rStyle w:val="TagStyle"/>
          <w:rtl/>
        </w:rPr>
        <w:t xml:space="preserve"> &lt;&lt; דובר &gt;&gt; </w:t>
      </w:r>
      <w:r>
        <w:rPr>
          <w:rtl/>
        </w:rPr>
        <w:t>יעקב אשר (יהדות התורה):</w:t>
      </w:r>
      <w:r w:rsidRPr="0040201A">
        <w:rPr>
          <w:rStyle w:val="TagStyle"/>
          <w:rtl/>
        </w:rPr>
        <w:t xml:space="preserve"> &lt;&lt; דובר &gt;&gt;</w:t>
      </w:r>
      <w:r w:rsidR="005D7157">
        <w:rPr>
          <w:rtl/>
        </w:rPr>
        <w:t xml:space="preserve"> </w:t>
      </w:r>
      <w:bookmarkEnd w:id="11725"/>
    </w:p>
    <w:p w:rsidR="0040201A" w:rsidRDefault="0040201A" w:rsidP="0040201A">
      <w:pPr>
        <w:pStyle w:val="KeepWithNext"/>
        <w:rPr>
          <w:rtl/>
          <w:lang w:eastAsia="he-IL"/>
        </w:rPr>
      </w:pPr>
    </w:p>
    <w:p w:rsidR="0040201A" w:rsidRDefault="0040201A" w:rsidP="0040201A">
      <w:pPr>
        <w:rPr>
          <w:rtl/>
          <w:lang w:eastAsia="he-IL"/>
        </w:rPr>
      </w:pPr>
      <w:bookmarkStart w:id="11726" w:name="_ETM_Q1_19086892"/>
      <w:bookmarkStart w:id="11727" w:name="_ETM_Q1_19086935"/>
      <w:bookmarkEnd w:id="11726"/>
      <w:bookmarkEnd w:id="11727"/>
      <w:r>
        <w:rPr>
          <w:rFonts w:hint="cs"/>
          <w:rtl/>
          <w:lang w:eastAsia="he-IL"/>
        </w:rPr>
        <w:t xml:space="preserve">אז </w:t>
      </w:r>
      <w:bookmarkStart w:id="11728" w:name="_ETM_Q1_19087298"/>
      <w:bookmarkEnd w:id="11728"/>
      <w:r>
        <w:rPr>
          <w:rFonts w:hint="cs"/>
          <w:rtl/>
          <w:lang w:eastAsia="he-IL"/>
        </w:rPr>
        <w:t xml:space="preserve">יכול להיות שתלכו על הרעיון הזה, אותו דבר. </w:t>
      </w:r>
      <w:bookmarkStart w:id="11729" w:name="_ETM_Q1_19086836"/>
      <w:bookmarkStart w:id="11730" w:name="_ETM_Q1_19086976"/>
      <w:bookmarkEnd w:id="11729"/>
      <w:bookmarkEnd w:id="11730"/>
    </w:p>
    <w:p w:rsidR="0040201A" w:rsidRDefault="0040201A" w:rsidP="0040201A">
      <w:pPr>
        <w:rPr>
          <w:rtl/>
          <w:lang w:eastAsia="he-IL"/>
        </w:rPr>
      </w:pPr>
      <w:bookmarkStart w:id="11731" w:name="_ETM_Q1_19087044"/>
      <w:bookmarkEnd w:id="11731"/>
    </w:p>
    <w:p w:rsidR="0040201A" w:rsidRDefault="0040201A" w:rsidP="0040201A">
      <w:pPr>
        <w:pStyle w:val="af9"/>
        <w:keepNext/>
        <w:rPr>
          <w:rtl/>
          <w:lang w:eastAsia="he-IL"/>
        </w:rPr>
      </w:pPr>
      <w:bookmarkStart w:id="11732" w:name="ET_guest_ערן_פרידלר_1425"/>
      <w:r w:rsidRPr="0040201A">
        <w:rPr>
          <w:rStyle w:val="TagStyle"/>
          <w:rtl/>
        </w:rPr>
        <w:t xml:space="preserve"> &lt;&lt; אורח &gt;&gt; </w:t>
      </w:r>
      <w:r>
        <w:rPr>
          <w:rtl/>
          <w:lang w:eastAsia="he-IL"/>
        </w:rPr>
        <w:t>ערן פרידלר:</w:t>
      </w:r>
      <w:r w:rsidRPr="0040201A">
        <w:rPr>
          <w:rStyle w:val="TagStyle"/>
          <w:rtl/>
        </w:rPr>
        <w:t xml:space="preserve"> &lt;&lt; אורח &gt;&gt;</w:t>
      </w:r>
      <w:r w:rsidR="005D7157">
        <w:rPr>
          <w:rtl/>
          <w:lang w:eastAsia="he-IL"/>
        </w:rPr>
        <w:t xml:space="preserve"> </w:t>
      </w:r>
      <w:bookmarkEnd w:id="11732"/>
    </w:p>
    <w:p w:rsidR="0040201A" w:rsidRDefault="0040201A" w:rsidP="0040201A">
      <w:pPr>
        <w:pStyle w:val="KeepWithNext"/>
        <w:rPr>
          <w:rtl/>
          <w:lang w:eastAsia="he-IL"/>
        </w:rPr>
      </w:pPr>
    </w:p>
    <w:p w:rsidR="0040201A" w:rsidRDefault="0040201A" w:rsidP="0040201A">
      <w:pPr>
        <w:rPr>
          <w:rtl/>
          <w:lang w:eastAsia="he-IL"/>
        </w:rPr>
      </w:pPr>
      <w:bookmarkStart w:id="11733" w:name="_ETM_Q1_19089597"/>
      <w:bookmarkStart w:id="11734" w:name="_ETM_Q1_19089645"/>
      <w:bookmarkEnd w:id="11733"/>
      <w:bookmarkEnd w:id="11734"/>
      <w:r>
        <w:rPr>
          <w:rFonts w:hint="cs"/>
          <w:rtl/>
          <w:lang w:eastAsia="he-IL"/>
        </w:rPr>
        <w:t xml:space="preserve">הנקודה </w:t>
      </w:r>
      <w:bookmarkStart w:id="11735" w:name="_ETM_Q1_19090648"/>
      <w:bookmarkEnd w:id="11735"/>
      <w:r>
        <w:rPr>
          <w:rFonts w:hint="cs"/>
          <w:rtl/>
          <w:lang w:eastAsia="he-IL"/>
        </w:rPr>
        <w:t xml:space="preserve">על איזה שטח. כשאתה שם נישום אתה צריך לדעת </w:t>
      </w:r>
      <w:bookmarkStart w:id="11736" w:name="_ETM_Q1_19092902"/>
      <w:bookmarkEnd w:id="11736"/>
      <w:r>
        <w:rPr>
          <w:rFonts w:hint="cs"/>
          <w:rtl/>
          <w:lang w:eastAsia="he-IL"/>
        </w:rPr>
        <w:t>אם חל עליו או לא חל עליו המטרו. אם הוא</w:t>
      </w:r>
      <w:bookmarkStart w:id="11737" w:name="_ETM_Q1_19099606"/>
      <w:bookmarkEnd w:id="11737"/>
      <w:r>
        <w:rPr>
          <w:rFonts w:hint="cs"/>
          <w:rtl/>
          <w:lang w:eastAsia="he-IL"/>
        </w:rPr>
        <w:t xml:space="preserve"> חל - - -</w:t>
      </w:r>
    </w:p>
    <w:p w:rsidR="0040201A" w:rsidRDefault="0040201A" w:rsidP="0040201A">
      <w:pPr>
        <w:rPr>
          <w:rtl/>
          <w:lang w:eastAsia="he-IL"/>
        </w:rPr>
      </w:pPr>
      <w:bookmarkStart w:id="11738" w:name="_ETM_Q1_19100630"/>
      <w:bookmarkStart w:id="11739" w:name="_ETM_Q1_19100700"/>
      <w:bookmarkEnd w:id="11738"/>
      <w:bookmarkEnd w:id="11739"/>
    </w:p>
    <w:p w:rsidR="0040201A" w:rsidRDefault="0040201A" w:rsidP="0040201A">
      <w:pPr>
        <w:pStyle w:val="a4"/>
        <w:keepNext/>
        <w:rPr>
          <w:rtl/>
        </w:rPr>
      </w:pPr>
      <w:bookmarkStart w:id="11740" w:name="ET_speaker_5069_1426"/>
      <w:r w:rsidRPr="0040201A">
        <w:rPr>
          <w:rStyle w:val="TagStyle"/>
          <w:rtl/>
        </w:rPr>
        <w:t xml:space="preserve"> &lt;&lt; דובר &gt;&gt; </w:t>
      </w:r>
      <w:r>
        <w:rPr>
          <w:rtl/>
        </w:rPr>
        <w:t>יעקב אשר (יהדות התורה):</w:t>
      </w:r>
      <w:r w:rsidRPr="0040201A">
        <w:rPr>
          <w:rStyle w:val="TagStyle"/>
          <w:rtl/>
        </w:rPr>
        <w:t xml:space="preserve"> &lt;&lt; דובר &gt;&gt;</w:t>
      </w:r>
      <w:r w:rsidR="005D7157">
        <w:rPr>
          <w:rtl/>
        </w:rPr>
        <w:t xml:space="preserve"> </w:t>
      </w:r>
      <w:bookmarkEnd w:id="11740"/>
    </w:p>
    <w:p w:rsidR="0040201A" w:rsidRDefault="0040201A" w:rsidP="0040201A">
      <w:pPr>
        <w:pStyle w:val="KeepWithNext"/>
        <w:rPr>
          <w:rtl/>
          <w:lang w:eastAsia="he-IL"/>
        </w:rPr>
      </w:pPr>
    </w:p>
    <w:p w:rsidR="0040201A" w:rsidRDefault="0040201A" w:rsidP="0040201A">
      <w:pPr>
        <w:rPr>
          <w:rtl/>
          <w:lang w:eastAsia="he-IL"/>
        </w:rPr>
      </w:pPr>
      <w:bookmarkStart w:id="11741" w:name="_ETM_Q1_19097685"/>
      <w:bookmarkStart w:id="11742" w:name="_ETM_Q1_19097724"/>
      <w:bookmarkEnd w:id="11741"/>
      <w:bookmarkEnd w:id="11742"/>
      <w:r>
        <w:rPr>
          <w:rFonts w:hint="cs"/>
          <w:rtl/>
          <w:lang w:eastAsia="he-IL"/>
        </w:rPr>
        <w:t xml:space="preserve">אני הבנתי, אבל אני חושב שמלכתחילה צריך </w:t>
      </w:r>
      <w:bookmarkStart w:id="11743" w:name="_ETM_Q1_19103002"/>
      <w:bookmarkEnd w:id="11743"/>
      <w:r>
        <w:rPr>
          <w:rFonts w:hint="cs"/>
          <w:rtl/>
          <w:lang w:eastAsia="he-IL"/>
        </w:rPr>
        <w:t xml:space="preserve">להיות הכי מצומצם ואם אחר כך יחול זה יהיה </w:t>
      </w:r>
      <w:bookmarkStart w:id="11744" w:name="_ETM_Q1_19106000"/>
      <w:bookmarkEnd w:id="11744"/>
      <w:r>
        <w:rPr>
          <w:rFonts w:hint="cs"/>
          <w:rtl/>
          <w:lang w:eastAsia="he-IL"/>
        </w:rPr>
        <w:t xml:space="preserve">תנאי להיתר בנייה בהמשך, לכל דבר. אבל לעומת הדבר הדרקוני </w:t>
      </w:r>
      <w:bookmarkStart w:id="11745" w:name="_ETM_Q1_19113320"/>
      <w:bookmarkEnd w:id="11745"/>
      <w:r>
        <w:rPr>
          <w:rFonts w:hint="cs"/>
          <w:rtl/>
          <w:lang w:eastAsia="he-IL"/>
        </w:rPr>
        <w:t xml:space="preserve">הזה שהם הסבירו עכשיו כאן, אז יכול להיות שעדיף ללכת </w:t>
      </w:r>
      <w:bookmarkStart w:id="11746" w:name="_ETM_Q1_19118760"/>
      <w:bookmarkEnd w:id="11746"/>
      <w:r>
        <w:rPr>
          <w:rFonts w:hint="cs"/>
          <w:rtl/>
          <w:lang w:eastAsia="he-IL"/>
        </w:rPr>
        <w:t xml:space="preserve">על מנגנון קיים. </w:t>
      </w:r>
    </w:p>
    <w:p w:rsidR="0040201A" w:rsidRDefault="0040201A" w:rsidP="0040201A">
      <w:pPr>
        <w:rPr>
          <w:rtl/>
          <w:lang w:eastAsia="he-IL"/>
        </w:rPr>
      </w:pPr>
      <w:bookmarkStart w:id="11747" w:name="_ETM_Q1_19120800"/>
      <w:bookmarkStart w:id="11748" w:name="_ETM_Q1_19120866"/>
      <w:bookmarkEnd w:id="11747"/>
      <w:bookmarkEnd w:id="11748"/>
    </w:p>
    <w:p w:rsidR="0040201A" w:rsidRDefault="0040201A" w:rsidP="0040201A">
      <w:pPr>
        <w:pStyle w:val="a4"/>
        <w:keepNext/>
        <w:rPr>
          <w:rtl/>
        </w:rPr>
      </w:pPr>
      <w:bookmarkStart w:id="11749" w:name="ET_speaker_6128_1427"/>
      <w:r w:rsidRPr="0040201A">
        <w:rPr>
          <w:rStyle w:val="TagStyle"/>
          <w:rtl/>
        </w:rPr>
        <w:t xml:space="preserve"> &lt;&lt; דובר &gt;&gt; </w:t>
      </w:r>
      <w:r>
        <w:rPr>
          <w:rtl/>
        </w:rPr>
        <w:t>משה טור פז (יש עתיד):</w:t>
      </w:r>
      <w:r w:rsidRPr="0040201A">
        <w:rPr>
          <w:rStyle w:val="TagStyle"/>
          <w:rtl/>
        </w:rPr>
        <w:t xml:space="preserve"> &lt;&lt; דובר &gt;&gt;</w:t>
      </w:r>
      <w:r w:rsidR="005D7157">
        <w:rPr>
          <w:rtl/>
        </w:rPr>
        <w:t xml:space="preserve"> </w:t>
      </w:r>
      <w:bookmarkEnd w:id="11749"/>
    </w:p>
    <w:p w:rsidR="0040201A" w:rsidRDefault="0040201A" w:rsidP="0040201A">
      <w:pPr>
        <w:pStyle w:val="KeepWithNext"/>
        <w:rPr>
          <w:rtl/>
          <w:lang w:eastAsia="he-IL"/>
        </w:rPr>
      </w:pPr>
    </w:p>
    <w:p w:rsidR="0040201A" w:rsidRDefault="0040201A" w:rsidP="0040201A">
      <w:pPr>
        <w:rPr>
          <w:rtl/>
          <w:lang w:eastAsia="he-IL"/>
        </w:rPr>
      </w:pPr>
      <w:bookmarkStart w:id="11750" w:name="_ETM_Q1_19122550"/>
      <w:bookmarkStart w:id="11751" w:name="_ETM_Q1_19122592"/>
      <w:bookmarkEnd w:id="11750"/>
      <w:bookmarkEnd w:id="11751"/>
      <w:r>
        <w:rPr>
          <w:rFonts w:hint="cs"/>
          <w:rtl/>
          <w:lang w:eastAsia="he-IL"/>
        </w:rPr>
        <w:t xml:space="preserve">אני רוצה להוסיף פה שאלה כי אנחנו </w:t>
      </w:r>
      <w:bookmarkStart w:id="11752" w:name="_ETM_Q1_19120543"/>
      <w:bookmarkEnd w:id="11752"/>
      <w:r>
        <w:rPr>
          <w:rFonts w:hint="cs"/>
          <w:rtl/>
          <w:lang w:eastAsia="he-IL"/>
        </w:rPr>
        <w:t xml:space="preserve">דנים פה על הפרטים, אבל בעיניי הפרט החשוב ביותר </w:t>
      </w:r>
      <w:bookmarkStart w:id="11753" w:name="_ETM_Q1_19127686"/>
      <w:bookmarkEnd w:id="11753"/>
      <w:r>
        <w:rPr>
          <w:rFonts w:hint="cs"/>
          <w:rtl/>
          <w:lang w:eastAsia="he-IL"/>
        </w:rPr>
        <w:t>בסעיף הזה, אני אומר למה שחזרתי לפני כמה שעות,</w:t>
      </w:r>
      <w:bookmarkStart w:id="11754" w:name="_ETM_Q1_19128356"/>
      <w:bookmarkEnd w:id="11754"/>
      <w:r>
        <w:rPr>
          <w:rFonts w:hint="cs"/>
          <w:rtl/>
          <w:lang w:eastAsia="he-IL"/>
        </w:rPr>
        <w:t xml:space="preserve"> זה התאריך הקובע. </w:t>
      </w:r>
      <w:bookmarkStart w:id="11755" w:name="_ETM_Q1_19132148"/>
      <w:bookmarkEnd w:id="11755"/>
    </w:p>
    <w:p w:rsidR="0040201A" w:rsidRDefault="0040201A" w:rsidP="0040201A">
      <w:pPr>
        <w:rPr>
          <w:rtl/>
          <w:lang w:eastAsia="he-IL"/>
        </w:rPr>
      </w:pPr>
      <w:bookmarkStart w:id="11756" w:name="_ETM_Q1_19132408"/>
      <w:bookmarkEnd w:id="11756"/>
    </w:p>
    <w:p w:rsidR="0040201A" w:rsidRDefault="0040201A" w:rsidP="0040201A">
      <w:pPr>
        <w:pStyle w:val="af6"/>
        <w:keepNext/>
        <w:rPr>
          <w:rtl/>
        </w:rPr>
      </w:pPr>
      <w:bookmarkStart w:id="11757" w:name="ET_yor_5142_1428"/>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757"/>
    </w:p>
    <w:p w:rsidR="0040201A" w:rsidRDefault="0040201A" w:rsidP="0040201A">
      <w:pPr>
        <w:pStyle w:val="KeepWithNext"/>
        <w:rPr>
          <w:rtl/>
          <w:lang w:eastAsia="he-IL"/>
        </w:rPr>
      </w:pPr>
    </w:p>
    <w:p w:rsidR="0040201A" w:rsidRDefault="0040201A" w:rsidP="0040201A">
      <w:pPr>
        <w:rPr>
          <w:rtl/>
          <w:lang w:eastAsia="he-IL"/>
        </w:rPr>
      </w:pPr>
      <w:bookmarkStart w:id="11758" w:name="_ETM_Q1_19133897"/>
      <w:bookmarkEnd w:id="11758"/>
      <w:r>
        <w:rPr>
          <w:rFonts w:hint="cs"/>
          <w:rtl/>
          <w:lang w:eastAsia="he-IL"/>
        </w:rPr>
        <w:t>א</w:t>
      </w:r>
      <w:bookmarkStart w:id="11759" w:name="_ETM_Q1_19133960"/>
      <w:bookmarkEnd w:id="11759"/>
      <w:r>
        <w:rPr>
          <w:rFonts w:hint="cs"/>
          <w:rtl/>
          <w:lang w:eastAsia="he-IL"/>
        </w:rPr>
        <w:t xml:space="preserve">נחנו כבר הגענו לתאריך הקובע. </w:t>
      </w:r>
    </w:p>
    <w:p w:rsidR="0040201A" w:rsidRDefault="0040201A" w:rsidP="0040201A">
      <w:pPr>
        <w:rPr>
          <w:rtl/>
          <w:lang w:eastAsia="he-IL"/>
        </w:rPr>
      </w:pPr>
      <w:bookmarkStart w:id="11760" w:name="_ETM_Q1_19132126"/>
      <w:bookmarkStart w:id="11761" w:name="_ETM_Q1_19132383"/>
      <w:bookmarkEnd w:id="11760"/>
      <w:bookmarkEnd w:id="11761"/>
    </w:p>
    <w:p w:rsidR="0040201A" w:rsidRDefault="0040201A" w:rsidP="0040201A">
      <w:pPr>
        <w:pStyle w:val="a4"/>
        <w:keepNext/>
        <w:rPr>
          <w:rtl/>
        </w:rPr>
      </w:pPr>
      <w:bookmarkStart w:id="11762" w:name="ET_speaker_6128_1429"/>
      <w:r w:rsidRPr="0040201A">
        <w:rPr>
          <w:rStyle w:val="TagStyle"/>
          <w:rtl/>
        </w:rPr>
        <w:t xml:space="preserve"> &lt;&lt; דובר &gt;&gt; </w:t>
      </w:r>
      <w:r>
        <w:rPr>
          <w:rtl/>
        </w:rPr>
        <w:t>משה טור פז (יש עתיד):</w:t>
      </w:r>
      <w:r w:rsidRPr="0040201A">
        <w:rPr>
          <w:rStyle w:val="TagStyle"/>
          <w:rtl/>
        </w:rPr>
        <w:t xml:space="preserve"> &lt;&lt; דובר &gt;&gt;</w:t>
      </w:r>
      <w:r w:rsidR="005D7157">
        <w:rPr>
          <w:rtl/>
        </w:rPr>
        <w:t xml:space="preserve"> </w:t>
      </w:r>
      <w:bookmarkEnd w:id="11762"/>
    </w:p>
    <w:p w:rsidR="0040201A" w:rsidRDefault="0040201A" w:rsidP="0040201A">
      <w:pPr>
        <w:pStyle w:val="KeepWithNext"/>
        <w:rPr>
          <w:rtl/>
          <w:lang w:eastAsia="he-IL"/>
        </w:rPr>
      </w:pPr>
    </w:p>
    <w:p w:rsidR="0040201A" w:rsidRDefault="0040201A" w:rsidP="0040201A">
      <w:pPr>
        <w:rPr>
          <w:rtl/>
          <w:lang w:eastAsia="he-IL"/>
        </w:rPr>
      </w:pPr>
      <w:bookmarkStart w:id="11763" w:name="_ETM_Q1_19133887"/>
      <w:bookmarkEnd w:id="11763"/>
      <w:r>
        <w:rPr>
          <w:rFonts w:hint="cs"/>
          <w:rtl/>
          <w:lang w:eastAsia="he-IL"/>
        </w:rPr>
        <w:t>א</w:t>
      </w:r>
      <w:bookmarkStart w:id="11764" w:name="_ETM_Q1_19133951"/>
      <w:bookmarkEnd w:id="11764"/>
      <w:r>
        <w:rPr>
          <w:rFonts w:hint="cs"/>
          <w:rtl/>
          <w:lang w:eastAsia="he-IL"/>
        </w:rPr>
        <w:t xml:space="preserve">ז אני </w:t>
      </w:r>
      <w:bookmarkStart w:id="11765" w:name="_ETM_Q1_19134634"/>
      <w:bookmarkEnd w:id="11765"/>
      <w:r>
        <w:rPr>
          <w:rFonts w:hint="cs"/>
          <w:rtl/>
          <w:lang w:eastAsia="he-IL"/>
        </w:rPr>
        <w:t xml:space="preserve">אומר, התאריך הקובע פה, לפי סעיף (ב)(1) הוא 1 באוגוסט </w:t>
      </w:r>
      <w:bookmarkStart w:id="11766" w:name="_ETM_Q1_19137176"/>
      <w:bookmarkEnd w:id="11766"/>
      <w:r>
        <w:rPr>
          <w:rFonts w:hint="cs"/>
          <w:rtl/>
          <w:lang w:eastAsia="he-IL"/>
        </w:rPr>
        <w:t>2021.</w:t>
      </w:r>
    </w:p>
    <w:p w:rsidR="0040201A" w:rsidRDefault="0040201A" w:rsidP="0040201A">
      <w:pPr>
        <w:rPr>
          <w:rtl/>
          <w:lang w:eastAsia="he-IL"/>
        </w:rPr>
      </w:pPr>
      <w:bookmarkStart w:id="11767" w:name="_ETM_Q1_19148298"/>
      <w:bookmarkStart w:id="11768" w:name="_ETM_Q1_19148372"/>
      <w:bookmarkStart w:id="11769" w:name="_ETM_Q1_19149386"/>
      <w:bookmarkEnd w:id="11767"/>
      <w:bookmarkEnd w:id="11768"/>
      <w:bookmarkEnd w:id="11769"/>
    </w:p>
    <w:p w:rsidR="0040201A" w:rsidRDefault="0040201A" w:rsidP="0040201A">
      <w:pPr>
        <w:pStyle w:val="af6"/>
        <w:keepNext/>
        <w:rPr>
          <w:rtl/>
        </w:rPr>
      </w:pPr>
      <w:bookmarkStart w:id="11770" w:name="ET_yor_5142_1430"/>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770"/>
    </w:p>
    <w:p w:rsidR="0040201A" w:rsidRDefault="0040201A" w:rsidP="0040201A">
      <w:pPr>
        <w:pStyle w:val="KeepWithNext"/>
        <w:rPr>
          <w:rtl/>
          <w:lang w:eastAsia="he-IL"/>
        </w:rPr>
      </w:pPr>
    </w:p>
    <w:p w:rsidR="0040201A" w:rsidRDefault="0040201A" w:rsidP="0040201A">
      <w:pPr>
        <w:rPr>
          <w:rtl/>
          <w:lang w:eastAsia="he-IL"/>
        </w:rPr>
      </w:pPr>
      <w:bookmarkStart w:id="11771" w:name="_ETM_Q1_19149853"/>
      <w:bookmarkStart w:id="11772" w:name="_ETM_Q1_19149898"/>
      <w:bookmarkEnd w:id="11771"/>
      <w:bookmarkEnd w:id="11772"/>
      <w:r>
        <w:rPr>
          <w:rFonts w:hint="cs"/>
          <w:rtl/>
          <w:lang w:eastAsia="he-IL"/>
        </w:rPr>
        <w:t xml:space="preserve">אני גם שמתי סימן שאלה. אבל זה </w:t>
      </w:r>
      <w:bookmarkStart w:id="11773" w:name="_ETM_Q1_19148840"/>
      <w:bookmarkEnd w:id="11773"/>
      <w:r>
        <w:rPr>
          <w:rFonts w:hint="cs"/>
          <w:rtl/>
          <w:lang w:eastAsia="he-IL"/>
        </w:rPr>
        <w:t xml:space="preserve">הולך להשתנות, נכון? </w:t>
      </w:r>
      <w:bookmarkStart w:id="11774" w:name="_ETM_Q1_19151376"/>
      <w:bookmarkEnd w:id="11774"/>
    </w:p>
    <w:p w:rsidR="0040201A" w:rsidRDefault="0040201A" w:rsidP="0040201A">
      <w:pPr>
        <w:rPr>
          <w:rtl/>
          <w:lang w:eastAsia="he-IL"/>
        </w:rPr>
      </w:pPr>
      <w:bookmarkStart w:id="11775" w:name="_ETM_Q1_19151443"/>
      <w:bookmarkStart w:id="11776" w:name="_ETM_Q1_19152824"/>
      <w:bookmarkEnd w:id="11775"/>
      <w:bookmarkEnd w:id="11776"/>
    </w:p>
    <w:p w:rsidR="0040201A" w:rsidRDefault="0040201A" w:rsidP="0040201A">
      <w:pPr>
        <w:pStyle w:val="a4"/>
        <w:keepNext/>
        <w:rPr>
          <w:rtl/>
        </w:rPr>
      </w:pPr>
      <w:bookmarkStart w:id="11777" w:name="ET_speaker_6128_1431"/>
      <w:r w:rsidRPr="0040201A">
        <w:rPr>
          <w:rStyle w:val="TagStyle"/>
          <w:rtl/>
        </w:rPr>
        <w:t xml:space="preserve"> &lt;&lt; דובר &gt;&gt; </w:t>
      </w:r>
      <w:r>
        <w:rPr>
          <w:rtl/>
        </w:rPr>
        <w:t>משה טור פז (יש עתיד):</w:t>
      </w:r>
      <w:r w:rsidRPr="0040201A">
        <w:rPr>
          <w:rStyle w:val="TagStyle"/>
          <w:rtl/>
        </w:rPr>
        <w:t xml:space="preserve"> &lt;&lt; דובר &gt;&gt;</w:t>
      </w:r>
      <w:r w:rsidR="005D7157">
        <w:rPr>
          <w:rtl/>
        </w:rPr>
        <w:t xml:space="preserve"> </w:t>
      </w:r>
      <w:bookmarkEnd w:id="11777"/>
    </w:p>
    <w:p w:rsidR="0040201A" w:rsidRDefault="0040201A" w:rsidP="0040201A">
      <w:pPr>
        <w:pStyle w:val="KeepWithNext"/>
        <w:rPr>
          <w:rtl/>
          <w:lang w:eastAsia="he-IL"/>
        </w:rPr>
      </w:pPr>
    </w:p>
    <w:p w:rsidR="0040201A" w:rsidRDefault="0040201A" w:rsidP="0040201A">
      <w:pPr>
        <w:rPr>
          <w:rtl/>
          <w:lang w:eastAsia="he-IL"/>
        </w:rPr>
      </w:pPr>
      <w:bookmarkStart w:id="11778" w:name="_ETM_Q1_19153258"/>
      <w:bookmarkStart w:id="11779" w:name="_ETM_Q1_19153301"/>
      <w:bookmarkEnd w:id="11778"/>
      <w:bookmarkEnd w:id="11779"/>
      <w:r>
        <w:rPr>
          <w:rFonts w:hint="cs"/>
          <w:rtl/>
          <w:lang w:eastAsia="he-IL"/>
        </w:rPr>
        <w:t xml:space="preserve">שאלתי את עצמי, הרי לפני כן תיארתם </w:t>
      </w:r>
      <w:bookmarkStart w:id="11780" w:name="_ETM_Q1_19155722"/>
      <w:bookmarkEnd w:id="11780"/>
      <w:r>
        <w:rPr>
          <w:rFonts w:hint="cs"/>
          <w:rtl/>
          <w:lang w:eastAsia="he-IL"/>
        </w:rPr>
        <w:t xml:space="preserve">שהתאריך הקובע הולך להיות ינואר 2023. </w:t>
      </w:r>
    </w:p>
    <w:p w:rsidR="0040201A" w:rsidRDefault="0040201A" w:rsidP="0040201A">
      <w:pPr>
        <w:rPr>
          <w:rtl/>
          <w:lang w:eastAsia="he-IL"/>
        </w:rPr>
      </w:pPr>
      <w:bookmarkStart w:id="11781" w:name="_ETM_Q1_19161186"/>
      <w:bookmarkStart w:id="11782" w:name="_ETM_Q1_19161248"/>
      <w:bookmarkEnd w:id="11781"/>
      <w:bookmarkEnd w:id="11782"/>
    </w:p>
    <w:p w:rsidR="0040201A" w:rsidRDefault="0040201A" w:rsidP="0040201A">
      <w:pPr>
        <w:pStyle w:val="af6"/>
        <w:keepNext/>
        <w:rPr>
          <w:rtl/>
        </w:rPr>
      </w:pPr>
      <w:bookmarkStart w:id="11783" w:name="ET_yor_5142_1432"/>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783"/>
    </w:p>
    <w:p w:rsidR="0040201A" w:rsidRDefault="0040201A" w:rsidP="0040201A">
      <w:pPr>
        <w:pStyle w:val="KeepWithNext"/>
        <w:rPr>
          <w:rtl/>
          <w:lang w:eastAsia="he-IL"/>
        </w:rPr>
      </w:pPr>
    </w:p>
    <w:p w:rsidR="0040201A" w:rsidRDefault="0040201A" w:rsidP="0040201A">
      <w:pPr>
        <w:rPr>
          <w:rtl/>
          <w:lang w:eastAsia="he-IL"/>
        </w:rPr>
      </w:pPr>
      <w:bookmarkStart w:id="11784" w:name="_ETM_Q1_19157739"/>
      <w:bookmarkStart w:id="11785" w:name="_ETM_Q1_19157812"/>
      <w:bookmarkEnd w:id="11784"/>
      <w:bookmarkEnd w:id="11785"/>
      <w:r>
        <w:rPr>
          <w:rFonts w:hint="cs"/>
          <w:rtl/>
          <w:lang w:eastAsia="he-IL"/>
        </w:rPr>
        <w:t xml:space="preserve">דיברנו על זה, אבל </w:t>
      </w:r>
      <w:bookmarkStart w:id="11786" w:name="_ETM_Q1_19159235"/>
      <w:bookmarkEnd w:id="11786"/>
      <w:r>
        <w:rPr>
          <w:rFonts w:hint="cs"/>
          <w:rtl/>
          <w:lang w:eastAsia="he-IL"/>
        </w:rPr>
        <w:t xml:space="preserve">זה פה. </w:t>
      </w:r>
      <w:bookmarkStart w:id="11787" w:name="_ETM_Q1_19160514"/>
      <w:bookmarkEnd w:id="11787"/>
      <w:r>
        <w:rPr>
          <w:rFonts w:hint="cs"/>
          <w:rtl/>
          <w:lang w:eastAsia="he-IL"/>
        </w:rPr>
        <w:t>כבר דיברנו על 1.1.23.</w:t>
      </w:r>
    </w:p>
    <w:p w:rsidR="0040201A" w:rsidRDefault="0040201A" w:rsidP="0040201A">
      <w:pPr>
        <w:rPr>
          <w:rtl/>
          <w:lang w:eastAsia="he-IL"/>
        </w:rPr>
      </w:pPr>
      <w:bookmarkStart w:id="11788" w:name="_ETM_Q1_19161950"/>
      <w:bookmarkStart w:id="11789" w:name="_ETM_Q1_19162032"/>
      <w:bookmarkStart w:id="11790" w:name="_ETM_Q1_19163382"/>
      <w:bookmarkEnd w:id="11788"/>
      <w:bookmarkEnd w:id="11789"/>
      <w:bookmarkEnd w:id="11790"/>
    </w:p>
    <w:p w:rsidR="0040201A" w:rsidRDefault="0040201A" w:rsidP="0040201A">
      <w:pPr>
        <w:pStyle w:val="a4"/>
        <w:keepNext/>
        <w:rPr>
          <w:rtl/>
        </w:rPr>
      </w:pPr>
      <w:bookmarkStart w:id="11791" w:name="ET_speaker_6128_1433"/>
      <w:r w:rsidRPr="0040201A">
        <w:rPr>
          <w:rStyle w:val="TagStyle"/>
          <w:rtl/>
        </w:rPr>
        <w:t xml:space="preserve"> &lt;&lt; דובר &gt;&gt; </w:t>
      </w:r>
      <w:r>
        <w:rPr>
          <w:rtl/>
        </w:rPr>
        <w:t>משה טור פז (יש עתיד):</w:t>
      </w:r>
      <w:r w:rsidRPr="0040201A">
        <w:rPr>
          <w:rStyle w:val="TagStyle"/>
          <w:rtl/>
        </w:rPr>
        <w:t xml:space="preserve"> &lt;&lt; דובר &gt;&gt;</w:t>
      </w:r>
      <w:r w:rsidR="005D7157">
        <w:rPr>
          <w:rtl/>
        </w:rPr>
        <w:t xml:space="preserve"> </w:t>
      </w:r>
      <w:bookmarkEnd w:id="11791"/>
    </w:p>
    <w:p w:rsidR="0040201A" w:rsidRDefault="0040201A" w:rsidP="0040201A">
      <w:pPr>
        <w:pStyle w:val="KeepWithNext"/>
        <w:rPr>
          <w:rtl/>
          <w:lang w:eastAsia="he-IL"/>
        </w:rPr>
      </w:pPr>
    </w:p>
    <w:p w:rsidR="0040201A" w:rsidRDefault="0040201A" w:rsidP="0040201A">
      <w:pPr>
        <w:rPr>
          <w:rtl/>
          <w:lang w:eastAsia="he-IL"/>
        </w:rPr>
      </w:pPr>
      <w:bookmarkStart w:id="11792" w:name="_ETM_Q1_19163809"/>
      <w:bookmarkStart w:id="11793" w:name="_ETM_Q1_19163854"/>
      <w:bookmarkEnd w:id="11792"/>
      <w:bookmarkEnd w:id="11793"/>
      <w:r>
        <w:rPr>
          <w:rFonts w:hint="cs"/>
          <w:rtl/>
          <w:lang w:eastAsia="he-IL"/>
        </w:rPr>
        <w:t xml:space="preserve">וגם זה בעיניי, גברתי יושבת </w:t>
      </w:r>
      <w:bookmarkStart w:id="11794" w:name="_ETM_Q1_19166742"/>
      <w:bookmarkEnd w:id="11794"/>
      <w:r>
        <w:rPr>
          <w:rFonts w:hint="cs"/>
          <w:rtl/>
          <w:lang w:eastAsia="he-IL"/>
        </w:rPr>
        <w:t xml:space="preserve">הראש, צריך לקבל תיקוף של הוועדה הזו בעוד כשנה או </w:t>
      </w:r>
      <w:bookmarkStart w:id="11795" w:name="_ETM_Q1_19172558"/>
      <w:bookmarkEnd w:id="11795"/>
      <w:r>
        <w:rPr>
          <w:rFonts w:hint="cs"/>
          <w:rtl/>
          <w:lang w:eastAsia="he-IL"/>
        </w:rPr>
        <w:t xml:space="preserve">פחות אם נראה שהקצב מתקדם. כי אם נגלה שכלום לא </w:t>
      </w:r>
      <w:bookmarkStart w:id="11796" w:name="_ETM_Q1_19177398"/>
      <w:bookmarkEnd w:id="11796"/>
      <w:r>
        <w:rPr>
          <w:rFonts w:hint="cs"/>
          <w:rtl/>
          <w:lang w:eastAsia="he-IL"/>
        </w:rPr>
        <w:t>זז אז למה שמישהו ישלם מס שהוא על משהו ש - - -</w:t>
      </w:r>
    </w:p>
    <w:p w:rsidR="0040201A" w:rsidRDefault="0040201A" w:rsidP="0040201A">
      <w:pPr>
        <w:rPr>
          <w:rtl/>
          <w:lang w:eastAsia="he-IL"/>
        </w:rPr>
      </w:pPr>
      <w:bookmarkStart w:id="11797" w:name="_ETM_Q1_19176448"/>
      <w:bookmarkStart w:id="11798" w:name="_ETM_Q1_19176536"/>
      <w:bookmarkEnd w:id="11797"/>
      <w:bookmarkEnd w:id="11798"/>
    </w:p>
    <w:p w:rsidR="0040201A" w:rsidRDefault="0040201A" w:rsidP="0040201A">
      <w:pPr>
        <w:pStyle w:val="af6"/>
        <w:keepNext/>
        <w:rPr>
          <w:rtl/>
        </w:rPr>
      </w:pPr>
      <w:bookmarkStart w:id="11799" w:name="ET_yor_5142_1434"/>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799"/>
    </w:p>
    <w:p w:rsidR="0040201A" w:rsidRDefault="0040201A" w:rsidP="0040201A">
      <w:pPr>
        <w:pStyle w:val="KeepWithNext"/>
        <w:rPr>
          <w:rtl/>
          <w:lang w:eastAsia="he-IL"/>
        </w:rPr>
      </w:pPr>
    </w:p>
    <w:p w:rsidR="0040201A" w:rsidRDefault="0040201A" w:rsidP="0040201A">
      <w:pPr>
        <w:rPr>
          <w:rtl/>
          <w:lang w:eastAsia="he-IL"/>
        </w:rPr>
      </w:pPr>
      <w:bookmarkStart w:id="11800" w:name="_ETM_Q1_19177907"/>
      <w:bookmarkStart w:id="11801" w:name="_ETM_Q1_19177954"/>
      <w:bookmarkEnd w:id="11800"/>
      <w:bookmarkEnd w:id="11801"/>
      <w:r>
        <w:rPr>
          <w:rFonts w:hint="cs"/>
          <w:rtl/>
          <w:lang w:eastAsia="he-IL"/>
        </w:rPr>
        <w:t xml:space="preserve">אני מקבלת את זה, אבל אנחנו כבר קבענו </w:t>
      </w:r>
      <w:bookmarkStart w:id="11802" w:name="_ETM_Q1_19178790"/>
      <w:bookmarkEnd w:id="11802"/>
      <w:r>
        <w:rPr>
          <w:rFonts w:hint="cs"/>
          <w:rtl/>
          <w:lang w:eastAsia="he-IL"/>
        </w:rPr>
        <w:t xml:space="preserve">שפעם בשנה יהיה פה דיווח, זה בדיוק בזמן הזה, </w:t>
      </w:r>
      <w:bookmarkStart w:id="11803" w:name="_ETM_Q1_19187790"/>
      <w:bookmarkEnd w:id="11803"/>
      <w:r>
        <w:rPr>
          <w:rFonts w:hint="cs"/>
          <w:rtl/>
          <w:lang w:eastAsia="he-IL"/>
        </w:rPr>
        <w:t xml:space="preserve">ונראה. אתה צודק לחלוטין. אבל התאריך הזה כבר השתנה. </w:t>
      </w:r>
    </w:p>
    <w:p w:rsidR="0040201A" w:rsidRDefault="0040201A" w:rsidP="0040201A">
      <w:pPr>
        <w:rPr>
          <w:rtl/>
          <w:lang w:eastAsia="he-IL"/>
        </w:rPr>
      </w:pPr>
      <w:bookmarkStart w:id="11804" w:name="_ETM_Q1_19194182"/>
      <w:bookmarkStart w:id="11805" w:name="_ETM_Q1_19194261"/>
      <w:bookmarkStart w:id="11806" w:name="_ETM_Q1_19190330"/>
      <w:bookmarkEnd w:id="11804"/>
      <w:bookmarkEnd w:id="11805"/>
      <w:bookmarkEnd w:id="11806"/>
    </w:p>
    <w:p w:rsidR="0040201A" w:rsidRDefault="0040201A" w:rsidP="0040201A">
      <w:pPr>
        <w:pStyle w:val="a4"/>
        <w:keepNext/>
        <w:rPr>
          <w:rtl/>
        </w:rPr>
      </w:pPr>
      <w:bookmarkStart w:id="11807" w:name="ET_speaker_6128_1435"/>
      <w:r w:rsidRPr="0040201A">
        <w:rPr>
          <w:rStyle w:val="TagStyle"/>
          <w:rtl/>
        </w:rPr>
        <w:t xml:space="preserve"> &lt;&lt; דובר &gt;&gt; </w:t>
      </w:r>
      <w:r>
        <w:rPr>
          <w:rtl/>
        </w:rPr>
        <w:t>משה טור פז (יש עתיד):</w:t>
      </w:r>
      <w:r w:rsidRPr="0040201A">
        <w:rPr>
          <w:rStyle w:val="TagStyle"/>
          <w:rtl/>
        </w:rPr>
        <w:t xml:space="preserve"> &lt;&lt; דובר &gt;&gt;</w:t>
      </w:r>
      <w:r w:rsidR="005D7157">
        <w:rPr>
          <w:rtl/>
        </w:rPr>
        <w:t xml:space="preserve"> </w:t>
      </w:r>
      <w:bookmarkEnd w:id="11807"/>
    </w:p>
    <w:p w:rsidR="0040201A" w:rsidRDefault="0040201A" w:rsidP="0040201A">
      <w:pPr>
        <w:pStyle w:val="KeepWithNext"/>
        <w:rPr>
          <w:rtl/>
          <w:lang w:eastAsia="he-IL"/>
        </w:rPr>
      </w:pPr>
    </w:p>
    <w:p w:rsidR="0040201A" w:rsidRDefault="0040201A" w:rsidP="0040201A">
      <w:pPr>
        <w:rPr>
          <w:rtl/>
          <w:lang w:eastAsia="he-IL"/>
        </w:rPr>
      </w:pPr>
      <w:bookmarkStart w:id="11808" w:name="_ETM_Q1_19190763"/>
      <w:bookmarkStart w:id="11809" w:name="_ETM_Q1_19190807"/>
      <w:bookmarkEnd w:id="11808"/>
      <w:bookmarkEnd w:id="11809"/>
      <w:r>
        <w:rPr>
          <w:rFonts w:hint="cs"/>
          <w:rtl/>
          <w:lang w:eastAsia="he-IL"/>
        </w:rPr>
        <w:t>מצוין.</w:t>
      </w:r>
    </w:p>
    <w:p w:rsidR="0040201A" w:rsidRDefault="0040201A" w:rsidP="0040201A">
      <w:pPr>
        <w:rPr>
          <w:rtl/>
          <w:lang w:eastAsia="he-IL"/>
        </w:rPr>
      </w:pPr>
      <w:bookmarkStart w:id="11810" w:name="_ETM_Q1_19192130"/>
      <w:bookmarkStart w:id="11811" w:name="_ETM_Q1_19192192"/>
      <w:bookmarkEnd w:id="11810"/>
      <w:bookmarkEnd w:id="11811"/>
    </w:p>
    <w:p w:rsidR="0040201A" w:rsidRDefault="0040201A" w:rsidP="0040201A">
      <w:pPr>
        <w:pStyle w:val="af6"/>
        <w:keepNext/>
        <w:rPr>
          <w:rtl/>
        </w:rPr>
      </w:pPr>
      <w:bookmarkStart w:id="11812" w:name="ET_yor_5142_1436"/>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812"/>
    </w:p>
    <w:p w:rsidR="0040201A" w:rsidRDefault="0040201A" w:rsidP="0040201A">
      <w:pPr>
        <w:pStyle w:val="KeepWithNext"/>
        <w:rPr>
          <w:rtl/>
          <w:lang w:eastAsia="he-IL"/>
        </w:rPr>
      </w:pPr>
    </w:p>
    <w:p w:rsidR="0040201A" w:rsidRDefault="0040201A" w:rsidP="0040201A">
      <w:pPr>
        <w:rPr>
          <w:rtl/>
          <w:lang w:eastAsia="he-IL"/>
        </w:rPr>
      </w:pPr>
      <w:bookmarkStart w:id="11813" w:name="_ETM_Q1_19193794"/>
      <w:bookmarkEnd w:id="11813"/>
      <w:r>
        <w:rPr>
          <w:rFonts w:hint="cs"/>
          <w:rtl/>
          <w:lang w:eastAsia="he-IL"/>
        </w:rPr>
        <w:t>ל</w:t>
      </w:r>
      <w:bookmarkStart w:id="11814" w:name="_ETM_Q1_19193855"/>
      <w:bookmarkEnd w:id="11814"/>
      <w:r>
        <w:rPr>
          <w:rFonts w:hint="cs"/>
          <w:rtl/>
          <w:lang w:eastAsia="he-IL"/>
        </w:rPr>
        <w:t xml:space="preserve">יועצת </w:t>
      </w:r>
      <w:bookmarkStart w:id="11815" w:name="_ETM_Q1_19194402"/>
      <w:bookmarkEnd w:id="11815"/>
      <w:r>
        <w:rPr>
          <w:rFonts w:hint="cs"/>
          <w:rtl/>
          <w:lang w:eastAsia="he-IL"/>
        </w:rPr>
        <w:t xml:space="preserve">המשפטית של הוועדה בטח יש הרבה הערות. </w:t>
      </w:r>
    </w:p>
    <w:p w:rsidR="0040201A" w:rsidRDefault="0040201A" w:rsidP="0040201A">
      <w:pPr>
        <w:rPr>
          <w:rtl/>
          <w:lang w:eastAsia="he-IL"/>
        </w:rPr>
      </w:pPr>
      <w:bookmarkStart w:id="11816" w:name="_ETM_Q1_19195270"/>
      <w:bookmarkStart w:id="11817" w:name="_ETM_Q1_19195333"/>
      <w:bookmarkEnd w:id="11816"/>
      <w:bookmarkEnd w:id="11817"/>
    </w:p>
    <w:p w:rsidR="0040201A" w:rsidRDefault="0040201A" w:rsidP="0040201A">
      <w:pPr>
        <w:pStyle w:val="a4"/>
        <w:keepNext/>
        <w:rPr>
          <w:rtl/>
        </w:rPr>
      </w:pPr>
      <w:bookmarkStart w:id="11818" w:name="ET_speaker_5069_1437"/>
      <w:r w:rsidRPr="0040201A">
        <w:rPr>
          <w:rStyle w:val="TagStyle"/>
          <w:rtl/>
        </w:rPr>
        <w:t xml:space="preserve"> &lt;&lt; דובר &gt;&gt; </w:t>
      </w:r>
      <w:r>
        <w:rPr>
          <w:rtl/>
        </w:rPr>
        <w:t>יעקב אשר (יהדות התורה):</w:t>
      </w:r>
      <w:r w:rsidRPr="0040201A">
        <w:rPr>
          <w:rStyle w:val="TagStyle"/>
          <w:rtl/>
        </w:rPr>
        <w:t xml:space="preserve"> &lt;&lt; דובר &gt;&gt;</w:t>
      </w:r>
      <w:r w:rsidR="005D7157">
        <w:rPr>
          <w:rtl/>
        </w:rPr>
        <w:t xml:space="preserve"> </w:t>
      </w:r>
      <w:bookmarkEnd w:id="11818"/>
    </w:p>
    <w:p w:rsidR="0040201A" w:rsidRDefault="0040201A" w:rsidP="0040201A">
      <w:pPr>
        <w:pStyle w:val="KeepWithNext"/>
        <w:rPr>
          <w:rtl/>
          <w:lang w:eastAsia="he-IL"/>
        </w:rPr>
      </w:pPr>
    </w:p>
    <w:p w:rsidR="0040201A" w:rsidRDefault="0040201A" w:rsidP="0040201A">
      <w:pPr>
        <w:rPr>
          <w:rtl/>
          <w:lang w:eastAsia="he-IL"/>
        </w:rPr>
      </w:pPr>
      <w:r>
        <w:rPr>
          <w:rFonts w:hint="cs"/>
          <w:rtl/>
          <w:lang w:eastAsia="he-IL"/>
        </w:rPr>
        <w:t>א</w:t>
      </w:r>
      <w:bookmarkStart w:id="11819" w:name="_ETM_Q1_19196852"/>
      <w:bookmarkStart w:id="11820" w:name="_ETM_Q1_19196944"/>
      <w:bookmarkEnd w:id="11819"/>
      <w:bookmarkEnd w:id="11820"/>
      <w:r>
        <w:rPr>
          <w:rFonts w:hint="cs"/>
          <w:rtl/>
          <w:lang w:eastAsia="he-IL"/>
        </w:rPr>
        <w:t xml:space="preserve">בל לא </w:t>
      </w:r>
      <w:bookmarkStart w:id="11821" w:name="_ETM_Q1_19198030"/>
      <w:bookmarkEnd w:id="11821"/>
      <w:r>
        <w:rPr>
          <w:rFonts w:hint="cs"/>
          <w:rtl/>
          <w:lang w:eastAsia="he-IL"/>
        </w:rPr>
        <w:t xml:space="preserve">מיצינו את הוויכוח הזה. </w:t>
      </w:r>
      <w:bookmarkStart w:id="11822" w:name="_ETM_Q1_19202838"/>
      <w:bookmarkStart w:id="11823" w:name="_ETM_Q1_19202160"/>
      <w:bookmarkEnd w:id="11822"/>
      <w:bookmarkEnd w:id="11823"/>
    </w:p>
    <w:p w:rsidR="0040201A" w:rsidRDefault="0040201A" w:rsidP="0040201A">
      <w:pPr>
        <w:rPr>
          <w:rtl/>
          <w:lang w:eastAsia="he-IL"/>
        </w:rPr>
      </w:pPr>
      <w:bookmarkStart w:id="11824" w:name="_ETM_Q1_19202343"/>
      <w:bookmarkEnd w:id="11824"/>
    </w:p>
    <w:p w:rsidR="0040201A" w:rsidRDefault="0040201A" w:rsidP="0040201A">
      <w:pPr>
        <w:pStyle w:val="af6"/>
        <w:keepNext/>
        <w:rPr>
          <w:rtl/>
        </w:rPr>
      </w:pPr>
      <w:bookmarkStart w:id="11825" w:name="ET_yor_5142_1438"/>
      <w:r w:rsidRPr="0040201A">
        <w:rPr>
          <w:rStyle w:val="TagStyle"/>
          <w:rtl/>
        </w:rPr>
        <w:t xml:space="preserve"> &lt;&lt; יור &gt;&gt; </w:t>
      </w:r>
      <w:r>
        <w:rPr>
          <w:rtl/>
        </w:rPr>
        <w:t>היו"ר יוליה מלינובסקי:</w:t>
      </w:r>
      <w:r w:rsidRPr="0040201A">
        <w:rPr>
          <w:rStyle w:val="TagStyle"/>
          <w:rtl/>
        </w:rPr>
        <w:t xml:space="preserve"> &lt;&lt; יור &gt;&gt;</w:t>
      </w:r>
      <w:r w:rsidR="005D7157">
        <w:rPr>
          <w:rtl/>
        </w:rPr>
        <w:t xml:space="preserve"> </w:t>
      </w:r>
      <w:bookmarkEnd w:id="11825"/>
    </w:p>
    <w:p w:rsidR="0040201A" w:rsidRDefault="0040201A" w:rsidP="0040201A">
      <w:pPr>
        <w:pStyle w:val="KeepWithNext"/>
        <w:rPr>
          <w:rtl/>
          <w:lang w:eastAsia="he-IL"/>
        </w:rPr>
      </w:pPr>
    </w:p>
    <w:p w:rsidR="0040201A" w:rsidRDefault="0040201A" w:rsidP="0040201A">
      <w:pPr>
        <w:rPr>
          <w:rtl/>
          <w:lang w:eastAsia="he-IL"/>
        </w:rPr>
      </w:pPr>
      <w:r>
        <w:rPr>
          <w:rFonts w:hint="cs"/>
          <w:rtl/>
          <w:lang w:eastAsia="he-IL"/>
        </w:rPr>
        <w:t>ג</w:t>
      </w:r>
      <w:bookmarkStart w:id="11826" w:name="_ETM_Q1_19204850"/>
      <w:bookmarkStart w:id="11827" w:name="_ETM_Q1_19204912"/>
      <w:bookmarkEnd w:id="11826"/>
      <w:bookmarkEnd w:id="11827"/>
      <w:r>
        <w:rPr>
          <w:rFonts w:hint="cs"/>
          <w:rtl/>
          <w:lang w:eastAsia="he-IL"/>
        </w:rPr>
        <w:t xml:space="preserve">ם על זה יש לה. </w:t>
      </w:r>
    </w:p>
    <w:p w:rsidR="0040201A" w:rsidRDefault="0040201A" w:rsidP="0040201A">
      <w:pPr>
        <w:rPr>
          <w:rtl/>
          <w:lang w:eastAsia="he-IL"/>
        </w:rPr>
      </w:pPr>
      <w:bookmarkStart w:id="11828" w:name="_ETM_Q1_19201374"/>
      <w:bookmarkStart w:id="11829" w:name="_ETM_Q1_19201532"/>
      <w:bookmarkStart w:id="11830" w:name="_ETM_Q1_19203974"/>
      <w:bookmarkEnd w:id="11828"/>
      <w:bookmarkEnd w:id="11829"/>
      <w:bookmarkEnd w:id="11830"/>
    </w:p>
    <w:p w:rsidR="0040201A" w:rsidRDefault="0040201A" w:rsidP="0040201A">
      <w:pPr>
        <w:pStyle w:val="a4"/>
        <w:keepNext/>
        <w:rPr>
          <w:rtl/>
        </w:rPr>
      </w:pPr>
      <w:bookmarkStart w:id="11831" w:name="ET_speaker_ורד_קירוזילברמן_1439"/>
      <w:r w:rsidRPr="0040201A">
        <w:rPr>
          <w:rStyle w:val="TagStyle"/>
          <w:rtl/>
        </w:rPr>
        <w:t xml:space="preserve"> &lt;&lt; דובר &gt;&gt; </w:t>
      </w:r>
      <w:r>
        <w:rPr>
          <w:rtl/>
        </w:rPr>
        <w:t>ורד קירו-זילברמן:</w:t>
      </w:r>
      <w:r w:rsidRPr="0040201A">
        <w:rPr>
          <w:rStyle w:val="TagStyle"/>
          <w:rtl/>
        </w:rPr>
        <w:t xml:space="preserve"> &lt;&lt; דובר &gt;&gt;</w:t>
      </w:r>
      <w:r w:rsidR="005D7157">
        <w:rPr>
          <w:rtl/>
        </w:rPr>
        <w:t xml:space="preserve"> </w:t>
      </w:r>
      <w:bookmarkEnd w:id="11831"/>
    </w:p>
    <w:p w:rsidR="0040201A" w:rsidRDefault="0040201A" w:rsidP="0040201A">
      <w:pPr>
        <w:pStyle w:val="KeepWithNext"/>
        <w:rPr>
          <w:rtl/>
          <w:lang w:eastAsia="he-IL"/>
        </w:rPr>
      </w:pPr>
    </w:p>
    <w:p w:rsidR="0040201A" w:rsidRDefault="0040201A" w:rsidP="0040201A">
      <w:pPr>
        <w:rPr>
          <w:rtl/>
          <w:lang w:eastAsia="he-IL"/>
        </w:rPr>
      </w:pPr>
      <w:bookmarkStart w:id="11832" w:name="_ETM_Q1_19204447"/>
      <w:bookmarkStart w:id="11833" w:name="_ETM_Q1_19204496"/>
      <w:bookmarkEnd w:id="11832"/>
      <w:bookmarkEnd w:id="11833"/>
      <w:r>
        <w:rPr>
          <w:rFonts w:hint="cs"/>
          <w:rtl/>
          <w:lang w:eastAsia="he-IL"/>
        </w:rPr>
        <w:t xml:space="preserve">כן, </w:t>
      </w:r>
      <w:bookmarkStart w:id="11834" w:name="_ETM_Q1_19204862"/>
      <w:bookmarkEnd w:id="11834"/>
      <w:r>
        <w:rPr>
          <w:rFonts w:hint="cs"/>
          <w:rtl/>
          <w:lang w:eastAsia="he-IL"/>
        </w:rPr>
        <w:t xml:space="preserve">גם על זה יש לי. </w:t>
      </w:r>
      <w:bookmarkStart w:id="11835" w:name="_ETM_Q1_19209014"/>
      <w:bookmarkEnd w:id="11835"/>
    </w:p>
    <w:p w:rsidR="002B33F6" w:rsidRDefault="002B33F6" w:rsidP="0040201A">
      <w:pPr>
        <w:rPr>
          <w:rtl/>
          <w:lang w:eastAsia="he-IL"/>
        </w:rPr>
      </w:pPr>
    </w:p>
    <w:p w:rsidR="002B33F6" w:rsidRDefault="002B33F6" w:rsidP="002B33F6">
      <w:pPr>
        <w:pStyle w:val="af6"/>
        <w:keepNext/>
        <w:rPr>
          <w:rtl/>
        </w:rPr>
      </w:pPr>
      <w:bookmarkStart w:id="11836" w:name="ET_yor_5142_1440"/>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836"/>
    </w:p>
    <w:p w:rsidR="002B33F6" w:rsidRDefault="002B33F6" w:rsidP="002B33F6">
      <w:pPr>
        <w:pStyle w:val="KeepWithNext"/>
        <w:rPr>
          <w:rtl/>
          <w:lang w:eastAsia="he-IL"/>
        </w:rPr>
      </w:pPr>
    </w:p>
    <w:p w:rsidR="002B33F6" w:rsidRDefault="002B33F6" w:rsidP="002B33F6">
      <w:pPr>
        <w:rPr>
          <w:rtl/>
          <w:lang w:eastAsia="he-IL"/>
        </w:rPr>
      </w:pPr>
      <w:bookmarkStart w:id="11837" w:name="_ETM_Q1_19211057"/>
      <w:bookmarkStart w:id="11838" w:name="_ETM_Q1_19211102"/>
      <w:bookmarkStart w:id="11839" w:name="_ETM_Q1_19211128"/>
      <w:bookmarkStart w:id="11840" w:name="_ETM_Q1_19211186"/>
      <w:bookmarkEnd w:id="11837"/>
      <w:bookmarkEnd w:id="11838"/>
      <w:bookmarkEnd w:id="11839"/>
      <w:bookmarkEnd w:id="11840"/>
      <w:r>
        <w:rPr>
          <w:rFonts w:hint="cs"/>
          <w:rtl/>
          <w:lang w:eastAsia="he-IL"/>
        </w:rPr>
        <w:t>חברים מהאוצר, תהיו איתנו, כי יש פ</w:t>
      </w:r>
      <w:bookmarkStart w:id="11841" w:name="_ETM_Q1_19211956"/>
      <w:bookmarkEnd w:id="11841"/>
      <w:r>
        <w:rPr>
          <w:rFonts w:hint="cs"/>
          <w:rtl/>
          <w:lang w:eastAsia="he-IL"/>
        </w:rPr>
        <w:t xml:space="preserve">ה דברים דרמטיים, זה בעצם לב העניין </w:t>
      </w:r>
      <w:bookmarkStart w:id="11842" w:name="_ETM_Q1_19211975"/>
      <w:bookmarkEnd w:id="11842"/>
      <w:r>
        <w:rPr>
          <w:rFonts w:hint="cs"/>
          <w:rtl/>
          <w:lang w:eastAsia="he-IL"/>
        </w:rPr>
        <w:t xml:space="preserve">עכשיו. </w:t>
      </w:r>
    </w:p>
    <w:p w:rsidR="002B33F6" w:rsidRDefault="002B33F6" w:rsidP="002B33F6">
      <w:pPr>
        <w:rPr>
          <w:rtl/>
          <w:lang w:eastAsia="he-IL"/>
        </w:rPr>
      </w:pPr>
      <w:bookmarkStart w:id="11843" w:name="_ETM_Q1_19212927"/>
      <w:bookmarkStart w:id="11844" w:name="_ETM_Q1_19212992"/>
      <w:bookmarkStart w:id="11845" w:name="_ETM_Q1_19214038"/>
      <w:bookmarkEnd w:id="11843"/>
      <w:bookmarkEnd w:id="11844"/>
      <w:bookmarkEnd w:id="11845"/>
    </w:p>
    <w:p w:rsidR="002B33F6" w:rsidRDefault="002B33F6" w:rsidP="002B33F6">
      <w:pPr>
        <w:pStyle w:val="a4"/>
        <w:keepNext/>
        <w:rPr>
          <w:rtl/>
        </w:rPr>
      </w:pPr>
      <w:bookmarkStart w:id="11846" w:name="ET_speaker_ורד_קירוזילברמן_1441"/>
      <w:r w:rsidRPr="002B33F6">
        <w:rPr>
          <w:rStyle w:val="TagStyle"/>
          <w:rtl/>
        </w:rPr>
        <w:t xml:space="preserve"> &lt;&lt; דובר &gt;&gt; </w:t>
      </w:r>
      <w:r>
        <w:rPr>
          <w:rtl/>
        </w:rPr>
        <w:t>ורד קירו-זילברמן:</w:t>
      </w:r>
      <w:r w:rsidRPr="002B33F6">
        <w:rPr>
          <w:rStyle w:val="TagStyle"/>
          <w:rtl/>
        </w:rPr>
        <w:t xml:space="preserve"> &lt;&lt; דובר &gt;&gt;</w:t>
      </w:r>
      <w:r w:rsidR="005D7157">
        <w:rPr>
          <w:rtl/>
        </w:rPr>
        <w:t xml:space="preserve"> </w:t>
      </w:r>
      <w:bookmarkEnd w:id="11846"/>
    </w:p>
    <w:p w:rsidR="002B33F6" w:rsidRDefault="002B33F6" w:rsidP="002B33F6">
      <w:pPr>
        <w:pStyle w:val="KeepWithNext"/>
        <w:rPr>
          <w:rtl/>
          <w:lang w:eastAsia="he-IL"/>
        </w:rPr>
      </w:pPr>
    </w:p>
    <w:p w:rsidR="002B33F6" w:rsidRDefault="002B33F6" w:rsidP="002B33F6">
      <w:pPr>
        <w:rPr>
          <w:rtl/>
          <w:lang w:eastAsia="he-IL"/>
        </w:rPr>
      </w:pPr>
      <w:bookmarkStart w:id="11847" w:name="_ETM_Q1_19214491"/>
      <w:bookmarkStart w:id="11848" w:name="_ETM_Q1_19214535"/>
      <w:bookmarkEnd w:id="11847"/>
      <w:bookmarkEnd w:id="11848"/>
      <w:r>
        <w:rPr>
          <w:rFonts w:hint="cs"/>
          <w:rtl/>
          <w:lang w:eastAsia="he-IL"/>
        </w:rPr>
        <w:t xml:space="preserve">למעשה קובעים פה איזה שהוא הסדר שבאמת אין לו </w:t>
      </w:r>
      <w:bookmarkStart w:id="11849" w:name="_ETM_Q1_19215528"/>
      <w:bookmarkEnd w:id="11849"/>
      <w:r>
        <w:rPr>
          <w:rFonts w:hint="cs"/>
          <w:rtl/>
          <w:lang w:eastAsia="he-IL"/>
        </w:rPr>
        <w:t xml:space="preserve">אח ורע וגובים מס מכוח מטרו שעוד לא </w:t>
      </w:r>
      <w:bookmarkStart w:id="11850" w:name="_ETM_Q1_19219526"/>
      <w:bookmarkEnd w:id="11850"/>
      <w:r>
        <w:rPr>
          <w:rFonts w:hint="cs"/>
          <w:rtl/>
          <w:lang w:eastAsia="he-IL"/>
        </w:rPr>
        <w:t xml:space="preserve">קם, תכנית מתאר שעוד לא אושרה ואנחנו למעשה בונים על </w:t>
      </w:r>
      <w:bookmarkStart w:id="11851" w:name="_ETM_Q1_19225366"/>
      <w:bookmarkEnd w:id="11851"/>
      <w:r>
        <w:rPr>
          <w:rFonts w:hint="cs"/>
          <w:rtl/>
          <w:lang w:eastAsia="he-IL"/>
        </w:rPr>
        <w:t xml:space="preserve">זה את כל המדרגות ואת כל התילים. גם בתוך התהליך </w:t>
      </w:r>
      <w:bookmarkStart w:id="11852" w:name="_ETM_Q1_19229810"/>
      <w:bookmarkEnd w:id="11852"/>
      <w:r>
        <w:rPr>
          <w:rFonts w:hint="cs"/>
          <w:rtl/>
          <w:lang w:eastAsia="he-IL"/>
        </w:rPr>
        <w:t xml:space="preserve">ובתוך הוראות המעבר שאתם הצעתם יש את יום </w:t>
      </w:r>
      <w:bookmarkStart w:id="11853" w:name="_ETM_Q1_19233027"/>
      <w:bookmarkEnd w:id="11853"/>
      <w:r>
        <w:rPr>
          <w:rFonts w:hint="cs"/>
          <w:rtl/>
          <w:lang w:eastAsia="he-IL"/>
        </w:rPr>
        <w:t>התחילה, יש את היום שהיא מועברת להערות הוועדות המחוזיות, היא</w:t>
      </w:r>
      <w:bookmarkStart w:id="11854" w:name="_ETM_Q1_19240611"/>
      <w:bookmarkEnd w:id="11854"/>
      <w:r>
        <w:rPr>
          <w:rFonts w:hint="cs"/>
          <w:rtl/>
          <w:lang w:eastAsia="he-IL"/>
        </w:rPr>
        <w:t xml:space="preserve"> לא מאושרת, אבל מהרגע הזה המס כבר נגבה במלואו. אנחנו </w:t>
      </w:r>
      <w:bookmarkStart w:id="11855" w:name="_ETM_Q1_19244805"/>
      <w:bookmarkEnd w:id="11855"/>
      <w:r>
        <w:rPr>
          <w:rFonts w:hint="cs"/>
          <w:rtl/>
          <w:lang w:eastAsia="he-IL"/>
        </w:rPr>
        <w:t>רצינו להפנות שאלה למשרד המשפטים לגבי החוקתיות של השלבים,</w:t>
      </w:r>
      <w:bookmarkStart w:id="11856" w:name="_ETM_Q1_19246201"/>
      <w:bookmarkEnd w:id="11856"/>
      <w:r>
        <w:rPr>
          <w:rFonts w:hint="cs"/>
          <w:rtl/>
          <w:lang w:eastAsia="he-IL"/>
        </w:rPr>
        <w:t xml:space="preserve"> לגבי חוקתיות ההסדר הזה בכלל, לראות שאנחנו עומדים פה</w:t>
      </w:r>
      <w:bookmarkStart w:id="11857" w:name="_ETM_Q1_19250291"/>
      <w:bookmarkEnd w:id="11857"/>
      <w:r>
        <w:rPr>
          <w:rFonts w:hint="cs"/>
          <w:rtl/>
          <w:lang w:eastAsia="he-IL"/>
        </w:rPr>
        <w:t xml:space="preserve"> על קרקע יציבה. </w:t>
      </w:r>
      <w:bookmarkStart w:id="11858" w:name="_ETM_Q1_19254076"/>
      <w:bookmarkEnd w:id="11858"/>
    </w:p>
    <w:p w:rsidR="002B33F6" w:rsidRDefault="002B33F6" w:rsidP="002B33F6">
      <w:pPr>
        <w:rPr>
          <w:rtl/>
          <w:lang w:eastAsia="he-IL"/>
        </w:rPr>
      </w:pPr>
      <w:bookmarkStart w:id="11859" w:name="_ETM_Q1_19254143"/>
      <w:bookmarkStart w:id="11860" w:name="_ETM_Q1_19255043"/>
      <w:bookmarkEnd w:id="11859"/>
      <w:bookmarkEnd w:id="11860"/>
    </w:p>
    <w:p w:rsidR="002B33F6" w:rsidRDefault="002B33F6" w:rsidP="002B33F6">
      <w:pPr>
        <w:pStyle w:val="af6"/>
        <w:keepNext/>
        <w:rPr>
          <w:rtl/>
        </w:rPr>
      </w:pPr>
      <w:bookmarkStart w:id="11861" w:name="ET_yor_5142_1442"/>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861"/>
    </w:p>
    <w:p w:rsidR="002B33F6" w:rsidRDefault="002B33F6" w:rsidP="002B33F6">
      <w:pPr>
        <w:pStyle w:val="KeepWithNext"/>
        <w:rPr>
          <w:rtl/>
          <w:lang w:eastAsia="he-IL"/>
        </w:rPr>
      </w:pPr>
    </w:p>
    <w:p w:rsidR="002B33F6" w:rsidRDefault="002B33F6" w:rsidP="002B33F6">
      <w:pPr>
        <w:rPr>
          <w:rtl/>
          <w:lang w:eastAsia="he-IL"/>
        </w:rPr>
      </w:pPr>
      <w:bookmarkStart w:id="11862" w:name="_ETM_Q1_19255477"/>
      <w:bookmarkStart w:id="11863" w:name="_ETM_Q1_19255524"/>
      <w:bookmarkEnd w:id="11862"/>
      <w:bookmarkEnd w:id="11863"/>
      <w:r>
        <w:rPr>
          <w:rFonts w:hint="cs"/>
          <w:rtl/>
          <w:lang w:eastAsia="he-IL"/>
        </w:rPr>
        <w:t xml:space="preserve">איפה היא? </w:t>
      </w:r>
    </w:p>
    <w:p w:rsidR="002B33F6" w:rsidRDefault="002B33F6" w:rsidP="002B33F6">
      <w:pPr>
        <w:rPr>
          <w:rtl/>
          <w:lang w:eastAsia="he-IL"/>
        </w:rPr>
      </w:pPr>
      <w:bookmarkStart w:id="11864" w:name="_ETM_Q1_19256659"/>
      <w:bookmarkStart w:id="11865" w:name="_ETM_Q1_19256731"/>
      <w:bookmarkEnd w:id="11864"/>
      <w:bookmarkEnd w:id="11865"/>
    </w:p>
    <w:p w:rsidR="002B33F6" w:rsidRDefault="002B33F6" w:rsidP="002B33F6">
      <w:pPr>
        <w:pStyle w:val="a4"/>
        <w:keepNext/>
        <w:rPr>
          <w:rtl/>
        </w:rPr>
      </w:pPr>
      <w:bookmarkStart w:id="11866" w:name="ET_speaker_ורד_קירוזילברמן_1443"/>
      <w:r w:rsidRPr="002B33F6">
        <w:rPr>
          <w:rStyle w:val="TagStyle"/>
          <w:rtl/>
        </w:rPr>
        <w:t xml:space="preserve"> &lt;&lt; דובר &gt;&gt; </w:t>
      </w:r>
      <w:r>
        <w:rPr>
          <w:rtl/>
        </w:rPr>
        <w:t>ורד קירו-זילברמן:</w:t>
      </w:r>
      <w:r w:rsidRPr="002B33F6">
        <w:rPr>
          <w:rStyle w:val="TagStyle"/>
          <w:rtl/>
        </w:rPr>
        <w:t xml:space="preserve"> &lt;&lt; דובר &gt;&gt;</w:t>
      </w:r>
      <w:r w:rsidR="005D7157">
        <w:rPr>
          <w:rtl/>
        </w:rPr>
        <w:t xml:space="preserve"> </w:t>
      </w:r>
      <w:bookmarkEnd w:id="11866"/>
    </w:p>
    <w:p w:rsidR="002B33F6" w:rsidRDefault="002B33F6" w:rsidP="002B33F6">
      <w:pPr>
        <w:pStyle w:val="KeepWithNext"/>
        <w:rPr>
          <w:rtl/>
          <w:lang w:eastAsia="he-IL"/>
        </w:rPr>
      </w:pPr>
    </w:p>
    <w:p w:rsidR="002B33F6" w:rsidRDefault="002B33F6" w:rsidP="002B33F6">
      <w:pPr>
        <w:rPr>
          <w:rtl/>
          <w:lang w:eastAsia="he-IL"/>
        </w:rPr>
      </w:pPr>
      <w:bookmarkStart w:id="11867" w:name="_ETM_Q1_19258608"/>
      <w:bookmarkStart w:id="11868" w:name="_ETM_Q1_19258652"/>
      <w:bookmarkEnd w:id="11867"/>
      <w:bookmarkEnd w:id="11868"/>
      <w:r>
        <w:rPr>
          <w:rFonts w:hint="cs"/>
          <w:rtl/>
          <w:lang w:eastAsia="he-IL"/>
        </w:rPr>
        <w:t xml:space="preserve">היא לא נמצאת. </w:t>
      </w:r>
    </w:p>
    <w:p w:rsidR="002B33F6" w:rsidRDefault="002B33F6" w:rsidP="002B33F6">
      <w:pPr>
        <w:rPr>
          <w:rtl/>
          <w:lang w:eastAsia="he-IL"/>
        </w:rPr>
      </w:pPr>
      <w:bookmarkStart w:id="11869" w:name="_ETM_Q1_19262291"/>
      <w:bookmarkEnd w:id="11869"/>
    </w:p>
    <w:p w:rsidR="002B33F6" w:rsidRDefault="002B33F6" w:rsidP="002B33F6">
      <w:pPr>
        <w:pStyle w:val="a4"/>
        <w:keepNext/>
        <w:rPr>
          <w:rtl/>
        </w:rPr>
      </w:pPr>
      <w:bookmarkStart w:id="11870" w:name="ET_speaker_קריאה_1444"/>
      <w:r w:rsidRPr="002B33F6">
        <w:rPr>
          <w:rStyle w:val="TagStyle"/>
          <w:rtl/>
        </w:rPr>
        <w:t xml:space="preserve"> &lt;&lt; דובר &gt;&gt; </w:t>
      </w:r>
      <w:r>
        <w:rPr>
          <w:rtl/>
        </w:rPr>
        <w:t>קריאה:</w:t>
      </w:r>
      <w:r w:rsidRPr="002B33F6">
        <w:rPr>
          <w:rStyle w:val="TagStyle"/>
          <w:rtl/>
        </w:rPr>
        <w:t xml:space="preserve"> &lt;&lt; דובר &gt;&gt;</w:t>
      </w:r>
      <w:r w:rsidR="005D7157">
        <w:rPr>
          <w:rtl/>
        </w:rPr>
        <w:t xml:space="preserve"> </w:t>
      </w:r>
      <w:bookmarkEnd w:id="11870"/>
    </w:p>
    <w:p w:rsidR="002B33F6" w:rsidRDefault="002B33F6" w:rsidP="002B33F6">
      <w:pPr>
        <w:pStyle w:val="KeepWithNext"/>
        <w:rPr>
          <w:rtl/>
          <w:lang w:eastAsia="he-IL"/>
        </w:rPr>
      </w:pPr>
    </w:p>
    <w:p w:rsidR="002B33F6" w:rsidRDefault="002B33F6" w:rsidP="002B33F6">
      <w:pPr>
        <w:rPr>
          <w:rtl/>
          <w:lang w:eastAsia="he-IL"/>
        </w:rPr>
      </w:pPr>
      <w:bookmarkStart w:id="11871" w:name="_ETM_Q1_19262722"/>
      <w:bookmarkStart w:id="11872" w:name="_ETM_Q1_19262770"/>
      <w:bookmarkStart w:id="11873" w:name="_ETM_Q1_19264518"/>
      <w:bookmarkEnd w:id="11871"/>
      <w:bookmarkEnd w:id="11872"/>
      <w:bookmarkEnd w:id="11873"/>
      <w:r>
        <w:rPr>
          <w:rFonts w:hint="cs"/>
          <w:rtl/>
          <w:lang w:eastAsia="he-IL"/>
        </w:rPr>
        <w:t xml:space="preserve">כרמית </w:t>
      </w:r>
      <w:bookmarkStart w:id="11874" w:name="_ETM_Q1_19263708"/>
      <w:bookmarkEnd w:id="11874"/>
      <w:r>
        <w:rPr>
          <w:rFonts w:hint="cs"/>
          <w:rtl/>
          <w:lang w:eastAsia="he-IL"/>
        </w:rPr>
        <w:t xml:space="preserve">לא פה. האמת שאין לי יותר מדי מה להתייחס, חוץ </w:t>
      </w:r>
      <w:bookmarkStart w:id="11875" w:name="_ETM_Q1_19269579"/>
      <w:bookmarkEnd w:id="11875"/>
      <w:r>
        <w:rPr>
          <w:rFonts w:hint="cs"/>
          <w:rtl/>
          <w:lang w:eastAsia="he-IL"/>
        </w:rPr>
        <w:t xml:space="preserve">מזה שאנחנו ערים לקושי. </w:t>
      </w:r>
    </w:p>
    <w:p w:rsidR="002B33F6" w:rsidRDefault="002B33F6" w:rsidP="002B33F6">
      <w:pPr>
        <w:rPr>
          <w:rtl/>
          <w:lang w:eastAsia="he-IL"/>
        </w:rPr>
      </w:pPr>
      <w:bookmarkStart w:id="11876" w:name="_ETM_Q1_19267099"/>
      <w:bookmarkStart w:id="11877" w:name="_ETM_Q1_19267180"/>
      <w:bookmarkStart w:id="11878" w:name="_ETM_Q1_19268795"/>
      <w:bookmarkEnd w:id="11876"/>
      <w:bookmarkEnd w:id="11877"/>
      <w:bookmarkEnd w:id="11878"/>
    </w:p>
    <w:p w:rsidR="002B33F6" w:rsidRDefault="002B33F6" w:rsidP="002B33F6">
      <w:pPr>
        <w:pStyle w:val="af6"/>
        <w:keepNext/>
        <w:rPr>
          <w:rtl/>
        </w:rPr>
      </w:pPr>
      <w:bookmarkStart w:id="11879" w:name="ET_yor_5142_1445"/>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879"/>
    </w:p>
    <w:p w:rsidR="002B33F6" w:rsidRDefault="002B33F6" w:rsidP="002B33F6">
      <w:pPr>
        <w:pStyle w:val="KeepWithNext"/>
        <w:rPr>
          <w:rtl/>
          <w:lang w:eastAsia="he-IL"/>
        </w:rPr>
      </w:pPr>
    </w:p>
    <w:p w:rsidR="002B33F6" w:rsidRDefault="002B33F6" w:rsidP="002B33F6">
      <w:pPr>
        <w:rPr>
          <w:rtl/>
          <w:lang w:eastAsia="he-IL"/>
        </w:rPr>
      </w:pPr>
      <w:bookmarkStart w:id="11880" w:name="_ETM_Q1_19269220"/>
      <w:bookmarkStart w:id="11881" w:name="_ETM_Q1_19269259"/>
      <w:bookmarkEnd w:id="11880"/>
      <w:bookmarkEnd w:id="11881"/>
      <w:r>
        <w:rPr>
          <w:rFonts w:hint="cs"/>
          <w:rtl/>
          <w:lang w:eastAsia="he-IL"/>
        </w:rPr>
        <w:t xml:space="preserve">אז מה אתה עושה פה אם </w:t>
      </w:r>
      <w:bookmarkStart w:id="11882" w:name="_ETM_Q1_19271731"/>
      <w:bookmarkEnd w:id="11882"/>
      <w:r>
        <w:rPr>
          <w:rFonts w:hint="cs"/>
          <w:rtl/>
          <w:lang w:eastAsia="he-IL"/>
        </w:rPr>
        <w:t xml:space="preserve">אין לך מה להתייחס? </w:t>
      </w:r>
    </w:p>
    <w:p w:rsidR="002B33F6" w:rsidRDefault="002B33F6" w:rsidP="002B33F6">
      <w:pPr>
        <w:rPr>
          <w:rtl/>
          <w:lang w:eastAsia="he-IL"/>
        </w:rPr>
      </w:pPr>
      <w:bookmarkStart w:id="11883" w:name="_ETM_Q1_19275459"/>
      <w:bookmarkStart w:id="11884" w:name="_ETM_Q1_19275527"/>
      <w:bookmarkEnd w:id="11883"/>
      <w:bookmarkEnd w:id="11884"/>
    </w:p>
    <w:p w:rsidR="002B33F6" w:rsidRDefault="002B33F6" w:rsidP="002B33F6">
      <w:pPr>
        <w:pStyle w:val="a4"/>
        <w:keepNext/>
        <w:rPr>
          <w:rtl/>
        </w:rPr>
      </w:pPr>
      <w:bookmarkStart w:id="11885" w:name="ET_speaker_קריאה_1446"/>
      <w:r w:rsidRPr="002B33F6">
        <w:rPr>
          <w:rStyle w:val="TagStyle"/>
          <w:rtl/>
        </w:rPr>
        <w:t xml:space="preserve"> &lt;&lt; דובר &gt;&gt; </w:t>
      </w:r>
      <w:r>
        <w:rPr>
          <w:rtl/>
        </w:rPr>
        <w:t>קריאה:</w:t>
      </w:r>
      <w:r w:rsidRPr="002B33F6">
        <w:rPr>
          <w:rStyle w:val="TagStyle"/>
          <w:rtl/>
        </w:rPr>
        <w:t xml:space="preserve"> &lt;&lt; דובר &gt;&gt;</w:t>
      </w:r>
      <w:r w:rsidR="005D7157">
        <w:rPr>
          <w:rtl/>
        </w:rPr>
        <w:t xml:space="preserve"> </w:t>
      </w:r>
      <w:bookmarkEnd w:id="11885"/>
    </w:p>
    <w:p w:rsidR="002B33F6" w:rsidRDefault="002B33F6" w:rsidP="002B33F6">
      <w:pPr>
        <w:pStyle w:val="KeepWithNext"/>
        <w:rPr>
          <w:rtl/>
          <w:lang w:eastAsia="he-IL"/>
        </w:rPr>
      </w:pPr>
    </w:p>
    <w:p w:rsidR="002B33F6" w:rsidRDefault="002B33F6" w:rsidP="002B33F6">
      <w:pPr>
        <w:rPr>
          <w:rtl/>
          <w:lang w:eastAsia="he-IL"/>
        </w:rPr>
      </w:pPr>
      <w:bookmarkStart w:id="11886" w:name="_ETM_Q1_19271806"/>
      <w:bookmarkStart w:id="11887" w:name="_ETM_Q1_19271849"/>
      <w:bookmarkEnd w:id="11886"/>
      <w:bookmarkEnd w:id="11887"/>
      <w:r>
        <w:rPr>
          <w:rFonts w:hint="cs"/>
          <w:rtl/>
          <w:lang w:eastAsia="he-IL"/>
        </w:rPr>
        <w:t xml:space="preserve">לא, אנחנו עוד נבחן את </w:t>
      </w:r>
      <w:bookmarkStart w:id="11888" w:name="_ETM_Q1_19274037"/>
      <w:bookmarkEnd w:id="11888"/>
      <w:r>
        <w:rPr>
          <w:rFonts w:hint="cs"/>
          <w:rtl/>
          <w:lang w:eastAsia="he-IL"/>
        </w:rPr>
        <w:t xml:space="preserve">זה בדיונים פנימיים, אנחנו מכירים את הקושי הזה, </w:t>
      </w:r>
      <w:bookmarkStart w:id="11889" w:name="_ETM_Q1_19274882"/>
      <w:bookmarkEnd w:id="11889"/>
      <w:r>
        <w:rPr>
          <w:rFonts w:hint="cs"/>
          <w:rtl/>
          <w:lang w:eastAsia="he-IL"/>
        </w:rPr>
        <w:t xml:space="preserve">זה הוצף בפנינו. אנחנו נבחן את זה ביחד עם האוצר. </w:t>
      </w:r>
      <w:bookmarkStart w:id="11890" w:name="_ETM_Q1_19279627"/>
      <w:bookmarkStart w:id="11891" w:name="_ETM_Q1_19282641"/>
      <w:bookmarkEnd w:id="11890"/>
      <w:bookmarkEnd w:id="11891"/>
    </w:p>
    <w:p w:rsidR="002B33F6" w:rsidRDefault="002B33F6" w:rsidP="002B33F6">
      <w:pPr>
        <w:rPr>
          <w:rtl/>
          <w:lang w:eastAsia="he-IL"/>
        </w:rPr>
      </w:pPr>
      <w:bookmarkStart w:id="11892" w:name="_ETM_Q1_19282705"/>
      <w:bookmarkStart w:id="11893" w:name="_ETM_Q1_19283754"/>
      <w:bookmarkEnd w:id="11892"/>
      <w:bookmarkEnd w:id="11893"/>
    </w:p>
    <w:p w:rsidR="002B33F6" w:rsidRDefault="002B33F6" w:rsidP="002B33F6">
      <w:pPr>
        <w:pStyle w:val="af6"/>
        <w:keepNext/>
        <w:rPr>
          <w:rtl/>
        </w:rPr>
      </w:pPr>
      <w:bookmarkStart w:id="11894" w:name="ET_yor_5142_1448"/>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894"/>
    </w:p>
    <w:p w:rsidR="002B33F6" w:rsidRDefault="002B33F6" w:rsidP="002B33F6">
      <w:pPr>
        <w:pStyle w:val="KeepWithNext"/>
        <w:rPr>
          <w:rtl/>
          <w:lang w:eastAsia="he-IL"/>
        </w:rPr>
      </w:pPr>
    </w:p>
    <w:p w:rsidR="002B33F6" w:rsidRDefault="002B33F6" w:rsidP="002B33F6">
      <w:pPr>
        <w:rPr>
          <w:rtl/>
          <w:lang w:eastAsia="he-IL"/>
        </w:rPr>
      </w:pPr>
      <w:bookmarkStart w:id="11895" w:name="_ETM_Q1_19284154"/>
      <w:bookmarkStart w:id="11896" w:name="_ETM_Q1_19284195"/>
      <w:bookmarkStart w:id="11897" w:name="_ETM_Q1_19285683"/>
      <w:bookmarkStart w:id="11898" w:name="_ETM_Q1_19285748"/>
      <w:bookmarkEnd w:id="11895"/>
      <w:bookmarkEnd w:id="11896"/>
      <w:bookmarkEnd w:id="11897"/>
      <w:bookmarkEnd w:id="11898"/>
      <w:r>
        <w:rPr>
          <w:rFonts w:hint="cs"/>
          <w:rtl/>
          <w:lang w:eastAsia="he-IL"/>
        </w:rPr>
        <w:t xml:space="preserve">אתה יודע מה אני יכולה להגיד לך? בוקר טוב אליהו, </w:t>
      </w:r>
      <w:bookmarkStart w:id="11899" w:name="_ETM_Q1_19284677"/>
      <w:bookmarkEnd w:id="11899"/>
      <w:r>
        <w:rPr>
          <w:rFonts w:hint="cs"/>
          <w:rtl/>
          <w:lang w:eastAsia="he-IL"/>
        </w:rPr>
        <w:t xml:space="preserve">ועד עכשיו מה עשיתם? </w:t>
      </w:r>
      <w:bookmarkStart w:id="11900" w:name="_ETM_Q1_19289285"/>
      <w:bookmarkEnd w:id="11900"/>
    </w:p>
    <w:p w:rsidR="002B33F6" w:rsidRDefault="002B33F6" w:rsidP="002B33F6">
      <w:pPr>
        <w:rPr>
          <w:rtl/>
          <w:lang w:eastAsia="he-IL"/>
        </w:rPr>
      </w:pPr>
      <w:bookmarkStart w:id="11901" w:name="_ETM_Q1_19289354"/>
      <w:bookmarkStart w:id="11902" w:name="_ETM_Q1_19287562"/>
      <w:bookmarkStart w:id="11903" w:name="_ETM_Q1_19289487"/>
      <w:bookmarkEnd w:id="11901"/>
      <w:bookmarkEnd w:id="11902"/>
      <w:bookmarkEnd w:id="11903"/>
    </w:p>
    <w:p w:rsidR="002B33F6" w:rsidRDefault="002B33F6" w:rsidP="002B33F6">
      <w:pPr>
        <w:pStyle w:val="a4"/>
        <w:keepNext/>
        <w:rPr>
          <w:rtl/>
        </w:rPr>
      </w:pPr>
      <w:bookmarkStart w:id="11904" w:name="ET_speaker_קריאה_1449"/>
      <w:r w:rsidRPr="002B33F6">
        <w:rPr>
          <w:rStyle w:val="TagStyle"/>
          <w:rtl/>
        </w:rPr>
        <w:t xml:space="preserve"> &lt;&lt; דובר &gt;&gt; </w:t>
      </w:r>
      <w:r>
        <w:rPr>
          <w:rtl/>
        </w:rPr>
        <w:t>קריאה:</w:t>
      </w:r>
      <w:r w:rsidRPr="002B33F6">
        <w:rPr>
          <w:rStyle w:val="TagStyle"/>
          <w:rtl/>
        </w:rPr>
        <w:t xml:space="preserve"> &lt;&lt; דובר &gt;&gt;</w:t>
      </w:r>
      <w:r w:rsidR="005D7157">
        <w:rPr>
          <w:rtl/>
        </w:rPr>
        <w:t xml:space="preserve"> </w:t>
      </w:r>
      <w:bookmarkEnd w:id="11904"/>
    </w:p>
    <w:p w:rsidR="002B33F6" w:rsidRDefault="002B33F6" w:rsidP="002B33F6">
      <w:pPr>
        <w:pStyle w:val="KeepWithNext"/>
        <w:rPr>
          <w:rtl/>
          <w:lang w:eastAsia="he-IL"/>
        </w:rPr>
      </w:pPr>
    </w:p>
    <w:p w:rsidR="002B33F6" w:rsidRDefault="002B33F6" w:rsidP="007F773D">
      <w:pPr>
        <w:rPr>
          <w:rtl/>
          <w:lang w:eastAsia="he-IL"/>
        </w:rPr>
      </w:pPr>
      <w:bookmarkStart w:id="11905" w:name="_ETM_Q1_19289917"/>
      <w:bookmarkStart w:id="11906" w:name="_ETM_Q1_19289962"/>
      <w:bookmarkEnd w:id="11905"/>
      <w:bookmarkEnd w:id="11906"/>
      <w:r>
        <w:rPr>
          <w:rFonts w:hint="cs"/>
          <w:rtl/>
          <w:lang w:eastAsia="he-IL"/>
        </w:rPr>
        <w:t xml:space="preserve">אני משיב לגברתי בכנות, הקושי הזה </w:t>
      </w:r>
      <w:bookmarkStart w:id="11907" w:name="_ETM_Q1_19293871"/>
      <w:bookmarkEnd w:id="11907"/>
      <w:r>
        <w:rPr>
          <w:rFonts w:hint="cs"/>
          <w:rtl/>
          <w:lang w:eastAsia="he-IL"/>
        </w:rPr>
        <w:t>הוצף בפנינו,</w:t>
      </w:r>
      <w:r w:rsidR="007F773D">
        <w:rPr>
          <w:rFonts w:hint="cs"/>
          <w:rtl/>
          <w:lang w:eastAsia="he-IL"/>
        </w:rPr>
        <w:t xml:space="preserve"> אנחנו ביחד עם האוצר נבחן אותו.</w:t>
      </w:r>
    </w:p>
    <w:p w:rsidR="002B33F6" w:rsidRDefault="002B33F6" w:rsidP="002B33F6">
      <w:pPr>
        <w:rPr>
          <w:rtl/>
          <w:lang w:eastAsia="he-IL"/>
        </w:rPr>
      </w:pPr>
      <w:bookmarkStart w:id="11908" w:name="_ETM_Q1_19297215"/>
      <w:bookmarkStart w:id="11909" w:name="_ETM_Q1_19297305"/>
      <w:bookmarkStart w:id="11910" w:name="_ETM_Q1_19293499"/>
      <w:bookmarkEnd w:id="11908"/>
      <w:bookmarkEnd w:id="11909"/>
      <w:bookmarkEnd w:id="11910"/>
    </w:p>
    <w:p w:rsidR="002B33F6" w:rsidRDefault="002B33F6" w:rsidP="002B33F6">
      <w:pPr>
        <w:pStyle w:val="af6"/>
        <w:keepNext/>
        <w:rPr>
          <w:rtl/>
        </w:rPr>
      </w:pPr>
      <w:bookmarkStart w:id="11911" w:name="ET_yor_5142_1450"/>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911"/>
    </w:p>
    <w:p w:rsidR="002B33F6" w:rsidRDefault="002B33F6" w:rsidP="002B33F6">
      <w:pPr>
        <w:pStyle w:val="KeepWithNext"/>
        <w:rPr>
          <w:rtl/>
          <w:lang w:eastAsia="he-IL"/>
        </w:rPr>
      </w:pPr>
    </w:p>
    <w:p w:rsidR="002B33F6" w:rsidRDefault="002B33F6" w:rsidP="002B33F6">
      <w:pPr>
        <w:rPr>
          <w:rtl/>
          <w:lang w:eastAsia="he-IL"/>
        </w:rPr>
      </w:pPr>
      <w:bookmarkStart w:id="11912" w:name="_ETM_Q1_19293932"/>
      <w:bookmarkStart w:id="11913" w:name="_ETM_Q1_19293977"/>
      <w:bookmarkEnd w:id="11912"/>
      <w:bookmarkEnd w:id="11913"/>
      <w:r>
        <w:rPr>
          <w:rFonts w:hint="cs"/>
          <w:rtl/>
          <w:lang w:eastAsia="he-IL"/>
        </w:rPr>
        <w:t xml:space="preserve">מתי? </w:t>
      </w:r>
    </w:p>
    <w:p w:rsidR="002B33F6" w:rsidRDefault="002B33F6" w:rsidP="002B33F6">
      <w:pPr>
        <w:rPr>
          <w:rtl/>
          <w:lang w:eastAsia="he-IL"/>
        </w:rPr>
      </w:pPr>
      <w:bookmarkStart w:id="11914" w:name="_ETM_Q1_19294876"/>
      <w:bookmarkStart w:id="11915" w:name="_ETM_Q1_19294941"/>
      <w:bookmarkStart w:id="11916" w:name="_ETM_Q1_19296259"/>
      <w:bookmarkEnd w:id="11914"/>
      <w:bookmarkEnd w:id="11915"/>
      <w:bookmarkEnd w:id="11916"/>
    </w:p>
    <w:p w:rsidR="002B33F6" w:rsidRDefault="002B33F6" w:rsidP="002B33F6">
      <w:pPr>
        <w:pStyle w:val="a4"/>
        <w:keepNext/>
        <w:rPr>
          <w:rtl/>
        </w:rPr>
      </w:pPr>
      <w:bookmarkStart w:id="11917" w:name="ET_speaker_קריאה_1451"/>
      <w:r w:rsidRPr="002B33F6">
        <w:rPr>
          <w:rStyle w:val="TagStyle"/>
          <w:rtl/>
        </w:rPr>
        <w:t xml:space="preserve"> &lt;&lt; דובר &gt;&gt; </w:t>
      </w:r>
      <w:r>
        <w:rPr>
          <w:rtl/>
        </w:rPr>
        <w:t>קריאה:</w:t>
      </w:r>
      <w:r w:rsidRPr="002B33F6">
        <w:rPr>
          <w:rStyle w:val="TagStyle"/>
          <w:rtl/>
        </w:rPr>
        <w:t xml:space="preserve"> &lt;&lt; דובר &gt;&gt;</w:t>
      </w:r>
      <w:r w:rsidR="005D7157">
        <w:rPr>
          <w:rtl/>
        </w:rPr>
        <w:t xml:space="preserve"> </w:t>
      </w:r>
      <w:bookmarkEnd w:id="11917"/>
    </w:p>
    <w:p w:rsidR="002B33F6" w:rsidRDefault="002B33F6" w:rsidP="002B33F6">
      <w:pPr>
        <w:pStyle w:val="KeepWithNext"/>
        <w:rPr>
          <w:rtl/>
          <w:lang w:eastAsia="he-IL"/>
        </w:rPr>
      </w:pPr>
    </w:p>
    <w:p w:rsidR="002B33F6" w:rsidRDefault="002B33F6" w:rsidP="002B33F6">
      <w:pPr>
        <w:rPr>
          <w:rtl/>
          <w:lang w:eastAsia="he-IL"/>
        </w:rPr>
      </w:pPr>
      <w:bookmarkStart w:id="11918" w:name="_ETM_Q1_19296881"/>
      <w:bookmarkStart w:id="11919" w:name="_ETM_Q1_19296966"/>
      <w:bookmarkEnd w:id="11918"/>
      <w:bookmarkEnd w:id="11919"/>
      <w:r>
        <w:rPr>
          <w:rFonts w:hint="cs"/>
          <w:rtl/>
          <w:lang w:eastAsia="he-IL"/>
        </w:rPr>
        <w:t xml:space="preserve">לפני </w:t>
      </w:r>
      <w:bookmarkStart w:id="11920" w:name="_ETM_Q1_19299379"/>
      <w:bookmarkEnd w:id="11920"/>
      <w:r>
        <w:rPr>
          <w:rFonts w:hint="cs"/>
          <w:rtl/>
          <w:lang w:eastAsia="he-IL"/>
        </w:rPr>
        <w:t>יום שלישי.</w:t>
      </w:r>
      <w:bookmarkStart w:id="11921" w:name="_ETM_Q1_19300675"/>
      <w:bookmarkEnd w:id="11921"/>
    </w:p>
    <w:p w:rsidR="002B33F6" w:rsidRDefault="002B33F6" w:rsidP="002B33F6">
      <w:pPr>
        <w:rPr>
          <w:rtl/>
          <w:lang w:eastAsia="he-IL"/>
        </w:rPr>
      </w:pPr>
      <w:bookmarkStart w:id="11922" w:name="_ETM_Q1_19300889"/>
      <w:bookmarkEnd w:id="11922"/>
    </w:p>
    <w:p w:rsidR="002B33F6" w:rsidRDefault="002B33F6" w:rsidP="002B33F6">
      <w:pPr>
        <w:pStyle w:val="af6"/>
        <w:keepNext/>
        <w:rPr>
          <w:rtl/>
        </w:rPr>
      </w:pPr>
      <w:bookmarkStart w:id="11923" w:name="ET_yor_5142_1452"/>
      <w:r w:rsidRPr="002B33F6">
        <w:rPr>
          <w:rStyle w:val="TagStyle"/>
          <w:rtl/>
        </w:rPr>
        <w:t xml:space="preserve"> &lt;&lt; יור &gt;&gt; </w:t>
      </w:r>
      <w:r>
        <w:rPr>
          <w:rtl/>
        </w:rPr>
        <w:t>היו"ר יוליה מלינובסקי:</w:t>
      </w:r>
      <w:r w:rsidRPr="002B33F6">
        <w:rPr>
          <w:rStyle w:val="TagStyle"/>
          <w:rtl/>
        </w:rPr>
        <w:t xml:space="preserve"> &lt;&lt; יור &gt;&gt;</w:t>
      </w:r>
      <w:r w:rsidR="005D7157">
        <w:rPr>
          <w:rtl/>
        </w:rPr>
        <w:t xml:space="preserve"> </w:t>
      </w:r>
      <w:bookmarkEnd w:id="11923"/>
    </w:p>
    <w:p w:rsidR="002B33F6" w:rsidRDefault="002B33F6" w:rsidP="002B33F6">
      <w:pPr>
        <w:pStyle w:val="KeepWithNext"/>
        <w:rPr>
          <w:rtl/>
          <w:lang w:eastAsia="he-IL"/>
        </w:rPr>
      </w:pPr>
    </w:p>
    <w:p w:rsidR="002B33F6" w:rsidRDefault="002B33F6" w:rsidP="002B33F6">
      <w:pPr>
        <w:rPr>
          <w:rtl/>
          <w:lang w:eastAsia="he-IL"/>
        </w:rPr>
      </w:pPr>
      <w:bookmarkStart w:id="11924" w:name="_ETM_Q1_19297347"/>
      <w:bookmarkStart w:id="11925" w:name="_ETM_Q1_19297410"/>
      <w:bookmarkEnd w:id="11924"/>
      <w:bookmarkEnd w:id="11925"/>
      <w:r>
        <w:rPr>
          <w:rFonts w:hint="cs"/>
          <w:rtl/>
          <w:lang w:eastAsia="he-IL"/>
        </w:rPr>
        <w:t xml:space="preserve">ביום שלישי יש לי כבר דיון שקבעתי, אני רוצה </w:t>
      </w:r>
      <w:bookmarkStart w:id="11926" w:name="_ETM_Q1_19302781"/>
      <w:bookmarkEnd w:id="11926"/>
      <w:r>
        <w:rPr>
          <w:rFonts w:hint="cs"/>
          <w:rtl/>
          <w:lang w:eastAsia="he-IL"/>
        </w:rPr>
        <w:t xml:space="preserve">תשובות ביום שלישי. </w:t>
      </w:r>
    </w:p>
    <w:p w:rsidR="002B33F6" w:rsidRDefault="002B33F6" w:rsidP="002B33F6">
      <w:pPr>
        <w:rPr>
          <w:rtl/>
          <w:lang w:eastAsia="he-IL"/>
        </w:rPr>
      </w:pPr>
      <w:bookmarkStart w:id="11927" w:name="_ETM_Q1_19302343"/>
      <w:bookmarkEnd w:id="11927"/>
    </w:p>
    <w:p w:rsidR="002B33F6" w:rsidRDefault="002B33F6" w:rsidP="002B33F6">
      <w:pPr>
        <w:pStyle w:val="a4"/>
        <w:keepNext/>
        <w:rPr>
          <w:rtl/>
        </w:rPr>
      </w:pPr>
      <w:bookmarkStart w:id="11928" w:name="ET_speaker_קריאה_1453"/>
      <w:r w:rsidRPr="002B33F6">
        <w:rPr>
          <w:rStyle w:val="TagStyle"/>
          <w:rtl/>
        </w:rPr>
        <w:t xml:space="preserve"> &lt;&lt; דובר &gt;&gt; </w:t>
      </w:r>
      <w:r>
        <w:rPr>
          <w:rtl/>
        </w:rPr>
        <w:t>קריאה:</w:t>
      </w:r>
      <w:r w:rsidRPr="002B33F6">
        <w:rPr>
          <w:rStyle w:val="TagStyle"/>
          <w:rtl/>
        </w:rPr>
        <w:t xml:space="preserve"> &lt;&lt; דובר &gt;&gt;</w:t>
      </w:r>
      <w:r w:rsidR="005D7157">
        <w:rPr>
          <w:rtl/>
        </w:rPr>
        <w:t xml:space="preserve"> </w:t>
      </w:r>
      <w:bookmarkEnd w:id="11928"/>
    </w:p>
    <w:p w:rsidR="002B33F6" w:rsidRDefault="002B33F6" w:rsidP="002B33F6">
      <w:pPr>
        <w:pStyle w:val="KeepWithNext"/>
        <w:rPr>
          <w:rtl/>
          <w:lang w:eastAsia="he-IL"/>
        </w:rPr>
      </w:pPr>
    </w:p>
    <w:p w:rsidR="002B33F6" w:rsidRDefault="002B33F6" w:rsidP="002B33F6">
      <w:pPr>
        <w:rPr>
          <w:rtl/>
          <w:lang w:eastAsia="he-IL"/>
        </w:rPr>
      </w:pPr>
      <w:bookmarkStart w:id="11929" w:name="_ETM_Q1_19302933"/>
      <w:bookmarkStart w:id="11930" w:name="_ETM_Q1_19302985"/>
      <w:bookmarkEnd w:id="11929"/>
      <w:bookmarkEnd w:id="11930"/>
      <w:r>
        <w:rPr>
          <w:rFonts w:hint="cs"/>
          <w:rtl/>
          <w:lang w:eastAsia="he-IL"/>
        </w:rPr>
        <w:t xml:space="preserve">אני יודע, לכן אמרתי לפני יום </w:t>
      </w:r>
      <w:bookmarkStart w:id="11931" w:name="_ETM_Q1_19307655"/>
      <w:bookmarkEnd w:id="11931"/>
      <w:r>
        <w:rPr>
          <w:rFonts w:hint="cs"/>
          <w:rtl/>
          <w:lang w:eastAsia="he-IL"/>
        </w:rPr>
        <w:t>שלישי.</w:t>
      </w:r>
    </w:p>
    <w:p w:rsidR="002B33F6" w:rsidRDefault="002B33F6" w:rsidP="002B33F6">
      <w:pPr>
        <w:rPr>
          <w:rtl/>
          <w:lang w:eastAsia="he-IL"/>
        </w:rPr>
      </w:pPr>
      <w:bookmarkStart w:id="11932" w:name="_ETM_Q1_19308815"/>
      <w:bookmarkStart w:id="11933" w:name="_ETM_Q1_19308888"/>
      <w:bookmarkStart w:id="11934" w:name="_ETM_Q1_19309743"/>
      <w:bookmarkEnd w:id="11932"/>
      <w:bookmarkEnd w:id="11933"/>
      <w:bookmarkEnd w:id="11934"/>
    </w:p>
    <w:p w:rsidR="002B33F6" w:rsidRDefault="002B33F6" w:rsidP="002B33F6">
      <w:pPr>
        <w:pStyle w:val="a4"/>
        <w:keepNext/>
        <w:rPr>
          <w:rtl/>
        </w:rPr>
      </w:pPr>
      <w:bookmarkStart w:id="11935" w:name="ET_speaker_ורד_קירוזילברמן_1454"/>
      <w:r w:rsidRPr="002B33F6">
        <w:rPr>
          <w:rStyle w:val="TagStyle"/>
          <w:rtl/>
        </w:rPr>
        <w:t xml:space="preserve"> &lt;&lt; דובר &gt;&gt; </w:t>
      </w:r>
      <w:r>
        <w:rPr>
          <w:rtl/>
        </w:rPr>
        <w:t>ורד קירו-זילברמן:</w:t>
      </w:r>
      <w:r w:rsidRPr="002B33F6">
        <w:rPr>
          <w:rStyle w:val="TagStyle"/>
          <w:rtl/>
        </w:rPr>
        <w:t xml:space="preserve"> &lt;&lt; דובר &gt;&gt;</w:t>
      </w:r>
      <w:r w:rsidR="005D7157">
        <w:rPr>
          <w:rtl/>
        </w:rPr>
        <w:t xml:space="preserve"> </w:t>
      </w:r>
      <w:bookmarkEnd w:id="11935"/>
    </w:p>
    <w:p w:rsidR="002B33F6" w:rsidRDefault="002B33F6" w:rsidP="002B33F6">
      <w:pPr>
        <w:pStyle w:val="KeepWithNext"/>
        <w:rPr>
          <w:rtl/>
          <w:lang w:eastAsia="he-IL"/>
        </w:rPr>
      </w:pPr>
    </w:p>
    <w:p w:rsidR="003B5FEF" w:rsidRDefault="002B33F6" w:rsidP="002B33F6">
      <w:pPr>
        <w:rPr>
          <w:rtl/>
          <w:lang w:eastAsia="he-IL"/>
        </w:rPr>
      </w:pPr>
      <w:bookmarkStart w:id="11936" w:name="_ETM_Q1_19310192"/>
      <w:bookmarkStart w:id="11937" w:name="_ETM_Q1_19310235"/>
      <w:bookmarkEnd w:id="11936"/>
      <w:bookmarkEnd w:id="11937"/>
      <w:r>
        <w:rPr>
          <w:rFonts w:hint="cs"/>
          <w:rtl/>
          <w:lang w:eastAsia="he-IL"/>
        </w:rPr>
        <w:t xml:space="preserve">עכשיו יותר מזה, אני רוצה להעיר, שככל שלא נקבעים מתחמי השפעה, </w:t>
      </w:r>
      <w:bookmarkStart w:id="11938" w:name="_ETM_Q1_19309549"/>
      <w:bookmarkEnd w:id="11938"/>
      <w:r>
        <w:rPr>
          <w:rFonts w:hint="cs"/>
          <w:rtl/>
          <w:lang w:eastAsia="he-IL"/>
        </w:rPr>
        <w:t xml:space="preserve">זאת אומרת ככל שהתכנית לא מאושרת והיא לא מועברת להערות </w:t>
      </w:r>
      <w:bookmarkStart w:id="11939" w:name="_ETM_Q1_19312199"/>
      <w:bookmarkEnd w:id="11939"/>
      <w:r>
        <w:rPr>
          <w:rFonts w:hint="cs"/>
          <w:rtl/>
          <w:lang w:eastAsia="he-IL"/>
        </w:rPr>
        <w:t>עד שנה מיום התחילה, או משהו כזה, לשרים</w:t>
      </w:r>
      <w:bookmarkStart w:id="11940" w:name="_ETM_Q1_19322208"/>
      <w:bookmarkEnd w:id="11940"/>
      <w:r>
        <w:rPr>
          <w:rFonts w:hint="cs"/>
          <w:rtl/>
          <w:lang w:eastAsia="he-IL"/>
        </w:rPr>
        <w:t xml:space="preserve"> יש אפשרות לקבוע בהחלטה מיניסטריאלית את מתחמי ההשפעה, שזה </w:t>
      </w:r>
      <w:bookmarkStart w:id="11941" w:name="_ETM_Q1_19328759"/>
      <w:bookmarkEnd w:id="11941"/>
      <w:r>
        <w:rPr>
          <w:rFonts w:hint="cs"/>
          <w:rtl/>
          <w:lang w:eastAsia="he-IL"/>
        </w:rPr>
        <w:t>משהו שאני לא יודעת אם גם הוא קיים בעולם התכנון</w:t>
      </w:r>
      <w:bookmarkStart w:id="11942" w:name="_ETM_Q1_19330721"/>
      <w:bookmarkEnd w:id="11942"/>
      <w:r>
        <w:rPr>
          <w:rFonts w:hint="cs"/>
          <w:rtl/>
          <w:lang w:eastAsia="he-IL"/>
        </w:rPr>
        <w:t xml:space="preserve">. תמיד מדברים פה על הזהירות הרבה, שלא להתערב </w:t>
      </w:r>
      <w:bookmarkStart w:id="11943" w:name="_ETM_Q1_19331106"/>
      <w:bookmarkEnd w:id="11943"/>
      <w:r>
        <w:rPr>
          <w:rFonts w:hint="cs"/>
          <w:rtl/>
          <w:lang w:eastAsia="he-IL"/>
        </w:rPr>
        <w:t xml:space="preserve">בתכנון כי הוא שייך לתכנון, ופה השרים למעשה קובעים לנו </w:t>
      </w:r>
      <w:bookmarkStart w:id="11944" w:name="_ETM_Q1_19339316"/>
      <w:bookmarkEnd w:id="11944"/>
      <w:r>
        <w:rPr>
          <w:rFonts w:hint="cs"/>
          <w:rtl/>
          <w:lang w:eastAsia="he-IL"/>
        </w:rPr>
        <w:t xml:space="preserve">עוד שלב. </w:t>
      </w:r>
    </w:p>
    <w:p w:rsidR="003B5FEF" w:rsidRDefault="003B5FEF" w:rsidP="002B33F6">
      <w:pPr>
        <w:rPr>
          <w:rtl/>
          <w:lang w:eastAsia="he-IL"/>
        </w:rPr>
      </w:pPr>
    </w:p>
    <w:p w:rsidR="002B33F6" w:rsidRDefault="002B33F6" w:rsidP="002B33F6">
      <w:pPr>
        <w:rPr>
          <w:rtl/>
          <w:lang w:eastAsia="he-IL"/>
        </w:rPr>
      </w:pPr>
      <w:r>
        <w:rPr>
          <w:rFonts w:hint="cs"/>
          <w:rtl/>
          <w:lang w:eastAsia="he-IL"/>
        </w:rPr>
        <w:t>אז יש לנו מתחמי השפעה זמניים ראשוניים,</w:t>
      </w:r>
      <w:bookmarkStart w:id="11945" w:name="_ETM_Q1_19342371"/>
      <w:bookmarkEnd w:id="11945"/>
      <w:r>
        <w:rPr>
          <w:rFonts w:hint="cs"/>
          <w:rtl/>
          <w:lang w:eastAsia="he-IL"/>
        </w:rPr>
        <w:t xml:space="preserve"> יהיו לנו מתחמי השפעה זמניים שניים ואחר כך אנחנו נחכה </w:t>
      </w:r>
      <w:bookmarkStart w:id="11946" w:name="_ETM_Q1_19343591"/>
      <w:bookmarkEnd w:id="11946"/>
      <w:r>
        <w:rPr>
          <w:rFonts w:hint="cs"/>
          <w:rtl/>
          <w:lang w:eastAsia="he-IL"/>
        </w:rPr>
        <w:t xml:space="preserve">לתמ"א שאני מקווה שעם דחיית יום התחילה לוחות הזמנים יצטמצמו </w:t>
      </w:r>
      <w:bookmarkStart w:id="11947" w:name="_ETM_Q1_19348667"/>
      <w:bookmarkEnd w:id="11947"/>
      <w:r>
        <w:rPr>
          <w:rFonts w:hint="cs"/>
          <w:rtl/>
          <w:lang w:eastAsia="he-IL"/>
        </w:rPr>
        <w:t>והקושי החוקתי שלנו אולי באמת יילך ויצטמצם, אבל יש פה</w:t>
      </w:r>
      <w:bookmarkStart w:id="11948" w:name="_ETM_Q1_19353117"/>
      <w:bookmarkEnd w:id="11948"/>
      <w:r>
        <w:rPr>
          <w:rFonts w:hint="cs"/>
          <w:rtl/>
          <w:lang w:eastAsia="he-IL"/>
        </w:rPr>
        <w:t xml:space="preserve"> למעשה כמה וכמה קביעות ואז יתחילו מי קובע: הם כבר </w:t>
      </w:r>
      <w:bookmarkStart w:id="11949" w:name="_ETM_Q1_19357193"/>
      <w:bookmarkEnd w:id="11949"/>
      <w:r>
        <w:rPr>
          <w:rFonts w:hint="cs"/>
          <w:rtl/>
          <w:lang w:eastAsia="he-IL"/>
        </w:rPr>
        <w:t>קבעו אז אנחנו נשנה את זה? זה כן ישתנה,</w:t>
      </w:r>
      <w:bookmarkStart w:id="11950" w:name="_ETM_Q1_19359839"/>
      <w:bookmarkEnd w:id="11950"/>
      <w:r>
        <w:rPr>
          <w:rFonts w:hint="cs"/>
          <w:rtl/>
          <w:lang w:eastAsia="he-IL"/>
        </w:rPr>
        <w:t xml:space="preserve"> זה לא. יש פה מתחם גדול מאוד של אי ודאות.</w:t>
      </w:r>
      <w:bookmarkStart w:id="11951" w:name="_ETM_Q1_19365831"/>
      <w:bookmarkEnd w:id="11951"/>
      <w:r>
        <w:rPr>
          <w:rFonts w:hint="cs"/>
          <w:rtl/>
          <w:lang w:eastAsia="he-IL"/>
        </w:rPr>
        <w:t xml:space="preserve"> תכנית תמ"א 70 עוד לא אושרה והמטרו עוד לא קם, </w:t>
      </w:r>
      <w:bookmarkStart w:id="11952" w:name="_ETM_Q1_19369189"/>
      <w:bookmarkEnd w:id="11952"/>
      <w:r>
        <w:rPr>
          <w:rFonts w:hint="cs"/>
          <w:rtl/>
          <w:lang w:eastAsia="he-IL"/>
        </w:rPr>
        <w:t xml:space="preserve">זאת אומרת צריך להבין את העולם שאנחנו חיים. </w:t>
      </w:r>
    </w:p>
    <w:p w:rsidR="002B33F6" w:rsidRDefault="002B33F6" w:rsidP="002B33F6">
      <w:pPr>
        <w:rPr>
          <w:rtl/>
          <w:lang w:eastAsia="he-IL"/>
        </w:rPr>
      </w:pPr>
      <w:bookmarkStart w:id="11953" w:name="_ETM_Q1_19368013"/>
      <w:bookmarkStart w:id="11954" w:name="_ETM_Q1_19368109"/>
      <w:bookmarkStart w:id="11955" w:name="_ETM_Q1_19369925"/>
      <w:bookmarkEnd w:id="11953"/>
      <w:bookmarkEnd w:id="11954"/>
      <w:bookmarkEnd w:id="11955"/>
    </w:p>
    <w:p w:rsidR="002B33F6" w:rsidRDefault="002B33F6" w:rsidP="002B33F6">
      <w:pPr>
        <w:pStyle w:val="af9"/>
        <w:keepNext/>
        <w:rPr>
          <w:rtl/>
          <w:lang w:eastAsia="he-IL"/>
        </w:rPr>
      </w:pPr>
      <w:bookmarkStart w:id="11956" w:name="ET_guest_עמית_שטאובר_1455"/>
      <w:r w:rsidRPr="002B33F6">
        <w:rPr>
          <w:rStyle w:val="TagStyle"/>
          <w:rtl/>
        </w:rPr>
        <w:t xml:space="preserve"> &lt;&lt; אורח &gt;&gt; </w:t>
      </w:r>
      <w:r>
        <w:rPr>
          <w:rtl/>
          <w:lang w:eastAsia="he-IL"/>
        </w:rPr>
        <w:t>עמית שטאובר:</w:t>
      </w:r>
      <w:r w:rsidRPr="002B33F6">
        <w:rPr>
          <w:rStyle w:val="TagStyle"/>
          <w:rtl/>
        </w:rPr>
        <w:t xml:space="preserve"> &lt;&lt; אורח &gt;&gt;</w:t>
      </w:r>
      <w:r w:rsidR="005D7157">
        <w:rPr>
          <w:rtl/>
          <w:lang w:eastAsia="he-IL"/>
        </w:rPr>
        <w:t xml:space="preserve"> </w:t>
      </w:r>
      <w:bookmarkEnd w:id="11956"/>
    </w:p>
    <w:p w:rsidR="002B33F6" w:rsidRDefault="002B33F6" w:rsidP="002B33F6">
      <w:pPr>
        <w:pStyle w:val="KeepWithNext"/>
        <w:rPr>
          <w:rtl/>
          <w:lang w:eastAsia="he-IL"/>
        </w:rPr>
      </w:pPr>
    </w:p>
    <w:p w:rsidR="002B33F6" w:rsidRDefault="002B33F6" w:rsidP="002B33F6">
      <w:pPr>
        <w:rPr>
          <w:rtl/>
          <w:lang w:eastAsia="he-IL"/>
        </w:rPr>
      </w:pPr>
      <w:bookmarkStart w:id="11957" w:name="_ETM_Q1_19370337"/>
      <w:bookmarkStart w:id="11958" w:name="_ETM_Q1_19370382"/>
      <w:bookmarkEnd w:id="11957"/>
      <w:bookmarkEnd w:id="11958"/>
      <w:r>
        <w:rPr>
          <w:rFonts w:hint="cs"/>
          <w:rtl/>
          <w:lang w:eastAsia="he-IL"/>
        </w:rPr>
        <w:t xml:space="preserve">המטרו לא </w:t>
      </w:r>
      <w:bookmarkStart w:id="11959" w:name="_ETM_Q1_19372830"/>
      <w:bookmarkEnd w:id="11959"/>
      <w:r>
        <w:rPr>
          <w:rFonts w:hint="cs"/>
          <w:rtl/>
          <w:lang w:eastAsia="he-IL"/>
        </w:rPr>
        <w:t xml:space="preserve">קם, אבל העולם זז וכמו שהיושבת ראש ביקשה ואמרה, צריך </w:t>
      </w:r>
      <w:bookmarkStart w:id="11960" w:name="_ETM_Q1_19374997"/>
      <w:bookmarkEnd w:id="11960"/>
      <w:r>
        <w:rPr>
          <w:rFonts w:hint="cs"/>
          <w:rtl/>
          <w:lang w:eastAsia="he-IL"/>
        </w:rPr>
        <w:t xml:space="preserve">לראות שלא פוגעים בתכנון וצריך לראות שלא פוגעים במימוש והסיבה </w:t>
      </w:r>
      <w:bookmarkStart w:id="11961" w:name="_ETM_Q1_19379241"/>
      <w:bookmarkEnd w:id="11961"/>
      <w:r>
        <w:rPr>
          <w:rFonts w:hint="cs"/>
          <w:rtl/>
          <w:lang w:eastAsia="he-IL"/>
        </w:rPr>
        <w:t xml:space="preserve">שהוראות המעבר הן כל כך מפורטות עם הסדרים מאוד מאוד </w:t>
      </w:r>
      <w:bookmarkStart w:id="11962" w:name="_ETM_Q1_19381055"/>
      <w:bookmarkEnd w:id="11962"/>
      <w:r>
        <w:rPr>
          <w:rFonts w:hint="cs"/>
          <w:rtl/>
          <w:lang w:eastAsia="he-IL"/>
        </w:rPr>
        <w:t xml:space="preserve">מדויקים, קודם כל הן עברו את משרד המשפטים וגם את </w:t>
      </w:r>
      <w:bookmarkStart w:id="11963" w:name="_ETM_Q1_19381726"/>
      <w:bookmarkEnd w:id="11963"/>
      <w:r>
        <w:rPr>
          <w:rFonts w:hint="cs"/>
          <w:rtl/>
          <w:lang w:eastAsia="he-IL"/>
        </w:rPr>
        <w:t xml:space="preserve">היועץ המשפטי לממשלה וגם את הממשלה. יחד עם זאת כל </w:t>
      </w:r>
      <w:bookmarkStart w:id="11964" w:name="_ETM_Q1_19388557"/>
      <w:bookmarkEnd w:id="11964"/>
      <w:r>
        <w:rPr>
          <w:rFonts w:hint="cs"/>
          <w:rtl/>
          <w:lang w:eastAsia="he-IL"/>
        </w:rPr>
        <w:t xml:space="preserve">הערה שלך ושל הוועדה, הכול כתוב, אין שום </w:t>
      </w:r>
      <w:bookmarkStart w:id="11965" w:name="_ETM_Q1_19390747"/>
      <w:bookmarkEnd w:id="11965"/>
      <w:r>
        <w:rPr>
          <w:rFonts w:hint="cs"/>
          <w:rtl/>
          <w:lang w:eastAsia="he-IL"/>
        </w:rPr>
        <w:t>דבר שאנחנו מבטלים, אחרי זה יושבים כל גורמי המקצוע וצריכים להביא תשובות.</w:t>
      </w:r>
    </w:p>
    <w:p w:rsidR="002B33F6" w:rsidRDefault="002B33F6" w:rsidP="002B33F6">
      <w:pPr>
        <w:rPr>
          <w:rtl/>
          <w:lang w:eastAsia="he-IL"/>
        </w:rPr>
      </w:pPr>
      <w:bookmarkStart w:id="11966" w:name="_ETM_Q1_19400587"/>
      <w:bookmarkStart w:id="11967" w:name="_ETM_Q1_19400659"/>
      <w:bookmarkEnd w:id="11966"/>
      <w:bookmarkEnd w:id="11967"/>
    </w:p>
    <w:p w:rsidR="002B33F6" w:rsidRDefault="002B33F6" w:rsidP="002B33F6">
      <w:pPr>
        <w:rPr>
          <w:rtl/>
          <w:lang w:eastAsia="he-IL"/>
        </w:rPr>
      </w:pPr>
      <w:r>
        <w:rPr>
          <w:rFonts w:hint="cs"/>
          <w:rtl/>
          <w:lang w:eastAsia="he-IL"/>
        </w:rPr>
        <w:t>אני</w:t>
      </w:r>
      <w:bookmarkStart w:id="11968" w:name="_ETM_Q1_19395989"/>
      <w:bookmarkEnd w:id="11968"/>
      <w:r>
        <w:rPr>
          <w:rFonts w:hint="cs"/>
          <w:rtl/>
          <w:lang w:eastAsia="he-IL"/>
        </w:rPr>
        <w:t xml:space="preserve"> יכול להסביר אם את רוצה, בסוף יש כאן </w:t>
      </w:r>
      <w:bookmarkStart w:id="11969" w:name="_ETM_Q1_19398125"/>
      <w:bookmarkEnd w:id="11969"/>
      <w:r>
        <w:rPr>
          <w:rFonts w:hint="cs"/>
          <w:rtl/>
          <w:lang w:eastAsia="he-IL"/>
        </w:rPr>
        <w:t xml:space="preserve">מימוש זכויות ומימוש הזכויות הזה הוא כתוצאה מזה שתת"לים </w:t>
      </w:r>
      <w:bookmarkStart w:id="11970" w:name="_ETM_Q1_19398264"/>
      <w:bookmarkEnd w:id="11970"/>
      <w:r>
        <w:rPr>
          <w:rFonts w:hint="cs"/>
          <w:rtl/>
          <w:lang w:eastAsia="he-IL"/>
        </w:rPr>
        <w:t>מאושרים כבר</w:t>
      </w:r>
      <w:r w:rsidR="00743368">
        <w:rPr>
          <w:rFonts w:hint="cs"/>
          <w:rtl/>
          <w:lang w:eastAsia="he-IL"/>
        </w:rPr>
        <w:t xml:space="preserve"> וכתוצאה מזה שיש השבחה בפועל ויש מימוש זכויות </w:t>
      </w:r>
      <w:bookmarkStart w:id="11971" w:name="_ETM_Q1_19408607"/>
      <w:bookmarkEnd w:id="11971"/>
      <w:r w:rsidR="00743368">
        <w:rPr>
          <w:rFonts w:hint="cs"/>
          <w:rtl/>
          <w:lang w:eastAsia="he-IL"/>
        </w:rPr>
        <w:t xml:space="preserve">בפועל. אז לא בכדי המנגנון של העירייה הוא גבייה פסיבית, </w:t>
      </w:r>
      <w:bookmarkStart w:id="11972" w:name="_ETM_Q1_19412824"/>
      <w:bookmarkEnd w:id="11972"/>
      <w:r w:rsidR="00743368">
        <w:rPr>
          <w:rFonts w:hint="cs"/>
          <w:rtl/>
          <w:lang w:eastAsia="he-IL"/>
        </w:rPr>
        <w:t>כי דברים קורים.</w:t>
      </w:r>
      <w:bookmarkStart w:id="11973" w:name="_ETM_Q1_19415897"/>
      <w:bookmarkEnd w:id="11973"/>
    </w:p>
    <w:p w:rsidR="00743368" w:rsidRDefault="00743368" w:rsidP="002B33F6">
      <w:pPr>
        <w:rPr>
          <w:rtl/>
          <w:lang w:eastAsia="he-IL"/>
        </w:rPr>
      </w:pPr>
      <w:bookmarkStart w:id="11974" w:name="_ETM_Q1_19415976"/>
      <w:bookmarkStart w:id="11975" w:name="_ETM_Q1_19416736"/>
      <w:bookmarkEnd w:id="11974"/>
      <w:bookmarkEnd w:id="11975"/>
    </w:p>
    <w:p w:rsidR="00743368" w:rsidRDefault="00743368" w:rsidP="00743368">
      <w:pPr>
        <w:pStyle w:val="af6"/>
        <w:keepNext/>
        <w:rPr>
          <w:rtl/>
        </w:rPr>
      </w:pPr>
      <w:bookmarkStart w:id="11976" w:name="ET_yor_5142_1456"/>
      <w:r w:rsidRPr="00743368">
        <w:rPr>
          <w:rStyle w:val="TagStyle"/>
          <w:rtl/>
        </w:rPr>
        <w:t xml:space="preserve"> &lt;&lt; יור &gt;&gt; </w:t>
      </w:r>
      <w:r>
        <w:rPr>
          <w:rtl/>
        </w:rPr>
        <w:t>היו"ר יוליה מלינובסקי:</w:t>
      </w:r>
      <w:r w:rsidRPr="00743368">
        <w:rPr>
          <w:rStyle w:val="TagStyle"/>
          <w:rtl/>
        </w:rPr>
        <w:t xml:space="preserve"> &lt;&lt; יור &gt;&gt;</w:t>
      </w:r>
      <w:r w:rsidR="005D7157">
        <w:rPr>
          <w:rtl/>
        </w:rPr>
        <w:t xml:space="preserve"> </w:t>
      </w:r>
      <w:bookmarkEnd w:id="11976"/>
    </w:p>
    <w:p w:rsidR="00743368" w:rsidRDefault="00743368" w:rsidP="00743368">
      <w:pPr>
        <w:pStyle w:val="KeepWithNext"/>
        <w:rPr>
          <w:rtl/>
          <w:lang w:eastAsia="he-IL"/>
        </w:rPr>
      </w:pPr>
    </w:p>
    <w:p w:rsidR="00743368" w:rsidRDefault="00743368" w:rsidP="00743368">
      <w:pPr>
        <w:rPr>
          <w:rtl/>
          <w:lang w:eastAsia="he-IL"/>
        </w:rPr>
      </w:pPr>
      <w:bookmarkStart w:id="11977" w:name="_ETM_Q1_19417181"/>
      <w:bookmarkStart w:id="11978" w:name="_ETM_Q1_19417226"/>
      <w:bookmarkEnd w:id="11977"/>
      <w:bookmarkEnd w:id="11978"/>
      <w:r>
        <w:rPr>
          <w:rFonts w:hint="cs"/>
          <w:rtl/>
          <w:lang w:eastAsia="he-IL"/>
        </w:rPr>
        <w:t xml:space="preserve">אבל עדיין אנחנו מרגישים פה, ההרגשה הפנימית פה </w:t>
      </w:r>
      <w:bookmarkStart w:id="11979" w:name="_ETM_Q1_19419119"/>
      <w:bookmarkEnd w:id="11979"/>
      <w:r>
        <w:rPr>
          <w:rFonts w:hint="cs"/>
          <w:rtl/>
          <w:lang w:eastAsia="he-IL"/>
        </w:rPr>
        <w:t xml:space="preserve">בבטן, שזה משהו שהוא לא אי צדק מה שקורה פה? </w:t>
      </w:r>
      <w:bookmarkStart w:id="11980" w:name="_ETM_Q1_19419462"/>
      <w:bookmarkEnd w:id="11980"/>
      <w:r>
        <w:rPr>
          <w:rFonts w:hint="cs"/>
          <w:rtl/>
          <w:lang w:eastAsia="he-IL"/>
        </w:rPr>
        <w:t xml:space="preserve">הכול יפה, הכול כתוב, הכול מצוין, אבל ההרגשה </w:t>
      </w:r>
      <w:r>
        <w:rPr>
          <w:rtl/>
          <w:lang w:eastAsia="he-IL"/>
        </w:rPr>
        <w:t>–</w:t>
      </w:r>
      <w:r>
        <w:rPr>
          <w:rFonts w:hint="cs"/>
          <w:rtl/>
          <w:lang w:eastAsia="he-IL"/>
        </w:rPr>
        <w:t xml:space="preserve"> </w:t>
      </w:r>
      <w:bookmarkStart w:id="11981" w:name="_ETM_Q1_19422341"/>
      <w:bookmarkStart w:id="11982" w:name="_ETM_Q1_19423661"/>
      <w:bookmarkEnd w:id="11981"/>
      <w:bookmarkEnd w:id="11982"/>
    </w:p>
    <w:p w:rsidR="00743368" w:rsidRDefault="00743368" w:rsidP="00743368">
      <w:pPr>
        <w:rPr>
          <w:rtl/>
          <w:lang w:eastAsia="he-IL"/>
        </w:rPr>
      </w:pPr>
      <w:bookmarkStart w:id="11983" w:name="_ETM_Q1_19423753"/>
      <w:bookmarkEnd w:id="11983"/>
    </w:p>
    <w:p w:rsidR="00743368" w:rsidRDefault="00743368" w:rsidP="00743368">
      <w:pPr>
        <w:pStyle w:val="a4"/>
        <w:keepNext/>
        <w:rPr>
          <w:rtl/>
        </w:rPr>
      </w:pPr>
      <w:bookmarkStart w:id="11984" w:name="ET_speaker_5069_1457"/>
      <w:r w:rsidRPr="00743368">
        <w:rPr>
          <w:rStyle w:val="TagStyle"/>
          <w:rtl/>
        </w:rPr>
        <w:t xml:space="preserve"> &lt;&lt; דובר &gt;&gt; </w:t>
      </w:r>
      <w:r>
        <w:rPr>
          <w:rtl/>
        </w:rPr>
        <w:t>יעקב אשר (יהדות התורה):</w:t>
      </w:r>
      <w:r w:rsidRPr="00743368">
        <w:rPr>
          <w:rStyle w:val="TagStyle"/>
          <w:rtl/>
        </w:rPr>
        <w:t xml:space="preserve"> &lt;&lt; דובר &gt;&gt;</w:t>
      </w:r>
      <w:r w:rsidR="005D7157">
        <w:rPr>
          <w:rtl/>
        </w:rPr>
        <w:t xml:space="preserve"> </w:t>
      </w:r>
      <w:bookmarkEnd w:id="11984"/>
    </w:p>
    <w:p w:rsidR="00743368" w:rsidRDefault="00743368" w:rsidP="00743368">
      <w:pPr>
        <w:pStyle w:val="KeepWithNext"/>
        <w:rPr>
          <w:rtl/>
          <w:lang w:eastAsia="he-IL"/>
        </w:rPr>
      </w:pPr>
    </w:p>
    <w:p w:rsidR="00743368" w:rsidRDefault="00743368" w:rsidP="00743368">
      <w:pPr>
        <w:rPr>
          <w:rtl/>
          <w:lang w:eastAsia="he-IL"/>
        </w:rPr>
      </w:pPr>
      <w:bookmarkStart w:id="11985" w:name="_ETM_Q1_19425211"/>
      <w:bookmarkStart w:id="11986" w:name="_ETM_Q1_19425254"/>
      <w:bookmarkEnd w:id="11985"/>
      <w:bookmarkEnd w:id="11986"/>
      <w:r>
        <w:rPr>
          <w:rFonts w:hint="cs"/>
          <w:rtl/>
          <w:lang w:eastAsia="he-IL"/>
        </w:rPr>
        <w:t xml:space="preserve">יש פה משהו חוץ מאי צדק, אני חושב </w:t>
      </w:r>
      <w:bookmarkStart w:id="11987" w:name="_ETM_Q1_19430413"/>
      <w:bookmarkEnd w:id="11987"/>
      <w:r>
        <w:rPr>
          <w:rFonts w:hint="cs"/>
          <w:rtl/>
          <w:lang w:eastAsia="he-IL"/>
        </w:rPr>
        <w:t xml:space="preserve">שזה מה שעמדה היועצת המשפטית בדבריה, אנחנו צריכים לקבוע מספר </w:t>
      </w:r>
      <w:bookmarkStart w:id="11988" w:name="_ETM_Q1_19434109"/>
      <w:bookmarkEnd w:id="11988"/>
      <w:r>
        <w:rPr>
          <w:rFonts w:hint="cs"/>
          <w:rtl/>
          <w:lang w:eastAsia="he-IL"/>
        </w:rPr>
        <w:t xml:space="preserve">נקודות ציון, אבני דרך, אבל אבני הדרך חייבות להיות תכנון, </w:t>
      </w:r>
      <w:bookmarkStart w:id="11989" w:name="_ETM_Q1_19441965"/>
      <w:bookmarkEnd w:id="11989"/>
      <w:r>
        <w:rPr>
          <w:rFonts w:hint="cs"/>
          <w:rtl/>
          <w:lang w:eastAsia="he-IL"/>
        </w:rPr>
        <w:t xml:space="preserve">הן לא יכולות לבוא כהחלטות מנהלתיות כספיות. אז יש החלטה </w:t>
      </w:r>
      <w:bookmarkStart w:id="11990" w:name="_ETM_Q1_19443524"/>
      <w:bookmarkEnd w:id="11990"/>
      <w:r>
        <w:rPr>
          <w:rFonts w:hint="cs"/>
          <w:rtl/>
          <w:lang w:eastAsia="he-IL"/>
        </w:rPr>
        <w:t xml:space="preserve">תכנונית אחת שמדברת על 77 ו-78, שזו החלטה תכנונית. הפעימה </w:t>
      </w:r>
      <w:bookmarkStart w:id="11991" w:name="_ETM_Q1_19453684"/>
      <w:bookmarkEnd w:id="11991"/>
      <w:r>
        <w:rPr>
          <w:rFonts w:hint="cs"/>
          <w:rtl/>
          <w:lang w:eastAsia="he-IL"/>
        </w:rPr>
        <w:t xml:space="preserve">הבאה זה משהו ששר האוצר ושר התחבורה, שאין להם שום </w:t>
      </w:r>
      <w:bookmarkStart w:id="11992" w:name="_ETM_Q1_19460109"/>
      <w:bookmarkEnd w:id="11992"/>
      <w:r>
        <w:rPr>
          <w:rFonts w:hint="cs"/>
          <w:rtl/>
          <w:lang w:eastAsia="he-IL"/>
        </w:rPr>
        <w:t>קשר לתכנון - - -</w:t>
      </w:r>
    </w:p>
    <w:p w:rsidR="00743368" w:rsidRDefault="00743368" w:rsidP="00743368">
      <w:pPr>
        <w:rPr>
          <w:rtl/>
          <w:lang w:eastAsia="he-IL"/>
        </w:rPr>
      </w:pPr>
      <w:bookmarkStart w:id="11993" w:name="_ETM_Q1_19465492"/>
      <w:bookmarkStart w:id="11994" w:name="_ETM_Q1_19465567"/>
      <w:bookmarkEnd w:id="11993"/>
      <w:bookmarkEnd w:id="11994"/>
    </w:p>
    <w:p w:rsidR="00743368" w:rsidRDefault="00743368" w:rsidP="00743368">
      <w:pPr>
        <w:pStyle w:val="af6"/>
        <w:keepNext/>
        <w:rPr>
          <w:rtl/>
        </w:rPr>
      </w:pPr>
      <w:bookmarkStart w:id="11995" w:name="ET_yor_5142_1458"/>
      <w:r w:rsidRPr="00743368">
        <w:rPr>
          <w:rStyle w:val="TagStyle"/>
          <w:rtl/>
        </w:rPr>
        <w:t xml:space="preserve"> &lt;&lt; יור &gt;&gt; </w:t>
      </w:r>
      <w:r>
        <w:rPr>
          <w:rtl/>
        </w:rPr>
        <w:t>היו"ר יוליה מלינובסקי:</w:t>
      </w:r>
      <w:r w:rsidRPr="00743368">
        <w:rPr>
          <w:rStyle w:val="TagStyle"/>
          <w:rtl/>
        </w:rPr>
        <w:t xml:space="preserve"> &lt;&lt; יור &gt;&gt;</w:t>
      </w:r>
      <w:r w:rsidR="005D7157">
        <w:rPr>
          <w:rtl/>
        </w:rPr>
        <w:t xml:space="preserve"> </w:t>
      </w:r>
      <w:bookmarkEnd w:id="11995"/>
    </w:p>
    <w:p w:rsidR="00743368" w:rsidRDefault="00743368" w:rsidP="00743368">
      <w:pPr>
        <w:pStyle w:val="KeepWithNext"/>
        <w:rPr>
          <w:rtl/>
          <w:lang w:eastAsia="he-IL"/>
        </w:rPr>
      </w:pPr>
    </w:p>
    <w:p w:rsidR="00743368" w:rsidRDefault="00743368" w:rsidP="00743368">
      <w:pPr>
        <w:rPr>
          <w:rtl/>
          <w:lang w:eastAsia="he-IL"/>
        </w:rPr>
      </w:pPr>
      <w:r>
        <w:rPr>
          <w:rFonts w:hint="cs"/>
          <w:rtl/>
          <w:lang w:eastAsia="he-IL"/>
        </w:rPr>
        <w:t xml:space="preserve">זה גם כן, כל ההחלטות </w:t>
      </w:r>
      <w:bookmarkStart w:id="11996" w:name="_ETM_Q1_19464263"/>
      <w:bookmarkEnd w:id="11996"/>
      <w:r>
        <w:rPr>
          <w:rFonts w:hint="cs"/>
          <w:rtl/>
          <w:lang w:eastAsia="he-IL"/>
        </w:rPr>
        <w:t>האלה</w:t>
      </w:r>
      <w:r w:rsidR="00841630">
        <w:rPr>
          <w:rFonts w:hint="cs"/>
          <w:rtl/>
          <w:lang w:eastAsia="he-IL"/>
        </w:rPr>
        <w:t xml:space="preserve"> צריכות להיות לפי גורמי המקצוע, זה לא צריך להיות </w:t>
      </w:r>
      <w:bookmarkStart w:id="11997" w:name="_ETM_Q1_19476491"/>
      <w:bookmarkEnd w:id="11997"/>
      <w:r w:rsidR="00841630">
        <w:rPr>
          <w:rFonts w:hint="cs"/>
          <w:rtl/>
          <w:lang w:eastAsia="he-IL"/>
        </w:rPr>
        <w:t xml:space="preserve">שרים בכלל. שרים לא יכולים לקבוע דברים כאלה, הם לא </w:t>
      </w:r>
      <w:bookmarkStart w:id="11998" w:name="_ETM_Q1_19476046"/>
      <w:bookmarkEnd w:id="11998"/>
      <w:r w:rsidR="00841630">
        <w:rPr>
          <w:rFonts w:hint="cs"/>
          <w:rtl/>
          <w:lang w:eastAsia="he-IL"/>
        </w:rPr>
        <w:t xml:space="preserve">יכולים. </w:t>
      </w:r>
    </w:p>
    <w:p w:rsidR="00841630" w:rsidRDefault="00841630" w:rsidP="00841630">
      <w:pPr>
        <w:rPr>
          <w:rtl/>
          <w:lang w:eastAsia="he-IL"/>
        </w:rPr>
      </w:pPr>
      <w:bookmarkStart w:id="11999" w:name="_ETM_Q1_19478894"/>
      <w:bookmarkStart w:id="12000" w:name="_ETM_Q1_19478970"/>
      <w:bookmarkStart w:id="12001" w:name="_ETM_Q1_19479782"/>
      <w:bookmarkStart w:id="12002" w:name="_ETM_Q1_19478991"/>
      <w:bookmarkStart w:id="12003" w:name="_ETM_Q1_19479170"/>
      <w:bookmarkStart w:id="12004" w:name="_ETM_Q1_19481350"/>
      <w:bookmarkEnd w:id="11999"/>
      <w:bookmarkEnd w:id="12000"/>
      <w:bookmarkEnd w:id="12001"/>
      <w:bookmarkEnd w:id="12002"/>
      <w:bookmarkEnd w:id="12003"/>
      <w:bookmarkEnd w:id="12004"/>
      <w:r>
        <w:rPr>
          <w:rFonts w:hint="cs"/>
          <w:rtl/>
          <w:lang w:eastAsia="he-IL"/>
        </w:rPr>
        <w:t xml:space="preserve"> </w:t>
      </w:r>
    </w:p>
    <w:p w:rsidR="00841630" w:rsidRDefault="00841630" w:rsidP="00841630">
      <w:pPr>
        <w:pStyle w:val="af9"/>
        <w:keepNext/>
        <w:rPr>
          <w:rtl/>
          <w:lang w:eastAsia="he-IL"/>
        </w:rPr>
      </w:pPr>
      <w:bookmarkStart w:id="12005" w:name="ET_guest_עמית_שטאובר_1460"/>
      <w:r w:rsidRPr="00841630">
        <w:rPr>
          <w:rStyle w:val="TagStyle"/>
          <w:rtl/>
        </w:rPr>
        <w:t xml:space="preserve"> &lt;&lt; אורח &gt;&gt; </w:t>
      </w:r>
      <w:r>
        <w:rPr>
          <w:rtl/>
          <w:lang w:eastAsia="he-IL"/>
        </w:rPr>
        <w:t>עמית שטאובר:</w:t>
      </w:r>
      <w:r w:rsidRPr="00841630">
        <w:rPr>
          <w:rStyle w:val="TagStyle"/>
          <w:rtl/>
        </w:rPr>
        <w:t xml:space="preserve"> &lt;&lt; אורח &gt;&gt;</w:t>
      </w:r>
      <w:r w:rsidR="005D7157">
        <w:rPr>
          <w:rtl/>
          <w:lang w:eastAsia="he-IL"/>
        </w:rPr>
        <w:t xml:space="preserve"> </w:t>
      </w:r>
      <w:bookmarkEnd w:id="12005"/>
    </w:p>
    <w:p w:rsidR="00841630" w:rsidRDefault="00841630" w:rsidP="00841630">
      <w:pPr>
        <w:pStyle w:val="KeepWithNext"/>
        <w:rPr>
          <w:rtl/>
          <w:lang w:eastAsia="he-IL"/>
        </w:rPr>
      </w:pPr>
    </w:p>
    <w:p w:rsidR="00841630" w:rsidRDefault="00841630" w:rsidP="00841630">
      <w:pPr>
        <w:rPr>
          <w:rtl/>
          <w:lang w:eastAsia="he-IL"/>
        </w:rPr>
      </w:pPr>
      <w:r>
        <w:rPr>
          <w:rFonts w:hint="cs"/>
          <w:rtl/>
          <w:lang w:eastAsia="he-IL"/>
        </w:rPr>
        <w:t>א</w:t>
      </w:r>
      <w:bookmarkStart w:id="12006" w:name="_ETM_Q1_19481937"/>
      <w:bookmarkStart w:id="12007" w:name="_ETM_Q1_19481990"/>
      <w:bookmarkEnd w:id="12006"/>
      <w:bookmarkEnd w:id="12007"/>
      <w:r>
        <w:rPr>
          <w:rFonts w:hint="cs"/>
          <w:rtl/>
          <w:lang w:eastAsia="he-IL"/>
        </w:rPr>
        <w:t xml:space="preserve">בל אתה מבין </w:t>
      </w:r>
      <w:bookmarkStart w:id="12008" w:name="_ETM_Q1_19483014"/>
      <w:bookmarkEnd w:id="12008"/>
      <w:r>
        <w:rPr>
          <w:rFonts w:hint="cs"/>
          <w:rtl/>
          <w:lang w:eastAsia="he-IL"/>
        </w:rPr>
        <w:t xml:space="preserve">שזה מיסוי, זה לא רק התכנון. </w:t>
      </w:r>
      <w:bookmarkStart w:id="12009" w:name="_ETM_Q1_19481450"/>
      <w:bookmarkEnd w:id="12009"/>
    </w:p>
    <w:p w:rsidR="00841630" w:rsidRDefault="00841630" w:rsidP="00841630">
      <w:pPr>
        <w:rPr>
          <w:rtl/>
          <w:lang w:eastAsia="he-IL"/>
        </w:rPr>
      </w:pPr>
    </w:p>
    <w:p w:rsidR="00841630" w:rsidRDefault="00841630" w:rsidP="00841630">
      <w:pPr>
        <w:pStyle w:val="af6"/>
        <w:keepNext/>
        <w:rPr>
          <w:rtl/>
        </w:rPr>
      </w:pPr>
      <w:bookmarkStart w:id="12010" w:name="ET_yor_5142_1461"/>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010"/>
    </w:p>
    <w:p w:rsidR="00841630" w:rsidRDefault="00841630" w:rsidP="00841630">
      <w:pPr>
        <w:pStyle w:val="KeepWithNext"/>
        <w:rPr>
          <w:rtl/>
          <w:lang w:eastAsia="he-IL"/>
        </w:rPr>
      </w:pPr>
    </w:p>
    <w:p w:rsidR="00841630" w:rsidRDefault="00841630" w:rsidP="00841630">
      <w:pPr>
        <w:rPr>
          <w:rtl/>
          <w:lang w:eastAsia="he-IL"/>
        </w:rPr>
      </w:pPr>
      <w:bookmarkStart w:id="12011" w:name="_ETM_Q1_19483010"/>
      <w:bookmarkStart w:id="12012" w:name="_ETM_Q1_19483079"/>
      <w:bookmarkEnd w:id="12011"/>
      <w:bookmarkEnd w:id="12012"/>
      <w:r>
        <w:rPr>
          <w:rFonts w:hint="cs"/>
          <w:rtl/>
          <w:lang w:eastAsia="he-IL"/>
        </w:rPr>
        <w:t xml:space="preserve">אבל זה קשור אחד לשני. </w:t>
      </w:r>
      <w:bookmarkStart w:id="12013" w:name="_ETM_Q1_19485914"/>
      <w:bookmarkStart w:id="12014" w:name="_ETM_Q1_19486466"/>
      <w:bookmarkEnd w:id="12013"/>
      <w:bookmarkEnd w:id="12014"/>
    </w:p>
    <w:p w:rsidR="00841630" w:rsidRDefault="00841630" w:rsidP="00841630">
      <w:pPr>
        <w:rPr>
          <w:rtl/>
          <w:lang w:eastAsia="he-IL"/>
        </w:rPr>
      </w:pPr>
      <w:bookmarkStart w:id="12015" w:name="_ETM_Q1_19486693"/>
      <w:bookmarkEnd w:id="12015"/>
    </w:p>
    <w:p w:rsidR="00841630" w:rsidRDefault="00841630" w:rsidP="00841630">
      <w:pPr>
        <w:pStyle w:val="a4"/>
        <w:keepNext/>
        <w:rPr>
          <w:rtl/>
        </w:rPr>
      </w:pPr>
      <w:bookmarkStart w:id="12016" w:name="ET_speaker_5069_1462"/>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16"/>
    </w:p>
    <w:p w:rsidR="00841630" w:rsidRDefault="00841630" w:rsidP="00841630">
      <w:pPr>
        <w:pStyle w:val="KeepWithNext"/>
        <w:rPr>
          <w:rtl/>
          <w:lang w:eastAsia="he-IL"/>
        </w:rPr>
      </w:pPr>
    </w:p>
    <w:p w:rsidR="00841630" w:rsidRDefault="00841630" w:rsidP="003B5FEF">
      <w:pPr>
        <w:rPr>
          <w:rtl/>
          <w:lang w:eastAsia="he-IL"/>
        </w:rPr>
      </w:pPr>
      <w:bookmarkStart w:id="12017" w:name="_ETM_Q1_19488307"/>
      <w:bookmarkEnd w:id="12017"/>
      <w:r>
        <w:rPr>
          <w:rFonts w:hint="cs"/>
          <w:rtl/>
          <w:lang w:eastAsia="he-IL"/>
        </w:rPr>
        <w:t>ה</w:t>
      </w:r>
      <w:bookmarkStart w:id="12018" w:name="_ETM_Q1_19488379"/>
      <w:bookmarkEnd w:id="12018"/>
      <w:r>
        <w:rPr>
          <w:rFonts w:hint="cs"/>
          <w:rtl/>
          <w:lang w:eastAsia="he-IL"/>
        </w:rPr>
        <w:t xml:space="preserve">רב שטאובר, תמשיך טוב, אם אני שר שצריך לקבל עכשיו </w:t>
      </w:r>
      <w:bookmarkStart w:id="12019" w:name="_ETM_Q1_19489838"/>
      <w:bookmarkEnd w:id="12019"/>
      <w:r>
        <w:rPr>
          <w:rFonts w:hint="cs"/>
          <w:rtl/>
          <w:lang w:eastAsia="he-IL"/>
        </w:rPr>
        <w:t xml:space="preserve">את ההחלטה, אני בא ואומר לפקידים, תנו </w:t>
      </w:r>
      <w:bookmarkStart w:id="12020" w:name="_ETM_Q1_19492387"/>
      <w:bookmarkEnd w:id="12020"/>
      <w:r>
        <w:rPr>
          <w:rFonts w:hint="cs"/>
          <w:rtl/>
          <w:lang w:eastAsia="he-IL"/>
        </w:rPr>
        <w:t xml:space="preserve">לי את המקסימום, תהיו רחבים, תנו לי את מתחם ההשפעה </w:t>
      </w:r>
      <w:bookmarkStart w:id="12021" w:name="_ETM_Q1_19500666"/>
      <w:bookmarkEnd w:id="12021"/>
      <w:r>
        <w:rPr>
          <w:rFonts w:hint="cs"/>
          <w:rtl/>
          <w:lang w:eastAsia="he-IL"/>
        </w:rPr>
        <w:t>בגדול, כי מקסימום אני אתקן אחר כך, לא יקרה כלום</w:t>
      </w:r>
      <w:bookmarkStart w:id="12022" w:name="_ETM_Q1_19501119"/>
      <w:bookmarkEnd w:id="12022"/>
      <w:r>
        <w:rPr>
          <w:rFonts w:hint="cs"/>
          <w:rtl/>
          <w:lang w:eastAsia="he-IL"/>
        </w:rPr>
        <w:t xml:space="preserve">, נכון? עם כל הכבוד, זאת לא חקיקה של תכנון </w:t>
      </w:r>
      <w:bookmarkStart w:id="12023" w:name="_ETM_Q1_19507182"/>
      <w:bookmarkEnd w:id="12023"/>
      <w:r>
        <w:rPr>
          <w:rFonts w:hint="cs"/>
          <w:rtl/>
          <w:lang w:eastAsia="he-IL"/>
        </w:rPr>
        <w:t xml:space="preserve">ובנייה. זה נכון שאתם לוקחים את התכנון והפכתם אותו למיסוי </w:t>
      </w:r>
      <w:bookmarkStart w:id="12024" w:name="_ETM_Q1_19511463"/>
      <w:bookmarkEnd w:id="12024"/>
      <w:r>
        <w:rPr>
          <w:rFonts w:hint="cs"/>
          <w:rtl/>
          <w:lang w:eastAsia="he-IL"/>
        </w:rPr>
        <w:t>עקיף, על זה אני צועק כבר מהישיבה הראשונה, אבל אתם</w:t>
      </w:r>
      <w:bookmarkStart w:id="12025" w:name="_ETM_Q1_19512359"/>
      <w:bookmarkEnd w:id="12025"/>
      <w:r>
        <w:rPr>
          <w:rFonts w:hint="cs"/>
          <w:rtl/>
          <w:lang w:eastAsia="he-IL"/>
        </w:rPr>
        <w:t xml:space="preserve"> עושים את זה פה פלסתר. עם כל הכבוד, הדברים </w:t>
      </w:r>
      <w:bookmarkStart w:id="12026" w:name="_ETM_Q1_19516124"/>
      <w:bookmarkEnd w:id="12026"/>
      <w:r>
        <w:rPr>
          <w:rFonts w:hint="cs"/>
          <w:rtl/>
          <w:lang w:eastAsia="he-IL"/>
        </w:rPr>
        <w:t xml:space="preserve">האלה צריכים להיכתב על סמך </w:t>
      </w:r>
      <w:r>
        <w:rPr>
          <w:rtl/>
          <w:lang w:eastAsia="he-IL"/>
        </w:rPr>
        <w:t>–</w:t>
      </w:r>
      <w:r>
        <w:rPr>
          <w:rFonts w:hint="cs"/>
          <w:rtl/>
          <w:lang w:eastAsia="he-IL"/>
        </w:rPr>
        <w:t xml:space="preserve"> המילים האלה, מתחם </w:t>
      </w:r>
      <w:bookmarkStart w:id="12027" w:name="_ETM_Q1_19521032"/>
      <w:bookmarkEnd w:id="12027"/>
      <w:r>
        <w:rPr>
          <w:rFonts w:hint="cs"/>
          <w:rtl/>
          <w:lang w:eastAsia="he-IL"/>
        </w:rPr>
        <w:t xml:space="preserve">השפעה, את יודעת כמה ויכוחים וכמה חשיבה וכמה עומק מקצועי </w:t>
      </w:r>
      <w:bookmarkStart w:id="12028" w:name="_ETM_Q1_19530632"/>
      <w:bookmarkEnd w:id="12028"/>
      <w:r>
        <w:rPr>
          <w:rFonts w:hint="cs"/>
          <w:rtl/>
          <w:lang w:eastAsia="he-IL"/>
        </w:rPr>
        <w:t xml:space="preserve">צריך של האנשים שיחליטו את זה. זה לא האוצר, עם </w:t>
      </w:r>
      <w:bookmarkStart w:id="12029" w:name="_ETM_Q1_19533014"/>
      <w:bookmarkEnd w:id="12029"/>
      <w:r>
        <w:rPr>
          <w:rFonts w:hint="cs"/>
          <w:rtl/>
          <w:lang w:eastAsia="he-IL"/>
        </w:rPr>
        <w:t xml:space="preserve">כל הכבוד. </w:t>
      </w:r>
    </w:p>
    <w:p w:rsidR="00841630" w:rsidRDefault="00841630" w:rsidP="00841630">
      <w:pPr>
        <w:rPr>
          <w:rtl/>
          <w:lang w:eastAsia="he-IL"/>
        </w:rPr>
      </w:pPr>
      <w:bookmarkStart w:id="12030" w:name="_ETM_Q1_19534223"/>
      <w:bookmarkStart w:id="12031" w:name="_ETM_Q1_19534314"/>
      <w:bookmarkEnd w:id="12030"/>
      <w:bookmarkEnd w:id="12031"/>
    </w:p>
    <w:p w:rsidR="00841630" w:rsidRDefault="00841630" w:rsidP="00841630">
      <w:pPr>
        <w:pStyle w:val="af6"/>
        <w:keepNext/>
        <w:rPr>
          <w:rtl/>
        </w:rPr>
      </w:pPr>
      <w:bookmarkStart w:id="12032" w:name="ET_yor_5142_1463"/>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032"/>
    </w:p>
    <w:p w:rsidR="00841630" w:rsidRDefault="00841630" w:rsidP="00841630">
      <w:pPr>
        <w:pStyle w:val="KeepWithNext"/>
        <w:rPr>
          <w:rtl/>
          <w:lang w:eastAsia="he-IL"/>
        </w:rPr>
      </w:pPr>
    </w:p>
    <w:p w:rsidR="00841630" w:rsidRDefault="00841630" w:rsidP="00841630">
      <w:pPr>
        <w:rPr>
          <w:rtl/>
          <w:lang w:eastAsia="he-IL"/>
        </w:rPr>
      </w:pPr>
      <w:bookmarkStart w:id="12033" w:name="_ETM_Q1_19531539"/>
      <w:bookmarkStart w:id="12034" w:name="_ETM_Q1_19531582"/>
      <w:bookmarkEnd w:id="12033"/>
      <w:bookmarkEnd w:id="12034"/>
      <w:r>
        <w:rPr>
          <w:rFonts w:hint="cs"/>
          <w:rtl/>
          <w:lang w:eastAsia="he-IL"/>
        </w:rPr>
        <w:t xml:space="preserve">אני מסכימה איתך. </w:t>
      </w:r>
    </w:p>
    <w:p w:rsidR="00841630" w:rsidRDefault="00841630" w:rsidP="00841630">
      <w:pPr>
        <w:rPr>
          <w:rtl/>
          <w:lang w:eastAsia="he-IL"/>
        </w:rPr>
      </w:pPr>
      <w:bookmarkStart w:id="12035" w:name="_ETM_Q1_19533714"/>
      <w:bookmarkStart w:id="12036" w:name="_ETM_Q1_19534004"/>
      <w:bookmarkEnd w:id="12035"/>
      <w:bookmarkEnd w:id="12036"/>
    </w:p>
    <w:p w:rsidR="00841630" w:rsidRDefault="00841630" w:rsidP="00841630">
      <w:pPr>
        <w:pStyle w:val="a4"/>
        <w:keepNext/>
        <w:rPr>
          <w:rtl/>
        </w:rPr>
      </w:pPr>
      <w:bookmarkStart w:id="12037" w:name="ET_speaker_5069_1464"/>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37"/>
    </w:p>
    <w:p w:rsidR="00841630" w:rsidRDefault="00841630" w:rsidP="00841630">
      <w:pPr>
        <w:pStyle w:val="KeepWithNext"/>
        <w:rPr>
          <w:rtl/>
          <w:lang w:eastAsia="he-IL"/>
        </w:rPr>
      </w:pPr>
    </w:p>
    <w:p w:rsidR="00841630" w:rsidRDefault="00841630" w:rsidP="00841630">
      <w:pPr>
        <w:rPr>
          <w:rtl/>
          <w:lang w:eastAsia="he-IL"/>
        </w:rPr>
      </w:pPr>
      <w:bookmarkStart w:id="12038" w:name="_ETM_Q1_19535771"/>
      <w:bookmarkStart w:id="12039" w:name="_ETM_Q1_19535860"/>
      <w:bookmarkEnd w:id="12038"/>
      <w:bookmarkEnd w:id="12039"/>
      <w:r>
        <w:rPr>
          <w:rFonts w:hint="cs"/>
          <w:rtl/>
          <w:lang w:eastAsia="he-IL"/>
        </w:rPr>
        <w:t xml:space="preserve">זה לא האוצר, זה </w:t>
      </w:r>
      <w:bookmarkStart w:id="12040" w:name="_ETM_Q1_19537667"/>
      <w:bookmarkEnd w:id="12040"/>
      <w:r>
        <w:rPr>
          <w:rFonts w:hint="cs"/>
          <w:rtl/>
          <w:lang w:eastAsia="he-IL"/>
        </w:rPr>
        <w:t xml:space="preserve">לא הפקידים המוכשרים של האוצר, זה פקידים אחרים. </w:t>
      </w:r>
      <w:bookmarkStart w:id="12041" w:name="_ETM_Q1_19535892"/>
      <w:bookmarkEnd w:id="12041"/>
    </w:p>
    <w:p w:rsidR="00841630" w:rsidRDefault="00841630" w:rsidP="00841630">
      <w:pPr>
        <w:rPr>
          <w:rtl/>
          <w:lang w:eastAsia="he-IL"/>
        </w:rPr>
      </w:pPr>
      <w:bookmarkStart w:id="12042" w:name="_ETM_Q1_19536099"/>
      <w:bookmarkEnd w:id="12042"/>
    </w:p>
    <w:p w:rsidR="00841630" w:rsidRDefault="00841630" w:rsidP="00841630">
      <w:pPr>
        <w:pStyle w:val="af9"/>
        <w:keepNext/>
        <w:rPr>
          <w:rtl/>
          <w:lang w:eastAsia="he-IL"/>
        </w:rPr>
      </w:pPr>
      <w:bookmarkStart w:id="12043" w:name="ET_guest_רוסלאן_עותמאן_1465"/>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043"/>
    </w:p>
    <w:p w:rsidR="00841630" w:rsidRDefault="00841630" w:rsidP="00841630">
      <w:pPr>
        <w:pStyle w:val="KeepWithNext"/>
        <w:rPr>
          <w:rtl/>
          <w:lang w:eastAsia="he-IL"/>
        </w:rPr>
      </w:pPr>
    </w:p>
    <w:p w:rsidR="00841630" w:rsidRDefault="00841630" w:rsidP="00841630">
      <w:pPr>
        <w:rPr>
          <w:rtl/>
          <w:lang w:eastAsia="he-IL"/>
        </w:rPr>
      </w:pPr>
      <w:bookmarkStart w:id="12044" w:name="_ETM_Q1_19538309"/>
      <w:bookmarkStart w:id="12045" w:name="_ETM_Q1_19538349"/>
      <w:bookmarkEnd w:id="12044"/>
      <w:bookmarkEnd w:id="12045"/>
      <w:r>
        <w:rPr>
          <w:rFonts w:hint="cs"/>
          <w:rtl/>
          <w:lang w:eastAsia="he-IL"/>
        </w:rPr>
        <w:t xml:space="preserve">בסוף מה </w:t>
      </w:r>
      <w:bookmarkStart w:id="12046" w:name="_ETM_Q1_19540282"/>
      <w:bookmarkEnd w:id="12046"/>
      <w:r>
        <w:rPr>
          <w:rFonts w:hint="cs"/>
          <w:rtl/>
          <w:lang w:eastAsia="he-IL"/>
        </w:rPr>
        <w:t>שיקבע את תחום ההשפעה זה אין מחלוקת.</w:t>
      </w:r>
    </w:p>
    <w:p w:rsidR="00841630" w:rsidRDefault="00841630" w:rsidP="00841630">
      <w:pPr>
        <w:rPr>
          <w:rtl/>
          <w:lang w:eastAsia="he-IL"/>
        </w:rPr>
      </w:pPr>
      <w:bookmarkStart w:id="12047" w:name="_ETM_Q1_19544832"/>
      <w:bookmarkStart w:id="12048" w:name="_ETM_Q1_19544900"/>
      <w:bookmarkEnd w:id="12047"/>
      <w:bookmarkEnd w:id="12048"/>
    </w:p>
    <w:p w:rsidR="00841630" w:rsidRDefault="00841630" w:rsidP="00841630">
      <w:pPr>
        <w:pStyle w:val="af6"/>
        <w:keepNext/>
        <w:rPr>
          <w:rtl/>
        </w:rPr>
      </w:pPr>
      <w:bookmarkStart w:id="12049" w:name="ET_yor_5142_1466"/>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049"/>
    </w:p>
    <w:p w:rsidR="00841630" w:rsidRDefault="00841630" w:rsidP="00841630">
      <w:pPr>
        <w:pStyle w:val="KeepWithNext"/>
        <w:rPr>
          <w:rtl/>
          <w:lang w:eastAsia="he-IL"/>
        </w:rPr>
      </w:pPr>
    </w:p>
    <w:p w:rsidR="00841630" w:rsidRDefault="00841630" w:rsidP="00841630">
      <w:pPr>
        <w:rPr>
          <w:rtl/>
          <w:lang w:eastAsia="he-IL"/>
        </w:rPr>
      </w:pPr>
      <w:bookmarkStart w:id="12050" w:name="_ETM_Q1_19541008"/>
      <w:bookmarkStart w:id="12051" w:name="_ETM_Q1_19541052"/>
      <w:bookmarkEnd w:id="12050"/>
      <w:bookmarkEnd w:id="12051"/>
      <w:r>
        <w:rPr>
          <w:rFonts w:hint="cs"/>
          <w:rtl/>
          <w:lang w:eastAsia="he-IL"/>
        </w:rPr>
        <w:t xml:space="preserve">אז תגבה כסף </w:t>
      </w:r>
      <w:bookmarkStart w:id="12052" w:name="_ETM_Q1_19542757"/>
      <w:bookmarkEnd w:id="12052"/>
      <w:r>
        <w:rPr>
          <w:rFonts w:hint="cs"/>
          <w:rtl/>
          <w:lang w:eastAsia="he-IL"/>
        </w:rPr>
        <w:t xml:space="preserve">בסוף. </w:t>
      </w:r>
      <w:bookmarkStart w:id="12053" w:name="_ETM_Q1_19545860"/>
      <w:bookmarkEnd w:id="12053"/>
    </w:p>
    <w:p w:rsidR="00841630" w:rsidRDefault="00841630" w:rsidP="00841630">
      <w:pPr>
        <w:rPr>
          <w:rtl/>
          <w:lang w:eastAsia="he-IL"/>
        </w:rPr>
      </w:pPr>
      <w:bookmarkStart w:id="12054" w:name="_ETM_Q1_19545921"/>
      <w:bookmarkEnd w:id="12054"/>
    </w:p>
    <w:p w:rsidR="00841630" w:rsidRDefault="00841630" w:rsidP="00841630">
      <w:pPr>
        <w:pStyle w:val="af9"/>
        <w:keepNext/>
        <w:rPr>
          <w:rtl/>
          <w:lang w:eastAsia="he-IL"/>
        </w:rPr>
      </w:pPr>
      <w:bookmarkStart w:id="12055" w:name="ET_guest_רוסלאן_עותמאן_1467"/>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055"/>
    </w:p>
    <w:p w:rsidR="00841630" w:rsidRDefault="00841630" w:rsidP="00841630">
      <w:pPr>
        <w:pStyle w:val="KeepWithNext"/>
        <w:rPr>
          <w:rtl/>
          <w:lang w:eastAsia="he-IL"/>
        </w:rPr>
      </w:pPr>
    </w:p>
    <w:p w:rsidR="00841630" w:rsidRDefault="00841630" w:rsidP="00841630">
      <w:pPr>
        <w:rPr>
          <w:rtl/>
          <w:lang w:eastAsia="he-IL"/>
        </w:rPr>
      </w:pPr>
      <w:bookmarkStart w:id="12056" w:name="_ETM_Q1_19549523"/>
      <w:bookmarkStart w:id="12057" w:name="_ETM_Q1_19549566"/>
      <w:bookmarkEnd w:id="12056"/>
      <w:bookmarkEnd w:id="12057"/>
      <w:r>
        <w:rPr>
          <w:rFonts w:hint="cs"/>
          <w:rtl/>
          <w:lang w:eastAsia="he-IL"/>
        </w:rPr>
        <w:t xml:space="preserve">החשש שלנו זה שככל שנתלה את הדבר בתמ"א </w:t>
      </w:r>
      <w:bookmarkStart w:id="12058" w:name="_ETM_Q1_19552652"/>
      <w:bookmarkEnd w:id="12058"/>
      <w:r>
        <w:rPr>
          <w:rFonts w:hint="cs"/>
          <w:rtl/>
          <w:lang w:eastAsia="he-IL"/>
        </w:rPr>
        <w:t>70 - - -</w:t>
      </w:r>
      <w:bookmarkStart w:id="12059" w:name="_ETM_Q1_19549194"/>
      <w:bookmarkEnd w:id="12059"/>
    </w:p>
    <w:p w:rsidR="00841630" w:rsidRDefault="00841630" w:rsidP="00841630">
      <w:pPr>
        <w:rPr>
          <w:rtl/>
          <w:lang w:eastAsia="he-IL"/>
        </w:rPr>
      </w:pPr>
      <w:bookmarkStart w:id="12060" w:name="_ETM_Q1_19549266"/>
      <w:bookmarkEnd w:id="12060"/>
    </w:p>
    <w:p w:rsidR="00841630" w:rsidRDefault="00841630" w:rsidP="00841630">
      <w:pPr>
        <w:pStyle w:val="a4"/>
        <w:keepNext/>
        <w:rPr>
          <w:rtl/>
        </w:rPr>
      </w:pPr>
      <w:bookmarkStart w:id="12061" w:name="ET_speaker_5069_1468"/>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61"/>
    </w:p>
    <w:p w:rsidR="00841630" w:rsidRDefault="00841630" w:rsidP="00841630">
      <w:pPr>
        <w:pStyle w:val="KeepWithNext"/>
        <w:rPr>
          <w:rtl/>
          <w:lang w:eastAsia="he-IL"/>
        </w:rPr>
      </w:pPr>
    </w:p>
    <w:p w:rsidR="00841630" w:rsidRDefault="00841630" w:rsidP="00841630">
      <w:pPr>
        <w:rPr>
          <w:rtl/>
          <w:lang w:eastAsia="he-IL"/>
        </w:rPr>
      </w:pPr>
      <w:bookmarkStart w:id="12062" w:name="_ETM_Q1_19551182"/>
      <w:bookmarkStart w:id="12063" w:name="_ETM_Q1_19551225"/>
      <w:bookmarkEnd w:id="12062"/>
      <w:bookmarkEnd w:id="12063"/>
      <w:r>
        <w:rPr>
          <w:rFonts w:hint="cs"/>
          <w:rtl/>
          <w:lang w:eastAsia="he-IL"/>
        </w:rPr>
        <w:t xml:space="preserve">אתה יודע מה? עוד יותר מפריע לי, </w:t>
      </w:r>
      <w:bookmarkStart w:id="12064" w:name="_ETM_Q1_19554538"/>
      <w:bookmarkEnd w:id="12064"/>
      <w:r>
        <w:rPr>
          <w:rFonts w:hint="cs"/>
          <w:rtl/>
          <w:lang w:eastAsia="he-IL"/>
        </w:rPr>
        <w:t xml:space="preserve">אתה יודע למה? אז כרגע לקחו משהו רזה יחסית, אמרו </w:t>
      </w:r>
      <w:bookmarkStart w:id="12065" w:name="_ETM_Q1_19561442"/>
      <w:bookmarkEnd w:id="12065"/>
      <w:r>
        <w:rPr>
          <w:rFonts w:hint="cs"/>
          <w:rtl/>
          <w:lang w:eastAsia="he-IL"/>
        </w:rPr>
        <w:t xml:space="preserve">בואו נלך על הבסיס של מתחם ההשפעה, יחסית. </w:t>
      </w:r>
    </w:p>
    <w:p w:rsidR="00841630" w:rsidRDefault="00841630" w:rsidP="00841630">
      <w:pPr>
        <w:rPr>
          <w:rtl/>
          <w:lang w:eastAsia="he-IL"/>
        </w:rPr>
      </w:pPr>
      <w:bookmarkStart w:id="12066" w:name="_ETM_Q1_19562314"/>
      <w:bookmarkStart w:id="12067" w:name="_ETM_Q1_19562584"/>
      <w:bookmarkEnd w:id="12066"/>
      <w:bookmarkEnd w:id="12067"/>
    </w:p>
    <w:p w:rsidR="00841630" w:rsidRDefault="00841630" w:rsidP="00841630">
      <w:pPr>
        <w:pStyle w:val="af9"/>
        <w:keepNext/>
        <w:rPr>
          <w:rtl/>
          <w:lang w:eastAsia="he-IL"/>
        </w:rPr>
      </w:pPr>
      <w:bookmarkStart w:id="12068" w:name="ET_guest_אורלי_אראל_1469"/>
      <w:r w:rsidRPr="00841630">
        <w:rPr>
          <w:rStyle w:val="TagStyle"/>
          <w:rtl/>
        </w:rPr>
        <w:t xml:space="preserve"> &lt;&lt; אורח &gt;&gt; </w:t>
      </w:r>
      <w:r>
        <w:rPr>
          <w:rtl/>
          <w:lang w:eastAsia="he-IL"/>
        </w:rPr>
        <w:t>אורלי אראל:</w:t>
      </w:r>
      <w:r w:rsidRPr="00841630">
        <w:rPr>
          <w:rStyle w:val="TagStyle"/>
          <w:rtl/>
        </w:rPr>
        <w:t xml:space="preserve"> &lt;&lt; אורח &gt;&gt;</w:t>
      </w:r>
      <w:r w:rsidR="005D7157">
        <w:rPr>
          <w:rtl/>
          <w:lang w:eastAsia="he-IL"/>
        </w:rPr>
        <w:t xml:space="preserve"> </w:t>
      </w:r>
      <w:bookmarkEnd w:id="12068"/>
    </w:p>
    <w:p w:rsidR="00841630" w:rsidRDefault="00841630" w:rsidP="00841630">
      <w:pPr>
        <w:pStyle w:val="KeepWithNext"/>
        <w:rPr>
          <w:rtl/>
          <w:lang w:eastAsia="he-IL"/>
        </w:rPr>
      </w:pPr>
    </w:p>
    <w:p w:rsidR="00841630" w:rsidRDefault="00841630" w:rsidP="00841630">
      <w:pPr>
        <w:rPr>
          <w:rtl/>
          <w:lang w:eastAsia="he-IL"/>
        </w:rPr>
      </w:pPr>
      <w:bookmarkStart w:id="12069" w:name="_ETM_Q1_19566671"/>
      <w:bookmarkStart w:id="12070" w:name="_ETM_Q1_19566742"/>
      <w:bookmarkEnd w:id="12069"/>
      <w:bookmarkEnd w:id="12070"/>
      <w:r>
        <w:rPr>
          <w:rFonts w:hint="cs"/>
          <w:rtl/>
          <w:lang w:eastAsia="he-IL"/>
        </w:rPr>
        <w:t xml:space="preserve">זה </w:t>
      </w:r>
      <w:bookmarkStart w:id="12071" w:name="_ETM_Q1_19567042"/>
      <w:bookmarkEnd w:id="12071"/>
      <w:r>
        <w:rPr>
          <w:rFonts w:hint="cs"/>
          <w:rtl/>
          <w:lang w:eastAsia="he-IL"/>
        </w:rPr>
        <w:t>לא רק זה, זה כל תל אביב.</w:t>
      </w:r>
      <w:bookmarkStart w:id="12072" w:name="_ETM_Q1_19570930"/>
      <w:bookmarkEnd w:id="12072"/>
    </w:p>
    <w:p w:rsidR="00841630" w:rsidRDefault="00841630" w:rsidP="00841630">
      <w:pPr>
        <w:rPr>
          <w:rtl/>
          <w:lang w:eastAsia="he-IL"/>
        </w:rPr>
      </w:pPr>
      <w:bookmarkStart w:id="12073" w:name="_ETM_Q1_19571160"/>
      <w:bookmarkEnd w:id="12073"/>
    </w:p>
    <w:p w:rsidR="00841630" w:rsidRDefault="00841630" w:rsidP="00841630">
      <w:pPr>
        <w:pStyle w:val="a4"/>
        <w:keepNext/>
        <w:rPr>
          <w:rtl/>
        </w:rPr>
      </w:pPr>
      <w:bookmarkStart w:id="12074" w:name="ET_speaker_5069_1470"/>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74"/>
    </w:p>
    <w:p w:rsidR="00841630" w:rsidRDefault="00841630" w:rsidP="00841630">
      <w:pPr>
        <w:pStyle w:val="KeepWithNext"/>
        <w:rPr>
          <w:rtl/>
          <w:lang w:eastAsia="he-IL"/>
        </w:rPr>
      </w:pPr>
    </w:p>
    <w:p w:rsidR="00841630" w:rsidRDefault="00841630" w:rsidP="00841630">
      <w:pPr>
        <w:rPr>
          <w:rtl/>
          <w:lang w:eastAsia="he-IL"/>
        </w:rPr>
      </w:pPr>
      <w:bookmarkStart w:id="12075" w:name="_ETM_Q1_19567441"/>
      <w:bookmarkStart w:id="12076" w:name="_ETM_Q1_19567499"/>
      <w:bookmarkEnd w:id="12075"/>
      <w:bookmarkEnd w:id="12076"/>
      <w:r>
        <w:rPr>
          <w:rFonts w:hint="cs"/>
          <w:rtl/>
          <w:lang w:eastAsia="he-IL"/>
        </w:rPr>
        <w:t xml:space="preserve">לא, אני מתכוון ב-78. </w:t>
      </w:r>
      <w:bookmarkStart w:id="12077" w:name="_ETM_Q1_19573558"/>
      <w:bookmarkStart w:id="12078" w:name="_ETM_Q1_19573647"/>
      <w:bookmarkEnd w:id="12077"/>
      <w:bookmarkEnd w:id="12078"/>
    </w:p>
    <w:p w:rsidR="00841630" w:rsidRDefault="00841630" w:rsidP="00841630">
      <w:pPr>
        <w:rPr>
          <w:rtl/>
          <w:lang w:eastAsia="he-IL"/>
        </w:rPr>
      </w:pPr>
      <w:bookmarkStart w:id="12079" w:name="_ETM_Q1_19573801"/>
      <w:bookmarkEnd w:id="12079"/>
    </w:p>
    <w:p w:rsidR="00841630" w:rsidRDefault="00841630" w:rsidP="00841630">
      <w:pPr>
        <w:pStyle w:val="af6"/>
        <w:keepNext/>
        <w:rPr>
          <w:rtl/>
        </w:rPr>
      </w:pPr>
      <w:bookmarkStart w:id="12080" w:name="ET_yor_5142_1471"/>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080"/>
    </w:p>
    <w:p w:rsidR="00841630" w:rsidRDefault="00841630" w:rsidP="00841630">
      <w:pPr>
        <w:pStyle w:val="KeepWithNext"/>
        <w:rPr>
          <w:rtl/>
          <w:lang w:eastAsia="he-IL"/>
        </w:rPr>
      </w:pPr>
    </w:p>
    <w:p w:rsidR="00841630" w:rsidRDefault="00841630" w:rsidP="00841630">
      <w:pPr>
        <w:rPr>
          <w:rtl/>
          <w:lang w:eastAsia="he-IL"/>
        </w:rPr>
      </w:pPr>
      <w:bookmarkStart w:id="12081" w:name="_ETM_Q1_19569778"/>
      <w:bookmarkStart w:id="12082" w:name="_ETM_Q1_19569825"/>
      <w:bookmarkEnd w:id="12081"/>
      <w:bookmarkEnd w:id="12082"/>
      <w:r>
        <w:rPr>
          <w:rFonts w:hint="cs"/>
          <w:rtl/>
          <w:lang w:eastAsia="he-IL"/>
        </w:rPr>
        <w:t>אני אגיד לכם מה אני רוצה.</w:t>
      </w:r>
    </w:p>
    <w:p w:rsidR="00841630" w:rsidRDefault="00841630" w:rsidP="00841630">
      <w:pPr>
        <w:rPr>
          <w:rtl/>
          <w:lang w:eastAsia="he-IL"/>
        </w:rPr>
      </w:pPr>
      <w:bookmarkStart w:id="12083" w:name="_ETM_Q1_19572687"/>
      <w:bookmarkStart w:id="12084" w:name="_ETM_Q1_19572774"/>
      <w:bookmarkEnd w:id="12083"/>
      <w:bookmarkEnd w:id="12084"/>
    </w:p>
    <w:p w:rsidR="00841630" w:rsidRDefault="00841630" w:rsidP="00841630">
      <w:pPr>
        <w:pStyle w:val="a4"/>
        <w:keepNext/>
        <w:rPr>
          <w:rtl/>
        </w:rPr>
      </w:pPr>
      <w:bookmarkStart w:id="12085" w:name="ET_speaker_5069_1472"/>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85"/>
    </w:p>
    <w:p w:rsidR="00841630" w:rsidRDefault="00841630" w:rsidP="00841630">
      <w:pPr>
        <w:pStyle w:val="KeepWithNext"/>
        <w:rPr>
          <w:rtl/>
          <w:lang w:eastAsia="he-IL"/>
        </w:rPr>
      </w:pPr>
    </w:p>
    <w:p w:rsidR="00841630" w:rsidRDefault="00841630" w:rsidP="00841630">
      <w:pPr>
        <w:rPr>
          <w:rtl/>
          <w:lang w:eastAsia="he-IL"/>
        </w:rPr>
      </w:pPr>
      <w:bookmarkStart w:id="12086" w:name="_ETM_Q1_19573901"/>
      <w:bookmarkStart w:id="12087" w:name="_ETM_Q1_19573947"/>
      <w:bookmarkEnd w:id="12086"/>
      <w:bookmarkEnd w:id="12087"/>
      <w:r>
        <w:rPr>
          <w:rFonts w:hint="cs"/>
          <w:rtl/>
          <w:lang w:eastAsia="he-IL"/>
        </w:rPr>
        <w:t xml:space="preserve">רגע, תני לי שנייה. </w:t>
      </w:r>
    </w:p>
    <w:p w:rsidR="00841630" w:rsidRDefault="00841630" w:rsidP="00841630">
      <w:pPr>
        <w:rPr>
          <w:rtl/>
          <w:lang w:eastAsia="he-IL"/>
        </w:rPr>
      </w:pPr>
      <w:bookmarkStart w:id="12088" w:name="_ETM_Q1_19576438"/>
      <w:bookmarkStart w:id="12089" w:name="_ETM_Q1_19576523"/>
      <w:bookmarkEnd w:id="12088"/>
      <w:bookmarkEnd w:id="12089"/>
    </w:p>
    <w:p w:rsidR="00841630" w:rsidRDefault="00841630" w:rsidP="00841630">
      <w:pPr>
        <w:pStyle w:val="af6"/>
        <w:keepNext/>
        <w:rPr>
          <w:rtl/>
        </w:rPr>
      </w:pPr>
      <w:bookmarkStart w:id="12090" w:name="ET_yor_5142_1473"/>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090"/>
    </w:p>
    <w:p w:rsidR="00841630" w:rsidRDefault="00841630" w:rsidP="00841630">
      <w:pPr>
        <w:pStyle w:val="KeepWithNext"/>
        <w:rPr>
          <w:rtl/>
          <w:lang w:eastAsia="he-IL"/>
        </w:rPr>
      </w:pPr>
    </w:p>
    <w:p w:rsidR="00841630" w:rsidRDefault="00841630" w:rsidP="00841630">
      <w:pPr>
        <w:rPr>
          <w:rtl/>
          <w:lang w:eastAsia="he-IL"/>
        </w:rPr>
      </w:pPr>
      <w:bookmarkStart w:id="12091" w:name="_ETM_Q1_19572746"/>
      <w:bookmarkStart w:id="12092" w:name="_ETM_Q1_19572789"/>
      <w:bookmarkEnd w:id="12091"/>
      <w:bookmarkEnd w:id="12092"/>
      <w:r>
        <w:rPr>
          <w:rFonts w:hint="cs"/>
          <w:rtl/>
          <w:lang w:eastAsia="he-IL"/>
        </w:rPr>
        <w:t xml:space="preserve">דקה, </w:t>
      </w:r>
      <w:bookmarkStart w:id="12093" w:name="_ETM_Q1_19573320"/>
      <w:bookmarkEnd w:id="12093"/>
      <w:r>
        <w:rPr>
          <w:rFonts w:hint="cs"/>
          <w:rtl/>
          <w:lang w:eastAsia="he-IL"/>
        </w:rPr>
        <w:t>אולי זה יספק</w:t>
      </w:r>
      <w:r w:rsidR="005D7157">
        <w:rPr>
          <w:rFonts w:hint="cs"/>
          <w:rtl/>
          <w:lang w:eastAsia="he-IL"/>
        </w:rPr>
        <w:t xml:space="preserve"> </w:t>
      </w:r>
      <w:r>
        <w:rPr>
          <w:rFonts w:hint="cs"/>
          <w:rtl/>
          <w:lang w:eastAsia="he-IL"/>
        </w:rPr>
        <w:t>אותך</w:t>
      </w:r>
      <w:bookmarkStart w:id="12094" w:name="_ETM_Q1_19576008"/>
      <w:bookmarkEnd w:id="12094"/>
      <w:r>
        <w:rPr>
          <w:rFonts w:hint="cs"/>
          <w:rtl/>
          <w:lang w:eastAsia="he-IL"/>
        </w:rPr>
        <w:t>.</w:t>
      </w:r>
    </w:p>
    <w:p w:rsidR="00841630" w:rsidRDefault="00841630" w:rsidP="00841630">
      <w:pPr>
        <w:rPr>
          <w:rtl/>
          <w:lang w:eastAsia="he-IL"/>
        </w:rPr>
      </w:pPr>
      <w:bookmarkStart w:id="12095" w:name="_ETM_Q1_19576108"/>
      <w:bookmarkEnd w:id="12095"/>
    </w:p>
    <w:p w:rsidR="00841630" w:rsidRDefault="00841630" w:rsidP="00841630">
      <w:pPr>
        <w:pStyle w:val="a4"/>
        <w:keepNext/>
        <w:rPr>
          <w:rtl/>
        </w:rPr>
      </w:pPr>
      <w:bookmarkStart w:id="12096" w:name="ET_speaker_5069_1474"/>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096"/>
    </w:p>
    <w:p w:rsidR="00841630" w:rsidRDefault="00841630" w:rsidP="00841630">
      <w:pPr>
        <w:pStyle w:val="KeepWithNext"/>
        <w:rPr>
          <w:rtl/>
          <w:lang w:eastAsia="he-IL"/>
        </w:rPr>
      </w:pPr>
    </w:p>
    <w:p w:rsidR="00841630" w:rsidRDefault="00841630" w:rsidP="00841630">
      <w:pPr>
        <w:rPr>
          <w:rtl/>
          <w:lang w:eastAsia="he-IL"/>
        </w:rPr>
      </w:pPr>
      <w:bookmarkStart w:id="12097" w:name="_ETM_Q1_19575893"/>
      <w:bookmarkStart w:id="12098" w:name="_ETM_Q1_19575936"/>
      <w:bookmarkEnd w:id="12097"/>
      <w:bookmarkEnd w:id="12098"/>
      <w:r>
        <w:rPr>
          <w:rFonts w:hint="cs"/>
          <w:rtl/>
          <w:lang w:eastAsia="he-IL"/>
        </w:rPr>
        <w:t xml:space="preserve">אבל אני באמצע טיעון, את לא </w:t>
      </w:r>
      <w:bookmarkStart w:id="12099" w:name="_ETM_Q1_19578927"/>
      <w:bookmarkEnd w:id="12099"/>
      <w:r>
        <w:rPr>
          <w:rFonts w:hint="cs"/>
          <w:rtl/>
          <w:lang w:eastAsia="he-IL"/>
        </w:rPr>
        <w:t>יכולה לקחת לי את זה. לא עוצרים בן אדם כשהוא</w:t>
      </w:r>
      <w:bookmarkStart w:id="12100" w:name="_ETM_Q1_19585334"/>
      <w:bookmarkEnd w:id="12100"/>
      <w:r>
        <w:rPr>
          <w:rFonts w:hint="cs"/>
          <w:rtl/>
          <w:lang w:eastAsia="he-IL"/>
        </w:rPr>
        <w:t xml:space="preserve"> נמצא בעלייה. אני אומר, בואו תיכנסו לפסיכולוגיה של ההחלטות. </w:t>
      </w:r>
      <w:bookmarkStart w:id="12101" w:name="_ETM_Q1_19588339"/>
      <w:bookmarkEnd w:id="12101"/>
      <w:r>
        <w:rPr>
          <w:rFonts w:hint="cs"/>
          <w:rtl/>
          <w:lang w:eastAsia="he-IL"/>
        </w:rPr>
        <w:t>אתם אומרים התמ"א תוכרע על ידי אנשי המקצוע בוועדות וכו'</w:t>
      </w:r>
      <w:bookmarkStart w:id="12102" w:name="_ETM_Q1_19595377"/>
      <w:bookmarkEnd w:id="12102"/>
      <w:r>
        <w:rPr>
          <w:rFonts w:hint="cs"/>
          <w:rtl/>
          <w:lang w:eastAsia="he-IL"/>
        </w:rPr>
        <w:t xml:space="preserve"> וכו'. אז היום קבענו משהו על </w:t>
      </w:r>
      <w:bookmarkStart w:id="12103" w:name="_ETM_Q1_19599081"/>
      <w:bookmarkEnd w:id="12103"/>
      <w:r>
        <w:rPr>
          <w:rFonts w:hint="cs"/>
          <w:rtl/>
          <w:lang w:eastAsia="he-IL"/>
        </w:rPr>
        <w:t xml:space="preserve">ה-78, משהו שהוא יחסית סביר. </w:t>
      </w:r>
      <w:bookmarkStart w:id="12104" w:name="_ETM_Q1_19598209"/>
      <w:bookmarkEnd w:id="12104"/>
    </w:p>
    <w:p w:rsidR="00841630" w:rsidRDefault="00841630" w:rsidP="00841630">
      <w:pPr>
        <w:rPr>
          <w:rtl/>
          <w:lang w:eastAsia="he-IL"/>
        </w:rPr>
      </w:pPr>
      <w:bookmarkStart w:id="12105" w:name="_ETM_Q1_19598279"/>
      <w:bookmarkEnd w:id="12105"/>
    </w:p>
    <w:p w:rsidR="00841630" w:rsidRDefault="00841630" w:rsidP="00841630">
      <w:pPr>
        <w:pStyle w:val="a4"/>
        <w:keepNext/>
        <w:rPr>
          <w:rtl/>
        </w:rPr>
      </w:pPr>
      <w:bookmarkStart w:id="12106" w:name="ET_speaker_קריאה_1475"/>
      <w:r w:rsidRPr="00841630">
        <w:rPr>
          <w:rStyle w:val="TagStyle"/>
          <w:rtl/>
        </w:rPr>
        <w:t xml:space="preserve"> &lt;&lt; דובר &gt;&gt; </w:t>
      </w:r>
      <w:r>
        <w:rPr>
          <w:rtl/>
        </w:rPr>
        <w:t>קריאה:</w:t>
      </w:r>
      <w:r w:rsidRPr="00841630">
        <w:rPr>
          <w:rStyle w:val="TagStyle"/>
          <w:rtl/>
        </w:rPr>
        <w:t xml:space="preserve"> &lt;&lt; דובר &gt;&gt;</w:t>
      </w:r>
      <w:r w:rsidR="005D7157">
        <w:rPr>
          <w:rtl/>
        </w:rPr>
        <w:t xml:space="preserve"> </w:t>
      </w:r>
      <w:bookmarkEnd w:id="12106"/>
    </w:p>
    <w:p w:rsidR="00841630" w:rsidRDefault="00841630" w:rsidP="00841630">
      <w:pPr>
        <w:pStyle w:val="KeepWithNext"/>
        <w:rPr>
          <w:rtl/>
          <w:lang w:eastAsia="he-IL"/>
        </w:rPr>
      </w:pPr>
    </w:p>
    <w:p w:rsidR="00841630" w:rsidRDefault="00841630" w:rsidP="00841630">
      <w:pPr>
        <w:rPr>
          <w:rtl/>
          <w:lang w:eastAsia="he-IL"/>
        </w:rPr>
      </w:pPr>
      <w:bookmarkStart w:id="12107" w:name="_ETM_Q1_19598375"/>
      <w:bookmarkStart w:id="12108" w:name="_ETM_Q1_19598422"/>
      <w:bookmarkEnd w:id="12107"/>
      <w:bookmarkEnd w:id="12108"/>
      <w:r>
        <w:rPr>
          <w:rFonts w:hint="cs"/>
          <w:rtl/>
          <w:lang w:eastAsia="he-IL"/>
        </w:rPr>
        <w:t xml:space="preserve">77. </w:t>
      </w:r>
    </w:p>
    <w:p w:rsidR="00841630" w:rsidRDefault="00841630" w:rsidP="00841630">
      <w:pPr>
        <w:rPr>
          <w:rtl/>
          <w:lang w:eastAsia="he-IL"/>
        </w:rPr>
      </w:pPr>
      <w:bookmarkStart w:id="12109" w:name="_ETM_Q1_19600431"/>
      <w:bookmarkStart w:id="12110" w:name="_ETM_Q1_19600513"/>
      <w:bookmarkEnd w:id="12109"/>
      <w:bookmarkEnd w:id="12110"/>
    </w:p>
    <w:p w:rsidR="00841630" w:rsidRDefault="00841630" w:rsidP="00841630">
      <w:pPr>
        <w:pStyle w:val="a4"/>
        <w:keepNext/>
        <w:rPr>
          <w:rtl/>
        </w:rPr>
      </w:pPr>
      <w:bookmarkStart w:id="12111" w:name="ET_speaker_5069_1476"/>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111"/>
    </w:p>
    <w:p w:rsidR="00841630" w:rsidRDefault="00841630" w:rsidP="00841630">
      <w:pPr>
        <w:pStyle w:val="KeepWithNext"/>
        <w:rPr>
          <w:rtl/>
          <w:lang w:eastAsia="he-IL"/>
        </w:rPr>
      </w:pPr>
    </w:p>
    <w:p w:rsidR="00841630" w:rsidRDefault="003B5FEF" w:rsidP="00841630">
      <w:pPr>
        <w:rPr>
          <w:rtl/>
          <w:lang w:eastAsia="he-IL"/>
        </w:rPr>
      </w:pPr>
      <w:bookmarkStart w:id="12112" w:name="_ETM_Q1_19602074"/>
      <w:bookmarkStart w:id="12113" w:name="_ETM_Q1_19602119"/>
      <w:bookmarkEnd w:id="12112"/>
      <w:bookmarkEnd w:id="12113"/>
      <w:r>
        <w:rPr>
          <w:rFonts w:hint="cs"/>
          <w:rtl/>
          <w:lang w:eastAsia="he-IL"/>
        </w:rPr>
        <w:t>77, 78. אתם קב</w:t>
      </w:r>
      <w:r w:rsidR="00841630">
        <w:rPr>
          <w:rFonts w:hint="cs"/>
          <w:rtl/>
          <w:lang w:eastAsia="he-IL"/>
        </w:rPr>
        <w:t>ע</w:t>
      </w:r>
      <w:r>
        <w:rPr>
          <w:rFonts w:hint="cs"/>
          <w:rtl/>
          <w:lang w:eastAsia="he-IL"/>
        </w:rPr>
        <w:t>ת</w:t>
      </w:r>
      <w:r w:rsidR="00841630">
        <w:rPr>
          <w:rFonts w:hint="cs"/>
          <w:rtl/>
          <w:lang w:eastAsia="he-IL"/>
        </w:rPr>
        <w:t xml:space="preserve">ם משהו חדש, החלטת </w:t>
      </w:r>
      <w:bookmarkStart w:id="12114" w:name="_ETM_Q1_19620455"/>
      <w:bookmarkEnd w:id="12114"/>
      <w:r w:rsidR="00841630">
        <w:rPr>
          <w:rFonts w:hint="cs"/>
          <w:rtl/>
          <w:lang w:eastAsia="he-IL"/>
        </w:rPr>
        <w:t xml:space="preserve">השרים על מתחם ההשפעה שאני יכול להמר עכשיו שהוא יהיה </w:t>
      </w:r>
      <w:bookmarkStart w:id="12115" w:name="_ETM_Q1_19621259"/>
      <w:bookmarkEnd w:id="12115"/>
      <w:r w:rsidR="00841630">
        <w:rPr>
          <w:rFonts w:hint="cs"/>
          <w:rtl/>
          <w:lang w:eastAsia="he-IL"/>
        </w:rPr>
        <w:t xml:space="preserve">רחב מאוד, יחסית. </w:t>
      </w:r>
    </w:p>
    <w:p w:rsidR="00841630" w:rsidRDefault="00841630" w:rsidP="00841630">
      <w:pPr>
        <w:rPr>
          <w:rtl/>
          <w:lang w:eastAsia="he-IL"/>
        </w:rPr>
      </w:pPr>
      <w:bookmarkStart w:id="12116" w:name="_ETM_Q1_19626091"/>
      <w:bookmarkStart w:id="12117" w:name="_ETM_Q1_19626160"/>
      <w:bookmarkStart w:id="12118" w:name="_ETM_Q1_19627011"/>
      <w:bookmarkEnd w:id="12116"/>
      <w:bookmarkEnd w:id="12117"/>
      <w:bookmarkEnd w:id="12118"/>
    </w:p>
    <w:p w:rsidR="00841630" w:rsidRDefault="00841630" w:rsidP="00841630">
      <w:pPr>
        <w:pStyle w:val="af6"/>
        <w:keepNext/>
        <w:rPr>
          <w:rtl/>
        </w:rPr>
      </w:pPr>
      <w:bookmarkStart w:id="12119" w:name="ET_yor_5142_1477"/>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119"/>
    </w:p>
    <w:p w:rsidR="00841630" w:rsidRDefault="00841630" w:rsidP="00841630">
      <w:pPr>
        <w:pStyle w:val="KeepWithNext"/>
        <w:rPr>
          <w:rtl/>
          <w:lang w:eastAsia="he-IL"/>
        </w:rPr>
      </w:pPr>
    </w:p>
    <w:p w:rsidR="00841630" w:rsidRDefault="00841630" w:rsidP="00841630">
      <w:pPr>
        <w:rPr>
          <w:rtl/>
          <w:lang w:eastAsia="he-IL"/>
        </w:rPr>
      </w:pPr>
      <w:bookmarkStart w:id="12120" w:name="_ETM_Q1_19627420"/>
      <w:bookmarkStart w:id="12121" w:name="_ETM_Q1_19627460"/>
      <w:bookmarkEnd w:id="12120"/>
      <w:bookmarkEnd w:id="12121"/>
      <w:r>
        <w:rPr>
          <w:rFonts w:hint="cs"/>
          <w:rtl/>
          <w:lang w:eastAsia="he-IL"/>
        </w:rPr>
        <w:t xml:space="preserve">נכון. </w:t>
      </w:r>
    </w:p>
    <w:p w:rsidR="00841630" w:rsidRDefault="00841630" w:rsidP="00841630">
      <w:pPr>
        <w:rPr>
          <w:rtl/>
          <w:lang w:eastAsia="he-IL"/>
        </w:rPr>
      </w:pPr>
      <w:bookmarkStart w:id="12122" w:name="_ETM_Q1_19628331"/>
      <w:bookmarkStart w:id="12123" w:name="_ETM_Q1_19628391"/>
      <w:bookmarkEnd w:id="12122"/>
      <w:bookmarkEnd w:id="12123"/>
    </w:p>
    <w:p w:rsidR="00841630" w:rsidRDefault="00841630" w:rsidP="00841630">
      <w:pPr>
        <w:pStyle w:val="a4"/>
        <w:keepNext/>
        <w:rPr>
          <w:rtl/>
        </w:rPr>
      </w:pPr>
      <w:bookmarkStart w:id="12124" w:name="ET_speaker_5069_1478"/>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124"/>
    </w:p>
    <w:p w:rsidR="00841630" w:rsidRDefault="00841630" w:rsidP="00841630">
      <w:pPr>
        <w:pStyle w:val="KeepWithNext"/>
        <w:rPr>
          <w:rtl/>
          <w:lang w:eastAsia="he-IL"/>
        </w:rPr>
      </w:pPr>
    </w:p>
    <w:p w:rsidR="00841630" w:rsidRDefault="00841630" w:rsidP="00841630">
      <w:pPr>
        <w:rPr>
          <w:rtl/>
          <w:lang w:eastAsia="he-IL"/>
        </w:rPr>
      </w:pPr>
      <w:bookmarkStart w:id="12125" w:name="_ETM_Q1_19625284"/>
      <w:bookmarkStart w:id="12126" w:name="_ETM_Q1_19625321"/>
      <w:bookmarkEnd w:id="12125"/>
      <w:bookmarkEnd w:id="12126"/>
      <w:r>
        <w:rPr>
          <w:rFonts w:hint="cs"/>
          <w:rtl/>
          <w:lang w:eastAsia="he-IL"/>
        </w:rPr>
        <w:t xml:space="preserve">מה אתם מאותתים למקבלי ההחלטות בתמ"א? </w:t>
      </w:r>
      <w:bookmarkStart w:id="12127" w:name="_ETM_Q1_19632239"/>
      <w:bookmarkStart w:id="12128" w:name="_ETM_Q1_19633111"/>
      <w:bookmarkEnd w:id="12127"/>
      <w:bookmarkEnd w:id="12128"/>
    </w:p>
    <w:p w:rsidR="00841630" w:rsidRDefault="00841630" w:rsidP="00841630">
      <w:pPr>
        <w:rPr>
          <w:rtl/>
          <w:lang w:eastAsia="he-IL"/>
        </w:rPr>
      </w:pPr>
      <w:bookmarkStart w:id="12129" w:name="_ETM_Q1_19633179"/>
      <w:bookmarkStart w:id="12130" w:name="_ETM_Q1_19633967"/>
      <w:bookmarkEnd w:id="12129"/>
      <w:bookmarkEnd w:id="12130"/>
    </w:p>
    <w:p w:rsidR="00841630" w:rsidRDefault="00841630" w:rsidP="00841630">
      <w:pPr>
        <w:pStyle w:val="af6"/>
        <w:keepNext/>
        <w:rPr>
          <w:rtl/>
        </w:rPr>
      </w:pPr>
      <w:bookmarkStart w:id="12131" w:name="ET_yor_5142_1479"/>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131"/>
    </w:p>
    <w:p w:rsidR="00841630" w:rsidRDefault="00841630" w:rsidP="00841630">
      <w:pPr>
        <w:pStyle w:val="KeepWithNext"/>
        <w:rPr>
          <w:rtl/>
          <w:lang w:eastAsia="he-IL"/>
        </w:rPr>
      </w:pPr>
    </w:p>
    <w:p w:rsidR="00841630" w:rsidRDefault="00841630" w:rsidP="00841630">
      <w:pPr>
        <w:rPr>
          <w:rtl/>
          <w:lang w:eastAsia="he-IL"/>
        </w:rPr>
      </w:pPr>
      <w:bookmarkStart w:id="12132" w:name="_ETM_Q1_19634422"/>
      <w:bookmarkStart w:id="12133" w:name="_ETM_Q1_19634461"/>
      <w:bookmarkEnd w:id="12132"/>
      <w:bookmarkEnd w:id="12133"/>
      <w:r>
        <w:rPr>
          <w:rFonts w:hint="cs"/>
          <w:rtl/>
          <w:lang w:eastAsia="he-IL"/>
        </w:rPr>
        <w:t>להרחיב את מתחם ההשפעה כמה שניתן.</w:t>
      </w:r>
    </w:p>
    <w:p w:rsidR="00841630" w:rsidRDefault="00841630" w:rsidP="00841630">
      <w:pPr>
        <w:rPr>
          <w:rtl/>
          <w:lang w:eastAsia="he-IL"/>
        </w:rPr>
      </w:pPr>
      <w:bookmarkStart w:id="12134" w:name="_ETM_Q1_19633219"/>
      <w:bookmarkStart w:id="12135" w:name="_ETM_Q1_19633294"/>
      <w:bookmarkStart w:id="12136" w:name="_ETM_Q1_19634211"/>
      <w:bookmarkEnd w:id="12134"/>
      <w:bookmarkEnd w:id="12135"/>
      <w:bookmarkEnd w:id="12136"/>
    </w:p>
    <w:p w:rsidR="00841630" w:rsidRDefault="00841630" w:rsidP="00841630">
      <w:pPr>
        <w:pStyle w:val="a4"/>
        <w:keepNext/>
        <w:rPr>
          <w:rtl/>
        </w:rPr>
      </w:pPr>
      <w:bookmarkStart w:id="12137" w:name="ET_speaker_5069_1480"/>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137"/>
    </w:p>
    <w:p w:rsidR="00841630" w:rsidRDefault="00841630" w:rsidP="00841630">
      <w:pPr>
        <w:pStyle w:val="KeepWithNext"/>
        <w:rPr>
          <w:rtl/>
          <w:lang w:eastAsia="he-IL"/>
        </w:rPr>
      </w:pPr>
    </w:p>
    <w:p w:rsidR="00841630" w:rsidRDefault="00841630" w:rsidP="00841630">
      <w:pPr>
        <w:rPr>
          <w:rtl/>
          <w:lang w:eastAsia="he-IL"/>
        </w:rPr>
      </w:pPr>
      <w:bookmarkStart w:id="12138" w:name="_ETM_Q1_19634649"/>
      <w:bookmarkStart w:id="12139" w:name="_ETM_Q1_19634687"/>
      <w:bookmarkEnd w:id="12138"/>
      <w:bookmarkEnd w:id="12139"/>
      <w:r>
        <w:rPr>
          <w:rFonts w:hint="cs"/>
          <w:rtl/>
          <w:lang w:eastAsia="he-IL"/>
        </w:rPr>
        <w:t>זה הכול. סיימתי, אני בירידה.</w:t>
      </w:r>
      <w:bookmarkStart w:id="12140" w:name="_ETM_Q1_19636417"/>
      <w:bookmarkEnd w:id="12140"/>
      <w:r>
        <w:rPr>
          <w:rFonts w:hint="cs"/>
          <w:rtl/>
          <w:lang w:eastAsia="he-IL"/>
        </w:rPr>
        <w:t xml:space="preserve"> </w:t>
      </w:r>
    </w:p>
    <w:p w:rsidR="00841630" w:rsidRDefault="00841630" w:rsidP="00841630">
      <w:pPr>
        <w:rPr>
          <w:rtl/>
          <w:lang w:eastAsia="he-IL"/>
        </w:rPr>
      </w:pPr>
      <w:bookmarkStart w:id="12141" w:name="_ETM_Q1_19636593"/>
      <w:bookmarkStart w:id="12142" w:name="_ETM_Q1_19636697"/>
      <w:bookmarkStart w:id="12143" w:name="_ETM_Q1_19636771"/>
      <w:bookmarkStart w:id="12144" w:name="_ETM_Q1_19636841"/>
      <w:bookmarkStart w:id="12145" w:name="_ETM_Q1_19538797"/>
      <w:bookmarkStart w:id="12146" w:name="_ETM_Q1_19538876"/>
      <w:bookmarkStart w:id="12147" w:name="_ETM_Q1_19534733"/>
      <w:bookmarkStart w:id="12148" w:name="_ETM_Q1_19534973"/>
      <w:bookmarkStart w:id="12149" w:name="_ETM_Q1_19280171"/>
      <w:bookmarkStart w:id="12150" w:name="_ETM_Q1_19280239"/>
      <w:bookmarkStart w:id="12151" w:name="_ETM_Q1_19282547"/>
      <w:bookmarkStart w:id="12152" w:name="_ETM_Q1_19672543"/>
      <w:bookmarkEnd w:id="12141"/>
      <w:bookmarkEnd w:id="12142"/>
      <w:bookmarkEnd w:id="12143"/>
      <w:bookmarkEnd w:id="12144"/>
      <w:bookmarkEnd w:id="12145"/>
      <w:bookmarkEnd w:id="12146"/>
      <w:bookmarkEnd w:id="12147"/>
      <w:bookmarkEnd w:id="12148"/>
      <w:bookmarkEnd w:id="12149"/>
      <w:bookmarkEnd w:id="12150"/>
      <w:bookmarkEnd w:id="12151"/>
      <w:bookmarkEnd w:id="12152"/>
    </w:p>
    <w:p w:rsidR="00841630" w:rsidRDefault="00841630" w:rsidP="00841630">
      <w:pPr>
        <w:pStyle w:val="af9"/>
        <w:keepNext/>
        <w:rPr>
          <w:rtl/>
          <w:lang w:eastAsia="he-IL"/>
        </w:rPr>
      </w:pPr>
      <w:bookmarkStart w:id="12153" w:name="ET_guest_איליה_כץ_1483"/>
      <w:r w:rsidRPr="00841630">
        <w:rPr>
          <w:rStyle w:val="TagStyle"/>
          <w:rtl/>
        </w:rPr>
        <w:t xml:space="preserve"> &lt;&lt; אורח &gt;&gt; </w:t>
      </w:r>
      <w:r>
        <w:rPr>
          <w:rtl/>
          <w:lang w:eastAsia="he-IL"/>
        </w:rPr>
        <w:t>איליה כץ:</w:t>
      </w:r>
      <w:r w:rsidRPr="00841630">
        <w:rPr>
          <w:rStyle w:val="TagStyle"/>
          <w:rtl/>
        </w:rPr>
        <w:t xml:space="preserve"> &lt;&lt; אורח &gt;&gt;</w:t>
      </w:r>
      <w:r w:rsidR="005D7157">
        <w:rPr>
          <w:rtl/>
          <w:lang w:eastAsia="he-IL"/>
        </w:rPr>
        <w:t xml:space="preserve"> </w:t>
      </w:r>
      <w:bookmarkEnd w:id="12153"/>
    </w:p>
    <w:p w:rsidR="00841630" w:rsidRDefault="00841630" w:rsidP="00841630">
      <w:pPr>
        <w:pStyle w:val="KeepWithNext"/>
        <w:rPr>
          <w:rtl/>
          <w:lang w:eastAsia="he-IL"/>
        </w:rPr>
      </w:pPr>
    </w:p>
    <w:p w:rsidR="002B33F6" w:rsidRDefault="00841630" w:rsidP="002B33F6">
      <w:pPr>
        <w:rPr>
          <w:rtl/>
          <w:lang w:eastAsia="he-IL"/>
        </w:rPr>
      </w:pPr>
      <w:bookmarkStart w:id="12154" w:name="_ETM_Q1_19673271"/>
      <w:bookmarkStart w:id="12155" w:name="_ETM_Q1_19673337"/>
      <w:bookmarkStart w:id="12156" w:name="_ETM_Q1_19283039"/>
      <w:bookmarkStart w:id="12157" w:name="_ETM_Q1_19283085"/>
      <w:bookmarkEnd w:id="12154"/>
      <w:bookmarkEnd w:id="12155"/>
      <w:bookmarkEnd w:id="12156"/>
      <w:bookmarkEnd w:id="12157"/>
      <w:r>
        <w:rPr>
          <w:rFonts w:hint="cs"/>
          <w:rtl/>
          <w:lang w:eastAsia="he-IL"/>
        </w:rPr>
        <w:t xml:space="preserve">אנחנו רק רוצים לציין, יש פה עניין, יעל סלומון </w:t>
      </w:r>
      <w:bookmarkStart w:id="12158" w:name="_ETM_Q1_19644601"/>
      <w:bookmarkEnd w:id="12158"/>
      <w:r>
        <w:rPr>
          <w:rFonts w:hint="cs"/>
          <w:rtl/>
          <w:lang w:eastAsia="he-IL"/>
        </w:rPr>
        <w:t xml:space="preserve">גם דיברה על זה כשהיא הייתה, יש תכניות שמתקדמות לא </w:t>
      </w:r>
      <w:bookmarkStart w:id="12159" w:name="_ETM_Q1_19649311"/>
      <w:bookmarkEnd w:id="12159"/>
      <w:r>
        <w:rPr>
          <w:rFonts w:hint="cs"/>
          <w:rtl/>
          <w:lang w:eastAsia="he-IL"/>
        </w:rPr>
        <w:t>בגלל תמ"א 70 אלא בגלל המטרו. תמ"א 70 זו ת</w:t>
      </w:r>
      <w:bookmarkStart w:id="12160" w:name="_ETM_Q1_19651369"/>
      <w:bookmarkEnd w:id="12160"/>
      <w:r>
        <w:rPr>
          <w:rFonts w:hint="cs"/>
          <w:rtl/>
          <w:lang w:eastAsia="he-IL"/>
        </w:rPr>
        <w:t>כנית שאמורה לעשות תכנון מסודר סביב המטרו, אבל התכנון</w:t>
      </w:r>
      <w:bookmarkStart w:id="12161" w:name="_ETM_Q1_19659000"/>
      <w:bookmarkEnd w:id="12161"/>
      <w:r>
        <w:rPr>
          <w:rFonts w:hint="cs"/>
          <w:rtl/>
          <w:lang w:eastAsia="he-IL"/>
        </w:rPr>
        <w:t xml:space="preserve"> הלא מסודר סביב המטרו - - -</w:t>
      </w:r>
    </w:p>
    <w:p w:rsidR="00841630" w:rsidRDefault="00841630" w:rsidP="002B33F6">
      <w:pPr>
        <w:rPr>
          <w:rtl/>
          <w:lang w:eastAsia="he-IL"/>
        </w:rPr>
      </w:pPr>
      <w:bookmarkStart w:id="12162" w:name="_ETM_Q1_19653874"/>
      <w:bookmarkStart w:id="12163" w:name="_ETM_Q1_19653958"/>
      <w:bookmarkStart w:id="12164" w:name="_ETM_Q1_19655953"/>
      <w:bookmarkEnd w:id="12162"/>
      <w:bookmarkEnd w:id="12163"/>
      <w:bookmarkEnd w:id="12164"/>
    </w:p>
    <w:p w:rsidR="00841630" w:rsidRDefault="00841630" w:rsidP="00841630">
      <w:pPr>
        <w:pStyle w:val="a4"/>
        <w:keepNext/>
        <w:rPr>
          <w:rtl/>
        </w:rPr>
      </w:pPr>
      <w:bookmarkStart w:id="12165" w:name="ET_speaker_5069_1481"/>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165"/>
    </w:p>
    <w:p w:rsidR="00841630" w:rsidRDefault="00841630" w:rsidP="00841630">
      <w:pPr>
        <w:pStyle w:val="KeepWithNext"/>
        <w:rPr>
          <w:rtl/>
          <w:lang w:eastAsia="he-IL"/>
        </w:rPr>
      </w:pPr>
    </w:p>
    <w:p w:rsidR="00841630" w:rsidRDefault="00841630" w:rsidP="00841630">
      <w:pPr>
        <w:rPr>
          <w:rtl/>
          <w:lang w:eastAsia="he-IL"/>
        </w:rPr>
      </w:pPr>
      <w:bookmarkStart w:id="12166" w:name="_ETM_Q1_19656403"/>
      <w:bookmarkStart w:id="12167" w:name="_ETM_Q1_19656448"/>
      <w:bookmarkEnd w:id="12166"/>
      <w:bookmarkEnd w:id="12167"/>
      <w:r>
        <w:rPr>
          <w:rFonts w:hint="cs"/>
          <w:rtl/>
          <w:lang w:eastAsia="he-IL"/>
        </w:rPr>
        <w:t xml:space="preserve">אתה אומר שההשבחה כבר </w:t>
      </w:r>
      <w:bookmarkStart w:id="12168" w:name="_ETM_Q1_19658751"/>
      <w:bookmarkEnd w:id="12168"/>
      <w:r>
        <w:rPr>
          <w:rFonts w:hint="cs"/>
          <w:rtl/>
          <w:lang w:eastAsia="he-IL"/>
        </w:rPr>
        <w:t xml:space="preserve">קיימת היום. </w:t>
      </w:r>
    </w:p>
    <w:p w:rsidR="00841630" w:rsidRDefault="00841630" w:rsidP="00841630">
      <w:pPr>
        <w:rPr>
          <w:rtl/>
          <w:lang w:eastAsia="he-IL"/>
        </w:rPr>
      </w:pPr>
      <w:bookmarkStart w:id="12169" w:name="_ETM_Q1_19660991"/>
      <w:bookmarkStart w:id="12170" w:name="_ETM_Q1_19661064"/>
      <w:bookmarkStart w:id="12171" w:name="_ETM_Q1_19672103"/>
      <w:bookmarkEnd w:id="12169"/>
      <w:bookmarkEnd w:id="12170"/>
      <w:bookmarkEnd w:id="12171"/>
    </w:p>
    <w:p w:rsidR="00841630" w:rsidRDefault="00841630" w:rsidP="00841630">
      <w:pPr>
        <w:pStyle w:val="af9"/>
        <w:keepNext/>
        <w:rPr>
          <w:rtl/>
          <w:lang w:eastAsia="he-IL"/>
        </w:rPr>
      </w:pPr>
      <w:bookmarkStart w:id="12172" w:name="ET_guest_איליה_כץ_1484"/>
      <w:r w:rsidRPr="00841630">
        <w:rPr>
          <w:rStyle w:val="TagStyle"/>
          <w:rtl/>
        </w:rPr>
        <w:t xml:space="preserve"> &lt;&lt; אורח &gt;&gt; </w:t>
      </w:r>
      <w:r>
        <w:rPr>
          <w:rtl/>
          <w:lang w:eastAsia="he-IL"/>
        </w:rPr>
        <w:t>איליה כץ:</w:t>
      </w:r>
      <w:r w:rsidRPr="00841630">
        <w:rPr>
          <w:rStyle w:val="TagStyle"/>
          <w:rtl/>
        </w:rPr>
        <w:t xml:space="preserve"> &lt;&lt; אורח &gt;&gt;</w:t>
      </w:r>
      <w:r w:rsidR="005D7157">
        <w:rPr>
          <w:rtl/>
          <w:lang w:eastAsia="he-IL"/>
        </w:rPr>
        <w:t xml:space="preserve"> </w:t>
      </w:r>
      <w:bookmarkEnd w:id="12172"/>
    </w:p>
    <w:p w:rsidR="00841630" w:rsidRDefault="00841630" w:rsidP="00841630">
      <w:pPr>
        <w:pStyle w:val="KeepWithNext"/>
        <w:rPr>
          <w:rtl/>
          <w:lang w:eastAsia="he-IL"/>
        </w:rPr>
      </w:pPr>
    </w:p>
    <w:p w:rsidR="00841630" w:rsidRPr="00841630" w:rsidRDefault="00841630" w:rsidP="001F3196">
      <w:pPr>
        <w:rPr>
          <w:rtl/>
          <w:lang w:eastAsia="he-IL"/>
        </w:rPr>
      </w:pPr>
      <w:bookmarkStart w:id="12173" w:name="_ETM_Q1_19673046"/>
      <w:bookmarkStart w:id="12174" w:name="_ETM_Q1_19673104"/>
      <w:bookmarkStart w:id="12175" w:name="_ETM_Q1_19662889"/>
      <w:bookmarkStart w:id="12176" w:name="_ETM_Q1_19662929"/>
      <w:bookmarkEnd w:id="12173"/>
      <w:bookmarkEnd w:id="12174"/>
      <w:bookmarkEnd w:id="12175"/>
      <w:bookmarkEnd w:id="12176"/>
      <w:r>
        <w:rPr>
          <w:rFonts w:hint="cs"/>
          <w:rtl/>
          <w:lang w:eastAsia="he-IL"/>
        </w:rPr>
        <w:t xml:space="preserve">עצם זה שאנחנו הזכרנו את </w:t>
      </w:r>
      <w:bookmarkStart w:id="12177" w:name="_ETM_Q1_19665701"/>
      <w:bookmarkEnd w:id="12177"/>
      <w:r>
        <w:rPr>
          <w:rFonts w:hint="cs"/>
          <w:rtl/>
          <w:lang w:eastAsia="he-IL"/>
        </w:rPr>
        <w:t xml:space="preserve">הסלים, עצם זה שהקו </w:t>
      </w:r>
      <w:r w:rsidR="001F3196">
        <w:rPr>
          <w:rFonts w:ascii="Arial" w:eastAsia="Arial Unicode MS" w:hAnsi="Arial" w:hint="cs"/>
          <w:snapToGrid w:val="0"/>
          <w:sz w:val="26"/>
          <w:szCs w:val="26"/>
        </w:rPr>
        <w:t>M1</w:t>
      </w:r>
      <w:r>
        <w:rPr>
          <w:rFonts w:hint="cs"/>
          <w:rtl/>
          <w:lang w:eastAsia="he-IL"/>
        </w:rPr>
        <w:t xml:space="preserve">, </w:t>
      </w:r>
      <w:r w:rsidR="001F3196">
        <w:rPr>
          <w:rFonts w:ascii="Arial" w:eastAsia="Arial Unicode MS" w:hAnsi="Arial" w:hint="cs"/>
          <w:snapToGrid w:val="0"/>
          <w:sz w:val="26"/>
          <w:szCs w:val="26"/>
        </w:rPr>
        <w:t>M2</w:t>
      </w:r>
      <w:r>
        <w:rPr>
          <w:rFonts w:hint="cs"/>
          <w:rtl/>
          <w:lang w:eastAsia="he-IL"/>
        </w:rPr>
        <w:t>,</w:t>
      </w:r>
      <w:r w:rsidR="001F3196" w:rsidRPr="001F3196">
        <w:rPr>
          <w:rFonts w:ascii="Arial" w:hAnsi="Arial" w:cs="Arial"/>
          <w:lang w:eastAsia="he-IL"/>
        </w:rPr>
        <w:t>M3</w:t>
      </w:r>
      <w:r w:rsidR="001F3196">
        <w:rPr>
          <w:rFonts w:ascii="Arial" w:hAnsi="Arial" w:cs="Arial"/>
          <w:lang w:eastAsia="he-IL"/>
        </w:rPr>
        <w:t xml:space="preserve"> </w:t>
      </w:r>
      <w:r w:rsidRPr="001F3196">
        <w:rPr>
          <w:rFonts w:ascii="Arial" w:hAnsi="Arial" w:cs="Arial"/>
          <w:rtl/>
          <w:lang w:eastAsia="he-IL"/>
        </w:rPr>
        <w:t xml:space="preserve"> </w:t>
      </w:r>
      <w:r>
        <w:rPr>
          <w:rFonts w:hint="cs"/>
          <w:rtl/>
          <w:lang w:eastAsia="he-IL"/>
        </w:rPr>
        <w:t>מבחינת מוסדות התכנון</w:t>
      </w:r>
      <w:bookmarkStart w:id="12178" w:name="_ETM_Q1_19667435"/>
      <w:bookmarkEnd w:id="12178"/>
      <w:r>
        <w:rPr>
          <w:rFonts w:hint="cs"/>
          <w:rtl/>
          <w:lang w:eastAsia="he-IL"/>
        </w:rPr>
        <w:t xml:space="preserve"> זה כבר משהו שקורה, זה אומר שהוועדות המחוזיות מתייחסות </w:t>
      </w:r>
      <w:bookmarkStart w:id="12179" w:name="_ETM_Q1_19674919"/>
      <w:bookmarkEnd w:id="12179"/>
      <w:r>
        <w:rPr>
          <w:rFonts w:hint="cs"/>
          <w:rtl/>
          <w:lang w:eastAsia="he-IL"/>
        </w:rPr>
        <w:t xml:space="preserve">אליהן כמשהו שקורה ונותנות זכויות בהתאם. </w:t>
      </w:r>
    </w:p>
    <w:p w:rsidR="00841630" w:rsidRDefault="00841630" w:rsidP="0040201A">
      <w:pPr>
        <w:rPr>
          <w:rtl/>
          <w:lang w:eastAsia="he-IL"/>
        </w:rPr>
      </w:pPr>
      <w:bookmarkStart w:id="12180" w:name="_ETM_Q1_19203074"/>
      <w:bookmarkStart w:id="12181" w:name="_ETM_Q1_19672541"/>
      <w:bookmarkEnd w:id="12180"/>
      <w:bookmarkEnd w:id="12181"/>
    </w:p>
    <w:p w:rsidR="00841630" w:rsidRDefault="00841630" w:rsidP="00841630">
      <w:pPr>
        <w:pStyle w:val="af6"/>
        <w:keepNext/>
        <w:rPr>
          <w:rtl/>
        </w:rPr>
      </w:pPr>
      <w:bookmarkStart w:id="12182" w:name="ET_yor_5142_1485"/>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182"/>
    </w:p>
    <w:p w:rsidR="00841630" w:rsidRDefault="00841630" w:rsidP="00841630">
      <w:pPr>
        <w:pStyle w:val="KeepWithNext"/>
        <w:rPr>
          <w:rtl/>
          <w:lang w:eastAsia="he-IL"/>
        </w:rPr>
      </w:pPr>
    </w:p>
    <w:p w:rsidR="00841630" w:rsidRDefault="00841630" w:rsidP="00841630">
      <w:pPr>
        <w:rPr>
          <w:rtl/>
          <w:lang w:eastAsia="he-IL"/>
        </w:rPr>
      </w:pPr>
      <w:bookmarkStart w:id="12183" w:name="_ETM_Q1_19673293"/>
      <w:bookmarkStart w:id="12184" w:name="_ETM_Q1_19673359"/>
      <w:bookmarkEnd w:id="12183"/>
      <w:bookmarkEnd w:id="12184"/>
      <w:r>
        <w:rPr>
          <w:rFonts w:hint="cs"/>
          <w:rtl/>
          <w:lang w:eastAsia="he-IL"/>
        </w:rPr>
        <w:t>טוב, איליה, לסיכום.</w:t>
      </w:r>
    </w:p>
    <w:p w:rsidR="00841630" w:rsidRDefault="00841630" w:rsidP="00841630">
      <w:pPr>
        <w:rPr>
          <w:rtl/>
          <w:lang w:eastAsia="he-IL"/>
        </w:rPr>
      </w:pPr>
      <w:bookmarkStart w:id="12185" w:name="_ETM_Q1_19674565"/>
      <w:bookmarkStart w:id="12186" w:name="_ETM_Q1_19674676"/>
      <w:bookmarkEnd w:id="12185"/>
      <w:bookmarkEnd w:id="12186"/>
    </w:p>
    <w:p w:rsidR="00841630" w:rsidRDefault="00841630" w:rsidP="00841630">
      <w:pPr>
        <w:pStyle w:val="af9"/>
        <w:keepNext/>
        <w:rPr>
          <w:rtl/>
          <w:lang w:eastAsia="he-IL"/>
        </w:rPr>
      </w:pPr>
      <w:bookmarkStart w:id="12187" w:name="ET_guest_איליה_כץ_1486"/>
      <w:r w:rsidRPr="00841630">
        <w:rPr>
          <w:rStyle w:val="TagStyle"/>
          <w:rtl/>
        </w:rPr>
        <w:t xml:space="preserve"> &lt;&lt; אורח &gt;&gt; </w:t>
      </w:r>
      <w:r>
        <w:rPr>
          <w:rtl/>
          <w:lang w:eastAsia="he-IL"/>
        </w:rPr>
        <w:t>איליה כץ:</w:t>
      </w:r>
      <w:r w:rsidRPr="00841630">
        <w:rPr>
          <w:rStyle w:val="TagStyle"/>
          <w:rtl/>
        </w:rPr>
        <w:t xml:space="preserve"> &lt;&lt; אורח &gt;&gt;</w:t>
      </w:r>
      <w:r w:rsidR="005D7157">
        <w:rPr>
          <w:rtl/>
          <w:lang w:eastAsia="he-IL"/>
        </w:rPr>
        <w:t xml:space="preserve"> </w:t>
      </w:r>
      <w:bookmarkEnd w:id="12187"/>
    </w:p>
    <w:p w:rsidR="00841630" w:rsidRDefault="00841630" w:rsidP="00841630">
      <w:pPr>
        <w:pStyle w:val="KeepWithNext"/>
        <w:rPr>
          <w:rtl/>
          <w:lang w:eastAsia="he-IL"/>
        </w:rPr>
      </w:pPr>
    </w:p>
    <w:p w:rsidR="00841630" w:rsidRDefault="00841630" w:rsidP="00841630">
      <w:pPr>
        <w:rPr>
          <w:rtl/>
          <w:lang w:eastAsia="he-IL"/>
        </w:rPr>
      </w:pPr>
      <w:bookmarkStart w:id="12188" w:name="_ETM_Q1_19677198"/>
      <w:bookmarkStart w:id="12189" w:name="_ETM_Q1_19677238"/>
      <w:bookmarkEnd w:id="12188"/>
      <w:bookmarkEnd w:id="12189"/>
      <w:r>
        <w:rPr>
          <w:rFonts w:hint="cs"/>
          <w:rtl/>
          <w:lang w:eastAsia="he-IL"/>
        </w:rPr>
        <w:t xml:space="preserve">רק משפט </w:t>
      </w:r>
      <w:bookmarkStart w:id="12190" w:name="_ETM_Q1_19678013"/>
      <w:bookmarkEnd w:id="12190"/>
      <w:r>
        <w:rPr>
          <w:rFonts w:hint="cs"/>
          <w:rtl/>
          <w:lang w:eastAsia="he-IL"/>
        </w:rPr>
        <w:t>אחד. מאוד מאוד חשוב לכולנו, גם לכם וגם לרשויות</w:t>
      </w:r>
      <w:bookmarkStart w:id="12191" w:name="_ETM_Q1_19683585"/>
      <w:bookmarkEnd w:id="12191"/>
      <w:r>
        <w:rPr>
          <w:rFonts w:hint="cs"/>
          <w:rtl/>
          <w:lang w:eastAsia="he-IL"/>
        </w:rPr>
        <w:t xml:space="preserve"> המקומיות, לנתק את הזיקה עד כמה שניתן שהמס חל רק</w:t>
      </w:r>
      <w:bookmarkStart w:id="12192" w:name="_ETM_Q1_19692882"/>
      <w:bookmarkEnd w:id="12192"/>
      <w:r>
        <w:rPr>
          <w:rFonts w:hint="cs"/>
          <w:rtl/>
          <w:lang w:eastAsia="he-IL"/>
        </w:rPr>
        <w:t xml:space="preserve"> ממועד אישור תמ"א 70, כי תמ"א 70 היא הכרחית </w:t>
      </w:r>
      <w:bookmarkStart w:id="12193" w:name="_ETM_Q1_19693063"/>
      <w:bookmarkEnd w:id="12193"/>
      <w:r>
        <w:rPr>
          <w:rFonts w:hint="cs"/>
          <w:rtl/>
          <w:lang w:eastAsia="he-IL"/>
        </w:rPr>
        <w:t>לפיתוח של גוש דן, אבל אם יהיו</w:t>
      </w:r>
      <w:bookmarkStart w:id="12194" w:name="_ETM_Q1_19696199"/>
      <w:bookmarkEnd w:id="12194"/>
      <w:r>
        <w:rPr>
          <w:rFonts w:hint="cs"/>
          <w:rtl/>
          <w:lang w:eastAsia="he-IL"/>
        </w:rPr>
        <w:t xml:space="preserve"> כוחות, אם יהיו אנשים שילחצו, שיהיה להם אינטרס שתמ"א</w:t>
      </w:r>
      <w:bookmarkStart w:id="12195" w:name="_ETM_Q1_19700979"/>
      <w:bookmarkEnd w:id="12195"/>
      <w:r>
        <w:rPr>
          <w:rFonts w:hint="cs"/>
          <w:rtl/>
          <w:lang w:eastAsia="he-IL"/>
        </w:rPr>
        <w:t xml:space="preserve"> 70 לא יתחיל, כי הם כבר קיבלו את הזכויות שלהם, </w:t>
      </w:r>
      <w:bookmarkStart w:id="12196" w:name="_ETM_Q1_19702599"/>
      <w:bookmarkEnd w:id="12196"/>
      <w:r>
        <w:rPr>
          <w:rFonts w:hint="cs"/>
          <w:rtl/>
          <w:lang w:eastAsia="he-IL"/>
        </w:rPr>
        <w:t>אז הם ינסו ל - - -</w:t>
      </w:r>
    </w:p>
    <w:p w:rsidR="00841630" w:rsidRDefault="00841630" w:rsidP="00841630">
      <w:pPr>
        <w:rPr>
          <w:rtl/>
          <w:lang w:eastAsia="he-IL"/>
        </w:rPr>
      </w:pPr>
      <w:bookmarkStart w:id="12197" w:name="_ETM_Q1_19709319"/>
      <w:bookmarkStart w:id="12198" w:name="_ETM_Q1_19709434"/>
      <w:bookmarkStart w:id="12199" w:name="_ETM_Q1_19705015"/>
      <w:bookmarkEnd w:id="12197"/>
      <w:bookmarkEnd w:id="12198"/>
      <w:bookmarkEnd w:id="12199"/>
    </w:p>
    <w:p w:rsidR="00841630" w:rsidRDefault="00841630" w:rsidP="00841630">
      <w:pPr>
        <w:pStyle w:val="af6"/>
        <w:keepNext/>
        <w:rPr>
          <w:rtl/>
        </w:rPr>
      </w:pPr>
      <w:bookmarkStart w:id="12200" w:name="ET_yor_5142_1487"/>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200"/>
    </w:p>
    <w:p w:rsidR="00841630" w:rsidRDefault="00841630" w:rsidP="00841630">
      <w:pPr>
        <w:pStyle w:val="KeepWithNext"/>
        <w:rPr>
          <w:rtl/>
          <w:lang w:eastAsia="he-IL"/>
        </w:rPr>
      </w:pPr>
    </w:p>
    <w:p w:rsidR="00841630" w:rsidRDefault="00841630" w:rsidP="00841630">
      <w:pPr>
        <w:rPr>
          <w:rtl/>
          <w:lang w:eastAsia="he-IL"/>
        </w:rPr>
      </w:pPr>
      <w:bookmarkStart w:id="12201" w:name="_ETM_Q1_19705497"/>
      <w:bookmarkStart w:id="12202" w:name="_ETM_Q1_19705539"/>
      <w:bookmarkEnd w:id="12201"/>
      <w:bookmarkEnd w:id="12202"/>
      <w:r>
        <w:rPr>
          <w:rFonts w:hint="cs"/>
          <w:rtl/>
          <w:lang w:eastAsia="he-IL"/>
        </w:rPr>
        <w:t xml:space="preserve">אין לנו </w:t>
      </w:r>
      <w:bookmarkStart w:id="12203" w:name="_ETM_Q1_19706279"/>
      <w:bookmarkEnd w:id="12203"/>
      <w:r>
        <w:rPr>
          <w:rFonts w:hint="cs"/>
          <w:rtl/>
          <w:lang w:eastAsia="he-IL"/>
        </w:rPr>
        <w:t xml:space="preserve">בעיה שהמיסוי יהיה גם בתקופת הביניים, ברור </w:t>
      </w:r>
      <w:bookmarkStart w:id="12204" w:name="_ETM_Q1_19719193"/>
      <w:bookmarkEnd w:id="12204"/>
      <w:r>
        <w:rPr>
          <w:rFonts w:hint="cs"/>
          <w:rtl/>
          <w:lang w:eastAsia="he-IL"/>
        </w:rPr>
        <w:t xml:space="preserve">שיש דינמיקה, אנשים מסתכלים שמאלה וימינה, קורים דברים, בסדר, </w:t>
      </w:r>
      <w:bookmarkStart w:id="12205" w:name="_ETM_Q1_19724223"/>
      <w:bookmarkEnd w:id="12205"/>
      <w:r>
        <w:rPr>
          <w:rFonts w:hint="cs"/>
          <w:rtl/>
          <w:lang w:eastAsia="he-IL"/>
        </w:rPr>
        <w:t>אבל לא בצורה כזאת. ההסדר צריך להיות יותר הוגן. אתה ל</w:t>
      </w:r>
      <w:bookmarkStart w:id="12206" w:name="_ETM_Q1_19731808"/>
      <w:bookmarkEnd w:id="12206"/>
      <w:r>
        <w:rPr>
          <w:rFonts w:hint="cs"/>
          <w:rtl/>
          <w:lang w:eastAsia="he-IL"/>
        </w:rPr>
        <w:t xml:space="preserve">א יכול לגבות 100% ולדרוש 100%. תלך במודל של </w:t>
      </w:r>
      <w:bookmarkStart w:id="12207" w:name="_ETM_Q1_19735697"/>
      <w:bookmarkEnd w:id="12207"/>
      <w:r>
        <w:rPr>
          <w:rFonts w:hint="cs"/>
          <w:rtl/>
          <w:lang w:eastAsia="he-IL"/>
        </w:rPr>
        <w:t xml:space="preserve">הערבויות, תיתן לאנשים אופציות, שני מסלולים, מי שיכול לבחור לעצמו </w:t>
      </w:r>
      <w:bookmarkStart w:id="12208" w:name="_ETM_Q1_19741209"/>
      <w:bookmarkEnd w:id="12208"/>
      <w:r>
        <w:rPr>
          <w:rFonts w:hint="cs"/>
          <w:rtl/>
          <w:lang w:eastAsia="he-IL"/>
        </w:rPr>
        <w:t>אם הוא יכול להרשות לעצמו 100% מראש ואחר כך להתקזז,</w:t>
      </w:r>
      <w:bookmarkStart w:id="12209" w:name="_ETM_Q1_19743355"/>
      <w:bookmarkEnd w:id="12209"/>
      <w:r>
        <w:rPr>
          <w:rFonts w:hint="cs"/>
          <w:rtl/>
          <w:lang w:eastAsia="he-IL"/>
        </w:rPr>
        <w:t xml:space="preserve"> אולי הקבלנים הגדולים או היזמים הגדולים יוכלו </w:t>
      </w:r>
      <w:bookmarkStart w:id="12210" w:name="_ETM_Q1_19750715"/>
      <w:bookmarkEnd w:id="12210"/>
      <w:r>
        <w:rPr>
          <w:rFonts w:hint="cs"/>
          <w:rtl/>
          <w:lang w:eastAsia="he-IL"/>
        </w:rPr>
        <w:t xml:space="preserve">אחר כך להתקזז עם המדינה, כי אולי יש שם כל מיני נושאים </w:t>
      </w:r>
      <w:bookmarkStart w:id="12211" w:name="_ETM_Q1_19751599"/>
      <w:bookmarkEnd w:id="12211"/>
      <w:r>
        <w:rPr>
          <w:rFonts w:hint="cs"/>
          <w:rtl/>
          <w:lang w:eastAsia="he-IL"/>
        </w:rPr>
        <w:t xml:space="preserve">אחרים. תלכו על האופציה של ערבויות בנקאיות, נכון, יעקב? </w:t>
      </w:r>
    </w:p>
    <w:p w:rsidR="00841630" w:rsidRDefault="00841630" w:rsidP="00841630">
      <w:pPr>
        <w:rPr>
          <w:rtl/>
          <w:lang w:eastAsia="he-IL"/>
        </w:rPr>
      </w:pPr>
      <w:bookmarkStart w:id="12212" w:name="_ETM_Q1_19759823"/>
      <w:bookmarkStart w:id="12213" w:name="_ETM_Q1_19759906"/>
      <w:bookmarkStart w:id="12214" w:name="_ETM_Q1_19760703"/>
      <w:bookmarkEnd w:id="12212"/>
      <w:bookmarkEnd w:id="12213"/>
      <w:bookmarkEnd w:id="12214"/>
    </w:p>
    <w:p w:rsidR="00841630" w:rsidRDefault="00841630" w:rsidP="00841630">
      <w:pPr>
        <w:pStyle w:val="a4"/>
        <w:keepNext/>
        <w:rPr>
          <w:rtl/>
        </w:rPr>
      </w:pPr>
      <w:bookmarkStart w:id="12215" w:name="ET_speaker_5069_1489"/>
      <w:r w:rsidRPr="00841630">
        <w:rPr>
          <w:rStyle w:val="TagStyle"/>
          <w:rtl/>
        </w:rPr>
        <w:t xml:space="preserve"> &lt;&lt; דובר &gt;&gt; </w:t>
      </w:r>
      <w:r>
        <w:rPr>
          <w:rtl/>
        </w:rPr>
        <w:t>יעקב אשר (יהדות התורה):</w:t>
      </w:r>
      <w:r w:rsidRPr="00841630">
        <w:rPr>
          <w:rStyle w:val="TagStyle"/>
          <w:rtl/>
        </w:rPr>
        <w:t xml:space="preserve"> &lt;&lt; דובר &gt;&gt;</w:t>
      </w:r>
      <w:r w:rsidR="005D7157">
        <w:rPr>
          <w:rtl/>
        </w:rPr>
        <w:t xml:space="preserve"> </w:t>
      </w:r>
      <w:bookmarkEnd w:id="12215"/>
    </w:p>
    <w:p w:rsidR="00841630" w:rsidRDefault="00841630" w:rsidP="00841630">
      <w:pPr>
        <w:pStyle w:val="KeepWithNext"/>
        <w:rPr>
          <w:rtl/>
          <w:lang w:eastAsia="he-IL"/>
        </w:rPr>
      </w:pPr>
    </w:p>
    <w:p w:rsidR="00841630" w:rsidRDefault="00841630" w:rsidP="00841630">
      <w:pPr>
        <w:rPr>
          <w:rtl/>
          <w:lang w:eastAsia="he-IL"/>
        </w:rPr>
      </w:pPr>
      <w:bookmarkStart w:id="12216" w:name="_ETM_Q1_19761107"/>
      <w:bookmarkStart w:id="12217" w:name="_ETM_Q1_19761147"/>
      <w:bookmarkEnd w:id="12216"/>
      <w:bookmarkEnd w:id="12217"/>
      <w:r>
        <w:rPr>
          <w:rFonts w:hint="cs"/>
          <w:rtl/>
          <w:lang w:eastAsia="he-IL"/>
        </w:rPr>
        <w:t xml:space="preserve">זה </w:t>
      </w:r>
      <w:bookmarkStart w:id="12218" w:name="_ETM_Q1_19761679"/>
      <w:bookmarkEnd w:id="12218"/>
      <w:r>
        <w:rPr>
          <w:rFonts w:hint="cs"/>
          <w:rtl/>
          <w:lang w:eastAsia="he-IL"/>
        </w:rPr>
        <w:t xml:space="preserve">הבעיה, החשש הזה שלהם נובע מהבעיה של ערבוב המס עם </w:t>
      </w:r>
      <w:bookmarkStart w:id="12219" w:name="_ETM_Q1_19767807"/>
      <w:bookmarkEnd w:id="12219"/>
      <w:r>
        <w:rPr>
          <w:rFonts w:hint="cs"/>
          <w:rtl/>
          <w:lang w:eastAsia="he-IL"/>
        </w:rPr>
        <w:t xml:space="preserve">ההשבחה. זאת אומרת כל העניין ההשבחתי הלך פה והכול זה </w:t>
      </w:r>
      <w:bookmarkStart w:id="12220" w:name="_ETM_Q1_19771187"/>
      <w:bookmarkEnd w:id="12220"/>
      <w:r>
        <w:rPr>
          <w:rFonts w:hint="cs"/>
          <w:rtl/>
          <w:lang w:eastAsia="he-IL"/>
        </w:rPr>
        <w:t xml:space="preserve">רק מס. לכן אתם דואגים. </w:t>
      </w:r>
    </w:p>
    <w:p w:rsidR="00841630" w:rsidRDefault="00841630" w:rsidP="00841630">
      <w:pPr>
        <w:rPr>
          <w:rtl/>
          <w:lang w:eastAsia="he-IL"/>
        </w:rPr>
      </w:pPr>
      <w:bookmarkStart w:id="12221" w:name="_ETM_Q1_19775267"/>
      <w:bookmarkStart w:id="12222" w:name="_ETM_Q1_19775333"/>
      <w:bookmarkStart w:id="12223" w:name="_ETM_Q1_19772161"/>
      <w:bookmarkEnd w:id="12221"/>
      <w:bookmarkEnd w:id="12222"/>
      <w:bookmarkEnd w:id="12223"/>
    </w:p>
    <w:p w:rsidR="00841630" w:rsidRDefault="00841630" w:rsidP="00841630">
      <w:pPr>
        <w:pStyle w:val="af9"/>
        <w:keepNext/>
        <w:rPr>
          <w:rtl/>
          <w:lang w:eastAsia="he-IL"/>
        </w:rPr>
      </w:pPr>
      <w:bookmarkStart w:id="12224" w:name="ET_guest_רוסלאן_עותמאן_1490"/>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224"/>
    </w:p>
    <w:p w:rsidR="00841630" w:rsidRDefault="00841630" w:rsidP="00841630">
      <w:pPr>
        <w:pStyle w:val="KeepWithNext"/>
        <w:rPr>
          <w:rtl/>
          <w:lang w:eastAsia="he-IL"/>
        </w:rPr>
      </w:pPr>
    </w:p>
    <w:p w:rsidR="00841630" w:rsidRDefault="00841630" w:rsidP="003B5FEF">
      <w:pPr>
        <w:rPr>
          <w:rtl/>
          <w:lang w:eastAsia="he-IL"/>
        </w:rPr>
      </w:pPr>
      <w:bookmarkStart w:id="12225" w:name="_ETM_Q1_19771410"/>
      <w:bookmarkStart w:id="12226" w:name="_ETM_Q1_19771445"/>
      <w:bookmarkEnd w:id="12225"/>
      <w:bookmarkEnd w:id="12226"/>
      <w:r>
        <w:rPr>
          <w:rFonts w:hint="cs"/>
          <w:rtl/>
          <w:lang w:eastAsia="he-IL"/>
        </w:rPr>
        <w:t xml:space="preserve">קודם כל זה נכון, אנחנו </w:t>
      </w:r>
      <w:bookmarkStart w:id="12227" w:name="_ETM_Q1_19771329"/>
      <w:bookmarkEnd w:id="12227"/>
      <w:r>
        <w:rPr>
          <w:rFonts w:hint="cs"/>
          <w:rtl/>
          <w:lang w:eastAsia="he-IL"/>
        </w:rPr>
        <w:t>שמים את זה על השולחן, הממשלה עושה כל מאמץ כדי</w:t>
      </w:r>
      <w:bookmarkStart w:id="12228" w:name="_ETM_Q1_19779289"/>
      <w:bookmarkEnd w:id="12228"/>
      <w:r>
        <w:rPr>
          <w:rFonts w:hint="cs"/>
          <w:rtl/>
          <w:lang w:eastAsia="he-IL"/>
        </w:rPr>
        <w:t xml:space="preserve"> שתמ"א 70 תאושר הכי מהר שאפשר. </w:t>
      </w:r>
      <w:bookmarkStart w:id="12229" w:name="_ETM_Q1_19779819"/>
      <w:bookmarkEnd w:id="12229"/>
    </w:p>
    <w:p w:rsidR="00841630" w:rsidRDefault="00841630" w:rsidP="00841630">
      <w:pPr>
        <w:rPr>
          <w:rtl/>
          <w:lang w:eastAsia="he-IL"/>
        </w:rPr>
      </w:pPr>
      <w:bookmarkStart w:id="12230" w:name="_ETM_Q1_19776951"/>
      <w:bookmarkEnd w:id="12230"/>
    </w:p>
    <w:p w:rsidR="00841630" w:rsidRDefault="00841630" w:rsidP="00841630">
      <w:pPr>
        <w:pStyle w:val="af6"/>
        <w:keepNext/>
        <w:rPr>
          <w:rtl/>
        </w:rPr>
      </w:pPr>
      <w:bookmarkStart w:id="12231" w:name="ET_yor_5142_1491"/>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231"/>
    </w:p>
    <w:p w:rsidR="00841630" w:rsidRDefault="00841630" w:rsidP="00841630">
      <w:pPr>
        <w:pStyle w:val="KeepWithNext"/>
        <w:rPr>
          <w:rtl/>
          <w:lang w:eastAsia="he-IL"/>
        </w:rPr>
      </w:pPr>
    </w:p>
    <w:p w:rsidR="00841630" w:rsidRDefault="00841630" w:rsidP="00841630">
      <w:pPr>
        <w:rPr>
          <w:rtl/>
          <w:lang w:eastAsia="he-IL"/>
        </w:rPr>
      </w:pPr>
      <w:bookmarkStart w:id="12232" w:name="_ETM_Q1_19778575"/>
      <w:bookmarkStart w:id="12233" w:name="_ETM_Q1_19778633"/>
      <w:bookmarkStart w:id="12234" w:name="_ETM_Q1_19779205"/>
      <w:bookmarkEnd w:id="12232"/>
      <w:bookmarkEnd w:id="12233"/>
      <w:bookmarkEnd w:id="12234"/>
      <w:r>
        <w:rPr>
          <w:rFonts w:hint="cs"/>
          <w:rtl/>
          <w:lang w:eastAsia="he-IL"/>
        </w:rPr>
        <w:t xml:space="preserve">יש לזה הליך טבעי, זה </w:t>
      </w:r>
      <w:bookmarkStart w:id="12235" w:name="_ETM_Q1_19781691"/>
      <w:bookmarkEnd w:id="12235"/>
      <w:r>
        <w:rPr>
          <w:rFonts w:hint="cs"/>
          <w:rtl/>
          <w:lang w:eastAsia="he-IL"/>
        </w:rPr>
        <w:t xml:space="preserve">ייקח עוד שנתיים. </w:t>
      </w:r>
      <w:bookmarkStart w:id="12236" w:name="_ETM_Q1_19786771"/>
      <w:bookmarkEnd w:id="12236"/>
    </w:p>
    <w:p w:rsidR="00841630" w:rsidRDefault="00841630" w:rsidP="00841630">
      <w:pPr>
        <w:rPr>
          <w:rtl/>
          <w:lang w:eastAsia="he-IL"/>
        </w:rPr>
      </w:pPr>
      <w:bookmarkStart w:id="12237" w:name="_ETM_Q1_19786834"/>
      <w:bookmarkStart w:id="12238" w:name="_ETM_Q1_19783603"/>
      <w:bookmarkEnd w:id="12237"/>
      <w:bookmarkEnd w:id="12238"/>
    </w:p>
    <w:p w:rsidR="00841630" w:rsidRDefault="00841630" w:rsidP="00841630">
      <w:pPr>
        <w:pStyle w:val="af9"/>
        <w:keepNext/>
        <w:rPr>
          <w:rtl/>
          <w:lang w:eastAsia="he-IL"/>
        </w:rPr>
      </w:pPr>
      <w:bookmarkStart w:id="12239" w:name="ET_guest_רוסלאן_עותמאן_1492"/>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239"/>
    </w:p>
    <w:p w:rsidR="00841630" w:rsidRDefault="00841630" w:rsidP="00841630">
      <w:pPr>
        <w:pStyle w:val="KeepWithNext"/>
        <w:rPr>
          <w:rtl/>
          <w:lang w:eastAsia="he-IL"/>
        </w:rPr>
      </w:pPr>
    </w:p>
    <w:p w:rsidR="00841630" w:rsidRDefault="00841630" w:rsidP="00841630">
      <w:pPr>
        <w:rPr>
          <w:rtl/>
          <w:lang w:eastAsia="he-IL"/>
        </w:rPr>
      </w:pPr>
      <w:bookmarkStart w:id="12240" w:name="_ETM_Q1_19784032"/>
      <w:bookmarkStart w:id="12241" w:name="_ETM_Q1_19784078"/>
      <w:bookmarkEnd w:id="12240"/>
      <w:bookmarkEnd w:id="12241"/>
      <w:r>
        <w:rPr>
          <w:rFonts w:hint="cs"/>
          <w:rtl/>
          <w:lang w:eastAsia="he-IL"/>
        </w:rPr>
        <w:t xml:space="preserve">אפילו אנחנו מנסים לעשות מהלך שבו </w:t>
      </w:r>
      <w:bookmarkStart w:id="12242" w:name="_ETM_Q1_19785759"/>
      <w:bookmarkEnd w:id="12242"/>
      <w:r>
        <w:rPr>
          <w:rFonts w:hint="cs"/>
          <w:rtl/>
          <w:lang w:eastAsia="he-IL"/>
        </w:rPr>
        <w:t xml:space="preserve">אנחנו אומרים, אנחנו בוחנים את זה כרגע, שהתמ"א תאושר </w:t>
      </w:r>
      <w:bookmarkStart w:id="12243" w:name="_ETM_Q1_19791155"/>
      <w:bookmarkEnd w:id="12243"/>
      <w:r>
        <w:rPr>
          <w:rFonts w:hint="cs"/>
          <w:rtl/>
          <w:lang w:eastAsia="he-IL"/>
        </w:rPr>
        <w:t xml:space="preserve">בשני טאקטים כשבטאקט הראשון ייקבעו רק מתחמי ההשפעה, באמת בשביל </w:t>
      </w:r>
      <w:bookmarkStart w:id="12244" w:name="_ETM_Q1_19792261"/>
      <w:bookmarkEnd w:id="12244"/>
      <w:r>
        <w:rPr>
          <w:rFonts w:hint="cs"/>
          <w:rtl/>
          <w:lang w:eastAsia="he-IL"/>
        </w:rPr>
        <w:t xml:space="preserve">לתת כמה שיותר מהר את הוודאות לדבר הזה, שתקופת הביניים </w:t>
      </w:r>
      <w:bookmarkStart w:id="12245" w:name="_ETM_Q1_19800149"/>
      <w:bookmarkEnd w:id="12245"/>
      <w:r>
        <w:rPr>
          <w:rFonts w:hint="cs"/>
          <w:rtl/>
          <w:lang w:eastAsia="he-IL"/>
        </w:rPr>
        <w:t xml:space="preserve">תהיה כמה שיותר קצרה. כי אנחנו רוצים, מבחינתנו אם תמ"א </w:t>
      </w:r>
      <w:bookmarkStart w:id="12246" w:name="_ETM_Q1_19798317"/>
      <w:bookmarkEnd w:id="12246"/>
      <w:r>
        <w:rPr>
          <w:rFonts w:hint="cs"/>
          <w:rtl/>
          <w:lang w:eastAsia="he-IL"/>
        </w:rPr>
        <w:t xml:space="preserve">70 הייתה יכולה להיות מאושרת מחר בבוקר זה הדבר האידיאלי. </w:t>
      </w:r>
      <w:bookmarkStart w:id="12247" w:name="_ETM_Q1_19802339"/>
      <w:bookmarkStart w:id="12248" w:name="_ETM_Q1_19802435"/>
      <w:bookmarkEnd w:id="12247"/>
      <w:bookmarkEnd w:id="12248"/>
    </w:p>
    <w:p w:rsidR="00841630" w:rsidRDefault="00841630" w:rsidP="00841630">
      <w:pPr>
        <w:rPr>
          <w:rtl/>
          <w:lang w:eastAsia="he-IL"/>
        </w:rPr>
      </w:pPr>
      <w:bookmarkStart w:id="12249" w:name="_ETM_Q1_19802509"/>
      <w:bookmarkEnd w:id="12249"/>
    </w:p>
    <w:p w:rsidR="00841630" w:rsidRDefault="00841630" w:rsidP="00841630">
      <w:pPr>
        <w:pStyle w:val="af6"/>
        <w:keepNext/>
        <w:rPr>
          <w:rtl/>
        </w:rPr>
      </w:pPr>
      <w:bookmarkStart w:id="12250" w:name="ET_yor_5142_1493"/>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250"/>
    </w:p>
    <w:p w:rsidR="00841630" w:rsidRDefault="00841630" w:rsidP="00841630">
      <w:pPr>
        <w:pStyle w:val="KeepWithNext"/>
        <w:rPr>
          <w:rtl/>
          <w:lang w:eastAsia="he-IL"/>
        </w:rPr>
      </w:pPr>
    </w:p>
    <w:p w:rsidR="00841630" w:rsidRDefault="00841630" w:rsidP="00841630">
      <w:pPr>
        <w:rPr>
          <w:rtl/>
          <w:lang w:eastAsia="he-IL"/>
        </w:rPr>
      </w:pPr>
      <w:bookmarkStart w:id="12251" w:name="_ETM_Q1_19804091"/>
      <w:bookmarkStart w:id="12252" w:name="_ETM_Q1_19804142"/>
      <w:bookmarkEnd w:id="12251"/>
      <w:bookmarkEnd w:id="12252"/>
      <w:r>
        <w:rPr>
          <w:rFonts w:hint="cs"/>
          <w:rtl/>
          <w:lang w:eastAsia="he-IL"/>
        </w:rPr>
        <w:t xml:space="preserve">אבל זה לא יקרה, אתה יודע את זה. </w:t>
      </w:r>
    </w:p>
    <w:p w:rsidR="00841630" w:rsidRDefault="00841630" w:rsidP="00841630">
      <w:pPr>
        <w:rPr>
          <w:rtl/>
          <w:lang w:eastAsia="he-IL"/>
        </w:rPr>
      </w:pPr>
      <w:bookmarkStart w:id="12253" w:name="_ETM_Q1_19807867"/>
      <w:bookmarkStart w:id="12254" w:name="_ETM_Q1_19807937"/>
      <w:bookmarkEnd w:id="12253"/>
      <w:bookmarkEnd w:id="12254"/>
    </w:p>
    <w:p w:rsidR="00841630" w:rsidRDefault="00841630" w:rsidP="00841630">
      <w:pPr>
        <w:pStyle w:val="af9"/>
        <w:keepNext/>
        <w:rPr>
          <w:rtl/>
          <w:lang w:eastAsia="he-IL"/>
        </w:rPr>
      </w:pPr>
      <w:bookmarkStart w:id="12255" w:name="ET_guest_רוסלאן_עותמאן_1494"/>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255"/>
    </w:p>
    <w:p w:rsidR="00841630" w:rsidRDefault="00841630" w:rsidP="00841630">
      <w:pPr>
        <w:pStyle w:val="KeepWithNext"/>
        <w:rPr>
          <w:rtl/>
          <w:lang w:eastAsia="he-IL"/>
        </w:rPr>
      </w:pPr>
    </w:p>
    <w:p w:rsidR="00841630" w:rsidRDefault="00841630" w:rsidP="003B5FEF">
      <w:pPr>
        <w:rPr>
          <w:rtl/>
          <w:lang w:eastAsia="he-IL"/>
        </w:rPr>
      </w:pPr>
      <w:r>
        <w:rPr>
          <w:rFonts w:hint="cs"/>
          <w:rtl/>
          <w:lang w:eastAsia="he-IL"/>
        </w:rPr>
        <w:t>נ</w:t>
      </w:r>
      <w:bookmarkStart w:id="12256" w:name="_ETM_Q1_19804556"/>
      <w:bookmarkEnd w:id="12256"/>
      <w:r>
        <w:rPr>
          <w:rFonts w:hint="cs"/>
          <w:rtl/>
          <w:lang w:eastAsia="he-IL"/>
        </w:rPr>
        <w:t>כ</w:t>
      </w:r>
      <w:bookmarkStart w:id="12257" w:name="_ETM_Q1_19804624"/>
      <w:bookmarkEnd w:id="12257"/>
      <w:r>
        <w:rPr>
          <w:rFonts w:hint="cs"/>
          <w:rtl/>
          <w:lang w:eastAsia="he-IL"/>
        </w:rPr>
        <w:t xml:space="preserve">ון, אבל </w:t>
      </w:r>
      <w:bookmarkStart w:id="12258" w:name="_ETM_Q1_19805437"/>
      <w:bookmarkEnd w:id="12258"/>
      <w:r>
        <w:rPr>
          <w:rFonts w:hint="cs"/>
          <w:rtl/>
          <w:lang w:eastAsia="he-IL"/>
        </w:rPr>
        <w:t>אנח</w:t>
      </w:r>
      <w:r w:rsidR="003B5FEF">
        <w:rPr>
          <w:rFonts w:hint="cs"/>
          <w:rtl/>
          <w:lang w:eastAsia="he-IL"/>
        </w:rPr>
        <w:t>נו</w:t>
      </w:r>
      <w:r>
        <w:rPr>
          <w:rFonts w:hint="cs"/>
          <w:rtl/>
          <w:lang w:eastAsia="he-IL"/>
        </w:rPr>
        <w:t xml:space="preserve"> כן חוששים ממצב של לתת תמריץ לבעלי קרקעות להתנגד </w:t>
      </w:r>
      <w:bookmarkStart w:id="12259" w:name="_ETM_Q1_19813358"/>
      <w:bookmarkEnd w:id="12259"/>
      <w:r>
        <w:rPr>
          <w:rFonts w:hint="cs"/>
          <w:rtl/>
          <w:lang w:eastAsia="he-IL"/>
        </w:rPr>
        <w:t>לתמ"א 70 ולהאריך אותה עוד המון המון חודשים בגלל שיהיה</w:t>
      </w:r>
      <w:r w:rsidR="003B5FEF">
        <w:rPr>
          <w:rFonts w:hint="cs"/>
          <w:rtl/>
          <w:lang w:eastAsia="he-IL"/>
        </w:rPr>
        <w:t xml:space="preserve"> </w:t>
      </w:r>
      <w:r>
        <w:rPr>
          <w:rFonts w:hint="cs"/>
          <w:rtl/>
          <w:lang w:eastAsia="he-IL"/>
        </w:rPr>
        <w:t xml:space="preserve">להם </w:t>
      </w:r>
      <w:bookmarkStart w:id="12260" w:name="_ETM_Q1_19818289"/>
      <w:bookmarkEnd w:id="12260"/>
      <w:r>
        <w:rPr>
          <w:rFonts w:hint="cs"/>
          <w:rtl/>
          <w:lang w:eastAsia="he-IL"/>
        </w:rPr>
        <w:t xml:space="preserve">מיסוי מופחת. </w:t>
      </w:r>
    </w:p>
    <w:p w:rsidR="00841630" w:rsidRDefault="00841630" w:rsidP="00841630">
      <w:pPr>
        <w:rPr>
          <w:rtl/>
          <w:lang w:eastAsia="he-IL"/>
        </w:rPr>
      </w:pPr>
    </w:p>
    <w:p w:rsidR="00841630" w:rsidRDefault="00841630" w:rsidP="00841630">
      <w:pPr>
        <w:pStyle w:val="af6"/>
        <w:keepNext/>
        <w:rPr>
          <w:rtl/>
        </w:rPr>
      </w:pPr>
      <w:bookmarkStart w:id="12261" w:name="ET_yor_5142_1495"/>
      <w:r w:rsidRPr="00841630">
        <w:rPr>
          <w:rStyle w:val="TagStyle"/>
          <w:rtl/>
        </w:rPr>
        <w:t xml:space="preserve"> &lt;&lt; יור &gt;&gt; </w:t>
      </w:r>
      <w:r>
        <w:rPr>
          <w:rtl/>
        </w:rPr>
        <w:t>היו"ר יוליה מלינובסקי:</w:t>
      </w:r>
      <w:r w:rsidRPr="00841630">
        <w:rPr>
          <w:rStyle w:val="TagStyle"/>
          <w:rtl/>
        </w:rPr>
        <w:t xml:space="preserve"> &lt;&lt; יור &gt;&gt;</w:t>
      </w:r>
      <w:r w:rsidR="005D7157">
        <w:rPr>
          <w:rtl/>
        </w:rPr>
        <w:t xml:space="preserve"> </w:t>
      </w:r>
      <w:bookmarkEnd w:id="12261"/>
    </w:p>
    <w:p w:rsidR="00841630" w:rsidRDefault="00841630" w:rsidP="00841630">
      <w:pPr>
        <w:pStyle w:val="KeepWithNext"/>
        <w:rPr>
          <w:rtl/>
          <w:lang w:eastAsia="he-IL"/>
        </w:rPr>
      </w:pPr>
    </w:p>
    <w:p w:rsidR="00841630" w:rsidRDefault="00841630" w:rsidP="00841630">
      <w:pPr>
        <w:rPr>
          <w:rtl/>
          <w:lang w:eastAsia="he-IL"/>
        </w:rPr>
      </w:pPr>
      <w:bookmarkStart w:id="12262" w:name="_ETM_Q1_19815389"/>
      <w:bookmarkStart w:id="12263" w:name="_ETM_Q1_19815436"/>
      <w:bookmarkEnd w:id="12262"/>
      <w:bookmarkEnd w:id="12263"/>
      <w:r>
        <w:rPr>
          <w:rFonts w:hint="cs"/>
          <w:rtl/>
          <w:lang w:eastAsia="he-IL"/>
        </w:rPr>
        <w:t xml:space="preserve">תראה, ערבות בנקאית עולה גם כסף, זה לא </w:t>
      </w:r>
      <w:bookmarkStart w:id="12264" w:name="_ETM_Q1_19822580"/>
      <w:bookmarkEnd w:id="12264"/>
      <w:r>
        <w:rPr>
          <w:rFonts w:hint="cs"/>
          <w:rtl/>
          <w:lang w:eastAsia="he-IL"/>
        </w:rPr>
        <w:t xml:space="preserve">חינם. </w:t>
      </w:r>
    </w:p>
    <w:p w:rsidR="00841630" w:rsidRDefault="00841630" w:rsidP="00841630">
      <w:pPr>
        <w:rPr>
          <w:rtl/>
          <w:lang w:eastAsia="he-IL"/>
        </w:rPr>
      </w:pPr>
      <w:bookmarkStart w:id="12265" w:name="_ETM_Q1_19824091"/>
      <w:bookmarkStart w:id="12266" w:name="_ETM_Q1_19824159"/>
      <w:bookmarkStart w:id="12267" w:name="_ETM_Q1_19822551"/>
      <w:bookmarkEnd w:id="12265"/>
      <w:bookmarkEnd w:id="12266"/>
      <w:bookmarkEnd w:id="12267"/>
    </w:p>
    <w:p w:rsidR="00841630" w:rsidRDefault="00841630" w:rsidP="00841630">
      <w:pPr>
        <w:pStyle w:val="af9"/>
        <w:keepNext/>
        <w:rPr>
          <w:rtl/>
          <w:lang w:eastAsia="he-IL"/>
        </w:rPr>
      </w:pPr>
      <w:bookmarkStart w:id="12268" w:name="ET_guest_רוסלאן_עותמאן_1496"/>
      <w:r w:rsidRPr="00841630">
        <w:rPr>
          <w:rStyle w:val="TagStyle"/>
          <w:rtl/>
        </w:rPr>
        <w:t xml:space="preserve"> &lt;&lt; אורח &gt;&gt; </w:t>
      </w:r>
      <w:r>
        <w:rPr>
          <w:rtl/>
          <w:lang w:eastAsia="he-IL"/>
        </w:rPr>
        <w:t>רוסלאן עותמאן:</w:t>
      </w:r>
      <w:r w:rsidRPr="00841630">
        <w:rPr>
          <w:rStyle w:val="TagStyle"/>
          <w:rtl/>
        </w:rPr>
        <w:t xml:space="preserve"> &lt;&lt; אורח &gt;&gt;</w:t>
      </w:r>
      <w:r w:rsidR="005D7157">
        <w:rPr>
          <w:rtl/>
          <w:lang w:eastAsia="he-IL"/>
        </w:rPr>
        <w:t xml:space="preserve"> </w:t>
      </w:r>
      <w:bookmarkEnd w:id="12268"/>
    </w:p>
    <w:p w:rsidR="00841630" w:rsidRDefault="00841630" w:rsidP="00841630">
      <w:pPr>
        <w:pStyle w:val="KeepWithNext"/>
        <w:rPr>
          <w:rtl/>
          <w:lang w:eastAsia="he-IL"/>
        </w:rPr>
      </w:pPr>
    </w:p>
    <w:p w:rsidR="00841630" w:rsidRDefault="00841630" w:rsidP="00841630">
      <w:pPr>
        <w:rPr>
          <w:rtl/>
          <w:lang w:eastAsia="he-IL"/>
        </w:rPr>
      </w:pPr>
      <w:bookmarkStart w:id="12269" w:name="_ETM_Q1_19822967"/>
      <w:bookmarkStart w:id="12270" w:name="_ETM_Q1_19823005"/>
      <w:bookmarkEnd w:id="12269"/>
      <w:bookmarkEnd w:id="12270"/>
      <w:r>
        <w:rPr>
          <w:rFonts w:hint="cs"/>
          <w:rtl/>
          <w:lang w:eastAsia="he-IL"/>
        </w:rPr>
        <w:t xml:space="preserve">אנחנו מבינים את ההערות שלך ואני חושב שאנחנו נעשה </w:t>
      </w:r>
      <w:bookmarkStart w:id="12271" w:name="_ETM_Q1_19823675"/>
      <w:bookmarkEnd w:id="12271"/>
      <w:r>
        <w:rPr>
          <w:rFonts w:hint="cs"/>
          <w:rtl/>
          <w:lang w:eastAsia="he-IL"/>
        </w:rPr>
        <w:t xml:space="preserve">שיעורי בית ונחזור עם נוסח שהוא יותר ברוח הדברים האלה. </w:t>
      </w:r>
      <w:bookmarkStart w:id="12272" w:name="_ETM_Q1_19831571"/>
      <w:bookmarkEnd w:id="12272"/>
    </w:p>
    <w:p w:rsidR="00C945EB" w:rsidRDefault="00C945EB" w:rsidP="00841630">
      <w:pPr>
        <w:rPr>
          <w:rtl/>
          <w:lang w:eastAsia="he-IL"/>
        </w:rPr>
      </w:pPr>
      <w:bookmarkStart w:id="12273" w:name="_ETM_Q1_19831643"/>
      <w:bookmarkStart w:id="12274" w:name="_ETM_Q1_19831713"/>
      <w:bookmarkStart w:id="12275" w:name="_ETM_Q1_19832587"/>
      <w:bookmarkEnd w:id="12273"/>
      <w:bookmarkEnd w:id="12274"/>
      <w:bookmarkEnd w:id="12275"/>
    </w:p>
    <w:p w:rsidR="00C945EB" w:rsidRDefault="00C945EB" w:rsidP="00C945EB">
      <w:pPr>
        <w:pStyle w:val="a4"/>
        <w:keepNext/>
        <w:rPr>
          <w:rtl/>
        </w:rPr>
      </w:pPr>
      <w:bookmarkStart w:id="12276" w:name="ET_speaker_5069_1498"/>
      <w:r w:rsidRPr="00C945EB">
        <w:rPr>
          <w:rStyle w:val="TagStyle"/>
          <w:rtl/>
        </w:rPr>
        <w:t xml:space="preserve"> &lt;&lt; דובר &gt;&gt; </w:t>
      </w:r>
      <w:r>
        <w:rPr>
          <w:rtl/>
        </w:rPr>
        <w:t>יעקב אשר (יהדות התורה):</w:t>
      </w:r>
      <w:r w:rsidRPr="00C945EB">
        <w:rPr>
          <w:rStyle w:val="TagStyle"/>
          <w:rtl/>
        </w:rPr>
        <w:t xml:space="preserve"> &lt;&lt; דובר &gt;&gt;</w:t>
      </w:r>
      <w:r w:rsidR="005D7157">
        <w:rPr>
          <w:rtl/>
        </w:rPr>
        <w:t xml:space="preserve"> </w:t>
      </w:r>
      <w:bookmarkEnd w:id="12276"/>
    </w:p>
    <w:p w:rsidR="00C945EB" w:rsidRDefault="00C945EB" w:rsidP="00C945EB">
      <w:pPr>
        <w:pStyle w:val="KeepWithNext"/>
        <w:rPr>
          <w:rtl/>
          <w:lang w:eastAsia="he-IL"/>
        </w:rPr>
      </w:pPr>
    </w:p>
    <w:p w:rsidR="00C945EB" w:rsidRDefault="002824C9" w:rsidP="00C945EB">
      <w:pPr>
        <w:rPr>
          <w:rtl/>
          <w:lang w:eastAsia="he-IL"/>
        </w:rPr>
      </w:pPr>
      <w:r>
        <w:rPr>
          <w:rFonts w:hint="cs"/>
          <w:rtl/>
          <w:lang w:eastAsia="he-IL"/>
        </w:rPr>
        <w:t xml:space="preserve">ברוח חקיקות ותקנות קיימות כי אתם ממציאים פה את </w:t>
      </w:r>
      <w:bookmarkStart w:id="12277" w:name="_ETM_Q1_19835237"/>
      <w:bookmarkEnd w:id="12277"/>
      <w:r>
        <w:rPr>
          <w:rFonts w:hint="cs"/>
          <w:rtl/>
          <w:lang w:eastAsia="he-IL"/>
        </w:rPr>
        <w:t xml:space="preserve">הגלגל חבל על הזמן. </w:t>
      </w:r>
    </w:p>
    <w:p w:rsidR="002824C9" w:rsidRDefault="002824C9" w:rsidP="00C945EB">
      <w:pPr>
        <w:rPr>
          <w:rtl/>
          <w:lang w:eastAsia="he-IL"/>
        </w:rPr>
      </w:pPr>
      <w:bookmarkStart w:id="12278" w:name="_ETM_Q1_19837573"/>
      <w:bookmarkStart w:id="12279" w:name="_ETM_Q1_19837657"/>
      <w:bookmarkEnd w:id="12278"/>
      <w:bookmarkEnd w:id="12279"/>
    </w:p>
    <w:p w:rsidR="002824C9" w:rsidRDefault="002824C9" w:rsidP="002824C9">
      <w:pPr>
        <w:pStyle w:val="af6"/>
        <w:keepNext/>
        <w:rPr>
          <w:rtl/>
        </w:rPr>
      </w:pPr>
      <w:bookmarkStart w:id="12280" w:name="ET_yor_5142_1499"/>
      <w:r w:rsidRPr="002824C9">
        <w:rPr>
          <w:rStyle w:val="TagStyle"/>
          <w:rtl/>
        </w:rPr>
        <w:t xml:space="preserve"> &lt;&lt; יור &gt;&gt; </w:t>
      </w:r>
      <w:r>
        <w:rPr>
          <w:rtl/>
        </w:rPr>
        <w:t>היו"ר יוליה מלינובסקי:</w:t>
      </w:r>
      <w:r w:rsidRPr="002824C9">
        <w:rPr>
          <w:rStyle w:val="TagStyle"/>
          <w:rtl/>
        </w:rPr>
        <w:t xml:space="preserve"> &lt;&lt; יור &gt;&gt;</w:t>
      </w:r>
      <w:r w:rsidR="005D7157">
        <w:rPr>
          <w:rtl/>
        </w:rPr>
        <w:t xml:space="preserve"> </w:t>
      </w:r>
      <w:bookmarkEnd w:id="12280"/>
    </w:p>
    <w:p w:rsidR="002824C9" w:rsidRDefault="002824C9" w:rsidP="002824C9">
      <w:pPr>
        <w:pStyle w:val="KeepWithNext"/>
        <w:rPr>
          <w:rtl/>
          <w:lang w:eastAsia="he-IL"/>
        </w:rPr>
      </w:pPr>
    </w:p>
    <w:p w:rsidR="002824C9" w:rsidRDefault="002824C9" w:rsidP="002824C9">
      <w:pPr>
        <w:rPr>
          <w:rtl/>
          <w:lang w:eastAsia="he-IL"/>
        </w:rPr>
      </w:pPr>
      <w:bookmarkStart w:id="12281" w:name="_ETM_Q1_19835405"/>
      <w:bookmarkStart w:id="12282" w:name="_ETM_Q1_19835423"/>
      <w:bookmarkEnd w:id="12281"/>
      <w:bookmarkEnd w:id="12282"/>
      <w:r>
        <w:rPr>
          <w:rFonts w:hint="cs"/>
          <w:rtl/>
          <w:lang w:eastAsia="he-IL"/>
        </w:rPr>
        <w:t>כן, היועצת המשפטית.</w:t>
      </w:r>
    </w:p>
    <w:p w:rsidR="002824C9" w:rsidRDefault="002824C9" w:rsidP="002824C9">
      <w:pPr>
        <w:rPr>
          <w:rtl/>
          <w:lang w:eastAsia="he-IL"/>
        </w:rPr>
      </w:pPr>
      <w:bookmarkStart w:id="12283" w:name="_ETM_Q1_19838975"/>
      <w:bookmarkStart w:id="12284" w:name="_ETM_Q1_19839250"/>
      <w:bookmarkEnd w:id="12283"/>
      <w:bookmarkEnd w:id="12284"/>
    </w:p>
    <w:p w:rsidR="002824C9" w:rsidRDefault="002824C9" w:rsidP="002824C9">
      <w:pPr>
        <w:pStyle w:val="a4"/>
        <w:keepNext/>
        <w:rPr>
          <w:rtl/>
        </w:rPr>
      </w:pPr>
      <w:bookmarkStart w:id="12285" w:name="ET_speaker_ורד_קירוזילברמן_1500"/>
      <w:r w:rsidRPr="002824C9">
        <w:rPr>
          <w:rStyle w:val="TagStyle"/>
          <w:rtl/>
        </w:rPr>
        <w:t xml:space="preserve"> &lt;&lt; דובר &gt;&gt; </w:t>
      </w:r>
      <w:r>
        <w:rPr>
          <w:rtl/>
        </w:rPr>
        <w:t>ורד קירו-זילברמן:</w:t>
      </w:r>
      <w:r w:rsidRPr="002824C9">
        <w:rPr>
          <w:rStyle w:val="TagStyle"/>
          <w:rtl/>
        </w:rPr>
        <w:t xml:space="preserve"> &lt;&lt; דובר &gt;&gt;</w:t>
      </w:r>
      <w:r w:rsidR="005D7157">
        <w:rPr>
          <w:rtl/>
        </w:rPr>
        <w:t xml:space="preserve"> </w:t>
      </w:r>
      <w:bookmarkEnd w:id="12285"/>
    </w:p>
    <w:p w:rsidR="002824C9" w:rsidRDefault="002824C9" w:rsidP="002824C9">
      <w:pPr>
        <w:pStyle w:val="KeepWithNext"/>
        <w:rPr>
          <w:rtl/>
          <w:lang w:eastAsia="he-IL"/>
        </w:rPr>
      </w:pPr>
    </w:p>
    <w:p w:rsidR="002824C9" w:rsidRDefault="002824C9" w:rsidP="00A23567">
      <w:pPr>
        <w:rPr>
          <w:rtl/>
          <w:lang w:eastAsia="he-IL"/>
        </w:rPr>
      </w:pPr>
      <w:bookmarkStart w:id="12286" w:name="_ETM_Q1_19840999"/>
      <w:bookmarkStart w:id="12287" w:name="_ETM_Q1_19841066"/>
      <w:bookmarkEnd w:id="12286"/>
      <w:bookmarkEnd w:id="12287"/>
      <w:r>
        <w:rPr>
          <w:rFonts w:hint="cs"/>
          <w:rtl/>
          <w:lang w:eastAsia="he-IL"/>
        </w:rPr>
        <w:t xml:space="preserve">אני אתחיל מהתחלה. </w:t>
      </w:r>
      <w:bookmarkStart w:id="12288" w:name="_ETM_Q1_19839497"/>
      <w:bookmarkEnd w:id="12288"/>
      <w:r>
        <w:rPr>
          <w:rFonts w:hint="cs"/>
          <w:rtl/>
          <w:lang w:eastAsia="he-IL"/>
        </w:rPr>
        <w:t xml:space="preserve">הערה גורפת, אתם חייבים לעשות התאמות לחוק התכנון והבנייה, מה </w:t>
      </w:r>
      <w:bookmarkStart w:id="12289" w:name="_ETM_Q1_19846749"/>
      <w:bookmarkEnd w:id="12289"/>
      <w:r>
        <w:rPr>
          <w:rFonts w:hint="cs"/>
          <w:rtl/>
          <w:lang w:eastAsia="he-IL"/>
        </w:rPr>
        <w:t>זה הודעה בדבר</w:t>
      </w:r>
      <w:bookmarkStart w:id="12290" w:name="_ETM_Q1_19848771"/>
      <w:bookmarkStart w:id="12291" w:name="_ETM_Q1_19848842"/>
      <w:bookmarkEnd w:id="12290"/>
      <w:bookmarkEnd w:id="12291"/>
      <w:r w:rsidR="00A23567">
        <w:rPr>
          <w:rFonts w:hint="cs"/>
          <w:rtl/>
          <w:lang w:eastAsia="he-IL"/>
        </w:rPr>
        <w:t xml:space="preserve">? תפנו לסעיפים. </w:t>
      </w:r>
      <w:bookmarkStart w:id="12292" w:name="_ETM_Q1_19852042"/>
      <w:bookmarkStart w:id="12293" w:name="_ETM_Q1_19852641"/>
      <w:bookmarkEnd w:id="12292"/>
      <w:bookmarkEnd w:id="12293"/>
    </w:p>
    <w:p w:rsidR="00A23567" w:rsidRDefault="00A23567" w:rsidP="00A23567">
      <w:pPr>
        <w:rPr>
          <w:rtl/>
          <w:lang w:eastAsia="he-IL"/>
        </w:rPr>
      </w:pPr>
      <w:bookmarkStart w:id="12294" w:name="_ETM_Q1_19852716"/>
      <w:bookmarkEnd w:id="12294"/>
    </w:p>
    <w:p w:rsidR="00A23567" w:rsidRDefault="00A23567" w:rsidP="00A23567">
      <w:pPr>
        <w:pStyle w:val="af9"/>
        <w:keepNext/>
        <w:rPr>
          <w:rtl/>
          <w:lang w:eastAsia="he-IL"/>
        </w:rPr>
      </w:pPr>
      <w:bookmarkStart w:id="12295" w:name="ET_guest_רותם_רייבי_1501"/>
      <w:r w:rsidRPr="00A23567">
        <w:rPr>
          <w:rStyle w:val="TagStyle"/>
          <w:rtl/>
        </w:rPr>
        <w:t xml:space="preserve"> &lt;&lt; אורח &gt;&gt; </w:t>
      </w:r>
      <w:r w:rsidR="00E86294">
        <w:rPr>
          <w:rtl/>
          <w:lang w:eastAsia="he-IL"/>
        </w:rPr>
        <w:t>רותם ברמלי:</w:t>
      </w:r>
      <w:r w:rsidRPr="00A23567">
        <w:rPr>
          <w:rStyle w:val="TagStyle"/>
          <w:rtl/>
        </w:rPr>
        <w:t xml:space="preserve"> &lt;&lt; אורח &gt;&gt;</w:t>
      </w:r>
      <w:r w:rsidR="005D7157">
        <w:rPr>
          <w:rtl/>
          <w:lang w:eastAsia="he-IL"/>
        </w:rPr>
        <w:t xml:space="preserve"> </w:t>
      </w:r>
      <w:bookmarkEnd w:id="12295"/>
    </w:p>
    <w:p w:rsidR="00A23567" w:rsidRDefault="00A23567" w:rsidP="00A23567">
      <w:pPr>
        <w:pStyle w:val="KeepWithNext"/>
        <w:rPr>
          <w:rtl/>
          <w:lang w:eastAsia="he-IL"/>
        </w:rPr>
      </w:pPr>
    </w:p>
    <w:p w:rsidR="00A23567" w:rsidRDefault="00A23567" w:rsidP="00A23567">
      <w:pPr>
        <w:rPr>
          <w:rtl/>
          <w:lang w:eastAsia="he-IL"/>
        </w:rPr>
      </w:pPr>
      <w:bookmarkStart w:id="12296" w:name="_ETM_Q1_19850343"/>
      <w:bookmarkStart w:id="12297" w:name="_ETM_Q1_19850364"/>
      <w:bookmarkEnd w:id="12296"/>
      <w:bookmarkEnd w:id="12297"/>
      <w:r>
        <w:rPr>
          <w:rFonts w:hint="cs"/>
          <w:rtl/>
          <w:lang w:eastAsia="he-IL"/>
        </w:rPr>
        <w:t xml:space="preserve">הודעה לפי סעיף 77. נעדכן. </w:t>
      </w:r>
    </w:p>
    <w:p w:rsidR="00A23567" w:rsidRDefault="00A23567" w:rsidP="00A23567">
      <w:pPr>
        <w:rPr>
          <w:rtl/>
          <w:lang w:eastAsia="he-IL"/>
        </w:rPr>
      </w:pPr>
      <w:bookmarkStart w:id="12298" w:name="_ETM_Q1_19850746"/>
      <w:bookmarkStart w:id="12299" w:name="_ETM_Q1_19850809"/>
      <w:bookmarkStart w:id="12300" w:name="_ETM_Q1_19851865"/>
      <w:bookmarkEnd w:id="12298"/>
      <w:bookmarkEnd w:id="12299"/>
      <w:bookmarkEnd w:id="12300"/>
    </w:p>
    <w:p w:rsidR="00A23567" w:rsidRDefault="00A23567" w:rsidP="00A23567">
      <w:pPr>
        <w:pStyle w:val="a4"/>
        <w:keepNext/>
        <w:rPr>
          <w:rtl/>
        </w:rPr>
      </w:pPr>
      <w:bookmarkStart w:id="12301" w:name="ET_speaker_ורד_קירוזילברמן_1502"/>
      <w:r w:rsidRPr="00A23567">
        <w:rPr>
          <w:rStyle w:val="TagStyle"/>
          <w:rtl/>
        </w:rPr>
        <w:t xml:space="preserve"> &lt;&lt; דובר &gt;&gt; </w:t>
      </w:r>
      <w:r>
        <w:rPr>
          <w:rtl/>
        </w:rPr>
        <w:t>ורד קירו-זילברמן:</w:t>
      </w:r>
      <w:r w:rsidRPr="00A23567">
        <w:rPr>
          <w:rStyle w:val="TagStyle"/>
          <w:rtl/>
        </w:rPr>
        <w:t xml:space="preserve"> &lt;&lt; דובר &gt;&gt;</w:t>
      </w:r>
      <w:r w:rsidR="005D7157">
        <w:rPr>
          <w:rtl/>
        </w:rPr>
        <w:t xml:space="preserve"> </w:t>
      </w:r>
      <w:bookmarkEnd w:id="12301"/>
    </w:p>
    <w:p w:rsidR="00A23567" w:rsidRDefault="00A23567" w:rsidP="00A23567">
      <w:pPr>
        <w:pStyle w:val="KeepWithNext"/>
        <w:rPr>
          <w:rtl/>
          <w:lang w:eastAsia="he-IL"/>
        </w:rPr>
      </w:pPr>
    </w:p>
    <w:p w:rsidR="00A23567" w:rsidRDefault="00A23567" w:rsidP="00A23567">
      <w:pPr>
        <w:rPr>
          <w:rtl/>
          <w:lang w:eastAsia="he-IL"/>
        </w:rPr>
      </w:pPr>
      <w:bookmarkStart w:id="12302" w:name="_ETM_Q1_19852214"/>
      <w:bookmarkStart w:id="12303" w:name="_ETM_Q1_19852233"/>
      <w:bookmarkEnd w:id="12302"/>
      <w:bookmarkEnd w:id="12303"/>
      <w:r>
        <w:rPr>
          <w:rFonts w:hint="cs"/>
          <w:rtl/>
          <w:lang w:eastAsia="he-IL"/>
        </w:rPr>
        <w:t xml:space="preserve">בסדר גמור. יום המסירה להערות, </w:t>
      </w:r>
      <w:bookmarkStart w:id="12304" w:name="_ETM_Q1_19851898"/>
      <w:bookmarkEnd w:id="12304"/>
      <w:r>
        <w:rPr>
          <w:rFonts w:hint="cs"/>
          <w:rtl/>
          <w:lang w:eastAsia="he-IL"/>
        </w:rPr>
        <w:t xml:space="preserve">מתי, כמה זמן ניתן, זה יקרה, זה לא </w:t>
      </w:r>
      <w:bookmarkStart w:id="12305" w:name="_ETM_Q1_19859074"/>
      <w:bookmarkEnd w:id="12305"/>
      <w:r>
        <w:rPr>
          <w:rFonts w:hint="cs"/>
          <w:rtl/>
          <w:lang w:eastAsia="he-IL"/>
        </w:rPr>
        <w:t xml:space="preserve">קרה, מתי זה קורה. </w:t>
      </w:r>
    </w:p>
    <w:p w:rsidR="00A23567" w:rsidRDefault="00A23567" w:rsidP="00A23567">
      <w:pPr>
        <w:rPr>
          <w:rtl/>
          <w:lang w:eastAsia="he-IL"/>
        </w:rPr>
      </w:pPr>
      <w:bookmarkStart w:id="12306" w:name="_ETM_Q1_19861073"/>
      <w:bookmarkStart w:id="12307" w:name="_ETM_Q1_19861134"/>
      <w:bookmarkEnd w:id="12306"/>
      <w:bookmarkEnd w:id="12307"/>
    </w:p>
    <w:p w:rsidR="00A23567" w:rsidRDefault="00A23567" w:rsidP="00A23567">
      <w:pPr>
        <w:pStyle w:val="af6"/>
        <w:keepNext/>
        <w:rPr>
          <w:rtl/>
        </w:rPr>
      </w:pPr>
      <w:bookmarkStart w:id="12308" w:name="ET_yor_5142_1503"/>
      <w:r w:rsidRPr="00A23567">
        <w:rPr>
          <w:rStyle w:val="TagStyle"/>
          <w:rtl/>
        </w:rPr>
        <w:t xml:space="preserve"> &lt;&lt; יור &gt;&gt; </w:t>
      </w:r>
      <w:r>
        <w:rPr>
          <w:rtl/>
        </w:rPr>
        <w:t>היו"ר יוליה מלינובסקי:</w:t>
      </w:r>
      <w:r w:rsidRPr="00A23567">
        <w:rPr>
          <w:rStyle w:val="TagStyle"/>
          <w:rtl/>
        </w:rPr>
        <w:t xml:space="preserve"> &lt;&lt; יור &gt;&gt;</w:t>
      </w:r>
      <w:r w:rsidR="005D7157">
        <w:rPr>
          <w:rtl/>
        </w:rPr>
        <w:t xml:space="preserve"> </w:t>
      </w:r>
      <w:bookmarkEnd w:id="12308"/>
    </w:p>
    <w:p w:rsidR="00A23567" w:rsidRDefault="00A23567" w:rsidP="00A23567">
      <w:pPr>
        <w:pStyle w:val="KeepWithNext"/>
        <w:rPr>
          <w:rtl/>
          <w:lang w:eastAsia="he-IL"/>
        </w:rPr>
      </w:pPr>
    </w:p>
    <w:p w:rsidR="00A23567" w:rsidRDefault="00A23567" w:rsidP="00A23567">
      <w:pPr>
        <w:rPr>
          <w:rtl/>
          <w:lang w:eastAsia="he-IL"/>
        </w:rPr>
      </w:pPr>
      <w:bookmarkStart w:id="12309" w:name="_ETM_Q1_19862764"/>
      <w:bookmarkStart w:id="12310" w:name="_ETM_Q1_19862783"/>
      <w:bookmarkEnd w:id="12309"/>
      <w:bookmarkEnd w:id="12310"/>
      <w:r>
        <w:rPr>
          <w:rFonts w:hint="cs"/>
          <w:rtl/>
          <w:lang w:eastAsia="he-IL"/>
        </w:rPr>
        <w:t>יותר מפורט.</w:t>
      </w:r>
    </w:p>
    <w:p w:rsidR="00A23567" w:rsidRDefault="00A23567" w:rsidP="00A23567">
      <w:pPr>
        <w:rPr>
          <w:rtl/>
          <w:lang w:eastAsia="he-IL"/>
        </w:rPr>
      </w:pPr>
      <w:bookmarkStart w:id="12311" w:name="_ETM_Q1_19859081"/>
      <w:bookmarkStart w:id="12312" w:name="_ETM_Q1_19859144"/>
      <w:bookmarkEnd w:id="12311"/>
      <w:bookmarkEnd w:id="12312"/>
    </w:p>
    <w:p w:rsidR="00A23567" w:rsidRDefault="00A23567" w:rsidP="00A23567">
      <w:pPr>
        <w:pStyle w:val="a4"/>
        <w:keepNext/>
        <w:rPr>
          <w:rtl/>
        </w:rPr>
      </w:pPr>
      <w:bookmarkStart w:id="12313" w:name="ET_speaker_5069_1504"/>
      <w:r w:rsidRPr="00A23567">
        <w:rPr>
          <w:rStyle w:val="TagStyle"/>
          <w:rtl/>
        </w:rPr>
        <w:t xml:space="preserve"> &lt;&lt; דובר &gt;&gt; </w:t>
      </w:r>
      <w:r>
        <w:rPr>
          <w:rtl/>
        </w:rPr>
        <w:t>יעקב אשר (יהדות התורה):</w:t>
      </w:r>
      <w:r w:rsidRPr="00A23567">
        <w:rPr>
          <w:rStyle w:val="TagStyle"/>
          <w:rtl/>
        </w:rPr>
        <w:t xml:space="preserve"> &lt;&lt; דובר &gt;&gt;</w:t>
      </w:r>
      <w:r w:rsidR="005D7157">
        <w:rPr>
          <w:rtl/>
        </w:rPr>
        <w:t xml:space="preserve"> </w:t>
      </w:r>
      <w:bookmarkEnd w:id="12313"/>
    </w:p>
    <w:p w:rsidR="00A23567" w:rsidRDefault="00A23567" w:rsidP="00A23567">
      <w:pPr>
        <w:pStyle w:val="KeepWithNext"/>
        <w:rPr>
          <w:rtl/>
          <w:lang w:eastAsia="he-IL"/>
        </w:rPr>
      </w:pPr>
    </w:p>
    <w:p w:rsidR="00A23567" w:rsidRDefault="00A23567" w:rsidP="00A23567">
      <w:pPr>
        <w:rPr>
          <w:rtl/>
          <w:lang w:eastAsia="he-IL"/>
        </w:rPr>
      </w:pPr>
      <w:bookmarkStart w:id="12314" w:name="_ETM_Q1_19860793"/>
      <w:bookmarkStart w:id="12315" w:name="_ETM_Q1_19860812"/>
      <w:bookmarkEnd w:id="12314"/>
      <w:bookmarkEnd w:id="12315"/>
      <w:r>
        <w:rPr>
          <w:rFonts w:hint="cs"/>
          <w:rtl/>
          <w:lang w:eastAsia="he-IL"/>
        </w:rPr>
        <w:t>מה זה יום המסירה</w:t>
      </w:r>
      <w:bookmarkStart w:id="12316" w:name="_ETM_Q1_19864593"/>
      <w:bookmarkEnd w:id="12316"/>
      <w:r>
        <w:rPr>
          <w:rFonts w:hint="cs"/>
          <w:rtl/>
          <w:lang w:eastAsia="he-IL"/>
        </w:rPr>
        <w:t xml:space="preserve">? </w:t>
      </w:r>
    </w:p>
    <w:p w:rsidR="00A23567" w:rsidRDefault="00A23567" w:rsidP="00A23567">
      <w:pPr>
        <w:rPr>
          <w:rtl/>
          <w:lang w:eastAsia="he-IL"/>
        </w:rPr>
      </w:pPr>
      <w:bookmarkStart w:id="12317" w:name="_ETM_Q1_19865698"/>
      <w:bookmarkStart w:id="12318" w:name="_ETM_Q1_19865771"/>
      <w:bookmarkStart w:id="12319" w:name="_ETM_Q1_19861881"/>
      <w:bookmarkEnd w:id="12317"/>
      <w:bookmarkEnd w:id="12318"/>
      <w:bookmarkEnd w:id="12319"/>
    </w:p>
    <w:p w:rsidR="00A23567" w:rsidRDefault="00A23567" w:rsidP="00A23567">
      <w:pPr>
        <w:pStyle w:val="af9"/>
        <w:keepNext/>
        <w:rPr>
          <w:rtl/>
          <w:lang w:eastAsia="he-IL"/>
        </w:rPr>
      </w:pPr>
      <w:bookmarkStart w:id="12320" w:name="ET_guest_רותם_רייבי_1505"/>
      <w:r w:rsidRPr="00A23567">
        <w:rPr>
          <w:rStyle w:val="TagStyle"/>
          <w:rtl/>
        </w:rPr>
        <w:t xml:space="preserve"> &lt;&lt; אורח &gt;&gt; </w:t>
      </w:r>
      <w:r w:rsidR="00E86294">
        <w:rPr>
          <w:rtl/>
          <w:lang w:eastAsia="he-IL"/>
        </w:rPr>
        <w:t>רותם ברמלי:</w:t>
      </w:r>
      <w:r w:rsidRPr="00A23567">
        <w:rPr>
          <w:rStyle w:val="TagStyle"/>
          <w:rtl/>
        </w:rPr>
        <w:t xml:space="preserve"> &lt;&lt; אורח &gt;&gt;</w:t>
      </w:r>
      <w:r w:rsidR="005D7157">
        <w:rPr>
          <w:rtl/>
          <w:lang w:eastAsia="he-IL"/>
        </w:rPr>
        <w:t xml:space="preserve"> </w:t>
      </w:r>
      <w:bookmarkEnd w:id="12320"/>
    </w:p>
    <w:p w:rsidR="00A23567" w:rsidRDefault="00A23567" w:rsidP="00A23567">
      <w:pPr>
        <w:pStyle w:val="KeepWithNext"/>
        <w:rPr>
          <w:rtl/>
          <w:lang w:eastAsia="he-IL"/>
        </w:rPr>
      </w:pPr>
    </w:p>
    <w:p w:rsidR="00A23567" w:rsidRDefault="00A23567" w:rsidP="00A23567">
      <w:pPr>
        <w:rPr>
          <w:rtl/>
          <w:lang w:eastAsia="he-IL"/>
        </w:rPr>
      </w:pPr>
      <w:bookmarkStart w:id="12321" w:name="_ETM_Q1_19862223"/>
      <w:bookmarkStart w:id="12322" w:name="_ETM_Q1_19862243"/>
      <w:bookmarkEnd w:id="12321"/>
      <w:bookmarkEnd w:id="12322"/>
      <w:r>
        <w:rPr>
          <w:rFonts w:hint="cs"/>
          <w:rtl/>
          <w:lang w:eastAsia="he-IL"/>
        </w:rPr>
        <w:t>יום ההעברה להערות המחוזיות של התמ"א.</w:t>
      </w:r>
    </w:p>
    <w:p w:rsidR="00A23567" w:rsidRDefault="00A23567" w:rsidP="00A23567">
      <w:pPr>
        <w:rPr>
          <w:rtl/>
          <w:lang w:eastAsia="he-IL"/>
        </w:rPr>
      </w:pPr>
      <w:bookmarkStart w:id="12323" w:name="_ETM_Q1_19864107"/>
      <w:bookmarkStart w:id="12324" w:name="_ETM_Q1_19864171"/>
      <w:bookmarkStart w:id="12325" w:name="_ETM_Q1_19865595"/>
      <w:bookmarkEnd w:id="12323"/>
      <w:bookmarkEnd w:id="12324"/>
      <w:bookmarkEnd w:id="12325"/>
    </w:p>
    <w:p w:rsidR="00A23567" w:rsidRDefault="00A23567" w:rsidP="00A23567">
      <w:pPr>
        <w:pStyle w:val="a4"/>
        <w:keepNext/>
        <w:rPr>
          <w:rtl/>
        </w:rPr>
      </w:pPr>
      <w:bookmarkStart w:id="12326" w:name="ET_speaker_5069_1506"/>
      <w:r w:rsidRPr="00A23567">
        <w:rPr>
          <w:rStyle w:val="TagStyle"/>
          <w:rtl/>
        </w:rPr>
        <w:t xml:space="preserve"> &lt;&lt; דובר &gt;&gt; </w:t>
      </w:r>
      <w:r>
        <w:rPr>
          <w:rtl/>
        </w:rPr>
        <w:t>יעקב אשר (יהדות התורה):</w:t>
      </w:r>
      <w:r w:rsidRPr="00A23567">
        <w:rPr>
          <w:rStyle w:val="TagStyle"/>
          <w:rtl/>
        </w:rPr>
        <w:t xml:space="preserve"> &lt;&lt; דובר &gt;&gt;</w:t>
      </w:r>
      <w:r w:rsidR="005D7157">
        <w:rPr>
          <w:rtl/>
        </w:rPr>
        <w:t xml:space="preserve"> </w:t>
      </w:r>
      <w:bookmarkEnd w:id="12326"/>
    </w:p>
    <w:p w:rsidR="00A23567" w:rsidRDefault="00A23567" w:rsidP="00A23567">
      <w:pPr>
        <w:pStyle w:val="KeepWithNext"/>
        <w:rPr>
          <w:rtl/>
          <w:lang w:eastAsia="he-IL"/>
        </w:rPr>
      </w:pPr>
    </w:p>
    <w:p w:rsidR="00A23567" w:rsidRDefault="00A23567" w:rsidP="00A23567">
      <w:pPr>
        <w:rPr>
          <w:rtl/>
          <w:lang w:eastAsia="he-IL"/>
        </w:rPr>
      </w:pPr>
      <w:bookmarkStart w:id="12327" w:name="_ETM_Q1_19865943"/>
      <w:bookmarkStart w:id="12328" w:name="_ETM_Q1_19865965"/>
      <w:bookmarkEnd w:id="12327"/>
      <w:bookmarkEnd w:id="12328"/>
      <w:r>
        <w:rPr>
          <w:rFonts w:hint="cs"/>
          <w:rtl/>
          <w:lang w:eastAsia="he-IL"/>
        </w:rPr>
        <w:t xml:space="preserve">יש לזה מעמד סטטוטורי? </w:t>
      </w:r>
      <w:bookmarkStart w:id="12329" w:name="_ETM_Q1_19869723"/>
      <w:bookmarkEnd w:id="12329"/>
    </w:p>
    <w:p w:rsidR="00A23567" w:rsidRDefault="00A23567" w:rsidP="00A23567">
      <w:pPr>
        <w:rPr>
          <w:rtl/>
          <w:lang w:eastAsia="he-IL"/>
        </w:rPr>
      </w:pPr>
      <w:bookmarkStart w:id="12330" w:name="_ETM_Q1_19869899"/>
      <w:bookmarkStart w:id="12331" w:name="_ETM_Q1_19869982"/>
      <w:bookmarkEnd w:id="12330"/>
      <w:bookmarkEnd w:id="12331"/>
    </w:p>
    <w:p w:rsidR="00A23567" w:rsidRDefault="00A23567" w:rsidP="00A23567">
      <w:pPr>
        <w:pStyle w:val="af9"/>
        <w:keepNext/>
        <w:rPr>
          <w:rtl/>
          <w:lang w:eastAsia="he-IL"/>
        </w:rPr>
      </w:pPr>
      <w:bookmarkStart w:id="12332" w:name="ET_guest_רותם_רייבי_1507"/>
      <w:r w:rsidRPr="00A23567">
        <w:rPr>
          <w:rStyle w:val="TagStyle"/>
          <w:rtl/>
        </w:rPr>
        <w:t xml:space="preserve"> &lt;&lt; אורח &gt;&gt; </w:t>
      </w:r>
      <w:r w:rsidR="00E86294">
        <w:rPr>
          <w:rtl/>
          <w:lang w:eastAsia="he-IL"/>
        </w:rPr>
        <w:t>רותם ברמלי:</w:t>
      </w:r>
      <w:r w:rsidRPr="00A23567">
        <w:rPr>
          <w:rStyle w:val="TagStyle"/>
          <w:rtl/>
        </w:rPr>
        <w:t xml:space="preserve"> &lt;&lt; אורח &gt;&gt;</w:t>
      </w:r>
      <w:r w:rsidR="005D7157">
        <w:rPr>
          <w:rtl/>
          <w:lang w:eastAsia="he-IL"/>
        </w:rPr>
        <w:t xml:space="preserve"> </w:t>
      </w:r>
      <w:bookmarkEnd w:id="12332"/>
    </w:p>
    <w:p w:rsidR="00A23567" w:rsidRDefault="00A23567" w:rsidP="00A23567">
      <w:pPr>
        <w:pStyle w:val="KeepWithNext"/>
        <w:rPr>
          <w:rtl/>
          <w:lang w:eastAsia="he-IL"/>
        </w:rPr>
      </w:pPr>
    </w:p>
    <w:p w:rsidR="00A23567" w:rsidRDefault="00A23567" w:rsidP="00A23567">
      <w:pPr>
        <w:rPr>
          <w:rtl/>
          <w:lang w:eastAsia="he-IL"/>
        </w:rPr>
      </w:pPr>
      <w:bookmarkStart w:id="12333" w:name="_ETM_Q1_19866688"/>
      <w:bookmarkStart w:id="12334" w:name="_ETM_Q1_19866709"/>
      <w:bookmarkEnd w:id="12333"/>
      <w:bookmarkEnd w:id="12334"/>
      <w:r>
        <w:rPr>
          <w:rFonts w:hint="cs"/>
          <w:rtl/>
          <w:lang w:eastAsia="he-IL"/>
        </w:rPr>
        <w:t xml:space="preserve">כן, זה כמו הפקדה, בתמ"א פשוט. </w:t>
      </w:r>
    </w:p>
    <w:p w:rsidR="00A23567" w:rsidRDefault="00A23567" w:rsidP="00A23567">
      <w:pPr>
        <w:rPr>
          <w:rtl/>
          <w:lang w:eastAsia="he-IL"/>
        </w:rPr>
      </w:pPr>
      <w:bookmarkStart w:id="12335" w:name="_ETM_Q1_19871342"/>
      <w:bookmarkStart w:id="12336" w:name="_ETM_Q1_19871410"/>
      <w:bookmarkEnd w:id="12335"/>
      <w:bookmarkEnd w:id="12336"/>
    </w:p>
    <w:p w:rsidR="00A23567" w:rsidRDefault="00A23567" w:rsidP="00A23567">
      <w:pPr>
        <w:pStyle w:val="af6"/>
        <w:keepNext/>
        <w:rPr>
          <w:rtl/>
        </w:rPr>
      </w:pPr>
      <w:bookmarkStart w:id="12337" w:name="ET_yor_5142_1509"/>
      <w:r w:rsidRPr="00A23567">
        <w:rPr>
          <w:rStyle w:val="TagStyle"/>
          <w:rtl/>
        </w:rPr>
        <w:t xml:space="preserve"> &lt;&lt; יור &gt;&gt; </w:t>
      </w:r>
      <w:r>
        <w:rPr>
          <w:rtl/>
        </w:rPr>
        <w:t>היו"ר יוליה מלינובסקי:</w:t>
      </w:r>
      <w:r w:rsidRPr="00A23567">
        <w:rPr>
          <w:rStyle w:val="TagStyle"/>
          <w:rtl/>
        </w:rPr>
        <w:t xml:space="preserve"> &lt;&lt; יור &gt;&gt;</w:t>
      </w:r>
      <w:r w:rsidR="005D7157">
        <w:rPr>
          <w:rtl/>
        </w:rPr>
        <w:t xml:space="preserve"> </w:t>
      </w:r>
      <w:bookmarkEnd w:id="12337"/>
    </w:p>
    <w:p w:rsidR="00A23567" w:rsidRDefault="00A23567" w:rsidP="00A23567">
      <w:pPr>
        <w:pStyle w:val="KeepWithNext"/>
        <w:rPr>
          <w:rtl/>
          <w:lang w:eastAsia="he-IL"/>
        </w:rPr>
      </w:pPr>
    </w:p>
    <w:p w:rsidR="00A23567" w:rsidRDefault="00A23567" w:rsidP="00A23567">
      <w:pPr>
        <w:rPr>
          <w:rtl/>
          <w:lang w:eastAsia="he-IL"/>
        </w:rPr>
      </w:pPr>
      <w:bookmarkStart w:id="12338" w:name="_ETM_Q1_19872662"/>
      <w:bookmarkStart w:id="12339" w:name="_ETM_Q1_19872681"/>
      <w:bookmarkEnd w:id="12338"/>
      <w:bookmarkEnd w:id="12339"/>
      <w:r>
        <w:rPr>
          <w:rFonts w:hint="cs"/>
          <w:rtl/>
          <w:lang w:eastAsia="he-IL"/>
        </w:rPr>
        <w:t xml:space="preserve">זה דברים </w:t>
      </w:r>
      <w:bookmarkStart w:id="12340" w:name="_ETM_Q1_19873701"/>
      <w:bookmarkEnd w:id="12340"/>
      <w:r>
        <w:rPr>
          <w:rFonts w:hint="cs"/>
          <w:rtl/>
          <w:lang w:eastAsia="he-IL"/>
        </w:rPr>
        <w:t>טכניים, יעקב.</w:t>
      </w:r>
      <w:bookmarkStart w:id="12341" w:name="_ETM_Q1_19875381"/>
      <w:bookmarkEnd w:id="12341"/>
    </w:p>
    <w:p w:rsidR="00A23567" w:rsidRDefault="00A23567" w:rsidP="00A23567">
      <w:pPr>
        <w:rPr>
          <w:rtl/>
          <w:lang w:eastAsia="he-IL"/>
        </w:rPr>
      </w:pPr>
    </w:p>
    <w:p w:rsidR="00A23567" w:rsidRDefault="00A23567" w:rsidP="00A23567">
      <w:pPr>
        <w:pStyle w:val="a4"/>
        <w:keepNext/>
        <w:rPr>
          <w:rtl/>
        </w:rPr>
      </w:pPr>
      <w:bookmarkStart w:id="12342" w:name="ET_speaker_5069_1510"/>
      <w:r w:rsidRPr="00A23567">
        <w:rPr>
          <w:rStyle w:val="TagStyle"/>
          <w:rtl/>
        </w:rPr>
        <w:t xml:space="preserve"> &lt;&lt; דובר &gt;&gt; </w:t>
      </w:r>
      <w:r>
        <w:rPr>
          <w:rtl/>
        </w:rPr>
        <w:t>יעקב אשר (יהדות התורה):</w:t>
      </w:r>
      <w:r w:rsidRPr="00A23567">
        <w:rPr>
          <w:rStyle w:val="TagStyle"/>
          <w:rtl/>
        </w:rPr>
        <w:t xml:space="preserve"> &lt;&lt; דובר &gt;&gt;</w:t>
      </w:r>
      <w:r w:rsidR="005D7157">
        <w:rPr>
          <w:rtl/>
        </w:rPr>
        <w:t xml:space="preserve"> </w:t>
      </w:r>
      <w:bookmarkEnd w:id="12342"/>
    </w:p>
    <w:p w:rsidR="00A23567" w:rsidRDefault="00A23567" w:rsidP="00A23567">
      <w:pPr>
        <w:pStyle w:val="KeepWithNext"/>
        <w:rPr>
          <w:rtl/>
          <w:lang w:eastAsia="he-IL"/>
        </w:rPr>
      </w:pPr>
    </w:p>
    <w:p w:rsidR="00A23567" w:rsidRPr="00A23567" w:rsidRDefault="00A23567" w:rsidP="00A23567">
      <w:pPr>
        <w:rPr>
          <w:rtl/>
          <w:lang w:eastAsia="he-IL"/>
        </w:rPr>
      </w:pPr>
      <w:bookmarkStart w:id="12343" w:name="_ETM_Q1_19877493"/>
      <w:bookmarkStart w:id="12344" w:name="_ETM_Q1_19877561"/>
      <w:bookmarkEnd w:id="12343"/>
      <w:bookmarkEnd w:id="12344"/>
      <w:r>
        <w:rPr>
          <w:rFonts w:hint="cs"/>
          <w:rtl/>
          <w:lang w:eastAsia="he-IL"/>
        </w:rPr>
        <w:t xml:space="preserve">לא, שכחתי, אני כבר תשע שנים לא ראש </w:t>
      </w:r>
      <w:bookmarkStart w:id="12345" w:name="_ETM_Q1_19882973"/>
      <w:bookmarkEnd w:id="12345"/>
      <w:r>
        <w:rPr>
          <w:rFonts w:hint="cs"/>
          <w:rtl/>
          <w:lang w:eastAsia="he-IL"/>
        </w:rPr>
        <w:t xml:space="preserve">עיר. </w:t>
      </w:r>
    </w:p>
    <w:p w:rsidR="00A23567" w:rsidRDefault="00A23567" w:rsidP="00A23567">
      <w:pPr>
        <w:rPr>
          <w:rtl/>
          <w:lang w:eastAsia="he-IL"/>
        </w:rPr>
      </w:pPr>
      <w:bookmarkStart w:id="12346" w:name="_ETM_Q1_19870695"/>
      <w:bookmarkStart w:id="12347" w:name="_ETM_Q1_19870773"/>
      <w:bookmarkStart w:id="12348" w:name="_ETM_Q1_19873703"/>
      <w:bookmarkEnd w:id="12346"/>
      <w:bookmarkEnd w:id="12347"/>
      <w:bookmarkEnd w:id="12348"/>
    </w:p>
    <w:p w:rsidR="00A23567" w:rsidRDefault="00A23567" w:rsidP="00A23567">
      <w:pPr>
        <w:pStyle w:val="a4"/>
        <w:keepNext/>
        <w:rPr>
          <w:rtl/>
        </w:rPr>
      </w:pPr>
      <w:bookmarkStart w:id="12349" w:name="ET_speaker_ורד_קירוזילברמן_1508"/>
      <w:r w:rsidRPr="00A23567">
        <w:rPr>
          <w:rStyle w:val="TagStyle"/>
          <w:rtl/>
        </w:rPr>
        <w:t xml:space="preserve"> &lt;&lt; דובר &gt;&gt; </w:t>
      </w:r>
      <w:r>
        <w:rPr>
          <w:rtl/>
        </w:rPr>
        <w:t>ורד קירו-זילברמן:</w:t>
      </w:r>
      <w:r w:rsidRPr="00A23567">
        <w:rPr>
          <w:rStyle w:val="TagStyle"/>
          <w:rtl/>
        </w:rPr>
        <w:t xml:space="preserve"> &lt;&lt; דובר &gt;&gt;</w:t>
      </w:r>
      <w:r w:rsidR="005D7157">
        <w:rPr>
          <w:rtl/>
        </w:rPr>
        <w:t xml:space="preserve"> </w:t>
      </w:r>
      <w:bookmarkEnd w:id="12349"/>
    </w:p>
    <w:p w:rsidR="00A23567" w:rsidRDefault="00A23567" w:rsidP="00A23567">
      <w:pPr>
        <w:pStyle w:val="KeepWithNext"/>
        <w:rPr>
          <w:rtl/>
          <w:lang w:eastAsia="he-IL"/>
        </w:rPr>
      </w:pPr>
    </w:p>
    <w:p w:rsidR="00A23567" w:rsidRDefault="0017350E" w:rsidP="00A23567">
      <w:pPr>
        <w:rPr>
          <w:rtl/>
          <w:lang w:eastAsia="he-IL"/>
        </w:rPr>
      </w:pPr>
      <w:bookmarkStart w:id="12350" w:name="_ETM_Q1_19874075"/>
      <w:bookmarkStart w:id="12351" w:name="_ETM_Q1_19874099"/>
      <w:bookmarkEnd w:id="12350"/>
      <w:bookmarkEnd w:id="12351"/>
      <w:r>
        <w:rPr>
          <w:rFonts w:hint="cs"/>
          <w:rtl/>
          <w:lang w:eastAsia="he-IL"/>
        </w:rPr>
        <w:t xml:space="preserve">אחד הדברים שעלה, ופה גם תוך כדי הדיונים </w:t>
      </w:r>
      <w:bookmarkStart w:id="12352" w:name="_ETM_Q1_19896711"/>
      <w:bookmarkEnd w:id="12352"/>
      <w:r>
        <w:rPr>
          <w:rFonts w:hint="cs"/>
          <w:rtl/>
          <w:lang w:eastAsia="he-IL"/>
        </w:rPr>
        <w:t>איתי אתם חידדתם, גם לעצמכם, את הקשר שבין התמ"א לב</w:t>
      </w:r>
      <w:bookmarkStart w:id="12353" w:name="_ETM_Q1_19904331"/>
      <w:bookmarkEnd w:id="12353"/>
      <w:r>
        <w:rPr>
          <w:rFonts w:hint="cs"/>
          <w:rtl/>
          <w:lang w:eastAsia="he-IL"/>
        </w:rPr>
        <w:t xml:space="preserve">ין ההשבחה. עלו הרבה מאוד שאלות, לגבי איפה </w:t>
      </w:r>
      <w:bookmarkStart w:id="12354" w:name="_ETM_Q1_19909001"/>
      <w:bookmarkEnd w:id="12354"/>
      <w:r>
        <w:rPr>
          <w:rFonts w:hint="cs"/>
          <w:rtl/>
          <w:lang w:eastAsia="he-IL"/>
        </w:rPr>
        <w:t xml:space="preserve">שמים את הקו בין תכניות שהיו ושחלות, שמכוחן יש </w:t>
      </w:r>
      <w:bookmarkStart w:id="12355" w:name="_ETM_Q1_19914409"/>
      <w:bookmarkEnd w:id="12355"/>
      <w:r>
        <w:rPr>
          <w:rFonts w:hint="cs"/>
          <w:rtl/>
          <w:lang w:eastAsia="he-IL"/>
        </w:rPr>
        <w:t xml:space="preserve">השבחה, ותכניות שמכוח המטרו יש השבחה. למעשה כל </w:t>
      </w:r>
      <w:bookmarkStart w:id="12356" w:name="_ETM_Q1_19925281"/>
      <w:bookmarkEnd w:id="12356"/>
      <w:r>
        <w:rPr>
          <w:rFonts w:hint="cs"/>
          <w:rtl/>
          <w:lang w:eastAsia="he-IL"/>
        </w:rPr>
        <w:t xml:space="preserve">דבר שיאושר אחרי התאריך הקובע מבחינתכם הוא תכנית משביחה מכוח </w:t>
      </w:r>
      <w:bookmarkStart w:id="12357" w:name="_ETM_Q1_19931005"/>
      <w:bookmarkEnd w:id="12357"/>
      <w:r>
        <w:rPr>
          <w:rFonts w:hint="cs"/>
          <w:rtl/>
          <w:lang w:eastAsia="he-IL"/>
        </w:rPr>
        <w:t xml:space="preserve">המטרו ויחול עליה מס. </w:t>
      </w:r>
    </w:p>
    <w:p w:rsidR="0017350E" w:rsidRDefault="0017350E" w:rsidP="00A23567">
      <w:pPr>
        <w:rPr>
          <w:rtl/>
          <w:lang w:eastAsia="he-IL"/>
        </w:rPr>
      </w:pPr>
      <w:bookmarkStart w:id="12358" w:name="_ETM_Q1_19933821"/>
      <w:bookmarkStart w:id="12359" w:name="_ETM_Q1_19933885"/>
      <w:bookmarkEnd w:id="12358"/>
      <w:bookmarkEnd w:id="12359"/>
    </w:p>
    <w:p w:rsidR="0017350E" w:rsidRDefault="0017350E" w:rsidP="00A23567">
      <w:pPr>
        <w:rPr>
          <w:rtl/>
          <w:lang w:eastAsia="he-IL"/>
        </w:rPr>
      </w:pPr>
      <w:bookmarkStart w:id="12360" w:name="_ETM_Q1_19933981"/>
      <w:bookmarkStart w:id="12361" w:name="_ETM_Q1_19934039"/>
      <w:bookmarkEnd w:id="12360"/>
      <w:bookmarkEnd w:id="12361"/>
      <w:r>
        <w:rPr>
          <w:rFonts w:hint="cs"/>
          <w:rtl/>
          <w:lang w:eastAsia="he-IL"/>
        </w:rPr>
        <w:t xml:space="preserve">ועלתה שאלה גם לגבי תכנית כוללנית. </w:t>
      </w:r>
      <w:bookmarkStart w:id="12362" w:name="_ETM_Q1_19932675"/>
      <w:bookmarkEnd w:id="12362"/>
      <w:r>
        <w:rPr>
          <w:rFonts w:hint="cs"/>
          <w:rtl/>
          <w:lang w:eastAsia="he-IL"/>
        </w:rPr>
        <w:t xml:space="preserve">אני יודעת שיש חילוקי דעות לגבי התכנית הכוללנית. אני לא </w:t>
      </w:r>
      <w:bookmarkStart w:id="12363" w:name="_ETM_Q1_19939851"/>
      <w:bookmarkEnd w:id="12363"/>
      <w:r>
        <w:rPr>
          <w:rFonts w:hint="cs"/>
          <w:rtl/>
          <w:lang w:eastAsia="he-IL"/>
        </w:rPr>
        <w:t xml:space="preserve">איש תכנון, אז מה ההתייחסות שלכם לדבר הזה? </w:t>
      </w:r>
    </w:p>
    <w:p w:rsidR="0017350E" w:rsidRDefault="0017350E" w:rsidP="00A23567">
      <w:pPr>
        <w:rPr>
          <w:rtl/>
          <w:lang w:eastAsia="he-IL"/>
        </w:rPr>
      </w:pPr>
      <w:bookmarkStart w:id="12364" w:name="_ETM_Q1_19939595"/>
      <w:bookmarkStart w:id="12365" w:name="_ETM_Q1_19939669"/>
      <w:bookmarkStart w:id="12366" w:name="_ETM_Q1_19939763"/>
      <w:bookmarkEnd w:id="12364"/>
      <w:bookmarkEnd w:id="12365"/>
      <w:bookmarkEnd w:id="12366"/>
    </w:p>
    <w:p w:rsidR="0017350E" w:rsidRDefault="0017350E" w:rsidP="003B5FEF">
      <w:pPr>
        <w:rPr>
          <w:rtl/>
          <w:lang w:eastAsia="he-IL"/>
        </w:rPr>
      </w:pPr>
      <w:bookmarkStart w:id="12367" w:name="_ETM_Q1_19939823"/>
      <w:bookmarkEnd w:id="12367"/>
      <w:r>
        <w:rPr>
          <w:rFonts w:hint="cs"/>
          <w:rtl/>
          <w:lang w:eastAsia="he-IL"/>
        </w:rPr>
        <w:t xml:space="preserve">מעבר לזה </w:t>
      </w:r>
      <w:bookmarkStart w:id="12368" w:name="_ETM_Q1_19941011"/>
      <w:bookmarkEnd w:id="12368"/>
      <w:r>
        <w:rPr>
          <w:rFonts w:hint="cs"/>
          <w:rtl/>
          <w:lang w:eastAsia="he-IL"/>
        </w:rPr>
        <w:t>כל הסעיף הזה למעשה זה פחות הוראות מעבר,</w:t>
      </w:r>
      <w:bookmarkStart w:id="12369" w:name="_ETM_Q1_19945337"/>
      <w:bookmarkEnd w:id="12369"/>
      <w:r>
        <w:rPr>
          <w:rFonts w:hint="cs"/>
          <w:rtl/>
          <w:lang w:eastAsia="he-IL"/>
        </w:rPr>
        <w:t xml:space="preserve"> זה יותר הוראות פוזיטיביות לתקופת הביניים, אז צריך לנסח את </w:t>
      </w:r>
      <w:bookmarkStart w:id="12370" w:name="_ETM_Q1_19948775"/>
      <w:bookmarkEnd w:id="12370"/>
      <w:r>
        <w:rPr>
          <w:rFonts w:hint="cs"/>
          <w:rtl/>
          <w:lang w:eastAsia="he-IL"/>
        </w:rPr>
        <w:t>זה בצורה כזאת. הסעיפים לא ברורים בכלל, זאת אומרת לא</w:t>
      </w:r>
      <w:bookmarkStart w:id="12371" w:name="_ETM_Q1_19956183"/>
      <w:bookmarkEnd w:id="12371"/>
      <w:r>
        <w:rPr>
          <w:rFonts w:hint="cs"/>
          <w:rtl/>
          <w:lang w:eastAsia="he-IL"/>
        </w:rPr>
        <w:t xml:space="preserve"> ברור מה שהקורא מבין, הוא לא מבין מתי בדיוק ה-40%</w:t>
      </w:r>
      <w:bookmarkStart w:id="12372" w:name="_ETM_Q1_19958239"/>
      <w:bookmarkEnd w:id="12372"/>
      <w:r>
        <w:rPr>
          <w:rFonts w:hint="cs"/>
          <w:rtl/>
          <w:lang w:eastAsia="he-IL"/>
        </w:rPr>
        <w:t xml:space="preserve"> מתחיל לחול, מתי בדיוק המס מתחיל לחול, חייבים לחדד </w:t>
      </w:r>
      <w:bookmarkStart w:id="12373" w:name="_ETM_Q1_19965847"/>
      <w:bookmarkEnd w:id="12373"/>
      <w:r>
        <w:rPr>
          <w:rFonts w:hint="cs"/>
          <w:rtl/>
          <w:lang w:eastAsia="he-IL"/>
        </w:rPr>
        <w:t xml:space="preserve">את זה כי זה לא עולה מהסעיפים בכלל. </w:t>
      </w:r>
    </w:p>
    <w:p w:rsidR="0017350E" w:rsidRDefault="0017350E" w:rsidP="00A23567">
      <w:pPr>
        <w:rPr>
          <w:rtl/>
          <w:lang w:eastAsia="he-IL"/>
        </w:rPr>
      </w:pPr>
      <w:bookmarkStart w:id="12374" w:name="_ETM_Q1_19969647"/>
      <w:bookmarkStart w:id="12375" w:name="_ETM_Q1_19969715"/>
      <w:bookmarkEnd w:id="12374"/>
      <w:bookmarkEnd w:id="12375"/>
    </w:p>
    <w:p w:rsidR="0017350E" w:rsidRDefault="0017350E" w:rsidP="00A23567">
      <w:pPr>
        <w:rPr>
          <w:rtl/>
          <w:lang w:eastAsia="he-IL"/>
        </w:rPr>
      </w:pPr>
      <w:bookmarkStart w:id="12376" w:name="_ETM_Q1_19969815"/>
      <w:bookmarkStart w:id="12377" w:name="_ETM_Q1_19969877"/>
      <w:bookmarkEnd w:id="12376"/>
      <w:bookmarkEnd w:id="12377"/>
      <w:r>
        <w:rPr>
          <w:rFonts w:hint="cs"/>
          <w:rtl/>
          <w:lang w:eastAsia="he-IL"/>
        </w:rPr>
        <w:t xml:space="preserve">כמובן שוב </w:t>
      </w:r>
      <w:bookmarkStart w:id="12378" w:name="_ETM_Q1_19971327"/>
      <w:bookmarkEnd w:id="12378"/>
      <w:r>
        <w:rPr>
          <w:rFonts w:hint="cs"/>
          <w:rtl/>
          <w:lang w:eastAsia="he-IL"/>
        </w:rPr>
        <w:t>השאלה של כל החוקתיות של התהליך עצמו, ככל שתצמצמו</w:t>
      </w:r>
      <w:bookmarkStart w:id="12379" w:name="_ETM_Q1_19974197"/>
      <w:bookmarkEnd w:id="12379"/>
      <w:r>
        <w:rPr>
          <w:rFonts w:hint="cs"/>
          <w:rtl/>
          <w:lang w:eastAsia="he-IL"/>
        </w:rPr>
        <w:t xml:space="preserve"> את המרווחים אני מניחה שהחששות שלנו יצטמצמו. </w:t>
      </w:r>
    </w:p>
    <w:p w:rsidR="0017350E" w:rsidRDefault="0017350E" w:rsidP="00A23567">
      <w:pPr>
        <w:rPr>
          <w:rtl/>
          <w:lang w:eastAsia="he-IL"/>
        </w:rPr>
      </w:pPr>
      <w:bookmarkStart w:id="12380" w:name="_ETM_Q1_19980725"/>
      <w:bookmarkStart w:id="12381" w:name="_ETM_Q1_19980800"/>
      <w:bookmarkEnd w:id="12380"/>
      <w:bookmarkEnd w:id="12381"/>
    </w:p>
    <w:p w:rsidR="0017350E" w:rsidRDefault="0017350E" w:rsidP="0017350E">
      <w:pPr>
        <w:pStyle w:val="a4"/>
        <w:keepNext/>
        <w:rPr>
          <w:rtl/>
        </w:rPr>
      </w:pPr>
      <w:bookmarkStart w:id="12382" w:name="ET_speaker_5069_1511"/>
      <w:r w:rsidRPr="0017350E">
        <w:rPr>
          <w:rStyle w:val="TagStyle"/>
          <w:rtl/>
        </w:rPr>
        <w:t xml:space="preserve"> &lt;&lt; דובר &gt;&gt; </w:t>
      </w:r>
      <w:r>
        <w:rPr>
          <w:rtl/>
        </w:rPr>
        <w:t>יעקב אשר (יהדות התורה):</w:t>
      </w:r>
      <w:r w:rsidRPr="0017350E">
        <w:rPr>
          <w:rStyle w:val="TagStyle"/>
          <w:rtl/>
        </w:rPr>
        <w:t xml:space="preserve"> &lt;&lt; דובר &gt;&gt;</w:t>
      </w:r>
      <w:r w:rsidR="005D7157">
        <w:rPr>
          <w:rtl/>
        </w:rPr>
        <w:t xml:space="preserve"> </w:t>
      </w:r>
      <w:bookmarkEnd w:id="12382"/>
    </w:p>
    <w:p w:rsidR="0017350E" w:rsidRDefault="0017350E" w:rsidP="0017350E">
      <w:pPr>
        <w:pStyle w:val="KeepWithNext"/>
        <w:rPr>
          <w:rtl/>
          <w:lang w:eastAsia="he-IL"/>
        </w:rPr>
      </w:pPr>
    </w:p>
    <w:p w:rsidR="0017350E" w:rsidRDefault="0017350E" w:rsidP="0017350E">
      <w:pPr>
        <w:rPr>
          <w:rtl/>
          <w:lang w:eastAsia="he-IL"/>
        </w:rPr>
      </w:pPr>
      <w:bookmarkStart w:id="12383" w:name="_ETM_Q1_19983014"/>
      <w:bookmarkStart w:id="12384" w:name="_ETM_Q1_19983035"/>
      <w:bookmarkEnd w:id="12383"/>
      <w:bookmarkEnd w:id="12384"/>
      <w:r>
        <w:rPr>
          <w:rFonts w:hint="cs"/>
          <w:rtl/>
          <w:lang w:eastAsia="he-IL"/>
        </w:rPr>
        <w:t xml:space="preserve">סליחה, אפשר רגע </w:t>
      </w:r>
      <w:bookmarkStart w:id="12385" w:name="_ETM_Q1_19981067"/>
      <w:bookmarkEnd w:id="12385"/>
      <w:r>
        <w:rPr>
          <w:rFonts w:hint="cs"/>
          <w:rtl/>
          <w:lang w:eastAsia="he-IL"/>
        </w:rPr>
        <w:t xml:space="preserve">להפריע? </w:t>
      </w:r>
      <w:bookmarkStart w:id="12386" w:name="_ETM_Q1_19982147"/>
      <w:bookmarkEnd w:id="12386"/>
    </w:p>
    <w:p w:rsidR="0017350E" w:rsidRDefault="0017350E" w:rsidP="0017350E">
      <w:pPr>
        <w:rPr>
          <w:rtl/>
          <w:lang w:eastAsia="he-IL"/>
        </w:rPr>
      </w:pPr>
      <w:bookmarkStart w:id="12387" w:name="_ETM_Q1_19982228"/>
      <w:bookmarkStart w:id="12388" w:name="_ETM_Q1_19983091"/>
      <w:bookmarkEnd w:id="12387"/>
      <w:bookmarkEnd w:id="12388"/>
    </w:p>
    <w:p w:rsidR="0017350E" w:rsidRDefault="0017350E" w:rsidP="0017350E">
      <w:pPr>
        <w:pStyle w:val="a4"/>
        <w:keepNext/>
        <w:rPr>
          <w:rtl/>
        </w:rPr>
      </w:pPr>
      <w:bookmarkStart w:id="12389" w:name="ET_speaker_ורד_קירוזילברמן_1512"/>
      <w:r w:rsidRPr="0017350E">
        <w:rPr>
          <w:rStyle w:val="TagStyle"/>
          <w:rtl/>
        </w:rPr>
        <w:t xml:space="preserve"> &lt;&lt; דובר &gt;&gt; </w:t>
      </w:r>
      <w:r>
        <w:rPr>
          <w:rtl/>
        </w:rPr>
        <w:t>ורד קירו-זילברמן:</w:t>
      </w:r>
      <w:r w:rsidRPr="0017350E">
        <w:rPr>
          <w:rStyle w:val="TagStyle"/>
          <w:rtl/>
        </w:rPr>
        <w:t xml:space="preserve"> &lt;&lt; דובר &gt;&gt;</w:t>
      </w:r>
      <w:r w:rsidR="005D7157">
        <w:rPr>
          <w:rtl/>
        </w:rPr>
        <w:t xml:space="preserve"> </w:t>
      </w:r>
      <w:bookmarkEnd w:id="12389"/>
    </w:p>
    <w:p w:rsidR="0017350E" w:rsidRDefault="0017350E" w:rsidP="0017350E">
      <w:pPr>
        <w:pStyle w:val="KeepWithNext"/>
        <w:rPr>
          <w:rtl/>
          <w:lang w:eastAsia="he-IL"/>
        </w:rPr>
      </w:pPr>
    </w:p>
    <w:p w:rsidR="0017350E" w:rsidRDefault="0017350E" w:rsidP="0017350E">
      <w:pPr>
        <w:rPr>
          <w:rtl/>
          <w:lang w:eastAsia="he-IL"/>
        </w:rPr>
      </w:pPr>
      <w:bookmarkStart w:id="12390" w:name="_ETM_Q1_19983453"/>
      <w:bookmarkStart w:id="12391" w:name="_ETM_Q1_19983474"/>
      <w:bookmarkEnd w:id="12390"/>
      <w:bookmarkEnd w:id="12391"/>
      <w:r>
        <w:rPr>
          <w:rFonts w:hint="cs"/>
          <w:rtl/>
          <w:lang w:eastAsia="he-IL"/>
        </w:rPr>
        <w:t xml:space="preserve">כן. </w:t>
      </w:r>
    </w:p>
    <w:p w:rsidR="0017350E" w:rsidRDefault="0017350E" w:rsidP="0017350E">
      <w:pPr>
        <w:rPr>
          <w:rtl/>
          <w:lang w:eastAsia="he-IL"/>
        </w:rPr>
      </w:pPr>
      <w:bookmarkStart w:id="12392" w:name="_ETM_Q1_19984811"/>
      <w:bookmarkStart w:id="12393" w:name="_ETM_Q1_19984872"/>
      <w:bookmarkStart w:id="12394" w:name="_ETM_Q1_19985875"/>
      <w:bookmarkEnd w:id="12392"/>
      <w:bookmarkEnd w:id="12393"/>
      <w:bookmarkEnd w:id="12394"/>
    </w:p>
    <w:p w:rsidR="0017350E" w:rsidRDefault="0017350E" w:rsidP="0017350E">
      <w:pPr>
        <w:pStyle w:val="a4"/>
        <w:keepNext/>
        <w:rPr>
          <w:rtl/>
        </w:rPr>
      </w:pPr>
      <w:bookmarkStart w:id="12395" w:name="ET_speaker_5069_1513"/>
      <w:r w:rsidRPr="0017350E">
        <w:rPr>
          <w:rStyle w:val="TagStyle"/>
          <w:rtl/>
        </w:rPr>
        <w:t xml:space="preserve"> &lt;&lt; דובר &gt;&gt; </w:t>
      </w:r>
      <w:r>
        <w:rPr>
          <w:rtl/>
        </w:rPr>
        <w:t>יעקב אשר (יהדות התורה):</w:t>
      </w:r>
      <w:r w:rsidRPr="0017350E">
        <w:rPr>
          <w:rStyle w:val="TagStyle"/>
          <w:rtl/>
        </w:rPr>
        <w:t xml:space="preserve"> &lt;&lt; דובר &gt;&gt;</w:t>
      </w:r>
      <w:r w:rsidR="005D7157">
        <w:rPr>
          <w:rtl/>
        </w:rPr>
        <w:t xml:space="preserve"> </w:t>
      </w:r>
      <w:bookmarkEnd w:id="12395"/>
    </w:p>
    <w:p w:rsidR="0017350E" w:rsidRDefault="0017350E" w:rsidP="0017350E">
      <w:pPr>
        <w:pStyle w:val="KeepWithNext"/>
        <w:rPr>
          <w:rtl/>
          <w:lang w:eastAsia="he-IL"/>
        </w:rPr>
      </w:pPr>
    </w:p>
    <w:p w:rsidR="0017350E" w:rsidRDefault="0017350E" w:rsidP="0017350E">
      <w:pPr>
        <w:rPr>
          <w:rtl/>
          <w:lang w:eastAsia="he-IL"/>
        </w:rPr>
      </w:pPr>
      <w:bookmarkStart w:id="12396" w:name="_ETM_Q1_19986236"/>
      <w:bookmarkStart w:id="12397" w:name="_ETM_Q1_19986259"/>
      <w:bookmarkEnd w:id="12396"/>
      <w:bookmarkEnd w:id="12397"/>
      <w:r>
        <w:rPr>
          <w:rFonts w:hint="cs"/>
          <w:rtl/>
          <w:lang w:eastAsia="he-IL"/>
        </w:rPr>
        <w:t xml:space="preserve">תמ"א, אני מנסה לחשוב, הרי חלק מהעניין </w:t>
      </w:r>
      <w:bookmarkStart w:id="12398" w:name="_ETM_Q1_19988205"/>
      <w:bookmarkEnd w:id="12398"/>
      <w:r>
        <w:rPr>
          <w:rFonts w:hint="cs"/>
          <w:rtl/>
          <w:lang w:eastAsia="he-IL"/>
        </w:rPr>
        <w:t xml:space="preserve">של השבחה זה לא רק קרקע מול תכנית, הרי שמאים </w:t>
      </w:r>
      <w:bookmarkStart w:id="12399" w:name="_ETM_Q1_19997133"/>
      <w:bookmarkEnd w:id="12399"/>
      <w:r>
        <w:rPr>
          <w:rFonts w:hint="cs"/>
          <w:rtl/>
          <w:lang w:eastAsia="he-IL"/>
        </w:rPr>
        <w:t xml:space="preserve">לומדים הרבה מאוד שנים, למרות שאתה יודע זה </w:t>
      </w:r>
      <w:bookmarkStart w:id="12400" w:name="_ETM_Q1_20000207"/>
      <w:bookmarkEnd w:id="12400"/>
      <w:r>
        <w:rPr>
          <w:rFonts w:hint="cs"/>
          <w:rtl/>
          <w:lang w:eastAsia="he-IL"/>
        </w:rPr>
        <w:t xml:space="preserve">המקצוע שכל מה שאתה צריך לדעת לעשות זה בערך </w:t>
      </w:r>
      <w:bookmarkStart w:id="12401" w:name="_ETM_Q1_20006367"/>
      <w:bookmarkEnd w:id="12401"/>
      <w:r>
        <w:rPr>
          <w:rFonts w:hint="cs"/>
          <w:rtl/>
          <w:lang w:eastAsia="he-IL"/>
        </w:rPr>
        <w:t xml:space="preserve">ככה, אבל יש פה גם, נגיד שמתחם ההשפעה בשלב ראשון </w:t>
      </w:r>
      <w:bookmarkStart w:id="12402" w:name="_ETM_Q1_20012759"/>
      <w:bookmarkEnd w:id="12402"/>
      <w:r>
        <w:rPr>
          <w:rFonts w:hint="cs"/>
          <w:rtl/>
          <w:lang w:eastAsia="he-IL"/>
        </w:rPr>
        <w:t>מדבר על תוספת של 600,000 יחידות דיור בגוש דן. סתם,</w:t>
      </w:r>
      <w:bookmarkStart w:id="12403" w:name="_ETM_Q1_20013313"/>
      <w:bookmarkEnd w:id="12403"/>
      <w:r>
        <w:rPr>
          <w:rFonts w:hint="cs"/>
          <w:rtl/>
          <w:lang w:eastAsia="he-IL"/>
        </w:rPr>
        <w:t xml:space="preserve"> אני מתפרע איתכם, אוקיי? וארבעה מיליון מטר מרובע משרדים. יגידו</w:t>
      </w:r>
      <w:bookmarkStart w:id="12404" w:name="_ETM_Q1_20026521"/>
      <w:bookmarkEnd w:id="12404"/>
      <w:r>
        <w:rPr>
          <w:rFonts w:hint="cs"/>
          <w:rtl/>
          <w:lang w:eastAsia="he-IL"/>
        </w:rPr>
        <w:t xml:space="preserve"> המומחים פחות או יותר לעשר-עשרים השנה הקרובות זה יהיה מ</w:t>
      </w:r>
      <w:bookmarkStart w:id="12405" w:name="_ETM_Q1_20030617"/>
      <w:bookmarkEnd w:id="12405"/>
      <w:r>
        <w:rPr>
          <w:rFonts w:hint="cs"/>
          <w:rtl/>
          <w:lang w:eastAsia="he-IL"/>
        </w:rPr>
        <w:t xml:space="preserve">בוקש, למה? כי ירצו לבנות. מה קורה עם בסוף מתחם </w:t>
      </w:r>
      <w:bookmarkStart w:id="12406" w:name="_ETM_Q1_20036657"/>
      <w:bookmarkEnd w:id="12406"/>
      <w:r>
        <w:rPr>
          <w:rFonts w:hint="cs"/>
          <w:rtl/>
          <w:lang w:eastAsia="he-IL"/>
        </w:rPr>
        <w:t xml:space="preserve">ההשפעה גדל ובתכנית מתברר שעושים את זה לא רק </w:t>
      </w:r>
      <w:bookmarkStart w:id="12407" w:name="_ETM_Q1_20040229"/>
      <w:bookmarkEnd w:id="12407"/>
      <w:r>
        <w:rPr>
          <w:rFonts w:hint="cs"/>
          <w:rtl/>
          <w:lang w:eastAsia="he-IL"/>
        </w:rPr>
        <w:t xml:space="preserve">פה, אלא גם כאן וגם כאן וגם כאן, אבל </w:t>
      </w:r>
      <w:bookmarkStart w:id="12408" w:name="_ETM_Q1_20041242"/>
      <w:bookmarkEnd w:id="12408"/>
      <w:r>
        <w:rPr>
          <w:rFonts w:hint="cs"/>
          <w:rtl/>
          <w:lang w:eastAsia="he-IL"/>
        </w:rPr>
        <w:t xml:space="preserve">הכול זה תחת אזור גוש דן, אנחנו יודעים שהכמות </w:t>
      </w:r>
      <w:bookmarkStart w:id="12409" w:name="_ETM_Q1_20047545"/>
      <w:bookmarkEnd w:id="12409"/>
      <w:r>
        <w:rPr>
          <w:rFonts w:hint="cs"/>
          <w:rtl/>
          <w:lang w:eastAsia="he-IL"/>
        </w:rPr>
        <w:t xml:space="preserve">גם מדברת, אם הולכת להיות הצפה, זה יבוא בחשבון </w:t>
      </w:r>
      <w:bookmarkStart w:id="12410" w:name="_ETM_Q1_20052235"/>
      <w:bookmarkEnd w:id="12410"/>
      <w:r>
        <w:rPr>
          <w:rFonts w:hint="cs"/>
          <w:rtl/>
          <w:lang w:eastAsia="he-IL"/>
        </w:rPr>
        <w:t xml:space="preserve">בשומה או לא יבוא בחשבון בשומה? שאנשים לא ייכנסו לפרויקטים </w:t>
      </w:r>
      <w:bookmarkStart w:id="12411" w:name="_ETM_Q1_20054373"/>
      <w:bookmarkEnd w:id="12411"/>
      <w:r>
        <w:rPr>
          <w:rFonts w:hint="cs"/>
          <w:rtl/>
          <w:lang w:eastAsia="he-IL"/>
        </w:rPr>
        <w:t>זה יכול לבוא בשומה או לא?</w:t>
      </w:r>
    </w:p>
    <w:p w:rsidR="0017350E" w:rsidRDefault="0017350E" w:rsidP="0017350E">
      <w:pPr>
        <w:rPr>
          <w:rtl/>
          <w:lang w:eastAsia="he-IL"/>
        </w:rPr>
      </w:pPr>
      <w:bookmarkStart w:id="12412" w:name="_ETM_Q1_20057854"/>
      <w:bookmarkStart w:id="12413" w:name="_ETM_Q1_20057937"/>
      <w:bookmarkStart w:id="12414" w:name="_ETM_Q1_20058765"/>
      <w:bookmarkEnd w:id="12412"/>
      <w:bookmarkEnd w:id="12413"/>
      <w:bookmarkEnd w:id="12414"/>
    </w:p>
    <w:p w:rsidR="0017350E" w:rsidRDefault="0017350E" w:rsidP="0017350E">
      <w:pPr>
        <w:pStyle w:val="af9"/>
        <w:keepNext/>
        <w:rPr>
          <w:rtl/>
          <w:lang w:eastAsia="he-IL"/>
        </w:rPr>
      </w:pPr>
      <w:bookmarkStart w:id="12415" w:name="ET_guest_מנחם_לייבה_1514"/>
      <w:r w:rsidRPr="0017350E">
        <w:rPr>
          <w:rStyle w:val="TagStyle"/>
          <w:rtl/>
        </w:rPr>
        <w:t xml:space="preserve"> &lt;&lt; אורח &gt;&gt; </w:t>
      </w:r>
      <w:r>
        <w:rPr>
          <w:rtl/>
          <w:lang w:eastAsia="he-IL"/>
        </w:rPr>
        <w:t>מנחם לייבה:</w:t>
      </w:r>
      <w:r w:rsidRPr="0017350E">
        <w:rPr>
          <w:rStyle w:val="TagStyle"/>
          <w:rtl/>
        </w:rPr>
        <w:t xml:space="preserve"> &lt;&lt; אורח &gt;&gt;</w:t>
      </w:r>
      <w:r w:rsidR="005D7157">
        <w:rPr>
          <w:rtl/>
          <w:lang w:eastAsia="he-IL"/>
        </w:rPr>
        <w:t xml:space="preserve"> </w:t>
      </w:r>
      <w:bookmarkEnd w:id="12415"/>
    </w:p>
    <w:p w:rsidR="0017350E" w:rsidRDefault="0017350E" w:rsidP="0017350E">
      <w:pPr>
        <w:pStyle w:val="KeepWithNext"/>
        <w:rPr>
          <w:rtl/>
          <w:lang w:eastAsia="he-IL"/>
        </w:rPr>
      </w:pPr>
    </w:p>
    <w:p w:rsidR="0017350E" w:rsidRDefault="0017350E" w:rsidP="0017350E">
      <w:pPr>
        <w:rPr>
          <w:rtl/>
          <w:lang w:eastAsia="he-IL"/>
        </w:rPr>
      </w:pPr>
      <w:bookmarkStart w:id="12416" w:name="_ETM_Q1_20059133"/>
      <w:bookmarkStart w:id="12417" w:name="_ETM_Q1_20059156"/>
      <w:bookmarkEnd w:id="12416"/>
      <w:bookmarkEnd w:id="12417"/>
      <w:r>
        <w:rPr>
          <w:rFonts w:hint="cs"/>
          <w:rtl/>
          <w:lang w:eastAsia="he-IL"/>
        </w:rPr>
        <w:t xml:space="preserve">אבל השומה היא נקודה, בנקודת זמן שמישהו עושה שומה הוא </w:t>
      </w:r>
      <w:bookmarkStart w:id="12418" w:name="_ETM_Q1_20063747"/>
      <w:bookmarkEnd w:id="12418"/>
      <w:r>
        <w:rPr>
          <w:rFonts w:hint="cs"/>
          <w:rtl/>
          <w:lang w:eastAsia="he-IL"/>
        </w:rPr>
        <w:t xml:space="preserve">שם את העניין. הוא לא מסתכל עכשיו אם יהיה בעוד </w:t>
      </w:r>
      <w:bookmarkStart w:id="12419" w:name="_ETM_Q1_20066839"/>
      <w:bookmarkEnd w:id="12419"/>
      <w:r>
        <w:rPr>
          <w:rFonts w:hint="cs"/>
          <w:rtl/>
          <w:lang w:eastAsia="he-IL"/>
        </w:rPr>
        <w:t xml:space="preserve">שלוש שנים הצפה והמחירים יירדו. </w:t>
      </w:r>
    </w:p>
    <w:p w:rsidR="0017350E" w:rsidRDefault="0017350E" w:rsidP="0017350E">
      <w:pPr>
        <w:rPr>
          <w:rtl/>
          <w:lang w:eastAsia="he-IL"/>
        </w:rPr>
      </w:pPr>
      <w:bookmarkStart w:id="12420" w:name="_ETM_Q1_20071511"/>
      <w:bookmarkStart w:id="12421" w:name="_ETM_Q1_20071578"/>
      <w:bookmarkEnd w:id="12420"/>
      <w:bookmarkEnd w:id="12421"/>
    </w:p>
    <w:p w:rsidR="0017350E" w:rsidRDefault="0017350E" w:rsidP="0017350E">
      <w:pPr>
        <w:pStyle w:val="a4"/>
        <w:keepNext/>
        <w:rPr>
          <w:rtl/>
        </w:rPr>
      </w:pPr>
      <w:bookmarkStart w:id="12422" w:name="ET_speaker_5069_1515"/>
      <w:r w:rsidRPr="0017350E">
        <w:rPr>
          <w:rStyle w:val="TagStyle"/>
          <w:rtl/>
        </w:rPr>
        <w:t xml:space="preserve"> &lt;&lt; דובר &gt;&gt; </w:t>
      </w:r>
      <w:r>
        <w:rPr>
          <w:rtl/>
        </w:rPr>
        <w:t>יעקב אשר (יהדות התורה):</w:t>
      </w:r>
      <w:r w:rsidRPr="0017350E">
        <w:rPr>
          <w:rStyle w:val="TagStyle"/>
          <w:rtl/>
        </w:rPr>
        <w:t xml:space="preserve"> &lt;&lt; דובר &gt;&gt;</w:t>
      </w:r>
      <w:r w:rsidR="005D7157">
        <w:rPr>
          <w:rtl/>
        </w:rPr>
        <w:t xml:space="preserve"> </w:t>
      </w:r>
      <w:bookmarkEnd w:id="12422"/>
    </w:p>
    <w:p w:rsidR="0017350E" w:rsidRDefault="0017350E" w:rsidP="0017350E">
      <w:pPr>
        <w:pStyle w:val="KeepWithNext"/>
        <w:rPr>
          <w:rtl/>
          <w:lang w:eastAsia="he-IL"/>
        </w:rPr>
      </w:pPr>
    </w:p>
    <w:p w:rsidR="0017350E" w:rsidRDefault="0017350E" w:rsidP="003B5FEF">
      <w:pPr>
        <w:rPr>
          <w:rtl/>
          <w:lang w:eastAsia="he-IL"/>
        </w:rPr>
      </w:pPr>
      <w:bookmarkStart w:id="12423" w:name="_ETM_Q1_20067791"/>
      <w:bookmarkStart w:id="12424" w:name="_ETM_Q1_20067815"/>
      <w:bookmarkEnd w:id="12423"/>
      <w:bookmarkEnd w:id="12424"/>
      <w:r>
        <w:rPr>
          <w:rFonts w:hint="cs"/>
          <w:rtl/>
          <w:lang w:eastAsia="he-IL"/>
        </w:rPr>
        <w:t xml:space="preserve">זה נכון, אבל כשאתה מתייחס </w:t>
      </w:r>
      <w:bookmarkStart w:id="12425" w:name="_ETM_Q1_20070599"/>
      <w:bookmarkEnd w:id="12425"/>
      <w:r>
        <w:rPr>
          <w:rFonts w:hint="cs"/>
          <w:rtl/>
          <w:lang w:eastAsia="he-IL"/>
        </w:rPr>
        <w:t xml:space="preserve">למשהו שבא מכוח של תכנית אחת, אני כמעט בטוח שתהיה </w:t>
      </w:r>
      <w:bookmarkStart w:id="12426" w:name="_ETM_Q1_20079791"/>
      <w:bookmarkEnd w:id="12426"/>
      <w:r>
        <w:rPr>
          <w:rFonts w:hint="cs"/>
          <w:rtl/>
          <w:lang w:eastAsia="he-IL"/>
        </w:rPr>
        <w:t>הסתכלות גם על הדבר הזה כי אחרת אם ככה,</w:t>
      </w:r>
      <w:bookmarkStart w:id="12427" w:name="_ETM_Q1_20081103"/>
      <w:bookmarkEnd w:id="12427"/>
      <w:r w:rsidR="003B5FEF">
        <w:rPr>
          <w:rFonts w:hint="cs"/>
          <w:rtl/>
          <w:lang w:eastAsia="he-IL"/>
        </w:rPr>
        <w:t xml:space="preserve"> אתה מבין מה שאתה עושה?</w:t>
      </w:r>
    </w:p>
    <w:p w:rsidR="0017350E" w:rsidRDefault="0017350E" w:rsidP="0017350E">
      <w:pPr>
        <w:rPr>
          <w:rtl/>
          <w:lang w:eastAsia="he-IL"/>
        </w:rPr>
      </w:pPr>
      <w:bookmarkStart w:id="12428" w:name="_ETM_Q1_20079832"/>
      <w:bookmarkStart w:id="12429" w:name="_ETM_Q1_20079905"/>
      <w:bookmarkStart w:id="12430" w:name="_ETM_Q1_20080855"/>
      <w:bookmarkEnd w:id="12428"/>
      <w:bookmarkEnd w:id="12429"/>
      <w:bookmarkEnd w:id="12430"/>
    </w:p>
    <w:p w:rsidR="0017350E" w:rsidRDefault="0017350E" w:rsidP="0017350E">
      <w:pPr>
        <w:pStyle w:val="af9"/>
        <w:keepNext/>
        <w:rPr>
          <w:rtl/>
          <w:lang w:eastAsia="he-IL"/>
        </w:rPr>
      </w:pPr>
      <w:bookmarkStart w:id="12431" w:name="ET_guest_מנחם_לייבה_1516"/>
      <w:r w:rsidRPr="0017350E">
        <w:rPr>
          <w:rStyle w:val="TagStyle"/>
          <w:rtl/>
        </w:rPr>
        <w:t xml:space="preserve"> &lt;&lt; אורח &gt;&gt; </w:t>
      </w:r>
      <w:r>
        <w:rPr>
          <w:rtl/>
          <w:lang w:eastAsia="he-IL"/>
        </w:rPr>
        <w:t>מנחם לייבה:</w:t>
      </w:r>
      <w:r w:rsidRPr="0017350E">
        <w:rPr>
          <w:rStyle w:val="TagStyle"/>
          <w:rtl/>
        </w:rPr>
        <w:t xml:space="preserve"> &lt;&lt; אורח &gt;&gt;</w:t>
      </w:r>
      <w:r w:rsidR="005D7157">
        <w:rPr>
          <w:rtl/>
          <w:lang w:eastAsia="he-IL"/>
        </w:rPr>
        <w:t xml:space="preserve"> </w:t>
      </w:r>
      <w:bookmarkEnd w:id="12431"/>
    </w:p>
    <w:p w:rsidR="0017350E" w:rsidRDefault="0017350E" w:rsidP="0017350E">
      <w:pPr>
        <w:pStyle w:val="KeepWithNext"/>
        <w:rPr>
          <w:rtl/>
          <w:lang w:eastAsia="he-IL"/>
        </w:rPr>
      </w:pPr>
    </w:p>
    <w:p w:rsidR="0017350E" w:rsidRDefault="0017350E" w:rsidP="0017350E">
      <w:pPr>
        <w:rPr>
          <w:rtl/>
          <w:lang w:eastAsia="he-IL"/>
        </w:rPr>
      </w:pPr>
      <w:bookmarkStart w:id="12432" w:name="_ETM_Q1_20081228"/>
      <w:bookmarkStart w:id="12433" w:name="_ETM_Q1_20081248"/>
      <w:bookmarkEnd w:id="12432"/>
      <w:bookmarkEnd w:id="12433"/>
      <w:r>
        <w:rPr>
          <w:rFonts w:hint="cs"/>
          <w:rtl/>
          <w:lang w:eastAsia="he-IL"/>
        </w:rPr>
        <w:t xml:space="preserve">בכלכלה הציפיות לעתיד מגולמות במחיר </w:t>
      </w:r>
      <w:bookmarkStart w:id="12434" w:name="_ETM_Q1_20088615"/>
      <w:bookmarkEnd w:id="12434"/>
      <w:r>
        <w:rPr>
          <w:rFonts w:hint="cs"/>
          <w:rtl/>
          <w:lang w:eastAsia="he-IL"/>
        </w:rPr>
        <w:t>העכשווי. בהנחה שהולכת להיות הצפה אז זה יגולם במחיר של</w:t>
      </w:r>
      <w:bookmarkStart w:id="12435" w:name="_ETM_Q1_20090363"/>
      <w:bookmarkEnd w:id="12435"/>
      <w:r>
        <w:rPr>
          <w:rFonts w:hint="cs"/>
          <w:rtl/>
          <w:lang w:eastAsia="he-IL"/>
        </w:rPr>
        <w:t xml:space="preserve"> השומה</w:t>
      </w:r>
      <w:r w:rsidR="007B69C3">
        <w:rPr>
          <w:rFonts w:hint="cs"/>
          <w:rtl/>
          <w:lang w:eastAsia="he-IL"/>
        </w:rPr>
        <w:t>. לפי התורה הכלכלית זה אמור להיות מגולם.</w:t>
      </w:r>
    </w:p>
    <w:p w:rsidR="007B69C3" w:rsidRDefault="007B69C3" w:rsidP="0017350E">
      <w:pPr>
        <w:rPr>
          <w:rtl/>
          <w:lang w:eastAsia="he-IL"/>
        </w:rPr>
      </w:pPr>
      <w:bookmarkStart w:id="12436" w:name="_ETM_Q1_20096543"/>
      <w:bookmarkStart w:id="12437" w:name="_ETM_Q1_20096741"/>
      <w:bookmarkStart w:id="12438" w:name="_ETM_Q1_20097231"/>
      <w:bookmarkEnd w:id="12436"/>
      <w:bookmarkEnd w:id="12437"/>
      <w:bookmarkEnd w:id="12438"/>
    </w:p>
    <w:p w:rsidR="007B69C3" w:rsidRDefault="007B69C3" w:rsidP="007B69C3">
      <w:pPr>
        <w:pStyle w:val="a4"/>
        <w:keepNext/>
        <w:rPr>
          <w:rtl/>
        </w:rPr>
      </w:pPr>
      <w:bookmarkStart w:id="12439" w:name="ET_speaker_5069_1517"/>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439"/>
    </w:p>
    <w:p w:rsidR="007B69C3" w:rsidRDefault="007B69C3" w:rsidP="007B69C3">
      <w:pPr>
        <w:pStyle w:val="KeepWithNext"/>
        <w:rPr>
          <w:rtl/>
          <w:lang w:eastAsia="he-IL"/>
        </w:rPr>
      </w:pPr>
    </w:p>
    <w:p w:rsidR="007B69C3" w:rsidRDefault="007B69C3" w:rsidP="007B69C3">
      <w:pPr>
        <w:rPr>
          <w:rtl/>
          <w:lang w:eastAsia="he-IL"/>
        </w:rPr>
      </w:pPr>
      <w:bookmarkStart w:id="12440" w:name="_ETM_Q1_20097591"/>
      <w:bookmarkStart w:id="12441" w:name="_ETM_Q1_20097617"/>
      <w:bookmarkEnd w:id="12440"/>
      <w:bookmarkEnd w:id="12441"/>
      <w:r>
        <w:rPr>
          <w:rFonts w:hint="cs"/>
          <w:rtl/>
          <w:lang w:eastAsia="he-IL"/>
        </w:rPr>
        <w:t xml:space="preserve">אבל איך זה </w:t>
      </w:r>
      <w:bookmarkStart w:id="12442" w:name="_ETM_Q1_20098735"/>
      <w:bookmarkEnd w:id="12442"/>
      <w:r>
        <w:rPr>
          <w:rFonts w:hint="cs"/>
          <w:rtl/>
          <w:lang w:eastAsia="he-IL"/>
        </w:rPr>
        <w:t>יהיה מגולם?</w:t>
      </w:r>
      <w:bookmarkStart w:id="12443" w:name="_ETM_Q1_20096557"/>
      <w:bookmarkEnd w:id="12443"/>
    </w:p>
    <w:p w:rsidR="007B69C3" w:rsidRDefault="007B69C3" w:rsidP="007B69C3">
      <w:pPr>
        <w:rPr>
          <w:rtl/>
          <w:lang w:eastAsia="he-IL"/>
        </w:rPr>
      </w:pPr>
      <w:bookmarkStart w:id="12444" w:name="_ETM_Q1_20096624"/>
      <w:bookmarkStart w:id="12445" w:name="_ETM_Q1_20097437"/>
      <w:bookmarkStart w:id="12446" w:name="_ETM_Q1_20125519"/>
      <w:bookmarkEnd w:id="12444"/>
      <w:bookmarkEnd w:id="12445"/>
      <w:bookmarkEnd w:id="12446"/>
    </w:p>
    <w:p w:rsidR="007B69C3" w:rsidRDefault="007B69C3" w:rsidP="007B69C3">
      <w:pPr>
        <w:pStyle w:val="af9"/>
        <w:keepNext/>
        <w:rPr>
          <w:rtl/>
          <w:lang w:eastAsia="he-IL"/>
        </w:rPr>
      </w:pPr>
      <w:bookmarkStart w:id="12447" w:name="ET_guest_מנחם_לייבה_1523"/>
      <w:r w:rsidRPr="007B69C3">
        <w:rPr>
          <w:rStyle w:val="TagStyle"/>
          <w:rtl/>
        </w:rPr>
        <w:t xml:space="preserve"> &lt;&lt; אורח &gt;&gt; </w:t>
      </w:r>
      <w:r>
        <w:rPr>
          <w:rtl/>
          <w:lang w:eastAsia="he-IL"/>
        </w:rPr>
        <w:t>מנחם לייבה:</w:t>
      </w:r>
      <w:r w:rsidRPr="007B69C3">
        <w:rPr>
          <w:rStyle w:val="TagStyle"/>
          <w:rtl/>
        </w:rPr>
        <w:t xml:space="preserve"> &lt;&lt; אורח &gt;&gt;</w:t>
      </w:r>
      <w:r w:rsidR="005D7157">
        <w:rPr>
          <w:rtl/>
          <w:lang w:eastAsia="he-IL"/>
        </w:rPr>
        <w:t xml:space="preserve"> </w:t>
      </w:r>
      <w:bookmarkEnd w:id="12447"/>
    </w:p>
    <w:p w:rsidR="007B69C3" w:rsidRDefault="007B69C3" w:rsidP="007B69C3">
      <w:pPr>
        <w:pStyle w:val="KeepWithNext"/>
        <w:rPr>
          <w:rtl/>
          <w:lang w:eastAsia="he-IL"/>
        </w:rPr>
      </w:pPr>
    </w:p>
    <w:p w:rsidR="007B69C3" w:rsidRPr="007B69C3" w:rsidRDefault="007B69C3" w:rsidP="007B69C3">
      <w:pPr>
        <w:rPr>
          <w:rtl/>
          <w:lang w:eastAsia="he-IL"/>
        </w:rPr>
      </w:pPr>
      <w:bookmarkStart w:id="12448" w:name="_ETM_Q1_20126198"/>
      <w:bookmarkStart w:id="12449" w:name="_ETM_Q1_20126245"/>
      <w:bookmarkEnd w:id="12448"/>
      <w:bookmarkEnd w:id="12449"/>
      <w:r>
        <w:rPr>
          <w:rFonts w:hint="cs"/>
          <w:rtl/>
          <w:lang w:eastAsia="he-IL"/>
        </w:rPr>
        <w:t>שווי שוק.</w:t>
      </w:r>
    </w:p>
    <w:p w:rsidR="007B69C3" w:rsidRDefault="007B69C3" w:rsidP="007B69C3">
      <w:pPr>
        <w:rPr>
          <w:rtl/>
          <w:lang w:eastAsia="he-IL"/>
        </w:rPr>
      </w:pPr>
      <w:bookmarkStart w:id="12450" w:name="_ETM_Q1_20103237"/>
      <w:bookmarkStart w:id="12451" w:name="_ETM_Q1_20103306"/>
      <w:bookmarkStart w:id="12452" w:name="_ETM_Q1_20099127"/>
      <w:bookmarkEnd w:id="12450"/>
      <w:bookmarkEnd w:id="12451"/>
      <w:bookmarkEnd w:id="12452"/>
    </w:p>
    <w:p w:rsidR="007B69C3" w:rsidRDefault="007B69C3" w:rsidP="007B69C3">
      <w:pPr>
        <w:pStyle w:val="a4"/>
        <w:keepNext/>
        <w:rPr>
          <w:rtl/>
        </w:rPr>
      </w:pPr>
      <w:bookmarkStart w:id="12453" w:name="ET_speaker_5069_1519"/>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453"/>
    </w:p>
    <w:p w:rsidR="007B69C3" w:rsidRDefault="007B69C3" w:rsidP="007B69C3">
      <w:pPr>
        <w:pStyle w:val="KeepWithNext"/>
        <w:rPr>
          <w:rtl/>
          <w:lang w:eastAsia="he-IL"/>
        </w:rPr>
      </w:pPr>
    </w:p>
    <w:p w:rsidR="007B69C3" w:rsidRDefault="007B69C3" w:rsidP="007B69C3">
      <w:pPr>
        <w:rPr>
          <w:rtl/>
          <w:lang w:eastAsia="he-IL"/>
        </w:rPr>
      </w:pPr>
      <w:bookmarkStart w:id="12454" w:name="_ETM_Q1_20099485"/>
      <w:bookmarkStart w:id="12455" w:name="_ETM_Q1_20099505"/>
      <w:bookmarkEnd w:id="12454"/>
      <w:bookmarkEnd w:id="12455"/>
      <w:r>
        <w:rPr>
          <w:rFonts w:hint="cs"/>
          <w:rtl/>
          <w:lang w:eastAsia="he-IL"/>
        </w:rPr>
        <w:t xml:space="preserve">אתה היית בוחן את שווי </w:t>
      </w:r>
      <w:bookmarkStart w:id="12456" w:name="_ETM_Q1_20101863"/>
      <w:bookmarkEnd w:id="12456"/>
      <w:r>
        <w:rPr>
          <w:rFonts w:hint="cs"/>
          <w:rtl/>
          <w:lang w:eastAsia="he-IL"/>
        </w:rPr>
        <w:t xml:space="preserve">השוק? </w:t>
      </w:r>
    </w:p>
    <w:p w:rsidR="007B69C3" w:rsidRDefault="007B69C3" w:rsidP="007B69C3">
      <w:pPr>
        <w:rPr>
          <w:rtl/>
          <w:lang w:eastAsia="he-IL"/>
        </w:rPr>
      </w:pPr>
      <w:bookmarkStart w:id="12457" w:name="_ETM_Q1_20102663"/>
      <w:bookmarkStart w:id="12458" w:name="_ETM_Q1_20102726"/>
      <w:bookmarkEnd w:id="12457"/>
      <w:bookmarkEnd w:id="12458"/>
    </w:p>
    <w:p w:rsidR="007B69C3" w:rsidRDefault="007B69C3" w:rsidP="007B69C3">
      <w:pPr>
        <w:pStyle w:val="af9"/>
        <w:keepNext/>
        <w:rPr>
          <w:rtl/>
          <w:lang w:eastAsia="he-IL"/>
        </w:rPr>
      </w:pPr>
      <w:bookmarkStart w:id="12459" w:name="ET_guest_מנחם_לייבה_1520"/>
      <w:r w:rsidRPr="007B69C3">
        <w:rPr>
          <w:rStyle w:val="TagStyle"/>
          <w:rtl/>
        </w:rPr>
        <w:t xml:space="preserve"> &lt;&lt; אורח &gt;&gt; </w:t>
      </w:r>
      <w:r>
        <w:rPr>
          <w:rtl/>
          <w:lang w:eastAsia="he-IL"/>
        </w:rPr>
        <w:t>מנחם לייבה:</w:t>
      </w:r>
      <w:r w:rsidRPr="007B69C3">
        <w:rPr>
          <w:rStyle w:val="TagStyle"/>
          <w:rtl/>
        </w:rPr>
        <w:t xml:space="preserve"> &lt;&lt; אורח &gt;&gt;</w:t>
      </w:r>
      <w:r w:rsidR="005D7157">
        <w:rPr>
          <w:rtl/>
          <w:lang w:eastAsia="he-IL"/>
        </w:rPr>
        <w:t xml:space="preserve"> </w:t>
      </w:r>
      <w:bookmarkEnd w:id="12459"/>
    </w:p>
    <w:p w:rsidR="007B69C3" w:rsidRDefault="007B69C3" w:rsidP="007B69C3">
      <w:pPr>
        <w:pStyle w:val="KeepWithNext"/>
        <w:rPr>
          <w:rtl/>
          <w:lang w:eastAsia="he-IL"/>
        </w:rPr>
      </w:pPr>
    </w:p>
    <w:p w:rsidR="007B69C3" w:rsidRDefault="007B69C3" w:rsidP="007B69C3">
      <w:pPr>
        <w:rPr>
          <w:rtl/>
          <w:lang w:eastAsia="he-IL"/>
        </w:rPr>
      </w:pPr>
      <w:bookmarkStart w:id="12460" w:name="_ETM_Q1_20104694"/>
      <w:bookmarkStart w:id="12461" w:name="_ETM_Q1_20104716"/>
      <w:bookmarkEnd w:id="12460"/>
      <w:bookmarkEnd w:id="12461"/>
      <w:r>
        <w:rPr>
          <w:rFonts w:hint="cs"/>
          <w:rtl/>
          <w:lang w:eastAsia="he-IL"/>
        </w:rPr>
        <w:t xml:space="preserve">בנקודת הזמן שאנחנו עושים את השומה. </w:t>
      </w:r>
    </w:p>
    <w:p w:rsidR="007B69C3" w:rsidRDefault="007B69C3" w:rsidP="007B69C3">
      <w:pPr>
        <w:rPr>
          <w:rtl/>
          <w:lang w:eastAsia="he-IL"/>
        </w:rPr>
      </w:pPr>
      <w:bookmarkStart w:id="12462" w:name="_ETM_Q1_20103737"/>
      <w:bookmarkStart w:id="12463" w:name="_ETM_Q1_20103804"/>
      <w:bookmarkStart w:id="12464" w:name="_ETM_Q1_20106369"/>
      <w:bookmarkEnd w:id="12462"/>
      <w:bookmarkEnd w:id="12463"/>
      <w:bookmarkEnd w:id="12464"/>
    </w:p>
    <w:p w:rsidR="007B69C3" w:rsidRDefault="007B69C3" w:rsidP="007B69C3">
      <w:pPr>
        <w:pStyle w:val="a4"/>
        <w:keepNext/>
        <w:rPr>
          <w:rtl/>
        </w:rPr>
      </w:pPr>
      <w:bookmarkStart w:id="12465" w:name="ET_speaker_5069_1521"/>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465"/>
    </w:p>
    <w:p w:rsidR="007B69C3" w:rsidRDefault="007B69C3" w:rsidP="007B69C3">
      <w:pPr>
        <w:pStyle w:val="KeepWithNext"/>
        <w:rPr>
          <w:rtl/>
          <w:lang w:eastAsia="he-IL"/>
        </w:rPr>
      </w:pPr>
    </w:p>
    <w:p w:rsidR="007B69C3" w:rsidRDefault="007B69C3" w:rsidP="007B69C3">
      <w:pPr>
        <w:rPr>
          <w:rtl/>
          <w:lang w:eastAsia="he-IL"/>
        </w:rPr>
      </w:pPr>
      <w:bookmarkStart w:id="12466" w:name="_ETM_Q1_20106740"/>
      <w:bookmarkStart w:id="12467" w:name="_ETM_Q1_20106761"/>
      <w:bookmarkEnd w:id="12466"/>
      <w:bookmarkEnd w:id="12467"/>
      <w:r>
        <w:rPr>
          <w:rFonts w:hint="cs"/>
          <w:rtl/>
          <w:lang w:eastAsia="he-IL"/>
        </w:rPr>
        <w:t xml:space="preserve">יפה, אבל בנקודת </w:t>
      </w:r>
      <w:bookmarkStart w:id="12468" w:name="_ETM_Q1_20108385"/>
      <w:bookmarkEnd w:id="12468"/>
      <w:r>
        <w:rPr>
          <w:rFonts w:hint="cs"/>
          <w:rtl/>
          <w:lang w:eastAsia="he-IL"/>
        </w:rPr>
        <w:t xml:space="preserve">הזמן הזאת בדבר המלאכותי הזה שהם בונים עכשיו, פה הבעיה </w:t>
      </w:r>
      <w:bookmarkStart w:id="12469" w:name="_ETM_Q1_20116457"/>
      <w:bookmarkEnd w:id="12469"/>
      <w:r>
        <w:rPr>
          <w:rFonts w:hint="cs"/>
          <w:rtl/>
          <w:lang w:eastAsia="he-IL"/>
        </w:rPr>
        <w:t xml:space="preserve">שלי. מתחם ההשפעה, שנה אחרי שהם יעברו את השלב </w:t>
      </w:r>
      <w:bookmarkStart w:id="12470" w:name="_ETM_Q1_20122241"/>
      <w:bookmarkEnd w:id="12470"/>
      <w:r>
        <w:rPr>
          <w:rFonts w:hint="cs"/>
          <w:rtl/>
          <w:lang w:eastAsia="he-IL"/>
        </w:rPr>
        <w:t xml:space="preserve">של הודעות מתברר לך שיש לך פי שניים שטח. </w:t>
      </w:r>
      <w:bookmarkStart w:id="12471" w:name="_ETM_Q1_20128922"/>
      <w:bookmarkStart w:id="12472" w:name="_ETM_Q1_20129073"/>
      <w:bookmarkEnd w:id="12471"/>
      <w:bookmarkEnd w:id="12472"/>
    </w:p>
    <w:p w:rsidR="007B69C3" w:rsidRDefault="007B69C3" w:rsidP="007B69C3">
      <w:pPr>
        <w:rPr>
          <w:rtl/>
          <w:lang w:eastAsia="he-IL"/>
        </w:rPr>
      </w:pPr>
      <w:bookmarkStart w:id="12473" w:name="_ETM_Q1_20129365"/>
      <w:bookmarkEnd w:id="12473"/>
    </w:p>
    <w:p w:rsidR="007B69C3" w:rsidRDefault="007B69C3" w:rsidP="007B69C3">
      <w:pPr>
        <w:pStyle w:val="af9"/>
        <w:keepNext/>
        <w:rPr>
          <w:rtl/>
          <w:lang w:eastAsia="he-IL"/>
        </w:rPr>
      </w:pPr>
      <w:bookmarkStart w:id="12474" w:name="ET_guest_ערן_פרידלר_1522"/>
      <w:r w:rsidRPr="007B69C3">
        <w:rPr>
          <w:rStyle w:val="TagStyle"/>
          <w:rtl/>
        </w:rPr>
        <w:t xml:space="preserve"> &lt;&lt; אורח &gt;&gt; </w:t>
      </w:r>
      <w:r>
        <w:rPr>
          <w:rtl/>
          <w:lang w:eastAsia="he-IL"/>
        </w:rPr>
        <w:t>ערן פרידלר:</w:t>
      </w:r>
      <w:r w:rsidRPr="007B69C3">
        <w:rPr>
          <w:rStyle w:val="TagStyle"/>
          <w:rtl/>
        </w:rPr>
        <w:t xml:space="preserve"> &lt;&lt; אורח &gt;&gt;</w:t>
      </w:r>
      <w:r w:rsidR="005D7157">
        <w:rPr>
          <w:rtl/>
          <w:lang w:eastAsia="he-IL"/>
        </w:rPr>
        <w:t xml:space="preserve"> </w:t>
      </w:r>
      <w:bookmarkEnd w:id="12474"/>
    </w:p>
    <w:p w:rsidR="007B69C3" w:rsidRDefault="007B69C3" w:rsidP="007B69C3">
      <w:pPr>
        <w:pStyle w:val="KeepWithNext"/>
        <w:rPr>
          <w:rtl/>
          <w:lang w:eastAsia="he-IL"/>
        </w:rPr>
      </w:pPr>
    </w:p>
    <w:p w:rsidR="007B69C3" w:rsidRDefault="007B69C3" w:rsidP="007B69C3">
      <w:pPr>
        <w:rPr>
          <w:rtl/>
          <w:lang w:eastAsia="he-IL"/>
        </w:rPr>
      </w:pPr>
      <w:bookmarkStart w:id="12475" w:name="_ETM_Q1_20127622"/>
      <w:bookmarkStart w:id="12476" w:name="_ETM_Q1_20127690"/>
      <w:bookmarkEnd w:id="12475"/>
      <w:bookmarkEnd w:id="12476"/>
      <w:r>
        <w:rPr>
          <w:rFonts w:hint="cs"/>
          <w:rtl/>
          <w:lang w:eastAsia="he-IL"/>
        </w:rPr>
        <w:t xml:space="preserve">אבל אלה הכללים של היטל השבחה, היטל השבחה אתה </w:t>
      </w:r>
      <w:bookmarkStart w:id="12477" w:name="_ETM_Q1_20127437"/>
      <w:bookmarkEnd w:id="12477"/>
      <w:r>
        <w:rPr>
          <w:rFonts w:hint="cs"/>
          <w:rtl/>
          <w:lang w:eastAsia="he-IL"/>
        </w:rPr>
        <w:t xml:space="preserve">עושה ליום אישור התכנית. יכול להיות שיעברו עשר שנים מיום </w:t>
      </w:r>
      <w:bookmarkStart w:id="12478" w:name="_ETM_Q1_20134901"/>
      <w:bookmarkEnd w:id="12478"/>
      <w:r>
        <w:rPr>
          <w:rFonts w:hint="cs"/>
          <w:rtl/>
          <w:lang w:eastAsia="he-IL"/>
        </w:rPr>
        <w:t>אישור התכנית ואתה צריך לחזור אחורה - - -</w:t>
      </w:r>
    </w:p>
    <w:p w:rsidR="007B69C3" w:rsidRDefault="007B69C3" w:rsidP="007B69C3">
      <w:pPr>
        <w:rPr>
          <w:rtl/>
          <w:lang w:eastAsia="he-IL"/>
        </w:rPr>
      </w:pPr>
      <w:bookmarkStart w:id="12479" w:name="_ETM_Q1_20134497"/>
      <w:bookmarkStart w:id="12480" w:name="_ETM_Q1_20134566"/>
      <w:bookmarkEnd w:id="12479"/>
      <w:bookmarkEnd w:id="12480"/>
    </w:p>
    <w:p w:rsidR="007B69C3" w:rsidRDefault="007B69C3" w:rsidP="007B69C3">
      <w:pPr>
        <w:pStyle w:val="a4"/>
        <w:keepNext/>
        <w:rPr>
          <w:rtl/>
        </w:rPr>
      </w:pPr>
      <w:bookmarkStart w:id="12481" w:name="ET_speaker_5069_1524"/>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481"/>
    </w:p>
    <w:p w:rsidR="007B69C3" w:rsidRDefault="007B69C3" w:rsidP="007B69C3">
      <w:pPr>
        <w:pStyle w:val="KeepWithNext"/>
        <w:rPr>
          <w:rtl/>
          <w:lang w:eastAsia="he-IL"/>
        </w:rPr>
      </w:pPr>
    </w:p>
    <w:p w:rsidR="007B69C3" w:rsidRDefault="007B69C3" w:rsidP="007B69C3">
      <w:pPr>
        <w:rPr>
          <w:rtl/>
          <w:lang w:eastAsia="he-IL"/>
        </w:rPr>
      </w:pPr>
      <w:bookmarkStart w:id="12482" w:name="_ETM_Q1_20135828"/>
      <w:bookmarkStart w:id="12483" w:name="_ETM_Q1_20135850"/>
      <w:bookmarkEnd w:id="12482"/>
      <w:bookmarkEnd w:id="12483"/>
      <w:r>
        <w:rPr>
          <w:rFonts w:hint="cs"/>
          <w:rtl/>
          <w:lang w:eastAsia="he-IL"/>
        </w:rPr>
        <w:t xml:space="preserve">אבל אין </w:t>
      </w:r>
      <w:bookmarkStart w:id="12484" w:name="_ETM_Q1_20137737"/>
      <w:bookmarkEnd w:id="12484"/>
      <w:r>
        <w:rPr>
          <w:rFonts w:hint="cs"/>
          <w:rtl/>
          <w:lang w:eastAsia="he-IL"/>
        </w:rPr>
        <w:t xml:space="preserve">לי אישור לתכנית, איזה תכנית? </w:t>
      </w:r>
    </w:p>
    <w:p w:rsidR="007B69C3" w:rsidRDefault="007B69C3" w:rsidP="007B69C3">
      <w:pPr>
        <w:rPr>
          <w:rtl/>
          <w:lang w:eastAsia="he-IL"/>
        </w:rPr>
      </w:pPr>
      <w:bookmarkStart w:id="12485" w:name="_ETM_Q1_20141433"/>
      <w:bookmarkStart w:id="12486" w:name="_ETM_Q1_20141499"/>
      <w:bookmarkStart w:id="12487" w:name="_ETM_Q1_20142777"/>
      <w:bookmarkEnd w:id="12485"/>
      <w:bookmarkEnd w:id="12486"/>
      <w:bookmarkEnd w:id="12487"/>
    </w:p>
    <w:p w:rsidR="007B69C3" w:rsidRDefault="007B69C3" w:rsidP="007B69C3">
      <w:pPr>
        <w:pStyle w:val="af9"/>
        <w:keepNext/>
        <w:rPr>
          <w:rtl/>
          <w:lang w:eastAsia="he-IL"/>
        </w:rPr>
      </w:pPr>
      <w:bookmarkStart w:id="12488" w:name="ET_guest_ערן_פרידלר_1525"/>
      <w:r w:rsidRPr="007B69C3">
        <w:rPr>
          <w:rStyle w:val="TagStyle"/>
          <w:rtl/>
        </w:rPr>
        <w:t xml:space="preserve"> &lt;&lt; אורח &gt;&gt; </w:t>
      </w:r>
      <w:r>
        <w:rPr>
          <w:rtl/>
          <w:lang w:eastAsia="he-IL"/>
        </w:rPr>
        <w:t>ערן פרידלר:</w:t>
      </w:r>
      <w:r w:rsidRPr="007B69C3">
        <w:rPr>
          <w:rStyle w:val="TagStyle"/>
          <w:rtl/>
        </w:rPr>
        <w:t xml:space="preserve"> &lt;&lt; אורח &gt;&gt;</w:t>
      </w:r>
      <w:r w:rsidR="005D7157">
        <w:rPr>
          <w:rtl/>
          <w:lang w:eastAsia="he-IL"/>
        </w:rPr>
        <w:t xml:space="preserve"> </w:t>
      </w:r>
      <w:bookmarkEnd w:id="12488"/>
    </w:p>
    <w:p w:rsidR="007B69C3" w:rsidRDefault="007B69C3" w:rsidP="007B69C3">
      <w:pPr>
        <w:pStyle w:val="KeepWithNext"/>
        <w:rPr>
          <w:rtl/>
          <w:lang w:eastAsia="he-IL"/>
        </w:rPr>
      </w:pPr>
    </w:p>
    <w:p w:rsidR="007B69C3" w:rsidRDefault="007B69C3" w:rsidP="007B69C3">
      <w:pPr>
        <w:rPr>
          <w:rtl/>
          <w:lang w:eastAsia="he-IL"/>
        </w:rPr>
      </w:pPr>
      <w:bookmarkStart w:id="12489" w:name="_ETM_Q1_20143109"/>
      <w:bookmarkStart w:id="12490" w:name="_ETM_Q1_20143128"/>
      <w:bookmarkEnd w:id="12489"/>
      <w:bookmarkEnd w:id="12490"/>
      <w:r>
        <w:rPr>
          <w:rFonts w:hint="cs"/>
          <w:rtl/>
          <w:lang w:eastAsia="he-IL"/>
        </w:rPr>
        <w:t xml:space="preserve">מה שהוגדר פה, התכנית שהשביחה, </w:t>
      </w:r>
      <w:bookmarkStart w:id="12491" w:name="_ETM_Q1_20143593"/>
      <w:bookmarkEnd w:id="12491"/>
      <w:r>
        <w:rPr>
          <w:rFonts w:hint="cs"/>
          <w:rtl/>
          <w:lang w:eastAsia="he-IL"/>
        </w:rPr>
        <w:t>אותה תכנית. אתה צריך ללכת אחורה - - -</w:t>
      </w:r>
    </w:p>
    <w:p w:rsidR="007B69C3" w:rsidRDefault="007B69C3" w:rsidP="007B69C3">
      <w:pPr>
        <w:rPr>
          <w:rtl/>
          <w:lang w:eastAsia="he-IL"/>
        </w:rPr>
      </w:pPr>
      <w:bookmarkStart w:id="12492" w:name="_ETM_Q1_20148097"/>
      <w:bookmarkStart w:id="12493" w:name="_ETM_Q1_20148178"/>
      <w:bookmarkStart w:id="12494" w:name="_ETM_Q1_20144365"/>
      <w:bookmarkEnd w:id="12492"/>
      <w:bookmarkEnd w:id="12493"/>
      <w:bookmarkEnd w:id="12494"/>
    </w:p>
    <w:p w:rsidR="007B69C3" w:rsidRDefault="007B69C3" w:rsidP="007B69C3">
      <w:pPr>
        <w:pStyle w:val="a4"/>
        <w:keepNext/>
        <w:rPr>
          <w:rtl/>
        </w:rPr>
      </w:pPr>
      <w:bookmarkStart w:id="12495" w:name="ET_speaker_5069_1526"/>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495"/>
    </w:p>
    <w:p w:rsidR="007B69C3" w:rsidRDefault="007B69C3" w:rsidP="007B69C3">
      <w:pPr>
        <w:pStyle w:val="KeepWithNext"/>
        <w:rPr>
          <w:rtl/>
          <w:lang w:eastAsia="he-IL"/>
        </w:rPr>
      </w:pPr>
    </w:p>
    <w:p w:rsidR="007B69C3" w:rsidRDefault="007B69C3" w:rsidP="007B69C3">
      <w:pPr>
        <w:rPr>
          <w:rtl/>
          <w:lang w:eastAsia="he-IL"/>
        </w:rPr>
      </w:pPr>
      <w:bookmarkStart w:id="12496" w:name="_ETM_Q1_20144743"/>
      <w:bookmarkStart w:id="12497" w:name="_ETM_Q1_20144764"/>
      <w:bookmarkEnd w:id="12496"/>
      <w:bookmarkEnd w:id="12497"/>
      <w:r>
        <w:rPr>
          <w:rFonts w:hint="cs"/>
          <w:rtl/>
          <w:lang w:eastAsia="he-IL"/>
        </w:rPr>
        <w:t xml:space="preserve">אבל היא </w:t>
      </w:r>
      <w:bookmarkStart w:id="12498" w:name="_ETM_Q1_20145661"/>
      <w:bookmarkEnd w:id="12498"/>
      <w:r>
        <w:rPr>
          <w:rFonts w:hint="cs"/>
          <w:rtl/>
          <w:lang w:eastAsia="he-IL"/>
        </w:rPr>
        <w:t xml:space="preserve">משביחה מהתמ"א, נכון? </w:t>
      </w:r>
    </w:p>
    <w:p w:rsidR="007B69C3" w:rsidRDefault="007B69C3" w:rsidP="007B69C3">
      <w:pPr>
        <w:rPr>
          <w:rtl/>
          <w:lang w:eastAsia="he-IL"/>
        </w:rPr>
      </w:pPr>
      <w:bookmarkStart w:id="12499" w:name="_ETM_Q1_20151005"/>
      <w:bookmarkStart w:id="12500" w:name="_ETM_Q1_20151074"/>
      <w:bookmarkEnd w:id="12499"/>
      <w:bookmarkEnd w:id="12500"/>
    </w:p>
    <w:p w:rsidR="007B69C3" w:rsidRDefault="007B69C3" w:rsidP="007B69C3">
      <w:pPr>
        <w:pStyle w:val="af9"/>
        <w:keepNext/>
        <w:rPr>
          <w:rtl/>
          <w:lang w:eastAsia="he-IL"/>
        </w:rPr>
      </w:pPr>
      <w:bookmarkStart w:id="12501" w:name="ET_guest_ערן_פרידלר_1527"/>
      <w:r w:rsidRPr="007B69C3">
        <w:rPr>
          <w:rStyle w:val="TagStyle"/>
          <w:rtl/>
        </w:rPr>
        <w:t xml:space="preserve"> &lt;&lt; אורח &gt;&gt; </w:t>
      </w:r>
      <w:r>
        <w:rPr>
          <w:rtl/>
          <w:lang w:eastAsia="he-IL"/>
        </w:rPr>
        <w:t>ערן פרידלר:</w:t>
      </w:r>
      <w:r w:rsidRPr="007B69C3">
        <w:rPr>
          <w:rStyle w:val="TagStyle"/>
          <w:rtl/>
        </w:rPr>
        <w:t xml:space="preserve"> &lt;&lt; אורח &gt;&gt;</w:t>
      </w:r>
      <w:r w:rsidR="005D7157">
        <w:rPr>
          <w:rtl/>
          <w:lang w:eastAsia="he-IL"/>
        </w:rPr>
        <w:t xml:space="preserve"> </w:t>
      </w:r>
      <w:bookmarkEnd w:id="12501"/>
    </w:p>
    <w:p w:rsidR="007B69C3" w:rsidRDefault="007B69C3" w:rsidP="007B69C3">
      <w:pPr>
        <w:pStyle w:val="KeepWithNext"/>
        <w:rPr>
          <w:rtl/>
          <w:lang w:eastAsia="he-IL"/>
        </w:rPr>
      </w:pPr>
    </w:p>
    <w:p w:rsidR="007B69C3" w:rsidRDefault="007B69C3" w:rsidP="007B69C3">
      <w:pPr>
        <w:rPr>
          <w:rtl/>
          <w:lang w:eastAsia="he-IL"/>
        </w:rPr>
      </w:pPr>
      <w:bookmarkStart w:id="12502" w:name="_ETM_Q1_20153368"/>
      <w:bookmarkStart w:id="12503" w:name="_ETM_Q1_20153447"/>
      <w:bookmarkEnd w:id="12502"/>
      <w:bookmarkEnd w:id="12503"/>
      <w:r>
        <w:rPr>
          <w:rFonts w:hint="cs"/>
          <w:rtl/>
          <w:lang w:eastAsia="he-IL"/>
        </w:rPr>
        <w:t xml:space="preserve">לא, לעומת המצב הקודם שחל </w:t>
      </w:r>
      <w:bookmarkStart w:id="12504" w:name="_ETM_Q1_20152223"/>
      <w:bookmarkEnd w:id="12504"/>
      <w:r>
        <w:rPr>
          <w:rFonts w:hint="cs"/>
          <w:rtl/>
          <w:lang w:eastAsia="he-IL"/>
        </w:rPr>
        <w:t xml:space="preserve">אתה עושה השבחה לתכנית החדשה. </w:t>
      </w:r>
      <w:bookmarkStart w:id="12505" w:name="_ETM_Q1_20158279"/>
      <w:bookmarkStart w:id="12506" w:name="_ETM_Q1_20160471"/>
      <w:bookmarkEnd w:id="12505"/>
      <w:bookmarkEnd w:id="12506"/>
    </w:p>
    <w:p w:rsidR="007B69C3" w:rsidRDefault="007B69C3" w:rsidP="007B69C3">
      <w:pPr>
        <w:rPr>
          <w:rtl/>
          <w:lang w:eastAsia="he-IL"/>
        </w:rPr>
      </w:pPr>
      <w:bookmarkStart w:id="12507" w:name="_ETM_Q1_20160679"/>
      <w:bookmarkStart w:id="12508" w:name="_ETM_Q1_20156055"/>
      <w:bookmarkEnd w:id="12507"/>
      <w:bookmarkEnd w:id="12508"/>
    </w:p>
    <w:p w:rsidR="007B69C3" w:rsidRDefault="007B69C3" w:rsidP="007B69C3">
      <w:pPr>
        <w:pStyle w:val="a4"/>
        <w:keepNext/>
        <w:rPr>
          <w:rtl/>
        </w:rPr>
      </w:pPr>
      <w:bookmarkStart w:id="12509" w:name="ET_speaker_5069_1528"/>
      <w:r w:rsidRPr="007B69C3">
        <w:rPr>
          <w:rStyle w:val="TagStyle"/>
          <w:rtl/>
        </w:rPr>
        <w:t xml:space="preserve"> &lt;&lt; דובר &gt;&gt; </w:t>
      </w:r>
      <w:r>
        <w:rPr>
          <w:rtl/>
        </w:rPr>
        <w:t>יעקב אשר (יהדות התורה):</w:t>
      </w:r>
      <w:r w:rsidRPr="007B69C3">
        <w:rPr>
          <w:rStyle w:val="TagStyle"/>
          <w:rtl/>
        </w:rPr>
        <w:t xml:space="preserve"> &lt;&lt; דובר &gt;&gt;</w:t>
      </w:r>
      <w:r w:rsidR="005D7157">
        <w:rPr>
          <w:rtl/>
        </w:rPr>
        <w:t xml:space="preserve"> </w:t>
      </w:r>
      <w:bookmarkEnd w:id="12509"/>
    </w:p>
    <w:p w:rsidR="007B69C3" w:rsidRDefault="007B69C3" w:rsidP="007B69C3">
      <w:pPr>
        <w:pStyle w:val="KeepWithNext"/>
        <w:rPr>
          <w:rtl/>
          <w:lang w:eastAsia="he-IL"/>
        </w:rPr>
      </w:pPr>
    </w:p>
    <w:p w:rsidR="007B69C3" w:rsidRDefault="007B69C3" w:rsidP="007B69C3">
      <w:pPr>
        <w:rPr>
          <w:rtl/>
          <w:lang w:eastAsia="he-IL"/>
        </w:rPr>
      </w:pPr>
      <w:bookmarkStart w:id="12510" w:name="_ETM_Q1_20156634"/>
      <w:bookmarkStart w:id="12511" w:name="_ETM_Q1_20156676"/>
      <w:bookmarkEnd w:id="12510"/>
      <w:bookmarkEnd w:id="12511"/>
      <w:r>
        <w:rPr>
          <w:rFonts w:hint="cs"/>
          <w:rtl/>
          <w:lang w:eastAsia="he-IL"/>
        </w:rPr>
        <w:t xml:space="preserve">אתה מדבר על תכנית בפני </w:t>
      </w:r>
      <w:bookmarkStart w:id="12512" w:name="_ETM_Q1_20157366"/>
      <w:bookmarkEnd w:id="12512"/>
      <w:r>
        <w:rPr>
          <w:rFonts w:hint="cs"/>
          <w:rtl/>
          <w:lang w:eastAsia="he-IL"/>
        </w:rPr>
        <w:t xml:space="preserve">עצמה כשאתה יודע שיש לך תכנית כוללנית אחת גדולה </w:t>
      </w:r>
      <w:bookmarkStart w:id="12513" w:name="_ETM_Q1_20164389"/>
      <w:bookmarkEnd w:id="12513"/>
      <w:r>
        <w:rPr>
          <w:rFonts w:hint="cs"/>
          <w:rtl/>
          <w:lang w:eastAsia="he-IL"/>
        </w:rPr>
        <w:t>בסופו של דבר, שזה התמ"א הזאת שנותנת את הזכויות האלה.</w:t>
      </w:r>
    </w:p>
    <w:p w:rsidR="007B69C3" w:rsidRDefault="007B69C3" w:rsidP="007B69C3">
      <w:pPr>
        <w:rPr>
          <w:rtl/>
          <w:lang w:eastAsia="he-IL"/>
        </w:rPr>
      </w:pPr>
      <w:bookmarkStart w:id="12514" w:name="_ETM_Q1_20165363"/>
      <w:bookmarkStart w:id="12515" w:name="_ETM_Q1_20165430"/>
      <w:bookmarkStart w:id="12516" w:name="_ETM_Q1_20166251"/>
      <w:bookmarkEnd w:id="12514"/>
      <w:bookmarkEnd w:id="12515"/>
      <w:bookmarkEnd w:id="12516"/>
    </w:p>
    <w:p w:rsidR="007B69C3" w:rsidRDefault="007B69C3" w:rsidP="007B69C3">
      <w:pPr>
        <w:pStyle w:val="af9"/>
        <w:keepNext/>
        <w:rPr>
          <w:rtl/>
          <w:lang w:eastAsia="he-IL"/>
        </w:rPr>
      </w:pPr>
      <w:bookmarkStart w:id="12517" w:name="ET_guest_ערן_פרידלר_1529"/>
      <w:r w:rsidRPr="007B69C3">
        <w:rPr>
          <w:rStyle w:val="TagStyle"/>
          <w:rtl/>
        </w:rPr>
        <w:t xml:space="preserve"> &lt;&lt; אורח &gt;&gt; </w:t>
      </w:r>
      <w:r>
        <w:rPr>
          <w:rtl/>
          <w:lang w:eastAsia="he-IL"/>
        </w:rPr>
        <w:t>ערן פרידלר:</w:t>
      </w:r>
      <w:r w:rsidRPr="007B69C3">
        <w:rPr>
          <w:rStyle w:val="TagStyle"/>
          <w:rtl/>
        </w:rPr>
        <w:t xml:space="preserve"> &lt;&lt; אורח &gt;&gt;</w:t>
      </w:r>
      <w:r w:rsidR="005D7157">
        <w:rPr>
          <w:rtl/>
          <w:lang w:eastAsia="he-IL"/>
        </w:rPr>
        <w:t xml:space="preserve"> </w:t>
      </w:r>
      <w:bookmarkEnd w:id="12517"/>
    </w:p>
    <w:p w:rsidR="007B69C3" w:rsidRDefault="007B69C3" w:rsidP="007B69C3">
      <w:pPr>
        <w:pStyle w:val="KeepWithNext"/>
        <w:rPr>
          <w:rtl/>
          <w:lang w:eastAsia="he-IL"/>
        </w:rPr>
      </w:pPr>
    </w:p>
    <w:p w:rsidR="007B69C3" w:rsidRDefault="007B69C3" w:rsidP="007B69C3">
      <w:pPr>
        <w:rPr>
          <w:rtl/>
          <w:lang w:eastAsia="he-IL"/>
        </w:rPr>
      </w:pPr>
      <w:bookmarkStart w:id="12518" w:name="_ETM_Q1_20166615"/>
      <w:bookmarkStart w:id="12519" w:name="_ETM_Q1_20166635"/>
      <w:bookmarkEnd w:id="12518"/>
      <w:bookmarkEnd w:id="12519"/>
      <w:r>
        <w:rPr>
          <w:rFonts w:hint="cs"/>
          <w:rtl/>
          <w:lang w:eastAsia="he-IL"/>
        </w:rPr>
        <w:t xml:space="preserve">לא, </w:t>
      </w:r>
      <w:bookmarkStart w:id="12520" w:name="_ETM_Q1_20167131"/>
      <w:bookmarkEnd w:id="12520"/>
      <w:r>
        <w:rPr>
          <w:rFonts w:hint="cs"/>
          <w:rtl/>
          <w:lang w:eastAsia="he-IL"/>
        </w:rPr>
        <w:t xml:space="preserve">לא זה מה שהם מתכוונים. </w:t>
      </w:r>
    </w:p>
    <w:p w:rsidR="007B69C3" w:rsidRDefault="007B69C3" w:rsidP="007B69C3">
      <w:pPr>
        <w:rPr>
          <w:rtl/>
          <w:lang w:eastAsia="he-IL"/>
        </w:rPr>
      </w:pPr>
      <w:bookmarkStart w:id="12521" w:name="_ETM_Q1_20171307"/>
      <w:bookmarkStart w:id="12522" w:name="_ETM_Q1_20171370"/>
      <w:bookmarkEnd w:id="12521"/>
      <w:bookmarkEnd w:id="12522"/>
    </w:p>
    <w:p w:rsidR="007B69C3" w:rsidRDefault="007B69C3" w:rsidP="007B69C3">
      <w:pPr>
        <w:pStyle w:val="af9"/>
        <w:keepNext/>
        <w:rPr>
          <w:rtl/>
          <w:lang w:eastAsia="he-IL"/>
        </w:rPr>
      </w:pPr>
      <w:bookmarkStart w:id="12523" w:name="ET_guest_אורלי_אראל_1530"/>
      <w:r w:rsidRPr="007B69C3">
        <w:rPr>
          <w:rStyle w:val="TagStyle"/>
          <w:rtl/>
        </w:rPr>
        <w:t xml:space="preserve"> &lt;&lt; אורח &gt;&gt; </w:t>
      </w:r>
      <w:r>
        <w:rPr>
          <w:rtl/>
          <w:lang w:eastAsia="he-IL"/>
        </w:rPr>
        <w:t>אורלי אראל:</w:t>
      </w:r>
      <w:r w:rsidRPr="007B69C3">
        <w:rPr>
          <w:rStyle w:val="TagStyle"/>
          <w:rtl/>
        </w:rPr>
        <w:t xml:space="preserve"> &lt;&lt; אורח &gt;&gt;</w:t>
      </w:r>
      <w:r w:rsidR="005D7157">
        <w:rPr>
          <w:rtl/>
          <w:lang w:eastAsia="he-IL"/>
        </w:rPr>
        <w:t xml:space="preserve"> </w:t>
      </w:r>
      <w:bookmarkEnd w:id="12523"/>
    </w:p>
    <w:p w:rsidR="007B69C3" w:rsidRDefault="007B69C3" w:rsidP="007B69C3">
      <w:pPr>
        <w:pStyle w:val="KeepWithNext"/>
        <w:rPr>
          <w:rtl/>
          <w:lang w:eastAsia="he-IL"/>
        </w:rPr>
      </w:pPr>
    </w:p>
    <w:p w:rsidR="007B69C3" w:rsidRDefault="007B69C3" w:rsidP="007B69C3">
      <w:pPr>
        <w:rPr>
          <w:rtl/>
          <w:lang w:eastAsia="he-IL"/>
        </w:rPr>
      </w:pPr>
      <w:bookmarkStart w:id="12524" w:name="_ETM_Q1_20168934"/>
      <w:bookmarkStart w:id="12525" w:name="_ETM_Q1_20168956"/>
      <w:bookmarkEnd w:id="12524"/>
      <w:bookmarkEnd w:id="12525"/>
      <w:r>
        <w:rPr>
          <w:rFonts w:hint="cs"/>
          <w:rtl/>
          <w:lang w:eastAsia="he-IL"/>
        </w:rPr>
        <w:t xml:space="preserve">הם לא יוכלו להוציא היתרי </w:t>
      </w:r>
      <w:bookmarkStart w:id="12526" w:name="_ETM_Q1_20169393"/>
      <w:bookmarkEnd w:id="12526"/>
      <w:r>
        <w:rPr>
          <w:rFonts w:hint="cs"/>
          <w:rtl/>
          <w:lang w:eastAsia="he-IL"/>
        </w:rPr>
        <w:t xml:space="preserve">בנייה מתוקף התמ"א. </w:t>
      </w:r>
      <w:r w:rsidR="006B4153">
        <w:rPr>
          <w:rFonts w:hint="cs"/>
          <w:rtl/>
          <w:lang w:eastAsia="he-IL"/>
        </w:rPr>
        <w:t xml:space="preserve">לפי הבנתנו היום לא יוכלו להוציא היתרי </w:t>
      </w:r>
      <w:bookmarkStart w:id="12527" w:name="_ETM_Q1_20178186"/>
      <w:bookmarkEnd w:id="12527"/>
      <w:r w:rsidR="006B4153">
        <w:rPr>
          <w:rFonts w:hint="cs"/>
          <w:rtl/>
          <w:lang w:eastAsia="he-IL"/>
        </w:rPr>
        <w:t>בנייה מתוקף התמ"א, יצטרכו לעשות תכנית מפורטת, לא יודעת כרגע</w:t>
      </w:r>
      <w:bookmarkStart w:id="12528" w:name="_ETM_Q1_20182879"/>
      <w:bookmarkEnd w:id="12528"/>
      <w:r w:rsidR="006B4153">
        <w:rPr>
          <w:rFonts w:hint="cs"/>
          <w:rtl/>
          <w:lang w:eastAsia="he-IL"/>
        </w:rPr>
        <w:t xml:space="preserve"> באיזה סמכות, אבל לא תוכל להוציא היתרי בנייה מתוקף התמ"א, </w:t>
      </w:r>
      <w:bookmarkStart w:id="12529" w:name="_ETM_Q1_20185793"/>
      <w:bookmarkEnd w:id="12529"/>
      <w:r w:rsidR="006B4153">
        <w:rPr>
          <w:rFonts w:hint="cs"/>
          <w:rtl/>
          <w:lang w:eastAsia="he-IL"/>
        </w:rPr>
        <w:t>היא תכנית מתארית כוללנית.</w:t>
      </w:r>
    </w:p>
    <w:p w:rsidR="006B4153" w:rsidRDefault="006B4153" w:rsidP="007B69C3">
      <w:pPr>
        <w:rPr>
          <w:rtl/>
          <w:lang w:eastAsia="he-IL"/>
        </w:rPr>
      </w:pPr>
      <w:bookmarkStart w:id="12530" w:name="_ETM_Q1_20189063"/>
      <w:bookmarkStart w:id="12531" w:name="_ETM_Q1_20189140"/>
      <w:bookmarkStart w:id="12532" w:name="_ETM_Q1_20184431"/>
      <w:bookmarkEnd w:id="12530"/>
      <w:bookmarkEnd w:id="12531"/>
      <w:bookmarkEnd w:id="12532"/>
    </w:p>
    <w:p w:rsidR="006B4153" w:rsidRDefault="006B4153" w:rsidP="006B4153">
      <w:pPr>
        <w:pStyle w:val="a4"/>
        <w:keepNext/>
        <w:rPr>
          <w:rtl/>
        </w:rPr>
      </w:pPr>
      <w:bookmarkStart w:id="12533" w:name="ET_speaker_5069_1531"/>
      <w:r w:rsidRPr="006B4153">
        <w:rPr>
          <w:rStyle w:val="TagStyle"/>
          <w:rtl/>
        </w:rPr>
        <w:t xml:space="preserve"> &lt;&lt; דובר &gt;&gt; </w:t>
      </w:r>
      <w:r>
        <w:rPr>
          <w:rtl/>
        </w:rPr>
        <w:t>יעקב אשר (יהדות התורה):</w:t>
      </w:r>
      <w:r w:rsidRPr="006B4153">
        <w:rPr>
          <w:rStyle w:val="TagStyle"/>
          <w:rtl/>
        </w:rPr>
        <w:t xml:space="preserve"> &lt;&lt; דובר &gt;&gt;</w:t>
      </w:r>
      <w:r w:rsidR="005D7157">
        <w:rPr>
          <w:rtl/>
        </w:rPr>
        <w:t xml:space="preserve"> </w:t>
      </w:r>
      <w:bookmarkEnd w:id="12533"/>
    </w:p>
    <w:p w:rsidR="006B4153" w:rsidRDefault="006B4153" w:rsidP="006B4153">
      <w:pPr>
        <w:pStyle w:val="KeepWithNext"/>
        <w:rPr>
          <w:rtl/>
          <w:lang w:eastAsia="he-IL"/>
        </w:rPr>
      </w:pPr>
    </w:p>
    <w:p w:rsidR="006B4153" w:rsidRDefault="006B4153" w:rsidP="006B4153">
      <w:pPr>
        <w:rPr>
          <w:rtl/>
          <w:lang w:eastAsia="he-IL"/>
        </w:rPr>
      </w:pPr>
      <w:bookmarkStart w:id="12534" w:name="_ETM_Q1_20184783"/>
      <w:bookmarkStart w:id="12535" w:name="_ETM_Q1_20184806"/>
      <w:bookmarkEnd w:id="12534"/>
      <w:bookmarkEnd w:id="12535"/>
      <w:r>
        <w:rPr>
          <w:rFonts w:hint="cs"/>
          <w:rtl/>
          <w:lang w:eastAsia="he-IL"/>
        </w:rPr>
        <w:t xml:space="preserve">אבל יש תכניות היום שלכם שאתם גם </w:t>
      </w:r>
      <w:bookmarkStart w:id="12536" w:name="_ETM_Q1_20190599"/>
      <w:bookmarkEnd w:id="12536"/>
      <w:r>
        <w:rPr>
          <w:rFonts w:hint="cs"/>
          <w:rtl/>
          <w:lang w:eastAsia="he-IL"/>
        </w:rPr>
        <w:t>יכולים לקדם אותם עד שהתמ"א לא תהיה - - -</w:t>
      </w:r>
    </w:p>
    <w:p w:rsidR="006B4153" w:rsidRDefault="006B4153" w:rsidP="006B4153">
      <w:pPr>
        <w:rPr>
          <w:rtl/>
          <w:lang w:eastAsia="he-IL"/>
        </w:rPr>
      </w:pPr>
      <w:bookmarkStart w:id="12537" w:name="_ETM_Q1_20191271"/>
      <w:bookmarkStart w:id="12538" w:name="_ETM_Q1_20191346"/>
      <w:bookmarkEnd w:id="12537"/>
      <w:bookmarkEnd w:id="12538"/>
    </w:p>
    <w:p w:rsidR="006B4153" w:rsidRDefault="006B4153" w:rsidP="006B4153">
      <w:pPr>
        <w:pStyle w:val="af9"/>
        <w:keepNext/>
        <w:rPr>
          <w:rtl/>
          <w:lang w:eastAsia="he-IL"/>
        </w:rPr>
      </w:pPr>
      <w:bookmarkStart w:id="12539" w:name="ET_guest_ערן_פרידלר_1532"/>
      <w:r w:rsidRPr="006B4153">
        <w:rPr>
          <w:rStyle w:val="TagStyle"/>
          <w:rtl/>
        </w:rPr>
        <w:t xml:space="preserve"> &lt;&lt; אורח &gt;&gt; </w:t>
      </w:r>
      <w:r>
        <w:rPr>
          <w:rtl/>
          <w:lang w:eastAsia="he-IL"/>
        </w:rPr>
        <w:t>ערן פרידלר:</w:t>
      </w:r>
      <w:r w:rsidRPr="006B4153">
        <w:rPr>
          <w:rStyle w:val="TagStyle"/>
          <w:rtl/>
        </w:rPr>
        <w:t xml:space="preserve"> &lt;&lt; אורח &gt;&gt;</w:t>
      </w:r>
      <w:r w:rsidR="005D7157">
        <w:rPr>
          <w:rtl/>
          <w:lang w:eastAsia="he-IL"/>
        </w:rPr>
        <w:t xml:space="preserve"> </w:t>
      </w:r>
      <w:bookmarkEnd w:id="12539"/>
    </w:p>
    <w:p w:rsidR="006B4153" w:rsidRDefault="006B4153" w:rsidP="006B4153">
      <w:pPr>
        <w:pStyle w:val="KeepWithNext"/>
        <w:rPr>
          <w:rtl/>
          <w:lang w:eastAsia="he-IL"/>
        </w:rPr>
      </w:pPr>
    </w:p>
    <w:p w:rsidR="006B4153" w:rsidRDefault="006B4153" w:rsidP="006B4153">
      <w:pPr>
        <w:rPr>
          <w:rtl/>
          <w:lang w:eastAsia="he-IL"/>
        </w:rPr>
      </w:pPr>
      <w:bookmarkStart w:id="12540" w:name="_ETM_Q1_20196546"/>
      <w:bookmarkStart w:id="12541" w:name="_ETM_Q1_20196568"/>
      <w:bookmarkEnd w:id="12540"/>
      <w:bookmarkEnd w:id="12541"/>
      <w:r>
        <w:rPr>
          <w:rFonts w:hint="cs"/>
          <w:rtl/>
          <w:lang w:eastAsia="he-IL"/>
        </w:rPr>
        <w:t xml:space="preserve">לא, </w:t>
      </w:r>
      <w:bookmarkStart w:id="12542" w:name="_ETM_Q1_20197216"/>
      <w:bookmarkEnd w:id="12542"/>
      <w:r>
        <w:rPr>
          <w:rFonts w:hint="cs"/>
          <w:rtl/>
          <w:lang w:eastAsia="he-IL"/>
        </w:rPr>
        <w:t>לנו כתל אביב - - -</w:t>
      </w:r>
    </w:p>
    <w:p w:rsidR="006B4153" w:rsidRDefault="006B4153" w:rsidP="006B4153">
      <w:pPr>
        <w:rPr>
          <w:rtl/>
          <w:lang w:eastAsia="he-IL"/>
        </w:rPr>
      </w:pPr>
      <w:bookmarkStart w:id="12543" w:name="_ETM_Q1_20194059"/>
      <w:bookmarkStart w:id="12544" w:name="_ETM_Q1_20194125"/>
      <w:bookmarkStart w:id="12545" w:name="_ETM_Q1_20195571"/>
      <w:bookmarkEnd w:id="12543"/>
      <w:bookmarkEnd w:id="12544"/>
      <w:bookmarkEnd w:id="12545"/>
    </w:p>
    <w:p w:rsidR="006B4153" w:rsidRDefault="006B4153" w:rsidP="006B4153">
      <w:pPr>
        <w:pStyle w:val="a4"/>
        <w:keepNext/>
        <w:rPr>
          <w:rtl/>
        </w:rPr>
      </w:pPr>
      <w:bookmarkStart w:id="12546" w:name="ET_speaker_5069_1533"/>
      <w:r w:rsidRPr="006B4153">
        <w:rPr>
          <w:rStyle w:val="TagStyle"/>
          <w:rtl/>
        </w:rPr>
        <w:t xml:space="preserve"> &lt;&lt; דובר &gt;&gt; </w:t>
      </w:r>
      <w:r>
        <w:rPr>
          <w:rtl/>
        </w:rPr>
        <w:t>יעקב אשר (יהדות התורה):</w:t>
      </w:r>
      <w:r w:rsidRPr="006B4153">
        <w:rPr>
          <w:rStyle w:val="TagStyle"/>
          <w:rtl/>
        </w:rPr>
        <w:t xml:space="preserve"> &lt;&lt; דובר &gt;&gt;</w:t>
      </w:r>
      <w:r w:rsidR="005D7157">
        <w:rPr>
          <w:rtl/>
        </w:rPr>
        <w:t xml:space="preserve"> </w:t>
      </w:r>
      <w:bookmarkEnd w:id="12546"/>
    </w:p>
    <w:p w:rsidR="006B4153" w:rsidRDefault="006B4153" w:rsidP="006B4153">
      <w:pPr>
        <w:pStyle w:val="KeepWithNext"/>
        <w:rPr>
          <w:rtl/>
          <w:lang w:eastAsia="he-IL"/>
        </w:rPr>
      </w:pPr>
    </w:p>
    <w:p w:rsidR="006B4153" w:rsidRDefault="006B4153" w:rsidP="006B4153">
      <w:pPr>
        <w:rPr>
          <w:rtl/>
          <w:lang w:eastAsia="he-IL"/>
        </w:rPr>
      </w:pPr>
      <w:bookmarkStart w:id="12547" w:name="_ETM_Q1_20195941"/>
      <w:bookmarkStart w:id="12548" w:name="_ETM_Q1_20195960"/>
      <w:bookmarkEnd w:id="12547"/>
      <w:bookmarkEnd w:id="12548"/>
      <w:r>
        <w:rPr>
          <w:rFonts w:hint="cs"/>
          <w:rtl/>
          <w:lang w:eastAsia="he-IL"/>
        </w:rPr>
        <w:t xml:space="preserve">לא כתל אביב, אני </w:t>
      </w:r>
      <w:bookmarkStart w:id="12549" w:name="_ETM_Q1_20198659"/>
      <w:bookmarkEnd w:id="12549"/>
      <w:r>
        <w:rPr>
          <w:rFonts w:hint="cs"/>
          <w:rtl/>
          <w:lang w:eastAsia="he-IL"/>
        </w:rPr>
        <w:t>מדבר איתך על רשויות אחרות.</w:t>
      </w:r>
    </w:p>
    <w:p w:rsidR="006B4153" w:rsidRDefault="006B4153" w:rsidP="006B4153">
      <w:pPr>
        <w:rPr>
          <w:rtl/>
          <w:lang w:eastAsia="he-IL"/>
        </w:rPr>
      </w:pPr>
      <w:bookmarkStart w:id="12550" w:name="_ETM_Q1_20196313"/>
      <w:bookmarkStart w:id="12551" w:name="_ETM_Q1_20196381"/>
      <w:bookmarkEnd w:id="12550"/>
      <w:bookmarkEnd w:id="12551"/>
    </w:p>
    <w:p w:rsidR="006B4153" w:rsidRDefault="006B4153" w:rsidP="006B4153">
      <w:pPr>
        <w:pStyle w:val="af9"/>
        <w:keepNext/>
        <w:rPr>
          <w:rtl/>
          <w:lang w:eastAsia="he-IL"/>
        </w:rPr>
      </w:pPr>
      <w:bookmarkStart w:id="12552" w:name="ET_guest_ערן_פרידלר_1534"/>
      <w:r w:rsidRPr="006B4153">
        <w:rPr>
          <w:rStyle w:val="TagStyle"/>
          <w:rtl/>
        </w:rPr>
        <w:t xml:space="preserve"> &lt;&lt; אורח &gt;&gt; </w:t>
      </w:r>
      <w:r>
        <w:rPr>
          <w:rtl/>
          <w:lang w:eastAsia="he-IL"/>
        </w:rPr>
        <w:t>ערן פרידלר:</w:t>
      </w:r>
      <w:r w:rsidRPr="006B4153">
        <w:rPr>
          <w:rStyle w:val="TagStyle"/>
          <w:rtl/>
        </w:rPr>
        <w:t xml:space="preserve"> &lt;&lt; אורח &gt;&gt;</w:t>
      </w:r>
      <w:r w:rsidR="005D7157">
        <w:rPr>
          <w:rtl/>
          <w:lang w:eastAsia="he-IL"/>
        </w:rPr>
        <w:t xml:space="preserve"> </w:t>
      </w:r>
      <w:bookmarkEnd w:id="12552"/>
    </w:p>
    <w:p w:rsidR="006B4153" w:rsidRDefault="006B4153" w:rsidP="006B4153">
      <w:pPr>
        <w:pStyle w:val="KeepWithNext"/>
        <w:rPr>
          <w:rtl/>
          <w:lang w:eastAsia="he-IL"/>
        </w:rPr>
      </w:pPr>
    </w:p>
    <w:p w:rsidR="006B4153" w:rsidRDefault="006B4153" w:rsidP="006B4153">
      <w:pPr>
        <w:rPr>
          <w:rtl/>
          <w:lang w:eastAsia="he-IL"/>
        </w:rPr>
      </w:pPr>
      <w:bookmarkStart w:id="12553" w:name="_ETM_Q1_20199374"/>
      <w:bookmarkStart w:id="12554" w:name="_ETM_Q1_20199395"/>
      <w:bookmarkEnd w:id="12553"/>
      <w:bookmarkEnd w:id="12554"/>
      <w:r>
        <w:rPr>
          <w:rFonts w:hint="cs"/>
          <w:rtl/>
          <w:lang w:eastAsia="he-IL"/>
        </w:rPr>
        <w:t xml:space="preserve">אז רשויות אחרות, כשהן הולכות למחוז </w:t>
      </w:r>
      <w:bookmarkStart w:id="12555" w:name="_ETM_Q1_20199399"/>
      <w:bookmarkEnd w:id="12555"/>
      <w:r>
        <w:rPr>
          <w:rFonts w:hint="cs"/>
          <w:rtl/>
          <w:lang w:eastAsia="he-IL"/>
        </w:rPr>
        <w:t xml:space="preserve">עם תכניות חדשות אז המחוז מתייחס, האם צריך לתת </w:t>
      </w:r>
      <w:bookmarkStart w:id="12556" w:name="_ETM_Q1_20203286"/>
      <w:bookmarkEnd w:id="12556"/>
      <w:r>
        <w:rPr>
          <w:rFonts w:hint="cs"/>
          <w:rtl/>
          <w:lang w:eastAsia="he-IL"/>
        </w:rPr>
        <w:t>פה זכויות מכוח מטרו, לא צריך לתת פה זכויות.</w:t>
      </w:r>
    </w:p>
    <w:p w:rsidR="006B4153" w:rsidRDefault="006B4153" w:rsidP="006B4153">
      <w:pPr>
        <w:rPr>
          <w:rtl/>
          <w:lang w:eastAsia="he-IL"/>
        </w:rPr>
      </w:pPr>
      <w:bookmarkStart w:id="12557" w:name="_ETM_Q1_20210405"/>
      <w:bookmarkStart w:id="12558" w:name="_ETM_Q1_20210486"/>
      <w:bookmarkEnd w:id="12557"/>
      <w:bookmarkEnd w:id="12558"/>
    </w:p>
    <w:p w:rsidR="006B4153" w:rsidRDefault="006B4153" w:rsidP="006B4153">
      <w:pPr>
        <w:pStyle w:val="a4"/>
        <w:keepNext/>
        <w:rPr>
          <w:rtl/>
        </w:rPr>
      </w:pPr>
      <w:bookmarkStart w:id="12559" w:name="ET_speaker_5069_1535"/>
      <w:r w:rsidRPr="006B4153">
        <w:rPr>
          <w:rStyle w:val="TagStyle"/>
          <w:rtl/>
        </w:rPr>
        <w:t xml:space="preserve"> &lt;&lt; דובר &gt;&gt; </w:t>
      </w:r>
      <w:r>
        <w:rPr>
          <w:rtl/>
        </w:rPr>
        <w:t>יעקב אשר (יהדות התורה):</w:t>
      </w:r>
      <w:r w:rsidRPr="006B4153">
        <w:rPr>
          <w:rStyle w:val="TagStyle"/>
          <w:rtl/>
        </w:rPr>
        <w:t xml:space="preserve"> &lt;&lt; דובר &gt;&gt;</w:t>
      </w:r>
      <w:r w:rsidR="005D7157">
        <w:rPr>
          <w:rtl/>
        </w:rPr>
        <w:t xml:space="preserve"> </w:t>
      </w:r>
      <w:bookmarkEnd w:id="12559"/>
    </w:p>
    <w:p w:rsidR="006B4153" w:rsidRDefault="006B4153" w:rsidP="006B4153">
      <w:pPr>
        <w:pStyle w:val="KeepWithNext"/>
        <w:rPr>
          <w:rtl/>
          <w:lang w:eastAsia="he-IL"/>
        </w:rPr>
      </w:pPr>
    </w:p>
    <w:p w:rsidR="006B4153" w:rsidRDefault="006B4153" w:rsidP="006B4153">
      <w:pPr>
        <w:rPr>
          <w:rtl/>
          <w:lang w:eastAsia="he-IL"/>
        </w:rPr>
      </w:pPr>
      <w:bookmarkStart w:id="12560" w:name="_ETM_Q1_20207729"/>
      <w:bookmarkStart w:id="12561" w:name="_ETM_Q1_20207749"/>
      <w:bookmarkEnd w:id="12560"/>
      <w:bookmarkEnd w:id="12561"/>
      <w:r>
        <w:rPr>
          <w:rFonts w:hint="cs"/>
          <w:rtl/>
          <w:lang w:eastAsia="he-IL"/>
        </w:rPr>
        <w:t xml:space="preserve">לא, יש </w:t>
      </w:r>
      <w:bookmarkStart w:id="12562" w:name="_ETM_Q1_20208669"/>
      <w:bookmarkEnd w:id="12562"/>
      <w:r>
        <w:rPr>
          <w:rFonts w:hint="cs"/>
          <w:rtl/>
          <w:lang w:eastAsia="he-IL"/>
        </w:rPr>
        <w:t xml:space="preserve">פה נקודה, אני באתי מכיוון אחד, אבל אני מבין עכשיו </w:t>
      </w:r>
      <w:bookmarkStart w:id="12563" w:name="_ETM_Q1_20214549"/>
      <w:bookmarkEnd w:id="12563"/>
      <w:r>
        <w:rPr>
          <w:rFonts w:hint="cs"/>
          <w:rtl/>
          <w:lang w:eastAsia="he-IL"/>
        </w:rPr>
        <w:t xml:space="preserve">למה אתם רגועים, כי אתם כבר עם מחסניות של תכנון </w:t>
      </w:r>
      <w:bookmarkStart w:id="12564" w:name="_ETM_Q1_20220568"/>
      <w:bookmarkEnd w:id="12564"/>
      <w:r>
        <w:rPr>
          <w:rFonts w:hint="cs"/>
          <w:rtl/>
          <w:lang w:eastAsia="he-IL"/>
        </w:rPr>
        <w:t>שאושר בתכנית כוללנית שיש לכם וכו', אבל בואו נתייחס לרשויות</w:t>
      </w:r>
      <w:bookmarkStart w:id="12565" w:name="_ETM_Q1_20224190"/>
      <w:bookmarkEnd w:id="12565"/>
      <w:r>
        <w:rPr>
          <w:rFonts w:hint="cs"/>
          <w:rtl/>
          <w:lang w:eastAsia="he-IL"/>
        </w:rPr>
        <w:t xml:space="preserve"> אחרות, שאולי אין להם </w:t>
      </w:r>
      <w:bookmarkStart w:id="12566" w:name="_ETM_Q1_20228697"/>
      <w:bookmarkEnd w:id="12566"/>
      <w:r>
        <w:rPr>
          <w:rFonts w:hint="cs"/>
          <w:rtl/>
          <w:lang w:eastAsia="he-IL"/>
        </w:rPr>
        <w:t xml:space="preserve">את זה עדיין, וכשהם יבואו לנסות לאשר תכנית כזאת יגידו להם באופן טבעי בואו </w:t>
      </w:r>
      <w:bookmarkStart w:id="12567" w:name="_ETM_Q1_20233075"/>
      <w:bookmarkEnd w:id="12567"/>
      <w:r>
        <w:rPr>
          <w:rFonts w:hint="cs"/>
          <w:rtl/>
          <w:lang w:eastAsia="he-IL"/>
        </w:rPr>
        <w:t xml:space="preserve">נראה מה מתפתח בתמ"א 70. </w:t>
      </w:r>
      <w:bookmarkStart w:id="12568" w:name="_ETM_Q1_20234403"/>
      <w:bookmarkEnd w:id="12568"/>
    </w:p>
    <w:p w:rsidR="006B4153" w:rsidRDefault="006B4153" w:rsidP="006B4153">
      <w:pPr>
        <w:rPr>
          <w:rtl/>
          <w:lang w:eastAsia="he-IL"/>
        </w:rPr>
      </w:pPr>
      <w:bookmarkStart w:id="12569" w:name="_ETM_Q1_20234614"/>
      <w:bookmarkEnd w:id="12569"/>
    </w:p>
    <w:p w:rsidR="006B4153" w:rsidRDefault="006B4153" w:rsidP="006B4153">
      <w:pPr>
        <w:pStyle w:val="af9"/>
        <w:keepNext/>
        <w:rPr>
          <w:rtl/>
          <w:lang w:eastAsia="he-IL"/>
        </w:rPr>
      </w:pPr>
      <w:bookmarkStart w:id="12570" w:name="ET_guest_רותם_רייבי_1536"/>
      <w:r w:rsidRPr="006B4153">
        <w:rPr>
          <w:rStyle w:val="TagStyle"/>
          <w:rtl/>
        </w:rPr>
        <w:t xml:space="preserve"> &lt;&lt; אורח &gt;&gt; </w:t>
      </w:r>
      <w:r w:rsidR="00E86294">
        <w:rPr>
          <w:rtl/>
          <w:lang w:eastAsia="he-IL"/>
        </w:rPr>
        <w:t>רותם ברמלי:</w:t>
      </w:r>
      <w:r w:rsidRPr="006B4153">
        <w:rPr>
          <w:rStyle w:val="TagStyle"/>
          <w:rtl/>
        </w:rPr>
        <w:t xml:space="preserve"> &lt;&lt; אורח &gt;&gt;</w:t>
      </w:r>
      <w:r w:rsidR="005D7157">
        <w:rPr>
          <w:rtl/>
          <w:lang w:eastAsia="he-IL"/>
        </w:rPr>
        <w:t xml:space="preserve"> </w:t>
      </w:r>
      <w:bookmarkEnd w:id="12570"/>
    </w:p>
    <w:p w:rsidR="006B4153" w:rsidRDefault="006B4153" w:rsidP="006B4153">
      <w:pPr>
        <w:pStyle w:val="KeepWithNext"/>
        <w:rPr>
          <w:rtl/>
          <w:lang w:eastAsia="he-IL"/>
        </w:rPr>
      </w:pPr>
    </w:p>
    <w:p w:rsidR="006B4153" w:rsidRDefault="006B4153" w:rsidP="006B4153">
      <w:pPr>
        <w:rPr>
          <w:rtl/>
          <w:lang w:eastAsia="he-IL"/>
        </w:rPr>
      </w:pPr>
      <w:bookmarkStart w:id="12571" w:name="_ETM_Q1_20233536"/>
      <w:bookmarkEnd w:id="12571"/>
      <w:r>
        <w:rPr>
          <w:rFonts w:hint="cs"/>
          <w:rtl/>
          <w:lang w:eastAsia="he-IL"/>
        </w:rPr>
        <w:t>ח</w:t>
      </w:r>
      <w:bookmarkStart w:id="12572" w:name="_ETM_Q1_20233583"/>
      <w:bookmarkEnd w:id="12572"/>
      <w:r>
        <w:rPr>
          <w:rFonts w:hint="cs"/>
          <w:rtl/>
          <w:lang w:eastAsia="he-IL"/>
        </w:rPr>
        <w:t xml:space="preserve">בר הכנסת אשר, ההשבחה </w:t>
      </w:r>
      <w:bookmarkStart w:id="12573" w:name="_ETM_Q1_20238166"/>
      <w:bookmarkEnd w:id="12573"/>
      <w:r>
        <w:rPr>
          <w:rFonts w:hint="cs"/>
          <w:rtl/>
          <w:lang w:eastAsia="he-IL"/>
        </w:rPr>
        <w:t xml:space="preserve">שאנחנו מחשבים על פי הצעת החוק הזאת היא מתב"ע לתב"ע, </w:t>
      </w:r>
      <w:bookmarkStart w:id="12574" w:name="_ETM_Q1_20240983"/>
      <w:bookmarkEnd w:id="12574"/>
      <w:r>
        <w:rPr>
          <w:rFonts w:hint="cs"/>
          <w:rtl/>
          <w:lang w:eastAsia="he-IL"/>
        </w:rPr>
        <w:t xml:space="preserve">היא לא כוללנית. עם התכנית המפורטת שחלה על המגרש </w:t>
      </w:r>
      <w:bookmarkStart w:id="12575" w:name="_ETM_Q1_20244719"/>
      <w:bookmarkEnd w:id="12575"/>
      <w:r>
        <w:rPr>
          <w:rFonts w:hint="cs"/>
          <w:rtl/>
          <w:lang w:eastAsia="he-IL"/>
        </w:rPr>
        <w:t>היום או עד ינואר 2023, זו תכנית שמאושרת אחרי.</w:t>
      </w:r>
    </w:p>
    <w:p w:rsidR="006B4153" w:rsidRDefault="006B4153" w:rsidP="006B4153">
      <w:pPr>
        <w:rPr>
          <w:rtl/>
          <w:lang w:eastAsia="he-IL"/>
        </w:rPr>
      </w:pPr>
      <w:bookmarkStart w:id="12576" w:name="_ETM_Q1_20245559"/>
      <w:bookmarkStart w:id="12577" w:name="_ETM_Q1_20245635"/>
      <w:bookmarkEnd w:id="12576"/>
      <w:bookmarkEnd w:id="12577"/>
    </w:p>
    <w:p w:rsidR="006B4153" w:rsidRDefault="006B4153" w:rsidP="006B4153">
      <w:pPr>
        <w:pStyle w:val="a4"/>
        <w:keepNext/>
        <w:rPr>
          <w:rtl/>
        </w:rPr>
      </w:pPr>
      <w:bookmarkStart w:id="12578" w:name="ET_speaker_6128_1537"/>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578"/>
    </w:p>
    <w:p w:rsidR="006B4153" w:rsidRDefault="006B4153" w:rsidP="006B4153">
      <w:pPr>
        <w:pStyle w:val="KeepWithNext"/>
        <w:rPr>
          <w:rtl/>
          <w:lang w:eastAsia="he-IL"/>
        </w:rPr>
      </w:pPr>
    </w:p>
    <w:p w:rsidR="006B4153" w:rsidRDefault="006B4153" w:rsidP="006B4153">
      <w:pPr>
        <w:rPr>
          <w:rtl/>
          <w:lang w:eastAsia="he-IL"/>
        </w:rPr>
      </w:pPr>
      <w:bookmarkStart w:id="12579" w:name="_ETM_Q1_20247001"/>
      <w:bookmarkStart w:id="12580" w:name="_ETM_Q1_20247021"/>
      <w:bookmarkEnd w:id="12579"/>
      <w:bookmarkEnd w:id="12580"/>
      <w:r>
        <w:rPr>
          <w:rFonts w:hint="cs"/>
          <w:rtl/>
          <w:lang w:eastAsia="he-IL"/>
        </w:rPr>
        <w:t xml:space="preserve">יש לכם </w:t>
      </w:r>
      <w:bookmarkStart w:id="12581" w:name="_ETM_Q1_20247959"/>
      <w:bookmarkEnd w:id="12581"/>
      <w:r>
        <w:rPr>
          <w:rFonts w:hint="cs"/>
          <w:rtl/>
          <w:lang w:eastAsia="he-IL"/>
        </w:rPr>
        <w:t xml:space="preserve">איזה רפרנס של תכניות דומות בישראל? יש משהו דומה </w:t>
      </w:r>
      <w:bookmarkStart w:id="12582" w:name="_ETM_Q1_20254863"/>
      <w:bookmarkEnd w:id="12582"/>
      <w:r>
        <w:rPr>
          <w:rFonts w:hint="cs"/>
          <w:rtl/>
          <w:lang w:eastAsia="he-IL"/>
        </w:rPr>
        <w:t xml:space="preserve">למה שאתם מתארים עכשיו? נגיד הקו האדום בתל אביב, או </w:t>
      </w:r>
      <w:bookmarkStart w:id="12583" w:name="_ETM_Q1_20260663"/>
      <w:bookmarkEnd w:id="12583"/>
      <w:r>
        <w:rPr>
          <w:rFonts w:hint="cs"/>
          <w:rtl/>
          <w:lang w:eastAsia="he-IL"/>
        </w:rPr>
        <w:t xml:space="preserve">הרכבת הקלה בירושלים. ראיתם משהו דומה מבחינת התהליכים האלה? </w:t>
      </w:r>
    </w:p>
    <w:p w:rsidR="006B4153" w:rsidRDefault="006B4153" w:rsidP="006B4153">
      <w:pPr>
        <w:rPr>
          <w:rtl/>
          <w:lang w:eastAsia="he-IL"/>
        </w:rPr>
      </w:pPr>
      <w:bookmarkStart w:id="12584" w:name="_ETM_Q1_20261809"/>
      <w:bookmarkStart w:id="12585" w:name="_ETM_Q1_20261890"/>
      <w:bookmarkStart w:id="12586" w:name="_ETM_Q1_20263113"/>
      <w:bookmarkEnd w:id="12584"/>
      <w:bookmarkEnd w:id="12585"/>
      <w:bookmarkEnd w:id="12586"/>
    </w:p>
    <w:p w:rsidR="006B4153" w:rsidRDefault="006B4153" w:rsidP="006B4153">
      <w:pPr>
        <w:pStyle w:val="af9"/>
        <w:keepNext/>
        <w:rPr>
          <w:rtl/>
          <w:lang w:eastAsia="he-IL"/>
        </w:rPr>
      </w:pPr>
      <w:bookmarkStart w:id="12587" w:name="ET_guest_רותם_רייבי_1538"/>
      <w:r w:rsidRPr="006B4153">
        <w:rPr>
          <w:rStyle w:val="TagStyle"/>
          <w:rtl/>
        </w:rPr>
        <w:t xml:space="preserve"> &lt;&lt; אורח &gt;&gt; </w:t>
      </w:r>
      <w:r w:rsidR="00E86294">
        <w:rPr>
          <w:rtl/>
          <w:lang w:eastAsia="he-IL"/>
        </w:rPr>
        <w:t>רותם ברמלי:</w:t>
      </w:r>
      <w:r w:rsidRPr="006B4153">
        <w:rPr>
          <w:rStyle w:val="TagStyle"/>
          <w:rtl/>
        </w:rPr>
        <w:t xml:space="preserve"> &lt;&lt; אורח &gt;&gt;</w:t>
      </w:r>
      <w:r w:rsidR="005D7157">
        <w:rPr>
          <w:rtl/>
          <w:lang w:eastAsia="he-IL"/>
        </w:rPr>
        <w:t xml:space="preserve"> </w:t>
      </w:r>
      <w:bookmarkEnd w:id="12587"/>
    </w:p>
    <w:p w:rsidR="006B4153" w:rsidRDefault="006B4153" w:rsidP="006B4153">
      <w:pPr>
        <w:pStyle w:val="KeepWithNext"/>
        <w:rPr>
          <w:rtl/>
          <w:lang w:eastAsia="he-IL"/>
        </w:rPr>
      </w:pPr>
    </w:p>
    <w:p w:rsidR="006B4153" w:rsidRDefault="006B4153" w:rsidP="006B4153">
      <w:pPr>
        <w:rPr>
          <w:rtl/>
          <w:lang w:eastAsia="he-IL"/>
        </w:rPr>
      </w:pPr>
      <w:bookmarkStart w:id="12588" w:name="_ETM_Q1_20263454"/>
      <w:bookmarkStart w:id="12589" w:name="_ETM_Q1_20263473"/>
      <w:bookmarkEnd w:id="12588"/>
      <w:bookmarkEnd w:id="12589"/>
      <w:r>
        <w:rPr>
          <w:rFonts w:hint="cs"/>
          <w:rtl/>
          <w:lang w:eastAsia="he-IL"/>
        </w:rPr>
        <w:t xml:space="preserve">המדינה </w:t>
      </w:r>
      <w:bookmarkStart w:id="12590" w:name="_ETM_Q1_20264321"/>
      <w:bookmarkEnd w:id="12590"/>
      <w:r>
        <w:rPr>
          <w:rFonts w:hint="cs"/>
          <w:rtl/>
          <w:lang w:eastAsia="he-IL"/>
        </w:rPr>
        <w:t xml:space="preserve">לפני המטרו התנהלה בהפרדה, התכנון התחבורתי היה תחבורתי בלבד והתכנון </w:t>
      </w:r>
      <w:bookmarkStart w:id="12591" w:name="_ETM_Q1_20273135"/>
      <w:bookmarkEnd w:id="12591"/>
      <w:r>
        <w:rPr>
          <w:rFonts w:hint="cs"/>
          <w:rtl/>
          <w:lang w:eastAsia="he-IL"/>
        </w:rPr>
        <w:t>האורבני אף פעם לא ליווה אותה ואף פעם לא</w:t>
      </w:r>
      <w:bookmarkStart w:id="12592" w:name="_ETM_Q1_20274050"/>
      <w:bookmarkEnd w:id="12592"/>
      <w:r>
        <w:rPr>
          <w:rFonts w:hint="cs"/>
          <w:rtl/>
          <w:lang w:eastAsia="he-IL"/>
        </w:rPr>
        <w:t xml:space="preserve"> היה במקביל. </w:t>
      </w:r>
    </w:p>
    <w:p w:rsidR="006B4153" w:rsidRDefault="006B4153" w:rsidP="006B4153">
      <w:pPr>
        <w:rPr>
          <w:rtl/>
          <w:lang w:eastAsia="he-IL"/>
        </w:rPr>
      </w:pPr>
      <w:bookmarkStart w:id="12593" w:name="_ETM_Q1_20275945"/>
      <w:bookmarkStart w:id="12594" w:name="_ETM_Q1_20276032"/>
      <w:bookmarkEnd w:id="12593"/>
      <w:bookmarkEnd w:id="12594"/>
    </w:p>
    <w:p w:rsidR="006B4153" w:rsidRDefault="006B4153" w:rsidP="006B4153">
      <w:pPr>
        <w:pStyle w:val="a4"/>
        <w:keepNext/>
        <w:rPr>
          <w:rtl/>
        </w:rPr>
      </w:pPr>
      <w:bookmarkStart w:id="12595" w:name="ET_speaker_6128_1539"/>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595"/>
    </w:p>
    <w:p w:rsidR="006B4153" w:rsidRDefault="006B4153" w:rsidP="006B4153">
      <w:pPr>
        <w:pStyle w:val="KeepWithNext"/>
        <w:rPr>
          <w:rtl/>
          <w:lang w:eastAsia="he-IL"/>
        </w:rPr>
      </w:pPr>
    </w:p>
    <w:p w:rsidR="006B4153" w:rsidRPr="006B4153" w:rsidRDefault="006B4153" w:rsidP="006B4153">
      <w:pPr>
        <w:rPr>
          <w:rtl/>
          <w:lang w:eastAsia="he-IL"/>
        </w:rPr>
      </w:pPr>
      <w:bookmarkStart w:id="12596" w:name="_ETM_Q1_20273252"/>
      <w:bookmarkStart w:id="12597" w:name="_ETM_Q1_20273275"/>
      <w:bookmarkEnd w:id="12596"/>
      <w:bookmarkEnd w:id="12597"/>
      <w:r>
        <w:rPr>
          <w:rFonts w:hint="cs"/>
          <w:rtl/>
          <w:lang w:eastAsia="he-IL"/>
        </w:rPr>
        <w:t xml:space="preserve">אבל, מנחם, אתם יש לכם ניסיון. </w:t>
      </w:r>
    </w:p>
    <w:p w:rsidR="006B4153" w:rsidRDefault="006B4153" w:rsidP="006B4153">
      <w:pPr>
        <w:rPr>
          <w:rtl/>
          <w:lang w:eastAsia="he-IL"/>
        </w:rPr>
      </w:pPr>
      <w:bookmarkStart w:id="12598" w:name="_ETM_Q1_20211117"/>
      <w:bookmarkStart w:id="12599" w:name="_ETM_Q1_20211245"/>
      <w:bookmarkStart w:id="12600" w:name="_ETM_Q1_20279029"/>
      <w:bookmarkEnd w:id="12598"/>
      <w:bookmarkEnd w:id="12599"/>
      <w:bookmarkEnd w:id="12600"/>
    </w:p>
    <w:p w:rsidR="006B4153" w:rsidRDefault="006B4153" w:rsidP="006B4153">
      <w:pPr>
        <w:pStyle w:val="af9"/>
        <w:keepNext/>
        <w:rPr>
          <w:rtl/>
          <w:lang w:eastAsia="he-IL"/>
        </w:rPr>
      </w:pPr>
      <w:bookmarkStart w:id="12601" w:name="ET_guest_רותם_רייבי_1540"/>
      <w:r w:rsidRPr="006B4153">
        <w:rPr>
          <w:rStyle w:val="TagStyle"/>
          <w:rtl/>
        </w:rPr>
        <w:t xml:space="preserve"> &lt;&lt; אורח &gt;&gt; </w:t>
      </w:r>
      <w:r w:rsidR="00E86294">
        <w:rPr>
          <w:rtl/>
          <w:lang w:eastAsia="he-IL"/>
        </w:rPr>
        <w:t>רותם ברמלי:</w:t>
      </w:r>
      <w:r w:rsidRPr="006B4153">
        <w:rPr>
          <w:rStyle w:val="TagStyle"/>
          <w:rtl/>
        </w:rPr>
        <w:t xml:space="preserve"> &lt;&lt; אורח &gt;&gt;</w:t>
      </w:r>
      <w:r w:rsidR="005D7157">
        <w:rPr>
          <w:rtl/>
          <w:lang w:eastAsia="he-IL"/>
        </w:rPr>
        <w:t xml:space="preserve"> </w:t>
      </w:r>
      <w:bookmarkEnd w:id="12601"/>
    </w:p>
    <w:p w:rsidR="006B4153" w:rsidRDefault="006B4153" w:rsidP="006B4153">
      <w:pPr>
        <w:pStyle w:val="KeepWithNext"/>
        <w:rPr>
          <w:rtl/>
          <w:lang w:eastAsia="he-IL"/>
        </w:rPr>
      </w:pPr>
    </w:p>
    <w:p w:rsidR="006B4153" w:rsidRDefault="006B4153" w:rsidP="006B4153">
      <w:pPr>
        <w:rPr>
          <w:rtl/>
          <w:lang w:eastAsia="he-IL"/>
        </w:rPr>
      </w:pPr>
      <w:bookmarkStart w:id="12602" w:name="_ETM_Q1_20279382"/>
      <w:bookmarkStart w:id="12603" w:name="_ETM_Q1_20279403"/>
      <w:bookmarkEnd w:id="12602"/>
      <w:bookmarkEnd w:id="12603"/>
      <w:r>
        <w:rPr>
          <w:rFonts w:hint="cs"/>
          <w:rtl/>
          <w:lang w:eastAsia="he-IL"/>
        </w:rPr>
        <w:t xml:space="preserve">הפעם לראשונה </w:t>
      </w:r>
      <w:bookmarkStart w:id="12604" w:name="_ETM_Q1_20275703"/>
      <w:bookmarkEnd w:id="12604"/>
      <w:r>
        <w:rPr>
          <w:rFonts w:hint="cs"/>
          <w:rtl/>
          <w:lang w:eastAsia="he-IL"/>
        </w:rPr>
        <w:t>המדינה עושה את זה ומתכננת ביחד ובמקביל לתחבורה גם את</w:t>
      </w:r>
      <w:bookmarkStart w:id="12605" w:name="_ETM_Q1_20283247"/>
      <w:bookmarkEnd w:id="12605"/>
      <w:r>
        <w:rPr>
          <w:rFonts w:hint="cs"/>
          <w:rtl/>
          <w:lang w:eastAsia="he-IL"/>
        </w:rPr>
        <w:t xml:space="preserve"> האורבני.</w:t>
      </w:r>
      <w:bookmarkStart w:id="12606" w:name="_ETM_Q1_20284527"/>
      <w:bookmarkEnd w:id="12606"/>
    </w:p>
    <w:p w:rsidR="006B4153" w:rsidRDefault="006B4153" w:rsidP="006B4153">
      <w:pPr>
        <w:rPr>
          <w:rtl/>
          <w:lang w:eastAsia="he-IL"/>
        </w:rPr>
      </w:pPr>
      <w:bookmarkStart w:id="12607" w:name="_ETM_Q1_20284592"/>
      <w:bookmarkStart w:id="12608" w:name="_ETM_Q1_20280298"/>
      <w:bookmarkEnd w:id="12607"/>
      <w:bookmarkEnd w:id="12608"/>
    </w:p>
    <w:p w:rsidR="006B4153" w:rsidRDefault="006B4153" w:rsidP="006B4153">
      <w:pPr>
        <w:pStyle w:val="af9"/>
        <w:keepNext/>
        <w:rPr>
          <w:rtl/>
          <w:lang w:eastAsia="he-IL"/>
        </w:rPr>
      </w:pPr>
      <w:bookmarkStart w:id="12609" w:name="ET_guest_איליה_כץ_1541"/>
      <w:r w:rsidRPr="006B4153">
        <w:rPr>
          <w:rStyle w:val="TagStyle"/>
          <w:rtl/>
        </w:rPr>
        <w:t xml:space="preserve"> &lt;&lt; אורח &gt;&gt; </w:t>
      </w:r>
      <w:r>
        <w:rPr>
          <w:rtl/>
          <w:lang w:eastAsia="he-IL"/>
        </w:rPr>
        <w:t>איליה כץ:</w:t>
      </w:r>
      <w:r w:rsidRPr="006B4153">
        <w:rPr>
          <w:rStyle w:val="TagStyle"/>
          <w:rtl/>
        </w:rPr>
        <w:t xml:space="preserve"> &lt;&lt; אורח &gt;&gt;</w:t>
      </w:r>
      <w:r w:rsidR="005D7157">
        <w:rPr>
          <w:rtl/>
          <w:lang w:eastAsia="he-IL"/>
        </w:rPr>
        <w:t xml:space="preserve"> </w:t>
      </w:r>
      <w:bookmarkEnd w:id="12609"/>
    </w:p>
    <w:p w:rsidR="006B4153" w:rsidRDefault="006B4153" w:rsidP="006B4153">
      <w:pPr>
        <w:pStyle w:val="KeepWithNext"/>
        <w:rPr>
          <w:rtl/>
          <w:lang w:eastAsia="he-IL"/>
        </w:rPr>
      </w:pPr>
    </w:p>
    <w:p w:rsidR="006B4153" w:rsidRDefault="006B4153" w:rsidP="006B4153">
      <w:pPr>
        <w:rPr>
          <w:rtl/>
          <w:lang w:eastAsia="he-IL"/>
        </w:rPr>
      </w:pPr>
      <w:bookmarkStart w:id="12610" w:name="_ETM_Q1_20280710"/>
      <w:bookmarkStart w:id="12611" w:name="_ETM_Q1_20280734"/>
      <w:bookmarkEnd w:id="12610"/>
      <w:bookmarkEnd w:id="12611"/>
      <w:r>
        <w:rPr>
          <w:rFonts w:hint="cs"/>
          <w:rtl/>
          <w:lang w:eastAsia="he-IL"/>
        </w:rPr>
        <w:t xml:space="preserve">יש דבר דומה ויש מסמכי מדיניות, לצורך העניין יש מסמך </w:t>
      </w:r>
      <w:bookmarkStart w:id="12612" w:name="_ETM_Q1_20285665"/>
      <w:bookmarkEnd w:id="12612"/>
      <w:r>
        <w:rPr>
          <w:rFonts w:hint="cs"/>
          <w:rtl/>
          <w:lang w:eastAsia="he-IL"/>
        </w:rPr>
        <w:t>מדיניות של עיריית ירושלים, שמדבר על מה יהיה התכנון</w:t>
      </w:r>
      <w:r w:rsidR="005D7157">
        <w:rPr>
          <w:rFonts w:hint="cs"/>
          <w:rtl/>
          <w:lang w:eastAsia="he-IL"/>
        </w:rPr>
        <w:t xml:space="preserve"> </w:t>
      </w:r>
      <w:r>
        <w:rPr>
          <w:rFonts w:hint="cs"/>
          <w:rtl/>
          <w:lang w:eastAsia="he-IL"/>
        </w:rPr>
        <w:t>- - -</w:t>
      </w:r>
    </w:p>
    <w:p w:rsidR="006B4153" w:rsidRDefault="006B4153" w:rsidP="006B4153">
      <w:pPr>
        <w:rPr>
          <w:rtl/>
          <w:lang w:eastAsia="he-IL"/>
        </w:rPr>
      </w:pPr>
      <w:bookmarkStart w:id="12613" w:name="_ETM_Q1_20294095"/>
      <w:bookmarkStart w:id="12614" w:name="_ETM_Q1_20294160"/>
      <w:bookmarkStart w:id="12615" w:name="_ETM_Q1_20289853"/>
      <w:bookmarkEnd w:id="12613"/>
      <w:bookmarkEnd w:id="12614"/>
      <w:bookmarkEnd w:id="12615"/>
    </w:p>
    <w:p w:rsidR="006B4153" w:rsidRDefault="006B4153" w:rsidP="006B4153">
      <w:pPr>
        <w:pStyle w:val="a4"/>
        <w:keepNext/>
        <w:rPr>
          <w:rtl/>
        </w:rPr>
      </w:pPr>
      <w:bookmarkStart w:id="12616" w:name="ET_speaker_6128_1542"/>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616"/>
    </w:p>
    <w:p w:rsidR="006B4153" w:rsidRDefault="006B4153" w:rsidP="006B4153">
      <w:pPr>
        <w:pStyle w:val="KeepWithNext"/>
        <w:rPr>
          <w:rtl/>
          <w:lang w:eastAsia="he-IL"/>
        </w:rPr>
      </w:pPr>
    </w:p>
    <w:p w:rsidR="006B4153" w:rsidRDefault="006B4153" w:rsidP="006B4153">
      <w:pPr>
        <w:rPr>
          <w:rtl/>
          <w:lang w:eastAsia="he-IL"/>
        </w:rPr>
      </w:pPr>
      <w:bookmarkStart w:id="12617" w:name="_ETM_Q1_20290185"/>
      <w:bookmarkStart w:id="12618" w:name="_ETM_Q1_20290208"/>
      <w:bookmarkEnd w:id="12617"/>
      <w:bookmarkEnd w:id="12618"/>
      <w:r>
        <w:rPr>
          <w:rFonts w:hint="cs"/>
          <w:rtl/>
          <w:lang w:eastAsia="he-IL"/>
        </w:rPr>
        <w:t xml:space="preserve">כן, אבל אם אני זוכר נכון, כי </w:t>
      </w:r>
      <w:bookmarkStart w:id="12619" w:name="_ETM_Q1_20293413"/>
      <w:bookmarkEnd w:id="12619"/>
      <w:r>
        <w:rPr>
          <w:rFonts w:hint="cs"/>
          <w:rtl/>
          <w:lang w:eastAsia="he-IL"/>
        </w:rPr>
        <w:t xml:space="preserve">באתי משם, זה בעיקר נוגע לזכויות בנייה על קווי הרכבת. </w:t>
      </w:r>
      <w:bookmarkStart w:id="12620" w:name="_ETM_Q1_20299621"/>
      <w:bookmarkEnd w:id="12620"/>
      <w:r>
        <w:rPr>
          <w:rFonts w:hint="cs"/>
          <w:rtl/>
          <w:lang w:eastAsia="he-IL"/>
        </w:rPr>
        <w:t xml:space="preserve">בזה זה נוגע וזה מאפשר הגבהה של גובה הבנייה שמוגבל </w:t>
      </w:r>
      <w:bookmarkStart w:id="12621" w:name="_ETM_Q1_20302669"/>
      <w:bookmarkEnd w:id="12621"/>
      <w:r>
        <w:rPr>
          <w:rFonts w:hint="cs"/>
          <w:rtl/>
          <w:lang w:eastAsia="he-IL"/>
        </w:rPr>
        <w:t xml:space="preserve">בעיר ליד צירי הרכבת הקלה, אבל אני לא זוכר, אפרופו </w:t>
      </w:r>
      <w:bookmarkStart w:id="12622" w:name="_ETM_Q1_20306075"/>
      <w:bookmarkEnd w:id="12622"/>
      <w:r>
        <w:rPr>
          <w:rFonts w:hint="cs"/>
          <w:rtl/>
          <w:lang w:eastAsia="he-IL"/>
        </w:rPr>
        <w:t xml:space="preserve">מה ששואל חבר הכנסת אשר, איזה ניסיון לשערך </w:t>
      </w:r>
      <w:bookmarkStart w:id="12623" w:name="_ETM_Q1_20314059"/>
      <w:bookmarkEnd w:id="12623"/>
      <w:r>
        <w:rPr>
          <w:rFonts w:hint="cs"/>
          <w:rtl/>
          <w:lang w:eastAsia="he-IL"/>
        </w:rPr>
        <w:t>ולשנות את השומות באזורים האלה.</w:t>
      </w:r>
    </w:p>
    <w:p w:rsidR="006B4153" w:rsidRDefault="006B4153" w:rsidP="006B4153">
      <w:pPr>
        <w:rPr>
          <w:rtl/>
          <w:lang w:eastAsia="he-IL"/>
        </w:rPr>
      </w:pPr>
      <w:bookmarkStart w:id="12624" w:name="_ETM_Q1_20317900"/>
      <w:bookmarkStart w:id="12625" w:name="_ETM_Q1_20317980"/>
      <w:bookmarkEnd w:id="12624"/>
      <w:bookmarkEnd w:id="12625"/>
    </w:p>
    <w:p w:rsidR="006B4153" w:rsidRDefault="006B4153" w:rsidP="006B4153">
      <w:pPr>
        <w:pStyle w:val="af9"/>
        <w:keepNext/>
        <w:rPr>
          <w:rtl/>
          <w:lang w:eastAsia="he-IL"/>
        </w:rPr>
      </w:pPr>
      <w:bookmarkStart w:id="12626" w:name="ET_guest_איליה_כץ_1543"/>
      <w:r w:rsidRPr="006B4153">
        <w:rPr>
          <w:rStyle w:val="TagStyle"/>
          <w:rtl/>
        </w:rPr>
        <w:t xml:space="preserve"> &lt;&lt; אורח &gt;&gt; </w:t>
      </w:r>
      <w:r>
        <w:rPr>
          <w:rtl/>
          <w:lang w:eastAsia="he-IL"/>
        </w:rPr>
        <w:t>איליה כץ:</w:t>
      </w:r>
      <w:r w:rsidRPr="006B4153">
        <w:rPr>
          <w:rStyle w:val="TagStyle"/>
          <w:rtl/>
        </w:rPr>
        <w:t xml:space="preserve"> &lt;&lt; אורח &gt;&gt;</w:t>
      </w:r>
      <w:r w:rsidR="005D7157">
        <w:rPr>
          <w:rtl/>
          <w:lang w:eastAsia="he-IL"/>
        </w:rPr>
        <w:t xml:space="preserve"> </w:t>
      </w:r>
      <w:bookmarkEnd w:id="12626"/>
    </w:p>
    <w:p w:rsidR="006B4153" w:rsidRDefault="006B4153" w:rsidP="006B4153">
      <w:pPr>
        <w:pStyle w:val="KeepWithNext"/>
        <w:rPr>
          <w:rtl/>
          <w:lang w:eastAsia="he-IL"/>
        </w:rPr>
      </w:pPr>
    </w:p>
    <w:p w:rsidR="006B4153" w:rsidRDefault="006B4153" w:rsidP="006B4153">
      <w:pPr>
        <w:rPr>
          <w:rtl/>
          <w:lang w:eastAsia="he-IL"/>
        </w:rPr>
      </w:pPr>
      <w:bookmarkStart w:id="12627" w:name="_ETM_Q1_20319610"/>
      <w:bookmarkStart w:id="12628" w:name="_ETM_Q1_20319632"/>
      <w:bookmarkEnd w:id="12627"/>
      <w:bookmarkEnd w:id="12628"/>
      <w:r>
        <w:rPr>
          <w:rFonts w:hint="cs"/>
          <w:rtl/>
          <w:lang w:eastAsia="he-IL"/>
        </w:rPr>
        <w:t xml:space="preserve">לא, אבל אז, ברגע שמסמך המדיניות, </w:t>
      </w:r>
      <w:bookmarkStart w:id="12629" w:name="_ETM_Q1_20319485"/>
      <w:bookmarkEnd w:id="12629"/>
      <w:r>
        <w:rPr>
          <w:rFonts w:hint="cs"/>
          <w:rtl/>
          <w:lang w:eastAsia="he-IL"/>
        </w:rPr>
        <w:t xml:space="preserve">כמו שאתה אומר, מאפשר את ההגדלה הזאת, </w:t>
      </w:r>
      <w:bookmarkStart w:id="12630" w:name="_ETM_Q1_20324681"/>
      <w:bookmarkEnd w:id="12630"/>
      <w:r>
        <w:rPr>
          <w:rFonts w:hint="cs"/>
          <w:rtl/>
          <w:lang w:eastAsia="he-IL"/>
        </w:rPr>
        <w:t xml:space="preserve">הוועדה המחוזית של ירושלים מאשרת תכנית באותו מקום, לאחר </w:t>
      </w:r>
      <w:bookmarkStart w:id="12631" w:name="_ETM_Q1_20328415"/>
      <w:bookmarkEnd w:id="12631"/>
      <w:r>
        <w:rPr>
          <w:rFonts w:hint="cs"/>
          <w:rtl/>
          <w:lang w:eastAsia="he-IL"/>
        </w:rPr>
        <w:t>מכן יש תהליך ובסופו - - -</w:t>
      </w:r>
    </w:p>
    <w:p w:rsidR="006B4153" w:rsidRDefault="006B4153" w:rsidP="006B4153">
      <w:pPr>
        <w:rPr>
          <w:rtl/>
          <w:lang w:eastAsia="he-IL"/>
        </w:rPr>
      </w:pPr>
      <w:bookmarkStart w:id="12632" w:name="_ETM_Q1_20320797"/>
      <w:bookmarkStart w:id="12633" w:name="_ETM_Q1_20320866"/>
      <w:bookmarkEnd w:id="12632"/>
      <w:bookmarkEnd w:id="12633"/>
    </w:p>
    <w:p w:rsidR="006B4153" w:rsidRDefault="006B4153" w:rsidP="006B4153">
      <w:pPr>
        <w:pStyle w:val="a4"/>
        <w:keepNext/>
        <w:rPr>
          <w:rtl/>
        </w:rPr>
      </w:pPr>
      <w:bookmarkStart w:id="12634" w:name="ET_speaker_6128_1544"/>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634"/>
    </w:p>
    <w:p w:rsidR="006B4153" w:rsidRDefault="006B4153" w:rsidP="006B4153">
      <w:pPr>
        <w:pStyle w:val="KeepWithNext"/>
        <w:rPr>
          <w:rtl/>
          <w:lang w:eastAsia="he-IL"/>
        </w:rPr>
      </w:pPr>
    </w:p>
    <w:p w:rsidR="006B4153" w:rsidRDefault="006B4153" w:rsidP="006B4153">
      <w:pPr>
        <w:rPr>
          <w:rtl/>
          <w:lang w:eastAsia="he-IL"/>
        </w:rPr>
      </w:pPr>
      <w:bookmarkStart w:id="12635" w:name="_ETM_Q1_20322507"/>
      <w:bookmarkStart w:id="12636" w:name="_ETM_Q1_20322569"/>
      <w:bookmarkEnd w:id="12635"/>
      <w:bookmarkEnd w:id="12636"/>
      <w:r>
        <w:rPr>
          <w:rFonts w:hint="cs"/>
          <w:rtl/>
          <w:lang w:eastAsia="he-IL"/>
        </w:rPr>
        <w:t xml:space="preserve">ובכל זאת, מנחם, הרי בעיריית תל אביב יש לכם עכשיו את </w:t>
      </w:r>
      <w:bookmarkStart w:id="12637" w:name="_ETM_Q1_20339179"/>
      <w:bookmarkEnd w:id="12637"/>
      <w:r>
        <w:rPr>
          <w:rFonts w:hint="cs"/>
          <w:rtl/>
          <w:lang w:eastAsia="he-IL"/>
        </w:rPr>
        <w:t xml:space="preserve">קו הרכבת הקלה האדום, נכון? </w:t>
      </w:r>
    </w:p>
    <w:p w:rsidR="006B4153" w:rsidRDefault="006B4153" w:rsidP="006B4153">
      <w:pPr>
        <w:rPr>
          <w:rtl/>
          <w:lang w:eastAsia="he-IL"/>
        </w:rPr>
      </w:pPr>
      <w:bookmarkStart w:id="12638" w:name="_ETM_Q1_20343259"/>
      <w:bookmarkStart w:id="12639" w:name="_ETM_Q1_20343327"/>
      <w:bookmarkEnd w:id="12638"/>
      <w:bookmarkEnd w:id="12639"/>
    </w:p>
    <w:p w:rsidR="006B4153" w:rsidRDefault="006B4153" w:rsidP="006B4153">
      <w:pPr>
        <w:pStyle w:val="af9"/>
        <w:keepNext/>
        <w:rPr>
          <w:rtl/>
          <w:lang w:eastAsia="he-IL"/>
        </w:rPr>
      </w:pPr>
      <w:bookmarkStart w:id="12640" w:name="ET_guest_מנחם_לייבה_1545"/>
      <w:r w:rsidRPr="006B4153">
        <w:rPr>
          <w:rStyle w:val="TagStyle"/>
          <w:rtl/>
        </w:rPr>
        <w:t xml:space="preserve"> &lt;&lt; אורח &gt;&gt; </w:t>
      </w:r>
      <w:r>
        <w:rPr>
          <w:rtl/>
          <w:lang w:eastAsia="he-IL"/>
        </w:rPr>
        <w:t>מנחם לייבה:</w:t>
      </w:r>
      <w:r w:rsidRPr="006B4153">
        <w:rPr>
          <w:rStyle w:val="TagStyle"/>
          <w:rtl/>
        </w:rPr>
        <w:t xml:space="preserve"> &lt;&lt; אורח &gt;&gt;</w:t>
      </w:r>
      <w:r w:rsidR="005D7157">
        <w:rPr>
          <w:rtl/>
          <w:lang w:eastAsia="he-IL"/>
        </w:rPr>
        <w:t xml:space="preserve"> </w:t>
      </w:r>
      <w:bookmarkEnd w:id="12640"/>
    </w:p>
    <w:p w:rsidR="006B4153" w:rsidRDefault="006B4153" w:rsidP="006B4153">
      <w:pPr>
        <w:pStyle w:val="KeepWithNext"/>
        <w:rPr>
          <w:rtl/>
          <w:lang w:eastAsia="he-IL"/>
        </w:rPr>
      </w:pPr>
    </w:p>
    <w:p w:rsidR="006B4153" w:rsidRDefault="006B4153" w:rsidP="006B4153">
      <w:pPr>
        <w:rPr>
          <w:rtl/>
          <w:lang w:eastAsia="he-IL"/>
        </w:rPr>
      </w:pPr>
      <w:bookmarkStart w:id="12641" w:name="_ETM_Q1_20339403"/>
      <w:bookmarkStart w:id="12642" w:name="_ETM_Q1_20339425"/>
      <w:bookmarkEnd w:id="12641"/>
      <w:bookmarkEnd w:id="12642"/>
      <w:r>
        <w:rPr>
          <w:rFonts w:hint="cs"/>
          <w:rtl/>
          <w:lang w:eastAsia="he-IL"/>
        </w:rPr>
        <w:t xml:space="preserve">שם הסדר היה הפוך, קודם </w:t>
      </w:r>
      <w:bookmarkStart w:id="12643" w:name="_ETM_Q1_20342731"/>
      <w:bookmarkEnd w:id="12643"/>
      <w:r>
        <w:rPr>
          <w:rFonts w:hint="cs"/>
          <w:rtl/>
          <w:lang w:eastAsia="he-IL"/>
        </w:rPr>
        <w:t xml:space="preserve">התאשרה תכנית מתאר ארצית שממנה עשו תכניות מפורטות וההשבחה </w:t>
      </w:r>
      <w:bookmarkStart w:id="12644" w:name="_ETM_Q1_20347183"/>
      <w:bookmarkEnd w:id="12644"/>
      <w:r>
        <w:rPr>
          <w:rFonts w:hint="cs"/>
          <w:rtl/>
          <w:lang w:eastAsia="he-IL"/>
        </w:rPr>
        <w:t>נבעה מהתכניות המפורטות. פה עושים היפוך של הסדר התכנוני, אתה</w:t>
      </w:r>
      <w:bookmarkStart w:id="12645" w:name="_ETM_Q1_20358207"/>
      <w:bookmarkEnd w:id="12645"/>
      <w:r>
        <w:rPr>
          <w:rFonts w:hint="cs"/>
          <w:rtl/>
          <w:lang w:eastAsia="he-IL"/>
        </w:rPr>
        <w:t xml:space="preserve"> בעצם מאשר תכניות מפורטות וגובה מהם השבחה על בסיס </w:t>
      </w:r>
      <w:bookmarkStart w:id="12646" w:name="_ETM_Q1_20362843"/>
      <w:bookmarkEnd w:id="12646"/>
      <w:r>
        <w:rPr>
          <w:rFonts w:hint="cs"/>
          <w:rtl/>
          <w:lang w:eastAsia="he-IL"/>
        </w:rPr>
        <w:t xml:space="preserve">זה שתתאשר תכנית ברמה מתארית. </w:t>
      </w:r>
    </w:p>
    <w:p w:rsidR="006B4153" w:rsidRDefault="006B4153" w:rsidP="006B4153">
      <w:pPr>
        <w:rPr>
          <w:rtl/>
          <w:lang w:eastAsia="he-IL"/>
        </w:rPr>
      </w:pPr>
      <w:bookmarkStart w:id="12647" w:name="_ETM_Q1_20368243"/>
      <w:bookmarkStart w:id="12648" w:name="_ETM_Q1_20368311"/>
      <w:bookmarkStart w:id="12649" w:name="_ETM_Q1_20369299"/>
      <w:bookmarkEnd w:id="12647"/>
      <w:bookmarkEnd w:id="12648"/>
      <w:bookmarkEnd w:id="12649"/>
    </w:p>
    <w:p w:rsidR="006B4153" w:rsidRDefault="006B4153" w:rsidP="006B4153">
      <w:pPr>
        <w:pStyle w:val="a4"/>
        <w:keepNext/>
        <w:rPr>
          <w:rtl/>
        </w:rPr>
      </w:pPr>
      <w:bookmarkStart w:id="12650" w:name="ET_speaker_6128_1546"/>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650"/>
    </w:p>
    <w:p w:rsidR="006B4153" w:rsidRDefault="006B4153" w:rsidP="006B4153">
      <w:pPr>
        <w:pStyle w:val="KeepWithNext"/>
        <w:rPr>
          <w:rtl/>
          <w:lang w:eastAsia="he-IL"/>
        </w:rPr>
      </w:pPr>
    </w:p>
    <w:p w:rsidR="006B4153" w:rsidRDefault="006B4153" w:rsidP="006B4153">
      <w:pPr>
        <w:rPr>
          <w:rtl/>
          <w:lang w:eastAsia="he-IL"/>
        </w:rPr>
      </w:pPr>
      <w:bookmarkStart w:id="12651" w:name="_ETM_Q1_20369666"/>
      <w:bookmarkStart w:id="12652" w:name="_ETM_Q1_20369687"/>
      <w:bookmarkEnd w:id="12651"/>
      <w:bookmarkEnd w:id="12652"/>
      <w:r>
        <w:rPr>
          <w:rFonts w:hint="cs"/>
          <w:rtl/>
          <w:lang w:eastAsia="he-IL"/>
        </w:rPr>
        <w:t xml:space="preserve">אני כאן שומע גם את </w:t>
      </w:r>
      <w:bookmarkStart w:id="12653" w:name="_ETM_Q1_20371531"/>
      <w:bookmarkEnd w:id="12653"/>
      <w:r>
        <w:rPr>
          <w:rFonts w:hint="cs"/>
          <w:rtl/>
          <w:lang w:eastAsia="he-IL"/>
        </w:rPr>
        <w:t xml:space="preserve">היועצת המשפטית ואני אומר כאן, זה ברור לכם ולנו </w:t>
      </w:r>
      <w:bookmarkStart w:id="12654" w:name="_ETM_Q1_20372575"/>
      <w:bookmarkEnd w:id="12654"/>
      <w:r>
        <w:rPr>
          <w:rFonts w:hint="cs"/>
          <w:rtl/>
          <w:lang w:eastAsia="he-IL"/>
        </w:rPr>
        <w:t xml:space="preserve">שהרעיון הזה של גבייה על סמך תכנית שעוד לא קיימת </w:t>
      </w:r>
      <w:bookmarkStart w:id="12655" w:name="_ETM_Q1_20378183"/>
      <w:bookmarkEnd w:id="12655"/>
      <w:r>
        <w:rPr>
          <w:rFonts w:hint="cs"/>
          <w:rtl/>
          <w:lang w:eastAsia="he-IL"/>
        </w:rPr>
        <w:t xml:space="preserve">הוא בעייתי מאוד. סימנו עכשיו תאריך של ה-1.1, אבל ככל </w:t>
      </w:r>
      <w:bookmarkStart w:id="12656" w:name="_ETM_Q1_20385567"/>
      <w:bookmarkEnd w:id="12656"/>
      <w:r>
        <w:rPr>
          <w:rFonts w:hint="cs"/>
          <w:rtl/>
          <w:lang w:eastAsia="he-IL"/>
        </w:rPr>
        <w:t xml:space="preserve">שהפער הזה יצטמצם יהיה לכולנו, לכם ולנו, יותר קל. </w:t>
      </w:r>
      <w:bookmarkStart w:id="12657" w:name="_ETM_Q1_20388952"/>
      <w:bookmarkEnd w:id="12657"/>
      <w:r>
        <w:rPr>
          <w:rFonts w:hint="cs"/>
          <w:rtl/>
          <w:lang w:eastAsia="he-IL"/>
        </w:rPr>
        <w:t>אם תקופת הביניים הזאת תהיה ארוכה אנחנו בבעיה.</w:t>
      </w:r>
    </w:p>
    <w:p w:rsidR="006B4153" w:rsidRDefault="006B4153" w:rsidP="006B4153">
      <w:pPr>
        <w:rPr>
          <w:rtl/>
          <w:lang w:eastAsia="he-IL"/>
        </w:rPr>
      </w:pPr>
      <w:bookmarkStart w:id="12658" w:name="_ETM_Q1_20390138"/>
      <w:bookmarkStart w:id="12659" w:name="_ETM_Q1_20390212"/>
      <w:bookmarkStart w:id="12660" w:name="_ETM_Q1_20392192"/>
      <w:bookmarkEnd w:id="12658"/>
      <w:bookmarkEnd w:id="12659"/>
      <w:bookmarkEnd w:id="12660"/>
    </w:p>
    <w:p w:rsidR="006B4153" w:rsidRDefault="006B4153" w:rsidP="006B4153">
      <w:pPr>
        <w:rPr>
          <w:rStyle w:val="TagStyle"/>
          <w:rFonts w:ascii="David" w:hAnsi="David"/>
          <w:u w:val="single"/>
          <w:rtl/>
        </w:rPr>
      </w:pPr>
    </w:p>
    <w:p w:rsidR="006B4153" w:rsidRDefault="006B4153" w:rsidP="006B4153">
      <w:pPr>
        <w:pStyle w:val="af9"/>
        <w:keepNext/>
        <w:rPr>
          <w:rtl/>
        </w:rPr>
      </w:pPr>
      <w:bookmarkStart w:id="12661" w:name="ET_guest_עמית_שטאובר_1552"/>
      <w:r w:rsidRPr="006B4153">
        <w:rPr>
          <w:rStyle w:val="TagStyle"/>
          <w:rtl/>
        </w:rPr>
        <w:t xml:space="preserve"> &lt;&lt; אורח &gt;&gt; </w:t>
      </w:r>
      <w:r>
        <w:rPr>
          <w:rtl/>
        </w:rPr>
        <w:t>עמית שטאובר:</w:t>
      </w:r>
      <w:r w:rsidRPr="006B4153">
        <w:rPr>
          <w:rStyle w:val="TagStyle"/>
          <w:rtl/>
        </w:rPr>
        <w:t xml:space="preserve"> &lt;&lt; אורח &gt;&gt;</w:t>
      </w:r>
      <w:r w:rsidR="005D7157">
        <w:rPr>
          <w:rtl/>
        </w:rPr>
        <w:t xml:space="preserve"> </w:t>
      </w:r>
      <w:bookmarkEnd w:id="12661"/>
    </w:p>
    <w:p w:rsidR="006B4153" w:rsidRDefault="006B4153" w:rsidP="006B4153">
      <w:pPr>
        <w:pStyle w:val="KeepWithNext"/>
        <w:rPr>
          <w:rtl/>
        </w:rPr>
      </w:pPr>
    </w:p>
    <w:p w:rsidR="006B4153" w:rsidRDefault="006B4153" w:rsidP="006B4153">
      <w:pPr>
        <w:rPr>
          <w:rtl/>
          <w:lang w:eastAsia="he-IL"/>
        </w:rPr>
      </w:pPr>
      <w:bookmarkStart w:id="12662" w:name="_ETM_Q1_20392679"/>
      <w:bookmarkStart w:id="12663" w:name="_ETM_Q1_20392699"/>
      <w:bookmarkEnd w:id="12662"/>
      <w:bookmarkEnd w:id="12663"/>
      <w:r>
        <w:rPr>
          <w:rFonts w:hint="cs"/>
          <w:rtl/>
          <w:lang w:eastAsia="he-IL"/>
        </w:rPr>
        <w:t xml:space="preserve">כבוד היושבת ראש, </w:t>
      </w:r>
      <w:bookmarkStart w:id="12664" w:name="_ETM_Q1_20394767"/>
      <w:bookmarkEnd w:id="12664"/>
      <w:r>
        <w:rPr>
          <w:rFonts w:hint="cs"/>
          <w:rtl/>
          <w:lang w:eastAsia="he-IL"/>
        </w:rPr>
        <w:t xml:space="preserve">לא הסברנו מספיק טוב כנראה. זה לא קשור לתמ"א, </w:t>
      </w:r>
      <w:bookmarkStart w:id="12665" w:name="_ETM_Q1_20393951"/>
      <w:bookmarkEnd w:id="12665"/>
      <w:r>
        <w:rPr>
          <w:rFonts w:hint="cs"/>
          <w:rtl/>
          <w:lang w:eastAsia="he-IL"/>
        </w:rPr>
        <w:t>גם אם התמ"א בסוף לא תאושר. אנחנו יודעים שיש תת"ל</w:t>
      </w:r>
      <w:bookmarkStart w:id="12666" w:name="_ETM_Q1_20401215"/>
      <w:bookmarkEnd w:id="12666"/>
      <w:r>
        <w:rPr>
          <w:rFonts w:hint="cs"/>
          <w:rtl/>
          <w:lang w:eastAsia="he-IL"/>
        </w:rPr>
        <w:t xml:space="preserve"> שמאושר או שהולך להיות מאושר לגבי המטרו ויש שם </w:t>
      </w:r>
      <w:bookmarkStart w:id="12667" w:name="_ETM_Q1_20404723"/>
      <w:bookmarkEnd w:id="12667"/>
      <w:r>
        <w:rPr>
          <w:rFonts w:hint="cs"/>
          <w:rtl/>
          <w:lang w:eastAsia="he-IL"/>
        </w:rPr>
        <w:t xml:space="preserve">תכניות שהן תכניות משביחות מבחינתנו, בין אם יש שם תמ"א </w:t>
      </w:r>
      <w:bookmarkStart w:id="12668" w:name="_ETM_Q1_20407239"/>
      <w:bookmarkEnd w:id="12668"/>
      <w:r>
        <w:rPr>
          <w:rFonts w:hint="cs"/>
          <w:rtl/>
          <w:lang w:eastAsia="he-IL"/>
        </w:rPr>
        <w:t xml:space="preserve">70 ובין אם אין. </w:t>
      </w:r>
    </w:p>
    <w:p w:rsidR="006B4153" w:rsidRDefault="006B4153" w:rsidP="006B4153">
      <w:pPr>
        <w:rPr>
          <w:rtl/>
          <w:lang w:eastAsia="he-IL"/>
        </w:rPr>
      </w:pPr>
      <w:bookmarkStart w:id="12669" w:name="_ETM_Q1_20409503"/>
      <w:bookmarkStart w:id="12670" w:name="_ETM_Q1_20409585"/>
      <w:bookmarkEnd w:id="12669"/>
      <w:bookmarkEnd w:id="12670"/>
    </w:p>
    <w:p w:rsidR="006B4153" w:rsidRDefault="006B4153" w:rsidP="006B4153">
      <w:pPr>
        <w:pStyle w:val="a4"/>
        <w:keepNext/>
        <w:rPr>
          <w:rtl/>
        </w:rPr>
      </w:pPr>
      <w:bookmarkStart w:id="12671" w:name="ET_speaker_6128_1548"/>
      <w:r w:rsidRPr="006B4153">
        <w:rPr>
          <w:rStyle w:val="TagStyle"/>
          <w:rtl/>
        </w:rPr>
        <w:t xml:space="preserve"> &lt;&lt; דובר &gt;&gt; </w:t>
      </w:r>
      <w:r>
        <w:rPr>
          <w:rtl/>
        </w:rPr>
        <w:t>משה טור פז (יש עתיד):</w:t>
      </w:r>
      <w:r w:rsidRPr="006B4153">
        <w:rPr>
          <w:rStyle w:val="TagStyle"/>
          <w:rtl/>
        </w:rPr>
        <w:t xml:space="preserve"> &lt;&lt; דובר &gt;&gt;</w:t>
      </w:r>
      <w:r w:rsidR="005D7157">
        <w:rPr>
          <w:rtl/>
        </w:rPr>
        <w:t xml:space="preserve"> </w:t>
      </w:r>
      <w:bookmarkEnd w:id="12671"/>
    </w:p>
    <w:p w:rsidR="006B4153" w:rsidRDefault="006B4153" w:rsidP="006B4153">
      <w:pPr>
        <w:pStyle w:val="KeepWithNext"/>
        <w:rPr>
          <w:rtl/>
          <w:lang w:eastAsia="he-IL"/>
        </w:rPr>
      </w:pPr>
    </w:p>
    <w:p w:rsidR="006B4153" w:rsidRDefault="006B4153" w:rsidP="006B4153">
      <w:pPr>
        <w:rPr>
          <w:rtl/>
          <w:lang w:eastAsia="he-IL"/>
        </w:rPr>
      </w:pPr>
      <w:bookmarkStart w:id="12672" w:name="_ETM_Q1_20406062"/>
      <w:bookmarkStart w:id="12673" w:name="_ETM_Q1_20406084"/>
      <w:bookmarkEnd w:id="12672"/>
      <w:bookmarkEnd w:id="12673"/>
      <w:r>
        <w:rPr>
          <w:rFonts w:hint="cs"/>
          <w:rtl/>
          <w:lang w:eastAsia="he-IL"/>
        </w:rPr>
        <w:t xml:space="preserve">אבל מה הרפרנס שלך? למה אתה </w:t>
      </w:r>
      <w:bookmarkStart w:id="12674" w:name="_ETM_Q1_20409595"/>
      <w:bookmarkEnd w:id="12674"/>
      <w:r>
        <w:rPr>
          <w:rFonts w:hint="cs"/>
          <w:rtl/>
          <w:lang w:eastAsia="he-IL"/>
        </w:rPr>
        <w:t xml:space="preserve">משווה? </w:t>
      </w:r>
    </w:p>
    <w:p w:rsidR="006B4153" w:rsidRDefault="006B4153" w:rsidP="006B4153">
      <w:pPr>
        <w:rPr>
          <w:rtl/>
          <w:lang w:eastAsia="he-IL"/>
        </w:rPr>
      </w:pPr>
      <w:bookmarkStart w:id="12675" w:name="_ETM_Q1_20410804"/>
      <w:bookmarkStart w:id="12676" w:name="_ETM_Q1_20410865"/>
      <w:bookmarkStart w:id="12677" w:name="_ETM_Q1_20406433"/>
      <w:bookmarkEnd w:id="12675"/>
      <w:bookmarkEnd w:id="12676"/>
      <w:bookmarkEnd w:id="12677"/>
    </w:p>
    <w:p w:rsidR="006B4153" w:rsidRDefault="006B4153" w:rsidP="006B4153">
      <w:pPr>
        <w:pStyle w:val="af9"/>
        <w:keepNext/>
        <w:rPr>
          <w:rtl/>
          <w:lang w:eastAsia="he-IL"/>
        </w:rPr>
      </w:pPr>
      <w:bookmarkStart w:id="12678" w:name="ET_guest_עמית_שטאובר_1553"/>
      <w:r w:rsidRPr="006B4153">
        <w:rPr>
          <w:rStyle w:val="TagStyle"/>
          <w:rtl/>
        </w:rPr>
        <w:t xml:space="preserve"> &lt;&lt; אורח &gt;&gt; </w:t>
      </w:r>
      <w:r>
        <w:rPr>
          <w:rtl/>
          <w:lang w:eastAsia="he-IL"/>
        </w:rPr>
        <w:t>עמית שטאובר:</w:t>
      </w:r>
      <w:r w:rsidRPr="006B4153">
        <w:rPr>
          <w:rStyle w:val="TagStyle"/>
          <w:rtl/>
        </w:rPr>
        <w:t xml:space="preserve"> &lt;&lt; אורח &gt;&gt;</w:t>
      </w:r>
      <w:r w:rsidR="005D7157">
        <w:rPr>
          <w:rtl/>
          <w:lang w:eastAsia="he-IL"/>
        </w:rPr>
        <w:t xml:space="preserve"> </w:t>
      </w:r>
      <w:bookmarkEnd w:id="12678"/>
    </w:p>
    <w:p w:rsidR="006B4153" w:rsidRDefault="006B4153" w:rsidP="006B4153">
      <w:pPr>
        <w:pStyle w:val="KeepWithNext"/>
        <w:rPr>
          <w:rtl/>
          <w:lang w:eastAsia="he-IL"/>
        </w:rPr>
      </w:pPr>
    </w:p>
    <w:p w:rsidR="006B4153" w:rsidRDefault="006B4153" w:rsidP="006B4153">
      <w:pPr>
        <w:rPr>
          <w:rtl/>
          <w:lang w:eastAsia="he-IL"/>
        </w:rPr>
      </w:pPr>
      <w:bookmarkStart w:id="12679" w:name="_ETM_Q1_20406782"/>
      <w:bookmarkStart w:id="12680" w:name="_ETM_Q1_20406804"/>
      <w:bookmarkEnd w:id="12679"/>
      <w:bookmarkEnd w:id="12680"/>
      <w:r>
        <w:rPr>
          <w:rFonts w:hint="cs"/>
          <w:rtl/>
          <w:lang w:eastAsia="he-IL"/>
        </w:rPr>
        <w:t xml:space="preserve">הרפרנס הוא מבחינתנו מתחמי השפעה. יש מצב קיים נכנס אם יהיה מטרו ויש מצב חדש שמחר בבוקר אין </w:t>
      </w:r>
      <w:bookmarkStart w:id="12681" w:name="_ETM_Q1_20417748"/>
      <w:bookmarkEnd w:id="12681"/>
      <w:r>
        <w:rPr>
          <w:rFonts w:hint="cs"/>
          <w:rtl/>
          <w:lang w:eastAsia="he-IL"/>
        </w:rPr>
        <w:t xml:space="preserve">תמ"א 70, נניח זה מבוטל מכל סיבה שהיא. תהיה כאן </w:t>
      </w:r>
      <w:bookmarkStart w:id="12682" w:name="_ETM_Q1_20426387"/>
      <w:bookmarkEnd w:id="12682"/>
      <w:r>
        <w:rPr>
          <w:rFonts w:hint="cs"/>
          <w:rtl/>
          <w:lang w:eastAsia="he-IL"/>
        </w:rPr>
        <w:t xml:space="preserve">תכנית, עדיין יהיו כאן מתחמי השפעה כי המטרו משפיע. </w:t>
      </w:r>
      <w:bookmarkStart w:id="12683" w:name="_ETM_Q1_20430365"/>
      <w:bookmarkEnd w:id="12683"/>
    </w:p>
    <w:p w:rsidR="006B4153" w:rsidRDefault="006B4153" w:rsidP="006B4153">
      <w:pPr>
        <w:rPr>
          <w:rtl/>
          <w:lang w:eastAsia="he-IL"/>
        </w:rPr>
      </w:pPr>
      <w:bookmarkStart w:id="12684" w:name="_ETM_Q1_20430433"/>
      <w:bookmarkStart w:id="12685" w:name="_ETM_Q1_20431365"/>
      <w:bookmarkEnd w:id="12684"/>
      <w:bookmarkEnd w:id="12685"/>
    </w:p>
    <w:p w:rsidR="006B4153" w:rsidRDefault="006B4153" w:rsidP="006B4153">
      <w:pPr>
        <w:pStyle w:val="af9"/>
        <w:keepNext/>
        <w:rPr>
          <w:rtl/>
          <w:lang w:eastAsia="he-IL"/>
        </w:rPr>
      </w:pPr>
      <w:bookmarkStart w:id="12686" w:name="ET_guest_מנחם_לייבה_1550"/>
      <w:r w:rsidRPr="006B4153">
        <w:rPr>
          <w:rStyle w:val="TagStyle"/>
          <w:rtl/>
        </w:rPr>
        <w:t xml:space="preserve"> &lt;&lt; אורח &gt;&gt; </w:t>
      </w:r>
      <w:r>
        <w:rPr>
          <w:rtl/>
          <w:lang w:eastAsia="he-IL"/>
        </w:rPr>
        <w:t>מנחם לייבה:</w:t>
      </w:r>
      <w:r w:rsidRPr="006B4153">
        <w:rPr>
          <w:rStyle w:val="TagStyle"/>
          <w:rtl/>
        </w:rPr>
        <w:t xml:space="preserve"> &lt;&lt; אורח &gt;&gt;</w:t>
      </w:r>
      <w:r w:rsidR="005D7157">
        <w:rPr>
          <w:rtl/>
          <w:lang w:eastAsia="he-IL"/>
        </w:rPr>
        <w:t xml:space="preserve"> </w:t>
      </w:r>
      <w:bookmarkEnd w:id="12686"/>
    </w:p>
    <w:p w:rsidR="006B4153" w:rsidRDefault="006B4153" w:rsidP="006B4153">
      <w:pPr>
        <w:pStyle w:val="KeepWithNext"/>
        <w:rPr>
          <w:rtl/>
          <w:lang w:eastAsia="he-IL"/>
        </w:rPr>
      </w:pPr>
    </w:p>
    <w:p w:rsidR="006B4153" w:rsidRDefault="006B4153" w:rsidP="006B4153">
      <w:pPr>
        <w:rPr>
          <w:rtl/>
          <w:lang w:eastAsia="he-IL"/>
        </w:rPr>
      </w:pPr>
      <w:bookmarkStart w:id="12687" w:name="_ETM_Q1_20431749"/>
      <w:bookmarkStart w:id="12688" w:name="_ETM_Q1_20431774"/>
      <w:bookmarkEnd w:id="12687"/>
      <w:bookmarkEnd w:id="12688"/>
      <w:r>
        <w:rPr>
          <w:rFonts w:hint="cs"/>
          <w:rtl/>
          <w:lang w:eastAsia="he-IL"/>
        </w:rPr>
        <w:t xml:space="preserve">משפיע </w:t>
      </w:r>
      <w:bookmarkStart w:id="12689" w:name="_ETM_Q1_20432309"/>
      <w:bookmarkEnd w:id="12689"/>
      <w:r>
        <w:rPr>
          <w:rFonts w:hint="cs"/>
          <w:rtl/>
          <w:lang w:eastAsia="he-IL"/>
        </w:rPr>
        <w:t>לרעה.</w:t>
      </w:r>
    </w:p>
    <w:p w:rsidR="006B4153" w:rsidRDefault="006B4153" w:rsidP="006B4153">
      <w:pPr>
        <w:rPr>
          <w:rtl/>
          <w:lang w:eastAsia="he-IL"/>
        </w:rPr>
      </w:pPr>
      <w:bookmarkStart w:id="12690" w:name="_ETM_Q1_20433165"/>
      <w:bookmarkStart w:id="12691" w:name="_ETM_Q1_20433223"/>
      <w:bookmarkStart w:id="12692" w:name="_ETM_Q1_20435605"/>
      <w:bookmarkEnd w:id="12690"/>
      <w:bookmarkEnd w:id="12691"/>
      <w:bookmarkEnd w:id="12692"/>
    </w:p>
    <w:p w:rsidR="006B4153" w:rsidRDefault="006B4153" w:rsidP="006B4153">
      <w:pPr>
        <w:pStyle w:val="af9"/>
        <w:keepNext/>
        <w:rPr>
          <w:rtl/>
          <w:lang w:eastAsia="he-IL"/>
        </w:rPr>
      </w:pPr>
      <w:bookmarkStart w:id="12693" w:name="ET_guest_עמית_שטאובר_1554"/>
      <w:r w:rsidRPr="006B4153">
        <w:rPr>
          <w:rStyle w:val="TagStyle"/>
          <w:rtl/>
        </w:rPr>
        <w:t xml:space="preserve"> &lt;&lt; אורח &gt;&gt; </w:t>
      </w:r>
      <w:r>
        <w:rPr>
          <w:rtl/>
          <w:lang w:eastAsia="he-IL"/>
        </w:rPr>
        <w:t>עמית שטאובר:</w:t>
      </w:r>
      <w:r w:rsidRPr="006B4153">
        <w:rPr>
          <w:rStyle w:val="TagStyle"/>
          <w:rtl/>
        </w:rPr>
        <w:t xml:space="preserve"> &lt;&lt; אורח &gt;&gt;</w:t>
      </w:r>
      <w:r w:rsidR="005D7157">
        <w:rPr>
          <w:rtl/>
          <w:lang w:eastAsia="he-IL"/>
        </w:rPr>
        <w:t xml:space="preserve"> </w:t>
      </w:r>
      <w:bookmarkEnd w:id="12693"/>
    </w:p>
    <w:p w:rsidR="006B4153" w:rsidRDefault="006B4153" w:rsidP="006B4153">
      <w:pPr>
        <w:pStyle w:val="KeepWithNext"/>
        <w:rPr>
          <w:rtl/>
          <w:lang w:eastAsia="he-IL"/>
        </w:rPr>
      </w:pPr>
    </w:p>
    <w:p w:rsidR="006B4153" w:rsidRDefault="006B4153" w:rsidP="006B4153">
      <w:pPr>
        <w:rPr>
          <w:rtl/>
          <w:lang w:eastAsia="he-IL"/>
        </w:rPr>
      </w:pPr>
      <w:bookmarkStart w:id="12694" w:name="_ETM_Q1_20435992"/>
      <w:bookmarkStart w:id="12695" w:name="_ETM_Q1_20436014"/>
      <w:bookmarkEnd w:id="12694"/>
      <w:bookmarkEnd w:id="12695"/>
      <w:r>
        <w:rPr>
          <w:rFonts w:hint="cs"/>
          <w:rtl/>
          <w:lang w:eastAsia="he-IL"/>
        </w:rPr>
        <w:t>לפני רגע היה כאן נאום עם מצגת של המועצה ה</w:t>
      </w:r>
      <w:r w:rsidR="004F7DAF">
        <w:rPr>
          <w:rFonts w:hint="cs"/>
          <w:rtl/>
          <w:lang w:eastAsia="he-IL"/>
        </w:rPr>
        <w:t xml:space="preserve">לאומית </w:t>
      </w:r>
      <w:bookmarkStart w:id="12696" w:name="_ETM_Q1_20436478"/>
      <w:bookmarkEnd w:id="12696"/>
      <w:r w:rsidR="004F7DAF">
        <w:rPr>
          <w:rFonts w:hint="cs"/>
          <w:rtl/>
          <w:lang w:eastAsia="he-IL"/>
        </w:rPr>
        <w:t>לכלכלה ש - - -</w:t>
      </w:r>
      <w:r w:rsidR="007F773D">
        <w:rPr>
          <w:rFonts w:hint="cs"/>
          <w:rtl/>
          <w:lang w:eastAsia="he-IL"/>
        </w:rPr>
        <w:t xml:space="preserve"> עוזי,</w:t>
      </w:r>
      <w:r w:rsidR="004F7DAF">
        <w:rPr>
          <w:rFonts w:hint="cs"/>
          <w:rtl/>
          <w:lang w:eastAsia="he-IL"/>
        </w:rPr>
        <w:t xml:space="preserve"> בסוף, שואלת </w:t>
      </w:r>
      <w:bookmarkStart w:id="12697" w:name="_ETM_Q1_20442948"/>
      <w:bookmarkEnd w:id="12697"/>
      <w:r w:rsidR="004F7DAF">
        <w:rPr>
          <w:rFonts w:hint="cs"/>
          <w:rtl/>
          <w:lang w:eastAsia="he-IL"/>
        </w:rPr>
        <w:t xml:space="preserve">כבוד היושבת ראש האם אני צריך לחכות לתמ"א 70. התשובה היא שכרגע </w:t>
      </w:r>
      <w:bookmarkStart w:id="12698" w:name="_ETM_Q1_20447815"/>
      <w:bookmarkEnd w:id="12698"/>
      <w:r w:rsidR="004F7DAF">
        <w:rPr>
          <w:rFonts w:hint="cs"/>
          <w:rtl/>
          <w:lang w:eastAsia="he-IL"/>
        </w:rPr>
        <w:t xml:space="preserve">מקודמות תכניות, הרעיון של הסעיף הזה - </w:t>
      </w:r>
      <w:bookmarkStart w:id="12699" w:name="_ETM_Q1_20449961"/>
      <w:bookmarkEnd w:id="12699"/>
      <w:r w:rsidR="004F7DAF">
        <w:rPr>
          <w:rFonts w:hint="cs"/>
          <w:rtl/>
          <w:lang w:eastAsia="he-IL"/>
        </w:rPr>
        <w:t>- -</w:t>
      </w:r>
    </w:p>
    <w:p w:rsidR="004F7DAF" w:rsidRDefault="004F7DAF" w:rsidP="006B4153">
      <w:pPr>
        <w:rPr>
          <w:rtl/>
          <w:lang w:eastAsia="he-IL"/>
        </w:rPr>
      </w:pPr>
      <w:bookmarkStart w:id="12700" w:name="_ETM_Q1_20440018"/>
      <w:bookmarkStart w:id="12701" w:name="_ETM_Q1_20440093"/>
      <w:bookmarkEnd w:id="12700"/>
      <w:bookmarkEnd w:id="12701"/>
    </w:p>
    <w:p w:rsidR="004F7DAF" w:rsidRDefault="004F7DAF" w:rsidP="004F7DAF">
      <w:pPr>
        <w:pStyle w:val="af9"/>
        <w:keepNext/>
        <w:rPr>
          <w:rtl/>
          <w:lang w:eastAsia="he-IL"/>
        </w:rPr>
      </w:pPr>
      <w:bookmarkStart w:id="12702" w:name="ET_guest_מנחם_לייבה_1556"/>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02"/>
    </w:p>
    <w:p w:rsidR="004F7DAF" w:rsidRDefault="004F7DAF" w:rsidP="004F7DAF">
      <w:pPr>
        <w:pStyle w:val="KeepWithNext"/>
        <w:rPr>
          <w:rtl/>
          <w:lang w:eastAsia="he-IL"/>
        </w:rPr>
      </w:pPr>
    </w:p>
    <w:p w:rsidR="004F7DAF" w:rsidRPr="004F7DAF" w:rsidRDefault="004F7DAF" w:rsidP="007F773D">
      <w:pPr>
        <w:rPr>
          <w:rtl/>
          <w:lang w:eastAsia="he-IL"/>
        </w:rPr>
      </w:pPr>
      <w:bookmarkStart w:id="12703" w:name="_ETM_Q1_20441386"/>
      <w:bookmarkStart w:id="12704" w:name="_ETM_Q1_20441430"/>
      <w:bookmarkEnd w:id="12703"/>
      <w:bookmarkEnd w:id="12704"/>
      <w:r>
        <w:rPr>
          <w:rFonts w:hint="cs"/>
          <w:rtl/>
          <w:lang w:eastAsia="he-IL"/>
        </w:rPr>
        <w:t xml:space="preserve">- - - </w:t>
      </w:r>
    </w:p>
    <w:p w:rsidR="004F7DAF" w:rsidRDefault="004F7DAF" w:rsidP="006B4153">
      <w:pPr>
        <w:rPr>
          <w:rtl/>
          <w:lang w:eastAsia="he-IL"/>
        </w:rPr>
      </w:pPr>
      <w:bookmarkStart w:id="12705" w:name="_ETM_Q1_20450561"/>
      <w:bookmarkStart w:id="12706" w:name="_ETM_Q1_20450630"/>
      <w:bookmarkEnd w:id="12705"/>
      <w:bookmarkEnd w:id="12706"/>
    </w:p>
    <w:p w:rsidR="004F7DAF" w:rsidRDefault="004F7DAF" w:rsidP="004F7DAF">
      <w:pPr>
        <w:pStyle w:val="a4"/>
        <w:keepNext/>
        <w:rPr>
          <w:rtl/>
        </w:rPr>
      </w:pPr>
      <w:bookmarkStart w:id="12707" w:name="ET_speaker_5069_1555"/>
      <w:r w:rsidRPr="004F7DAF">
        <w:rPr>
          <w:rStyle w:val="TagStyle"/>
          <w:rtl/>
        </w:rPr>
        <w:t xml:space="preserve"> &lt;&lt; דובר &gt;&gt; </w:t>
      </w:r>
      <w:r>
        <w:rPr>
          <w:rtl/>
        </w:rPr>
        <w:t>יעקב אשר (יהדות התורה):</w:t>
      </w:r>
      <w:r w:rsidRPr="004F7DAF">
        <w:rPr>
          <w:rStyle w:val="TagStyle"/>
          <w:rtl/>
        </w:rPr>
        <w:t xml:space="preserve"> &lt;&lt; דובר &gt;&gt;</w:t>
      </w:r>
      <w:r w:rsidR="005D7157">
        <w:rPr>
          <w:rtl/>
        </w:rPr>
        <w:t xml:space="preserve"> </w:t>
      </w:r>
      <w:bookmarkEnd w:id="12707"/>
    </w:p>
    <w:p w:rsidR="004F7DAF" w:rsidRDefault="004F7DAF" w:rsidP="004F7DAF">
      <w:pPr>
        <w:pStyle w:val="KeepWithNext"/>
        <w:rPr>
          <w:rtl/>
          <w:lang w:eastAsia="he-IL"/>
        </w:rPr>
      </w:pPr>
    </w:p>
    <w:p w:rsidR="004F7DAF" w:rsidRDefault="004F7DAF" w:rsidP="004F7DAF">
      <w:pPr>
        <w:rPr>
          <w:rtl/>
          <w:lang w:eastAsia="he-IL"/>
        </w:rPr>
      </w:pPr>
      <w:bookmarkStart w:id="12708" w:name="_ETM_Q1_20452534"/>
      <w:bookmarkStart w:id="12709" w:name="_ETM_Q1_20452576"/>
      <w:bookmarkEnd w:id="12708"/>
      <w:bookmarkEnd w:id="12709"/>
      <w:r>
        <w:rPr>
          <w:rFonts w:hint="cs"/>
          <w:rtl/>
          <w:lang w:eastAsia="he-IL"/>
        </w:rPr>
        <w:t xml:space="preserve">מנחם, למה? שנייה, אני אהיה רגע במקומם, </w:t>
      </w:r>
      <w:bookmarkStart w:id="12710" w:name="_ETM_Q1_20458366"/>
      <w:bookmarkEnd w:id="12710"/>
      <w:r>
        <w:rPr>
          <w:rFonts w:hint="cs"/>
          <w:rtl/>
          <w:lang w:eastAsia="he-IL"/>
        </w:rPr>
        <w:t xml:space="preserve">לך מתכנית לתכנית. </w:t>
      </w:r>
    </w:p>
    <w:p w:rsidR="004F7DAF" w:rsidRDefault="004F7DAF" w:rsidP="004F7DAF">
      <w:pPr>
        <w:rPr>
          <w:rtl/>
          <w:lang w:eastAsia="he-IL"/>
        </w:rPr>
      </w:pPr>
      <w:bookmarkStart w:id="12711" w:name="_ETM_Q1_20460079"/>
      <w:bookmarkStart w:id="12712" w:name="_ETM_Q1_20460143"/>
      <w:bookmarkStart w:id="12713" w:name="_ETM_Q1_20440581"/>
      <w:bookmarkStart w:id="12714" w:name="_ETM_Q1_20440652"/>
      <w:bookmarkStart w:id="12715" w:name="_ETM_Q1_20466770"/>
      <w:bookmarkEnd w:id="12711"/>
      <w:bookmarkEnd w:id="12712"/>
      <w:bookmarkEnd w:id="12713"/>
      <w:bookmarkEnd w:id="12714"/>
      <w:bookmarkEnd w:id="12715"/>
    </w:p>
    <w:p w:rsidR="004F7DAF" w:rsidRDefault="004F7DAF" w:rsidP="004F7DAF">
      <w:pPr>
        <w:pStyle w:val="af9"/>
        <w:keepNext/>
        <w:rPr>
          <w:rtl/>
          <w:lang w:eastAsia="he-IL"/>
        </w:rPr>
      </w:pPr>
      <w:bookmarkStart w:id="12716" w:name="ET_guest_מנחם_לייבה_1557"/>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16"/>
    </w:p>
    <w:p w:rsidR="004F7DAF" w:rsidRDefault="004F7DAF" w:rsidP="004F7DAF">
      <w:pPr>
        <w:pStyle w:val="KeepWithNext"/>
        <w:rPr>
          <w:rtl/>
          <w:lang w:eastAsia="he-IL"/>
        </w:rPr>
      </w:pPr>
    </w:p>
    <w:p w:rsidR="004F7DAF" w:rsidRDefault="004F7DAF" w:rsidP="004F7DAF">
      <w:pPr>
        <w:rPr>
          <w:rtl/>
          <w:lang w:eastAsia="he-IL"/>
        </w:rPr>
      </w:pPr>
      <w:bookmarkStart w:id="12717" w:name="_ETM_Q1_20467649"/>
      <w:bookmarkStart w:id="12718" w:name="_ETM_Q1_20467729"/>
      <w:bookmarkEnd w:id="12717"/>
      <w:bookmarkEnd w:id="12718"/>
      <w:r>
        <w:rPr>
          <w:rFonts w:hint="cs"/>
          <w:rtl/>
          <w:lang w:eastAsia="he-IL"/>
        </w:rPr>
        <w:t xml:space="preserve">נניח שאושרה תת"ל </w:t>
      </w:r>
      <w:bookmarkStart w:id="12719" w:name="_ETM_Q1_20477233"/>
      <w:bookmarkEnd w:id="12719"/>
      <w:r>
        <w:rPr>
          <w:rFonts w:hint="cs"/>
          <w:rtl/>
          <w:lang w:eastAsia="he-IL"/>
        </w:rPr>
        <w:t xml:space="preserve">ויש תכנית מקדמת דנא שהתחילה לפני עשר שנים ועוד </w:t>
      </w:r>
      <w:bookmarkStart w:id="12720" w:name="_ETM_Q1_20479817"/>
      <w:bookmarkEnd w:id="12720"/>
      <w:r>
        <w:rPr>
          <w:rFonts w:hint="cs"/>
          <w:rtl/>
          <w:lang w:eastAsia="he-IL"/>
        </w:rPr>
        <w:t xml:space="preserve">ב-2 בינואר 23' תאושר, התת"ל לא נתנה לה מטר </w:t>
      </w:r>
      <w:bookmarkStart w:id="12721" w:name="_ETM_Q1_20490380"/>
      <w:bookmarkEnd w:id="12721"/>
      <w:r>
        <w:rPr>
          <w:rFonts w:hint="cs"/>
          <w:rtl/>
          <w:lang w:eastAsia="he-IL"/>
        </w:rPr>
        <w:t>אחד, היא בעצם תכנית פוגענית. במה היא השביחה? כלום. מה</w:t>
      </w:r>
      <w:bookmarkStart w:id="12722" w:name="_ETM_Q1_20496996"/>
      <w:bookmarkEnd w:id="12722"/>
      <w:r>
        <w:rPr>
          <w:rFonts w:hint="cs"/>
          <w:rtl/>
          <w:lang w:eastAsia="he-IL"/>
        </w:rPr>
        <w:t xml:space="preserve"> שאמור להשביע זה לא התת"ל, מה שאמור להשביע זה תמ"א </w:t>
      </w:r>
      <w:bookmarkStart w:id="12723" w:name="_ETM_Q1_20500269"/>
      <w:bookmarkEnd w:id="12723"/>
      <w:r>
        <w:rPr>
          <w:rFonts w:hint="cs"/>
          <w:rtl/>
          <w:lang w:eastAsia="he-IL"/>
        </w:rPr>
        <w:t xml:space="preserve">70, ומה שהוא טוען שגם בלי תמ"א 70 תבוא הרשות </w:t>
      </w:r>
      <w:bookmarkStart w:id="12724" w:name="_ETM_Q1_20503866"/>
      <w:bookmarkEnd w:id="12724"/>
      <w:r>
        <w:rPr>
          <w:rFonts w:hint="cs"/>
          <w:rtl/>
          <w:lang w:eastAsia="he-IL"/>
        </w:rPr>
        <w:t>ותגיד שיש עכשיו תת"ל בואו נתחיל לתת זכויות. זה מה</w:t>
      </w:r>
      <w:bookmarkStart w:id="12725" w:name="_ETM_Q1_20508309"/>
      <w:bookmarkEnd w:id="12725"/>
      <w:r>
        <w:rPr>
          <w:rFonts w:hint="cs"/>
          <w:rtl/>
          <w:lang w:eastAsia="he-IL"/>
        </w:rPr>
        <w:t xml:space="preserve"> שאתה אמרת. </w:t>
      </w:r>
    </w:p>
    <w:p w:rsidR="004F7DAF" w:rsidRDefault="004F7DAF" w:rsidP="004F7DAF">
      <w:pPr>
        <w:rPr>
          <w:rtl/>
          <w:lang w:eastAsia="he-IL"/>
        </w:rPr>
      </w:pPr>
      <w:bookmarkStart w:id="12726" w:name="_ETM_Q1_20509589"/>
      <w:bookmarkStart w:id="12727" w:name="_ETM_Q1_20509664"/>
      <w:bookmarkStart w:id="12728" w:name="_ETM_Q1_20506589"/>
      <w:bookmarkEnd w:id="12726"/>
      <w:bookmarkEnd w:id="12727"/>
      <w:bookmarkEnd w:id="12728"/>
    </w:p>
    <w:p w:rsidR="004F7DAF" w:rsidRDefault="004F7DAF" w:rsidP="004F7DAF">
      <w:pPr>
        <w:pStyle w:val="af9"/>
        <w:keepNext/>
        <w:rPr>
          <w:rtl/>
          <w:lang w:eastAsia="he-IL"/>
        </w:rPr>
      </w:pPr>
      <w:bookmarkStart w:id="12729" w:name="ET_guest_איליה_כץ_1558"/>
      <w:r w:rsidRPr="004F7DAF">
        <w:rPr>
          <w:rStyle w:val="TagStyle"/>
          <w:rtl/>
        </w:rPr>
        <w:t xml:space="preserve"> &lt;&lt; אורח &gt;&gt; </w:t>
      </w:r>
      <w:r>
        <w:rPr>
          <w:rtl/>
          <w:lang w:eastAsia="he-IL"/>
        </w:rPr>
        <w:t>איליה כץ:</w:t>
      </w:r>
      <w:r w:rsidRPr="004F7DAF">
        <w:rPr>
          <w:rStyle w:val="TagStyle"/>
          <w:rtl/>
        </w:rPr>
        <w:t xml:space="preserve"> &lt;&lt; אורח &gt;&gt;</w:t>
      </w:r>
      <w:r w:rsidR="005D7157">
        <w:rPr>
          <w:rtl/>
          <w:lang w:eastAsia="he-IL"/>
        </w:rPr>
        <w:t xml:space="preserve"> </w:t>
      </w:r>
      <w:bookmarkEnd w:id="12729"/>
    </w:p>
    <w:p w:rsidR="004F7DAF" w:rsidRDefault="004F7DAF" w:rsidP="004F7DAF">
      <w:pPr>
        <w:pStyle w:val="KeepWithNext"/>
        <w:rPr>
          <w:rtl/>
          <w:lang w:eastAsia="he-IL"/>
        </w:rPr>
      </w:pPr>
    </w:p>
    <w:p w:rsidR="004F7DAF" w:rsidRDefault="004F7DAF" w:rsidP="004F7DAF">
      <w:pPr>
        <w:rPr>
          <w:rtl/>
          <w:lang w:eastAsia="he-IL"/>
        </w:rPr>
      </w:pPr>
      <w:bookmarkStart w:id="12730" w:name="_ETM_Q1_20507051"/>
      <w:bookmarkStart w:id="12731" w:name="_ETM_Q1_20507089"/>
      <w:bookmarkEnd w:id="12730"/>
      <w:bookmarkEnd w:id="12731"/>
      <w:r>
        <w:rPr>
          <w:rFonts w:hint="cs"/>
          <w:rtl/>
          <w:lang w:eastAsia="he-IL"/>
        </w:rPr>
        <w:t xml:space="preserve">זה מה שקורה בפועל. </w:t>
      </w:r>
    </w:p>
    <w:p w:rsidR="004F7DAF" w:rsidRDefault="004F7DAF" w:rsidP="004F7DAF">
      <w:pPr>
        <w:rPr>
          <w:rtl/>
          <w:lang w:eastAsia="he-IL"/>
        </w:rPr>
      </w:pPr>
      <w:bookmarkStart w:id="12732" w:name="_ETM_Q1_20509253"/>
      <w:bookmarkStart w:id="12733" w:name="_ETM_Q1_20509318"/>
      <w:bookmarkEnd w:id="12732"/>
      <w:bookmarkEnd w:id="12733"/>
    </w:p>
    <w:p w:rsidR="004F7DAF" w:rsidRDefault="004F7DAF" w:rsidP="004F7DAF">
      <w:pPr>
        <w:pStyle w:val="af9"/>
        <w:keepNext/>
        <w:rPr>
          <w:rtl/>
          <w:lang w:eastAsia="he-IL"/>
        </w:rPr>
      </w:pPr>
      <w:bookmarkStart w:id="12734" w:name="ET_guest_מנחם_לייבה_1559"/>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34"/>
    </w:p>
    <w:p w:rsidR="004F7DAF" w:rsidRDefault="004F7DAF" w:rsidP="004F7DAF">
      <w:pPr>
        <w:pStyle w:val="KeepWithNext"/>
        <w:rPr>
          <w:rtl/>
          <w:lang w:eastAsia="he-IL"/>
        </w:rPr>
      </w:pPr>
    </w:p>
    <w:p w:rsidR="004F7DAF" w:rsidRDefault="004F7DAF" w:rsidP="004F7DAF">
      <w:pPr>
        <w:rPr>
          <w:rtl/>
          <w:lang w:eastAsia="he-IL"/>
        </w:rPr>
      </w:pPr>
      <w:bookmarkStart w:id="12735" w:name="_ETM_Q1_20508909"/>
      <w:bookmarkStart w:id="12736" w:name="_ETM_Q1_20508955"/>
      <w:bookmarkEnd w:id="12735"/>
      <w:bookmarkEnd w:id="12736"/>
      <w:r>
        <w:rPr>
          <w:rFonts w:hint="cs"/>
          <w:rtl/>
          <w:lang w:eastAsia="he-IL"/>
        </w:rPr>
        <w:t xml:space="preserve">אבל זה עוד לא </w:t>
      </w:r>
      <w:bookmarkStart w:id="12737" w:name="_ETM_Q1_20510391"/>
      <w:bookmarkEnd w:id="12737"/>
      <w:r>
        <w:rPr>
          <w:rFonts w:hint="cs"/>
          <w:rtl/>
          <w:lang w:eastAsia="he-IL"/>
        </w:rPr>
        <w:t xml:space="preserve">קרה. עד שאין זכויות, הרשות, או דרך תמ"א 70, </w:t>
      </w:r>
      <w:bookmarkStart w:id="12738" w:name="_ETM_Q1_20519727"/>
      <w:bookmarkEnd w:id="12738"/>
      <w:r>
        <w:rPr>
          <w:rFonts w:hint="cs"/>
          <w:rtl/>
          <w:lang w:eastAsia="he-IL"/>
        </w:rPr>
        <w:t>בוא נניח שאנחנו - - -</w:t>
      </w:r>
    </w:p>
    <w:p w:rsidR="004F7DAF" w:rsidRDefault="004F7DAF" w:rsidP="004F7DAF">
      <w:pPr>
        <w:rPr>
          <w:rtl/>
          <w:lang w:eastAsia="he-IL"/>
        </w:rPr>
      </w:pPr>
      <w:bookmarkStart w:id="12739" w:name="_ETM_Q1_20519723"/>
      <w:bookmarkStart w:id="12740" w:name="_ETM_Q1_20519794"/>
      <w:bookmarkStart w:id="12741" w:name="_ETM_Q1_20520355"/>
      <w:bookmarkStart w:id="12742" w:name="_ETM_Q1_20523718"/>
      <w:bookmarkEnd w:id="12739"/>
      <w:bookmarkEnd w:id="12740"/>
      <w:bookmarkEnd w:id="12741"/>
      <w:bookmarkEnd w:id="12742"/>
    </w:p>
    <w:p w:rsidR="004F7DAF" w:rsidRDefault="004F7DAF" w:rsidP="004F7DAF">
      <w:pPr>
        <w:pStyle w:val="af9"/>
        <w:keepNext/>
        <w:rPr>
          <w:rtl/>
          <w:lang w:eastAsia="he-IL"/>
        </w:rPr>
      </w:pPr>
      <w:bookmarkStart w:id="12743" w:name="ET_guest_עמית_שטאובר_1563"/>
      <w:r w:rsidRPr="004F7DAF">
        <w:rPr>
          <w:rStyle w:val="TagStyle"/>
          <w:rtl/>
        </w:rPr>
        <w:t xml:space="preserve"> &lt;&lt; אורח &gt;&gt; </w:t>
      </w:r>
      <w:r>
        <w:rPr>
          <w:rtl/>
          <w:lang w:eastAsia="he-IL"/>
        </w:rPr>
        <w:t>עמית שטאובר:</w:t>
      </w:r>
      <w:r w:rsidRPr="004F7DAF">
        <w:rPr>
          <w:rStyle w:val="TagStyle"/>
          <w:rtl/>
        </w:rPr>
        <w:t xml:space="preserve"> &lt;&lt; אורח &gt;&gt;</w:t>
      </w:r>
      <w:r w:rsidR="005D7157">
        <w:rPr>
          <w:rtl/>
          <w:lang w:eastAsia="he-IL"/>
        </w:rPr>
        <w:t xml:space="preserve"> </w:t>
      </w:r>
      <w:bookmarkEnd w:id="12743"/>
    </w:p>
    <w:p w:rsidR="004F7DAF" w:rsidRDefault="004F7DAF" w:rsidP="004F7DAF">
      <w:pPr>
        <w:pStyle w:val="KeepWithNext"/>
        <w:rPr>
          <w:rtl/>
          <w:lang w:eastAsia="he-IL"/>
        </w:rPr>
      </w:pPr>
    </w:p>
    <w:p w:rsidR="004F7DAF" w:rsidRDefault="004F7DAF" w:rsidP="004F7DAF">
      <w:pPr>
        <w:rPr>
          <w:rtl/>
          <w:lang w:eastAsia="he-IL"/>
        </w:rPr>
      </w:pPr>
      <w:bookmarkStart w:id="12744" w:name="_ETM_Q1_20524154"/>
      <w:bookmarkStart w:id="12745" w:name="_ETM_Q1_20524200"/>
      <w:bookmarkStart w:id="12746" w:name="_ETM_Q1_20521199"/>
      <w:bookmarkEnd w:id="12744"/>
      <w:bookmarkEnd w:id="12745"/>
      <w:bookmarkEnd w:id="12746"/>
      <w:r>
        <w:rPr>
          <w:rFonts w:hint="cs"/>
          <w:rtl/>
          <w:lang w:eastAsia="he-IL"/>
        </w:rPr>
        <w:t>ו</w:t>
      </w:r>
      <w:bookmarkStart w:id="12747" w:name="_ETM_Q1_20521278"/>
      <w:bookmarkEnd w:id="12747"/>
      <w:r>
        <w:rPr>
          <w:rFonts w:hint="cs"/>
          <w:rtl/>
          <w:lang w:eastAsia="he-IL"/>
        </w:rPr>
        <w:t xml:space="preserve">עדה מחוזית יכולה </w:t>
      </w:r>
      <w:bookmarkStart w:id="12748" w:name="_ETM_Q1_20523048"/>
      <w:bookmarkEnd w:id="12748"/>
      <w:r>
        <w:rPr>
          <w:rFonts w:hint="cs"/>
          <w:rtl/>
          <w:lang w:eastAsia="he-IL"/>
        </w:rPr>
        <w:t xml:space="preserve">לתת זכויות? </w:t>
      </w:r>
      <w:bookmarkStart w:id="12749" w:name="_ETM_Q1_20521717"/>
      <w:bookmarkEnd w:id="12749"/>
    </w:p>
    <w:p w:rsidR="004F7DAF" w:rsidRDefault="004F7DAF" w:rsidP="004F7DAF">
      <w:pPr>
        <w:rPr>
          <w:rtl/>
          <w:lang w:eastAsia="he-IL"/>
        </w:rPr>
      </w:pPr>
      <w:bookmarkStart w:id="12750" w:name="_ETM_Q1_20521195"/>
      <w:bookmarkStart w:id="12751" w:name="_ETM_Q1_20521270"/>
      <w:bookmarkEnd w:id="12750"/>
      <w:bookmarkEnd w:id="12751"/>
    </w:p>
    <w:p w:rsidR="004F7DAF" w:rsidRDefault="004F7DAF" w:rsidP="004F7DAF">
      <w:pPr>
        <w:pStyle w:val="af9"/>
        <w:keepNext/>
        <w:rPr>
          <w:rtl/>
          <w:lang w:eastAsia="he-IL"/>
        </w:rPr>
      </w:pPr>
      <w:bookmarkStart w:id="12752" w:name="ET_guest_איליה_כץ_1564"/>
      <w:r w:rsidRPr="004F7DAF">
        <w:rPr>
          <w:rStyle w:val="TagStyle"/>
          <w:rtl/>
        </w:rPr>
        <w:t xml:space="preserve"> &lt;&lt; אורח &gt;&gt; </w:t>
      </w:r>
      <w:r>
        <w:rPr>
          <w:rtl/>
          <w:lang w:eastAsia="he-IL"/>
        </w:rPr>
        <w:t>איליה כץ:</w:t>
      </w:r>
      <w:r w:rsidRPr="004F7DAF">
        <w:rPr>
          <w:rStyle w:val="TagStyle"/>
          <w:rtl/>
        </w:rPr>
        <w:t xml:space="preserve"> &lt;&lt; אורח &gt;&gt;</w:t>
      </w:r>
      <w:r w:rsidR="005D7157">
        <w:rPr>
          <w:rtl/>
          <w:lang w:eastAsia="he-IL"/>
        </w:rPr>
        <w:t xml:space="preserve"> </w:t>
      </w:r>
      <w:bookmarkEnd w:id="12752"/>
    </w:p>
    <w:p w:rsidR="004F7DAF" w:rsidRDefault="004F7DAF" w:rsidP="004F7DAF">
      <w:pPr>
        <w:pStyle w:val="KeepWithNext"/>
        <w:rPr>
          <w:rtl/>
          <w:lang w:eastAsia="he-IL"/>
        </w:rPr>
      </w:pPr>
    </w:p>
    <w:p w:rsidR="004F7DAF" w:rsidRPr="004F7DAF" w:rsidRDefault="004F7DAF" w:rsidP="004F7DAF">
      <w:pPr>
        <w:rPr>
          <w:rtl/>
          <w:lang w:eastAsia="he-IL"/>
        </w:rPr>
      </w:pPr>
      <w:bookmarkStart w:id="12753" w:name="_ETM_Q1_20523839"/>
      <w:bookmarkStart w:id="12754" w:name="_ETM_Q1_20523884"/>
      <w:bookmarkEnd w:id="12753"/>
      <w:bookmarkEnd w:id="12754"/>
      <w:r>
        <w:rPr>
          <w:rFonts w:hint="cs"/>
          <w:rtl/>
          <w:lang w:eastAsia="he-IL"/>
        </w:rPr>
        <w:t xml:space="preserve">זה קורה בפועל. </w:t>
      </w:r>
    </w:p>
    <w:p w:rsidR="004F7DAF" w:rsidRDefault="004F7DAF" w:rsidP="004F7DAF">
      <w:pPr>
        <w:rPr>
          <w:rtl/>
          <w:lang w:eastAsia="he-IL"/>
        </w:rPr>
      </w:pPr>
      <w:bookmarkStart w:id="12755" w:name="_ETM_Q1_20521966"/>
      <w:bookmarkEnd w:id="12755"/>
    </w:p>
    <w:p w:rsidR="004F7DAF" w:rsidRDefault="004F7DAF" w:rsidP="004F7DAF">
      <w:pPr>
        <w:pStyle w:val="af9"/>
        <w:keepNext/>
        <w:rPr>
          <w:rtl/>
          <w:lang w:eastAsia="he-IL"/>
        </w:rPr>
      </w:pPr>
      <w:bookmarkStart w:id="12756" w:name="ET_guest_מנחם_לייבה_1561"/>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56"/>
    </w:p>
    <w:p w:rsidR="004F7DAF" w:rsidRDefault="004F7DAF" w:rsidP="004F7DAF">
      <w:pPr>
        <w:pStyle w:val="KeepWithNext"/>
        <w:rPr>
          <w:rtl/>
          <w:lang w:eastAsia="he-IL"/>
        </w:rPr>
      </w:pPr>
    </w:p>
    <w:p w:rsidR="004F7DAF" w:rsidRDefault="004F7DAF" w:rsidP="004F7DAF">
      <w:pPr>
        <w:rPr>
          <w:rtl/>
          <w:lang w:eastAsia="he-IL"/>
        </w:rPr>
      </w:pPr>
      <w:bookmarkStart w:id="12757" w:name="_ETM_Q1_20523604"/>
      <w:bookmarkEnd w:id="12757"/>
      <w:r>
        <w:rPr>
          <w:rFonts w:hint="cs"/>
          <w:rtl/>
          <w:lang w:eastAsia="he-IL"/>
        </w:rPr>
        <w:t>כ</w:t>
      </w:r>
      <w:bookmarkStart w:id="12758" w:name="_ETM_Q1_20523675"/>
      <w:bookmarkEnd w:id="12758"/>
      <w:r>
        <w:rPr>
          <w:rFonts w:hint="cs"/>
          <w:rtl/>
          <w:lang w:eastAsia="he-IL"/>
        </w:rPr>
        <w:t xml:space="preserve">ן. שתבין מה אתה אומר, למה זה נראה </w:t>
      </w:r>
      <w:bookmarkStart w:id="12759" w:name="_ETM_Q1_20528535"/>
      <w:bookmarkEnd w:id="12759"/>
      <w:r>
        <w:rPr>
          <w:rFonts w:hint="cs"/>
          <w:rtl/>
          <w:lang w:eastAsia="he-IL"/>
        </w:rPr>
        <w:t>לא חוקתי? כי אתה אומר שגם אם הוועדה המחוזית</w:t>
      </w:r>
      <w:bookmarkStart w:id="12760" w:name="_ETM_Q1_20529150"/>
      <w:bookmarkEnd w:id="12760"/>
      <w:r>
        <w:rPr>
          <w:rFonts w:hint="cs"/>
          <w:rtl/>
          <w:lang w:eastAsia="he-IL"/>
        </w:rPr>
        <w:t xml:space="preserve"> לא נתנה זכויות, גם אם הוועדה המקומית לא נתנה זכויות, </w:t>
      </w:r>
      <w:bookmarkStart w:id="12761" w:name="_ETM_Q1_20530827"/>
      <w:bookmarkEnd w:id="12761"/>
      <w:r>
        <w:rPr>
          <w:rFonts w:hint="cs"/>
          <w:rtl/>
          <w:lang w:eastAsia="he-IL"/>
        </w:rPr>
        <w:t xml:space="preserve">גם אם תמ"א 70 לא נתנה זכויות אני רואה בזה </w:t>
      </w:r>
      <w:bookmarkStart w:id="12762" w:name="_ETM_Q1_20533537"/>
      <w:bookmarkEnd w:id="12762"/>
      <w:r>
        <w:rPr>
          <w:rFonts w:hint="cs"/>
          <w:rtl/>
          <w:lang w:eastAsia="he-IL"/>
        </w:rPr>
        <w:t>כבר כתכנית שהיא משביחה שעליה צריך לשלם 75% מס.</w:t>
      </w:r>
      <w:bookmarkStart w:id="12763" w:name="_ETM_Q1_20538655"/>
      <w:bookmarkEnd w:id="12763"/>
    </w:p>
    <w:p w:rsidR="004F7DAF" w:rsidRDefault="004F7DAF" w:rsidP="004F7DAF">
      <w:pPr>
        <w:rPr>
          <w:rtl/>
          <w:lang w:eastAsia="he-IL"/>
        </w:rPr>
      </w:pPr>
      <w:bookmarkStart w:id="12764" w:name="_ETM_Q1_20538730"/>
      <w:bookmarkStart w:id="12765" w:name="_ETM_Q1_20536730"/>
      <w:bookmarkEnd w:id="12764"/>
      <w:bookmarkEnd w:id="12765"/>
    </w:p>
    <w:p w:rsidR="004F7DAF" w:rsidRDefault="004F7DAF" w:rsidP="004F7DAF">
      <w:pPr>
        <w:pStyle w:val="af9"/>
        <w:keepNext/>
        <w:rPr>
          <w:rtl/>
          <w:lang w:eastAsia="he-IL"/>
        </w:rPr>
      </w:pPr>
      <w:bookmarkStart w:id="12766" w:name="ET_guest_עמית_שטאובר_1562"/>
      <w:r w:rsidRPr="004F7DAF">
        <w:rPr>
          <w:rStyle w:val="TagStyle"/>
          <w:rtl/>
        </w:rPr>
        <w:t xml:space="preserve"> &lt;&lt; אורח &gt;&gt; </w:t>
      </w:r>
      <w:r>
        <w:rPr>
          <w:rtl/>
          <w:lang w:eastAsia="he-IL"/>
        </w:rPr>
        <w:t>עמית שטאובר:</w:t>
      </w:r>
      <w:r w:rsidRPr="004F7DAF">
        <w:rPr>
          <w:rStyle w:val="TagStyle"/>
          <w:rtl/>
        </w:rPr>
        <w:t xml:space="preserve"> &lt;&lt; אורח &gt;&gt;</w:t>
      </w:r>
      <w:r w:rsidR="005D7157">
        <w:rPr>
          <w:rtl/>
          <w:lang w:eastAsia="he-IL"/>
        </w:rPr>
        <w:t xml:space="preserve"> </w:t>
      </w:r>
      <w:bookmarkEnd w:id="12766"/>
    </w:p>
    <w:p w:rsidR="004F7DAF" w:rsidRDefault="004F7DAF" w:rsidP="004F7DAF">
      <w:pPr>
        <w:pStyle w:val="KeepWithNext"/>
        <w:rPr>
          <w:rtl/>
          <w:lang w:eastAsia="he-IL"/>
        </w:rPr>
      </w:pPr>
    </w:p>
    <w:p w:rsidR="004F7DAF" w:rsidRDefault="004F7DAF" w:rsidP="004F7DAF">
      <w:pPr>
        <w:rPr>
          <w:rtl/>
          <w:lang w:eastAsia="he-IL"/>
        </w:rPr>
      </w:pPr>
      <w:bookmarkStart w:id="12767" w:name="_ETM_Q1_20537162"/>
      <w:bookmarkStart w:id="12768" w:name="_ETM_Q1_20537207"/>
      <w:bookmarkEnd w:id="12767"/>
      <w:bookmarkEnd w:id="12768"/>
      <w:r>
        <w:rPr>
          <w:rFonts w:hint="cs"/>
          <w:rtl/>
          <w:lang w:eastAsia="he-IL"/>
        </w:rPr>
        <w:t xml:space="preserve">זה </w:t>
      </w:r>
      <w:bookmarkStart w:id="12769" w:name="_ETM_Q1_20537881"/>
      <w:bookmarkEnd w:id="12769"/>
      <w:r>
        <w:rPr>
          <w:rFonts w:hint="cs"/>
          <w:rtl/>
          <w:lang w:eastAsia="he-IL"/>
        </w:rPr>
        <w:t xml:space="preserve">מתחם השפעה. מה זאת אומרת לא </w:t>
      </w:r>
      <w:bookmarkStart w:id="12770" w:name="_ETM_Q1_20543325"/>
      <w:bookmarkEnd w:id="12770"/>
      <w:r>
        <w:rPr>
          <w:rFonts w:hint="cs"/>
          <w:rtl/>
          <w:lang w:eastAsia="he-IL"/>
        </w:rPr>
        <w:t>נתנה? אנחנו אומרים שהיא כן נתנה.</w:t>
      </w:r>
    </w:p>
    <w:p w:rsidR="004F7DAF" w:rsidRDefault="004F7DAF" w:rsidP="004F7DAF">
      <w:pPr>
        <w:rPr>
          <w:rtl/>
          <w:lang w:eastAsia="he-IL"/>
        </w:rPr>
      </w:pPr>
      <w:bookmarkStart w:id="12771" w:name="_ETM_Q1_20545105"/>
      <w:bookmarkStart w:id="12772" w:name="_ETM_Q1_20545171"/>
      <w:bookmarkStart w:id="12773" w:name="_ETM_Q1_20545842"/>
      <w:bookmarkEnd w:id="12771"/>
      <w:bookmarkEnd w:id="12772"/>
      <w:bookmarkEnd w:id="12773"/>
    </w:p>
    <w:p w:rsidR="004F7DAF" w:rsidRDefault="004F7DAF" w:rsidP="004F7DAF">
      <w:pPr>
        <w:pStyle w:val="af9"/>
        <w:keepNext/>
        <w:rPr>
          <w:rtl/>
          <w:lang w:eastAsia="he-IL"/>
        </w:rPr>
      </w:pPr>
      <w:bookmarkStart w:id="12774" w:name="ET_guest_מנחם_לייבה_1565"/>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74"/>
    </w:p>
    <w:p w:rsidR="004F7DAF" w:rsidRDefault="004F7DAF" w:rsidP="004F7DAF">
      <w:pPr>
        <w:pStyle w:val="KeepWithNext"/>
        <w:rPr>
          <w:rtl/>
          <w:lang w:eastAsia="he-IL"/>
        </w:rPr>
      </w:pPr>
    </w:p>
    <w:p w:rsidR="004F7DAF" w:rsidRDefault="004F7DAF" w:rsidP="004F7DAF">
      <w:pPr>
        <w:rPr>
          <w:rtl/>
          <w:lang w:eastAsia="he-IL"/>
        </w:rPr>
      </w:pPr>
      <w:bookmarkStart w:id="12775" w:name="_ETM_Q1_20546275"/>
      <w:bookmarkStart w:id="12776" w:name="_ETM_Q1_20546313"/>
      <w:bookmarkEnd w:id="12775"/>
      <w:bookmarkEnd w:id="12776"/>
      <w:r>
        <w:rPr>
          <w:rFonts w:hint="cs"/>
          <w:rtl/>
          <w:lang w:eastAsia="he-IL"/>
        </w:rPr>
        <w:t xml:space="preserve">התכנית. יש </w:t>
      </w:r>
      <w:bookmarkStart w:id="12777" w:name="_ETM_Q1_20545011"/>
      <w:bookmarkEnd w:id="12777"/>
      <w:r>
        <w:rPr>
          <w:rFonts w:hint="cs"/>
          <w:rtl/>
          <w:lang w:eastAsia="he-IL"/>
        </w:rPr>
        <w:t>תכנית - - -</w:t>
      </w:r>
      <w:bookmarkStart w:id="12778" w:name="_ETM_Q1_20546771"/>
      <w:bookmarkEnd w:id="12778"/>
    </w:p>
    <w:p w:rsidR="004F7DAF" w:rsidRDefault="004F7DAF" w:rsidP="004F7DAF">
      <w:pPr>
        <w:rPr>
          <w:rtl/>
          <w:lang w:eastAsia="he-IL"/>
        </w:rPr>
      </w:pPr>
      <w:bookmarkStart w:id="12779" w:name="_ETM_Q1_20546834"/>
      <w:bookmarkEnd w:id="12779"/>
    </w:p>
    <w:p w:rsidR="004F7DAF" w:rsidRDefault="004F7DAF" w:rsidP="004F7DAF">
      <w:pPr>
        <w:pStyle w:val="af9"/>
        <w:keepNext/>
        <w:rPr>
          <w:rtl/>
          <w:lang w:eastAsia="he-IL"/>
        </w:rPr>
      </w:pPr>
      <w:bookmarkStart w:id="12780" w:name="ET_guest_עמית_שטאובר_1566"/>
      <w:r w:rsidRPr="004F7DAF">
        <w:rPr>
          <w:rStyle w:val="TagStyle"/>
          <w:rtl/>
        </w:rPr>
        <w:t xml:space="preserve"> &lt;&lt; אורח &gt;&gt; </w:t>
      </w:r>
      <w:r>
        <w:rPr>
          <w:rtl/>
          <w:lang w:eastAsia="he-IL"/>
        </w:rPr>
        <w:t>עמית שטאובר:</w:t>
      </w:r>
      <w:r w:rsidRPr="004F7DAF">
        <w:rPr>
          <w:rStyle w:val="TagStyle"/>
          <w:rtl/>
        </w:rPr>
        <w:t xml:space="preserve"> &lt;&lt; אורח &gt;&gt;</w:t>
      </w:r>
      <w:r w:rsidR="005D7157">
        <w:rPr>
          <w:rtl/>
          <w:lang w:eastAsia="he-IL"/>
        </w:rPr>
        <w:t xml:space="preserve"> </w:t>
      </w:r>
      <w:bookmarkEnd w:id="12780"/>
    </w:p>
    <w:p w:rsidR="004F7DAF" w:rsidRDefault="004F7DAF" w:rsidP="004F7DAF">
      <w:pPr>
        <w:pStyle w:val="KeepWithNext"/>
        <w:rPr>
          <w:rtl/>
          <w:lang w:eastAsia="he-IL"/>
        </w:rPr>
      </w:pPr>
    </w:p>
    <w:p w:rsidR="004F7DAF" w:rsidRDefault="004F7DAF" w:rsidP="004F7DAF">
      <w:pPr>
        <w:rPr>
          <w:rtl/>
          <w:lang w:eastAsia="he-IL"/>
        </w:rPr>
      </w:pPr>
      <w:bookmarkStart w:id="12781" w:name="_ETM_Q1_20548158"/>
      <w:bookmarkStart w:id="12782" w:name="_ETM_Q1_20548202"/>
      <w:bookmarkEnd w:id="12781"/>
      <w:bookmarkEnd w:id="12782"/>
      <w:r>
        <w:rPr>
          <w:rFonts w:hint="cs"/>
          <w:rtl/>
          <w:lang w:eastAsia="he-IL"/>
        </w:rPr>
        <w:t xml:space="preserve">יש ארבע קומות מאושרות במתחם ההשפעה? </w:t>
      </w:r>
    </w:p>
    <w:p w:rsidR="004F7DAF" w:rsidRDefault="004F7DAF" w:rsidP="004F7DAF">
      <w:pPr>
        <w:rPr>
          <w:rtl/>
          <w:lang w:eastAsia="he-IL"/>
        </w:rPr>
      </w:pPr>
      <w:bookmarkStart w:id="12783" w:name="_ETM_Q1_20548446"/>
      <w:bookmarkStart w:id="12784" w:name="_ETM_Q1_20548515"/>
      <w:bookmarkStart w:id="12785" w:name="_ETM_Q1_20550254"/>
      <w:bookmarkEnd w:id="12783"/>
      <w:bookmarkEnd w:id="12784"/>
      <w:bookmarkEnd w:id="12785"/>
    </w:p>
    <w:p w:rsidR="004F7DAF" w:rsidRDefault="004F7DAF" w:rsidP="004F7DAF">
      <w:pPr>
        <w:pStyle w:val="af9"/>
        <w:keepNext/>
        <w:rPr>
          <w:rtl/>
          <w:lang w:eastAsia="he-IL"/>
        </w:rPr>
      </w:pPr>
      <w:bookmarkStart w:id="12786" w:name="ET_guest_מנחם_לייבה_1567"/>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786"/>
    </w:p>
    <w:p w:rsidR="004F7DAF" w:rsidRDefault="004F7DAF" w:rsidP="004F7DAF">
      <w:pPr>
        <w:pStyle w:val="KeepWithNext"/>
        <w:rPr>
          <w:rtl/>
          <w:lang w:eastAsia="he-IL"/>
        </w:rPr>
      </w:pPr>
    </w:p>
    <w:p w:rsidR="004F7DAF" w:rsidRDefault="004F7DAF" w:rsidP="004F7DAF">
      <w:pPr>
        <w:rPr>
          <w:rtl/>
          <w:lang w:eastAsia="he-IL"/>
        </w:rPr>
      </w:pPr>
      <w:bookmarkStart w:id="12787" w:name="_ETM_Q1_20550679"/>
      <w:bookmarkStart w:id="12788" w:name="_ETM_Q1_20550716"/>
      <w:bookmarkEnd w:id="12787"/>
      <w:bookmarkEnd w:id="12788"/>
      <w:r>
        <w:rPr>
          <w:rFonts w:hint="cs"/>
          <w:rtl/>
          <w:lang w:eastAsia="he-IL"/>
        </w:rPr>
        <w:t xml:space="preserve">בעיריית </w:t>
      </w:r>
      <w:bookmarkStart w:id="12789" w:name="_ETM_Q1_20552053"/>
      <w:bookmarkEnd w:id="12789"/>
      <w:r>
        <w:rPr>
          <w:rFonts w:hint="cs"/>
          <w:rtl/>
          <w:lang w:eastAsia="he-IL"/>
        </w:rPr>
        <w:t xml:space="preserve">רמת גן התחילו תכנית </w:t>
      </w:r>
      <w:bookmarkStart w:id="12790" w:name="_ETM_Q1_20550420"/>
      <w:bookmarkEnd w:id="12790"/>
      <w:r>
        <w:rPr>
          <w:rFonts w:hint="cs"/>
          <w:rtl/>
          <w:lang w:eastAsia="he-IL"/>
        </w:rPr>
        <w:t xml:space="preserve">לפני עשר שנים. </w:t>
      </w:r>
    </w:p>
    <w:p w:rsidR="004F7DAF" w:rsidRDefault="004F7DAF" w:rsidP="004F7DAF">
      <w:pPr>
        <w:rPr>
          <w:rtl/>
          <w:lang w:eastAsia="he-IL"/>
        </w:rPr>
      </w:pPr>
      <w:bookmarkStart w:id="12791" w:name="_ETM_Q1_20549663"/>
      <w:bookmarkStart w:id="12792" w:name="_ETM_Q1_20549747"/>
      <w:bookmarkStart w:id="12793" w:name="_ETM_Q1_20551487"/>
      <w:bookmarkEnd w:id="12791"/>
      <w:bookmarkEnd w:id="12792"/>
      <w:bookmarkEnd w:id="12793"/>
    </w:p>
    <w:p w:rsidR="004F7DAF" w:rsidRDefault="004F7DAF" w:rsidP="004F7DAF">
      <w:pPr>
        <w:pStyle w:val="a4"/>
        <w:keepNext/>
        <w:rPr>
          <w:rtl/>
        </w:rPr>
      </w:pPr>
      <w:bookmarkStart w:id="12794" w:name="ET_speaker_ורד_קירוזילברמן_1568"/>
      <w:r w:rsidRPr="004F7DAF">
        <w:rPr>
          <w:rStyle w:val="TagStyle"/>
          <w:rtl/>
        </w:rPr>
        <w:t xml:space="preserve"> &lt;&lt; דובר &gt;&gt; </w:t>
      </w:r>
      <w:r>
        <w:rPr>
          <w:rtl/>
        </w:rPr>
        <w:t>ורד קירו-זילברמן:</w:t>
      </w:r>
      <w:r w:rsidRPr="004F7DAF">
        <w:rPr>
          <w:rStyle w:val="TagStyle"/>
          <w:rtl/>
        </w:rPr>
        <w:t xml:space="preserve"> &lt;&lt; דובר &gt;&gt;</w:t>
      </w:r>
      <w:r w:rsidR="005D7157">
        <w:rPr>
          <w:rtl/>
        </w:rPr>
        <w:t xml:space="preserve"> </w:t>
      </w:r>
      <w:bookmarkEnd w:id="12794"/>
    </w:p>
    <w:p w:rsidR="004F7DAF" w:rsidRDefault="004F7DAF" w:rsidP="004F7DAF">
      <w:pPr>
        <w:pStyle w:val="KeepWithNext"/>
        <w:rPr>
          <w:rtl/>
          <w:lang w:eastAsia="he-IL"/>
        </w:rPr>
      </w:pPr>
    </w:p>
    <w:p w:rsidR="004F7DAF" w:rsidRDefault="004F7DAF" w:rsidP="004F7DAF">
      <w:pPr>
        <w:rPr>
          <w:rtl/>
          <w:lang w:eastAsia="he-IL"/>
        </w:rPr>
      </w:pPr>
      <w:bookmarkStart w:id="12795" w:name="_ETM_Q1_20551913"/>
      <w:bookmarkStart w:id="12796" w:name="_ETM_Q1_20551952"/>
      <w:bookmarkEnd w:id="12795"/>
      <w:bookmarkEnd w:id="12796"/>
      <w:r>
        <w:rPr>
          <w:rFonts w:hint="cs"/>
          <w:rtl/>
          <w:lang w:eastAsia="he-IL"/>
        </w:rPr>
        <w:t>מתחם השפעה זמני</w:t>
      </w:r>
      <w:bookmarkStart w:id="12797" w:name="_ETM_Q1_20549129"/>
      <w:bookmarkEnd w:id="12797"/>
      <w:r>
        <w:rPr>
          <w:rFonts w:hint="cs"/>
          <w:rtl/>
          <w:lang w:eastAsia="he-IL"/>
        </w:rPr>
        <w:t>, עמית, תדייק במינוחים. זה מתחם השפעה זמני.</w:t>
      </w:r>
    </w:p>
    <w:p w:rsidR="004F7DAF" w:rsidRDefault="004F7DAF" w:rsidP="004F7DAF">
      <w:pPr>
        <w:rPr>
          <w:rtl/>
          <w:lang w:eastAsia="he-IL"/>
        </w:rPr>
      </w:pPr>
      <w:bookmarkStart w:id="12798" w:name="_ETM_Q1_20555674"/>
      <w:bookmarkStart w:id="12799" w:name="_ETM_Q1_20555743"/>
      <w:bookmarkEnd w:id="12798"/>
      <w:bookmarkEnd w:id="12799"/>
    </w:p>
    <w:p w:rsidR="004F7DAF" w:rsidRDefault="004F7DAF" w:rsidP="004F7DAF">
      <w:pPr>
        <w:pStyle w:val="af9"/>
        <w:keepNext/>
        <w:rPr>
          <w:rtl/>
          <w:lang w:eastAsia="he-IL"/>
        </w:rPr>
      </w:pPr>
      <w:bookmarkStart w:id="12800" w:name="ET_guest_עמית_שטאובר_1569"/>
      <w:r w:rsidRPr="004F7DAF">
        <w:rPr>
          <w:rStyle w:val="TagStyle"/>
          <w:rtl/>
        </w:rPr>
        <w:t xml:space="preserve"> &lt;&lt; אורח &gt;&gt; </w:t>
      </w:r>
      <w:r>
        <w:rPr>
          <w:rtl/>
          <w:lang w:eastAsia="he-IL"/>
        </w:rPr>
        <w:t>עמית שטאובר:</w:t>
      </w:r>
      <w:r w:rsidRPr="004F7DAF">
        <w:rPr>
          <w:rStyle w:val="TagStyle"/>
          <w:rtl/>
        </w:rPr>
        <w:t xml:space="preserve"> &lt;&lt; אורח &gt;&gt;</w:t>
      </w:r>
      <w:r w:rsidR="005D7157">
        <w:rPr>
          <w:rtl/>
          <w:lang w:eastAsia="he-IL"/>
        </w:rPr>
        <w:t xml:space="preserve"> </w:t>
      </w:r>
      <w:bookmarkEnd w:id="12800"/>
    </w:p>
    <w:p w:rsidR="004F7DAF" w:rsidRDefault="004F7DAF" w:rsidP="004F7DAF">
      <w:pPr>
        <w:pStyle w:val="KeepWithNext"/>
        <w:rPr>
          <w:rtl/>
          <w:lang w:eastAsia="he-IL"/>
        </w:rPr>
      </w:pPr>
    </w:p>
    <w:p w:rsidR="004F7DAF" w:rsidRDefault="004F7DAF" w:rsidP="004F7DAF">
      <w:pPr>
        <w:rPr>
          <w:rtl/>
          <w:lang w:eastAsia="he-IL"/>
        </w:rPr>
      </w:pPr>
      <w:bookmarkStart w:id="12801" w:name="_ETM_Q1_20555112"/>
      <w:bookmarkStart w:id="12802" w:name="_ETM_Q1_20555158"/>
      <w:bookmarkEnd w:id="12801"/>
      <w:bookmarkEnd w:id="12802"/>
      <w:r>
        <w:rPr>
          <w:rFonts w:hint="cs"/>
          <w:rtl/>
          <w:lang w:eastAsia="he-IL"/>
        </w:rPr>
        <w:t xml:space="preserve">בסדר, אבל אם מתחם ההשפעה </w:t>
      </w:r>
      <w:bookmarkStart w:id="12803" w:name="_ETM_Q1_20560141"/>
      <w:bookmarkEnd w:id="12803"/>
      <w:r>
        <w:rPr>
          <w:rFonts w:hint="cs"/>
          <w:rtl/>
          <w:lang w:eastAsia="he-IL"/>
        </w:rPr>
        <w:t>הזמני לא הופך להיות לקבוע - - -</w:t>
      </w:r>
      <w:bookmarkStart w:id="12804" w:name="_ETM_Q1_20558886"/>
      <w:bookmarkEnd w:id="12804"/>
    </w:p>
    <w:p w:rsidR="004F7DAF" w:rsidRDefault="004F7DAF" w:rsidP="004F7DAF">
      <w:pPr>
        <w:rPr>
          <w:rtl/>
          <w:lang w:eastAsia="he-IL"/>
        </w:rPr>
      </w:pPr>
      <w:bookmarkStart w:id="12805" w:name="_ETM_Q1_20558960"/>
      <w:bookmarkEnd w:id="12805"/>
    </w:p>
    <w:p w:rsidR="004F7DAF" w:rsidRDefault="004F7DAF" w:rsidP="004F7DAF">
      <w:pPr>
        <w:pStyle w:val="af9"/>
        <w:keepNext/>
        <w:rPr>
          <w:rtl/>
          <w:lang w:eastAsia="he-IL"/>
        </w:rPr>
      </w:pPr>
      <w:bookmarkStart w:id="12806" w:name="ET_guest_מנחם_לייבה_1570"/>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806"/>
    </w:p>
    <w:p w:rsidR="004F7DAF" w:rsidRDefault="004F7DAF" w:rsidP="004F7DAF">
      <w:pPr>
        <w:pStyle w:val="KeepWithNext"/>
        <w:rPr>
          <w:rtl/>
          <w:lang w:eastAsia="he-IL"/>
        </w:rPr>
      </w:pPr>
    </w:p>
    <w:p w:rsidR="004F7DAF" w:rsidRDefault="004F7DAF" w:rsidP="007F773D">
      <w:pPr>
        <w:rPr>
          <w:rtl/>
          <w:lang w:eastAsia="he-IL"/>
        </w:rPr>
      </w:pPr>
      <w:bookmarkStart w:id="12807" w:name="_ETM_Q1_20560508"/>
      <w:bookmarkStart w:id="12808" w:name="_ETM_Q1_20560549"/>
      <w:bookmarkEnd w:id="12807"/>
      <w:bookmarkEnd w:id="12808"/>
      <w:r>
        <w:rPr>
          <w:rFonts w:hint="cs"/>
          <w:rtl/>
          <w:lang w:eastAsia="he-IL"/>
        </w:rPr>
        <w:t xml:space="preserve">גם במתחם השפעה </w:t>
      </w:r>
      <w:bookmarkStart w:id="12809" w:name="_ETM_Q1_20562293"/>
      <w:bookmarkEnd w:id="12809"/>
      <w:r>
        <w:rPr>
          <w:rFonts w:hint="cs"/>
          <w:rtl/>
          <w:lang w:eastAsia="he-IL"/>
        </w:rPr>
        <w:t xml:space="preserve">קבוע. ברמת גן לפני עשר שנים התחילו לעשות תכנית והיא תופקד ב-2 בינואר 21' </w:t>
      </w:r>
      <w:bookmarkStart w:id="12810" w:name="_ETM_Q1_20569691"/>
      <w:bookmarkEnd w:id="12810"/>
      <w:r>
        <w:rPr>
          <w:rFonts w:hint="cs"/>
          <w:rtl/>
          <w:lang w:eastAsia="he-IL"/>
        </w:rPr>
        <w:t xml:space="preserve">ויש תת"ל בתוקף, מה קרה ב-2 בינואר 23'? עוד לא קרה </w:t>
      </w:r>
      <w:bookmarkStart w:id="12811" w:name="_ETM_Q1_20578053"/>
      <w:bookmarkEnd w:id="12811"/>
      <w:r>
        <w:rPr>
          <w:rFonts w:hint="cs"/>
          <w:rtl/>
          <w:lang w:eastAsia="he-IL"/>
        </w:rPr>
        <w:t xml:space="preserve">כלום. הם התחילו לפני עשר שנים כשעוד לא היה </w:t>
      </w:r>
      <w:bookmarkStart w:id="12812" w:name="_ETM_Q1_20580043"/>
      <w:bookmarkEnd w:id="12812"/>
      <w:r>
        <w:rPr>
          <w:rFonts w:hint="cs"/>
          <w:rtl/>
          <w:lang w:eastAsia="he-IL"/>
        </w:rPr>
        <w:t xml:space="preserve">מטרו, יש זכויות, </w:t>
      </w:r>
      <w:r>
        <w:rPr>
          <w:lang w:eastAsia="he-IL"/>
        </w:rPr>
        <w:t>X</w:t>
      </w:r>
      <w:r>
        <w:rPr>
          <w:rFonts w:hint="cs"/>
          <w:rtl/>
          <w:lang w:eastAsia="he-IL"/>
        </w:rPr>
        <w:t xml:space="preserve"> זכויות, וכך הלאה, לא קרה</w:t>
      </w:r>
      <w:bookmarkStart w:id="12813" w:name="_ETM_Q1_20583731"/>
      <w:bookmarkEnd w:id="12813"/>
      <w:r>
        <w:rPr>
          <w:rFonts w:hint="cs"/>
          <w:rtl/>
          <w:lang w:eastAsia="he-IL"/>
        </w:rPr>
        <w:t xml:space="preserve"> כלום. מתי יכול לקרות משהו שקשור למטרו? כאשר או יש </w:t>
      </w:r>
      <w:bookmarkStart w:id="12814" w:name="_ETM_Q1_20589451"/>
      <w:bookmarkEnd w:id="12814"/>
      <w:r>
        <w:rPr>
          <w:rFonts w:hint="cs"/>
          <w:rtl/>
          <w:lang w:eastAsia="he-IL"/>
        </w:rPr>
        <w:t xml:space="preserve">תמ"א 70, או שהעירייה תחליט ביוזמתה, לאור זה שיש תת"ל </w:t>
      </w:r>
      <w:bookmarkStart w:id="12815" w:name="_ETM_Q1_20594809"/>
      <w:bookmarkEnd w:id="12815"/>
      <w:r>
        <w:rPr>
          <w:rFonts w:hint="cs"/>
          <w:rtl/>
          <w:lang w:eastAsia="he-IL"/>
        </w:rPr>
        <w:t xml:space="preserve">להגדיל זכויות ואז יש סיבה לבוא ליזם ולהגיד לו: תשמע, </w:t>
      </w:r>
      <w:bookmarkStart w:id="12816" w:name="_ETM_Q1_20596411"/>
      <w:bookmarkEnd w:id="12816"/>
      <w:r>
        <w:rPr>
          <w:rFonts w:hint="cs"/>
          <w:rtl/>
          <w:lang w:eastAsia="he-IL"/>
        </w:rPr>
        <w:t xml:space="preserve">יש כאן מטרו. איך </w:t>
      </w:r>
      <w:bookmarkStart w:id="12817" w:name="_ETM_Q1_20602074"/>
      <w:bookmarkEnd w:id="12817"/>
      <w:r>
        <w:rPr>
          <w:rFonts w:hint="cs"/>
          <w:rtl/>
          <w:lang w:eastAsia="he-IL"/>
        </w:rPr>
        <w:t>כל הזמן אומרים? יש מטרו, יש הגדלת זכויות, יש השבחה.</w:t>
      </w:r>
      <w:bookmarkStart w:id="12818" w:name="_ETM_Q1_20604052"/>
      <w:bookmarkEnd w:id="12818"/>
      <w:r>
        <w:rPr>
          <w:rFonts w:hint="cs"/>
          <w:rtl/>
          <w:lang w:eastAsia="he-IL"/>
        </w:rPr>
        <w:t xml:space="preserve"> ואנחנו הסכמנו לזה, אנחנו לא הסכמנו </w:t>
      </w:r>
      <w:r w:rsidR="007F773D">
        <w:rPr>
          <w:rFonts w:hint="cs"/>
          <w:rtl/>
          <w:lang w:eastAsia="he-IL"/>
        </w:rPr>
        <w:t>- - -</w:t>
      </w:r>
      <w:r>
        <w:rPr>
          <w:rFonts w:hint="cs"/>
          <w:rtl/>
          <w:lang w:eastAsia="he-IL"/>
        </w:rPr>
        <w:t xml:space="preserve"> עכשיו אנחנו אומרים </w:t>
      </w:r>
      <w:bookmarkStart w:id="12819" w:name="_ETM_Q1_20611167"/>
      <w:bookmarkEnd w:id="12819"/>
      <w:r>
        <w:rPr>
          <w:rFonts w:hint="cs"/>
          <w:rtl/>
          <w:lang w:eastAsia="he-IL"/>
        </w:rPr>
        <w:t>שזה נכון. גם אני יש לי, אני לא משפטן,</w:t>
      </w:r>
      <w:bookmarkStart w:id="12820" w:name="_ETM_Q1_20609464"/>
      <w:bookmarkEnd w:id="12820"/>
      <w:r>
        <w:rPr>
          <w:rFonts w:hint="cs"/>
          <w:rtl/>
          <w:lang w:eastAsia="he-IL"/>
        </w:rPr>
        <w:t xml:space="preserve"> אבל יש לי ספקות לגבי החוקיות של זה, יש </w:t>
      </w:r>
      <w:bookmarkStart w:id="12821" w:name="_ETM_Q1_20614460"/>
      <w:bookmarkEnd w:id="12821"/>
      <w:r>
        <w:rPr>
          <w:rFonts w:hint="cs"/>
          <w:rtl/>
          <w:lang w:eastAsia="he-IL"/>
        </w:rPr>
        <w:t xml:space="preserve">לי חוסר נוחות, איך נסביר לציבור על זכויות שהם לא </w:t>
      </w:r>
      <w:bookmarkStart w:id="12822" w:name="_ETM_Q1_20614933"/>
      <w:bookmarkEnd w:id="12822"/>
      <w:r>
        <w:rPr>
          <w:rFonts w:hint="cs"/>
          <w:rtl/>
          <w:lang w:eastAsia="he-IL"/>
        </w:rPr>
        <w:t xml:space="preserve">קיבלו שהם משלמים עכשיו 75%? </w:t>
      </w:r>
      <w:bookmarkStart w:id="12823" w:name="_ETM_Q1_20620377"/>
      <w:bookmarkEnd w:id="12823"/>
    </w:p>
    <w:p w:rsidR="004F7DAF" w:rsidRDefault="004F7DAF" w:rsidP="004F7DAF">
      <w:pPr>
        <w:rPr>
          <w:rtl/>
          <w:lang w:eastAsia="he-IL"/>
        </w:rPr>
      </w:pPr>
      <w:bookmarkStart w:id="12824" w:name="_ETM_Q1_20620461"/>
      <w:bookmarkEnd w:id="12824"/>
    </w:p>
    <w:p w:rsidR="004F7DAF" w:rsidRDefault="004F7DAF" w:rsidP="004F7DAF">
      <w:pPr>
        <w:pStyle w:val="a4"/>
        <w:keepNext/>
        <w:rPr>
          <w:rtl/>
        </w:rPr>
      </w:pPr>
      <w:bookmarkStart w:id="12825" w:name="ET_speaker_ורד_קירוזילברמן_1571"/>
      <w:r w:rsidRPr="004F7DAF">
        <w:rPr>
          <w:rStyle w:val="TagStyle"/>
          <w:rtl/>
        </w:rPr>
        <w:t xml:space="preserve"> &lt;&lt; דובר &gt;&gt; </w:t>
      </w:r>
      <w:r>
        <w:rPr>
          <w:rtl/>
        </w:rPr>
        <w:t>ורד קירו-זילברמן:</w:t>
      </w:r>
      <w:r w:rsidRPr="004F7DAF">
        <w:rPr>
          <w:rStyle w:val="TagStyle"/>
          <w:rtl/>
        </w:rPr>
        <w:t xml:space="preserve"> &lt;&lt; דובר &gt;&gt;</w:t>
      </w:r>
      <w:r w:rsidR="005D7157">
        <w:rPr>
          <w:rtl/>
        </w:rPr>
        <w:t xml:space="preserve"> </w:t>
      </w:r>
      <w:bookmarkEnd w:id="12825"/>
    </w:p>
    <w:p w:rsidR="004F7DAF" w:rsidRDefault="004F7DAF" w:rsidP="004F7DAF">
      <w:pPr>
        <w:pStyle w:val="KeepWithNext"/>
        <w:rPr>
          <w:rtl/>
          <w:lang w:eastAsia="he-IL"/>
        </w:rPr>
      </w:pPr>
    </w:p>
    <w:p w:rsidR="004F7DAF" w:rsidRDefault="004F7DAF" w:rsidP="004F7DAF">
      <w:pPr>
        <w:rPr>
          <w:rtl/>
          <w:lang w:eastAsia="he-IL"/>
        </w:rPr>
      </w:pPr>
      <w:bookmarkStart w:id="12826" w:name="_ETM_Q1_20617709"/>
      <w:bookmarkStart w:id="12827" w:name="_ETM_Q1_20617749"/>
      <w:bookmarkEnd w:id="12826"/>
      <w:bookmarkEnd w:id="12827"/>
      <w:r>
        <w:rPr>
          <w:rFonts w:hint="cs"/>
          <w:rtl/>
          <w:lang w:eastAsia="he-IL"/>
        </w:rPr>
        <w:t xml:space="preserve">לא אמרתי שאנחנו חושבים שזה </w:t>
      </w:r>
      <w:bookmarkStart w:id="12828" w:name="_ETM_Q1_20620349"/>
      <w:bookmarkEnd w:id="12828"/>
      <w:r>
        <w:rPr>
          <w:rFonts w:hint="cs"/>
          <w:rtl/>
          <w:lang w:eastAsia="he-IL"/>
        </w:rPr>
        <w:t xml:space="preserve">לא חוקתי? אנחנו רוצים לבדוק את הנקודה, רק לשאול. </w:t>
      </w:r>
    </w:p>
    <w:p w:rsidR="004F7DAF" w:rsidRDefault="004F7DAF" w:rsidP="004F7DAF">
      <w:pPr>
        <w:rPr>
          <w:rtl/>
          <w:lang w:eastAsia="he-IL"/>
        </w:rPr>
      </w:pPr>
      <w:bookmarkStart w:id="12829" w:name="_ETM_Q1_20628533"/>
      <w:bookmarkStart w:id="12830" w:name="_ETM_Q1_20628600"/>
      <w:bookmarkStart w:id="12831" w:name="_ETM_Q1_20624069"/>
      <w:bookmarkEnd w:id="12829"/>
      <w:bookmarkEnd w:id="12830"/>
      <w:bookmarkEnd w:id="12831"/>
    </w:p>
    <w:p w:rsidR="004F7DAF" w:rsidRDefault="004F7DAF" w:rsidP="004F7DAF">
      <w:pPr>
        <w:pStyle w:val="af9"/>
        <w:keepNext/>
        <w:rPr>
          <w:rtl/>
          <w:lang w:eastAsia="he-IL"/>
        </w:rPr>
      </w:pPr>
      <w:bookmarkStart w:id="12832" w:name="ET_guest_מנחם_לייבה_1572"/>
      <w:r w:rsidRPr="004F7DAF">
        <w:rPr>
          <w:rStyle w:val="TagStyle"/>
          <w:rtl/>
        </w:rPr>
        <w:t xml:space="preserve"> &lt;&lt; אורח &gt;&gt; </w:t>
      </w:r>
      <w:r>
        <w:rPr>
          <w:rtl/>
          <w:lang w:eastAsia="he-IL"/>
        </w:rPr>
        <w:t>מנחם לייבה:</w:t>
      </w:r>
      <w:r w:rsidRPr="004F7DAF">
        <w:rPr>
          <w:rStyle w:val="TagStyle"/>
          <w:rtl/>
        </w:rPr>
        <w:t xml:space="preserve"> &lt;&lt; אורח &gt;&gt;</w:t>
      </w:r>
      <w:r w:rsidR="005D7157">
        <w:rPr>
          <w:rtl/>
          <w:lang w:eastAsia="he-IL"/>
        </w:rPr>
        <w:t xml:space="preserve"> </w:t>
      </w:r>
      <w:bookmarkEnd w:id="12832"/>
    </w:p>
    <w:p w:rsidR="004F7DAF" w:rsidRDefault="004F7DAF" w:rsidP="004F7DAF">
      <w:pPr>
        <w:pStyle w:val="KeepWithNext"/>
        <w:rPr>
          <w:rtl/>
          <w:lang w:eastAsia="he-IL"/>
        </w:rPr>
      </w:pPr>
    </w:p>
    <w:p w:rsidR="004F7DAF" w:rsidRDefault="004F7DAF" w:rsidP="007F773D">
      <w:pPr>
        <w:rPr>
          <w:rtl/>
          <w:lang w:eastAsia="he-IL"/>
        </w:rPr>
      </w:pPr>
      <w:bookmarkStart w:id="12833" w:name="_ETM_Q1_20624504"/>
      <w:bookmarkStart w:id="12834" w:name="_ETM_Q1_20624543"/>
      <w:bookmarkEnd w:id="12833"/>
      <w:bookmarkEnd w:id="12834"/>
      <w:r>
        <w:rPr>
          <w:rFonts w:hint="cs"/>
          <w:rtl/>
          <w:lang w:eastAsia="he-IL"/>
        </w:rPr>
        <w:t xml:space="preserve">אני </w:t>
      </w:r>
      <w:bookmarkStart w:id="12835" w:name="_ETM_Q1_20624957"/>
      <w:bookmarkEnd w:id="12835"/>
      <w:r>
        <w:rPr>
          <w:rFonts w:hint="cs"/>
          <w:rtl/>
          <w:lang w:eastAsia="he-IL"/>
        </w:rPr>
        <w:t xml:space="preserve">אומר שוב, איך להסביר ליזם שלא קיבל מטר שהוא עכשיו </w:t>
      </w:r>
      <w:bookmarkStart w:id="12836" w:name="_ETM_Q1_20631525"/>
      <w:bookmarkEnd w:id="12836"/>
      <w:r>
        <w:rPr>
          <w:rFonts w:hint="cs"/>
          <w:rtl/>
          <w:lang w:eastAsia="he-IL"/>
        </w:rPr>
        <w:t>צ</w:t>
      </w:r>
      <w:r w:rsidR="007F773D">
        <w:rPr>
          <w:rFonts w:hint="cs"/>
          <w:rtl/>
          <w:lang w:eastAsia="he-IL"/>
        </w:rPr>
        <w:t>ריך לשלם 75% כשהוא לא קיבל מטר.</w:t>
      </w:r>
    </w:p>
    <w:p w:rsidR="004F7DAF" w:rsidRDefault="004F7DAF" w:rsidP="004F7DAF">
      <w:pPr>
        <w:rPr>
          <w:rtl/>
          <w:lang w:eastAsia="he-IL"/>
        </w:rPr>
      </w:pPr>
      <w:bookmarkStart w:id="12837" w:name="_ETM_Q1_20636205"/>
      <w:bookmarkStart w:id="12838" w:name="_ETM_Q1_20636278"/>
      <w:bookmarkEnd w:id="12837"/>
      <w:bookmarkEnd w:id="12838"/>
    </w:p>
    <w:p w:rsidR="004F7DAF" w:rsidRDefault="004F7DAF" w:rsidP="004F7DAF">
      <w:pPr>
        <w:pStyle w:val="a4"/>
        <w:keepNext/>
        <w:rPr>
          <w:rtl/>
        </w:rPr>
      </w:pPr>
      <w:bookmarkStart w:id="12839" w:name="ET_speaker_6128_1573"/>
      <w:r w:rsidRPr="004F7DAF">
        <w:rPr>
          <w:rStyle w:val="TagStyle"/>
          <w:rtl/>
        </w:rPr>
        <w:t xml:space="preserve"> &lt;&lt; דובר &gt;&gt; </w:t>
      </w:r>
      <w:r>
        <w:rPr>
          <w:rtl/>
        </w:rPr>
        <w:t>משה טור פז (יש עתיד):</w:t>
      </w:r>
      <w:r w:rsidRPr="004F7DAF">
        <w:rPr>
          <w:rStyle w:val="TagStyle"/>
          <w:rtl/>
        </w:rPr>
        <w:t xml:space="preserve"> &lt;&lt; דובר &gt;&gt;</w:t>
      </w:r>
      <w:r w:rsidR="005D7157">
        <w:rPr>
          <w:rtl/>
        </w:rPr>
        <w:t xml:space="preserve"> </w:t>
      </w:r>
      <w:bookmarkEnd w:id="12839"/>
    </w:p>
    <w:p w:rsidR="004F7DAF" w:rsidRDefault="004F7DAF" w:rsidP="004F7DAF">
      <w:pPr>
        <w:pStyle w:val="KeepWithNext"/>
        <w:rPr>
          <w:rtl/>
          <w:lang w:eastAsia="he-IL"/>
        </w:rPr>
      </w:pPr>
    </w:p>
    <w:p w:rsidR="004F7DAF" w:rsidRDefault="004F7DAF" w:rsidP="004F7DAF">
      <w:pPr>
        <w:rPr>
          <w:rtl/>
          <w:lang w:eastAsia="he-IL"/>
        </w:rPr>
      </w:pPr>
      <w:bookmarkStart w:id="12840" w:name="_ETM_Q1_20633194"/>
      <w:bookmarkStart w:id="12841" w:name="_ETM_Q1_20633237"/>
      <w:bookmarkEnd w:id="12840"/>
      <w:bookmarkEnd w:id="12841"/>
      <w:r>
        <w:rPr>
          <w:rFonts w:hint="cs"/>
          <w:rtl/>
          <w:lang w:eastAsia="he-IL"/>
        </w:rPr>
        <w:t xml:space="preserve">אם לא תהיה תמ"א מי שיקבע את זה אלה אתם. </w:t>
      </w:r>
    </w:p>
    <w:p w:rsidR="004F7DAF" w:rsidRDefault="004F7DAF" w:rsidP="004F7DAF">
      <w:pPr>
        <w:rPr>
          <w:rtl/>
          <w:lang w:eastAsia="he-IL"/>
        </w:rPr>
      </w:pPr>
      <w:bookmarkStart w:id="12842" w:name="_ETM_Q1_20637969"/>
      <w:bookmarkStart w:id="12843" w:name="_ETM_Q1_20638032"/>
      <w:bookmarkEnd w:id="12842"/>
      <w:bookmarkEnd w:id="12843"/>
    </w:p>
    <w:p w:rsidR="004F7DAF" w:rsidRDefault="004F7DAF" w:rsidP="004F7DAF">
      <w:pPr>
        <w:pStyle w:val="af9"/>
        <w:keepNext/>
        <w:rPr>
          <w:rtl/>
          <w:lang w:eastAsia="he-IL"/>
        </w:rPr>
      </w:pPr>
      <w:bookmarkStart w:id="12844" w:name="ET_guest_איליה_כץ_1574"/>
      <w:r w:rsidRPr="004F7DAF">
        <w:rPr>
          <w:rStyle w:val="TagStyle"/>
          <w:rtl/>
        </w:rPr>
        <w:t xml:space="preserve"> &lt;&lt; אורח &gt;&gt; </w:t>
      </w:r>
      <w:r>
        <w:rPr>
          <w:rtl/>
          <w:lang w:eastAsia="he-IL"/>
        </w:rPr>
        <w:t>איליה כץ:</w:t>
      </w:r>
      <w:r w:rsidRPr="004F7DAF">
        <w:rPr>
          <w:rStyle w:val="TagStyle"/>
          <w:rtl/>
        </w:rPr>
        <w:t xml:space="preserve"> &lt;&lt; אורח &gt;&gt;</w:t>
      </w:r>
      <w:r w:rsidR="005D7157">
        <w:rPr>
          <w:rtl/>
          <w:lang w:eastAsia="he-IL"/>
        </w:rPr>
        <w:t xml:space="preserve"> </w:t>
      </w:r>
      <w:bookmarkEnd w:id="12844"/>
    </w:p>
    <w:p w:rsidR="004F7DAF" w:rsidRDefault="004F7DAF" w:rsidP="004F7DAF">
      <w:pPr>
        <w:pStyle w:val="KeepWithNext"/>
        <w:rPr>
          <w:rtl/>
          <w:lang w:eastAsia="he-IL"/>
        </w:rPr>
      </w:pPr>
    </w:p>
    <w:p w:rsidR="004F7DAF" w:rsidRDefault="004F7DAF" w:rsidP="004F7DAF">
      <w:pPr>
        <w:rPr>
          <w:rtl/>
          <w:lang w:eastAsia="he-IL"/>
        </w:rPr>
      </w:pPr>
      <w:bookmarkStart w:id="12845" w:name="_ETM_Q1_20636096"/>
      <w:bookmarkStart w:id="12846" w:name="_ETM_Q1_20636131"/>
      <w:bookmarkEnd w:id="12845"/>
      <w:bookmarkEnd w:id="12846"/>
      <w:r>
        <w:rPr>
          <w:rFonts w:hint="cs"/>
          <w:rtl/>
          <w:lang w:eastAsia="he-IL"/>
        </w:rPr>
        <w:t xml:space="preserve">תמונת הראי של </w:t>
      </w:r>
      <w:bookmarkStart w:id="12847" w:name="_ETM_Q1_20637781"/>
      <w:bookmarkEnd w:id="12847"/>
      <w:r>
        <w:rPr>
          <w:rFonts w:hint="cs"/>
          <w:rtl/>
          <w:lang w:eastAsia="he-IL"/>
        </w:rPr>
        <w:t xml:space="preserve">זה, בסוף צריך לזכור שאנחנו באנו עם חקיקה שמדברת </w:t>
      </w:r>
      <w:bookmarkStart w:id="12848" w:name="_ETM_Q1_20641631"/>
      <w:bookmarkEnd w:id="12848"/>
      <w:r>
        <w:rPr>
          <w:rFonts w:hint="cs"/>
          <w:rtl/>
          <w:lang w:eastAsia="he-IL"/>
        </w:rPr>
        <w:t>על ה-1 באוגוסט 21', למה? כי אנחנו עומדים ממש</w:t>
      </w:r>
      <w:bookmarkStart w:id="12849" w:name="_ETM_Q1_20645114"/>
      <w:bookmarkEnd w:id="12849"/>
      <w:r>
        <w:rPr>
          <w:rFonts w:hint="cs"/>
          <w:rtl/>
          <w:lang w:eastAsia="he-IL"/>
        </w:rPr>
        <w:t xml:space="preserve"> לבוא ולהראות לוועדה איך יש תכניות היום שמקודמות בהנחה ש</w:t>
      </w:r>
      <w:r w:rsidR="00F97E19">
        <w:rPr>
          <w:rFonts w:hint="cs"/>
          <w:rtl/>
          <w:lang w:eastAsia="he-IL"/>
        </w:rPr>
        <w:t xml:space="preserve">יש </w:t>
      </w:r>
      <w:bookmarkStart w:id="12850" w:name="_ETM_Q1_20650158"/>
      <w:bookmarkEnd w:id="12850"/>
      <w:r w:rsidR="00F97E19">
        <w:rPr>
          <w:rFonts w:hint="cs"/>
          <w:rtl/>
          <w:lang w:eastAsia="he-IL"/>
        </w:rPr>
        <w:t>מטרו. תכניות שהתחילו את התהליך ו - - -</w:t>
      </w:r>
    </w:p>
    <w:p w:rsidR="00F97E19" w:rsidRDefault="00F97E19" w:rsidP="004F7DAF">
      <w:pPr>
        <w:rPr>
          <w:rtl/>
          <w:lang w:eastAsia="he-IL"/>
        </w:rPr>
      </w:pPr>
      <w:bookmarkStart w:id="12851" w:name="_ETM_Q1_20653029"/>
      <w:bookmarkStart w:id="12852" w:name="_ETM_Q1_20653116"/>
      <w:bookmarkEnd w:id="12851"/>
      <w:bookmarkEnd w:id="12852"/>
    </w:p>
    <w:p w:rsidR="00F97E19" w:rsidRDefault="00F97E19" w:rsidP="00F97E19">
      <w:pPr>
        <w:pStyle w:val="a4"/>
        <w:keepNext/>
        <w:rPr>
          <w:rtl/>
        </w:rPr>
      </w:pPr>
      <w:bookmarkStart w:id="12853" w:name="ET_speaker_6128_1575"/>
      <w:r w:rsidRPr="00F97E19">
        <w:rPr>
          <w:rStyle w:val="TagStyle"/>
          <w:rtl/>
        </w:rPr>
        <w:t xml:space="preserve"> &lt;&lt; דובר &gt;&gt; </w:t>
      </w:r>
      <w:r>
        <w:rPr>
          <w:rtl/>
        </w:rPr>
        <w:t>משה טור פז (יש עתיד):</w:t>
      </w:r>
      <w:r w:rsidRPr="00F97E19">
        <w:rPr>
          <w:rStyle w:val="TagStyle"/>
          <w:rtl/>
        </w:rPr>
        <w:t xml:space="preserve"> &lt;&lt; דובר &gt;&gt;</w:t>
      </w:r>
      <w:r w:rsidR="005D7157">
        <w:rPr>
          <w:rtl/>
        </w:rPr>
        <w:t xml:space="preserve"> </w:t>
      </w:r>
      <w:bookmarkEnd w:id="12853"/>
    </w:p>
    <w:p w:rsidR="00F97E19" w:rsidRDefault="00F97E19" w:rsidP="00F97E19">
      <w:pPr>
        <w:pStyle w:val="KeepWithNext"/>
        <w:rPr>
          <w:rtl/>
          <w:lang w:eastAsia="he-IL"/>
        </w:rPr>
      </w:pPr>
    </w:p>
    <w:p w:rsidR="00F97E19" w:rsidRDefault="00F97E19" w:rsidP="00F97E19">
      <w:pPr>
        <w:rPr>
          <w:rtl/>
          <w:lang w:eastAsia="he-IL"/>
        </w:rPr>
      </w:pPr>
      <w:bookmarkStart w:id="12854" w:name="_ETM_Q1_20650883"/>
      <w:bookmarkStart w:id="12855" w:name="_ETM_Q1_20650919"/>
      <w:bookmarkEnd w:id="12854"/>
      <w:bookmarkEnd w:id="12855"/>
      <w:r>
        <w:rPr>
          <w:rFonts w:hint="cs"/>
          <w:rtl/>
          <w:lang w:eastAsia="he-IL"/>
        </w:rPr>
        <w:t>שמעצימות זכויות.</w:t>
      </w:r>
    </w:p>
    <w:p w:rsidR="00F97E19" w:rsidRDefault="00F97E19" w:rsidP="00F97E19">
      <w:pPr>
        <w:rPr>
          <w:rtl/>
          <w:lang w:eastAsia="he-IL"/>
        </w:rPr>
      </w:pPr>
      <w:bookmarkStart w:id="12856" w:name="_ETM_Q1_20653581"/>
      <w:bookmarkStart w:id="12857" w:name="_ETM_Q1_20653650"/>
      <w:bookmarkStart w:id="12858" w:name="_ETM_Q1_20649176"/>
      <w:bookmarkEnd w:id="12856"/>
      <w:bookmarkEnd w:id="12857"/>
      <w:bookmarkEnd w:id="12858"/>
    </w:p>
    <w:p w:rsidR="00F97E19" w:rsidRDefault="00F97E19" w:rsidP="00F97E19">
      <w:pPr>
        <w:pStyle w:val="af9"/>
        <w:keepNext/>
        <w:rPr>
          <w:rtl/>
          <w:lang w:eastAsia="he-IL"/>
        </w:rPr>
      </w:pPr>
      <w:bookmarkStart w:id="12859" w:name="ET_guest_עמית_שטאובר_1576"/>
      <w:r w:rsidRPr="00F97E19">
        <w:rPr>
          <w:rStyle w:val="TagStyle"/>
          <w:rtl/>
        </w:rPr>
        <w:t xml:space="preserve"> &lt;&lt; אורח &gt;&gt; </w:t>
      </w:r>
      <w:r>
        <w:rPr>
          <w:rtl/>
          <w:lang w:eastAsia="he-IL"/>
        </w:rPr>
        <w:t>עמית שטאובר:</w:t>
      </w:r>
      <w:r w:rsidRPr="00F97E19">
        <w:rPr>
          <w:rStyle w:val="TagStyle"/>
          <w:rtl/>
        </w:rPr>
        <w:t xml:space="preserve"> &lt;&lt; אורח &gt;&gt;</w:t>
      </w:r>
      <w:r w:rsidR="005D7157">
        <w:rPr>
          <w:rtl/>
          <w:lang w:eastAsia="he-IL"/>
        </w:rPr>
        <w:t xml:space="preserve"> </w:t>
      </w:r>
      <w:bookmarkEnd w:id="12859"/>
    </w:p>
    <w:p w:rsidR="00F97E19" w:rsidRDefault="00F97E19" w:rsidP="00F97E19">
      <w:pPr>
        <w:pStyle w:val="KeepWithNext"/>
        <w:rPr>
          <w:rtl/>
          <w:lang w:eastAsia="he-IL"/>
        </w:rPr>
      </w:pPr>
    </w:p>
    <w:p w:rsidR="00F97E19" w:rsidRDefault="00F97E19" w:rsidP="00F97E19">
      <w:pPr>
        <w:rPr>
          <w:rtl/>
          <w:lang w:eastAsia="he-IL"/>
        </w:rPr>
      </w:pPr>
      <w:bookmarkStart w:id="12860" w:name="_ETM_Q1_20649573"/>
      <w:bookmarkStart w:id="12861" w:name="_ETM_Q1_20649612"/>
      <w:bookmarkEnd w:id="12860"/>
      <w:bookmarkEnd w:id="12861"/>
      <w:r>
        <w:rPr>
          <w:rFonts w:hint="cs"/>
          <w:rtl/>
          <w:lang w:eastAsia="he-IL"/>
        </w:rPr>
        <w:t xml:space="preserve">זו </w:t>
      </w:r>
      <w:bookmarkStart w:id="12862" w:name="_ETM_Q1_20649879"/>
      <w:bookmarkEnd w:id="12862"/>
      <w:r>
        <w:rPr>
          <w:rFonts w:hint="cs"/>
          <w:rtl/>
          <w:lang w:eastAsia="he-IL"/>
        </w:rPr>
        <w:t xml:space="preserve">גם הייתה העמדה של מינהל התכנון פה. </w:t>
      </w:r>
    </w:p>
    <w:p w:rsidR="00F97E19" w:rsidRDefault="00F97E19" w:rsidP="00F97E19">
      <w:pPr>
        <w:rPr>
          <w:rtl/>
          <w:lang w:eastAsia="he-IL"/>
        </w:rPr>
      </w:pPr>
      <w:bookmarkStart w:id="12863" w:name="_ETM_Q1_20655160"/>
      <w:bookmarkStart w:id="12864" w:name="_ETM_Q1_20655245"/>
      <w:bookmarkEnd w:id="12863"/>
      <w:bookmarkEnd w:id="12864"/>
    </w:p>
    <w:p w:rsidR="00F97E19" w:rsidRDefault="00F97E19" w:rsidP="00F97E19">
      <w:pPr>
        <w:pStyle w:val="a4"/>
        <w:keepNext/>
        <w:rPr>
          <w:rtl/>
        </w:rPr>
      </w:pPr>
      <w:bookmarkStart w:id="12865" w:name="ET_speaker_5069_1577"/>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865"/>
    </w:p>
    <w:p w:rsidR="00F97E19" w:rsidRDefault="00F97E19" w:rsidP="00F97E19">
      <w:pPr>
        <w:pStyle w:val="KeepWithNext"/>
        <w:rPr>
          <w:rtl/>
          <w:lang w:eastAsia="he-IL"/>
        </w:rPr>
      </w:pPr>
    </w:p>
    <w:p w:rsidR="00F97E19" w:rsidRDefault="00F97E19" w:rsidP="00F97E19">
      <w:pPr>
        <w:rPr>
          <w:rtl/>
          <w:lang w:eastAsia="he-IL"/>
        </w:rPr>
      </w:pPr>
      <w:bookmarkStart w:id="12866" w:name="_ETM_Q1_20658432"/>
      <w:bookmarkStart w:id="12867" w:name="_ETM_Q1_20658471"/>
      <w:bookmarkEnd w:id="12866"/>
      <w:bookmarkEnd w:id="12867"/>
      <w:r>
        <w:rPr>
          <w:rFonts w:hint="cs"/>
          <w:rtl/>
          <w:lang w:eastAsia="he-IL"/>
        </w:rPr>
        <w:t xml:space="preserve">תגיד לי, רק </w:t>
      </w:r>
      <w:bookmarkStart w:id="12868" w:name="_ETM_Q1_20659639"/>
      <w:bookmarkEnd w:id="12868"/>
      <w:r>
        <w:rPr>
          <w:rFonts w:hint="cs"/>
          <w:rtl/>
          <w:lang w:eastAsia="he-IL"/>
        </w:rPr>
        <w:t>לפני רבע שעה או חצי שעה שאלה יושבת הראש</w:t>
      </w:r>
      <w:bookmarkStart w:id="12869" w:name="_ETM_Q1_20660503"/>
      <w:bookmarkEnd w:id="12869"/>
      <w:r>
        <w:rPr>
          <w:rFonts w:hint="cs"/>
          <w:rtl/>
          <w:lang w:eastAsia="he-IL"/>
        </w:rPr>
        <w:t xml:space="preserve"> שאלה וענה פה מישהו בכיר מאוד </w:t>
      </w:r>
      <w:bookmarkStart w:id="12870" w:name="_ETM_Q1_20662355"/>
      <w:bookmarkEnd w:id="12870"/>
      <w:r>
        <w:rPr>
          <w:rFonts w:hint="cs"/>
          <w:rtl/>
          <w:lang w:eastAsia="he-IL"/>
        </w:rPr>
        <w:t xml:space="preserve">שנתן פה מצגת ואמר שכל התכנית הייתה בבוץ, נכון? כל </w:t>
      </w:r>
      <w:bookmarkStart w:id="12871" w:name="_ETM_Q1_20670561"/>
      <w:bookmarkEnd w:id="12871"/>
      <w:r>
        <w:rPr>
          <w:rFonts w:hint="cs"/>
          <w:rtl/>
          <w:lang w:eastAsia="he-IL"/>
        </w:rPr>
        <w:t xml:space="preserve">המטרו היה בבוץ. לא, לא, לא, לא, אל תעשה ככה. </w:t>
      </w:r>
      <w:bookmarkStart w:id="12872" w:name="_ETM_Q1_20672319"/>
      <w:bookmarkEnd w:id="12872"/>
    </w:p>
    <w:p w:rsidR="00F97E19" w:rsidRDefault="00F97E19" w:rsidP="00F97E19">
      <w:pPr>
        <w:rPr>
          <w:rtl/>
          <w:lang w:eastAsia="he-IL"/>
        </w:rPr>
      </w:pPr>
    </w:p>
    <w:p w:rsidR="00F97E19" w:rsidRDefault="00F97E19" w:rsidP="00F97E19">
      <w:pPr>
        <w:pStyle w:val="af9"/>
        <w:keepNext/>
        <w:rPr>
          <w:rtl/>
          <w:lang w:eastAsia="he-IL"/>
        </w:rPr>
      </w:pPr>
      <w:bookmarkStart w:id="12873" w:name="ET_guest_איליה_כץ_1578"/>
      <w:r w:rsidRPr="00F97E19">
        <w:rPr>
          <w:rStyle w:val="TagStyle"/>
          <w:rtl/>
        </w:rPr>
        <w:t xml:space="preserve"> &lt;&lt; אורח &gt;&gt; </w:t>
      </w:r>
      <w:r>
        <w:rPr>
          <w:rtl/>
          <w:lang w:eastAsia="he-IL"/>
        </w:rPr>
        <w:t>איליה כץ:</w:t>
      </w:r>
      <w:r w:rsidRPr="00F97E19">
        <w:rPr>
          <w:rStyle w:val="TagStyle"/>
          <w:rtl/>
        </w:rPr>
        <w:t xml:space="preserve"> &lt;&lt; אורח &gt;&gt;</w:t>
      </w:r>
      <w:r w:rsidR="005D7157">
        <w:rPr>
          <w:rtl/>
          <w:lang w:eastAsia="he-IL"/>
        </w:rPr>
        <w:t xml:space="preserve"> </w:t>
      </w:r>
      <w:bookmarkEnd w:id="12873"/>
    </w:p>
    <w:p w:rsidR="00F97E19" w:rsidRDefault="00F97E19" w:rsidP="00F97E19">
      <w:pPr>
        <w:pStyle w:val="KeepWithNext"/>
        <w:rPr>
          <w:rtl/>
          <w:lang w:eastAsia="he-IL"/>
        </w:rPr>
      </w:pPr>
    </w:p>
    <w:p w:rsidR="00F97E19" w:rsidRDefault="00F97E19" w:rsidP="00F97E19">
      <w:pPr>
        <w:rPr>
          <w:rtl/>
          <w:lang w:eastAsia="he-IL"/>
        </w:rPr>
      </w:pPr>
      <w:bookmarkStart w:id="12874" w:name="_ETM_Q1_20674025"/>
      <w:bookmarkStart w:id="12875" w:name="_ETM_Q1_20674071"/>
      <w:bookmarkEnd w:id="12874"/>
      <w:bookmarkEnd w:id="12875"/>
      <w:r>
        <w:rPr>
          <w:rFonts w:hint="cs"/>
          <w:rtl/>
          <w:lang w:eastAsia="he-IL"/>
        </w:rPr>
        <w:t xml:space="preserve">עשרות שנים היה בבוץ. </w:t>
      </w:r>
    </w:p>
    <w:p w:rsidR="00F97E19" w:rsidRDefault="00F97E19" w:rsidP="00F97E19">
      <w:pPr>
        <w:rPr>
          <w:rtl/>
          <w:lang w:eastAsia="he-IL"/>
        </w:rPr>
      </w:pPr>
      <w:bookmarkStart w:id="12876" w:name="_ETM_Q1_20677787"/>
      <w:bookmarkEnd w:id="12876"/>
    </w:p>
    <w:p w:rsidR="00F97E19" w:rsidRDefault="00F97E19" w:rsidP="00F97E19">
      <w:pPr>
        <w:pStyle w:val="a4"/>
        <w:keepNext/>
        <w:rPr>
          <w:rtl/>
        </w:rPr>
      </w:pPr>
      <w:bookmarkStart w:id="12877" w:name="ET_speaker_5069_1579"/>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877"/>
    </w:p>
    <w:p w:rsidR="00F97E19" w:rsidRDefault="00F97E19" w:rsidP="00F97E19">
      <w:pPr>
        <w:pStyle w:val="KeepWithNext"/>
        <w:rPr>
          <w:rtl/>
          <w:lang w:eastAsia="he-IL"/>
        </w:rPr>
      </w:pPr>
    </w:p>
    <w:p w:rsidR="00F97E19" w:rsidRDefault="00F97E19" w:rsidP="00F97E19">
      <w:pPr>
        <w:rPr>
          <w:rtl/>
          <w:lang w:eastAsia="he-IL"/>
        </w:rPr>
      </w:pPr>
      <w:bookmarkStart w:id="12878" w:name="_ETM_Q1_20674208"/>
      <w:bookmarkStart w:id="12879" w:name="_ETM_Q1_20674287"/>
      <w:bookmarkEnd w:id="12878"/>
      <w:bookmarkEnd w:id="12879"/>
      <w:r>
        <w:rPr>
          <w:rFonts w:hint="cs"/>
          <w:rtl/>
          <w:lang w:eastAsia="he-IL"/>
        </w:rPr>
        <w:t xml:space="preserve">לא, לפי שאלת היושבת ראש. </w:t>
      </w:r>
    </w:p>
    <w:p w:rsidR="00F97E19" w:rsidRDefault="00F97E19" w:rsidP="00F97E19">
      <w:pPr>
        <w:rPr>
          <w:rtl/>
          <w:lang w:eastAsia="he-IL"/>
        </w:rPr>
      </w:pPr>
      <w:bookmarkStart w:id="12880" w:name="_ETM_Q1_20679805"/>
      <w:bookmarkEnd w:id="12880"/>
    </w:p>
    <w:p w:rsidR="00F97E19" w:rsidRDefault="00F97E19" w:rsidP="00F97E19">
      <w:pPr>
        <w:pStyle w:val="a4"/>
        <w:keepNext/>
        <w:rPr>
          <w:rtl/>
        </w:rPr>
      </w:pPr>
      <w:bookmarkStart w:id="12881" w:name="ET_speaker_6128_1580"/>
      <w:r w:rsidRPr="00F97E19">
        <w:rPr>
          <w:rStyle w:val="TagStyle"/>
          <w:rtl/>
        </w:rPr>
        <w:t xml:space="preserve"> &lt;&lt; דובר &gt;&gt; </w:t>
      </w:r>
      <w:r>
        <w:rPr>
          <w:rtl/>
        </w:rPr>
        <w:t>משה טור פז (יש עתיד):</w:t>
      </w:r>
      <w:r w:rsidRPr="00F97E19">
        <w:rPr>
          <w:rStyle w:val="TagStyle"/>
          <w:rtl/>
        </w:rPr>
        <w:t xml:space="preserve"> &lt;&lt; דובר &gt;&gt;</w:t>
      </w:r>
      <w:r w:rsidR="005D7157">
        <w:rPr>
          <w:rtl/>
        </w:rPr>
        <w:t xml:space="preserve"> </w:t>
      </w:r>
      <w:bookmarkEnd w:id="12881"/>
    </w:p>
    <w:p w:rsidR="00F97E19" w:rsidRDefault="00F97E19" w:rsidP="00F97E19">
      <w:pPr>
        <w:pStyle w:val="KeepWithNext"/>
        <w:rPr>
          <w:rtl/>
          <w:lang w:eastAsia="he-IL"/>
        </w:rPr>
      </w:pPr>
    </w:p>
    <w:p w:rsidR="00F97E19" w:rsidRDefault="00F97E19" w:rsidP="00F97E19">
      <w:pPr>
        <w:rPr>
          <w:rtl/>
          <w:lang w:eastAsia="he-IL"/>
        </w:rPr>
      </w:pPr>
      <w:bookmarkStart w:id="12882" w:name="_ETM_Q1_20676271"/>
      <w:bookmarkStart w:id="12883" w:name="_ETM_Q1_20676330"/>
      <w:bookmarkEnd w:id="12882"/>
      <w:bookmarkEnd w:id="12883"/>
      <w:r>
        <w:rPr>
          <w:rFonts w:hint="cs"/>
          <w:rtl/>
          <w:lang w:eastAsia="he-IL"/>
        </w:rPr>
        <w:t xml:space="preserve">מהממשלה </w:t>
      </w:r>
      <w:bookmarkStart w:id="12884" w:name="_ETM_Q1_20677168"/>
      <w:bookmarkEnd w:id="12884"/>
      <w:r>
        <w:rPr>
          <w:rFonts w:hint="cs"/>
          <w:rtl/>
          <w:lang w:eastAsia="he-IL"/>
        </w:rPr>
        <w:t xml:space="preserve">הקודמת. </w:t>
      </w:r>
      <w:bookmarkStart w:id="12885" w:name="_ETM_Q1_20678167"/>
      <w:bookmarkEnd w:id="12885"/>
    </w:p>
    <w:p w:rsidR="00F97E19" w:rsidRDefault="00F97E19" w:rsidP="00F97E19">
      <w:pPr>
        <w:rPr>
          <w:rtl/>
          <w:lang w:eastAsia="he-IL"/>
        </w:rPr>
      </w:pPr>
      <w:bookmarkStart w:id="12886" w:name="_ETM_Q1_20678376"/>
      <w:bookmarkEnd w:id="12886"/>
    </w:p>
    <w:p w:rsidR="00F97E19" w:rsidRDefault="00F97E19" w:rsidP="00F97E19">
      <w:pPr>
        <w:pStyle w:val="a4"/>
        <w:keepNext/>
        <w:rPr>
          <w:rtl/>
        </w:rPr>
      </w:pPr>
      <w:bookmarkStart w:id="12887" w:name="ET_speaker_5069_1581"/>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887"/>
    </w:p>
    <w:p w:rsidR="00F97E19" w:rsidRDefault="00F97E19" w:rsidP="00F97E19">
      <w:pPr>
        <w:pStyle w:val="KeepWithNext"/>
        <w:rPr>
          <w:rtl/>
          <w:lang w:eastAsia="he-IL"/>
        </w:rPr>
      </w:pPr>
    </w:p>
    <w:p w:rsidR="00F97E19" w:rsidRDefault="00F97E19" w:rsidP="00F97E19">
      <w:pPr>
        <w:rPr>
          <w:rtl/>
          <w:lang w:eastAsia="he-IL"/>
        </w:rPr>
      </w:pPr>
      <w:r>
        <w:rPr>
          <w:rFonts w:hint="cs"/>
          <w:rtl/>
          <w:lang w:eastAsia="he-IL"/>
        </w:rPr>
        <w:t>ה</w:t>
      </w:r>
      <w:bookmarkStart w:id="12888" w:name="_ETM_Q1_20680548"/>
      <w:bookmarkStart w:id="12889" w:name="_ETM_Q1_20680608"/>
      <w:bookmarkEnd w:id="12888"/>
      <w:bookmarkEnd w:id="12889"/>
      <w:r>
        <w:rPr>
          <w:rFonts w:hint="cs"/>
          <w:rtl/>
          <w:lang w:eastAsia="he-IL"/>
        </w:rPr>
        <w:t xml:space="preserve">יא מתכוונת ארבעה חודשים, לא יותר. זה מה שעניין </w:t>
      </w:r>
      <w:bookmarkStart w:id="12890" w:name="_ETM_Q1_20684021"/>
      <w:bookmarkEnd w:id="12890"/>
      <w:r>
        <w:rPr>
          <w:rFonts w:hint="cs"/>
          <w:rtl/>
          <w:lang w:eastAsia="he-IL"/>
        </w:rPr>
        <w:t xml:space="preserve">אותה. עכשיו, אתה אומר שקודמו כבר תכניות על ההשבחה. איש </w:t>
      </w:r>
      <w:bookmarkStart w:id="12891" w:name="_ETM_Q1_20688425"/>
      <w:bookmarkEnd w:id="12891"/>
      <w:r>
        <w:rPr>
          <w:rFonts w:hint="cs"/>
          <w:rtl/>
          <w:lang w:eastAsia="he-IL"/>
        </w:rPr>
        <w:t xml:space="preserve">עסקים עם חוש ריח טוב לא משקיע בבוץ. אתם מדברים </w:t>
      </w:r>
      <w:bookmarkStart w:id="12892" w:name="_ETM_Q1_20692751"/>
      <w:bookmarkEnd w:id="12892"/>
      <w:r>
        <w:rPr>
          <w:rFonts w:hint="cs"/>
          <w:rtl/>
          <w:lang w:eastAsia="he-IL"/>
        </w:rPr>
        <w:t xml:space="preserve">על משהו אמורפי, יכול להיות שהוא נכון באיזה שהיא </w:t>
      </w:r>
      <w:bookmarkStart w:id="12893" w:name="_ETM_Q1_20694189"/>
      <w:bookmarkEnd w:id="12893"/>
      <w:r>
        <w:rPr>
          <w:rFonts w:hint="cs"/>
          <w:rtl/>
          <w:lang w:eastAsia="he-IL"/>
        </w:rPr>
        <w:t>צורה, אבל אתה לא יכול לפי זה - - -</w:t>
      </w:r>
    </w:p>
    <w:p w:rsidR="00F97E19" w:rsidRDefault="00F97E19" w:rsidP="00F97E19">
      <w:pPr>
        <w:rPr>
          <w:rtl/>
          <w:lang w:eastAsia="he-IL"/>
        </w:rPr>
      </w:pPr>
      <w:bookmarkStart w:id="12894" w:name="_ETM_Q1_20699086"/>
      <w:bookmarkStart w:id="12895" w:name="_ETM_Q1_20699156"/>
      <w:bookmarkEnd w:id="12894"/>
      <w:bookmarkEnd w:id="12895"/>
    </w:p>
    <w:p w:rsidR="00F97E19" w:rsidRDefault="00F97E19" w:rsidP="00F97E19">
      <w:pPr>
        <w:pStyle w:val="af9"/>
        <w:keepNext/>
        <w:rPr>
          <w:rtl/>
          <w:lang w:eastAsia="he-IL"/>
        </w:rPr>
      </w:pPr>
      <w:bookmarkStart w:id="12896" w:name="ET_guest_מנחם_לייבה_1582"/>
      <w:r w:rsidRPr="00F97E19">
        <w:rPr>
          <w:rStyle w:val="TagStyle"/>
          <w:rtl/>
        </w:rPr>
        <w:t xml:space="preserve"> &lt;&lt; אורח &gt;&gt; </w:t>
      </w:r>
      <w:r>
        <w:rPr>
          <w:rtl/>
          <w:lang w:eastAsia="he-IL"/>
        </w:rPr>
        <w:t>מנחם לייבה:</w:t>
      </w:r>
      <w:r w:rsidRPr="00F97E19">
        <w:rPr>
          <w:rStyle w:val="TagStyle"/>
          <w:rtl/>
        </w:rPr>
        <w:t xml:space="preserve"> &lt;&lt; אורח &gt;&gt;</w:t>
      </w:r>
      <w:r w:rsidR="005D7157">
        <w:rPr>
          <w:rtl/>
          <w:lang w:eastAsia="he-IL"/>
        </w:rPr>
        <w:t xml:space="preserve"> </w:t>
      </w:r>
      <w:bookmarkEnd w:id="12896"/>
    </w:p>
    <w:p w:rsidR="00F97E19" w:rsidRDefault="00F97E19" w:rsidP="00F97E19">
      <w:pPr>
        <w:pStyle w:val="KeepWithNext"/>
        <w:rPr>
          <w:rtl/>
          <w:lang w:eastAsia="he-IL"/>
        </w:rPr>
      </w:pPr>
    </w:p>
    <w:p w:rsidR="00F97E19" w:rsidRDefault="00F97E19" w:rsidP="00F97E19">
      <w:pPr>
        <w:rPr>
          <w:rtl/>
          <w:lang w:eastAsia="he-IL"/>
        </w:rPr>
      </w:pPr>
      <w:bookmarkStart w:id="12897" w:name="_ETM_Q1_20698289"/>
      <w:bookmarkStart w:id="12898" w:name="_ETM_Q1_20698328"/>
      <w:bookmarkEnd w:id="12897"/>
      <w:bookmarkEnd w:id="12898"/>
      <w:r>
        <w:rPr>
          <w:rFonts w:hint="cs"/>
          <w:rtl/>
          <w:lang w:eastAsia="he-IL"/>
        </w:rPr>
        <w:t xml:space="preserve">אבל </w:t>
      </w:r>
      <w:bookmarkStart w:id="12899" w:name="_ETM_Q1_20700712"/>
      <w:bookmarkEnd w:id="12899"/>
      <w:r>
        <w:rPr>
          <w:rFonts w:hint="cs"/>
          <w:rtl/>
          <w:lang w:eastAsia="he-IL"/>
        </w:rPr>
        <w:t xml:space="preserve">איזה רשות תקדם זכויות? </w:t>
      </w:r>
    </w:p>
    <w:p w:rsidR="00F97E19" w:rsidRDefault="00F97E19" w:rsidP="00F97E19">
      <w:pPr>
        <w:rPr>
          <w:rtl/>
          <w:lang w:eastAsia="he-IL"/>
        </w:rPr>
      </w:pPr>
      <w:bookmarkStart w:id="12900" w:name="_ETM_Q1_20698427"/>
      <w:bookmarkStart w:id="12901" w:name="_ETM_Q1_20698501"/>
      <w:bookmarkStart w:id="12902" w:name="_ETM_Q1_20700900"/>
      <w:bookmarkEnd w:id="12900"/>
      <w:bookmarkEnd w:id="12901"/>
      <w:bookmarkEnd w:id="12902"/>
    </w:p>
    <w:p w:rsidR="00F97E19" w:rsidRDefault="00F97E19" w:rsidP="00F97E19">
      <w:pPr>
        <w:pStyle w:val="a4"/>
        <w:keepNext/>
        <w:rPr>
          <w:rtl/>
        </w:rPr>
      </w:pPr>
      <w:bookmarkStart w:id="12903" w:name="ET_speaker_5069_1583"/>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903"/>
    </w:p>
    <w:p w:rsidR="00F97E19" w:rsidRDefault="00F97E19" w:rsidP="00F97E19">
      <w:pPr>
        <w:pStyle w:val="KeepWithNext"/>
        <w:rPr>
          <w:rtl/>
          <w:lang w:eastAsia="he-IL"/>
        </w:rPr>
      </w:pPr>
    </w:p>
    <w:p w:rsidR="00F97E19" w:rsidRDefault="00F97E19" w:rsidP="00F97E19">
      <w:pPr>
        <w:rPr>
          <w:rtl/>
          <w:lang w:eastAsia="he-IL"/>
        </w:rPr>
      </w:pPr>
      <w:bookmarkStart w:id="12904" w:name="_ETM_Q1_20701595"/>
      <w:bookmarkStart w:id="12905" w:name="_ETM_Q1_20701672"/>
      <w:bookmarkEnd w:id="12904"/>
      <w:bookmarkEnd w:id="12905"/>
      <w:r>
        <w:rPr>
          <w:rFonts w:hint="cs"/>
          <w:rtl/>
          <w:lang w:eastAsia="he-IL"/>
        </w:rPr>
        <w:t xml:space="preserve">מי יקדם משהו כשאני לא יודע </w:t>
      </w:r>
      <w:bookmarkStart w:id="12906" w:name="_ETM_Q1_20704563"/>
      <w:bookmarkEnd w:id="12906"/>
      <w:r>
        <w:rPr>
          <w:rFonts w:hint="cs"/>
          <w:rtl/>
          <w:lang w:eastAsia="he-IL"/>
        </w:rPr>
        <w:t xml:space="preserve">בטוח אם הוא מתוקצב, אני לא יודע בטוח אם </w:t>
      </w:r>
      <w:bookmarkStart w:id="12907" w:name="_ETM_Q1_20705709"/>
      <w:bookmarkEnd w:id="12907"/>
      <w:r>
        <w:rPr>
          <w:rFonts w:hint="cs"/>
          <w:rtl/>
          <w:lang w:eastAsia="he-IL"/>
        </w:rPr>
        <w:t>הוא עובר בוועדות המחוזיות. מחר יבוא לך איזה שר חדש</w:t>
      </w:r>
      <w:bookmarkStart w:id="12908" w:name="_ETM_Q1_20706041"/>
      <w:bookmarkEnd w:id="12908"/>
      <w:r>
        <w:rPr>
          <w:rFonts w:hint="cs"/>
          <w:rtl/>
          <w:lang w:eastAsia="he-IL"/>
        </w:rPr>
        <w:t xml:space="preserve"> שיחליט שלא צריך מטרו בכלל כי מטרו זה לא טוב. </w:t>
      </w:r>
      <w:bookmarkStart w:id="12909" w:name="_ETM_Q1_20713841"/>
      <w:bookmarkEnd w:id="12909"/>
      <w:r>
        <w:rPr>
          <w:rFonts w:hint="cs"/>
          <w:rtl/>
          <w:lang w:eastAsia="he-IL"/>
        </w:rPr>
        <w:t>בחייכם, חבר'ה.</w:t>
      </w:r>
    </w:p>
    <w:p w:rsidR="00F97E19" w:rsidRDefault="00F97E19" w:rsidP="00F97E19">
      <w:pPr>
        <w:rPr>
          <w:rtl/>
          <w:lang w:eastAsia="he-IL"/>
        </w:rPr>
      </w:pPr>
      <w:bookmarkStart w:id="12910" w:name="_ETM_Q1_20710887"/>
      <w:bookmarkStart w:id="12911" w:name="_ETM_Q1_20710958"/>
      <w:bookmarkEnd w:id="12910"/>
      <w:bookmarkEnd w:id="12911"/>
    </w:p>
    <w:p w:rsidR="00F97E19" w:rsidRDefault="00F97E19" w:rsidP="00F97E19">
      <w:pPr>
        <w:pStyle w:val="af9"/>
        <w:keepNext/>
        <w:rPr>
          <w:rtl/>
          <w:lang w:eastAsia="he-IL"/>
        </w:rPr>
      </w:pPr>
      <w:bookmarkStart w:id="12912" w:name="ET_guest_רותם_רייבי_1584"/>
      <w:r w:rsidRPr="00F97E19">
        <w:rPr>
          <w:rStyle w:val="TagStyle"/>
          <w:rtl/>
        </w:rPr>
        <w:t xml:space="preserve"> &lt;&lt; אורח &gt;&gt; </w:t>
      </w:r>
      <w:r w:rsidR="00E86294">
        <w:rPr>
          <w:rtl/>
          <w:lang w:eastAsia="he-IL"/>
        </w:rPr>
        <w:t>רותם ברמלי:</w:t>
      </w:r>
      <w:r w:rsidRPr="00F97E19">
        <w:rPr>
          <w:rStyle w:val="TagStyle"/>
          <w:rtl/>
        </w:rPr>
        <w:t xml:space="preserve"> &lt;&lt; אורח &gt;&gt;</w:t>
      </w:r>
      <w:r w:rsidR="005D7157">
        <w:rPr>
          <w:rtl/>
          <w:lang w:eastAsia="he-IL"/>
        </w:rPr>
        <w:t xml:space="preserve"> </w:t>
      </w:r>
      <w:bookmarkEnd w:id="12912"/>
    </w:p>
    <w:p w:rsidR="00F97E19" w:rsidRDefault="00F97E19" w:rsidP="00F97E19">
      <w:pPr>
        <w:pStyle w:val="KeepWithNext"/>
        <w:rPr>
          <w:rtl/>
          <w:lang w:eastAsia="he-IL"/>
        </w:rPr>
      </w:pPr>
    </w:p>
    <w:p w:rsidR="00F97E19" w:rsidRDefault="00F97E19" w:rsidP="00F97E19">
      <w:pPr>
        <w:rPr>
          <w:rtl/>
          <w:lang w:eastAsia="he-IL"/>
        </w:rPr>
      </w:pPr>
      <w:bookmarkStart w:id="12913" w:name="_ETM_Q1_20712517"/>
      <w:bookmarkStart w:id="12914" w:name="_ETM_Q1_20712555"/>
      <w:bookmarkEnd w:id="12913"/>
      <w:bookmarkEnd w:id="12914"/>
      <w:r>
        <w:rPr>
          <w:rFonts w:hint="cs"/>
          <w:rtl/>
          <w:lang w:eastAsia="he-IL"/>
        </w:rPr>
        <w:t xml:space="preserve">אבל החלופה האחרת זה לתכנן בצורה לא יעילה היום </w:t>
      </w:r>
      <w:bookmarkStart w:id="12915" w:name="_ETM_Q1_20717711"/>
      <w:bookmarkEnd w:id="12915"/>
      <w:r>
        <w:rPr>
          <w:rFonts w:hint="cs"/>
          <w:rtl/>
          <w:lang w:eastAsia="he-IL"/>
        </w:rPr>
        <w:t xml:space="preserve">ולסכן את התכנון. זו החלופה. </w:t>
      </w:r>
    </w:p>
    <w:p w:rsidR="00F97E19" w:rsidRDefault="00F97E19" w:rsidP="00F97E19">
      <w:pPr>
        <w:rPr>
          <w:rtl/>
          <w:lang w:eastAsia="he-IL"/>
        </w:rPr>
      </w:pPr>
      <w:bookmarkStart w:id="12916" w:name="_ETM_Q1_20718455"/>
      <w:bookmarkStart w:id="12917" w:name="_ETM_Q1_20718527"/>
      <w:bookmarkStart w:id="12918" w:name="_ETM_Q1_20722559"/>
      <w:bookmarkEnd w:id="12916"/>
      <w:bookmarkEnd w:id="12917"/>
      <w:bookmarkEnd w:id="12918"/>
    </w:p>
    <w:p w:rsidR="00F97E19" w:rsidRDefault="00F97E19" w:rsidP="00F97E19">
      <w:pPr>
        <w:pStyle w:val="a4"/>
        <w:keepNext/>
        <w:rPr>
          <w:rtl/>
        </w:rPr>
      </w:pPr>
      <w:bookmarkStart w:id="12919" w:name="ET_speaker_5069_1585"/>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919"/>
    </w:p>
    <w:p w:rsidR="00F97E19" w:rsidRDefault="00F97E19" w:rsidP="00F97E19">
      <w:pPr>
        <w:pStyle w:val="KeepWithNext"/>
        <w:rPr>
          <w:rtl/>
          <w:lang w:eastAsia="he-IL"/>
        </w:rPr>
      </w:pPr>
    </w:p>
    <w:p w:rsidR="00F97E19" w:rsidRDefault="00F97E19" w:rsidP="00F97E19">
      <w:pPr>
        <w:rPr>
          <w:rtl/>
          <w:lang w:eastAsia="he-IL"/>
        </w:rPr>
      </w:pPr>
      <w:bookmarkStart w:id="12920" w:name="_ETM_Q1_20722995"/>
      <w:bookmarkStart w:id="12921" w:name="_ETM_Q1_20723039"/>
      <w:bookmarkEnd w:id="12920"/>
      <w:bookmarkEnd w:id="12921"/>
      <w:r>
        <w:rPr>
          <w:rFonts w:hint="cs"/>
          <w:rtl/>
          <w:lang w:eastAsia="he-IL"/>
        </w:rPr>
        <w:t xml:space="preserve">אז עם כל הכבוד </w:t>
      </w:r>
      <w:bookmarkStart w:id="12922" w:name="_ETM_Q1_20721534"/>
      <w:bookmarkEnd w:id="12922"/>
      <w:r>
        <w:rPr>
          <w:rFonts w:hint="cs"/>
          <w:rtl/>
          <w:lang w:eastAsia="he-IL"/>
        </w:rPr>
        <w:t>יתכנס אדוני, ייתן איזה שהן אבני דרך, אם זה בערבויות</w:t>
      </w:r>
      <w:bookmarkStart w:id="12923" w:name="_ETM_Q1_20725145"/>
      <w:bookmarkEnd w:id="12923"/>
      <w:r>
        <w:rPr>
          <w:rFonts w:hint="cs"/>
          <w:rtl/>
          <w:lang w:eastAsia="he-IL"/>
        </w:rPr>
        <w:t xml:space="preserve"> ואם זה בתשלום, אחרות לגמרי, שחופפות קצת את </w:t>
      </w:r>
      <w:bookmarkStart w:id="12924" w:name="_ETM_Q1_20732495"/>
      <w:bookmarkEnd w:id="12924"/>
      <w:r>
        <w:rPr>
          <w:rFonts w:hint="cs"/>
          <w:rtl/>
          <w:lang w:eastAsia="he-IL"/>
        </w:rPr>
        <w:t xml:space="preserve">חוק תכנון ובנייה ולא את חוק המטרו. </w:t>
      </w:r>
    </w:p>
    <w:p w:rsidR="00F97E19" w:rsidRDefault="00F97E19" w:rsidP="00F97E19">
      <w:pPr>
        <w:rPr>
          <w:rtl/>
          <w:lang w:eastAsia="he-IL"/>
        </w:rPr>
      </w:pPr>
      <w:bookmarkStart w:id="12925" w:name="_ETM_Q1_20731753"/>
      <w:bookmarkStart w:id="12926" w:name="_ETM_Q1_20731823"/>
      <w:bookmarkEnd w:id="12925"/>
      <w:bookmarkEnd w:id="12926"/>
    </w:p>
    <w:p w:rsidR="00F97E19" w:rsidRDefault="00F97E19" w:rsidP="00F97E19">
      <w:pPr>
        <w:pStyle w:val="af6"/>
        <w:keepNext/>
        <w:rPr>
          <w:rtl/>
        </w:rPr>
      </w:pPr>
      <w:bookmarkStart w:id="12927" w:name="ET_yor_5142_1586"/>
      <w:r w:rsidRPr="00F97E19">
        <w:rPr>
          <w:rStyle w:val="TagStyle"/>
          <w:rtl/>
        </w:rPr>
        <w:t xml:space="preserve"> &lt;&lt; יור &gt;&gt; </w:t>
      </w:r>
      <w:r>
        <w:rPr>
          <w:rtl/>
        </w:rPr>
        <w:t>היו"ר יוליה מלינובסקי:</w:t>
      </w:r>
      <w:r w:rsidRPr="00F97E19">
        <w:rPr>
          <w:rStyle w:val="TagStyle"/>
          <w:rtl/>
        </w:rPr>
        <w:t xml:space="preserve"> &lt;&lt; יור &gt;&gt;</w:t>
      </w:r>
      <w:r w:rsidR="005D7157">
        <w:rPr>
          <w:rtl/>
        </w:rPr>
        <w:t xml:space="preserve"> </w:t>
      </w:r>
      <w:bookmarkEnd w:id="12927"/>
    </w:p>
    <w:p w:rsidR="00F97E19" w:rsidRDefault="00F97E19" w:rsidP="00F97E19">
      <w:pPr>
        <w:pStyle w:val="KeepWithNext"/>
        <w:rPr>
          <w:rtl/>
          <w:lang w:eastAsia="he-IL"/>
        </w:rPr>
      </w:pPr>
    </w:p>
    <w:p w:rsidR="00F97E19" w:rsidRDefault="00F97E19" w:rsidP="00F97E19">
      <w:pPr>
        <w:rPr>
          <w:rtl/>
          <w:lang w:eastAsia="he-IL"/>
        </w:rPr>
      </w:pPr>
      <w:bookmarkStart w:id="12928" w:name="_ETM_Q1_20734544"/>
      <w:bookmarkStart w:id="12929" w:name="_ETM_Q1_20734584"/>
      <w:bookmarkEnd w:id="12928"/>
      <w:bookmarkEnd w:id="12929"/>
      <w:r>
        <w:rPr>
          <w:rFonts w:hint="cs"/>
          <w:rtl/>
          <w:lang w:eastAsia="he-IL"/>
        </w:rPr>
        <w:t xml:space="preserve">הנושא הזה בעייתי ביותר </w:t>
      </w:r>
      <w:bookmarkStart w:id="12930" w:name="_ETM_Q1_20736434"/>
      <w:bookmarkEnd w:id="12930"/>
      <w:r>
        <w:rPr>
          <w:rFonts w:hint="cs"/>
          <w:rtl/>
          <w:lang w:eastAsia="he-IL"/>
        </w:rPr>
        <w:t>בעיניי.</w:t>
      </w:r>
      <w:bookmarkStart w:id="12931" w:name="_ETM_Q1_20737147"/>
      <w:bookmarkEnd w:id="12931"/>
    </w:p>
    <w:p w:rsidR="00F97E19" w:rsidRDefault="00F97E19" w:rsidP="00F97E19">
      <w:pPr>
        <w:rPr>
          <w:rtl/>
          <w:lang w:eastAsia="he-IL"/>
        </w:rPr>
      </w:pPr>
      <w:bookmarkStart w:id="12932" w:name="_ETM_Q1_20737214"/>
      <w:bookmarkStart w:id="12933" w:name="_ETM_Q1_20738323"/>
      <w:bookmarkEnd w:id="12932"/>
      <w:bookmarkEnd w:id="12933"/>
    </w:p>
    <w:p w:rsidR="00F97E19" w:rsidRDefault="00F97E19" w:rsidP="00F97E19">
      <w:pPr>
        <w:pStyle w:val="a4"/>
        <w:keepNext/>
        <w:rPr>
          <w:rtl/>
        </w:rPr>
      </w:pPr>
      <w:bookmarkStart w:id="12934" w:name="ET_speaker_5069_1587"/>
      <w:r w:rsidRPr="00F97E19">
        <w:rPr>
          <w:rStyle w:val="TagStyle"/>
          <w:rtl/>
        </w:rPr>
        <w:t xml:space="preserve"> &lt;&lt; דובר &gt;&gt; </w:t>
      </w:r>
      <w:r>
        <w:rPr>
          <w:rtl/>
        </w:rPr>
        <w:t>יעקב אשר (יהדות התורה):</w:t>
      </w:r>
      <w:r w:rsidRPr="00F97E19">
        <w:rPr>
          <w:rStyle w:val="TagStyle"/>
          <w:rtl/>
        </w:rPr>
        <w:t xml:space="preserve"> &lt;&lt; דובר &gt;&gt;</w:t>
      </w:r>
      <w:r w:rsidR="005D7157">
        <w:rPr>
          <w:rtl/>
        </w:rPr>
        <w:t xml:space="preserve"> </w:t>
      </w:r>
      <w:bookmarkEnd w:id="12934"/>
    </w:p>
    <w:p w:rsidR="00F97E19" w:rsidRDefault="00F97E19" w:rsidP="00F97E19">
      <w:pPr>
        <w:pStyle w:val="KeepWithNext"/>
        <w:rPr>
          <w:rtl/>
          <w:lang w:eastAsia="he-IL"/>
        </w:rPr>
      </w:pPr>
    </w:p>
    <w:p w:rsidR="00F97E19" w:rsidRDefault="00F97E19" w:rsidP="00F97E19">
      <w:pPr>
        <w:rPr>
          <w:rtl/>
          <w:lang w:eastAsia="he-IL"/>
        </w:rPr>
      </w:pPr>
      <w:r>
        <w:rPr>
          <w:rFonts w:hint="cs"/>
          <w:rtl/>
          <w:lang w:eastAsia="he-IL"/>
        </w:rPr>
        <w:t>א</w:t>
      </w:r>
      <w:bookmarkStart w:id="12935" w:name="_ETM_Q1_20739114"/>
      <w:bookmarkStart w:id="12936" w:name="_ETM_Q1_20739198"/>
      <w:bookmarkEnd w:id="12935"/>
      <w:bookmarkEnd w:id="12936"/>
      <w:r>
        <w:rPr>
          <w:rFonts w:hint="cs"/>
          <w:rtl/>
          <w:lang w:eastAsia="he-IL"/>
        </w:rPr>
        <w:t xml:space="preserve">ני חושב שהייעוץ המשפטי צריך להיות פה שחקן. </w:t>
      </w:r>
    </w:p>
    <w:p w:rsidR="00F97E19" w:rsidRDefault="00F97E19" w:rsidP="00F97E19">
      <w:pPr>
        <w:rPr>
          <w:rtl/>
          <w:lang w:eastAsia="he-IL"/>
        </w:rPr>
      </w:pPr>
      <w:bookmarkStart w:id="12937" w:name="_ETM_Q1_20738617"/>
      <w:bookmarkStart w:id="12938" w:name="_ETM_Q1_20738899"/>
      <w:bookmarkEnd w:id="12937"/>
      <w:bookmarkEnd w:id="12938"/>
    </w:p>
    <w:p w:rsidR="00F97E19" w:rsidRDefault="00F97E19" w:rsidP="00F97E19">
      <w:pPr>
        <w:pStyle w:val="af6"/>
        <w:keepNext/>
        <w:rPr>
          <w:rtl/>
        </w:rPr>
      </w:pPr>
      <w:bookmarkStart w:id="12939" w:name="ET_yor_5142_1588"/>
      <w:r w:rsidRPr="00F97E19">
        <w:rPr>
          <w:rStyle w:val="TagStyle"/>
          <w:rtl/>
        </w:rPr>
        <w:t xml:space="preserve"> &lt;&lt; יור &gt;&gt; </w:t>
      </w:r>
      <w:r>
        <w:rPr>
          <w:rtl/>
        </w:rPr>
        <w:t>היו"ר יוליה מלינובסקי:</w:t>
      </w:r>
      <w:r w:rsidRPr="00F97E19">
        <w:rPr>
          <w:rStyle w:val="TagStyle"/>
          <w:rtl/>
        </w:rPr>
        <w:t xml:space="preserve"> &lt;&lt; יור &gt;&gt;</w:t>
      </w:r>
      <w:r w:rsidR="005D7157">
        <w:rPr>
          <w:rtl/>
        </w:rPr>
        <w:t xml:space="preserve"> </w:t>
      </w:r>
      <w:bookmarkEnd w:id="12939"/>
    </w:p>
    <w:p w:rsidR="00F97E19" w:rsidRDefault="00F97E19" w:rsidP="00F97E19">
      <w:pPr>
        <w:pStyle w:val="KeepWithNext"/>
        <w:rPr>
          <w:rtl/>
          <w:lang w:eastAsia="he-IL"/>
        </w:rPr>
      </w:pPr>
    </w:p>
    <w:p w:rsidR="00F97E19" w:rsidRDefault="00F97E19" w:rsidP="00F97E19">
      <w:pPr>
        <w:rPr>
          <w:rtl/>
          <w:lang w:eastAsia="he-IL"/>
        </w:rPr>
      </w:pPr>
      <w:bookmarkStart w:id="12940" w:name="_ETM_Q1_20740259"/>
      <w:bookmarkEnd w:id="12940"/>
      <w:r>
        <w:rPr>
          <w:rFonts w:hint="cs"/>
          <w:rtl/>
          <w:lang w:eastAsia="he-IL"/>
        </w:rPr>
        <w:t>א</w:t>
      </w:r>
      <w:bookmarkStart w:id="12941" w:name="_ETM_Q1_20740335"/>
      <w:bookmarkEnd w:id="12941"/>
      <w:r>
        <w:rPr>
          <w:rFonts w:hint="cs"/>
          <w:rtl/>
          <w:lang w:eastAsia="he-IL"/>
        </w:rPr>
        <w:t xml:space="preserve">נחנו </w:t>
      </w:r>
      <w:bookmarkStart w:id="12942" w:name="_ETM_Q1_20740817"/>
      <w:bookmarkEnd w:id="12942"/>
      <w:r>
        <w:rPr>
          <w:rFonts w:hint="cs"/>
          <w:rtl/>
          <w:lang w:eastAsia="he-IL"/>
        </w:rPr>
        <w:t>לא מרגישים בנוח עם הוראות המעבר האלה, צריכים ללבן</w:t>
      </w:r>
      <w:bookmarkStart w:id="12943" w:name="_ETM_Q1_20746819"/>
      <w:bookmarkEnd w:id="12943"/>
      <w:r>
        <w:rPr>
          <w:rFonts w:hint="cs"/>
          <w:rtl/>
          <w:lang w:eastAsia="he-IL"/>
        </w:rPr>
        <w:t xml:space="preserve"> אותן, הן צריכות להיות יותר ברורות ויותר הגיוניות ויותר הוגנות. </w:t>
      </w:r>
      <w:bookmarkStart w:id="12944" w:name="_ETM_Q1_20751186"/>
      <w:bookmarkEnd w:id="12944"/>
      <w:r>
        <w:rPr>
          <w:rFonts w:hint="cs"/>
          <w:rtl/>
          <w:lang w:eastAsia="he-IL"/>
        </w:rPr>
        <w:t>אוצר, תעשו שיעורי בית</w:t>
      </w:r>
      <w:r w:rsidR="00485B21">
        <w:rPr>
          <w:rFonts w:hint="cs"/>
          <w:rtl/>
          <w:lang w:eastAsia="he-IL"/>
        </w:rPr>
        <w:t xml:space="preserve">, אנחנו כן רוצים לקדם את </w:t>
      </w:r>
      <w:bookmarkStart w:id="12945" w:name="_ETM_Q1_20760017"/>
      <w:bookmarkEnd w:id="12945"/>
      <w:r w:rsidR="00485B21">
        <w:rPr>
          <w:rFonts w:hint="cs"/>
          <w:rtl/>
          <w:lang w:eastAsia="he-IL"/>
        </w:rPr>
        <w:t xml:space="preserve">פרויקט המטרו, אבל אנחנו לא רוצים ליצור פה משהו שהוא </w:t>
      </w:r>
      <w:bookmarkStart w:id="12946" w:name="_ETM_Q1_20765658"/>
      <w:bookmarkEnd w:id="12946"/>
      <w:r w:rsidR="00485B21">
        <w:rPr>
          <w:rFonts w:hint="cs"/>
          <w:rtl/>
          <w:lang w:eastAsia="he-IL"/>
        </w:rPr>
        <w:t>לא צודק. אז תשבו בבקשה עם הייעוץ המשפטי של הוועדה.</w:t>
      </w:r>
    </w:p>
    <w:p w:rsidR="00485B21" w:rsidRDefault="00485B21" w:rsidP="00F97E19">
      <w:pPr>
        <w:rPr>
          <w:rtl/>
          <w:lang w:eastAsia="he-IL"/>
        </w:rPr>
      </w:pPr>
      <w:bookmarkStart w:id="12947" w:name="_ETM_Q1_20769387"/>
      <w:bookmarkStart w:id="12948" w:name="_ETM_Q1_20769462"/>
      <w:bookmarkStart w:id="12949" w:name="_ETM_Q1_20765050"/>
      <w:bookmarkEnd w:id="12947"/>
      <w:bookmarkEnd w:id="12948"/>
      <w:bookmarkEnd w:id="12949"/>
    </w:p>
    <w:p w:rsidR="00485B21" w:rsidRDefault="00485B21" w:rsidP="00485B21">
      <w:pPr>
        <w:pStyle w:val="a4"/>
        <w:keepNext/>
        <w:rPr>
          <w:rtl/>
        </w:rPr>
      </w:pPr>
      <w:bookmarkStart w:id="12950" w:name="ET_speaker_ורד_קירוזילברמן_1589"/>
      <w:r w:rsidRPr="00485B21">
        <w:rPr>
          <w:rStyle w:val="TagStyle"/>
          <w:rtl/>
        </w:rPr>
        <w:t xml:space="preserve"> &lt;&lt; דובר &gt;&gt; </w:t>
      </w:r>
      <w:r>
        <w:rPr>
          <w:rtl/>
        </w:rPr>
        <w:t>ורד קירו-זילברמן:</w:t>
      </w:r>
      <w:r w:rsidRPr="00485B21">
        <w:rPr>
          <w:rStyle w:val="TagStyle"/>
          <w:rtl/>
        </w:rPr>
        <w:t xml:space="preserve"> &lt;&lt; דובר &gt;&gt;</w:t>
      </w:r>
      <w:r w:rsidR="005D7157">
        <w:rPr>
          <w:rtl/>
        </w:rPr>
        <w:t xml:space="preserve"> </w:t>
      </w:r>
      <w:bookmarkEnd w:id="12950"/>
    </w:p>
    <w:p w:rsidR="00485B21" w:rsidRDefault="00485B21" w:rsidP="00485B21">
      <w:pPr>
        <w:pStyle w:val="KeepWithNext"/>
        <w:rPr>
          <w:rtl/>
          <w:lang w:eastAsia="he-IL"/>
        </w:rPr>
      </w:pPr>
    </w:p>
    <w:p w:rsidR="00485B21" w:rsidRDefault="00485B21" w:rsidP="00485B21">
      <w:pPr>
        <w:rPr>
          <w:rtl/>
          <w:lang w:eastAsia="he-IL"/>
        </w:rPr>
      </w:pPr>
      <w:bookmarkStart w:id="12951" w:name="_ETM_Q1_20765501"/>
      <w:bookmarkStart w:id="12952" w:name="_ETM_Q1_20765540"/>
      <w:bookmarkEnd w:id="12951"/>
      <w:bookmarkEnd w:id="12952"/>
      <w:r>
        <w:rPr>
          <w:rFonts w:hint="cs"/>
          <w:rtl/>
          <w:lang w:eastAsia="he-IL"/>
        </w:rPr>
        <w:t xml:space="preserve">יוליה, לא </w:t>
      </w:r>
      <w:bookmarkStart w:id="12953" w:name="_ETM_Q1_20765826"/>
      <w:bookmarkEnd w:id="12953"/>
      <w:r>
        <w:rPr>
          <w:rFonts w:hint="cs"/>
          <w:rtl/>
          <w:lang w:eastAsia="he-IL"/>
        </w:rPr>
        <w:t>להעיר את יתר ההערות שלי?</w:t>
      </w:r>
      <w:bookmarkStart w:id="12954" w:name="_ETM_Q1_20771706"/>
      <w:bookmarkEnd w:id="12954"/>
    </w:p>
    <w:p w:rsidR="00485B21" w:rsidRDefault="00485B21" w:rsidP="00485B21">
      <w:pPr>
        <w:rPr>
          <w:rtl/>
          <w:lang w:eastAsia="he-IL"/>
        </w:rPr>
      </w:pPr>
      <w:bookmarkStart w:id="12955" w:name="_ETM_Q1_20771776"/>
      <w:bookmarkStart w:id="12956" w:name="_ETM_Q1_20767380"/>
      <w:bookmarkEnd w:id="12955"/>
      <w:bookmarkEnd w:id="12956"/>
    </w:p>
    <w:p w:rsidR="00485B21" w:rsidRDefault="00485B21" w:rsidP="00485B21">
      <w:pPr>
        <w:pStyle w:val="af6"/>
        <w:keepNext/>
        <w:rPr>
          <w:rtl/>
        </w:rPr>
      </w:pPr>
      <w:bookmarkStart w:id="12957" w:name="ET_yor_5142_1590"/>
      <w:r w:rsidRPr="00485B21">
        <w:rPr>
          <w:rStyle w:val="TagStyle"/>
          <w:rtl/>
        </w:rPr>
        <w:t xml:space="preserve"> &lt;&lt; יור &gt;&gt; </w:t>
      </w:r>
      <w:r>
        <w:rPr>
          <w:rtl/>
        </w:rPr>
        <w:t>היו"ר יוליה מלינובסקי:</w:t>
      </w:r>
      <w:r w:rsidRPr="00485B21">
        <w:rPr>
          <w:rStyle w:val="TagStyle"/>
          <w:rtl/>
        </w:rPr>
        <w:t xml:space="preserve"> &lt;&lt; יור &gt;&gt;</w:t>
      </w:r>
      <w:r w:rsidR="005D7157">
        <w:rPr>
          <w:rtl/>
        </w:rPr>
        <w:t xml:space="preserve"> </w:t>
      </w:r>
      <w:bookmarkEnd w:id="12957"/>
    </w:p>
    <w:p w:rsidR="00485B21" w:rsidRDefault="00485B21" w:rsidP="00485B21">
      <w:pPr>
        <w:pStyle w:val="KeepWithNext"/>
        <w:rPr>
          <w:rtl/>
          <w:lang w:eastAsia="he-IL"/>
        </w:rPr>
      </w:pPr>
    </w:p>
    <w:p w:rsidR="00485B21" w:rsidRDefault="00485B21" w:rsidP="00485B21">
      <w:pPr>
        <w:rPr>
          <w:rtl/>
          <w:lang w:eastAsia="he-IL"/>
        </w:rPr>
      </w:pPr>
      <w:bookmarkStart w:id="12958" w:name="_ETM_Q1_20767820"/>
      <w:bookmarkStart w:id="12959" w:name="_ETM_Q1_20767858"/>
      <w:bookmarkEnd w:id="12958"/>
      <w:bookmarkEnd w:id="12959"/>
      <w:r>
        <w:rPr>
          <w:rFonts w:hint="cs"/>
          <w:rtl/>
          <w:lang w:eastAsia="he-IL"/>
        </w:rPr>
        <w:t xml:space="preserve">לגבי הסעיף הזה? </w:t>
      </w:r>
    </w:p>
    <w:p w:rsidR="00485B21" w:rsidRDefault="00485B21" w:rsidP="00485B21">
      <w:pPr>
        <w:rPr>
          <w:rtl/>
          <w:lang w:eastAsia="he-IL"/>
        </w:rPr>
      </w:pPr>
      <w:bookmarkStart w:id="12960" w:name="_ETM_Q1_20770723"/>
      <w:bookmarkStart w:id="12961" w:name="_ETM_Q1_20770785"/>
      <w:bookmarkEnd w:id="12960"/>
      <w:bookmarkEnd w:id="12961"/>
    </w:p>
    <w:p w:rsidR="00485B21" w:rsidRDefault="00485B21" w:rsidP="00485B21">
      <w:pPr>
        <w:pStyle w:val="a4"/>
        <w:keepNext/>
        <w:rPr>
          <w:rtl/>
        </w:rPr>
      </w:pPr>
      <w:bookmarkStart w:id="12962" w:name="ET_speaker_ורד_קירוזילברמן_1591"/>
      <w:r w:rsidRPr="00485B21">
        <w:rPr>
          <w:rStyle w:val="TagStyle"/>
          <w:rtl/>
        </w:rPr>
        <w:t xml:space="preserve"> &lt;&lt; דובר &gt;&gt; </w:t>
      </w:r>
      <w:r>
        <w:rPr>
          <w:rtl/>
        </w:rPr>
        <w:t>ורד קירו-זילברמן:</w:t>
      </w:r>
      <w:r w:rsidRPr="00485B21">
        <w:rPr>
          <w:rStyle w:val="TagStyle"/>
          <w:rtl/>
        </w:rPr>
        <w:t xml:space="preserve"> &lt;&lt; דובר &gt;&gt;</w:t>
      </w:r>
      <w:r w:rsidR="005D7157">
        <w:rPr>
          <w:rtl/>
        </w:rPr>
        <w:t xml:space="preserve"> </w:t>
      </w:r>
      <w:bookmarkEnd w:id="12962"/>
    </w:p>
    <w:p w:rsidR="00485B21" w:rsidRDefault="00485B21" w:rsidP="00485B21">
      <w:pPr>
        <w:pStyle w:val="KeepWithNext"/>
        <w:rPr>
          <w:rtl/>
          <w:lang w:eastAsia="he-IL"/>
        </w:rPr>
      </w:pPr>
    </w:p>
    <w:p w:rsidR="00485B21" w:rsidRDefault="00485B21" w:rsidP="00485B21">
      <w:pPr>
        <w:rPr>
          <w:rtl/>
          <w:lang w:eastAsia="he-IL"/>
        </w:rPr>
      </w:pPr>
      <w:bookmarkStart w:id="12963" w:name="_ETM_Q1_20772487"/>
      <w:bookmarkStart w:id="12964" w:name="_ETM_Q1_20772519"/>
      <w:bookmarkEnd w:id="12963"/>
      <w:bookmarkEnd w:id="12964"/>
      <w:r>
        <w:rPr>
          <w:rFonts w:hint="cs"/>
          <w:rtl/>
          <w:lang w:eastAsia="he-IL"/>
        </w:rPr>
        <w:t xml:space="preserve">כן, </w:t>
      </w:r>
      <w:bookmarkStart w:id="12965" w:name="_ETM_Q1_20772979"/>
      <w:bookmarkEnd w:id="12965"/>
      <w:r>
        <w:rPr>
          <w:rFonts w:hint="cs"/>
          <w:rtl/>
          <w:lang w:eastAsia="he-IL"/>
        </w:rPr>
        <w:t xml:space="preserve">המון. </w:t>
      </w:r>
    </w:p>
    <w:p w:rsidR="00485B21" w:rsidRDefault="00485B21" w:rsidP="00485B21">
      <w:pPr>
        <w:rPr>
          <w:rtl/>
          <w:lang w:eastAsia="he-IL"/>
        </w:rPr>
      </w:pPr>
      <w:bookmarkStart w:id="12966" w:name="_ETM_Q1_20773875"/>
      <w:bookmarkStart w:id="12967" w:name="_ETM_Q1_20774178"/>
      <w:bookmarkEnd w:id="12966"/>
      <w:bookmarkEnd w:id="12967"/>
    </w:p>
    <w:p w:rsidR="00485B21" w:rsidRDefault="00485B21" w:rsidP="00485B21">
      <w:pPr>
        <w:pStyle w:val="af6"/>
        <w:keepNext/>
        <w:rPr>
          <w:rtl/>
        </w:rPr>
      </w:pPr>
      <w:bookmarkStart w:id="12968" w:name="ET_yor_5142_1592"/>
      <w:r w:rsidRPr="00485B21">
        <w:rPr>
          <w:rStyle w:val="TagStyle"/>
          <w:rtl/>
        </w:rPr>
        <w:t xml:space="preserve"> &lt;&lt; יור &gt;&gt; </w:t>
      </w:r>
      <w:r>
        <w:rPr>
          <w:rtl/>
        </w:rPr>
        <w:t>היו"ר יוליה מלינובסקי:</w:t>
      </w:r>
      <w:r w:rsidRPr="00485B21">
        <w:rPr>
          <w:rStyle w:val="TagStyle"/>
          <w:rtl/>
        </w:rPr>
        <w:t xml:space="preserve"> &lt;&lt; יור &gt;&gt;</w:t>
      </w:r>
      <w:r w:rsidR="005D7157">
        <w:rPr>
          <w:rtl/>
        </w:rPr>
        <w:t xml:space="preserve"> </w:t>
      </w:r>
      <w:bookmarkEnd w:id="12968"/>
    </w:p>
    <w:p w:rsidR="00485B21" w:rsidRDefault="00485B21" w:rsidP="00485B21">
      <w:pPr>
        <w:pStyle w:val="KeepWithNext"/>
        <w:rPr>
          <w:rtl/>
          <w:lang w:eastAsia="he-IL"/>
        </w:rPr>
      </w:pPr>
    </w:p>
    <w:p w:rsidR="00485B21" w:rsidRDefault="00485B21" w:rsidP="00485B21">
      <w:pPr>
        <w:rPr>
          <w:rtl/>
          <w:lang w:eastAsia="he-IL"/>
        </w:rPr>
      </w:pPr>
      <w:bookmarkStart w:id="12969" w:name="_ETM_Q1_20775654"/>
      <w:bookmarkEnd w:id="12969"/>
      <w:r>
        <w:rPr>
          <w:rFonts w:hint="cs"/>
          <w:rtl/>
          <w:lang w:eastAsia="he-IL"/>
        </w:rPr>
        <w:t>ל</w:t>
      </w:r>
      <w:bookmarkStart w:id="12970" w:name="_ETM_Q1_20775745"/>
      <w:bookmarkEnd w:id="12970"/>
      <w:r>
        <w:rPr>
          <w:rFonts w:hint="cs"/>
          <w:rtl/>
          <w:lang w:eastAsia="he-IL"/>
        </w:rPr>
        <w:t xml:space="preserve">א, אז לגבי הנושא הזה, יש פה משהו </w:t>
      </w:r>
      <w:bookmarkStart w:id="12971" w:name="_ETM_Q1_20775433"/>
      <w:bookmarkEnd w:id="12971"/>
      <w:r>
        <w:rPr>
          <w:rFonts w:hint="cs"/>
          <w:rtl/>
          <w:lang w:eastAsia="he-IL"/>
        </w:rPr>
        <w:t>שלא מסתדר גם מבחינה לוגית, אז על הנושא הזה</w:t>
      </w:r>
      <w:bookmarkStart w:id="12972" w:name="_ETM_Q1_20782529"/>
      <w:bookmarkEnd w:id="12972"/>
      <w:r>
        <w:rPr>
          <w:rFonts w:hint="cs"/>
          <w:rtl/>
          <w:lang w:eastAsia="he-IL"/>
        </w:rPr>
        <w:t xml:space="preserve"> בבקשה תשבו, איך אתם מסדרים את הוראות המעבר. </w:t>
      </w:r>
      <w:bookmarkStart w:id="12973" w:name="_ETM_Q1_20782897"/>
      <w:bookmarkEnd w:id="12973"/>
    </w:p>
    <w:p w:rsidR="00485B21" w:rsidRDefault="00485B21" w:rsidP="00485B21">
      <w:pPr>
        <w:rPr>
          <w:rtl/>
          <w:lang w:eastAsia="he-IL"/>
        </w:rPr>
      </w:pPr>
      <w:bookmarkStart w:id="12974" w:name="_ETM_Q1_20783065"/>
      <w:bookmarkStart w:id="12975" w:name="_ETM_Q1_20783666"/>
      <w:bookmarkEnd w:id="12974"/>
      <w:bookmarkEnd w:id="12975"/>
    </w:p>
    <w:p w:rsidR="00485B21" w:rsidRDefault="00485B21" w:rsidP="00485B21">
      <w:pPr>
        <w:pStyle w:val="a4"/>
        <w:keepNext/>
        <w:rPr>
          <w:rtl/>
        </w:rPr>
      </w:pPr>
      <w:bookmarkStart w:id="12976" w:name="ET_speaker_5069_1593"/>
      <w:r w:rsidRPr="00485B21">
        <w:rPr>
          <w:rStyle w:val="TagStyle"/>
          <w:rtl/>
        </w:rPr>
        <w:t xml:space="preserve"> &lt;&lt; דובר &gt;&gt; </w:t>
      </w:r>
      <w:r>
        <w:rPr>
          <w:rtl/>
        </w:rPr>
        <w:t>יעקב אשר (יהדות התורה):</w:t>
      </w:r>
      <w:r w:rsidRPr="00485B21">
        <w:rPr>
          <w:rStyle w:val="TagStyle"/>
          <w:rtl/>
        </w:rPr>
        <w:t xml:space="preserve"> &lt;&lt; דובר &gt;&gt;</w:t>
      </w:r>
      <w:r w:rsidR="005D7157">
        <w:rPr>
          <w:rtl/>
        </w:rPr>
        <w:t xml:space="preserve"> </w:t>
      </w:r>
      <w:bookmarkEnd w:id="12976"/>
    </w:p>
    <w:p w:rsidR="00485B21" w:rsidRDefault="00485B21" w:rsidP="00485B21">
      <w:pPr>
        <w:pStyle w:val="KeepWithNext"/>
        <w:rPr>
          <w:rtl/>
          <w:lang w:eastAsia="he-IL"/>
        </w:rPr>
      </w:pPr>
    </w:p>
    <w:p w:rsidR="00485B21" w:rsidRDefault="00485B21" w:rsidP="00485B21">
      <w:pPr>
        <w:rPr>
          <w:rtl/>
          <w:lang w:eastAsia="he-IL"/>
        </w:rPr>
      </w:pPr>
      <w:bookmarkStart w:id="12977" w:name="_ETM_Q1_20784134"/>
      <w:bookmarkStart w:id="12978" w:name="_ETM_Q1_20784181"/>
      <w:bookmarkEnd w:id="12977"/>
      <w:bookmarkEnd w:id="12978"/>
      <w:r>
        <w:rPr>
          <w:rFonts w:hint="cs"/>
          <w:rtl/>
          <w:lang w:eastAsia="he-IL"/>
        </w:rPr>
        <w:t xml:space="preserve">לא רק </w:t>
      </w:r>
      <w:bookmarkStart w:id="12979" w:name="_ETM_Q1_20784793"/>
      <w:bookmarkEnd w:id="12979"/>
      <w:r>
        <w:rPr>
          <w:rFonts w:hint="cs"/>
          <w:rtl/>
          <w:lang w:eastAsia="he-IL"/>
        </w:rPr>
        <w:t xml:space="preserve">לוגית, יוליה, את צריכה לדייק. זה לא רק לוגית, אנחנו </w:t>
      </w:r>
      <w:bookmarkStart w:id="12980" w:name="_ETM_Q1_20787969"/>
      <w:bookmarkEnd w:id="12980"/>
      <w:r>
        <w:rPr>
          <w:rFonts w:hint="cs"/>
          <w:rtl/>
          <w:lang w:eastAsia="he-IL"/>
        </w:rPr>
        <w:t>משתמשים בדברים שהם כלי עבודה שהשתמשו בהם תמיד, אם זה</w:t>
      </w:r>
      <w:bookmarkStart w:id="12981" w:name="_ETM_Q1_20789665"/>
      <w:bookmarkEnd w:id="12981"/>
      <w:r>
        <w:rPr>
          <w:rFonts w:hint="cs"/>
          <w:rtl/>
          <w:lang w:eastAsia="he-IL"/>
        </w:rPr>
        <w:t xml:space="preserve"> במהלכי תכנון ובנייה ואם זה זה, יש פה המצאות חדשות. </w:t>
      </w:r>
      <w:bookmarkStart w:id="12982" w:name="_ETM_Q1_20795888"/>
      <w:bookmarkEnd w:id="12982"/>
      <w:r>
        <w:rPr>
          <w:rFonts w:hint="cs"/>
          <w:rtl/>
          <w:lang w:eastAsia="he-IL"/>
        </w:rPr>
        <w:t>אני גם מבין אותם, זאת אומרת הם יוצאים מנקודת</w:t>
      </w:r>
      <w:bookmarkStart w:id="12983" w:name="_ETM_Q1_20802512"/>
      <w:bookmarkEnd w:id="12983"/>
      <w:r>
        <w:rPr>
          <w:rFonts w:hint="cs"/>
          <w:rtl/>
          <w:lang w:eastAsia="he-IL"/>
        </w:rPr>
        <w:t xml:space="preserve"> הנחה שאנשים לא טיפשים, רואים עכשיו, הנה כל החבר'ה </w:t>
      </w:r>
      <w:bookmarkStart w:id="12984" w:name="_ETM_Q1_20807222"/>
      <w:bookmarkEnd w:id="12984"/>
      <w:r>
        <w:rPr>
          <w:rFonts w:hint="cs"/>
          <w:rtl/>
          <w:lang w:eastAsia="he-IL"/>
        </w:rPr>
        <w:t xml:space="preserve">מגיעים, הולך להיות מטרו, הכול טוב ויפה, אבל אי אפשר </w:t>
      </w:r>
      <w:bookmarkStart w:id="12985" w:name="_ETM_Q1_20808753"/>
      <w:bookmarkEnd w:id="12985"/>
      <w:r>
        <w:rPr>
          <w:rFonts w:hint="cs"/>
          <w:rtl/>
          <w:lang w:eastAsia="he-IL"/>
        </w:rPr>
        <w:t xml:space="preserve">לחיות ככה, אתה לא יכול לנהל ככה דברים, בטח לא </w:t>
      </w:r>
      <w:bookmarkStart w:id="12986" w:name="_ETM_Q1_20809141"/>
      <w:bookmarkEnd w:id="12986"/>
      <w:r>
        <w:rPr>
          <w:rFonts w:hint="cs"/>
          <w:rtl/>
          <w:lang w:eastAsia="he-IL"/>
        </w:rPr>
        <w:t>לגבות מאנשים.</w:t>
      </w:r>
      <w:bookmarkStart w:id="12987" w:name="_ETM_Q1_20814413"/>
      <w:bookmarkEnd w:id="12987"/>
    </w:p>
    <w:p w:rsidR="00485B21" w:rsidRDefault="00485B21" w:rsidP="00485B21">
      <w:pPr>
        <w:rPr>
          <w:rtl/>
          <w:lang w:eastAsia="he-IL"/>
        </w:rPr>
      </w:pPr>
      <w:bookmarkStart w:id="12988" w:name="_ETM_Q1_20814496"/>
      <w:bookmarkStart w:id="12989" w:name="_ETM_Q1_20815333"/>
      <w:bookmarkEnd w:id="12988"/>
      <w:bookmarkEnd w:id="12989"/>
    </w:p>
    <w:p w:rsidR="00485B21" w:rsidRDefault="00485B21" w:rsidP="00485B21">
      <w:pPr>
        <w:pStyle w:val="af6"/>
        <w:keepNext/>
        <w:rPr>
          <w:rtl/>
        </w:rPr>
      </w:pPr>
      <w:bookmarkStart w:id="12990" w:name="ET_yor_5142_1594"/>
      <w:r w:rsidRPr="00485B21">
        <w:rPr>
          <w:rStyle w:val="TagStyle"/>
          <w:rtl/>
        </w:rPr>
        <w:t xml:space="preserve"> &lt;&lt; יור &gt;&gt; </w:t>
      </w:r>
      <w:r>
        <w:rPr>
          <w:rtl/>
        </w:rPr>
        <w:t>היו"ר יוליה מלינובסקי:</w:t>
      </w:r>
      <w:r w:rsidRPr="00485B21">
        <w:rPr>
          <w:rStyle w:val="TagStyle"/>
          <w:rtl/>
        </w:rPr>
        <w:t xml:space="preserve"> &lt;&lt; יור &gt;&gt;</w:t>
      </w:r>
      <w:r w:rsidR="005D7157">
        <w:rPr>
          <w:rtl/>
        </w:rPr>
        <w:t xml:space="preserve"> </w:t>
      </w:r>
      <w:bookmarkEnd w:id="12990"/>
    </w:p>
    <w:p w:rsidR="00485B21" w:rsidRDefault="00485B21" w:rsidP="00485B21">
      <w:pPr>
        <w:pStyle w:val="KeepWithNext"/>
        <w:rPr>
          <w:rtl/>
          <w:lang w:eastAsia="he-IL"/>
        </w:rPr>
      </w:pPr>
    </w:p>
    <w:p w:rsidR="00485B21" w:rsidRDefault="00485B21" w:rsidP="00485B21">
      <w:pPr>
        <w:rPr>
          <w:rtl/>
          <w:lang w:eastAsia="he-IL"/>
        </w:rPr>
      </w:pPr>
      <w:bookmarkStart w:id="12991" w:name="_ETM_Q1_20815763"/>
      <w:bookmarkStart w:id="12992" w:name="_ETM_Q1_20815800"/>
      <w:bookmarkEnd w:id="12991"/>
      <w:bookmarkEnd w:id="12992"/>
      <w:r>
        <w:rPr>
          <w:rFonts w:hint="cs"/>
          <w:rtl/>
          <w:lang w:eastAsia="he-IL"/>
        </w:rPr>
        <w:t xml:space="preserve">אם היה מדובר על חודש-חודשיים, אבל פה אנחנו </w:t>
      </w:r>
      <w:bookmarkStart w:id="12993" w:name="_ETM_Q1_20819223"/>
      <w:bookmarkEnd w:id="12993"/>
      <w:r>
        <w:rPr>
          <w:rFonts w:hint="cs"/>
          <w:rtl/>
          <w:lang w:eastAsia="he-IL"/>
        </w:rPr>
        <w:t xml:space="preserve">מבינים שזה הרבה מאוד זמן. </w:t>
      </w:r>
    </w:p>
    <w:p w:rsidR="00485B21" w:rsidRDefault="00485B21" w:rsidP="00485B21">
      <w:pPr>
        <w:rPr>
          <w:rtl/>
          <w:lang w:eastAsia="he-IL"/>
        </w:rPr>
      </w:pPr>
      <w:bookmarkStart w:id="12994" w:name="_ETM_Q1_20821905"/>
      <w:bookmarkStart w:id="12995" w:name="_ETM_Q1_20821978"/>
      <w:bookmarkEnd w:id="12994"/>
      <w:bookmarkEnd w:id="12995"/>
    </w:p>
    <w:p w:rsidR="00485B21" w:rsidRDefault="00485B21" w:rsidP="00485B21">
      <w:pPr>
        <w:pStyle w:val="a4"/>
        <w:keepNext/>
        <w:rPr>
          <w:rtl/>
        </w:rPr>
      </w:pPr>
      <w:bookmarkStart w:id="12996" w:name="ET_speaker_5069_1595"/>
      <w:r w:rsidRPr="00485B21">
        <w:rPr>
          <w:rStyle w:val="TagStyle"/>
          <w:rtl/>
        </w:rPr>
        <w:t xml:space="preserve"> &lt;&lt; דובר &gt;&gt; </w:t>
      </w:r>
      <w:r>
        <w:rPr>
          <w:rtl/>
        </w:rPr>
        <w:t>יעקב אשר (יהדות התורה):</w:t>
      </w:r>
      <w:r w:rsidRPr="00485B21">
        <w:rPr>
          <w:rStyle w:val="TagStyle"/>
          <w:rtl/>
        </w:rPr>
        <w:t xml:space="preserve"> &lt;&lt; דובר &gt;&gt;</w:t>
      </w:r>
      <w:r w:rsidR="005D7157">
        <w:rPr>
          <w:rtl/>
        </w:rPr>
        <w:t xml:space="preserve"> </w:t>
      </w:r>
      <w:bookmarkEnd w:id="12996"/>
    </w:p>
    <w:p w:rsidR="00485B21" w:rsidRDefault="00485B21" w:rsidP="00485B21">
      <w:pPr>
        <w:pStyle w:val="KeepWithNext"/>
        <w:rPr>
          <w:rtl/>
          <w:lang w:eastAsia="he-IL"/>
        </w:rPr>
      </w:pPr>
    </w:p>
    <w:p w:rsidR="00485B21" w:rsidRDefault="00485B21" w:rsidP="00485B21">
      <w:pPr>
        <w:rPr>
          <w:rtl/>
          <w:lang w:eastAsia="he-IL"/>
        </w:rPr>
      </w:pPr>
      <w:bookmarkStart w:id="12997" w:name="_ETM_Q1_20823212"/>
      <w:bookmarkStart w:id="12998" w:name="_ETM_Q1_20823259"/>
      <w:bookmarkEnd w:id="12997"/>
      <w:bookmarkEnd w:id="12998"/>
      <w:r>
        <w:rPr>
          <w:rFonts w:hint="cs"/>
          <w:rtl/>
          <w:lang w:eastAsia="he-IL"/>
        </w:rPr>
        <w:t xml:space="preserve">יש תמימות דעים שלי </w:t>
      </w:r>
      <w:bookmarkStart w:id="12999" w:name="_ETM_Q1_20820695"/>
      <w:bookmarkEnd w:id="12999"/>
      <w:r>
        <w:rPr>
          <w:rFonts w:hint="cs"/>
          <w:rtl/>
          <w:lang w:eastAsia="he-IL"/>
        </w:rPr>
        <w:t xml:space="preserve">ושל קינלי בעניין. </w:t>
      </w:r>
    </w:p>
    <w:p w:rsidR="00485B21" w:rsidRDefault="00485B21" w:rsidP="00485B21">
      <w:pPr>
        <w:rPr>
          <w:rtl/>
          <w:lang w:eastAsia="he-IL"/>
        </w:rPr>
      </w:pPr>
      <w:bookmarkStart w:id="13000" w:name="_ETM_Q1_20824256"/>
      <w:bookmarkStart w:id="13001" w:name="_ETM_Q1_20824320"/>
      <w:bookmarkEnd w:id="13000"/>
      <w:bookmarkEnd w:id="13001"/>
    </w:p>
    <w:p w:rsidR="00485B21" w:rsidRDefault="00485B21" w:rsidP="00485B21">
      <w:pPr>
        <w:pStyle w:val="af6"/>
        <w:keepNext/>
        <w:rPr>
          <w:rtl/>
        </w:rPr>
      </w:pPr>
      <w:bookmarkStart w:id="13002" w:name="ET_yor_5142_1596"/>
      <w:r w:rsidRPr="00485B21">
        <w:rPr>
          <w:rStyle w:val="TagStyle"/>
          <w:rtl/>
        </w:rPr>
        <w:t xml:space="preserve"> &lt;&lt; יור &gt;&gt; </w:t>
      </w:r>
      <w:r>
        <w:rPr>
          <w:rtl/>
        </w:rPr>
        <w:t>היו"ר יוליה מלינובסקי:</w:t>
      </w:r>
      <w:r w:rsidRPr="00485B21">
        <w:rPr>
          <w:rStyle w:val="TagStyle"/>
          <w:rtl/>
        </w:rPr>
        <w:t xml:space="preserve"> &lt;&lt; יור &gt;&gt;</w:t>
      </w:r>
      <w:r w:rsidR="005D7157">
        <w:rPr>
          <w:rtl/>
        </w:rPr>
        <w:t xml:space="preserve"> </w:t>
      </w:r>
      <w:bookmarkEnd w:id="13002"/>
    </w:p>
    <w:p w:rsidR="00485B21" w:rsidRDefault="00485B21" w:rsidP="00485B21">
      <w:pPr>
        <w:pStyle w:val="KeepWithNext"/>
        <w:rPr>
          <w:rtl/>
          <w:lang w:eastAsia="he-IL"/>
        </w:rPr>
      </w:pPr>
    </w:p>
    <w:p w:rsidR="00485B21" w:rsidRDefault="00485B21" w:rsidP="00485B21">
      <w:pPr>
        <w:rPr>
          <w:rtl/>
          <w:lang w:eastAsia="he-IL"/>
        </w:rPr>
      </w:pPr>
      <w:r>
        <w:rPr>
          <w:rFonts w:hint="cs"/>
          <w:rtl/>
          <w:lang w:eastAsia="he-IL"/>
        </w:rPr>
        <w:t>א</w:t>
      </w:r>
      <w:bookmarkStart w:id="13003" w:name="_ETM_Q1_20827244"/>
      <w:bookmarkStart w:id="13004" w:name="_ETM_Q1_20827306"/>
      <w:bookmarkEnd w:id="13003"/>
      <w:bookmarkEnd w:id="13004"/>
      <w:r>
        <w:rPr>
          <w:rFonts w:hint="cs"/>
          <w:rtl/>
          <w:lang w:eastAsia="he-IL"/>
        </w:rPr>
        <w:t xml:space="preserve">ז אם קינלי חושב ככה וגם אשר </w:t>
      </w:r>
      <w:bookmarkStart w:id="13005" w:name="_ETM_Q1_20826681"/>
      <w:bookmarkEnd w:id="13005"/>
      <w:r>
        <w:rPr>
          <w:rFonts w:hint="cs"/>
          <w:rtl/>
          <w:lang w:eastAsia="he-IL"/>
        </w:rPr>
        <w:t xml:space="preserve">חושב ככה וגם אני מרגישה ככה אז כנראה שזה </w:t>
      </w:r>
      <w:bookmarkStart w:id="13006" w:name="_ETM_Q1_20828471"/>
      <w:bookmarkEnd w:id="13006"/>
      <w:r>
        <w:rPr>
          <w:rFonts w:hint="cs"/>
          <w:rtl/>
          <w:lang w:eastAsia="he-IL"/>
        </w:rPr>
        <w:t xml:space="preserve">אמת. אם זה נראה כמו ברווז אז זה ברווז. תעשו </w:t>
      </w:r>
      <w:bookmarkStart w:id="13007" w:name="_ETM_Q1_20836591"/>
      <w:bookmarkEnd w:id="13007"/>
      <w:r>
        <w:rPr>
          <w:rFonts w:hint="cs"/>
          <w:rtl/>
          <w:lang w:eastAsia="he-IL"/>
        </w:rPr>
        <w:t xml:space="preserve">על זה, בבקשה, שיעורי בית. </w:t>
      </w:r>
    </w:p>
    <w:p w:rsidR="00485B21" w:rsidRDefault="00485B21" w:rsidP="00485B21">
      <w:pPr>
        <w:rPr>
          <w:rtl/>
          <w:lang w:eastAsia="he-IL"/>
        </w:rPr>
      </w:pPr>
      <w:bookmarkStart w:id="13008" w:name="_ETM_Q1_20834325"/>
      <w:bookmarkStart w:id="13009" w:name="_ETM_Q1_20834401"/>
      <w:bookmarkEnd w:id="13008"/>
      <w:bookmarkEnd w:id="13009"/>
    </w:p>
    <w:p w:rsidR="00485B21" w:rsidRDefault="00485B21" w:rsidP="00485B21">
      <w:pPr>
        <w:pStyle w:val="a4"/>
        <w:keepNext/>
        <w:rPr>
          <w:rtl/>
        </w:rPr>
      </w:pPr>
      <w:bookmarkStart w:id="13010" w:name="ET_speaker_ורד_קירוזילברמן_1597"/>
      <w:r w:rsidRPr="00485B21">
        <w:rPr>
          <w:rStyle w:val="TagStyle"/>
          <w:rtl/>
        </w:rPr>
        <w:t xml:space="preserve"> &lt;&lt; דובר &gt;&gt; </w:t>
      </w:r>
      <w:r>
        <w:rPr>
          <w:rtl/>
        </w:rPr>
        <w:t>ורד קירו-זילברמן:</w:t>
      </w:r>
      <w:r w:rsidRPr="00485B21">
        <w:rPr>
          <w:rStyle w:val="TagStyle"/>
          <w:rtl/>
        </w:rPr>
        <w:t xml:space="preserve"> &lt;&lt; דובר &gt;&gt;</w:t>
      </w:r>
      <w:r w:rsidR="005D7157">
        <w:rPr>
          <w:rtl/>
        </w:rPr>
        <w:t xml:space="preserve"> </w:t>
      </w:r>
      <w:bookmarkEnd w:id="13010"/>
    </w:p>
    <w:p w:rsidR="00485B21" w:rsidRDefault="00485B21" w:rsidP="00485B21">
      <w:pPr>
        <w:pStyle w:val="KeepWithNext"/>
        <w:rPr>
          <w:rtl/>
          <w:lang w:eastAsia="he-IL"/>
        </w:rPr>
      </w:pPr>
    </w:p>
    <w:p w:rsidR="00485B21" w:rsidRDefault="00485B21" w:rsidP="00485B21">
      <w:pPr>
        <w:rPr>
          <w:rtl/>
          <w:lang w:eastAsia="he-IL"/>
        </w:rPr>
      </w:pPr>
      <w:bookmarkStart w:id="13011" w:name="_ETM_Q1_20837761"/>
      <w:bookmarkStart w:id="13012" w:name="_ETM_Q1_20837806"/>
      <w:bookmarkEnd w:id="13011"/>
      <w:bookmarkEnd w:id="13012"/>
      <w:r>
        <w:rPr>
          <w:rFonts w:hint="cs"/>
          <w:rtl/>
          <w:lang w:eastAsia="he-IL"/>
        </w:rPr>
        <w:t xml:space="preserve">קודם כל ביקשתי </w:t>
      </w:r>
      <w:bookmarkStart w:id="13013" w:name="_ETM_Q1_20836816"/>
      <w:bookmarkEnd w:id="13013"/>
      <w:r>
        <w:rPr>
          <w:rFonts w:hint="cs"/>
          <w:rtl/>
          <w:lang w:eastAsia="he-IL"/>
        </w:rPr>
        <w:t>להוסיף סעיף תחולה ברור, לעשות את ההפרדה מתי מתחיל, על איזה תכניות חל, על איזה תכניות לא חל, כי עדיין</w:t>
      </w:r>
      <w:bookmarkStart w:id="13014" w:name="_ETM_Q1_20848853"/>
      <w:bookmarkEnd w:id="13014"/>
      <w:r>
        <w:rPr>
          <w:rFonts w:hint="cs"/>
          <w:rtl/>
          <w:lang w:eastAsia="he-IL"/>
        </w:rPr>
        <w:t xml:space="preserve"> יש לנו תכנית שהופקדה אחרי המועד הקובע. אז </w:t>
      </w:r>
      <w:bookmarkStart w:id="13015" w:name="_ETM_Q1_20853701"/>
      <w:bookmarkEnd w:id="13015"/>
      <w:r>
        <w:rPr>
          <w:rFonts w:hint="cs"/>
          <w:rtl/>
          <w:lang w:eastAsia="he-IL"/>
        </w:rPr>
        <w:t xml:space="preserve">מאוד חשוב להבהיר מה לא נכלל, אתם רק אומרים מתי </w:t>
      </w:r>
      <w:bookmarkStart w:id="13016" w:name="_ETM_Q1_20855791"/>
      <w:bookmarkEnd w:id="13016"/>
      <w:r>
        <w:rPr>
          <w:rFonts w:hint="cs"/>
          <w:rtl/>
          <w:lang w:eastAsia="he-IL"/>
        </w:rPr>
        <w:t xml:space="preserve">ייכלל. </w:t>
      </w:r>
    </w:p>
    <w:p w:rsidR="00485B21" w:rsidRDefault="00485B21" w:rsidP="00485B21">
      <w:pPr>
        <w:rPr>
          <w:rtl/>
          <w:lang w:eastAsia="he-IL"/>
        </w:rPr>
      </w:pPr>
      <w:bookmarkStart w:id="13017" w:name="_ETM_Q1_20856463"/>
      <w:bookmarkStart w:id="13018" w:name="_ETM_Q1_20856547"/>
      <w:bookmarkEnd w:id="13017"/>
      <w:bookmarkEnd w:id="13018"/>
    </w:p>
    <w:p w:rsidR="00485B21" w:rsidRDefault="00485B21" w:rsidP="00485B21">
      <w:pPr>
        <w:rPr>
          <w:rtl/>
          <w:lang w:eastAsia="he-IL"/>
        </w:rPr>
      </w:pPr>
      <w:bookmarkStart w:id="13019" w:name="_ETM_Q1_20856639"/>
      <w:bookmarkStart w:id="13020" w:name="_ETM_Q1_20856735"/>
      <w:bookmarkEnd w:id="13019"/>
      <w:bookmarkEnd w:id="13020"/>
      <w:r>
        <w:rPr>
          <w:rFonts w:hint="cs"/>
          <w:rtl/>
          <w:lang w:eastAsia="he-IL"/>
        </w:rPr>
        <w:t xml:space="preserve">השאלה, 'לא תאושר תכנית משביחה </w:t>
      </w:r>
      <w:bookmarkStart w:id="13021" w:name="_ETM_Q1_20858220"/>
      <w:bookmarkEnd w:id="13021"/>
      <w:r>
        <w:rPr>
          <w:rFonts w:hint="cs"/>
          <w:rtl/>
          <w:lang w:eastAsia="he-IL"/>
        </w:rPr>
        <w:t xml:space="preserve">עד שייקבעו הכללים', קודם כל הדרישה שלנו זה אישור ועדה, </w:t>
      </w:r>
      <w:bookmarkStart w:id="13022" w:name="_ETM_Q1_20865331"/>
      <w:bookmarkEnd w:id="13022"/>
      <w:r>
        <w:rPr>
          <w:rFonts w:hint="cs"/>
          <w:rtl/>
          <w:lang w:eastAsia="he-IL"/>
        </w:rPr>
        <w:t>היות שזה שינוי של חקיקת מס זה צריך להגיד לוועדה.</w:t>
      </w:r>
      <w:bookmarkStart w:id="13023" w:name="_ETM_Q1_20872041"/>
      <w:bookmarkEnd w:id="13023"/>
      <w:r>
        <w:rPr>
          <w:rFonts w:hint="cs"/>
          <w:rtl/>
          <w:lang w:eastAsia="he-IL"/>
        </w:rPr>
        <w:t xml:space="preserve"> קובעים כללים שהם לא הכללים של המס שנקבע, יש לנו </w:t>
      </w:r>
      <w:bookmarkStart w:id="13024" w:name="_ETM_Q1_20874103"/>
      <w:bookmarkEnd w:id="13024"/>
      <w:r>
        <w:rPr>
          <w:rFonts w:hint="cs"/>
          <w:rtl/>
          <w:lang w:eastAsia="he-IL"/>
        </w:rPr>
        <w:t xml:space="preserve">כללי מס שנקבע, 35% מהיטל השבחה, ככה וככה, השרים </w:t>
      </w:r>
      <w:bookmarkStart w:id="13025" w:name="_ETM_Q1_20874455"/>
      <w:bookmarkEnd w:id="13025"/>
      <w:r>
        <w:rPr>
          <w:rFonts w:hint="cs"/>
          <w:rtl/>
          <w:lang w:eastAsia="he-IL"/>
        </w:rPr>
        <w:t>פה סוברנים להחליט דבר אחר. יש פה איזה שהוא שינוי,</w:t>
      </w:r>
      <w:bookmarkStart w:id="13026" w:name="_ETM_Q1_20882904"/>
      <w:bookmarkEnd w:id="13026"/>
      <w:r>
        <w:rPr>
          <w:rFonts w:hint="cs"/>
          <w:rtl/>
          <w:lang w:eastAsia="he-IL"/>
        </w:rPr>
        <w:t xml:space="preserve"> כל שינוי, ככל שהתייעצנו עם צוות כספים אצלנו, צריך להגיע </w:t>
      </w:r>
      <w:bookmarkStart w:id="13027" w:name="_ETM_Q1_20886979"/>
      <w:bookmarkEnd w:id="13027"/>
      <w:r>
        <w:rPr>
          <w:rFonts w:hint="cs"/>
          <w:rtl/>
          <w:lang w:eastAsia="he-IL"/>
        </w:rPr>
        <w:t>לאישור, זה כמו שינוי חקיקה.</w:t>
      </w:r>
    </w:p>
    <w:p w:rsidR="00485B21" w:rsidRDefault="00485B21" w:rsidP="00485B21">
      <w:pPr>
        <w:rPr>
          <w:rtl/>
          <w:lang w:eastAsia="he-IL"/>
        </w:rPr>
      </w:pPr>
      <w:bookmarkStart w:id="13028" w:name="_ETM_Q1_20884684"/>
      <w:bookmarkStart w:id="13029" w:name="_ETM_Q1_20884764"/>
      <w:bookmarkEnd w:id="13028"/>
      <w:bookmarkEnd w:id="13029"/>
    </w:p>
    <w:p w:rsidR="00485B21" w:rsidRDefault="00485B21" w:rsidP="00485B21">
      <w:pPr>
        <w:rPr>
          <w:rtl/>
          <w:lang w:eastAsia="he-IL"/>
        </w:rPr>
      </w:pPr>
      <w:bookmarkStart w:id="13030" w:name="_ETM_Q1_20884828"/>
      <w:bookmarkStart w:id="13031" w:name="_ETM_Q1_20884885"/>
      <w:bookmarkEnd w:id="13030"/>
      <w:bookmarkEnd w:id="13031"/>
      <w:r>
        <w:rPr>
          <w:rFonts w:hint="cs"/>
          <w:rtl/>
          <w:lang w:eastAsia="he-IL"/>
        </w:rPr>
        <w:t xml:space="preserve">מעבר לזה מה יקרה עד שהכללים </w:t>
      </w:r>
      <w:bookmarkStart w:id="13032" w:name="_ETM_Q1_20890379"/>
      <w:bookmarkEnd w:id="13032"/>
      <w:r>
        <w:rPr>
          <w:rFonts w:hint="cs"/>
          <w:rtl/>
          <w:lang w:eastAsia="he-IL"/>
        </w:rPr>
        <w:t xml:space="preserve">יאושרו, לא יהיו תכניות? אומרים 'לא תאושר </w:t>
      </w:r>
      <w:bookmarkStart w:id="13033" w:name="_ETM_Q1_20893257"/>
      <w:bookmarkEnd w:id="13033"/>
      <w:r>
        <w:rPr>
          <w:rFonts w:hint="cs"/>
          <w:rtl/>
          <w:lang w:eastAsia="he-IL"/>
        </w:rPr>
        <w:t xml:space="preserve">תכנית משביחה אלא בהתאם לכללים'. צריך לבוא עם הכללים </w:t>
      </w:r>
      <w:bookmarkStart w:id="13034" w:name="_ETM_Q1_20901729"/>
      <w:bookmarkEnd w:id="13034"/>
      <w:r>
        <w:rPr>
          <w:rFonts w:hint="cs"/>
          <w:rtl/>
          <w:lang w:eastAsia="he-IL"/>
        </w:rPr>
        <w:t xml:space="preserve">היות שככל שהחוק ייכנס לתוקף או התאריך הקובע ואין </w:t>
      </w:r>
      <w:bookmarkStart w:id="13035" w:name="_ETM_Q1_20905057"/>
      <w:bookmarkEnd w:id="13035"/>
      <w:r>
        <w:rPr>
          <w:rFonts w:hint="cs"/>
          <w:rtl/>
          <w:lang w:eastAsia="he-IL"/>
        </w:rPr>
        <w:t>לנו כללים - - -</w:t>
      </w:r>
    </w:p>
    <w:p w:rsidR="00485B21" w:rsidRDefault="00485B21" w:rsidP="00485B21">
      <w:pPr>
        <w:rPr>
          <w:rtl/>
          <w:lang w:eastAsia="he-IL"/>
        </w:rPr>
      </w:pPr>
      <w:bookmarkStart w:id="13036" w:name="_ETM_Q1_20907249"/>
      <w:bookmarkStart w:id="13037" w:name="_ETM_Q1_20907319"/>
      <w:bookmarkStart w:id="13038" w:name="_ETM_Q1_20903174"/>
      <w:bookmarkEnd w:id="13036"/>
      <w:bookmarkEnd w:id="13037"/>
      <w:bookmarkEnd w:id="13038"/>
    </w:p>
    <w:p w:rsidR="00485B21" w:rsidRDefault="00485B21" w:rsidP="00485B21">
      <w:pPr>
        <w:pStyle w:val="af9"/>
        <w:keepNext/>
        <w:rPr>
          <w:rtl/>
          <w:lang w:eastAsia="he-IL"/>
        </w:rPr>
      </w:pPr>
      <w:bookmarkStart w:id="13039" w:name="ET_guest_רותם_רייבי_1598"/>
      <w:r w:rsidRPr="00485B21">
        <w:rPr>
          <w:rStyle w:val="TagStyle"/>
          <w:rtl/>
        </w:rPr>
        <w:t xml:space="preserve"> &lt;&lt; אורח &gt;&gt; </w:t>
      </w:r>
      <w:r w:rsidR="00E86294">
        <w:rPr>
          <w:rtl/>
          <w:lang w:eastAsia="he-IL"/>
        </w:rPr>
        <w:t>רותם ברמלי:</w:t>
      </w:r>
      <w:r w:rsidRPr="00485B21">
        <w:rPr>
          <w:rStyle w:val="TagStyle"/>
          <w:rtl/>
        </w:rPr>
        <w:t xml:space="preserve"> &lt;&lt; אורח &gt;&gt;</w:t>
      </w:r>
      <w:r w:rsidR="005D7157">
        <w:rPr>
          <w:rtl/>
          <w:lang w:eastAsia="he-IL"/>
        </w:rPr>
        <w:t xml:space="preserve"> </w:t>
      </w:r>
      <w:bookmarkEnd w:id="13039"/>
    </w:p>
    <w:p w:rsidR="00485B21" w:rsidRDefault="00485B21" w:rsidP="00485B21">
      <w:pPr>
        <w:pStyle w:val="KeepWithNext"/>
        <w:rPr>
          <w:rtl/>
          <w:lang w:eastAsia="he-IL"/>
        </w:rPr>
      </w:pPr>
    </w:p>
    <w:p w:rsidR="00485B21" w:rsidRDefault="00485B21" w:rsidP="00485B21">
      <w:pPr>
        <w:rPr>
          <w:rtl/>
          <w:lang w:eastAsia="he-IL"/>
        </w:rPr>
      </w:pPr>
      <w:bookmarkStart w:id="13040" w:name="_ETM_Q1_20903605"/>
      <w:bookmarkStart w:id="13041" w:name="_ETM_Q1_20903650"/>
      <w:bookmarkEnd w:id="13040"/>
      <w:bookmarkEnd w:id="13041"/>
      <w:r>
        <w:rPr>
          <w:rFonts w:hint="cs"/>
          <w:rtl/>
          <w:lang w:eastAsia="he-IL"/>
        </w:rPr>
        <w:t xml:space="preserve">הכללים האלה רלוונטיים החל מינואר 23', </w:t>
      </w:r>
      <w:bookmarkStart w:id="13042" w:name="_ETM_Q1_20909533"/>
      <w:bookmarkEnd w:id="13042"/>
      <w:r>
        <w:rPr>
          <w:rFonts w:hint="cs"/>
          <w:rtl/>
          <w:lang w:eastAsia="he-IL"/>
        </w:rPr>
        <w:t>בהתאם למועד שדיברנו עליו.</w:t>
      </w:r>
    </w:p>
    <w:p w:rsidR="00485B21" w:rsidRDefault="00485B21" w:rsidP="00485B21">
      <w:pPr>
        <w:rPr>
          <w:rtl/>
          <w:lang w:eastAsia="he-IL"/>
        </w:rPr>
      </w:pPr>
      <w:bookmarkStart w:id="13043" w:name="_ETM_Q1_20908425"/>
      <w:bookmarkStart w:id="13044" w:name="_ETM_Q1_20908494"/>
      <w:bookmarkStart w:id="13045" w:name="_ETM_Q1_20909489"/>
      <w:bookmarkEnd w:id="13043"/>
      <w:bookmarkEnd w:id="13044"/>
      <w:bookmarkEnd w:id="13045"/>
    </w:p>
    <w:p w:rsidR="00485B21" w:rsidRDefault="00485B21" w:rsidP="00485B21">
      <w:pPr>
        <w:pStyle w:val="a4"/>
        <w:keepNext/>
        <w:rPr>
          <w:rtl/>
        </w:rPr>
      </w:pPr>
      <w:bookmarkStart w:id="13046" w:name="ET_speaker_ורד_קירוזילברמן_1599"/>
      <w:r w:rsidRPr="00485B21">
        <w:rPr>
          <w:rStyle w:val="TagStyle"/>
          <w:rtl/>
        </w:rPr>
        <w:t xml:space="preserve"> &lt;&lt; דובר &gt;&gt; </w:t>
      </w:r>
      <w:r>
        <w:rPr>
          <w:rtl/>
        </w:rPr>
        <w:t>ורד קירו-זילברמן:</w:t>
      </w:r>
      <w:r w:rsidRPr="00485B21">
        <w:rPr>
          <w:rStyle w:val="TagStyle"/>
          <w:rtl/>
        </w:rPr>
        <w:t xml:space="preserve"> &lt;&lt; דובר &gt;&gt;</w:t>
      </w:r>
      <w:r w:rsidR="005D7157">
        <w:rPr>
          <w:rtl/>
        </w:rPr>
        <w:t xml:space="preserve"> </w:t>
      </w:r>
      <w:bookmarkEnd w:id="13046"/>
    </w:p>
    <w:p w:rsidR="00485B21" w:rsidRDefault="00485B21" w:rsidP="00485B21">
      <w:pPr>
        <w:pStyle w:val="KeepWithNext"/>
        <w:rPr>
          <w:rtl/>
          <w:lang w:eastAsia="he-IL"/>
        </w:rPr>
      </w:pPr>
    </w:p>
    <w:p w:rsidR="00485B21" w:rsidRDefault="00485B21" w:rsidP="00485B21">
      <w:pPr>
        <w:rPr>
          <w:rtl/>
          <w:lang w:eastAsia="he-IL"/>
        </w:rPr>
      </w:pPr>
      <w:bookmarkStart w:id="13047" w:name="_ETM_Q1_20909938"/>
      <w:bookmarkStart w:id="13048" w:name="_ETM_Q1_20909978"/>
      <w:bookmarkEnd w:id="13047"/>
      <w:bookmarkEnd w:id="13048"/>
      <w:r>
        <w:rPr>
          <w:rFonts w:hint="cs"/>
          <w:rtl/>
          <w:lang w:eastAsia="he-IL"/>
        </w:rPr>
        <w:t>אנחנו דיברנו בעולם של ה-1.8.21.</w:t>
      </w:r>
      <w:r w:rsidR="008015D7">
        <w:rPr>
          <w:rFonts w:hint="cs"/>
          <w:rtl/>
          <w:lang w:eastAsia="he-IL"/>
        </w:rPr>
        <w:t xml:space="preserve"> עכשיו צריך </w:t>
      </w:r>
      <w:bookmarkStart w:id="13049" w:name="_ETM_Q1_20913695"/>
      <w:bookmarkEnd w:id="13049"/>
      <w:r w:rsidR="008015D7">
        <w:rPr>
          <w:rFonts w:hint="cs"/>
          <w:rtl/>
          <w:lang w:eastAsia="he-IL"/>
        </w:rPr>
        <w:t xml:space="preserve">להבין שככל שלא יהיו כללים אי אפשר להפקיד תכניות, </w:t>
      </w:r>
      <w:bookmarkStart w:id="13050" w:name="_ETM_Q1_20918161"/>
      <w:bookmarkEnd w:id="13050"/>
      <w:r w:rsidR="005E4499">
        <w:rPr>
          <w:rFonts w:hint="cs"/>
          <w:rtl/>
          <w:lang w:eastAsia="he-IL"/>
        </w:rPr>
        <w:t>זה מש</w:t>
      </w:r>
      <w:r w:rsidR="008015D7">
        <w:rPr>
          <w:rFonts w:hint="cs"/>
          <w:rtl/>
          <w:lang w:eastAsia="he-IL"/>
        </w:rPr>
        <w:t xml:space="preserve">הו שחשוב לשים אליו לב. </w:t>
      </w:r>
      <w:bookmarkStart w:id="13051" w:name="_ETM_Q1_20921514"/>
      <w:bookmarkEnd w:id="13051"/>
    </w:p>
    <w:p w:rsidR="005E4499" w:rsidRDefault="005E4499" w:rsidP="00485B21">
      <w:pPr>
        <w:rPr>
          <w:rtl/>
          <w:lang w:eastAsia="he-IL"/>
        </w:rPr>
      </w:pPr>
    </w:p>
    <w:p w:rsidR="005E4499" w:rsidRDefault="005E4499" w:rsidP="00485B21">
      <w:pPr>
        <w:rPr>
          <w:rtl/>
          <w:lang w:eastAsia="he-IL"/>
        </w:rPr>
      </w:pPr>
      <w:r>
        <w:rPr>
          <w:rFonts w:hint="cs"/>
          <w:rtl/>
          <w:lang w:eastAsia="he-IL"/>
        </w:rPr>
        <w:t xml:space="preserve">וכמובן לשים את ההבחנה מתי 40% חל, </w:t>
      </w:r>
      <w:bookmarkStart w:id="13052" w:name="_ETM_Q1_20929379"/>
      <w:bookmarkEnd w:id="13052"/>
      <w:r>
        <w:rPr>
          <w:rFonts w:hint="cs"/>
          <w:rtl/>
          <w:lang w:eastAsia="he-IL"/>
        </w:rPr>
        <w:t>מתי המס מתחיל לחול, שזה יהיה ממש ברור בחקיקה,</w:t>
      </w:r>
      <w:bookmarkStart w:id="13053" w:name="_ETM_Q1_20931909"/>
      <w:bookmarkEnd w:id="13053"/>
      <w:r>
        <w:rPr>
          <w:rFonts w:hint="cs"/>
          <w:rtl/>
          <w:lang w:eastAsia="he-IL"/>
        </w:rPr>
        <w:t xml:space="preserve"> כי זה לא ברור. </w:t>
      </w:r>
      <w:bookmarkStart w:id="13054" w:name="_ETM_Q1_20930663"/>
      <w:bookmarkEnd w:id="13054"/>
    </w:p>
    <w:p w:rsidR="005E4499" w:rsidRDefault="005E4499" w:rsidP="00485B21">
      <w:pPr>
        <w:rPr>
          <w:rtl/>
          <w:lang w:eastAsia="he-IL"/>
        </w:rPr>
      </w:pPr>
      <w:bookmarkStart w:id="13055" w:name="_ETM_Q1_20930883"/>
      <w:bookmarkEnd w:id="13055"/>
    </w:p>
    <w:p w:rsidR="005E4499" w:rsidRDefault="005E4499" w:rsidP="005E4499">
      <w:pPr>
        <w:pStyle w:val="af6"/>
        <w:keepNext/>
        <w:rPr>
          <w:rtl/>
        </w:rPr>
      </w:pPr>
      <w:bookmarkStart w:id="13056" w:name="ET_yor_5142_1600"/>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056"/>
    </w:p>
    <w:p w:rsidR="005E4499" w:rsidRDefault="005E4499" w:rsidP="005E4499">
      <w:pPr>
        <w:pStyle w:val="KeepWithNext"/>
        <w:rPr>
          <w:rtl/>
          <w:lang w:eastAsia="he-IL"/>
        </w:rPr>
      </w:pPr>
    </w:p>
    <w:p w:rsidR="005E4499" w:rsidRDefault="005E4499" w:rsidP="005E4499">
      <w:pPr>
        <w:rPr>
          <w:rtl/>
          <w:lang w:eastAsia="he-IL"/>
        </w:rPr>
      </w:pPr>
      <w:bookmarkStart w:id="13057" w:name="_ETM_Q1_20938908"/>
      <w:bookmarkStart w:id="13058" w:name="_ETM_Q1_20938948"/>
      <w:bookmarkEnd w:id="13057"/>
      <w:bookmarkEnd w:id="13058"/>
      <w:r>
        <w:rPr>
          <w:rFonts w:hint="cs"/>
          <w:rtl/>
          <w:lang w:eastAsia="he-IL"/>
        </w:rPr>
        <w:t xml:space="preserve">יש עוד משהו, ורד? </w:t>
      </w:r>
    </w:p>
    <w:p w:rsidR="005E4499" w:rsidRDefault="005E4499" w:rsidP="005E4499">
      <w:pPr>
        <w:rPr>
          <w:rtl/>
          <w:lang w:eastAsia="he-IL"/>
        </w:rPr>
      </w:pPr>
      <w:bookmarkStart w:id="13059" w:name="_ETM_Q1_20935641"/>
      <w:bookmarkStart w:id="13060" w:name="_ETM_Q1_20935708"/>
      <w:bookmarkEnd w:id="13059"/>
      <w:bookmarkEnd w:id="13060"/>
    </w:p>
    <w:p w:rsidR="005E4499" w:rsidRDefault="005E4499" w:rsidP="005E4499">
      <w:pPr>
        <w:pStyle w:val="a4"/>
        <w:keepNext/>
        <w:rPr>
          <w:rtl/>
        </w:rPr>
      </w:pPr>
      <w:bookmarkStart w:id="13061" w:name="ET_speaker_ורד_קירוזילברמן_1601"/>
      <w:r w:rsidRPr="005E4499">
        <w:rPr>
          <w:rStyle w:val="TagStyle"/>
          <w:rtl/>
        </w:rPr>
        <w:t xml:space="preserve"> &lt;&lt; דובר &gt;&gt; </w:t>
      </w:r>
      <w:r>
        <w:rPr>
          <w:rtl/>
        </w:rPr>
        <w:t>ורד קירו-זילברמן:</w:t>
      </w:r>
      <w:r w:rsidRPr="005E4499">
        <w:rPr>
          <w:rStyle w:val="TagStyle"/>
          <w:rtl/>
        </w:rPr>
        <w:t xml:space="preserve"> &lt;&lt; דובר &gt;&gt;</w:t>
      </w:r>
      <w:r w:rsidR="005D7157">
        <w:rPr>
          <w:rtl/>
        </w:rPr>
        <w:t xml:space="preserve"> </w:t>
      </w:r>
      <w:bookmarkEnd w:id="13061"/>
    </w:p>
    <w:p w:rsidR="005E4499" w:rsidRDefault="005E4499" w:rsidP="005E4499">
      <w:pPr>
        <w:pStyle w:val="KeepWithNext"/>
        <w:rPr>
          <w:rtl/>
          <w:lang w:eastAsia="he-IL"/>
        </w:rPr>
      </w:pPr>
    </w:p>
    <w:p w:rsidR="005E4499" w:rsidRDefault="005E4499" w:rsidP="005E4499">
      <w:pPr>
        <w:rPr>
          <w:rtl/>
          <w:lang w:eastAsia="he-IL"/>
        </w:rPr>
      </w:pPr>
      <w:bookmarkStart w:id="13062" w:name="_ETM_Q1_20937490"/>
      <w:bookmarkStart w:id="13063" w:name="_ETM_Q1_20937535"/>
      <w:bookmarkEnd w:id="13062"/>
      <w:bookmarkEnd w:id="13063"/>
      <w:r>
        <w:rPr>
          <w:rFonts w:hint="cs"/>
          <w:rtl/>
          <w:lang w:eastAsia="he-IL"/>
        </w:rPr>
        <w:t xml:space="preserve">יש </w:t>
      </w:r>
      <w:bookmarkStart w:id="13064" w:name="_ETM_Q1_20937753"/>
      <w:bookmarkEnd w:id="13064"/>
      <w:r>
        <w:rPr>
          <w:rFonts w:hint="cs"/>
          <w:rtl/>
          <w:lang w:eastAsia="he-IL"/>
        </w:rPr>
        <w:t xml:space="preserve">לי כל מיני הערות ניסוחיות שאני לא רוצה להלאות אתכם. </w:t>
      </w:r>
      <w:bookmarkStart w:id="13065" w:name="_ETM_Q1_20944121"/>
      <w:bookmarkEnd w:id="13065"/>
      <w:r>
        <w:rPr>
          <w:rFonts w:hint="cs"/>
          <w:rtl/>
          <w:lang w:eastAsia="he-IL"/>
        </w:rPr>
        <w:t>אני חושבת שדי דיברנו על הכול.</w:t>
      </w:r>
    </w:p>
    <w:p w:rsidR="005E4499" w:rsidRDefault="005E4499" w:rsidP="005E4499">
      <w:pPr>
        <w:rPr>
          <w:rtl/>
          <w:lang w:eastAsia="he-IL"/>
        </w:rPr>
      </w:pPr>
      <w:bookmarkStart w:id="13066" w:name="_ETM_Q1_20944053"/>
      <w:bookmarkStart w:id="13067" w:name="_ETM_Q1_20944114"/>
      <w:bookmarkStart w:id="13068" w:name="_ETM_Q1_20944949"/>
      <w:bookmarkStart w:id="13069" w:name="_ETM_Q1_20941719"/>
      <w:bookmarkEnd w:id="13066"/>
      <w:bookmarkEnd w:id="13067"/>
      <w:bookmarkEnd w:id="13068"/>
      <w:bookmarkEnd w:id="13069"/>
    </w:p>
    <w:p w:rsidR="005E4499" w:rsidRDefault="005E4499" w:rsidP="005E4499">
      <w:pPr>
        <w:pStyle w:val="af9"/>
        <w:keepNext/>
        <w:rPr>
          <w:rtl/>
          <w:lang w:eastAsia="he-IL"/>
        </w:rPr>
      </w:pPr>
      <w:bookmarkStart w:id="13070" w:name="ET_guest_איליה_כץ_1603"/>
      <w:r w:rsidRPr="005E4499">
        <w:rPr>
          <w:rStyle w:val="TagStyle"/>
          <w:rtl/>
        </w:rPr>
        <w:t xml:space="preserve"> &lt;&lt; אורח &gt;&gt; </w:t>
      </w:r>
      <w:r>
        <w:rPr>
          <w:rtl/>
          <w:lang w:eastAsia="he-IL"/>
        </w:rPr>
        <w:t>איליה כץ:</w:t>
      </w:r>
      <w:r w:rsidRPr="005E4499">
        <w:rPr>
          <w:rStyle w:val="TagStyle"/>
          <w:rtl/>
        </w:rPr>
        <w:t xml:space="preserve"> &lt;&lt; אורח &gt;&gt;</w:t>
      </w:r>
      <w:r w:rsidR="005D7157">
        <w:rPr>
          <w:rtl/>
          <w:lang w:eastAsia="he-IL"/>
        </w:rPr>
        <w:t xml:space="preserve"> </w:t>
      </w:r>
      <w:bookmarkEnd w:id="13070"/>
    </w:p>
    <w:p w:rsidR="005E4499" w:rsidRDefault="005E4499" w:rsidP="005E4499">
      <w:pPr>
        <w:pStyle w:val="KeepWithNext"/>
        <w:rPr>
          <w:rtl/>
          <w:lang w:eastAsia="he-IL"/>
        </w:rPr>
      </w:pPr>
    </w:p>
    <w:p w:rsidR="005E4499" w:rsidRDefault="005E4499" w:rsidP="005E4499">
      <w:pPr>
        <w:rPr>
          <w:rtl/>
          <w:lang w:eastAsia="he-IL"/>
        </w:rPr>
      </w:pPr>
      <w:bookmarkStart w:id="13071" w:name="_ETM_Q1_20942182"/>
      <w:bookmarkStart w:id="13072" w:name="_ETM_Q1_20942223"/>
      <w:bookmarkEnd w:id="13071"/>
      <w:bookmarkEnd w:id="13072"/>
      <w:r>
        <w:rPr>
          <w:rFonts w:hint="cs"/>
          <w:rtl/>
          <w:lang w:eastAsia="he-IL"/>
        </w:rPr>
        <w:t xml:space="preserve">בוא נגיד שלשר אוצר </w:t>
      </w:r>
      <w:bookmarkStart w:id="13073" w:name="_ETM_Q1_20944848"/>
      <w:bookmarkEnd w:id="13073"/>
      <w:r>
        <w:rPr>
          <w:rFonts w:hint="cs"/>
          <w:rtl/>
          <w:lang w:eastAsia="he-IL"/>
        </w:rPr>
        <w:t xml:space="preserve">יש סמכות להוריד מע"מ בלי אישור כנסת. </w:t>
      </w:r>
    </w:p>
    <w:p w:rsidR="005E4499" w:rsidRDefault="005E4499" w:rsidP="005E4499">
      <w:pPr>
        <w:rPr>
          <w:rtl/>
          <w:lang w:eastAsia="he-IL"/>
        </w:rPr>
      </w:pPr>
      <w:bookmarkStart w:id="13074" w:name="_ETM_Q1_20953632"/>
      <w:bookmarkStart w:id="13075" w:name="_ETM_Q1_20953695"/>
      <w:bookmarkEnd w:id="13074"/>
      <w:bookmarkEnd w:id="13075"/>
    </w:p>
    <w:p w:rsidR="005E4499" w:rsidRDefault="005E4499" w:rsidP="005E4499">
      <w:pPr>
        <w:pStyle w:val="a4"/>
        <w:keepNext/>
        <w:rPr>
          <w:rtl/>
        </w:rPr>
      </w:pPr>
      <w:bookmarkStart w:id="13076" w:name="ET_speaker_ורד_קירוזילברמן_1604"/>
      <w:r w:rsidRPr="005E4499">
        <w:rPr>
          <w:rStyle w:val="TagStyle"/>
          <w:rtl/>
        </w:rPr>
        <w:t xml:space="preserve"> &lt;&lt; דובר &gt;&gt; </w:t>
      </w:r>
      <w:r>
        <w:rPr>
          <w:rtl/>
        </w:rPr>
        <w:t>ורד קירו-זילברמן:</w:t>
      </w:r>
      <w:r w:rsidRPr="005E4499">
        <w:rPr>
          <w:rStyle w:val="TagStyle"/>
          <w:rtl/>
        </w:rPr>
        <w:t xml:space="preserve"> &lt;&lt; דובר &gt;&gt;</w:t>
      </w:r>
      <w:r w:rsidR="005D7157">
        <w:rPr>
          <w:rtl/>
        </w:rPr>
        <w:t xml:space="preserve"> </w:t>
      </w:r>
      <w:bookmarkEnd w:id="13076"/>
    </w:p>
    <w:p w:rsidR="005E4499" w:rsidRDefault="005E4499" w:rsidP="005E4499">
      <w:pPr>
        <w:pStyle w:val="KeepWithNext"/>
        <w:rPr>
          <w:rtl/>
          <w:lang w:eastAsia="he-IL"/>
        </w:rPr>
      </w:pPr>
    </w:p>
    <w:p w:rsidR="005E4499" w:rsidRDefault="005E4499" w:rsidP="005E4499">
      <w:pPr>
        <w:rPr>
          <w:rtl/>
          <w:lang w:eastAsia="he-IL"/>
        </w:rPr>
      </w:pPr>
      <w:bookmarkStart w:id="13077" w:name="_ETM_Q1_20954915"/>
      <w:bookmarkStart w:id="13078" w:name="_ETM_Q1_20954957"/>
      <w:bookmarkEnd w:id="13077"/>
      <w:bookmarkEnd w:id="13078"/>
      <w:r>
        <w:rPr>
          <w:rFonts w:hint="cs"/>
          <w:rtl/>
          <w:lang w:eastAsia="he-IL"/>
        </w:rPr>
        <w:t xml:space="preserve">בסדר, איליה, בוא נתווכח </w:t>
      </w:r>
      <w:bookmarkStart w:id="13079" w:name="_ETM_Q1_20951488"/>
      <w:bookmarkEnd w:id="13079"/>
      <w:r>
        <w:rPr>
          <w:rFonts w:hint="cs"/>
          <w:rtl/>
          <w:lang w:eastAsia="he-IL"/>
        </w:rPr>
        <w:t xml:space="preserve">על זה אחר כך. </w:t>
      </w:r>
      <w:bookmarkStart w:id="13080" w:name="_ETM_Q1_20957335"/>
      <w:bookmarkEnd w:id="13080"/>
    </w:p>
    <w:p w:rsidR="005E4499" w:rsidRDefault="005E4499" w:rsidP="005E4499">
      <w:pPr>
        <w:rPr>
          <w:rtl/>
          <w:lang w:eastAsia="he-IL"/>
        </w:rPr>
      </w:pPr>
      <w:bookmarkStart w:id="13081" w:name="_ETM_Q1_20957393"/>
      <w:bookmarkEnd w:id="13081"/>
    </w:p>
    <w:p w:rsidR="005E4499" w:rsidRDefault="005E4499" w:rsidP="005E4499">
      <w:pPr>
        <w:pStyle w:val="a4"/>
        <w:keepNext/>
        <w:rPr>
          <w:rtl/>
        </w:rPr>
      </w:pPr>
      <w:bookmarkStart w:id="13082" w:name="ET_speaker_5069_1605"/>
      <w:r w:rsidRPr="005E4499">
        <w:rPr>
          <w:rStyle w:val="TagStyle"/>
          <w:rtl/>
        </w:rPr>
        <w:t xml:space="preserve"> &lt;&lt; דובר &gt;&gt; </w:t>
      </w:r>
      <w:r>
        <w:rPr>
          <w:rtl/>
        </w:rPr>
        <w:t>יעקב אשר (יהדות התורה):</w:t>
      </w:r>
      <w:r w:rsidRPr="005E4499">
        <w:rPr>
          <w:rStyle w:val="TagStyle"/>
          <w:rtl/>
        </w:rPr>
        <w:t xml:space="preserve"> &lt;&lt; דובר &gt;&gt;</w:t>
      </w:r>
      <w:r w:rsidR="005D7157">
        <w:rPr>
          <w:rtl/>
        </w:rPr>
        <w:t xml:space="preserve"> </w:t>
      </w:r>
      <w:bookmarkEnd w:id="13082"/>
    </w:p>
    <w:p w:rsidR="005E4499" w:rsidRDefault="005E4499" w:rsidP="005E4499">
      <w:pPr>
        <w:pStyle w:val="KeepWithNext"/>
        <w:rPr>
          <w:rtl/>
          <w:lang w:eastAsia="he-IL"/>
        </w:rPr>
      </w:pPr>
    </w:p>
    <w:p w:rsidR="005E4499" w:rsidRDefault="005E4499" w:rsidP="005E4499">
      <w:pPr>
        <w:rPr>
          <w:rtl/>
          <w:lang w:eastAsia="he-IL"/>
        </w:rPr>
      </w:pPr>
      <w:r>
        <w:rPr>
          <w:rFonts w:hint="cs"/>
          <w:rtl/>
          <w:lang w:eastAsia="he-IL"/>
        </w:rPr>
        <w:t>י</w:t>
      </w:r>
      <w:bookmarkStart w:id="13083" w:name="_ETM_Q1_20954539"/>
      <w:bookmarkEnd w:id="13083"/>
      <w:r>
        <w:rPr>
          <w:rFonts w:hint="cs"/>
          <w:rtl/>
          <w:lang w:eastAsia="he-IL"/>
        </w:rPr>
        <w:t>ש</w:t>
      </w:r>
      <w:bookmarkStart w:id="13084" w:name="_ETM_Q1_20954607"/>
      <w:bookmarkEnd w:id="13084"/>
      <w:r>
        <w:rPr>
          <w:rFonts w:hint="cs"/>
          <w:rtl/>
          <w:lang w:eastAsia="he-IL"/>
        </w:rPr>
        <w:t xml:space="preserve"> לו גם סמכות לה</w:t>
      </w:r>
      <w:bookmarkStart w:id="13085" w:name="_ETM_Q1_20957224"/>
      <w:bookmarkEnd w:id="13085"/>
      <w:r>
        <w:rPr>
          <w:rFonts w:hint="cs"/>
          <w:rtl/>
          <w:lang w:eastAsia="he-IL"/>
        </w:rPr>
        <w:t xml:space="preserve">עלות? </w:t>
      </w:r>
      <w:bookmarkStart w:id="13086" w:name="_ETM_Q1_20960015"/>
      <w:bookmarkEnd w:id="13086"/>
    </w:p>
    <w:p w:rsidR="005E4499" w:rsidRDefault="005E4499" w:rsidP="005E4499">
      <w:pPr>
        <w:rPr>
          <w:rtl/>
          <w:lang w:eastAsia="he-IL"/>
        </w:rPr>
      </w:pPr>
      <w:bookmarkStart w:id="13087" w:name="_ETM_Q1_20960289"/>
      <w:bookmarkEnd w:id="13087"/>
    </w:p>
    <w:p w:rsidR="005E4499" w:rsidRDefault="005E4499" w:rsidP="005E4499">
      <w:pPr>
        <w:pStyle w:val="af9"/>
        <w:keepNext/>
        <w:rPr>
          <w:rtl/>
          <w:lang w:eastAsia="he-IL"/>
        </w:rPr>
      </w:pPr>
      <w:bookmarkStart w:id="13088" w:name="ET_guest_איליה_כץ_1606"/>
      <w:r w:rsidRPr="005E4499">
        <w:rPr>
          <w:rStyle w:val="TagStyle"/>
          <w:rtl/>
        </w:rPr>
        <w:t xml:space="preserve"> &lt;&lt; אורח &gt;&gt; </w:t>
      </w:r>
      <w:r>
        <w:rPr>
          <w:rtl/>
          <w:lang w:eastAsia="he-IL"/>
        </w:rPr>
        <w:t>איליה כץ:</w:t>
      </w:r>
      <w:r w:rsidRPr="005E4499">
        <w:rPr>
          <w:rStyle w:val="TagStyle"/>
          <w:rtl/>
        </w:rPr>
        <w:t xml:space="preserve"> &lt;&lt; אורח &gt;&gt;</w:t>
      </w:r>
      <w:r w:rsidR="005D7157">
        <w:rPr>
          <w:rtl/>
          <w:lang w:eastAsia="he-IL"/>
        </w:rPr>
        <w:t xml:space="preserve"> </w:t>
      </w:r>
      <w:bookmarkEnd w:id="13088"/>
    </w:p>
    <w:p w:rsidR="005E4499" w:rsidRDefault="005E4499" w:rsidP="005E4499">
      <w:pPr>
        <w:pStyle w:val="KeepWithNext"/>
        <w:rPr>
          <w:rtl/>
          <w:lang w:eastAsia="he-IL"/>
        </w:rPr>
      </w:pPr>
    </w:p>
    <w:p w:rsidR="005E4499" w:rsidRDefault="005E4499" w:rsidP="005E4499">
      <w:pPr>
        <w:rPr>
          <w:rtl/>
          <w:lang w:eastAsia="he-IL"/>
        </w:rPr>
      </w:pPr>
      <w:bookmarkStart w:id="13089" w:name="_ETM_Q1_20957943"/>
      <w:bookmarkStart w:id="13090" w:name="_ETM_Q1_20958008"/>
      <w:bookmarkEnd w:id="13089"/>
      <w:bookmarkEnd w:id="13090"/>
      <w:r>
        <w:rPr>
          <w:rFonts w:hint="cs"/>
          <w:rtl/>
          <w:lang w:eastAsia="he-IL"/>
        </w:rPr>
        <w:t>באישור מליאה.</w:t>
      </w:r>
    </w:p>
    <w:p w:rsidR="005E4499" w:rsidRDefault="005E4499" w:rsidP="005E4499">
      <w:pPr>
        <w:rPr>
          <w:rtl/>
          <w:lang w:eastAsia="he-IL"/>
        </w:rPr>
      </w:pPr>
      <w:bookmarkStart w:id="13091" w:name="_ETM_Q1_20959771"/>
      <w:bookmarkStart w:id="13092" w:name="_ETM_Q1_20960010"/>
      <w:bookmarkEnd w:id="13091"/>
      <w:bookmarkEnd w:id="13092"/>
    </w:p>
    <w:p w:rsidR="005E4499" w:rsidRDefault="005E4499" w:rsidP="005E4499">
      <w:pPr>
        <w:pStyle w:val="a4"/>
        <w:keepNext/>
        <w:rPr>
          <w:rtl/>
        </w:rPr>
      </w:pPr>
      <w:bookmarkStart w:id="13093" w:name="ET_speaker_5069_1607"/>
      <w:r w:rsidRPr="005E4499">
        <w:rPr>
          <w:rStyle w:val="TagStyle"/>
          <w:rtl/>
        </w:rPr>
        <w:t xml:space="preserve"> &lt;&lt; דובר &gt;&gt; </w:t>
      </w:r>
      <w:r>
        <w:rPr>
          <w:rtl/>
        </w:rPr>
        <w:t>יעקב אשר (יהדות התורה):</w:t>
      </w:r>
      <w:r w:rsidRPr="005E4499">
        <w:rPr>
          <w:rStyle w:val="TagStyle"/>
          <w:rtl/>
        </w:rPr>
        <w:t xml:space="preserve"> &lt;&lt; דובר &gt;&gt;</w:t>
      </w:r>
      <w:r w:rsidR="005D7157">
        <w:rPr>
          <w:rtl/>
        </w:rPr>
        <w:t xml:space="preserve"> </w:t>
      </w:r>
      <w:bookmarkEnd w:id="13093"/>
    </w:p>
    <w:p w:rsidR="005E4499" w:rsidRDefault="005E4499" w:rsidP="005E4499">
      <w:pPr>
        <w:pStyle w:val="KeepWithNext"/>
        <w:rPr>
          <w:rtl/>
          <w:lang w:eastAsia="he-IL"/>
        </w:rPr>
      </w:pPr>
    </w:p>
    <w:p w:rsidR="005E4499" w:rsidRDefault="005E4499" w:rsidP="005E4499">
      <w:pPr>
        <w:rPr>
          <w:rtl/>
          <w:lang w:eastAsia="he-IL"/>
        </w:rPr>
      </w:pPr>
      <w:bookmarkStart w:id="13094" w:name="_ETM_Q1_20962671"/>
      <w:bookmarkEnd w:id="13094"/>
      <w:r>
        <w:rPr>
          <w:rFonts w:hint="cs"/>
          <w:rtl/>
          <w:lang w:eastAsia="he-IL"/>
        </w:rPr>
        <w:t>ר</w:t>
      </w:r>
      <w:bookmarkStart w:id="13095" w:name="_ETM_Q1_20962747"/>
      <w:bookmarkEnd w:id="13095"/>
      <w:r>
        <w:rPr>
          <w:rFonts w:hint="cs"/>
          <w:rtl/>
          <w:lang w:eastAsia="he-IL"/>
        </w:rPr>
        <w:t xml:space="preserve">גע, אתה אמרת שלשר האוצר יש סמכות בלי </w:t>
      </w:r>
      <w:bookmarkStart w:id="13096" w:name="_ETM_Q1_20962336"/>
      <w:bookmarkEnd w:id="13096"/>
      <w:r>
        <w:rPr>
          <w:rFonts w:hint="cs"/>
          <w:rtl/>
          <w:lang w:eastAsia="he-IL"/>
        </w:rPr>
        <w:t xml:space="preserve">כנסת, הנה. אני שואל אותך שאלה קטנה, את אותו חצי </w:t>
      </w:r>
      <w:bookmarkStart w:id="13097" w:name="_ETM_Q1_20965289"/>
      <w:bookmarkEnd w:id="13097"/>
      <w:r>
        <w:rPr>
          <w:rFonts w:hint="cs"/>
          <w:rtl/>
          <w:lang w:eastAsia="he-IL"/>
        </w:rPr>
        <w:t>אחוז שהוא רוצה להוריד - - -</w:t>
      </w:r>
      <w:bookmarkStart w:id="13098" w:name="_ETM_Q1_20966103"/>
      <w:bookmarkEnd w:id="13098"/>
    </w:p>
    <w:p w:rsidR="005E4499" w:rsidRDefault="005E4499" w:rsidP="005E4499">
      <w:pPr>
        <w:rPr>
          <w:rtl/>
          <w:lang w:eastAsia="he-IL"/>
        </w:rPr>
      </w:pPr>
      <w:bookmarkStart w:id="13099" w:name="_ETM_Q1_20966170"/>
      <w:bookmarkStart w:id="13100" w:name="_ETM_Q1_20966883"/>
      <w:bookmarkEnd w:id="13099"/>
      <w:bookmarkEnd w:id="13100"/>
    </w:p>
    <w:p w:rsidR="005E4499" w:rsidRDefault="005E4499" w:rsidP="005E4499">
      <w:pPr>
        <w:pStyle w:val="af9"/>
        <w:keepNext/>
        <w:rPr>
          <w:rtl/>
          <w:lang w:eastAsia="he-IL"/>
        </w:rPr>
      </w:pPr>
      <w:bookmarkStart w:id="13101" w:name="ET_guest_עמית_שטאובר_1609"/>
      <w:r w:rsidRPr="005E4499">
        <w:rPr>
          <w:rStyle w:val="TagStyle"/>
          <w:rtl/>
        </w:rPr>
        <w:t xml:space="preserve"> &lt;&lt; אורח &gt;&gt; </w:t>
      </w:r>
      <w:r>
        <w:rPr>
          <w:rtl/>
          <w:lang w:eastAsia="he-IL"/>
        </w:rPr>
        <w:t>עמית שטאובר:</w:t>
      </w:r>
      <w:r w:rsidRPr="005E4499">
        <w:rPr>
          <w:rStyle w:val="TagStyle"/>
          <w:rtl/>
        </w:rPr>
        <w:t xml:space="preserve"> &lt;&lt; אורח &gt;&gt;</w:t>
      </w:r>
      <w:r w:rsidR="005D7157">
        <w:rPr>
          <w:rtl/>
          <w:lang w:eastAsia="he-IL"/>
        </w:rPr>
        <w:t xml:space="preserve"> </w:t>
      </w:r>
      <w:bookmarkEnd w:id="13101"/>
    </w:p>
    <w:p w:rsidR="005E4499" w:rsidRDefault="005E4499" w:rsidP="005E4499">
      <w:pPr>
        <w:pStyle w:val="KeepWithNext"/>
        <w:rPr>
          <w:rtl/>
          <w:lang w:eastAsia="he-IL"/>
        </w:rPr>
      </w:pPr>
    </w:p>
    <w:p w:rsidR="005E4499" w:rsidRDefault="005E4499" w:rsidP="005E4499">
      <w:pPr>
        <w:rPr>
          <w:rtl/>
          <w:lang w:eastAsia="he-IL"/>
        </w:rPr>
      </w:pPr>
      <w:bookmarkStart w:id="13102" w:name="_ETM_Q1_20967283"/>
      <w:bookmarkStart w:id="13103" w:name="_ETM_Q1_20967327"/>
      <w:bookmarkEnd w:id="13102"/>
      <w:bookmarkEnd w:id="13103"/>
      <w:r>
        <w:rPr>
          <w:rFonts w:hint="cs"/>
          <w:rtl/>
          <w:lang w:eastAsia="he-IL"/>
        </w:rPr>
        <w:t xml:space="preserve">אנחנו לא </w:t>
      </w:r>
      <w:bookmarkStart w:id="13104" w:name="_ETM_Q1_20968163"/>
      <w:bookmarkEnd w:id="13104"/>
      <w:r>
        <w:rPr>
          <w:rFonts w:hint="cs"/>
          <w:rtl/>
          <w:lang w:eastAsia="he-IL"/>
        </w:rPr>
        <w:t>מבקשים להעלות.</w:t>
      </w:r>
      <w:bookmarkStart w:id="13105" w:name="_ETM_Q1_20973597"/>
      <w:bookmarkEnd w:id="13105"/>
    </w:p>
    <w:p w:rsidR="005E4499" w:rsidRDefault="005E4499" w:rsidP="005E4499">
      <w:pPr>
        <w:rPr>
          <w:rtl/>
          <w:lang w:eastAsia="he-IL"/>
        </w:rPr>
      </w:pPr>
      <w:bookmarkStart w:id="13106" w:name="_ETM_Q1_20973682"/>
      <w:bookmarkStart w:id="13107" w:name="_ETM_Q1_20974532"/>
      <w:bookmarkEnd w:id="13106"/>
      <w:bookmarkEnd w:id="13107"/>
    </w:p>
    <w:p w:rsidR="005E4499" w:rsidRDefault="005E4499" w:rsidP="005E4499">
      <w:pPr>
        <w:pStyle w:val="af9"/>
        <w:keepNext/>
        <w:rPr>
          <w:rtl/>
          <w:lang w:eastAsia="he-IL"/>
        </w:rPr>
      </w:pPr>
      <w:bookmarkStart w:id="13108" w:name="ET_guest_איליה_כץ_1610"/>
      <w:r w:rsidRPr="005E4499">
        <w:rPr>
          <w:rStyle w:val="TagStyle"/>
          <w:rtl/>
        </w:rPr>
        <w:t xml:space="preserve"> &lt;&lt; אורח &gt;&gt; </w:t>
      </w:r>
      <w:r>
        <w:rPr>
          <w:rtl/>
          <w:lang w:eastAsia="he-IL"/>
        </w:rPr>
        <w:t>איליה כץ:</w:t>
      </w:r>
      <w:r w:rsidRPr="005E4499">
        <w:rPr>
          <w:rStyle w:val="TagStyle"/>
          <w:rtl/>
        </w:rPr>
        <w:t xml:space="preserve"> &lt;&lt; אורח &gt;&gt;</w:t>
      </w:r>
      <w:r w:rsidR="005D7157">
        <w:rPr>
          <w:rtl/>
          <w:lang w:eastAsia="he-IL"/>
        </w:rPr>
        <w:t xml:space="preserve"> </w:t>
      </w:r>
      <w:bookmarkEnd w:id="13108"/>
    </w:p>
    <w:p w:rsidR="005E4499" w:rsidRDefault="005E4499" w:rsidP="005E4499">
      <w:pPr>
        <w:pStyle w:val="KeepWithNext"/>
        <w:rPr>
          <w:rtl/>
          <w:lang w:eastAsia="he-IL"/>
        </w:rPr>
      </w:pPr>
    </w:p>
    <w:p w:rsidR="005E4499" w:rsidRDefault="005E4499" w:rsidP="005E4499">
      <w:pPr>
        <w:rPr>
          <w:rtl/>
          <w:lang w:eastAsia="he-IL"/>
        </w:rPr>
      </w:pPr>
      <w:bookmarkStart w:id="13109" w:name="_ETM_Q1_20975038"/>
      <w:bookmarkStart w:id="13110" w:name="_ETM_Q1_20975083"/>
      <w:bookmarkEnd w:id="13109"/>
      <w:bookmarkEnd w:id="13110"/>
      <w:r>
        <w:rPr>
          <w:rFonts w:hint="cs"/>
          <w:rtl/>
          <w:lang w:eastAsia="he-IL"/>
        </w:rPr>
        <w:t xml:space="preserve">הורדה של מס. </w:t>
      </w:r>
    </w:p>
    <w:p w:rsidR="005E4499" w:rsidRDefault="005E4499" w:rsidP="005E4499">
      <w:pPr>
        <w:rPr>
          <w:rtl/>
          <w:lang w:eastAsia="he-IL"/>
        </w:rPr>
      </w:pPr>
      <w:bookmarkStart w:id="13111" w:name="_ETM_Q1_20971399"/>
      <w:bookmarkStart w:id="13112" w:name="_ETM_Q1_20971742"/>
      <w:bookmarkEnd w:id="13111"/>
      <w:bookmarkEnd w:id="13112"/>
    </w:p>
    <w:p w:rsidR="005E4499" w:rsidRDefault="005E4499" w:rsidP="005E4499">
      <w:pPr>
        <w:pStyle w:val="a4"/>
        <w:keepNext/>
        <w:rPr>
          <w:rtl/>
        </w:rPr>
      </w:pPr>
      <w:bookmarkStart w:id="13113" w:name="ET_speaker_5069_1611"/>
      <w:r w:rsidRPr="005E4499">
        <w:rPr>
          <w:rStyle w:val="TagStyle"/>
          <w:rtl/>
        </w:rPr>
        <w:t xml:space="preserve"> &lt;&lt; דובר &gt;&gt; </w:t>
      </w:r>
      <w:r>
        <w:rPr>
          <w:rtl/>
        </w:rPr>
        <w:t>יעקב אשר (יהדות התורה):</w:t>
      </w:r>
      <w:r w:rsidRPr="005E4499">
        <w:rPr>
          <w:rStyle w:val="TagStyle"/>
          <w:rtl/>
        </w:rPr>
        <w:t xml:space="preserve"> &lt;&lt; דובר &gt;&gt;</w:t>
      </w:r>
      <w:r w:rsidR="005D7157">
        <w:rPr>
          <w:rtl/>
        </w:rPr>
        <w:t xml:space="preserve"> </w:t>
      </w:r>
      <w:bookmarkEnd w:id="13113"/>
    </w:p>
    <w:p w:rsidR="005E4499" w:rsidRDefault="005E4499" w:rsidP="005E4499">
      <w:pPr>
        <w:pStyle w:val="KeepWithNext"/>
        <w:rPr>
          <w:rtl/>
          <w:lang w:eastAsia="he-IL"/>
        </w:rPr>
      </w:pPr>
    </w:p>
    <w:p w:rsidR="005E4499" w:rsidRDefault="005E4499" w:rsidP="005E4499">
      <w:pPr>
        <w:rPr>
          <w:rtl/>
          <w:lang w:eastAsia="he-IL"/>
        </w:rPr>
      </w:pPr>
      <w:bookmarkStart w:id="13114" w:name="_ETM_Q1_20973872"/>
      <w:bookmarkStart w:id="13115" w:name="_ETM_Q1_20973944"/>
      <w:bookmarkEnd w:id="13114"/>
      <w:bookmarkEnd w:id="13115"/>
      <w:r>
        <w:rPr>
          <w:rFonts w:hint="cs"/>
          <w:rtl/>
          <w:lang w:eastAsia="he-IL"/>
        </w:rPr>
        <w:t xml:space="preserve">איזה הורדה? </w:t>
      </w:r>
    </w:p>
    <w:p w:rsidR="005E4499" w:rsidRDefault="005E4499" w:rsidP="005E4499">
      <w:pPr>
        <w:rPr>
          <w:rtl/>
          <w:lang w:eastAsia="he-IL"/>
        </w:rPr>
      </w:pPr>
      <w:bookmarkStart w:id="13116" w:name="_ETM_Q1_20976335"/>
      <w:bookmarkStart w:id="13117" w:name="_ETM_Q1_20976660"/>
      <w:bookmarkEnd w:id="13116"/>
      <w:bookmarkEnd w:id="13117"/>
    </w:p>
    <w:p w:rsidR="005E4499" w:rsidRDefault="005E4499" w:rsidP="005E4499">
      <w:pPr>
        <w:pStyle w:val="af6"/>
        <w:keepNext/>
        <w:rPr>
          <w:rtl/>
        </w:rPr>
      </w:pPr>
      <w:bookmarkStart w:id="13118" w:name="ET_yor_5142_1612"/>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18"/>
    </w:p>
    <w:p w:rsidR="005E4499" w:rsidRDefault="005E4499" w:rsidP="005E4499">
      <w:pPr>
        <w:pStyle w:val="KeepWithNext"/>
        <w:rPr>
          <w:rtl/>
          <w:lang w:eastAsia="he-IL"/>
        </w:rPr>
      </w:pPr>
    </w:p>
    <w:p w:rsidR="005E4499" w:rsidRPr="005E4499" w:rsidRDefault="005E4499" w:rsidP="005E4499">
      <w:pPr>
        <w:rPr>
          <w:rtl/>
          <w:lang w:eastAsia="he-IL"/>
        </w:rPr>
      </w:pPr>
      <w:bookmarkStart w:id="13119" w:name="_ETM_Q1_20980113"/>
      <w:bookmarkStart w:id="13120" w:name="_ETM_Q1_20980178"/>
      <w:bookmarkEnd w:id="13119"/>
      <w:bookmarkEnd w:id="13120"/>
      <w:r>
        <w:rPr>
          <w:rFonts w:hint="cs"/>
          <w:rtl/>
          <w:lang w:eastAsia="he-IL"/>
        </w:rPr>
        <w:t xml:space="preserve">אתה יודע </w:t>
      </w:r>
      <w:bookmarkStart w:id="13121" w:name="_ETM_Q1_20980939"/>
      <w:bookmarkEnd w:id="13121"/>
      <w:r>
        <w:rPr>
          <w:rFonts w:hint="cs"/>
          <w:rtl/>
          <w:lang w:eastAsia="he-IL"/>
        </w:rPr>
        <w:t>מה? אם שר האוצר מוריד מסים אני מוכנה להשאיר את</w:t>
      </w:r>
      <w:bookmarkStart w:id="13122" w:name="_ETM_Q1_20981183"/>
      <w:bookmarkEnd w:id="13122"/>
      <w:r>
        <w:rPr>
          <w:rFonts w:hint="cs"/>
          <w:rtl/>
          <w:lang w:eastAsia="he-IL"/>
        </w:rPr>
        <w:t xml:space="preserve"> הסמכות אצלו. אם תהיה אופציה של העלאת מסים זה רק </w:t>
      </w:r>
      <w:bookmarkStart w:id="13123" w:name="_ETM_Q1_20988871"/>
      <w:bookmarkEnd w:id="13123"/>
      <w:r>
        <w:rPr>
          <w:rFonts w:hint="cs"/>
          <w:rtl/>
          <w:lang w:eastAsia="he-IL"/>
        </w:rPr>
        <w:t>דרך הכנסת. כל מה שלטובת האזרח, מה שנקרא סיעתא דשמי</w:t>
      </w:r>
      <w:bookmarkStart w:id="13124" w:name="_ETM_Q1_20992051"/>
      <w:bookmarkEnd w:id="13124"/>
      <w:r>
        <w:rPr>
          <w:rFonts w:hint="cs"/>
          <w:rtl/>
          <w:lang w:eastAsia="he-IL"/>
        </w:rPr>
        <w:t xml:space="preserve">א, אם לא אז אנא שיתכבד ויגיע לפה. </w:t>
      </w:r>
    </w:p>
    <w:p w:rsidR="005E4499" w:rsidRPr="005E4499" w:rsidRDefault="005E4499" w:rsidP="005E4499">
      <w:pPr>
        <w:rPr>
          <w:rtl/>
          <w:lang w:eastAsia="he-IL"/>
        </w:rPr>
      </w:pPr>
      <w:bookmarkStart w:id="13125" w:name="_ETM_Q1_20947079"/>
      <w:bookmarkStart w:id="13126" w:name="_ETM_Q1_20947145"/>
      <w:bookmarkEnd w:id="13125"/>
      <w:bookmarkEnd w:id="13126"/>
    </w:p>
    <w:p w:rsidR="005E4499" w:rsidRDefault="005E4499" w:rsidP="005E4499">
      <w:pPr>
        <w:rPr>
          <w:rtl/>
          <w:lang w:eastAsia="he-IL"/>
        </w:rPr>
      </w:pPr>
      <w:bookmarkStart w:id="13127" w:name="_ETM_Q1_20945347"/>
      <w:bookmarkStart w:id="13128" w:name="_ETM_Q1_20945383"/>
      <w:bookmarkEnd w:id="13127"/>
      <w:bookmarkEnd w:id="13128"/>
      <w:r>
        <w:rPr>
          <w:rFonts w:hint="cs"/>
          <w:rtl/>
          <w:lang w:eastAsia="he-IL"/>
        </w:rPr>
        <w:t xml:space="preserve">סיכום. עברנו </w:t>
      </w:r>
      <w:bookmarkStart w:id="13129" w:name="_ETM_Q1_21001823"/>
      <w:bookmarkEnd w:id="13129"/>
      <w:r>
        <w:rPr>
          <w:rFonts w:hint="cs"/>
          <w:rtl/>
          <w:lang w:eastAsia="he-IL"/>
        </w:rPr>
        <w:t xml:space="preserve">היום על כל הפרק, יש הרבה מאוד הערות, הערות מאוד </w:t>
      </w:r>
      <w:bookmarkStart w:id="13130" w:name="_ETM_Q1_21007215"/>
      <w:bookmarkEnd w:id="13130"/>
      <w:r>
        <w:rPr>
          <w:rFonts w:hint="cs"/>
          <w:rtl/>
          <w:lang w:eastAsia="he-IL"/>
        </w:rPr>
        <w:t xml:space="preserve">חשובות, יש דברים מהותיים. ורד, תעזרי לי קצת לסדר את </w:t>
      </w:r>
      <w:bookmarkStart w:id="13131" w:name="_ETM_Q1_21014127"/>
      <w:bookmarkEnd w:id="13131"/>
      <w:r>
        <w:rPr>
          <w:rFonts w:hint="cs"/>
          <w:rtl/>
          <w:lang w:eastAsia="he-IL"/>
        </w:rPr>
        <w:t xml:space="preserve">הדברים, תאריך תחילה, תאריך סיום, כל הנושא של התחדשות עירונית </w:t>
      </w:r>
      <w:bookmarkStart w:id="13132" w:name="_ETM_Q1_21015703"/>
      <w:bookmarkEnd w:id="13132"/>
      <w:r>
        <w:rPr>
          <w:rFonts w:hint="cs"/>
          <w:rtl/>
          <w:lang w:eastAsia="he-IL"/>
        </w:rPr>
        <w:t>שדיברנו עליו.</w:t>
      </w:r>
      <w:bookmarkStart w:id="13133" w:name="_ETM_Q1_21021672"/>
      <w:bookmarkEnd w:id="13133"/>
    </w:p>
    <w:p w:rsidR="005E4499" w:rsidRDefault="005E4499" w:rsidP="005E4499">
      <w:pPr>
        <w:rPr>
          <w:rtl/>
          <w:lang w:eastAsia="he-IL"/>
        </w:rPr>
      </w:pPr>
      <w:bookmarkStart w:id="13134" w:name="_ETM_Q1_21021754"/>
      <w:bookmarkStart w:id="13135" w:name="_ETM_Q1_21017403"/>
      <w:bookmarkEnd w:id="13134"/>
      <w:bookmarkEnd w:id="13135"/>
    </w:p>
    <w:p w:rsidR="005E4499" w:rsidRDefault="005E4499" w:rsidP="005E4499">
      <w:pPr>
        <w:pStyle w:val="af9"/>
        <w:keepNext/>
        <w:rPr>
          <w:rtl/>
          <w:lang w:eastAsia="he-IL"/>
        </w:rPr>
      </w:pPr>
      <w:bookmarkStart w:id="13136" w:name="ET_guest_איליה_כץ_1613"/>
      <w:r w:rsidRPr="005E4499">
        <w:rPr>
          <w:rStyle w:val="TagStyle"/>
          <w:rtl/>
        </w:rPr>
        <w:t xml:space="preserve"> &lt;&lt; אורח &gt;&gt; </w:t>
      </w:r>
      <w:r>
        <w:rPr>
          <w:rtl/>
          <w:lang w:eastAsia="he-IL"/>
        </w:rPr>
        <w:t>איליה כץ:</w:t>
      </w:r>
      <w:r w:rsidRPr="005E4499">
        <w:rPr>
          <w:rStyle w:val="TagStyle"/>
          <w:rtl/>
        </w:rPr>
        <w:t xml:space="preserve"> &lt;&lt; אורח &gt;&gt;</w:t>
      </w:r>
      <w:r w:rsidR="005D7157">
        <w:rPr>
          <w:rtl/>
          <w:lang w:eastAsia="he-IL"/>
        </w:rPr>
        <w:t xml:space="preserve"> </w:t>
      </w:r>
      <w:bookmarkEnd w:id="13136"/>
    </w:p>
    <w:p w:rsidR="005E4499" w:rsidRDefault="005E4499" w:rsidP="005E4499">
      <w:pPr>
        <w:pStyle w:val="KeepWithNext"/>
        <w:rPr>
          <w:rtl/>
          <w:lang w:eastAsia="he-IL"/>
        </w:rPr>
      </w:pPr>
    </w:p>
    <w:p w:rsidR="005E4499" w:rsidRDefault="005E4499" w:rsidP="005E4499">
      <w:pPr>
        <w:rPr>
          <w:rtl/>
          <w:lang w:eastAsia="he-IL"/>
        </w:rPr>
      </w:pPr>
      <w:bookmarkStart w:id="13137" w:name="_ETM_Q1_21017868"/>
      <w:bookmarkStart w:id="13138" w:name="_ETM_Q1_21017912"/>
      <w:bookmarkEnd w:id="13137"/>
      <w:bookmarkEnd w:id="13138"/>
      <w:r>
        <w:rPr>
          <w:rFonts w:hint="cs"/>
          <w:rtl/>
          <w:lang w:eastAsia="he-IL"/>
        </w:rPr>
        <w:t>התחילה מסוכמים.</w:t>
      </w:r>
      <w:bookmarkStart w:id="13139" w:name="_ETM_Q1_21024187"/>
      <w:bookmarkEnd w:id="13139"/>
    </w:p>
    <w:p w:rsidR="005E4499" w:rsidRDefault="005E4499" w:rsidP="005E4499">
      <w:pPr>
        <w:rPr>
          <w:rtl/>
          <w:lang w:eastAsia="he-IL"/>
        </w:rPr>
      </w:pPr>
      <w:bookmarkStart w:id="13140" w:name="_ETM_Q1_21024249"/>
      <w:bookmarkStart w:id="13141" w:name="_ETM_Q1_21019965"/>
      <w:bookmarkEnd w:id="13140"/>
      <w:bookmarkEnd w:id="13141"/>
    </w:p>
    <w:p w:rsidR="005E4499" w:rsidRDefault="005E4499" w:rsidP="005E4499">
      <w:pPr>
        <w:pStyle w:val="af6"/>
        <w:keepNext/>
        <w:rPr>
          <w:rtl/>
        </w:rPr>
      </w:pPr>
      <w:bookmarkStart w:id="13142" w:name="ET_yor_5142_1614"/>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42"/>
    </w:p>
    <w:p w:rsidR="005E4499" w:rsidRDefault="005E4499" w:rsidP="005E4499">
      <w:pPr>
        <w:pStyle w:val="KeepWithNext"/>
        <w:rPr>
          <w:rtl/>
          <w:lang w:eastAsia="he-IL"/>
        </w:rPr>
      </w:pPr>
    </w:p>
    <w:p w:rsidR="005E4499" w:rsidRDefault="005E4499" w:rsidP="005E4499">
      <w:pPr>
        <w:rPr>
          <w:rtl/>
          <w:lang w:eastAsia="he-IL"/>
        </w:rPr>
      </w:pPr>
      <w:bookmarkStart w:id="13143" w:name="_ETM_Q1_21020403"/>
      <w:bookmarkStart w:id="13144" w:name="_ETM_Q1_21020446"/>
      <w:bookmarkEnd w:id="13143"/>
      <w:bookmarkEnd w:id="13144"/>
      <w:r>
        <w:rPr>
          <w:rFonts w:hint="cs"/>
          <w:rtl/>
          <w:lang w:eastAsia="he-IL"/>
        </w:rPr>
        <w:t xml:space="preserve">התחילה כן, אבל יש שם נקודה של </w:t>
      </w:r>
      <w:bookmarkStart w:id="13145" w:name="_ETM_Q1_21024326"/>
      <w:bookmarkEnd w:id="13145"/>
      <w:r>
        <w:rPr>
          <w:rFonts w:hint="cs"/>
          <w:rtl/>
          <w:lang w:eastAsia="he-IL"/>
        </w:rPr>
        <w:t xml:space="preserve">התחילה שאתם צריכים להביא לי נוסח מסודר, נכון? </w:t>
      </w:r>
    </w:p>
    <w:p w:rsidR="005E4499" w:rsidRDefault="005E4499" w:rsidP="005E4499">
      <w:pPr>
        <w:rPr>
          <w:rtl/>
          <w:lang w:eastAsia="he-IL"/>
        </w:rPr>
      </w:pPr>
      <w:bookmarkStart w:id="13146" w:name="_ETM_Q1_21024681"/>
      <w:bookmarkStart w:id="13147" w:name="_ETM_Q1_21025013"/>
      <w:bookmarkEnd w:id="13146"/>
      <w:bookmarkEnd w:id="13147"/>
    </w:p>
    <w:p w:rsidR="005E4499" w:rsidRDefault="005E4499" w:rsidP="005E4499">
      <w:pPr>
        <w:pStyle w:val="af9"/>
        <w:keepNext/>
        <w:rPr>
          <w:rtl/>
          <w:lang w:eastAsia="he-IL"/>
        </w:rPr>
      </w:pPr>
      <w:bookmarkStart w:id="13148" w:name="ET_guest_ערן_פרידלר_1615"/>
      <w:r w:rsidRPr="005E4499">
        <w:rPr>
          <w:rStyle w:val="TagStyle"/>
          <w:rtl/>
        </w:rPr>
        <w:t xml:space="preserve"> &lt;&lt; אורח &gt;&gt; </w:t>
      </w:r>
      <w:r>
        <w:rPr>
          <w:rtl/>
          <w:lang w:eastAsia="he-IL"/>
        </w:rPr>
        <w:t>ערן פרידלר:</w:t>
      </w:r>
      <w:r w:rsidRPr="005E4499">
        <w:rPr>
          <w:rStyle w:val="TagStyle"/>
          <w:rtl/>
        </w:rPr>
        <w:t xml:space="preserve"> &lt;&lt; אורח &gt;&gt;</w:t>
      </w:r>
      <w:r w:rsidR="005D7157">
        <w:rPr>
          <w:rtl/>
          <w:lang w:eastAsia="he-IL"/>
        </w:rPr>
        <w:t xml:space="preserve"> </w:t>
      </w:r>
      <w:bookmarkEnd w:id="13148"/>
    </w:p>
    <w:p w:rsidR="005E4499" w:rsidRDefault="005E4499" w:rsidP="005E4499">
      <w:pPr>
        <w:pStyle w:val="KeepWithNext"/>
        <w:rPr>
          <w:rtl/>
          <w:lang w:eastAsia="he-IL"/>
        </w:rPr>
      </w:pPr>
    </w:p>
    <w:p w:rsidR="005E4499" w:rsidRDefault="005E4499" w:rsidP="005E4499">
      <w:pPr>
        <w:rPr>
          <w:rtl/>
          <w:lang w:eastAsia="he-IL"/>
        </w:rPr>
      </w:pPr>
      <w:bookmarkStart w:id="13149" w:name="_ETM_Q1_21027228"/>
      <w:bookmarkStart w:id="13150" w:name="_ETM_Q1_21027307"/>
      <w:bookmarkEnd w:id="13149"/>
      <w:bookmarkEnd w:id="13150"/>
      <w:r>
        <w:rPr>
          <w:rFonts w:hint="cs"/>
          <w:rtl/>
          <w:lang w:eastAsia="he-IL"/>
        </w:rPr>
        <w:t xml:space="preserve">מתחם ההשפעה, </w:t>
      </w:r>
      <w:bookmarkStart w:id="13151" w:name="_ETM_Q1_21028985"/>
      <w:bookmarkEnd w:id="13151"/>
      <w:r>
        <w:rPr>
          <w:rFonts w:hint="cs"/>
          <w:rtl/>
          <w:lang w:eastAsia="he-IL"/>
        </w:rPr>
        <w:t>צריך להחליט עליו.</w:t>
      </w:r>
      <w:bookmarkStart w:id="13152" w:name="_ETM_Q1_21031073"/>
      <w:bookmarkEnd w:id="13152"/>
    </w:p>
    <w:p w:rsidR="005E4499" w:rsidRDefault="005E4499" w:rsidP="005E4499">
      <w:pPr>
        <w:rPr>
          <w:rtl/>
          <w:lang w:eastAsia="he-IL"/>
        </w:rPr>
      </w:pPr>
      <w:bookmarkStart w:id="13153" w:name="_ETM_Q1_21031338"/>
      <w:bookmarkEnd w:id="13153"/>
    </w:p>
    <w:p w:rsidR="005E4499" w:rsidRDefault="005E4499" w:rsidP="005E4499">
      <w:pPr>
        <w:pStyle w:val="af6"/>
        <w:keepNext/>
        <w:rPr>
          <w:rtl/>
        </w:rPr>
      </w:pPr>
      <w:bookmarkStart w:id="13154" w:name="ET_yor_5142_1616"/>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54"/>
    </w:p>
    <w:p w:rsidR="005E4499" w:rsidRDefault="005E4499" w:rsidP="005E4499">
      <w:pPr>
        <w:pStyle w:val="KeepWithNext"/>
        <w:rPr>
          <w:rtl/>
          <w:lang w:eastAsia="he-IL"/>
        </w:rPr>
      </w:pPr>
    </w:p>
    <w:p w:rsidR="005E4499" w:rsidRDefault="005E4499" w:rsidP="005E4499">
      <w:pPr>
        <w:rPr>
          <w:rtl/>
          <w:lang w:eastAsia="he-IL"/>
        </w:rPr>
      </w:pPr>
      <w:bookmarkStart w:id="13155" w:name="_ETM_Q1_21033830"/>
      <w:bookmarkStart w:id="13156" w:name="_ETM_Q1_21033905"/>
      <w:bookmarkEnd w:id="13155"/>
      <w:bookmarkEnd w:id="13156"/>
      <w:r>
        <w:rPr>
          <w:rFonts w:hint="cs"/>
          <w:rtl/>
          <w:lang w:eastAsia="he-IL"/>
        </w:rPr>
        <w:t>לא, מתחם ההשפעה, אין לי - - -</w:t>
      </w:r>
    </w:p>
    <w:p w:rsidR="005E4499" w:rsidRDefault="005E4499" w:rsidP="005E4499">
      <w:pPr>
        <w:rPr>
          <w:rtl/>
          <w:lang w:eastAsia="he-IL"/>
        </w:rPr>
      </w:pPr>
      <w:bookmarkStart w:id="13157" w:name="_ETM_Q1_21037061"/>
      <w:bookmarkStart w:id="13158" w:name="_ETM_Q1_21037243"/>
      <w:bookmarkEnd w:id="13157"/>
      <w:bookmarkEnd w:id="13158"/>
    </w:p>
    <w:p w:rsidR="005E4499" w:rsidRDefault="005E4499" w:rsidP="005E4499">
      <w:pPr>
        <w:pStyle w:val="af9"/>
        <w:keepNext/>
        <w:rPr>
          <w:rtl/>
          <w:lang w:eastAsia="he-IL"/>
        </w:rPr>
      </w:pPr>
      <w:bookmarkStart w:id="13159" w:name="ET_guest_ערן_פרידלר_1617"/>
      <w:r w:rsidRPr="005E4499">
        <w:rPr>
          <w:rStyle w:val="TagStyle"/>
          <w:rtl/>
        </w:rPr>
        <w:t xml:space="preserve"> &lt;&lt; אורח &gt;&gt; </w:t>
      </w:r>
      <w:r>
        <w:rPr>
          <w:rtl/>
          <w:lang w:eastAsia="he-IL"/>
        </w:rPr>
        <w:t>ערן פרידלר:</w:t>
      </w:r>
      <w:r w:rsidRPr="005E4499">
        <w:rPr>
          <w:rStyle w:val="TagStyle"/>
          <w:rtl/>
        </w:rPr>
        <w:t xml:space="preserve"> &lt;&lt; אורח &gt;&gt;</w:t>
      </w:r>
      <w:r w:rsidR="005D7157">
        <w:rPr>
          <w:rtl/>
          <w:lang w:eastAsia="he-IL"/>
        </w:rPr>
        <w:t xml:space="preserve"> </w:t>
      </w:r>
      <w:bookmarkEnd w:id="13159"/>
    </w:p>
    <w:p w:rsidR="005E4499" w:rsidRDefault="005E4499" w:rsidP="005E4499">
      <w:pPr>
        <w:pStyle w:val="KeepWithNext"/>
        <w:rPr>
          <w:rtl/>
          <w:lang w:eastAsia="he-IL"/>
        </w:rPr>
      </w:pPr>
    </w:p>
    <w:p w:rsidR="005E4499" w:rsidRDefault="005E4499" w:rsidP="005E4499">
      <w:pPr>
        <w:rPr>
          <w:rtl/>
          <w:lang w:eastAsia="he-IL"/>
        </w:rPr>
      </w:pPr>
      <w:bookmarkStart w:id="13160" w:name="_ETM_Q1_21039221"/>
      <w:bookmarkStart w:id="13161" w:name="_ETM_Q1_21039275"/>
      <w:bookmarkEnd w:id="13160"/>
      <w:bookmarkEnd w:id="13161"/>
      <w:r>
        <w:rPr>
          <w:rFonts w:hint="cs"/>
          <w:rtl/>
          <w:lang w:eastAsia="he-IL"/>
        </w:rPr>
        <w:t xml:space="preserve">לא, </w:t>
      </w:r>
      <w:bookmarkStart w:id="13162" w:name="_ETM_Q1_21039789"/>
      <w:bookmarkEnd w:id="13162"/>
      <w:r>
        <w:rPr>
          <w:rFonts w:hint="cs"/>
          <w:rtl/>
          <w:lang w:eastAsia="he-IL"/>
        </w:rPr>
        <w:t>בתקופת הביניים.</w:t>
      </w:r>
    </w:p>
    <w:p w:rsidR="005E4499" w:rsidRDefault="005E4499" w:rsidP="005E4499">
      <w:pPr>
        <w:rPr>
          <w:rtl/>
          <w:lang w:eastAsia="he-IL"/>
        </w:rPr>
      </w:pPr>
      <w:bookmarkStart w:id="13163" w:name="_ETM_Q1_21036724"/>
      <w:bookmarkStart w:id="13164" w:name="_ETM_Q1_21036803"/>
      <w:bookmarkEnd w:id="13163"/>
      <w:bookmarkEnd w:id="13164"/>
    </w:p>
    <w:p w:rsidR="005E4499" w:rsidRDefault="005E4499" w:rsidP="005E4499">
      <w:pPr>
        <w:pStyle w:val="a4"/>
        <w:keepNext/>
        <w:rPr>
          <w:rtl/>
        </w:rPr>
      </w:pPr>
      <w:bookmarkStart w:id="13165" w:name="ET_speaker_5069_1618"/>
      <w:r w:rsidRPr="005E4499">
        <w:rPr>
          <w:rStyle w:val="TagStyle"/>
          <w:rtl/>
        </w:rPr>
        <w:t xml:space="preserve"> &lt;&lt; דובר &gt;&gt; </w:t>
      </w:r>
      <w:r>
        <w:rPr>
          <w:rtl/>
        </w:rPr>
        <w:t>יעקב אשר (יהדות התורה):</w:t>
      </w:r>
      <w:r w:rsidRPr="005E4499">
        <w:rPr>
          <w:rStyle w:val="TagStyle"/>
          <w:rtl/>
        </w:rPr>
        <w:t xml:space="preserve"> &lt;&lt; דובר &gt;&gt;</w:t>
      </w:r>
      <w:r w:rsidR="005D7157">
        <w:rPr>
          <w:rtl/>
        </w:rPr>
        <w:t xml:space="preserve"> </w:t>
      </w:r>
      <w:bookmarkEnd w:id="13165"/>
    </w:p>
    <w:p w:rsidR="005E4499" w:rsidRDefault="005E4499" w:rsidP="005E4499">
      <w:pPr>
        <w:pStyle w:val="KeepWithNext"/>
        <w:rPr>
          <w:rtl/>
          <w:lang w:eastAsia="he-IL"/>
        </w:rPr>
      </w:pPr>
    </w:p>
    <w:p w:rsidR="005E4499" w:rsidRDefault="005E4499" w:rsidP="007F773D">
      <w:pPr>
        <w:rPr>
          <w:rtl/>
          <w:lang w:eastAsia="he-IL"/>
        </w:rPr>
      </w:pPr>
      <w:bookmarkStart w:id="13166" w:name="_ETM_Q1_21038828"/>
      <w:bookmarkStart w:id="13167" w:name="_ETM_Q1_21038871"/>
      <w:bookmarkEnd w:id="13166"/>
      <w:bookmarkEnd w:id="13167"/>
      <w:r>
        <w:rPr>
          <w:rFonts w:hint="cs"/>
          <w:rtl/>
          <w:lang w:eastAsia="he-IL"/>
        </w:rPr>
        <w:t xml:space="preserve">קביעת </w:t>
      </w:r>
      <w:r w:rsidR="007F773D">
        <w:rPr>
          <w:rFonts w:hint="cs"/>
          <w:rtl/>
          <w:lang w:eastAsia="he-IL"/>
        </w:rPr>
        <w:t xml:space="preserve">התשלום </w:t>
      </w:r>
      <w:r>
        <w:rPr>
          <w:rFonts w:hint="cs"/>
          <w:rtl/>
          <w:lang w:eastAsia="he-IL"/>
        </w:rPr>
        <w:t>של הרשויות, אז אמרנו שזה יהיה שר</w:t>
      </w:r>
      <w:bookmarkStart w:id="13168" w:name="_ETM_Q1_21046782"/>
      <w:bookmarkEnd w:id="13168"/>
      <w:r>
        <w:rPr>
          <w:rFonts w:hint="cs"/>
          <w:rtl/>
          <w:lang w:eastAsia="he-IL"/>
        </w:rPr>
        <w:t xml:space="preserve"> אוצר ושר הפנים.</w:t>
      </w:r>
    </w:p>
    <w:p w:rsidR="005E4499" w:rsidRDefault="005E4499" w:rsidP="005E4499">
      <w:pPr>
        <w:rPr>
          <w:rtl/>
          <w:lang w:eastAsia="he-IL"/>
        </w:rPr>
      </w:pPr>
      <w:bookmarkStart w:id="13169" w:name="_ETM_Q1_21045603"/>
      <w:bookmarkStart w:id="13170" w:name="_ETM_Q1_21045680"/>
      <w:bookmarkStart w:id="13171" w:name="_ETM_Q1_21046499"/>
      <w:bookmarkEnd w:id="13169"/>
      <w:bookmarkEnd w:id="13170"/>
      <w:bookmarkEnd w:id="13171"/>
    </w:p>
    <w:p w:rsidR="005E4499" w:rsidRDefault="005E4499" w:rsidP="005E4499">
      <w:pPr>
        <w:pStyle w:val="af6"/>
        <w:keepNext/>
        <w:rPr>
          <w:rtl/>
        </w:rPr>
      </w:pPr>
      <w:bookmarkStart w:id="13172" w:name="ET_yor_5142_1619"/>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72"/>
    </w:p>
    <w:p w:rsidR="005E4499" w:rsidRDefault="005E4499" w:rsidP="005E4499">
      <w:pPr>
        <w:pStyle w:val="KeepWithNext"/>
        <w:rPr>
          <w:rtl/>
          <w:lang w:eastAsia="he-IL"/>
        </w:rPr>
      </w:pPr>
    </w:p>
    <w:p w:rsidR="005E4499" w:rsidRDefault="005E4499" w:rsidP="005E4499">
      <w:pPr>
        <w:rPr>
          <w:rtl/>
          <w:lang w:eastAsia="he-IL"/>
        </w:rPr>
      </w:pPr>
      <w:bookmarkStart w:id="13173" w:name="_ETM_Q1_21046929"/>
      <w:bookmarkStart w:id="13174" w:name="_ETM_Q1_21046967"/>
      <w:bookmarkEnd w:id="13173"/>
      <w:bookmarkEnd w:id="13174"/>
      <w:r>
        <w:rPr>
          <w:rFonts w:hint="cs"/>
          <w:rtl/>
          <w:lang w:eastAsia="he-IL"/>
        </w:rPr>
        <w:t xml:space="preserve">אני עכשיו אסכם מה שאני זוכרת, אני </w:t>
      </w:r>
      <w:bookmarkStart w:id="13175" w:name="_ETM_Q1_21050899"/>
      <w:bookmarkEnd w:id="13175"/>
      <w:r>
        <w:rPr>
          <w:rFonts w:hint="cs"/>
          <w:rtl/>
          <w:lang w:eastAsia="he-IL"/>
        </w:rPr>
        <w:t xml:space="preserve">מאמינה שרשמתם את כל הדברים, נכון? </w:t>
      </w:r>
    </w:p>
    <w:p w:rsidR="005E4499" w:rsidRDefault="005E4499" w:rsidP="005E4499">
      <w:pPr>
        <w:rPr>
          <w:rtl/>
          <w:lang w:eastAsia="he-IL"/>
        </w:rPr>
      </w:pPr>
      <w:bookmarkStart w:id="13176" w:name="_ETM_Q1_21049495"/>
      <w:bookmarkStart w:id="13177" w:name="_ETM_Q1_21049564"/>
      <w:bookmarkStart w:id="13178" w:name="_ETM_Q1_21050615"/>
      <w:bookmarkEnd w:id="13176"/>
      <w:bookmarkEnd w:id="13177"/>
      <w:bookmarkEnd w:id="13178"/>
    </w:p>
    <w:p w:rsidR="005E4499" w:rsidRDefault="005E4499" w:rsidP="005E4499">
      <w:pPr>
        <w:pStyle w:val="af9"/>
        <w:keepNext/>
        <w:rPr>
          <w:rtl/>
          <w:lang w:eastAsia="he-IL"/>
        </w:rPr>
      </w:pPr>
      <w:bookmarkStart w:id="13179" w:name="ET_guest_איליה_כץ_1620"/>
      <w:r w:rsidRPr="005E4499">
        <w:rPr>
          <w:rStyle w:val="TagStyle"/>
          <w:rtl/>
        </w:rPr>
        <w:t xml:space="preserve"> &lt;&lt; אורח &gt;&gt; </w:t>
      </w:r>
      <w:r>
        <w:rPr>
          <w:rtl/>
          <w:lang w:eastAsia="he-IL"/>
        </w:rPr>
        <w:t>איליה כץ:</w:t>
      </w:r>
      <w:r w:rsidRPr="005E4499">
        <w:rPr>
          <w:rStyle w:val="TagStyle"/>
          <w:rtl/>
        </w:rPr>
        <w:t xml:space="preserve"> &lt;&lt; אורח &gt;&gt;</w:t>
      </w:r>
      <w:r w:rsidR="005D7157">
        <w:rPr>
          <w:rtl/>
          <w:lang w:eastAsia="he-IL"/>
        </w:rPr>
        <w:t xml:space="preserve"> </w:t>
      </w:r>
      <w:bookmarkEnd w:id="13179"/>
    </w:p>
    <w:p w:rsidR="005E4499" w:rsidRDefault="005E4499" w:rsidP="005E4499">
      <w:pPr>
        <w:pStyle w:val="KeepWithNext"/>
        <w:rPr>
          <w:rtl/>
          <w:lang w:eastAsia="he-IL"/>
        </w:rPr>
      </w:pPr>
    </w:p>
    <w:p w:rsidR="005E4499" w:rsidRDefault="005E4499" w:rsidP="005E4499">
      <w:pPr>
        <w:rPr>
          <w:rtl/>
          <w:lang w:eastAsia="he-IL"/>
        </w:rPr>
      </w:pPr>
      <w:bookmarkStart w:id="13180" w:name="_ETM_Q1_21051123"/>
      <w:bookmarkStart w:id="13181" w:name="_ETM_Q1_21051169"/>
      <w:bookmarkEnd w:id="13180"/>
      <w:bookmarkEnd w:id="13181"/>
      <w:r>
        <w:rPr>
          <w:rFonts w:hint="cs"/>
          <w:rtl/>
          <w:lang w:eastAsia="he-IL"/>
        </w:rPr>
        <w:t xml:space="preserve">כן. </w:t>
      </w:r>
    </w:p>
    <w:p w:rsidR="005E4499" w:rsidRDefault="005E4499" w:rsidP="005E4499">
      <w:pPr>
        <w:rPr>
          <w:rtl/>
          <w:lang w:eastAsia="he-IL"/>
        </w:rPr>
      </w:pPr>
      <w:bookmarkStart w:id="13182" w:name="_ETM_Q1_21051855"/>
      <w:bookmarkStart w:id="13183" w:name="_ETM_Q1_21051923"/>
      <w:bookmarkEnd w:id="13182"/>
      <w:bookmarkEnd w:id="13183"/>
    </w:p>
    <w:p w:rsidR="005E4499" w:rsidRDefault="005E4499" w:rsidP="005E4499">
      <w:pPr>
        <w:pStyle w:val="af6"/>
        <w:keepNext/>
        <w:rPr>
          <w:rtl/>
        </w:rPr>
      </w:pPr>
      <w:bookmarkStart w:id="13184" w:name="ET_yor_5142_1621"/>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84"/>
    </w:p>
    <w:p w:rsidR="005E4499" w:rsidRDefault="005E4499" w:rsidP="005E4499">
      <w:pPr>
        <w:pStyle w:val="KeepWithNext"/>
        <w:rPr>
          <w:rtl/>
          <w:lang w:eastAsia="he-IL"/>
        </w:rPr>
      </w:pPr>
    </w:p>
    <w:p w:rsidR="005E4499" w:rsidRDefault="005E4499" w:rsidP="005E4499">
      <w:pPr>
        <w:rPr>
          <w:rtl/>
          <w:lang w:eastAsia="he-IL"/>
        </w:rPr>
      </w:pPr>
      <w:bookmarkStart w:id="13185" w:name="_ETM_Q1_21053713"/>
      <w:bookmarkStart w:id="13186" w:name="_ETM_Q1_21053778"/>
      <w:bookmarkEnd w:id="13185"/>
      <w:bookmarkEnd w:id="13186"/>
      <w:r>
        <w:rPr>
          <w:rFonts w:hint="cs"/>
          <w:rtl/>
          <w:lang w:eastAsia="he-IL"/>
        </w:rPr>
        <w:t xml:space="preserve">גם היועצת המשפטית </w:t>
      </w:r>
      <w:bookmarkStart w:id="13187" w:name="_ETM_Q1_21056839"/>
      <w:bookmarkEnd w:id="13187"/>
      <w:r>
        <w:rPr>
          <w:rFonts w:hint="cs"/>
          <w:rtl/>
          <w:lang w:eastAsia="he-IL"/>
        </w:rPr>
        <w:t>רשמה. אני זוכרת, התחדשות עירונית בכל ההיבטים כולל היחידנים, כולל</w:t>
      </w:r>
      <w:bookmarkStart w:id="13188" w:name="_ETM_Q1_21061903"/>
      <w:bookmarkEnd w:id="13188"/>
      <w:r>
        <w:rPr>
          <w:rFonts w:hint="cs"/>
          <w:rtl/>
          <w:lang w:eastAsia="he-IL"/>
        </w:rPr>
        <w:t xml:space="preserve"> מתחמים, כולל נושא של מיסוי, שגם שם התווכחנו, מה </w:t>
      </w:r>
      <w:bookmarkStart w:id="13189" w:name="_ETM_Q1_21072190"/>
      <w:bookmarkEnd w:id="13189"/>
      <w:r>
        <w:rPr>
          <w:rFonts w:hint="cs"/>
          <w:rtl/>
          <w:lang w:eastAsia="he-IL"/>
        </w:rPr>
        <w:t xml:space="preserve">יהיה בסמכות של שר האוצר עם שר הפנים. </w:t>
      </w:r>
      <w:bookmarkStart w:id="13190" w:name="_ETM_Q1_21075685"/>
      <w:bookmarkEnd w:id="13190"/>
    </w:p>
    <w:p w:rsidR="005E4499" w:rsidRDefault="005E4499" w:rsidP="005E4499">
      <w:pPr>
        <w:rPr>
          <w:rtl/>
          <w:lang w:eastAsia="he-IL"/>
        </w:rPr>
      </w:pPr>
      <w:bookmarkStart w:id="13191" w:name="_ETM_Q1_21076142"/>
      <w:bookmarkStart w:id="13192" w:name="_ETM_Q1_21076221"/>
      <w:bookmarkEnd w:id="13191"/>
      <w:bookmarkEnd w:id="13192"/>
    </w:p>
    <w:p w:rsidR="005E4499" w:rsidRDefault="005E4499" w:rsidP="005E4499">
      <w:pPr>
        <w:pStyle w:val="a4"/>
        <w:keepNext/>
        <w:rPr>
          <w:rtl/>
        </w:rPr>
      </w:pPr>
      <w:bookmarkStart w:id="13193" w:name="ET_speaker_5069_1622"/>
      <w:r w:rsidRPr="005E4499">
        <w:rPr>
          <w:rStyle w:val="TagStyle"/>
          <w:rtl/>
        </w:rPr>
        <w:t xml:space="preserve"> &lt;&lt; דובר &gt;&gt; </w:t>
      </w:r>
      <w:r>
        <w:rPr>
          <w:rtl/>
        </w:rPr>
        <w:t>יעקב אשר (יהדות התורה):</w:t>
      </w:r>
      <w:r w:rsidRPr="005E4499">
        <w:rPr>
          <w:rStyle w:val="TagStyle"/>
          <w:rtl/>
        </w:rPr>
        <w:t xml:space="preserve"> &lt;&lt; דובר &gt;&gt;</w:t>
      </w:r>
      <w:r w:rsidR="005D7157">
        <w:rPr>
          <w:rtl/>
        </w:rPr>
        <w:t xml:space="preserve"> </w:t>
      </w:r>
      <w:bookmarkEnd w:id="13193"/>
    </w:p>
    <w:p w:rsidR="005E4499" w:rsidRDefault="005E4499" w:rsidP="005E4499">
      <w:pPr>
        <w:pStyle w:val="KeepWithNext"/>
        <w:rPr>
          <w:rtl/>
          <w:lang w:eastAsia="he-IL"/>
        </w:rPr>
      </w:pPr>
    </w:p>
    <w:p w:rsidR="005E4499" w:rsidRDefault="005E4499" w:rsidP="005E4499">
      <w:pPr>
        <w:rPr>
          <w:rtl/>
          <w:lang w:eastAsia="he-IL"/>
        </w:rPr>
      </w:pPr>
      <w:r>
        <w:rPr>
          <w:rFonts w:hint="cs"/>
          <w:rtl/>
          <w:lang w:eastAsia="he-IL"/>
        </w:rPr>
        <w:t xml:space="preserve">שלא יהיה היוועצות, אלא באישור. </w:t>
      </w:r>
    </w:p>
    <w:p w:rsidR="005E4499" w:rsidRDefault="005E4499" w:rsidP="005E4499">
      <w:pPr>
        <w:rPr>
          <w:rtl/>
          <w:lang w:eastAsia="he-IL"/>
        </w:rPr>
      </w:pPr>
      <w:bookmarkStart w:id="13194" w:name="_ETM_Q1_21080539"/>
      <w:bookmarkStart w:id="13195" w:name="_ETM_Q1_21080604"/>
      <w:bookmarkStart w:id="13196" w:name="_ETM_Q1_21081587"/>
      <w:bookmarkEnd w:id="13194"/>
      <w:bookmarkEnd w:id="13195"/>
      <w:bookmarkEnd w:id="13196"/>
    </w:p>
    <w:p w:rsidR="005E4499" w:rsidRDefault="005E4499" w:rsidP="005E4499">
      <w:pPr>
        <w:pStyle w:val="af6"/>
        <w:keepNext/>
        <w:rPr>
          <w:rtl/>
        </w:rPr>
      </w:pPr>
      <w:bookmarkStart w:id="13197" w:name="ET_yor_5142_1623"/>
      <w:r w:rsidRPr="005E4499">
        <w:rPr>
          <w:rStyle w:val="TagStyle"/>
          <w:rtl/>
        </w:rPr>
        <w:t xml:space="preserve"> &lt;&lt; יור &gt;&gt; </w:t>
      </w:r>
      <w:r>
        <w:rPr>
          <w:rtl/>
        </w:rPr>
        <w:t>היו"ר יוליה מלינובסקי:</w:t>
      </w:r>
      <w:r w:rsidRPr="005E4499">
        <w:rPr>
          <w:rStyle w:val="TagStyle"/>
          <w:rtl/>
        </w:rPr>
        <w:t xml:space="preserve"> &lt;&lt; יור &gt;&gt;</w:t>
      </w:r>
      <w:r w:rsidR="005D7157">
        <w:rPr>
          <w:rtl/>
        </w:rPr>
        <w:t xml:space="preserve"> </w:t>
      </w:r>
      <w:bookmarkEnd w:id="13197"/>
    </w:p>
    <w:p w:rsidR="005E4499" w:rsidRDefault="005E4499" w:rsidP="005E4499">
      <w:pPr>
        <w:pStyle w:val="KeepWithNext"/>
        <w:rPr>
          <w:rtl/>
          <w:lang w:eastAsia="he-IL"/>
        </w:rPr>
      </w:pPr>
    </w:p>
    <w:p w:rsidR="005E4499" w:rsidRDefault="005E4499" w:rsidP="005E4499">
      <w:pPr>
        <w:rPr>
          <w:rtl/>
          <w:lang w:eastAsia="he-IL"/>
        </w:rPr>
      </w:pPr>
      <w:bookmarkStart w:id="13198" w:name="_ETM_Q1_21082088"/>
      <w:bookmarkStart w:id="13199" w:name="_ETM_Q1_21082125"/>
      <w:bookmarkEnd w:id="13198"/>
      <w:bookmarkEnd w:id="13199"/>
      <w:r>
        <w:rPr>
          <w:rFonts w:hint="cs"/>
          <w:rtl/>
          <w:lang w:eastAsia="he-IL"/>
        </w:rPr>
        <w:t xml:space="preserve">הנושא של תאריך תחילה </w:t>
      </w:r>
      <w:bookmarkStart w:id="13200" w:name="_ETM_Q1_21080350"/>
      <w:bookmarkEnd w:id="13200"/>
      <w:r>
        <w:rPr>
          <w:rFonts w:hint="cs"/>
          <w:rtl/>
          <w:lang w:eastAsia="he-IL"/>
        </w:rPr>
        <w:t xml:space="preserve">יש לנו, אם יש שם נקודה אחת שצריך לסגור אותה. </w:t>
      </w:r>
      <w:bookmarkStart w:id="13201" w:name="_ETM_Q1_21085613"/>
      <w:bookmarkEnd w:id="13201"/>
      <w:r>
        <w:rPr>
          <w:rFonts w:hint="cs"/>
          <w:rtl/>
          <w:lang w:eastAsia="he-IL"/>
        </w:rPr>
        <w:t xml:space="preserve">הנושא של תקופת החוק, מה שהציע השלטון המקומי, לא שמעתי </w:t>
      </w:r>
      <w:bookmarkStart w:id="13202" w:name="_ETM_Q1_21086635"/>
      <w:bookmarkEnd w:id="13202"/>
      <w:r>
        <w:rPr>
          <w:rFonts w:hint="cs"/>
          <w:rtl/>
          <w:lang w:eastAsia="he-IL"/>
        </w:rPr>
        <w:t>מכם מה אתם אומרים על זה.</w:t>
      </w:r>
      <w:r w:rsidR="00AC19BE">
        <w:rPr>
          <w:rFonts w:hint="cs"/>
          <w:rtl/>
          <w:lang w:eastAsia="he-IL"/>
        </w:rPr>
        <w:t xml:space="preserve"> </w:t>
      </w:r>
    </w:p>
    <w:p w:rsidR="00AC19BE" w:rsidRDefault="00AC19BE" w:rsidP="005E4499">
      <w:pPr>
        <w:rPr>
          <w:rtl/>
          <w:lang w:eastAsia="he-IL"/>
        </w:rPr>
      </w:pPr>
      <w:bookmarkStart w:id="13203" w:name="_ETM_Q1_21095203"/>
      <w:bookmarkStart w:id="13204" w:name="_ETM_Q1_21095281"/>
      <w:bookmarkStart w:id="13205" w:name="_ETM_Q1_21096283"/>
      <w:bookmarkEnd w:id="13203"/>
      <w:bookmarkEnd w:id="13204"/>
      <w:bookmarkEnd w:id="13205"/>
    </w:p>
    <w:p w:rsidR="00AC19BE" w:rsidRDefault="00AC19BE" w:rsidP="00AC19BE">
      <w:pPr>
        <w:pStyle w:val="a4"/>
        <w:keepNext/>
        <w:rPr>
          <w:rtl/>
        </w:rPr>
      </w:pPr>
      <w:bookmarkStart w:id="13206" w:name="ET_speaker_ורד_קירוזילברמן_1624"/>
      <w:r w:rsidRPr="00AC19BE">
        <w:rPr>
          <w:rStyle w:val="TagStyle"/>
          <w:rtl/>
        </w:rPr>
        <w:t xml:space="preserve"> &lt;&lt; דובר &gt;&gt; </w:t>
      </w:r>
      <w:r>
        <w:rPr>
          <w:rtl/>
        </w:rPr>
        <w:t>ורד קירו-זילברמן:</w:t>
      </w:r>
      <w:r w:rsidRPr="00AC19BE">
        <w:rPr>
          <w:rStyle w:val="TagStyle"/>
          <w:rtl/>
        </w:rPr>
        <w:t xml:space="preserve"> &lt;&lt; דובר &gt;&gt;</w:t>
      </w:r>
      <w:r w:rsidR="005D7157">
        <w:rPr>
          <w:rtl/>
        </w:rPr>
        <w:t xml:space="preserve"> </w:t>
      </w:r>
      <w:bookmarkEnd w:id="13206"/>
    </w:p>
    <w:p w:rsidR="00AC19BE" w:rsidRDefault="00AC19BE" w:rsidP="00AC19BE">
      <w:pPr>
        <w:pStyle w:val="KeepWithNext"/>
        <w:rPr>
          <w:rtl/>
          <w:lang w:eastAsia="he-IL"/>
        </w:rPr>
      </w:pPr>
    </w:p>
    <w:p w:rsidR="00AC19BE" w:rsidRDefault="00AC19BE" w:rsidP="00AC19BE">
      <w:pPr>
        <w:rPr>
          <w:rtl/>
          <w:lang w:eastAsia="he-IL"/>
        </w:rPr>
      </w:pPr>
      <w:bookmarkStart w:id="13207" w:name="_ETM_Q1_21096734"/>
      <w:bookmarkStart w:id="13208" w:name="_ETM_Q1_21096772"/>
      <w:bookmarkEnd w:id="13207"/>
      <w:bookmarkEnd w:id="13208"/>
      <w:r>
        <w:rPr>
          <w:rFonts w:hint="cs"/>
          <w:rtl/>
          <w:lang w:eastAsia="he-IL"/>
        </w:rPr>
        <w:t xml:space="preserve">העניין של הפרשי </w:t>
      </w:r>
      <w:bookmarkStart w:id="13209" w:name="_ETM_Q1_21114291"/>
      <w:bookmarkEnd w:id="13209"/>
      <w:r>
        <w:rPr>
          <w:rFonts w:hint="cs"/>
          <w:rtl/>
          <w:lang w:eastAsia="he-IL"/>
        </w:rPr>
        <w:t xml:space="preserve">ההצמדה. </w:t>
      </w:r>
    </w:p>
    <w:p w:rsidR="00AC19BE" w:rsidRDefault="00AC19BE" w:rsidP="00AC19BE">
      <w:pPr>
        <w:rPr>
          <w:rtl/>
          <w:lang w:eastAsia="he-IL"/>
        </w:rPr>
      </w:pPr>
      <w:bookmarkStart w:id="13210" w:name="_ETM_Q1_21117003"/>
      <w:bookmarkStart w:id="13211" w:name="_ETM_Q1_21117077"/>
      <w:bookmarkStart w:id="13212" w:name="_ETM_Q1_21117947"/>
      <w:bookmarkEnd w:id="13210"/>
      <w:bookmarkEnd w:id="13211"/>
      <w:bookmarkEnd w:id="13212"/>
    </w:p>
    <w:p w:rsidR="00AC19BE" w:rsidRDefault="00AC19BE" w:rsidP="00AC19BE">
      <w:pPr>
        <w:pStyle w:val="af6"/>
        <w:keepNext/>
        <w:rPr>
          <w:rtl/>
        </w:rPr>
      </w:pPr>
      <w:bookmarkStart w:id="13213" w:name="ET_yor_5142_1625"/>
      <w:r w:rsidRPr="00AC19BE">
        <w:rPr>
          <w:rStyle w:val="TagStyle"/>
          <w:rtl/>
        </w:rPr>
        <w:t xml:space="preserve"> &lt;&lt; יור &gt;&gt; </w:t>
      </w:r>
      <w:r>
        <w:rPr>
          <w:rtl/>
        </w:rPr>
        <w:t>היו"ר יוליה מלינובסקי:</w:t>
      </w:r>
      <w:r w:rsidRPr="00AC19BE">
        <w:rPr>
          <w:rStyle w:val="TagStyle"/>
          <w:rtl/>
        </w:rPr>
        <w:t xml:space="preserve"> &lt;&lt; יור &gt;&gt;</w:t>
      </w:r>
      <w:r w:rsidR="005D7157">
        <w:rPr>
          <w:rtl/>
        </w:rPr>
        <w:t xml:space="preserve"> </w:t>
      </w:r>
      <w:bookmarkEnd w:id="13213"/>
    </w:p>
    <w:p w:rsidR="00AC19BE" w:rsidRDefault="00AC19BE" w:rsidP="00AC19BE">
      <w:pPr>
        <w:pStyle w:val="KeepWithNext"/>
        <w:rPr>
          <w:rtl/>
        </w:rPr>
      </w:pPr>
    </w:p>
    <w:p w:rsidR="00AC19BE" w:rsidRDefault="00AC19BE" w:rsidP="00AC19BE">
      <w:pPr>
        <w:rPr>
          <w:rtl/>
        </w:rPr>
      </w:pPr>
      <w:bookmarkStart w:id="13214" w:name="_ETM_Q1_21118395"/>
      <w:bookmarkStart w:id="13215" w:name="_ETM_Q1_21118440"/>
      <w:bookmarkEnd w:id="13214"/>
      <w:bookmarkEnd w:id="13215"/>
      <w:r>
        <w:rPr>
          <w:rFonts w:hint="cs"/>
          <w:rtl/>
        </w:rPr>
        <w:t xml:space="preserve">הנושא של הפרשי ההצמדה, איך זה יהיה. תאריך מדויק </w:t>
      </w:r>
      <w:bookmarkStart w:id="13216" w:name="_ETM_Q1_21125842"/>
      <w:bookmarkEnd w:id="13216"/>
      <w:r>
        <w:rPr>
          <w:rFonts w:hint="cs"/>
          <w:rtl/>
        </w:rPr>
        <w:t>של עדכון.</w:t>
      </w:r>
      <w:bookmarkStart w:id="13217" w:name="_ETM_Q1_21124123"/>
      <w:bookmarkEnd w:id="13217"/>
    </w:p>
    <w:p w:rsidR="00AC19BE" w:rsidRDefault="00AC19BE" w:rsidP="00AC19BE">
      <w:pPr>
        <w:rPr>
          <w:rtl/>
        </w:rPr>
      </w:pPr>
      <w:bookmarkStart w:id="13218" w:name="_ETM_Q1_21124190"/>
      <w:bookmarkStart w:id="13219" w:name="_ETM_Q1_21124922"/>
      <w:bookmarkEnd w:id="13218"/>
      <w:bookmarkEnd w:id="13219"/>
    </w:p>
    <w:p w:rsidR="00AC19BE" w:rsidRDefault="00AC19BE" w:rsidP="00AC19BE">
      <w:pPr>
        <w:pStyle w:val="a4"/>
        <w:keepNext/>
        <w:rPr>
          <w:rtl/>
        </w:rPr>
      </w:pPr>
      <w:bookmarkStart w:id="13220" w:name="ET_speaker_ורד_קירוזילברמן_1626"/>
      <w:r w:rsidRPr="00AC19BE">
        <w:rPr>
          <w:rStyle w:val="TagStyle"/>
          <w:rtl/>
        </w:rPr>
        <w:t xml:space="preserve"> &lt;&lt; דובר &gt;&gt; </w:t>
      </w:r>
      <w:r>
        <w:rPr>
          <w:rtl/>
        </w:rPr>
        <w:t>ורד קירו-זילברמן:</w:t>
      </w:r>
      <w:r w:rsidRPr="00AC19BE">
        <w:rPr>
          <w:rStyle w:val="TagStyle"/>
          <w:rtl/>
        </w:rPr>
        <w:t xml:space="preserve"> &lt;&lt; דובר &gt;&gt;</w:t>
      </w:r>
      <w:r w:rsidR="005D7157">
        <w:rPr>
          <w:rtl/>
        </w:rPr>
        <w:t xml:space="preserve"> </w:t>
      </w:r>
      <w:bookmarkEnd w:id="13220"/>
    </w:p>
    <w:p w:rsidR="00AC19BE" w:rsidRDefault="00AC19BE" w:rsidP="00AC19BE">
      <w:pPr>
        <w:pStyle w:val="KeepWithNext"/>
        <w:rPr>
          <w:rtl/>
          <w:lang w:eastAsia="he-IL"/>
        </w:rPr>
      </w:pPr>
    </w:p>
    <w:p w:rsidR="00AC19BE" w:rsidRDefault="00AC19BE" w:rsidP="00AC19BE">
      <w:pPr>
        <w:rPr>
          <w:rtl/>
          <w:lang w:eastAsia="he-IL"/>
        </w:rPr>
      </w:pPr>
      <w:bookmarkStart w:id="13221" w:name="_ETM_Q1_21125359"/>
      <w:bookmarkStart w:id="13222" w:name="_ETM_Q1_21125404"/>
      <w:bookmarkEnd w:id="13221"/>
      <w:bookmarkEnd w:id="13222"/>
      <w:r>
        <w:rPr>
          <w:rFonts w:hint="cs"/>
          <w:rtl/>
          <w:lang w:eastAsia="he-IL"/>
        </w:rPr>
        <w:t xml:space="preserve">שזה יהיה באישור השרים. הוספת הוראה שבאמת </w:t>
      </w:r>
      <w:bookmarkStart w:id="13223" w:name="_ETM_Q1_21130242"/>
      <w:bookmarkEnd w:id="13223"/>
      <w:r>
        <w:rPr>
          <w:rFonts w:hint="cs"/>
          <w:rtl/>
          <w:lang w:eastAsia="he-IL"/>
        </w:rPr>
        <w:t xml:space="preserve">ההגדלה של המסגרת תהיה בכפוף להוראות כל דין, שינוי של </w:t>
      </w:r>
      <w:bookmarkStart w:id="13224" w:name="_ETM_Q1_21134592"/>
      <w:bookmarkEnd w:id="13224"/>
      <w:r>
        <w:rPr>
          <w:rFonts w:hint="cs"/>
          <w:rtl/>
          <w:lang w:eastAsia="he-IL"/>
        </w:rPr>
        <w:t>מתחם השפעה בהגדרה ב-27(א)(1), לחשוב להוריד את סעיפים (6) ו-(7)</w:t>
      </w:r>
      <w:bookmarkStart w:id="13225" w:name="_ETM_Q1_21139054"/>
      <w:bookmarkEnd w:id="13225"/>
      <w:r>
        <w:rPr>
          <w:rFonts w:hint="cs"/>
          <w:rtl/>
          <w:lang w:eastAsia="he-IL"/>
        </w:rPr>
        <w:t xml:space="preserve"> לסעיף 27 בגלל הבעייתיות שלהם. להכניס את העקרונות לסעיף.</w:t>
      </w:r>
    </w:p>
    <w:p w:rsidR="00AC19BE" w:rsidRDefault="00AC19BE" w:rsidP="00AC19BE">
      <w:pPr>
        <w:rPr>
          <w:rtl/>
          <w:lang w:eastAsia="he-IL"/>
        </w:rPr>
      </w:pPr>
      <w:bookmarkStart w:id="13226" w:name="_ETM_Q1_21147512"/>
      <w:bookmarkStart w:id="13227" w:name="_ETM_Q1_21147586"/>
      <w:bookmarkStart w:id="13228" w:name="_ETM_Q1_21148456"/>
      <w:bookmarkEnd w:id="13226"/>
      <w:bookmarkEnd w:id="13227"/>
      <w:bookmarkEnd w:id="13228"/>
    </w:p>
    <w:p w:rsidR="00AC19BE" w:rsidRDefault="00AC19BE" w:rsidP="00AC19BE">
      <w:pPr>
        <w:pStyle w:val="af6"/>
        <w:keepNext/>
        <w:rPr>
          <w:rtl/>
        </w:rPr>
      </w:pPr>
      <w:bookmarkStart w:id="13229" w:name="ET_yor_5142_1627"/>
      <w:r w:rsidRPr="00AC19BE">
        <w:rPr>
          <w:rStyle w:val="TagStyle"/>
          <w:rtl/>
        </w:rPr>
        <w:t xml:space="preserve"> &lt;&lt; יור &gt;&gt; </w:t>
      </w:r>
      <w:r>
        <w:rPr>
          <w:rtl/>
        </w:rPr>
        <w:t>היו"ר יוליה מלינובסקי:</w:t>
      </w:r>
      <w:r w:rsidRPr="00AC19BE">
        <w:rPr>
          <w:rStyle w:val="TagStyle"/>
          <w:rtl/>
        </w:rPr>
        <w:t xml:space="preserve"> &lt;&lt; יור &gt;&gt;</w:t>
      </w:r>
      <w:r w:rsidR="005D7157">
        <w:rPr>
          <w:rtl/>
        </w:rPr>
        <w:t xml:space="preserve"> </w:t>
      </w:r>
      <w:bookmarkEnd w:id="13229"/>
    </w:p>
    <w:p w:rsidR="00AC19BE" w:rsidRDefault="00AC19BE" w:rsidP="00AC19BE">
      <w:pPr>
        <w:pStyle w:val="KeepWithNext"/>
        <w:rPr>
          <w:rtl/>
          <w:lang w:eastAsia="he-IL"/>
        </w:rPr>
      </w:pPr>
    </w:p>
    <w:p w:rsidR="00AC19BE" w:rsidRDefault="00AC19BE" w:rsidP="00AC19BE">
      <w:pPr>
        <w:rPr>
          <w:rtl/>
          <w:lang w:eastAsia="he-IL"/>
        </w:rPr>
      </w:pPr>
      <w:bookmarkStart w:id="13230" w:name="_ETM_Q1_21148861"/>
      <w:bookmarkStart w:id="13231" w:name="_ETM_Q1_21148900"/>
      <w:bookmarkEnd w:id="13230"/>
      <w:bookmarkEnd w:id="13231"/>
      <w:r>
        <w:rPr>
          <w:rFonts w:hint="cs"/>
          <w:rtl/>
          <w:lang w:eastAsia="he-IL"/>
        </w:rPr>
        <w:t xml:space="preserve">אנחנו פשוט חוזרים על אותם דברים. אנחנו פה הרבה מאוד שעות, כולם </w:t>
      </w:r>
      <w:bookmarkStart w:id="13232" w:name="_ETM_Q1_21151102"/>
      <w:bookmarkEnd w:id="13232"/>
      <w:r>
        <w:rPr>
          <w:rFonts w:hint="cs"/>
          <w:rtl/>
          <w:lang w:eastAsia="he-IL"/>
        </w:rPr>
        <w:t xml:space="preserve">כבר עייפים. </w:t>
      </w:r>
      <w:bookmarkStart w:id="13233" w:name="_ETM_Q1_21153022"/>
      <w:bookmarkEnd w:id="13233"/>
    </w:p>
    <w:p w:rsidR="00AC19BE" w:rsidRDefault="00AC19BE" w:rsidP="00AC19BE">
      <w:pPr>
        <w:rPr>
          <w:rtl/>
          <w:lang w:eastAsia="he-IL"/>
        </w:rPr>
      </w:pPr>
      <w:bookmarkStart w:id="13234" w:name="_ETM_Q1_21153093"/>
      <w:bookmarkEnd w:id="13234"/>
    </w:p>
    <w:p w:rsidR="00AC19BE" w:rsidRDefault="00AC19BE" w:rsidP="00AC19BE">
      <w:pPr>
        <w:pStyle w:val="af9"/>
        <w:keepNext/>
        <w:rPr>
          <w:rtl/>
          <w:lang w:eastAsia="he-IL"/>
        </w:rPr>
      </w:pPr>
      <w:bookmarkStart w:id="13235" w:name="ET_guest_איליה_כץ_1628"/>
      <w:r w:rsidRPr="00AC19BE">
        <w:rPr>
          <w:rStyle w:val="TagStyle"/>
          <w:rtl/>
        </w:rPr>
        <w:t xml:space="preserve"> &lt;&lt; אורח &gt;&gt; </w:t>
      </w:r>
      <w:r>
        <w:rPr>
          <w:rtl/>
          <w:lang w:eastAsia="he-IL"/>
        </w:rPr>
        <w:t>איליה כץ:</w:t>
      </w:r>
      <w:r w:rsidRPr="00AC19BE">
        <w:rPr>
          <w:rStyle w:val="TagStyle"/>
          <w:rtl/>
        </w:rPr>
        <w:t xml:space="preserve"> &lt;&lt; אורח &gt;&gt;</w:t>
      </w:r>
      <w:r w:rsidR="005D7157">
        <w:rPr>
          <w:rtl/>
          <w:lang w:eastAsia="he-IL"/>
        </w:rPr>
        <w:t xml:space="preserve"> </w:t>
      </w:r>
      <w:bookmarkEnd w:id="13235"/>
    </w:p>
    <w:p w:rsidR="00AC19BE" w:rsidRDefault="00AC19BE" w:rsidP="00AC19BE">
      <w:pPr>
        <w:pStyle w:val="KeepWithNext"/>
        <w:rPr>
          <w:rtl/>
          <w:lang w:eastAsia="he-IL"/>
        </w:rPr>
      </w:pPr>
    </w:p>
    <w:p w:rsidR="00AC19BE" w:rsidRDefault="00AC19BE" w:rsidP="000941BE">
      <w:pPr>
        <w:rPr>
          <w:rtl/>
          <w:lang w:eastAsia="he-IL"/>
        </w:rPr>
      </w:pPr>
      <w:bookmarkStart w:id="13236" w:name="_ETM_Q1_21149647"/>
      <w:bookmarkStart w:id="13237" w:name="_ETM_Q1_21149685"/>
      <w:bookmarkEnd w:id="13236"/>
      <w:bookmarkEnd w:id="13237"/>
      <w:r>
        <w:rPr>
          <w:rFonts w:hint="cs"/>
          <w:rtl/>
          <w:lang w:eastAsia="he-IL"/>
        </w:rPr>
        <w:t xml:space="preserve">לא, לאחד </w:t>
      </w:r>
      <w:r w:rsidR="000941BE">
        <w:rPr>
          <w:rFonts w:hint="cs"/>
          <w:rtl/>
          <w:lang w:eastAsia="he-IL"/>
        </w:rPr>
        <w:t>את</w:t>
      </w:r>
      <w:r>
        <w:rPr>
          <w:rFonts w:hint="cs"/>
          <w:rtl/>
          <w:lang w:eastAsia="he-IL"/>
        </w:rPr>
        <w:t xml:space="preserve"> סעיפים (6) ו-(7), לא</w:t>
      </w:r>
      <w:bookmarkStart w:id="13238" w:name="_ETM_Q1_21154117"/>
      <w:bookmarkEnd w:id="13238"/>
      <w:r>
        <w:rPr>
          <w:rFonts w:hint="cs"/>
          <w:rtl/>
          <w:lang w:eastAsia="he-IL"/>
        </w:rPr>
        <w:t xml:space="preserve"> להוריד.</w:t>
      </w:r>
    </w:p>
    <w:p w:rsidR="00AC19BE" w:rsidRDefault="00AC19BE" w:rsidP="00AC19BE">
      <w:pPr>
        <w:rPr>
          <w:rtl/>
          <w:lang w:eastAsia="he-IL"/>
        </w:rPr>
      </w:pPr>
      <w:bookmarkStart w:id="13239" w:name="_ETM_Q1_21149759"/>
      <w:bookmarkStart w:id="13240" w:name="_ETM_Q1_21149822"/>
      <w:bookmarkEnd w:id="13239"/>
      <w:bookmarkEnd w:id="13240"/>
    </w:p>
    <w:p w:rsidR="00AC19BE" w:rsidRDefault="00AC19BE" w:rsidP="00AC19BE">
      <w:pPr>
        <w:pStyle w:val="a4"/>
        <w:keepNext/>
        <w:rPr>
          <w:rtl/>
        </w:rPr>
      </w:pPr>
      <w:bookmarkStart w:id="13241" w:name="ET_speaker_ורד_קירוזילברמן_1629"/>
      <w:r w:rsidRPr="00AC19BE">
        <w:rPr>
          <w:rStyle w:val="TagStyle"/>
          <w:rtl/>
        </w:rPr>
        <w:t xml:space="preserve"> &lt;&lt; דובר &gt;&gt; </w:t>
      </w:r>
      <w:r>
        <w:rPr>
          <w:rtl/>
        </w:rPr>
        <w:t>ורד קירו-זילברמן:</w:t>
      </w:r>
      <w:r w:rsidRPr="00AC19BE">
        <w:rPr>
          <w:rStyle w:val="TagStyle"/>
          <w:rtl/>
        </w:rPr>
        <w:t xml:space="preserve"> &lt;&lt; דובר &gt;&gt;</w:t>
      </w:r>
      <w:r w:rsidR="005D7157">
        <w:rPr>
          <w:rtl/>
        </w:rPr>
        <w:t xml:space="preserve"> </w:t>
      </w:r>
      <w:bookmarkEnd w:id="13241"/>
    </w:p>
    <w:p w:rsidR="00AC19BE" w:rsidRDefault="00AC19BE" w:rsidP="00AC19BE">
      <w:pPr>
        <w:pStyle w:val="KeepWithNext"/>
        <w:rPr>
          <w:rtl/>
          <w:lang w:eastAsia="he-IL"/>
        </w:rPr>
      </w:pPr>
    </w:p>
    <w:p w:rsidR="00AC19BE" w:rsidRDefault="00AC19BE" w:rsidP="00AC19BE">
      <w:pPr>
        <w:rPr>
          <w:rtl/>
          <w:lang w:eastAsia="he-IL"/>
        </w:rPr>
      </w:pPr>
      <w:bookmarkStart w:id="13242" w:name="_ETM_Q1_21152622"/>
      <w:bookmarkStart w:id="13243" w:name="_ETM_Q1_21152664"/>
      <w:bookmarkEnd w:id="13242"/>
      <w:bookmarkEnd w:id="13243"/>
      <w:r>
        <w:rPr>
          <w:rFonts w:hint="cs"/>
          <w:rtl/>
          <w:lang w:eastAsia="he-IL"/>
        </w:rPr>
        <w:t xml:space="preserve">כתוב לי לחשוב להוריד את הסעיפים. </w:t>
      </w:r>
    </w:p>
    <w:p w:rsidR="00AC19BE" w:rsidRDefault="00AC19BE" w:rsidP="00AC19BE">
      <w:pPr>
        <w:rPr>
          <w:rtl/>
          <w:lang w:eastAsia="he-IL"/>
        </w:rPr>
      </w:pPr>
      <w:bookmarkStart w:id="13244" w:name="_ETM_Q1_21152248"/>
      <w:bookmarkStart w:id="13245" w:name="_ETM_Q1_21152315"/>
      <w:bookmarkStart w:id="13246" w:name="_ETM_Q1_21153208"/>
      <w:bookmarkEnd w:id="13244"/>
      <w:bookmarkEnd w:id="13245"/>
      <w:bookmarkEnd w:id="13246"/>
    </w:p>
    <w:p w:rsidR="00AC19BE" w:rsidRDefault="00AC19BE" w:rsidP="00AC19BE">
      <w:pPr>
        <w:pStyle w:val="af6"/>
        <w:keepNext/>
        <w:rPr>
          <w:rtl/>
        </w:rPr>
      </w:pPr>
      <w:bookmarkStart w:id="13247" w:name="ET_yor_5142_1630"/>
      <w:r w:rsidRPr="00AC19BE">
        <w:rPr>
          <w:rStyle w:val="TagStyle"/>
          <w:rtl/>
        </w:rPr>
        <w:t xml:space="preserve"> &lt;&lt; יור &gt;&gt; </w:t>
      </w:r>
      <w:r>
        <w:rPr>
          <w:rtl/>
        </w:rPr>
        <w:t>היו"ר יוליה מלינובסקי:</w:t>
      </w:r>
      <w:r w:rsidRPr="00AC19BE">
        <w:rPr>
          <w:rStyle w:val="TagStyle"/>
          <w:rtl/>
        </w:rPr>
        <w:t xml:space="preserve"> &lt;&lt; יור &gt;&gt;</w:t>
      </w:r>
      <w:r w:rsidR="005D7157">
        <w:rPr>
          <w:rtl/>
        </w:rPr>
        <w:t xml:space="preserve"> </w:t>
      </w:r>
      <w:bookmarkEnd w:id="13247"/>
    </w:p>
    <w:p w:rsidR="00AC19BE" w:rsidRDefault="00AC19BE" w:rsidP="00AC19BE">
      <w:pPr>
        <w:pStyle w:val="KeepWithNext"/>
        <w:rPr>
          <w:rtl/>
          <w:lang w:eastAsia="he-IL"/>
        </w:rPr>
      </w:pPr>
    </w:p>
    <w:p w:rsidR="00AC19BE" w:rsidRDefault="00AC19BE" w:rsidP="00AC19BE">
      <w:pPr>
        <w:rPr>
          <w:rtl/>
          <w:lang w:eastAsia="he-IL"/>
        </w:rPr>
      </w:pPr>
      <w:bookmarkStart w:id="13248" w:name="_ETM_Q1_21153694"/>
      <w:bookmarkStart w:id="13249" w:name="_ETM_Q1_21153740"/>
      <w:bookmarkEnd w:id="13248"/>
      <w:bookmarkEnd w:id="13249"/>
      <w:r>
        <w:rPr>
          <w:rFonts w:hint="cs"/>
          <w:rtl/>
          <w:lang w:eastAsia="he-IL"/>
        </w:rPr>
        <w:t xml:space="preserve">אני חשבתי להוריד אותם, </w:t>
      </w:r>
      <w:bookmarkStart w:id="13250" w:name="_ETM_Q1_21157040"/>
      <w:bookmarkEnd w:id="13250"/>
      <w:r>
        <w:rPr>
          <w:rFonts w:hint="cs"/>
          <w:rtl/>
          <w:lang w:eastAsia="he-IL"/>
        </w:rPr>
        <w:t xml:space="preserve">תראו מה אתם עושים. </w:t>
      </w:r>
    </w:p>
    <w:p w:rsidR="005004C8" w:rsidRDefault="005004C8" w:rsidP="00AC19BE">
      <w:pPr>
        <w:rPr>
          <w:rtl/>
          <w:lang w:eastAsia="he-IL"/>
        </w:rPr>
      </w:pPr>
      <w:bookmarkStart w:id="13251" w:name="_ETM_Q1_21162314"/>
      <w:bookmarkStart w:id="13252" w:name="_ETM_Q1_21162387"/>
      <w:bookmarkEnd w:id="13251"/>
      <w:bookmarkEnd w:id="13252"/>
    </w:p>
    <w:p w:rsidR="005004C8" w:rsidRDefault="005004C8" w:rsidP="005004C8">
      <w:pPr>
        <w:pStyle w:val="af9"/>
        <w:keepNext/>
        <w:rPr>
          <w:rtl/>
          <w:lang w:eastAsia="he-IL"/>
        </w:rPr>
      </w:pPr>
      <w:bookmarkStart w:id="13253" w:name="ET_guest_איליה_כץ_1631"/>
      <w:r w:rsidRPr="005004C8">
        <w:rPr>
          <w:rStyle w:val="TagStyle"/>
          <w:rtl/>
        </w:rPr>
        <w:t xml:space="preserve"> &lt;&lt; אורח &gt;&gt; </w:t>
      </w:r>
      <w:r>
        <w:rPr>
          <w:rtl/>
          <w:lang w:eastAsia="he-IL"/>
        </w:rPr>
        <w:t>איליה כץ:</w:t>
      </w:r>
      <w:r w:rsidRPr="005004C8">
        <w:rPr>
          <w:rStyle w:val="TagStyle"/>
          <w:rtl/>
        </w:rPr>
        <w:t xml:space="preserve"> &lt;&lt; אורח &gt;&gt;</w:t>
      </w:r>
      <w:r w:rsidR="005D7157">
        <w:rPr>
          <w:rtl/>
          <w:lang w:eastAsia="he-IL"/>
        </w:rPr>
        <w:t xml:space="preserve"> </w:t>
      </w:r>
      <w:bookmarkEnd w:id="13253"/>
    </w:p>
    <w:p w:rsidR="005004C8" w:rsidRDefault="005004C8" w:rsidP="005004C8">
      <w:pPr>
        <w:pStyle w:val="KeepWithNext"/>
        <w:rPr>
          <w:rtl/>
          <w:lang w:eastAsia="he-IL"/>
        </w:rPr>
      </w:pPr>
    </w:p>
    <w:p w:rsidR="005004C8" w:rsidRDefault="005004C8" w:rsidP="000941BE">
      <w:pPr>
        <w:rPr>
          <w:rtl/>
          <w:lang w:eastAsia="he-IL"/>
        </w:rPr>
      </w:pPr>
      <w:bookmarkStart w:id="13254" w:name="_ETM_Q1_21160053"/>
      <w:bookmarkEnd w:id="13254"/>
      <w:r>
        <w:rPr>
          <w:rFonts w:hint="cs"/>
          <w:rtl/>
          <w:lang w:eastAsia="he-IL"/>
        </w:rPr>
        <w:t>א</w:t>
      </w:r>
      <w:bookmarkStart w:id="13255" w:name="_ETM_Q1_21160111"/>
      <w:bookmarkEnd w:id="13255"/>
      <w:r>
        <w:rPr>
          <w:rFonts w:hint="cs"/>
          <w:rtl/>
          <w:lang w:eastAsia="he-IL"/>
        </w:rPr>
        <w:t xml:space="preserve">ם אנחנו </w:t>
      </w:r>
      <w:bookmarkStart w:id="13256" w:name="_ETM_Q1_21160853"/>
      <w:bookmarkEnd w:id="13256"/>
      <w:r>
        <w:rPr>
          <w:rFonts w:hint="cs"/>
          <w:rtl/>
          <w:lang w:eastAsia="he-IL"/>
        </w:rPr>
        <w:t xml:space="preserve">מורידים אותם אנחנו לא הוגנים כלפי הכנסת, </w:t>
      </w:r>
      <w:bookmarkStart w:id="13257" w:name="_ETM_Q1_21163813"/>
      <w:bookmarkEnd w:id="13257"/>
      <w:r>
        <w:rPr>
          <w:rFonts w:hint="cs"/>
          <w:rtl/>
          <w:lang w:eastAsia="he-IL"/>
        </w:rPr>
        <w:t xml:space="preserve">כי אז אין לנו 50% מהמקורות ואז </w:t>
      </w:r>
      <w:bookmarkStart w:id="13258" w:name="_ETM_Q1_21165423"/>
      <w:bookmarkEnd w:id="13258"/>
      <w:r w:rsidR="000941BE">
        <w:rPr>
          <w:rFonts w:hint="cs"/>
          <w:rtl/>
          <w:lang w:eastAsia="he-IL"/>
        </w:rPr>
        <w:t>- - -</w:t>
      </w:r>
    </w:p>
    <w:p w:rsidR="005004C8" w:rsidRDefault="005004C8" w:rsidP="005004C8">
      <w:pPr>
        <w:rPr>
          <w:rtl/>
          <w:lang w:eastAsia="he-IL"/>
        </w:rPr>
      </w:pPr>
      <w:bookmarkStart w:id="13259" w:name="_ETM_Q1_21165504"/>
      <w:bookmarkStart w:id="13260" w:name="_ETM_Q1_21163417"/>
      <w:bookmarkEnd w:id="13259"/>
      <w:bookmarkEnd w:id="13260"/>
    </w:p>
    <w:p w:rsidR="005004C8" w:rsidRDefault="005004C8" w:rsidP="005004C8">
      <w:pPr>
        <w:pStyle w:val="a4"/>
        <w:keepNext/>
        <w:rPr>
          <w:rtl/>
        </w:rPr>
      </w:pPr>
      <w:bookmarkStart w:id="13261" w:name="ET_speaker_5069_1632"/>
      <w:r w:rsidRPr="005004C8">
        <w:rPr>
          <w:rStyle w:val="TagStyle"/>
          <w:rtl/>
        </w:rPr>
        <w:t xml:space="preserve"> &lt;&lt; דובר &gt;&gt; </w:t>
      </w:r>
      <w:r>
        <w:rPr>
          <w:rtl/>
        </w:rPr>
        <w:t>יעקב אשר (יהדות התורה):</w:t>
      </w:r>
      <w:r w:rsidRPr="005004C8">
        <w:rPr>
          <w:rStyle w:val="TagStyle"/>
          <w:rtl/>
        </w:rPr>
        <w:t xml:space="preserve"> &lt;&lt; דובר &gt;&gt;</w:t>
      </w:r>
      <w:r w:rsidR="005D7157">
        <w:rPr>
          <w:rtl/>
        </w:rPr>
        <w:t xml:space="preserve"> </w:t>
      </w:r>
      <w:bookmarkEnd w:id="13261"/>
    </w:p>
    <w:p w:rsidR="005004C8" w:rsidRDefault="005004C8" w:rsidP="005004C8">
      <w:pPr>
        <w:pStyle w:val="KeepWithNext"/>
        <w:rPr>
          <w:rtl/>
          <w:lang w:eastAsia="he-IL"/>
        </w:rPr>
      </w:pPr>
    </w:p>
    <w:p w:rsidR="005004C8" w:rsidRDefault="005004C8" w:rsidP="005004C8">
      <w:pPr>
        <w:rPr>
          <w:rtl/>
          <w:lang w:eastAsia="he-IL"/>
        </w:rPr>
      </w:pPr>
      <w:bookmarkStart w:id="13262" w:name="_ETM_Q1_21163888"/>
      <w:bookmarkStart w:id="13263" w:name="_ETM_Q1_21163934"/>
      <w:bookmarkEnd w:id="13262"/>
      <w:bookmarkEnd w:id="13263"/>
      <w:r>
        <w:rPr>
          <w:rFonts w:hint="cs"/>
          <w:rtl/>
          <w:lang w:eastAsia="he-IL"/>
        </w:rPr>
        <w:t xml:space="preserve">על העבירה הזאת </w:t>
      </w:r>
      <w:bookmarkStart w:id="13264" w:name="_ETM_Q1_21165497"/>
      <w:bookmarkEnd w:id="13264"/>
      <w:r>
        <w:rPr>
          <w:rFonts w:hint="cs"/>
          <w:rtl/>
          <w:lang w:eastAsia="he-IL"/>
        </w:rPr>
        <w:t xml:space="preserve">נמחל לכם. </w:t>
      </w:r>
      <w:bookmarkStart w:id="13265" w:name="_ETM_Q1_21168818"/>
      <w:bookmarkEnd w:id="13265"/>
    </w:p>
    <w:p w:rsidR="00805881" w:rsidRDefault="00805881" w:rsidP="005004C8">
      <w:pPr>
        <w:rPr>
          <w:rtl/>
          <w:lang w:eastAsia="he-IL"/>
        </w:rPr>
      </w:pPr>
      <w:bookmarkStart w:id="13266" w:name="_ETM_Q1_21168882"/>
      <w:bookmarkEnd w:id="13266"/>
    </w:p>
    <w:p w:rsidR="00805881" w:rsidRDefault="00805881" w:rsidP="00805881">
      <w:pPr>
        <w:pStyle w:val="af9"/>
        <w:keepNext/>
        <w:rPr>
          <w:rtl/>
          <w:lang w:eastAsia="he-IL"/>
        </w:rPr>
      </w:pPr>
      <w:bookmarkStart w:id="13267" w:name="ET_guest_איליה_כץ_1633"/>
      <w:r w:rsidRPr="00805881">
        <w:rPr>
          <w:rStyle w:val="TagStyle"/>
          <w:rtl/>
        </w:rPr>
        <w:t xml:space="preserve"> &lt;&lt; אורח &gt;&gt; </w:t>
      </w:r>
      <w:r>
        <w:rPr>
          <w:rtl/>
          <w:lang w:eastAsia="he-IL"/>
        </w:rPr>
        <w:t>איליה כץ:</w:t>
      </w:r>
      <w:r w:rsidRPr="00805881">
        <w:rPr>
          <w:rStyle w:val="TagStyle"/>
          <w:rtl/>
        </w:rPr>
        <w:t xml:space="preserve"> &lt;&lt; אורח &gt;&gt;</w:t>
      </w:r>
      <w:r w:rsidR="005D7157">
        <w:rPr>
          <w:rtl/>
          <w:lang w:eastAsia="he-IL"/>
        </w:rPr>
        <w:t xml:space="preserve"> </w:t>
      </w:r>
      <w:bookmarkEnd w:id="13267"/>
    </w:p>
    <w:p w:rsidR="00805881" w:rsidRDefault="00805881" w:rsidP="00805881">
      <w:pPr>
        <w:pStyle w:val="KeepWithNext"/>
        <w:rPr>
          <w:rtl/>
          <w:lang w:eastAsia="he-IL"/>
        </w:rPr>
      </w:pPr>
    </w:p>
    <w:p w:rsidR="00805881" w:rsidRDefault="000941BE" w:rsidP="00805881">
      <w:pPr>
        <w:rPr>
          <w:rtl/>
          <w:lang w:eastAsia="he-IL"/>
        </w:rPr>
      </w:pPr>
      <w:bookmarkStart w:id="13268" w:name="_ETM_Q1_21168703"/>
      <w:bookmarkStart w:id="13269" w:name="_ETM_Q1_21168748"/>
      <w:bookmarkEnd w:id="13268"/>
      <w:bookmarkEnd w:id="13269"/>
      <w:r>
        <w:rPr>
          <w:rFonts w:hint="cs"/>
          <w:rtl/>
          <w:lang w:eastAsia="he-IL"/>
        </w:rPr>
        <w:t>זה ל</w:t>
      </w:r>
      <w:r w:rsidR="00805881">
        <w:rPr>
          <w:rFonts w:hint="cs"/>
          <w:rtl/>
          <w:lang w:eastAsia="he-IL"/>
        </w:rPr>
        <w:t xml:space="preserve">דורות הבאים. </w:t>
      </w:r>
    </w:p>
    <w:p w:rsidR="00805881" w:rsidRDefault="00805881" w:rsidP="00805881">
      <w:pPr>
        <w:rPr>
          <w:rtl/>
          <w:lang w:eastAsia="he-IL"/>
        </w:rPr>
      </w:pPr>
      <w:bookmarkStart w:id="13270" w:name="_ETM_Q1_21172957"/>
      <w:bookmarkStart w:id="13271" w:name="_ETM_Q1_21173040"/>
      <w:bookmarkEnd w:id="13270"/>
      <w:bookmarkEnd w:id="13271"/>
    </w:p>
    <w:p w:rsidR="00805881" w:rsidRDefault="00805881" w:rsidP="00805881">
      <w:pPr>
        <w:pStyle w:val="af6"/>
        <w:keepNext/>
        <w:rPr>
          <w:rtl/>
        </w:rPr>
      </w:pPr>
      <w:bookmarkStart w:id="13272" w:name="ET_yor_5142_1634"/>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272"/>
    </w:p>
    <w:p w:rsidR="00805881" w:rsidRDefault="00805881" w:rsidP="00805881">
      <w:pPr>
        <w:pStyle w:val="KeepWithNext"/>
        <w:rPr>
          <w:rtl/>
          <w:lang w:eastAsia="he-IL"/>
        </w:rPr>
      </w:pPr>
    </w:p>
    <w:p w:rsidR="00805881" w:rsidRDefault="00805881" w:rsidP="00805881">
      <w:pPr>
        <w:rPr>
          <w:rtl/>
          <w:lang w:eastAsia="he-IL"/>
        </w:rPr>
      </w:pPr>
      <w:bookmarkStart w:id="13273" w:name="_ETM_Q1_21175528"/>
      <w:bookmarkStart w:id="13274" w:name="_ETM_Q1_21175567"/>
      <w:bookmarkEnd w:id="13273"/>
      <w:bookmarkEnd w:id="13274"/>
      <w:r>
        <w:rPr>
          <w:rFonts w:hint="cs"/>
          <w:rtl/>
          <w:lang w:eastAsia="he-IL"/>
        </w:rPr>
        <w:t xml:space="preserve">אין 100%, איליה, תמיד </w:t>
      </w:r>
      <w:bookmarkStart w:id="13275" w:name="_ETM_Q1_21175305"/>
      <w:bookmarkEnd w:id="13275"/>
      <w:r>
        <w:rPr>
          <w:rFonts w:hint="cs"/>
          <w:rtl/>
          <w:lang w:eastAsia="he-IL"/>
        </w:rPr>
        <w:t xml:space="preserve">צריך להתפשר במשהו. </w:t>
      </w:r>
    </w:p>
    <w:p w:rsidR="00805881" w:rsidRDefault="00805881" w:rsidP="00805881">
      <w:pPr>
        <w:rPr>
          <w:rtl/>
          <w:lang w:eastAsia="he-IL"/>
        </w:rPr>
      </w:pPr>
      <w:bookmarkStart w:id="13276" w:name="_ETM_Q1_21177553"/>
      <w:bookmarkStart w:id="13277" w:name="_ETM_Q1_21177627"/>
      <w:bookmarkStart w:id="13278" w:name="_ETM_Q1_21178657"/>
      <w:bookmarkEnd w:id="13276"/>
      <w:bookmarkEnd w:id="13277"/>
      <w:bookmarkEnd w:id="13278"/>
    </w:p>
    <w:p w:rsidR="00805881" w:rsidRDefault="00805881" w:rsidP="00805881">
      <w:pPr>
        <w:pStyle w:val="a4"/>
        <w:keepNext/>
        <w:rPr>
          <w:rtl/>
        </w:rPr>
      </w:pPr>
      <w:bookmarkStart w:id="13279" w:name="ET_speaker_ורד_קירוזילברמן_1635"/>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279"/>
    </w:p>
    <w:p w:rsidR="00805881" w:rsidRDefault="00805881" w:rsidP="00805881">
      <w:pPr>
        <w:pStyle w:val="KeepWithNext"/>
        <w:rPr>
          <w:rtl/>
          <w:lang w:eastAsia="he-IL"/>
        </w:rPr>
      </w:pPr>
    </w:p>
    <w:p w:rsidR="00805881" w:rsidRDefault="00805881" w:rsidP="00805881">
      <w:pPr>
        <w:rPr>
          <w:rtl/>
          <w:lang w:eastAsia="he-IL"/>
        </w:rPr>
      </w:pPr>
      <w:r>
        <w:rPr>
          <w:rFonts w:hint="cs"/>
          <w:rtl/>
          <w:lang w:eastAsia="he-IL"/>
        </w:rPr>
        <w:t>ב</w:t>
      </w:r>
      <w:bookmarkStart w:id="13280" w:name="_ETM_Q1_21179488"/>
      <w:bookmarkStart w:id="13281" w:name="_ETM_Q1_21179559"/>
      <w:bookmarkEnd w:id="13280"/>
      <w:bookmarkEnd w:id="13281"/>
      <w:r>
        <w:rPr>
          <w:rFonts w:hint="cs"/>
          <w:rtl/>
          <w:lang w:eastAsia="he-IL"/>
        </w:rPr>
        <w:t xml:space="preserve">סעיף 27(ג) שר האוצר יקבע בהתייעצות </w:t>
      </w:r>
      <w:bookmarkStart w:id="13282" w:name="_ETM_Q1_21182843"/>
      <w:bookmarkEnd w:id="13282"/>
      <w:r>
        <w:rPr>
          <w:rFonts w:hint="cs"/>
          <w:rtl/>
          <w:lang w:eastAsia="he-IL"/>
        </w:rPr>
        <w:t xml:space="preserve">עם שר הפנים. פה ביקשה הוועדה באישור, אם </w:t>
      </w:r>
      <w:bookmarkStart w:id="13283" w:name="_ETM_Q1_21186087"/>
      <w:bookmarkEnd w:id="13283"/>
      <w:r>
        <w:rPr>
          <w:rFonts w:hint="cs"/>
          <w:rtl/>
          <w:lang w:eastAsia="he-IL"/>
        </w:rPr>
        <w:t>אני לא טועה, אלא אם כן תתקנו אותי. את הסכומים</w:t>
      </w:r>
      <w:bookmarkStart w:id="13284" w:name="_ETM_Q1_21186397"/>
      <w:bookmarkEnd w:id="13284"/>
      <w:r>
        <w:rPr>
          <w:rFonts w:hint="cs"/>
          <w:rtl/>
          <w:lang w:eastAsia="he-IL"/>
        </w:rPr>
        <w:t xml:space="preserve"> שיעבירו הרשויות המקומיות ביקשנו - - -</w:t>
      </w:r>
    </w:p>
    <w:p w:rsidR="00805881" w:rsidRDefault="00805881" w:rsidP="00805881">
      <w:pPr>
        <w:rPr>
          <w:rtl/>
          <w:lang w:eastAsia="he-IL"/>
        </w:rPr>
      </w:pPr>
      <w:bookmarkStart w:id="13285" w:name="_ETM_Q1_21190319"/>
      <w:bookmarkStart w:id="13286" w:name="_ETM_Q1_21190412"/>
      <w:bookmarkStart w:id="13287" w:name="_ETM_Q1_21191192"/>
      <w:bookmarkEnd w:id="13285"/>
      <w:bookmarkEnd w:id="13286"/>
      <w:bookmarkEnd w:id="13287"/>
    </w:p>
    <w:p w:rsidR="00805881" w:rsidRDefault="00805881" w:rsidP="00805881">
      <w:pPr>
        <w:pStyle w:val="af6"/>
        <w:keepNext/>
        <w:rPr>
          <w:rtl/>
        </w:rPr>
      </w:pPr>
      <w:bookmarkStart w:id="13288" w:name="ET_yor_5142_1636"/>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288"/>
    </w:p>
    <w:p w:rsidR="00805881" w:rsidRDefault="00805881" w:rsidP="00805881">
      <w:pPr>
        <w:pStyle w:val="KeepWithNext"/>
        <w:rPr>
          <w:rtl/>
          <w:lang w:eastAsia="he-IL"/>
        </w:rPr>
      </w:pPr>
    </w:p>
    <w:p w:rsidR="00805881" w:rsidRDefault="00805881" w:rsidP="00805881">
      <w:pPr>
        <w:rPr>
          <w:rtl/>
          <w:lang w:eastAsia="he-IL"/>
        </w:rPr>
      </w:pPr>
      <w:bookmarkStart w:id="13289" w:name="_ETM_Q1_21191697"/>
      <w:bookmarkStart w:id="13290" w:name="_ETM_Q1_21191730"/>
      <w:bookmarkEnd w:id="13289"/>
      <w:bookmarkEnd w:id="13290"/>
      <w:r>
        <w:rPr>
          <w:rFonts w:hint="cs"/>
          <w:rtl/>
          <w:lang w:eastAsia="he-IL"/>
        </w:rPr>
        <w:t xml:space="preserve">לא, זה סעיף בעייתי </w:t>
      </w:r>
      <w:bookmarkStart w:id="13291" w:name="_ETM_Q1_21189499"/>
      <w:bookmarkEnd w:id="13291"/>
      <w:r>
        <w:rPr>
          <w:rFonts w:hint="cs"/>
          <w:rtl/>
          <w:lang w:eastAsia="he-IL"/>
        </w:rPr>
        <w:t>שאנחנו רוצים שיהיה על זה יותר - - -</w:t>
      </w:r>
    </w:p>
    <w:p w:rsidR="00805881" w:rsidRDefault="00805881" w:rsidP="00805881">
      <w:pPr>
        <w:rPr>
          <w:rtl/>
          <w:lang w:eastAsia="he-IL"/>
        </w:rPr>
      </w:pPr>
      <w:bookmarkStart w:id="13292" w:name="_ETM_Q1_21190053"/>
      <w:bookmarkStart w:id="13293" w:name="_ETM_Q1_21190117"/>
      <w:bookmarkEnd w:id="13292"/>
      <w:bookmarkEnd w:id="13293"/>
    </w:p>
    <w:p w:rsidR="00805881" w:rsidRDefault="00805881" w:rsidP="00805881">
      <w:pPr>
        <w:pStyle w:val="a4"/>
        <w:keepNext/>
        <w:rPr>
          <w:rtl/>
        </w:rPr>
      </w:pPr>
      <w:bookmarkStart w:id="13294" w:name="ET_speaker_ורד_קירוזילברמן_1637"/>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294"/>
    </w:p>
    <w:p w:rsidR="00805881" w:rsidRDefault="00805881" w:rsidP="00805881">
      <w:pPr>
        <w:pStyle w:val="KeepWithNext"/>
        <w:rPr>
          <w:rtl/>
          <w:lang w:eastAsia="he-IL"/>
        </w:rPr>
      </w:pPr>
    </w:p>
    <w:p w:rsidR="00805881" w:rsidRDefault="00805881" w:rsidP="00805881">
      <w:pPr>
        <w:rPr>
          <w:rtl/>
          <w:lang w:eastAsia="he-IL"/>
        </w:rPr>
      </w:pPr>
      <w:bookmarkStart w:id="13295" w:name="_ETM_Q1_21192202"/>
      <w:bookmarkStart w:id="13296" w:name="_ETM_Q1_21192241"/>
      <w:bookmarkEnd w:id="13295"/>
      <w:bookmarkEnd w:id="13296"/>
      <w:r>
        <w:rPr>
          <w:rFonts w:hint="cs"/>
          <w:rtl/>
          <w:lang w:eastAsia="he-IL"/>
        </w:rPr>
        <w:t xml:space="preserve">אין בעיה. </w:t>
      </w:r>
      <w:bookmarkStart w:id="13297" w:name="_ETM_Q1_21193397"/>
      <w:bookmarkEnd w:id="13297"/>
      <w:r>
        <w:rPr>
          <w:rFonts w:hint="cs"/>
          <w:rtl/>
          <w:lang w:eastAsia="he-IL"/>
        </w:rPr>
        <w:t xml:space="preserve">וגם להוריד את התאריך. הייתה חשיבה שמשרד האוצר </w:t>
      </w:r>
      <w:bookmarkStart w:id="13298" w:name="_ETM_Q1_21198807"/>
      <w:bookmarkEnd w:id="13298"/>
      <w:r>
        <w:rPr>
          <w:rFonts w:hint="cs"/>
          <w:rtl/>
          <w:lang w:eastAsia="he-IL"/>
        </w:rPr>
        <w:t>התחייב לעשות כדי לא לדחוס 1,500 מרפסות, אלא לעשות -</w:t>
      </w:r>
      <w:bookmarkStart w:id="13299" w:name="_ETM_Q1_21201069"/>
      <w:bookmarkEnd w:id="13299"/>
      <w:r>
        <w:rPr>
          <w:rFonts w:hint="cs"/>
          <w:rtl/>
          <w:lang w:eastAsia="he-IL"/>
        </w:rPr>
        <w:t xml:space="preserve"> - -</w:t>
      </w:r>
    </w:p>
    <w:p w:rsidR="00805881" w:rsidRDefault="00805881" w:rsidP="00805881">
      <w:pPr>
        <w:rPr>
          <w:rtl/>
          <w:lang w:eastAsia="he-IL"/>
        </w:rPr>
      </w:pPr>
      <w:bookmarkStart w:id="13300" w:name="_ETM_Q1_21201549"/>
      <w:bookmarkStart w:id="13301" w:name="_ETM_Q1_21201620"/>
      <w:bookmarkStart w:id="13302" w:name="_ETM_Q1_21203557"/>
      <w:bookmarkEnd w:id="13300"/>
      <w:bookmarkEnd w:id="13301"/>
      <w:bookmarkEnd w:id="13302"/>
    </w:p>
    <w:p w:rsidR="00805881" w:rsidRDefault="00805881" w:rsidP="00805881">
      <w:pPr>
        <w:pStyle w:val="af6"/>
        <w:keepNext/>
        <w:rPr>
          <w:rtl/>
        </w:rPr>
      </w:pPr>
      <w:bookmarkStart w:id="13303" w:name="ET_yor_5142_1638"/>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303"/>
    </w:p>
    <w:p w:rsidR="00805881" w:rsidRDefault="00805881" w:rsidP="00805881">
      <w:pPr>
        <w:pStyle w:val="KeepWithNext"/>
        <w:rPr>
          <w:rtl/>
          <w:lang w:eastAsia="he-IL"/>
        </w:rPr>
      </w:pPr>
    </w:p>
    <w:p w:rsidR="00805881" w:rsidRDefault="00805881" w:rsidP="00805881">
      <w:pPr>
        <w:rPr>
          <w:rtl/>
          <w:lang w:eastAsia="he-IL"/>
        </w:rPr>
      </w:pPr>
      <w:bookmarkStart w:id="13304" w:name="_ETM_Q1_21204109"/>
      <w:bookmarkEnd w:id="13304"/>
      <w:r>
        <w:rPr>
          <w:rFonts w:hint="cs"/>
          <w:rtl/>
          <w:lang w:eastAsia="he-IL"/>
        </w:rPr>
        <w:t>פ</w:t>
      </w:r>
      <w:bookmarkStart w:id="13305" w:name="_ETM_Q1_21204169"/>
      <w:bookmarkEnd w:id="13305"/>
      <w:r>
        <w:rPr>
          <w:rFonts w:hint="cs"/>
          <w:rtl/>
          <w:lang w:eastAsia="he-IL"/>
        </w:rPr>
        <w:t>טורים.</w:t>
      </w:r>
    </w:p>
    <w:p w:rsidR="00805881" w:rsidRDefault="00805881" w:rsidP="00805881">
      <w:pPr>
        <w:rPr>
          <w:rtl/>
          <w:lang w:eastAsia="he-IL"/>
        </w:rPr>
      </w:pPr>
      <w:bookmarkStart w:id="13306" w:name="_ETM_Q1_21205101"/>
      <w:bookmarkStart w:id="13307" w:name="_ETM_Q1_21205164"/>
      <w:bookmarkEnd w:id="13306"/>
      <w:bookmarkEnd w:id="13307"/>
    </w:p>
    <w:p w:rsidR="00805881" w:rsidRDefault="00805881" w:rsidP="00805881">
      <w:pPr>
        <w:pStyle w:val="a4"/>
        <w:keepNext/>
        <w:rPr>
          <w:rtl/>
        </w:rPr>
      </w:pPr>
      <w:bookmarkStart w:id="13308" w:name="ET_speaker_ורד_קירוזילברמן_1639"/>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308"/>
    </w:p>
    <w:p w:rsidR="00805881" w:rsidRDefault="00805881" w:rsidP="00805881">
      <w:pPr>
        <w:pStyle w:val="KeepWithNext"/>
        <w:rPr>
          <w:rtl/>
          <w:lang w:eastAsia="he-IL"/>
        </w:rPr>
      </w:pPr>
    </w:p>
    <w:p w:rsidR="00805881" w:rsidRDefault="00805881" w:rsidP="00805881">
      <w:pPr>
        <w:rPr>
          <w:rtl/>
          <w:lang w:eastAsia="he-IL"/>
        </w:rPr>
      </w:pPr>
      <w:r>
        <w:rPr>
          <w:rFonts w:hint="cs"/>
          <w:rtl/>
          <w:lang w:eastAsia="he-IL"/>
        </w:rPr>
        <w:t>ס</w:t>
      </w:r>
      <w:bookmarkStart w:id="13309" w:name="_ETM_Q1_21206949"/>
      <w:bookmarkStart w:id="13310" w:name="_ETM_Q1_21207020"/>
      <w:bookmarkEnd w:id="13309"/>
      <w:bookmarkEnd w:id="13310"/>
      <w:r>
        <w:rPr>
          <w:rFonts w:hint="cs"/>
          <w:rtl/>
          <w:lang w:eastAsia="he-IL"/>
        </w:rPr>
        <w:t xml:space="preserve">עיפי הפטור, ביקשנו לעשות שיקול דעת ולהתייחס לזה. </w:t>
      </w:r>
      <w:bookmarkStart w:id="13311" w:name="_ETM_Q1_21213253"/>
      <w:bookmarkEnd w:id="13311"/>
      <w:r>
        <w:rPr>
          <w:rFonts w:hint="cs"/>
          <w:rtl/>
          <w:lang w:eastAsia="he-IL"/>
        </w:rPr>
        <w:t xml:space="preserve">שחרור של היתר הבנייה, סיפור של סעיף 30, הודעה לחייב, </w:t>
      </w:r>
      <w:bookmarkStart w:id="13312" w:name="_ETM_Q1_21218679"/>
      <w:bookmarkEnd w:id="13312"/>
      <w:r>
        <w:rPr>
          <w:rFonts w:hint="cs"/>
          <w:rtl/>
          <w:lang w:eastAsia="he-IL"/>
        </w:rPr>
        <w:t xml:space="preserve">הגבלה בזמן, תוך חמישה ימים. </w:t>
      </w:r>
    </w:p>
    <w:p w:rsidR="00805881" w:rsidRDefault="00805881" w:rsidP="00805881">
      <w:pPr>
        <w:rPr>
          <w:rtl/>
          <w:lang w:eastAsia="he-IL"/>
        </w:rPr>
      </w:pPr>
      <w:bookmarkStart w:id="13313" w:name="_ETM_Q1_21221203"/>
      <w:bookmarkStart w:id="13314" w:name="_ETM_Q1_21221271"/>
      <w:bookmarkStart w:id="13315" w:name="_ETM_Q1_21221396"/>
      <w:bookmarkEnd w:id="13313"/>
      <w:bookmarkEnd w:id="13314"/>
      <w:bookmarkEnd w:id="13315"/>
    </w:p>
    <w:p w:rsidR="00805881" w:rsidRDefault="00805881" w:rsidP="00805881">
      <w:pPr>
        <w:pStyle w:val="af6"/>
        <w:keepNext/>
        <w:rPr>
          <w:rtl/>
        </w:rPr>
      </w:pPr>
      <w:bookmarkStart w:id="13316" w:name="ET_yor_5142_1640"/>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316"/>
    </w:p>
    <w:p w:rsidR="00805881" w:rsidRDefault="00805881" w:rsidP="00805881">
      <w:pPr>
        <w:pStyle w:val="KeepWithNext"/>
        <w:rPr>
          <w:rtl/>
          <w:lang w:eastAsia="he-IL"/>
        </w:rPr>
      </w:pPr>
    </w:p>
    <w:p w:rsidR="00805881" w:rsidRDefault="00805881" w:rsidP="00805881">
      <w:pPr>
        <w:rPr>
          <w:rtl/>
          <w:lang w:eastAsia="he-IL"/>
        </w:rPr>
      </w:pPr>
      <w:bookmarkStart w:id="13317" w:name="_ETM_Q1_21227886"/>
      <w:bookmarkStart w:id="13318" w:name="_ETM_Q1_21227930"/>
      <w:bookmarkEnd w:id="13317"/>
      <w:bookmarkEnd w:id="13318"/>
      <w:r>
        <w:rPr>
          <w:rFonts w:hint="cs"/>
          <w:rtl/>
          <w:lang w:eastAsia="he-IL"/>
        </w:rPr>
        <w:t xml:space="preserve">שאתם חייבים לתת אישור לוועדה </w:t>
      </w:r>
      <w:bookmarkStart w:id="13319" w:name="_ETM_Q1_21226119"/>
      <w:bookmarkEnd w:id="13319"/>
      <w:r>
        <w:rPr>
          <w:rFonts w:hint="cs"/>
          <w:rtl/>
          <w:lang w:eastAsia="he-IL"/>
        </w:rPr>
        <w:t xml:space="preserve">המקומית. </w:t>
      </w:r>
    </w:p>
    <w:p w:rsidR="00805881" w:rsidRDefault="00805881" w:rsidP="00805881">
      <w:pPr>
        <w:rPr>
          <w:rtl/>
          <w:lang w:eastAsia="he-IL"/>
        </w:rPr>
      </w:pPr>
      <w:bookmarkStart w:id="13320" w:name="_ETM_Q1_21228519"/>
      <w:bookmarkStart w:id="13321" w:name="_ETM_Q1_21228579"/>
      <w:bookmarkStart w:id="13322" w:name="_ETM_Q1_21229655"/>
      <w:bookmarkEnd w:id="13320"/>
      <w:bookmarkEnd w:id="13321"/>
      <w:bookmarkEnd w:id="13322"/>
    </w:p>
    <w:p w:rsidR="00805881" w:rsidRDefault="00805881" w:rsidP="00805881">
      <w:pPr>
        <w:pStyle w:val="a4"/>
        <w:keepNext/>
        <w:rPr>
          <w:rtl/>
        </w:rPr>
      </w:pPr>
      <w:bookmarkStart w:id="13323" w:name="ET_speaker_ורד_קירוזילברמן_1641"/>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323"/>
    </w:p>
    <w:p w:rsidR="00805881" w:rsidRDefault="00805881" w:rsidP="00805881">
      <w:pPr>
        <w:pStyle w:val="KeepWithNext"/>
        <w:rPr>
          <w:rtl/>
          <w:lang w:eastAsia="he-IL"/>
        </w:rPr>
      </w:pPr>
    </w:p>
    <w:p w:rsidR="00805881" w:rsidRDefault="00805881" w:rsidP="00805881">
      <w:pPr>
        <w:rPr>
          <w:rtl/>
          <w:lang w:eastAsia="he-IL"/>
        </w:rPr>
      </w:pPr>
      <w:bookmarkStart w:id="13324" w:name="_ETM_Q1_21230128"/>
      <w:bookmarkStart w:id="13325" w:name="_ETM_Q1_21230175"/>
      <w:bookmarkEnd w:id="13324"/>
      <w:bookmarkEnd w:id="13325"/>
      <w:r>
        <w:rPr>
          <w:rFonts w:hint="cs"/>
          <w:rtl/>
          <w:lang w:eastAsia="he-IL"/>
        </w:rPr>
        <w:t xml:space="preserve">העניין של ערעור המדינה על השומה. הצעתם להתייחס, להגביל </w:t>
      </w:r>
      <w:bookmarkStart w:id="13326" w:name="_ETM_Q1_21231207"/>
      <w:bookmarkEnd w:id="13326"/>
      <w:r>
        <w:rPr>
          <w:rFonts w:hint="cs"/>
          <w:rtl/>
          <w:lang w:eastAsia="he-IL"/>
        </w:rPr>
        <w:t xml:space="preserve">את האפשרות של הערעור בגלל הבעייתיות. </w:t>
      </w:r>
    </w:p>
    <w:p w:rsidR="00805881" w:rsidRDefault="00805881" w:rsidP="00805881">
      <w:pPr>
        <w:rPr>
          <w:rtl/>
          <w:lang w:eastAsia="he-IL"/>
        </w:rPr>
      </w:pPr>
      <w:bookmarkStart w:id="13327" w:name="_ETM_Q1_21233141"/>
      <w:bookmarkStart w:id="13328" w:name="_ETM_Q1_21233213"/>
      <w:bookmarkStart w:id="13329" w:name="_ETM_Q1_21233909"/>
      <w:bookmarkEnd w:id="13327"/>
      <w:bookmarkEnd w:id="13328"/>
      <w:bookmarkEnd w:id="13329"/>
    </w:p>
    <w:p w:rsidR="00805881" w:rsidRDefault="00805881" w:rsidP="00805881">
      <w:pPr>
        <w:pStyle w:val="a4"/>
        <w:keepNext/>
        <w:rPr>
          <w:rtl/>
        </w:rPr>
      </w:pPr>
      <w:bookmarkStart w:id="13330" w:name="ET_speaker_5069_1642"/>
      <w:r w:rsidRPr="00805881">
        <w:rPr>
          <w:rStyle w:val="TagStyle"/>
          <w:rtl/>
        </w:rPr>
        <w:t xml:space="preserve"> &lt;&lt; דובר &gt;&gt; </w:t>
      </w:r>
      <w:r>
        <w:rPr>
          <w:rtl/>
        </w:rPr>
        <w:t>יעקב אשר (יהדות התורה):</w:t>
      </w:r>
      <w:r w:rsidRPr="00805881">
        <w:rPr>
          <w:rStyle w:val="TagStyle"/>
          <w:rtl/>
        </w:rPr>
        <w:t xml:space="preserve"> &lt;&lt; דובר &gt;&gt;</w:t>
      </w:r>
      <w:r w:rsidR="005D7157">
        <w:rPr>
          <w:rtl/>
        </w:rPr>
        <w:t xml:space="preserve"> </w:t>
      </w:r>
      <w:bookmarkEnd w:id="13330"/>
    </w:p>
    <w:p w:rsidR="00805881" w:rsidRDefault="00805881" w:rsidP="00805881">
      <w:pPr>
        <w:pStyle w:val="KeepWithNext"/>
        <w:rPr>
          <w:rtl/>
          <w:lang w:eastAsia="he-IL"/>
        </w:rPr>
      </w:pPr>
    </w:p>
    <w:p w:rsidR="00805881" w:rsidRDefault="00805881" w:rsidP="00805881">
      <w:pPr>
        <w:rPr>
          <w:rtl/>
          <w:lang w:eastAsia="he-IL"/>
        </w:rPr>
      </w:pPr>
      <w:bookmarkStart w:id="13331" w:name="_ETM_Q1_21234359"/>
      <w:bookmarkStart w:id="13332" w:name="_ETM_Q1_21234403"/>
      <w:bookmarkEnd w:id="13331"/>
      <w:bookmarkEnd w:id="13332"/>
      <w:r>
        <w:rPr>
          <w:rFonts w:hint="cs"/>
          <w:rtl/>
          <w:lang w:eastAsia="he-IL"/>
        </w:rPr>
        <w:t xml:space="preserve">כל התהליך </w:t>
      </w:r>
      <w:bookmarkStart w:id="13333" w:name="_ETM_Q1_21235237"/>
      <w:bookmarkEnd w:id="13333"/>
      <w:r>
        <w:rPr>
          <w:rFonts w:hint="cs"/>
          <w:rtl/>
          <w:lang w:eastAsia="he-IL"/>
        </w:rPr>
        <w:t xml:space="preserve">שם. </w:t>
      </w:r>
    </w:p>
    <w:p w:rsidR="00805881" w:rsidRDefault="00805881" w:rsidP="00805881">
      <w:pPr>
        <w:rPr>
          <w:rtl/>
          <w:lang w:eastAsia="he-IL"/>
        </w:rPr>
      </w:pPr>
      <w:bookmarkStart w:id="13334" w:name="_ETM_Q1_21235877"/>
      <w:bookmarkStart w:id="13335" w:name="_ETM_Q1_21235943"/>
      <w:bookmarkEnd w:id="13334"/>
      <w:bookmarkEnd w:id="13335"/>
    </w:p>
    <w:p w:rsidR="00805881" w:rsidRDefault="00805881" w:rsidP="00805881">
      <w:pPr>
        <w:pStyle w:val="a4"/>
        <w:keepNext/>
        <w:rPr>
          <w:rtl/>
        </w:rPr>
      </w:pPr>
      <w:bookmarkStart w:id="13336" w:name="ET_speaker_ורד_קירוזילברמן_1643"/>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336"/>
    </w:p>
    <w:p w:rsidR="00805881" w:rsidRDefault="00805881" w:rsidP="00805881">
      <w:pPr>
        <w:pStyle w:val="KeepWithNext"/>
        <w:rPr>
          <w:rtl/>
          <w:lang w:eastAsia="he-IL"/>
        </w:rPr>
      </w:pPr>
    </w:p>
    <w:p w:rsidR="00805881" w:rsidRDefault="00805881" w:rsidP="00805881">
      <w:pPr>
        <w:rPr>
          <w:rtl/>
          <w:lang w:eastAsia="he-IL"/>
        </w:rPr>
      </w:pPr>
      <w:bookmarkStart w:id="13337" w:name="_ETM_Q1_21237402"/>
      <w:bookmarkStart w:id="13338" w:name="_ETM_Q1_21237439"/>
      <w:bookmarkEnd w:id="13337"/>
      <w:bookmarkEnd w:id="13338"/>
      <w:r>
        <w:rPr>
          <w:rFonts w:hint="cs"/>
          <w:rtl/>
          <w:lang w:eastAsia="he-IL"/>
        </w:rPr>
        <w:t>עבודות הפיתוח, הייתה הערה.</w:t>
      </w:r>
    </w:p>
    <w:p w:rsidR="00805881" w:rsidRDefault="00805881" w:rsidP="00805881">
      <w:pPr>
        <w:rPr>
          <w:rtl/>
          <w:lang w:eastAsia="he-IL"/>
        </w:rPr>
      </w:pPr>
      <w:bookmarkStart w:id="13339" w:name="_ETM_Q1_21243037"/>
      <w:bookmarkStart w:id="13340" w:name="_ETM_Q1_21243107"/>
      <w:bookmarkStart w:id="13341" w:name="_ETM_Q1_21238962"/>
      <w:bookmarkEnd w:id="13339"/>
      <w:bookmarkEnd w:id="13340"/>
      <w:bookmarkEnd w:id="13341"/>
    </w:p>
    <w:p w:rsidR="00805881" w:rsidRDefault="00805881" w:rsidP="00805881">
      <w:pPr>
        <w:pStyle w:val="af6"/>
        <w:keepNext/>
        <w:rPr>
          <w:rtl/>
        </w:rPr>
      </w:pPr>
      <w:bookmarkStart w:id="13342" w:name="ET_yor_5142_1644"/>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342"/>
    </w:p>
    <w:p w:rsidR="00805881" w:rsidRDefault="00805881" w:rsidP="00805881">
      <w:pPr>
        <w:pStyle w:val="KeepWithNext"/>
        <w:rPr>
          <w:rtl/>
          <w:lang w:eastAsia="he-IL"/>
        </w:rPr>
      </w:pPr>
    </w:p>
    <w:p w:rsidR="00805881" w:rsidRDefault="00805881" w:rsidP="00805881">
      <w:pPr>
        <w:rPr>
          <w:rtl/>
          <w:lang w:eastAsia="he-IL"/>
        </w:rPr>
      </w:pPr>
      <w:bookmarkStart w:id="13343" w:name="_ETM_Q1_21239447"/>
      <w:bookmarkStart w:id="13344" w:name="_ETM_Q1_21239492"/>
      <w:bookmarkEnd w:id="13343"/>
      <w:bookmarkEnd w:id="13344"/>
      <w:r>
        <w:rPr>
          <w:rFonts w:hint="cs"/>
          <w:rtl/>
          <w:lang w:eastAsia="he-IL"/>
        </w:rPr>
        <w:t xml:space="preserve">סעיף 37? </w:t>
      </w:r>
    </w:p>
    <w:p w:rsidR="00805881" w:rsidRDefault="00805881" w:rsidP="00805881">
      <w:pPr>
        <w:rPr>
          <w:rtl/>
          <w:lang w:eastAsia="he-IL"/>
        </w:rPr>
      </w:pPr>
      <w:bookmarkStart w:id="13345" w:name="_ETM_Q1_21241473"/>
      <w:bookmarkStart w:id="13346" w:name="_ETM_Q1_21241797"/>
      <w:bookmarkEnd w:id="13345"/>
      <w:bookmarkEnd w:id="13346"/>
    </w:p>
    <w:p w:rsidR="00805881" w:rsidRDefault="00805881" w:rsidP="00805881">
      <w:pPr>
        <w:pStyle w:val="a4"/>
        <w:keepNext/>
        <w:rPr>
          <w:rtl/>
        </w:rPr>
      </w:pPr>
      <w:bookmarkStart w:id="13347" w:name="ET_speaker_ורד_קירוזילברמן_1645"/>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347"/>
    </w:p>
    <w:p w:rsidR="00805881" w:rsidRDefault="00805881" w:rsidP="00805881">
      <w:pPr>
        <w:pStyle w:val="KeepWithNext"/>
        <w:rPr>
          <w:rtl/>
          <w:lang w:eastAsia="he-IL"/>
        </w:rPr>
      </w:pPr>
    </w:p>
    <w:p w:rsidR="00805881" w:rsidRDefault="00805881" w:rsidP="00805881">
      <w:pPr>
        <w:rPr>
          <w:rtl/>
          <w:lang w:eastAsia="he-IL"/>
        </w:rPr>
      </w:pPr>
      <w:bookmarkStart w:id="13348" w:name="_ETM_Q1_21244360"/>
      <w:bookmarkStart w:id="13349" w:name="_ETM_Q1_21244422"/>
      <w:bookmarkEnd w:id="13348"/>
      <w:bookmarkEnd w:id="13349"/>
      <w:r>
        <w:rPr>
          <w:rFonts w:hint="cs"/>
          <w:rtl/>
          <w:lang w:eastAsia="he-IL"/>
        </w:rPr>
        <w:t xml:space="preserve">נכון, שכמובן צריך לעשות </w:t>
      </w:r>
      <w:bookmarkStart w:id="13350" w:name="_ETM_Q1_21242137"/>
      <w:bookmarkEnd w:id="13350"/>
      <w:r>
        <w:rPr>
          <w:rFonts w:hint="cs"/>
          <w:rtl/>
          <w:lang w:eastAsia="he-IL"/>
        </w:rPr>
        <w:t>איזה שהוא תיאום בין הרשות המקומית ל - -</w:t>
      </w:r>
      <w:bookmarkStart w:id="13351" w:name="_ETM_Q1_21248797"/>
      <w:bookmarkEnd w:id="13351"/>
      <w:r>
        <w:rPr>
          <w:rFonts w:hint="cs"/>
          <w:rtl/>
          <w:lang w:eastAsia="he-IL"/>
        </w:rPr>
        <w:t xml:space="preserve"> -</w:t>
      </w:r>
      <w:bookmarkStart w:id="13352" w:name="_ETM_Q1_21249029"/>
      <w:bookmarkEnd w:id="13352"/>
    </w:p>
    <w:p w:rsidR="00805881" w:rsidRDefault="00805881" w:rsidP="00805881">
      <w:pPr>
        <w:rPr>
          <w:rtl/>
          <w:lang w:eastAsia="he-IL"/>
        </w:rPr>
      </w:pPr>
      <w:bookmarkStart w:id="13353" w:name="_ETM_Q1_21249227"/>
      <w:bookmarkEnd w:id="13353"/>
    </w:p>
    <w:p w:rsidR="00805881" w:rsidRDefault="00805881" w:rsidP="00805881">
      <w:pPr>
        <w:pStyle w:val="af6"/>
        <w:keepNext/>
        <w:rPr>
          <w:rtl/>
        </w:rPr>
      </w:pPr>
      <w:bookmarkStart w:id="13354" w:name="ET_yor_5142_1646"/>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354"/>
    </w:p>
    <w:p w:rsidR="00805881" w:rsidRDefault="00805881" w:rsidP="00805881">
      <w:pPr>
        <w:pStyle w:val="KeepWithNext"/>
        <w:rPr>
          <w:rtl/>
          <w:lang w:eastAsia="he-IL"/>
        </w:rPr>
      </w:pPr>
    </w:p>
    <w:p w:rsidR="00805881" w:rsidRDefault="00805881" w:rsidP="00805881">
      <w:pPr>
        <w:rPr>
          <w:rtl/>
          <w:lang w:eastAsia="he-IL"/>
        </w:rPr>
      </w:pPr>
      <w:bookmarkStart w:id="13355" w:name="_ETM_Q1_21250494"/>
      <w:bookmarkStart w:id="13356" w:name="_ETM_Q1_21250554"/>
      <w:bookmarkEnd w:id="13355"/>
      <w:bookmarkEnd w:id="13356"/>
      <w:r>
        <w:rPr>
          <w:rFonts w:hint="cs"/>
          <w:rtl/>
          <w:lang w:eastAsia="he-IL"/>
        </w:rPr>
        <w:t xml:space="preserve">כן, תחשבו על זה. </w:t>
      </w:r>
    </w:p>
    <w:p w:rsidR="00805881" w:rsidRDefault="00805881" w:rsidP="00805881">
      <w:pPr>
        <w:rPr>
          <w:rtl/>
          <w:lang w:eastAsia="he-IL"/>
        </w:rPr>
      </w:pPr>
      <w:bookmarkStart w:id="13357" w:name="_ETM_Q1_21252277"/>
      <w:bookmarkStart w:id="13358" w:name="_ETM_Q1_21252379"/>
      <w:bookmarkEnd w:id="13357"/>
      <w:bookmarkEnd w:id="13358"/>
    </w:p>
    <w:p w:rsidR="00805881" w:rsidRDefault="00805881" w:rsidP="00805881">
      <w:pPr>
        <w:pStyle w:val="a4"/>
        <w:keepNext/>
        <w:rPr>
          <w:rtl/>
        </w:rPr>
      </w:pPr>
      <w:bookmarkStart w:id="13359" w:name="ET_speaker_ורד_קירוזילברמן_1647"/>
      <w:r w:rsidRPr="00805881">
        <w:rPr>
          <w:rStyle w:val="TagStyle"/>
          <w:rtl/>
        </w:rPr>
        <w:t xml:space="preserve"> &lt;&lt; דובר &gt;&gt; </w:t>
      </w:r>
      <w:r>
        <w:rPr>
          <w:rtl/>
        </w:rPr>
        <w:t>ורד קירו-זילברמן:</w:t>
      </w:r>
      <w:r w:rsidRPr="00805881">
        <w:rPr>
          <w:rStyle w:val="TagStyle"/>
          <w:rtl/>
        </w:rPr>
        <w:t xml:space="preserve"> &lt;&lt; דובר &gt;&gt;</w:t>
      </w:r>
      <w:r w:rsidR="005D7157">
        <w:rPr>
          <w:rtl/>
        </w:rPr>
        <w:t xml:space="preserve"> </w:t>
      </w:r>
      <w:bookmarkEnd w:id="13359"/>
    </w:p>
    <w:p w:rsidR="00805881" w:rsidRDefault="00805881" w:rsidP="00805881">
      <w:pPr>
        <w:pStyle w:val="KeepWithNext"/>
        <w:rPr>
          <w:rtl/>
          <w:lang w:eastAsia="he-IL"/>
        </w:rPr>
      </w:pPr>
    </w:p>
    <w:p w:rsidR="00805881" w:rsidRDefault="00805881" w:rsidP="00805881">
      <w:pPr>
        <w:rPr>
          <w:rtl/>
          <w:lang w:eastAsia="he-IL"/>
        </w:rPr>
      </w:pPr>
      <w:bookmarkStart w:id="13360" w:name="_ETM_Q1_21248629"/>
      <w:bookmarkEnd w:id="13360"/>
      <w:r>
        <w:rPr>
          <w:rFonts w:hint="cs"/>
          <w:rtl/>
          <w:lang w:eastAsia="he-IL"/>
        </w:rPr>
        <w:t>ו</w:t>
      </w:r>
      <w:bookmarkStart w:id="13361" w:name="_ETM_Q1_21248670"/>
      <w:bookmarkEnd w:id="13361"/>
      <w:r>
        <w:rPr>
          <w:rFonts w:hint="cs"/>
          <w:rtl/>
          <w:lang w:eastAsia="he-IL"/>
        </w:rPr>
        <w:t xml:space="preserve">לגבי סעיף 38, מה הכוונה, </w:t>
      </w:r>
      <w:bookmarkStart w:id="13362" w:name="_ETM_Q1_21250101"/>
      <w:bookmarkEnd w:id="13362"/>
      <w:r>
        <w:rPr>
          <w:rFonts w:hint="cs"/>
          <w:rtl/>
          <w:lang w:eastAsia="he-IL"/>
        </w:rPr>
        <w:t xml:space="preserve">שיהיה ברור לאן הכסף הולך, שלא קשור לחלף </w:t>
      </w:r>
      <w:bookmarkStart w:id="13363" w:name="_ETM_Q1_21258815"/>
      <w:bookmarkEnd w:id="13363"/>
      <w:r>
        <w:rPr>
          <w:rFonts w:hint="cs"/>
          <w:rtl/>
          <w:lang w:eastAsia="he-IL"/>
        </w:rPr>
        <w:t>השבחה, צריך להתייחס לזה. סעיפי פקיעה של החוק, אנחנו דיברנו,</w:t>
      </w:r>
      <w:bookmarkStart w:id="13364" w:name="_ETM_Q1_21262617"/>
      <w:bookmarkEnd w:id="13364"/>
      <w:r>
        <w:rPr>
          <w:rFonts w:hint="cs"/>
          <w:rtl/>
          <w:lang w:eastAsia="he-IL"/>
        </w:rPr>
        <w:t xml:space="preserve"> התייחסות כללית לכל הסיפור של הוראות המעבר שהזכרנו כרגע, שינוי </w:t>
      </w:r>
      <w:bookmarkStart w:id="13365" w:name="_ETM_Q1_21266863"/>
      <w:bookmarkEnd w:id="13365"/>
      <w:r>
        <w:rPr>
          <w:rFonts w:hint="cs"/>
          <w:rtl/>
          <w:lang w:eastAsia="he-IL"/>
        </w:rPr>
        <w:t xml:space="preserve">של תאריך התחילה שהוא כבר מסוכם. ואם יש דברים שלא </w:t>
      </w:r>
      <w:bookmarkStart w:id="13366" w:name="_ETM_Q1_21275311"/>
      <w:bookmarkEnd w:id="13366"/>
      <w:r>
        <w:rPr>
          <w:rFonts w:hint="cs"/>
          <w:rtl/>
          <w:lang w:eastAsia="he-IL"/>
        </w:rPr>
        <w:t>ציינתי - - -</w:t>
      </w:r>
    </w:p>
    <w:p w:rsidR="00805881" w:rsidRDefault="00805881" w:rsidP="00805881">
      <w:pPr>
        <w:rPr>
          <w:rtl/>
          <w:lang w:eastAsia="he-IL"/>
        </w:rPr>
      </w:pPr>
      <w:bookmarkStart w:id="13367" w:name="_ETM_Q1_21273677"/>
      <w:bookmarkStart w:id="13368" w:name="_ETM_Q1_21273747"/>
      <w:bookmarkStart w:id="13369" w:name="_ETM_Q1_21274597"/>
      <w:bookmarkEnd w:id="13367"/>
      <w:bookmarkEnd w:id="13368"/>
      <w:bookmarkEnd w:id="13369"/>
    </w:p>
    <w:p w:rsidR="00805881" w:rsidRDefault="00805881" w:rsidP="00805881">
      <w:pPr>
        <w:pStyle w:val="af6"/>
        <w:keepNext/>
        <w:rPr>
          <w:rtl/>
        </w:rPr>
      </w:pPr>
      <w:bookmarkStart w:id="13370" w:name="ET_yor_5142_1648"/>
      <w:r w:rsidRPr="00805881">
        <w:rPr>
          <w:rStyle w:val="TagStyle"/>
          <w:rtl/>
        </w:rPr>
        <w:t xml:space="preserve"> &lt;&lt; יור &gt;&gt; </w:t>
      </w:r>
      <w:r>
        <w:rPr>
          <w:rtl/>
        </w:rPr>
        <w:t>היו"ר יוליה מלינובסקי:</w:t>
      </w:r>
      <w:r w:rsidRPr="00805881">
        <w:rPr>
          <w:rStyle w:val="TagStyle"/>
          <w:rtl/>
        </w:rPr>
        <w:t xml:space="preserve"> &lt;&lt; יור &gt;&gt;</w:t>
      </w:r>
      <w:r w:rsidR="005D7157">
        <w:rPr>
          <w:rtl/>
        </w:rPr>
        <w:t xml:space="preserve"> </w:t>
      </w:r>
      <w:bookmarkEnd w:id="13370"/>
    </w:p>
    <w:p w:rsidR="00805881" w:rsidRDefault="00805881" w:rsidP="00805881">
      <w:pPr>
        <w:pStyle w:val="KeepWithNext"/>
        <w:rPr>
          <w:rtl/>
          <w:lang w:eastAsia="he-IL"/>
        </w:rPr>
      </w:pPr>
    </w:p>
    <w:p w:rsidR="00805881" w:rsidRDefault="00805881" w:rsidP="00805881">
      <w:pPr>
        <w:rPr>
          <w:rtl/>
          <w:lang w:eastAsia="he-IL"/>
        </w:rPr>
      </w:pPr>
      <w:bookmarkStart w:id="13371" w:name="_ETM_Q1_21275057"/>
      <w:bookmarkStart w:id="13372" w:name="_ETM_Q1_21275102"/>
      <w:bookmarkEnd w:id="13371"/>
      <w:bookmarkEnd w:id="13372"/>
      <w:r>
        <w:rPr>
          <w:rFonts w:hint="cs"/>
          <w:rtl/>
          <w:lang w:eastAsia="he-IL"/>
        </w:rPr>
        <w:t xml:space="preserve">אבל הכול בפרוטוקול, פשוט היה </w:t>
      </w:r>
      <w:bookmarkStart w:id="13373" w:name="_ETM_Q1_21276111"/>
      <w:bookmarkEnd w:id="13373"/>
      <w:r>
        <w:rPr>
          <w:rFonts w:hint="cs"/>
          <w:rtl/>
          <w:lang w:eastAsia="he-IL"/>
        </w:rPr>
        <w:t xml:space="preserve">לי חשוב עכשיו לעבור, בטח על הדרך יש עוד כל </w:t>
      </w:r>
      <w:bookmarkStart w:id="13374" w:name="_ETM_Q1_21282311"/>
      <w:bookmarkEnd w:id="13374"/>
      <w:r>
        <w:rPr>
          <w:rFonts w:hint="cs"/>
          <w:rtl/>
          <w:lang w:eastAsia="he-IL"/>
        </w:rPr>
        <w:t>מיני דברים קטנים שהייעוץ המשפטי פה כתבו.</w:t>
      </w:r>
    </w:p>
    <w:p w:rsidR="00805881" w:rsidRDefault="00805881" w:rsidP="00805881">
      <w:pPr>
        <w:rPr>
          <w:rtl/>
          <w:lang w:eastAsia="he-IL"/>
        </w:rPr>
      </w:pPr>
      <w:bookmarkStart w:id="13375" w:name="_ETM_Q1_21285837"/>
      <w:bookmarkStart w:id="13376" w:name="_ETM_Q1_21285917"/>
      <w:bookmarkEnd w:id="13375"/>
      <w:bookmarkEnd w:id="13376"/>
    </w:p>
    <w:p w:rsidR="00805881" w:rsidRDefault="00805881" w:rsidP="00805881">
      <w:pPr>
        <w:rPr>
          <w:rtl/>
          <w:lang w:eastAsia="he-IL"/>
        </w:rPr>
      </w:pPr>
      <w:bookmarkStart w:id="13377" w:name="_ETM_Q1_21281225"/>
      <w:bookmarkStart w:id="13378" w:name="_ETM_Q1_21281330"/>
      <w:bookmarkEnd w:id="13377"/>
      <w:bookmarkEnd w:id="13378"/>
      <w:r>
        <w:rPr>
          <w:rFonts w:hint="cs"/>
          <w:rtl/>
          <w:lang w:eastAsia="he-IL"/>
        </w:rPr>
        <w:t>לסיכום, אני מודה לכולכם</w:t>
      </w:r>
      <w:bookmarkStart w:id="13379" w:name="_ETM_Q1_21285553"/>
      <w:bookmarkEnd w:id="13379"/>
      <w:r>
        <w:rPr>
          <w:rFonts w:hint="cs"/>
          <w:rtl/>
          <w:lang w:eastAsia="he-IL"/>
        </w:rPr>
        <w:t xml:space="preserve"> על הנוכחות, על התרומה, על הדיון, אנחנו נפגשים ביום שלישי </w:t>
      </w:r>
      <w:bookmarkStart w:id="13380" w:name="_ETM_Q1_21291985"/>
      <w:bookmarkEnd w:id="13380"/>
      <w:r>
        <w:rPr>
          <w:rFonts w:hint="cs"/>
          <w:rtl/>
          <w:lang w:eastAsia="he-IL"/>
        </w:rPr>
        <w:t>בשעה אחת. מחר אנחנו צריכים להפיץ נוסח מעודכן, תשבו, תראו</w:t>
      </w:r>
      <w:bookmarkStart w:id="13381" w:name="_ETM_Q1_21299001"/>
      <w:bookmarkEnd w:id="13381"/>
      <w:r>
        <w:rPr>
          <w:rFonts w:hint="cs"/>
          <w:rtl/>
          <w:lang w:eastAsia="he-IL"/>
        </w:rPr>
        <w:t xml:space="preserve"> מה אפשר. יש לנו דיונים ביום שלישי וביום חמישי, עד </w:t>
      </w:r>
      <w:bookmarkStart w:id="13382" w:name="_ETM_Q1_21303271"/>
      <w:bookmarkEnd w:id="13382"/>
      <w:r>
        <w:rPr>
          <w:rFonts w:hint="cs"/>
          <w:rtl/>
          <w:lang w:eastAsia="he-IL"/>
        </w:rPr>
        <w:t xml:space="preserve">שלא יהיה פה עשן לבן, אנחנו חייבים להתקדם ולמצוא </w:t>
      </w:r>
      <w:bookmarkStart w:id="13383" w:name="_ETM_Q1_21308913"/>
      <w:bookmarkEnd w:id="13383"/>
      <w:r>
        <w:rPr>
          <w:rFonts w:hint="cs"/>
          <w:rtl/>
          <w:lang w:eastAsia="he-IL"/>
        </w:rPr>
        <w:t>פתרונות לכל הסוגיות.</w:t>
      </w:r>
      <w:bookmarkStart w:id="13384" w:name="_ETM_Q1_21307237"/>
      <w:bookmarkEnd w:id="13384"/>
    </w:p>
    <w:p w:rsidR="00805881" w:rsidRDefault="00805881" w:rsidP="00805881">
      <w:pPr>
        <w:rPr>
          <w:rtl/>
          <w:lang w:eastAsia="he-IL"/>
        </w:rPr>
      </w:pPr>
      <w:bookmarkStart w:id="13385" w:name="_ETM_Q1_21307303"/>
      <w:bookmarkStart w:id="13386" w:name="_ETM_Q1_21307389"/>
      <w:bookmarkEnd w:id="13385"/>
      <w:bookmarkEnd w:id="13386"/>
    </w:p>
    <w:p w:rsidR="00805881" w:rsidRDefault="00805881" w:rsidP="00805881">
      <w:pPr>
        <w:rPr>
          <w:rtl/>
          <w:lang w:eastAsia="he-IL"/>
        </w:rPr>
      </w:pPr>
      <w:bookmarkStart w:id="13387" w:name="_ETM_Q1_21307456"/>
      <w:bookmarkEnd w:id="13387"/>
      <w:r>
        <w:rPr>
          <w:rFonts w:hint="cs"/>
          <w:rtl/>
          <w:lang w:eastAsia="he-IL"/>
        </w:rPr>
        <w:t xml:space="preserve">תודה רבה לכולכם, הישיבה נעולה. </w:t>
      </w:r>
    </w:p>
    <w:p w:rsidR="00805881" w:rsidRDefault="00805881" w:rsidP="00805881">
      <w:pPr>
        <w:rPr>
          <w:rtl/>
          <w:lang w:eastAsia="he-IL"/>
        </w:rPr>
      </w:pPr>
    </w:p>
    <w:p w:rsidR="00805881" w:rsidRDefault="00805881" w:rsidP="00805881">
      <w:pPr>
        <w:rPr>
          <w:rtl/>
          <w:lang w:eastAsia="he-IL"/>
        </w:rPr>
      </w:pPr>
      <w:bookmarkStart w:id="13388" w:name="_ETM_Q1_21313533"/>
      <w:bookmarkStart w:id="13389" w:name="_ETM_Q1_21313605"/>
      <w:bookmarkEnd w:id="13388"/>
      <w:bookmarkEnd w:id="13389"/>
    </w:p>
    <w:p w:rsidR="00805881" w:rsidRDefault="00805881" w:rsidP="00805881">
      <w:pPr>
        <w:pStyle w:val="afc"/>
        <w:keepNext/>
        <w:rPr>
          <w:rtl/>
          <w:lang w:eastAsia="he-IL"/>
        </w:rPr>
      </w:pPr>
      <w:bookmarkStart w:id="13390" w:name="ET_meetingend_1649"/>
      <w:r w:rsidRPr="00805881">
        <w:rPr>
          <w:rStyle w:val="TagStyle"/>
          <w:rtl/>
        </w:rPr>
        <w:t xml:space="preserve"> &lt;&lt; סיום &gt;&gt; </w:t>
      </w:r>
      <w:r>
        <w:rPr>
          <w:rtl/>
          <w:lang w:eastAsia="he-IL"/>
        </w:rPr>
        <w:t>הישיבה ננעלה בשעה 19:00.</w:t>
      </w:r>
      <w:r w:rsidRPr="00805881">
        <w:rPr>
          <w:rStyle w:val="TagStyle"/>
          <w:rtl/>
        </w:rPr>
        <w:t xml:space="preserve"> &lt;&lt; סיום &gt;&gt;</w:t>
      </w:r>
      <w:r w:rsidR="005D7157">
        <w:rPr>
          <w:rtl/>
          <w:lang w:eastAsia="he-IL"/>
        </w:rPr>
        <w:t xml:space="preserve"> </w:t>
      </w:r>
      <w:bookmarkEnd w:id="13390"/>
    </w:p>
    <w:p w:rsidR="00805881" w:rsidRDefault="00805881" w:rsidP="00805881">
      <w:pPr>
        <w:pStyle w:val="KeepWithNext"/>
        <w:rPr>
          <w:rtl/>
          <w:lang w:eastAsia="he-IL"/>
        </w:rPr>
      </w:pPr>
    </w:p>
    <w:p w:rsidR="00805881" w:rsidRPr="00805881" w:rsidRDefault="00805881" w:rsidP="00805881">
      <w:pPr>
        <w:rPr>
          <w:rtl/>
          <w:lang w:eastAsia="he-IL"/>
        </w:rPr>
      </w:pPr>
    </w:p>
    <w:p w:rsidR="00805881" w:rsidRPr="00805881" w:rsidRDefault="00805881" w:rsidP="00805881">
      <w:pPr>
        <w:rPr>
          <w:rtl/>
          <w:lang w:eastAsia="he-IL"/>
        </w:rPr>
      </w:pPr>
      <w:bookmarkStart w:id="13391" w:name="_ETM_Q1_21313685"/>
      <w:bookmarkStart w:id="13392" w:name="_ETM_Q1_21313751"/>
      <w:bookmarkEnd w:id="785"/>
      <w:bookmarkEnd w:id="13391"/>
      <w:bookmarkEnd w:id="13392"/>
    </w:p>
    <w:sectPr w:rsidR="00805881" w:rsidRPr="00805881" w:rsidSect="00E862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2C7" w:rsidRDefault="002A62C7">
      <w:r>
        <w:separator/>
      </w:r>
    </w:p>
  </w:endnote>
  <w:endnote w:type="continuationSeparator" w:id="0">
    <w:p w:rsidR="002A62C7" w:rsidRDefault="002A6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6294" w:rsidRDefault="00E86294" w:rsidP="00E86294">
    <w:pPr>
      <w:pStyle w:val="DocVersion"/>
      <w:rPr>
        <w:rtl/>
      </w:rPr>
    </w:pPr>
    <w:r>
      <w:rPr>
        <w:rtl/>
      </w:rPr>
      <w:t>25/01/2022</w:t>
    </w:r>
  </w:p>
  <w:p w:rsidR="00E86294" w:rsidRPr="00E86294" w:rsidRDefault="00E86294" w:rsidP="00E86294">
    <w:pPr>
      <w:pStyle w:val="DocVersion"/>
    </w:pPr>
    <w:r>
      <w:rPr>
        <w:rtl/>
      </w:rPr>
      <w:t>08:38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2C7" w:rsidRDefault="002A62C7">
      <w:r>
        <w:separator/>
      </w:r>
    </w:p>
  </w:footnote>
  <w:footnote w:type="continuationSeparator" w:id="0">
    <w:p w:rsidR="002A62C7" w:rsidRDefault="002A6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758" w:rsidRDefault="0051675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6758" w:rsidRDefault="005167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758" w:rsidRDefault="0051675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6294">
      <w:rPr>
        <w:rStyle w:val="af7"/>
        <w:noProof/>
        <w:rtl/>
      </w:rPr>
      <w:t>2</w:t>
    </w:r>
    <w:r>
      <w:rPr>
        <w:rStyle w:val="af7"/>
      </w:rPr>
      <w:fldChar w:fldCharType="end"/>
    </w:r>
  </w:p>
  <w:p w:rsidR="00516758" w:rsidRPr="007B5E08" w:rsidRDefault="00516758" w:rsidP="008E5E3F">
    <w:pPr>
      <w:pStyle w:val="a3"/>
      <w:ind w:firstLine="0"/>
    </w:pPr>
    <w:r w:rsidRPr="007B5E08">
      <w:rPr>
        <w:rFonts w:hint="cs"/>
        <w:rtl/>
      </w:rPr>
      <w:t>ועדת מיזמי תשתית לאומיים מיוחדים ושירותי דת יהודיים</w:t>
    </w:r>
  </w:p>
  <w:p w:rsidR="00516758" w:rsidRPr="00CC5815" w:rsidRDefault="00516758" w:rsidP="008E5E3F">
    <w:pPr>
      <w:pStyle w:val="a3"/>
      <w:ind w:firstLine="0"/>
      <w:rPr>
        <w:rtl/>
      </w:rPr>
    </w:pPr>
    <w:r>
      <w:rPr>
        <w:rtl/>
      </w:rPr>
      <w:t>10/10/2021</w:t>
    </w:r>
  </w:p>
  <w:p w:rsidR="00516758" w:rsidRPr="00CC5815" w:rsidRDefault="005167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758" w:rsidRDefault="00516758" w:rsidP="000A17C6">
    <w:pPr>
      <w:keepNext/>
      <w:spacing w:line="240" w:lineRule="atLeast"/>
      <w:ind w:firstLine="0"/>
      <w:jc w:val="center"/>
      <w:outlineLvl w:val="0"/>
      <w:rPr>
        <w:rtl/>
      </w:rPr>
    </w:pPr>
    <w:r>
      <w:rPr>
        <w:noProof/>
      </w:rPr>
      <w:drawing>
        <wp:inline distT="0" distB="0" distL="0" distR="0" wp14:anchorId="3D0B0B43" wp14:editId="6BBBF0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6758" w:rsidRDefault="005167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6758" w:rsidRDefault="005167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E7"/>
    <w:rsid w:val="00015EC1"/>
    <w:rsid w:val="0002047E"/>
    <w:rsid w:val="00037279"/>
    <w:rsid w:val="000662E0"/>
    <w:rsid w:val="00067F42"/>
    <w:rsid w:val="00092B80"/>
    <w:rsid w:val="000941BE"/>
    <w:rsid w:val="00096183"/>
    <w:rsid w:val="000A17C6"/>
    <w:rsid w:val="000B060C"/>
    <w:rsid w:val="000B2EE6"/>
    <w:rsid w:val="000B637E"/>
    <w:rsid w:val="000C47F5"/>
    <w:rsid w:val="000C7603"/>
    <w:rsid w:val="000D01EA"/>
    <w:rsid w:val="000E2F01"/>
    <w:rsid w:val="000E3314"/>
    <w:rsid w:val="000E63F0"/>
    <w:rsid w:val="000F2459"/>
    <w:rsid w:val="001070AB"/>
    <w:rsid w:val="00111022"/>
    <w:rsid w:val="001176BE"/>
    <w:rsid w:val="00117C54"/>
    <w:rsid w:val="00124C36"/>
    <w:rsid w:val="00150436"/>
    <w:rsid w:val="001657A0"/>
    <w:rsid w:val="00167294"/>
    <w:rsid w:val="001673D4"/>
    <w:rsid w:val="00171E7F"/>
    <w:rsid w:val="0017350E"/>
    <w:rsid w:val="001758C1"/>
    <w:rsid w:val="001772D2"/>
    <w:rsid w:val="0017779F"/>
    <w:rsid w:val="0018182E"/>
    <w:rsid w:val="001A6FD2"/>
    <w:rsid w:val="001A74E9"/>
    <w:rsid w:val="001A7A1B"/>
    <w:rsid w:val="001C02C8"/>
    <w:rsid w:val="001C377F"/>
    <w:rsid w:val="001C44DA"/>
    <w:rsid w:val="001C4FDA"/>
    <w:rsid w:val="001D0E0C"/>
    <w:rsid w:val="001D440C"/>
    <w:rsid w:val="001F3196"/>
    <w:rsid w:val="001F54DD"/>
    <w:rsid w:val="002016FF"/>
    <w:rsid w:val="00227FEF"/>
    <w:rsid w:val="00240EEA"/>
    <w:rsid w:val="00255B2C"/>
    <w:rsid w:val="00261554"/>
    <w:rsid w:val="00263A47"/>
    <w:rsid w:val="00272265"/>
    <w:rsid w:val="002734D8"/>
    <w:rsid w:val="00275C03"/>
    <w:rsid w:val="00280D58"/>
    <w:rsid w:val="002824C9"/>
    <w:rsid w:val="002A1A33"/>
    <w:rsid w:val="002A62C7"/>
    <w:rsid w:val="002A76E6"/>
    <w:rsid w:val="002B33F6"/>
    <w:rsid w:val="002B50B9"/>
    <w:rsid w:val="002D4BDB"/>
    <w:rsid w:val="002E5E31"/>
    <w:rsid w:val="00303B4C"/>
    <w:rsid w:val="00321E62"/>
    <w:rsid w:val="00327BF8"/>
    <w:rsid w:val="003301AF"/>
    <w:rsid w:val="00340AFA"/>
    <w:rsid w:val="00346623"/>
    <w:rsid w:val="0035296A"/>
    <w:rsid w:val="003658CB"/>
    <w:rsid w:val="00366CFB"/>
    <w:rsid w:val="0036794C"/>
    <w:rsid w:val="00373508"/>
    <w:rsid w:val="00385A57"/>
    <w:rsid w:val="00396023"/>
    <w:rsid w:val="003B5FEF"/>
    <w:rsid w:val="003C1B6D"/>
    <w:rsid w:val="003C279D"/>
    <w:rsid w:val="003C62E9"/>
    <w:rsid w:val="003F0A5F"/>
    <w:rsid w:val="003F7FE8"/>
    <w:rsid w:val="0040201A"/>
    <w:rsid w:val="00416B1C"/>
    <w:rsid w:val="00420E41"/>
    <w:rsid w:val="00424C94"/>
    <w:rsid w:val="00443984"/>
    <w:rsid w:val="00447608"/>
    <w:rsid w:val="00451746"/>
    <w:rsid w:val="00452F97"/>
    <w:rsid w:val="00470EAC"/>
    <w:rsid w:val="00485B21"/>
    <w:rsid w:val="0049458B"/>
    <w:rsid w:val="00495FD8"/>
    <w:rsid w:val="004B0A65"/>
    <w:rsid w:val="004B1BE9"/>
    <w:rsid w:val="004C32A8"/>
    <w:rsid w:val="004E1895"/>
    <w:rsid w:val="004F7DAF"/>
    <w:rsid w:val="005004C8"/>
    <w:rsid w:val="00500C0C"/>
    <w:rsid w:val="00516758"/>
    <w:rsid w:val="00527B1B"/>
    <w:rsid w:val="00546678"/>
    <w:rsid w:val="005506B9"/>
    <w:rsid w:val="00556F47"/>
    <w:rsid w:val="005730D9"/>
    <w:rsid w:val="005817EC"/>
    <w:rsid w:val="00582C0A"/>
    <w:rsid w:val="00585BE5"/>
    <w:rsid w:val="00590B77"/>
    <w:rsid w:val="005A342D"/>
    <w:rsid w:val="005A5E11"/>
    <w:rsid w:val="005C363E"/>
    <w:rsid w:val="005D2D4D"/>
    <w:rsid w:val="005D61F3"/>
    <w:rsid w:val="005D7157"/>
    <w:rsid w:val="005E1C6B"/>
    <w:rsid w:val="005E4499"/>
    <w:rsid w:val="005F0A95"/>
    <w:rsid w:val="005F76B0"/>
    <w:rsid w:val="006154E7"/>
    <w:rsid w:val="00631738"/>
    <w:rsid w:val="00634F61"/>
    <w:rsid w:val="006430EE"/>
    <w:rsid w:val="00656D89"/>
    <w:rsid w:val="00695A47"/>
    <w:rsid w:val="006A0CB7"/>
    <w:rsid w:val="006B23F0"/>
    <w:rsid w:val="006B4153"/>
    <w:rsid w:val="006D687C"/>
    <w:rsid w:val="006E7AC5"/>
    <w:rsid w:val="006F0259"/>
    <w:rsid w:val="0070015B"/>
    <w:rsid w:val="00700433"/>
    <w:rsid w:val="00702755"/>
    <w:rsid w:val="0070472C"/>
    <w:rsid w:val="007324A5"/>
    <w:rsid w:val="00742DB2"/>
    <w:rsid w:val="00743368"/>
    <w:rsid w:val="00750450"/>
    <w:rsid w:val="007509A6"/>
    <w:rsid w:val="00763FE3"/>
    <w:rsid w:val="007664CF"/>
    <w:rsid w:val="00767601"/>
    <w:rsid w:val="00772253"/>
    <w:rsid w:val="007872B4"/>
    <w:rsid w:val="00791CBE"/>
    <w:rsid w:val="007B5E08"/>
    <w:rsid w:val="007B69C3"/>
    <w:rsid w:val="007C271E"/>
    <w:rsid w:val="007C693F"/>
    <w:rsid w:val="007C6985"/>
    <w:rsid w:val="007C6ADD"/>
    <w:rsid w:val="007F773D"/>
    <w:rsid w:val="008015D7"/>
    <w:rsid w:val="00805881"/>
    <w:rsid w:val="0082136D"/>
    <w:rsid w:val="0082642C"/>
    <w:rsid w:val="008320F6"/>
    <w:rsid w:val="00841223"/>
    <w:rsid w:val="00841630"/>
    <w:rsid w:val="00846BE9"/>
    <w:rsid w:val="00853207"/>
    <w:rsid w:val="00855255"/>
    <w:rsid w:val="0086498B"/>
    <w:rsid w:val="008713A4"/>
    <w:rsid w:val="00874537"/>
    <w:rsid w:val="00875F10"/>
    <w:rsid w:val="00896356"/>
    <w:rsid w:val="008C2D8A"/>
    <w:rsid w:val="008C6035"/>
    <w:rsid w:val="008C7015"/>
    <w:rsid w:val="008D1DFB"/>
    <w:rsid w:val="008E03B4"/>
    <w:rsid w:val="008E5E3F"/>
    <w:rsid w:val="008E679F"/>
    <w:rsid w:val="0090279B"/>
    <w:rsid w:val="009066FC"/>
    <w:rsid w:val="00914904"/>
    <w:rsid w:val="00916987"/>
    <w:rsid w:val="0091702D"/>
    <w:rsid w:val="00920279"/>
    <w:rsid w:val="00921174"/>
    <w:rsid w:val="009258CE"/>
    <w:rsid w:val="009273FB"/>
    <w:rsid w:val="009515F0"/>
    <w:rsid w:val="00961B5E"/>
    <w:rsid w:val="00964738"/>
    <w:rsid w:val="0096478F"/>
    <w:rsid w:val="00973D92"/>
    <w:rsid w:val="009830CB"/>
    <w:rsid w:val="009D1C10"/>
    <w:rsid w:val="009D458B"/>
    <w:rsid w:val="009D478A"/>
    <w:rsid w:val="009E6E93"/>
    <w:rsid w:val="009F1518"/>
    <w:rsid w:val="009F5773"/>
    <w:rsid w:val="00A15971"/>
    <w:rsid w:val="00A22C90"/>
    <w:rsid w:val="00A23567"/>
    <w:rsid w:val="00A24A1B"/>
    <w:rsid w:val="00A42723"/>
    <w:rsid w:val="00A64A6D"/>
    <w:rsid w:val="00A64E4B"/>
    <w:rsid w:val="00A65464"/>
    <w:rsid w:val="00A66020"/>
    <w:rsid w:val="00A9742A"/>
    <w:rsid w:val="00AB02EE"/>
    <w:rsid w:val="00AB1E31"/>
    <w:rsid w:val="00AB2697"/>
    <w:rsid w:val="00AB3F3A"/>
    <w:rsid w:val="00AB6650"/>
    <w:rsid w:val="00AC19BE"/>
    <w:rsid w:val="00AD0BB9"/>
    <w:rsid w:val="00AD4EC9"/>
    <w:rsid w:val="00AD54A3"/>
    <w:rsid w:val="00AD6FFC"/>
    <w:rsid w:val="00AE3ABE"/>
    <w:rsid w:val="00AE5036"/>
    <w:rsid w:val="00AF31E6"/>
    <w:rsid w:val="00AF4150"/>
    <w:rsid w:val="00B008B7"/>
    <w:rsid w:val="00B0509A"/>
    <w:rsid w:val="00B120B2"/>
    <w:rsid w:val="00B34E5F"/>
    <w:rsid w:val="00B44E9C"/>
    <w:rsid w:val="00B50340"/>
    <w:rsid w:val="00B65508"/>
    <w:rsid w:val="00B8517A"/>
    <w:rsid w:val="00B87E50"/>
    <w:rsid w:val="00BA6446"/>
    <w:rsid w:val="00BB6100"/>
    <w:rsid w:val="00BC625E"/>
    <w:rsid w:val="00BD47B7"/>
    <w:rsid w:val="00BF78B2"/>
    <w:rsid w:val="00C06EED"/>
    <w:rsid w:val="00C135D5"/>
    <w:rsid w:val="00C22DCB"/>
    <w:rsid w:val="00C25DA1"/>
    <w:rsid w:val="00C273CE"/>
    <w:rsid w:val="00C3598A"/>
    <w:rsid w:val="00C360BC"/>
    <w:rsid w:val="00C44800"/>
    <w:rsid w:val="00C52EC2"/>
    <w:rsid w:val="00C61DC1"/>
    <w:rsid w:val="00C64191"/>
    <w:rsid w:val="00C64AFF"/>
    <w:rsid w:val="00C661EE"/>
    <w:rsid w:val="00C72438"/>
    <w:rsid w:val="00C763E4"/>
    <w:rsid w:val="00C8624A"/>
    <w:rsid w:val="00C945EB"/>
    <w:rsid w:val="00CA19D7"/>
    <w:rsid w:val="00CA5363"/>
    <w:rsid w:val="00CB23A8"/>
    <w:rsid w:val="00CB6D60"/>
    <w:rsid w:val="00CC5815"/>
    <w:rsid w:val="00CE24B8"/>
    <w:rsid w:val="00CE5849"/>
    <w:rsid w:val="00CF17DD"/>
    <w:rsid w:val="00CF1A84"/>
    <w:rsid w:val="00D04E41"/>
    <w:rsid w:val="00D07EA7"/>
    <w:rsid w:val="00D109C7"/>
    <w:rsid w:val="00D118CA"/>
    <w:rsid w:val="00D13EE4"/>
    <w:rsid w:val="00D14554"/>
    <w:rsid w:val="00D26F6A"/>
    <w:rsid w:val="00D273AA"/>
    <w:rsid w:val="00D278F7"/>
    <w:rsid w:val="00D34BB2"/>
    <w:rsid w:val="00D37550"/>
    <w:rsid w:val="00D40A29"/>
    <w:rsid w:val="00D44DFE"/>
    <w:rsid w:val="00D45D27"/>
    <w:rsid w:val="00D46C49"/>
    <w:rsid w:val="00D54E88"/>
    <w:rsid w:val="00D67EB5"/>
    <w:rsid w:val="00D86E57"/>
    <w:rsid w:val="00D96B24"/>
    <w:rsid w:val="00D96E96"/>
    <w:rsid w:val="00DA7C44"/>
    <w:rsid w:val="00DE5B80"/>
    <w:rsid w:val="00DE669B"/>
    <w:rsid w:val="00E000CE"/>
    <w:rsid w:val="00E128D6"/>
    <w:rsid w:val="00E33AE3"/>
    <w:rsid w:val="00E418D5"/>
    <w:rsid w:val="00E54106"/>
    <w:rsid w:val="00E61903"/>
    <w:rsid w:val="00E61FA5"/>
    <w:rsid w:val="00E64116"/>
    <w:rsid w:val="00E77990"/>
    <w:rsid w:val="00E86294"/>
    <w:rsid w:val="00E8693C"/>
    <w:rsid w:val="00EA51E1"/>
    <w:rsid w:val="00EA624B"/>
    <w:rsid w:val="00EB057D"/>
    <w:rsid w:val="00EB18E4"/>
    <w:rsid w:val="00EB5C85"/>
    <w:rsid w:val="00EB73E9"/>
    <w:rsid w:val="00EC0AC2"/>
    <w:rsid w:val="00EC1FB3"/>
    <w:rsid w:val="00EC2CD4"/>
    <w:rsid w:val="00EC483F"/>
    <w:rsid w:val="00EC71DC"/>
    <w:rsid w:val="00EE09AD"/>
    <w:rsid w:val="00F053E5"/>
    <w:rsid w:val="00F10D2D"/>
    <w:rsid w:val="00F16831"/>
    <w:rsid w:val="00F26C2C"/>
    <w:rsid w:val="00F30A96"/>
    <w:rsid w:val="00F3623F"/>
    <w:rsid w:val="00F41C33"/>
    <w:rsid w:val="00F423F1"/>
    <w:rsid w:val="00F427D9"/>
    <w:rsid w:val="00F46646"/>
    <w:rsid w:val="00F4792E"/>
    <w:rsid w:val="00F52D52"/>
    <w:rsid w:val="00F53584"/>
    <w:rsid w:val="00F549E5"/>
    <w:rsid w:val="00F63F05"/>
    <w:rsid w:val="00F72368"/>
    <w:rsid w:val="00F821F6"/>
    <w:rsid w:val="00F84D49"/>
    <w:rsid w:val="00F97E19"/>
    <w:rsid w:val="00FB0768"/>
    <w:rsid w:val="00FD5402"/>
    <w:rsid w:val="00FD719A"/>
    <w:rsid w:val="00FE1EB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251D6C-7E96-4EBB-9858-0D79B941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B5E08"/>
    <w:pPr>
      <w:spacing w:line="240" w:lineRule="auto"/>
    </w:pPr>
    <w:rPr>
      <w:rFonts w:ascii="Tahoma" w:hAnsi="Tahoma" w:cs="Tahoma"/>
      <w:sz w:val="16"/>
      <w:szCs w:val="16"/>
    </w:rPr>
  </w:style>
  <w:style w:type="character" w:customStyle="1" w:styleId="afe">
    <w:name w:val="טקסט בלונים תו"/>
    <w:basedOn w:val="a0"/>
    <w:link w:val="afd"/>
    <w:semiHidden/>
    <w:rsid w:val="007B5E08"/>
    <w:rPr>
      <w:rFonts w:ascii="Tahoma" w:hAnsi="Tahoma" w:cs="Tahoma"/>
      <w:sz w:val="16"/>
      <w:szCs w:val="16"/>
    </w:rPr>
  </w:style>
  <w:style w:type="character" w:customStyle="1" w:styleId="TagStyle">
    <w:name w:val="TagStyle"/>
    <w:basedOn w:val="a0"/>
    <w:rsid w:val="007B5E08"/>
    <w:rPr>
      <w:rFonts w:cs="Arial"/>
      <w:b/>
      <w:bCs w:val="0"/>
      <w:vanish/>
      <w:color w:val="010000"/>
      <w:bdr w:val="single" w:sz="4" w:space="0" w:color="FF66FF"/>
    </w:rPr>
  </w:style>
  <w:style w:type="paragraph" w:styleId="aff">
    <w:name w:val="footnote text"/>
    <w:basedOn w:val="a"/>
    <w:link w:val="aff0"/>
    <w:autoRedefine/>
    <w:semiHidden/>
    <w:unhideWhenUsed/>
    <w:rsid w:val="00385A57"/>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385A57"/>
    <w:rPr>
      <w:rFonts w:ascii="Arial" w:eastAsia="Arial Unicode MS" w:hAnsi="Arial" w:cs="David"/>
      <w:sz w:val="14"/>
    </w:rPr>
  </w:style>
  <w:style w:type="character" w:styleId="aff1">
    <w:name w:val="footnote reference"/>
    <w:aliases w:val="Footnote Reference"/>
    <w:basedOn w:val="a0"/>
    <w:semiHidden/>
    <w:unhideWhenUsed/>
    <w:rsid w:val="00385A57"/>
    <w:rPr>
      <w:vertAlign w:val="superscript"/>
    </w:rPr>
  </w:style>
  <w:style w:type="table" w:styleId="aff2">
    <w:name w:val="Table Grid"/>
    <w:basedOn w:val="a1"/>
    <w:rsid w:val="00CB23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Revision"/>
    <w:hidden/>
    <w:uiPriority w:val="99"/>
    <w:semiHidden/>
    <w:rsid w:val="001772D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64454">
      <w:bodyDiv w:val="1"/>
      <w:marLeft w:val="0"/>
      <w:marRight w:val="0"/>
      <w:marTop w:val="0"/>
      <w:marBottom w:val="0"/>
      <w:divBdr>
        <w:top w:val="none" w:sz="0" w:space="0" w:color="auto"/>
        <w:left w:val="none" w:sz="0" w:space="0" w:color="auto"/>
        <w:bottom w:val="none" w:sz="0" w:space="0" w:color="auto"/>
        <w:right w:val="none" w:sz="0" w:space="0" w:color="auto"/>
      </w:divBdr>
    </w:div>
    <w:div w:id="101805592">
      <w:bodyDiv w:val="1"/>
      <w:marLeft w:val="0"/>
      <w:marRight w:val="0"/>
      <w:marTop w:val="0"/>
      <w:marBottom w:val="0"/>
      <w:divBdr>
        <w:top w:val="none" w:sz="0" w:space="0" w:color="auto"/>
        <w:left w:val="none" w:sz="0" w:space="0" w:color="auto"/>
        <w:bottom w:val="none" w:sz="0" w:space="0" w:color="auto"/>
        <w:right w:val="none" w:sz="0" w:space="0" w:color="auto"/>
      </w:divBdr>
    </w:div>
    <w:div w:id="204872799">
      <w:bodyDiv w:val="1"/>
      <w:marLeft w:val="0"/>
      <w:marRight w:val="0"/>
      <w:marTop w:val="0"/>
      <w:marBottom w:val="0"/>
      <w:divBdr>
        <w:top w:val="none" w:sz="0" w:space="0" w:color="auto"/>
        <w:left w:val="none" w:sz="0" w:space="0" w:color="auto"/>
        <w:bottom w:val="none" w:sz="0" w:space="0" w:color="auto"/>
        <w:right w:val="none" w:sz="0" w:space="0" w:color="auto"/>
      </w:divBdr>
    </w:div>
    <w:div w:id="265238995">
      <w:bodyDiv w:val="1"/>
      <w:marLeft w:val="0"/>
      <w:marRight w:val="0"/>
      <w:marTop w:val="0"/>
      <w:marBottom w:val="0"/>
      <w:divBdr>
        <w:top w:val="none" w:sz="0" w:space="0" w:color="auto"/>
        <w:left w:val="none" w:sz="0" w:space="0" w:color="auto"/>
        <w:bottom w:val="none" w:sz="0" w:space="0" w:color="auto"/>
        <w:right w:val="none" w:sz="0" w:space="0" w:color="auto"/>
      </w:divBdr>
    </w:div>
    <w:div w:id="34324254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3049517">
      <w:bodyDiv w:val="1"/>
      <w:marLeft w:val="0"/>
      <w:marRight w:val="0"/>
      <w:marTop w:val="0"/>
      <w:marBottom w:val="0"/>
      <w:divBdr>
        <w:top w:val="none" w:sz="0" w:space="0" w:color="auto"/>
        <w:left w:val="none" w:sz="0" w:space="0" w:color="auto"/>
        <w:bottom w:val="none" w:sz="0" w:space="0" w:color="auto"/>
        <w:right w:val="none" w:sz="0" w:space="0" w:color="auto"/>
      </w:divBdr>
    </w:div>
    <w:div w:id="652754929">
      <w:bodyDiv w:val="1"/>
      <w:marLeft w:val="0"/>
      <w:marRight w:val="0"/>
      <w:marTop w:val="0"/>
      <w:marBottom w:val="0"/>
      <w:divBdr>
        <w:top w:val="none" w:sz="0" w:space="0" w:color="auto"/>
        <w:left w:val="none" w:sz="0" w:space="0" w:color="auto"/>
        <w:bottom w:val="none" w:sz="0" w:space="0" w:color="auto"/>
        <w:right w:val="none" w:sz="0" w:space="0" w:color="auto"/>
      </w:divBdr>
    </w:div>
    <w:div w:id="673805665">
      <w:bodyDiv w:val="1"/>
      <w:marLeft w:val="0"/>
      <w:marRight w:val="0"/>
      <w:marTop w:val="0"/>
      <w:marBottom w:val="0"/>
      <w:divBdr>
        <w:top w:val="none" w:sz="0" w:space="0" w:color="auto"/>
        <w:left w:val="none" w:sz="0" w:space="0" w:color="auto"/>
        <w:bottom w:val="none" w:sz="0" w:space="0" w:color="auto"/>
        <w:right w:val="none" w:sz="0" w:space="0" w:color="auto"/>
      </w:divBdr>
    </w:div>
    <w:div w:id="760681700">
      <w:bodyDiv w:val="1"/>
      <w:marLeft w:val="0"/>
      <w:marRight w:val="0"/>
      <w:marTop w:val="0"/>
      <w:marBottom w:val="0"/>
      <w:divBdr>
        <w:top w:val="none" w:sz="0" w:space="0" w:color="auto"/>
        <w:left w:val="none" w:sz="0" w:space="0" w:color="auto"/>
        <w:bottom w:val="none" w:sz="0" w:space="0" w:color="auto"/>
        <w:right w:val="none" w:sz="0" w:space="0" w:color="auto"/>
      </w:divBdr>
    </w:div>
    <w:div w:id="790905377">
      <w:bodyDiv w:val="1"/>
      <w:marLeft w:val="0"/>
      <w:marRight w:val="0"/>
      <w:marTop w:val="0"/>
      <w:marBottom w:val="0"/>
      <w:divBdr>
        <w:top w:val="none" w:sz="0" w:space="0" w:color="auto"/>
        <w:left w:val="none" w:sz="0" w:space="0" w:color="auto"/>
        <w:bottom w:val="none" w:sz="0" w:space="0" w:color="auto"/>
        <w:right w:val="none" w:sz="0" w:space="0" w:color="auto"/>
      </w:divBdr>
    </w:div>
    <w:div w:id="824471337">
      <w:bodyDiv w:val="1"/>
      <w:marLeft w:val="0"/>
      <w:marRight w:val="0"/>
      <w:marTop w:val="0"/>
      <w:marBottom w:val="0"/>
      <w:divBdr>
        <w:top w:val="none" w:sz="0" w:space="0" w:color="auto"/>
        <w:left w:val="none" w:sz="0" w:space="0" w:color="auto"/>
        <w:bottom w:val="none" w:sz="0" w:space="0" w:color="auto"/>
        <w:right w:val="none" w:sz="0" w:space="0" w:color="auto"/>
      </w:divBdr>
    </w:div>
    <w:div w:id="829055383">
      <w:bodyDiv w:val="1"/>
      <w:marLeft w:val="0"/>
      <w:marRight w:val="0"/>
      <w:marTop w:val="0"/>
      <w:marBottom w:val="0"/>
      <w:divBdr>
        <w:top w:val="none" w:sz="0" w:space="0" w:color="auto"/>
        <w:left w:val="none" w:sz="0" w:space="0" w:color="auto"/>
        <w:bottom w:val="none" w:sz="0" w:space="0" w:color="auto"/>
        <w:right w:val="none" w:sz="0" w:space="0" w:color="auto"/>
      </w:divBdr>
    </w:div>
    <w:div w:id="981740157">
      <w:bodyDiv w:val="1"/>
      <w:marLeft w:val="0"/>
      <w:marRight w:val="0"/>
      <w:marTop w:val="0"/>
      <w:marBottom w:val="0"/>
      <w:divBdr>
        <w:top w:val="none" w:sz="0" w:space="0" w:color="auto"/>
        <w:left w:val="none" w:sz="0" w:space="0" w:color="auto"/>
        <w:bottom w:val="none" w:sz="0" w:space="0" w:color="auto"/>
        <w:right w:val="none" w:sz="0" w:space="0" w:color="auto"/>
      </w:divBdr>
    </w:div>
    <w:div w:id="1098985753">
      <w:bodyDiv w:val="1"/>
      <w:marLeft w:val="0"/>
      <w:marRight w:val="0"/>
      <w:marTop w:val="0"/>
      <w:marBottom w:val="0"/>
      <w:divBdr>
        <w:top w:val="none" w:sz="0" w:space="0" w:color="auto"/>
        <w:left w:val="none" w:sz="0" w:space="0" w:color="auto"/>
        <w:bottom w:val="none" w:sz="0" w:space="0" w:color="auto"/>
        <w:right w:val="none" w:sz="0" w:space="0" w:color="auto"/>
      </w:divBdr>
    </w:div>
    <w:div w:id="1456176035">
      <w:bodyDiv w:val="1"/>
      <w:marLeft w:val="0"/>
      <w:marRight w:val="0"/>
      <w:marTop w:val="0"/>
      <w:marBottom w:val="0"/>
      <w:divBdr>
        <w:top w:val="none" w:sz="0" w:space="0" w:color="auto"/>
        <w:left w:val="none" w:sz="0" w:space="0" w:color="auto"/>
        <w:bottom w:val="none" w:sz="0" w:space="0" w:color="auto"/>
        <w:right w:val="none" w:sz="0" w:space="0" w:color="auto"/>
      </w:divBdr>
    </w:div>
    <w:div w:id="1843204683">
      <w:bodyDiv w:val="1"/>
      <w:marLeft w:val="0"/>
      <w:marRight w:val="0"/>
      <w:marTop w:val="0"/>
      <w:marBottom w:val="0"/>
      <w:divBdr>
        <w:top w:val="none" w:sz="0" w:space="0" w:color="auto"/>
        <w:left w:val="none" w:sz="0" w:space="0" w:color="auto"/>
        <w:bottom w:val="none" w:sz="0" w:space="0" w:color="auto"/>
        <w:right w:val="none" w:sz="0" w:space="0" w:color="auto"/>
      </w:divBdr>
    </w:div>
    <w:div w:id="199206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D5675-90FD-4803-99CB-CFD7D9169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3014</TotalTime>
  <Pages>3</Pages>
  <Words>43500</Words>
  <Characters>247952</Characters>
  <Application>Microsoft Office Word</Application>
  <DocSecurity>0</DocSecurity>
  <Lines>2066</Lines>
  <Paragraphs>581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290871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84</cp:revision>
  <cp:lastPrinted>2015-07-20T08:20:00Z</cp:lastPrinted>
  <dcterms:created xsi:type="dcterms:W3CDTF">2018-05-03T11:21:00Z</dcterms:created>
  <dcterms:modified xsi:type="dcterms:W3CDTF">2022-01-25T06:38:00Z</dcterms:modified>
</cp:coreProperties>
</file>